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3.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1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18.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4AE58" w14:textId="6BEB828D" w:rsidR="00C006FB" w:rsidRPr="00A52B7A" w:rsidRDefault="00E6117D" w:rsidP="00CB2D02">
      <w:pPr>
        <w:jc w:val="center"/>
        <w:rPr>
          <w:rFonts w:ascii="Bahij Mitra" w:eastAsia="Calibri" w:hAnsi="Bahij Mitra" w:cs="Bahij Mitra"/>
          <w:sz w:val="28"/>
          <w:szCs w:val="28"/>
        </w:rPr>
      </w:pPr>
      <w:r w:rsidRPr="00F4426D">
        <w:rPr>
          <w:rFonts w:cs="Arial"/>
          <w:noProof/>
          <w:rtl/>
        </w:rPr>
        <w:drawing>
          <wp:anchor distT="0" distB="0" distL="0" distR="0" simplePos="0" relativeHeight="251660289" behindDoc="0" locked="0" layoutInCell="0" allowOverlap="1" wp14:anchorId="44FC55E1" wp14:editId="0CAEB55D">
            <wp:simplePos x="0" y="0"/>
            <wp:positionH relativeFrom="margin">
              <wp:align>center</wp:align>
            </wp:positionH>
            <wp:positionV relativeFrom="paragraph">
              <wp:posOffset>-150495</wp:posOffset>
            </wp:positionV>
            <wp:extent cx="1264627" cy="1274884"/>
            <wp:effectExtent l="0" t="0" r="0" b="1905"/>
            <wp:wrapNone/>
            <wp:docPr id="7" name="Picture 72" descr="Pasht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2" descr="Pashto Final"/>
                    <pic:cNvPicPr>
                      <a:picLocks noChangeAspect="1" noChangeArrowheads="1"/>
                    </pic:cNvPicPr>
                  </pic:nvPicPr>
                  <pic:blipFill>
                    <a:blip r:embed="rId8" cstate="print"/>
                    <a:srcRect l="41043" r="40436" b="54767"/>
                    <a:stretch>
                      <a:fillRect/>
                    </a:stretch>
                  </pic:blipFill>
                  <pic:spPr bwMode="auto">
                    <a:xfrm>
                      <a:off x="0" y="0"/>
                      <a:ext cx="1264627" cy="1274884"/>
                    </a:xfrm>
                    <a:prstGeom prst="rect">
                      <a:avLst/>
                    </a:prstGeom>
                  </pic:spPr>
                </pic:pic>
              </a:graphicData>
            </a:graphic>
          </wp:anchor>
        </w:drawing>
      </w:r>
    </w:p>
    <w:p w14:paraId="36B14A39" w14:textId="3B8BD479" w:rsidR="00C006FB" w:rsidRPr="00A52B7A" w:rsidRDefault="00C006FB" w:rsidP="00CB2D02">
      <w:pPr>
        <w:jc w:val="center"/>
        <w:rPr>
          <w:rFonts w:ascii="Bahij Mitra" w:eastAsia="Calibri" w:hAnsi="Bahij Mitra" w:cs="Bahij Mitra"/>
          <w:b/>
          <w:bCs/>
          <w:sz w:val="28"/>
          <w:szCs w:val="28"/>
          <w:rtl/>
          <w:lang w:bidi="fa-IR"/>
        </w:rPr>
      </w:pPr>
      <w:r w:rsidRPr="00A52B7A">
        <w:rPr>
          <w:rFonts w:ascii="Bahij Mitra" w:eastAsia="Calibri" w:hAnsi="Bahij Mitra" w:cs="Bahij Mitra"/>
          <w:b/>
          <w:bCs/>
          <w:sz w:val="28"/>
          <w:szCs w:val="28"/>
          <w:rtl/>
        </w:rPr>
        <w:t>د</w:t>
      </w:r>
      <w:r w:rsidR="00A52B7A" w:rsidRPr="00A52B7A">
        <w:rPr>
          <w:rFonts w:ascii="Bahij Mitra" w:eastAsia="Calibri" w:hAnsi="Bahij Mitra" w:cs="Bahij Mitra"/>
          <w:b/>
          <w:bCs/>
          <w:sz w:val="28"/>
          <w:szCs w:val="28"/>
          <w:rtl/>
          <w:lang w:bidi="ps-AF"/>
        </w:rPr>
        <w:t xml:space="preserve"> </w:t>
      </w:r>
      <w:r w:rsidRPr="00A52B7A">
        <w:rPr>
          <w:rFonts w:ascii="Bahij Mitra" w:eastAsia="Calibri" w:hAnsi="Bahij Mitra" w:cs="Bahij Mitra"/>
          <w:b/>
          <w:bCs/>
          <w:sz w:val="28"/>
          <w:szCs w:val="28"/>
          <w:rtl/>
        </w:rPr>
        <w:t>افغانستان</w:t>
      </w:r>
      <w:r w:rsidRPr="00A52B7A">
        <w:rPr>
          <w:rFonts w:ascii="Bahij Mitra" w:eastAsia="Calibri" w:hAnsi="Bahij Mitra" w:cs="Bahij Mitra"/>
          <w:b/>
          <w:bCs/>
          <w:sz w:val="28"/>
          <w:szCs w:val="28"/>
          <w:rtl/>
          <w:lang w:bidi="fa-IR"/>
        </w:rPr>
        <w:t xml:space="preserve"> اسلام</w:t>
      </w:r>
      <w:r w:rsidR="00A52B7A" w:rsidRPr="00A52B7A">
        <w:rPr>
          <w:rFonts w:ascii="Bahij Mitra" w:eastAsia="Calibri" w:hAnsi="Bahij Mitra" w:cs="Bahij Mitra"/>
          <w:b/>
          <w:bCs/>
          <w:sz w:val="28"/>
          <w:szCs w:val="28"/>
          <w:rtl/>
          <w:lang w:bidi="ps-AF"/>
        </w:rPr>
        <w:t>ي</w:t>
      </w:r>
      <w:r w:rsidRPr="00A52B7A">
        <w:rPr>
          <w:rFonts w:ascii="Bahij Mitra" w:eastAsia="Calibri" w:hAnsi="Bahij Mitra" w:cs="Bahij Mitra"/>
          <w:b/>
          <w:bCs/>
          <w:sz w:val="28"/>
          <w:szCs w:val="28"/>
          <w:rtl/>
          <w:lang w:bidi="fa-IR"/>
        </w:rPr>
        <w:t xml:space="preserve"> امارت                                                        امارت اسلامی افغانستان</w:t>
      </w:r>
    </w:p>
    <w:p w14:paraId="4A7947E5" w14:textId="36162822" w:rsidR="00C006FB" w:rsidRPr="00A52B7A" w:rsidRDefault="00C006FB" w:rsidP="00CB2D02">
      <w:pPr>
        <w:jc w:val="center"/>
        <w:rPr>
          <w:rFonts w:ascii="Bahij Mitra" w:eastAsia="Calibri" w:hAnsi="Bahij Mitra" w:cs="Bahij Mitra"/>
          <w:sz w:val="28"/>
          <w:szCs w:val="28"/>
          <w:rtl/>
          <w:lang w:bidi="prs-AF"/>
        </w:rPr>
      </w:pPr>
      <w:r w:rsidRPr="00A52B7A">
        <w:rPr>
          <w:rFonts w:ascii="Bahij Mitra" w:eastAsia="Calibri" w:hAnsi="Bahij Mitra" w:cs="Bahij Mitra"/>
          <w:b/>
          <w:bCs/>
          <w:sz w:val="28"/>
          <w:szCs w:val="28"/>
          <w:rtl/>
          <w:lang w:bidi="fa-IR"/>
        </w:rPr>
        <w:t>د</w:t>
      </w:r>
      <w:r w:rsidR="00A52B7A" w:rsidRPr="00A52B7A">
        <w:rPr>
          <w:rFonts w:ascii="Bahij Mitra" w:eastAsia="Calibri" w:hAnsi="Bahij Mitra" w:cs="Bahij Mitra"/>
          <w:b/>
          <w:bCs/>
          <w:sz w:val="28"/>
          <w:szCs w:val="28"/>
          <w:rtl/>
          <w:lang w:bidi="ps-AF"/>
        </w:rPr>
        <w:t xml:space="preserve"> </w:t>
      </w:r>
      <w:r w:rsidRPr="00A52B7A">
        <w:rPr>
          <w:rFonts w:ascii="Bahij Mitra" w:eastAsia="Calibri" w:hAnsi="Bahij Mitra" w:cs="Bahij Mitra"/>
          <w:b/>
          <w:bCs/>
          <w:sz w:val="28"/>
          <w:szCs w:val="28"/>
          <w:rtl/>
          <w:lang w:bidi="fa-IR"/>
        </w:rPr>
        <w:t>کا</w:t>
      </w:r>
      <w:r w:rsidR="00B25F85" w:rsidRPr="00A52B7A">
        <w:rPr>
          <w:rFonts w:ascii="Bahij Mitra" w:eastAsia="Calibri" w:hAnsi="Bahij Mitra" w:cs="Bahij Mitra"/>
          <w:b/>
          <w:bCs/>
          <w:sz w:val="28"/>
          <w:szCs w:val="28"/>
          <w:rtl/>
          <w:lang w:bidi="prs-AF"/>
        </w:rPr>
        <w:t>ر او</w:t>
      </w:r>
      <w:r w:rsidR="00B25F85" w:rsidRPr="00A52B7A">
        <w:rPr>
          <w:rFonts w:ascii="Bahij Mitra" w:eastAsia="Calibri" w:hAnsi="Bahij Mitra" w:cs="Bahij Mitra"/>
          <w:b/>
          <w:bCs/>
          <w:sz w:val="28"/>
          <w:szCs w:val="28"/>
          <w:rtl/>
          <w:lang w:bidi="ps-AF"/>
        </w:rPr>
        <w:t>ټو</w:t>
      </w:r>
      <w:r w:rsidRPr="00A52B7A">
        <w:rPr>
          <w:rFonts w:ascii="Bahij Mitra" w:eastAsia="Calibri" w:hAnsi="Bahij Mitra" w:cs="Bahij Mitra"/>
          <w:b/>
          <w:bCs/>
          <w:sz w:val="28"/>
          <w:szCs w:val="28"/>
          <w:rtl/>
          <w:lang w:bidi="prs-AF"/>
        </w:rPr>
        <w:t>لنیزو چارو وزارت                                                     وزارت کار و</w:t>
      </w:r>
      <w:r w:rsidR="00A52B7A" w:rsidRPr="00A52B7A">
        <w:rPr>
          <w:rFonts w:ascii="Bahij Mitra" w:eastAsia="Calibri" w:hAnsi="Bahij Mitra" w:cs="Bahij Mitra"/>
          <w:b/>
          <w:bCs/>
          <w:sz w:val="28"/>
          <w:szCs w:val="28"/>
          <w:rtl/>
          <w:lang w:bidi="ps-AF"/>
        </w:rPr>
        <w:t xml:space="preserve"> </w:t>
      </w:r>
      <w:r w:rsidRPr="00A52B7A">
        <w:rPr>
          <w:rFonts w:ascii="Bahij Mitra" w:eastAsia="Calibri" w:hAnsi="Bahij Mitra" w:cs="Bahij Mitra"/>
          <w:b/>
          <w:bCs/>
          <w:sz w:val="28"/>
          <w:szCs w:val="28"/>
          <w:rtl/>
          <w:lang w:bidi="prs-AF"/>
        </w:rPr>
        <w:t>امور اجتماعی</w:t>
      </w:r>
    </w:p>
    <w:p w14:paraId="29C7F834" w14:textId="77777777" w:rsidR="00C006FB" w:rsidRPr="00A52B7A" w:rsidRDefault="00C006FB" w:rsidP="00CB2D02">
      <w:pPr>
        <w:tabs>
          <w:tab w:val="left" w:pos="7023"/>
          <w:tab w:val="right" w:pos="9360"/>
        </w:tabs>
        <w:jc w:val="center"/>
        <w:rPr>
          <w:rFonts w:ascii="Bahij Mitra" w:hAnsi="Bahij Mitra" w:cs="Bahij Mitra"/>
          <w:sz w:val="28"/>
          <w:szCs w:val="28"/>
          <w:rtl/>
        </w:rPr>
      </w:pPr>
    </w:p>
    <w:p w14:paraId="7789BED3" w14:textId="77777777" w:rsidR="00C006FB" w:rsidRPr="00A52B7A" w:rsidRDefault="00C006FB" w:rsidP="00CB2D02">
      <w:pPr>
        <w:tabs>
          <w:tab w:val="left" w:pos="1680"/>
          <w:tab w:val="left" w:pos="2460"/>
          <w:tab w:val="left" w:pos="2535"/>
          <w:tab w:val="left" w:pos="6247"/>
        </w:tabs>
        <w:jc w:val="right"/>
        <w:rPr>
          <w:rFonts w:ascii="Bahij Mitra" w:eastAsia="Calibri" w:hAnsi="Bahij Mitra" w:cs="Bahij Mitra"/>
          <w:sz w:val="28"/>
          <w:szCs w:val="28"/>
          <w:rtl/>
          <w:lang w:bidi="fa-IR"/>
        </w:rPr>
      </w:pPr>
    </w:p>
    <w:p w14:paraId="7A6A9FFB" w14:textId="476DA263" w:rsidR="00C006FB" w:rsidRPr="00A52B7A" w:rsidRDefault="006A64CB" w:rsidP="00CB2D02">
      <w:pPr>
        <w:jc w:val="center"/>
        <w:rPr>
          <w:rFonts w:ascii="Bahij Mitra" w:eastAsia="Calibri" w:hAnsi="Bahij Mitra" w:cs="Bahij Mitra"/>
          <w:b/>
          <w:bCs/>
          <w:sz w:val="32"/>
          <w:szCs w:val="32"/>
          <w:rtl/>
          <w:lang w:bidi="ps-AF"/>
        </w:rPr>
      </w:pPr>
      <w:r w:rsidRPr="00A52B7A">
        <w:rPr>
          <w:rFonts w:ascii="Bahij Mitra" w:eastAsia="Calibri" w:hAnsi="Bahij Mitra" w:cs="Bahij Mitra"/>
          <w:b/>
          <w:bCs/>
          <w:sz w:val="32"/>
          <w:szCs w:val="32"/>
          <w:rtl/>
          <w:lang w:bidi="ps-AF"/>
        </w:rPr>
        <w:t>د</w:t>
      </w:r>
      <w:r w:rsidR="00C3510B">
        <w:rPr>
          <w:rFonts w:ascii="Bahij Mitra" w:eastAsia="Calibri" w:hAnsi="Bahij Mitra" w:cs="Bahij Mitra" w:hint="cs"/>
          <w:b/>
          <w:bCs/>
          <w:sz w:val="32"/>
          <w:szCs w:val="32"/>
          <w:rtl/>
          <w:lang w:bidi="ps-AF"/>
        </w:rPr>
        <w:t xml:space="preserve"> </w:t>
      </w:r>
      <w:r w:rsidRPr="00A52B7A">
        <w:rPr>
          <w:rFonts w:ascii="Bahij Mitra" w:eastAsia="Calibri" w:hAnsi="Bahij Mitra" w:cs="Bahij Mitra"/>
          <w:b/>
          <w:bCs/>
          <w:sz w:val="32"/>
          <w:szCs w:val="32"/>
          <w:rtl/>
          <w:lang w:bidi="ps-AF"/>
        </w:rPr>
        <w:t>بشر</w:t>
      </w:r>
      <w:r w:rsidR="00A52B7A" w:rsidRPr="00A52B7A">
        <w:rPr>
          <w:rFonts w:ascii="Bahij Mitra" w:eastAsia="Calibri" w:hAnsi="Bahij Mitra" w:cs="Bahij Mitra"/>
          <w:b/>
          <w:bCs/>
          <w:sz w:val="32"/>
          <w:szCs w:val="32"/>
          <w:rtl/>
          <w:lang w:bidi="ps-AF"/>
        </w:rPr>
        <w:t>ي</w:t>
      </w:r>
      <w:r w:rsidRPr="00A52B7A">
        <w:rPr>
          <w:rFonts w:ascii="Bahij Mitra" w:eastAsia="Calibri" w:hAnsi="Bahij Mitra" w:cs="Bahij Mitra"/>
          <w:b/>
          <w:bCs/>
          <w:sz w:val="32"/>
          <w:szCs w:val="32"/>
          <w:rtl/>
          <w:lang w:bidi="ps-AF"/>
        </w:rPr>
        <w:t xml:space="preserve"> ځواک لوی ریاست</w:t>
      </w:r>
    </w:p>
    <w:p w14:paraId="67885FC9" w14:textId="53FB99FD" w:rsidR="00C006FB" w:rsidRPr="00A52B7A" w:rsidRDefault="006A64CB" w:rsidP="00CB2D02">
      <w:pPr>
        <w:jc w:val="center"/>
        <w:rPr>
          <w:rFonts w:ascii="Bahij Mitra" w:eastAsia="Calibri" w:hAnsi="Bahij Mitra" w:cs="Bahij Mitra"/>
          <w:b/>
          <w:bCs/>
          <w:sz w:val="32"/>
          <w:szCs w:val="32"/>
          <w:lang w:bidi="ps-AF"/>
        </w:rPr>
      </w:pPr>
      <w:r w:rsidRPr="00A52B7A">
        <w:rPr>
          <w:rFonts w:ascii="Bahij Mitra" w:eastAsia="Calibri" w:hAnsi="Bahij Mitra" w:cs="Bahij Mitra"/>
          <w:b/>
          <w:bCs/>
          <w:sz w:val="32"/>
          <w:szCs w:val="32"/>
          <w:rtl/>
          <w:lang w:bidi="ps-AF"/>
        </w:rPr>
        <w:t>د</w:t>
      </w:r>
      <w:r w:rsidR="00C3510B">
        <w:rPr>
          <w:rFonts w:ascii="Bahij Mitra" w:eastAsia="Calibri" w:hAnsi="Bahij Mitra" w:cs="Bahij Mitra" w:hint="cs"/>
          <w:b/>
          <w:bCs/>
          <w:sz w:val="32"/>
          <w:szCs w:val="32"/>
          <w:rtl/>
          <w:lang w:bidi="ps-AF"/>
        </w:rPr>
        <w:t xml:space="preserve"> </w:t>
      </w:r>
      <w:r w:rsidRPr="00A52B7A">
        <w:rPr>
          <w:rFonts w:ascii="Bahij Mitra" w:eastAsia="Calibri" w:hAnsi="Bahij Mitra" w:cs="Bahij Mitra"/>
          <w:b/>
          <w:bCs/>
          <w:sz w:val="32"/>
          <w:szCs w:val="32"/>
          <w:rtl/>
          <w:lang w:bidi="ps-AF"/>
        </w:rPr>
        <w:t xml:space="preserve">کار بازار </w:t>
      </w:r>
      <w:r w:rsidR="00A52B7A">
        <w:rPr>
          <w:rFonts w:ascii="Bahij Mitra" w:eastAsia="Calibri" w:hAnsi="Bahij Mitra" w:cs="Bahij Mitra" w:hint="cs"/>
          <w:b/>
          <w:bCs/>
          <w:sz w:val="32"/>
          <w:szCs w:val="32"/>
          <w:rtl/>
          <w:lang w:bidi="ps-AF"/>
        </w:rPr>
        <w:t xml:space="preserve">د </w:t>
      </w:r>
      <w:r w:rsidRPr="00A52B7A">
        <w:rPr>
          <w:rFonts w:ascii="Bahij Mitra" w:eastAsia="Calibri" w:hAnsi="Bahij Mitra" w:cs="Bahij Mitra"/>
          <w:b/>
          <w:bCs/>
          <w:sz w:val="32"/>
          <w:szCs w:val="32"/>
          <w:rtl/>
          <w:lang w:bidi="ps-AF"/>
        </w:rPr>
        <w:t>مطالعې ریاست</w:t>
      </w:r>
    </w:p>
    <w:p w14:paraId="75CF88BE" w14:textId="6A969843" w:rsidR="00C006FB" w:rsidRPr="00A52B7A" w:rsidRDefault="006A64CB" w:rsidP="00CB2D02">
      <w:pPr>
        <w:jc w:val="center"/>
        <w:rPr>
          <w:rFonts w:ascii="Bahij Mitra" w:eastAsia="Calibri" w:hAnsi="Bahij Mitra" w:cs="Bahij Mitra"/>
          <w:b/>
          <w:bCs/>
          <w:sz w:val="32"/>
          <w:szCs w:val="32"/>
          <w:rtl/>
          <w:lang w:bidi="ps-AF"/>
        </w:rPr>
      </w:pPr>
      <w:r w:rsidRPr="00A52B7A">
        <w:rPr>
          <w:rFonts w:ascii="Bahij Mitra" w:eastAsia="Calibri" w:hAnsi="Bahij Mitra" w:cs="Bahij Mitra"/>
          <w:b/>
          <w:bCs/>
          <w:sz w:val="32"/>
          <w:szCs w:val="32"/>
          <w:rtl/>
          <w:lang w:bidi="ps-AF"/>
        </w:rPr>
        <w:t>د سرو</w:t>
      </w:r>
      <w:r w:rsidR="00B3140A">
        <w:rPr>
          <w:rFonts w:ascii="Bahij Mitra" w:eastAsia="Calibri" w:hAnsi="Bahij Mitra" w:cs="Bahij Mitra" w:hint="cs"/>
          <w:b/>
          <w:bCs/>
          <w:sz w:val="32"/>
          <w:szCs w:val="32"/>
          <w:rtl/>
          <w:lang w:bidi="ps-AF"/>
        </w:rPr>
        <w:t>ې</w:t>
      </w:r>
      <w:r w:rsidRPr="00A52B7A">
        <w:rPr>
          <w:rFonts w:ascii="Bahij Mitra" w:eastAsia="Calibri" w:hAnsi="Bahij Mitra" w:cs="Bahij Mitra"/>
          <w:b/>
          <w:bCs/>
          <w:sz w:val="32"/>
          <w:szCs w:val="32"/>
          <w:rtl/>
          <w:lang w:bidi="ps-AF"/>
        </w:rPr>
        <w:t xml:space="preserve"> ګانو د</w:t>
      </w:r>
      <w:r w:rsidR="00C3510B">
        <w:rPr>
          <w:rFonts w:ascii="Bahij Mitra" w:eastAsia="Calibri" w:hAnsi="Bahij Mitra" w:cs="Bahij Mitra" w:hint="cs"/>
          <w:b/>
          <w:bCs/>
          <w:sz w:val="32"/>
          <w:szCs w:val="32"/>
          <w:rtl/>
          <w:lang w:bidi="ps-AF"/>
        </w:rPr>
        <w:t xml:space="preserve"> </w:t>
      </w:r>
      <w:r w:rsidRPr="00A52B7A">
        <w:rPr>
          <w:rFonts w:ascii="Bahij Mitra" w:eastAsia="Calibri" w:hAnsi="Bahij Mitra" w:cs="Bahij Mitra"/>
          <w:b/>
          <w:bCs/>
          <w:sz w:val="32"/>
          <w:szCs w:val="32"/>
          <w:rtl/>
          <w:lang w:bidi="ps-AF"/>
        </w:rPr>
        <w:t>تحلیل آمریت</w:t>
      </w:r>
    </w:p>
    <w:p w14:paraId="35BDE25A" w14:textId="77777777" w:rsidR="00C006FB" w:rsidRPr="00A52B7A" w:rsidRDefault="00C006FB" w:rsidP="00CB2D02">
      <w:pPr>
        <w:rPr>
          <w:rFonts w:ascii="Bahij Mitra" w:eastAsia="Calibri" w:hAnsi="Bahij Mitra" w:cs="Bahij Mitra"/>
          <w:sz w:val="28"/>
          <w:szCs w:val="28"/>
        </w:rPr>
      </w:pPr>
    </w:p>
    <w:p w14:paraId="50A15DF4" w14:textId="77777777" w:rsidR="00C006FB" w:rsidRPr="00A52B7A" w:rsidRDefault="00C006FB" w:rsidP="00CB2D02">
      <w:pPr>
        <w:rPr>
          <w:rFonts w:ascii="Bahij Mitra" w:eastAsia="Calibri" w:hAnsi="Bahij Mitra" w:cs="Bahij Mitra"/>
          <w:sz w:val="28"/>
          <w:szCs w:val="28"/>
        </w:rPr>
      </w:pPr>
    </w:p>
    <w:p w14:paraId="599E2983" w14:textId="77777777" w:rsidR="00C006FB" w:rsidRPr="00A52B7A" w:rsidRDefault="00C006FB" w:rsidP="00CB2D02">
      <w:pPr>
        <w:rPr>
          <w:rFonts w:ascii="Bahij Mitra" w:eastAsia="Calibri" w:hAnsi="Bahij Mitra" w:cs="Bahij Mitra"/>
          <w:sz w:val="28"/>
          <w:szCs w:val="28"/>
        </w:rPr>
      </w:pPr>
    </w:p>
    <w:p w14:paraId="23AB788F" w14:textId="77777777" w:rsidR="00C006FB" w:rsidRPr="00A52B7A" w:rsidRDefault="00C006FB" w:rsidP="00CB2D02">
      <w:pPr>
        <w:rPr>
          <w:rFonts w:ascii="Bahij Mitra" w:eastAsia="Calibri" w:hAnsi="Bahij Mitra" w:cs="Bahij Mitra"/>
          <w:sz w:val="28"/>
          <w:szCs w:val="28"/>
        </w:rPr>
      </w:pPr>
    </w:p>
    <w:p w14:paraId="043CC3FE" w14:textId="77777777" w:rsidR="00C006FB" w:rsidRPr="00A52B7A" w:rsidRDefault="00C006FB" w:rsidP="00CB2D02">
      <w:pPr>
        <w:rPr>
          <w:rFonts w:ascii="Bahij Mitra" w:eastAsia="Calibri" w:hAnsi="Bahij Mitra" w:cs="Bahij Mitra"/>
          <w:sz w:val="28"/>
          <w:szCs w:val="28"/>
          <w:rtl/>
        </w:rPr>
      </w:pPr>
    </w:p>
    <w:p w14:paraId="2A37AA09" w14:textId="77777777" w:rsidR="00C006FB" w:rsidRPr="00A52B7A" w:rsidRDefault="00C006FB" w:rsidP="00CB2D02">
      <w:pPr>
        <w:rPr>
          <w:rFonts w:ascii="Bahij Mitra" w:eastAsia="Calibri" w:hAnsi="Bahij Mitra" w:cs="Bahij Mitra"/>
          <w:sz w:val="28"/>
          <w:szCs w:val="28"/>
        </w:rPr>
      </w:pPr>
    </w:p>
    <w:p w14:paraId="3482EF0A" w14:textId="5FCF340E" w:rsidR="00C006FB" w:rsidRPr="00A52B7A" w:rsidRDefault="006A64CB" w:rsidP="008411EA">
      <w:pPr>
        <w:jc w:val="center"/>
        <w:rPr>
          <w:rFonts w:ascii="Bahij Mitra" w:eastAsia="Calibri" w:hAnsi="Bahij Mitra" w:cs="Bahij Mitra"/>
          <w:b/>
          <w:bCs/>
          <w:sz w:val="56"/>
          <w:szCs w:val="56"/>
          <w:rtl/>
          <w:lang w:bidi="ps-AF"/>
        </w:rPr>
      </w:pPr>
      <w:r w:rsidRPr="00A52B7A">
        <w:rPr>
          <w:rFonts w:ascii="Bahij Mitra" w:eastAsia="Calibri" w:hAnsi="Bahij Mitra" w:cs="Bahij Mitra"/>
          <w:b/>
          <w:bCs/>
          <w:sz w:val="56"/>
          <w:szCs w:val="56"/>
          <w:rtl/>
          <w:lang w:bidi="ps-AF"/>
        </w:rPr>
        <w:t>د کاربازار د</w:t>
      </w:r>
      <w:r w:rsidR="00757BDC" w:rsidRPr="00A52B7A">
        <w:rPr>
          <w:rFonts w:ascii="Bahij Mitra" w:eastAsia="Calibri" w:hAnsi="Bahij Mitra" w:cs="Bahij Mitra"/>
          <w:b/>
          <w:bCs/>
          <w:sz w:val="56"/>
          <w:szCs w:val="56"/>
          <w:rtl/>
          <w:lang w:bidi="ps-AF"/>
        </w:rPr>
        <w:t>اړتیا</w:t>
      </w:r>
      <w:r w:rsidRPr="00A52B7A">
        <w:rPr>
          <w:rFonts w:ascii="Bahij Mitra" w:eastAsia="Calibri" w:hAnsi="Bahij Mitra" w:cs="Bahij Mitra"/>
          <w:b/>
          <w:bCs/>
          <w:sz w:val="56"/>
          <w:szCs w:val="56"/>
          <w:rtl/>
          <w:lang w:bidi="ps-AF"/>
        </w:rPr>
        <w:t xml:space="preserve"> وړ </w:t>
      </w:r>
      <w:r w:rsidR="008411EA" w:rsidRPr="00A52B7A">
        <w:rPr>
          <w:rFonts w:ascii="Bahij Mitra" w:eastAsia="Calibri" w:hAnsi="Bahij Mitra" w:cs="Bahij Mitra"/>
          <w:b/>
          <w:bCs/>
          <w:sz w:val="56"/>
          <w:szCs w:val="56"/>
          <w:rtl/>
          <w:lang w:bidi="ps-AF"/>
        </w:rPr>
        <w:t>حرف</w:t>
      </w:r>
      <w:r w:rsidR="00BF2ACC">
        <w:rPr>
          <w:rFonts w:ascii="Bahij Mitra" w:eastAsia="Calibri" w:hAnsi="Bahij Mitra" w:cs="Bahij Mitra" w:hint="cs"/>
          <w:b/>
          <w:bCs/>
          <w:sz w:val="56"/>
          <w:szCs w:val="56"/>
          <w:rtl/>
          <w:lang w:bidi="ps-AF"/>
        </w:rPr>
        <w:t>و پېژندنه</w:t>
      </w:r>
    </w:p>
    <w:p w14:paraId="1E192F52" w14:textId="77777777" w:rsidR="00C006FB" w:rsidRPr="00A52B7A" w:rsidRDefault="00C006FB" w:rsidP="00CB2D02">
      <w:pPr>
        <w:jc w:val="center"/>
        <w:rPr>
          <w:rFonts w:ascii="Bahij Mitra" w:hAnsi="Bahij Mitra" w:cs="Bahij Mitra"/>
          <w:sz w:val="28"/>
          <w:szCs w:val="28"/>
        </w:rPr>
      </w:pPr>
    </w:p>
    <w:p w14:paraId="47392AB7" w14:textId="77777777" w:rsidR="00C006FB" w:rsidRPr="00A52B7A" w:rsidRDefault="00C006FB" w:rsidP="00CB2D02">
      <w:pPr>
        <w:jc w:val="center"/>
        <w:rPr>
          <w:rFonts w:ascii="Bahij Mitra" w:hAnsi="Bahij Mitra" w:cs="Bahij Mitra"/>
          <w:sz w:val="28"/>
          <w:szCs w:val="28"/>
        </w:rPr>
      </w:pPr>
    </w:p>
    <w:p w14:paraId="772884B8" w14:textId="77777777" w:rsidR="00C006FB" w:rsidRPr="00A52B7A" w:rsidRDefault="00C006FB" w:rsidP="00CB2D02">
      <w:pPr>
        <w:rPr>
          <w:rFonts w:ascii="Bahij Mitra" w:hAnsi="Bahij Mitra" w:cs="Bahij Mitra"/>
          <w:sz w:val="28"/>
          <w:szCs w:val="28"/>
        </w:rPr>
      </w:pPr>
    </w:p>
    <w:p w14:paraId="36951DA1" w14:textId="77777777" w:rsidR="003E04B4" w:rsidRPr="00A52B7A" w:rsidRDefault="003E04B4" w:rsidP="00CB2D02">
      <w:pPr>
        <w:rPr>
          <w:rFonts w:ascii="Bahij Mitra" w:hAnsi="Bahij Mitra" w:cs="Bahij Mitra"/>
          <w:sz w:val="28"/>
          <w:szCs w:val="28"/>
          <w:rtl/>
          <w:lang w:bidi="ps-AF"/>
        </w:rPr>
      </w:pPr>
    </w:p>
    <w:p w14:paraId="119E85F4" w14:textId="77777777" w:rsidR="003E04B4" w:rsidRPr="00A52B7A" w:rsidRDefault="003E04B4" w:rsidP="00CB2D02">
      <w:pPr>
        <w:rPr>
          <w:rFonts w:ascii="Bahij Mitra" w:hAnsi="Bahij Mitra" w:cs="Bahij Mitra"/>
          <w:sz w:val="28"/>
          <w:szCs w:val="28"/>
          <w:rtl/>
        </w:rPr>
      </w:pPr>
    </w:p>
    <w:p w14:paraId="09859AAA" w14:textId="77777777" w:rsidR="003E04B4" w:rsidRPr="00A52B7A" w:rsidRDefault="003E04B4" w:rsidP="00CB2D02">
      <w:pPr>
        <w:rPr>
          <w:rFonts w:ascii="Bahij Mitra" w:hAnsi="Bahij Mitra" w:cs="Bahij Mitra"/>
          <w:sz w:val="28"/>
          <w:szCs w:val="28"/>
        </w:rPr>
      </w:pPr>
    </w:p>
    <w:p w14:paraId="658B2800" w14:textId="158EB814" w:rsidR="00C006FB" w:rsidRPr="00A52B7A" w:rsidRDefault="000B240E" w:rsidP="00CB2D02">
      <w:pPr>
        <w:tabs>
          <w:tab w:val="left" w:pos="5180"/>
        </w:tabs>
        <w:jc w:val="center"/>
        <w:rPr>
          <w:rFonts w:ascii="Bahij Mitra" w:hAnsi="Bahij Mitra" w:cs="Bahij Mitra"/>
          <w:b/>
          <w:bCs/>
          <w:sz w:val="28"/>
          <w:szCs w:val="28"/>
          <w:lang w:bidi="ps-AF"/>
        </w:rPr>
      </w:pPr>
      <w:r w:rsidRPr="00A52B7A">
        <w:rPr>
          <w:rFonts w:ascii="Bahij Mitra" w:hAnsi="Bahij Mitra" w:cs="Bahij Mitra"/>
          <w:b/>
          <w:bCs/>
          <w:sz w:val="28"/>
          <w:szCs w:val="28"/>
          <w:rtl/>
          <w:lang w:bidi="ps-AF"/>
        </w:rPr>
        <w:t>کال</w:t>
      </w:r>
      <w:r w:rsidR="00F23B52">
        <w:rPr>
          <w:rFonts w:ascii="Bahij Mitra" w:hAnsi="Bahij Mitra" w:cs="Bahij Mitra" w:hint="cs"/>
          <w:b/>
          <w:bCs/>
          <w:sz w:val="28"/>
          <w:szCs w:val="28"/>
          <w:rtl/>
          <w:lang w:bidi="ps-AF"/>
        </w:rPr>
        <w:t>:</w:t>
      </w:r>
      <w:r w:rsidR="00C006FB" w:rsidRPr="00A52B7A">
        <w:rPr>
          <w:rFonts w:ascii="Bahij Mitra" w:hAnsi="Bahij Mitra" w:cs="Bahij Mitra"/>
          <w:b/>
          <w:bCs/>
          <w:sz w:val="28"/>
          <w:szCs w:val="28"/>
          <w:rtl/>
          <w:lang w:bidi="prs-AF"/>
        </w:rPr>
        <w:t xml:space="preserve"> 1404</w:t>
      </w:r>
      <w:r w:rsidR="00F23B52">
        <w:rPr>
          <w:rFonts w:ascii="Bahij Mitra" w:hAnsi="Bahij Mitra" w:cs="Bahij Mitra" w:hint="cs"/>
          <w:b/>
          <w:bCs/>
          <w:sz w:val="28"/>
          <w:szCs w:val="28"/>
          <w:rtl/>
          <w:lang w:bidi="ps-AF"/>
        </w:rPr>
        <w:t xml:space="preserve"> هـ.ش</w:t>
      </w:r>
    </w:p>
    <w:p w14:paraId="268A6357" w14:textId="77777777" w:rsidR="00006207" w:rsidRPr="00A52B7A" w:rsidRDefault="00006207" w:rsidP="00CB2D02">
      <w:pPr>
        <w:tabs>
          <w:tab w:val="left" w:pos="5180"/>
        </w:tabs>
        <w:jc w:val="center"/>
        <w:rPr>
          <w:rFonts w:ascii="Bahij Mitra" w:hAnsi="Bahij Mitra" w:cs="Bahij Mitra"/>
          <w:b/>
          <w:bCs/>
          <w:sz w:val="28"/>
          <w:szCs w:val="28"/>
          <w:lang w:bidi="prs-AF"/>
        </w:rPr>
      </w:pPr>
    </w:p>
    <w:p w14:paraId="2611C431" w14:textId="77777777" w:rsidR="00006207" w:rsidRPr="00A52B7A" w:rsidRDefault="00006207" w:rsidP="00CB2D02">
      <w:pPr>
        <w:tabs>
          <w:tab w:val="left" w:pos="5180"/>
        </w:tabs>
        <w:jc w:val="center"/>
        <w:rPr>
          <w:rFonts w:ascii="Bahij Mitra" w:hAnsi="Bahij Mitra" w:cs="Bahij Mitra"/>
          <w:b/>
          <w:bCs/>
          <w:sz w:val="28"/>
          <w:szCs w:val="28"/>
          <w:lang w:bidi="prs-AF"/>
        </w:rPr>
      </w:pPr>
    </w:p>
    <w:p w14:paraId="12A05F80" w14:textId="77777777" w:rsidR="00006207" w:rsidRPr="00A52B7A" w:rsidRDefault="00006207" w:rsidP="00CB2D02">
      <w:pPr>
        <w:tabs>
          <w:tab w:val="left" w:pos="5180"/>
        </w:tabs>
        <w:jc w:val="center"/>
        <w:rPr>
          <w:rFonts w:ascii="Bahij Mitra" w:hAnsi="Bahij Mitra" w:cs="Bahij Mitra"/>
          <w:b/>
          <w:bCs/>
          <w:sz w:val="28"/>
          <w:szCs w:val="28"/>
          <w:lang w:bidi="prs-AF"/>
        </w:rPr>
      </w:pPr>
    </w:p>
    <w:p w14:paraId="2D7C60DB" w14:textId="77777777" w:rsidR="00006207" w:rsidRPr="00A52B7A" w:rsidRDefault="00006207" w:rsidP="00CB2D02">
      <w:pPr>
        <w:tabs>
          <w:tab w:val="left" w:pos="5180"/>
        </w:tabs>
        <w:jc w:val="center"/>
        <w:rPr>
          <w:rFonts w:ascii="Bahij Mitra" w:hAnsi="Bahij Mitra" w:cs="Bahij Mitra"/>
          <w:b/>
          <w:bCs/>
          <w:sz w:val="28"/>
          <w:szCs w:val="28"/>
          <w:lang w:bidi="prs-AF"/>
        </w:rPr>
      </w:pPr>
    </w:p>
    <w:p w14:paraId="179C839C" w14:textId="77777777" w:rsidR="0038009E" w:rsidRPr="00A52B7A" w:rsidRDefault="0038009E" w:rsidP="00CB2D02">
      <w:pPr>
        <w:rPr>
          <w:rFonts w:ascii="Bahij Mitra" w:hAnsi="Bahij Mitra" w:cs="Bahij Mitra"/>
          <w:rtl/>
        </w:rPr>
      </w:pPr>
    </w:p>
    <w:p w14:paraId="6A71A72D" w14:textId="77777777" w:rsidR="0038009E" w:rsidRPr="00A52B7A" w:rsidRDefault="0038009E" w:rsidP="00CB2D02">
      <w:pPr>
        <w:rPr>
          <w:rFonts w:ascii="Bahij Mitra" w:hAnsi="Bahij Mitra" w:cs="Bahij Mitra"/>
          <w:rtl/>
        </w:rPr>
      </w:pPr>
    </w:p>
    <w:p w14:paraId="25274955" w14:textId="77777777" w:rsidR="0038009E" w:rsidRPr="00A52B7A" w:rsidRDefault="0038009E" w:rsidP="00CB2D02">
      <w:pPr>
        <w:rPr>
          <w:rFonts w:ascii="Bahij Mitra" w:hAnsi="Bahij Mitra" w:cs="Bahij Mitra"/>
          <w:rtl/>
        </w:rPr>
      </w:pPr>
      <w:r w:rsidRPr="00A52B7A">
        <w:rPr>
          <w:rFonts w:ascii="Bahij Mitra" w:hAnsi="Bahij Mitra" w:cs="Bahij Mitra"/>
          <w:noProof/>
          <w:rtl/>
        </w:rPr>
        <w:drawing>
          <wp:anchor distT="0" distB="0" distL="114300" distR="114300" simplePos="0" relativeHeight="251658241" behindDoc="0" locked="0" layoutInCell="1" allowOverlap="1" wp14:anchorId="46E516AF" wp14:editId="5DA41A41">
            <wp:simplePos x="0" y="0"/>
            <wp:positionH relativeFrom="margin">
              <wp:align>left</wp:align>
            </wp:positionH>
            <wp:positionV relativeFrom="paragraph">
              <wp:posOffset>183515</wp:posOffset>
            </wp:positionV>
            <wp:extent cx="6274435" cy="5226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بسم-الله-الرحمن-الرحیم-18.jpg"/>
                    <pic:cNvPicPr/>
                  </pic:nvPicPr>
                  <pic:blipFill>
                    <a:blip r:embed="rId9">
                      <a:extLst>
                        <a:ext uri="{28A0092B-C50C-407E-A947-70E740481C1C}">
                          <a14:useLocalDpi xmlns:a14="http://schemas.microsoft.com/office/drawing/2010/main" val="0"/>
                        </a:ext>
                      </a:extLst>
                    </a:blip>
                    <a:stretch>
                      <a:fillRect/>
                    </a:stretch>
                  </pic:blipFill>
                  <pic:spPr>
                    <a:xfrm>
                      <a:off x="0" y="0"/>
                      <a:ext cx="6274435" cy="5226050"/>
                    </a:xfrm>
                    <a:prstGeom prst="rect">
                      <a:avLst/>
                    </a:prstGeom>
                  </pic:spPr>
                </pic:pic>
              </a:graphicData>
            </a:graphic>
            <wp14:sizeRelH relativeFrom="margin">
              <wp14:pctWidth>0</wp14:pctWidth>
            </wp14:sizeRelH>
            <wp14:sizeRelV relativeFrom="margin">
              <wp14:pctHeight>0</wp14:pctHeight>
            </wp14:sizeRelV>
          </wp:anchor>
        </w:drawing>
      </w:r>
    </w:p>
    <w:p w14:paraId="6F350F81" w14:textId="77777777" w:rsidR="0038009E" w:rsidRPr="00A52B7A" w:rsidRDefault="0038009E" w:rsidP="00CB2D02">
      <w:pPr>
        <w:rPr>
          <w:rFonts w:ascii="Bahij Mitra" w:hAnsi="Bahij Mitra" w:cs="Bahij Mitra"/>
          <w:rtl/>
        </w:rPr>
      </w:pPr>
    </w:p>
    <w:p w14:paraId="61A0A898" w14:textId="77777777" w:rsidR="0038009E" w:rsidRPr="00A52B7A" w:rsidRDefault="0038009E" w:rsidP="00CB2D02">
      <w:pPr>
        <w:rPr>
          <w:rFonts w:ascii="Bahij Mitra" w:hAnsi="Bahij Mitra" w:cs="Bahij Mitra"/>
          <w:rtl/>
        </w:rPr>
      </w:pPr>
    </w:p>
    <w:p w14:paraId="6B70BC3D" w14:textId="77777777" w:rsidR="0038009E" w:rsidRPr="00A52B7A" w:rsidRDefault="0038009E" w:rsidP="00CB2D02">
      <w:pPr>
        <w:rPr>
          <w:rFonts w:ascii="Bahij Mitra" w:hAnsi="Bahij Mitra" w:cs="Bahij Mitra"/>
          <w:rtl/>
        </w:rPr>
      </w:pPr>
    </w:p>
    <w:p w14:paraId="5EF25503" w14:textId="77777777" w:rsidR="0038009E" w:rsidRPr="00A52B7A" w:rsidRDefault="0038009E" w:rsidP="00CB2D02">
      <w:pPr>
        <w:rPr>
          <w:rFonts w:ascii="Bahij Mitra" w:hAnsi="Bahij Mitra" w:cs="Bahij Mitra"/>
          <w:rtl/>
        </w:rPr>
      </w:pPr>
    </w:p>
    <w:p w14:paraId="11B440D0" w14:textId="77777777" w:rsidR="0038009E" w:rsidRPr="00A52B7A" w:rsidRDefault="0038009E" w:rsidP="00CB2D02">
      <w:pPr>
        <w:rPr>
          <w:rFonts w:ascii="Bahij Mitra" w:hAnsi="Bahij Mitra" w:cs="Bahij Mitra"/>
          <w:rtl/>
        </w:rPr>
      </w:pPr>
    </w:p>
    <w:p w14:paraId="4B27348B" w14:textId="77777777" w:rsidR="0038009E" w:rsidRPr="00A52B7A" w:rsidRDefault="0038009E" w:rsidP="00CB2D02">
      <w:pPr>
        <w:rPr>
          <w:rFonts w:ascii="Bahij Mitra" w:hAnsi="Bahij Mitra" w:cs="Bahij Mitra"/>
          <w:rtl/>
        </w:rPr>
      </w:pPr>
    </w:p>
    <w:p w14:paraId="3A178F30" w14:textId="77777777" w:rsidR="0038009E" w:rsidRPr="00A52B7A" w:rsidRDefault="0038009E" w:rsidP="00CB2D02">
      <w:pPr>
        <w:rPr>
          <w:rFonts w:ascii="Bahij Mitra" w:hAnsi="Bahij Mitra" w:cs="Bahij Mitra"/>
          <w:rtl/>
        </w:rPr>
      </w:pPr>
    </w:p>
    <w:p w14:paraId="34DD0459" w14:textId="77777777" w:rsidR="0038009E" w:rsidRPr="00A52B7A" w:rsidRDefault="0038009E" w:rsidP="00CB2D02">
      <w:pPr>
        <w:rPr>
          <w:rFonts w:ascii="Bahij Mitra" w:hAnsi="Bahij Mitra" w:cs="Bahij Mitra"/>
          <w:rtl/>
        </w:rPr>
      </w:pPr>
    </w:p>
    <w:p w14:paraId="1DFC90FE" w14:textId="77777777" w:rsidR="0038009E" w:rsidRPr="00A52B7A" w:rsidRDefault="0038009E" w:rsidP="00CB2D02">
      <w:pPr>
        <w:rPr>
          <w:rFonts w:ascii="Bahij Mitra" w:hAnsi="Bahij Mitra" w:cs="Bahij Mitra"/>
          <w:rtl/>
        </w:rPr>
      </w:pPr>
    </w:p>
    <w:p w14:paraId="7D531EC3" w14:textId="77777777" w:rsidR="0038009E" w:rsidRPr="00A52B7A" w:rsidRDefault="0038009E" w:rsidP="00CB2D02">
      <w:pPr>
        <w:rPr>
          <w:rFonts w:ascii="Bahij Mitra" w:hAnsi="Bahij Mitra" w:cs="Bahij Mitra"/>
          <w:rtl/>
        </w:rPr>
      </w:pPr>
    </w:p>
    <w:p w14:paraId="78D00B68" w14:textId="77777777" w:rsidR="0038009E" w:rsidRPr="00A52B7A" w:rsidRDefault="0038009E" w:rsidP="00CB2D02">
      <w:pPr>
        <w:rPr>
          <w:rFonts w:ascii="Bahij Mitra" w:hAnsi="Bahij Mitra" w:cs="Bahij Mitra"/>
          <w:rtl/>
        </w:rPr>
      </w:pPr>
    </w:p>
    <w:p w14:paraId="60529CA0" w14:textId="77777777" w:rsidR="0038009E" w:rsidRPr="00A52B7A" w:rsidRDefault="0038009E" w:rsidP="00CB2D02">
      <w:pPr>
        <w:rPr>
          <w:rFonts w:ascii="Bahij Mitra" w:hAnsi="Bahij Mitra" w:cs="Bahij Mitra"/>
          <w:rtl/>
        </w:rPr>
      </w:pPr>
    </w:p>
    <w:p w14:paraId="5C4F8C1A" w14:textId="77777777" w:rsidR="0038009E" w:rsidRPr="00A52B7A" w:rsidRDefault="0038009E" w:rsidP="00CB2D02">
      <w:pPr>
        <w:rPr>
          <w:rFonts w:ascii="Bahij Mitra" w:hAnsi="Bahij Mitra" w:cs="Bahij Mitra"/>
          <w:rtl/>
        </w:rPr>
      </w:pPr>
    </w:p>
    <w:p w14:paraId="72BEA373" w14:textId="77777777" w:rsidR="0038009E" w:rsidRPr="00A52B7A" w:rsidRDefault="0038009E" w:rsidP="00CB2D02">
      <w:pPr>
        <w:rPr>
          <w:rFonts w:ascii="Bahij Mitra" w:hAnsi="Bahij Mitra" w:cs="Bahij Mitra"/>
          <w:rtl/>
        </w:rPr>
      </w:pPr>
    </w:p>
    <w:p w14:paraId="16916319" w14:textId="77777777" w:rsidR="0038009E" w:rsidRPr="00A52B7A" w:rsidRDefault="0038009E" w:rsidP="00CB2D02">
      <w:pPr>
        <w:rPr>
          <w:rFonts w:ascii="Bahij Mitra" w:hAnsi="Bahij Mitra" w:cs="Bahij Mitra"/>
          <w:rtl/>
        </w:rPr>
      </w:pPr>
    </w:p>
    <w:p w14:paraId="62937458" w14:textId="77777777" w:rsidR="0038009E" w:rsidRPr="00A52B7A" w:rsidRDefault="0038009E" w:rsidP="00CB2D02">
      <w:pPr>
        <w:rPr>
          <w:rFonts w:ascii="Bahij Mitra" w:hAnsi="Bahij Mitra" w:cs="Bahij Mitra"/>
          <w:rtl/>
        </w:rPr>
      </w:pPr>
    </w:p>
    <w:p w14:paraId="4DE351FF" w14:textId="77777777" w:rsidR="0038009E" w:rsidRPr="00A52B7A" w:rsidRDefault="0038009E" w:rsidP="00CB2D02">
      <w:pPr>
        <w:rPr>
          <w:rFonts w:ascii="Bahij Mitra" w:hAnsi="Bahij Mitra" w:cs="Bahij Mitra"/>
          <w:rtl/>
        </w:rPr>
      </w:pPr>
    </w:p>
    <w:p w14:paraId="24CD9169" w14:textId="77777777" w:rsidR="0038009E" w:rsidRPr="00A52B7A" w:rsidRDefault="0038009E" w:rsidP="00CB2D02">
      <w:pPr>
        <w:rPr>
          <w:rFonts w:ascii="Bahij Mitra" w:hAnsi="Bahij Mitra" w:cs="Bahij Mitra"/>
          <w:rtl/>
        </w:rPr>
      </w:pPr>
    </w:p>
    <w:p w14:paraId="7D502097" w14:textId="77777777" w:rsidR="0038009E" w:rsidRPr="00A52B7A" w:rsidRDefault="0038009E" w:rsidP="00CB2D02">
      <w:pPr>
        <w:rPr>
          <w:rFonts w:ascii="Bahij Mitra" w:hAnsi="Bahij Mitra" w:cs="Bahij Mitra"/>
          <w:rtl/>
        </w:rPr>
      </w:pPr>
    </w:p>
    <w:p w14:paraId="05FF2A95" w14:textId="77777777" w:rsidR="0038009E" w:rsidRPr="00A52B7A" w:rsidRDefault="0038009E" w:rsidP="00CB2D02">
      <w:pPr>
        <w:rPr>
          <w:rFonts w:ascii="Bahij Mitra" w:hAnsi="Bahij Mitra" w:cs="Bahij Mitra"/>
          <w:rtl/>
        </w:rPr>
      </w:pPr>
    </w:p>
    <w:p w14:paraId="291154FF" w14:textId="77777777" w:rsidR="0038009E" w:rsidRPr="00A52B7A" w:rsidRDefault="0038009E" w:rsidP="00CB2D02">
      <w:pPr>
        <w:rPr>
          <w:rFonts w:ascii="Bahij Mitra" w:hAnsi="Bahij Mitra" w:cs="Bahij Mitra"/>
          <w:rtl/>
        </w:rPr>
      </w:pPr>
    </w:p>
    <w:p w14:paraId="18F67D53" w14:textId="77777777" w:rsidR="0038009E" w:rsidRPr="00A52B7A" w:rsidRDefault="0038009E" w:rsidP="00CB2D02">
      <w:pPr>
        <w:rPr>
          <w:rFonts w:ascii="Bahij Mitra" w:hAnsi="Bahij Mitra" w:cs="Bahij Mitra"/>
          <w:rtl/>
        </w:rPr>
      </w:pPr>
    </w:p>
    <w:p w14:paraId="4332A5F4" w14:textId="77777777" w:rsidR="0038009E" w:rsidRPr="00A52B7A" w:rsidRDefault="0038009E" w:rsidP="00CB2D02">
      <w:pPr>
        <w:rPr>
          <w:rFonts w:ascii="Bahij Mitra" w:hAnsi="Bahij Mitra" w:cs="Bahij Mitra"/>
          <w:rtl/>
        </w:rPr>
      </w:pPr>
    </w:p>
    <w:p w14:paraId="09156274" w14:textId="77777777" w:rsidR="0038009E" w:rsidRPr="00A52B7A" w:rsidRDefault="0038009E" w:rsidP="00CB2D02">
      <w:pPr>
        <w:rPr>
          <w:rFonts w:ascii="Bahij Mitra" w:hAnsi="Bahij Mitra" w:cs="Bahij Mitra"/>
          <w:rtl/>
        </w:rPr>
      </w:pPr>
    </w:p>
    <w:p w14:paraId="146EA355" w14:textId="77777777" w:rsidR="0038009E" w:rsidRPr="00A52B7A" w:rsidRDefault="0038009E" w:rsidP="00CB2D02">
      <w:pPr>
        <w:rPr>
          <w:rFonts w:ascii="Bahij Mitra" w:hAnsi="Bahij Mitra" w:cs="Bahij Mitra"/>
          <w:rtl/>
        </w:rPr>
      </w:pPr>
    </w:p>
    <w:p w14:paraId="737CA747" w14:textId="77777777" w:rsidR="0038009E" w:rsidRPr="00A52B7A" w:rsidRDefault="0038009E" w:rsidP="00CB2D02">
      <w:pPr>
        <w:rPr>
          <w:rFonts w:ascii="Bahij Mitra" w:hAnsi="Bahij Mitra" w:cs="Bahij Mitra"/>
          <w:rtl/>
        </w:rPr>
      </w:pPr>
    </w:p>
    <w:p w14:paraId="52FFA703" w14:textId="77777777" w:rsidR="00A64536" w:rsidRPr="00A52B7A" w:rsidRDefault="00A64536" w:rsidP="00CB2D02">
      <w:pPr>
        <w:rPr>
          <w:rFonts w:ascii="Bahij Mitra" w:hAnsi="Bahij Mitra" w:cs="Bahij Mitra"/>
          <w:rtl/>
          <w:lang w:bidi="ps-AF"/>
        </w:rPr>
      </w:pPr>
    </w:p>
    <w:p w14:paraId="34B6F48F" w14:textId="77777777" w:rsidR="00045772" w:rsidRPr="00A52B7A" w:rsidRDefault="00045772" w:rsidP="00CB2D02">
      <w:pPr>
        <w:rPr>
          <w:rFonts w:ascii="Bahij Mitra" w:hAnsi="Bahij Mitra" w:cs="Bahij Mitra"/>
          <w:rtl/>
          <w:lang w:bidi="ps-AF"/>
        </w:rPr>
      </w:pPr>
    </w:p>
    <w:p w14:paraId="69D0DCF3" w14:textId="77777777" w:rsidR="00045772" w:rsidRPr="00A52B7A" w:rsidRDefault="000B240E" w:rsidP="00CB2D02">
      <w:pPr>
        <w:pStyle w:val="NoSpacing"/>
        <w:spacing w:line="276" w:lineRule="auto"/>
        <w:rPr>
          <w:rFonts w:ascii="Bahij Mitra" w:hAnsi="Bahij Mitra" w:cs="Bahij Mitra"/>
          <w:b/>
          <w:bCs/>
          <w:sz w:val="24"/>
          <w:szCs w:val="24"/>
          <w:rtl/>
          <w:lang w:bidi="ps-AF"/>
        </w:rPr>
      </w:pPr>
      <w:r w:rsidRPr="00A52B7A">
        <w:rPr>
          <w:rFonts w:ascii="Bahij Mitra" w:hAnsi="Bahij Mitra" w:cs="Bahij Mitra"/>
          <w:b/>
          <w:bCs/>
          <w:sz w:val="24"/>
          <w:szCs w:val="24"/>
          <w:rtl/>
          <w:lang w:bidi="ps-AF"/>
        </w:rPr>
        <w:t>لنډیز</w:t>
      </w:r>
    </w:p>
    <w:p w14:paraId="0CB94FAA" w14:textId="3B1B95F5" w:rsidR="000B240E" w:rsidRPr="004707EC" w:rsidRDefault="000B240E" w:rsidP="00575994">
      <w:pPr>
        <w:pStyle w:val="NormalWeb"/>
        <w:bidi/>
        <w:spacing w:before="0" w:beforeAutospacing="0" w:after="0" w:afterAutospacing="0" w:line="276" w:lineRule="auto"/>
        <w:jc w:val="both"/>
        <w:rPr>
          <w:rFonts w:ascii="Bahij Mitra" w:hAnsi="Bahij Mitra" w:cs="Bahij Mitra"/>
          <w:sz w:val="28"/>
          <w:szCs w:val="28"/>
        </w:rPr>
      </w:pPr>
      <w:r w:rsidRPr="004707EC">
        <w:rPr>
          <w:rFonts w:ascii="Bahij Mitra" w:hAnsi="Bahij Mitra" w:cs="Bahij Mitra"/>
          <w:sz w:val="28"/>
          <w:szCs w:val="28"/>
          <w:rtl/>
        </w:rPr>
        <w:t>په</w:t>
      </w:r>
      <w:r w:rsidR="001D64D2" w:rsidRPr="004707EC">
        <w:rPr>
          <w:rFonts w:ascii="Bahij Mitra" w:hAnsi="Bahij Mitra" w:cs="Bahij Mitra"/>
          <w:sz w:val="28"/>
          <w:szCs w:val="28"/>
          <w:rtl/>
        </w:rPr>
        <w:t xml:space="preserve"> وروستیو کلونو کې د افغانستان </w:t>
      </w:r>
      <w:r w:rsidR="001D64D2" w:rsidRPr="004707EC">
        <w:rPr>
          <w:rFonts w:ascii="Bahij Mitra" w:hAnsi="Bahij Mitra" w:cs="Bahij Mitra"/>
          <w:sz w:val="28"/>
          <w:szCs w:val="28"/>
          <w:rtl/>
          <w:lang w:bidi="ps-AF"/>
        </w:rPr>
        <w:t>د</w:t>
      </w:r>
      <w:r w:rsidRPr="004707EC">
        <w:rPr>
          <w:rFonts w:ascii="Bahij Mitra" w:hAnsi="Bahij Mitra" w:cs="Bahij Mitra"/>
          <w:sz w:val="28"/>
          <w:szCs w:val="28"/>
          <w:rtl/>
        </w:rPr>
        <w:t>کار بازار له ګڼو ننګونو سره مخ دی، چې پ</w:t>
      </w:r>
      <w:r w:rsidR="00F74D11">
        <w:rPr>
          <w:rFonts w:ascii="Bahij Mitra" w:hAnsi="Bahij Mitra" w:cs="Bahij Mitra" w:hint="cs"/>
          <w:sz w:val="28"/>
          <w:szCs w:val="28"/>
          <w:rtl/>
          <w:lang w:bidi="ps-AF"/>
        </w:rPr>
        <w:t xml:space="preserve">ه </w:t>
      </w:r>
      <w:r w:rsidRPr="004707EC">
        <w:rPr>
          <w:rFonts w:ascii="Bahij Mitra" w:hAnsi="Bahij Mitra" w:cs="Bahij Mitra"/>
          <w:sz w:val="28"/>
          <w:szCs w:val="28"/>
          <w:rtl/>
        </w:rPr>
        <w:t xml:space="preserve">کې بېکاري، د ماهر بشري ځواک کمښت، د </w:t>
      </w:r>
      <w:r w:rsidR="002A7D6D" w:rsidRPr="004707EC">
        <w:rPr>
          <w:rFonts w:ascii="Bahij Mitra" w:hAnsi="Bahij Mitra" w:cs="Bahij Mitra"/>
          <w:sz w:val="28"/>
          <w:szCs w:val="28"/>
          <w:rtl/>
          <w:lang w:bidi="ps-AF"/>
        </w:rPr>
        <w:t>فني او حرفوي زده کړو دمرکزونو</w:t>
      </w:r>
      <w:r w:rsidRPr="004707EC">
        <w:rPr>
          <w:rFonts w:ascii="Bahij Mitra" w:hAnsi="Bahij Mitra" w:cs="Bahij Mitra"/>
          <w:sz w:val="28"/>
          <w:szCs w:val="28"/>
          <w:rtl/>
        </w:rPr>
        <w:t xml:space="preserve"> له‌خوا وړاندې کېدونکو مهارتونو او د تشبثاتو د واقعي اړتیاوو ترمنځ </w:t>
      </w:r>
      <w:r w:rsidR="00F86F6F">
        <w:rPr>
          <w:rFonts w:ascii="Bahij Mitra" w:hAnsi="Bahij Mitra" w:cs="Bahij Mitra" w:hint="cs"/>
          <w:sz w:val="28"/>
          <w:szCs w:val="28"/>
          <w:rtl/>
          <w:lang w:bidi="ps-AF"/>
        </w:rPr>
        <w:t>نه همغږي</w:t>
      </w:r>
      <w:r w:rsidR="002A7D6D" w:rsidRPr="004707EC">
        <w:rPr>
          <w:rFonts w:ascii="Bahij Mitra" w:hAnsi="Bahij Mitra" w:cs="Bahij Mitra"/>
          <w:sz w:val="28"/>
          <w:szCs w:val="28"/>
          <w:rtl/>
        </w:rPr>
        <w:t xml:space="preserve"> او پر بهرني کاري ځواک محدو</w:t>
      </w:r>
      <w:r w:rsidR="002A7D6D" w:rsidRPr="004707EC">
        <w:rPr>
          <w:rFonts w:ascii="Bahij Mitra" w:hAnsi="Bahij Mitra" w:cs="Bahij Mitra"/>
          <w:sz w:val="28"/>
          <w:szCs w:val="28"/>
          <w:rtl/>
          <w:lang w:bidi="ps-AF"/>
        </w:rPr>
        <w:t>ده</w:t>
      </w:r>
      <w:r w:rsidRPr="004707EC">
        <w:rPr>
          <w:rFonts w:ascii="Bahij Mitra" w:hAnsi="Bahij Mitra" w:cs="Bahij Mitra"/>
          <w:sz w:val="28"/>
          <w:szCs w:val="28"/>
          <w:rtl/>
        </w:rPr>
        <w:t xml:space="preserve"> خو </w:t>
      </w:r>
      <w:r w:rsidR="001D64D2" w:rsidRPr="004707EC">
        <w:rPr>
          <w:rFonts w:ascii="Bahij Mitra" w:hAnsi="Bahij Mitra" w:cs="Bahij Mitra"/>
          <w:sz w:val="28"/>
          <w:szCs w:val="28"/>
          <w:rtl/>
          <w:lang w:bidi="ps-AF"/>
        </w:rPr>
        <w:t xml:space="preserve">هدفمنده </w:t>
      </w:r>
      <w:r w:rsidR="00145D46">
        <w:rPr>
          <w:rFonts w:ascii="Bahij Mitra" w:hAnsi="Bahij Mitra" w:cs="Bahij Mitra"/>
          <w:sz w:val="28"/>
          <w:szCs w:val="28"/>
          <w:rtl/>
        </w:rPr>
        <w:t>تکیه</w:t>
      </w:r>
      <w:r w:rsidRPr="004707EC">
        <w:rPr>
          <w:rFonts w:ascii="Bahij Mitra" w:hAnsi="Bahij Mitra" w:cs="Bahij Mitra"/>
          <w:sz w:val="28"/>
          <w:szCs w:val="28"/>
          <w:rtl/>
        </w:rPr>
        <w:t xml:space="preserve"> شامل دي. دا تحلیلي راپور د دې لپاره چمتو شوی</w:t>
      </w:r>
      <w:r w:rsidR="00DF5300">
        <w:rPr>
          <w:rFonts w:ascii="Bahij Mitra" w:hAnsi="Bahij Mitra" w:cs="Bahij Mitra" w:hint="cs"/>
          <w:sz w:val="28"/>
          <w:szCs w:val="28"/>
          <w:rtl/>
          <w:lang w:bidi="ps-AF"/>
        </w:rPr>
        <w:t>،</w:t>
      </w:r>
      <w:r w:rsidRPr="004707EC">
        <w:rPr>
          <w:rFonts w:ascii="Bahij Mitra" w:hAnsi="Bahij Mitra" w:cs="Bahij Mitra"/>
          <w:sz w:val="28"/>
          <w:szCs w:val="28"/>
          <w:rtl/>
        </w:rPr>
        <w:t xml:space="preserve"> چې د افغانستان د کار بازار اړین </w:t>
      </w:r>
      <w:r w:rsidR="00483E15" w:rsidRPr="004707EC">
        <w:rPr>
          <w:rFonts w:ascii="Bahij Mitra" w:hAnsi="Bahij Mitra" w:cs="Bahij Mitra"/>
          <w:sz w:val="28"/>
          <w:szCs w:val="28"/>
          <w:rtl/>
          <w:lang w:bidi="ps-AF"/>
        </w:rPr>
        <w:t>فن</w:t>
      </w:r>
      <w:r w:rsidR="00DF5300">
        <w:rPr>
          <w:rFonts w:ascii="Bahij Mitra" w:hAnsi="Bahij Mitra" w:cs="Bahij Mitra" w:hint="cs"/>
          <w:sz w:val="28"/>
          <w:szCs w:val="28"/>
          <w:rtl/>
          <w:lang w:bidi="ps-AF"/>
        </w:rPr>
        <w:t>ي</w:t>
      </w:r>
      <w:r w:rsidR="00483E15" w:rsidRPr="004707EC">
        <w:rPr>
          <w:rFonts w:ascii="Bahij Mitra" w:hAnsi="Bahij Mitra" w:cs="Bahij Mitra"/>
          <w:sz w:val="28"/>
          <w:szCs w:val="28"/>
          <w:rtl/>
          <w:lang w:bidi="ps-AF"/>
        </w:rPr>
        <w:t xml:space="preserve"> </w:t>
      </w:r>
      <w:r w:rsidRPr="004707EC">
        <w:rPr>
          <w:rFonts w:ascii="Bahij Mitra" w:hAnsi="Bahij Mitra" w:cs="Bahij Mitra"/>
          <w:sz w:val="28"/>
          <w:szCs w:val="28"/>
          <w:rtl/>
        </w:rPr>
        <w:t xml:space="preserve">او </w:t>
      </w:r>
      <w:r w:rsidR="00483E15" w:rsidRPr="004707EC">
        <w:rPr>
          <w:rFonts w:ascii="Bahij Mitra" w:hAnsi="Bahij Mitra" w:cs="Bahij Mitra"/>
          <w:sz w:val="28"/>
          <w:szCs w:val="28"/>
          <w:rtl/>
          <w:lang w:bidi="ps-AF"/>
        </w:rPr>
        <w:t>حرفو</w:t>
      </w:r>
      <w:r w:rsidR="00DF5300">
        <w:rPr>
          <w:rFonts w:ascii="Bahij Mitra" w:hAnsi="Bahij Mitra" w:cs="Bahij Mitra" w:hint="cs"/>
          <w:sz w:val="28"/>
          <w:szCs w:val="28"/>
          <w:rtl/>
          <w:lang w:bidi="ps-AF"/>
        </w:rPr>
        <w:t>ي</w:t>
      </w:r>
      <w:r w:rsidRPr="004707EC">
        <w:rPr>
          <w:rFonts w:ascii="Bahij Mitra" w:hAnsi="Bahij Mitra" w:cs="Bahij Mitra"/>
          <w:sz w:val="28"/>
          <w:szCs w:val="28"/>
          <w:rtl/>
        </w:rPr>
        <w:t xml:space="preserve"> مهارتونه وپېژني</w:t>
      </w:r>
      <w:r w:rsidR="006156B4">
        <w:rPr>
          <w:rFonts w:ascii="Bahij Mitra" w:hAnsi="Bahij Mitra" w:cs="Bahij Mitra" w:hint="cs"/>
          <w:sz w:val="28"/>
          <w:szCs w:val="28"/>
          <w:rtl/>
          <w:lang w:bidi="ps-AF"/>
        </w:rPr>
        <w:t>،</w:t>
      </w:r>
      <w:r w:rsidRPr="004707EC">
        <w:rPr>
          <w:rFonts w:ascii="Bahij Mitra" w:hAnsi="Bahij Mitra" w:cs="Bahij Mitra"/>
          <w:sz w:val="28"/>
          <w:szCs w:val="28"/>
          <w:rtl/>
        </w:rPr>
        <w:t xml:space="preserve"> تثبیت </w:t>
      </w:r>
      <w:r w:rsidR="001D64D2" w:rsidRPr="004707EC">
        <w:rPr>
          <w:rFonts w:ascii="Bahij Mitra" w:hAnsi="Bahij Mitra" w:cs="Bahij Mitra"/>
          <w:sz w:val="28"/>
          <w:szCs w:val="28"/>
          <w:rtl/>
          <w:lang w:bidi="ps-AF"/>
        </w:rPr>
        <w:t>ی</w:t>
      </w:r>
      <w:r w:rsidR="002E1841">
        <w:rPr>
          <w:rFonts w:ascii="Bahij Mitra" w:hAnsi="Bahij Mitra" w:cs="Bahij Mitra" w:hint="cs"/>
          <w:sz w:val="28"/>
          <w:szCs w:val="28"/>
          <w:rtl/>
          <w:lang w:bidi="ps-AF"/>
        </w:rPr>
        <w:t xml:space="preserve">ې </w:t>
      </w:r>
      <w:r w:rsidRPr="004707EC">
        <w:rPr>
          <w:rFonts w:ascii="Bahij Mitra" w:hAnsi="Bahij Mitra" w:cs="Bahij Mitra"/>
          <w:sz w:val="28"/>
          <w:szCs w:val="28"/>
          <w:rtl/>
        </w:rPr>
        <w:t>کړي او همدارنګه د دغو مهارتونو د عرضې او تقاضا ترمنځ د تناسب کچه وڅېړي</w:t>
      </w:r>
      <w:r w:rsidR="00BA0F80" w:rsidRPr="004707EC">
        <w:rPr>
          <w:rFonts w:ascii="Bahij Mitra" w:hAnsi="Bahij Mitra" w:cs="Bahij Mitra"/>
          <w:sz w:val="28"/>
          <w:szCs w:val="28"/>
        </w:rPr>
        <w:t>.</w:t>
      </w:r>
      <w:r w:rsidR="00BA0F80" w:rsidRPr="004707EC">
        <w:rPr>
          <w:rFonts w:ascii="Bahij Mitra" w:hAnsi="Bahij Mitra" w:cs="Bahij Mitra"/>
          <w:sz w:val="28"/>
          <w:szCs w:val="28"/>
          <w:rtl/>
          <w:lang w:bidi="ps-AF"/>
        </w:rPr>
        <w:t xml:space="preserve"> </w:t>
      </w:r>
      <w:r w:rsidRPr="004707EC">
        <w:rPr>
          <w:rFonts w:ascii="Bahij Mitra" w:hAnsi="Bahij Mitra" w:cs="Bahij Mitra"/>
          <w:sz w:val="28"/>
          <w:szCs w:val="28"/>
          <w:rtl/>
        </w:rPr>
        <w:t xml:space="preserve">دا څېړنه د توصیفي–تحلیلي تګلارې او کمي مېتود پر بنسټ، د هېواد په </w:t>
      </w:r>
      <w:r w:rsidRPr="004707EC">
        <w:rPr>
          <w:rFonts w:ascii="Bahij Mitra" w:hAnsi="Bahij Mitra" w:cs="Bahij Mitra"/>
          <w:sz w:val="28"/>
          <w:szCs w:val="28"/>
          <w:rtl/>
          <w:lang w:bidi="fa-IR"/>
        </w:rPr>
        <w:t>۳۴</w:t>
      </w:r>
      <w:r w:rsidRPr="004707EC">
        <w:rPr>
          <w:rFonts w:ascii="Bahij Mitra" w:hAnsi="Bahij Mitra" w:cs="Bahij Mitra"/>
          <w:sz w:val="28"/>
          <w:szCs w:val="28"/>
          <w:rtl/>
        </w:rPr>
        <w:t xml:space="preserve"> ولایتونو کې له </w:t>
      </w:r>
      <w:r w:rsidRPr="004707EC">
        <w:rPr>
          <w:rFonts w:ascii="Bahij Mitra" w:hAnsi="Bahij Mitra" w:cs="Bahij Mitra"/>
          <w:sz w:val="28"/>
          <w:szCs w:val="28"/>
          <w:rtl/>
          <w:lang w:bidi="fa-IR"/>
        </w:rPr>
        <w:t>۲۷۱۲</w:t>
      </w:r>
      <w:r w:rsidRPr="004707EC">
        <w:rPr>
          <w:rFonts w:ascii="Bahij Mitra" w:hAnsi="Bahij Mitra" w:cs="Bahij Mitra"/>
          <w:sz w:val="28"/>
          <w:szCs w:val="28"/>
          <w:rtl/>
        </w:rPr>
        <w:t xml:space="preserve"> امارتي او خصوصي تشبثاتو څخه د راټولو شو</w:t>
      </w:r>
      <w:r w:rsidR="003E1340">
        <w:rPr>
          <w:rFonts w:ascii="Bahij Mitra" w:hAnsi="Bahij Mitra" w:cs="Bahij Mitra" w:hint="cs"/>
          <w:sz w:val="28"/>
          <w:szCs w:val="28"/>
          <w:rtl/>
          <w:lang w:bidi="ps-AF"/>
        </w:rPr>
        <w:t>ی</w:t>
      </w:r>
      <w:r w:rsidRPr="004707EC">
        <w:rPr>
          <w:rFonts w:ascii="Bahij Mitra" w:hAnsi="Bahij Mitra" w:cs="Bahij Mitra"/>
          <w:sz w:val="28"/>
          <w:szCs w:val="28"/>
          <w:rtl/>
        </w:rPr>
        <w:t>و میداني معلوماتو له مخې ترسره شوې ده. د معلوماتو د راټولولو اصلي وسیله د کار بازار د اړتیا وړ</w:t>
      </w:r>
      <w:r w:rsidR="003E1340">
        <w:rPr>
          <w:rFonts w:ascii="Bahij Mitra" w:hAnsi="Bahij Mitra" w:cs="Bahij Mitra" w:hint="cs"/>
          <w:sz w:val="28"/>
          <w:szCs w:val="28"/>
          <w:rtl/>
          <w:lang w:bidi="ps-AF"/>
        </w:rPr>
        <w:t xml:space="preserve"> </w:t>
      </w:r>
      <w:r w:rsidR="00483E15" w:rsidRPr="004707EC">
        <w:rPr>
          <w:rFonts w:ascii="Bahij Mitra" w:hAnsi="Bahij Mitra" w:cs="Bahij Mitra"/>
          <w:sz w:val="28"/>
          <w:szCs w:val="28"/>
          <w:rtl/>
          <w:lang w:bidi="ps-AF"/>
        </w:rPr>
        <w:t>فن</w:t>
      </w:r>
      <w:r w:rsidR="003E1340">
        <w:rPr>
          <w:rFonts w:ascii="Bahij Mitra" w:hAnsi="Bahij Mitra" w:cs="Bahij Mitra" w:hint="cs"/>
          <w:sz w:val="28"/>
          <w:szCs w:val="28"/>
          <w:rtl/>
          <w:lang w:bidi="ps-AF"/>
        </w:rPr>
        <w:t>ي</w:t>
      </w:r>
      <w:r w:rsidR="00483E15" w:rsidRPr="004707EC">
        <w:rPr>
          <w:rFonts w:ascii="Bahij Mitra" w:hAnsi="Bahij Mitra" w:cs="Bahij Mitra"/>
          <w:sz w:val="28"/>
          <w:szCs w:val="28"/>
          <w:rtl/>
          <w:lang w:bidi="ps-AF"/>
        </w:rPr>
        <w:t xml:space="preserve"> او حرفو</w:t>
      </w:r>
      <w:r w:rsidR="003E1340">
        <w:rPr>
          <w:rFonts w:ascii="Bahij Mitra" w:hAnsi="Bahij Mitra" w:cs="Bahij Mitra" w:hint="cs"/>
          <w:sz w:val="28"/>
          <w:szCs w:val="28"/>
          <w:rtl/>
          <w:lang w:bidi="ps-AF"/>
        </w:rPr>
        <w:t>ي</w:t>
      </w:r>
      <w:r w:rsidR="00483E15" w:rsidRPr="004707EC">
        <w:rPr>
          <w:rFonts w:ascii="Bahij Mitra" w:hAnsi="Bahij Mitra" w:cs="Bahij Mitra"/>
          <w:sz w:val="28"/>
          <w:szCs w:val="28"/>
          <w:rtl/>
          <w:lang w:bidi="ps-AF"/>
        </w:rPr>
        <w:t xml:space="preserve"> مهارتونو د تثبیت</w:t>
      </w:r>
      <w:r w:rsidRPr="004707EC">
        <w:rPr>
          <w:rFonts w:ascii="Bahij Mitra" w:hAnsi="Bahij Mitra" w:cs="Bahij Mitra"/>
          <w:sz w:val="28"/>
          <w:szCs w:val="28"/>
          <w:rtl/>
        </w:rPr>
        <w:t xml:space="preserve"> پوښتنلیک و</w:t>
      </w:r>
      <w:r w:rsidR="00575994" w:rsidRPr="004707EC">
        <w:rPr>
          <w:rFonts w:ascii="Bahij Mitra" w:hAnsi="Bahij Mitra" w:cs="Bahij Mitra"/>
          <w:sz w:val="28"/>
          <w:szCs w:val="28"/>
          <w:rtl/>
          <w:lang w:bidi="ps-AF"/>
        </w:rPr>
        <w:t>و</w:t>
      </w:r>
      <w:r w:rsidRPr="004707EC">
        <w:rPr>
          <w:rFonts w:ascii="Bahij Mitra" w:hAnsi="Bahij Mitra" w:cs="Bahij Mitra"/>
          <w:sz w:val="28"/>
          <w:szCs w:val="28"/>
          <w:rtl/>
        </w:rPr>
        <w:t xml:space="preserve"> او د معلوماتو </w:t>
      </w:r>
      <w:r w:rsidR="006B0460">
        <w:rPr>
          <w:rFonts w:ascii="Bahij Mitra" w:hAnsi="Bahij Mitra" w:cs="Bahij Mitra" w:hint="cs"/>
          <w:sz w:val="28"/>
          <w:szCs w:val="28"/>
          <w:rtl/>
          <w:lang w:bidi="ps-AF"/>
        </w:rPr>
        <w:t xml:space="preserve">د </w:t>
      </w:r>
      <w:r w:rsidRPr="004707EC">
        <w:rPr>
          <w:rFonts w:ascii="Bahij Mitra" w:hAnsi="Bahij Mitra" w:cs="Bahij Mitra"/>
          <w:sz w:val="28"/>
          <w:szCs w:val="28"/>
          <w:rtl/>
        </w:rPr>
        <w:t xml:space="preserve">تحلیل د احصایوي سافټویرونو په وسیله </w:t>
      </w:r>
      <w:r w:rsidR="002A7D6D" w:rsidRPr="004707EC">
        <w:rPr>
          <w:rFonts w:ascii="Bahij Mitra" w:hAnsi="Bahij Mitra" w:cs="Bahij Mitra"/>
          <w:sz w:val="28"/>
          <w:szCs w:val="28"/>
          <w:rtl/>
          <w:lang w:bidi="ps-AF"/>
        </w:rPr>
        <w:t xml:space="preserve">تر سره  </w:t>
      </w:r>
      <w:r w:rsidRPr="004707EC">
        <w:rPr>
          <w:rFonts w:ascii="Bahij Mitra" w:hAnsi="Bahij Mitra" w:cs="Bahij Mitra"/>
          <w:sz w:val="28"/>
          <w:szCs w:val="28"/>
          <w:rtl/>
        </w:rPr>
        <w:t>شو</w:t>
      </w:r>
      <w:r w:rsidR="006B0460">
        <w:rPr>
          <w:rFonts w:ascii="Bahij Mitra" w:hAnsi="Bahij Mitra" w:cs="Bahij Mitra" w:hint="cs"/>
          <w:sz w:val="28"/>
          <w:szCs w:val="28"/>
          <w:rtl/>
          <w:lang w:bidi="ps-AF"/>
        </w:rPr>
        <w:t>ې</w:t>
      </w:r>
      <w:r w:rsidRPr="004707EC">
        <w:rPr>
          <w:rFonts w:ascii="Bahij Mitra" w:hAnsi="Bahij Mitra" w:cs="Bahij Mitra"/>
          <w:sz w:val="28"/>
          <w:szCs w:val="28"/>
          <w:rtl/>
        </w:rPr>
        <w:t xml:space="preserve"> د</w:t>
      </w:r>
      <w:r w:rsidR="006B0460">
        <w:rPr>
          <w:rFonts w:ascii="Bahij Mitra" w:hAnsi="Bahij Mitra" w:cs="Bahij Mitra" w:hint="cs"/>
          <w:sz w:val="28"/>
          <w:szCs w:val="28"/>
          <w:rtl/>
          <w:lang w:bidi="ps-AF"/>
        </w:rPr>
        <w:t>ه</w:t>
      </w:r>
      <w:r w:rsidRPr="004707EC">
        <w:rPr>
          <w:rFonts w:ascii="Bahij Mitra" w:hAnsi="Bahij Mitra" w:cs="Bahij Mitra"/>
          <w:sz w:val="28"/>
          <w:szCs w:val="28"/>
          <w:rtl/>
        </w:rPr>
        <w:t xml:space="preserve">. سربېره پر دې د کارفرمایانو د نظریاتو </w:t>
      </w:r>
      <w:r w:rsidR="00B71BA3">
        <w:rPr>
          <w:rFonts w:ascii="Bahij Mitra" w:hAnsi="Bahij Mitra" w:cs="Bahij Mitra"/>
          <w:sz w:val="28"/>
          <w:szCs w:val="28"/>
          <w:rtl/>
        </w:rPr>
        <w:t>کې</w:t>
      </w:r>
      <w:r w:rsidRPr="004707EC">
        <w:rPr>
          <w:rFonts w:ascii="Bahij Mitra" w:hAnsi="Bahij Mitra" w:cs="Bahij Mitra"/>
          <w:sz w:val="28"/>
          <w:szCs w:val="28"/>
          <w:rtl/>
        </w:rPr>
        <w:t xml:space="preserve">في تحلیل هم ترسره شوی، تر </w:t>
      </w:r>
      <w:r w:rsidR="00F72617">
        <w:rPr>
          <w:rFonts w:ascii="Bahij Mitra" w:hAnsi="Bahij Mitra" w:cs="Bahij Mitra"/>
          <w:sz w:val="28"/>
          <w:szCs w:val="28"/>
          <w:rtl/>
        </w:rPr>
        <w:t xml:space="preserve"> ترڅو</w:t>
      </w:r>
      <w:r w:rsidRPr="004707EC">
        <w:rPr>
          <w:rFonts w:ascii="Bahij Mitra" w:hAnsi="Bahij Mitra" w:cs="Bahij Mitra"/>
          <w:sz w:val="28"/>
          <w:szCs w:val="28"/>
          <w:rtl/>
        </w:rPr>
        <w:t>د مهارتي اړتیاوو او ننګونو په اړه لا ښه درک رامنځته شي</w:t>
      </w:r>
      <w:r w:rsidR="00BA0F80" w:rsidRPr="004707EC">
        <w:rPr>
          <w:rFonts w:ascii="Bahij Mitra" w:hAnsi="Bahij Mitra" w:cs="Bahij Mitra"/>
          <w:sz w:val="28"/>
          <w:szCs w:val="28"/>
        </w:rPr>
        <w:t>.</w:t>
      </w:r>
      <w:r w:rsidR="00BA0F80" w:rsidRPr="004707EC">
        <w:rPr>
          <w:rFonts w:ascii="Bahij Mitra" w:hAnsi="Bahij Mitra" w:cs="Bahij Mitra"/>
          <w:sz w:val="28"/>
          <w:szCs w:val="28"/>
          <w:rtl/>
          <w:lang w:bidi="ps-AF"/>
        </w:rPr>
        <w:t xml:space="preserve"> </w:t>
      </w:r>
      <w:r w:rsidRPr="004707EC">
        <w:rPr>
          <w:rFonts w:ascii="Bahij Mitra" w:hAnsi="Bahij Mitra" w:cs="Bahij Mitra"/>
          <w:sz w:val="28"/>
          <w:szCs w:val="28"/>
          <w:rtl/>
        </w:rPr>
        <w:t xml:space="preserve">د </w:t>
      </w:r>
      <w:r w:rsidR="00F80785">
        <w:rPr>
          <w:rFonts w:ascii="Bahij Mitra" w:hAnsi="Bahij Mitra" w:cs="Bahij Mitra" w:hint="cs"/>
          <w:sz w:val="28"/>
          <w:szCs w:val="28"/>
          <w:rtl/>
          <w:lang w:bidi="ps-AF"/>
        </w:rPr>
        <w:t xml:space="preserve">دې </w:t>
      </w:r>
      <w:r w:rsidRPr="004707EC">
        <w:rPr>
          <w:rFonts w:ascii="Bahij Mitra" w:hAnsi="Bahij Mitra" w:cs="Bahij Mitra"/>
          <w:sz w:val="28"/>
          <w:szCs w:val="28"/>
          <w:rtl/>
        </w:rPr>
        <w:t xml:space="preserve">څېړنې موندنې ښيي چې خیاطي، نجاري، فلزکاري، برېښنا، د موټرو ترمیم او د موبایل ترمیم هغه </w:t>
      </w:r>
      <w:r w:rsidR="00435EA2" w:rsidRPr="004707EC">
        <w:rPr>
          <w:rFonts w:ascii="Bahij Mitra" w:hAnsi="Bahij Mitra" w:cs="Bahij Mitra"/>
          <w:sz w:val="28"/>
          <w:szCs w:val="28"/>
          <w:rtl/>
          <w:lang w:bidi="ps-AF"/>
        </w:rPr>
        <w:t>مهارتونه</w:t>
      </w:r>
      <w:r w:rsidRPr="004707EC">
        <w:rPr>
          <w:rFonts w:ascii="Bahij Mitra" w:hAnsi="Bahij Mitra" w:cs="Bahij Mitra"/>
          <w:sz w:val="28"/>
          <w:szCs w:val="28"/>
          <w:rtl/>
        </w:rPr>
        <w:t xml:space="preserve"> دي</w:t>
      </w:r>
      <w:r w:rsidR="00762F10">
        <w:rPr>
          <w:rFonts w:ascii="Bahij Mitra" w:hAnsi="Bahij Mitra" w:cs="Bahij Mitra" w:hint="cs"/>
          <w:sz w:val="28"/>
          <w:szCs w:val="28"/>
          <w:rtl/>
          <w:lang w:bidi="ps-AF"/>
        </w:rPr>
        <w:t>،</w:t>
      </w:r>
      <w:r w:rsidRPr="004707EC">
        <w:rPr>
          <w:rFonts w:ascii="Bahij Mitra" w:hAnsi="Bahij Mitra" w:cs="Bahij Mitra"/>
          <w:sz w:val="28"/>
          <w:szCs w:val="28"/>
          <w:rtl/>
        </w:rPr>
        <w:t xml:space="preserve"> چې په دوامداره توګه د افغانستان د کار بازار تر ټولو </w:t>
      </w:r>
      <w:r w:rsidR="00872460">
        <w:rPr>
          <w:rFonts w:ascii="Bahij Mitra" w:hAnsi="Bahij Mitra" w:cs="Bahij Mitra"/>
          <w:sz w:val="28"/>
          <w:szCs w:val="28"/>
          <w:rtl/>
        </w:rPr>
        <w:t>ډېر</w:t>
      </w:r>
      <w:r w:rsidRPr="004707EC">
        <w:rPr>
          <w:rFonts w:ascii="Bahij Mitra" w:hAnsi="Bahij Mitra" w:cs="Bahij Mitra"/>
          <w:sz w:val="28"/>
          <w:szCs w:val="28"/>
          <w:rtl/>
        </w:rPr>
        <w:t xml:space="preserve"> تقاضا لرون</w:t>
      </w:r>
      <w:r w:rsidR="00F54E1F">
        <w:rPr>
          <w:rFonts w:ascii="Bahij Mitra" w:hAnsi="Bahij Mitra" w:cs="Bahij Mitra"/>
          <w:sz w:val="28"/>
          <w:szCs w:val="28"/>
          <w:rtl/>
        </w:rPr>
        <w:t>کې</w:t>
      </w:r>
      <w:r w:rsidRPr="004707EC">
        <w:rPr>
          <w:rFonts w:ascii="Bahij Mitra" w:hAnsi="Bahij Mitra" w:cs="Bahij Mitra"/>
          <w:sz w:val="28"/>
          <w:szCs w:val="28"/>
          <w:rtl/>
        </w:rPr>
        <w:t xml:space="preserve"> </w:t>
      </w:r>
      <w:r w:rsidR="00435EA2" w:rsidRPr="004707EC">
        <w:rPr>
          <w:rFonts w:ascii="Bahij Mitra" w:hAnsi="Bahij Mitra" w:cs="Bahij Mitra"/>
          <w:sz w:val="28"/>
          <w:szCs w:val="28"/>
          <w:rtl/>
          <w:lang w:bidi="ps-AF"/>
        </w:rPr>
        <w:t>مهارتونه</w:t>
      </w:r>
      <w:r w:rsidRPr="004707EC">
        <w:rPr>
          <w:rFonts w:ascii="Bahij Mitra" w:hAnsi="Bahij Mitra" w:cs="Bahij Mitra"/>
          <w:sz w:val="28"/>
          <w:szCs w:val="28"/>
          <w:rtl/>
        </w:rPr>
        <w:t xml:space="preserve"> ګڼل کېږي. هم</w:t>
      </w:r>
      <w:r w:rsidR="00575994" w:rsidRPr="004707EC">
        <w:rPr>
          <w:rFonts w:ascii="Bahij Mitra" w:hAnsi="Bahij Mitra" w:cs="Bahij Mitra"/>
          <w:sz w:val="28"/>
          <w:szCs w:val="28"/>
          <w:rtl/>
        </w:rPr>
        <w:t>دارنګه پایلې څرګندوي چې د خدما</w:t>
      </w:r>
      <w:r w:rsidR="00575994" w:rsidRPr="004707EC">
        <w:rPr>
          <w:rFonts w:ascii="Bahij Mitra" w:hAnsi="Bahij Mitra" w:cs="Bahij Mitra"/>
          <w:sz w:val="28"/>
          <w:szCs w:val="28"/>
          <w:rtl/>
          <w:lang w:bidi="ps-AF"/>
        </w:rPr>
        <w:t>تي</w:t>
      </w:r>
      <w:r w:rsidRPr="004707EC">
        <w:rPr>
          <w:rFonts w:ascii="Bahij Mitra" w:hAnsi="Bahij Mitra" w:cs="Bahij Mitra"/>
          <w:sz w:val="28"/>
          <w:szCs w:val="28"/>
          <w:rtl/>
        </w:rPr>
        <w:t xml:space="preserve"> سکتور </w:t>
      </w:r>
      <w:r w:rsidR="00762F10">
        <w:rPr>
          <w:rFonts w:ascii="Bahij Mitra" w:hAnsi="Bahij Mitra" w:cs="Bahij Mitra" w:hint="cs"/>
          <w:sz w:val="28"/>
          <w:szCs w:val="28"/>
          <w:rtl/>
          <w:lang w:bidi="ps-AF"/>
        </w:rPr>
        <w:t>له</w:t>
      </w:r>
      <w:r w:rsidRPr="004707EC">
        <w:rPr>
          <w:rFonts w:ascii="Bahij Mitra" w:hAnsi="Bahij Mitra" w:cs="Bahij Mitra"/>
          <w:sz w:val="28"/>
          <w:szCs w:val="28"/>
          <w:rtl/>
        </w:rPr>
        <w:t xml:space="preserve"> </w:t>
      </w:r>
      <w:r w:rsidRPr="004707EC">
        <w:rPr>
          <w:rFonts w:ascii="Bahij Mitra" w:hAnsi="Bahij Mitra" w:cs="Bahij Mitra"/>
          <w:sz w:val="28"/>
          <w:szCs w:val="28"/>
          <w:rtl/>
          <w:lang w:bidi="fa-IR"/>
        </w:rPr>
        <w:t>۶۹</w:t>
      </w:r>
      <w:r w:rsidRPr="004707EC">
        <w:rPr>
          <w:rFonts w:ascii="Bahij Mitra" w:hAnsi="Bahij Mitra" w:cs="Bahij Mitra"/>
          <w:sz w:val="28"/>
          <w:szCs w:val="28"/>
          <w:rtl/>
        </w:rPr>
        <w:t xml:space="preserve"> سلنې سره، د تشبثاتو په اقتصادي فعالیتونو او د کارموندنې په برخه کې تر ټولو ستر رو</w:t>
      </w:r>
      <w:r w:rsidR="00435EA2" w:rsidRPr="004707EC">
        <w:rPr>
          <w:rFonts w:ascii="Bahij Mitra" w:hAnsi="Bahij Mitra" w:cs="Bahij Mitra"/>
          <w:sz w:val="28"/>
          <w:szCs w:val="28"/>
          <w:rtl/>
        </w:rPr>
        <w:t xml:space="preserve">ل لري. په همدې حال کې په ځینو </w:t>
      </w:r>
      <w:r w:rsidR="002A7D6D" w:rsidRPr="004707EC">
        <w:rPr>
          <w:rFonts w:ascii="Bahij Mitra" w:hAnsi="Bahij Mitra" w:cs="Bahij Mitra"/>
          <w:sz w:val="28"/>
          <w:szCs w:val="28"/>
          <w:rtl/>
          <w:lang w:bidi="ps-AF"/>
        </w:rPr>
        <w:t xml:space="preserve">حرفو </w:t>
      </w:r>
      <w:r w:rsidRPr="004707EC">
        <w:rPr>
          <w:rFonts w:ascii="Bahij Mitra" w:hAnsi="Bahij Mitra" w:cs="Bahij Mitra"/>
          <w:sz w:val="28"/>
          <w:szCs w:val="28"/>
          <w:rtl/>
        </w:rPr>
        <w:t xml:space="preserve"> کې د ماهر کاري ځواک کمښت دې ته لاره هواره کړې چې یو شمېر تشبثات د بهرنیو اتباعو ګمارنې ته مخه کړي</w:t>
      </w:r>
      <w:r w:rsidRPr="004707EC">
        <w:rPr>
          <w:rFonts w:ascii="Bahij Mitra" w:hAnsi="Bahij Mitra" w:cs="Bahij Mitra"/>
          <w:sz w:val="28"/>
          <w:szCs w:val="28"/>
        </w:rPr>
        <w:t>.</w:t>
      </w:r>
    </w:p>
    <w:p w14:paraId="3C31EA20" w14:textId="0EC75A4E" w:rsidR="000B240E" w:rsidRPr="004707EC" w:rsidRDefault="000B240E" w:rsidP="00BA0F80">
      <w:pPr>
        <w:pStyle w:val="NormalWeb"/>
        <w:bidi/>
        <w:spacing w:before="0" w:beforeAutospacing="0" w:after="0" w:afterAutospacing="0" w:line="276" w:lineRule="auto"/>
        <w:jc w:val="both"/>
        <w:rPr>
          <w:rFonts w:ascii="Bahij Mitra" w:hAnsi="Bahij Mitra" w:cs="Bahij Mitra"/>
          <w:sz w:val="28"/>
          <w:szCs w:val="28"/>
        </w:rPr>
      </w:pPr>
      <w:r w:rsidRPr="004707EC">
        <w:rPr>
          <w:rFonts w:ascii="Bahij Mitra" w:hAnsi="Bahij Mitra" w:cs="Bahij Mitra"/>
          <w:sz w:val="28"/>
          <w:szCs w:val="28"/>
          <w:rtl/>
        </w:rPr>
        <w:t xml:space="preserve">څېړنه دا هم ښيي چې سره له دې چې له نیمایي څخه </w:t>
      </w:r>
      <w:r w:rsidR="00872460">
        <w:rPr>
          <w:rFonts w:ascii="Bahij Mitra" w:hAnsi="Bahij Mitra" w:cs="Bahij Mitra"/>
          <w:sz w:val="28"/>
          <w:szCs w:val="28"/>
          <w:rtl/>
        </w:rPr>
        <w:t>ډېر</w:t>
      </w:r>
      <w:r w:rsidRPr="004707EC">
        <w:rPr>
          <w:rFonts w:ascii="Bahij Mitra" w:hAnsi="Bahij Mitra" w:cs="Bahij Mitra"/>
          <w:sz w:val="28"/>
          <w:szCs w:val="28"/>
          <w:rtl/>
        </w:rPr>
        <w:t xml:space="preserve"> د </w:t>
      </w:r>
      <w:r w:rsidR="00435EA2" w:rsidRPr="004707EC">
        <w:rPr>
          <w:rFonts w:ascii="Bahij Mitra" w:hAnsi="Bahij Mitra" w:cs="Bahij Mitra"/>
          <w:sz w:val="28"/>
          <w:szCs w:val="28"/>
          <w:rtl/>
          <w:lang w:bidi="ps-AF"/>
        </w:rPr>
        <w:t>فن</w:t>
      </w:r>
      <w:r w:rsidR="006921B4">
        <w:rPr>
          <w:rFonts w:ascii="Bahij Mitra" w:hAnsi="Bahij Mitra" w:cs="Bahij Mitra" w:hint="cs"/>
          <w:sz w:val="28"/>
          <w:szCs w:val="28"/>
          <w:rtl/>
          <w:lang w:bidi="ps-AF"/>
        </w:rPr>
        <w:t>ي</w:t>
      </w:r>
      <w:r w:rsidRPr="004707EC">
        <w:rPr>
          <w:rFonts w:ascii="Bahij Mitra" w:hAnsi="Bahij Mitra" w:cs="Bahij Mitra"/>
          <w:sz w:val="28"/>
          <w:szCs w:val="28"/>
          <w:rtl/>
        </w:rPr>
        <w:t xml:space="preserve"> او </w:t>
      </w:r>
      <w:r w:rsidR="00435EA2" w:rsidRPr="004707EC">
        <w:rPr>
          <w:rFonts w:ascii="Bahij Mitra" w:hAnsi="Bahij Mitra" w:cs="Bahij Mitra"/>
          <w:sz w:val="28"/>
          <w:szCs w:val="28"/>
          <w:rtl/>
          <w:lang w:bidi="ps-AF"/>
        </w:rPr>
        <w:t>حرفو</w:t>
      </w:r>
      <w:r w:rsidR="006921B4">
        <w:rPr>
          <w:rFonts w:ascii="Bahij Mitra" w:hAnsi="Bahij Mitra" w:cs="Bahij Mitra" w:hint="cs"/>
          <w:sz w:val="28"/>
          <w:szCs w:val="28"/>
          <w:rtl/>
          <w:lang w:bidi="ps-AF"/>
        </w:rPr>
        <w:t>ي</w:t>
      </w:r>
      <w:r w:rsidR="00435EA2" w:rsidRPr="004707EC">
        <w:rPr>
          <w:rFonts w:ascii="Bahij Mitra" w:hAnsi="Bahij Mitra" w:cs="Bahij Mitra"/>
          <w:sz w:val="28"/>
          <w:szCs w:val="28"/>
          <w:rtl/>
          <w:lang w:bidi="ps-AF"/>
        </w:rPr>
        <w:t xml:space="preserve"> زده کړو</w:t>
      </w:r>
      <w:r w:rsidRPr="004707EC">
        <w:rPr>
          <w:rFonts w:ascii="Bahij Mitra" w:hAnsi="Bahij Mitra" w:cs="Bahij Mitra"/>
          <w:sz w:val="28"/>
          <w:szCs w:val="28"/>
          <w:rtl/>
        </w:rPr>
        <w:t xml:space="preserve"> مرکزونو فارغان په تشبثاتو کې په دندو ګمارل شوي، خو د عملي مهارتونو، کاري تجربې او د زده کړو د بازار له واقعي اړتیاوو سره د سمون په برخه کې د پام وړ نارضایتي موجوده ده. دا مسئله د </w:t>
      </w:r>
      <w:r w:rsidR="00982619">
        <w:rPr>
          <w:rFonts w:ascii="Bahij Mitra" w:hAnsi="Bahij Mitra" w:cs="Bahij Mitra"/>
          <w:sz w:val="28"/>
          <w:szCs w:val="28"/>
          <w:rtl/>
          <w:lang w:bidi="ps-AF"/>
        </w:rPr>
        <w:t xml:space="preserve">فني او حرفوي </w:t>
      </w:r>
      <w:r w:rsidRPr="004707EC">
        <w:rPr>
          <w:rFonts w:ascii="Bahij Mitra" w:hAnsi="Bahij Mitra" w:cs="Bahij Mitra"/>
          <w:sz w:val="28"/>
          <w:szCs w:val="28"/>
          <w:rtl/>
        </w:rPr>
        <w:t>زده کړو د مرکزونو او خصوصي سکتور ترمنځ د اړیکې کمزورتیا څرګندوي</w:t>
      </w:r>
      <w:r w:rsidR="00BA0F80" w:rsidRPr="004707EC">
        <w:rPr>
          <w:rFonts w:ascii="Bahij Mitra" w:hAnsi="Bahij Mitra" w:cs="Bahij Mitra"/>
          <w:sz w:val="28"/>
          <w:szCs w:val="28"/>
        </w:rPr>
        <w:t>.</w:t>
      </w:r>
      <w:r w:rsidR="00BA0F80" w:rsidRPr="004707EC">
        <w:rPr>
          <w:rFonts w:ascii="Bahij Mitra" w:hAnsi="Bahij Mitra" w:cs="Bahij Mitra"/>
          <w:sz w:val="28"/>
          <w:szCs w:val="28"/>
          <w:rtl/>
          <w:lang w:bidi="ps-AF"/>
        </w:rPr>
        <w:t xml:space="preserve"> </w:t>
      </w:r>
      <w:r w:rsidRPr="004707EC">
        <w:rPr>
          <w:rFonts w:ascii="Bahij Mitra" w:hAnsi="Bahij Mitra" w:cs="Bahij Mitra"/>
          <w:sz w:val="28"/>
          <w:szCs w:val="28"/>
          <w:rtl/>
        </w:rPr>
        <w:t xml:space="preserve">د دې راپور پایلې </w:t>
      </w:r>
      <w:r w:rsidR="003D5895">
        <w:rPr>
          <w:rFonts w:ascii="Bahij Mitra" w:hAnsi="Bahij Mitra" w:cs="Bahij Mitra" w:hint="cs"/>
          <w:sz w:val="28"/>
          <w:szCs w:val="28"/>
          <w:rtl/>
          <w:lang w:bidi="ps-AF"/>
        </w:rPr>
        <w:t xml:space="preserve">پر دې </w:t>
      </w:r>
      <w:r w:rsidRPr="004707EC">
        <w:rPr>
          <w:rFonts w:ascii="Bahij Mitra" w:hAnsi="Bahij Mitra" w:cs="Bahij Mitra"/>
          <w:sz w:val="28"/>
          <w:szCs w:val="28"/>
          <w:rtl/>
        </w:rPr>
        <w:t>ټینګار کوي</w:t>
      </w:r>
      <w:r w:rsidR="003D5895">
        <w:rPr>
          <w:rFonts w:ascii="Bahij Mitra" w:hAnsi="Bahij Mitra" w:cs="Bahij Mitra" w:hint="cs"/>
          <w:sz w:val="28"/>
          <w:szCs w:val="28"/>
          <w:rtl/>
          <w:lang w:bidi="ps-AF"/>
        </w:rPr>
        <w:t>،</w:t>
      </w:r>
      <w:r w:rsidRPr="004707EC">
        <w:rPr>
          <w:rFonts w:ascii="Bahij Mitra" w:hAnsi="Bahij Mitra" w:cs="Bahij Mitra"/>
          <w:sz w:val="28"/>
          <w:szCs w:val="28"/>
          <w:rtl/>
        </w:rPr>
        <w:t xml:space="preserve"> چې د بازار د اړتیاوو پر بنسټ د </w:t>
      </w:r>
      <w:r w:rsidR="00435EA2" w:rsidRPr="004707EC">
        <w:rPr>
          <w:rFonts w:ascii="Bahij Mitra" w:hAnsi="Bahij Mitra" w:cs="Bahij Mitra"/>
          <w:sz w:val="28"/>
          <w:szCs w:val="28"/>
          <w:rtl/>
          <w:lang w:bidi="ps-AF"/>
        </w:rPr>
        <w:t>فن</w:t>
      </w:r>
      <w:r w:rsidR="006921B4">
        <w:rPr>
          <w:rFonts w:ascii="Bahij Mitra" w:hAnsi="Bahij Mitra" w:cs="Bahij Mitra" w:hint="cs"/>
          <w:sz w:val="28"/>
          <w:szCs w:val="28"/>
          <w:rtl/>
          <w:lang w:bidi="ps-AF"/>
        </w:rPr>
        <w:t>ي</w:t>
      </w:r>
      <w:r w:rsidRPr="004707EC">
        <w:rPr>
          <w:rFonts w:ascii="Bahij Mitra" w:hAnsi="Bahij Mitra" w:cs="Bahij Mitra"/>
          <w:sz w:val="28"/>
          <w:szCs w:val="28"/>
          <w:rtl/>
        </w:rPr>
        <w:t xml:space="preserve"> او </w:t>
      </w:r>
      <w:r w:rsidR="00435EA2" w:rsidRPr="004707EC">
        <w:rPr>
          <w:rFonts w:ascii="Bahij Mitra" w:hAnsi="Bahij Mitra" w:cs="Bahij Mitra"/>
          <w:sz w:val="28"/>
          <w:szCs w:val="28"/>
          <w:rtl/>
          <w:lang w:bidi="ps-AF"/>
        </w:rPr>
        <w:t>حرفو</w:t>
      </w:r>
      <w:r w:rsidR="006921B4">
        <w:rPr>
          <w:rFonts w:ascii="Bahij Mitra" w:hAnsi="Bahij Mitra" w:cs="Bahij Mitra" w:hint="cs"/>
          <w:sz w:val="28"/>
          <w:szCs w:val="28"/>
          <w:rtl/>
          <w:lang w:bidi="ps-AF"/>
        </w:rPr>
        <w:t>ي</w:t>
      </w:r>
      <w:r w:rsidR="00435EA2" w:rsidRPr="004707EC">
        <w:rPr>
          <w:rFonts w:ascii="Bahij Mitra" w:hAnsi="Bahij Mitra" w:cs="Bahij Mitra"/>
          <w:sz w:val="28"/>
          <w:szCs w:val="28"/>
          <w:rtl/>
          <w:lang w:bidi="ps-AF"/>
        </w:rPr>
        <w:t xml:space="preserve"> </w:t>
      </w:r>
      <w:r w:rsidRPr="004707EC">
        <w:rPr>
          <w:rFonts w:ascii="Bahij Mitra" w:hAnsi="Bahij Mitra" w:cs="Bahij Mitra"/>
          <w:sz w:val="28"/>
          <w:szCs w:val="28"/>
          <w:rtl/>
        </w:rPr>
        <w:t>زده کړو پراختیا، د تعلیمي مرکزونو او تشبثاتو ترمنځ د همکار</w:t>
      </w:r>
      <w:r w:rsidR="000873E2">
        <w:rPr>
          <w:rFonts w:ascii="Bahij Mitra" w:hAnsi="Bahij Mitra" w:cs="Bahij Mitra" w:hint="cs"/>
          <w:sz w:val="28"/>
          <w:szCs w:val="28"/>
          <w:rtl/>
          <w:lang w:bidi="ps-AF"/>
        </w:rPr>
        <w:t>ۍ</w:t>
      </w:r>
      <w:r w:rsidRPr="004707EC">
        <w:rPr>
          <w:rFonts w:ascii="Bahij Mitra" w:hAnsi="Bahij Mitra" w:cs="Bahij Mitra"/>
          <w:sz w:val="28"/>
          <w:szCs w:val="28"/>
          <w:rtl/>
        </w:rPr>
        <w:t xml:space="preserve"> پیاوړت</w:t>
      </w:r>
      <w:r w:rsidR="00435EA2" w:rsidRPr="004707EC">
        <w:rPr>
          <w:rFonts w:ascii="Bahij Mitra" w:hAnsi="Bahij Mitra" w:cs="Bahij Mitra"/>
          <w:sz w:val="28"/>
          <w:szCs w:val="28"/>
          <w:rtl/>
        </w:rPr>
        <w:t xml:space="preserve">یا او په ملي او </w:t>
      </w:r>
      <w:r w:rsidR="00562B97">
        <w:rPr>
          <w:rFonts w:ascii="Bahij Mitra" w:hAnsi="Bahij Mitra" w:cs="Bahij Mitra"/>
          <w:sz w:val="28"/>
          <w:szCs w:val="28"/>
          <w:rtl/>
        </w:rPr>
        <w:t>سیمه‌ییز</w:t>
      </w:r>
      <w:r w:rsidR="00435EA2" w:rsidRPr="004707EC">
        <w:rPr>
          <w:rFonts w:ascii="Bahij Mitra" w:hAnsi="Bahij Mitra" w:cs="Bahij Mitra"/>
          <w:sz w:val="28"/>
          <w:szCs w:val="28"/>
          <w:rtl/>
        </w:rPr>
        <w:t xml:space="preserve"> کچه د لوړ</w:t>
      </w:r>
      <w:r w:rsidR="00435EA2" w:rsidRPr="004707EC">
        <w:rPr>
          <w:rFonts w:ascii="Bahij Mitra" w:hAnsi="Bahij Mitra" w:cs="Bahij Mitra"/>
          <w:sz w:val="28"/>
          <w:szCs w:val="28"/>
          <w:rtl/>
          <w:lang w:bidi="ps-AF"/>
        </w:rPr>
        <w:t>و</w:t>
      </w:r>
      <w:r w:rsidRPr="004707EC">
        <w:rPr>
          <w:rFonts w:ascii="Bahij Mitra" w:hAnsi="Bahij Mitra" w:cs="Bahij Mitra"/>
          <w:sz w:val="28"/>
          <w:szCs w:val="28"/>
          <w:rtl/>
        </w:rPr>
        <w:t xml:space="preserve"> تقاضا لرونکو </w:t>
      </w:r>
      <w:r w:rsidR="00435EA2" w:rsidRPr="004707EC">
        <w:rPr>
          <w:rFonts w:ascii="Bahij Mitra" w:hAnsi="Bahij Mitra" w:cs="Bahij Mitra"/>
          <w:sz w:val="28"/>
          <w:szCs w:val="28"/>
          <w:rtl/>
          <w:lang w:bidi="ps-AF"/>
        </w:rPr>
        <w:t>مهارتونو</w:t>
      </w:r>
      <w:r w:rsidRPr="004707EC">
        <w:rPr>
          <w:rFonts w:ascii="Bahij Mitra" w:hAnsi="Bahij Mitra" w:cs="Bahij Mitra"/>
          <w:sz w:val="28"/>
          <w:szCs w:val="28"/>
          <w:rtl/>
        </w:rPr>
        <w:t xml:space="preserve"> ته هممهاله پاملرنه کولای شي د بېکار</w:t>
      </w:r>
      <w:r w:rsidR="00006207" w:rsidRPr="004707EC">
        <w:rPr>
          <w:rFonts w:ascii="Bahij Mitra" w:hAnsi="Bahij Mitra" w:cs="Bahij Mitra"/>
          <w:sz w:val="28"/>
          <w:szCs w:val="28"/>
          <w:rtl/>
        </w:rPr>
        <w:t>ي</w:t>
      </w:r>
      <w:r w:rsidRPr="004707EC">
        <w:rPr>
          <w:rFonts w:ascii="Bahij Mitra" w:hAnsi="Bahij Mitra" w:cs="Bahij Mitra"/>
          <w:sz w:val="28"/>
          <w:szCs w:val="28"/>
          <w:rtl/>
        </w:rPr>
        <w:t xml:space="preserve"> په کمولو، د کاري ځواک د تولی</w:t>
      </w:r>
      <w:r w:rsidR="00B63959">
        <w:rPr>
          <w:rFonts w:ascii="Bahij Mitra" w:hAnsi="Bahij Mitra" w:cs="Bahij Mitra" w:hint="cs"/>
          <w:sz w:val="28"/>
          <w:szCs w:val="28"/>
          <w:rtl/>
          <w:lang w:bidi="ps-AF"/>
        </w:rPr>
        <w:t>د</w:t>
      </w:r>
      <w:r w:rsidRPr="004707EC">
        <w:rPr>
          <w:rFonts w:ascii="Bahij Mitra" w:hAnsi="Bahij Mitra" w:cs="Bahij Mitra"/>
          <w:sz w:val="28"/>
          <w:szCs w:val="28"/>
          <w:rtl/>
        </w:rPr>
        <w:t xml:space="preserve"> په لوړولو او د افغانستان د دوامدار</w:t>
      </w:r>
      <w:r w:rsidR="00F32383">
        <w:rPr>
          <w:rFonts w:ascii="Bahij Mitra" w:hAnsi="Bahij Mitra" w:cs="Bahij Mitra" w:hint="cs"/>
          <w:sz w:val="28"/>
          <w:szCs w:val="28"/>
          <w:rtl/>
          <w:lang w:bidi="ps-AF"/>
        </w:rPr>
        <w:t>ه</w:t>
      </w:r>
      <w:r w:rsidRPr="004707EC">
        <w:rPr>
          <w:rFonts w:ascii="Bahij Mitra" w:hAnsi="Bahij Mitra" w:cs="Bahij Mitra"/>
          <w:sz w:val="28"/>
          <w:szCs w:val="28"/>
          <w:rtl/>
        </w:rPr>
        <w:t xml:space="preserve"> اقتصادي ودې په ملاتړ کې اغېزناک رول ولوبوي</w:t>
      </w:r>
      <w:r w:rsidRPr="004707EC">
        <w:rPr>
          <w:rFonts w:ascii="Bahij Mitra" w:hAnsi="Bahij Mitra" w:cs="Bahij Mitra"/>
          <w:sz w:val="28"/>
          <w:szCs w:val="28"/>
        </w:rPr>
        <w:t>.</w:t>
      </w:r>
    </w:p>
    <w:p w14:paraId="61EF9E65" w14:textId="2C597263" w:rsidR="000B240E" w:rsidRPr="004707EC" w:rsidRDefault="000B240E" w:rsidP="009C23CB">
      <w:pPr>
        <w:pStyle w:val="NormalWeb"/>
        <w:bidi/>
        <w:spacing w:before="0" w:beforeAutospacing="0" w:after="0" w:afterAutospacing="0" w:line="276" w:lineRule="auto"/>
        <w:jc w:val="both"/>
        <w:rPr>
          <w:rFonts w:ascii="Bahij Mitra" w:hAnsi="Bahij Mitra" w:cs="Bahij Mitra"/>
          <w:sz w:val="28"/>
          <w:szCs w:val="28"/>
        </w:rPr>
      </w:pPr>
      <w:r w:rsidRPr="004707EC">
        <w:rPr>
          <w:rFonts w:ascii="Bahij Mitra" w:hAnsi="Bahij Mitra" w:cs="Bahij Mitra"/>
          <w:sz w:val="28"/>
          <w:szCs w:val="28"/>
          <w:rtl/>
        </w:rPr>
        <w:t xml:space="preserve">کلیدي کلیمې: د افغانستان کار بازار، </w:t>
      </w:r>
      <w:r w:rsidR="00435EA2" w:rsidRPr="004707EC">
        <w:rPr>
          <w:rFonts w:ascii="Bahij Mitra" w:hAnsi="Bahij Mitra" w:cs="Bahij Mitra"/>
          <w:sz w:val="28"/>
          <w:szCs w:val="28"/>
          <w:rtl/>
          <w:lang w:bidi="ps-AF"/>
        </w:rPr>
        <w:t>فن</w:t>
      </w:r>
      <w:r w:rsidR="00F32383">
        <w:rPr>
          <w:rFonts w:ascii="Bahij Mitra" w:hAnsi="Bahij Mitra" w:cs="Bahij Mitra" w:hint="cs"/>
          <w:sz w:val="28"/>
          <w:szCs w:val="28"/>
          <w:rtl/>
          <w:lang w:bidi="ps-AF"/>
        </w:rPr>
        <w:t>ي</w:t>
      </w:r>
      <w:r w:rsidRPr="004707EC">
        <w:rPr>
          <w:rFonts w:ascii="Bahij Mitra" w:hAnsi="Bahij Mitra" w:cs="Bahij Mitra"/>
          <w:sz w:val="28"/>
          <w:szCs w:val="28"/>
          <w:rtl/>
        </w:rPr>
        <w:t xml:space="preserve"> او </w:t>
      </w:r>
      <w:r w:rsidR="00435EA2" w:rsidRPr="004707EC">
        <w:rPr>
          <w:rFonts w:ascii="Bahij Mitra" w:hAnsi="Bahij Mitra" w:cs="Bahij Mitra"/>
          <w:sz w:val="28"/>
          <w:szCs w:val="28"/>
          <w:rtl/>
          <w:lang w:bidi="ps-AF"/>
        </w:rPr>
        <w:t>حرفو</w:t>
      </w:r>
      <w:r w:rsidR="00F32383">
        <w:rPr>
          <w:rFonts w:ascii="Bahij Mitra" w:hAnsi="Bahij Mitra" w:cs="Bahij Mitra" w:hint="cs"/>
          <w:sz w:val="28"/>
          <w:szCs w:val="28"/>
          <w:rtl/>
          <w:lang w:bidi="ps-AF"/>
        </w:rPr>
        <w:t>ي</w:t>
      </w:r>
      <w:r w:rsidRPr="004707EC">
        <w:rPr>
          <w:rFonts w:ascii="Bahij Mitra" w:hAnsi="Bahij Mitra" w:cs="Bahij Mitra"/>
          <w:sz w:val="28"/>
          <w:szCs w:val="28"/>
          <w:rtl/>
        </w:rPr>
        <w:t xml:space="preserve"> مهارتونه، د </w:t>
      </w:r>
      <w:r w:rsidR="00C35BC0">
        <w:rPr>
          <w:rFonts w:ascii="Bahij Mitra" w:hAnsi="Bahij Mitra" w:cs="Bahij Mitra"/>
          <w:sz w:val="28"/>
          <w:szCs w:val="28"/>
          <w:rtl/>
          <w:lang w:bidi="ps-AF"/>
        </w:rPr>
        <w:t>مسلکي</w:t>
      </w:r>
      <w:r w:rsidRPr="004707EC">
        <w:rPr>
          <w:rFonts w:ascii="Bahij Mitra" w:hAnsi="Bahij Mitra" w:cs="Bahij Mitra"/>
          <w:sz w:val="28"/>
          <w:szCs w:val="28"/>
          <w:rtl/>
        </w:rPr>
        <w:t xml:space="preserve"> کاري ځواک کمښت، </w:t>
      </w:r>
      <w:r w:rsidR="009C23CB" w:rsidRPr="004707EC">
        <w:rPr>
          <w:rFonts w:ascii="Bahij Mitra" w:hAnsi="Bahij Mitra" w:cs="Bahij Mitra"/>
          <w:sz w:val="28"/>
          <w:szCs w:val="28"/>
          <w:rtl/>
          <w:lang w:bidi="ps-AF"/>
        </w:rPr>
        <w:t>نایابه حرفې</w:t>
      </w:r>
      <w:r w:rsidRPr="004707EC">
        <w:rPr>
          <w:rFonts w:ascii="Bahij Mitra" w:hAnsi="Bahij Mitra" w:cs="Bahij Mitra"/>
          <w:sz w:val="28"/>
          <w:szCs w:val="28"/>
          <w:rtl/>
        </w:rPr>
        <w:t xml:space="preserve">، </w:t>
      </w:r>
      <w:r w:rsidR="009C23CB" w:rsidRPr="004707EC">
        <w:rPr>
          <w:rFonts w:ascii="Bahij Mitra" w:hAnsi="Bahij Mitra" w:cs="Bahij Mitra"/>
          <w:sz w:val="28"/>
          <w:szCs w:val="28"/>
          <w:rtl/>
        </w:rPr>
        <w:t>کاري اړتیاوې</w:t>
      </w:r>
      <w:r w:rsidR="00F32383">
        <w:rPr>
          <w:rFonts w:ascii="Bahij Mitra" w:hAnsi="Bahij Mitra" w:cs="Bahij Mitra" w:hint="cs"/>
          <w:sz w:val="28"/>
          <w:szCs w:val="28"/>
          <w:rtl/>
          <w:lang w:bidi="ps-AF"/>
        </w:rPr>
        <w:t xml:space="preserve"> او</w:t>
      </w:r>
      <w:r w:rsidRPr="004707EC">
        <w:rPr>
          <w:rFonts w:ascii="Bahij Mitra" w:hAnsi="Bahij Mitra" w:cs="Bahij Mitra"/>
          <w:sz w:val="28"/>
          <w:szCs w:val="28"/>
          <w:rtl/>
        </w:rPr>
        <w:t xml:space="preserve"> بهرنی کاري ځواک</w:t>
      </w:r>
      <w:r w:rsidRPr="004707EC">
        <w:rPr>
          <w:rFonts w:ascii="Bahij Mitra" w:hAnsi="Bahij Mitra" w:cs="Bahij Mitra"/>
          <w:sz w:val="28"/>
          <w:szCs w:val="28"/>
        </w:rPr>
        <w:t>.</w:t>
      </w:r>
    </w:p>
    <w:p w14:paraId="409C818D" w14:textId="77777777" w:rsidR="00E43CDC" w:rsidRPr="00A52B7A" w:rsidRDefault="00E43CDC" w:rsidP="00CB2D02">
      <w:pPr>
        <w:pStyle w:val="NoSpacing"/>
        <w:spacing w:line="276" w:lineRule="auto"/>
        <w:rPr>
          <w:rFonts w:ascii="Bahij Mitra" w:hAnsi="Bahij Mitra" w:cs="Bahij Mitra"/>
          <w:rtl/>
        </w:rPr>
      </w:pPr>
    </w:p>
    <w:p w14:paraId="4F22D789" w14:textId="77777777" w:rsidR="00E43CDC" w:rsidRPr="00A52B7A" w:rsidRDefault="00E43CDC" w:rsidP="00CB2D02">
      <w:pPr>
        <w:rPr>
          <w:rFonts w:ascii="Bahij Mitra" w:hAnsi="Bahij Mitra" w:cs="Bahij Mitra"/>
        </w:rPr>
      </w:pPr>
    </w:p>
    <w:p w14:paraId="06B39065" w14:textId="77777777" w:rsidR="00E43CDC" w:rsidRPr="00A52B7A" w:rsidRDefault="00E43CDC" w:rsidP="00CB2D02">
      <w:pPr>
        <w:rPr>
          <w:rFonts w:ascii="Bahij Mitra" w:hAnsi="Bahij Mitra" w:cs="Bahij Mitra"/>
          <w:rtl/>
        </w:rPr>
      </w:pPr>
    </w:p>
    <w:p w14:paraId="31B71C34" w14:textId="77777777" w:rsidR="00045772" w:rsidRPr="00A52B7A" w:rsidRDefault="00045772" w:rsidP="00CB2D02">
      <w:pPr>
        <w:rPr>
          <w:rFonts w:ascii="Bahij Mitra" w:hAnsi="Bahij Mitra" w:cs="Bahij Mitra"/>
          <w:rtl/>
        </w:rPr>
        <w:sectPr w:rsidR="00045772" w:rsidRPr="00A52B7A" w:rsidSect="00295CDA">
          <w:footerReference w:type="default" r:id="rId10"/>
          <w:pgSz w:w="12240" w:h="15840" w:code="1"/>
          <w:pgMar w:top="1440" w:right="1440" w:bottom="1440" w:left="1440" w:header="720" w:footer="720" w:gutter="0"/>
          <w:cols w:space="720"/>
          <w:docGrid w:linePitch="360"/>
        </w:sectPr>
      </w:pPr>
    </w:p>
    <w:p w14:paraId="58C1C27E" w14:textId="58D2BE34" w:rsidR="00167D32" w:rsidRPr="00A52B7A" w:rsidRDefault="00087832" w:rsidP="00CB2D02">
      <w:pPr>
        <w:jc w:val="center"/>
        <w:rPr>
          <w:rFonts w:ascii="Bahij Mitra" w:hAnsi="Bahij Mitra" w:cs="Bahij Mitra"/>
          <w:b/>
          <w:bCs/>
          <w:rtl/>
          <w:lang w:bidi="ps-AF"/>
        </w:rPr>
      </w:pPr>
      <w:r>
        <w:rPr>
          <w:rFonts w:ascii="Bahij Mitra" w:hAnsi="Bahij Mitra" w:cs="Bahij Mitra" w:hint="cs"/>
          <w:b/>
          <w:bCs/>
          <w:rtl/>
          <w:lang w:bidi="ps-AF"/>
        </w:rPr>
        <w:lastRenderedPageBreak/>
        <w:t>لړلیک</w:t>
      </w:r>
    </w:p>
    <w:sdt>
      <w:sdtPr>
        <w:rPr>
          <w:rFonts w:ascii="Bahij Mitra" w:eastAsiaTheme="minorEastAsia" w:hAnsi="Bahij Mitra" w:cs="Bahij Mitra"/>
          <w:color w:val="auto"/>
          <w:sz w:val="22"/>
          <w:szCs w:val="22"/>
          <w:rtl/>
        </w:rPr>
        <w:id w:val="-1270771877"/>
        <w:docPartObj>
          <w:docPartGallery w:val="Table of Contents"/>
          <w:docPartUnique/>
        </w:docPartObj>
      </w:sdtPr>
      <w:sdtEndPr>
        <w:rPr>
          <w:b/>
          <w:bCs/>
          <w:noProof/>
        </w:rPr>
      </w:sdtEndPr>
      <w:sdtContent>
        <w:p w14:paraId="1C4F402E" w14:textId="77777777" w:rsidR="006F433A" w:rsidRPr="00A52B7A" w:rsidRDefault="006F433A" w:rsidP="006C4D6F">
          <w:pPr>
            <w:pStyle w:val="TOCHeading"/>
            <w:bidi/>
            <w:spacing w:line="240" w:lineRule="auto"/>
            <w:rPr>
              <w:rFonts w:ascii="Bahij Mitra" w:hAnsi="Bahij Mitra" w:cs="Bahij Mitra"/>
            </w:rPr>
          </w:pPr>
        </w:p>
        <w:p w14:paraId="47395D64" w14:textId="230FDD0A" w:rsidR="00F12290" w:rsidRDefault="006F433A" w:rsidP="006C4D6F">
          <w:pPr>
            <w:pStyle w:val="TOC1"/>
            <w:tabs>
              <w:tab w:val="right" w:leader="dot" w:pos="9350"/>
            </w:tabs>
            <w:rPr>
              <w:rFonts w:cstheme="minorBidi"/>
              <w:noProof/>
              <w:kern w:val="2"/>
              <w:sz w:val="24"/>
              <w:szCs w:val="24"/>
              <w14:ligatures w14:val="standardContextual"/>
            </w:rPr>
          </w:pPr>
          <w:r w:rsidRPr="00A52B7A">
            <w:rPr>
              <w:rFonts w:ascii="Bahij Mitra" w:hAnsi="Bahij Mitra" w:cs="Bahij Mitra"/>
            </w:rPr>
            <w:fldChar w:fldCharType="begin"/>
          </w:r>
          <w:r w:rsidRPr="00A52B7A">
            <w:rPr>
              <w:rFonts w:ascii="Bahij Mitra" w:hAnsi="Bahij Mitra" w:cs="Bahij Mitra"/>
            </w:rPr>
            <w:instrText xml:space="preserve"> TOC \o "1-3" \h \z \u </w:instrText>
          </w:r>
          <w:r w:rsidRPr="00A52B7A">
            <w:rPr>
              <w:rFonts w:ascii="Bahij Mitra" w:hAnsi="Bahij Mitra" w:cs="Bahij Mitra"/>
            </w:rPr>
            <w:fldChar w:fldCharType="separate"/>
          </w:r>
          <w:hyperlink w:anchor="_Toc233112864" w:history="1">
            <w:r w:rsidR="00F12290" w:rsidRPr="006E43BA">
              <w:rPr>
                <w:rStyle w:val="Hyperlink"/>
                <w:rFonts w:ascii="Bahij Mitra" w:hAnsi="Bahij Mitra" w:cs="Bahij Mitra"/>
                <w:noProof/>
                <w:rtl/>
                <w:lang w:bidi="ps-AF"/>
              </w:rPr>
              <w:t>۱</w:t>
            </w:r>
            <w:r w:rsidR="00F12290" w:rsidRPr="006E43BA">
              <w:rPr>
                <w:rStyle w:val="Hyperlink"/>
                <w:rFonts w:ascii="Bahij Mitra" w:hAnsi="Bahij Mitra" w:cs="Bahij Mitra"/>
                <w:noProof/>
                <w:rtl/>
                <w:lang w:bidi="prs-AF"/>
              </w:rPr>
              <w:t>.</w:t>
            </w:r>
            <w:r w:rsidR="00F12290" w:rsidRPr="006E43BA">
              <w:rPr>
                <w:rStyle w:val="Hyperlink"/>
                <w:rFonts w:ascii="Bahij Mitra" w:hAnsi="Bahij Mitra" w:cs="Bahij Mitra"/>
                <w:noProof/>
                <w:rtl/>
                <w:lang w:bidi="ps-AF"/>
              </w:rPr>
              <w:t>سریزه</w:t>
            </w:r>
            <w:r w:rsidR="00F12290">
              <w:rPr>
                <w:noProof/>
                <w:webHidden/>
              </w:rPr>
              <w:tab/>
            </w:r>
            <w:r w:rsidR="00F12290">
              <w:rPr>
                <w:noProof/>
                <w:webHidden/>
              </w:rPr>
              <w:fldChar w:fldCharType="begin"/>
            </w:r>
            <w:r w:rsidR="00F12290">
              <w:rPr>
                <w:noProof/>
                <w:webHidden/>
              </w:rPr>
              <w:instrText xml:space="preserve"> PAGEREF _Toc233112864 \h </w:instrText>
            </w:r>
            <w:r w:rsidR="00F12290">
              <w:rPr>
                <w:noProof/>
                <w:webHidden/>
              </w:rPr>
            </w:r>
            <w:r w:rsidR="00F12290">
              <w:rPr>
                <w:noProof/>
                <w:webHidden/>
              </w:rPr>
              <w:fldChar w:fldCharType="separate"/>
            </w:r>
            <w:r w:rsidR="00F12290">
              <w:rPr>
                <w:noProof/>
                <w:webHidden/>
              </w:rPr>
              <w:t>1</w:t>
            </w:r>
            <w:r w:rsidR="00F12290">
              <w:rPr>
                <w:noProof/>
                <w:webHidden/>
              </w:rPr>
              <w:fldChar w:fldCharType="end"/>
            </w:r>
          </w:hyperlink>
        </w:p>
        <w:p w14:paraId="7EC0A35C" w14:textId="2C40A625" w:rsidR="00F12290" w:rsidRDefault="004913B2" w:rsidP="006C4D6F">
          <w:pPr>
            <w:pStyle w:val="TOC2"/>
            <w:tabs>
              <w:tab w:val="right" w:leader="dot" w:pos="9350"/>
            </w:tabs>
            <w:rPr>
              <w:rFonts w:cstheme="minorBidi"/>
              <w:noProof/>
              <w:kern w:val="2"/>
              <w:sz w:val="24"/>
              <w:szCs w:val="24"/>
              <w14:ligatures w14:val="standardContextual"/>
            </w:rPr>
          </w:pPr>
          <w:hyperlink w:anchor="_Toc233112865" w:history="1">
            <w:r w:rsidR="00F12290" w:rsidRPr="006E43BA">
              <w:rPr>
                <w:rStyle w:val="Hyperlink"/>
                <w:rFonts w:ascii="Bahij Mitra" w:hAnsi="Bahij Mitra" w:cs="Bahij Mitra"/>
                <w:noProof/>
                <w:rtl/>
                <w:lang w:bidi="ps-AF"/>
              </w:rPr>
              <w:t>۱.۱.</w:t>
            </w:r>
            <w:r w:rsidR="00F12290" w:rsidRPr="006E43BA">
              <w:rPr>
                <w:rStyle w:val="Hyperlink"/>
                <w:rFonts w:ascii="Bahij Mitra" w:hAnsi="Bahij Mitra" w:cs="Bahij Mitra"/>
                <w:noProof/>
                <w:rtl/>
                <w:lang w:bidi="prs-AF"/>
              </w:rPr>
              <w:t xml:space="preserve"> </w:t>
            </w:r>
            <w:r w:rsidR="00F12290" w:rsidRPr="006E43BA">
              <w:rPr>
                <w:rStyle w:val="Hyperlink"/>
                <w:rFonts w:ascii="Bahij Mitra" w:hAnsi="Bahij Mitra" w:cs="Bahij Mitra"/>
                <w:noProof/>
                <w:rtl/>
                <w:lang w:bidi="ps-AF"/>
              </w:rPr>
              <w:t>د څیړنی پوښتنې</w:t>
            </w:r>
            <w:r w:rsidR="00F12290">
              <w:rPr>
                <w:noProof/>
                <w:webHidden/>
              </w:rPr>
              <w:tab/>
            </w:r>
            <w:r w:rsidR="00F12290">
              <w:rPr>
                <w:noProof/>
                <w:webHidden/>
              </w:rPr>
              <w:fldChar w:fldCharType="begin"/>
            </w:r>
            <w:r w:rsidR="00F12290">
              <w:rPr>
                <w:noProof/>
                <w:webHidden/>
              </w:rPr>
              <w:instrText xml:space="preserve"> PAGEREF _Toc233112865 \h </w:instrText>
            </w:r>
            <w:r w:rsidR="00F12290">
              <w:rPr>
                <w:noProof/>
                <w:webHidden/>
              </w:rPr>
            </w:r>
            <w:r w:rsidR="00F12290">
              <w:rPr>
                <w:noProof/>
                <w:webHidden/>
              </w:rPr>
              <w:fldChar w:fldCharType="separate"/>
            </w:r>
            <w:r w:rsidR="00F12290">
              <w:rPr>
                <w:noProof/>
                <w:webHidden/>
              </w:rPr>
              <w:t>1</w:t>
            </w:r>
            <w:r w:rsidR="00F12290">
              <w:rPr>
                <w:noProof/>
                <w:webHidden/>
              </w:rPr>
              <w:fldChar w:fldCharType="end"/>
            </w:r>
          </w:hyperlink>
        </w:p>
        <w:p w14:paraId="3F47FF0D" w14:textId="7EB0075A" w:rsidR="00F12290" w:rsidRDefault="004913B2" w:rsidP="006C4D6F">
          <w:pPr>
            <w:pStyle w:val="TOC3"/>
            <w:tabs>
              <w:tab w:val="right" w:leader="dot" w:pos="9350"/>
            </w:tabs>
            <w:rPr>
              <w:rFonts w:cstheme="minorBidi"/>
              <w:noProof/>
              <w:kern w:val="2"/>
              <w:sz w:val="24"/>
              <w:szCs w:val="24"/>
              <w14:ligatures w14:val="standardContextual"/>
            </w:rPr>
          </w:pPr>
          <w:hyperlink w:anchor="_Toc233112866" w:history="1">
            <w:r w:rsidR="00F12290" w:rsidRPr="006E43BA">
              <w:rPr>
                <w:rStyle w:val="Hyperlink"/>
                <w:rFonts w:ascii="Bahij Mitra" w:hAnsi="Bahij Mitra" w:cs="Bahij Mitra"/>
                <w:noProof/>
                <w:rtl/>
                <w:lang w:bidi="ps-AF"/>
              </w:rPr>
              <w:t>۱.۱.۱. اصلی پوښتنه</w:t>
            </w:r>
            <w:r w:rsidR="00F12290">
              <w:rPr>
                <w:noProof/>
                <w:webHidden/>
              </w:rPr>
              <w:tab/>
            </w:r>
            <w:r w:rsidR="00F12290">
              <w:rPr>
                <w:noProof/>
                <w:webHidden/>
              </w:rPr>
              <w:fldChar w:fldCharType="begin"/>
            </w:r>
            <w:r w:rsidR="00F12290">
              <w:rPr>
                <w:noProof/>
                <w:webHidden/>
              </w:rPr>
              <w:instrText xml:space="preserve"> PAGEREF _Toc233112866 \h </w:instrText>
            </w:r>
            <w:r w:rsidR="00F12290">
              <w:rPr>
                <w:noProof/>
                <w:webHidden/>
              </w:rPr>
            </w:r>
            <w:r w:rsidR="00F12290">
              <w:rPr>
                <w:noProof/>
                <w:webHidden/>
              </w:rPr>
              <w:fldChar w:fldCharType="separate"/>
            </w:r>
            <w:r w:rsidR="00F12290">
              <w:rPr>
                <w:noProof/>
                <w:webHidden/>
              </w:rPr>
              <w:t>1</w:t>
            </w:r>
            <w:r w:rsidR="00F12290">
              <w:rPr>
                <w:noProof/>
                <w:webHidden/>
              </w:rPr>
              <w:fldChar w:fldCharType="end"/>
            </w:r>
          </w:hyperlink>
        </w:p>
        <w:p w14:paraId="48106EAA" w14:textId="07240510" w:rsidR="00F12290" w:rsidRDefault="004913B2" w:rsidP="006C4D6F">
          <w:pPr>
            <w:pStyle w:val="TOC3"/>
            <w:tabs>
              <w:tab w:val="right" w:leader="dot" w:pos="9350"/>
            </w:tabs>
            <w:rPr>
              <w:rFonts w:cstheme="minorBidi"/>
              <w:noProof/>
              <w:kern w:val="2"/>
              <w:sz w:val="24"/>
              <w:szCs w:val="24"/>
              <w14:ligatures w14:val="standardContextual"/>
            </w:rPr>
          </w:pPr>
          <w:hyperlink w:anchor="_Toc233112867" w:history="1">
            <w:r w:rsidR="00F12290" w:rsidRPr="006E43BA">
              <w:rPr>
                <w:rStyle w:val="Hyperlink"/>
                <w:rFonts w:ascii="Bahij Mitra" w:hAnsi="Bahij Mitra" w:cs="Bahij Mitra"/>
                <w:noProof/>
                <w:rtl/>
                <w:lang w:bidi="ps-AF"/>
              </w:rPr>
              <w:t>۲.۱.۱.</w:t>
            </w:r>
            <w:r w:rsidR="00F12290" w:rsidRPr="006E43BA">
              <w:rPr>
                <w:rStyle w:val="Hyperlink"/>
                <w:rFonts w:ascii="Bahij Mitra" w:hAnsi="Bahij Mitra" w:cs="Bahij Mitra"/>
                <w:noProof/>
                <w:lang w:bidi="ps-AF"/>
              </w:rPr>
              <w:t xml:space="preserve"> </w:t>
            </w:r>
            <w:r w:rsidR="00F12290" w:rsidRPr="006E43BA">
              <w:rPr>
                <w:rStyle w:val="Hyperlink"/>
                <w:rFonts w:ascii="Bahij Mitra" w:hAnsi="Bahij Mitra" w:cs="Bahij Mitra"/>
                <w:noProof/>
                <w:rtl/>
                <w:lang w:bidi="ps-AF"/>
              </w:rPr>
              <w:t>فرعي پوښتنې</w:t>
            </w:r>
            <w:r w:rsidR="00F12290">
              <w:rPr>
                <w:noProof/>
                <w:webHidden/>
              </w:rPr>
              <w:tab/>
            </w:r>
            <w:r w:rsidR="00F12290">
              <w:rPr>
                <w:noProof/>
                <w:webHidden/>
              </w:rPr>
              <w:fldChar w:fldCharType="begin"/>
            </w:r>
            <w:r w:rsidR="00F12290">
              <w:rPr>
                <w:noProof/>
                <w:webHidden/>
              </w:rPr>
              <w:instrText xml:space="preserve"> PAGEREF _Toc233112867 \h </w:instrText>
            </w:r>
            <w:r w:rsidR="00F12290">
              <w:rPr>
                <w:noProof/>
                <w:webHidden/>
              </w:rPr>
            </w:r>
            <w:r w:rsidR="00F12290">
              <w:rPr>
                <w:noProof/>
                <w:webHidden/>
              </w:rPr>
              <w:fldChar w:fldCharType="separate"/>
            </w:r>
            <w:r w:rsidR="00F12290">
              <w:rPr>
                <w:noProof/>
                <w:webHidden/>
              </w:rPr>
              <w:t>1</w:t>
            </w:r>
            <w:r w:rsidR="00F12290">
              <w:rPr>
                <w:noProof/>
                <w:webHidden/>
              </w:rPr>
              <w:fldChar w:fldCharType="end"/>
            </w:r>
          </w:hyperlink>
        </w:p>
        <w:p w14:paraId="39723A89" w14:textId="1C767CB8" w:rsidR="00F12290" w:rsidRDefault="004913B2" w:rsidP="006C4D6F">
          <w:pPr>
            <w:pStyle w:val="TOC2"/>
            <w:tabs>
              <w:tab w:val="right" w:leader="dot" w:pos="9350"/>
            </w:tabs>
            <w:rPr>
              <w:rFonts w:cstheme="minorBidi"/>
              <w:noProof/>
              <w:kern w:val="2"/>
              <w:sz w:val="24"/>
              <w:szCs w:val="24"/>
              <w14:ligatures w14:val="standardContextual"/>
            </w:rPr>
          </w:pPr>
          <w:hyperlink w:anchor="_Toc233112868" w:history="1">
            <w:r w:rsidR="00F12290" w:rsidRPr="006E43BA">
              <w:rPr>
                <w:rStyle w:val="Hyperlink"/>
                <w:rFonts w:ascii="Bahij Mitra" w:hAnsi="Bahij Mitra" w:cs="Bahij Mitra"/>
                <w:noProof/>
                <w:rtl/>
                <w:lang w:bidi="prs-AF"/>
              </w:rPr>
              <w:t xml:space="preserve">۲.۱ </w:t>
            </w:r>
            <w:r w:rsidR="00F12290" w:rsidRPr="006E43BA">
              <w:rPr>
                <w:rStyle w:val="Hyperlink"/>
                <w:rFonts w:ascii="Bahij Mitra" w:hAnsi="Bahij Mitra" w:cs="Bahij Mitra"/>
                <w:noProof/>
                <w:rtl/>
                <w:lang w:bidi="ps-AF"/>
              </w:rPr>
              <w:t>د څېړنی موخې</w:t>
            </w:r>
            <w:r w:rsidR="00F12290">
              <w:rPr>
                <w:noProof/>
                <w:webHidden/>
              </w:rPr>
              <w:tab/>
            </w:r>
            <w:r w:rsidR="00F12290">
              <w:rPr>
                <w:noProof/>
                <w:webHidden/>
              </w:rPr>
              <w:fldChar w:fldCharType="begin"/>
            </w:r>
            <w:r w:rsidR="00F12290">
              <w:rPr>
                <w:noProof/>
                <w:webHidden/>
              </w:rPr>
              <w:instrText xml:space="preserve"> PAGEREF _Toc233112868 \h </w:instrText>
            </w:r>
            <w:r w:rsidR="00F12290">
              <w:rPr>
                <w:noProof/>
                <w:webHidden/>
              </w:rPr>
            </w:r>
            <w:r w:rsidR="00F12290">
              <w:rPr>
                <w:noProof/>
                <w:webHidden/>
              </w:rPr>
              <w:fldChar w:fldCharType="separate"/>
            </w:r>
            <w:r w:rsidR="00F12290">
              <w:rPr>
                <w:noProof/>
                <w:webHidden/>
              </w:rPr>
              <w:t>2</w:t>
            </w:r>
            <w:r w:rsidR="00F12290">
              <w:rPr>
                <w:noProof/>
                <w:webHidden/>
              </w:rPr>
              <w:fldChar w:fldCharType="end"/>
            </w:r>
          </w:hyperlink>
        </w:p>
        <w:p w14:paraId="6E3C7E3F" w14:textId="4C8924BE" w:rsidR="00F12290" w:rsidRDefault="004913B2" w:rsidP="006C4D6F">
          <w:pPr>
            <w:pStyle w:val="TOC3"/>
            <w:tabs>
              <w:tab w:val="right" w:leader="dot" w:pos="9350"/>
            </w:tabs>
            <w:rPr>
              <w:rFonts w:cstheme="minorBidi"/>
              <w:noProof/>
              <w:kern w:val="2"/>
              <w:sz w:val="24"/>
              <w:szCs w:val="24"/>
              <w14:ligatures w14:val="standardContextual"/>
            </w:rPr>
          </w:pPr>
          <w:hyperlink w:anchor="_Toc233112869" w:history="1">
            <w:r w:rsidR="00F12290" w:rsidRPr="006E43BA">
              <w:rPr>
                <w:rStyle w:val="Hyperlink"/>
                <w:rFonts w:ascii="Bahij Mitra" w:hAnsi="Bahij Mitra" w:cs="Bahij Mitra"/>
                <w:noProof/>
                <w:rtl/>
                <w:lang w:bidi="ps-AF"/>
              </w:rPr>
              <w:t>۱.۲.۱</w:t>
            </w:r>
            <w:r w:rsidR="00F12290" w:rsidRPr="006E43BA">
              <w:rPr>
                <w:rStyle w:val="Hyperlink"/>
                <w:rFonts w:ascii="Bahij Mitra" w:hAnsi="Bahij Mitra" w:cs="Bahij Mitra"/>
                <w:noProof/>
                <w:lang w:bidi="ps-AF"/>
              </w:rPr>
              <w:t xml:space="preserve"> </w:t>
            </w:r>
            <w:r w:rsidR="00F12290" w:rsidRPr="006E43BA">
              <w:rPr>
                <w:rStyle w:val="Hyperlink"/>
                <w:rFonts w:ascii="Bahij Mitra" w:hAnsi="Bahij Mitra" w:cs="Bahij Mitra"/>
                <w:noProof/>
                <w:rtl/>
                <w:lang w:bidi="ps-AF"/>
              </w:rPr>
              <w:t>اصلي موخه</w:t>
            </w:r>
            <w:r w:rsidR="00F12290">
              <w:rPr>
                <w:noProof/>
                <w:webHidden/>
              </w:rPr>
              <w:tab/>
            </w:r>
            <w:r w:rsidR="00F12290">
              <w:rPr>
                <w:noProof/>
                <w:webHidden/>
              </w:rPr>
              <w:fldChar w:fldCharType="begin"/>
            </w:r>
            <w:r w:rsidR="00F12290">
              <w:rPr>
                <w:noProof/>
                <w:webHidden/>
              </w:rPr>
              <w:instrText xml:space="preserve"> PAGEREF _Toc233112869 \h </w:instrText>
            </w:r>
            <w:r w:rsidR="00F12290">
              <w:rPr>
                <w:noProof/>
                <w:webHidden/>
              </w:rPr>
            </w:r>
            <w:r w:rsidR="00F12290">
              <w:rPr>
                <w:noProof/>
                <w:webHidden/>
              </w:rPr>
              <w:fldChar w:fldCharType="separate"/>
            </w:r>
            <w:r w:rsidR="00F12290">
              <w:rPr>
                <w:noProof/>
                <w:webHidden/>
              </w:rPr>
              <w:t>2</w:t>
            </w:r>
            <w:r w:rsidR="00F12290">
              <w:rPr>
                <w:noProof/>
                <w:webHidden/>
              </w:rPr>
              <w:fldChar w:fldCharType="end"/>
            </w:r>
          </w:hyperlink>
        </w:p>
        <w:p w14:paraId="21C426FB" w14:textId="4D872A80" w:rsidR="00F12290" w:rsidRDefault="004913B2" w:rsidP="006C4D6F">
          <w:pPr>
            <w:pStyle w:val="TOC3"/>
            <w:tabs>
              <w:tab w:val="right" w:leader="dot" w:pos="9350"/>
            </w:tabs>
            <w:rPr>
              <w:rFonts w:cstheme="minorBidi"/>
              <w:noProof/>
              <w:kern w:val="2"/>
              <w:sz w:val="24"/>
              <w:szCs w:val="24"/>
              <w14:ligatures w14:val="standardContextual"/>
            </w:rPr>
          </w:pPr>
          <w:hyperlink w:anchor="_Toc233112870" w:history="1">
            <w:r w:rsidR="00F12290" w:rsidRPr="006E43BA">
              <w:rPr>
                <w:rStyle w:val="Hyperlink"/>
                <w:rFonts w:ascii="Bahij Mitra" w:hAnsi="Bahij Mitra" w:cs="Bahij Mitra"/>
                <w:noProof/>
                <w:rtl/>
                <w:lang w:bidi="prs-AF"/>
              </w:rPr>
              <w:t xml:space="preserve">۲.۲.۱. </w:t>
            </w:r>
            <w:r w:rsidR="00F12290" w:rsidRPr="006E43BA">
              <w:rPr>
                <w:rStyle w:val="Hyperlink"/>
                <w:rFonts w:ascii="Bahij Mitra" w:hAnsi="Bahij Mitra" w:cs="Bahij Mitra"/>
                <w:noProof/>
                <w:rtl/>
                <w:lang w:bidi="ps-AF"/>
              </w:rPr>
              <w:t>جزیی موخي</w:t>
            </w:r>
            <w:r w:rsidR="00F12290">
              <w:rPr>
                <w:noProof/>
                <w:webHidden/>
              </w:rPr>
              <w:tab/>
            </w:r>
            <w:r w:rsidR="00F12290">
              <w:rPr>
                <w:noProof/>
                <w:webHidden/>
              </w:rPr>
              <w:fldChar w:fldCharType="begin"/>
            </w:r>
            <w:r w:rsidR="00F12290">
              <w:rPr>
                <w:noProof/>
                <w:webHidden/>
              </w:rPr>
              <w:instrText xml:space="preserve"> PAGEREF _Toc233112870 \h </w:instrText>
            </w:r>
            <w:r w:rsidR="00F12290">
              <w:rPr>
                <w:noProof/>
                <w:webHidden/>
              </w:rPr>
            </w:r>
            <w:r w:rsidR="00F12290">
              <w:rPr>
                <w:noProof/>
                <w:webHidden/>
              </w:rPr>
              <w:fldChar w:fldCharType="separate"/>
            </w:r>
            <w:r w:rsidR="00F12290">
              <w:rPr>
                <w:noProof/>
                <w:webHidden/>
              </w:rPr>
              <w:t>2</w:t>
            </w:r>
            <w:r w:rsidR="00F12290">
              <w:rPr>
                <w:noProof/>
                <w:webHidden/>
              </w:rPr>
              <w:fldChar w:fldCharType="end"/>
            </w:r>
          </w:hyperlink>
        </w:p>
        <w:p w14:paraId="7D183AD4" w14:textId="38678240" w:rsidR="00F12290" w:rsidRDefault="004913B2" w:rsidP="006C4D6F">
          <w:pPr>
            <w:pStyle w:val="TOC1"/>
            <w:tabs>
              <w:tab w:val="right" w:leader="dot" w:pos="9350"/>
            </w:tabs>
            <w:rPr>
              <w:rFonts w:cstheme="minorBidi"/>
              <w:noProof/>
              <w:kern w:val="2"/>
              <w:sz w:val="24"/>
              <w:szCs w:val="24"/>
              <w14:ligatures w14:val="standardContextual"/>
            </w:rPr>
          </w:pPr>
          <w:hyperlink w:anchor="_Toc233112871" w:history="1">
            <w:r w:rsidR="00F12290" w:rsidRPr="006E43BA">
              <w:rPr>
                <w:rStyle w:val="Hyperlink"/>
                <w:rFonts w:ascii="Bahij Mitra" w:hAnsi="Bahij Mitra" w:cs="Bahij Mitra"/>
                <w:noProof/>
                <w:rtl/>
                <w:lang w:bidi="prs-AF"/>
              </w:rPr>
              <w:t xml:space="preserve">۲. د </w:t>
            </w:r>
            <w:r w:rsidR="00F12290" w:rsidRPr="006E43BA">
              <w:rPr>
                <w:rStyle w:val="Hyperlink"/>
                <w:rFonts w:ascii="Bahij Mitra" w:hAnsi="Bahij Mitra" w:cs="Bahij Mitra"/>
                <w:noProof/>
                <w:rtl/>
                <w:lang w:bidi="ps-AF"/>
              </w:rPr>
              <w:t>څېړنې</w:t>
            </w:r>
            <w:r w:rsidR="00F12290" w:rsidRPr="006E43BA">
              <w:rPr>
                <w:rStyle w:val="Hyperlink"/>
                <w:rFonts w:ascii="Bahij Mitra" w:hAnsi="Bahij Mitra" w:cs="Bahij Mitra"/>
                <w:noProof/>
                <w:rtl/>
                <w:lang w:bidi="prs-AF"/>
              </w:rPr>
              <w:t xml:space="preserve"> مخینه</w:t>
            </w:r>
            <w:r w:rsidR="00F12290">
              <w:rPr>
                <w:noProof/>
                <w:webHidden/>
              </w:rPr>
              <w:tab/>
            </w:r>
            <w:r w:rsidR="00F12290">
              <w:rPr>
                <w:noProof/>
                <w:webHidden/>
              </w:rPr>
              <w:fldChar w:fldCharType="begin"/>
            </w:r>
            <w:r w:rsidR="00F12290">
              <w:rPr>
                <w:noProof/>
                <w:webHidden/>
              </w:rPr>
              <w:instrText xml:space="preserve"> PAGEREF _Toc233112871 \h </w:instrText>
            </w:r>
            <w:r w:rsidR="00F12290">
              <w:rPr>
                <w:noProof/>
                <w:webHidden/>
              </w:rPr>
            </w:r>
            <w:r w:rsidR="00F12290">
              <w:rPr>
                <w:noProof/>
                <w:webHidden/>
              </w:rPr>
              <w:fldChar w:fldCharType="separate"/>
            </w:r>
            <w:r w:rsidR="00F12290">
              <w:rPr>
                <w:noProof/>
                <w:webHidden/>
              </w:rPr>
              <w:t>3</w:t>
            </w:r>
            <w:r w:rsidR="00F12290">
              <w:rPr>
                <w:noProof/>
                <w:webHidden/>
              </w:rPr>
              <w:fldChar w:fldCharType="end"/>
            </w:r>
          </w:hyperlink>
        </w:p>
        <w:p w14:paraId="2595DA71" w14:textId="769321AD" w:rsidR="00F12290" w:rsidRDefault="004913B2" w:rsidP="006C4D6F">
          <w:pPr>
            <w:pStyle w:val="TOC2"/>
            <w:tabs>
              <w:tab w:val="right" w:leader="dot" w:pos="9350"/>
            </w:tabs>
            <w:rPr>
              <w:rFonts w:cstheme="minorBidi"/>
              <w:noProof/>
              <w:kern w:val="2"/>
              <w:sz w:val="24"/>
              <w:szCs w:val="24"/>
              <w14:ligatures w14:val="standardContextual"/>
            </w:rPr>
          </w:pPr>
          <w:hyperlink w:anchor="_Toc233112872" w:history="1">
            <w:r w:rsidR="00F12290" w:rsidRPr="006E43BA">
              <w:rPr>
                <w:rStyle w:val="Hyperlink"/>
                <w:rFonts w:ascii="Bahij Mitra" w:hAnsi="Bahij Mitra" w:cs="Bahij Mitra"/>
                <w:noProof/>
                <w:rtl/>
                <w:lang w:bidi="ps-AF"/>
              </w:rPr>
              <w:t>۱.۲. کورني او بهرني مطالعات</w:t>
            </w:r>
            <w:r w:rsidR="00F12290">
              <w:rPr>
                <w:noProof/>
                <w:webHidden/>
              </w:rPr>
              <w:tab/>
            </w:r>
            <w:r w:rsidR="00F12290">
              <w:rPr>
                <w:noProof/>
                <w:webHidden/>
              </w:rPr>
              <w:fldChar w:fldCharType="begin"/>
            </w:r>
            <w:r w:rsidR="00F12290">
              <w:rPr>
                <w:noProof/>
                <w:webHidden/>
              </w:rPr>
              <w:instrText xml:space="preserve"> PAGEREF _Toc233112872 \h </w:instrText>
            </w:r>
            <w:r w:rsidR="00F12290">
              <w:rPr>
                <w:noProof/>
                <w:webHidden/>
              </w:rPr>
            </w:r>
            <w:r w:rsidR="00F12290">
              <w:rPr>
                <w:noProof/>
                <w:webHidden/>
              </w:rPr>
              <w:fldChar w:fldCharType="separate"/>
            </w:r>
            <w:r w:rsidR="00F12290">
              <w:rPr>
                <w:noProof/>
                <w:webHidden/>
              </w:rPr>
              <w:t>3</w:t>
            </w:r>
            <w:r w:rsidR="00F12290">
              <w:rPr>
                <w:noProof/>
                <w:webHidden/>
              </w:rPr>
              <w:fldChar w:fldCharType="end"/>
            </w:r>
          </w:hyperlink>
        </w:p>
        <w:p w14:paraId="00E9EB9C" w14:textId="14182AF1" w:rsidR="00F12290" w:rsidRDefault="004913B2" w:rsidP="006C4D6F">
          <w:pPr>
            <w:pStyle w:val="TOC3"/>
            <w:tabs>
              <w:tab w:val="right" w:leader="dot" w:pos="9350"/>
            </w:tabs>
            <w:rPr>
              <w:rFonts w:cstheme="minorBidi"/>
              <w:noProof/>
              <w:kern w:val="2"/>
              <w:sz w:val="24"/>
              <w:szCs w:val="24"/>
              <w14:ligatures w14:val="standardContextual"/>
            </w:rPr>
          </w:pPr>
          <w:hyperlink w:anchor="_Toc233112873" w:history="1">
            <w:r w:rsidR="00F12290" w:rsidRPr="006E43BA">
              <w:rPr>
                <w:rStyle w:val="Hyperlink"/>
                <w:rFonts w:ascii="Bahij Mitra" w:hAnsi="Bahij Mitra" w:cs="Bahij Mitra"/>
                <w:noProof/>
                <w:rtl/>
                <w:lang w:bidi="ps-AF"/>
              </w:rPr>
              <w:t>۱.۱.۲. کورني مطالعات</w:t>
            </w:r>
            <w:r w:rsidR="00F12290">
              <w:rPr>
                <w:noProof/>
                <w:webHidden/>
              </w:rPr>
              <w:tab/>
            </w:r>
            <w:r w:rsidR="00F12290">
              <w:rPr>
                <w:noProof/>
                <w:webHidden/>
              </w:rPr>
              <w:fldChar w:fldCharType="begin"/>
            </w:r>
            <w:r w:rsidR="00F12290">
              <w:rPr>
                <w:noProof/>
                <w:webHidden/>
              </w:rPr>
              <w:instrText xml:space="preserve"> PAGEREF _Toc233112873 \h </w:instrText>
            </w:r>
            <w:r w:rsidR="00F12290">
              <w:rPr>
                <w:noProof/>
                <w:webHidden/>
              </w:rPr>
            </w:r>
            <w:r w:rsidR="00F12290">
              <w:rPr>
                <w:noProof/>
                <w:webHidden/>
              </w:rPr>
              <w:fldChar w:fldCharType="separate"/>
            </w:r>
            <w:r w:rsidR="00F12290">
              <w:rPr>
                <w:noProof/>
                <w:webHidden/>
              </w:rPr>
              <w:t>3</w:t>
            </w:r>
            <w:r w:rsidR="00F12290">
              <w:rPr>
                <w:noProof/>
                <w:webHidden/>
              </w:rPr>
              <w:fldChar w:fldCharType="end"/>
            </w:r>
          </w:hyperlink>
        </w:p>
        <w:p w14:paraId="290068E2" w14:textId="31740691" w:rsidR="00F12290" w:rsidRDefault="004913B2" w:rsidP="006C4D6F">
          <w:pPr>
            <w:pStyle w:val="TOC3"/>
            <w:tabs>
              <w:tab w:val="right" w:leader="dot" w:pos="9350"/>
            </w:tabs>
            <w:rPr>
              <w:rFonts w:cstheme="minorBidi"/>
              <w:noProof/>
              <w:kern w:val="2"/>
              <w:sz w:val="24"/>
              <w:szCs w:val="24"/>
              <w14:ligatures w14:val="standardContextual"/>
            </w:rPr>
          </w:pPr>
          <w:hyperlink w:anchor="_Toc233112874" w:history="1">
            <w:r w:rsidR="00F12290" w:rsidRPr="006E43BA">
              <w:rPr>
                <w:rStyle w:val="Hyperlink"/>
                <w:rFonts w:ascii="Bahij Mitra" w:hAnsi="Bahij Mitra" w:cs="Bahij Mitra"/>
                <w:noProof/>
                <w:rtl/>
                <w:lang w:bidi="ps-AF"/>
              </w:rPr>
              <w:t>۲.۱.۲ . بهرني مطالعات</w:t>
            </w:r>
            <w:r w:rsidR="00F12290">
              <w:rPr>
                <w:noProof/>
                <w:webHidden/>
              </w:rPr>
              <w:tab/>
            </w:r>
            <w:r w:rsidR="00F12290">
              <w:rPr>
                <w:noProof/>
                <w:webHidden/>
              </w:rPr>
              <w:fldChar w:fldCharType="begin"/>
            </w:r>
            <w:r w:rsidR="00F12290">
              <w:rPr>
                <w:noProof/>
                <w:webHidden/>
              </w:rPr>
              <w:instrText xml:space="preserve"> PAGEREF _Toc233112874 \h </w:instrText>
            </w:r>
            <w:r w:rsidR="00F12290">
              <w:rPr>
                <w:noProof/>
                <w:webHidden/>
              </w:rPr>
            </w:r>
            <w:r w:rsidR="00F12290">
              <w:rPr>
                <w:noProof/>
                <w:webHidden/>
              </w:rPr>
              <w:fldChar w:fldCharType="separate"/>
            </w:r>
            <w:r w:rsidR="00F12290">
              <w:rPr>
                <w:noProof/>
                <w:webHidden/>
              </w:rPr>
              <w:t>3</w:t>
            </w:r>
            <w:r w:rsidR="00F12290">
              <w:rPr>
                <w:noProof/>
                <w:webHidden/>
              </w:rPr>
              <w:fldChar w:fldCharType="end"/>
            </w:r>
          </w:hyperlink>
        </w:p>
        <w:p w14:paraId="0FC47C33" w14:textId="0C7D32AB" w:rsidR="00F12290" w:rsidRDefault="004913B2" w:rsidP="006C4D6F">
          <w:pPr>
            <w:pStyle w:val="TOC1"/>
            <w:tabs>
              <w:tab w:val="right" w:leader="dot" w:pos="9350"/>
            </w:tabs>
            <w:rPr>
              <w:rFonts w:cstheme="minorBidi"/>
              <w:noProof/>
              <w:kern w:val="2"/>
              <w:sz w:val="24"/>
              <w:szCs w:val="24"/>
              <w14:ligatures w14:val="standardContextual"/>
            </w:rPr>
          </w:pPr>
          <w:hyperlink w:anchor="_Toc233112875" w:history="1">
            <w:r w:rsidR="00F12290" w:rsidRPr="006E43BA">
              <w:rPr>
                <w:rStyle w:val="Hyperlink"/>
                <w:rFonts w:ascii="Bahij Mitra" w:hAnsi="Bahij Mitra" w:cs="Bahij Mitra"/>
                <w:noProof/>
                <w:rtl/>
                <w:lang w:bidi="prs-AF"/>
              </w:rPr>
              <w:t>۳. د څ</w:t>
            </w:r>
            <w:r w:rsidR="00F12290" w:rsidRPr="006E43BA">
              <w:rPr>
                <w:rStyle w:val="Hyperlink"/>
                <w:rFonts w:ascii="Bahij Mitra" w:hAnsi="Bahij Mitra" w:cs="Bahij Mitra"/>
                <w:noProof/>
                <w:rtl/>
                <w:lang w:bidi="ps-AF"/>
              </w:rPr>
              <w:t>ې</w:t>
            </w:r>
            <w:r w:rsidR="00F12290" w:rsidRPr="006E43BA">
              <w:rPr>
                <w:rStyle w:val="Hyperlink"/>
                <w:rFonts w:ascii="Bahij Mitra" w:hAnsi="Bahij Mitra" w:cs="Bahij Mitra"/>
                <w:noProof/>
                <w:rtl/>
                <w:lang w:bidi="prs-AF"/>
              </w:rPr>
              <w:t>ړ</w:t>
            </w:r>
            <w:r w:rsidR="00F12290" w:rsidRPr="006E43BA">
              <w:rPr>
                <w:rStyle w:val="Hyperlink"/>
                <w:rFonts w:ascii="Bahij Mitra" w:hAnsi="Bahij Mitra" w:cs="Bahij Mitra"/>
                <w:noProof/>
                <w:rtl/>
                <w:lang w:bidi="ps-AF"/>
              </w:rPr>
              <w:t>نې</w:t>
            </w:r>
            <w:r w:rsidR="00F12290" w:rsidRPr="006E43BA">
              <w:rPr>
                <w:rStyle w:val="Hyperlink"/>
                <w:rFonts w:ascii="Bahij Mitra" w:hAnsi="Bahij Mitra" w:cs="Bahij Mitra"/>
                <w:noProof/>
                <w:rtl/>
                <w:lang w:bidi="prs-AF"/>
              </w:rPr>
              <w:t xml:space="preserve"> طریقه</w:t>
            </w:r>
            <w:r w:rsidR="00F12290">
              <w:rPr>
                <w:noProof/>
                <w:webHidden/>
              </w:rPr>
              <w:tab/>
            </w:r>
            <w:r w:rsidR="00F12290">
              <w:rPr>
                <w:noProof/>
                <w:webHidden/>
              </w:rPr>
              <w:fldChar w:fldCharType="begin"/>
            </w:r>
            <w:r w:rsidR="00F12290">
              <w:rPr>
                <w:noProof/>
                <w:webHidden/>
              </w:rPr>
              <w:instrText xml:space="preserve"> PAGEREF _Toc233112875 \h </w:instrText>
            </w:r>
            <w:r w:rsidR="00F12290">
              <w:rPr>
                <w:noProof/>
                <w:webHidden/>
              </w:rPr>
            </w:r>
            <w:r w:rsidR="00F12290">
              <w:rPr>
                <w:noProof/>
                <w:webHidden/>
              </w:rPr>
              <w:fldChar w:fldCharType="separate"/>
            </w:r>
            <w:r w:rsidR="00F12290">
              <w:rPr>
                <w:noProof/>
                <w:webHidden/>
              </w:rPr>
              <w:t>4</w:t>
            </w:r>
            <w:r w:rsidR="00F12290">
              <w:rPr>
                <w:noProof/>
                <w:webHidden/>
              </w:rPr>
              <w:fldChar w:fldCharType="end"/>
            </w:r>
          </w:hyperlink>
        </w:p>
        <w:p w14:paraId="7FDD6430" w14:textId="3144F784" w:rsidR="00F12290" w:rsidRDefault="004913B2" w:rsidP="006C4D6F">
          <w:pPr>
            <w:pStyle w:val="TOC2"/>
            <w:tabs>
              <w:tab w:val="right" w:leader="dot" w:pos="9350"/>
            </w:tabs>
            <w:rPr>
              <w:rFonts w:cstheme="minorBidi"/>
              <w:noProof/>
              <w:kern w:val="2"/>
              <w:sz w:val="24"/>
              <w:szCs w:val="24"/>
              <w14:ligatures w14:val="standardContextual"/>
            </w:rPr>
          </w:pPr>
          <w:hyperlink w:anchor="_Toc233112876" w:history="1">
            <w:r w:rsidR="00F12290" w:rsidRPr="006E43BA">
              <w:rPr>
                <w:rStyle w:val="Hyperlink"/>
                <w:rFonts w:ascii="Bahij Mitra" w:hAnsi="Bahij Mitra" w:cs="Bahij Mitra"/>
                <w:noProof/>
                <w:rtl/>
                <w:lang w:bidi="ps-AF"/>
              </w:rPr>
              <w:t>۱.۳. د څېړنې ډول</w:t>
            </w:r>
            <w:r w:rsidR="00F12290">
              <w:rPr>
                <w:noProof/>
                <w:webHidden/>
              </w:rPr>
              <w:tab/>
            </w:r>
            <w:r w:rsidR="00F12290">
              <w:rPr>
                <w:noProof/>
                <w:webHidden/>
              </w:rPr>
              <w:fldChar w:fldCharType="begin"/>
            </w:r>
            <w:r w:rsidR="00F12290">
              <w:rPr>
                <w:noProof/>
                <w:webHidden/>
              </w:rPr>
              <w:instrText xml:space="preserve"> PAGEREF _Toc233112876 \h </w:instrText>
            </w:r>
            <w:r w:rsidR="00F12290">
              <w:rPr>
                <w:noProof/>
                <w:webHidden/>
              </w:rPr>
            </w:r>
            <w:r w:rsidR="00F12290">
              <w:rPr>
                <w:noProof/>
                <w:webHidden/>
              </w:rPr>
              <w:fldChar w:fldCharType="separate"/>
            </w:r>
            <w:r w:rsidR="00F12290">
              <w:rPr>
                <w:noProof/>
                <w:webHidden/>
              </w:rPr>
              <w:t>4</w:t>
            </w:r>
            <w:r w:rsidR="00F12290">
              <w:rPr>
                <w:noProof/>
                <w:webHidden/>
              </w:rPr>
              <w:fldChar w:fldCharType="end"/>
            </w:r>
          </w:hyperlink>
        </w:p>
        <w:p w14:paraId="6B597BB6" w14:textId="2E7E3FAA" w:rsidR="00F12290" w:rsidRDefault="004913B2" w:rsidP="006C4D6F">
          <w:pPr>
            <w:pStyle w:val="TOC3"/>
            <w:tabs>
              <w:tab w:val="right" w:leader="dot" w:pos="9350"/>
            </w:tabs>
            <w:rPr>
              <w:rFonts w:cstheme="minorBidi"/>
              <w:noProof/>
              <w:kern w:val="2"/>
              <w:sz w:val="24"/>
              <w:szCs w:val="24"/>
              <w14:ligatures w14:val="standardContextual"/>
            </w:rPr>
          </w:pPr>
          <w:hyperlink w:anchor="_Toc233112877" w:history="1">
            <w:r w:rsidR="00F12290" w:rsidRPr="006E43BA">
              <w:rPr>
                <w:rStyle w:val="Hyperlink"/>
                <w:rFonts w:ascii="Bahij Mitra" w:eastAsiaTheme="minorHAnsi" w:hAnsi="Bahij Mitra" w:cs="Bahij Mitra"/>
                <w:noProof/>
                <w:rtl/>
                <w:lang w:bidi="ps-AF"/>
              </w:rPr>
              <w:t>۳. ۲. د څېړنې طریقه</w:t>
            </w:r>
            <w:r w:rsidR="00F12290">
              <w:rPr>
                <w:noProof/>
                <w:webHidden/>
              </w:rPr>
              <w:tab/>
            </w:r>
            <w:r w:rsidR="00F12290">
              <w:rPr>
                <w:noProof/>
                <w:webHidden/>
              </w:rPr>
              <w:fldChar w:fldCharType="begin"/>
            </w:r>
            <w:r w:rsidR="00F12290">
              <w:rPr>
                <w:noProof/>
                <w:webHidden/>
              </w:rPr>
              <w:instrText xml:space="preserve"> PAGEREF _Toc233112877 \h </w:instrText>
            </w:r>
            <w:r w:rsidR="00F12290">
              <w:rPr>
                <w:noProof/>
                <w:webHidden/>
              </w:rPr>
            </w:r>
            <w:r w:rsidR="00F12290">
              <w:rPr>
                <w:noProof/>
                <w:webHidden/>
              </w:rPr>
              <w:fldChar w:fldCharType="separate"/>
            </w:r>
            <w:r w:rsidR="00F12290">
              <w:rPr>
                <w:noProof/>
                <w:webHidden/>
              </w:rPr>
              <w:t>4</w:t>
            </w:r>
            <w:r w:rsidR="00F12290">
              <w:rPr>
                <w:noProof/>
                <w:webHidden/>
              </w:rPr>
              <w:fldChar w:fldCharType="end"/>
            </w:r>
          </w:hyperlink>
        </w:p>
        <w:p w14:paraId="62EBD77F" w14:textId="5BF0C0B0" w:rsidR="00F12290" w:rsidRDefault="004913B2" w:rsidP="006C4D6F">
          <w:pPr>
            <w:pStyle w:val="TOC2"/>
            <w:tabs>
              <w:tab w:val="right" w:leader="dot" w:pos="9350"/>
            </w:tabs>
            <w:rPr>
              <w:rFonts w:cstheme="minorBidi"/>
              <w:noProof/>
              <w:kern w:val="2"/>
              <w:sz w:val="24"/>
              <w:szCs w:val="24"/>
              <w14:ligatures w14:val="standardContextual"/>
            </w:rPr>
          </w:pPr>
          <w:hyperlink w:anchor="_Toc233112878" w:history="1">
            <w:r w:rsidR="00F12290" w:rsidRPr="006E43BA">
              <w:rPr>
                <w:rStyle w:val="Hyperlink"/>
                <w:rFonts w:ascii="Bahij Mitra" w:hAnsi="Bahij Mitra" w:cs="Bahij Mitra"/>
                <w:noProof/>
                <w:rtl/>
                <w:lang w:bidi="prs-AF"/>
              </w:rPr>
              <w:t xml:space="preserve">۳ .۳ . </w:t>
            </w:r>
            <w:r w:rsidR="00F12290" w:rsidRPr="006E43BA">
              <w:rPr>
                <w:rStyle w:val="Hyperlink"/>
                <w:rFonts w:ascii="Bahij Mitra" w:hAnsi="Bahij Mitra" w:cs="Bahij Mitra"/>
                <w:noProof/>
                <w:rtl/>
                <w:lang w:bidi="ps-AF"/>
              </w:rPr>
              <w:t>د معلوماتو د راټولولو طریقه</w:t>
            </w:r>
            <w:r w:rsidR="00F12290">
              <w:rPr>
                <w:noProof/>
                <w:webHidden/>
              </w:rPr>
              <w:tab/>
            </w:r>
            <w:r w:rsidR="00F12290">
              <w:rPr>
                <w:noProof/>
                <w:webHidden/>
              </w:rPr>
              <w:fldChar w:fldCharType="begin"/>
            </w:r>
            <w:r w:rsidR="00F12290">
              <w:rPr>
                <w:noProof/>
                <w:webHidden/>
              </w:rPr>
              <w:instrText xml:space="preserve"> PAGEREF _Toc233112878 \h </w:instrText>
            </w:r>
            <w:r w:rsidR="00F12290">
              <w:rPr>
                <w:noProof/>
                <w:webHidden/>
              </w:rPr>
            </w:r>
            <w:r w:rsidR="00F12290">
              <w:rPr>
                <w:noProof/>
                <w:webHidden/>
              </w:rPr>
              <w:fldChar w:fldCharType="separate"/>
            </w:r>
            <w:r w:rsidR="00F12290">
              <w:rPr>
                <w:noProof/>
                <w:webHidden/>
              </w:rPr>
              <w:t>4</w:t>
            </w:r>
            <w:r w:rsidR="00F12290">
              <w:rPr>
                <w:noProof/>
                <w:webHidden/>
              </w:rPr>
              <w:fldChar w:fldCharType="end"/>
            </w:r>
          </w:hyperlink>
        </w:p>
        <w:p w14:paraId="0CB71003" w14:textId="7B13FD07" w:rsidR="00F12290" w:rsidRDefault="004913B2" w:rsidP="006C4D6F">
          <w:pPr>
            <w:pStyle w:val="TOC2"/>
            <w:tabs>
              <w:tab w:val="right" w:leader="dot" w:pos="9350"/>
            </w:tabs>
            <w:rPr>
              <w:rFonts w:cstheme="minorBidi"/>
              <w:noProof/>
              <w:kern w:val="2"/>
              <w:sz w:val="24"/>
              <w:szCs w:val="24"/>
              <w14:ligatures w14:val="standardContextual"/>
            </w:rPr>
          </w:pPr>
          <w:hyperlink w:anchor="_Toc233112879" w:history="1">
            <w:r w:rsidR="00F12290" w:rsidRPr="006E43BA">
              <w:rPr>
                <w:rStyle w:val="Hyperlink"/>
                <w:rFonts w:ascii="Bahij Mitra" w:hAnsi="Bahij Mitra" w:cs="Bahij Mitra"/>
                <w:noProof/>
                <w:rtl/>
                <w:lang w:bidi="prs-AF"/>
              </w:rPr>
              <w:t xml:space="preserve">۳ .۴ . </w:t>
            </w:r>
            <w:r w:rsidR="00F12290" w:rsidRPr="006E43BA">
              <w:rPr>
                <w:rStyle w:val="Hyperlink"/>
                <w:rFonts w:ascii="Bahij Mitra" w:hAnsi="Bahij Mitra" w:cs="Bahij Mitra"/>
                <w:noProof/>
                <w:rtl/>
                <w:lang w:bidi="ps-AF"/>
              </w:rPr>
              <w:t>د نومونه اخیستنې طریقه</w:t>
            </w:r>
            <w:r w:rsidR="00F12290">
              <w:rPr>
                <w:noProof/>
                <w:webHidden/>
              </w:rPr>
              <w:tab/>
            </w:r>
            <w:r w:rsidR="00F12290">
              <w:rPr>
                <w:noProof/>
                <w:webHidden/>
              </w:rPr>
              <w:fldChar w:fldCharType="begin"/>
            </w:r>
            <w:r w:rsidR="00F12290">
              <w:rPr>
                <w:noProof/>
                <w:webHidden/>
              </w:rPr>
              <w:instrText xml:space="preserve"> PAGEREF _Toc233112879 \h </w:instrText>
            </w:r>
            <w:r w:rsidR="00F12290">
              <w:rPr>
                <w:noProof/>
                <w:webHidden/>
              </w:rPr>
            </w:r>
            <w:r w:rsidR="00F12290">
              <w:rPr>
                <w:noProof/>
                <w:webHidden/>
              </w:rPr>
              <w:fldChar w:fldCharType="separate"/>
            </w:r>
            <w:r w:rsidR="00F12290">
              <w:rPr>
                <w:noProof/>
                <w:webHidden/>
              </w:rPr>
              <w:t>4</w:t>
            </w:r>
            <w:r w:rsidR="00F12290">
              <w:rPr>
                <w:noProof/>
                <w:webHidden/>
              </w:rPr>
              <w:fldChar w:fldCharType="end"/>
            </w:r>
          </w:hyperlink>
        </w:p>
        <w:p w14:paraId="65EDF3A4" w14:textId="2B4A405C" w:rsidR="00F12290" w:rsidRDefault="004913B2" w:rsidP="006C4D6F">
          <w:pPr>
            <w:pStyle w:val="TOC2"/>
            <w:tabs>
              <w:tab w:val="right" w:leader="dot" w:pos="9350"/>
            </w:tabs>
            <w:rPr>
              <w:rFonts w:cstheme="minorBidi"/>
              <w:noProof/>
              <w:kern w:val="2"/>
              <w:sz w:val="24"/>
              <w:szCs w:val="24"/>
              <w14:ligatures w14:val="standardContextual"/>
            </w:rPr>
          </w:pPr>
          <w:hyperlink w:anchor="_Toc233112880" w:history="1">
            <w:r w:rsidR="00F12290" w:rsidRPr="006E43BA">
              <w:rPr>
                <w:rStyle w:val="Hyperlink"/>
                <w:rFonts w:ascii="Bahij Mitra" w:hAnsi="Bahij Mitra" w:cs="Bahij Mitra"/>
                <w:noProof/>
                <w:rtl/>
                <w:lang w:bidi="ps-AF"/>
              </w:rPr>
              <w:t>۳ . ۵ . د تحلیل وسایل</w:t>
            </w:r>
            <w:r w:rsidR="00F12290">
              <w:rPr>
                <w:noProof/>
                <w:webHidden/>
              </w:rPr>
              <w:tab/>
            </w:r>
            <w:r w:rsidR="00F12290">
              <w:rPr>
                <w:noProof/>
                <w:webHidden/>
              </w:rPr>
              <w:fldChar w:fldCharType="begin"/>
            </w:r>
            <w:r w:rsidR="00F12290">
              <w:rPr>
                <w:noProof/>
                <w:webHidden/>
              </w:rPr>
              <w:instrText xml:space="preserve"> PAGEREF _Toc233112880 \h </w:instrText>
            </w:r>
            <w:r w:rsidR="00F12290">
              <w:rPr>
                <w:noProof/>
                <w:webHidden/>
              </w:rPr>
            </w:r>
            <w:r w:rsidR="00F12290">
              <w:rPr>
                <w:noProof/>
                <w:webHidden/>
              </w:rPr>
              <w:fldChar w:fldCharType="separate"/>
            </w:r>
            <w:r w:rsidR="00F12290">
              <w:rPr>
                <w:noProof/>
                <w:webHidden/>
              </w:rPr>
              <w:t>4</w:t>
            </w:r>
            <w:r w:rsidR="00F12290">
              <w:rPr>
                <w:noProof/>
                <w:webHidden/>
              </w:rPr>
              <w:fldChar w:fldCharType="end"/>
            </w:r>
          </w:hyperlink>
        </w:p>
        <w:p w14:paraId="74A8CF63" w14:textId="766E33EA" w:rsidR="00F12290" w:rsidRDefault="004913B2" w:rsidP="006C4D6F">
          <w:pPr>
            <w:pStyle w:val="TOC1"/>
            <w:tabs>
              <w:tab w:val="right" w:leader="dot" w:pos="9350"/>
            </w:tabs>
            <w:rPr>
              <w:rFonts w:cstheme="minorBidi"/>
              <w:noProof/>
              <w:kern w:val="2"/>
              <w:sz w:val="24"/>
              <w:szCs w:val="24"/>
              <w14:ligatures w14:val="standardContextual"/>
            </w:rPr>
          </w:pPr>
          <w:hyperlink w:anchor="_Toc233112881" w:history="1">
            <w:r w:rsidR="00F12290" w:rsidRPr="006E43BA">
              <w:rPr>
                <w:rStyle w:val="Hyperlink"/>
                <w:rFonts w:ascii="Bahij Mitra" w:hAnsi="Bahij Mitra" w:cs="Bahij Mitra"/>
                <w:noProof/>
                <w:rtl/>
                <w:lang w:bidi="prs-AF"/>
              </w:rPr>
              <w:t>۴. د ارقامو تجزیه او تحلیل</w:t>
            </w:r>
            <w:r w:rsidR="00F12290">
              <w:rPr>
                <w:noProof/>
                <w:webHidden/>
              </w:rPr>
              <w:tab/>
            </w:r>
            <w:r w:rsidR="00F12290">
              <w:rPr>
                <w:noProof/>
                <w:webHidden/>
              </w:rPr>
              <w:fldChar w:fldCharType="begin"/>
            </w:r>
            <w:r w:rsidR="00F12290">
              <w:rPr>
                <w:noProof/>
                <w:webHidden/>
              </w:rPr>
              <w:instrText xml:space="preserve"> PAGEREF _Toc233112881 \h </w:instrText>
            </w:r>
            <w:r w:rsidR="00F12290">
              <w:rPr>
                <w:noProof/>
                <w:webHidden/>
              </w:rPr>
            </w:r>
            <w:r w:rsidR="00F12290">
              <w:rPr>
                <w:noProof/>
                <w:webHidden/>
              </w:rPr>
              <w:fldChar w:fldCharType="separate"/>
            </w:r>
            <w:r w:rsidR="00F12290">
              <w:rPr>
                <w:noProof/>
                <w:webHidden/>
              </w:rPr>
              <w:t>5</w:t>
            </w:r>
            <w:r w:rsidR="00F12290">
              <w:rPr>
                <w:noProof/>
                <w:webHidden/>
              </w:rPr>
              <w:fldChar w:fldCharType="end"/>
            </w:r>
          </w:hyperlink>
        </w:p>
        <w:p w14:paraId="0B290FFD" w14:textId="01BFD2A5" w:rsidR="00F12290" w:rsidRDefault="004913B2" w:rsidP="006C4D6F">
          <w:pPr>
            <w:pStyle w:val="TOC2"/>
            <w:tabs>
              <w:tab w:val="right" w:leader="dot" w:pos="9350"/>
            </w:tabs>
            <w:rPr>
              <w:rFonts w:cstheme="minorBidi"/>
              <w:noProof/>
              <w:kern w:val="2"/>
              <w:sz w:val="24"/>
              <w:szCs w:val="24"/>
              <w14:ligatures w14:val="standardContextual"/>
            </w:rPr>
          </w:pPr>
          <w:hyperlink w:anchor="_Toc233112882" w:history="1">
            <w:r w:rsidR="00F12290" w:rsidRPr="006E43BA">
              <w:rPr>
                <w:rStyle w:val="Hyperlink"/>
                <w:rFonts w:ascii="Bahij Mitra" w:hAnsi="Bahij Mitra" w:cs="Bahij Mitra"/>
                <w:noProof/>
                <w:rtl/>
                <w:lang w:bidi="ps-AF"/>
              </w:rPr>
              <w:t>۴. ۱. لوړه تقاضا لرونکې حرفې</w:t>
            </w:r>
            <w:r w:rsidR="00F12290">
              <w:rPr>
                <w:noProof/>
                <w:webHidden/>
              </w:rPr>
              <w:tab/>
            </w:r>
            <w:r w:rsidR="00F12290">
              <w:rPr>
                <w:noProof/>
                <w:webHidden/>
              </w:rPr>
              <w:fldChar w:fldCharType="begin"/>
            </w:r>
            <w:r w:rsidR="00F12290">
              <w:rPr>
                <w:noProof/>
                <w:webHidden/>
              </w:rPr>
              <w:instrText xml:space="preserve"> PAGEREF _Toc233112882 \h </w:instrText>
            </w:r>
            <w:r w:rsidR="00F12290">
              <w:rPr>
                <w:noProof/>
                <w:webHidden/>
              </w:rPr>
            </w:r>
            <w:r w:rsidR="00F12290">
              <w:rPr>
                <w:noProof/>
                <w:webHidden/>
              </w:rPr>
              <w:fldChar w:fldCharType="separate"/>
            </w:r>
            <w:r w:rsidR="00F12290">
              <w:rPr>
                <w:noProof/>
                <w:webHidden/>
              </w:rPr>
              <w:t>5</w:t>
            </w:r>
            <w:r w:rsidR="00F12290">
              <w:rPr>
                <w:noProof/>
                <w:webHidden/>
              </w:rPr>
              <w:fldChar w:fldCharType="end"/>
            </w:r>
          </w:hyperlink>
        </w:p>
        <w:p w14:paraId="41571CAD" w14:textId="2F786D58" w:rsidR="00F12290" w:rsidRDefault="004913B2" w:rsidP="006C4D6F">
          <w:pPr>
            <w:pStyle w:val="TOC2"/>
            <w:tabs>
              <w:tab w:val="right" w:leader="dot" w:pos="9350"/>
            </w:tabs>
            <w:rPr>
              <w:rFonts w:cstheme="minorBidi"/>
              <w:noProof/>
              <w:kern w:val="2"/>
              <w:sz w:val="24"/>
              <w:szCs w:val="24"/>
              <w14:ligatures w14:val="standardContextual"/>
            </w:rPr>
          </w:pPr>
          <w:hyperlink w:anchor="_Toc233112883" w:history="1">
            <w:r w:rsidR="00F12290" w:rsidRPr="006E43BA">
              <w:rPr>
                <w:rStyle w:val="Hyperlink"/>
                <w:rFonts w:ascii="Bahij Mitra" w:hAnsi="Bahij Mitra" w:cs="Bahij Mitra"/>
                <w:noProof/>
                <w:rtl/>
                <w:lang w:bidi="ps-AF"/>
              </w:rPr>
              <w:t>۴. ۲.  د تشبثاتو د فعالیت ډول</w:t>
            </w:r>
            <w:r w:rsidR="00F12290">
              <w:rPr>
                <w:noProof/>
                <w:webHidden/>
              </w:rPr>
              <w:tab/>
            </w:r>
            <w:r w:rsidR="00F12290">
              <w:rPr>
                <w:noProof/>
                <w:webHidden/>
              </w:rPr>
              <w:fldChar w:fldCharType="begin"/>
            </w:r>
            <w:r w:rsidR="00F12290">
              <w:rPr>
                <w:noProof/>
                <w:webHidden/>
              </w:rPr>
              <w:instrText xml:space="preserve"> PAGEREF _Toc233112883 \h </w:instrText>
            </w:r>
            <w:r w:rsidR="00F12290">
              <w:rPr>
                <w:noProof/>
                <w:webHidden/>
              </w:rPr>
            </w:r>
            <w:r w:rsidR="00F12290">
              <w:rPr>
                <w:noProof/>
                <w:webHidden/>
              </w:rPr>
              <w:fldChar w:fldCharType="separate"/>
            </w:r>
            <w:r w:rsidR="00F12290">
              <w:rPr>
                <w:noProof/>
                <w:webHidden/>
              </w:rPr>
              <w:t>5</w:t>
            </w:r>
            <w:r w:rsidR="00F12290">
              <w:rPr>
                <w:noProof/>
                <w:webHidden/>
              </w:rPr>
              <w:fldChar w:fldCharType="end"/>
            </w:r>
          </w:hyperlink>
        </w:p>
        <w:p w14:paraId="45F3E26D" w14:textId="4E463BAD" w:rsidR="00F12290" w:rsidRDefault="004913B2" w:rsidP="006C4D6F">
          <w:pPr>
            <w:pStyle w:val="TOC2"/>
            <w:tabs>
              <w:tab w:val="right" w:leader="dot" w:pos="9350"/>
            </w:tabs>
            <w:rPr>
              <w:rFonts w:cstheme="minorBidi"/>
              <w:noProof/>
              <w:kern w:val="2"/>
              <w:sz w:val="24"/>
              <w:szCs w:val="24"/>
              <w14:ligatures w14:val="standardContextual"/>
            </w:rPr>
          </w:pPr>
          <w:hyperlink w:anchor="_Toc233112884" w:history="1">
            <w:r w:rsidR="00F12290" w:rsidRPr="006E43BA">
              <w:rPr>
                <w:rStyle w:val="Hyperlink"/>
                <w:rFonts w:ascii="Bahij Mitra" w:hAnsi="Bahij Mitra" w:cs="Bahij Mitra"/>
                <w:noProof/>
                <w:rtl/>
                <w:lang w:bidi="ps-AF"/>
              </w:rPr>
              <w:t>۳.۴ .هغه حرفې  چې د افغانستان په تشبثاتو کې ډېر استخدام لري</w:t>
            </w:r>
            <w:r w:rsidR="00F12290">
              <w:rPr>
                <w:noProof/>
                <w:webHidden/>
              </w:rPr>
              <w:tab/>
            </w:r>
            <w:r w:rsidR="00F12290">
              <w:rPr>
                <w:noProof/>
                <w:webHidden/>
              </w:rPr>
              <w:fldChar w:fldCharType="begin"/>
            </w:r>
            <w:r w:rsidR="00F12290">
              <w:rPr>
                <w:noProof/>
                <w:webHidden/>
              </w:rPr>
              <w:instrText xml:space="preserve"> PAGEREF _Toc233112884 \h </w:instrText>
            </w:r>
            <w:r w:rsidR="00F12290">
              <w:rPr>
                <w:noProof/>
                <w:webHidden/>
              </w:rPr>
            </w:r>
            <w:r w:rsidR="00F12290">
              <w:rPr>
                <w:noProof/>
                <w:webHidden/>
              </w:rPr>
              <w:fldChar w:fldCharType="separate"/>
            </w:r>
            <w:r w:rsidR="00F12290">
              <w:rPr>
                <w:noProof/>
                <w:webHidden/>
              </w:rPr>
              <w:t>6</w:t>
            </w:r>
            <w:r w:rsidR="00F12290">
              <w:rPr>
                <w:noProof/>
                <w:webHidden/>
              </w:rPr>
              <w:fldChar w:fldCharType="end"/>
            </w:r>
          </w:hyperlink>
        </w:p>
        <w:p w14:paraId="384257AD" w14:textId="10766E88" w:rsidR="00F12290" w:rsidRDefault="004913B2" w:rsidP="006C4D6F">
          <w:pPr>
            <w:pStyle w:val="TOC2"/>
            <w:tabs>
              <w:tab w:val="right" w:leader="dot" w:pos="9350"/>
            </w:tabs>
            <w:rPr>
              <w:rFonts w:cstheme="minorBidi"/>
              <w:noProof/>
              <w:kern w:val="2"/>
              <w:sz w:val="24"/>
              <w:szCs w:val="24"/>
              <w14:ligatures w14:val="standardContextual"/>
            </w:rPr>
          </w:pPr>
          <w:hyperlink w:anchor="_Toc233112885" w:history="1">
            <w:r w:rsidR="00F12290" w:rsidRPr="006E43BA">
              <w:rPr>
                <w:rStyle w:val="Hyperlink"/>
                <w:rFonts w:ascii="Bahij Mitra" w:hAnsi="Bahij Mitra" w:cs="Bahij Mitra"/>
                <w:noProof/>
                <w:rtl/>
                <w:lang w:bidi="ps-AF"/>
              </w:rPr>
              <w:t>۴ . ۴ . په تشبثاتو کې د بهرنیو وګړو استخدام</w:t>
            </w:r>
            <w:r w:rsidR="00F12290">
              <w:rPr>
                <w:noProof/>
                <w:webHidden/>
              </w:rPr>
              <w:tab/>
            </w:r>
            <w:r w:rsidR="00F12290">
              <w:rPr>
                <w:noProof/>
                <w:webHidden/>
              </w:rPr>
              <w:fldChar w:fldCharType="begin"/>
            </w:r>
            <w:r w:rsidR="00F12290">
              <w:rPr>
                <w:noProof/>
                <w:webHidden/>
              </w:rPr>
              <w:instrText xml:space="preserve"> PAGEREF _Toc233112885 \h </w:instrText>
            </w:r>
            <w:r w:rsidR="00F12290">
              <w:rPr>
                <w:noProof/>
                <w:webHidden/>
              </w:rPr>
            </w:r>
            <w:r w:rsidR="00F12290">
              <w:rPr>
                <w:noProof/>
                <w:webHidden/>
              </w:rPr>
              <w:fldChar w:fldCharType="separate"/>
            </w:r>
            <w:r w:rsidR="00F12290">
              <w:rPr>
                <w:noProof/>
                <w:webHidden/>
              </w:rPr>
              <w:t>8</w:t>
            </w:r>
            <w:r w:rsidR="00F12290">
              <w:rPr>
                <w:noProof/>
                <w:webHidden/>
              </w:rPr>
              <w:fldChar w:fldCharType="end"/>
            </w:r>
          </w:hyperlink>
        </w:p>
        <w:p w14:paraId="642A46C9" w14:textId="4D7A107B" w:rsidR="00F12290" w:rsidRDefault="004913B2" w:rsidP="006C4D6F">
          <w:pPr>
            <w:pStyle w:val="TOC2"/>
            <w:tabs>
              <w:tab w:val="right" w:leader="dot" w:pos="9350"/>
            </w:tabs>
            <w:rPr>
              <w:rFonts w:cstheme="minorBidi"/>
              <w:noProof/>
              <w:kern w:val="2"/>
              <w:sz w:val="24"/>
              <w:szCs w:val="24"/>
              <w14:ligatures w14:val="standardContextual"/>
            </w:rPr>
          </w:pPr>
          <w:hyperlink w:anchor="_Toc233112886" w:history="1">
            <w:r w:rsidR="00F12290" w:rsidRPr="006E43BA">
              <w:rPr>
                <w:rStyle w:val="Hyperlink"/>
                <w:rFonts w:ascii="Bahij Mitra" w:hAnsi="Bahij Mitra" w:cs="Bahij Mitra"/>
                <w:noProof/>
                <w:rtl/>
                <w:lang w:bidi="ps-AF"/>
              </w:rPr>
              <w:t>۵.۴.  په ماهر بهرني بشري ځواک باندې د تکېې د کمولو حللارې</w:t>
            </w:r>
            <w:r w:rsidR="00F12290">
              <w:rPr>
                <w:noProof/>
                <w:webHidden/>
              </w:rPr>
              <w:tab/>
            </w:r>
            <w:r w:rsidR="00F12290">
              <w:rPr>
                <w:noProof/>
                <w:webHidden/>
              </w:rPr>
              <w:fldChar w:fldCharType="begin"/>
            </w:r>
            <w:r w:rsidR="00F12290">
              <w:rPr>
                <w:noProof/>
                <w:webHidden/>
              </w:rPr>
              <w:instrText xml:space="preserve"> PAGEREF _Toc233112886 \h </w:instrText>
            </w:r>
            <w:r w:rsidR="00F12290">
              <w:rPr>
                <w:noProof/>
                <w:webHidden/>
              </w:rPr>
            </w:r>
            <w:r w:rsidR="00F12290">
              <w:rPr>
                <w:noProof/>
                <w:webHidden/>
              </w:rPr>
              <w:fldChar w:fldCharType="separate"/>
            </w:r>
            <w:r w:rsidR="00F12290">
              <w:rPr>
                <w:noProof/>
                <w:webHidden/>
              </w:rPr>
              <w:t>8</w:t>
            </w:r>
            <w:r w:rsidR="00F12290">
              <w:rPr>
                <w:noProof/>
                <w:webHidden/>
              </w:rPr>
              <w:fldChar w:fldCharType="end"/>
            </w:r>
          </w:hyperlink>
        </w:p>
        <w:p w14:paraId="44EA7D0A" w14:textId="7C56240A" w:rsidR="00F12290" w:rsidRDefault="004913B2" w:rsidP="006C4D6F">
          <w:pPr>
            <w:pStyle w:val="TOC3"/>
            <w:tabs>
              <w:tab w:val="right" w:leader="dot" w:pos="9350"/>
            </w:tabs>
            <w:rPr>
              <w:rFonts w:cstheme="minorBidi"/>
              <w:noProof/>
              <w:kern w:val="2"/>
              <w:sz w:val="24"/>
              <w:szCs w:val="24"/>
              <w14:ligatures w14:val="standardContextual"/>
            </w:rPr>
          </w:pPr>
          <w:hyperlink w:anchor="_Toc233112887" w:history="1">
            <w:r w:rsidR="00F12290" w:rsidRPr="006E43BA">
              <w:rPr>
                <w:rStyle w:val="Hyperlink"/>
                <w:rFonts w:ascii="Bahij Mitra" w:hAnsi="Bahij Mitra" w:cs="Bahij Mitra"/>
                <w:noProof/>
                <w:rtl/>
                <w:lang w:bidi="ps-AF"/>
              </w:rPr>
              <w:t>۱.۵.۴. داخلي ظرفیت لوړونه</w:t>
            </w:r>
            <w:r w:rsidR="00F12290" w:rsidRPr="006E43BA">
              <w:rPr>
                <w:rStyle w:val="Hyperlink"/>
                <w:rFonts w:ascii="Bahij Mitra" w:hAnsi="Bahij Mitra" w:cs="Bahij Mitra"/>
                <w:noProof/>
                <w:rtl/>
                <w:lang w:bidi="fa-IR"/>
              </w:rPr>
              <w:t>:</w:t>
            </w:r>
            <w:r w:rsidR="00F12290">
              <w:rPr>
                <w:noProof/>
                <w:webHidden/>
              </w:rPr>
              <w:tab/>
            </w:r>
            <w:r w:rsidR="00F12290">
              <w:rPr>
                <w:noProof/>
                <w:webHidden/>
              </w:rPr>
              <w:fldChar w:fldCharType="begin"/>
            </w:r>
            <w:r w:rsidR="00F12290">
              <w:rPr>
                <w:noProof/>
                <w:webHidden/>
              </w:rPr>
              <w:instrText xml:space="preserve"> PAGEREF _Toc233112887 \h </w:instrText>
            </w:r>
            <w:r w:rsidR="00F12290">
              <w:rPr>
                <w:noProof/>
                <w:webHidden/>
              </w:rPr>
            </w:r>
            <w:r w:rsidR="00F12290">
              <w:rPr>
                <w:noProof/>
                <w:webHidden/>
              </w:rPr>
              <w:fldChar w:fldCharType="separate"/>
            </w:r>
            <w:r w:rsidR="00F12290">
              <w:rPr>
                <w:noProof/>
                <w:webHidden/>
              </w:rPr>
              <w:t>8</w:t>
            </w:r>
            <w:r w:rsidR="00F12290">
              <w:rPr>
                <w:noProof/>
                <w:webHidden/>
              </w:rPr>
              <w:fldChar w:fldCharType="end"/>
            </w:r>
          </w:hyperlink>
        </w:p>
        <w:p w14:paraId="72CBB14F" w14:textId="28DD9D5F" w:rsidR="00F12290" w:rsidRDefault="004913B2" w:rsidP="006C4D6F">
          <w:pPr>
            <w:pStyle w:val="TOC3"/>
            <w:tabs>
              <w:tab w:val="right" w:leader="dot" w:pos="9350"/>
            </w:tabs>
            <w:rPr>
              <w:rFonts w:cstheme="minorBidi"/>
              <w:noProof/>
              <w:kern w:val="2"/>
              <w:sz w:val="24"/>
              <w:szCs w:val="24"/>
              <w14:ligatures w14:val="standardContextual"/>
            </w:rPr>
          </w:pPr>
          <w:hyperlink w:anchor="_Toc233112888" w:history="1">
            <w:r w:rsidR="00F12290" w:rsidRPr="006E43BA">
              <w:rPr>
                <w:rStyle w:val="Hyperlink"/>
                <w:rFonts w:ascii="Bahij Mitra" w:hAnsi="Bahij Mitra" w:cs="Bahij Mitra"/>
                <w:noProof/>
                <w:rtl/>
                <w:lang w:bidi="ps-AF"/>
              </w:rPr>
              <w:t>۲.۵.۴ د فني او حرفوي مرکزونو پیاوړي کول</w:t>
            </w:r>
            <w:r w:rsidR="00F12290" w:rsidRPr="006E43BA">
              <w:rPr>
                <w:rStyle w:val="Hyperlink"/>
                <w:rFonts w:ascii="Bahij Mitra" w:hAnsi="Bahij Mitra" w:cs="Bahij Mitra"/>
                <w:noProof/>
                <w:rtl/>
                <w:lang w:bidi="fa-IR"/>
              </w:rPr>
              <w:t>:</w:t>
            </w:r>
            <w:r w:rsidR="00F12290">
              <w:rPr>
                <w:noProof/>
                <w:webHidden/>
              </w:rPr>
              <w:tab/>
            </w:r>
            <w:r w:rsidR="00F12290">
              <w:rPr>
                <w:noProof/>
                <w:webHidden/>
              </w:rPr>
              <w:fldChar w:fldCharType="begin"/>
            </w:r>
            <w:r w:rsidR="00F12290">
              <w:rPr>
                <w:noProof/>
                <w:webHidden/>
              </w:rPr>
              <w:instrText xml:space="preserve"> PAGEREF _Toc233112888 \h </w:instrText>
            </w:r>
            <w:r w:rsidR="00F12290">
              <w:rPr>
                <w:noProof/>
                <w:webHidden/>
              </w:rPr>
            </w:r>
            <w:r w:rsidR="00F12290">
              <w:rPr>
                <w:noProof/>
                <w:webHidden/>
              </w:rPr>
              <w:fldChar w:fldCharType="separate"/>
            </w:r>
            <w:r w:rsidR="00F12290">
              <w:rPr>
                <w:noProof/>
                <w:webHidden/>
              </w:rPr>
              <w:t>8</w:t>
            </w:r>
            <w:r w:rsidR="00F12290">
              <w:rPr>
                <w:noProof/>
                <w:webHidden/>
              </w:rPr>
              <w:fldChar w:fldCharType="end"/>
            </w:r>
          </w:hyperlink>
        </w:p>
        <w:p w14:paraId="0B5E2B3F" w14:textId="4E46FB11" w:rsidR="00F12290" w:rsidRDefault="004913B2" w:rsidP="006C4D6F">
          <w:pPr>
            <w:pStyle w:val="TOC3"/>
            <w:tabs>
              <w:tab w:val="right" w:leader="dot" w:pos="9350"/>
            </w:tabs>
            <w:rPr>
              <w:rFonts w:cstheme="minorBidi"/>
              <w:noProof/>
              <w:kern w:val="2"/>
              <w:sz w:val="24"/>
              <w:szCs w:val="24"/>
              <w14:ligatures w14:val="standardContextual"/>
            </w:rPr>
          </w:pPr>
          <w:hyperlink w:anchor="_Toc233112889" w:history="1">
            <w:r w:rsidR="00F12290" w:rsidRPr="006E43BA">
              <w:rPr>
                <w:rStyle w:val="Hyperlink"/>
                <w:rFonts w:ascii="Bahij Mitra" w:hAnsi="Bahij Mitra" w:cs="Bahij Mitra"/>
                <w:noProof/>
                <w:rtl/>
                <w:lang w:bidi="ps-AF"/>
              </w:rPr>
              <w:t>۴.۵.۲. له بهرنیو وګړو څخه کورنیو وګړو ته دمهارتونو انتقال</w:t>
            </w:r>
            <w:r w:rsidR="00F12290">
              <w:rPr>
                <w:noProof/>
                <w:webHidden/>
              </w:rPr>
              <w:tab/>
            </w:r>
            <w:r w:rsidR="00F12290">
              <w:rPr>
                <w:noProof/>
                <w:webHidden/>
              </w:rPr>
              <w:fldChar w:fldCharType="begin"/>
            </w:r>
            <w:r w:rsidR="00F12290">
              <w:rPr>
                <w:noProof/>
                <w:webHidden/>
              </w:rPr>
              <w:instrText xml:space="preserve"> PAGEREF _Toc233112889 \h </w:instrText>
            </w:r>
            <w:r w:rsidR="00F12290">
              <w:rPr>
                <w:noProof/>
                <w:webHidden/>
              </w:rPr>
            </w:r>
            <w:r w:rsidR="00F12290">
              <w:rPr>
                <w:noProof/>
                <w:webHidden/>
              </w:rPr>
              <w:fldChar w:fldCharType="separate"/>
            </w:r>
            <w:r w:rsidR="00F12290">
              <w:rPr>
                <w:noProof/>
                <w:webHidden/>
              </w:rPr>
              <w:t>8</w:t>
            </w:r>
            <w:r w:rsidR="00F12290">
              <w:rPr>
                <w:noProof/>
                <w:webHidden/>
              </w:rPr>
              <w:fldChar w:fldCharType="end"/>
            </w:r>
          </w:hyperlink>
        </w:p>
        <w:p w14:paraId="36ADD9FE" w14:textId="5B15A926" w:rsidR="00F12290" w:rsidRDefault="004913B2" w:rsidP="006C4D6F">
          <w:pPr>
            <w:pStyle w:val="TOC3"/>
            <w:tabs>
              <w:tab w:val="right" w:leader="dot" w:pos="9350"/>
            </w:tabs>
            <w:rPr>
              <w:rFonts w:cstheme="minorBidi"/>
              <w:noProof/>
              <w:kern w:val="2"/>
              <w:sz w:val="24"/>
              <w:szCs w:val="24"/>
              <w14:ligatures w14:val="standardContextual"/>
            </w:rPr>
          </w:pPr>
          <w:hyperlink w:anchor="_Toc233112890" w:history="1">
            <w:r w:rsidR="00F12290" w:rsidRPr="006E43BA">
              <w:rPr>
                <w:rStyle w:val="Hyperlink"/>
                <w:rFonts w:ascii="Bahij Mitra" w:hAnsi="Bahij Mitra" w:cs="Bahij Mitra"/>
                <w:noProof/>
                <w:rtl/>
                <w:lang w:bidi="ps-AF"/>
              </w:rPr>
              <w:t>۳.۵.۴. د نړیوالو همکاريو پراختیا</w:t>
            </w:r>
            <w:r w:rsidR="00F12290">
              <w:rPr>
                <w:noProof/>
                <w:webHidden/>
              </w:rPr>
              <w:tab/>
            </w:r>
            <w:r w:rsidR="00F12290">
              <w:rPr>
                <w:noProof/>
                <w:webHidden/>
              </w:rPr>
              <w:fldChar w:fldCharType="begin"/>
            </w:r>
            <w:r w:rsidR="00F12290">
              <w:rPr>
                <w:noProof/>
                <w:webHidden/>
              </w:rPr>
              <w:instrText xml:space="preserve"> PAGEREF _Toc233112890 \h </w:instrText>
            </w:r>
            <w:r w:rsidR="00F12290">
              <w:rPr>
                <w:noProof/>
                <w:webHidden/>
              </w:rPr>
            </w:r>
            <w:r w:rsidR="00F12290">
              <w:rPr>
                <w:noProof/>
                <w:webHidden/>
              </w:rPr>
              <w:fldChar w:fldCharType="separate"/>
            </w:r>
            <w:r w:rsidR="00F12290">
              <w:rPr>
                <w:noProof/>
                <w:webHidden/>
              </w:rPr>
              <w:t>9</w:t>
            </w:r>
            <w:r w:rsidR="00F12290">
              <w:rPr>
                <w:noProof/>
                <w:webHidden/>
              </w:rPr>
              <w:fldChar w:fldCharType="end"/>
            </w:r>
          </w:hyperlink>
        </w:p>
        <w:p w14:paraId="4690B167" w14:textId="4D447957" w:rsidR="00F12290" w:rsidRDefault="004913B2" w:rsidP="006C4D6F">
          <w:pPr>
            <w:pStyle w:val="TOC2"/>
            <w:tabs>
              <w:tab w:val="right" w:leader="dot" w:pos="9350"/>
            </w:tabs>
            <w:rPr>
              <w:rFonts w:cstheme="minorBidi"/>
              <w:noProof/>
              <w:kern w:val="2"/>
              <w:sz w:val="24"/>
              <w:szCs w:val="24"/>
              <w14:ligatures w14:val="standardContextual"/>
            </w:rPr>
          </w:pPr>
          <w:hyperlink w:anchor="_Toc233112891" w:history="1">
            <w:r w:rsidR="00F12290" w:rsidRPr="006E43BA">
              <w:rPr>
                <w:rStyle w:val="Hyperlink"/>
                <w:rFonts w:ascii="Bahij Mitra" w:hAnsi="Bahij Mitra" w:cs="Bahij Mitra"/>
                <w:noProof/>
                <w:rtl/>
                <w:lang w:bidi="ps-AF"/>
              </w:rPr>
              <w:t>۶.۴. په تشبثاتو کې له فني او حرفوي مرکزونو څخه د فارغانو استخدام</w:t>
            </w:r>
            <w:r w:rsidR="00F12290">
              <w:rPr>
                <w:noProof/>
                <w:webHidden/>
              </w:rPr>
              <w:tab/>
            </w:r>
            <w:r w:rsidR="00F12290">
              <w:rPr>
                <w:noProof/>
                <w:webHidden/>
              </w:rPr>
              <w:fldChar w:fldCharType="begin"/>
            </w:r>
            <w:r w:rsidR="00F12290">
              <w:rPr>
                <w:noProof/>
                <w:webHidden/>
              </w:rPr>
              <w:instrText xml:space="preserve"> PAGEREF _Toc233112891 \h </w:instrText>
            </w:r>
            <w:r w:rsidR="00F12290">
              <w:rPr>
                <w:noProof/>
                <w:webHidden/>
              </w:rPr>
            </w:r>
            <w:r w:rsidR="00F12290">
              <w:rPr>
                <w:noProof/>
                <w:webHidden/>
              </w:rPr>
              <w:fldChar w:fldCharType="separate"/>
            </w:r>
            <w:r w:rsidR="00F12290">
              <w:rPr>
                <w:noProof/>
                <w:webHidden/>
              </w:rPr>
              <w:t>9</w:t>
            </w:r>
            <w:r w:rsidR="00F12290">
              <w:rPr>
                <w:noProof/>
                <w:webHidden/>
              </w:rPr>
              <w:fldChar w:fldCharType="end"/>
            </w:r>
          </w:hyperlink>
        </w:p>
        <w:p w14:paraId="37F284E0" w14:textId="4D4EDC8E" w:rsidR="00F12290" w:rsidRDefault="004913B2" w:rsidP="006C4D6F">
          <w:pPr>
            <w:pStyle w:val="TOC2"/>
            <w:tabs>
              <w:tab w:val="right" w:leader="dot" w:pos="9350"/>
            </w:tabs>
            <w:rPr>
              <w:rFonts w:cstheme="minorBidi"/>
              <w:noProof/>
              <w:kern w:val="2"/>
              <w:sz w:val="24"/>
              <w:szCs w:val="24"/>
              <w14:ligatures w14:val="standardContextual"/>
            </w:rPr>
          </w:pPr>
          <w:hyperlink w:anchor="_Toc233112892" w:history="1">
            <w:r w:rsidR="00F12290" w:rsidRPr="006E43BA">
              <w:rPr>
                <w:rStyle w:val="Hyperlink"/>
                <w:rFonts w:ascii="Bahij Mitra" w:eastAsiaTheme="minorHAnsi" w:hAnsi="Bahij Mitra" w:cs="Bahij Mitra"/>
                <w:noProof/>
                <w:rtl/>
                <w:lang w:bidi="ps-AF"/>
              </w:rPr>
              <w:t>۷.۴. په افغانستان کې د ځانګړو حرفو کمښت</w:t>
            </w:r>
            <w:r w:rsidR="00F12290">
              <w:rPr>
                <w:noProof/>
                <w:webHidden/>
              </w:rPr>
              <w:tab/>
            </w:r>
            <w:r w:rsidR="00F12290">
              <w:rPr>
                <w:noProof/>
                <w:webHidden/>
              </w:rPr>
              <w:fldChar w:fldCharType="begin"/>
            </w:r>
            <w:r w:rsidR="00F12290">
              <w:rPr>
                <w:noProof/>
                <w:webHidden/>
              </w:rPr>
              <w:instrText xml:space="preserve"> PAGEREF _Toc233112892 \h </w:instrText>
            </w:r>
            <w:r w:rsidR="00F12290">
              <w:rPr>
                <w:noProof/>
                <w:webHidden/>
              </w:rPr>
            </w:r>
            <w:r w:rsidR="00F12290">
              <w:rPr>
                <w:noProof/>
                <w:webHidden/>
              </w:rPr>
              <w:fldChar w:fldCharType="separate"/>
            </w:r>
            <w:r w:rsidR="00F12290">
              <w:rPr>
                <w:noProof/>
                <w:webHidden/>
              </w:rPr>
              <w:t>10</w:t>
            </w:r>
            <w:r w:rsidR="00F12290">
              <w:rPr>
                <w:noProof/>
                <w:webHidden/>
              </w:rPr>
              <w:fldChar w:fldCharType="end"/>
            </w:r>
          </w:hyperlink>
        </w:p>
        <w:p w14:paraId="6DE051A6" w14:textId="18832BF8" w:rsidR="00F12290" w:rsidRDefault="004913B2" w:rsidP="006C4D6F">
          <w:pPr>
            <w:pStyle w:val="TOC2"/>
            <w:tabs>
              <w:tab w:val="right" w:leader="dot" w:pos="9350"/>
            </w:tabs>
            <w:rPr>
              <w:rFonts w:cstheme="minorBidi"/>
              <w:noProof/>
              <w:kern w:val="2"/>
              <w:sz w:val="24"/>
              <w:szCs w:val="24"/>
              <w14:ligatures w14:val="standardContextual"/>
            </w:rPr>
          </w:pPr>
          <w:hyperlink w:anchor="_Toc233112893" w:history="1">
            <w:r w:rsidR="00F12290" w:rsidRPr="006E43BA">
              <w:rPr>
                <w:rStyle w:val="Hyperlink"/>
                <w:rFonts w:ascii="Bahij Mitra" w:hAnsi="Bahij Mitra" w:cs="Bahij Mitra"/>
                <w:noProof/>
                <w:rtl/>
                <w:lang w:bidi="ps-AF"/>
              </w:rPr>
              <w:t>۸.۴. د کابل ولایت په تشبثاتو کې د اړتیا وړ  حرفې</w:t>
            </w:r>
            <w:r w:rsidR="00F12290">
              <w:rPr>
                <w:noProof/>
                <w:webHidden/>
              </w:rPr>
              <w:tab/>
            </w:r>
            <w:r w:rsidR="00F12290">
              <w:rPr>
                <w:noProof/>
                <w:webHidden/>
              </w:rPr>
              <w:fldChar w:fldCharType="begin"/>
            </w:r>
            <w:r w:rsidR="00F12290">
              <w:rPr>
                <w:noProof/>
                <w:webHidden/>
              </w:rPr>
              <w:instrText xml:space="preserve"> PAGEREF _Toc233112893 \h </w:instrText>
            </w:r>
            <w:r w:rsidR="00F12290">
              <w:rPr>
                <w:noProof/>
                <w:webHidden/>
              </w:rPr>
            </w:r>
            <w:r w:rsidR="00F12290">
              <w:rPr>
                <w:noProof/>
                <w:webHidden/>
              </w:rPr>
              <w:fldChar w:fldCharType="separate"/>
            </w:r>
            <w:r w:rsidR="00F12290">
              <w:rPr>
                <w:noProof/>
                <w:webHidden/>
              </w:rPr>
              <w:t>11</w:t>
            </w:r>
            <w:r w:rsidR="00F12290">
              <w:rPr>
                <w:noProof/>
                <w:webHidden/>
              </w:rPr>
              <w:fldChar w:fldCharType="end"/>
            </w:r>
          </w:hyperlink>
        </w:p>
        <w:p w14:paraId="51A94A0F" w14:textId="0E7ED691" w:rsidR="00F12290" w:rsidRDefault="004913B2" w:rsidP="006C4D6F">
          <w:pPr>
            <w:pStyle w:val="TOC3"/>
            <w:tabs>
              <w:tab w:val="right" w:leader="dot" w:pos="9350"/>
            </w:tabs>
            <w:rPr>
              <w:rFonts w:cstheme="minorBidi"/>
              <w:noProof/>
              <w:kern w:val="2"/>
              <w:sz w:val="24"/>
              <w:szCs w:val="24"/>
              <w14:ligatures w14:val="standardContextual"/>
            </w:rPr>
          </w:pPr>
          <w:hyperlink w:anchor="_Toc233112894" w:history="1">
            <w:r w:rsidR="00F12290" w:rsidRPr="006E43BA">
              <w:rPr>
                <w:rStyle w:val="Hyperlink"/>
                <w:rFonts w:ascii="Bahij Mitra" w:hAnsi="Bahij Mitra" w:cs="Bahij Mitra"/>
                <w:noProof/>
                <w:rtl/>
                <w:lang w:bidi="ps-AF"/>
              </w:rPr>
              <w:t>۸.۴. ۱. دکابل په تشبثاتو کې دموجوده کارکوونکو حرفې</w:t>
            </w:r>
            <w:r w:rsidR="00F12290">
              <w:rPr>
                <w:noProof/>
                <w:webHidden/>
              </w:rPr>
              <w:tab/>
            </w:r>
            <w:r w:rsidR="00F12290">
              <w:rPr>
                <w:noProof/>
                <w:webHidden/>
              </w:rPr>
              <w:fldChar w:fldCharType="begin"/>
            </w:r>
            <w:r w:rsidR="00F12290">
              <w:rPr>
                <w:noProof/>
                <w:webHidden/>
              </w:rPr>
              <w:instrText xml:space="preserve"> PAGEREF _Toc233112894 \h </w:instrText>
            </w:r>
            <w:r w:rsidR="00F12290">
              <w:rPr>
                <w:noProof/>
                <w:webHidden/>
              </w:rPr>
            </w:r>
            <w:r w:rsidR="00F12290">
              <w:rPr>
                <w:noProof/>
                <w:webHidden/>
              </w:rPr>
              <w:fldChar w:fldCharType="separate"/>
            </w:r>
            <w:r w:rsidR="00F12290">
              <w:rPr>
                <w:noProof/>
                <w:webHidden/>
              </w:rPr>
              <w:t>12</w:t>
            </w:r>
            <w:r w:rsidR="00F12290">
              <w:rPr>
                <w:noProof/>
                <w:webHidden/>
              </w:rPr>
              <w:fldChar w:fldCharType="end"/>
            </w:r>
          </w:hyperlink>
        </w:p>
        <w:p w14:paraId="668B0BEC" w14:textId="43C45719" w:rsidR="00F12290" w:rsidRDefault="004913B2" w:rsidP="006C4D6F">
          <w:pPr>
            <w:pStyle w:val="TOC3"/>
            <w:tabs>
              <w:tab w:val="right" w:leader="dot" w:pos="9350"/>
            </w:tabs>
            <w:rPr>
              <w:rFonts w:cstheme="minorBidi"/>
              <w:noProof/>
              <w:kern w:val="2"/>
              <w:sz w:val="24"/>
              <w:szCs w:val="24"/>
              <w14:ligatures w14:val="standardContextual"/>
            </w:rPr>
          </w:pPr>
          <w:hyperlink w:anchor="_Toc233112895" w:history="1">
            <w:r w:rsidR="00F12290" w:rsidRPr="006E43BA">
              <w:rPr>
                <w:rStyle w:val="Hyperlink"/>
                <w:rFonts w:ascii="Bahij Mitra" w:hAnsi="Bahij Mitra" w:cs="Bahij Mitra"/>
                <w:noProof/>
                <w:rtl/>
                <w:lang w:bidi="ps-AF"/>
              </w:rPr>
              <w:t>۲.۸.۴. د کابل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_Toc233112895 \h </w:instrText>
            </w:r>
            <w:r w:rsidR="00F12290">
              <w:rPr>
                <w:noProof/>
                <w:webHidden/>
              </w:rPr>
            </w:r>
            <w:r w:rsidR="00F12290">
              <w:rPr>
                <w:noProof/>
                <w:webHidden/>
              </w:rPr>
              <w:fldChar w:fldCharType="separate"/>
            </w:r>
            <w:r w:rsidR="00F12290">
              <w:rPr>
                <w:noProof/>
                <w:webHidden/>
              </w:rPr>
              <w:t>14</w:t>
            </w:r>
            <w:r w:rsidR="00F12290">
              <w:rPr>
                <w:noProof/>
                <w:webHidden/>
              </w:rPr>
              <w:fldChar w:fldCharType="end"/>
            </w:r>
          </w:hyperlink>
        </w:p>
        <w:p w14:paraId="7F553AD7" w14:textId="77AF4779" w:rsidR="00F12290" w:rsidRDefault="004913B2" w:rsidP="006C4D6F">
          <w:pPr>
            <w:pStyle w:val="TOC3"/>
            <w:tabs>
              <w:tab w:val="right" w:leader="dot" w:pos="9350"/>
            </w:tabs>
            <w:rPr>
              <w:rFonts w:cstheme="minorBidi"/>
              <w:noProof/>
              <w:kern w:val="2"/>
              <w:sz w:val="24"/>
              <w:szCs w:val="24"/>
              <w14:ligatures w14:val="standardContextual"/>
            </w:rPr>
          </w:pPr>
          <w:hyperlink w:anchor="_Toc233112896" w:history="1">
            <w:r w:rsidR="00F12290" w:rsidRPr="006E43BA">
              <w:rPr>
                <w:rStyle w:val="Hyperlink"/>
                <w:rFonts w:ascii="Bahij Mitra" w:hAnsi="Bahij Mitra" w:cs="Bahij Mitra"/>
                <w:noProof/>
                <w:rtl/>
                <w:lang w:bidi="ps-AF"/>
              </w:rPr>
              <w:t>۳.۸.۴. د کابل په تشبثاتو کې د فني او حرفوي زده‌کړو د فارغانو استخدام</w:t>
            </w:r>
            <w:r w:rsidR="00F12290">
              <w:rPr>
                <w:noProof/>
                <w:webHidden/>
              </w:rPr>
              <w:tab/>
            </w:r>
            <w:r w:rsidR="00F12290">
              <w:rPr>
                <w:noProof/>
                <w:webHidden/>
              </w:rPr>
              <w:fldChar w:fldCharType="begin"/>
            </w:r>
            <w:r w:rsidR="00F12290">
              <w:rPr>
                <w:noProof/>
                <w:webHidden/>
              </w:rPr>
              <w:instrText xml:space="preserve"> PAGEREF _Toc233112896 \h </w:instrText>
            </w:r>
            <w:r w:rsidR="00F12290">
              <w:rPr>
                <w:noProof/>
                <w:webHidden/>
              </w:rPr>
            </w:r>
            <w:r w:rsidR="00F12290">
              <w:rPr>
                <w:noProof/>
                <w:webHidden/>
              </w:rPr>
              <w:fldChar w:fldCharType="separate"/>
            </w:r>
            <w:r w:rsidR="00F12290">
              <w:rPr>
                <w:noProof/>
                <w:webHidden/>
              </w:rPr>
              <w:t>15</w:t>
            </w:r>
            <w:r w:rsidR="00F12290">
              <w:rPr>
                <w:noProof/>
                <w:webHidden/>
              </w:rPr>
              <w:fldChar w:fldCharType="end"/>
            </w:r>
          </w:hyperlink>
        </w:p>
        <w:p w14:paraId="03BF4FB5" w14:textId="6E6F4484" w:rsidR="00F12290" w:rsidRDefault="004913B2" w:rsidP="006C4D6F">
          <w:pPr>
            <w:pStyle w:val="TOC3"/>
            <w:tabs>
              <w:tab w:val="right" w:leader="dot" w:pos="9350"/>
            </w:tabs>
            <w:rPr>
              <w:rFonts w:cstheme="minorBidi"/>
              <w:noProof/>
              <w:kern w:val="2"/>
              <w:sz w:val="24"/>
              <w:szCs w:val="24"/>
              <w14:ligatures w14:val="standardContextual"/>
            </w:rPr>
          </w:pPr>
          <w:hyperlink w:anchor="_Toc233112897" w:history="1">
            <w:r w:rsidR="00F12290" w:rsidRPr="006E43BA">
              <w:rPr>
                <w:rStyle w:val="Hyperlink"/>
                <w:rFonts w:ascii="Bahij Mitra" w:hAnsi="Bahij Mitra" w:cs="Bahij Mitra"/>
                <w:noProof/>
                <w:rtl/>
                <w:lang w:bidi="ps-AF"/>
              </w:rPr>
              <w:t>۴. ۸. ۴. د کابل د تشبثاتو په پراختیایی پلان کې د اړتیا وړ حرفې</w:t>
            </w:r>
            <w:r w:rsidR="00F12290">
              <w:rPr>
                <w:noProof/>
                <w:webHidden/>
              </w:rPr>
              <w:tab/>
            </w:r>
            <w:r w:rsidR="00F12290">
              <w:rPr>
                <w:noProof/>
                <w:webHidden/>
              </w:rPr>
              <w:fldChar w:fldCharType="begin"/>
            </w:r>
            <w:r w:rsidR="00F12290">
              <w:rPr>
                <w:noProof/>
                <w:webHidden/>
              </w:rPr>
              <w:instrText xml:space="preserve"> PAGEREF _Toc233112897 \h </w:instrText>
            </w:r>
            <w:r w:rsidR="00F12290">
              <w:rPr>
                <w:noProof/>
                <w:webHidden/>
              </w:rPr>
            </w:r>
            <w:r w:rsidR="00F12290">
              <w:rPr>
                <w:noProof/>
                <w:webHidden/>
              </w:rPr>
              <w:fldChar w:fldCharType="separate"/>
            </w:r>
            <w:r w:rsidR="00F12290">
              <w:rPr>
                <w:noProof/>
                <w:webHidden/>
              </w:rPr>
              <w:t>16</w:t>
            </w:r>
            <w:r w:rsidR="00F12290">
              <w:rPr>
                <w:noProof/>
                <w:webHidden/>
              </w:rPr>
              <w:fldChar w:fldCharType="end"/>
            </w:r>
          </w:hyperlink>
        </w:p>
        <w:p w14:paraId="5D618122" w14:textId="69D740BA" w:rsidR="00F12290" w:rsidRDefault="004913B2" w:rsidP="006C4D6F">
          <w:pPr>
            <w:pStyle w:val="TOC2"/>
            <w:tabs>
              <w:tab w:val="right" w:leader="dot" w:pos="9350"/>
            </w:tabs>
            <w:rPr>
              <w:rFonts w:cstheme="minorBidi"/>
              <w:noProof/>
              <w:kern w:val="2"/>
              <w:sz w:val="24"/>
              <w:szCs w:val="24"/>
              <w14:ligatures w14:val="standardContextual"/>
            </w:rPr>
          </w:pPr>
          <w:hyperlink w:anchor="_Toc233112898" w:history="1">
            <w:r w:rsidR="00F12290" w:rsidRPr="006E43BA">
              <w:rPr>
                <w:rStyle w:val="Hyperlink"/>
                <w:rFonts w:ascii="Bahij Mitra" w:hAnsi="Bahij Mitra" w:cs="Bahij Mitra"/>
                <w:noProof/>
                <w:rtl/>
                <w:lang w:bidi="ps-AF"/>
              </w:rPr>
              <w:t>۹.۴. د ننګرهار ولایت د کار په بازار کې داړتیا وړ حرفې</w:t>
            </w:r>
            <w:r w:rsidR="00F12290">
              <w:rPr>
                <w:noProof/>
                <w:webHidden/>
              </w:rPr>
              <w:tab/>
            </w:r>
            <w:r w:rsidR="00F12290">
              <w:rPr>
                <w:noProof/>
                <w:webHidden/>
              </w:rPr>
              <w:fldChar w:fldCharType="begin"/>
            </w:r>
            <w:r w:rsidR="00F12290">
              <w:rPr>
                <w:noProof/>
                <w:webHidden/>
              </w:rPr>
              <w:instrText xml:space="preserve"> PAGEREF _Toc233112898 \h </w:instrText>
            </w:r>
            <w:r w:rsidR="00F12290">
              <w:rPr>
                <w:noProof/>
                <w:webHidden/>
              </w:rPr>
            </w:r>
            <w:r w:rsidR="00F12290">
              <w:rPr>
                <w:noProof/>
                <w:webHidden/>
              </w:rPr>
              <w:fldChar w:fldCharType="separate"/>
            </w:r>
            <w:r w:rsidR="00F12290">
              <w:rPr>
                <w:noProof/>
                <w:webHidden/>
              </w:rPr>
              <w:t>17</w:t>
            </w:r>
            <w:r w:rsidR="00F12290">
              <w:rPr>
                <w:noProof/>
                <w:webHidden/>
              </w:rPr>
              <w:fldChar w:fldCharType="end"/>
            </w:r>
          </w:hyperlink>
        </w:p>
        <w:p w14:paraId="00A3DFE7" w14:textId="4CEBF149" w:rsidR="00F12290" w:rsidRDefault="004913B2" w:rsidP="006C4D6F">
          <w:pPr>
            <w:pStyle w:val="TOC3"/>
            <w:tabs>
              <w:tab w:val="right" w:leader="dot" w:pos="9350"/>
            </w:tabs>
            <w:rPr>
              <w:rFonts w:cstheme="minorBidi"/>
              <w:noProof/>
              <w:kern w:val="2"/>
              <w:sz w:val="24"/>
              <w:szCs w:val="24"/>
              <w14:ligatures w14:val="standardContextual"/>
            </w:rPr>
          </w:pPr>
          <w:hyperlink w:anchor="_Toc233112899" w:history="1">
            <w:r w:rsidR="00F12290" w:rsidRPr="006E43BA">
              <w:rPr>
                <w:rStyle w:val="Hyperlink"/>
                <w:rFonts w:ascii="Bahij Mitra" w:hAnsi="Bahij Mitra" w:cs="Bahij Mitra"/>
                <w:noProof/>
                <w:rtl/>
                <w:lang w:bidi="ps-AF"/>
              </w:rPr>
              <w:t>۱.۹.۴. د ننګرهار ولایت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_Toc233112899 \h </w:instrText>
            </w:r>
            <w:r w:rsidR="00F12290">
              <w:rPr>
                <w:noProof/>
                <w:webHidden/>
              </w:rPr>
            </w:r>
            <w:r w:rsidR="00F12290">
              <w:rPr>
                <w:noProof/>
                <w:webHidden/>
              </w:rPr>
              <w:fldChar w:fldCharType="separate"/>
            </w:r>
            <w:r w:rsidR="00F12290">
              <w:rPr>
                <w:noProof/>
                <w:webHidden/>
              </w:rPr>
              <w:t>17</w:t>
            </w:r>
            <w:r w:rsidR="00F12290">
              <w:rPr>
                <w:noProof/>
                <w:webHidden/>
              </w:rPr>
              <w:fldChar w:fldCharType="end"/>
            </w:r>
          </w:hyperlink>
        </w:p>
        <w:p w14:paraId="29D15FA2" w14:textId="5F053750" w:rsidR="00F12290" w:rsidRDefault="004913B2" w:rsidP="006C4D6F">
          <w:pPr>
            <w:pStyle w:val="TOC3"/>
            <w:tabs>
              <w:tab w:val="right" w:leader="dot" w:pos="9350"/>
            </w:tabs>
            <w:rPr>
              <w:rFonts w:cstheme="minorBidi"/>
              <w:noProof/>
              <w:kern w:val="2"/>
              <w:sz w:val="24"/>
              <w:szCs w:val="24"/>
              <w14:ligatures w14:val="standardContextual"/>
            </w:rPr>
          </w:pPr>
          <w:hyperlink w:anchor="_Toc233112900" w:history="1">
            <w:r w:rsidR="00F12290" w:rsidRPr="006E43BA">
              <w:rPr>
                <w:rStyle w:val="Hyperlink"/>
                <w:rFonts w:ascii="Bahij Mitra" w:hAnsi="Bahij Mitra" w:cs="Bahij Mitra"/>
                <w:noProof/>
                <w:rtl/>
                <w:lang w:bidi="ps-AF"/>
              </w:rPr>
              <w:t>۲.۹.۴. د ننګرهار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_Toc233112900 \h </w:instrText>
            </w:r>
            <w:r w:rsidR="00F12290">
              <w:rPr>
                <w:noProof/>
                <w:webHidden/>
              </w:rPr>
            </w:r>
            <w:r w:rsidR="00F12290">
              <w:rPr>
                <w:noProof/>
                <w:webHidden/>
              </w:rPr>
              <w:fldChar w:fldCharType="separate"/>
            </w:r>
            <w:r w:rsidR="00F12290">
              <w:rPr>
                <w:noProof/>
                <w:webHidden/>
              </w:rPr>
              <w:t>18</w:t>
            </w:r>
            <w:r w:rsidR="00F12290">
              <w:rPr>
                <w:noProof/>
                <w:webHidden/>
              </w:rPr>
              <w:fldChar w:fldCharType="end"/>
            </w:r>
          </w:hyperlink>
        </w:p>
        <w:p w14:paraId="604EA4F7" w14:textId="220B0CD0" w:rsidR="00F12290" w:rsidRDefault="004913B2" w:rsidP="006C4D6F">
          <w:pPr>
            <w:pStyle w:val="TOC3"/>
            <w:tabs>
              <w:tab w:val="right" w:leader="dot" w:pos="9350"/>
            </w:tabs>
            <w:rPr>
              <w:rFonts w:cstheme="minorBidi"/>
              <w:noProof/>
              <w:kern w:val="2"/>
              <w:sz w:val="24"/>
              <w:szCs w:val="24"/>
              <w14:ligatures w14:val="standardContextual"/>
            </w:rPr>
          </w:pPr>
          <w:hyperlink w:anchor="_Toc233112901" w:history="1">
            <w:r w:rsidR="00F12290" w:rsidRPr="006E43BA">
              <w:rPr>
                <w:rStyle w:val="Hyperlink"/>
                <w:rFonts w:ascii="Bahij Mitra" w:hAnsi="Bahij Mitra" w:cs="Bahij Mitra"/>
                <w:noProof/>
                <w:rtl/>
                <w:lang w:bidi="ps-AF"/>
              </w:rPr>
              <w:t>۳.۹.۴. د ننګرهار ولایت د تشبثاتو په پراختیایی پلان کې د اړتیا وړ حرفې</w:t>
            </w:r>
            <w:r w:rsidR="00F12290">
              <w:rPr>
                <w:noProof/>
                <w:webHidden/>
              </w:rPr>
              <w:tab/>
            </w:r>
            <w:r w:rsidR="00F12290">
              <w:rPr>
                <w:noProof/>
                <w:webHidden/>
              </w:rPr>
              <w:fldChar w:fldCharType="begin"/>
            </w:r>
            <w:r w:rsidR="00F12290">
              <w:rPr>
                <w:noProof/>
                <w:webHidden/>
              </w:rPr>
              <w:instrText xml:space="preserve"> PAGEREF _Toc233112901 \h </w:instrText>
            </w:r>
            <w:r w:rsidR="00F12290">
              <w:rPr>
                <w:noProof/>
                <w:webHidden/>
              </w:rPr>
            </w:r>
            <w:r w:rsidR="00F12290">
              <w:rPr>
                <w:noProof/>
                <w:webHidden/>
              </w:rPr>
              <w:fldChar w:fldCharType="separate"/>
            </w:r>
            <w:r w:rsidR="00F12290">
              <w:rPr>
                <w:noProof/>
                <w:webHidden/>
              </w:rPr>
              <w:t>19</w:t>
            </w:r>
            <w:r w:rsidR="00F12290">
              <w:rPr>
                <w:noProof/>
                <w:webHidden/>
              </w:rPr>
              <w:fldChar w:fldCharType="end"/>
            </w:r>
          </w:hyperlink>
        </w:p>
        <w:p w14:paraId="441B7847" w14:textId="58B405D9" w:rsidR="00F12290" w:rsidRDefault="004913B2" w:rsidP="006C4D6F">
          <w:pPr>
            <w:pStyle w:val="TOC2"/>
            <w:tabs>
              <w:tab w:val="right" w:leader="dot" w:pos="9350"/>
            </w:tabs>
            <w:rPr>
              <w:rFonts w:cstheme="minorBidi"/>
              <w:noProof/>
              <w:kern w:val="2"/>
              <w:sz w:val="24"/>
              <w:szCs w:val="24"/>
              <w14:ligatures w14:val="standardContextual"/>
            </w:rPr>
          </w:pPr>
          <w:hyperlink w:anchor="_Toc233112902" w:history="1">
            <w:r w:rsidR="00F12290" w:rsidRPr="006E43BA">
              <w:rPr>
                <w:rStyle w:val="Hyperlink"/>
                <w:rFonts w:ascii="Bahij Mitra" w:hAnsi="Bahij Mitra" w:cs="Bahij Mitra"/>
                <w:noProof/>
                <w:rtl/>
                <w:lang w:bidi="ps-AF"/>
              </w:rPr>
              <w:t>۱۰.۴. د هرات ولایت د کار په بازار کې داړتیا وړ حرفې</w:t>
            </w:r>
            <w:r w:rsidR="00F12290">
              <w:rPr>
                <w:noProof/>
                <w:webHidden/>
              </w:rPr>
              <w:tab/>
            </w:r>
            <w:r w:rsidR="00F12290">
              <w:rPr>
                <w:noProof/>
                <w:webHidden/>
              </w:rPr>
              <w:fldChar w:fldCharType="begin"/>
            </w:r>
            <w:r w:rsidR="00F12290">
              <w:rPr>
                <w:noProof/>
                <w:webHidden/>
              </w:rPr>
              <w:instrText xml:space="preserve"> PAGEREF _Toc233112902 \h </w:instrText>
            </w:r>
            <w:r w:rsidR="00F12290">
              <w:rPr>
                <w:noProof/>
                <w:webHidden/>
              </w:rPr>
            </w:r>
            <w:r w:rsidR="00F12290">
              <w:rPr>
                <w:noProof/>
                <w:webHidden/>
              </w:rPr>
              <w:fldChar w:fldCharType="separate"/>
            </w:r>
            <w:r w:rsidR="00F12290">
              <w:rPr>
                <w:noProof/>
                <w:webHidden/>
              </w:rPr>
              <w:t>20</w:t>
            </w:r>
            <w:r w:rsidR="00F12290">
              <w:rPr>
                <w:noProof/>
                <w:webHidden/>
              </w:rPr>
              <w:fldChar w:fldCharType="end"/>
            </w:r>
          </w:hyperlink>
        </w:p>
        <w:p w14:paraId="6CE2042C" w14:textId="011CCE73" w:rsidR="00F12290" w:rsidRDefault="004913B2" w:rsidP="006C4D6F">
          <w:pPr>
            <w:pStyle w:val="TOC3"/>
            <w:tabs>
              <w:tab w:val="right" w:leader="dot" w:pos="9350"/>
            </w:tabs>
            <w:rPr>
              <w:rFonts w:cstheme="minorBidi"/>
              <w:noProof/>
              <w:kern w:val="2"/>
              <w:sz w:val="24"/>
              <w:szCs w:val="24"/>
              <w14:ligatures w14:val="standardContextual"/>
            </w:rPr>
          </w:pPr>
          <w:hyperlink w:anchor="_Toc233112903" w:history="1">
            <w:r w:rsidR="00F12290" w:rsidRPr="006E43BA">
              <w:rPr>
                <w:rStyle w:val="Hyperlink"/>
                <w:rFonts w:ascii="Bahij Mitra" w:hAnsi="Bahij Mitra" w:cs="Bahij Mitra"/>
                <w:noProof/>
                <w:rtl/>
                <w:lang w:bidi="ps-AF"/>
              </w:rPr>
              <w:t>۱.۱۰.۴.  د هرات ولایت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_Toc233112903 \h </w:instrText>
            </w:r>
            <w:r w:rsidR="00F12290">
              <w:rPr>
                <w:noProof/>
                <w:webHidden/>
              </w:rPr>
            </w:r>
            <w:r w:rsidR="00F12290">
              <w:rPr>
                <w:noProof/>
                <w:webHidden/>
              </w:rPr>
              <w:fldChar w:fldCharType="separate"/>
            </w:r>
            <w:r w:rsidR="00F12290">
              <w:rPr>
                <w:noProof/>
                <w:webHidden/>
              </w:rPr>
              <w:t>20</w:t>
            </w:r>
            <w:r w:rsidR="00F12290">
              <w:rPr>
                <w:noProof/>
                <w:webHidden/>
              </w:rPr>
              <w:fldChar w:fldCharType="end"/>
            </w:r>
          </w:hyperlink>
        </w:p>
        <w:p w14:paraId="35C6F7A8" w14:textId="3CF316FA" w:rsidR="00F12290" w:rsidRDefault="004913B2" w:rsidP="006C4D6F">
          <w:pPr>
            <w:pStyle w:val="TOC3"/>
            <w:tabs>
              <w:tab w:val="right" w:leader="dot" w:pos="9350"/>
            </w:tabs>
            <w:rPr>
              <w:rFonts w:cstheme="minorBidi"/>
              <w:noProof/>
              <w:kern w:val="2"/>
              <w:sz w:val="24"/>
              <w:szCs w:val="24"/>
              <w14:ligatures w14:val="standardContextual"/>
            </w:rPr>
          </w:pPr>
          <w:hyperlink w:anchor="_Toc233112904" w:history="1">
            <w:r w:rsidR="00F12290" w:rsidRPr="006E43BA">
              <w:rPr>
                <w:rStyle w:val="Hyperlink"/>
                <w:rFonts w:ascii="Bahij Mitra" w:hAnsi="Bahij Mitra" w:cs="Bahij Mitra"/>
                <w:noProof/>
                <w:rtl/>
                <w:lang w:bidi="ps-AF"/>
              </w:rPr>
              <w:t>۲.۱۰.۴ . د هرات ولایت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_Toc233112904 \h </w:instrText>
            </w:r>
            <w:r w:rsidR="00F12290">
              <w:rPr>
                <w:noProof/>
                <w:webHidden/>
              </w:rPr>
            </w:r>
            <w:r w:rsidR="00F12290">
              <w:rPr>
                <w:noProof/>
                <w:webHidden/>
              </w:rPr>
              <w:fldChar w:fldCharType="separate"/>
            </w:r>
            <w:r w:rsidR="00F12290">
              <w:rPr>
                <w:noProof/>
                <w:webHidden/>
              </w:rPr>
              <w:t>21</w:t>
            </w:r>
            <w:r w:rsidR="00F12290">
              <w:rPr>
                <w:noProof/>
                <w:webHidden/>
              </w:rPr>
              <w:fldChar w:fldCharType="end"/>
            </w:r>
          </w:hyperlink>
        </w:p>
        <w:p w14:paraId="2D17C29F" w14:textId="2DD538AF" w:rsidR="00F12290" w:rsidRDefault="004913B2" w:rsidP="006C4D6F">
          <w:pPr>
            <w:pStyle w:val="TOC3"/>
            <w:tabs>
              <w:tab w:val="right" w:leader="dot" w:pos="9350"/>
            </w:tabs>
            <w:rPr>
              <w:rFonts w:cstheme="minorBidi"/>
              <w:noProof/>
              <w:kern w:val="2"/>
              <w:sz w:val="24"/>
              <w:szCs w:val="24"/>
              <w14:ligatures w14:val="standardContextual"/>
            </w:rPr>
          </w:pPr>
          <w:hyperlink w:anchor="_Toc233112905" w:history="1">
            <w:r w:rsidR="00F12290" w:rsidRPr="006E43BA">
              <w:rPr>
                <w:rStyle w:val="Hyperlink"/>
                <w:rFonts w:ascii="Bahij Mitra" w:hAnsi="Bahij Mitra" w:cs="Bahij Mitra"/>
                <w:noProof/>
                <w:rtl/>
                <w:lang w:bidi="ps-AF"/>
              </w:rPr>
              <w:t>۳.۱۰.۴.  د هرات د تشبثاتو په پراختیا یی پلان کې د اړتیا وړ حرفې</w:t>
            </w:r>
            <w:r w:rsidR="00F12290">
              <w:rPr>
                <w:noProof/>
                <w:webHidden/>
              </w:rPr>
              <w:tab/>
            </w:r>
            <w:r w:rsidR="00F12290">
              <w:rPr>
                <w:noProof/>
                <w:webHidden/>
              </w:rPr>
              <w:fldChar w:fldCharType="begin"/>
            </w:r>
            <w:r w:rsidR="00F12290">
              <w:rPr>
                <w:noProof/>
                <w:webHidden/>
              </w:rPr>
              <w:instrText xml:space="preserve"> PAGEREF _Toc233112905 \h </w:instrText>
            </w:r>
            <w:r w:rsidR="00F12290">
              <w:rPr>
                <w:noProof/>
                <w:webHidden/>
              </w:rPr>
            </w:r>
            <w:r w:rsidR="00F12290">
              <w:rPr>
                <w:noProof/>
                <w:webHidden/>
              </w:rPr>
              <w:fldChar w:fldCharType="separate"/>
            </w:r>
            <w:r w:rsidR="00F12290">
              <w:rPr>
                <w:noProof/>
                <w:webHidden/>
              </w:rPr>
              <w:t>22</w:t>
            </w:r>
            <w:r w:rsidR="00F12290">
              <w:rPr>
                <w:noProof/>
                <w:webHidden/>
              </w:rPr>
              <w:fldChar w:fldCharType="end"/>
            </w:r>
          </w:hyperlink>
        </w:p>
        <w:p w14:paraId="03921865" w14:textId="71830E77" w:rsidR="00F12290" w:rsidRDefault="004913B2" w:rsidP="006C4D6F">
          <w:pPr>
            <w:pStyle w:val="TOC2"/>
            <w:tabs>
              <w:tab w:val="right" w:leader="dot" w:pos="9350"/>
            </w:tabs>
            <w:rPr>
              <w:rFonts w:cstheme="minorBidi"/>
              <w:noProof/>
              <w:kern w:val="2"/>
              <w:sz w:val="24"/>
              <w:szCs w:val="24"/>
              <w14:ligatures w14:val="standardContextual"/>
            </w:rPr>
          </w:pPr>
          <w:hyperlink w:anchor="_Toc233112906" w:history="1">
            <w:r w:rsidR="00F12290" w:rsidRPr="006E43BA">
              <w:rPr>
                <w:rStyle w:val="Hyperlink"/>
                <w:rFonts w:ascii="Bahij Mitra" w:hAnsi="Bahij Mitra" w:cs="Bahij Mitra"/>
                <w:noProof/>
                <w:rtl/>
                <w:lang w:bidi="ps-AF"/>
              </w:rPr>
              <w:t>۱۱.۴. د بلخ ولایت د کارپه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_Toc233112906 \h </w:instrText>
            </w:r>
            <w:r w:rsidR="00F12290">
              <w:rPr>
                <w:noProof/>
                <w:webHidden/>
              </w:rPr>
            </w:r>
            <w:r w:rsidR="00F12290">
              <w:rPr>
                <w:noProof/>
                <w:webHidden/>
              </w:rPr>
              <w:fldChar w:fldCharType="separate"/>
            </w:r>
            <w:r w:rsidR="00F12290">
              <w:rPr>
                <w:noProof/>
                <w:webHidden/>
              </w:rPr>
              <w:t>24</w:t>
            </w:r>
            <w:r w:rsidR="00F12290">
              <w:rPr>
                <w:noProof/>
                <w:webHidden/>
              </w:rPr>
              <w:fldChar w:fldCharType="end"/>
            </w:r>
          </w:hyperlink>
        </w:p>
        <w:p w14:paraId="16BE8AE0" w14:textId="5A2E0A09" w:rsidR="00F12290" w:rsidRDefault="004913B2" w:rsidP="006C4D6F">
          <w:pPr>
            <w:pStyle w:val="TOC3"/>
            <w:tabs>
              <w:tab w:val="right" w:leader="dot" w:pos="9350"/>
            </w:tabs>
            <w:rPr>
              <w:rFonts w:cstheme="minorBidi"/>
              <w:noProof/>
              <w:kern w:val="2"/>
              <w:sz w:val="24"/>
              <w:szCs w:val="24"/>
              <w14:ligatures w14:val="standardContextual"/>
            </w:rPr>
          </w:pPr>
          <w:hyperlink w:anchor="_Toc233112907" w:history="1">
            <w:r w:rsidR="00F12290" w:rsidRPr="006E43BA">
              <w:rPr>
                <w:rStyle w:val="Hyperlink"/>
                <w:rFonts w:ascii="Bahij Mitra" w:hAnsi="Bahij Mitra" w:cs="Bahij Mitra"/>
                <w:noProof/>
                <w:rtl/>
                <w:lang w:bidi="ps-AF"/>
              </w:rPr>
              <w:t>۱.۱۱.۴. د بلخ ولایت په تشبثاتو کې د مهارت لرونکو کارکوونکو موجوده حرفې</w:t>
            </w:r>
            <w:r w:rsidR="00F12290">
              <w:rPr>
                <w:noProof/>
                <w:webHidden/>
              </w:rPr>
              <w:tab/>
            </w:r>
            <w:r w:rsidR="00F12290">
              <w:rPr>
                <w:noProof/>
                <w:webHidden/>
              </w:rPr>
              <w:fldChar w:fldCharType="begin"/>
            </w:r>
            <w:r w:rsidR="00F12290">
              <w:rPr>
                <w:noProof/>
                <w:webHidden/>
              </w:rPr>
              <w:instrText xml:space="preserve"> PAGEREF _Toc233112907 \h </w:instrText>
            </w:r>
            <w:r w:rsidR="00F12290">
              <w:rPr>
                <w:noProof/>
                <w:webHidden/>
              </w:rPr>
            </w:r>
            <w:r w:rsidR="00F12290">
              <w:rPr>
                <w:noProof/>
                <w:webHidden/>
              </w:rPr>
              <w:fldChar w:fldCharType="separate"/>
            </w:r>
            <w:r w:rsidR="00F12290">
              <w:rPr>
                <w:noProof/>
                <w:webHidden/>
              </w:rPr>
              <w:t>24</w:t>
            </w:r>
            <w:r w:rsidR="00F12290">
              <w:rPr>
                <w:noProof/>
                <w:webHidden/>
              </w:rPr>
              <w:fldChar w:fldCharType="end"/>
            </w:r>
          </w:hyperlink>
        </w:p>
        <w:p w14:paraId="26E25EFC" w14:textId="4E6CECA9" w:rsidR="00F12290" w:rsidRDefault="004913B2" w:rsidP="006C4D6F">
          <w:pPr>
            <w:pStyle w:val="TOC3"/>
            <w:tabs>
              <w:tab w:val="right" w:leader="dot" w:pos="9350"/>
            </w:tabs>
            <w:rPr>
              <w:rFonts w:cstheme="minorBidi"/>
              <w:noProof/>
              <w:kern w:val="2"/>
              <w:sz w:val="24"/>
              <w:szCs w:val="24"/>
              <w14:ligatures w14:val="standardContextual"/>
            </w:rPr>
          </w:pPr>
          <w:hyperlink w:anchor="_Toc233112908" w:history="1">
            <w:r w:rsidR="00F12290" w:rsidRPr="006E43BA">
              <w:rPr>
                <w:rStyle w:val="Hyperlink"/>
                <w:rFonts w:ascii="Bahij Mitra" w:hAnsi="Bahij Mitra" w:cs="Bahij Mitra"/>
                <w:noProof/>
                <w:rtl/>
                <w:lang w:bidi="ps-AF"/>
              </w:rPr>
              <w:t>۲.۱۱.۴. د بلخ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_Toc233112908 \h </w:instrText>
            </w:r>
            <w:r w:rsidR="00F12290">
              <w:rPr>
                <w:noProof/>
                <w:webHidden/>
              </w:rPr>
            </w:r>
            <w:r w:rsidR="00F12290">
              <w:rPr>
                <w:noProof/>
                <w:webHidden/>
              </w:rPr>
              <w:fldChar w:fldCharType="separate"/>
            </w:r>
            <w:r w:rsidR="00F12290">
              <w:rPr>
                <w:noProof/>
                <w:webHidden/>
              </w:rPr>
              <w:t>25</w:t>
            </w:r>
            <w:r w:rsidR="00F12290">
              <w:rPr>
                <w:noProof/>
                <w:webHidden/>
              </w:rPr>
              <w:fldChar w:fldCharType="end"/>
            </w:r>
          </w:hyperlink>
        </w:p>
        <w:p w14:paraId="5562B872" w14:textId="33D0DB11" w:rsidR="00F12290" w:rsidRDefault="004913B2" w:rsidP="006C4D6F">
          <w:pPr>
            <w:pStyle w:val="TOC3"/>
            <w:tabs>
              <w:tab w:val="right" w:leader="dot" w:pos="9350"/>
            </w:tabs>
            <w:rPr>
              <w:rFonts w:cstheme="minorBidi"/>
              <w:noProof/>
              <w:kern w:val="2"/>
              <w:sz w:val="24"/>
              <w:szCs w:val="24"/>
              <w14:ligatures w14:val="standardContextual"/>
            </w:rPr>
          </w:pPr>
          <w:hyperlink w:anchor="_Toc233112909" w:history="1">
            <w:r w:rsidR="00F12290" w:rsidRPr="006E43BA">
              <w:rPr>
                <w:rStyle w:val="Hyperlink"/>
                <w:rFonts w:ascii="Bahij Mitra" w:hAnsi="Bahij Mitra" w:cs="Bahij Mitra"/>
                <w:noProof/>
                <w:rtl/>
                <w:lang w:bidi="ps-AF"/>
              </w:rPr>
              <w:t>۳.۱۱.۴. د بلخ په تشبثاتو کې د فني او حرفوي زده‌ کړو د فارغانو استخدام</w:t>
            </w:r>
            <w:r w:rsidR="00F12290">
              <w:rPr>
                <w:noProof/>
                <w:webHidden/>
              </w:rPr>
              <w:tab/>
            </w:r>
            <w:r w:rsidR="00F12290">
              <w:rPr>
                <w:noProof/>
                <w:webHidden/>
              </w:rPr>
              <w:fldChar w:fldCharType="begin"/>
            </w:r>
            <w:r w:rsidR="00F12290">
              <w:rPr>
                <w:noProof/>
                <w:webHidden/>
              </w:rPr>
              <w:instrText xml:space="preserve"> PAGEREF _Toc233112909 \h </w:instrText>
            </w:r>
            <w:r w:rsidR="00F12290">
              <w:rPr>
                <w:noProof/>
                <w:webHidden/>
              </w:rPr>
            </w:r>
            <w:r w:rsidR="00F12290">
              <w:rPr>
                <w:noProof/>
                <w:webHidden/>
              </w:rPr>
              <w:fldChar w:fldCharType="separate"/>
            </w:r>
            <w:r w:rsidR="00F12290">
              <w:rPr>
                <w:noProof/>
                <w:webHidden/>
              </w:rPr>
              <w:t>26</w:t>
            </w:r>
            <w:r w:rsidR="00F12290">
              <w:rPr>
                <w:noProof/>
                <w:webHidden/>
              </w:rPr>
              <w:fldChar w:fldCharType="end"/>
            </w:r>
          </w:hyperlink>
        </w:p>
        <w:p w14:paraId="474AD185" w14:textId="7B63AF6D" w:rsidR="00F12290" w:rsidRDefault="004913B2" w:rsidP="006C4D6F">
          <w:pPr>
            <w:pStyle w:val="TOC3"/>
            <w:tabs>
              <w:tab w:val="right" w:leader="dot" w:pos="9350"/>
            </w:tabs>
            <w:rPr>
              <w:rFonts w:cstheme="minorBidi"/>
              <w:noProof/>
              <w:kern w:val="2"/>
              <w:sz w:val="24"/>
              <w:szCs w:val="24"/>
              <w14:ligatures w14:val="standardContextual"/>
            </w:rPr>
          </w:pPr>
          <w:hyperlink w:anchor="_Toc233112910" w:history="1">
            <w:r w:rsidR="00F12290" w:rsidRPr="006E43BA">
              <w:rPr>
                <w:rStyle w:val="Hyperlink"/>
                <w:rFonts w:ascii="Bahij Mitra" w:hAnsi="Bahij Mitra" w:cs="Bahij Mitra"/>
                <w:noProof/>
                <w:rtl/>
                <w:lang w:bidi="ps-AF"/>
              </w:rPr>
              <w:t>۱۱.۴ .۴ . د بلخ د تشبثاتو په پراختیايي پلان کې داړتیا وړ حرفې</w:t>
            </w:r>
            <w:r w:rsidR="00F12290">
              <w:rPr>
                <w:noProof/>
                <w:webHidden/>
              </w:rPr>
              <w:tab/>
            </w:r>
            <w:r w:rsidR="00F12290">
              <w:rPr>
                <w:noProof/>
                <w:webHidden/>
              </w:rPr>
              <w:fldChar w:fldCharType="begin"/>
            </w:r>
            <w:r w:rsidR="00F12290">
              <w:rPr>
                <w:noProof/>
                <w:webHidden/>
              </w:rPr>
              <w:instrText xml:space="preserve"> PAGEREF _Toc233112910 \h </w:instrText>
            </w:r>
            <w:r w:rsidR="00F12290">
              <w:rPr>
                <w:noProof/>
                <w:webHidden/>
              </w:rPr>
            </w:r>
            <w:r w:rsidR="00F12290">
              <w:rPr>
                <w:noProof/>
                <w:webHidden/>
              </w:rPr>
              <w:fldChar w:fldCharType="separate"/>
            </w:r>
            <w:r w:rsidR="00F12290">
              <w:rPr>
                <w:noProof/>
                <w:webHidden/>
              </w:rPr>
              <w:t>26</w:t>
            </w:r>
            <w:r w:rsidR="00F12290">
              <w:rPr>
                <w:noProof/>
                <w:webHidden/>
              </w:rPr>
              <w:fldChar w:fldCharType="end"/>
            </w:r>
          </w:hyperlink>
        </w:p>
        <w:p w14:paraId="1C54A892" w14:textId="5BBA7D44" w:rsidR="00F12290" w:rsidRDefault="004913B2" w:rsidP="006C4D6F">
          <w:pPr>
            <w:pStyle w:val="TOC2"/>
            <w:tabs>
              <w:tab w:val="right" w:leader="dot" w:pos="9350"/>
            </w:tabs>
            <w:rPr>
              <w:rFonts w:cstheme="minorBidi"/>
              <w:noProof/>
              <w:kern w:val="2"/>
              <w:sz w:val="24"/>
              <w:szCs w:val="24"/>
              <w14:ligatures w14:val="standardContextual"/>
            </w:rPr>
          </w:pPr>
          <w:hyperlink w:anchor="_Toc233112911" w:history="1">
            <w:r w:rsidR="00F12290" w:rsidRPr="006E43BA">
              <w:rPr>
                <w:rStyle w:val="Hyperlink"/>
                <w:rFonts w:ascii="Bahij Mitra" w:hAnsi="Bahij Mitra" w:cs="Bahij Mitra"/>
                <w:noProof/>
                <w:rtl/>
                <w:lang w:bidi="ps-AF"/>
              </w:rPr>
              <w:t>۱۲.۴. د کندهار ولایت د کارپه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_Toc233112911 \h </w:instrText>
            </w:r>
            <w:r w:rsidR="00F12290">
              <w:rPr>
                <w:noProof/>
                <w:webHidden/>
              </w:rPr>
            </w:r>
            <w:r w:rsidR="00F12290">
              <w:rPr>
                <w:noProof/>
                <w:webHidden/>
              </w:rPr>
              <w:fldChar w:fldCharType="separate"/>
            </w:r>
            <w:r w:rsidR="00F12290">
              <w:rPr>
                <w:noProof/>
                <w:webHidden/>
              </w:rPr>
              <w:t>27</w:t>
            </w:r>
            <w:r w:rsidR="00F12290">
              <w:rPr>
                <w:noProof/>
                <w:webHidden/>
              </w:rPr>
              <w:fldChar w:fldCharType="end"/>
            </w:r>
          </w:hyperlink>
        </w:p>
        <w:p w14:paraId="76D3A6ED" w14:textId="591B1A57" w:rsidR="00F12290" w:rsidRDefault="004913B2" w:rsidP="006C4D6F">
          <w:pPr>
            <w:pStyle w:val="TOC3"/>
            <w:tabs>
              <w:tab w:val="right" w:leader="dot" w:pos="9350"/>
            </w:tabs>
            <w:rPr>
              <w:rFonts w:cstheme="minorBidi"/>
              <w:noProof/>
              <w:kern w:val="2"/>
              <w:sz w:val="24"/>
              <w:szCs w:val="24"/>
              <w14:ligatures w14:val="standardContextual"/>
            </w:rPr>
          </w:pPr>
          <w:hyperlink w:anchor="_Toc233112912" w:history="1">
            <w:r w:rsidR="00F12290" w:rsidRPr="006E43BA">
              <w:rPr>
                <w:rStyle w:val="Hyperlink"/>
                <w:rFonts w:ascii="Bahij Mitra" w:hAnsi="Bahij Mitra" w:cs="Bahij Mitra"/>
                <w:noProof/>
                <w:rtl/>
                <w:lang w:bidi="ps-AF"/>
              </w:rPr>
              <w:t>۱.۱۲.۴. دکندهار ولایت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_Toc233112912 \h </w:instrText>
            </w:r>
            <w:r w:rsidR="00F12290">
              <w:rPr>
                <w:noProof/>
                <w:webHidden/>
              </w:rPr>
            </w:r>
            <w:r w:rsidR="00F12290">
              <w:rPr>
                <w:noProof/>
                <w:webHidden/>
              </w:rPr>
              <w:fldChar w:fldCharType="separate"/>
            </w:r>
            <w:r w:rsidR="00F12290">
              <w:rPr>
                <w:noProof/>
                <w:webHidden/>
              </w:rPr>
              <w:t>27</w:t>
            </w:r>
            <w:r w:rsidR="00F12290">
              <w:rPr>
                <w:noProof/>
                <w:webHidden/>
              </w:rPr>
              <w:fldChar w:fldCharType="end"/>
            </w:r>
          </w:hyperlink>
        </w:p>
        <w:p w14:paraId="30B7D3A6" w14:textId="2E203501" w:rsidR="00F12290" w:rsidRDefault="004913B2" w:rsidP="006C4D6F">
          <w:pPr>
            <w:pStyle w:val="TOC3"/>
            <w:tabs>
              <w:tab w:val="right" w:leader="dot" w:pos="9350"/>
            </w:tabs>
            <w:rPr>
              <w:rFonts w:cstheme="minorBidi"/>
              <w:noProof/>
              <w:kern w:val="2"/>
              <w:sz w:val="24"/>
              <w:szCs w:val="24"/>
              <w14:ligatures w14:val="standardContextual"/>
            </w:rPr>
          </w:pPr>
          <w:hyperlink w:anchor="_Toc233112913" w:history="1">
            <w:r w:rsidR="00F12290" w:rsidRPr="006E43BA">
              <w:rPr>
                <w:rStyle w:val="Hyperlink"/>
                <w:rFonts w:ascii="Bahij Mitra" w:hAnsi="Bahij Mitra" w:cs="Bahij Mitra"/>
                <w:noProof/>
                <w:rtl/>
                <w:lang w:bidi="ps-AF"/>
              </w:rPr>
              <w:t>۴. ۱۲. ۲. د کندهار د تشبثاتو په پراختیايي پلان کې د اړتیاوړ حرفې</w:t>
            </w:r>
            <w:r w:rsidR="00F12290">
              <w:rPr>
                <w:noProof/>
                <w:webHidden/>
              </w:rPr>
              <w:tab/>
            </w:r>
            <w:r w:rsidR="00F12290">
              <w:rPr>
                <w:noProof/>
                <w:webHidden/>
              </w:rPr>
              <w:fldChar w:fldCharType="begin"/>
            </w:r>
            <w:r w:rsidR="00F12290">
              <w:rPr>
                <w:noProof/>
                <w:webHidden/>
              </w:rPr>
              <w:instrText xml:space="preserve"> PAGEREF _Toc233112913 \h </w:instrText>
            </w:r>
            <w:r w:rsidR="00F12290">
              <w:rPr>
                <w:noProof/>
                <w:webHidden/>
              </w:rPr>
            </w:r>
            <w:r w:rsidR="00F12290">
              <w:rPr>
                <w:noProof/>
                <w:webHidden/>
              </w:rPr>
              <w:fldChar w:fldCharType="separate"/>
            </w:r>
            <w:r w:rsidR="00F12290">
              <w:rPr>
                <w:noProof/>
                <w:webHidden/>
              </w:rPr>
              <w:t>28</w:t>
            </w:r>
            <w:r w:rsidR="00F12290">
              <w:rPr>
                <w:noProof/>
                <w:webHidden/>
              </w:rPr>
              <w:fldChar w:fldCharType="end"/>
            </w:r>
          </w:hyperlink>
        </w:p>
        <w:p w14:paraId="173F6365" w14:textId="63AE96CA" w:rsidR="00F12290" w:rsidRDefault="004913B2" w:rsidP="006C4D6F">
          <w:pPr>
            <w:pStyle w:val="TOC3"/>
            <w:tabs>
              <w:tab w:val="right" w:leader="dot" w:pos="9350"/>
            </w:tabs>
            <w:rPr>
              <w:rFonts w:cstheme="minorBidi"/>
              <w:noProof/>
              <w:kern w:val="2"/>
              <w:sz w:val="24"/>
              <w:szCs w:val="24"/>
              <w14:ligatures w14:val="standardContextual"/>
            </w:rPr>
          </w:pPr>
          <w:hyperlink w:anchor="_Toc233112914" w:history="1">
            <w:r w:rsidR="00F12290" w:rsidRPr="006E43BA">
              <w:rPr>
                <w:rStyle w:val="Hyperlink"/>
                <w:rFonts w:ascii="Bahij Mitra" w:hAnsi="Bahij Mitra" w:cs="Bahij Mitra"/>
                <w:noProof/>
                <w:rtl/>
                <w:lang w:bidi="ps-AF"/>
              </w:rPr>
              <w:t>۴. ۱۲. ۳. د کندهار په تشبثاتو کې د بهرنیو وګړو استخدام</w:t>
            </w:r>
            <w:r w:rsidR="00F12290">
              <w:rPr>
                <w:noProof/>
                <w:webHidden/>
              </w:rPr>
              <w:tab/>
            </w:r>
            <w:r w:rsidR="00F12290">
              <w:rPr>
                <w:noProof/>
                <w:webHidden/>
              </w:rPr>
              <w:fldChar w:fldCharType="begin"/>
            </w:r>
            <w:r w:rsidR="00F12290">
              <w:rPr>
                <w:noProof/>
                <w:webHidden/>
              </w:rPr>
              <w:instrText xml:space="preserve"> PAGEREF _Toc233112914 \h </w:instrText>
            </w:r>
            <w:r w:rsidR="00F12290">
              <w:rPr>
                <w:noProof/>
                <w:webHidden/>
              </w:rPr>
            </w:r>
            <w:r w:rsidR="00F12290">
              <w:rPr>
                <w:noProof/>
                <w:webHidden/>
              </w:rPr>
              <w:fldChar w:fldCharType="separate"/>
            </w:r>
            <w:r w:rsidR="00F12290">
              <w:rPr>
                <w:noProof/>
                <w:webHidden/>
              </w:rPr>
              <w:t>29</w:t>
            </w:r>
            <w:r w:rsidR="00F12290">
              <w:rPr>
                <w:noProof/>
                <w:webHidden/>
              </w:rPr>
              <w:fldChar w:fldCharType="end"/>
            </w:r>
          </w:hyperlink>
        </w:p>
        <w:p w14:paraId="75D4D63B" w14:textId="74B253CA" w:rsidR="00F12290" w:rsidRDefault="004913B2" w:rsidP="006C4D6F">
          <w:pPr>
            <w:pStyle w:val="TOC3"/>
            <w:tabs>
              <w:tab w:val="right" w:leader="dot" w:pos="9350"/>
            </w:tabs>
            <w:rPr>
              <w:rFonts w:cstheme="minorBidi"/>
              <w:noProof/>
              <w:kern w:val="2"/>
              <w:sz w:val="24"/>
              <w:szCs w:val="24"/>
              <w14:ligatures w14:val="standardContextual"/>
            </w:rPr>
          </w:pPr>
          <w:hyperlink w:anchor="_Toc233112915" w:history="1">
            <w:r w:rsidR="00F12290" w:rsidRPr="006E43BA">
              <w:rPr>
                <w:rStyle w:val="Hyperlink"/>
                <w:rFonts w:ascii="Bahij Mitra" w:hAnsi="Bahij Mitra" w:cs="Bahij Mitra"/>
                <w:noProof/>
                <w:rtl/>
                <w:lang w:bidi="ps-AF"/>
              </w:rPr>
              <w:t>۴. ۱۲. ۴. د کندهار په تشبثاتو کې د فني او حرفوي مرکزونو د فارغانو استخدام</w:t>
            </w:r>
            <w:r w:rsidR="00F12290">
              <w:rPr>
                <w:noProof/>
                <w:webHidden/>
              </w:rPr>
              <w:tab/>
            </w:r>
            <w:r w:rsidR="00F12290">
              <w:rPr>
                <w:noProof/>
                <w:webHidden/>
              </w:rPr>
              <w:fldChar w:fldCharType="begin"/>
            </w:r>
            <w:r w:rsidR="00F12290">
              <w:rPr>
                <w:noProof/>
                <w:webHidden/>
              </w:rPr>
              <w:instrText xml:space="preserve"> PAGEREF _Toc233112915 \h </w:instrText>
            </w:r>
            <w:r w:rsidR="00F12290">
              <w:rPr>
                <w:noProof/>
                <w:webHidden/>
              </w:rPr>
            </w:r>
            <w:r w:rsidR="00F12290">
              <w:rPr>
                <w:noProof/>
                <w:webHidden/>
              </w:rPr>
              <w:fldChar w:fldCharType="separate"/>
            </w:r>
            <w:r w:rsidR="00F12290">
              <w:rPr>
                <w:noProof/>
                <w:webHidden/>
              </w:rPr>
              <w:t>29</w:t>
            </w:r>
            <w:r w:rsidR="00F12290">
              <w:rPr>
                <w:noProof/>
                <w:webHidden/>
              </w:rPr>
              <w:fldChar w:fldCharType="end"/>
            </w:r>
          </w:hyperlink>
        </w:p>
        <w:p w14:paraId="012B8CA6" w14:textId="16D1715E" w:rsidR="00F12290" w:rsidRDefault="004913B2" w:rsidP="006C4D6F">
          <w:pPr>
            <w:pStyle w:val="TOC2"/>
            <w:tabs>
              <w:tab w:val="right" w:leader="dot" w:pos="9350"/>
            </w:tabs>
            <w:rPr>
              <w:rFonts w:cstheme="minorBidi"/>
              <w:noProof/>
              <w:kern w:val="2"/>
              <w:sz w:val="24"/>
              <w:szCs w:val="24"/>
              <w14:ligatures w14:val="standardContextual"/>
            </w:rPr>
          </w:pPr>
          <w:hyperlink w:anchor="_Toc233112916" w:history="1">
            <w:r w:rsidR="00F12290" w:rsidRPr="006E43BA">
              <w:rPr>
                <w:rStyle w:val="Hyperlink"/>
                <w:rFonts w:ascii="Bahij Mitra" w:hAnsi="Bahij Mitra" w:cs="Bahij Mitra"/>
                <w:noProof/>
                <w:rtl/>
                <w:lang w:bidi="ps-AF"/>
              </w:rPr>
              <w:t>۴. ۱۳. د پکتیا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_Toc233112916 \h </w:instrText>
            </w:r>
            <w:r w:rsidR="00F12290">
              <w:rPr>
                <w:noProof/>
                <w:webHidden/>
              </w:rPr>
            </w:r>
            <w:r w:rsidR="00F12290">
              <w:rPr>
                <w:noProof/>
                <w:webHidden/>
              </w:rPr>
              <w:fldChar w:fldCharType="separate"/>
            </w:r>
            <w:r w:rsidR="00F12290">
              <w:rPr>
                <w:noProof/>
                <w:webHidden/>
              </w:rPr>
              <w:t>29</w:t>
            </w:r>
            <w:r w:rsidR="00F12290">
              <w:rPr>
                <w:noProof/>
                <w:webHidden/>
              </w:rPr>
              <w:fldChar w:fldCharType="end"/>
            </w:r>
          </w:hyperlink>
        </w:p>
        <w:p w14:paraId="7EBF6F7A" w14:textId="497D33D0" w:rsidR="00F12290" w:rsidRDefault="004913B2" w:rsidP="006C4D6F">
          <w:pPr>
            <w:pStyle w:val="TOC3"/>
            <w:tabs>
              <w:tab w:val="right" w:leader="dot" w:pos="9350"/>
            </w:tabs>
            <w:rPr>
              <w:rFonts w:cstheme="minorBidi"/>
              <w:noProof/>
              <w:kern w:val="2"/>
              <w:sz w:val="24"/>
              <w:szCs w:val="24"/>
              <w14:ligatures w14:val="standardContextual"/>
            </w:rPr>
          </w:pPr>
          <w:hyperlink w:anchor="_Toc233112917" w:history="1">
            <w:r w:rsidR="00F12290" w:rsidRPr="006E43BA">
              <w:rPr>
                <w:rStyle w:val="Hyperlink"/>
                <w:rFonts w:ascii="Bahij Mitra" w:hAnsi="Bahij Mitra" w:cs="Bahij Mitra"/>
                <w:noProof/>
                <w:rtl/>
                <w:lang w:bidi="ps-AF"/>
              </w:rPr>
              <w:t>۴. ۱۳. ۱. د پکتیا ولایت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_Toc233112917 \h </w:instrText>
            </w:r>
            <w:r w:rsidR="00F12290">
              <w:rPr>
                <w:noProof/>
                <w:webHidden/>
              </w:rPr>
            </w:r>
            <w:r w:rsidR="00F12290">
              <w:rPr>
                <w:noProof/>
                <w:webHidden/>
              </w:rPr>
              <w:fldChar w:fldCharType="separate"/>
            </w:r>
            <w:r w:rsidR="00F12290">
              <w:rPr>
                <w:noProof/>
                <w:webHidden/>
              </w:rPr>
              <w:t>30</w:t>
            </w:r>
            <w:r w:rsidR="00F12290">
              <w:rPr>
                <w:noProof/>
                <w:webHidden/>
              </w:rPr>
              <w:fldChar w:fldCharType="end"/>
            </w:r>
          </w:hyperlink>
        </w:p>
        <w:p w14:paraId="11249DDA" w14:textId="3039AF32" w:rsidR="00F12290" w:rsidRDefault="004913B2" w:rsidP="006C4D6F">
          <w:pPr>
            <w:pStyle w:val="TOC3"/>
            <w:tabs>
              <w:tab w:val="right" w:leader="dot" w:pos="9350"/>
            </w:tabs>
            <w:rPr>
              <w:rFonts w:cstheme="minorBidi"/>
              <w:noProof/>
              <w:kern w:val="2"/>
              <w:sz w:val="24"/>
              <w:szCs w:val="24"/>
              <w14:ligatures w14:val="standardContextual"/>
            </w:rPr>
          </w:pPr>
          <w:hyperlink w:anchor="_Toc233112918" w:history="1">
            <w:r w:rsidR="00F12290" w:rsidRPr="006E43BA">
              <w:rPr>
                <w:rStyle w:val="Hyperlink"/>
                <w:rFonts w:ascii="Bahij Mitra" w:hAnsi="Bahij Mitra" w:cs="Bahij Mitra"/>
                <w:noProof/>
                <w:rtl/>
                <w:lang w:bidi="ps-AF"/>
              </w:rPr>
              <w:t>۴. ۱۳. ۲. د پکتیا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_Toc233112918 \h </w:instrText>
            </w:r>
            <w:r w:rsidR="00F12290">
              <w:rPr>
                <w:noProof/>
                <w:webHidden/>
              </w:rPr>
            </w:r>
            <w:r w:rsidR="00F12290">
              <w:rPr>
                <w:noProof/>
                <w:webHidden/>
              </w:rPr>
              <w:fldChar w:fldCharType="separate"/>
            </w:r>
            <w:r w:rsidR="00F12290">
              <w:rPr>
                <w:noProof/>
                <w:webHidden/>
              </w:rPr>
              <w:t>30</w:t>
            </w:r>
            <w:r w:rsidR="00F12290">
              <w:rPr>
                <w:noProof/>
                <w:webHidden/>
              </w:rPr>
              <w:fldChar w:fldCharType="end"/>
            </w:r>
          </w:hyperlink>
        </w:p>
        <w:p w14:paraId="44C85CE2" w14:textId="7B269539" w:rsidR="00F12290" w:rsidRDefault="004913B2" w:rsidP="006C4D6F">
          <w:pPr>
            <w:pStyle w:val="TOC3"/>
            <w:tabs>
              <w:tab w:val="right" w:leader="dot" w:pos="9350"/>
            </w:tabs>
            <w:rPr>
              <w:rFonts w:cstheme="minorBidi"/>
              <w:noProof/>
              <w:kern w:val="2"/>
              <w:sz w:val="24"/>
              <w:szCs w:val="24"/>
              <w14:ligatures w14:val="standardContextual"/>
            </w:rPr>
          </w:pPr>
          <w:hyperlink w:anchor="_Toc233112919" w:history="1">
            <w:r w:rsidR="00F12290" w:rsidRPr="006E43BA">
              <w:rPr>
                <w:rStyle w:val="Hyperlink"/>
                <w:rFonts w:ascii="Bahij Mitra" w:hAnsi="Bahij Mitra" w:cs="Bahij Mitra"/>
                <w:noProof/>
                <w:rtl/>
                <w:lang w:bidi="ps-AF"/>
              </w:rPr>
              <w:t>۴. ۱۳. ۳. د پکتیا  ولایت په تشبثاتو کې  د پراختیايي پلان په صورت کې داړتیا وړ حرفې</w:t>
            </w:r>
            <w:r w:rsidR="00F12290">
              <w:rPr>
                <w:noProof/>
                <w:webHidden/>
              </w:rPr>
              <w:tab/>
            </w:r>
            <w:r w:rsidR="00F12290">
              <w:rPr>
                <w:noProof/>
                <w:webHidden/>
              </w:rPr>
              <w:fldChar w:fldCharType="begin"/>
            </w:r>
            <w:r w:rsidR="00F12290">
              <w:rPr>
                <w:noProof/>
                <w:webHidden/>
              </w:rPr>
              <w:instrText xml:space="preserve"> PAGEREF _Toc233112919 \h </w:instrText>
            </w:r>
            <w:r w:rsidR="00F12290">
              <w:rPr>
                <w:noProof/>
                <w:webHidden/>
              </w:rPr>
            </w:r>
            <w:r w:rsidR="00F12290">
              <w:rPr>
                <w:noProof/>
                <w:webHidden/>
              </w:rPr>
              <w:fldChar w:fldCharType="separate"/>
            </w:r>
            <w:r w:rsidR="00F12290">
              <w:rPr>
                <w:noProof/>
                <w:webHidden/>
              </w:rPr>
              <w:t>32</w:t>
            </w:r>
            <w:r w:rsidR="00F12290">
              <w:rPr>
                <w:noProof/>
                <w:webHidden/>
              </w:rPr>
              <w:fldChar w:fldCharType="end"/>
            </w:r>
          </w:hyperlink>
        </w:p>
        <w:p w14:paraId="55A015C7" w14:textId="79D3FD88" w:rsidR="00F12290" w:rsidRDefault="004913B2" w:rsidP="006C4D6F">
          <w:pPr>
            <w:pStyle w:val="TOC2"/>
            <w:tabs>
              <w:tab w:val="right" w:leader="dot" w:pos="9350"/>
            </w:tabs>
            <w:rPr>
              <w:rFonts w:cstheme="minorBidi"/>
              <w:noProof/>
              <w:kern w:val="2"/>
              <w:sz w:val="24"/>
              <w:szCs w:val="24"/>
              <w14:ligatures w14:val="standardContextual"/>
            </w:rPr>
          </w:pPr>
          <w:hyperlink w:anchor="_Toc233112920" w:history="1">
            <w:r w:rsidR="00F12290" w:rsidRPr="006E43BA">
              <w:rPr>
                <w:rStyle w:val="Hyperlink"/>
                <w:rFonts w:ascii="Bahij Mitra" w:hAnsi="Bahij Mitra" w:cs="Bahij Mitra"/>
                <w:noProof/>
                <w:rtl/>
                <w:lang w:bidi="ps-AF"/>
              </w:rPr>
              <w:t>۴. ۱۴. د لغمان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_Toc233112920 \h </w:instrText>
            </w:r>
            <w:r w:rsidR="00F12290">
              <w:rPr>
                <w:noProof/>
                <w:webHidden/>
              </w:rPr>
            </w:r>
            <w:r w:rsidR="00F12290">
              <w:rPr>
                <w:noProof/>
                <w:webHidden/>
              </w:rPr>
              <w:fldChar w:fldCharType="separate"/>
            </w:r>
            <w:r w:rsidR="00F12290">
              <w:rPr>
                <w:noProof/>
                <w:webHidden/>
              </w:rPr>
              <w:t>32</w:t>
            </w:r>
            <w:r w:rsidR="00F12290">
              <w:rPr>
                <w:noProof/>
                <w:webHidden/>
              </w:rPr>
              <w:fldChar w:fldCharType="end"/>
            </w:r>
          </w:hyperlink>
        </w:p>
        <w:p w14:paraId="79705EA9" w14:textId="543053A9" w:rsidR="00F12290" w:rsidRDefault="004913B2" w:rsidP="006C4D6F">
          <w:pPr>
            <w:pStyle w:val="TOC3"/>
            <w:tabs>
              <w:tab w:val="right" w:leader="dot" w:pos="9350"/>
            </w:tabs>
            <w:rPr>
              <w:rFonts w:cstheme="minorBidi"/>
              <w:noProof/>
              <w:kern w:val="2"/>
              <w:sz w:val="24"/>
              <w:szCs w:val="24"/>
              <w14:ligatures w14:val="standardContextual"/>
            </w:rPr>
          </w:pPr>
          <w:hyperlink w:anchor="_Toc233112921" w:history="1">
            <w:r w:rsidR="00F12290" w:rsidRPr="006E43BA">
              <w:rPr>
                <w:rStyle w:val="Hyperlink"/>
                <w:rFonts w:ascii="Bahij Mitra" w:hAnsi="Bahij Mitra" w:cs="Bahij Mitra"/>
                <w:noProof/>
                <w:rtl/>
                <w:lang w:bidi="ps-AF"/>
              </w:rPr>
              <w:t>۴. ۱۴. ۱. د لغمان ولایت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_Toc233112921 \h </w:instrText>
            </w:r>
            <w:r w:rsidR="00F12290">
              <w:rPr>
                <w:noProof/>
                <w:webHidden/>
              </w:rPr>
            </w:r>
            <w:r w:rsidR="00F12290">
              <w:rPr>
                <w:noProof/>
                <w:webHidden/>
              </w:rPr>
              <w:fldChar w:fldCharType="separate"/>
            </w:r>
            <w:r w:rsidR="00F12290">
              <w:rPr>
                <w:noProof/>
                <w:webHidden/>
              </w:rPr>
              <w:t>33</w:t>
            </w:r>
            <w:r w:rsidR="00F12290">
              <w:rPr>
                <w:noProof/>
                <w:webHidden/>
              </w:rPr>
              <w:fldChar w:fldCharType="end"/>
            </w:r>
          </w:hyperlink>
        </w:p>
        <w:p w14:paraId="66EC84C2" w14:textId="583BE38F" w:rsidR="00F12290" w:rsidRDefault="004913B2" w:rsidP="006C4D6F">
          <w:pPr>
            <w:pStyle w:val="TOC3"/>
            <w:tabs>
              <w:tab w:val="right" w:leader="dot" w:pos="9350"/>
            </w:tabs>
            <w:rPr>
              <w:rFonts w:cstheme="minorBidi"/>
              <w:noProof/>
              <w:kern w:val="2"/>
              <w:sz w:val="24"/>
              <w:szCs w:val="24"/>
              <w14:ligatures w14:val="standardContextual"/>
            </w:rPr>
          </w:pPr>
          <w:hyperlink w:anchor="_Toc233112922" w:history="1">
            <w:r w:rsidR="00F12290" w:rsidRPr="006E43BA">
              <w:rPr>
                <w:rStyle w:val="Hyperlink"/>
                <w:rFonts w:ascii="Bahij Mitra" w:hAnsi="Bahij Mitra" w:cs="Bahij Mitra"/>
                <w:noProof/>
                <w:rtl/>
                <w:lang w:bidi="ps-AF"/>
              </w:rPr>
              <w:t>۴. ۱۴. ۲. د لغمان ولایت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_Toc233112922 \h </w:instrText>
            </w:r>
            <w:r w:rsidR="00F12290">
              <w:rPr>
                <w:noProof/>
                <w:webHidden/>
              </w:rPr>
            </w:r>
            <w:r w:rsidR="00F12290">
              <w:rPr>
                <w:noProof/>
                <w:webHidden/>
              </w:rPr>
              <w:fldChar w:fldCharType="separate"/>
            </w:r>
            <w:r w:rsidR="00F12290">
              <w:rPr>
                <w:noProof/>
                <w:webHidden/>
              </w:rPr>
              <w:t>34</w:t>
            </w:r>
            <w:r w:rsidR="00F12290">
              <w:rPr>
                <w:noProof/>
                <w:webHidden/>
              </w:rPr>
              <w:fldChar w:fldCharType="end"/>
            </w:r>
          </w:hyperlink>
        </w:p>
        <w:p w14:paraId="1AAE00FD" w14:textId="6C3A49B6" w:rsidR="00F12290" w:rsidRDefault="004913B2" w:rsidP="006C4D6F">
          <w:pPr>
            <w:pStyle w:val="TOC3"/>
            <w:tabs>
              <w:tab w:val="right" w:leader="dot" w:pos="9350"/>
            </w:tabs>
            <w:rPr>
              <w:rFonts w:cstheme="minorBidi"/>
              <w:noProof/>
              <w:kern w:val="2"/>
              <w:sz w:val="24"/>
              <w:szCs w:val="24"/>
              <w14:ligatures w14:val="standardContextual"/>
            </w:rPr>
          </w:pPr>
          <w:hyperlink w:anchor="_Toc233112923" w:history="1">
            <w:r w:rsidR="00F12290" w:rsidRPr="006E43BA">
              <w:rPr>
                <w:rStyle w:val="Hyperlink"/>
                <w:rFonts w:ascii="Bahij Mitra" w:hAnsi="Bahij Mitra" w:cs="Bahij Mitra"/>
                <w:noProof/>
                <w:rtl/>
                <w:lang w:bidi="ps-AF"/>
              </w:rPr>
              <w:t>۴. ۱۴. ۳. د لغمان دتشبثاتو د پراختیايي پلان په صورت کې داړتیا وړ حرفې</w:t>
            </w:r>
            <w:r w:rsidR="00F12290">
              <w:rPr>
                <w:noProof/>
                <w:webHidden/>
              </w:rPr>
              <w:tab/>
            </w:r>
            <w:r w:rsidR="00F12290">
              <w:rPr>
                <w:noProof/>
                <w:webHidden/>
              </w:rPr>
              <w:fldChar w:fldCharType="begin"/>
            </w:r>
            <w:r w:rsidR="00F12290">
              <w:rPr>
                <w:noProof/>
                <w:webHidden/>
              </w:rPr>
              <w:instrText xml:space="preserve"> PAGEREF _Toc233112923 \h </w:instrText>
            </w:r>
            <w:r w:rsidR="00F12290">
              <w:rPr>
                <w:noProof/>
                <w:webHidden/>
              </w:rPr>
            </w:r>
            <w:r w:rsidR="00F12290">
              <w:rPr>
                <w:noProof/>
                <w:webHidden/>
              </w:rPr>
              <w:fldChar w:fldCharType="separate"/>
            </w:r>
            <w:r w:rsidR="00F12290">
              <w:rPr>
                <w:noProof/>
                <w:webHidden/>
              </w:rPr>
              <w:t>34</w:t>
            </w:r>
            <w:r w:rsidR="00F12290">
              <w:rPr>
                <w:noProof/>
                <w:webHidden/>
              </w:rPr>
              <w:fldChar w:fldCharType="end"/>
            </w:r>
          </w:hyperlink>
        </w:p>
        <w:p w14:paraId="20689CB7" w14:textId="67FE2631" w:rsidR="00F12290" w:rsidRDefault="004913B2" w:rsidP="006C4D6F">
          <w:pPr>
            <w:pStyle w:val="TOC2"/>
            <w:tabs>
              <w:tab w:val="right" w:leader="dot" w:pos="9350"/>
            </w:tabs>
            <w:rPr>
              <w:rFonts w:cstheme="minorBidi"/>
              <w:noProof/>
              <w:kern w:val="2"/>
              <w:sz w:val="24"/>
              <w:szCs w:val="24"/>
              <w14:ligatures w14:val="standardContextual"/>
            </w:rPr>
          </w:pPr>
          <w:hyperlink w:anchor="_Toc233112924" w:history="1">
            <w:r w:rsidR="00F12290" w:rsidRPr="006E43BA">
              <w:rPr>
                <w:rStyle w:val="Hyperlink"/>
                <w:rFonts w:ascii="Bahij Mitra" w:hAnsi="Bahij Mitra" w:cs="Bahij Mitra"/>
                <w:noProof/>
                <w:rtl/>
                <w:lang w:bidi="ps-AF"/>
              </w:rPr>
              <w:t>۴. ۱۵. د پنجشېر ولایت د کار په بازار کې داړتیا وړ حرفې</w:t>
            </w:r>
            <w:r w:rsidR="00F12290">
              <w:rPr>
                <w:noProof/>
                <w:webHidden/>
              </w:rPr>
              <w:tab/>
            </w:r>
            <w:r w:rsidR="00F12290">
              <w:rPr>
                <w:noProof/>
                <w:webHidden/>
              </w:rPr>
              <w:fldChar w:fldCharType="begin"/>
            </w:r>
            <w:r w:rsidR="00F12290">
              <w:rPr>
                <w:noProof/>
                <w:webHidden/>
              </w:rPr>
              <w:instrText xml:space="preserve"> PAGEREF _Toc233112924 \h </w:instrText>
            </w:r>
            <w:r w:rsidR="00F12290">
              <w:rPr>
                <w:noProof/>
                <w:webHidden/>
              </w:rPr>
            </w:r>
            <w:r w:rsidR="00F12290">
              <w:rPr>
                <w:noProof/>
                <w:webHidden/>
              </w:rPr>
              <w:fldChar w:fldCharType="separate"/>
            </w:r>
            <w:r w:rsidR="00F12290">
              <w:rPr>
                <w:noProof/>
                <w:webHidden/>
              </w:rPr>
              <w:t>36</w:t>
            </w:r>
            <w:r w:rsidR="00F12290">
              <w:rPr>
                <w:noProof/>
                <w:webHidden/>
              </w:rPr>
              <w:fldChar w:fldCharType="end"/>
            </w:r>
          </w:hyperlink>
        </w:p>
        <w:p w14:paraId="6850D1CC" w14:textId="168883A7" w:rsidR="00F12290" w:rsidRDefault="004913B2" w:rsidP="006C4D6F">
          <w:pPr>
            <w:pStyle w:val="TOC3"/>
            <w:tabs>
              <w:tab w:val="right" w:leader="dot" w:pos="9350"/>
            </w:tabs>
            <w:rPr>
              <w:rFonts w:cstheme="minorBidi"/>
              <w:noProof/>
              <w:kern w:val="2"/>
              <w:sz w:val="24"/>
              <w:szCs w:val="24"/>
              <w14:ligatures w14:val="standardContextual"/>
            </w:rPr>
          </w:pPr>
          <w:hyperlink w:anchor="_Toc233112925" w:history="1">
            <w:r w:rsidR="00F12290" w:rsidRPr="006E43BA">
              <w:rPr>
                <w:rStyle w:val="Hyperlink"/>
                <w:rFonts w:ascii="Bahij Mitra" w:hAnsi="Bahij Mitra" w:cs="Bahij Mitra"/>
                <w:noProof/>
                <w:rtl/>
                <w:lang w:bidi="ps-AF"/>
              </w:rPr>
              <w:t>۴. ۱۵. ۱. د پنجشېر ولایت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_Toc233112925 \h </w:instrText>
            </w:r>
            <w:r w:rsidR="00F12290">
              <w:rPr>
                <w:noProof/>
                <w:webHidden/>
              </w:rPr>
            </w:r>
            <w:r w:rsidR="00F12290">
              <w:rPr>
                <w:noProof/>
                <w:webHidden/>
              </w:rPr>
              <w:fldChar w:fldCharType="separate"/>
            </w:r>
            <w:r w:rsidR="00F12290">
              <w:rPr>
                <w:noProof/>
                <w:webHidden/>
              </w:rPr>
              <w:t>36</w:t>
            </w:r>
            <w:r w:rsidR="00F12290">
              <w:rPr>
                <w:noProof/>
                <w:webHidden/>
              </w:rPr>
              <w:fldChar w:fldCharType="end"/>
            </w:r>
          </w:hyperlink>
        </w:p>
        <w:p w14:paraId="7F8D7D96" w14:textId="4BAA0330" w:rsidR="00F12290" w:rsidRDefault="004913B2" w:rsidP="006C4D6F">
          <w:pPr>
            <w:pStyle w:val="TOC3"/>
            <w:tabs>
              <w:tab w:val="right" w:leader="dot" w:pos="9350"/>
            </w:tabs>
            <w:rPr>
              <w:rFonts w:cstheme="minorBidi"/>
              <w:noProof/>
              <w:kern w:val="2"/>
              <w:sz w:val="24"/>
              <w:szCs w:val="24"/>
              <w14:ligatures w14:val="standardContextual"/>
            </w:rPr>
          </w:pPr>
          <w:hyperlink w:anchor="_Toc233112926" w:history="1">
            <w:r w:rsidR="00F12290" w:rsidRPr="006E43BA">
              <w:rPr>
                <w:rStyle w:val="Hyperlink"/>
                <w:rFonts w:ascii="Bahij Mitra" w:hAnsi="Bahij Mitra" w:cs="Bahij Mitra"/>
                <w:noProof/>
                <w:rtl/>
                <w:lang w:bidi="ps-AF"/>
              </w:rPr>
              <w:t>۴. ۱۵. ۲. د پنجشېر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_Toc233112926 \h </w:instrText>
            </w:r>
            <w:r w:rsidR="00F12290">
              <w:rPr>
                <w:noProof/>
                <w:webHidden/>
              </w:rPr>
            </w:r>
            <w:r w:rsidR="00F12290">
              <w:rPr>
                <w:noProof/>
                <w:webHidden/>
              </w:rPr>
              <w:fldChar w:fldCharType="separate"/>
            </w:r>
            <w:r w:rsidR="00F12290">
              <w:rPr>
                <w:noProof/>
                <w:webHidden/>
              </w:rPr>
              <w:t>37</w:t>
            </w:r>
            <w:r w:rsidR="00F12290">
              <w:rPr>
                <w:noProof/>
                <w:webHidden/>
              </w:rPr>
              <w:fldChar w:fldCharType="end"/>
            </w:r>
          </w:hyperlink>
        </w:p>
        <w:p w14:paraId="7217D4B5" w14:textId="12B8065C" w:rsidR="00F12290" w:rsidRDefault="004913B2" w:rsidP="006C4D6F">
          <w:pPr>
            <w:pStyle w:val="TOC3"/>
            <w:tabs>
              <w:tab w:val="right" w:leader="dot" w:pos="9350"/>
            </w:tabs>
            <w:rPr>
              <w:rFonts w:cstheme="minorBidi"/>
              <w:noProof/>
              <w:kern w:val="2"/>
              <w:sz w:val="24"/>
              <w:szCs w:val="24"/>
              <w14:ligatures w14:val="standardContextual"/>
            </w:rPr>
          </w:pPr>
          <w:hyperlink w:anchor="_Toc233112927" w:history="1">
            <w:r w:rsidR="00F12290" w:rsidRPr="006E43BA">
              <w:rPr>
                <w:rStyle w:val="Hyperlink"/>
                <w:rFonts w:ascii="Bahij Mitra" w:hAnsi="Bahij Mitra" w:cs="Bahij Mitra"/>
                <w:noProof/>
                <w:rtl/>
                <w:lang w:bidi="ps-AF"/>
              </w:rPr>
              <w:t>۴. ۱۵. ۳. د پنجشر دتشبثاتو په پراختیايي پلان کې داړتیا وړ حرفې</w:t>
            </w:r>
            <w:r w:rsidR="00F12290">
              <w:rPr>
                <w:noProof/>
                <w:webHidden/>
              </w:rPr>
              <w:tab/>
            </w:r>
            <w:r w:rsidR="00F12290">
              <w:rPr>
                <w:noProof/>
                <w:webHidden/>
              </w:rPr>
              <w:fldChar w:fldCharType="begin"/>
            </w:r>
            <w:r w:rsidR="00F12290">
              <w:rPr>
                <w:noProof/>
                <w:webHidden/>
              </w:rPr>
              <w:instrText xml:space="preserve"> PAGEREF _Toc233112927 \h </w:instrText>
            </w:r>
            <w:r w:rsidR="00F12290">
              <w:rPr>
                <w:noProof/>
                <w:webHidden/>
              </w:rPr>
            </w:r>
            <w:r w:rsidR="00F12290">
              <w:rPr>
                <w:noProof/>
                <w:webHidden/>
              </w:rPr>
              <w:fldChar w:fldCharType="separate"/>
            </w:r>
            <w:r w:rsidR="00F12290">
              <w:rPr>
                <w:noProof/>
                <w:webHidden/>
              </w:rPr>
              <w:t>38</w:t>
            </w:r>
            <w:r w:rsidR="00F12290">
              <w:rPr>
                <w:noProof/>
                <w:webHidden/>
              </w:rPr>
              <w:fldChar w:fldCharType="end"/>
            </w:r>
          </w:hyperlink>
        </w:p>
        <w:p w14:paraId="17480F47" w14:textId="6B23EB18" w:rsidR="00F12290" w:rsidRDefault="004913B2" w:rsidP="006C4D6F">
          <w:pPr>
            <w:pStyle w:val="TOC2"/>
            <w:tabs>
              <w:tab w:val="right" w:leader="dot" w:pos="9350"/>
            </w:tabs>
            <w:rPr>
              <w:rFonts w:cstheme="minorBidi"/>
              <w:noProof/>
              <w:kern w:val="2"/>
              <w:sz w:val="24"/>
              <w:szCs w:val="24"/>
              <w14:ligatures w14:val="standardContextual"/>
            </w:rPr>
          </w:pPr>
          <w:hyperlink w:anchor="_Toc233112928" w:history="1">
            <w:r w:rsidR="00F12290" w:rsidRPr="006E43BA">
              <w:rPr>
                <w:rStyle w:val="Hyperlink"/>
                <w:rFonts w:ascii="Bahij Mitra" w:hAnsi="Bahij Mitra" w:cs="Bahij Mitra"/>
                <w:noProof/>
                <w:rtl/>
                <w:lang w:bidi="ps-AF"/>
              </w:rPr>
              <w:t>۴. ۱۶. د بادغیس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_Toc233112928 \h </w:instrText>
            </w:r>
            <w:r w:rsidR="00F12290">
              <w:rPr>
                <w:noProof/>
                <w:webHidden/>
              </w:rPr>
            </w:r>
            <w:r w:rsidR="00F12290">
              <w:rPr>
                <w:noProof/>
                <w:webHidden/>
              </w:rPr>
              <w:fldChar w:fldCharType="separate"/>
            </w:r>
            <w:r w:rsidR="00F12290">
              <w:rPr>
                <w:noProof/>
                <w:webHidden/>
              </w:rPr>
              <w:t>38</w:t>
            </w:r>
            <w:r w:rsidR="00F12290">
              <w:rPr>
                <w:noProof/>
                <w:webHidden/>
              </w:rPr>
              <w:fldChar w:fldCharType="end"/>
            </w:r>
          </w:hyperlink>
        </w:p>
        <w:p w14:paraId="427EE372" w14:textId="5ECA9272" w:rsidR="00F12290" w:rsidRDefault="004913B2" w:rsidP="006C4D6F">
          <w:pPr>
            <w:pStyle w:val="TOC3"/>
            <w:tabs>
              <w:tab w:val="right" w:leader="dot" w:pos="9350"/>
            </w:tabs>
            <w:rPr>
              <w:rFonts w:cstheme="minorBidi"/>
              <w:noProof/>
              <w:kern w:val="2"/>
              <w:sz w:val="24"/>
              <w:szCs w:val="24"/>
              <w14:ligatures w14:val="standardContextual"/>
            </w:rPr>
          </w:pPr>
          <w:hyperlink w:anchor="_Toc233112929" w:history="1">
            <w:r w:rsidR="00F12290" w:rsidRPr="006E43BA">
              <w:rPr>
                <w:rStyle w:val="Hyperlink"/>
                <w:rFonts w:ascii="Bahij Mitra" w:hAnsi="Bahij Mitra" w:cs="Bahij Mitra"/>
                <w:noProof/>
                <w:rtl/>
                <w:lang w:bidi="ps-AF"/>
              </w:rPr>
              <w:t>۴. ۱۶. ۱. د بادغیس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_Toc233112929 \h </w:instrText>
            </w:r>
            <w:r w:rsidR="00F12290">
              <w:rPr>
                <w:noProof/>
                <w:webHidden/>
              </w:rPr>
            </w:r>
            <w:r w:rsidR="00F12290">
              <w:rPr>
                <w:noProof/>
                <w:webHidden/>
              </w:rPr>
              <w:fldChar w:fldCharType="separate"/>
            </w:r>
            <w:r w:rsidR="00F12290">
              <w:rPr>
                <w:noProof/>
                <w:webHidden/>
              </w:rPr>
              <w:t>39</w:t>
            </w:r>
            <w:r w:rsidR="00F12290">
              <w:rPr>
                <w:noProof/>
                <w:webHidden/>
              </w:rPr>
              <w:fldChar w:fldCharType="end"/>
            </w:r>
          </w:hyperlink>
        </w:p>
        <w:p w14:paraId="18E85F4A" w14:textId="4EBA2A9F" w:rsidR="00F12290" w:rsidRDefault="004913B2" w:rsidP="006C4D6F">
          <w:pPr>
            <w:pStyle w:val="TOC3"/>
            <w:tabs>
              <w:tab w:val="right" w:leader="dot" w:pos="9350"/>
            </w:tabs>
            <w:rPr>
              <w:rFonts w:cstheme="minorBidi"/>
              <w:noProof/>
              <w:kern w:val="2"/>
              <w:sz w:val="24"/>
              <w:szCs w:val="24"/>
              <w14:ligatures w14:val="standardContextual"/>
            </w:rPr>
          </w:pPr>
          <w:hyperlink w:anchor="_Toc233112930" w:history="1">
            <w:r w:rsidR="00F12290" w:rsidRPr="006E43BA">
              <w:rPr>
                <w:rStyle w:val="Hyperlink"/>
                <w:rFonts w:ascii="Bahij Mitra" w:hAnsi="Bahij Mitra" w:cs="Bahij Mitra"/>
                <w:noProof/>
                <w:rtl/>
                <w:lang w:bidi="ps-AF"/>
              </w:rPr>
              <w:t>۴. ۱۶. ۲.  د بادغیس ولایت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_Toc233112930 \h </w:instrText>
            </w:r>
            <w:r w:rsidR="00F12290">
              <w:rPr>
                <w:noProof/>
                <w:webHidden/>
              </w:rPr>
            </w:r>
            <w:r w:rsidR="00F12290">
              <w:rPr>
                <w:noProof/>
                <w:webHidden/>
              </w:rPr>
              <w:fldChar w:fldCharType="separate"/>
            </w:r>
            <w:r w:rsidR="00F12290">
              <w:rPr>
                <w:noProof/>
                <w:webHidden/>
              </w:rPr>
              <w:t>39</w:t>
            </w:r>
            <w:r w:rsidR="00F12290">
              <w:rPr>
                <w:noProof/>
                <w:webHidden/>
              </w:rPr>
              <w:fldChar w:fldCharType="end"/>
            </w:r>
          </w:hyperlink>
        </w:p>
        <w:p w14:paraId="259C4950" w14:textId="01C487F0" w:rsidR="00F12290" w:rsidRDefault="004913B2" w:rsidP="006C4D6F">
          <w:pPr>
            <w:pStyle w:val="TOC3"/>
            <w:tabs>
              <w:tab w:val="right" w:leader="dot" w:pos="9350"/>
            </w:tabs>
            <w:rPr>
              <w:rFonts w:cstheme="minorBidi"/>
              <w:noProof/>
              <w:kern w:val="2"/>
              <w:sz w:val="24"/>
              <w:szCs w:val="24"/>
              <w14:ligatures w14:val="standardContextual"/>
            </w:rPr>
          </w:pPr>
          <w:hyperlink w:anchor="_Toc233112931" w:history="1">
            <w:r w:rsidR="00F12290" w:rsidRPr="006E43BA">
              <w:rPr>
                <w:rStyle w:val="Hyperlink"/>
                <w:rFonts w:ascii="Bahij Mitra" w:hAnsi="Bahij Mitra" w:cs="Bahij Mitra"/>
                <w:noProof/>
                <w:rtl/>
                <w:lang w:bidi="ps-AF"/>
              </w:rPr>
              <w:t>۴. ۱۶. ۳. د بادغیس ولایت د تشبثاتو په پراختیايي پلان کې اړینې حرفې</w:t>
            </w:r>
            <w:r w:rsidR="00F12290">
              <w:rPr>
                <w:noProof/>
                <w:webHidden/>
              </w:rPr>
              <w:tab/>
            </w:r>
            <w:r w:rsidR="00F12290">
              <w:rPr>
                <w:noProof/>
                <w:webHidden/>
              </w:rPr>
              <w:fldChar w:fldCharType="begin"/>
            </w:r>
            <w:r w:rsidR="00F12290">
              <w:rPr>
                <w:noProof/>
                <w:webHidden/>
              </w:rPr>
              <w:instrText xml:space="preserve"> PAGEREF _Toc233112931 \h </w:instrText>
            </w:r>
            <w:r w:rsidR="00F12290">
              <w:rPr>
                <w:noProof/>
                <w:webHidden/>
              </w:rPr>
            </w:r>
            <w:r w:rsidR="00F12290">
              <w:rPr>
                <w:noProof/>
                <w:webHidden/>
              </w:rPr>
              <w:fldChar w:fldCharType="separate"/>
            </w:r>
            <w:r w:rsidR="00F12290">
              <w:rPr>
                <w:noProof/>
                <w:webHidden/>
              </w:rPr>
              <w:t>40</w:t>
            </w:r>
            <w:r w:rsidR="00F12290">
              <w:rPr>
                <w:noProof/>
                <w:webHidden/>
              </w:rPr>
              <w:fldChar w:fldCharType="end"/>
            </w:r>
          </w:hyperlink>
        </w:p>
        <w:p w14:paraId="77B55B13" w14:textId="69C9A3C4" w:rsidR="00F12290" w:rsidRDefault="004913B2" w:rsidP="006C4D6F">
          <w:pPr>
            <w:pStyle w:val="TOC2"/>
            <w:tabs>
              <w:tab w:val="right" w:leader="dot" w:pos="9350"/>
            </w:tabs>
            <w:rPr>
              <w:rFonts w:cstheme="minorBidi"/>
              <w:noProof/>
              <w:kern w:val="2"/>
              <w:sz w:val="24"/>
              <w:szCs w:val="24"/>
              <w14:ligatures w14:val="standardContextual"/>
            </w:rPr>
          </w:pPr>
          <w:hyperlink w:anchor="_Toc233112932" w:history="1">
            <w:r w:rsidR="00F12290" w:rsidRPr="006E43BA">
              <w:rPr>
                <w:rStyle w:val="Hyperlink"/>
                <w:rFonts w:ascii="Bahij Mitra" w:hAnsi="Bahij Mitra" w:cs="Bahij Mitra"/>
                <w:noProof/>
                <w:rtl/>
                <w:lang w:bidi="ps-AF"/>
              </w:rPr>
              <w:t>۴. ۱۷. دغور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_Toc233112932 \h </w:instrText>
            </w:r>
            <w:r w:rsidR="00F12290">
              <w:rPr>
                <w:noProof/>
                <w:webHidden/>
              </w:rPr>
            </w:r>
            <w:r w:rsidR="00F12290">
              <w:rPr>
                <w:noProof/>
                <w:webHidden/>
              </w:rPr>
              <w:fldChar w:fldCharType="separate"/>
            </w:r>
            <w:r w:rsidR="00F12290">
              <w:rPr>
                <w:noProof/>
                <w:webHidden/>
              </w:rPr>
              <w:t>41</w:t>
            </w:r>
            <w:r w:rsidR="00F12290">
              <w:rPr>
                <w:noProof/>
                <w:webHidden/>
              </w:rPr>
              <w:fldChar w:fldCharType="end"/>
            </w:r>
          </w:hyperlink>
        </w:p>
        <w:p w14:paraId="0373E004" w14:textId="49C20DCD" w:rsidR="00F12290" w:rsidRDefault="004913B2" w:rsidP="006C4D6F">
          <w:pPr>
            <w:pStyle w:val="TOC3"/>
            <w:tabs>
              <w:tab w:val="right" w:leader="dot" w:pos="9350"/>
            </w:tabs>
            <w:rPr>
              <w:rFonts w:cstheme="minorBidi"/>
              <w:noProof/>
              <w:kern w:val="2"/>
              <w:sz w:val="24"/>
              <w:szCs w:val="24"/>
              <w14:ligatures w14:val="standardContextual"/>
            </w:rPr>
          </w:pPr>
          <w:hyperlink w:anchor="_Toc233112933" w:history="1">
            <w:r w:rsidR="00F12290" w:rsidRPr="006E43BA">
              <w:rPr>
                <w:rStyle w:val="Hyperlink"/>
                <w:rFonts w:ascii="Bahij Mitra" w:hAnsi="Bahij Mitra" w:cs="Bahij Mitra"/>
                <w:noProof/>
                <w:rtl/>
                <w:lang w:bidi="ps-AF"/>
              </w:rPr>
              <w:t>۴. ۱۷. ۱. د غور ولایت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_Toc233112933 \h </w:instrText>
            </w:r>
            <w:r w:rsidR="00F12290">
              <w:rPr>
                <w:noProof/>
                <w:webHidden/>
              </w:rPr>
            </w:r>
            <w:r w:rsidR="00F12290">
              <w:rPr>
                <w:noProof/>
                <w:webHidden/>
              </w:rPr>
              <w:fldChar w:fldCharType="separate"/>
            </w:r>
            <w:r w:rsidR="00F12290">
              <w:rPr>
                <w:noProof/>
                <w:webHidden/>
              </w:rPr>
              <w:t>41</w:t>
            </w:r>
            <w:r w:rsidR="00F12290">
              <w:rPr>
                <w:noProof/>
                <w:webHidden/>
              </w:rPr>
              <w:fldChar w:fldCharType="end"/>
            </w:r>
          </w:hyperlink>
        </w:p>
        <w:p w14:paraId="0F65B387" w14:textId="54796C1C" w:rsidR="00F12290" w:rsidRDefault="004913B2" w:rsidP="006C4D6F">
          <w:pPr>
            <w:pStyle w:val="TOC3"/>
            <w:tabs>
              <w:tab w:val="right" w:leader="dot" w:pos="9350"/>
            </w:tabs>
            <w:rPr>
              <w:rFonts w:cstheme="minorBidi"/>
              <w:noProof/>
              <w:kern w:val="2"/>
              <w:sz w:val="24"/>
              <w:szCs w:val="24"/>
              <w14:ligatures w14:val="standardContextual"/>
            </w:rPr>
          </w:pPr>
          <w:hyperlink w:anchor="_Toc233112934" w:history="1">
            <w:r w:rsidR="00F12290" w:rsidRPr="006E43BA">
              <w:rPr>
                <w:rStyle w:val="Hyperlink"/>
                <w:rFonts w:ascii="Bahij Mitra" w:hAnsi="Bahij Mitra" w:cs="Bahij Mitra"/>
                <w:noProof/>
                <w:rtl/>
                <w:lang w:bidi="ps-AF"/>
              </w:rPr>
              <w:t>۴. ۱۷. ۲.  د غور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_Toc233112934 \h </w:instrText>
            </w:r>
            <w:r w:rsidR="00F12290">
              <w:rPr>
                <w:noProof/>
                <w:webHidden/>
              </w:rPr>
            </w:r>
            <w:r w:rsidR="00F12290">
              <w:rPr>
                <w:noProof/>
                <w:webHidden/>
              </w:rPr>
              <w:fldChar w:fldCharType="separate"/>
            </w:r>
            <w:r w:rsidR="00F12290">
              <w:rPr>
                <w:noProof/>
                <w:webHidden/>
              </w:rPr>
              <w:t>42</w:t>
            </w:r>
            <w:r w:rsidR="00F12290">
              <w:rPr>
                <w:noProof/>
                <w:webHidden/>
              </w:rPr>
              <w:fldChar w:fldCharType="end"/>
            </w:r>
          </w:hyperlink>
        </w:p>
        <w:p w14:paraId="4BA4ECC0" w14:textId="046EA8E3" w:rsidR="00F12290" w:rsidRDefault="004913B2" w:rsidP="006C4D6F">
          <w:pPr>
            <w:pStyle w:val="TOC3"/>
            <w:tabs>
              <w:tab w:val="right" w:leader="dot" w:pos="9350"/>
            </w:tabs>
            <w:rPr>
              <w:rFonts w:cstheme="minorBidi"/>
              <w:noProof/>
              <w:kern w:val="2"/>
              <w:sz w:val="24"/>
              <w:szCs w:val="24"/>
              <w14:ligatures w14:val="standardContextual"/>
            </w:rPr>
          </w:pPr>
          <w:hyperlink w:anchor="_Toc233112935" w:history="1">
            <w:r w:rsidR="00F12290" w:rsidRPr="006E43BA">
              <w:rPr>
                <w:rStyle w:val="Hyperlink"/>
                <w:rFonts w:ascii="Bahij Mitra" w:hAnsi="Bahij Mitra" w:cs="Bahij Mitra"/>
                <w:noProof/>
                <w:rtl/>
                <w:lang w:bidi="ps-AF"/>
              </w:rPr>
              <w:t>۴. ۱۷. ۳. د غور ولایت د تشبثاتو په پراختیایي پلان کې اړینې حرفې</w:t>
            </w:r>
            <w:r w:rsidR="00F12290">
              <w:rPr>
                <w:noProof/>
                <w:webHidden/>
              </w:rPr>
              <w:tab/>
            </w:r>
            <w:r w:rsidR="00F12290">
              <w:rPr>
                <w:noProof/>
                <w:webHidden/>
              </w:rPr>
              <w:fldChar w:fldCharType="begin"/>
            </w:r>
            <w:r w:rsidR="00F12290">
              <w:rPr>
                <w:noProof/>
                <w:webHidden/>
              </w:rPr>
              <w:instrText xml:space="preserve"> PAGEREF _Toc233112935 \h </w:instrText>
            </w:r>
            <w:r w:rsidR="00F12290">
              <w:rPr>
                <w:noProof/>
                <w:webHidden/>
              </w:rPr>
            </w:r>
            <w:r w:rsidR="00F12290">
              <w:rPr>
                <w:noProof/>
                <w:webHidden/>
              </w:rPr>
              <w:fldChar w:fldCharType="separate"/>
            </w:r>
            <w:r w:rsidR="00F12290">
              <w:rPr>
                <w:noProof/>
                <w:webHidden/>
              </w:rPr>
              <w:t>43</w:t>
            </w:r>
            <w:r w:rsidR="00F12290">
              <w:rPr>
                <w:noProof/>
                <w:webHidden/>
              </w:rPr>
              <w:fldChar w:fldCharType="end"/>
            </w:r>
          </w:hyperlink>
        </w:p>
        <w:p w14:paraId="111B701F" w14:textId="6DE461BD" w:rsidR="00F12290" w:rsidRDefault="004913B2" w:rsidP="006C4D6F">
          <w:pPr>
            <w:pStyle w:val="TOC2"/>
            <w:tabs>
              <w:tab w:val="right" w:leader="dot" w:pos="9350"/>
            </w:tabs>
            <w:rPr>
              <w:rFonts w:cstheme="minorBidi"/>
              <w:noProof/>
              <w:kern w:val="2"/>
              <w:sz w:val="24"/>
              <w:szCs w:val="24"/>
              <w14:ligatures w14:val="standardContextual"/>
            </w:rPr>
          </w:pPr>
          <w:hyperlink w:anchor="_Toc233112936" w:history="1">
            <w:r w:rsidR="00F12290" w:rsidRPr="006E43BA">
              <w:rPr>
                <w:rStyle w:val="Hyperlink"/>
                <w:rFonts w:ascii="Bahij Mitra" w:hAnsi="Bahij Mitra" w:cs="Bahij Mitra"/>
                <w:noProof/>
                <w:rtl/>
                <w:lang w:bidi="ps-AF"/>
              </w:rPr>
              <w:t>۴. ۱۸. دبامیان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_Toc233112936 \h </w:instrText>
            </w:r>
            <w:r w:rsidR="00F12290">
              <w:rPr>
                <w:noProof/>
                <w:webHidden/>
              </w:rPr>
            </w:r>
            <w:r w:rsidR="00F12290">
              <w:rPr>
                <w:noProof/>
                <w:webHidden/>
              </w:rPr>
              <w:fldChar w:fldCharType="separate"/>
            </w:r>
            <w:r w:rsidR="00F12290">
              <w:rPr>
                <w:noProof/>
                <w:webHidden/>
              </w:rPr>
              <w:t>44</w:t>
            </w:r>
            <w:r w:rsidR="00F12290">
              <w:rPr>
                <w:noProof/>
                <w:webHidden/>
              </w:rPr>
              <w:fldChar w:fldCharType="end"/>
            </w:r>
          </w:hyperlink>
        </w:p>
        <w:p w14:paraId="64A91E17" w14:textId="5D97AB0C" w:rsidR="00F12290" w:rsidRDefault="004913B2" w:rsidP="006C4D6F">
          <w:pPr>
            <w:pStyle w:val="TOC3"/>
            <w:tabs>
              <w:tab w:val="right" w:leader="dot" w:pos="9350"/>
            </w:tabs>
            <w:rPr>
              <w:rFonts w:cstheme="minorBidi"/>
              <w:noProof/>
              <w:kern w:val="2"/>
              <w:sz w:val="24"/>
              <w:szCs w:val="24"/>
              <w14:ligatures w14:val="standardContextual"/>
            </w:rPr>
          </w:pPr>
          <w:hyperlink w:anchor="_Toc233112937" w:history="1">
            <w:r w:rsidR="00F12290" w:rsidRPr="006E43BA">
              <w:rPr>
                <w:rStyle w:val="Hyperlink"/>
                <w:rFonts w:ascii="Bahij Mitra" w:hAnsi="Bahij Mitra" w:cs="Bahij Mitra"/>
                <w:noProof/>
                <w:rtl/>
                <w:lang w:bidi="ps-AF"/>
              </w:rPr>
              <w:t>۴. ۱۸. ۱. د بامیانو ولایت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_Toc233112937 \h </w:instrText>
            </w:r>
            <w:r w:rsidR="00F12290">
              <w:rPr>
                <w:noProof/>
                <w:webHidden/>
              </w:rPr>
            </w:r>
            <w:r w:rsidR="00F12290">
              <w:rPr>
                <w:noProof/>
                <w:webHidden/>
              </w:rPr>
              <w:fldChar w:fldCharType="separate"/>
            </w:r>
            <w:r w:rsidR="00F12290">
              <w:rPr>
                <w:noProof/>
                <w:webHidden/>
              </w:rPr>
              <w:t>44</w:t>
            </w:r>
            <w:r w:rsidR="00F12290">
              <w:rPr>
                <w:noProof/>
                <w:webHidden/>
              </w:rPr>
              <w:fldChar w:fldCharType="end"/>
            </w:r>
          </w:hyperlink>
        </w:p>
        <w:p w14:paraId="46F44779" w14:textId="2B27901C" w:rsidR="00F12290" w:rsidRDefault="004913B2" w:rsidP="006C4D6F">
          <w:pPr>
            <w:pStyle w:val="TOC3"/>
            <w:tabs>
              <w:tab w:val="right" w:leader="dot" w:pos="9350"/>
            </w:tabs>
            <w:rPr>
              <w:rFonts w:cstheme="minorBidi"/>
              <w:noProof/>
              <w:kern w:val="2"/>
              <w:sz w:val="24"/>
              <w:szCs w:val="24"/>
              <w14:ligatures w14:val="standardContextual"/>
            </w:rPr>
          </w:pPr>
          <w:hyperlink w:anchor="_Toc233112938" w:history="1">
            <w:r w:rsidR="00F12290" w:rsidRPr="006E43BA">
              <w:rPr>
                <w:rStyle w:val="Hyperlink"/>
                <w:rFonts w:ascii="Bahij Mitra" w:hAnsi="Bahij Mitra" w:cs="Bahij Mitra"/>
                <w:noProof/>
                <w:rtl/>
                <w:lang w:bidi="ps-AF"/>
              </w:rPr>
              <w:t>۴. ۱۸. ۲. دبامیانو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_Toc233112938 \h </w:instrText>
            </w:r>
            <w:r w:rsidR="00F12290">
              <w:rPr>
                <w:noProof/>
                <w:webHidden/>
              </w:rPr>
            </w:r>
            <w:r w:rsidR="00F12290">
              <w:rPr>
                <w:noProof/>
                <w:webHidden/>
              </w:rPr>
              <w:fldChar w:fldCharType="separate"/>
            </w:r>
            <w:r w:rsidR="00F12290">
              <w:rPr>
                <w:noProof/>
                <w:webHidden/>
              </w:rPr>
              <w:t>45</w:t>
            </w:r>
            <w:r w:rsidR="00F12290">
              <w:rPr>
                <w:noProof/>
                <w:webHidden/>
              </w:rPr>
              <w:fldChar w:fldCharType="end"/>
            </w:r>
          </w:hyperlink>
        </w:p>
        <w:p w14:paraId="2466D51C" w14:textId="7AF463F9" w:rsidR="00F12290" w:rsidRDefault="004913B2" w:rsidP="006C4D6F">
          <w:pPr>
            <w:pStyle w:val="TOC3"/>
            <w:tabs>
              <w:tab w:val="right" w:leader="dot" w:pos="9350"/>
            </w:tabs>
            <w:rPr>
              <w:rFonts w:cstheme="minorBidi"/>
              <w:noProof/>
              <w:kern w:val="2"/>
              <w:sz w:val="24"/>
              <w:szCs w:val="24"/>
              <w14:ligatures w14:val="standardContextual"/>
            </w:rPr>
          </w:pPr>
          <w:hyperlink w:anchor="_Toc233112939" w:history="1">
            <w:r w:rsidR="00F12290" w:rsidRPr="006E43BA">
              <w:rPr>
                <w:rStyle w:val="Hyperlink"/>
                <w:rFonts w:ascii="Bahij Mitra" w:hAnsi="Bahij Mitra" w:cs="Bahij Mitra"/>
                <w:noProof/>
                <w:rtl/>
                <w:lang w:bidi="ps-AF"/>
              </w:rPr>
              <w:t>۴. ۱۸. ۳. د بامیانو ولایت د تشبثاتو په پراختیایي پلان کې اړینې حرفې</w:t>
            </w:r>
            <w:r w:rsidR="00F12290">
              <w:rPr>
                <w:noProof/>
                <w:webHidden/>
              </w:rPr>
              <w:tab/>
            </w:r>
            <w:r w:rsidR="00F12290">
              <w:rPr>
                <w:noProof/>
                <w:webHidden/>
              </w:rPr>
              <w:fldChar w:fldCharType="begin"/>
            </w:r>
            <w:r w:rsidR="00F12290">
              <w:rPr>
                <w:noProof/>
                <w:webHidden/>
              </w:rPr>
              <w:instrText xml:space="preserve"> PAGEREF _Toc233112939 \h </w:instrText>
            </w:r>
            <w:r w:rsidR="00F12290">
              <w:rPr>
                <w:noProof/>
                <w:webHidden/>
              </w:rPr>
            </w:r>
            <w:r w:rsidR="00F12290">
              <w:rPr>
                <w:noProof/>
                <w:webHidden/>
              </w:rPr>
              <w:fldChar w:fldCharType="separate"/>
            </w:r>
            <w:r w:rsidR="00F12290">
              <w:rPr>
                <w:noProof/>
                <w:webHidden/>
              </w:rPr>
              <w:t>45</w:t>
            </w:r>
            <w:r w:rsidR="00F12290">
              <w:rPr>
                <w:noProof/>
                <w:webHidden/>
              </w:rPr>
              <w:fldChar w:fldCharType="end"/>
            </w:r>
          </w:hyperlink>
        </w:p>
        <w:p w14:paraId="180A5915" w14:textId="458E4F70" w:rsidR="00F12290" w:rsidRDefault="004913B2" w:rsidP="006C4D6F">
          <w:pPr>
            <w:pStyle w:val="TOC2"/>
            <w:tabs>
              <w:tab w:val="right" w:leader="dot" w:pos="9350"/>
            </w:tabs>
            <w:rPr>
              <w:rFonts w:cstheme="minorBidi"/>
              <w:noProof/>
              <w:kern w:val="2"/>
              <w:sz w:val="24"/>
              <w:szCs w:val="24"/>
              <w14:ligatures w14:val="standardContextual"/>
            </w:rPr>
          </w:pPr>
          <w:hyperlink w:anchor="_Toc233112940" w:history="1">
            <w:r w:rsidR="00F12290" w:rsidRPr="006E43BA">
              <w:rPr>
                <w:rStyle w:val="Hyperlink"/>
                <w:rFonts w:ascii="Bahij Mitra" w:hAnsi="Bahij Mitra" w:cs="Bahij Mitra"/>
                <w:noProof/>
                <w:rtl/>
                <w:lang w:bidi="ps-AF"/>
              </w:rPr>
              <w:t>۴. ۱۹. د غزني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_Toc233112940 \h </w:instrText>
            </w:r>
            <w:r w:rsidR="00F12290">
              <w:rPr>
                <w:noProof/>
                <w:webHidden/>
              </w:rPr>
            </w:r>
            <w:r w:rsidR="00F12290">
              <w:rPr>
                <w:noProof/>
                <w:webHidden/>
              </w:rPr>
              <w:fldChar w:fldCharType="separate"/>
            </w:r>
            <w:r w:rsidR="00F12290">
              <w:rPr>
                <w:noProof/>
                <w:webHidden/>
              </w:rPr>
              <w:t>46</w:t>
            </w:r>
            <w:r w:rsidR="00F12290">
              <w:rPr>
                <w:noProof/>
                <w:webHidden/>
              </w:rPr>
              <w:fldChar w:fldCharType="end"/>
            </w:r>
          </w:hyperlink>
        </w:p>
        <w:p w14:paraId="60084029" w14:textId="79F442B8" w:rsidR="00F12290" w:rsidRDefault="004913B2" w:rsidP="006C4D6F">
          <w:pPr>
            <w:pStyle w:val="TOC3"/>
            <w:tabs>
              <w:tab w:val="right" w:leader="dot" w:pos="9350"/>
            </w:tabs>
            <w:rPr>
              <w:rFonts w:cstheme="minorBidi"/>
              <w:noProof/>
              <w:kern w:val="2"/>
              <w:sz w:val="24"/>
              <w:szCs w:val="24"/>
              <w14:ligatures w14:val="standardContextual"/>
            </w:rPr>
          </w:pPr>
          <w:hyperlink w:anchor="_Toc233112941" w:history="1">
            <w:r w:rsidR="00F12290" w:rsidRPr="006E43BA">
              <w:rPr>
                <w:rStyle w:val="Hyperlink"/>
                <w:rFonts w:ascii="Bahij Mitra" w:hAnsi="Bahij Mitra" w:cs="Bahij Mitra"/>
                <w:noProof/>
                <w:rtl/>
                <w:lang w:bidi="ps-AF"/>
              </w:rPr>
              <w:t>۴. ۱۹. ۱. د غزني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_Toc233112941 \h </w:instrText>
            </w:r>
            <w:r w:rsidR="00F12290">
              <w:rPr>
                <w:noProof/>
                <w:webHidden/>
              </w:rPr>
            </w:r>
            <w:r w:rsidR="00F12290">
              <w:rPr>
                <w:noProof/>
                <w:webHidden/>
              </w:rPr>
              <w:fldChar w:fldCharType="separate"/>
            </w:r>
            <w:r w:rsidR="00F12290">
              <w:rPr>
                <w:noProof/>
                <w:webHidden/>
              </w:rPr>
              <w:t>47</w:t>
            </w:r>
            <w:r w:rsidR="00F12290">
              <w:rPr>
                <w:noProof/>
                <w:webHidden/>
              </w:rPr>
              <w:fldChar w:fldCharType="end"/>
            </w:r>
          </w:hyperlink>
        </w:p>
        <w:p w14:paraId="37925450" w14:textId="5150E06B" w:rsidR="00F12290" w:rsidRDefault="004913B2" w:rsidP="006C4D6F">
          <w:pPr>
            <w:pStyle w:val="TOC3"/>
            <w:tabs>
              <w:tab w:val="right" w:leader="dot" w:pos="9350"/>
            </w:tabs>
            <w:rPr>
              <w:rFonts w:cstheme="minorBidi"/>
              <w:noProof/>
              <w:kern w:val="2"/>
              <w:sz w:val="24"/>
              <w:szCs w:val="24"/>
              <w14:ligatures w14:val="standardContextual"/>
            </w:rPr>
          </w:pPr>
          <w:hyperlink w:anchor="_Toc233112942" w:history="1">
            <w:r w:rsidR="00F12290" w:rsidRPr="006E43BA">
              <w:rPr>
                <w:rStyle w:val="Hyperlink"/>
                <w:rFonts w:ascii="Bahij Mitra" w:hAnsi="Bahij Mitra" w:cs="Bahij Mitra"/>
                <w:noProof/>
                <w:rtl/>
                <w:lang w:bidi="ps-AF"/>
              </w:rPr>
              <w:t>۴. ۱۹. ۲. د غزني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_Toc233112942 \h </w:instrText>
            </w:r>
            <w:r w:rsidR="00F12290">
              <w:rPr>
                <w:noProof/>
                <w:webHidden/>
              </w:rPr>
            </w:r>
            <w:r w:rsidR="00F12290">
              <w:rPr>
                <w:noProof/>
                <w:webHidden/>
              </w:rPr>
              <w:fldChar w:fldCharType="separate"/>
            </w:r>
            <w:r w:rsidR="00F12290">
              <w:rPr>
                <w:noProof/>
                <w:webHidden/>
              </w:rPr>
              <w:t>47</w:t>
            </w:r>
            <w:r w:rsidR="00F12290">
              <w:rPr>
                <w:noProof/>
                <w:webHidden/>
              </w:rPr>
              <w:fldChar w:fldCharType="end"/>
            </w:r>
          </w:hyperlink>
        </w:p>
        <w:p w14:paraId="03B95EBA" w14:textId="6B853820" w:rsidR="00F12290" w:rsidRDefault="004913B2" w:rsidP="006C4D6F">
          <w:pPr>
            <w:pStyle w:val="TOC3"/>
            <w:tabs>
              <w:tab w:val="right" w:leader="dot" w:pos="9350"/>
            </w:tabs>
            <w:rPr>
              <w:rFonts w:cstheme="minorBidi"/>
              <w:noProof/>
              <w:kern w:val="2"/>
              <w:sz w:val="24"/>
              <w:szCs w:val="24"/>
              <w14:ligatures w14:val="standardContextual"/>
            </w:rPr>
          </w:pPr>
          <w:hyperlink w:anchor="_Toc233112943" w:history="1">
            <w:r w:rsidR="00F12290" w:rsidRPr="006E43BA">
              <w:rPr>
                <w:rStyle w:val="Hyperlink"/>
                <w:rFonts w:ascii="Bahij Mitra" w:hAnsi="Bahij Mitra" w:cs="Bahij Mitra"/>
                <w:noProof/>
                <w:rtl/>
                <w:lang w:bidi="ps-AF"/>
              </w:rPr>
              <w:t>۴. ۱۹. ۳. د غزني په تشبثاتو کې د فني او حرفوي مرکزونو د فارغانو استخدام</w:t>
            </w:r>
            <w:r w:rsidR="00F12290">
              <w:rPr>
                <w:noProof/>
                <w:webHidden/>
              </w:rPr>
              <w:tab/>
            </w:r>
            <w:r w:rsidR="00F12290">
              <w:rPr>
                <w:noProof/>
                <w:webHidden/>
              </w:rPr>
              <w:fldChar w:fldCharType="begin"/>
            </w:r>
            <w:r w:rsidR="00F12290">
              <w:rPr>
                <w:noProof/>
                <w:webHidden/>
              </w:rPr>
              <w:instrText xml:space="preserve"> PAGEREF _Toc233112943 \h </w:instrText>
            </w:r>
            <w:r w:rsidR="00F12290">
              <w:rPr>
                <w:noProof/>
                <w:webHidden/>
              </w:rPr>
            </w:r>
            <w:r w:rsidR="00F12290">
              <w:rPr>
                <w:noProof/>
                <w:webHidden/>
              </w:rPr>
              <w:fldChar w:fldCharType="separate"/>
            </w:r>
            <w:r w:rsidR="00F12290">
              <w:rPr>
                <w:noProof/>
                <w:webHidden/>
              </w:rPr>
              <w:t>48</w:t>
            </w:r>
            <w:r w:rsidR="00F12290">
              <w:rPr>
                <w:noProof/>
                <w:webHidden/>
              </w:rPr>
              <w:fldChar w:fldCharType="end"/>
            </w:r>
          </w:hyperlink>
        </w:p>
        <w:p w14:paraId="7973BAFE" w14:textId="1E695F39" w:rsidR="00F12290" w:rsidRDefault="004913B2" w:rsidP="006C4D6F">
          <w:pPr>
            <w:pStyle w:val="TOC3"/>
            <w:tabs>
              <w:tab w:val="right" w:leader="dot" w:pos="9350"/>
            </w:tabs>
            <w:rPr>
              <w:rFonts w:cstheme="minorBidi"/>
              <w:noProof/>
              <w:kern w:val="2"/>
              <w:sz w:val="24"/>
              <w:szCs w:val="24"/>
              <w14:ligatures w14:val="standardContextual"/>
            </w:rPr>
          </w:pPr>
          <w:hyperlink w:anchor="_Toc233112944" w:history="1">
            <w:r w:rsidR="00F12290" w:rsidRPr="006E43BA">
              <w:rPr>
                <w:rStyle w:val="Hyperlink"/>
                <w:rFonts w:ascii="Bahij Mitra" w:hAnsi="Bahij Mitra" w:cs="Bahij Mitra"/>
                <w:noProof/>
                <w:rtl/>
                <w:lang w:bidi="ps-AF"/>
              </w:rPr>
              <w:t>د غزني په تشبثاتو کې د فني او حرفوي مرکزونو د فارغانو استخدام</w:t>
            </w:r>
            <w:r w:rsidR="00F12290">
              <w:rPr>
                <w:noProof/>
                <w:webHidden/>
              </w:rPr>
              <w:tab/>
            </w:r>
            <w:r w:rsidR="00F12290">
              <w:rPr>
                <w:noProof/>
                <w:webHidden/>
              </w:rPr>
              <w:fldChar w:fldCharType="begin"/>
            </w:r>
            <w:r w:rsidR="00F12290">
              <w:rPr>
                <w:noProof/>
                <w:webHidden/>
              </w:rPr>
              <w:instrText xml:space="preserve"> PAGEREF _Toc233112944 \h </w:instrText>
            </w:r>
            <w:r w:rsidR="00F12290">
              <w:rPr>
                <w:noProof/>
                <w:webHidden/>
              </w:rPr>
            </w:r>
            <w:r w:rsidR="00F12290">
              <w:rPr>
                <w:noProof/>
                <w:webHidden/>
              </w:rPr>
              <w:fldChar w:fldCharType="separate"/>
            </w:r>
            <w:r w:rsidR="00F12290">
              <w:rPr>
                <w:noProof/>
                <w:webHidden/>
              </w:rPr>
              <w:t>48</w:t>
            </w:r>
            <w:r w:rsidR="00F12290">
              <w:rPr>
                <w:noProof/>
                <w:webHidden/>
              </w:rPr>
              <w:fldChar w:fldCharType="end"/>
            </w:r>
          </w:hyperlink>
        </w:p>
        <w:p w14:paraId="67D98FAB" w14:textId="26A170F4" w:rsidR="00F12290" w:rsidRDefault="004913B2" w:rsidP="006C4D6F">
          <w:pPr>
            <w:pStyle w:val="TOC3"/>
            <w:tabs>
              <w:tab w:val="right" w:leader="dot" w:pos="9350"/>
            </w:tabs>
            <w:rPr>
              <w:rFonts w:cstheme="minorBidi"/>
              <w:noProof/>
              <w:kern w:val="2"/>
              <w:sz w:val="24"/>
              <w:szCs w:val="24"/>
              <w14:ligatures w14:val="standardContextual"/>
            </w:rPr>
          </w:pPr>
          <w:hyperlink w:anchor="_Toc233112945" w:history="1">
            <w:r w:rsidR="00F12290" w:rsidRPr="006E43BA">
              <w:rPr>
                <w:rStyle w:val="Hyperlink"/>
                <w:rFonts w:ascii="Bahij Mitra" w:hAnsi="Bahij Mitra" w:cs="Bahij Mitra"/>
                <w:noProof/>
                <w:rtl/>
                <w:lang w:bidi="ps-AF"/>
              </w:rPr>
              <w:t>۴. ۱۹. ۴. د غزني ولایت د تشبثاتو په پراختیایي پلان کې اړینې حرفې</w:t>
            </w:r>
            <w:r w:rsidR="00F12290">
              <w:rPr>
                <w:noProof/>
                <w:webHidden/>
              </w:rPr>
              <w:tab/>
            </w:r>
            <w:r w:rsidR="00F12290">
              <w:rPr>
                <w:noProof/>
                <w:webHidden/>
              </w:rPr>
              <w:fldChar w:fldCharType="begin"/>
            </w:r>
            <w:r w:rsidR="00F12290">
              <w:rPr>
                <w:noProof/>
                <w:webHidden/>
              </w:rPr>
              <w:instrText xml:space="preserve"> PAGEREF _Toc233112945 \h </w:instrText>
            </w:r>
            <w:r w:rsidR="00F12290">
              <w:rPr>
                <w:noProof/>
                <w:webHidden/>
              </w:rPr>
            </w:r>
            <w:r w:rsidR="00F12290">
              <w:rPr>
                <w:noProof/>
                <w:webHidden/>
              </w:rPr>
              <w:fldChar w:fldCharType="separate"/>
            </w:r>
            <w:r w:rsidR="00F12290">
              <w:rPr>
                <w:noProof/>
                <w:webHidden/>
              </w:rPr>
              <w:t>49</w:t>
            </w:r>
            <w:r w:rsidR="00F12290">
              <w:rPr>
                <w:noProof/>
                <w:webHidden/>
              </w:rPr>
              <w:fldChar w:fldCharType="end"/>
            </w:r>
          </w:hyperlink>
        </w:p>
        <w:p w14:paraId="20697475" w14:textId="646E074E" w:rsidR="00F12290" w:rsidRDefault="004913B2" w:rsidP="006C4D6F">
          <w:pPr>
            <w:pStyle w:val="TOC2"/>
            <w:tabs>
              <w:tab w:val="right" w:leader="dot" w:pos="9350"/>
            </w:tabs>
            <w:rPr>
              <w:rFonts w:cstheme="minorBidi"/>
              <w:noProof/>
              <w:kern w:val="2"/>
              <w:sz w:val="24"/>
              <w:szCs w:val="24"/>
              <w14:ligatures w14:val="standardContextual"/>
            </w:rPr>
          </w:pPr>
          <w:hyperlink w:anchor="_Toc233112946" w:history="1">
            <w:r w:rsidR="00F12290" w:rsidRPr="006E43BA">
              <w:rPr>
                <w:rStyle w:val="Hyperlink"/>
                <w:rFonts w:ascii="Bahij Mitra" w:hAnsi="Bahij Mitra" w:cs="Bahij Mitra"/>
                <w:noProof/>
                <w:rtl/>
                <w:lang w:bidi="ps-AF"/>
              </w:rPr>
              <w:t>۴. ۲۰. د کاپیسا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_Toc233112946 \h </w:instrText>
            </w:r>
            <w:r w:rsidR="00F12290">
              <w:rPr>
                <w:noProof/>
                <w:webHidden/>
              </w:rPr>
            </w:r>
            <w:r w:rsidR="00F12290">
              <w:rPr>
                <w:noProof/>
                <w:webHidden/>
              </w:rPr>
              <w:fldChar w:fldCharType="separate"/>
            </w:r>
            <w:r w:rsidR="00F12290">
              <w:rPr>
                <w:noProof/>
                <w:webHidden/>
              </w:rPr>
              <w:t>49</w:t>
            </w:r>
            <w:r w:rsidR="00F12290">
              <w:rPr>
                <w:noProof/>
                <w:webHidden/>
              </w:rPr>
              <w:fldChar w:fldCharType="end"/>
            </w:r>
          </w:hyperlink>
        </w:p>
        <w:p w14:paraId="08A55E1C" w14:textId="68471727" w:rsidR="00F12290" w:rsidRDefault="004913B2" w:rsidP="006C4D6F">
          <w:pPr>
            <w:pStyle w:val="TOC3"/>
            <w:tabs>
              <w:tab w:val="right" w:leader="dot" w:pos="9350"/>
            </w:tabs>
            <w:rPr>
              <w:rFonts w:cstheme="minorBidi"/>
              <w:noProof/>
              <w:kern w:val="2"/>
              <w:sz w:val="24"/>
              <w:szCs w:val="24"/>
              <w14:ligatures w14:val="standardContextual"/>
            </w:rPr>
          </w:pPr>
          <w:hyperlink w:anchor="_Toc233112947" w:history="1">
            <w:r w:rsidR="00F12290" w:rsidRPr="006E43BA">
              <w:rPr>
                <w:rStyle w:val="Hyperlink"/>
                <w:rFonts w:ascii="Bahij Mitra" w:hAnsi="Bahij Mitra" w:cs="Bahij Mitra"/>
                <w:noProof/>
                <w:rtl/>
                <w:lang w:bidi="ps-AF"/>
              </w:rPr>
              <w:t>۴. ۲۰. ۱. د کاپیسا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_Toc233112947 \h </w:instrText>
            </w:r>
            <w:r w:rsidR="00F12290">
              <w:rPr>
                <w:noProof/>
                <w:webHidden/>
              </w:rPr>
            </w:r>
            <w:r w:rsidR="00F12290">
              <w:rPr>
                <w:noProof/>
                <w:webHidden/>
              </w:rPr>
              <w:fldChar w:fldCharType="separate"/>
            </w:r>
            <w:r w:rsidR="00F12290">
              <w:rPr>
                <w:noProof/>
                <w:webHidden/>
              </w:rPr>
              <w:t>49</w:t>
            </w:r>
            <w:r w:rsidR="00F12290">
              <w:rPr>
                <w:noProof/>
                <w:webHidden/>
              </w:rPr>
              <w:fldChar w:fldCharType="end"/>
            </w:r>
          </w:hyperlink>
        </w:p>
        <w:p w14:paraId="4B181517" w14:textId="3EFB35C6" w:rsidR="00F12290" w:rsidRDefault="004913B2" w:rsidP="006C4D6F">
          <w:pPr>
            <w:pStyle w:val="TOC3"/>
            <w:tabs>
              <w:tab w:val="right" w:leader="dot" w:pos="9350"/>
            </w:tabs>
            <w:rPr>
              <w:rFonts w:cstheme="minorBidi"/>
              <w:noProof/>
              <w:kern w:val="2"/>
              <w:sz w:val="24"/>
              <w:szCs w:val="24"/>
              <w14:ligatures w14:val="standardContextual"/>
            </w:rPr>
          </w:pPr>
          <w:hyperlink w:anchor="_Toc233112948" w:history="1">
            <w:r w:rsidR="00F12290" w:rsidRPr="006E43BA">
              <w:rPr>
                <w:rStyle w:val="Hyperlink"/>
                <w:rFonts w:ascii="Bahij Mitra" w:hAnsi="Bahij Mitra" w:cs="Bahij Mitra"/>
                <w:noProof/>
                <w:rtl/>
                <w:lang w:bidi="ps-AF"/>
              </w:rPr>
              <w:t>۴. ۲۰. ۲. د کاپیسا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_Toc233112948 \h </w:instrText>
            </w:r>
            <w:r w:rsidR="00F12290">
              <w:rPr>
                <w:noProof/>
                <w:webHidden/>
              </w:rPr>
            </w:r>
            <w:r w:rsidR="00F12290">
              <w:rPr>
                <w:noProof/>
                <w:webHidden/>
              </w:rPr>
              <w:fldChar w:fldCharType="separate"/>
            </w:r>
            <w:r w:rsidR="00F12290">
              <w:rPr>
                <w:noProof/>
                <w:webHidden/>
              </w:rPr>
              <w:t>50</w:t>
            </w:r>
            <w:r w:rsidR="00F12290">
              <w:rPr>
                <w:noProof/>
                <w:webHidden/>
              </w:rPr>
              <w:fldChar w:fldCharType="end"/>
            </w:r>
          </w:hyperlink>
        </w:p>
        <w:p w14:paraId="75EDE0AE" w14:textId="3E0E815C" w:rsidR="00F12290" w:rsidRDefault="004913B2" w:rsidP="006C4D6F">
          <w:pPr>
            <w:pStyle w:val="TOC3"/>
            <w:tabs>
              <w:tab w:val="right" w:leader="dot" w:pos="9350"/>
            </w:tabs>
            <w:rPr>
              <w:rFonts w:cstheme="minorBidi"/>
              <w:noProof/>
              <w:kern w:val="2"/>
              <w:sz w:val="24"/>
              <w:szCs w:val="24"/>
              <w14:ligatures w14:val="standardContextual"/>
            </w:rPr>
          </w:pPr>
          <w:hyperlink w:anchor="_Toc233112949" w:history="1">
            <w:r w:rsidR="00F12290" w:rsidRPr="006E43BA">
              <w:rPr>
                <w:rStyle w:val="Hyperlink"/>
                <w:rFonts w:ascii="Bahij Mitra" w:hAnsi="Bahij Mitra" w:cs="Bahij Mitra"/>
                <w:noProof/>
                <w:rtl/>
                <w:lang w:bidi="ps-AF"/>
              </w:rPr>
              <w:t>۴. ۲۰. ۳. د کاپیسا په تشبثاتو کې د فني او حرفوي مرکزونو د فارغانو استخدام</w:t>
            </w:r>
            <w:r w:rsidR="00F12290">
              <w:rPr>
                <w:noProof/>
                <w:webHidden/>
              </w:rPr>
              <w:tab/>
            </w:r>
            <w:r w:rsidR="00F12290">
              <w:rPr>
                <w:noProof/>
                <w:webHidden/>
              </w:rPr>
              <w:fldChar w:fldCharType="begin"/>
            </w:r>
            <w:r w:rsidR="00F12290">
              <w:rPr>
                <w:noProof/>
                <w:webHidden/>
              </w:rPr>
              <w:instrText xml:space="preserve"> PAGEREF _Toc233112949 \h </w:instrText>
            </w:r>
            <w:r w:rsidR="00F12290">
              <w:rPr>
                <w:noProof/>
                <w:webHidden/>
              </w:rPr>
            </w:r>
            <w:r w:rsidR="00F12290">
              <w:rPr>
                <w:noProof/>
                <w:webHidden/>
              </w:rPr>
              <w:fldChar w:fldCharType="separate"/>
            </w:r>
            <w:r w:rsidR="00F12290">
              <w:rPr>
                <w:noProof/>
                <w:webHidden/>
              </w:rPr>
              <w:t>51</w:t>
            </w:r>
            <w:r w:rsidR="00F12290">
              <w:rPr>
                <w:noProof/>
                <w:webHidden/>
              </w:rPr>
              <w:fldChar w:fldCharType="end"/>
            </w:r>
          </w:hyperlink>
        </w:p>
        <w:p w14:paraId="41D15E6F" w14:textId="143D6B89" w:rsidR="00F12290" w:rsidRDefault="004913B2" w:rsidP="006C4D6F">
          <w:pPr>
            <w:pStyle w:val="TOC3"/>
            <w:tabs>
              <w:tab w:val="right" w:leader="dot" w:pos="9350"/>
            </w:tabs>
            <w:rPr>
              <w:rFonts w:cstheme="minorBidi"/>
              <w:noProof/>
              <w:kern w:val="2"/>
              <w:sz w:val="24"/>
              <w:szCs w:val="24"/>
              <w14:ligatures w14:val="standardContextual"/>
            </w:rPr>
          </w:pPr>
          <w:hyperlink w:anchor="_Toc233112950" w:history="1">
            <w:r w:rsidR="00F12290" w:rsidRPr="006E43BA">
              <w:rPr>
                <w:rStyle w:val="Hyperlink"/>
                <w:rFonts w:ascii="Bahij Mitra" w:hAnsi="Bahij Mitra" w:cs="Bahij Mitra"/>
                <w:noProof/>
                <w:rtl/>
                <w:lang w:bidi="ps-AF"/>
              </w:rPr>
              <w:t>۴. ۲۰. ۴. د کاپیسا ولایت د تشبثاتو په پراختیایي پلان کې اړینې حرفې</w:t>
            </w:r>
            <w:r w:rsidR="00F12290">
              <w:rPr>
                <w:noProof/>
                <w:webHidden/>
              </w:rPr>
              <w:tab/>
            </w:r>
            <w:r w:rsidR="00F12290">
              <w:rPr>
                <w:noProof/>
                <w:webHidden/>
              </w:rPr>
              <w:fldChar w:fldCharType="begin"/>
            </w:r>
            <w:r w:rsidR="00F12290">
              <w:rPr>
                <w:noProof/>
                <w:webHidden/>
              </w:rPr>
              <w:instrText xml:space="preserve"> PAGEREF _Toc233112950 \h </w:instrText>
            </w:r>
            <w:r w:rsidR="00F12290">
              <w:rPr>
                <w:noProof/>
                <w:webHidden/>
              </w:rPr>
            </w:r>
            <w:r w:rsidR="00F12290">
              <w:rPr>
                <w:noProof/>
                <w:webHidden/>
              </w:rPr>
              <w:fldChar w:fldCharType="separate"/>
            </w:r>
            <w:r w:rsidR="00F12290">
              <w:rPr>
                <w:noProof/>
                <w:webHidden/>
              </w:rPr>
              <w:t>52</w:t>
            </w:r>
            <w:r w:rsidR="00F12290">
              <w:rPr>
                <w:noProof/>
                <w:webHidden/>
              </w:rPr>
              <w:fldChar w:fldCharType="end"/>
            </w:r>
          </w:hyperlink>
        </w:p>
        <w:p w14:paraId="18209F78" w14:textId="75707C93" w:rsidR="00F12290" w:rsidRDefault="004913B2" w:rsidP="006C4D6F">
          <w:pPr>
            <w:pStyle w:val="TOC2"/>
            <w:tabs>
              <w:tab w:val="right" w:leader="dot" w:pos="9350"/>
            </w:tabs>
            <w:rPr>
              <w:rFonts w:cstheme="minorBidi"/>
              <w:noProof/>
              <w:kern w:val="2"/>
              <w:sz w:val="24"/>
              <w:szCs w:val="24"/>
              <w14:ligatures w14:val="standardContextual"/>
            </w:rPr>
          </w:pPr>
          <w:hyperlink w:anchor="_Toc233112951" w:history="1">
            <w:r w:rsidR="00F12290" w:rsidRPr="006E43BA">
              <w:rPr>
                <w:rStyle w:val="Hyperlink"/>
                <w:rFonts w:ascii="Bahij Mitra" w:hAnsi="Bahij Mitra" w:cs="Bahij Mitra"/>
                <w:noProof/>
                <w:rtl/>
                <w:lang w:bidi="ps-AF"/>
              </w:rPr>
              <w:t>۴. ۲۱. د زابل ولایت د کار په بازار کې داړتیا وړ حرفې</w:t>
            </w:r>
            <w:r w:rsidR="00F12290">
              <w:rPr>
                <w:noProof/>
                <w:webHidden/>
              </w:rPr>
              <w:tab/>
            </w:r>
            <w:r w:rsidR="00F12290">
              <w:rPr>
                <w:noProof/>
                <w:webHidden/>
              </w:rPr>
              <w:fldChar w:fldCharType="begin"/>
            </w:r>
            <w:r w:rsidR="00F12290">
              <w:rPr>
                <w:noProof/>
                <w:webHidden/>
              </w:rPr>
              <w:instrText xml:space="preserve"> PAGEREF _Toc233112951 \h </w:instrText>
            </w:r>
            <w:r w:rsidR="00F12290">
              <w:rPr>
                <w:noProof/>
                <w:webHidden/>
              </w:rPr>
            </w:r>
            <w:r w:rsidR="00F12290">
              <w:rPr>
                <w:noProof/>
                <w:webHidden/>
              </w:rPr>
              <w:fldChar w:fldCharType="separate"/>
            </w:r>
            <w:r w:rsidR="00F12290">
              <w:rPr>
                <w:noProof/>
                <w:webHidden/>
              </w:rPr>
              <w:t>53</w:t>
            </w:r>
            <w:r w:rsidR="00F12290">
              <w:rPr>
                <w:noProof/>
                <w:webHidden/>
              </w:rPr>
              <w:fldChar w:fldCharType="end"/>
            </w:r>
          </w:hyperlink>
        </w:p>
        <w:p w14:paraId="36927B96" w14:textId="6CBF8A55" w:rsidR="00F12290" w:rsidRDefault="004913B2" w:rsidP="006C4D6F">
          <w:pPr>
            <w:pStyle w:val="TOC3"/>
            <w:tabs>
              <w:tab w:val="right" w:leader="dot" w:pos="9350"/>
            </w:tabs>
            <w:rPr>
              <w:rFonts w:cstheme="minorBidi"/>
              <w:noProof/>
              <w:kern w:val="2"/>
              <w:sz w:val="24"/>
              <w:szCs w:val="24"/>
              <w14:ligatures w14:val="standardContextual"/>
            </w:rPr>
          </w:pPr>
          <w:hyperlink w:anchor="_Toc233112952" w:history="1">
            <w:r w:rsidR="00F12290" w:rsidRPr="006E43BA">
              <w:rPr>
                <w:rStyle w:val="Hyperlink"/>
                <w:rFonts w:ascii="Bahij Mitra" w:hAnsi="Bahij Mitra" w:cs="Bahij Mitra"/>
                <w:noProof/>
                <w:rtl/>
                <w:lang w:bidi="ps-AF"/>
              </w:rPr>
              <w:t>۴. ۲۱. ۱. د زابل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_Toc233112952 \h </w:instrText>
            </w:r>
            <w:r w:rsidR="00F12290">
              <w:rPr>
                <w:noProof/>
                <w:webHidden/>
              </w:rPr>
            </w:r>
            <w:r w:rsidR="00F12290">
              <w:rPr>
                <w:noProof/>
                <w:webHidden/>
              </w:rPr>
              <w:fldChar w:fldCharType="separate"/>
            </w:r>
            <w:r w:rsidR="00F12290">
              <w:rPr>
                <w:noProof/>
                <w:webHidden/>
              </w:rPr>
              <w:t>53</w:t>
            </w:r>
            <w:r w:rsidR="00F12290">
              <w:rPr>
                <w:noProof/>
                <w:webHidden/>
              </w:rPr>
              <w:fldChar w:fldCharType="end"/>
            </w:r>
          </w:hyperlink>
        </w:p>
        <w:p w14:paraId="2C9BFDCA" w14:textId="03E89AF8" w:rsidR="00F12290" w:rsidRDefault="004913B2" w:rsidP="006C4D6F">
          <w:pPr>
            <w:pStyle w:val="TOC3"/>
            <w:tabs>
              <w:tab w:val="right" w:leader="dot" w:pos="9350"/>
            </w:tabs>
            <w:rPr>
              <w:rFonts w:cstheme="minorBidi"/>
              <w:noProof/>
              <w:kern w:val="2"/>
              <w:sz w:val="24"/>
              <w:szCs w:val="24"/>
              <w14:ligatures w14:val="standardContextual"/>
            </w:rPr>
          </w:pPr>
          <w:hyperlink w:anchor="_Toc233112953" w:history="1">
            <w:r w:rsidR="00F12290" w:rsidRPr="006E43BA">
              <w:rPr>
                <w:rStyle w:val="Hyperlink"/>
                <w:rFonts w:ascii="Bahij Mitra" w:hAnsi="Bahij Mitra" w:cs="Bahij Mitra"/>
                <w:noProof/>
                <w:rtl/>
                <w:lang w:bidi="ps-AF"/>
              </w:rPr>
              <w:t>۴. ۲۱. ۲. د زابل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_Toc233112953 \h </w:instrText>
            </w:r>
            <w:r w:rsidR="00F12290">
              <w:rPr>
                <w:noProof/>
                <w:webHidden/>
              </w:rPr>
            </w:r>
            <w:r w:rsidR="00F12290">
              <w:rPr>
                <w:noProof/>
                <w:webHidden/>
              </w:rPr>
              <w:fldChar w:fldCharType="separate"/>
            </w:r>
            <w:r w:rsidR="00F12290">
              <w:rPr>
                <w:noProof/>
                <w:webHidden/>
              </w:rPr>
              <w:t>54</w:t>
            </w:r>
            <w:r w:rsidR="00F12290">
              <w:rPr>
                <w:noProof/>
                <w:webHidden/>
              </w:rPr>
              <w:fldChar w:fldCharType="end"/>
            </w:r>
          </w:hyperlink>
        </w:p>
        <w:p w14:paraId="7763EF1E" w14:textId="15C275CF" w:rsidR="00F12290" w:rsidRDefault="004913B2" w:rsidP="006C4D6F">
          <w:pPr>
            <w:pStyle w:val="TOC3"/>
            <w:tabs>
              <w:tab w:val="right" w:leader="dot" w:pos="9350"/>
            </w:tabs>
            <w:rPr>
              <w:rFonts w:cstheme="minorBidi"/>
              <w:noProof/>
              <w:kern w:val="2"/>
              <w:sz w:val="24"/>
              <w:szCs w:val="24"/>
              <w14:ligatures w14:val="standardContextual"/>
            </w:rPr>
          </w:pPr>
          <w:hyperlink w:anchor="_Toc233112954" w:history="1">
            <w:r w:rsidR="00F12290" w:rsidRPr="006E43BA">
              <w:rPr>
                <w:rStyle w:val="Hyperlink"/>
                <w:rFonts w:ascii="Bahij Mitra" w:hAnsi="Bahij Mitra" w:cs="Bahij Mitra"/>
                <w:noProof/>
                <w:rtl/>
                <w:lang w:bidi="ps-AF"/>
              </w:rPr>
              <w:t>۴. ۲۱. ۳. د زابل د تشبثاتو په پراختیایي پلان کې اړینې حرفې</w:t>
            </w:r>
            <w:r w:rsidR="00F12290">
              <w:rPr>
                <w:noProof/>
                <w:webHidden/>
              </w:rPr>
              <w:tab/>
            </w:r>
            <w:r w:rsidR="00F12290">
              <w:rPr>
                <w:noProof/>
                <w:webHidden/>
              </w:rPr>
              <w:fldChar w:fldCharType="begin"/>
            </w:r>
            <w:r w:rsidR="00F12290">
              <w:rPr>
                <w:noProof/>
                <w:webHidden/>
              </w:rPr>
              <w:instrText xml:space="preserve"> PAGEREF _Toc233112954 \h </w:instrText>
            </w:r>
            <w:r w:rsidR="00F12290">
              <w:rPr>
                <w:noProof/>
                <w:webHidden/>
              </w:rPr>
            </w:r>
            <w:r w:rsidR="00F12290">
              <w:rPr>
                <w:noProof/>
                <w:webHidden/>
              </w:rPr>
              <w:fldChar w:fldCharType="separate"/>
            </w:r>
            <w:r w:rsidR="00F12290">
              <w:rPr>
                <w:noProof/>
                <w:webHidden/>
              </w:rPr>
              <w:t>55</w:t>
            </w:r>
            <w:r w:rsidR="00F12290">
              <w:rPr>
                <w:noProof/>
                <w:webHidden/>
              </w:rPr>
              <w:fldChar w:fldCharType="end"/>
            </w:r>
          </w:hyperlink>
        </w:p>
        <w:p w14:paraId="4FD94FB4" w14:textId="671CE264" w:rsidR="00F12290" w:rsidRDefault="004913B2" w:rsidP="006C4D6F">
          <w:pPr>
            <w:pStyle w:val="TOC2"/>
            <w:tabs>
              <w:tab w:val="right" w:leader="dot" w:pos="9350"/>
            </w:tabs>
            <w:rPr>
              <w:rFonts w:cstheme="minorBidi"/>
              <w:noProof/>
              <w:kern w:val="2"/>
              <w:sz w:val="24"/>
              <w:szCs w:val="24"/>
              <w14:ligatures w14:val="standardContextual"/>
            </w:rPr>
          </w:pPr>
          <w:hyperlink w:anchor="_Toc233112955" w:history="1">
            <w:r w:rsidR="00F12290" w:rsidRPr="006E43BA">
              <w:rPr>
                <w:rStyle w:val="Hyperlink"/>
                <w:rFonts w:ascii="Bahij Mitra" w:hAnsi="Bahij Mitra" w:cs="Bahij Mitra"/>
                <w:noProof/>
                <w:rtl/>
                <w:lang w:bidi="ps-AF"/>
              </w:rPr>
              <w:t>۴. ۲۲. د تخار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_Toc233112955 \h </w:instrText>
            </w:r>
            <w:r w:rsidR="00F12290">
              <w:rPr>
                <w:noProof/>
                <w:webHidden/>
              </w:rPr>
            </w:r>
            <w:r w:rsidR="00F12290">
              <w:rPr>
                <w:noProof/>
                <w:webHidden/>
              </w:rPr>
              <w:fldChar w:fldCharType="separate"/>
            </w:r>
            <w:r w:rsidR="00F12290">
              <w:rPr>
                <w:noProof/>
                <w:webHidden/>
              </w:rPr>
              <w:t>56</w:t>
            </w:r>
            <w:r w:rsidR="00F12290">
              <w:rPr>
                <w:noProof/>
                <w:webHidden/>
              </w:rPr>
              <w:fldChar w:fldCharType="end"/>
            </w:r>
          </w:hyperlink>
        </w:p>
        <w:p w14:paraId="5ED38554" w14:textId="7E727CA8" w:rsidR="00F12290" w:rsidRDefault="004913B2" w:rsidP="006C4D6F">
          <w:pPr>
            <w:pStyle w:val="TOC3"/>
            <w:tabs>
              <w:tab w:val="right" w:leader="dot" w:pos="9350"/>
            </w:tabs>
            <w:rPr>
              <w:rFonts w:cstheme="minorBidi"/>
              <w:noProof/>
              <w:kern w:val="2"/>
              <w:sz w:val="24"/>
              <w:szCs w:val="24"/>
              <w14:ligatures w14:val="standardContextual"/>
            </w:rPr>
          </w:pPr>
          <w:hyperlink w:anchor="_Toc233112956" w:history="1">
            <w:r w:rsidR="00F12290" w:rsidRPr="006E43BA">
              <w:rPr>
                <w:rStyle w:val="Hyperlink"/>
                <w:rFonts w:ascii="Bahij Mitra" w:hAnsi="Bahij Mitra" w:cs="Bahij Mitra"/>
                <w:noProof/>
                <w:rtl/>
                <w:lang w:bidi="ps-AF"/>
              </w:rPr>
              <w:t>۴. ۲۲. ۱. د تخار ولایت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_Toc233112956 \h </w:instrText>
            </w:r>
            <w:r w:rsidR="00F12290">
              <w:rPr>
                <w:noProof/>
                <w:webHidden/>
              </w:rPr>
            </w:r>
            <w:r w:rsidR="00F12290">
              <w:rPr>
                <w:noProof/>
                <w:webHidden/>
              </w:rPr>
              <w:fldChar w:fldCharType="separate"/>
            </w:r>
            <w:r w:rsidR="00F12290">
              <w:rPr>
                <w:noProof/>
                <w:webHidden/>
              </w:rPr>
              <w:t>56</w:t>
            </w:r>
            <w:r w:rsidR="00F12290">
              <w:rPr>
                <w:noProof/>
                <w:webHidden/>
              </w:rPr>
              <w:fldChar w:fldCharType="end"/>
            </w:r>
          </w:hyperlink>
        </w:p>
        <w:p w14:paraId="73AED8A8" w14:textId="752857EC" w:rsidR="00F12290" w:rsidRDefault="004913B2" w:rsidP="006C4D6F">
          <w:pPr>
            <w:pStyle w:val="TOC3"/>
            <w:tabs>
              <w:tab w:val="right" w:leader="dot" w:pos="9350"/>
            </w:tabs>
            <w:rPr>
              <w:rFonts w:cstheme="minorBidi"/>
              <w:noProof/>
              <w:kern w:val="2"/>
              <w:sz w:val="24"/>
              <w:szCs w:val="24"/>
              <w14:ligatures w14:val="standardContextual"/>
            </w:rPr>
          </w:pPr>
          <w:hyperlink w:anchor="_Toc233112957" w:history="1">
            <w:r w:rsidR="00F12290" w:rsidRPr="006E43BA">
              <w:rPr>
                <w:rStyle w:val="Hyperlink"/>
                <w:rFonts w:ascii="Bahij Mitra" w:hAnsi="Bahij Mitra" w:cs="Bahij Mitra"/>
                <w:noProof/>
                <w:rtl/>
                <w:lang w:bidi="ps-AF"/>
              </w:rPr>
              <w:t>۴. ۲۲. ۲. د تخار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_Toc233112957 \h </w:instrText>
            </w:r>
            <w:r w:rsidR="00F12290">
              <w:rPr>
                <w:noProof/>
                <w:webHidden/>
              </w:rPr>
            </w:r>
            <w:r w:rsidR="00F12290">
              <w:rPr>
                <w:noProof/>
                <w:webHidden/>
              </w:rPr>
              <w:fldChar w:fldCharType="separate"/>
            </w:r>
            <w:r w:rsidR="00F12290">
              <w:rPr>
                <w:noProof/>
                <w:webHidden/>
              </w:rPr>
              <w:t>57</w:t>
            </w:r>
            <w:r w:rsidR="00F12290">
              <w:rPr>
                <w:noProof/>
                <w:webHidden/>
              </w:rPr>
              <w:fldChar w:fldCharType="end"/>
            </w:r>
          </w:hyperlink>
        </w:p>
        <w:p w14:paraId="15BA8983" w14:textId="54FC9D97" w:rsidR="00F12290" w:rsidRDefault="004913B2" w:rsidP="006C4D6F">
          <w:pPr>
            <w:pStyle w:val="TOC3"/>
            <w:tabs>
              <w:tab w:val="right" w:leader="dot" w:pos="9350"/>
            </w:tabs>
            <w:rPr>
              <w:rFonts w:cstheme="minorBidi"/>
              <w:noProof/>
              <w:kern w:val="2"/>
              <w:sz w:val="24"/>
              <w:szCs w:val="24"/>
              <w14:ligatures w14:val="standardContextual"/>
            </w:rPr>
          </w:pPr>
          <w:hyperlink w:anchor="_Toc233112958" w:history="1">
            <w:r w:rsidR="00F12290" w:rsidRPr="006E43BA">
              <w:rPr>
                <w:rStyle w:val="Hyperlink"/>
                <w:rFonts w:ascii="Bahij Mitra" w:hAnsi="Bahij Mitra" w:cs="Bahij Mitra"/>
                <w:noProof/>
                <w:rtl/>
                <w:lang w:bidi="ps-AF"/>
              </w:rPr>
              <w:t>۴. ۲۲. ۳. د تخار په تشبثاتو کې د فني حرفوي مرکزونو د فارغانو استخدام</w:t>
            </w:r>
            <w:r w:rsidR="00F12290">
              <w:rPr>
                <w:noProof/>
                <w:webHidden/>
              </w:rPr>
              <w:tab/>
            </w:r>
            <w:r w:rsidR="00F12290">
              <w:rPr>
                <w:noProof/>
                <w:webHidden/>
              </w:rPr>
              <w:fldChar w:fldCharType="begin"/>
            </w:r>
            <w:r w:rsidR="00F12290">
              <w:rPr>
                <w:noProof/>
                <w:webHidden/>
              </w:rPr>
              <w:instrText xml:space="preserve"> PAGEREF _Toc233112958 \h </w:instrText>
            </w:r>
            <w:r w:rsidR="00F12290">
              <w:rPr>
                <w:noProof/>
                <w:webHidden/>
              </w:rPr>
            </w:r>
            <w:r w:rsidR="00F12290">
              <w:rPr>
                <w:noProof/>
                <w:webHidden/>
              </w:rPr>
              <w:fldChar w:fldCharType="separate"/>
            </w:r>
            <w:r w:rsidR="00F12290">
              <w:rPr>
                <w:noProof/>
                <w:webHidden/>
              </w:rPr>
              <w:t>58</w:t>
            </w:r>
            <w:r w:rsidR="00F12290">
              <w:rPr>
                <w:noProof/>
                <w:webHidden/>
              </w:rPr>
              <w:fldChar w:fldCharType="end"/>
            </w:r>
          </w:hyperlink>
        </w:p>
        <w:p w14:paraId="303A3065" w14:textId="18EE2F43" w:rsidR="00F12290" w:rsidRDefault="004913B2" w:rsidP="006C4D6F">
          <w:pPr>
            <w:pStyle w:val="TOC3"/>
            <w:tabs>
              <w:tab w:val="right" w:leader="dot" w:pos="9350"/>
            </w:tabs>
            <w:rPr>
              <w:rFonts w:cstheme="minorBidi"/>
              <w:noProof/>
              <w:kern w:val="2"/>
              <w:sz w:val="24"/>
              <w:szCs w:val="24"/>
              <w14:ligatures w14:val="standardContextual"/>
            </w:rPr>
          </w:pPr>
          <w:hyperlink w:anchor="_Toc233112959" w:history="1">
            <w:r w:rsidR="00F12290" w:rsidRPr="006E43BA">
              <w:rPr>
                <w:rStyle w:val="Hyperlink"/>
                <w:rFonts w:ascii="Bahij Mitra" w:hAnsi="Bahij Mitra" w:cs="Bahij Mitra"/>
                <w:noProof/>
                <w:rtl/>
                <w:lang w:bidi="ps-AF"/>
              </w:rPr>
              <w:t>۴. ۲۲. ۴. د تخار ولایت د تشبثاتو په پراختیایي پلان کې اړینې حرفې</w:t>
            </w:r>
            <w:r w:rsidR="00F12290">
              <w:rPr>
                <w:noProof/>
                <w:webHidden/>
              </w:rPr>
              <w:tab/>
            </w:r>
            <w:r w:rsidR="00F12290">
              <w:rPr>
                <w:noProof/>
                <w:webHidden/>
              </w:rPr>
              <w:fldChar w:fldCharType="begin"/>
            </w:r>
            <w:r w:rsidR="00F12290">
              <w:rPr>
                <w:noProof/>
                <w:webHidden/>
              </w:rPr>
              <w:instrText xml:space="preserve"> PAGEREF _Toc233112959 \h </w:instrText>
            </w:r>
            <w:r w:rsidR="00F12290">
              <w:rPr>
                <w:noProof/>
                <w:webHidden/>
              </w:rPr>
            </w:r>
            <w:r w:rsidR="00F12290">
              <w:rPr>
                <w:noProof/>
                <w:webHidden/>
              </w:rPr>
              <w:fldChar w:fldCharType="separate"/>
            </w:r>
            <w:r w:rsidR="00F12290">
              <w:rPr>
                <w:noProof/>
                <w:webHidden/>
              </w:rPr>
              <w:t>58</w:t>
            </w:r>
            <w:r w:rsidR="00F12290">
              <w:rPr>
                <w:noProof/>
                <w:webHidden/>
              </w:rPr>
              <w:fldChar w:fldCharType="end"/>
            </w:r>
          </w:hyperlink>
        </w:p>
        <w:p w14:paraId="435F694F" w14:textId="4EDC777A" w:rsidR="00F12290" w:rsidRDefault="004913B2" w:rsidP="006C4D6F">
          <w:pPr>
            <w:pStyle w:val="TOC2"/>
            <w:tabs>
              <w:tab w:val="right" w:leader="dot" w:pos="9350"/>
            </w:tabs>
            <w:rPr>
              <w:rFonts w:cstheme="minorBidi"/>
              <w:noProof/>
              <w:kern w:val="2"/>
              <w:sz w:val="24"/>
              <w:szCs w:val="24"/>
              <w14:ligatures w14:val="standardContextual"/>
            </w:rPr>
          </w:pPr>
          <w:hyperlink w:anchor="_Toc233112960" w:history="1">
            <w:r w:rsidR="00F12290" w:rsidRPr="006E43BA">
              <w:rPr>
                <w:rStyle w:val="Hyperlink"/>
                <w:rFonts w:ascii="Bahij Mitra" w:hAnsi="Bahij Mitra" w:cs="Bahij Mitra"/>
                <w:noProof/>
                <w:rtl/>
                <w:lang w:bidi="ps-AF"/>
              </w:rPr>
              <w:t>۴. ۲۳. د لوګر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_Toc233112960 \h </w:instrText>
            </w:r>
            <w:r w:rsidR="00F12290">
              <w:rPr>
                <w:noProof/>
                <w:webHidden/>
              </w:rPr>
            </w:r>
            <w:r w:rsidR="00F12290">
              <w:rPr>
                <w:noProof/>
                <w:webHidden/>
              </w:rPr>
              <w:fldChar w:fldCharType="separate"/>
            </w:r>
            <w:r w:rsidR="00F12290">
              <w:rPr>
                <w:noProof/>
                <w:webHidden/>
              </w:rPr>
              <w:t>59</w:t>
            </w:r>
            <w:r w:rsidR="00F12290">
              <w:rPr>
                <w:noProof/>
                <w:webHidden/>
              </w:rPr>
              <w:fldChar w:fldCharType="end"/>
            </w:r>
          </w:hyperlink>
        </w:p>
        <w:p w14:paraId="3E57D4A4" w14:textId="0D99319A" w:rsidR="00F12290" w:rsidRDefault="004913B2" w:rsidP="006C4D6F">
          <w:pPr>
            <w:pStyle w:val="TOC3"/>
            <w:tabs>
              <w:tab w:val="right" w:leader="dot" w:pos="9350"/>
            </w:tabs>
            <w:rPr>
              <w:rFonts w:cstheme="minorBidi"/>
              <w:noProof/>
              <w:kern w:val="2"/>
              <w:sz w:val="24"/>
              <w:szCs w:val="24"/>
              <w14:ligatures w14:val="standardContextual"/>
            </w:rPr>
          </w:pPr>
          <w:hyperlink w:anchor="_Toc233112961" w:history="1">
            <w:r w:rsidR="00F12290" w:rsidRPr="006E43BA">
              <w:rPr>
                <w:rStyle w:val="Hyperlink"/>
                <w:rFonts w:ascii="Bahij Mitra" w:hAnsi="Bahij Mitra" w:cs="Bahij Mitra"/>
                <w:noProof/>
                <w:rtl/>
                <w:lang w:bidi="ps-AF"/>
              </w:rPr>
              <w:t>۴. ۲۳. ۱. د لوګر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_Toc233112961 \h </w:instrText>
            </w:r>
            <w:r w:rsidR="00F12290">
              <w:rPr>
                <w:noProof/>
                <w:webHidden/>
              </w:rPr>
            </w:r>
            <w:r w:rsidR="00F12290">
              <w:rPr>
                <w:noProof/>
                <w:webHidden/>
              </w:rPr>
              <w:fldChar w:fldCharType="separate"/>
            </w:r>
            <w:r w:rsidR="00F12290">
              <w:rPr>
                <w:noProof/>
                <w:webHidden/>
              </w:rPr>
              <w:t>59</w:t>
            </w:r>
            <w:r w:rsidR="00F12290">
              <w:rPr>
                <w:noProof/>
                <w:webHidden/>
              </w:rPr>
              <w:fldChar w:fldCharType="end"/>
            </w:r>
          </w:hyperlink>
        </w:p>
        <w:p w14:paraId="4A85625B" w14:textId="1E59AB0B" w:rsidR="00F12290" w:rsidRDefault="004913B2" w:rsidP="006C4D6F">
          <w:pPr>
            <w:pStyle w:val="TOC3"/>
            <w:tabs>
              <w:tab w:val="right" w:leader="dot" w:pos="9350"/>
            </w:tabs>
            <w:rPr>
              <w:rFonts w:cstheme="minorBidi"/>
              <w:noProof/>
              <w:kern w:val="2"/>
              <w:sz w:val="24"/>
              <w:szCs w:val="24"/>
              <w14:ligatures w14:val="standardContextual"/>
            </w:rPr>
          </w:pPr>
          <w:hyperlink w:anchor="_Toc233112962" w:history="1">
            <w:r w:rsidR="00F12290" w:rsidRPr="006E43BA">
              <w:rPr>
                <w:rStyle w:val="Hyperlink"/>
                <w:rFonts w:ascii="Bahij Mitra" w:hAnsi="Bahij Mitra" w:cs="Bahij Mitra"/>
                <w:noProof/>
                <w:rtl/>
                <w:lang w:bidi="ps-AF"/>
              </w:rPr>
              <w:t>۴. ۲۳. ۲. د لوګر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_Toc233112962 \h </w:instrText>
            </w:r>
            <w:r w:rsidR="00F12290">
              <w:rPr>
                <w:noProof/>
                <w:webHidden/>
              </w:rPr>
            </w:r>
            <w:r w:rsidR="00F12290">
              <w:rPr>
                <w:noProof/>
                <w:webHidden/>
              </w:rPr>
              <w:fldChar w:fldCharType="separate"/>
            </w:r>
            <w:r w:rsidR="00F12290">
              <w:rPr>
                <w:noProof/>
                <w:webHidden/>
              </w:rPr>
              <w:t>60</w:t>
            </w:r>
            <w:r w:rsidR="00F12290">
              <w:rPr>
                <w:noProof/>
                <w:webHidden/>
              </w:rPr>
              <w:fldChar w:fldCharType="end"/>
            </w:r>
          </w:hyperlink>
        </w:p>
        <w:p w14:paraId="7A1B2189" w14:textId="30172A44" w:rsidR="00F12290" w:rsidRDefault="004913B2" w:rsidP="006C4D6F">
          <w:pPr>
            <w:pStyle w:val="TOC3"/>
            <w:tabs>
              <w:tab w:val="right" w:leader="dot" w:pos="9350"/>
            </w:tabs>
            <w:rPr>
              <w:rFonts w:cstheme="minorBidi"/>
              <w:noProof/>
              <w:kern w:val="2"/>
              <w:sz w:val="24"/>
              <w:szCs w:val="24"/>
              <w14:ligatures w14:val="standardContextual"/>
            </w:rPr>
          </w:pPr>
          <w:hyperlink w:anchor="_Toc233112963" w:history="1">
            <w:r w:rsidR="00F12290" w:rsidRPr="006E43BA">
              <w:rPr>
                <w:rStyle w:val="Hyperlink"/>
                <w:rFonts w:ascii="Bahij Mitra" w:hAnsi="Bahij Mitra" w:cs="Bahij Mitra"/>
                <w:noProof/>
                <w:rtl/>
                <w:lang w:bidi="ps-AF"/>
              </w:rPr>
              <w:t>۴. ۲۳. ۳. د لوګر په تشبثاتو کې د فني او حرفوي مرکزونو د فارغانو استخدام</w:t>
            </w:r>
            <w:r w:rsidR="00F12290">
              <w:rPr>
                <w:noProof/>
                <w:webHidden/>
              </w:rPr>
              <w:tab/>
            </w:r>
            <w:r w:rsidR="00F12290">
              <w:rPr>
                <w:noProof/>
                <w:webHidden/>
              </w:rPr>
              <w:fldChar w:fldCharType="begin"/>
            </w:r>
            <w:r w:rsidR="00F12290">
              <w:rPr>
                <w:noProof/>
                <w:webHidden/>
              </w:rPr>
              <w:instrText xml:space="preserve"> PAGEREF _Toc233112963 \h </w:instrText>
            </w:r>
            <w:r w:rsidR="00F12290">
              <w:rPr>
                <w:noProof/>
                <w:webHidden/>
              </w:rPr>
            </w:r>
            <w:r w:rsidR="00F12290">
              <w:rPr>
                <w:noProof/>
                <w:webHidden/>
              </w:rPr>
              <w:fldChar w:fldCharType="separate"/>
            </w:r>
            <w:r w:rsidR="00F12290">
              <w:rPr>
                <w:noProof/>
                <w:webHidden/>
              </w:rPr>
              <w:t>61</w:t>
            </w:r>
            <w:r w:rsidR="00F12290">
              <w:rPr>
                <w:noProof/>
                <w:webHidden/>
              </w:rPr>
              <w:fldChar w:fldCharType="end"/>
            </w:r>
          </w:hyperlink>
        </w:p>
        <w:p w14:paraId="7DE274DC" w14:textId="0C00F248" w:rsidR="00F12290" w:rsidRDefault="004913B2" w:rsidP="006C4D6F">
          <w:pPr>
            <w:pStyle w:val="TOC3"/>
            <w:tabs>
              <w:tab w:val="right" w:leader="dot" w:pos="9350"/>
            </w:tabs>
            <w:rPr>
              <w:rFonts w:cstheme="minorBidi"/>
              <w:noProof/>
              <w:kern w:val="2"/>
              <w:sz w:val="24"/>
              <w:szCs w:val="24"/>
              <w14:ligatures w14:val="standardContextual"/>
            </w:rPr>
          </w:pPr>
          <w:hyperlink w:anchor="_Toc233112964" w:history="1">
            <w:r w:rsidR="00F12290" w:rsidRPr="006E43BA">
              <w:rPr>
                <w:rStyle w:val="Hyperlink"/>
                <w:rFonts w:ascii="Bahij Mitra" w:hAnsi="Bahij Mitra" w:cs="Bahij Mitra"/>
                <w:noProof/>
                <w:rtl/>
                <w:lang w:bidi="ps-AF"/>
              </w:rPr>
              <w:t>۴. ۲۳. ۴. د لوګر ولایت د تشبثاتو په پراختیایي پلان کې اړینې حرفې</w:t>
            </w:r>
            <w:r w:rsidR="00F12290">
              <w:rPr>
                <w:noProof/>
                <w:webHidden/>
              </w:rPr>
              <w:tab/>
            </w:r>
            <w:r w:rsidR="00F12290">
              <w:rPr>
                <w:noProof/>
                <w:webHidden/>
              </w:rPr>
              <w:fldChar w:fldCharType="begin"/>
            </w:r>
            <w:r w:rsidR="00F12290">
              <w:rPr>
                <w:noProof/>
                <w:webHidden/>
              </w:rPr>
              <w:instrText xml:space="preserve"> PAGEREF _Toc233112964 \h </w:instrText>
            </w:r>
            <w:r w:rsidR="00F12290">
              <w:rPr>
                <w:noProof/>
                <w:webHidden/>
              </w:rPr>
            </w:r>
            <w:r w:rsidR="00F12290">
              <w:rPr>
                <w:noProof/>
                <w:webHidden/>
              </w:rPr>
              <w:fldChar w:fldCharType="separate"/>
            </w:r>
            <w:r w:rsidR="00F12290">
              <w:rPr>
                <w:noProof/>
                <w:webHidden/>
              </w:rPr>
              <w:t>61</w:t>
            </w:r>
            <w:r w:rsidR="00F12290">
              <w:rPr>
                <w:noProof/>
                <w:webHidden/>
              </w:rPr>
              <w:fldChar w:fldCharType="end"/>
            </w:r>
          </w:hyperlink>
        </w:p>
        <w:p w14:paraId="73AA11EE" w14:textId="1C58C6E3" w:rsidR="00F12290" w:rsidRDefault="004913B2" w:rsidP="006C4D6F">
          <w:pPr>
            <w:pStyle w:val="TOC2"/>
            <w:tabs>
              <w:tab w:val="right" w:leader="dot" w:pos="9350"/>
            </w:tabs>
            <w:rPr>
              <w:rFonts w:cstheme="minorBidi"/>
              <w:noProof/>
              <w:kern w:val="2"/>
              <w:sz w:val="24"/>
              <w:szCs w:val="24"/>
              <w14:ligatures w14:val="standardContextual"/>
            </w:rPr>
          </w:pPr>
          <w:hyperlink w:anchor="_Toc233112965" w:history="1">
            <w:r w:rsidR="00F12290" w:rsidRPr="006E43BA">
              <w:rPr>
                <w:rStyle w:val="Hyperlink"/>
                <w:rFonts w:ascii="Bahij Mitra" w:hAnsi="Bahij Mitra" w:cs="Bahij Mitra"/>
                <w:noProof/>
                <w:rtl/>
                <w:lang w:bidi="ps-AF"/>
              </w:rPr>
              <w:t>۴. ۲۴. د پکتیکا ولایت د کار په بازار کې اړینې حرفې</w:t>
            </w:r>
            <w:r w:rsidR="00F12290">
              <w:rPr>
                <w:noProof/>
                <w:webHidden/>
              </w:rPr>
              <w:tab/>
            </w:r>
            <w:r w:rsidR="00F12290">
              <w:rPr>
                <w:noProof/>
                <w:webHidden/>
              </w:rPr>
              <w:fldChar w:fldCharType="begin"/>
            </w:r>
            <w:r w:rsidR="00F12290">
              <w:rPr>
                <w:noProof/>
                <w:webHidden/>
              </w:rPr>
              <w:instrText xml:space="preserve"> PAGEREF _Toc233112965 \h </w:instrText>
            </w:r>
            <w:r w:rsidR="00F12290">
              <w:rPr>
                <w:noProof/>
                <w:webHidden/>
              </w:rPr>
            </w:r>
            <w:r w:rsidR="00F12290">
              <w:rPr>
                <w:noProof/>
                <w:webHidden/>
              </w:rPr>
              <w:fldChar w:fldCharType="separate"/>
            </w:r>
            <w:r w:rsidR="00F12290">
              <w:rPr>
                <w:noProof/>
                <w:webHidden/>
              </w:rPr>
              <w:t>62</w:t>
            </w:r>
            <w:r w:rsidR="00F12290">
              <w:rPr>
                <w:noProof/>
                <w:webHidden/>
              </w:rPr>
              <w:fldChar w:fldCharType="end"/>
            </w:r>
          </w:hyperlink>
        </w:p>
        <w:p w14:paraId="5E7EDAF5" w14:textId="74B2AC7D" w:rsidR="00F12290" w:rsidRDefault="004913B2" w:rsidP="006C4D6F">
          <w:pPr>
            <w:pStyle w:val="TOC3"/>
            <w:tabs>
              <w:tab w:val="right" w:leader="dot" w:pos="9350"/>
            </w:tabs>
            <w:rPr>
              <w:rFonts w:cstheme="minorBidi"/>
              <w:noProof/>
              <w:kern w:val="2"/>
              <w:sz w:val="24"/>
              <w:szCs w:val="24"/>
              <w14:ligatures w14:val="standardContextual"/>
            </w:rPr>
          </w:pPr>
          <w:hyperlink w:anchor="_Toc233112966" w:history="1">
            <w:r w:rsidR="00F12290" w:rsidRPr="006E43BA">
              <w:rPr>
                <w:rStyle w:val="Hyperlink"/>
                <w:rFonts w:ascii="Bahij Mitra" w:hAnsi="Bahij Mitra" w:cs="Bahij Mitra"/>
                <w:noProof/>
                <w:rtl/>
                <w:lang w:bidi="ps-AF"/>
              </w:rPr>
              <w:t>۴. ۲۴. ۱. د پکتیکا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_Toc233112966 \h </w:instrText>
            </w:r>
            <w:r w:rsidR="00F12290">
              <w:rPr>
                <w:noProof/>
                <w:webHidden/>
              </w:rPr>
            </w:r>
            <w:r w:rsidR="00F12290">
              <w:rPr>
                <w:noProof/>
                <w:webHidden/>
              </w:rPr>
              <w:fldChar w:fldCharType="separate"/>
            </w:r>
            <w:r w:rsidR="00F12290">
              <w:rPr>
                <w:noProof/>
                <w:webHidden/>
              </w:rPr>
              <w:t>62</w:t>
            </w:r>
            <w:r w:rsidR="00F12290">
              <w:rPr>
                <w:noProof/>
                <w:webHidden/>
              </w:rPr>
              <w:fldChar w:fldCharType="end"/>
            </w:r>
          </w:hyperlink>
        </w:p>
        <w:p w14:paraId="43A2E0D0" w14:textId="08CF127E" w:rsidR="00F12290" w:rsidRDefault="004913B2" w:rsidP="006C4D6F">
          <w:pPr>
            <w:pStyle w:val="TOC3"/>
            <w:tabs>
              <w:tab w:val="right" w:leader="dot" w:pos="9350"/>
            </w:tabs>
            <w:rPr>
              <w:rFonts w:cstheme="minorBidi"/>
              <w:noProof/>
              <w:kern w:val="2"/>
              <w:sz w:val="24"/>
              <w:szCs w:val="24"/>
              <w14:ligatures w14:val="standardContextual"/>
            </w:rPr>
          </w:pPr>
          <w:hyperlink w:anchor="_Toc233112967" w:history="1">
            <w:r w:rsidR="00F12290" w:rsidRPr="006E43BA">
              <w:rPr>
                <w:rStyle w:val="Hyperlink"/>
                <w:rFonts w:ascii="Bahij Mitra" w:hAnsi="Bahij Mitra" w:cs="Bahij Mitra"/>
                <w:noProof/>
                <w:rtl/>
                <w:lang w:bidi="ps-AF"/>
              </w:rPr>
              <w:t>۴. ۲۴. ۲. د پکتیکا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_Toc233112967 \h </w:instrText>
            </w:r>
            <w:r w:rsidR="00F12290">
              <w:rPr>
                <w:noProof/>
                <w:webHidden/>
              </w:rPr>
            </w:r>
            <w:r w:rsidR="00F12290">
              <w:rPr>
                <w:noProof/>
                <w:webHidden/>
              </w:rPr>
              <w:fldChar w:fldCharType="separate"/>
            </w:r>
            <w:r w:rsidR="00F12290">
              <w:rPr>
                <w:noProof/>
                <w:webHidden/>
              </w:rPr>
              <w:t>63</w:t>
            </w:r>
            <w:r w:rsidR="00F12290">
              <w:rPr>
                <w:noProof/>
                <w:webHidden/>
              </w:rPr>
              <w:fldChar w:fldCharType="end"/>
            </w:r>
          </w:hyperlink>
        </w:p>
        <w:p w14:paraId="5A977669" w14:textId="5F198595" w:rsidR="00F12290" w:rsidRDefault="004913B2" w:rsidP="006C4D6F">
          <w:pPr>
            <w:pStyle w:val="TOC3"/>
            <w:tabs>
              <w:tab w:val="right" w:leader="dot" w:pos="9350"/>
            </w:tabs>
            <w:rPr>
              <w:rFonts w:cstheme="minorBidi"/>
              <w:noProof/>
              <w:kern w:val="2"/>
              <w:sz w:val="24"/>
              <w:szCs w:val="24"/>
              <w14:ligatures w14:val="standardContextual"/>
            </w:rPr>
          </w:pPr>
          <w:hyperlink w:anchor="_Toc233112968" w:history="1">
            <w:r w:rsidR="00F12290" w:rsidRPr="006E43BA">
              <w:rPr>
                <w:rStyle w:val="Hyperlink"/>
                <w:rFonts w:ascii="Bahij Mitra" w:hAnsi="Bahij Mitra" w:cs="Bahij Mitra"/>
                <w:noProof/>
                <w:rtl/>
                <w:lang w:bidi="ps-AF"/>
              </w:rPr>
              <w:t>۴. ۲۴. ۳. د پکتیکا ولایت د تشبثاتو په پراختیایي پلان کې اړینې حرفې</w:t>
            </w:r>
            <w:r w:rsidR="00F12290">
              <w:rPr>
                <w:noProof/>
                <w:webHidden/>
              </w:rPr>
              <w:tab/>
            </w:r>
            <w:r w:rsidR="00F12290">
              <w:rPr>
                <w:noProof/>
                <w:webHidden/>
              </w:rPr>
              <w:fldChar w:fldCharType="begin"/>
            </w:r>
            <w:r w:rsidR="00F12290">
              <w:rPr>
                <w:noProof/>
                <w:webHidden/>
              </w:rPr>
              <w:instrText xml:space="preserve"> PAGEREF _Toc233112968 \h </w:instrText>
            </w:r>
            <w:r w:rsidR="00F12290">
              <w:rPr>
                <w:noProof/>
                <w:webHidden/>
              </w:rPr>
            </w:r>
            <w:r w:rsidR="00F12290">
              <w:rPr>
                <w:noProof/>
                <w:webHidden/>
              </w:rPr>
              <w:fldChar w:fldCharType="separate"/>
            </w:r>
            <w:r w:rsidR="00F12290">
              <w:rPr>
                <w:noProof/>
                <w:webHidden/>
              </w:rPr>
              <w:t>64</w:t>
            </w:r>
            <w:r w:rsidR="00F12290">
              <w:rPr>
                <w:noProof/>
                <w:webHidden/>
              </w:rPr>
              <w:fldChar w:fldCharType="end"/>
            </w:r>
          </w:hyperlink>
        </w:p>
        <w:p w14:paraId="7FA674BB" w14:textId="710C31C8" w:rsidR="00F12290" w:rsidRDefault="004913B2" w:rsidP="006C4D6F">
          <w:pPr>
            <w:pStyle w:val="TOC2"/>
            <w:tabs>
              <w:tab w:val="right" w:leader="dot" w:pos="9350"/>
            </w:tabs>
            <w:rPr>
              <w:rFonts w:cstheme="minorBidi"/>
              <w:noProof/>
              <w:kern w:val="2"/>
              <w:sz w:val="24"/>
              <w:szCs w:val="24"/>
              <w14:ligatures w14:val="standardContextual"/>
            </w:rPr>
          </w:pPr>
          <w:hyperlink w:anchor="_Toc233112969" w:history="1">
            <w:r w:rsidR="00F12290" w:rsidRPr="006E43BA">
              <w:rPr>
                <w:rStyle w:val="Hyperlink"/>
                <w:rFonts w:ascii="Bahij Mitra" w:hAnsi="Bahij Mitra" w:cs="Bahij Mitra"/>
                <w:noProof/>
                <w:rtl/>
                <w:lang w:bidi="ps-AF"/>
              </w:rPr>
              <w:t>۴. ۲۵. د بدخشان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_Toc233112969 \h </w:instrText>
            </w:r>
            <w:r w:rsidR="00F12290">
              <w:rPr>
                <w:noProof/>
                <w:webHidden/>
              </w:rPr>
            </w:r>
            <w:r w:rsidR="00F12290">
              <w:rPr>
                <w:noProof/>
                <w:webHidden/>
              </w:rPr>
              <w:fldChar w:fldCharType="separate"/>
            </w:r>
            <w:r w:rsidR="00F12290">
              <w:rPr>
                <w:noProof/>
                <w:webHidden/>
              </w:rPr>
              <w:t>65</w:t>
            </w:r>
            <w:r w:rsidR="00F12290">
              <w:rPr>
                <w:noProof/>
                <w:webHidden/>
              </w:rPr>
              <w:fldChar w:fldCharType="end"/>
            </w:r>
          </w:hyperlink>
        </w:p>
        <w:p w14:paraId="2FD91AED" w14:textId="2D22919E" w:rsidR="00F12290" w:rsidRDefault="004913B2" w:rsidP="006C4D6F">
          <w:pPr>
            <w:pStyle w:val="TOC3"/>
            <w:tabs>
              <w:tab w:val="right" w:leader="dot" w:pos="9350"/>
            </w:tabs>
            <w:rPr>
              <w:rFonts w:cstheme="minorBidi"/>
              <w:noProof/>
              <w:kern w:val="2"/>
              <w:sz w:val="24"/>
              <w:szCs w:val="24"/>
              <w14:ligatures w14:val="standardContextual"/>
            </w:rPr>
          </w:pPr>
          <w:hyperlink w:anchor="_Toc233112970" w:history="1">
            <w:r w:rsidR="00F12290" w:rsidRPr="006E43BA">
              <w:rPr>
                <w:rStyle w:val="Hyperlink"/>
                <w:rFonts w:ascii="Bahij Mitra" w:hAnsi="Bahij Mitra" w:cs="Bahij Mitra"/>
                <w:noProof/>
                <w:rtl/>
                <w:lang w:bidi="ps-AF"/>
              </w:rPr>
              <w:t>۴. ۲۵. ۱. د بدخشان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_Toc233112970 \h </w:instrText>
            </w:r>
            <w:r w:rsidR="00F12290">
              <w:rPr>
                <w:noProof/>
                <w:webHidden/>
              </w:rPr>
            </w:r>
            <w:r w:rsidR="00F12290">
              <w:rPr>
                <w:noProof/>
                <w:webHidden/>
              </w:rPr>
              <w:fldChar w:fldCharType="separate"/>
            </w:r>
            <w:r w:rsidR="00F12290">
              <w:rPr>
                <w:noProof/>
                <w:webHidden/>
              </w:rPr>
              <w:t>65</w:t>
            </w:r>
            <w:r w:rsidR="00F12290">
              <w:rPr>
                <w:noProof/>
                <w:webHidden/>
              </w:rPr>
              <w:fldChar w:fldCharType="end"/>
            </w:r>
          </w:hyperlink>
        </w:p>
        <w:p w14:paraId="36EACCA4" w14:textId="059630DB" w:rsidR="00F12290" w:rsidRDefault="004913B2" w:rsidP="006C4D6F">
          <w:pPr>
            <w:pStyle w:val="TOC3"/>
            <w:tabs>
              <w:tab w:val="right" w:leader="dot" w:pos="9350"/>
            </w:tabs>
            <w:rPr>
              <w:rFonts w:cstheme="minorBidi"/>
              <w:noProof/>
              <w:kern w:val="2"/>
              <w:sz w:val="24"/>
              <w:szCs w:val="24"/>
              <w14:ligatures w14:val="standardContextual"/>
            </w:rPr>
          </w:pPr>
          <w:hyperlink w:anchor="_Toc233112971" w:history="1">
            <w:r w:rsidR="00F12290" w:rsidRPr="006E43BA">
              <w:rPr>
                <w:rStyle w:val="Hyperlink"/>
                <w:rFonts w:ascii="Bahij Mitra" w:hAnsi="Bahij Mitra" w:cs="Bahij Mitra"/>
                <w:noProof/>
                <w:rtl/>
                <w:lang w:bidi="ps-AF"/>
              </w:rPr>
              <w:t>۴. ۲۵. ۲. د بدخشان په تشبثاتو کې ډېرې استخدام کېدنکې حرفې</w:t>
            </w:r>
            <w:r w:rsidR="00F12290">
              <w:rPr>
                <w:noProof/>
                <w:webHidden/>
              </w:rPr>
              <w:tab/>
            </w:r>
            <w:r w:rsidR="00F12290">
              <w:rPr>
                <w:noProof/>
                <w:webHidden/>
              </w:rPr>
              <w:fldChar w:fldCharType="begin"/>
            </w:r>
            <w:r w:rsidR="00F12290">
              <w:rPr>
                <w:noProof/>
                <w:webHidden/>
              </w:rPr>
              <w:instrText xml:space="preserve"> PAGEREF _Toc233112971 \h </w:instrText>
            </w:r>
            <w:r w:rsidR="00F12290">
              <w:rPr>
                <w:noProof/>
                <w:webHidden/>
              </w:rPr>
            </w:r>
            <w:r w:rsidR="00F12290">
              <w:rPr>
                <w:noProof/>
                <w:webHidden/>
              </w:rPr>
              <w:fldChar w:fldCharType="separate"/>
            </w:r>
            <w:r w:rsidR="00F12290">
              <w:rPr>
                <w:noProof/>
                <w:webHidden/>
              </w:rPr>
              <w:t>66</w:t>
            </w:r>
            <w:r w:rsidR="00F12290">
              <w:rPr>
                <w:noProof/>
                <w:webHidden/>
              </w:rPr>
              <w:fldChar w:fldCharType="end"/>
            </w:r>
          </w:hyperlink>
        </w:p>
        <w:p w14:paraId="68B9818C" w14:textId="515224B3" w:rsidR="00F12290" w:rsidRDefault="004913B2" w:rsidP="006C4D6F">
          <w:pPr>
            <w:pStyle w:val="TOC3"/>
            <w:tabs>
              <w:tab w:val="right" w:leader="dot" w:pos="9350"/>
            </w:tabs>
            <w:rPr>
              <w:rFonts w:cstheme="minorBidi"/>
              <w:noProof/>
              <w:kern w:val="2"/>
              <w:sz w:val="24"/>
              <w:szCs w:val="24"/>
              <w14:ligatures w14:val="standardContextual"/>
            </w:rPr>
          </w:pPr>
          <w:hyperlink w:anchor="_Toc233112972" w:history="1">
            <w:r w:rsidR="00F12290" w:rsidRPr="006E43BA">
              <w:rPr>
                <w:rStyle w:val="Hyperlink"/>
                <w:rFonts w:ascii="Bahij Mitra" w:hAnsi="Bahij Mitra" w:cs="Bahij Mitra"/>
                <w:noProof/>
                <w:rtl/>
                <w:lang w:bidi="ps-AF"/>
              </w:rPr>
              <w:t>۴. ۲۵. ۳. د بدخشان په تشبثاتو کې دفني او حرفوي مرکزونو د فارغانو استخدام</w:t>
            </w:r>
            <w:r w:rsidR="00F12290">
              <w:rPr>
                <w:noProof/>
                <w:webHidden/>
              </w:rPr>
              <w:tab/>
            </w:r>
            <w:r w:rsidR="00F12290">
              <w:rPr>
                <w:noProof/>
                <w:webHidden/>
              </w:rPr>
              <w:fldChar w:fldCharType="begin"/>
            </w:r>
            <w:r w:rsidR="00F12290">
              <w:rPr>
                <w:noProof/>
                <w:webHidden/>
              </w:rPr>
              <w:instrText xml:space="preserve"> PAGEREF _Toc233112972 \h </w:instrText>
            </w:r>
            <w:r w:rsidR="00F12290">
              <w:rPr>
                <w:noProof/>
                <w:webHidden/>
              </w:rPr>
            </w:r>
            <w:r w:rsidR="00F12290">
              <w:rPr>
                <w:noProof/>
                <w:webHidden/>
              </w:rPr>
              <w:fldChar w:fldCharType="separate"/>
            </w:r>
            <w:r w:rsidR="00F12290">
              <w:rPr>
                <w:noProof/>
                <w:webHidden/>
              </w:rPr>
              <w:t>67</w:t>
            </w:r>
            <w:r w:rsidR="00F12290">
              <w:rPr>
                <w:noProof/>
                <w:webHidden/>
              </w:rPr>
              <w:fldChar w:fldCharType="end"/>
            </w:r>
          </w:hyperlink>
        </w:p>
        <w:p w14:paraId="2FABCD20" w14:textId="360F57E0" w:rsidR="00F12290" w:rsidRDefault="004913B2" w:rsidP="006C4D6F">
          <w:pPr>
            <w:pStyle w:val="TOC3"/>
            <w:tabs>
              <w:tab w:val="right" w:leader="dot" w:pos="9350"/>
            </w:tabs>
            <w:rPr>
              <w:rFonts w:cstheme="minorBidi"/>
              <w:noProof/>
              <w:kern w:val="2"/>
              <w:sz w:val="24"/>
              <w:szCs w:val="24"/>
              <w14:ligatures w14:val="standardContextual"/>
            </w:rPr>
          </w:pPr>
          <w:hyperlink w:anchor="_Toc233112973" w:history="1">
            <w:r w:rsidR="00F12290" w:rsidRPr="006E43BA">
              <w:rPr>
                <w:rStyle w:val="Hyperlink"/>
                <w:rFonts w:ascii="Bahij Mitra" w:hAnsi="Bahij Mitra" w:cs="Bahij Mitra"/>
                <w:noProof/>
                <w:rtl/>
                <w:lang w:bidi="ps-AF"/>
              </w:rPr>
              <w:t>۴. ۲۵. ۴. د بدخشان ولایت د تشبثاتو په پراختیایي پلان کې اړینې حرفې</w:t>
            </w:r>
            <w:r w:rsidR="00F12290">
              <w:rPr>
                <w:noProof/>
                <w:webHidden/>
              </w:rPr>
              <w:tab/>
            </w:r>
            <w:r w:rsidR="00F12290">
              <w:rPr>
                <w:noProof/>
                <w:webHidden/>
              </w:rPr>
              <w:fldChar w:fldCharType="begin"/>
            </w:r>
            <w:r w:rsidR="00F12290">
              <w:rPr>
                <w:noProof/>
                <w:webHidden/>
              </w:rPr>
              <w:instrText xml:space="preserve"> PAGEREF _Toc233112973 \h </w:instrText>
            </w:r>
            <w:r w:rsidR="00F12290">
              <w:rPr>
                <w:noProof/>
                <w:webHidden/>
              </w:rPr>
            </w:r>
            <w:r w:rsidR="00F12290">
              <w:rPr>
                <w:noProof/>
                <w:webHidden/>
              </w:rPr>
              <w:fldChar w:fldCharType="separate"/>
            </w:r>
            <w:r w:rsidR="00F12290">
              <w:rPr>
                <w:noProof/>
                <w:webHidden/>
              </w:rPr>
              <w:t>67</w:t>
            </w:r>
            <w:r w:rsidR="00F12290">
              <w:rPr>
                <w:noProof/>
                <w:webHidden/>
              </w:rPr>
              <w:fldChar w:fldCharType="end"/>
            </w:r>
          </w:hyperlink>
        </w:p>
        <w:p w14:paraId="6CE9025D" w14:textId="08F2AD82" w:rsidR="00F12290" w:rsidRDefault="004913B2" w:rsidP="006C4D6F">
          <w:pPr>
            <w:pStyle w:val="TOC2"/>
            <w:tabs>
              <w:tab w:val="right" w:leader="dot" w:pos="9350"/>
            </w:tabs>
            <w:rPr>
              <w:rFonts w:cstheme="minorBidi"/>
              <w:noProof/>
              <w:kern w:val="2"/>
              <w:sz w:val="24"/>
              <w:szCs w:val="24"/>
              <w14:ligatures w14:val="standardContextual"/>
            </w:rPr>
          </w:pPr>
          <w:hyperlink w:anchor="_Toc233112974" w:history="1">
            <w:r w:rsidR="00F12290" w:rsidRPr="006E43BA">
              <w:rPr>
                <w:rStyle w:val="Hyperlink"/>
                <w:rFonts w:ascii="Bahij Mitra" w:hAnsi="Bahij Mitra" w:cs="Bahij Mitra"/>
                <w:noProof/>
                <w:rtl/>
                <w:lang w:bidi="ps-AF"/>
              </w:rPr>
              <w:t>۴. ۲۶. د بغلان ولایت د کار په بازار کې اړینې حرفې</w:t>
            </w:r>
            <w:r w:rsidR="00F12290">
              <w:rPr>
                <w:noProof/>
                <w:webHidden/>
              </w:rPr>
              <w:tab/>
            </w:r>
            <w:r w:rsidR="00F12290">
              <w:rPr>
                <w:noProof/>
                <w:webHidden/>
              </w:rPr>
              <w:fldChar w:fldCharType="begin"/>
            </w:r>
            <w:r w:rsidR="00F12290">
              <w:rPr>
                <w:noProof/>
                <w:webHidden/>
              </w:rPr>
              <w:instrText xml:space="preserve"> PAGEREF _Toc233112974 \h </w:instrText>
            </w:r>
            <w:r w:rsidR="00F12290">
              <w:rPr>
                <w:noProof/>
                <w:webHidden/>
              </w:rPr>
            </w:r>
            <w:r w:rsidR="00F12290">
              <w:rPr>
                <w:noProof/>
                <w:webHidden/>
              </w:rPr>
              <w:fldChar w:fldCharType="separate"/>
            </w:r>
            <w:r w:rsidR="00F12290">
              <w:rPr>
                <w:noProof/>
                <w:webHidden/>
              </w:rPr>
              <w:t>68</w:t>
            </w:r>
            <w:r w:rsidR="00F12290">
              <w:rPr>
                <w:noProof/>
                <w:webHidden/>
              </w:rPr>
              <w:fldChar w:fldCharType="end"/>
            </w:r>
          </w:hyperlink>
        </w:p>
        <w:p w14:paraId="420C9D66" w14:textId="7E6867A6" w:rsidR="00F12290" w:rsidRDefault="004913B2" w:rsidP="006C4D6F">
          <w:pPr>
            <w:pStyle w:val="TOC3"/>
            <w:tabs>
              <w:tab w:val="right" w:leader="dot" w:pos="9350"/>
            </w:tabs>
            <w:rPr>
              <w:rFonts w:cstheme="minorBidi"/>
              <w:noProof/>
              <w:kern w:val="2"/>
              <w:sz w:val="24"/>
              <w:szCs w:val="24"/>
              <w14:ligatures w14:val="standardContextual"/>
            </w:rPr>
          </w:pPr>
          <w:hyperlink w:anchor="_Toc233112975" w:history="1">
            <w:r w:rsidR="00F12290" w:rsidRPr="006E43BA">
              <w:rPr>
                <w:rStyle w:val="Hyperlink"/>
                <w:rFonts w:ascii="Bahij Mitra" w:eastAsia="Times New Roman" w:hAnsi="Bahij Mitra" w:cs="Bahij Mitra"/>
                <w:noProof/>
                <w:rtl/>
                <w:lang w:bidi="ps-AF"/>
              </w:rPr>
              <w:t>۴. ۲۶. ۱. د بغلان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_Toc233112975 \h </w:instrText>
            </w:r>
            <w:r w:rsidR="00F12290">
              <w:rPr>
                <w:noProof/>
                <w:webHidden/>
              </w:rPr>
            </w:r>
            <w:r w:rsidR="00F12290">
              <w:rPr>
                <w:noProof/>
                <w:webHidden/>
              </w:rPr>
              <w:fldChar w:fldCharType="separate"/>
            </w:r>
            <w:r w:rsidR="00F12290">
              <w:rPr>
                <w:noProof/>
                <w:webHidden/>
              </w:rPr>
              <w:t>68</w:t>
            </w:r>
            <w:r w:rsidR="00F12290">
              <w:rPr>
                <w:noProof/>
                <w:webHidden/>
              </w:rPr>
              <w:fldChar w:fldCharType="end"/>
            </w:r>
          </w:hyperlink>
        </w:p>
        <w:p w14:paraId="78FF3661" w14:textId="41D6669D" w:rsidR="00F12290" w:rsidRDefault="004913B2" w:rsidP="006C4D6F">
          <w:pPr>
            <w:pStyle w:val="TOC3"/>
            <w:tabs>
              <w:tab w:val="right" w:leader="dot" w:pos="9350"/>
            </w:tabs>
            <w:rPr>
              <w:rFonts w:cstheme="minorBidi"/>
              <w:noProof/>
              <w:kern w:val="2"/>
              <w:sz w:val="24"/>
              <w:szCs w:val="24"/>
              <w14:ligatures w14:val="standardContextual"/>
            </w:rPr>
          </w:pPr>
          <w:hyperlink w:anchor="_Toc233112976" w:history="1">
            <w:r w:rsidR="00F12290" w:rsidRPr="006E43BA">
              <w:rPr>
                <w:rStyle w:val="Hyperlink"/>
                <w:rFonts w:ascii="Bahij Mitra" w:hAnsi="Bahij Mitra" w:cs="Bahij Mitra"/>
                <w:noProof/>
                <w:rtl/>
                <w:lang w:bidi="ps-AF"/>
              </w:rPr>
              <w:t>۴۴. ۲۶. ۲. د بغلان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_Toc233112976 \h </w:instrText>
            </w:r>
            <w:r w:rsidR="00F12290">
              <w:rPr>
                <w:noProof/>
                <w:webHidden/>
              </w:rPr>
            </w:r>
            <w:r w:rsidR="00F12290">
              <w:rPr>
                <w:noProof/>
                <w:webHidden/>
              </w:rPr>
              <w:fldChar w:fldCharType="separate"/>
            </w:r>
            <w:r w:rsidR="00F12290">
              <w:rPr>
                <w:noProof/>
                <w:webHidden/>
              </w:rPr>
              <w:t>69</w:t>
            </w:r>
            <w:r w:rsidR="00F12290">
              <w:rPr>
                <w:noProof/>
                <w:webHidden/>
              </w:rPr>
              <w:fldChar w:fldCharType="end"/>
            </w:r>
          </w:hyperlink>
        </w:p>
        <w:p w14:paraId="71D62FC1" w14:textId="74012542" w:rsidR="00F12290" w:rsidRDefault="004913B2" w:rsidP="006C4D6F">
          <w:pPr>
            <w:pStyle w:val="TOC3"/>
            <w:tabs>
              <w:tab w:val="right" w:leader="dot" w:pos="9350"/>
            </w:tabs>
            <w:rPr>
              <w:rFonts w:cstheme="minorBidi"/>
              <w:noProof/>
              <w:kern w:val="2"/>
              <w:sz w:val="24"/>
              <w:szCs w:val="24"/>
              <w14:ligatures w14:val="standardContextual"/>
            </w:rPr>
          </w:pPr>
          <w:hyperlink w:anchor="_Toc233112977" w:history="1">
            <w:r w:rsidR="00F12290" w:rsidRPr="006E43BA">
              <w:rPr>
                <w:rStyle w:val="Hyperlink"/>
                <w:rFonts w:ascii="Bahij Mitra" w:hAnsi="Bahij Mitra" w:cs="Bahij Mitra"/>
                <w:noProof/>
                <w:rtl/>
                <w:lang w:bidi="ps-AF"/>
              </w:rPr>
              <w:t>۴. ۲۶. ۳. د بغلان په تشبثاتو کې د فني او حرفوي مرکزونو د فارغانو استخدام</w:t>
            </w:r>
            <w:r w:rsidR="00F12290">
              <w:rPr>
                <w:noProof/>
                <w:webHidden/>
              </w:rPr>
              <w:tab/>
            </w:r>
            <w:r w:rsidR="00F12290">
              <w:rPr>
                <w:noProof/>
                <w:webHidden/>
              </w:rPr>
              <w:fldChar w:fldCharType="begin"/>
            </w:r>
            <w:r w:rsidR="00F12290">
              <w:rPr>
                <w:noProof/>
                <w:webHidden/>
              </w:rPr>
              <w:instrText xml:space="preserve"> PAGEREF _Toc233112977 \h </w:instrText>
            </w:r>
            <w:r w:rsidR="00F12290">
              <w:rPr>
                <w:noProof/>
                <w:webHidden/>
              </w:rPr>
            </w:r>
            <w:r w:rsidR="00F12290">
              <w:rPr>
                <w:noProof/>
                <w:webHidden/>
              </w:rPr>
              <w:fldChar w:fldCharType="separate"/>
            </w:r>
            <w:r w:rsidR="00F12290">
              <w:rPr>
                <w:noProof/>
                <w:webHidden/>
              </w:rPr>
              <w:t>70</w:t>
            </w:r>
            <w:r w:rsidR="00F12290">
              <w:rPr>
                <w:noProof/>
                <w:webHidden/>
              </w:rPr>
              <w:fldChar w:fldCharType="end"/>
            </w:r>
          </w:hyperlink>
        </w:p>
        <w:p w14:paraId="40F2FD85" w14:textId="5DE15526" w:rsidR="00F12290" w:rsidRDefault="004913B2" w:rsidP="006C4D6F">
          <w:pPr>
            <w:pStyle w:val="TOC3"/>
            <w:tabs>
              <w:tab w:val="right" w:leader="dot" w:pos="9350"/>
            </w:tabs>
            <w:rPr>
              <w:rFonts w:cstheme="minorBidi"/>
              <w:noProof/>
              <w:kern w:val="2"/>
              <w:sz w:val="24"/>
              <w:szCs w:val="24"/>
              <w14:ligatures w14:val="standardContextual"/>
            </w:rPr>
          </w:pPr>
          <w:hyperlink w:anchor="_Toc233112978" w:history="1">
            <w:r w:rsidR="00F12290" w:rsidRPr="006E43BA">
              <w:rPr>
                <w:rStyle w:val="Hyperlink"/>
                <w:rFonts w:ascii="Bahij Mitra" w:hAnsi="Bahij Mitra" w:cs="Bahij Mitra"/>
                <w:noProof/>
                <w:rtl/>
                <w:lang w:bidi="ps-AF"/>
              </w:rPr>
              <w:t>۴. ۲۶. ۴. د بغلان ولایت د تشبثاتو په پراختیایي پلان کې اړینې حرفې</w:t>
            </w:r>
            <w:r w:rsidR="00F12290">
              <w:rPr>
                <w:noProof/>
                <w:webHidden/>
              </w:rPr>
              <w:tab/>
            </w:r>
            <w:r w:rsidR="00F12290">
              <w:rPr>
                <w:noProof/>
                <w:webHidden/>
              </w:rPr>
              <w:fldChar w:fldCharType="begin"/>
            </w:r>
            <w:r w:rsidR="00F12290">
              <w:rPr>
                <w:noProof/>
                <w:webHidden/>
              </w:rPr>
              <w:instrText xml:space="preserve"> PAGEREF _Toc233112978 \h </w:instrText>
            </w:r>
            <w:r w:rsidR="00F12290">
              <w:rPr>
                <w:noProof/>
                <w:webHidden/>
              </w:rPr>
            </w:r>
            <w:r w:rsidR="00F12290">
              <w:rPr>
                <w:noProof/>
                <w:webHidden/>
              </w:rPr>
              <w:fldChar w:fldCharType="separate"/>
            </w:r>
            <w:r w:rsidR="00F12290">
              <w:rPr>
                <w:noProof/>
                <w:webHidden/>
              </w:rPr>
              <w:t>70</w:t>
            </w:r>
            <w:r w:rsidR="00F12290">
              <w:rPr>
                <w:noProof/>
                <w:webHidden/>
              </w:rPr>
              <w:fldChar w:fldCharType="end"/>
            </w:r>
          </w:hyperlink>
        </w:p>
        <w:p w14:paraId="44F49B47" w14:textId="2DEBCAB8" w:rsidR="00F12290" w:rsidRDefault="004913B2" w:rsidP="006C4D6F">
          <w:pPr>
            <w:pStyle w:val="TOC2"/>
            <w:tabs>
              <w:tab w:val="right" w:leader="dot" w:pos="9350"/>
            </w:tabs>
            <w:rPr>
              <w:rFonts w:cstheme="minorBidi"/>
              <w:noProof/>
              <w:kern w:val="2"/>
              <w:sz w:val="24"/>
              <w:szCs w:val="24"/>
              <w14:ligatures w14:val="standardContextual"/>
            </w:rPr>
          </w:pPr>
          <w:hyperlink w:anchor="_Toc233112979" w:history="1">
            <w:r w:rsidR="00F12290" w:rsidRPr="006E43BA">
              <w:rPr>
                <w:rStyle w:val="Hyperlink"/>
                <w:rFonts w:ascii="Bahij Mitra" w:hAnsi="Bahij Mitra" w:cs="Bahij Mitra"/>
                <w:noProof/>
                <w:rtl/>
                <w:lang w:bidi="ps-AF"/>
              </w:rPr>
              <w:t>۴. ۲۷. د فاریاب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_Toc233112979 \h </w:instrText>
            </w:r>
            <w:r w:rsidR="00F12290">
              <w:rPr>
                <w:noProof/>
                <w:webHidden/>
              </w:rPr>
            </w:r>
            <w:r w:rsidR="00F12290">
              <w:rPr>
                <w:noProof/>
                <w:webHidden/>
              </w:rPr>
              <w:fldChar w:fldCharType="separate"/>
            </w:r>
            <w:r w:rsidR="00F12290">
              <w:rPr>
                <w:noProof/>
                <w:webHidden/>
              </w:rPr>
              <w:t>71</w:t>
            </w:r>
            <w:r w:rsidR="00F12290">
              <w:rPr>
                <w:noProof/>
                <w:webHidden/>
              </w:rPr>
              <w:fldChar w:fldCharType="end"/>
            </w:r>
          </w:hyperlink>
        </w:p>
        <w:p w14:paraId="76F5C2F7" w14:textId="4EA3BDF5" w:rsidR="00F12290" w:rsidRDefault="004913B2" w:rsidP="006C4D6F">
          <w:pPr>
            <w:pStyle w:val="TOC3"/>
            <w:tabs>
              <w:tab w:val="right" w:leader="dot" w:pos="9350"/>
            </w:tabs>
            <w:rPr>
              <w:rFonts w:cstheme="minorBidi"/>
              <w:noProof/>
              <w:kern w:val="2"/>
              <w:sz w:val="24"/>
              <w:szCs w:val="24"/>
              <w14:ligatures w14:val="standardContextual"/>
            </w:rPr>
          </w:pPr>
          <w:hyperlink w:anchor="_Toc233112980" w:history="1">
            <w:r w:rsidR="00F12290" w:rsidRPr="006E43BA">
              <w:rPr>
                <w:rStyle w:val="Hyperlink"/>
                <w:rFonts w:ascii="Bahij Mitra" w:hAnsi="Bahij Mitra" w:cs="Bahij Mitra"/>
                <w:noProof/>
                <w:rtl/>
                <w:lang w:bidi="ps-AF"/>
              </w:rPr>
              <w:t>۴. ۲۷. ۱. د فاریاب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_Toc233112980 \h </w:instrText>
            </w:r>
            <w:r w:rsidR="00F12290">
              <w:rPr>
                <w:noProof/>
                <w:webHidden/>
              </w:rPr>
            </w:r>
            <w:r w:rsidR="00F12290">
              <w:rPr>
                <w:noProof/>
                <w:webHidden/>
              </w:rPr>
              <w:fldChar w:fldCharType="separate"/>
            </w:r>
            <w:r w:rsidR="00F12290">
              <w:rPr>
                <w:noProof/>
                <w:webHidden/>
              </w:rPr>
              <w:t>71</w:t>
            </w:r>
            <w:r w:rsidR="00F12290">
              <w:rPr>
                <w:noProof/>
                <w:webHidden/>
              </w:rPr>
              <w:fldChar w:fldCharType="end"/>
            </w:r>
          </w:hyperlink>
        </w:p>
        <w:p w14:paraId="4D456535" w14:textId="7AB57000" w:rsidR="00F12290" w:rsidRDefault="004913B2" w:rsidP="006C4D6F">
          <w:pPr>
            <w:pStyle w:val="TOC3"/>
            <w:tabs>
              <w:tab w:val="right" w:leader="dot" w:pos="9350"/>
            </w:tabs>
            <w:rPr>
              <w:rFonts w:cstheme="minorBidi"/>
              <w:noProof/>
              <w:kern w:val="2"/>
              <w:sz w:val="24"/>
              <w:szCs w:val="24"/>
              <w14:ligatures w14:val="standardContextual"/>
            </w:rPr>
          </w:pPr>
          <w:hyperlink w:anchor="_Toc233112981" w:history="1">
            <w:r w:rsidR="00F12290" w:rsidRPr="006E43BA">
              <w:rPr>
                <w:rStyle w:val="Hyperlink"/>
                <w:rFonts w:ascii="Bahij Mitra" w:hAnsi="Bahij Mitra" w:cs="Bahij Mitra"/>
                <w:noProof/>
                <w:rtl/>
                <w:lang w:bidi="ps-AF"/>
              </w:rPr>
              <w:t>۴. ۲۷. ۲. د فاریاب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_Toc233112981 \h </w:instrText>
            </w:r>
            <w:r w:rsidR="00F12290">
              <w:rPr>
                <w:noProof/>
                <w:webHidden/>
              </w:rPr>
            </w:r>
            <w:r w:rsidR="00F12290">
              <w:rPr>
                <w:noProof/>
                <w:webHidden/>
              </w:rPr>
              <w:fldChar w:fldCharType="separate"/>
            </w:r>
            <w:r w:rsidR="00F12290">
              <w:rPr>
                <w:noProof/>
                <w:webHidden/>
              </w:rPr>
              <w:t>72</w:t>
            </w:r>
            <w:r w:rsidR="00F12290">
              <w:rPr>
                <w:noProof/>
                <w:webHidden/>
              </w:rPr>
              <w:fldChar w:fldCharType="end"/>
            </w:r>
          </w:hyperlink>
        </w:p>
        <w:p w14:paraId="7A48763F" w14:textId="39098B9B" w:rsidR="00F12290" w:rsidRDefault="004913B2" w:rsidP="006C4D6F">
          <w:pPr>
            <w:pStyle w:val="TOC3"/>
            <w:tabs>
              <w:tab w:val="right" w:leader="dot" w:pos="9350"/>
            </w:tabs>
            <w:rPr>
              <w:rFonts w:cstheme="minorBidi"/>
              <w:noProof/>
              <w:kern w:val="2"/>
              <w:sz w:val="24"/>
              <w:szCs w:val="24"/>
              <w14:ligatures w14:val="standardContextual"/>
            </w:rPr>
          </w:pPr>
          <w:hyperlink w:anchor="_Toc233112982" w:history="1">
            <w:r w:rsidR="00F12290" w:rsidRPr="006E43BA">
              <w:rPr>
                <w:rStyle w:val="Hyperlink"/>
                <w:rFonts w:ascii="Bahij Mitra" w:hAnsi="Bahij Mitra" w:cs="Bahij Mitra"/>
                <w:noProof/>
                <w:rtl/>
                <w:lang w:bidi="ps-AF"/>
              </w:rPr>
              <w:t>۴. ۲۷. ۳. د فاریاب په تشبثاتو کې د فني او حرفوي مرکزونو د فارغانو استخدام</w:t>
            </w:r>
            <w:r w:rsidR="00F12290">
              <w:rPr>
                <w:noProof/>
                <w:webHidden/>
              </w:rPr>
              <w:tab/>
            </w:r>
            <w:r w:rsidR="00F12290">
              <w:rPr>
                <w:noProof/>
                <w:webHidden/>
              </w:rPr>
              <w:fldChar w:fldCharType="begin"/>
            </w:r>
            <w:r w:rsidR="00F12290">
              <w:rPr>
                <w:noProof/>
                <w:webHidden/>
              </w:rPr>
              <w:instrText xml:space="preserve"> PAGEREF _Toc233112982 \h </w:instrText>
            </w:r>
            <w:r w:rsidR="00F12290">
              <w:rPr>
                <w:noProof/>
                <w:webHidden/>
              </w:rPr>
            </w:r>
            <w:r w:rsidR="00F12290">
              <w:rPr>
                <w:noProof/>
                <w:webHidden/>
              </w:rPr>
              <w:fldChar w:fldCharType="separate"/>
            </w:r>
            <w:r w:rsidR="00F12290">
              <w:rPr>
                <w:noProof/>
                <w:webHidden/>
              </w:rPr>
              <w:t>73</w:t>
            </w:r>
            <w:r w:rsidR="00F12290">
              <w:rPr>
                <w:noProof/>
                <w:webHidden/>
              </w:rPr>
              <w:fldChar w:fldCharType="end"/>
            </w:r>
          </w:hyperlink>
        </w:p>
        <w:p w14:paraId="48ED407A" w14:textId="574C3821" w:rsidR="00F12290" w:rsidRDefault="004913B2" w:rsidP="006C4D6F">
          <w:pPr>
            <w:pStyle w:val="TOC3"/>
            <w:tabs>
              <w:tab w:val="right" w:leader="dot" w:pos="9350"/>
            </w:tabs>
            <w:rPr>
              <w:rFonts w:cstheme="minorBidi"/>
              <w:noProof/>
              <w:kern w:val="2"/>
              <w:sz w:val="24"/>
              <w:szCs w:val="24"/>
              <w14:ligatures w14:val="standardContextual"/>
            </w:rPr>
          </w:pPr>
          <w:hyperlink w:anchor="_Toc233112983" w:history="1">
            <w:r w:rsidR="00F12290" w:rsidRPr="006E43BA">
              <w:rPr>
                <w:rStyle w:val="Hyperlink"/>
                <w:rFonts w:ascii="Bahij Mitra" w:hAnsi="Bahij Mitra" w:cs="Bahij Mitra"/>
                <w:noProof/>
                <w:rtl/>
                <w:lang w:bidi="ps-AF"/>
              </w:rPr>
              <w:t>۴. ۲۷. ۴. د فاریاب ولایت د تشبثاتو په پراختیایي پلان کې اړینې حرفې</w:t>
            </w:r>
            <w:r w:rsidR="00F12290">
              <w:rPr>
                <w:noProof/>
                <w:webHidden/>
              </w:rPr>
              <w:tab/>
            </w:r>
            <w:r w:rsidR="00F12290">
              <w:rPr>
                <w:noProof/>
                <w:webHidden/>
              </w:rPr>
              <w:fldChar w:fldCharType="begin"/>
            </w:r>
            <w:r w:rsidR="00F12290">
              <w:rPr>
                <w:noProof/>
                <w:webHidden/>
              </w:rPr>
              <w:instrText xml:space="preserve"> PAGEREF _Toc233112983 \h </w:instrText>
            </w:r>
            <w:r w:rsidR="00F12290">
              <w:rPr>
                <w:noProof/>
                <w:webHidden/>
              </w:rPr>
            </w:r>
            <w:r w:rsidR="00F12290">
              <w:rPr>
                <w:noProof/>
                <w:webHidden/>
              </w:rPr>
              <w:fldChar w:fldCharType="separate"/>
            </w:r>
            <w:r w:rsidR="00F12290">
              <w:rPr>
                <w:noProof/>
                <w:webHidden/>
              </w:rPr>
              <w:t>73</w:t>
            </w:r>
            <w:r w:rsidR="00F12290">
              <w:rPr>
                <w:noProof/>
                <w:webHidden/>
              </w:rPr>
              <w:fldChar w:fldCharType="end"/>
            </w:r>
          </w:hyperlink>
        </w:p>
        <w:p w14:paraId="50CF703F" w14:textId="2C6E33C4" w:rsidR="00F12290" w:rsidRDefault="004913B2" w:rsidP="006C4D6F">
          <w:pPr>
            <w:pStyle w:val="TOC2"/>
            <w:tabs>
              <w:tab w:val="right" w:leader="dot" w:pos="9350"/>
            </w:tabs>
            <w:rPr>
              <w:rFonts w:cstheme="minorBidi"/>
              <w:noProof/>
              <w:kern w:val="2"/>
              <w:sz w:val="24"/>
              <w:szCs w:val="24"/>
              <w14:ligatures w14:val="standardContextual"/>
            </w:rPr>
          </w:pPr>
          <w:hyperlink w:anchor="_Toc233112984" w:history="1">
            <w:r w:rsidR="00F12290" w:rsidRPr="006E43BA">
              <w:rPr>
                <w:rStyle w:val="Hyperlink"/>
                <w:rFonts w:ascii="Bahij Mitra" w:hAnsi="Bahij Mitra" w:cs="Bahij Mitra"/>
                <w:noProof/>
                <w:rtl/>
                <w:lang w:bidi="ps-AF"/>
              </w:rPr>
              <w:t>۴. ۲۸. د سرپل ولایت د کار په بازار کې دضرورت وړ حرفې</w:t>
            </w:r>
            <w:r w:rsidR="00F12290">
              <w:rPr>
                <w:noProof/>
                <w:webHidden/>
              </w:rPr>
              <w:tab/>
            </w:r>
            <w:r w:rsidR="00F12290">
              <w:rPr>
                <w:noProof/>
                <w:webHidden/>
              </w:rPr>
              <w:fldChar w:fldCharType="begin"/>
            </w:r>
            <w:r w:rsidR="00F12290">
              <w:rPr>
                <w:noProof/>
                <w:webHidden/>
              </w:rPr>
              <w:instrText xml:space="preserve"> PAGEREF _Toc233112984 \h </w:instrText>
            </w:r>
            <w:r w:rsidR="00F12290">
              <w:rPr>
                <w:noProof/>
                <w:webHidden/>
              </w:rPr>
            </w:r>
            <w:r w:rsidR="00F12290">
              <w:rPr>
                <w:noProof/>
                <w:webHidden/>
              </w:rPr>
              <w:fldChar w:fldCharType="separate"/>
            </w:r>
            <w:r w:rsidR="00F12290">
              <w:rPr>
                <w:noProof/>
                <w:webHidden/>
              </w:rPr>
              <w:t>74</w:t>
            </w:r>
            <w:r w:rsidR="00F12290">
              <w:rPr>
                <w:noProof/>
                <w:webHidden/>
              </w:rPr>
              <w:fldChar w:fldCharType="end"/>
            </w:r>
          </w:hyperlink>
        </w:p>
        <w:p w14:paraId="4111F841" w14:textId="093ED537" w:rsidR="00F12290" w:rsidRDefault="004913B2" w:rsidP="006C4D6F">
          <w:pPr>
            <w:pStyle w:val="TOC3"/>
            <w:tabs>
              <w:tab w:val="right" w:leader="dot" w:pos="9350"/>
            </w:tabs>
            <w:rPr>
              <w:rFonts w:cstheme="minorBidi"/>
              <w:noProof/>
              <w:kern w:val="2"/>
              <w:sz w:val="24"/>
              <w:szCs w:val="24"/>
              <w14:ligatures w14:val="standardContextual"/>
            </w:rPr>
          </w:pPr>
          <w:hyperlink w:anchor="_Toc233112985" w:history="1">
            <w:r w:rsidR="00F12290" w:rsidRPr="006E43BA">
              <w:rPr>
                <w:rStyle w:val="Hyperlink"/>
                <w:rFonts w:ascii="Bahij Mitra" w:hAnsi="Bahij Mitra" w:cs="Bahij Mitra"/>
                <w:noProof/>
                <w:rtl/>
                <w:lang w:bidi="ps-AF"/>
              </w:rPr>
              <w:t>۴. ۲۸. ۱. د سرپل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_Toc233112985 \h </w:instrText>
            </w:r>
            <w:r w:rsidR="00F12290">
              <w:rPr>
                <w:noProof/>
                <w:webHidden/>
              </w:rPr>
            </w:r>
            <w:r w:rsidR="00F12290">
              <w:rPr>
                <w:noProof/>
                <w:webHidden/>
              </w:rPr>
              <w:fldChar w:fldCharType="separate"/>
            </w:r>
            <w:r w:rsidR="00F12290">
              <w:rPr>
                <w:noProof/>
                <w:webHidden/>
              </w:rPr>
              <w:t>74</w:t>
            </w:r>
            <w:r w:rsidR="00F12290">
              <w:rPr>
                <w:noProof/>
                <w:webHidden/>
              </w:rPr>
              <w:fldChar w:fldCharType="end"/>
            </w:r>
          </w:hyperlink>
        </w:p>
        <w:p w14:paraId="696DA782" w14:textId="1DC887AC" w:rsidR="00F12290" w:rsidRDefault="004913B2" w:rsidP="006C4D6F">
          <w:pPr>
            <w:pStyle w:val="TOC3"/>
            <w:tabs>
              <w:tab w:val="right" w:leader="dot" w:pos="9350"/>
            </w:tabs>
            <w:rPr>
              <w:rFonts w:cstheme="minorBidi"/>
              <w:noProof/>
              <w:kern w:val="2"/>
              <w:sz w:val="24"/>
              <w:szCs w:val="24"/>
              <w14:ligatures w14:val="standardContextual"/>
            </w:rPr>
          </w:pPr>
          <w:hyperlink w:anchor="_Toc233112986" w:history="1">
            <w:r w:rsidR="00F12290" w:rsidRPr="006E43BA">
              <w:rPr>
                <w:rStyle w:val="Hyperlink"/>
                <w:rFonts w:ascii="Bahij Mitra" w:hAnsi="Bahij Mitra" w:cs="Bahij Mitra"/>
                <w:noProof/>
                <w:rtl/>
                <w:lang w:bidi="ps-AF"/>
              </w:rPr>
              <w:t>۴. ۲۸. ۲. د سرپل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_Toc233112986 \h </w:instrText>
            </w:r>
            <w:r w:rsidR="00F12290">
              <w:rPr>
                <w:noProof/>
                <w:webHidden/>
              </w:rPr>
            </w:r>
            <w:r w:rsidR="00F12290">
              <w:rPr>
                <w:noProof/>
                <w:webHidden/>
              </w:rPr>
              <w:fldChar w:fldCharType="separate"/>
            </w:r>
            <w:r w:rsidR="00F12290">
              <w:rPr>
                <w:noProof/>
                <w:webHidden/>
              </w:rPr>
              <w:t>75</w:t>
            </w:r>
            <w:r w:rsidR="00F12290">
              <w:rPr>
                <w:noProof/>
                <w:webHidden/>
              </w:rPr>
              <w:fldChar w:fldCharType="end"/>
            </w:r>
          </w:hyperlink>
        </w:p>
        <w:p w14:paraId="2EC01486" w14:textId="549ACA69" w:rsidR="00F12290" w:rsidRDefault="004913B2" w:rsidP="006C4D6F">
          <w:pPr>
            <w:pStyle w:val="TOC3"/>
            <w:tabs>
              <w:tab w:val="right" w:leader="dot" w:pos="9350"/>
            </w:tabs>
            <w:rPr>
              <w:rFonts w:cstheme="minorBidi"/>
              <w:noProof/>
              <w:kern w:val="2"/>
              <w:sz w:val="24"/>
              <w:szCs w:val="24"/>
              <w14:ligatures w14:val="standardContextual"/>
            </w:rPr>
          </w:pPr>
          <w:hyperlink w:anchor="_Toc233112987" w:history="1">
            <w:r w:rsidR="00F12290" w:rsidRPr="006E43BA">
              <w:rPr>
                <w:rStyle w:val="Hyperlink"/>
                <w:rFonts w:ascii="Bahij Mitra" w:hAnsi="Bahij Mitra" w:cs="Bahij Mitra"/>
                <w:noProof/>
                <w:rtl/>
                <w:lang w:bidi="ps-AF"/>
              </w:rPr>
              <w:t>۴. ۲۸. ۳. د سرپل ولایت د تشبثاتو د پراختیایي پلان لپاره اړینې حرفې</w:t>
            </w:r>
            <w:r w:rsidR="00F12290">
              <w:rPr>
                <w:noProof/>
                <w:webHidden/>
              </w:rPr>
              <w:tab/>
            </w:r>
            <w:r w:rsidR="00F12290">
              <w:rPr>
                <w:noProof/>
                <w:webHidden/>
              </w:rPr>
              <w:fldChar w:fldCharType="begin"/>
            </w:r>
            <w:r w:rsidR="00F12290">
              <w:rPr>
                <w:noProof/>
                <w:webHidden/>
              </w:rPr>
              <w:instrText xml:space="preserve"> PAGEREF _Toc233112987 \h </w:instrText>
            </w:r>
            <w:r w:rsidR="00F12290">
              <w:rPr>
                <w:noProof/>
                <w:webHidden/>
              </w:rPr>
            </w:r>
            <w:r w:rsidR="00F12290">
              <w:rPr>
                <w:noProof/>
                <w:webHidden/>
              </w:rPr>
              <w:fldChar w:fldCharType="separate"/>
            </w:r>
            <w:r w:rsidR="00F12290">
              <w:rPr>
                <w:noProof/>
                <w:webHidden/>
              </w:rPr>
              <w:t>76</w:t>
            </w:r>
            <w:r w:rsidR="00F12290">
              <w:rPr>
                <w:noProof/>
                <w:webHidden/>
              </w:rPr>
              <w:fldChar w:fldCharType="end"/>
            </w:r>
          </w:hyperlink>
        </w:p>
        <w:p w14:paraId="19E01A8B" w14:textId="1E0128D9" w:rsidR="00F12290" w:rsidRDefault="004913B2" w:rsidP="006C4D6F">
          <w:pPr>
            <w:pStyle w:val="TOC2"/>
            <w:tabs>
              <w:tab w:val="right" w:leader="dot" w:pos="9350"/>
            </w:tabs>
            <w:rPr>
              <w:rFonts w:cstheme="minorBidi"/>
              <w:noProof/>
              <w:kern w:val="2"/>
              <w:sz w:val="24"/>
              <w:szCs w:val="24"/>
              <w14:ligatures w14:val="standardContextual"/>
            </w:rPr>
          </w:pPr>
          <w:hyperlink w:anchor="_Toc233112988" w:history="1">
            <w:r w:rsidR="00F12290" w:rsidRPr="006E43BA">
              <w:rPr>
                <w:rStyle w:val="Hyperlink"/>
                <w:rFonts w:ascii="Bahij Mitra" w:hAnsi="Bahij Mitra" w:cs="Bahij Mitra"/>
                <w:noProof/>
                <w:rtl/>
                <w:lang w:bidi="ps-AF"/>
              </w:rPr>
              <w:t>۴. ۲۹. د کندز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_Toc233112988 \h </w:instrText>
            </w:r>
            <w:r w:rsidR="00F12290">
              <w:rPr>
                <w:noProof/>
                <w:webHidden/>
              </w:rPr>
            </w:r>
            <w:r w:rsidR="00F12290">
              <w:rPr>
                <w:noProof/>
                <w:webHidden/>
              </w:rPr>
              <w:fldChar w:fldCharType="separate"/>
            </w:r>
            <w:r w:rsidR="00F12290">
              <w:rPr>
                <w:noProof/>
                <w:webHidden/>
              </w:rPr>
              <w:t>77</w:t>
            </w:r>
            <w:r w:rsidR="00F12290">
              <w:rPr>
                <w:noProof/>
                <w:webHidden/>
              </w:rPr>
              <w:fldChar w:fldCharType="end"/>
            </w:r>
          </w:hyperlink>
        </w:p>
        <w:p w14:paraId="4567135F" w14:textId="773FCF14" w:rsidR="00F12290" w:rsidRDefault="004913B2" w:rsidP="006C4D6F">
          <w:pPr>
            <w:pStyle w:val="TOC3"/>
            <w:tabs>
              <w:tab w:val="right" w:leader="dot" w:pos="9350"/>
            </w:tabs>
            <w:rPr>
              <w:rFonts w:cstheme="minorBidi"/>
              <w:noProof/>
              <w:kern w:val="2"/>
              <w:sz w:val="24"/>
              <w:szCs w:val="24"/>
              <w14:ligatures w14:val="standardContextual"/>
            </w:rPr>
          </w:pPr>
          <w:hyperlink w:anchor="_Toc233112989" w:history="1">
            <w:r w:rsidR="00F12290" w:rsidRPr="006E43BA">
              <w:rPr>
                <w:rStyle w:val="Hyperlink"/>
                <w:rFonts w:ascii="Bahij Mitra" w:hAnsi="Bahij Mitra" w:cs="Bahij Mitra"/>
                <w:noProof/>
                <w:rtl/>
                <w:lang w:bidi="ps-AF"/>
              </w:rPr>
              <w:t>۴. ۲۹. ۱. د کندز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_Toc233112989 \h </w:instrText>
            </w:r>
            <w:r w:rsidR="00F12290">
              <w:rPr>
                <w:noProof/>
                <w:webHidden/>
              </w:rPr>
            </w:r>
            <w:r w:rsidR="00F12290">
              <w:rPr>
                <w:noProof/>
                <w:webHidden/>
              </w:rPr>
              <w:fldChar w:fldCharType="separate"/>
            </w:r>
            <w:r w:rsidR="00F12290">
              <w:rPr>
                <w:noProof/>
                <w:webHidden/>
              </w:rPr>
              <w:t>77</w:t>
            </w:r>
            <w:r w:rsidR="00F12290">
              <w:rPr>
                <w:noProof/>
                <w:webHidden/>
              </w:rPr>
              <w:fldChar w:fldCharType="end"/>
            </w:r>
          </w:hyperlink>
        </w:p>
        <w:p w14:paraId="1E5F0B4A" w14:textId="7A427EF7" w:rsidR="00F12290" w:rsidRDefault="004913B2" w:rsidP="006C4D6F">
          <w:pPr>
            <w:pStyle w:val="TOC3"/>
            <w:tabs>
              <w:tab w:val="right" w:leader="dot" w:pos="9350"/>
            </w:tabs>
            <w:rPr>
              <w:rFonts w:cstheme="minorBidi"/>
              <w:noProof/>
              <w:kern w:val="2"/>
              <w:sz w:val="24"/>
              <w:szCs w:val="24"/>
              <w14:ligatures w14:val="standardContextual"/>
            </w:rPr>
          </w:pPr>
          <w:hyperlink w:anchor="_Toc233112990" w:history="1">
            <w:r w:rsidR="00F12290" w:rsidRPr="006E43BA">
              <w:rPr>
                <w:rStyle w:val="Hyperlink"/>
                <w:rFonts w:ascii="Bahij Mitra" w:hAnsi="Bahij Mitra" w:cs="Bahij Mitra"/>
                <w:noProof/>
                <w:rtl/>
                <w:lang w:bidi="ps-AF"/>
              </w:rPr>
              <w:t>۴. ۲۹. ۲. د کندز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_Toc233112990 \h </w:instrText>
            </w:r>
            <w:r w:rsidR="00F12290">
              <w:rPr>
                <w:noProof/>
                <w:webHidden/>
              </w:rPr>
            </w:r>
            <w:r w:rsidR="00F12290">
              <w:rPr>
                <w:noProof/>
                <w:webHidden/>
              </w:rPr>
              <w:fldChar w:fldCharType="separate"/>
            </w:r>
            <w:r w:rsidR="00F12290">
              <w:rPr>
                <w:noProof/>
                <w:webHidden/>
              </w:rPr>
              <w:t>78</w:t>
            </w:r>
            <w:r w:rsidR="00F12290">
              <w:rPr>
                <w:noProof/>
                <w:webHidden/>
              </w:rPr>
              <w:fldChar w:fldCharType="end"/>
            </w:r>
          </w:hyperlink>
        </w:p>
        <w:p w14:paraId="3F40DF50" w14:textId="7FD7C9D7" w:rsidR="00F12290" w:rsidRDefault="004913B2" w:rsidP="006C4D6F">
          <w:pPr>
            <w:pStyle w:val="TOC3"/>
            <w:tabs>
              <w:tab w:val="right" w:leader="dot" w:pos="9350"/>
            </w:tabs>
            <w:rPr>
              <w:rFonts w:cstheme="minorBidi"/>
              <w:noProof/>
              <w:kern w:val="2"/>
              <w:sz w:val="24"/>
              <w:szCs w:val="24"/>
              <w14:ligatures w14:val="standardContextual"/>
            </w:rPr>
          </w:pPr>
          <w:hyperlink w:anchor="_Toc233112991" w:history="1">
            <w:r w:rsidR="00F12290" w:rsidRPr="006E43BA">
              <w:rPr>
                <w:rStyle w:val="Hyperlink"/>
                <w:rFonts w:ascii="Bahij Mitra" w:hAnsi="Bahij Mitra" w:cs="Bahij Mitra"/>
                <w:noProof/>
                <w:rtl/>
                <w:lang w:bidi="ps-AF"/>
              </w:rPr>
              <w:t>۴. ۲۹. ۳. د کندز ولایت د تشبثاتو په پراختیایي پلان کې اړینې حرفې</w:t>
            </w:r>
            <w:r w:rsidR="00F12290">
              <w:rPr>
                <w:noProof/>
                <w:webHidden/>
              </w:rPr>
              <w:tab/>
            </w:r>
            <w:r w:rsidR="00F12290">
              <w:rPr>
                <w:noProof/>
                <w:webHidden/>
              </w:rPr>
              <w:fldChar w:fldCharType="begin"/>
            </w:r>
            <w:r w:rsidR="00F12290">
              <w:rPr>
                <w:noProof/>
                <w:webHidden/>
              </w:rPr>
              <w:instrText xml:space="preserve"> PAGEREF _Toc233112991 \h </w:instrText>
            </w:r>
            <w:r w:rsidR="00F12290">
              <w:rPr>
                <w:noProof/>
                <w:webHidden/>
              </w:rPr>
            </w:r>
            <w:r w:rsidR="00F12290">
              <w:rPr>
                <w:noProof/>
                <w:webHidden/>
              </w:rPr>
              <w:fldChar w:fldCharType="separate"/>
            </w:r>
            <w:r w:rsidR="00F12290">
              <w:rPr>
                <w:noProof/>
                <w:webHidden/>
              </w:rPr>
              <w:t>78</w:t>
            </w:r>
            <w:r w:rsidR="00F12290">
              <w:rPr>
                <w:noProof/>
                <w:webHidden/>
              </w:rPr>
              <w:fldChar w:fldCharType="end"/>
            </w:r>
          </w:hyperlink>
        </w:p>
        <w:p w14:paraId="36C3DA34" w14:textId="58AD65C0" w:rsidR="00F12290" w:rsidRDefault="004913B2" w:rsidP="006C4D6F">
          <w:pPr>
            <w:pStyle w:val="TOC2"/>
            <w:tabs>
              <w:tab w:val="right" w:leader="dot" w:pos="9350"/>
            </w:tabs>
            <w:rPr>
              <w:rFonts w:cstheme="minorBidi"/>
              <w:noProof/>
              <w:kern w:val="2"/>
              <w:sz w:val="24"/>
              <w:szCs w:val="24"/>
              <w14:ligatures w14:val="standardContextual"/>
            </w:rPr>
          </w:pPr>
          <w:hyperlink w:anchor="_Toc233112992" w:history="1">
            <w:r w:rsidR="00F12290" w:rsidRPr="006E43BA">
              <w:rPr>
                <w:rStyle w:val="Hyperlink"/>
                <w:rFonts w:ascii="Bahij Mitra" w:hAnsi="Bahij Mitra" w:cs="Bahij Mitra"/>
                <w:noProof/>
                <w:rtl/>
                <w:lang w:bidi="ps-AF"/>
              </w:rPr>
              <w:t>۴. ۳۰. د نیمروز ولایت د کارپه بازار کې داړتیا وړ حرفې</w:t>
            </w:r>
            <w:r w:rsidR="00F12290">
              <w:rPr>
                <w:noProof/>
                <w:webHidden/>
              </w:rPr>
              <w:tab/>
            </w:r>
            <w:r w:rsidR="00F12290">
              <w:rPr>
                <w:noProof/>
                <w:webHidden/>
              </w:rPr>
              <w:fldChar w:fldCharType="begin"/>
            </w:r>
            <w:r w:rsidR="00F12290">
              <w:rPr>
                <w:noProof/>
                <w:webHidden/>
              </w:rPr>
              <w:instrText xml:space="preserve"> PAGEREF _Toc233112992 \h </w:instrText>
            </w:r>
            <w:r w:rsidR="00F12290">
              <w:rPr>
                <w:noProof/>
                <w:webHidden/>
              </w:rPr>
            </w:r>
            <w:r w:rsidR="00F12290">
              <w:rPr>
                <w:noProof/>
                <w:webHidden/>
              </w:rPr>
              <w:fldChar w:fldCharType="separate"/>
            </w:r>
            <w:r w:rsidR="00F12290">
              <w:rPr>
                <w:noProof/>
                <w:webHidden/>
              </w:rPr>
              <w:t>79</w:t>
            </w:r>
            <w:r w:rsidR="00F12290">
              <w:rPr>
                <w:noProof/>
                <w:webHidden/>
              </w:rPr>
              <w:fldChar w:fldCharType="end"/>
            </w:r>
          </w:hyperlink>
        </w:p>
        <w:p w14:paraId="1296C413" w14:textId="28E17C61" w:rsidR="00F12290" w:rsidRDefault="004913B2" w:rsidP="006C4D6F">
          <w:pPr>
            <w:pStyle w:val="TOC3"/>
            <w:tabs>
              <w:tab w:val="right" w:leader="dot" w:pos="9350"/>
            </w:tabs>
            <w:rPr>
              <w:rFonts w:cstheme="minorBidi"/>
              <w:noProof/>
              <w:kern w:val="2"/>
              <w:sz w:val="24"/>
              <w:szCs w:val="24"/>
              <w14:ligatures w14:val="standardContextual"/>
            </w:rPr>
          </w:pPr>
          <w:hyperlink w:anchor="_Toc233112993" w:history="1">
            <w:r w:rsidR="00F12290" w:rsidRPr="006E43BA">
              <w:rPr>
                <w:rStyle w:val="Hyperlink"/>
                <w:rFonts w:ascii="Bahij Mitra" w:hAnsi="Bahij Mitra" w:cs="Bahij Mitra"/>
                <w:noProof/>
                <w:rtl/>
                <w:lang w:bidi="ps-AF"/>
              </w:rPr>
              <w:t>۴. ۳۰. ۱. د نیمروز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_Toc233112993 \h </w:instrText>
            </w:r>
            <w:r w:rsidR="00F12290">
              <w:rPr>
                <w:noProof/>
                <w:webHidden/>
              </w:rPr>
            </w:r>
            <w:r w:rsidR="00F12290">
              <w:rPr>
                <w:noProof/>
                <w:webHidden/>
              </w:rPr>
              <w:fldChar w:fldCharType="separate"/>
            </w:r>
            <w:r w:rsidR="00F12290">
              <w:rPr>
                <w:noProof/>
                <w:webHidden/>
              </w:rPr>
              <w:t>79</w:t>
            </w:r>
            <w:r w:rsidR="00F12290">
              <w:rPr>
                <w:noProof/>
                <w:webHidden/>
              </w:rPr>
              <w:fldChar w:fldCharType="end"/>
            </w:r>
          </w:hyperlink>
        </w:p>
        <w:p w14:paraId="3CECD5CF" w14:textId="1643325E" w:rsidR="00F12290" w:rsidRDefault="004913B2" w:rsidP="006C4D6F">
          <w:pPr>
            <w:pStyle w:val="TOC3"/>
            <w:tabs>
              <w:tab w:val="right" w:leader="dot" w:pos="9350"/>
            </w:tabs>
            <w:rPr>
              <w:rFonts w:cstheme="minorBidi"/>
              <w:noProof/>
              <w:kern w:val="2"/>
              <w:sz w:val="24"/>
              <w:szCs w:val="24"/>
              <w14:ligatures w14:val="standardContextual"/>
            </w:rPr>
          </w:pPr>
          <w:hyperlink w:anchor="_Toc233112994" w:history="1">
            <w:r w:rsidR="00F12290" w:rsidRPr="006E43BA">
              <w:rPr>
                <w:rStyle w:val="Hyperlink"/>
                <w:rFonts w:ascii="Bahij Mitra" w:hAnsi="Bahij Mitra" w:cs="Bahij Mitra"/>
                <w:noProof/>
                <w:rtl/>
                <w:lang w:bidi="ps-AF"/>
              </w:rPr>
              <w:t>۴. ۳۰. ۲. د نیمروز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_Toc233112994 \h </w:instrText>
            </w:r>
            <w:r w:rsidR="00F12290">
              <w:rPr>
                <w:noProof/>
                <w:webHidden/>
              </w:rPr>
            </w:r>
            <w:r w:rsidR="00F12290">
              <w:rPr>
                <w:noProof/>
                <w:webHidden/>
              </w:rPr>
              <w:fldChar w:fldCharType="separate"/>
            </w:r>
            <w:r w:rsidR="00F12290">
              <w:rPr>
                <w:noProof/>
                <w:webHidden/>
              </w:rPr>
              <w:t>80</w:t>
            </w:r>
            <w:r w:rsidR="00F12290">
              <w:rPr>
                <w:noProof/>
                <w:webHidden/>
              </w:rPr>
              <w:fldChar w:fldCharType="end"/>
            </w:r>
          </w:hyperlink>
        </w:p>
        <w:p w14:paraId="64D335EC" w14:textId="55926E11" w:rsidR="00F12290" w:rsidRDefault="004913B2" w:rsidP="006C4D6F">
          <w:pPr>
            <w:pStyle w:val="TOC3"/>
            <w:tabs>
              <w:tab w:val="right" w:leader="dot" w:pos="9350"/>
            </w:tabs>
            <w:rPr>
              <w:rFonts w:cstheme="minorBidi"/>
              <w:noProof/>
              <w:kern w:val="2"/>
              <w:sz w:val="24"/>
              <w:szCs w:val="24"/>
              <w14:ligatures w14:val="standardContextual"/>
            </w:rPr>
          </w:pPr>
          <w:hyperlink w:anchor="_Toc233112995" w:history="1">
            <w:r w:rsidR="00F12290" w:rsidRPr="006E43BA">
              <w:rPr>
                <w:rStyle w:val="Hyperlink"/>
                <w:rFonts w:ascii="Bahij Mitra" w:hAnsi="Bahij Mitra" w:cs="Bahij Mitra"/>
                <w:noProof/>
                <w:rtl/>
                <w:lang w:bidi="ps-AF"/>
              </w:rPr>
              <w:t>۴. ۳۰. ۳.  د نیمروز ولایت د تشبثاتو په پراختیایي پلان کې اړینې حرفې</w:t>
            </w:r>
            <w:r w:rsidR="00F12290">
              <w:rPr>
                <w:noProof/>
                <w:webHidden/>
              </w:rPr>
              <w:tab/>
            </w:r>
            <w:r w:rsidR="00F12290">
              <w:rPr>
                <w:noProof/>
                <w:webHidden/>
              </w:rPr>
              <w:fldChar w:fldCharType="begin"/>
            </w:r>
            <w:r w:rsidR="00F12290">
              <w:rPr>
                <w:noProof/>
                <w:webHidden/>
              </w:rPr>
              <w:instrText xml:space="preserve"> PAGEREF _Toc233112995 \h </w:instrText>
            </w:r>
            <w:r w:rsidR="00F12290">
              <w:rPr>
                <w:noProof/>
                <w:webHidden/>
              </w:rPr>
            </w:r>
            <w:r w:rsidR="00F12290">
              <w:rPr>
                <w:noProof/>
                <w:webHidden/>
              </w:rPr>
              <w:fldChar w:fldCharType="separate"/>
            </w:r>
            <w:r w:rsidR="00F12290">
              <w:rPr>
                <w:noProof/>
                <w:webHidden/>
              </w:rPr>
              <w:t>81</w:t>
            </w:r>
            <w:r w:rsidR="00F12290">
              <w:rPr>
                <w:noProof/>
                <w:webHidden/>
              </w:rPr>
              <w:fldChar w:fldCharType="end"/>
            </w:r>
          </w:hyperlink>
        </w:p>
        <w:p w14:paraId="15C882C4" w14:textId="18BAF750" w:rsidR="00F12290" w:rsidRDefault="004913B2" w:rsidP="006C4D6F">
          <w:pPr>
            <w:pStyle w:val="TOC2"/>
            <w:tabs>
              <w:tab w:val="right" w:leader="dot" w:pos="9350"/>
            </w:tabs>
            <w:rPr>
              <w:rFonts w:cstheme="minorBidi"/>
              <w:noProof/>
              <w:kern w:val="2"/>
              <w:sz w:val="24"/>
              <w:szCs w:val="24"/>
              <w14:ligatures w14:val="standardContextual"/>
            </w:rPr>
          </w:pPr>
          <w:hyperlink w:anchor="_Toc233112996" w:history="1">
            <w:r w:rsidR="00F12290" w:rsidRPr="006E43BA">
              <w:rPr>
                <w:rStyle w:val="Hyperlink"/>
                <w:rFonts w:ascii="Bahij Mitra" w:hAnsi="Bahij Mitra" w:cs="Bahij Mitra"/>
                <w:noProof/>
                <w:rtl/>
                <w:lang w:bidi="ps-AF"/>
              </w:rPr>
              <w:t>۴. ۳۱. د جوزجان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_Toc233112996 \h </w:instrText>
            </w:r>
            <w:r w:rsidR="00F12290">
              <w:rPr>
                <w:noProof/>
                <w:webHidden/>
              </w:rPr>
            </w:r>
            <w:r w:rsidR="00F12290">
              <w:rPr>
                <w:noProof/>
                <w:webHidden/>
              </w:rPr>
              <w:fldChar w:fldCharType="separate"/>
            </w:r>
            <w:r w:rsidR="00F12290">
              <w:rPr>
                <w:noProof/>
                <w:webHidden/>
              </w:rPr>
              <w:t>82</w:t>
            </w:r>
            <w:r w:rsidR="00F12290">
              <w:rPr>
                <w:noProof/>
                <w:webHidden/>
              </w:rPr>
              <w:fldChar w:fldCharType="end"/>
            </w:r>
          </w:hyperlink>
        </w:p>
        <w:p w14:paraId="484D5F7C" w14:textId="5C9C398F" w:rsidR="00F12290" w:rsidRDefault="004913B2" w:rsidP="006C4D6F">
          <w:pPr>
            <w:pStyle w:val="TOC3"/>
            <w:tabs>
              <w:tab w:val="right" w:leader="dot" w:pos="9350"/>
            </w:tabs>
            <w:rPr>
              <w:rFonts w:cstheme="minorBidi"/>
              <w:noProof/>
              <w:kern w:val="2"/>
              <w:sz w:val="24"/>
              <w:szCs w:val="24"/>
              <w14:ligatures w14:val="standardContextual"/>
            </w:rPr>
          </w:pPr>
          <w:hyperlink w:anchor="_Toc233112997" w:history="1">
            <w:r w:rsidR="00F12290" w:rsidRPr="006E43BA">
              <w:rPr>
                <w:rStyle w:val="Hyperlink"/>
                <w:rFonts w:ascii="Bahij Mitra" w:hAnsi="Bahij Mitra" w:cs="Bahij Mitra"/>
                <w:noProof/>
                <w:rtl/>
                <w:lang w:bidi="ps-AF"/>
              </w:rPr>
              <w:t>۴. ۳۱. ۱. د جوزجان په تشبثاتو کې د موجوده کارکوونکو حرفې</w:t>
            </w:r>
            <w:r w:rsidR="00F12290">
              <w:rPr>
                <w:noProof/>
                <w:webHidden/>
              </w:rPr>
              <w:tab/>
            </w:r>
            <w:r w:rsidR="00F12290">
              <w:rPr>
                <w:noProof/>
                <w:webHidden/>
              </w:rPr>
              <w:fldChar w:fldCharType="begin"/>
            </w:r>
            <w:r w:rsidR="00F12290">
              <w:rPr>
                <w:noProof/>
                <w:webHidden/>
              </w:rPr>
              <w:instrText xml:space="preserve"> PAGEREF _Toc233112997 \h </w:instrText>
            </w:r>
            <w:r w:rsidR="00F12290">
              <w:rPr>
                <w:noProof/>
                <w:webHidden/>
              </w:rPr>
            </w:r>
            <w:r w:rsidR="00F12290">
              <w:rPr>
                <w:noProof/>
                <w:webHidden/>
              </w:rPr>
              <w:fldChar w:fldCharType="separate"/>
            </w:r>
            <w:r w:rsidR="00F12290">
              <w:rPr>
                <w:noProof/>
                <w:webHidden/>
              </w:rPr>
              <w:t>82</w:t>
            </w:r>
            <w:r w:rsidR="00F12290">
              <w:rPr>
                <w:noProof/>
                <w:webHidden/>
              </w:rPr>
              <w:fldChar w:fldCharType="end"/>
            </w:r>
          </w:hyperlink>
        </w:p>
        <w:p w14:paraId="5B55006C" w14:textId="21315FB2" w:rsidR="00F12290" w:rsidRDefault="004913B2" w:rsidP="006C4D6F">
          <w:pPr>
            <w:pStyle w:val="TOC3"/>
            <w:tabs>
              <w:tab w:val="right" w:leader="dot" w:pos="9350"/>
            </w:tabs>
            <w:rPr>
              <w:rFonts w:cstheme="minorBidi"/>
              <w:noProof/>
              <w:kern w:val="2"/>
              <w:sz w:val="24"/>
              <w:szCs w:val="24"/>
              <w14:ligatures w14:val="standardContextual"/>
            </w:rPr>
          </w:pPr>
          <w:hyperlink w:anchor="_Toc233112998" w:history="1">
            <w:r w:rsidR="00F12290" w:rsidRPr="006E43BA">
              <w:rPr>
                <w:rStyle w:val="Hyperlink"/>
                <w:rFonts w:ascii="Bahij Mitra" w:hAnsi="Bahij Mitra" w:cs="Bahij Mitra"/>
                <w:noProof/>
                <w:rtl/>
                <w:lang w:bidi="ps-AF"/>
              </w:rPr>
              <w:t>۴. ۳۱. ۲. د جوزجان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_Toc233112998 \h </w:instrText>
            </w:r>
            <w:r w:rsidR="00F12290">
              <w:rPr>
                <w:noProof/>
                <w:webHidden/>
              </w:rPr>
            </w:r>
            <w:r w:rsidR="00F12290">
              <w:rPr>
                <w:noProof/>
                <w:webHidden/>
              </w:rPr>
              <w:fldChar w:fldCharType="separate"/>
            </w:r>
            <w:r w:rsidR="00F12290">
              <w:rPr>
                <w:noProof/>
                <w:webHidden/>
              </w:rPr>
              <w:t>83</w:t>
            </w:r>
            <w:r w:rsidR="00F12290">
              <w:rPr>
                <w:noProof/>
                <w:webHidden/>
              </w:rPr>
              <w:fldChar w:fldCharType="end"/>
            </w:r>
          </w:hyperlink>
        </w:p>
        <w:p w14:paraId="66FE0A0C" w14:textId="35A620D1" w:rsidR="00F12290" w:rsidRDefault="004913B2" w:rsidP="006C4D6F">
          <w:pPr>
            <w:pStyle w:val="TOC3"/>
            <w:tabs>
              <w:tab w:val="right" w:leader="dot" w:pos="9350"/>
            </w:tabs>
            <w:rPr>
              <w:rFonts w:cstheme="minorBidi"/>
              <w:noProof/>
              <w:kern w:val="2"/>
              <w:sz w:val="24"/>
              <w:szCs w:val="24"/>
              <w14:ligatures w14:val="standardContextual"/>
            </w:rPr>
          </w:pPr>
          <w:hyperlink w:anchor="_Toc233112999" w:history="1">
            <w:r w:rsidR="00F12290" w:rsidRPr="006E43BA">
              <w:rPr>
                <w:rStyle w:val="Hyperlink"/>
                <w:rFonts w:ascii="Bahij Mitra" w:hAnsi="Bahij Mitra" w:cs="Bahij Mitra"/>
                <w:noProof/>
                <w:rtl/>
                <w:lang w:bidi="ps-AF"/>
              </w:rPr>
              <w:t>۴. ۳۱. ۳. د جوز جان د تشبثاتو په پراختیايي پلان کې  اړینې حرفې</w:t>
            </w:r>
            <w:r w:rsidR="00F12290">
              <w:rPr>
                <w:noProof/>
                <w:webHidden/>
              </w:rPr>
              <w:tab/>
            </w:r>
            <w:r w:rsidR="00F12290">
              <w:rPr>
                <w:noProof/>
                <w:webHidden/>
              </w:rPr>
              <w:fldChar w:fldCharType="begin"/>
            </w:r>
            <w:r w:rsidR="00F12290">
              <w:rPr>
                <w:noProof/>
                <w:webHidden/>
              </w:rPr>
              <w:instrText xml:space="preserve"> PAGEREF _Toc233112999 \h </w:instrText>
            </w:r>
            <w:r w:rsidR="00F12290">
              <w:rPr>
                <w:noProof/>
                <w:webHidden/>
              </w:rPr>
            </w:r>
            <w:r w:rsidR="00F12290">
              <w:rPr>
                <w:noProof/>
                <w:webHidden/>
              </w:rPr>
              <w:fldChar w:fldCharType="separate"/>
            </w:r>
            <w:r w:rsidR="00F12290">
              <w:rPr>
                <w:noProof/>
                <w:webHidden/>
              </w:rPr>
              <w:t>84</w:t>
            </w:r>
            <w:r w:rsidR="00F12290">
              <w:rPr>
                <w:noProof/>
                <w:webHidden/>
              </w:rPr>
              <w:fldChar w:fldCharType="end"/>
            </w:r>
          </w:hyperlink>
        </w:p>
        <w:p w14:paraId="3AD44DE5" w14:textId="2F16DF53" w:rsidR="00F12290" w:rsidRDefault="004913B2" w:rsidP="006C4D6F">
          <w:pPr>
            <w:pStyle w:val="TOC2"/>
            <w:tabs>
              <w:tab w:val="right" w:leader="dot" w:pos="9350"/>
            </w:tabs>
            <w:rPr>
              <w:rFonts w:cstheme="minorBidi"/>
              <w:noProof/>
              <w:kern w:val="2"/>
              <w:sz w:val="24"/>
              <w:szCs w:val="24"/>
              <w14:ligatures w14:val="standardContextual"/>
            </w:rPr>
          </w:pPr>
          <w:hyperlink w:anchor="_Toc233113000" w:history="1">
            <w:r w:rsidR="00F12290" w:rsidRPr="006E43BA">
              <w:rPr>
                <w:rStyle w:val="Hyperlink"/>
                <w:rFonts w:ascii="Bahij Mitra" w:hAnsi="Bahij Mitra" w:cs="Bahij Mitra"/>
                <w:noProof/>
                <w:rtl/>
                <w:lang w:bidi="ps-AF"/>
              </w:rPr>
              <w:t>۴. ۳۲. د میدان وردګو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_Toc233113000 \h </w:instrText>
            </w:r>
            <w:r w:rsidR="00F12290">
              <w:rPr>
                <w:noProof/>
                <w:webHidden/>
              </w:rPr>
            </w:r>
            <w:r w:rsidR="00F12290">
              <w:rPr>
                <w:noProof/>
                <w:webHidden/>
              </w:rPr>
              <w:fldChar w:fldCharType="separate"/>
            </w:r>
            <w:r w:rsidR="00F12290">
              <w:rPr>
                <w:noProof/>
                <w:webHidden/>
              </w:rPr>
              <w:t>85</w:t>
            </w:r>
            <w:r w:rsidR="00F12290">
              <w:rPr>
                <w:noProof/>
                <w:webHidden/>
              </w:rPr>
              <w:fldChar w:fldCharType="end"/>
            </w:r>
          </w:hyperlink>
        </w:p>
        <w:p w14:paraId="7DBD145E" w14:textId="6C6F7061" w:rsidR="00F12290" w:rsidRDefault="004913B2" w:rsidP="006C4D6F">
          <w:pPr>
            <w:pStyle w:val="TOC3"/>
            <w:tabs>
              <w:tab w:val="right" w:leader="dot" w:pos="9350"/>
            </w:tabs>
            <w:rPr>
              <w:rFonts w:cstheme="minorBidi"/>
              <w:noProof/>
              <w:kern w:val="2"/>
              <w:sz w:val="24"/>
              <w:szCs w:val="24"/>
              <w14:ligatures w14:val="standardContextual"/>
            </w:rPr>
          </w:pPr>
          <w:hyperlink w:anchor="_Toc233113001" w:history="1">
            <w:r w:rsidR="00F12290" w:rsidRPr="006E43BA">
              <w:rPr>
                <w:rStyle w:val="Hyperlink"/>
                <w:rFonts w:ascii="Bahij Mitra" w:hAnsi="Bahij Mitra" w:cs="Bahij Mitra"/>
                <w:noProof/>
                <w:rtl/>
                <w:lang w:bidi="ps-AF"/>
              </w:rPr>
              <w:t>۴. ۳۲. ۱. د میدان وردګو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_Toc233113001 \h </w:instrText>
            </w:r>
            <w:r w:rsidR="00F12290">
              <w:rPr>
                <w:noProof/>
                <w:webHidden/>
              </w:rPr>
            </w:r>
            <w:r w:rsidR="00F12290">
              <w:rPr>
                <w:noProof/>
                <w:webHidden/>
              </w:rPr>
              <w:fldChar w:fldCharType="separate"/>
            </w:r>
            <w:r w:rsidR="00F12290">
              <w:rPr>
                <w:noProof/>
                <w:webHidden/>
              </w:rPr>
              <w:t>85</w:t>
            </w:r>
            <w:r w:rsidR="00F12290">
              <w:rPr>
                <w:noProof/>
                <w:webHidden/>
              </w:rPr>
              <w:fldChar w:fldCharType="end"/>
            </w:r>
          </w:hyperlink>
        </w:p>
        <w:p w14:paraId="59C3539B" w14:textId="02F6FD90" w:rsidR="00F12290" w:rsidRDefault="004913B2" w:rsidP="006C4D6F">
          <w:pPr>
            <w:pStyle w:val="TOC3"/>
            <w:tabs>
              <w:tab w:val="right" w:leader="dot" w:pos="9350"/>
            </w:tabs>
            <w:rPr>
              <w:rFonts w:cstheme="minorBidi"/>
              <w:noProof/>
              <w:kern w:val="2"/>
              <w:sz w:val="24"/>
              <w:szCs w:val="24"/>
              <w14:ligatures w14:val="standardContextual"/>
            </w:rPr>
          </w:pPr>
          <w:hyperlink w:anchor="_Toc233113002" w:history="1">
            <w:r w:rsidR="00F12290" w:rsidRPr="006E43BA">
              <w:rPr>
                <w:rStyle w:val="Hyperlink"/>
                <w:rFonts w:ascii="Bahij Mitra" w:hAnsi="Bahij Mitra" w:cs="Bahij Mitra"/>
                <w:noProof/>
                <w:rtl/>
                <w:lang w:bidi="ps-AF"/>
              </w:rPr>
              <w:t>۴. ۳۲. ۲. د میدان وردګو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_Toc233113002 \h </w:instrText>
            </w:r>
            <w:r w:rsidR="00F12290">
              <w:rPr>
                <w:noProof/>
                <w:webHidden/>
              </w:rPr>
            </w:r>
            <w:r w:rsidR="00F12290">
              <w:rPr>
                <w:noProof/>
                <w:webHidden/>
              </w:rPr>
              <w:fldChar w:fldCharType="separate"/>
            </w:r>
            <w:r w:rsidR="00F12290">
              <w:rPr>
                <w:noProof/>
                <w:webHidden/>
              </w:rPr>
              <w:t>86</w:t>
            </w:r>
            <w:r w:rsidR="00F12290">
              <w:rPr>
                <w:noProof/>
                <w:webHidden/>
              </w:rPr>
              <w:fldChar w:fldCharType="end"/>
            </w:r>
          </w:hyperlink>
        </w:p>
        <w:p w14:paraId="356B4C15" w14:textId="7AA84088" w:rsidR="00F12290" w:rsidRDefault="004913B2" w:rsidP="006C4D6F">
          <w:pPr>
            <w:pStyle w:val="TOC3"/>
            <w:tabs>
              <w:tab w:val="right" w:leader="dot" w:pos="9350"/>
            </w:tabs>
            <w:rPr>
              <w:rFonts w:cstheme="minorBidi"/>
              <w:noProof/>
              <w:kern w:val="2"/>
              <w:sz w:val="24"/>
              <w:szCs w:val="24"/>
              <w14:ligatures w14:val="standardContextual"/>
            </w:rPr>
          </w:pPr>
          <w:hyperlink w:anchor="_Toc233113003" w:history="1">
            <w:r w:rsidR="00F12290" w:rsidRPr="006E43BA">
              <w:rPr>
                <w:rStyle w:val="Hyperlink"/>
                <w:rFonts w:ascii="Bahij Mitra" w:hAnsi="Bahij Mitra" w:cs="Bahij Mitra"/>
                <w:noProof/>
                <w:rtl/>
                <w:lang w:bidi="ps-AF"/>
              </w:rPr>
              <w:t>۴. ۳۲. ۳. د میدان وردګو ولایت د تشبثاتو په پراختیايي پلان کې  اړینې حرفې</w:t>
            </w:r>
            <w:r w:rsidR="00F12290">
              <w:rPr>
                <w:noProof/>
                <w:webHidden/>
              </w:rPr>
              <w:tab/>
            </w:r>
            <w:r w:rsidR="00F12290">
              <w:rPr>
                <w:noProof/>
                <w:webHidden/>
              </w:rPr>
              <w:fldChar w:fldCharType="begin"/>
            </w:r>
            <w:r w:rsidR="00F12290">
              <w:rPr>
                <w:noProof/>
                <w:webHidden/>
              </w:rPr>
              <w:instrText xml:space="preserve"> PAGEREF _Toc233113003 \h </w:instrText>
            </w:r>
            <w:r w:rsidR="00F12290">
              <w:rPr>
                <w:noProof/>
                <w:webHidden/>
              </w:rPr>
            </w:r>
            <w:r w:rsidR="00F12290">
              <w:rPr>
                <w:noProof/>
                <w:webHidden/>
              </w:rPr>
              <w:fldChar w:fldCharType="separate"/>
            </w:r>
            <w:r w:rsidR="00F12290">
              <w:rPr>
                <w:noProof/>
                <w:webHidden/>
              </w:rPr>
              <w:t>87</w:t>
            </w:r>
            <w:r w:rsidR="00F12290">
              <w:rPr>
                <w:noProof/>
                <w:webHidden/>
              </w:rPr>
              <w:fldChar w:fldCharType="end"/>
            </w:r>
          </w:hyperlink>
        </w:p>
        <w:p w14:paraId="7052953F" w14:textId="2E94BFF9" w:rsidR="00F12290" w:rsidRDefault="004913B2" w:rsidP="006C4D6F">
          <w:pPr>
            <w:pStyle w:val="TOC2"/>
            <w:tabs>
              <w:tab w:val="right" w:leader="dot" w:pos="9350"/>
            </w:tabs>
            <w:rPr>
              <w:rFonts w:cstheme="minorBidi"/>
              <w:noProof/>
              <w:kern w:val="2"/>
              <w:sz w:val="24"/>
              <w:szCs w:val="24"/>
              <w14:ligatures w14:val="standardContextual"/>
            </w:rPr>
          </w:pPr>
          <w:hyperlink w:anchor="_Toc233113004" w:history="1">
            <w:r w:rsidR="00F12290" w:rsidRPr="006E43BA">
              <w:rPr>
                <w:rStyle w:val="Hyperlink"/>
                <w:rFonts w:ascii="Bahij Mitra" w:hAnsi="Bahij Mitra" w:cs="Bahij Mitra"/>
                <w:noProof/>
                <w:rtl/>
                <w:lang w:bidi="ps-AF"/>
              </w:rPr>
              <w:t>۴. ۳۳. د هلمند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_Toc233113004 \h </w:instrText>
            </w:r>
            <w:r w:rsidR="00F12290">
              <w:rPr>
                <w:noProof/>
                <w:webHidden/>
              </w:rPr>
            </w:r>
            <w:r w:rsidR="00F12290">
              <w:rPr>
                <w:noProof/>
                <w:webHidden/>
              </w:rPr>
              <w:fldChar w:fldCharType="separate"/>
            </w:r>
            <w:r w:rsidR="00F12290">
              <w:rPr>
                <w:noProof/>
                <w:webHidden/>
              </w:rPr>
              <w:t>88</w:t>
            </w:r>
            <w:r w:rsidR="00F12290">
              <w:rPr>
                <w:noProof/>
                <w:webHidden/>
              </w:rPr>
              <w:fldChar w:fldCharType="end"/>
            </w:r>
          </w:hyperlink>
        </w:p>
        <w:p w14:paraId="2B348700" w14:textId="52E49395" w:rsidR="00F12290" w:rsidRDefault="004913B2" w:rsidP="006C4D6F">
          <w:pPr>
            <w:pStyle w:val="TOC3"/>
            <w:tabs>
              <w:tab w:val="right" w:leader="dot" w:pos="9350"/>
            </w:tabs>
            <w:rPr>
              <w:rFonts w:cstheme="minorBidi"/>
              <w:noProof/>
              <w:kern w:val="2"/>
              <w:sz w:val="24"/>
              <w:szCs w:val="24"/>
              <w14:ligatures w14:val="standardContextual"/>
            </w:rPr>
          </w:pPr>
          <w:hyperlink w:anchor="_Toc233113005" w:history="1">
            <w:r w:rsidR="00F12290" w:rsidRPr="006E43BA">
              <w:rPr>
                <w:rStyle w:val="Hyperlink"/>
                <w:rFonts w:ascii="Bahij Mitra" w:hAnsi="Bahij Mitra" w:cs="Bahij Mitra"/>
                <w:noProof/>
                <w:rtl/>
                <w:lang w:bidi="ps-AF"/>
              </w:rPr>
              <w:t>۴. ۳۳. ۱. د هلمند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_Toc233113005 \h </w:instrText>
            </w:r>
            <w:r w:rsidR="00F12290">
              <w:rPr>
                <w:noProof/>
                <w:webHidden/>
              </w:rPr>
            </w:r>
            <w:r w:rsidR="00F12290">
              <w:rPr>
                <w:noProof/>
                <w:webHidden/>
              </w:rPr>
              <w:fldChar w:fldCharType="separate"/>
            </w:r>
            <w:r w:rsidR="00F12290">
              <w:rPr>
                <w:noProof/>
                <w:webHidden/>
              </w:rPr>
              <w:t>88</w:t>
            </w:r>
            <w:r w:rsidR="00F12290">
              <w:rPr>
                <w:noProof/>
                <w:webHidden/>
              </w:rPr>
              <w:fldChar w:fldCharType="end"/>
            </w:r>
          </w:hyperlink>
        </w:p>
        <w:p w14:paraId="192BE13F" w14:textId="34E785C6" w:rsidR="00F12290" w:rsidRDefault="004913B2" w:rsidP="006C4D6F">
          <w:pPr>
            <w:pStyle w:val="TOC3"/>
            <w:tabs>
              <w:tab w:val="right" w:leader="dot" w:pos="9350"/>
            </w:tabs>
            <w:rPr>
              <w:rFonts w:cstheme="minorBidi"/>
              <w:noProof/>
              <w:kern w:val="2"/>
              <w:sz w:val="24"/>
              <w:szCs w:val="24"/>
              <w14:ligatures w14:val="standardContextual"/>
            </w:rPr>
          </w:pPr>
          <w:hyperlink w:anchor="_Toc233113006" w:history="1">
            <w:r w:rsidR="00F12290" w:rsidRPr="006E43BA">
              <w:rPr>
                <w:rStyle w:val="Hyperlink"/>
                <w:rFonts w:ascii="Bahij Mitra" w:hAnsi="Bahij Mitra" w:cs="Bahij Mitra"/>
                <w:noProof/>
                <w:rtl/>
                <w:lang w:bidi="ps-AF"/>
              </w:rPr>
              <w:t>۴. ۳۳. ۲. د هلمند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_Toc233113006 \h </w:instrText>
            </w:r>
            <w:r w:rsidR="00F12290">
              <w:rPr>
                <w:noProof/>
                <w:webHidden/>
              </w:rPr>
            </w:r>
            <w:r w:rsidR="00F12290">
              <w:rPr>
                <w:noProof/>
                <w:webHidden/>
              </w:rPr>
              <w:fldChar w:fldCharType="separate"/>
            </w:r>
            <w:r w:rsidR="00F12290">
              <w:rPr>
                <w:noProof/>
                <w:webHidden/>
              </w:rPr>
              <w:t>89</w:t>
            </w:r>
            <w:r w:rsidR="00F12290">
              <w:rPr>
                <w:noProof/>
                <w:webHidden/>
              </w:rPr>
              <w:fldChar w:fldCharType="end"/>
            </w:r>
          </w:hyperlink>
        </w:p>
        <w:p w14:paraId="436CE3FC" w14:textId="77DADD32" w:rsidR="00F12290" w:rsidRDefault="004913B2" w:rsidP="006C4D6F">
          <w:pPr>
            <w:pStyle w:val="TOC3"/>
            <w:tabs>
              <w:tab w:val="right" w:leader="dot" w:pos="9350"/>
            </w:tabs>
            <w:rPr>
              <w:rFonts w:cstheme="minorBidi"/>
              <w:noProof/>
              <w:kern w:val="2"/>
              <w:sz w:val="24"/>
              <w:szCs w:val="24"/>
              <w14:ligatures w14:val="standardContextual"/>
            </w:rPr>
          </w:pPr>
          <w:hyperlink w:anchor="_Toc233113007" w:history="1">
            <w:r w:rsidR="00F12290" w:rsidRPr="006E43BA">
              <w:rPr>
                <w:rStyle w:val="Hyperlink"/>
                <w:rFonts w:ascii="Bahij Mitra" w:hAnsi="Bahij Mitra" w:cs="Bahij Mitra"/>
                <w:noProof/>
                <w:rtl/>
                <w:lang w:bidi="ps-AF"/>
              </w:rPr>
              <w:t>۴. ۳۳. ۳. د هلمند ولایت د تشبثاتو په پراختیايي پلان کې اړینې حرفې</w:t>
            </w:r>
            <w:r w:rsidR="00F12290">
              <w:rPr>
                <w:noProof/>
                <w:webHidden/>
              </w:rPr>
              <w:tab/>
            </w:r>
            <w:r w:rsidR="00F12290">
              <w:rPr>
                <w:noProof/>
                <w:webHidden/>
              </w:rPr>
              <w:fldChar w:fldCharType="begin"/>
            </w:r>
            <w:r w:rsidR="00F12290">
              <w:rPr>
                <w:noProof/>
                <w:webHidden/>
              </w:rPr>
              <w:instrText xml:space="preserve"> PAGEREF _Toc233113007 \h </w:instrText>
            </w:r>
            <w:r w:rsidR="00F12290">
              <w:rPr>
                <w:noProof/>
                <w:webHidden/>
              </w:rPr>
            </w:r>
            <w:r w:rsidR="00F12290">
              <w:rPr>
                <w:noProof/>
                <w:webHidden/>
              </w:rPr>
              <w:fldChar w:fldCharType="separate"/>
            </w:r>
            <w:r w:rsidR="00F12290">
              <w:rPr>
                <w:noProof/>
                <w:webHidden/>
              </w:rPr>
              <w:t>89</w:t>
            </w:r>
            <w:r w:rsidR="00F12290">
              <w:rPr>
                <w:noProof/>
                <w:webHidden/>
              </w:rPr>
              <w:fldChar w:fldCharType="end"/>
            </w:r>
          </w:hyperlink>
        </w:p>
        <w:p w14:paraId="437319EE" w14:textId="104C86CC" w:rsidR="00F12290" w:rsidRDefault="004913B2" w:rsidP="006C4D6F">
          <w:pPr>
            <w:pStyle w:val="TOC2"/>
            <w:tabs>
              <w:tab w:val="right" w:leader="dot" w:pos="9350"/>
            </w:tabs>
            <w:rPr>
              <w:rFonts w:cstheme="minorBidi"/>
              <w:noProof/>
              <w:kern w:val="2"/>
              <w:sz w:val="24"/>
              <w:szCs w:val="24"/>
              <w14:ligatures w14:val="standardContextual"/>
            </w:rPr>
          </w:pPr>
          <w:hyperlink w:anchor="_Toc233113008" w:history="1">
            <w:r w:rsidR="00F12290" w:rsidRPr="006E43BA">
              <w:rPr>
                <w:rStyle w:val="Hyperlink"/>
                <w:rFonts w:ascii="Bahij Mitra" w:hAnsi="Bahij Mitra" w:cs="Bahij Mitra"/>
                <w:noProof/>
                <w:rtl/>
                <w:lang w:bidi="ps-AF"/>
              </w:rPr>
              <w:t>۴. ۳۴. د ارزګان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_Toc233113008 \h </w:instrText>
            </w:r>
            <w:r w:rsidR="00F12290">
              <w:rPr>
                <w:noProof/>
                <w:webHidden/>
              </w:rPr>
            </w:r>
            <w:r w:rsidR="00F12290">
              <w:rPr>
                <w:noProof/>
                <w:webHidden/>
              </w:rPr>
              <w:fldChar w:fldCharType="separate"/>
            </w:r>
            <w:r w:rsidR="00F12290">
              <w:rPr>
                <w:noProof/>
                <w:webHidden/>
              </w:rPr>
              <w:t>90</w:t>
            </w:r>
            <w:r w:rsidR="00F12290">
              <w:rPr>
                <w:noProof/>
                <w:webHidden/>
              </w:rPr>
              <w:fldChar w:fldCharType="end"/>
            </w:r>
          </w:hyperlink>
        </w:p>
        <w:p w14:paraId="31B6A211" w14:textId="2B19B34C" w:rsidR="00F12290" w:rsidRDefault="004913B2" w:rsidP="006C4D6F">
          <w:pPr>
            <w:pStyle w:val="TOC3"/>
            <w:tabs>
              <w:tab w:val="right" w:leader="dot" w:pos="9350"/>
            </w:tabs>
            <w:rPr>
              <w:rFonts w:cstheme="minorBidi"/>
              <w:noProof/>
              <w:kern w:val="2"/>
              <w:sz w:val="24"/>
              <w:szCs w:val="24"/>
              <w14:ligatures w14:val="standardContextual"/>
            </w:rPr>
          </w:pPr>
          <w:hyperlink w:anchor="_Toc233113009" w:history="1">
            <w:r w:rsidR="00F12290" w:rsidRPr="006E43BA">
              <w:rPr>
                <w:rStyle w:val="Hyperlink"/>
                <w:rFonts w:ascii="Bahij Mitra" w:hAnsi="Bahij Mitra" w:cs="Bahij Mitra"/>
                <w:noProof/>
                <w:rtl/>
                <w:lang w:bidi="ps-AF"/>
              </w:rPr>
              <w:t>۴. ۳۴. ۱. د ارزګان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_Toc233113009 \h </w:instrText>
            </w:r>
            <w:r w:rsidR="00F12290">
              <w:rPr>
                <w:noProof/>
                <w:webHidden/>
              </w:rPr>
            </w:r>
            <w:r w:rsidR="00F12290">
              <w:rPr>
                <w:noProof/>
                <w:webHidden/>
              </w:rPr>
              <w:fldChar w:fldCharType="separate"/>
            </w:r>
            <w:r w:rsidR="00F12290">
              <w:rPr>
                <w:noProof/>
                <w:webHidden/>
              </w:rPr>
              <w:t>90</w:t>
            </w:r>
            <w:r w:rsidR="00F12290">
              <w:rPr>
                <w:noProof/>
                <w:webHidden/>
              </w:rPr>
              <w:fldChar w:fldCharType="end"/>
            </w:r>
          </w:hyperlink>
        </w:p>
        <w:p w14:paraId="46744183" w14:textId="641BDD53" w:rsidR="00F12290" w:rsidRDefault="004913B2" w:rsidP="006C4D6F">
          <w:pPr>
            <w:pStyle w:val="TOC3"/>
            <w:tabs>
              <w:tab w:val="right" w:leader="dot" w:pos="9350"/>
            </w:tabs>
            <w:rPr>
              <w:rFonts w:cstheme="minorBidi"/>
              <w:noProof/>
              <w:kern w:val="2"/>
              <w:sz w:val="24"/>
              <w:szCs w:val="24"/>
              <w14:ligatures w14:val="standardContextual"/>
            </w:rPr>
          </w:pPr>
          <w:hyperlink w:anchor="_Toc233113010" w:history="1">
            <w:r w:rsidR="00F12290" w:rsidRPr="006E43BA">
              <w:rPr>
                <w:rStyle w:val="Hyperlink"/>
                <w:rFonts w:ascii="Bahij Mitra" w:hAnsi="Bahij Mitra" w:cs="Bahij Mitra"/>
                <w:noProof/>
                <w:rtl/>
                <w:lang w:bidi="ps-AF"/>
              </w:rPr>
              <w:t>۴. ۳۴. ۲. د ارزګان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_Toc233113010 \h </w:instrText>
            </w:r>
            <w:r w:rsidR="00F12290">
              <w:rPr>
                <w:noProof/>
                <w:webHidden/>
              </w:rPr>
            </w:r>
            <w:r w:rsidR="00F12290">
              <w:rPr>
                <w:noProof/>
                <w:webHidden/>
              </w:rPr>
              <w:fldChar w:fldCharType="separate"/>
            </w:r>
            <w:r w:rsidR="00F12290">
              <w:rPr>
                <w:noProof/>
                <w:webHidden/>
              </w:rPr>
              <w:t>91</w:t>
            </w:r>
            <w:r w:rsidR="00F12290">
              <w:rPr>
                <w:noProof/>
                <w:webHidden/>
              </w:rPr>
              <w:fldChar w:fldCharType="end"/>
            </w:r>
          </w:hyperlink>
        </w:p>
        <w:p w14:paraId="75022889" w14:textId="476C5BF7" w:rsidR="00F12290" w:rsidRDefault="004913B2" w:rsidP="006C4D6F">
          <w:pPr>
            <w:pStyle w:val="TOC3"/>
            <w:tabs>
              <w:tab w:val="right" w:leader="dot" w:pos="9350"/>
            </w:tabs>
            <w:rPr>
              <w:rFonts w:cstheme="minorBidi"/>
              <w:noProof/>
              <w:kern w:val="2"/>
              <w:sz w:val="24"/>
              <w:szCs w:val="24"/>
              <w14:ligatures w14:val="standardContextual"/>
            </w:rPr>
          </w:pPr>
          <w:hyperlink w:anchor="_Toc233113011" w:history="1">
            <w:r w:rsidR="00F12290" w:rsidRPr="006E43BA">
              <w:rPr>
                <w:rStyle w:val="Hyperlink"/>
                <w:rFonts w:ascii="Bahij Mitra" w:hAnsi="Bahij Mitra" w:cs="Bahij Mitra"/>
                <w:noProof/>
                <w:rtl/>
                <w:lang w:bidi="ps-AF"/>
              </w:rPr>
              <w:t>۴. ۳۴. ۳. د ارزګان ولایت د تشبثاتو په پراختیايي پلان کې  اړینې حرفې</w:t>
            </w:r>
            <w:r w:rsidR="00F12290">
              <w:rPr>
                <w:noProof/>
                <w:webHidden/>
              </w:rPr>
              <w:tab/>
            </w:r>
            <w:r w:rsidR="00F12290">
              <w:rPr>
                <w:noProof/>
                <w:webHidden/>
              </w:rPr>
              <w:fldChar w:fldCharType="begin"/>
            </w:r>
            <w:r w:rsidR="00F12290">
              <w:rPr>
                <w:noProof/>
                <w:webHidden/>
              </w:rPr>
              <w:instrText xml:space="preserve"> PAGEREF _Toc233113011 \h </w:instrText>
            </w:r>
            <w:r w:rsidR="00F12290">
              <w:rPr>
                <w:noProof/>
                <w:webHidden/>
              </w:rPr>
            </w:r>
            <w:r w:rsidR="00F12290">
              <w:rPr>
                <w:noProof/>
                <w:webHidden/>
              </w:rPr>
              <w:fldChar w:fldCharType="separate"/>
            </w:r>
            <w:r w:rsidR="00F12290">
              <w:rPr>
                <w:noProof/>
                <w:webHidden/>
              </w:rPr>
              <w:t>92</w:t>
            </w:r>
            <w:r w:rsidR="00F12290">
              <w:rPr>
                <w:noProof/>
                <w:webHidden/>
              </w:rPr>
              <w:fldChar w:fldCharType="end"/>
            </w:r>
          </w:hyperlink>
        </w:p>
        <w:p w14:paraId="6EDA09D3" w14:textId="5C16C5C9" w:rsidR="00F12290" w:rsidRDefault="004913B2" w:rsidP="006C4D6F">
          <w:pPr>
            <w:pStyle w:val="TOC2"/>
            <w:tabs>
              <w:tab w:val="right" w:leader="dot" w:pos="9350"/>
            </w:tabs>
            <w:rPr>
              <w:rFonts w:cstheme="minorBidi"/>
              <w:noProof/>
              <w:kern w:val="2"/>
              <w:sz w:val="24"/>
              <w:szCs w:val="24"/>
              <w14:ligatures w14:val="standardContextual"/>
            </w:rPr>
          </w:pPr>
          <w:hyperlink w:anchor="_Toc233113012" w:history="1">
            <w:r w:rsidR="00F12290" w:rsidRPr="006E43BA">
              <w:rPr>
                <w:rStyle w:val="Hyperlink"/>
                <w:rFonts w:ascii="Bahij Mitra" w:hAnsi="Bahij Mitra" w:cs="Bahij Mitra"/>
                <w:noProof/>
                <w:rtl/>
                <w:lang w:bidi="ps-AF"/>
              </w:rPr>
              <w:t>۴. ۳۵. د خوست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_Toc233113012 \h </w:instrText>
            </w:r>
            <w:r w:rsidR="00F12290">
              <w:rPr>
                <w:noProof/>
                <w:webHidden/>
              </w:rPr>
            </w:r>
            <w:r w:rsidR="00F12290">
              <w:rPr>
                <w:noProof/>
                <w:webHidden/>
              </w:rPr>
              <w:fldChar w:fldCharType="separate"/>
            </w:r>
            <w:r w:rsidR="00F12290">
              <w:rPr>
                <w:noProof/>
                <w:webHidden/>
              </w:rPr>
              <w:t>93</w:t>
            </w:r>
            <w:r w:rsidR="00F12290">
              <w:rPr>
                <w:noProof/>
                <w:webHidden/>
              </w:rPr>
              <w:fldChar w:fldCharType="end"/>
            </w:r>
          </w:hyperlink>
        </w:p>
        <w:p w14:paraId="3DB7DFCF" w14:textId="763B8871" w:rsidR="00F12290" w:rsidRDefault="004913B2" w:rsidP="006C4D6F">
          <w:pPr>
            <w:pStyle w:val="TOC3"/>
            <w:tabs>
              <w:tab w:val="right" w:leader="dot" w:pos="9350"/>
            </w:tabs>
            <w:rPr>
              <w:rFonts w:cstheme="minorBidi"/>
              <w:noProof/>
              <w:kern w:val="2"/>
              <w:sz w:val="24"/>
              <w:szCs w:val="24"/>
              <w14:ligatures w14:val="standardContextual"/>
            </w:rPr>
          </w:pPr>
          <w:hyperlink w:anchor="_Toc233113013" w:history="1">
            <w:r w:rsidR="00F12290" w:rsidRPr="006E43BA">
              <w:rPr>
                <w:rStyle w:val="Hyperlink"/>
                <w:rFonts w:ascii="Bahij Mitra" w:hAnsi="Bahij Mitra" w:cs="Bahij Mitra"/>
                <w:noProof/>
                <w:rtl/>
                <w:lang w:bidi="ps-AF"/>
              </w:rPr>
              <w:t>۴. ۳۵. ۱. د خوست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_Toc233113013 \h </w:instrText>
            </w:r>
            <w:r w:rsidR="00F12290">
              <w:rPr>
                <w:noProof/>
                <w:webHidden/>
              </w:rPr>
            </w:r>
            <w:r w:rsidR="00F12290">
              <w:rPr>
                <w:noProof/>
                <w:webHidden/>
              </w:rPr>
              <w:fldChar w:fldCharType="separate"/>
            </w:r>
            <w:r w:rsidR="00F12290">
              <w:rPr>
                <w:noProof/>
                <w:webHidden/>
              </w:rPr>
              <w:t>93</w:t>
            </w:r>
            <w:r w:rsidR="00F12290">
              <w:rPr>
                <w:noProof/>
                <w:webHidden/>
              </w:rPr>
              <w:fldChar w:fldCharType="end"/>
            </w:r>
          </w:hyperlink>
        </w:p>
        <w:p w14:paraId="5211E14A" w14:textId="229118A9" w:rsidR="00F12290" w:rsidRDefault="004913B2" w:rsidP="006C4D6F">
          <w:pPr>
            <w:pStyle w:val="TOC3"/>
            <w:tabs>
              <w:tab w:val="right" w:leader="dot" w:pos="9350"/>
            </w:tabs>
            <w:rPr>
              <w:rFonts w:cstheme="minorBidi"/>
              <w:noProof/>
              <w:kern w:val="2"/>
              <w:sz w:val="24"/>
              <w:szCs w:val="24"/>
              <w14:ligatures w14:val="standardContextual"/>
            </w:rPr>
          </w:pPr>
          <w:hyperlink w:anchor="_Toc233113014" w:history="1">
            <w:r w:rsidR="00F12290" w:rsidRPr="006E43BA">
              <w:rPr>
                <w:rStyle w:val="Hyperlink"/>
                <w:rFonts w:ascii="Bahij Mitra" w:hAnsi="Bahij Mitra" w:cs="Bahij Mitra"/>
                <w:noProof/>
                <w:rtl/>
                <w:lang w:bidi="ps-AF"/>
              </w:rPr>
              <w:t>۴. ۳۵. ۲. په خوست کې دفني او حرفوي مرکزونو د فارغانو استخدام</w:t>
            </w:r>
            <w:r w:rsidR="00F12290">
              <w:rPr>
                <w:noProof/>
                <w:webHidden/>
              </w:rPr>
              <w:tab/>
            </w:r>
            <w:r w:rsidR="00F12290">
              <w:rPr>
                <w:noProof/>
                <w:webHidden/>
              </w:rPr>
              <w:fldChar w:fldCharType="begin"/>
            </w:r>
            <w:r w:rsidR="00F12290">
              <w:rPr>
                <w:noProof/>
                <w:webHidden/>
              </w:rPr>
              <w:instrText xml:space="preserve"> PAGEREF _Toc233113014 \h </w:instrText>
            </w:r>
            <w:r w:rsidR="00F12290">
              <w:rPr>
                <w:noProof/>
                <w:webHidden/>
              </w:rPr>
            </w:r>
            <w:r w:rsidR="00F12290">
              <w:rPr>
                <w:noProof/>
                <w:webHidden/>
              </w:rPr>
              <w:fldChar w:fldCharType="separate"/>
            </w:r>
            <w:r w:rsidR="00F12290">
              <w:rPr>
                <w:noProof/>
                <w:webHidden/>
              </w:rPr>
              <w:t>94</w:t>
            </w:r>
            <w:r w:rsidR="00F12290">
              <w:rPr>
                <w:noProof/>
                <w:webHidden/>
              </w:rPr>
              <w:fldChar w:fldCharType="end"/>
            </w:r>
          </w:hyperlink>
        </w:p>
        <w:p w14:paraId="12FCAC9A" w14:textId="4B20F92B" w:rsidR="00F12290" w:rsidRDefault="004913B2" w:rsidP="006C4D6F">
          <w:pPr>
            <w:pStyle w:val="TOC3"/>
            <w:tabs>
              <w:tab w:val="right" w:leader="dot" w:pos="9350"/>
            </w:tabs>
            <w:rPr>
              <w:rFonts w:cstheme="minorBidi"/>
              <w:noProof/>
              <w:kern w:val="2"/>
              <w:sz w:val="24"/>
              <w:szCs w:val="24"/>
              <w14:ligatures w14:val="standardContextual"/>
            </w:rPr>
          </w:pPr>
          <w:hyperlink w:anchor="_Toc233113015" w:history="1">
            <w:r w:rsidR="00F12290" w:rsidRPr="006E43BA">
              <w:rPr>
                <w:rStyle w:val="Hyperlink"/>
                <w:rFonts w:ascii="Bahij Mitra" w:hAnsi="Bahij Mitra" w:cs="Bahij Mitra"/>
                <w:noProof/>
                <w:rtl/>
                <w:lang w:bidi="ps-AF"/>
              </w:rPr>
              <w:t>۴. ۳۵. ۳. د خوست ولایت د تشبثاتو په پراختیايي پلان کې  اړینې حرفې</w:t>
            </w:r>
            <w:r w:rsidR="00F12290">
              <w:rPr>
                <w:noProof/>
                <w:webHidden/>
              </w:rPr>
              <w:tab/>
            </w:r>
            <w:r w:rsidR="00F12290">
              <w:rPr>
                <w:noProof/>
                <w:webHidden/>
              </w:rPr>
              <w:fldChar w:fldCharType="begin"/>
            </w:r>
            <w:r w:rsidR="00F12290">
              <w:rPr>
                <w:noProof/>
                <w:webHidden/>
              </w:rPr>
              <w:instrText xml:space="preserve"> PAGEREF _Toc233113015 \h </w:instrText>
            </w:r>
            <w:r w:rsidR="00F12290">
              <w:rPr>
                <w:noProof/>
                <w:webHidden/>
              </w:rPr>
            </w:r>
            <w:r w:rsidR="00F12290">
              <w:rPr>
                <w:noProof/>
                <w:webHidden/>
              </w:rPr>
              <w:fldChar w:fldCharType="separate"/>
            </w:r>
            <w:r w:rsidR="00F12290">
              <w:rPr>
                <w:noProof/>
                <w:webHidden/>
              </w:rPr>
              <w:t>94</w:t>
            </w:r>
            <w:r w:rsidR="00F12290">
              <w:rPr>
                <w:noProof/>
                <w:webHidden/>
              </w:rPr>
              <w:fldChar w:fldCharType="end"/>
            </w:r>
          </w:hyperlink>
        </w:p>
        <w:p w14:paraId="027645D3" w14:textId="6CE3BF0B" w:rsidR="00F12290" w:rsidRDefault="004913B2" w:rsidP="006C4D6F">
          <w:pPr>
            <w:pStyle w:val="TOC2"/>
            <w:tabs>
              <w:tab w:val="right" w:leader="dot" w:pos="9350"/>
            </w:tabs>
            <w:rPr>
              <w:rFonts w:cstheme="minorBidi"/>
              <w:noProof/>
              <w:kern w:val="2"/>
              <w:sz w:val="24"/>
              <w:szCs w:val="24"/>
              <w14:ligatures w14:val="standardContextual"/>
            </w:rPr>
          </w:pPr>
          <w:hyperlink w:anchor="_Toc233113016" w:history="1">
            <w:r w:rsidR="00F12290" w:rsidRPr="006E43BA">
              <w:rPr>
                <w:rStyle w:val="Hyperlink"/>
                <w:rFonts w:ascii="Bahij Mitra" w:hAnsi="Bahij Mitra" w:cs="Bahij Mitra"/>
                <w:noProof/>
                <w:rtl/>
                <w:lang w:bidi="ps-AF"/>
              </w:rPr>
              <w:t>۴. ۳۶. د پروان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_Toc233113016 \h </w:instrText>
            </w:r>
            <w:r w:rsidR="00F12290">
              <w:rPr>
                <w:noProof/>
                <w:webHidden/>
              </w:rPr>
            </w:r>
            <w:r w:rsidR="00F12290">
              <w:rPr>
                <w:noProof/>
                <w:webHidden/>
              </w:rPr>
              <w:fldChar w:fldCharType="separate"/>
            </w:r>
            <w:r w:rsidR="00F12290">
              <w:rPr>
                <w:noProof/>
                <w:webHidden/>
              </w:rPr>
              <w:t>95</w:t>
            </w:r>
            <w:r w:rsidR="00F12290">
              <w:rPr>
                <w:noProof/>
                <w:webHidden/>
              </w:rPr>
              <w:fldChar w:fldCharType="end"/>
            </w:r>
          </w:hyperlink>
        </w:p>
        <w:p w14:paraId="0E6153C5" w14:textId="3B13526C" w:rsidR="00F12290" w:rsidRDefault="004913B2" w:rsidP="006C4D6F">
          <w:pPr>
            <w:pStyle w:val="TOC3"/>
            <w:tabs>
              <w:tab w:val="right" w:leader="dot" w:pos="9350"/>
            </w:tabs>
            <w:rPr>
              <w:rFonts w:cstheme="minorBidi"/>
              <w:noProof/>
              <w:kern w:val="2"/>
              <w:sz w:val="24"/>
              <w:szCs w:val="24"/>
              <w14:ligatures w14:val="standardContextual"/>
            </w:rPr>
          </w:pPr>
          <w:hyperlink w:anchor="_Toc233113017" w:history="1">
            <w:r w:rsidR="00F12290" w:rsidRPr="006E43BA">
              <w:rPr>
                <w:rStyle w:val="Hyperlink"/>
                <w:rFonts w:ascii="Bahij Mitra" w:hAnsi="Bahij Mitra" w:cs="Bahij Mitra"/>
                <w:noProof/>
                <w:rtl/>
                <w:lang w:bidi="ps-AF"/>
              </w:rPr>
              <w:t>۴. ۳۶. ۱. د پروان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_Toc233113017 \h </w:instrText>
            </w:r>
            <w:r w:rsidR="00F12290">
              <w:rPr>
                <w:noProof/>
                <w:webHidden/>
              </w:rPr>
            </w:r>
            <w:r w:rsidR="00F12290">
              <w:rPr>
                <w:noProof/>
                <w:webHidden/>
              </w:rPr>
              <w:fldChar w:fldCharType="separate"/>
            </w:r>
            <w:r w:rsidR="00F12290">
              <w:rPr>
                <w:noProof/>
                <w:webHidden/>
              </w:rPr>
              <w:t>95</w:t>
            </w:r>
            <w:r w:rsidR="00F12290">
              <w:rPr>
                <w:noProof/>
                <w:webHidden/>
              </w:rPr>
              <w:fldChar w:fldCharType="end"/>
            </w:r>
          </w:hyperlink>
        </w:p>
        <w:p w14:paraId="46D7752D" w14:textId="16D85AE3" w:rsidR="00F12290" w:rsidRDefault="004913B2" w:rsidP="006C4D6F">
          <w:pPr>
            <w:pStyle w:val="TOC3"/>
            <w:tabs>
              <w:tab w:val="right" w:leader="dot" w:pos="9350"/>
            </w:tabs>
            <w:rPr>
              <w:rFonts w:cstheme="minorBidi"/>
              <w:noProof/>
              <w:kern w:val="2"/>
              <w:sz w:val="24"/>
              <w:szCs w:val="24"/>
              <w14:ligatures w14:val="standardContextual"/>
            </w:rPr>
          </w:pPr>
          <w:hyperlink w:anchor="_Toc233113018" w:history="1">
            <w:r w:rsidR="00F12290" w:rsidRPr="006E43BA">
              <w:rPr>
                <w:rStyle w:val="Hyperlink"/>
                <w:rFonts w:ascii="Bahij Mitra" w:hAnsi="Bahij Mitra" w:cs="Bahij Mitra"/>
                <w:noProof/>
                <w:rtl/>
                <w:lang w:bidi="ps-AF"/>
              </w:rPr>
              <w:t>۴. ۳۶. ۲. د پروان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_Toc233113018 \h </w:instrText>
            </w:r>
            <w:r w:rsidR="00F12290">
              <w:rPr>
                <w:noProof/>
                <w:webHidden/>
              </w:rPr>
            </w:r>
            <w:r w:rsidR="00F12290">
              <w:rPr>
                <w:noProof/>
                <w:webHidden/>
              </w:rPr>
              <w:fldChar w:fldCharType="separate"/>
            </w:r>
            <w:r w:rsidR="00F12290">
              <w:rPr>
                <w:noProof/>
                <w:webHidden/>
              </w:rPr>
              <w:t>96</w:t>
            </w:r>
            <w:r w:rsidR="00F12290">
              <w:rPr>
                <w:noProof/>
                <w:webHidden/>
              </w:rPr>
              <w:fldChar w:fldCharType="end"/>
            </w:r>
          </w:hyperlink>
        </w:p>
        <w:p w14:paraId="52B70A33" w14:textId="3ED1641D" w:rsidR="00F12290" w:rsidRDefault="004913B2" w:rsidP="006C4D6F">
          <w:pPr>
            <w:pStyle w:val="TOC3"/>
            <w:tabs>
              <w:tab w:val="right" w:leader="dot" w:pos="9350"/>
            </w:tabs>
            <w:rPr>
              <w:rFonts w:cstheme="minorBidi"/>
              <w:noProof/>
              <w:kern w:val="2"/>
              <w:sz w:val="24"/>
              <w:szCs w:val="24"/>
              <w14:ligatures w14:val="standardContextual"/>
            </w:rPr>
          </w:pPr>
          <w:hyperlink w:anchor="_Toc233113019" w:history="1">
            <w:r w:rsidR="00F12290" w:rsidRPr="006E43BA">
              <w:rPr>
                <w:rStyle w:val="Hyperlink"/>
                <w:rFonts w:ascii="Bahij Mitra" w:hAnsi="Bahij Mitra" w:cs="Bahij Mitra"/>
                <w:noProof/>
                <w:rtl/>
                <w:lang w:bidi="ps-AF"/>
              </w:rPr>
              <w:t>۴. ۳۶. ۳. د پروان ولایت د تشبثاتو په پراختیايي پلان کې  اړینې حرفې</w:t>
            </w:r>
            <w:r w:rsidR="00F12290">
              <w:rPr>
                <w:noProof/>
                <w:webHidden/>
              </w:rPr>
              <w:tab/>
            </w:r>
            <w:r w:rsidR="00F12290">
              <w:rPr>
                <w:noProof/>
                <w:webHidden/>
              </w:rPr>
              <w:fldChar w:fldCharType="begin"/>
            </w:r>
            <w:r w:rsidR="00F12290">
              <w:rPr>
                <w:noProof/>
                <w:webHidden/>
              </w:rPr>
              <w:instrText xml:space="preserve"> PAGEREF _Toc233113019 \h </w:instrText>
            </w:r>
            <w:r w:rsidR="00F12290">
              <w:rPr>
                <w:noProof/>
                <w:webHidden/>
              </w:rPr>
            </w:r>
            <w:r w:rsidR="00F12290">
              <w:rPr>
                <w:noProof/>
                <w:webHidden/>
              </w:rPr>
              <w:fldChar w:fldCharType="separate"/>
            </w:r>
            <w:r w:rsidR="00F12290">
              <w:rPr>
                <w:noProof/>
                <w:webHidden/>
              </w:rPr>
              <w:t>97</w:t>
            </w:r>
            <w:r w:rsidR="00F12290">
              <w:rPr>
                <w:noProof/>
                <w:webHidden/>
              </w:rPr>
              <w:fldChar w:fldCharType="end"/>
            </w:r>
          </w:hyperlink>
        </w:p>
        <w:p w14:paraId="530F31F9" w14:textId="032A20BE" w:rsidR="00F12290" w:rsidRDefault="004913B2" w:rsidP="006C4D6F">
          <w:pPr>
            <w:pStyle w:val="TOC2"/>
            <w:tabs>
              <w:tab w:val="right" w:leader="dot" w:pos="9350"/>
            </w:tabs>
            <w:rPr>
              <w:rFonts w:cstheme="minorBidi"/>
              <w:noProof/>
              <w:kern w:val="2"/>
              <w:sz w:val="24"/>
              <w:szCs w:val="24"/>
              <w14:ligatures w14:val="standardContextual"/>
            </w:rPr>
          </w:pPr>
          <w:hyperlink w:anchor="_Toc233113020" w:history="1">
            <w:r w:rsidR="00F12290" w:rsidRPr="006E43BA">
              <w:rPr>
                <w:rStyle w:val="Hyperlink"/>
                <w:rFonts w:ascii="Bahij Mitra" w:hAnsi="Bahij Mitra" w:cs="Bahij Mitra"/>
                <w:noProof/>
                <w:rtl/>
                <w:lang w:bidi="ps-AF"/>
              </w:rPr>
              <w:t>۴. ۳۷. د دایکندي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_Toc233113020 \h </w:instrText>
            </w:r>
            <w:r w:rsidR="00F12290">
              <w:rPr>
                <w:noProof/>
                <w:webHidden/>
              </w:rPr>
            </w:r>
            <w:r w:rsidR="00F12290">
              <w:rPr>
                <w:noProof/>
                <w:webHidden/>
              </w:rPr>
              <w:fldChar w:fldCharType="separate"/>
            </w:r>
            <w:r w:rsidR="00F12290">
              <w:rPr>
                <w:noProof/>
                <w:webHidden/>
              </w:rPr>
              <w:t>97</w:t>
            </w:r>
            <w:r w:rsidR="00F12290">
              <w:rPr>
                <w:noProof/>
                <w:webHidden/>
              </w:rPr>
              <w:fldChar w:fldCharType="end"/>
            </w:r>
          </w:hyperlink>
        </w:p>
        <w:p w14:paraId="08FD096F" w14:textId="08595551" w:rsidR="00F12290" w:rsidRDefault="004913B2" w:rsidP="006C4D6F">
          <w:pPr>
            <w:pStyle w:val="TOC3"/>
            <w:tabs>
              <w:tab w:val="right" w:leader="dot" w:pos="9350"/>
            </w:tabs>
            <w:rPr>
              <w:rFonts w:cstheme="minorBidi"/>
              <w:noProof/>
              <w:kern w:val="2"/>
              <w:sz w:val="24"/>
              <w:szCs w:val="24"/>
              <w14:ligatures w14:val="standardContextual"/>
            </w:rPr>
          </w:pPr>
          <w:hyperlink w:anchor="_Toc233113021" w:history="1">
            <w:r w:rsidR="00F12290" w:rsidRPr="006E43BA">
              <w:rPr>
                <w:rStyle w:val="Hyperlink"/>
                <w:rFonts w:ascii="Bahij Mitra" w:hAnsi="Bahij Mitra" w:cs="Bahij Mitra"/>
                <w:noProof/>
                <w:rtl/>
                <w:lang w:bidi="ps-AF"/>
              </w:rPr>
              <w:t>۴. ۳۷. ۱. د دایکندي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_Toc233113021 \h </w:instrText>
            </w:r>
            <w:r w:rsidR="00F12290">
              <w:rPr>
                <w:noProof/>
                <w:webHidden/>
              </w:rPr>
            </w:r>
            <w:r w:rsidR="00F12290">
              <w:rPr>
                <w:noProof/>
                <w:webHidden/>
              </w:rPr>
              <w:fldChar w:fldCharType="separate"/>
            </w:r>
            <w:r w:rsidR="00F12290">
              <w:rPr>
                <w:noProof/>
                <w:webHidden/>
              </w:rPr>
              <w:t>97</w:t>
            </w:r>
            <w:r w:rsidR="00F12290">
              <w:rPr>
                <w:noProof/>
                <w:webHidden/>
              </w:rPr>
              <w:fldChar w:fldCharType="end"/>
            </w:r>
          </w:hyperlink>
        </w:p>
        <w:p w14:paraId="6E5F90FB" w14:textId="0F5D3163" w:rsidR="00F12290" w:rsidRDefault="004913B2" w:rsidP="006C4D6F">
          <w:pPr>
            <w:pStyle w:val="TOC3"/>
            <w:tabs>
              <w:tab w:val="right" w:leader="dot" w:pos="9350"/>
            </w:tabs>
            <w:rPr>
              <w:rFonts w:cstheme="minorBidi"/>
              <w:noProof/>
              <w:kern w:val="2"/>
              <w:sz w:val="24"/>
              <w:szCs w:val="24"/>
              <w14:ligatures w14:val="standardContextual"/>
            </w:rPr>
          </w:pPr>
          <w:hyperlink w:anchor="_Toc233113022" w:history="1">
            <w:r w:rsidR="00F12290" w:rsidRPr="006E43BA">
              <w:rPr>
                <w:rStyle w:val="Hyperlink"/>
                <w:rFonts w:ascii="Bahij Mitra" w:hAnsi="Bahij Mitra" w:cs="Bahij Mitra"/>
                <w:noProof/>
                <w:rtl/>
                <w:lang w:bidi="ps-AF"/>
              </w:rPr>
              <w:t>۴. ۳۷. ۲. د دایکندي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_Toc233113022 \h </w:instrText>
            </w:r>
            <w:r w:rsidR="00F12290">
              <w:rPr>
                <w:noProof/>
                <w:webHidden/>
              </w:rPr>
            </w:r>
            <w:r w:rsidR="00F12290">
              <w:rPr>
                <w:noProof/>
                <w:webHidden/>
              </w:rPr>
              <w:fldChar w:fldCharType="separate"/>
            </w:r>
            <w:r w:rsidR="00F12290">
              <w:rPr>
                <w:noProof/>
                <w:webHidden/>
              </w:rPr>
              <w:t>98</w:t>
            </w:r>
            <w:r w:rsidR="00F12290">
              <w:rPr>
                <w:noProof/>
                <w:webHidden/>
              </w:rPr>
              <w:fldChar w:fldCharType="end"/>
            </w:r>
          </w:hyperlink>
        </w:p>
        <w:p w14:paraId="6349ED16" w14:textId="77D572D2" w:rsidR="00F12290" w:rsidRDefault="004913B2" w:rsidP="006C4D6F">
          <w:pPr>
            <w:pStyle w:val="TOC3"/>
            <w:tabs>
              <w:tab w:val="right" w:leader="dot" w:pos="9350"/>
            </w:tabs>
            <w:rPr>
              <w:rFonts w:cstheme="minorBidi"/>
              <w:noProof/>
              <w:kern w:val="2"/>
              <w:sz w:val="24"/>
              <w:szCs w:val="24"/>
              <w14:ligatures w14:val="standardContextual"/>
            </w:rPr>
          </w:pPr>
          <w:hyperlink w:anchor="_Toc233113023" w:history="1">
            <w:r w:rsidR="00F12290" w:rsidRPr="006E43BA">
              <w:rPr>
                <w:rStyle w:val="Hyperlink"/>
                <w:rFonts w:ascii="Bahij Mitra" w:hAnsi="Bahij Mitra" w:cs="Bahij Mitra"/>
                <w:noProof/>
                <w:rtl/>
                <w:lang w:bidi="ps-AF"/>
              </w:rPr>
              <w:t>۴. ۳۷. ۳. د دایکندي ولایت د تشبثاتو په پراختیايي پلان کې اړینې حرفې</w:t>
            </w:r>
            <w:r w:rsidR="00F12290">
              <w:rPr>
                <w:noProof/>
                <w:webHidden/>
              </w:rPr>
              <w:tab/>
            </w:r>
            <w:r w:rsidR="00F12290">
              <w:rPr>
                <w:noProof/>
                <w:webHidden/>
              </w:rPr>
              <w:fldChar w:fldCharType="begin"/>
            </w:r>
            <w:r w:rsidR="00F12290">
              <w:rPr>
                <w:noProof/>
                <w:webHidden/>
              </w:rPr>
              <w:instrText xml:space="preserve"> PAGEREF _Toc233113023 \h </w:instrText>
            </w:r>
            <w:r w:rsidR="00F12290">
              <w:rPr>
                <w:noProof/>
                <w:webHidden/>
              </w:rPr>
            </w:r>
            <w:r w:rsidR="00F12290">
              <w:rPr>
                <w:noProof/>
                <w:webHidden/>
              </w:rPr>
              <w:fldChar w:fldCharType="separate"/>
            </w:r>
            <w:r w:rsidR="00F12290">
              <w:rPr>
                <w:noProof/>
                <w:webHidden/>
              </w:rPr>
              <w:t>99</w:t>
            </w:r>
            <w:r w:rsidR="00F12290">
              <w:rPr>
                <w:noProof/>
                <w:webHidden/>
              </w:rPr>
              <w:fldChar w:fldCharType="end"/>
            </w:r>
          </w:hyperlink>
        </w:p>
        <w:p w14:paraId="2619413B" w14:textId="4E730689" w:rsidR="00F12290" w:rsidRDefault="004913B2" w:rsidP="006C4D6F">
          <w:pPr>
            <w:pStyle w:val="TOC2"/>
            <w:tabs>
              <w:tab w:val="right" w:leader="dot" w:pos="9350"/>
            </w:tabs>
            <w:rPr>
              <w:rFonts w:cstheme="minorBidi"/>
              <w:noProof/>
              <w:kern w:val="2"/>
              <w:sz w:val="24"/>
              <w:szCs w:val="24"/>
              <w14:ligatures w14:val="standardContextual"/>
            </w:rPr>
          </w:pPr>
          <w:hyperlink w:anchor="_Toc233113024" w:history="1">
            <w:r w:rsidR="00F12290" w:rsidRPr="006E43BA">
              <w:rPr>
                <w:rStyle w:val="Hyperlink"/>
                <w:rFonts w:ascii="Bahij Mitra" w:hAnsi="Bahij Mitra" w:cs="Bahij Mitra"/>
                <w:noProof/>
                <w:rtl/>
                <w:lang w:bidi="ps-AF"/>
              </w:rPr>
              <w:t>۴. ۳۸. د سمنګان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_Toc233113024 \h </w:instrText>
            </w:r>
            <w:r w:rsidR="00F12290">
              <w:rPr>
                <w:noProof/>
                <w:webHidden/>
              </w:rPr>
            </w:r>
            <w:r w:rsidR="00F12290">
              <w:rPr>
                <w:noProof/>
                <w:webHidden/>
              </w:rPr>
              <w:fldChar w:fldCharType="separate"/>
            </w:r>
            <w:r w:rsidR="00F12290">
              <w:rPr>
                <w:noProof/>
                <w:webHidden/>
              </w:rPr>
              <w:t>100</w:t>
            </w:r>
            <w:r w:rsidR="00F12290">
              <w:rPr>
                <w:noProof/>
                <w:webHidden/>
              </w:rPr>
              <w:fldChar w:fldCharType="end"/>
            </w:r>
          </w:hyperlink>
        </w:p>
        <w:p w14:paraId="31E83EEA" w14:textId="6A876CE6" w:rsidR="00F12290" w:rsidRDefault="004913B2" w:rsidP="006C4D6F">
          <w:pPr>
            <w:pStyle w:val="TOC3"/>
            <w:tabs>
              <w:tab w:val="right" w:leader="dot" w:pos="9350"/>
            </w:tabs>
            <w:rPr>
              <w:rFonts w:cstheme="minorBidi"/>
              <w:noProof/>
              <w:kern w:val="2"/>
              <w:sz w:val="24"/>
              <w:szCs w:val="24"/>
              <w14:ligatures w14:val="standardContextual"/>
            </w:rPr>
          </w:pPr>
          <w:hyperlink w:anchor="_Toc233113025" w:history="1">
            <w:r w:rsidR="00F12290" w:rsidRPr="006E43BA">
              <w:rPr>
                <w:rStyle w:val="Hyperlink"/>
                <w:rFonts w:ascii="Bahij Mitra" w:hAnsi="Bahij Mitra" w:cs="Bahij Mitra"/>
                <w:noProof/>
                <w:rtl/>
                <w:lang w:bidi="ps-AF"/>
              </w:rPr>
              <w:t>۴. ۳۸. ۱. د سمنګان په تشبثاتو کې د موجوده کارکوونکو حرفې</w:t>
            </w:r>
            <w:r w:rsidR="00F12290">
              <w:rPr>
                <w:noProof/>
                <w:webHidden/>
              </w:rPr>
              <w:tab/>
            </w:r>
            <w:r w:rsidR="00F12290">
              <w:rPr>
                <w:noProof/>
                <w:webHidden/>
              </w:rPr>
              <w:fldChar w:fldCharType="begin"/>
            </w:r>
            <w:r w:rsidR="00F12290">
              <w:rPr>
                <w:noProof/>
                <w:webHidden/>
              </w:rPr>
              <w:instrText xml:space="preserve"> PAGEREF _Toc233113025 \h </w:instrText>
            </w:r>
            <w:r w:rsidR="00F12290">
              <w:rPr>
                <w:noProof/>
                <w:webHidden/>
              </w:rPr>
            </w:r>
            <w:r w:rsidR="00F12290">
              <w:rPr>
                <w:noProof/>
                <w:webHidden/>
              </w:rPr>
              <w:fldChar w:fldCharType="separate"/>
            </w:r>
            <w:r w:rsidR="00F12290">
              <w:rPr>
                <w:noProof/>
                <w:webHidden/>
              </w:rPr>
              <w:t>100</w:t>
            </w:r>
            <w:r w:rsidR="00F12290">
              <w:rPr>
                <w:noProof/>
                <w:webHidden/>
              </w:rPr>
              <w:fldChar w:fldCharType="end"/>
            </w:r>
          </w:hyperlink>
        </w:p>
        <w:p w14:paraId="35C25F9D" w14:textId="38531FF8" w:rsidR="00F12290" w:rsidRDefault="004913B2" w:rsidP="006C4D6F">
          <w:pPr>
            <w:pStyle w:val="TOC3"/>
            <w:tabs>
              <w:tab w:val="right" w:leader="dot" w:pos="9350"/>
            </w:tabs>
            <w:rPr>
              <w:rFonts w:cstheme="minorBidi"/>
              <w:noProof/>
              <w:kern w:val="2"/>
              <w:sz w:val="24"/>
              <w:szCs w:val="24"/>
              <w14:ligatures w14:val="standardContextual"/>
            </w:rPr>
          </w:pPr>
          <w:hyperlink w:anchor="_Toc233113026" w:history="1">
            <w:r w:rsidR="00F12290" w:rsidRPr="006E43BA">
              <w:rPr>
                <w:rStyle w:val="Hyperlink"/>
                <w:rFonts w:ascii="Bahij Mitra" w:hAnsi="Bahij Mitra" w:cs="Bahij Mitra"/>
                <w:noProof/>
                <w:rtl/>
                <w:lang w:bidi="ps-AF"/>
              </w:rPr>
              <w:t>۴. ۳۸. ۲. د سمنګان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_Toc233113026 \h </w:instrText>
            </w:r>
            <w:r w:rsidR="00F12290">
              <w:rPr>
                <w:noProof/>
                <w:webHidden/>
              </w:rPr>
            </w:r>
            <w:r w:rsidR="00F12290">
              <w:rPr>
                <w:noProof/>
                <w:webHidden/>
              </w:rPr>
              <w:fldChar w:fldCharType="separate"/>
            </w:r>
            <w:r w:rsidR="00F12290">
              <w:rPr>
                <w:noProof/>
                <w:webHidden/>
              </w:rPr>
              <w:t>101</w:t>
            </w:r>
            <w:r w:rsidR="00F12290">
              <w:rPr>
                <w:noProof/>
                <w:webHidden/>
              </w:rPr>
              <w:fldChar w:fldCharType="end"/>
            </w:r>
          </w:hyperlink>
        </w:p>
        <w:p w14:paraId="7CDAE43F" w14:textId="2294DDBF" w:rsidR="00F12290" w:rsidRDefault="004913B2" w:rsidP="006C4D6F">
          <w:pPr>
            <w:pStyle w:val="TOC3"/>
            <w:tabs>
              <w:tab w:val="right" w:leader="dot" w:pos="9350"/>
            </w:tabs>
            <w:rPr>
              <w:rFonts w:cstheme="minorBidi"/>
              <w:noProof/>
              <w:kern w:val="2"/>
              <w:sz w:val="24"/>
              <w:szCs w:val="24"/>
              <w14:ligatures w14:val="standardContextual"/>
            </w:rPr>
          </w:pPr>
          <w:hyperlink w:anchor="_Toc233113027" w:history="1">
            <w:r w:rsidR="00F12290" w:rsidRPr="006E43BA">
              <w:rPr>
                <w:rStyle w:val="Hyperlink"/>
                <w:rFonts w:ascii="Bahij Mitra" w:hAnsi="Bahij Mitra" w:cs="Bahij Mitra"/>
                <w:noProof/>
                <w:rtl/>
                <w:lang w:bidi="ps-AF"/>
              </w:rPr>
              <w:t>۴. ۳۸. ۳. د سمنګان ولایت د تشبثاتو په پراختیايي پلان کې اړینې حرفې</w:t>
            </w:r>
            <w:r w:rsidR="00F12290">
              <w:rPr>
                <w:noProof/>
                <w:webHidden/>
              </w:rPr>
              <w:tab/>
            </w:r>
            <w:r w:rsidR="00F12290">
              <w:rPr>
                <w:noProof/>
                <w:webHidden/>
              </w:rPr>
              <w:fldChar w:fldCharType="begin"/>
            </w:r>
            <w:r w:rsidR="00F12290">
              <w:rPr>
                <w:noProof/>
                <w:webHidden/>
              </w:rPr>
              <w:instrText xml:space="preserve"> PAGEREF _Toc233113027 \h </w:instrText>
            </w:r>
            <w:r w:rsidR="00F12290">
              <w:rPr>
                <w:noProof/>
                <w:webHidden/>
              </w:rPr>
            </w:r>
            <w:r w:rsidR="00F12290">
              <w:rPr>
                <w:noProof/>
                <w:webHidden/>
              </w:rPr>
              <w:fldChar w:fldCharType="separate"/>
            </w:r>
            <w:r w:rsidR="00F12290">
              <w:rPr>
                <w:noProof/>
                <w:webHidden/>
              </w:rPr>
              <w:t>102</w:t>
            </w:r>
            <w:r w:rsidR="00F12290">
              <w:rPr>
                <w:noProof/>
                <w:webHidden/>
              </w:rPr>
              <w:fldChar w:fldCharType="end"/>
            </w:r>
          </w:hyperlink>
        </w:p>
        <w:p w14:paraId="74733966" w14:textId="0EC5C3AC" w:rsidR="00F12290" w:rsidRDefault="004913B2" w:rsidP="006C4D6F">
          <w:pPr>
            <w:pStyle w:val="TOC2"/>
            <w:tabs>
              <w:tab w:val="right" w:leader="dot" w:pos="9350"/>
            </w:tabs>
            <w:rPr>
              <w:rFonts w:cstheme="minorBidi"/>
              <w:noProof/>
              <w:kern w:val="2"/>
              <w:sz w:val="24"/>
              <w:szCs w:val="24"/>
              <w14:ligatures w14:val="standardContextual"/>
            </w:rPr>
          </w:pPr>
          <w:hyperlink w:anchor="_Toc233113028" w:history="1">
            <w:r w:rsidR="00F12290" w:rsidRPr="006E43BA">
              <w:rPr>
                <w:rStyle w:val="Hyperlink"/>
                <w:rFonts w:ascii="Bahij Mitra" w:hAnsi="Bahij Mitra" w:cs="Bahij Mitra"/>
                <w:noProof/>
                <w:rtl/>
                <w:lang w:bidi="ps-AF"/>
              </w:rPr>
              <w:t>۴. ۳۹. د نورستان ولایت په کار بازار کې د اړتیا وړ حرفې</w:t>
            </w:r>
            <w:r w:rsidR="00F12290">
              <w:rPr>
                <w:noProof/>
                <w:webHidden/>
              </w:rPr>
              <w:tab/>
            </w:r>
            <w:r w:rsidR="00F12290">
              <w:rPr>
                <w:noProof/>
                <w:webHidden/>
              </w:rPr>
              <w:fldChar w:fldCharType="begin"/>
            </w:r>
            <w:r w:rsidR="00F12290">
              <w:rPr>
                <w:noProof/>
                <w:webHidden/>
              </w:rPr>
              <w:instrText xml:space="preserve"> PAGEREF _Toc233113028 \h </w:instrText>
            </w:r>
            <w:r w:rsidR="00F12290">
              <w:rPr>
                <w:noProof/>
                <w:webHidden/>
              </w:rPr>
            </w:r>
            <w:r w:rsidR="00F12290">
              <w:rPr>
                <w:noProof/>
                <w:webHidden/>
              </w:rPr>
              <w:fldChar w:fldCharType="separate"/>
            </w:r>
            <w:r w:rsidR="00F12290">
              <w:rPr>
                <w:noProof/>
                <w:webHidden/>
              </w:rPr>
              <w:t>102</w:t>
            </w:r>
            <w:r w:rsidR="00F12290">
              <w:rPr>
                <w:noProof/>
                <w:webHidden/>
              </w:rPr>
              <w:fldChar w:fldCharType="end"/>
            </w:r>
          </w:hyperlink>
        </w:p>
        <w:p w14:paraId="036DE948" w14:textId="473909B3" w:rsidR="00F12290" w:rsidRDefault="004913B2" w:rsidP="006C4D6F">
          <w:pPr>
            <w:pStyle w:val="TOC3"/>
            <w:tabs>
              <w:tab w:val="right" w:leader="dot" w:pos="9350"/>
            </w:tabs>
            <w:rPr>
              <w:rFonts w:cstheme="minorBidi"/>
              <w:noProof/>
              <w:kern w:val="2"/>
              <w:sz w:val="24"/>
              <w:szCs w:val="24"/>
              <w14:ligatures w14:val="standardContextual"/>
            </w:rPr>
          </w:pPr>
          <w:hyperlink w:anchor="_Toc233113029" w:history="1">
            <w:r w:rsidR="00F12290" w:rsidRPr="006E43BA">
              <w:rPr>
                <w:rStyle w:val="Hyperlink"/>
                <w:rFonts w:ascii="Bahij Mitra" w:hAnsi="Bahij Mitra" w:cs="Bahij Mitra"/>
                <w:noProof/>
                <w:rtl/>
                <w:lang w:bidi="ps-AF"/>
              </w:rPr>
              <w:t>۴. ۳۹. ۱. د نورستان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_Toc233113029 \h </w:instrText>
            </w:r>
            <w:r w:rsidR="00F12290">
              <w:rPr>
                <w:noProof/>
                <w:webHidden/>
              </w:rPr>
            </w:r>
            <w:r w:rsidR="00F12290">
              <w:rPr>
                <w:noProof/>
                <w:webHidden/>
              </w:rPr>
              <w:fldChar w:fldCharType="separate"/>
            </w:r>
            <w:r w:rsidR="00F12290">
              <w:rPr>
                <w:noProof/>
                <w:webHidden/>
              </w:rPr>
              <w:t>103</w:t>
            </w:r>
            <w:r w:rsidR="00F12290">
              <w:rPr>
                <w:noProof/>
                <w:webHidden/>
              </w:rPr>
              <w:fldChar w:fldCharType="end"/>
            </w:r>
          </w:hyperlink>
        </w:p>
        <w:p w14:paraId="2A9B1FF0" w14:textId="1C10B1DD" w:rsidR="00F12290" w:rsidRDefault="004913B2" w:rsidP="006C4D6F">
          <w:pPr>
            <w:pStyle w:val="TOC3"/>
            <w:tabs>
              <w:tab w:val="right" w:leader="dot" w:pos="9350"/>
            </w:tabs>
            <w:rPr>
              <w:rFonts w:cstheme="minorBidi"/>
              <w:noProof/>
              <w:kern w:val="2"/>
              <w:sz w:val="24"/>
              <w:szCs w:val="24"/>
              <w14:ligatures w14:val="standardContextual"/>
            </w:rPr>
          </w:pPr>
          <w:hyperlink w:anchor="_Toc233113030" w:history="1">
            <w:r w:rsidR="00F12290" w:rsidRPr="006E43BA">
              <w:rPr>
                <w:rStyle w:val="Hyperlink"/>
                <w:rFonts w:ascii="Bahij Mitra" w:hAnsi="Bahij Mitra" w:cs="Bahij Mitra"/>
                <w:noProof/>
                <w:rtl/>
                <w:lang w:bidi="ps-AF"/>
              </w:rPr>
              <w:t>۴. ۳۹. ۲.  د نورستان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_Toc233113030 \h </w:instrText>
            </w:r>
            <w:r w:rsidR="00F12290">
              <w:rPr>
                <w:noProof/>
                <w:webHidden/>
              </w:rPr>
            </w:r>
            <w:r w:rsidR="00F12290">
              <w:rPr>
                <w:noProof/>
                <w:webHidden/>
              </w:rPr>
              <w:fldChar w:fldCharType="separate"/>
            </w:r>
            <w:r w:rsidR="00F12290">
              <w:rPr>
                <w:noProof/>
                <w:webHidden/>
              </w:rPr>
              <w:t>103</w:t>
            </w:r>
            <w:r w:rsidR="00F12290">
              <w:rPr>
                <w:noProof/>
                <w:webHidden/>
              </w:rPr>
              <w:fldChar w:fldCharType="end"/>
            </w:r>
          </w:hyperlink>
        </w:p>
        <w:p w14:paraId="1C24F72F" w14:textId="356B902E" w:rsidR="00F12290" w:rsidRDefault="004913B2" w:rsidP="006C4D6F">
          <w:pPr>
            <w:pStyle w:val="TOC3"/>
            <w:tabs>
              <w:tab w:val="right" w:leader="dot" w:pos="9350"/>
            </w:tabs>
            <w:rPr>
              <w:rFonts w:cstheme="minorBidi"/>
              <w:noProof/>
              <w:kern w:val="2"/>
              <w:sz w:val="24"/>
              <w:szCs w:val="24"/>
              <w14:ligatures w14:val="standardContextual"/>
            </w:rPr>
          </w:pPr>
          <w:hyperlink w:anchor="_Toc233113031" w:history="1">
            <w:r w:rsidR="00F12290" w:rsidRPr="006E43BA">
              <w:rPr>
                <w:rStyle w:val="Hyperlink"/>
                <w:rFonts w:ascii="Bahij Mitra" w:hAnsi="Bahij Mitra" w:cs="Bahij Mitra"/>
                <w:noProof/>
                <w:rtl/>
                <w:lang w:bidi="ps-AF"/>
              </w:rPr>
              <w:t>۴. ۳۹. ۳. د نورستان ولایت د تشبثاتو په پراختیايي پلان کې  اړینې حرفې</w:t>
            </w:r>
            <w:r w:rsidR="00F12290">
              <w:rPr>
                <w:noProof/>
                <w:webHidden/>
              </w:rPr>
              <w:tab/>
            </w:r>
            <w:r w:rsidR="00F12290">
              <w:rPr>
                <w:noProof/>
                <w:webHidden/>
              </w:rPr>
              <w:fldChar w:fldCharType="begin"/>
            </w:r>
            <w:r w:rsidR="00F12290">
              <w:rPr>
                <w:noProof/>
                <w:webHidden/>
              </w:rPr>
              <w:instrText xml:space="preserve"> PAGEREF _Toc233113031 \h </w:instrText>
            </w:r>
            <w:r w:rsidR="00F12290">
              <w:rPr>
                <w:noProof/>
                <w:webHidden/>
              </w:rPr>
            </w:r>
            <w:r w:rsidR="00F12290">
              <w:rPr>
                <w:noProof/>
                <w:webHidden/>
              </w:rPr>
              <w:fldChar w:fldCharType="separate"/>
            </w:r>
            <w:r w:rsidR="00F12290">
              <w:rPr>
                <w:noProof/>
                <w:webHidden/>
              </w:rPr>
              <w:t>103</w:t>
            </w:r>
            <w:r w:rsidR="00F12290">
              <w:rPr>
                <w:noProof/>
                <w:webHidden/>
              </w:rPr>
              <w:fldChar w:fldCharType="end"/>
            </w:r>
          </w:hyperlink>
        </w:p>
        <w:p w14:paraId="512B7401" w14:textId="2B09801A" w:rsidR="00F12290" w:rsidRDefault="004913B2" w:rsidP="006C4D6F">
          <w:pPr>
            <w:pStyle w:val="TOC2"/>
            <w:tabs>
              <w:tab w:val="right" w:leader="dot" w:pos="9350"/>
            </w:tabs>
            <w:rPr>
              <w:rFonts w:cstheme="minorBidi"/>
              <w:noProof/>
              <w:kern w:val="2"/>
              <w:sz w:val="24"/>
              <w:szCs w:val="24"/>
              <w14:ligatures w14:val="standardContextual"/>
            </w:rPr>
          </w:pPr>
          <w:hyperlink w:anchor="_Toc233113032" w:history="1">
            <w:r w:rsidR="00F12290" w:rsidRPr="006E43BA">
              <w:rPr>
                <w:rStyle w:val="Hyperlink"/>
                <w:rFonts w:ascii="Bahij Mitra" w:hAnsi="Bahij Mitra" w:cs="Bahij Mitra"/>
                <w:noProof/>
                <w:rtl/>
                <w:lang w:bidi="ps-AF"/>
              </w:rPr>
              <w:t>۴. ۴۰. د کونړ ولایت د کار په بازار کې د اړتیا وړ حرفې</w:t>
            </w:r>
            <w:r w:rsidR="00F12290">
              <w:rPr>
                <w:noProof/>
                <w:webHidden/>
              </w:rPr>
              <w:tab/>
            </w:r>
            <w:r w:rsidR="00F12290">
              <w:rPr>
                <w:noProof/>
                <w:webHidden/>
              </w:rPr>
              <w:fldChar w:fldCharType="begin"/>
            </w:r>
            <w:r w:rsidR="00F12290">
              <w:rPr>
                <w:noProof/>
                <w:webHidden/>
              </w:rPr>
              <w:instrText xml:space="preserve"> PAGEREF _Toc233113032 \h </w:instrText>
            </w:r>
            <w:r w:rsidR="00F12290">
              <w:rPr>
                <w:noProof/>
                <w:webHidden/>
              </w:rPr>
            </w:r>
            <w:r w:rsidR="00F12290">
              <w:rPr>
                <w:noProof/>
                <w:webHidden/>
              </w:rPr>
              <w:fldChar w:fldCharType="separate"/>
            </w:r>
            <w:r w:rsidR="00F12290">
              <w:rPr>
                <w:noProof/>
                <w:webHidden/>
              </w:rPr>
              <w:t>103</w:t>
            </w:r>
            <w:r w:rsidR="00F12290">
              <w:rPr>
                <w:noProof/>
                <w:webHidden/>
              </w:rPr>
              <w:fldChar w:fldCharType="end"/>
            </w:r>
          </w:hyperlink>
        </w:p>
        <w:p w14:paraId="0B0E3178" w14:textId="38B0B9E2" w:rsidR="00F12290" w:rsidRDefault="004913B2" w:rsidP="006C4D6F">
          <w:pPr>
            <w:pStyle w:val="TOC3"/>
            <w:tabs>
              <w:tab w:val="right" w:leader="dot" w:pos="9350"/>
            </w:tabs>
            <w:rPr>
              <w:rFonts w:cstheme="minorBidi"/>
              <w:noProof/>
              <w:kern w:val="2"/>
              <w:sz w:val="24"/>
              <w:szCs w:val="24"/>
              <w14:ligatures w14:val="standardContextual"/>
            </w:rPr>
          </w:pPr>
          <w:hyperlink w:anchor="_Toc233113033" w:history="1">
            <w:r w:rsidR="00F12290" w:rsidRPr="006E43BA">
              <w:rPr>
                <w:rStyle w:val="Hyperlink"/>
                <w:rFonts w:ascii="Bahij Mitra" w:hAnsi="Bahij Mitra" w:cs="Bahij Mitra"/>
                <w:noProof/>
                <w:rtl/>
                <w:lang w:bidi="ps-AF"/>
              </w:rPr>
              <w:t>۴. ۴۰. ۱. د کونړ ولایت په تشبثاتو کې د مهارت لرونکو موجوده کارکوونکو حرفې</w:t>
            </w:r>
            <w:r w:rsidR="00F12290">
              <w:rPr>
                <w:noProof/>
                <w:webHidden/>
              </w:rPr>
              <w:tab/>
            </w:r>
            <w:r w:rsidR="00F12290">
              <w:rPr>
                <w:noProof/>
                <w:webHidden/>
              </w:rPr>
              <w:fldChar w:fldCharType="begin"/>
            </w:r>
            <w:r w:rsidR="00F12290">
              <w:rPr>
                <w:noProof/>
                <w:webHidden/>
              </w:rPr>
              <w:instrText xml:space="preserve"> PAGEREF _Toc233113033 \h </w:instrText>
            </w:r>
            <w:r w:rsidR="00F12290">
              <w:rPr>
                <w:noProof/>
                <w:webHidden/>
              </w:rPr>
            </w:r>
            <w:r w:rsidR="00F12290">
              <w:rPr>
                <w:noProof/>
                <w:webHidden/>
              </w:rPr>
              <w:fldChar w:fldCharType="separate"/>
            </w:r>
            <w:r w:rsidR="00F12290">
              <w:rPr>
                <w:noProof/>
                <w:webHidden/>
              </w:rPr>
              <w:t>104</w:t>
            </w:r>
            <w:r w:rsidR="00F12290">
              <w:rPr>
                <w:noProof/>
                <w:webHidden/>
              </w:rPr>
              <w:fldChar w:fldCharType="end"/>
            </w:r>
          </w:hyperlink>
        </w:p>
        <w:p w14:paraId="3A8C79AC" w14:textId="6DAC5F95" w:rsidR="00F12290" w:rsidRDefault="004913B2" w:rsidP="006C4D6F">
          <w:pPr>
            <w:pStyle w:val="TOC3"/>
            <w:tabs>
              <w:tab w:val="right" w:leader="dot" w:pos="9350"/>
            </w:tabs>
            <w:rPr>
              <w:rFonts w:cstheme="minorBidi"/>
              <w:noProof/>
              <w:kern w:val="2"/>
              <w:sz w:val="24"/>
              <w:szCs w:val="24"/>
              <w14:ligatures w14:val="standardContextual"/>
            </w:rPr>
          </w:pPr>
          <w:hyperlink w:anchor="_Toc233113034" w:history="1">
            <w:r w:rsidR="00F12290" w:rsidRPr="006E43BA">
              <w:rPr>
                <w:rStyle w:val="Hyperlink"/>
                <w:rFonts w:ascii="Bahij Mitra" w:hAnsi="Bahij Mitra" w:cs="Bahij Mitra"/>
                <w:noProof/>
                <w:rtl/>
                <w:lang w:bidi="ps-AF"/>
              </w:rPr>
              <w:t>۴. ۴۰. ۲. د کونړ په تشبثاتو کې ډېرې استخدام کېدونکې حرفې</w:t>
            </w:r>
            <w:r w:rsidR="00F12290">
              <w:rPr>
                <w:noProof/>
                <w:webHidden/>
              </w:rPr>
              <w:tab/>
            </w:r>
            <w:r w:rsidR="00F12290">
              <w:rPr>
                <w:noProof/>
                <w:webHidden/>
              </w:rPr>
              <w:fldChar w:fldCharType="begin"/>
            </w:r>
            <w:r w:rsidR="00F12290">
              <w:rPr>
                <w:noProof/>
                <w:webHidden/>
              </w:rPr>
              <w:instrText xml:space="preserve"> PAGEREF _Toc233113034 \h </w:instrText>
            </w:r>
            <w:r w:rsidR="00F12290">
              <w:rPr>
                <w:noProof/>
                <w:webHidden/>
              </w:rPr>
            </w:r>
            <w:r w:rsidR="00F12290">
              <w:rPr>
                <w:noProof/>
                <w:webHidden/>
              </w:rPr>
              <w:fldChar w:fldCharType="separate"/>
            </w:r>
            <w:r w:rsidR="00F12290">
              <w:rPr>
                <w:noProof/>
                <w:webHidden/>
              </w:rPr>
              <w:t>104</w:t>
            </w:r>
            <w:r w:rsidR="00F12290">
              <w:rPr>
                <w:noProof/>
                <w:webHidden/>
              </w:rPr>
              <w:fldChar w:fldCharType="end"/>
            </w:r>
          </w:hyperlink>
        </w:p>
        <w:p w14:paraId="3A24945A" w14:textId="70F856A1" w:rsidR="00F12290" w:rsidRDefault="004913B2" w:rsidP="006C4D6F">
          <w:pPr>
            <w:pStyle w:val="TOC3"/>
            <w:tabs>
              <w:tab w:val="right" w:leader="dot" w:pos="9350"/>
            </w:tabs>
            <w:rPr>
              <w:rFonts w:cstheme="minorBidi"/>
              <w:noProof/>
              <w:kern w:val="2"/>
              <w:sz w:val="24"/>
              <w:szCs w:val="24"/>
              <w14:ligatures w14:val="standardContextual"/>
            </w:rPr>
          </w:pPr>
          <w:hyperlink w:anchor="_Toc233113035" w:history="1">
            <w:r w:rsidR="00F12290" w:rsidRPr="006E43BA">
              <w:rPr>
                <w:rStyle w:val="Hyperlink"/>
                <w:rFonts w:ascii="Bahij Mitra" w:hAnsi="Bahij Mitra" w:cs="Bahij Mitra"/>
                <w:noProof/>
                <w:rtl/>
                <w:lang w:bidi="ps-AF"/>
              </w:rPr>
              <w:t>۴. ۴۰. ۳. د کونړ ولایت د تشبثاتو په پراختیايي پلان کې  اړینې حرفې</w:t>
            </w:r>
            <w:r w:rsidR="00F12290">
              <w:rPr>
                <w:noProof/>
                <w:webHidden/>
              </w:rPr>
              <w:tab/>
            </w:r>
            <w:r w:rsidR="00F12290">
              <w:rPr>
                <w:noProof/>
                <w:webHidden/>
              </w:rPr>
              <w:fldChar w:fldCharType="begin"/>
            </w:r>
            <w:r w:rsidR="00F12290">
              <w:rPr>
                <w:noProof/>
                <w:webHidden/>
              </w:rPr>
              <w:instrText xml:space="preserve"> PAGEREF _Toc233113035 \h </w:instrText>
            </w:r>
            <w:r w:rsidR="00F12290">
              <w:rPr>
                <w:noProof/>
                <w:webHidden/>
              </w:rPr>
            </w:r>
            <w:r w:rsidR="00F12290">
              <w:rPr>
                <w:noProof/>
                <w:webHidden/>
              </w:rPr>
              <w:fldChar w:fldCharType="separate"/>
            </w:r>
            <w:r w:rsidR="00F12290">
              <w:rPr>
                <w:noProof/>
                <w:webHidden/>
              </w:rPr>
              <w:t>105</w:t>
            </w:r>
            <w:r w:rsidR="00F12290">
              <w:rPr>
                <w:noProof/>
                <w:webHidden/>
              </w:rPr>
              <w:fldChar w:fldCharType="end"/>
            </w:r>
          </w:hyperlink>
        </w:p>
        <w:p w14:paraId="285C0482" w14:textId="2C4B3BBD" w:rsidR="00F12290" w:rsidRDefault="004913B2" w:rsidP="006C4D6F">
          <w:pPr>
            <w:pStyle w:val="TOC2"/>
            <w:tabs>
              <w:tab w:val="right" w:leader="dot" w:pos="9350"/>
            </w:tabs>
            <w:rPr>
              <w:rFonts w:cstheme="minorBidi"/>
              <w:noProof/>
              <w:kern w:val="2"/>
              <w:sz w:val="24"/>
              <w:szCs w:val="24"/>
              <w14:ligatures w14:val="standardContextual"/>
            </w:rPr>
          </w:pPr>
          <w:hyperlink w:anchor="_Toc233113036" w:history="1">
            <w:r w:rsidR="00F12290" w:rsidRPr="006E43BA">
              <w:rPr>
                <w:rStyle w:val="Hyperlink"/>
                <w:rFonts w:ascii="Bahij Mitra" w:hAnsi="Bahij Mitra" w:cs="Bahij Mitra"/>
                <w:noProof/>
                <w:rtl/>
                <w:lang w:bidi="ps-AF"/>
              </w:rPr>
              <w:t>۴. ۴۱. د فني او حرفوي زده کړو د مرکزونو او د کار بازار ترمنځ د اړیکو د پیاوړتیا لپاره د تشبثاتو د مسوولینو وړاندیزونه</w:t>
            </w:r>
            <w:r w:rsidR="00F12290">
              <w:rPr>
                <w:noProof/>
                <w:webHidden/>
              </w:rPr>
              <w:tab/>
            </w:r>
            <w:r w:rsidR="00F12290">
              <w:rPr>
                <w:noProof/>
                <w:webHidden/>
              </w:rPr>
              <w:fldChar w:fldCharType="begin"/>
            </w:r>
            <w:r w:rsidR="00F12290">
              <w:rPr>
                <w:noProof/>
                <w:webHidden/>
              </w:rPr>
              <w:instrText xml:space="preserve"> PAGEREF _Toc233113036 \h </w:instrText>
            </w:r>
            <w:r w:rsidR="00F12290">
              <w:rPr>
                <w:noProof/>
                <w:webHidden/>
              </w:rPr>
            </w:r>
            <w:r w:rsidR="00F12290">
              <w:rPr>
                <w:noProof/>
                <w:webHidden/>
              </w:rPr>
              <w:fldChar w:fldCharType="separate"/>
            </w:r>
            <w:r w:rsidR="00F12290">
              <w:rPr>
                <w:noProof/>
                <w:webHidden/>
              </w:rPr>
              <w:t>106</w:t>
            </w:r>
            <w:r w:rsidR="00F12290">
              <w:rPr>
                <w:noProof/>
                <w:webHidden/>
              </w:rPr>
              <w:fldChar w:fldCharType="end"/>
            </w:r>
          </w:hyperlink>
        </w:p>
        <w:p w14:paraId="6D25B176" w14:textId="6BF58968" w:rsidR="00F12290" w:rsidRDefault="004913B2" w:rsidP="006C4D6F">
          <w:pPr>
            <w:pStyle w:val="TOC1"/>
            <w:tabs>
              <w:tab w:val="right" w:leader="dot" w:pos="9350"/>
            </w:tabs>
            <w:rPr>
              <w:rFonts w:cstheme="minorBidi"/>
              <w:noProof/>
              <w:kern w:val="2"/>
              <w:sz w:val="24"/>
              <w:szCs w:val="24"/>
              <w14:ligatures w14:val="standardContextual"/>
            </w:rPr>
          </w:pPr>
          <w:hyperlink w:anchor="_Toc233113037" w:history="1">
            <w:r w:rsidR="00F12290" w:rsidRPr="006E43BA">
              <w:rPr>
                <w:rStyle w:val="Hyperlink"/>
                <w:rFonts w:ascii="Bahij Mitra" w:hAnsi="Bahij Mitra" w:cs="Bahij Mitra"/>
                <w:noProof/>
                <w:rtl/>
                <w:lang w:bidi="prs-AF"/>
              </w:rPr>
              <w:t>۵. پایلي او وړاندیزونه</w:t>
            </w:r>
            <w:r w:rsidR="00F12290">
              <w:rPr>
                <w:noProof/>
                <w:webHidden/>
              </w:rPr>
              <w:tab/>
            </w:r>
            <w:r w:rsidR="00F12290">
              <w:rPr>
                <w:noProof/>
                <w:webHidden/>
              </w:rPr>
              <w:fldChar w:fldCharType="begin"/>
            </w:r>
            <w:r w:rsidR="00F12290">
              <w:rPr>
                <w:noProof/>
                <w:webHidden/>
              </w:rPr>
              <w:instrText xml:space="preserve"> PAGEREF _Toc233113037 \h </w:instrText>
            </w:r>
            <w:r w:rsidR="00F12290">
              <w:rPr>
                <w:noProof/>
                <w:webHidden/>
              </w:rPr>
            </w:r>
            <w:r w:rsidR="00F12290">
              <w:rPr>
                <w:noProof/>
                <w:webHidden/>
              </w:rPr>
              <w:fldChar w:fldCharType="separate"/>
            </w:r>
            <w:r w:rsidR="00F12290">
              <w:rPr>
                <w:noProof/>
                <w:webHidden/>
              </w:rPr>
              <w:t>108</w:t>
            </w:r>
            <w:r w:rsidR="00F12290">
              <w:rPr>
                <w:noProof/>
                <w:webHidden/>
              </w:rPr>
              <w:fldChar w:fldCharType="end"/>
            </w:r>
          </w:hyperlink>
        </w:p>
        <w:p w14:paraId="5A15EB96" w14:textId="70646C89" w:rsidR="00F12290" w:rsidRDefault="004913B2" w:rsidP="006C4D6F">
          <w:pPr>
            <w:pStyle w:val="TOC2"/>
            <w:tabs>
              <w:tab w:val="right" w:leader="dot" w:pos="9350"/>
            </w:tabs>
            <w:rPr>
              <w:rFonts w:cstheme="minorBidi"/>
              <w:noProof/>
              <w:kern w:val="2"/>
              <w:sz w:val="24"/>
              <w:szCs w:val="24"/>
              <w14:ligatures w14:val="standardContextual"/>
            </w:rPr>
          </w:pPr>
          <w:hyperlink w:anchor="_Toc233113038" w:history="1">
            <w:r w:rsidR="00F12290" w:rsidRPr="006E43BA">
              <w:rPr>
                <w:rStyle w:val="Hyperlink"/>
                <w:rFonts w:ascii="Bahij Mitra" w:hAnsi="Bahij Mitra" w:cs="Bahij Mitra"/>
                <w:noProof/>
                <w:rtl/>
                <w:lang w:bidi="ps-AF"/>
              </w:rPr>
              <w:t>۵. ۱. پایله</w:t>
            </w:r>
            <w:r w:rsidR="00F12290">
              <w:rPr>
                <w:noProof/>
                <w:webHidden/>
              </w:rPr>
              <w:tab/>
            </w:r>
            <w:r w:rsidR="00F12290">
              <w:rPr>
                <w:noProof/>
                <w:webHidden/>
              </w:rPr>
              <w:fldChar w:fldCharType="begin"/>
            </w:r>
            <w:r w:rsidR="00F12290">
              <w:rPr>
                <w:noProof/>
                <w:webHidden/>
              </w:rPr>
              <w:instrText xml:space="preserve"> PAGEREF _Toc233113038 \h </w:instrText>
            </w:r>
            <w:r w:rsidR="00F12290">
              <w:rPr>
                <w:noProof/>
                <w:webHidden/>
              </w:rPr>
            </w:r>
            <w:r w:rsidR="00F12290">
              <w:rPr>
                <w:noProof/>
                <w:webHidden/>
              </w:rPr>
              <w:fldChar w:fldCharType="separate"/>
            </w:r>
            <w:r w:rsidR="00F12290">
              <w:rPr>
                <w:noProof/>
                <w:webHidden/>
              </w:rPr>
              <w:t>108</w:t>
            </w:r>
            <w:r w:rsidR="00F12290">
              <w:rPr>
                <w:noProof/>
                <w:webHidden/>
              </w:rPr>
              <w:fldChar w:fldCharType="end"/>
            </w:r>
          </w:hyperlink>
        </w:p>
        <w:p w14:paraId="15FBACBE" w14:textId="679D122A" w:rsidR="00F12290" w:rsidRDefault="004913B2" w:rsidP="006C4D6F">
          <w:pPr>
            <w:pStyle w:val="TOC2"/>
            <w:tabs>
              <w:tab w:val="right" w:leader="dot" w:pos="9350"/>
            </w:tabs>
            <w:rPr>
              <w:rFonts w:cstheme="minorBidi"/>
              <w:noProof/>
              <w:kern w:val="2"/>
              <w:sz w:val="24"/>
              <w:szCs w:val="24"/>
              <w14:ligatures w14:val="standardContextual"/>
            </w:rPr>
          </w:pPr>
          <w:hyperlink w:anchor="_Toc233113039" w:history="1">
            <w:r w:rsidR="00F12290" w:rsidRPr="006E43BA">
              <w:rPr>
                <w:rStyle w:val="Hyperlink"/>
                <w:rFonts w:ascii="Bahij Mitra" w:hAnsi="Bahij Mitra" w:cs="Bahij Mitra"/>
                <w:noProof/>
                <w:rtl/>
                <w:lang w:bidi="ps-AF"/>
              </w:rPr>
              <w:t>۵. ۲. وړاندیزونه</w:t>
            </w:r>
            <w:r w:rsidR="00F12290">
              <w:rPr>
                <w:noProof/>
                <w:webHidden/>
              </w:rPr>
              <w:tab/>
            </w:r>
            <w:r w:rsidR="00F12290">
              <w:rPr>
                <w:noProof/>
                <w:webHidden/>
              </w:rPr>
              <w:fldChar w:fldCharType="begin"/>
            </w:r>
            <w:r w:rsidR="00F12290">
              <w:rPr>
                <w:noProof/>
                <w:webHidden/>
              </w:rPr>
              <w:instrText xml:space="preserve"> PAGEREF _Toc233113039 \h </w:instrText>
            </w:r>
            <w:r w:rsidR="00F12290">
              <w:rPr>
                <w:noProof/>
                <w:webHidden/>
              </w:rPr>
            </w:r>
            <w:r w:rsidR="00F12290">
              <w:rPr>
                <w:noProof/>
                <w:webHidden/>
              </w:rPr>
              <w:fldChar w:fldCharType="separate"/>
            </w:r>
            <w:r w:rsidR="00F12290">
              <w:rPr>
                <w:noProof/>
                <w:webHidden/>
              </w:rPr>
              <w:t>109</w:t>
            </w:r>
            <w:r w:rsidR="00F12290">
              <w:rPr>
                <w:noProof/>
                <w:webHidden/>
              </w:rPr>
              <w:fldChar w:fldCharType="end"/>
            </w:r>
          </w:hyperlink>
        </w:p>
        <w:p w14:paraId="731EA0EE" w14:textId="09ACA667" w:rsidR="00F12290" w:rsidRDefault="004913B2" w:rsidP="006C4D6F">
          <w:pPr>
            <w:pStyle w:val="TOC2"/>
            <w:tabs>
              <w:tab w:val="right" w:leader="dot" w:pos="9350"/>
            </w:tabs>
            <w:rPr>
              <w:rFonts w:cstheme="minorBidi"/>
              <w:noProof/>
              <w:kern w:val="2"/>
              <w:sz w:val="24"/>
              <w:szCs w:val="24"/>
              <w14:ligatures w14:val="standardContextual"/>
            </w:rPr>
          </w:pPr>
          <w:hyperlink w:anchor="_Toc233113040" w:history="1">
            <w:r w:rsidR="00F12290" w:rsidRPr="006E43BA">
              <w:rPr>
                <w:rStyle w:val="Hyperlink"/>
                <w:rFonts w:ascii="Bahij Mitra" w:hAnsi="Bahij Mitra" w:cs="Bahij Mitra"/>
                <w:noProof/>
                <w:rtl/>
                <w:lang w:bidi="ps-AF"/>
              </w:rPr>
              <w:t xml:space="preserve">اخځلیکونه </w:t>
            </w:r>
            <w:r w:rsidR="00F12290" w:rsidRPr="006E43BA">
              <w:rPr>
                <w:rStyle w:val="Hyperlink"/>
                <w:rFonts w:ascii="Bahij Mitra" w:hAnsi="Bahij Mitra" w:cs="Bahij Mitra"/>
                <w:noProof/>
                <w:lang w:bidi="ps-AF"/>
              </w:rPr>
              <w:t>(References)</w:t>
            </w:r>
            <w:r w:rsidR="00F12290">
              <w:rPr>
                <w:noProof/>
                <w:webHidden/>
              </w:rPr>
              <w:tab/>
            </w:r>
            <w:r w:rsidR="00F12290">
              <w:rPr>
                <w:noProof/>
                <w:webHidden/>
              </w:rPr>
              <w:fldChar w:fldCharType="begin"/>
            </w:r>
            <w:r w:rsidR="00F12290">
              <w:rPr>
                <w:noProof/>
                <w:webHidden/>
              </w:rPr>
              <w:instrText xml:space="preserve"> PAGEREF _Toc233113040 \h </w:instrText>
            </w:r>
            <w:r w:rsidR="00F12290">
              <w:rPr>
                <w:noProof/>
                <w:webHidden/>
              </w:rPr>
            </w:r>
            <w:r w:rsidR="00F12290">
              <w:rPr>
                <w:noProof/>
                <w:webHidden/>
              </w:rPr>
              <w:fldChar w:fldCharType="separate"/>
            </w:r>
            <w:r w:rsidR="00F12290">
              <w:rPr>
                <w:noProof/>
                <w:webHidden/>
              </w:rPr>
              <w:t>110</w:t>
            </w:r>
            <w:r w:rsidR="00F12290">
              <w:rPr>
                <w:noProof/>
                <w:webHidden/>
              </w:rPr>
              <w:fldChar w:fldCharType="end"/>
            </w:r>
          </w:hyperlink>
        </w:p>
        <w:p w14:paraId="407FE7C5" w14:textId="7910B53B" w:rsidR="00B668EF" w:rsidRPr="00A52B7A" w:rsidRDefault="006F433A" w:rsidP="006C4D6F">
          <w:pPr>
            <w:spacing w:line="240" w:lineRule="auto"/>
            <w:rPr>
              <w:rFonts w:ascii="Bahij Mitra" w:hAnsi="Bahij Mitra" w:cs="Bahij Mitra"/>
              <w:rtl/>
            </w:rPr>
          </w:pPr>
          <w:r w:rsidRPr="00A52B7A">
            <w:rPr>
              <w:rFonts w:ascii="Bahij Mitra" w:hAnsi="Bahij Mitra" w:cs="Bahij Mitra"/>
              <w:b/>
              <w:bCs/>
              <w:noProof/>
            </w:rPr>
            <w:fldChar w:fldCharType="end"/>
          </w:r>
          <w:r w:rsidR="00B668EF" w:rsidRPr="00A52B7A">
            <w:rPr>
              <w:rFonts w:ascii="Bahij Mitra" w:hAnsi="Bahij Mitra" w:cs="Bahij Mitra"/>
              <w:b/>
              <w:bCs/>
              <w:noProof/>
              <w:rtl/>
            </w:rPr>
            <w:t xml:space="preserve"> </w:t>
          </w:r>
        </w:p>
      </w:sdtContent>
    </w:sdt>
    <w:p w14:paraId="05EB4397" w14:textId="77777777" w:rsidR="00B668EF" w:rsidRPr="00A52B7A" w:rsidRDefault="008C000F" w:rsidP="006C4D6F">
      <w:pPr>
        <w:jc w:val="center"/>
        <w:rPr>
          <w:rFonts w:ascii="Bahij Mitra" w:hAnsi="Bahij Mitra" w:cs="Bahij Mitra"/>
          <w:b/>
          <w:bCs/>
          <w:sz w:val="24"/>
          <w:szCs w:val="24"/>
          <w:rtl/>
          <w:lang w:bidi="ps-AF"/>
        </w:rPr>
      </w:pPr>
      <w:r w:rsidRPr="00A52B7A">
        <w:rPr>
          <w:rFonts w:ascii="Bahij Mitra" w:hAnsi="Bahij Mitra" w:cs="Bahij Mitra"/>
          <w:b/>
          <w:bCs/>
          <w:sz w:val="24"/>
          <w:szCs w:val="24"/>
          <w:rtl/>
          <w:lang w:bidi="ps-AF"/>
        </w:rPr>
        <w:t>د جدولونو نوملړ</w:t>
      </w:r>
    </w:p>
    <w:p w14:paraId="2D8CB539" w14:textId="420E9624" w:rsidR="009B5CD3" w:rsidRPr="00A52B7A" w:rsidRDefault="00890063" w:rsidP="006C4D6F">
      <w:pPr>
        <w:pStyle w:val="TableofFigures"/>
        <w:tabs>
          <w:tab w:val="right" w:leader="dot" w:pos="9350"/>
        </w:tabs>
        <w:rPr>
          <w:rFonts w:ascii="Bahij Mitra" w:hAnsi="Bahij Mitra" w:cs="Bahij Mitra"/>
          <w:noProof/>
        </w:rPr>
      </w:pPr>
      <w:r w:rsidRPr="00A52B7A">
        <w:rPr>
          <w:rFonts w:ascii="Bahij Mitra" w:hAnsi="Bahij Mitra" w:cs="Bahij Mitra"/>
          <w:rtl/>
        </w:rPr>
        <w:fldChar w:fldCharType="begin"/>
      </w:r>
      <w:r w:rsidRPr="00A52B7A">
        <w:rPr>
          <w:rFonts w:ascii="Bahij Mitra" w:hAnsi="Bahij Mitra" w:cs="Bahij Mitra"/>
          <w:rtl/>
        </w:rPr>
        <w:instrText xml:space="preserve"> </w:instrText>
      </w:r>
      <w:r w:rsidRPr="00A52B7A">
        <w:rPr>
          <w:rFonts w:ascii="Bahij Mitra" w:hAnsi="Bahij Mitra" w:cs="Bahij Mitra"/>
        </w:rPr>
        <w:instrText>TOC</w:instrText>
      </w:r>
      <w:r w:rsidRPr="00A52B7A">
        <w:rPr>
          <w:rFonts w:ascii="Bahij Mitra" w:hAnsi="Bahij Mitra" w:cs="Bahij Mitra"/>
          <w:rtl/>
        </w:rPr>
        <w:instrText xml:space="preserve"> \</w:instrText>
      </w:r>
      <w:r w:rsidRPr="00A52B7A">
        <w:rPr>
          <w:rFonts w:ascii="Bahij Mitra" w:hAnsi="Bahij Mitra" w:cs="Bahij Mitra"/>
        </w:rPr>
        <w:instrText>h \z \c</w:instrText>
      </w:r>
      <w:r w:rsidRPr="00A52B7A">
        <w:rPr>
          <w:rFonts w:ascii="Bahij Mitra" w:hAnsi="Bahij Mitra" w:cs="Bahij Mitra"/>
          <w:rtl/>
        </w:rPr>
        <w:instrText xml:space="preserve"> "جدول" </w:instrText>
      </w:r>
      <w:r w:rsidRPr="00A52B7A">
        <w:rPr>
          <w:rFonts w:ascii="Bahij Mitra" w:hAnsi="Bahij Mitra" w:cs="Bahij Mitra"/>
          <w:rtl/>
        </w:rPr>
        <w:fldChar w:fldCharType="separate"/>
      </w:r>
      <w:hyperlink w:anchor="_Toc226254949" w:history="1">
        <w:r w:rsidR="009B5CD3" w:rsidRPr="00A52B7A">
          <w:rPr>
            <w:rStyle w:val="Hyperlink"/>
            <w:rFonts w:ascii="Bahij Mitra" w:eastAsia="Times New Roman" w:hAnsi="Bahij Mitra" w:cs="Bahij Mitra"/>
            <w:noProof/>
            <w:rtl/>
          </w:rPr>
          <w:t xml:space="preserve">اول </w:t>
        </w:r>
        <w:r w:rsidR="009B5CD3" w:rsidRPr="00A52B7A">
          <w:rPr>
            <w:rStyle w:val="Hyperlink"/>
            <w:rFonts w:ascii="Bahij Mitra" w:eastAsia="Times New Roman" w:hAnsi="Bahij Mitra" w:cs="Bahij Mitra"/>
            <w:noProof/>
            <w:rtl/>
            <w:lang w:bidi="ps-AF"/>
          </w:rPr>
          <w:t>(</w:t>
        </w:r>
        <w:r w:rsidR="009B5CD3" w:rsidRPr="00A52B7A">
          <w:rPr>
            <w:rStyle w:val="Hyperlink"/>
            <w:rFonts w:ascii="Bahij Mitra" w:eastAsia="Times New Roman" w:hAnsi="Bahij Mitra" w:cs="Bahij Mitra"/>
            <w:noProof/>
            <w:rtl/>
          </w:rPr>
          <w:t>1</w:t>
        </w:r>
        <w:r w:rsidR="009B5CD3" w:rsidRPr="00A52B7A">
          <w:rPr>
            <w:rStyle w:val="Hyperlink"/>
            <w:rFonts w:ascii="Bahij Mitra" w:eastAsia="Times New Roman" w:hAnsi="Bahij Mitra" w:cs="Bahij Mitra"/>
            <w:noProof/>
            <w:rtl/>
            <w:lang w:bidi="ps-AF"/>
          </w:rPr>
          <w:t xml:space="preserve">) </w:t>
        </w:r>
        <w:r w:rsidR="009B5CD3" w:rsidRPr="00A52B7A">
          <w:rPr>
            <w:rStyle w:val="Hyperlink"/>
            <w:rFonts w:ascii="Bahij Mitra" w:eastAsia="Times New Roman" w:hAnsi="Bahij Mitra" w:cs="Bahij Mitra"/>
            <w:noProof/>
            <w:rtl/>
          </w:rPr>
          <w:t xml:space="preserve">جدول: هغه حرفې چې په تشبثاتو کې </w:t>
        </w:r>
        <w:r w:rsidR="00872460">
          <w:rPr>
            <w:rStyle w:val="Hyperlink"/>
            <w:rFonts w:ascii="Bahij Mitra" w:eastAsia="Times New Roman" w:hAnsi="Bahij Mitra" w:cs="Bahij Mitra"/>
            <w:noProof/>
            <w:rtl/>
          </w:rPr>
          <w:t>ډېر</w:t>
        </w:r>
        <w:r w:rsidR="009B5CD3" w:rsidRPr="00A52B7A">
          <w:rPr>
            <w:rStyle w:val="Hyperlink"/>
            <w:rFonts w:ascii="Bahij Mitra" w:eastAsia="Times New Roman" w:hAnsi="Bahij Mitra" w:cs="Bahij Mitra"/>
            <w:noProof/>
            <w:rtl/>
          </w:rPr>
          <w:t xml:space="preserve"> استخدام لري</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_Toc226254949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7</w:t>
        </w:r>
        <w:r w:rsidR="009B5CD3" w:rsidRPr="00A52B7A">
          <w:rPr>
            <w:rFonts w:ascii="Bahij Mitra" w:hAnsi="Bahij Mitra" w:cs="Bahij Mitra"/>
            <w:noProof/>
            <w:webHidden/>
          </w:rPr>
          <w:fldChar w:fldCharType="end"/>
        </w:r>
      </w:hyperlink>
    </w:p>
    <w:p w14:paraId="0A111C7C" w14:textId="3E336827" w:rsidR="009B5CD3" w:rsidRPr="00A52B7A" w:rsidRDefault="004913B2" w:rsidP="006C4D6F">
      <w:pPr>
        <w:pStyle w:val="TableofFigures"/>
        <w:tabs>
          <w:tab w:val="right" w:leader="dot" w:pos="9350"/>
        </w:tabs>
        <w:rPr>
          <w:rFonts w:ascii="Bahij Mitra" w:hAnsi="Bahij Mitra" w:cs="Bahij Mitra"/>
          <w:noProof/>
        </w:rPr>
      </w:pPr>
      <w:hyperlink w:anchor="_Toc226254950" w:history="1">
        <w:r w:rsidR="009B5CD3" w:rsidRPr="00A52B7A">
          <w:rPr>
            <w:rStyle w:val="Hyperlink"/>
            <w:rFonts w:ascii="Bahij Mitra" w:hAnsi="Bahij Mitra" w:cs="Bahij Mitra"/>
            <w:noProof/>
            <w:rtl/>
            <w:lang w:bidi="ps-AF"/>
          </w:rPr>
          <w:t>دوهم (</w:t>
        </w:r>
        <w:r w:rsidR="009B5CD3" w:rsidRPr="00A52B7A">
          <w:rPr>
            <w:rStyle w:val="Hyperlink"/>
            <w:rFonts w:ascii="Bahij Mitra" w:hAnsi="Bahij Mitra" w:cs="Bahij Mitra"/>
            <w:noProof/>
            <w:rtl/>
          </w:rPr>
          <w:t xml:space="preserve"> 2</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جدول په افغانستان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دخاصو حرفو کمښت</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_Toc226254950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10</w:t>
        </w:r>
        <w:r w:rsidR="009B5CD3" w:rsidRPr="00A52B7A">
          <w:rPr>
            <w:rFonts w:ascii="Bahij Mitra" w:hAnsi="Bahij Mitra" w:cs="Bahij Mitra"/>
            <w:noProof/>
            <w:webHidden/>
          </w:rPr>
          <w:fldChar w:fldCharType="end"/>
        </w:r>
      </w:hyperlink>
    </w:p>
    <w:p w14:paraId="4D7E6D2E" w14:textId="5E74E510" w:rsidR="009B5CD3" w:rsidRPr="00A52B7A" w:rsidRDefault="004913B2" w:rsidP="006C4D6F">
      <w:pPr>
        <w:pStyle w:val="TableofFigures"/>
        <w:tabs>
          <w:tab w:val="right" w:leader="dot" w:pos="9350"/>
        </w:tabs>
        <w:rPr>
          <w:rFonts w:ascii="Bahij Mitra" w:hAnsi="Bahij Mitra" w:cs="Bahij Mitra"/>
          <w:noProof/>
        </w:rPr>
      </w:pPr>
      <w:hyperlink w:anchor="_Toc226254951" w:history="1">
        <w:r w:rsidR="009B5CD3" w:rsidRPr="00A52B7A">
          <w:rPr>
            <w:rStyle w:val="Hyperlink"/>
            <w:rFonts w:ascii="Bahij Mitra" w:hAnsi="Bahij Mitra" w:cs="Bahij Mitra"/>
            <w:noProof/>
            <w:rtl/>
            <w:lang w:bidi="ps-AF"/>
          </w:rPr>
          <w:t xml:space="preserve">دریم </w:t>
        </w:r>
        <w:r w:rsidR="009B5CD3" w:rsidRPr="00A52B7A">
          <w:rPr>
            <w:rStyle w:val="Hyperlink"/>
            <w:rFonts w:ascii="Bahij Mitra" w:hAnsi="Bahij Mitra" w:cs="Bahij Mitra"/>
            <w:noProof/>
            <w:rtl/>
          </w:rPr>
          <w:t>جدول</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 3</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 دکابل په </w:t>
        </w:r>
        <w:r w:rsidR="00FB7843">
          <w:rPr>
            <w:rStyle w:val="Hyperlink"/>
            <w:rFonts w:ascii="Bahij Mitra" w:hAnsi="Bahij Mitra" w:cs="Bahij Mitra"/>
            <w:noProof/>
            <w:rtl/>
          </w:rPr>
          <w:t>تشبثاتو</w:t>
        </w:r>
        <w:r w:rsidR="009B5CD3" w:rsidRPr="00A52B7A">
          <w:rPr>
            <w:rStyle w:val="Hyperlink"/>
            <w:rFonts w:ascii="Bahij Mitra" w:hAnsi="Bahij Mitra" w:cs="Bahij Mitra"/>
            <w:noProof/>
            <w:rtl/>
          </w:rPr>
          <w:t xml:space="preserve">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د موجوده </w:t>
        </w:r>
        <w:r w:rsidR="0053243C">
          <w:rPr>
            <w:rStyle w:val="Hyperlink"/>
            <w:rFonts w:ascii="Bahij Mitra" w:hAnsi="Bahij Mitra" w:cs="Bahij Mitra"/>
            <w:noProof/>
            <w:rtl/>
          </w:rPr>
          <w:t>کارکوونکو</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_Toc226254951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12</w:t>
        </w:r>
        <w:r w:rsidR="009B5CD3" w:rsidRPr="00A52B7A">
          <w:rPr>
            <w:rFonts w:ascii="Bahij Mitra" w:hAnsi="Bahij Mitra" w:cs="Bahij Mitra"/>
            <w:noProof/>
            <w:webHidden/>
          </w:rPr>
          <w:fldChar w:fldCharType="end"/>
        </w:r>
      </w:hyperlink>
    </w:p>
    <w:p w14:paraId="062F5708" w14:textId="2261CAA5" w:rsidR="009B5CD3" w:rsidRPr="00A52B7A" w:rsidRDefault="004913B2" w:rsidP="006C4D6F">
      <w:pPr>
        <w:pStyle w:val="TableofFigures"/>
        <w:tabs>
          <w:tab w:val="right" w:leader="dot" w:pos="9350"/>
        </w:tabs>
        <w:rPr>
          <w:rFonts w:ascii="Bahij Mitra" w:hAnsi="Bahij Mitra" w:cs="Bahij Mitra"/>
          <w:noProof/>
        </w:rPr>
      </w:pPr>
      <w:hyperlink w:anchor="_Toc226254952" w:history="1">
        <w:r w:rsidR="009B5CD3" w:rsidRPr="00A52B7A">
          <w:rPr>
            <w:rStyle w:val="Hyperlink"/>
            <w:rFonts w:ascii="Bahij Mitra" w:hAnsi="Bahij Mitra" w:cs="Bahij Mitra"/>
            <w:noProof/>
            <w:rtl/>
            <w:lang w:bidi="ps-AF"/>
          </w:rPr>
          <w:t>څلورم</w:t>
        </w:r>
        <w:r w:rsidR="009B5CD3" w:rsidRPr="00A52B7A">
          <w:rPr>
            <w:rStyle w:val="Hyperlink"/>
            <w:rFonts w:ascii="Bahij Mitra" w:hAnsi="Bahij Mitra" w:cs="Bahij Mitra"/>
            <w:noProof/>
            <w:rtl/>
          </w:rPr>
          <w:t xml:space="preserve">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4</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 xml:space="preserve">: دکابل په تشبثاتو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w:t>
        </w:r>
        <w:r w:rsidR="001365CD">
          <w:rPr>
            <w:rStyle w:val="Hyperlink"/>
            <w:rFonts w:ascii="Bahij Mitra" w:hAnsi="Bahij Mitra" w:cs="Bahij Mitra"/>
            <w:noProof/>
            <w:rtl/>
            <w:lang w:bidi="ps-AF"/>
          </w:rPr>
          <w:t>ډېرې</w:t>
        </w:r>
        <w:r w:rsidR="009B5CD3" w:rsidRPr="00A52B7A">
          <w:rPr>
            <w:rStyle w:val="Hyperlink"/>
            <w:rFonts w:ascii="Bahij Mitra" w:hAnsi="Bahij Mitra" w:cs="Bahij Mitra"/>
            <w:noProof/>
            <w:rtl/>
            <w:lang w:bidi="ps-AF"/>
          </w:rPr>
          <w:t xml:space="preserve"> استخدام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دونکې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_Toc226254952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14</w:t>
        </w:r>
        <w:r w:rsidR="009B5CD3" w:rsidRPr="00A52B7A">
          <w:rPr>
            <w:rFonts w:ascii="Bahij Mitra" w:hAnsi="Bahij Mitra" w:cs="Bahij Mitra"/>
            <w:noProof/>
            <w:webHidden/>
          </w:rPr>
          <w:fldChar w:fldCharType="end"/>
        </w:r>
      </w:hyperlink>
    </w:p>
    <w:p w14:paraId="612A6ECC" w14:textId="664E11C1" w:rsidR="009B5CD3" w:rsidRPr="00A52B7A" w:rsidRDefault="004913B2" w:rsidP="006C4D6F">
      <w:pPr>
        <w:pStyle w:val="TableofFigures"/>
        <w:tabs>
          <w:tab w:val="right" w:leader="dot" w:pos="9350"/>
        </w:tabs>
        <w:rPr>
          <w:rFonts w:ascii="Bahij Mitra" w:hAnsi="Bahij Mitra" w:cs="Bahij Mitra"/>
          <w:noProof/>
        </w:rPr>
      </w:pPr>
      <w:hyperlink w:anchor="_Toc226254953" w:history="1">
        <w:r w:rsidR="009B5CD3" w:rsidRPr="00A52B7A">
          <w:rPr>
            <w:rStyle w:val="Hyperlink"/>
            <w:rFonts w:ascii="Bahij Mitra" w:hAnsi="Bahij Mitra" w:cs="Bahij Mitra"/>
            <w:noProof/>
            <w:rtl/>
            <w:lang w:bidi="ps-AF"/>
          </w:rPr>
          <w:t>پنځم (</w:t>
        </w:r>
        <w:r w:rsidR="009B5CD3" w:rsidRPr="00A52B7A">
          <w:rPr>
            <w:rStyle w:val="Hyperlink"/>
            <w:rFonts w:ascii="Bahij Mitra" w:hAnsi="Bahij Mitra" w:cs="Bahij Mitra"/>
            <w:noProof/>
            <w:rtl/>
          </w:rPr>
          <w:t xml:space="preserve"> 5</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جدول</w:t>
        </w:r>
        <w:r w:rsidR="009B5CD3" w:rsidRPr="00A52B7A">
          <w:rPr>
            <w:rStyle w:val="Hyperlink"/>
            <w:rFonts w:ascii="Bahij Mitra" w:hAnsi="Bahij Mitra" w:cs="Bahij Mitra"/>
            <w:noProof/>
            <w:rtl/>
            <w:lang w:bidi="ps-AF"/>
          </w:rPr>
          <w:t>: دکابل دتشبثاتو په پراختیا</w:t>
        </w:r>
        <w:r w:rsidR="00B47956">
          <w:rPr>
            <w:rStyle w:val="Hyperlink"/>
            <w:rFonts w:ascii="Bahij Mitra" w:hAnsi="Bahij Mitra" w:cs="Bahij Mitra" w:hint="cs"/>
            <w:noProof/>
            <w:rtl/>
            <w:lang w:bidi="ps-AF"/>
          </w:rPr>
          <w:t>يي</w:t>
        </w:r>
        <w:r w:rsidR="009B5CD3" w:rsidRPr="00A52B7A">
          <w:rPr>
            <w:rStyle w:val="Hyperlink"/>
            <w:rFonts w:ascii="Bahij Mitra" w:hAnsi="Bahij Mitra" w:cs="Bahij Mitra"/>
            <w:noProof/>
            <w:rtl/>
            <w:lang w:bidi="ps-AF"/>
          </w:rPr>
          <w:t xml:space="preserve"> پلان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د اړتیا وړ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_Toc226254953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15</w:t>
        </w:r>
        <w:r w:rsidR="009B5CD3" w:rsidRPr="00A52B7A">
          <w:rPr>
            <w:rFonts w:ascii="Bahij Mitra" w:hAnsi="Bahij Mitra" w:cs="Bahij Mitra"/>
            <w:noProof/>
            <w:webHidden/>
          </w:rPr>
          <w:fldChar w:fldCharType="end"/>
        </w:r>
      </w:hyperlink>
    </w:p>
    <w:p w14:paraId="33E97E59" w14:textId="050226EC" w:rsidR="009B5CD3" w:rsidRPr="00A52B7A" w:rsidRDefault="004913B2" w:rsidP="006C4D6F">
      <w:pPr>
        <w:pStyle w:val="TableofFigures"/>
        <w:tabs>
          <w:tab w:val="right" w:leader="dot" w:pos="9350"/>
        </w:tabs>
        <w:rPr>
          <w:rFonts w:ascii="Bahij Mitra" w:hAnsi="Bahij Mitra" w:cs="Bahij Mitra"/>
          <w:noProof/>
        </w:rPr>
      </w:pPr>
      <w:hyperlink w:anchor="_Toc226254954" w:history="1">
        <w:r w:rsidR="009B5CD3" w:rsidRPr="00A52B7A">
          <w:rPr>
            <w:rStyle w:val="Hyperlink"/>
            <w:rFonts w:ascii="Bahij Mitra" w:hAnsi="Bahij Mitra" w:cs="Bahij Mitra"/>
            <w:noProof/>
            <w:rtl/>
            <w:lang w:bidi="ps-AF"/>
          </w:rPr>
          <w:t>شپږم (</w:t>
        </w:r>
        <w:r w:rsidR="009B5CD3" w:rsidRPr="00A52B7A">
          <w:rPr>
            <w:rStyle w:val="Hyperlink"/>
            <w:rFonts w:ascii="Bahij Mitra" w:hAnsi="Bahij Mitra" w:cs="Bahij Mitra"/>
            <w:noProof/>
            <w:rtl/>
          </w:rPr>
          <w:t xml:space="preserve"> 6</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جدول</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w:t>
        </w:r>
        <w:r w:rsidR="009B5CD3" w:rsidRPr="00A52B7A">
          <w:rPr>
            <w:rStyle w:val="Hyperlink"/>
            <w:rFonts w:ascii="Bahij Mitra" w:hAnsi="Bahij Mitra" w:cs="Bahij Mitra"/>
            <w:noProof/>
            <w:rtl/>
            <w:lang w:bidi="ps-AF"/>
          </w:rPr>
          <w:t xml:space="preserve">د ننګرهار په تشبثاتو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د موجوده </w:t>
        </w:r>
        <w:r w:rsidR="0053243C">
          <w:rPr>
            <w:rStyle w:val="Hyperlink"/>
            <w:rFonts w:ascii="Bahij Mitra" w:hAnsi="Bahij Mitra" w:cs="Bahij Mitra"/>
            <w:noProof/>
            <w:rtl/>
            <w:lang w:bidi="ps-AF"/>
          </w:rPr>
          <w:t>کارکوونکو</w:t>
        </w:r>
        <w:r w:rsidR="009B5CD3" w:rsidRPr="00A52B7A">
          <w:rPr>
            <w:rStyle w:val="Hyperlink"/>
            <w:rFonts w:ascii="Bahij Mitra"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_Toc226254954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16</w:t>
        </w:r>
        <w:r w:rsidR="009B5CD3" w:rsidRPr="00A52B7A">
          <w:rPr>
            <w:rFonts w:ascii="Bahij Mitra" w:hAnsi="Bahij Mitra" w:cs="Bahij Mitra"/>
            <w:noProof/>
            <w:webHidden/>
          </w:rPr>
          <w:fldChar w:fldCharType="end"/>
        </w:r>
      </w:hyperlink>
    </w:p>
    <w:p w14:paraId="1FA0E7F0" w14:textId="7BB25917" w:rsidR="009B5CD3" w:rsidRPr="00A52B7A" w:rsidRDefault="004913B2" w:rsidP="006C4D6F">
      <w:pPr>
        <w:pStyle w:val="TableofFigures"/>
        <w:tabs>
          <w:tab w:val="right" w:leader="dot" w:pos="9350"/>
        </w:tabs>
        <w:rPr>
          <w:rFonts w:ascii="Bahij Mitra" w:hAnsi="Bahij Mitra" w:cs="Bahij Mitra"/>
          <w:noProof/>
        </w:rPr>
      </w:pPr>
      <w:hyperlink w:anchor="_Toc226254955" w:history="1">
        <w:r w:rsidR="009B5CD3" w:rsidRPr="00A52B7A">
          <w:rPr>
            <w:rStyle w:val="Hyperlink"/>
            <w:rFonts w:ascii="Bahij Mitra" w:hAnsi="Bahij Mitra" w:cs="Bahij Mitra"/>
            <w:noProof/>
            <w:rtl/>
            <w:lang w:bidi="ps-AF"/>
          </w:rPr>
          <w:t>اووم</w:t>
        </w:r>
        <w:r w:rsidR="009B5CD3" w:rsidRPr="00A52B7A">
          <w:rPr>
            <w:rStyle w:val="Hyperlink"/>
            <w:rFonts w:ascii="Bahij Mitra" w:hAnsi="Bahij Mitra" w:cs="Bahij Mitra"/>
            <w:noProof/>
            <w:rtl/>
          </w:rPr>
          <w:t xml:space="preserve"> جدول 7</w:t>
        </w:r>
        <w:r w:rsidR="009B5CD3" w:rsidRPr="00A52B7A">
          <w:rPr>
            <w:rStyle w:val="Hyperlink"/>
            <w:rFonts w:ascii="Bahij Mitra" w:hAnsi="Bahij Mitra" w:cs="Bahij Mitra"/>
            <w:noProof/>
            <w:rtl/>
            <w:lang w:bidi="ps-AF"/>
          </w:rPr>
          <w:t xml:space="preserve">: دهرات په تشبثاتو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د موجوده </w:t>
        </w:r>
        <w:r w:rsidR="0053243C">
          <w:rPr>
            <w:rStyle w:val="Hyperlink"/>
            <w:rFonts w:ascii="Bahij Mitra" w:hAnsi="Bahij Mitra" w:cs="Bahij Mitra"/>
            <w:noProof/>
            <w:rtl/>
            <w:lang w:bidi="ps-AF"/>
          </w:rPr>
          <w:t>کارکوونکو</w:t>
        </w:r>
        <w:r w:rsidR="009B5CD3" w:rsidRPr="00A52B7A">
          <w:rPr>
            <w:rStyle w:val="Hyperlink"/>
            <w:rFonts w:ascii="Bahij Mitra"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_Toc226254955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19</w:t>
        </w:r>
        <w:r w:rsidR="009B5CD3" w:rsidRPr="00A52B7A">
          <w:rPr>
            <w:rFonts w:ascii="Bahij Mitra" w:hAnsi="Bahij Mitra" w:cs="Bahij Mitra"/>
            <w:noProof/>
            <w:webHidden/>
          </w:rPr>
          <w:fldChar w:fldCharType="end"/>
        </w:r>
      </w:hyperlink>
    </w:p>
    <w:p w14:paraId="7AEEA03A" w14:textId="1B9D8A83" w:rsidR="009B5CD3" w:rsidRPr="00A52B7A" w:rsidRDefault="004913B2" w:rsidP="006C4D6F">
      <w:pPr>
        <w:pStyle w:val="TableofFigures"/>
        <w:tabs>
          <w:tab w:val="right" w:leader="dot" w:pos="9350"/>
        </w:tabs>
        <w:rPr>
          <w:rFonts w:ascii="Bahij Mitra" w:hAnsi="Bahij Mitra" w:cs="Bahij Mitra"/>
          <w:noProof/>
        </w:rPr>
      </w:pPr>
      <w:hyperlink w:anchor="_Toc226254956" w:history="1">
        <w:r w:rsidR="009B5CD3" w:rsidRPr="00A52B7A">
          <w:rPr>
            <w:rStyle w:val="Hyperlink"/>
            <w:rFonts w:ascii="Bahij Mitra" w:hAnsi="Bahij Mitra" w:cs="Bahij Mitra"/>
            <w:noProof/>
            <w:rtl/>
            <w:lang w:bidi="ps-AF"/>
          </w:rPr>
          <w:t xml:space="preserve">اتم </w:t>
        </w:r>
        <w:r w:rsidR="009B5CD3" w:rsidRPr="00A52B7A">
          <w:rPr>
            <w:rStyle w:val="Hyperlink"/>
            <w:rFonts w:ascii="Bahij Mitra" w:hAnsi="Bahij Mitra" w:cs="Bahij Mitra"/>
            <w:noProof/>
            <w:rtl/>
          </w:rPr>
          <w:t>جدول</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8</w:t>
        </w:r>
        <w:r w:rsidR="009B5CD3" w:rsidRPr="00A52B7A">
          <w:rPr>
            <w:rStyle w:val="Hyperlink"/>
            <w:rFonts w:ascii="Bahij Mitra" w:hAnsi="Bahij Mitra" w:cs="Bahij Mitra"/>
            <w:noProof/>
            <w:rtl/>
            <w:lang w:bidi="ps-AF"/>
          </w:rPr>
          <w:t xml:space="preserve">): د هرات په تشبثاتو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w:t>
        </w:r>
        <w:r w:rsidR="00F4117C">
          <w:rPr>
            <w:rStyle w:val="Hyperlink"/>
            <w:rFonts w:ascii="Bahij Mitra" w:hAnsi="Bahij Mitra" w:cs="Bahij Mitra"/>
            <w:noProof/>
            <w:rtl/>
            <w:lang w:bidi="ps-AF"/>
          </w:rPr>
          <w:t>ډېرې</w:t>
        </w:r>
        <w:r w:rsidR="009B5CD3" w:rsidRPr="00A52B7A">
          <w:rPr>
            <w:rStyle w:val="Hyperlink"/>
            <w:rFonts w:ascii="Bahij Mitra" w:hAnsi="Bahij Mitra" w:cs="Bahij Mitra"/>
            <w:noProof/>
            <w:rtl/>
            <w:lang w:bidi="ps-AF"/>
          </w:rPr>
          <w:t xml:space="preserve"> استخدام </w:t>
        </w:r>
        <w:r w:rsidR="00AB295A">
          <w:rPr>
            <w:rStyle w:val="Hyperlink"/>
            <w:rFonts w:ascii="Bahij Mitra" w:hAnsi="Bahij Mitra" w:cs="Bahij Mitra"/>
            <w:noProof/>
            <w:rtl/>
            <w:lang w:bidi="ps-AF"/>
          </w:rPr>
          <w:t>کېدونکې</w:t>
        </w:r>
        <w:r w:rsidR="009B5CD3" w:rsidRPr="00A52B7A">
          <w:rPr>
            <w:rStyle w:val="Hyperlink"/>
            <w:rFonts w:ascii="Bahij Mitra"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_Toc226254956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20</w:t>
        </w:r>
        <w:r w:rsidR="009B5CD3" w:rsidRPr="00A52B7A">
          <w:rPr>
            <w:rFonts w:ascii="Bahij Mitra" w:hAnsi="Bahij Mitra" w:cs="Bahij Mitra"/>
            <w:noProof/>
            <w:webHidden/>
          </w:rPr>
          <w:fldChar w:fldCharType="end"/>
        </w:r>
      </w:hyperlink>
    </w:p>
    <w:p w14:paraId="2F85BA32" w14:textId="2702A7CA" w:rsidR="009B5CD3" w:rsidRPr="00A52B7A" w:rsidRDefault="004913B2" w:rsidP="006C4D6F">
      <w:pPr>
        <w:pStyle w:val="TableofFigures"/>
        <w:tabs>
          <w:tab w:val="right" w:leader="dot" w:pos="9350"/>
        </w:tabs>
        <w:rPr>
          <w:rFonts w:ascii="Bahij Mitra" w:hAnsi="Bahij Mitra" w:cs="Bahij Mitra"/>
          <w:noProof/>
        </w:rPr>
      </w:pPr>
      <w:hyperlink w:anchor="_Toc226254957" w:history="1">
        <w:r w:rsidR="009B5CD3" w:rsidRPr="00A52B7A">
          <w:rPr>
            <w:rStyle w:val="Hyperlink"/>
            <w:rFonts w:ascii="Bahij Mitra" w:hAnsi="Bahij Mitra" w:cs="Bahij Mitra"/>
            <w:noProof/>
            <w:rtl/>
            <w:lang w:bidi="ps-AF"/>
          </w:rPr>
          <w:t xml:space="preserve">نهم </w:t>
        </w:r>
        <w:r w:rsidR="009B5CD3" w:rsidRPr="00A52B7A">
          <w:rPr>
            <w:rStyle w:val="Hyperlink"/>
            <w:rFonts w:ascii="Bahij Mitra" w:hAnsi="Bahij Mitra" w:cs="Bahij Mitra"/>
            <w:noProof/>
            <w:rtl/>
          </w:rPr>
          <w:t>جدول</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9</w:t>
        </w:r>
        <w:r w:rsidR="009B5CD3" w:rsidRPr="00A52B7A">
          <w:rPr>
            <w:rStyle w:val="Hyperlink"/>
            <w:rFonts w:ascii="Bahij Mitra" w:hAnsi="Bahij Mitra" w:cs="Bahij Mitra"/>
            <w:noProof/>
            <w:rtl/>
            <w:lang w:bidi="ps-AF"/>
          </w:rPr>
          <w:t xml:space="preserve">) :د هرات په تشبثاتو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د </w:t>
        </w:r>
        <w:r w:rsidR="00033886">
          <w:rPr>
            <w:rStyle w:val="Hyperlink"/>
            <w:rFonts w:ascii="Bahij Mitra" w:hAnsi="Bahij Mitra" w:cs="Bahij Mitra"/>
            <w:noProof/>
            <w:rtl/>
            <w:lang w:bidi="ps-AF"/>
          </w:rPr>
          <w:t>پراختیايي</w:t>
        </w:r>
        <w:r w:rsidR="009B5CD3" w:rsidRPr="00A52B7A">
          <w:rPr>
            <w:rStyle w:val="Hyperlink"/>
            <w:rFonts w:ascii="Bahij Mitra" w:hAnsi="Bahij Mitra" w:cs="Bahij Mitra"/>
            <w:noProof/>
            <w:rtl/>
            <w:lang w:bidi="ps-AF"/>
          </w:rPr>
          <w:t xml:space="preserve"> پلان لپاره اړین</w:t>
        </w:r>
        <w:r w:rsidR="002D18C2">
          <w:rPr>
            <w:rStyle w:val="Hyperlink"/>
            <w:rFonts w:ascii="Bahij Mitra" w:hAnsi="Bahij Mitra" w:cs="Bahij Mitra" w:hint="cs"/>
            <w:noProof/>
            <w:rtl/>
            <w:lang w:bidi="ps-AF"/>
          </w:rPr>
          <w:t>ې</w:t>
        </w:r>
        <w:r w:rsidR="009B5CD3" w:rsidRPr="00A52B7A">
          <w:rPr>
            <w:rStyle w:val="Hyperlink"/>
            <w:rFonts w:ascii="Bahij Mitra"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_Toc226254957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21</w:t>
        </w:r>
        <w:r w:rsidR="009B5CD3" w:rsidRPr="00A52B7A">
          <w:rPr>
            <w:rFonts w:ascii="Bahij Mitra" w:hAnsi="Bahij Mitra" w:cs="Bahij Mitra"/>
            <w:noProof/>
            <w:webHidden/>
          </w:rPr>
          <w:fldChar w:fldCharType="end"/>
        </w:r>
      </w:hyperlink>
    </w:p>
    <w:p w14:paraId="3844E402" w14:textId="1099C3BC" w:rsidR="009B5CD3" w:rsidRPr="00A52B7A" w:rsidRDefault="004913B2" w:rsidP="006C4D6F">
      <w:pPr>
        <w:pStyle w:val="TableofFigures"/>
        <w:tabs>
          <w:tab w:val="right" w:leader="dot" w:pos="9350"/>
        </w:tabs>
        <w:rPr>
          <w:rFonts w:ascii="Bahij Mitra" w:hAnsi="Bahij Mitra" w:cs="Bahij Mitra"/>
          <w:noProof/>
        </w:rPr>
      </w:pPr>
      <w:hyperlink w:anchor="_Toc226254958" w:history="1">
        <w:r w:rsidR="009B5CD3" w:rsidRPr="00A52B7A">
          <w:rPr>
            <w:rStyle w:val="Hyperlink"/>
            <w:rFonts w:ascii="Bahij Mitra" w:hAnsi="Bahij Mitra" w:cs="Bahij Mitra"/>
            <w:noProof/>
            <w:rtl/>
            <w:lang w:bidi="ps-AF"/>
          </w:rPr>
          <w:t>لسم (</w:t>
        </w:r>
        <w:r w:rsidR="009B5CD3" w:rsidRPr="00A52B7A">
          <w:rPr>
            <w:rStyle w:val="Hyperlink"/>
            <w:rFonts w:ascii="Bahij Mitra" w:hAnsi="Bahij Mitra" w:cs="Bahij Mitra"/>
            <w:noProof/>
            <w:rtl/>
          </w:rPr>
          <w:t>10</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 xml:space="preserve">: د بلخ په تشبثاتو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د موجوده </w:t>
        </w:r>
        <w:r w:rsidR="0053243C">
          <w:rPr>
            <w:rStyle w:val="Hyperlink"/>
            <w:rFonts w:ascii="Bahij Mitra" w:hAnsi="Bahij Mitra" w:cs="Bahij Mitra"/>
            <w:noProof/>
            <w:rtl/>
            <w:lang w:bidi="ps-AF"/>
          </w:rPr>
          <w:t>کارکوونکو</w:t>
        </w:r>
        <w:r w:rsidR="009B5CD3" w:rsidRPr="00A52B7A">
          <w:rPr>
            <w:rStyle w:val="Hyperlink"/>
            <w:rFonts w:ascii="Bahij Mitra"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_Toc226254958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22</w:t>
        </w:r>
        <w:r w:rsidR="009B5CD3" w:rsidRPr="00A52B7A">
          <w:rPr>
            <w:rFonts w:ascii="Bahij Mitra" w:hAnsi="Bahij Mitra" w:cs="Bahij Mitra"/>
            <w:noProof/>
            <w:webHidden/>
          </w:rPr>
          <w:fldChar w:fldCharType="end"/>
        </w:r>
      </w:hyperlink>
    </w:p>
    <w:p w14:paraId="45EC0462" w14:textId="19CBB47D" w:rsidR="009B5CD3" w:rsidRPr="00A52B7A" w:rsidRDefault="004913B2" w:rsidP="006C4D6F">
      <w:pPr>
        <w:pStyle w:val="TableofFigures"/>
        <w:tabs>
          <w:tab w:val="right" w:leader="dot" w:pos="9350"/>
        </w:tabs>
        <w:rPr>
          <w:rFonts w:ascii="Bahij Mitra" w:hAnsi="Bahij Mitra" w:cs="Bahij Mitra"/>
          <w:noProof/>
        </w:rPr>
      </w:pPr>
      <w:hyperlink w:anchor="_Toc226254959" w:history="1">
        <w:r w:rsidR="009B5CD3" w:rsidRPr="00A52B7A">
          <w:rPr>
            <w:rStyle w:val="Hyperlink"/>
            <w:rFonts w:ascii="Bahij Mitra" w:hAnsi="Bahij Mitra" w:cs="Bahij Mitra"/>
            <w:noProof/>
            <w:rtl/>
            <w:lang w:bidi="ps-AF"/>
          </w:rPr>
          <w:t xml:space="preserve">یولسم </w:t>
        </w:r>
        <w:r w:rsidR="009B5CD3" w:rsidRPr="00A52B7A">
          <w:rPr>
            <w:rStyle w:val="Hyperlink"/>
            <w:rFonts w:ascii="Bahij Mitra" w:hAnsi="Bahij Mitra" w:cs="Bahij Mitra"/>
            <w:noProof/>
          </w:rPr>
          <w:t>)</w:t>
        </w:r>
        <w:r w:rsidR="009B5CD3" w:rsidRPr="00A52B7A">
          <w:rPr>
            <w:rStyle w:val="Hyperlink"/>
            <w:rFonts w:ascii="Bahij Mitra" w:hAnsi="Bahij Mitra" w:cs="Bahij Mitra"/>
            <w:noProof/>
            <w:rtl/>
          </w:rPr>
          <w:t>11</w:t>
        </w:r>
        <w:r w:rsidR="009B5CD3" w:rsidRPr="00A52B7A">
          <w:rPr>
            <w:rStyle w:val="Hyperlink"/>
            <w:rFonts w:ascii="Bahij Mitra" w:hAnsi="Bahij Mitra" w:cs="Bahij Mitra"/>
            <w:noProof/>
          </w:rPr>
          <w:t>(</w:t>
        </w:r>
        <w:r w:rsidR="00404158" w:rsidRPr="00A52B7A">
          <w:rPr>
            <w:rStyle w:val="Hyperlink"/>
            <w:rFonts w:ascii="Bahij Mitra" w:hAnsi="Bahij Mitra" w:cs="Bahij Mitra"/>
            <w:noProof/>
            <w:rtl/>
          </w:rPr>
          <w:t>جدول</w:t>
        </w:r>
        <w:r w:rsidR="009B5CD3" w:rsidRPr="00A52B7A">
          <w:rPr>
            <w:rStyle w:val="Hyperlink"/>
            <w:rFonts w:ascii="Bahij Mitra" w:hAnsi="Bahij Mitra" w:cs="Bahij Mitra"/>
            <w:noProof/>
            <w:rtl/>
            <w:lang w:bidi="ps-AF"/>
          </w:rPr>
          <w:t xml:space="preserve">: د بلخ تشبثاتو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w:t>
        </w:r>
        <w:r w:rsidR="00F4117C">
          <w:rPr>
            <w:rStyle w:val="Hyperlink"/>
            <w:rFonts w:ascii="Bahij Mitra" w:hAnsi="Bahij Mitra" w:cs="Bahij Mitra"/>
            <w:noProof/>
            <w:rtl/>
            <w:lang w:bidi="ps-AF"/>
          </w:rPr>
          <w:t>ډېرې</w:t>
        </w:r>
        <w:r w:rsidR="009B5CD3" w:rsidRPr="00A52B7A">
          <w:rPr>
            <w:rStyle w:val="Hyperlink"/>
            <w:rFonts w:ascii="Bahij Mitra" w:hAnsi="Bahij Mitra" w:cs="Bahij Mitra"/>
            <w:noProof/>
            <w:rtl/>
            <w:lang w:bidi="ps-AF"/>
          </w:rPr>
          <w:t xml:space="preserve"> استخدام </w:t>
        </w:r>
        <w:r w:rsidR="00AB295A">
          <w:rPr>
            <w:rStyle w:val="Hyperlink"/>
            <w:rFonts w:ascii="Bahij Mitra" w:hAnsi="Bahij Mitra" w:cs="Bahij Mitra"/>
            <w:noProof/>
            <w:rtl/>
            <w:lang w:bidi="ps-AF"/>
          </w:rPr>
          <w:t>کېدونکې</w:t>
        </w:r>
        <w:r w:rsidR="009B5CD3" w:rsidRPr="00A52B7A">
          <w:rPr>
            <w:rStyle w:val="Hyperlink"/>
            <w:rFonts w:ascii="Bahij Mitra"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_Toc226254959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23</w:t>
        </w:r>
        <w:r w:rsidR="009B5CD3" w:rsidRPr="00A52B7A">
          <w:rPr>
            <w:rFonts w:ascii="Bahij Mitra" w:hAnsi="Bahij Mitra" w:cs="Bahij Mitra"/>
            <w:noProof/>
            <w:webHidden/>
          </w:rPr>
          <w:fldChar w:fldCharType="end"/>
        </w:r>
      </w:hyperlink>
    </w:p>
    <w:p w14:paraId="0A70ED69" w14:textId="68DE008B" w:rsidR="009B5CD3" w:rsidRPr="00A52B7A" w:rsidRDefault="004913B2" w:rsidP="006C4D6F">
      <w:pPr>
        <w:pStyle w:val="TableofFigures"/>
        <w:tabs>
          <w:tab w:val="right" w:leader="dot" w:pos="9350"/>
        </w:tabs>
        <w:rPr>
          <w:rFonts w:ascii="Bahij Mitra" w:hAnsi="Bahij Mitra" w:cs="Bahij Mitra"/>
          <w:noProof/>
        </w:rPr>
      </w:pPr>
      <w:hyperlink w:anchor="_Toc226254960" w:history="1">
        <w:r w:rsidR="009B5CD3" w:rsidRPr="00A52B7A">
          <w:rPr>
            <w:rStyle w:val="Hyperlink"/>
            <w:rFonts w:ascii="Bahij Mitra" w:hAnsi="Bahij Mitra" w:cs="Bahij Mitra"/>
            <w:noProof/>
            <w:rtl/>
            <w:lang w:bidi="ps-AF"/>
          </w:rPr>
          <w:t>دوو لسم (</w:t>
        </w:r>
        <w:r w:rsidR="009B5CD3" w:rsidRPr="00A52B7A">
          <w:rPr>
            <w:rStyle w:val="Hyperlink"/>
            <w:rFonts w:ascii="Bahij Mitra" w:hAnsi="Bahij Mitra" w:cs="Bahij Mitra"/>
            <w:noProof/>
            <w:rtl/>
            <w:lang w:bidi="ur-PK"/>
          </w:rPr>
          <w:t>12</w:t>
        </w:r>
        <w:r w:rsidR="009B5CD3" w:rsidRPr="00A52B7A">
          <w:rPr>
            <w:rStyle w:val="Hyperlink"/>
            <w:rFonts w:ascii="Bahij Mitra" w:hAnsi="Bahij Mitra" w:cs="Bahij Mitra"/>
            <w:noProof/>
            <w:rtl/>
            <w:lang w:bidi="ps-AF"/>
          </w:rPr>
          <w:t>)</w:t>
        </w:r>
        <w:r w:rsidR="00404158" w:rsidRPr="00A52B7A">
          <w:rPr>
            <w:rFonts w:ascii="Bahij Mitra" w:hAnsi="Bahij Mitra" w:cs="Bahij Mitra"/>
            <w:rtl/>
          </w:rPr>
          <w:t xml:space="preserve"> </w:t>
        </w:r>
        <w:r w:rsidR="00404158" w:rsidRPr="00A52B7A">
          <w:rPr>
            <w:rStyle w:val="Hyperlink"/>
            <w:rFonts w:ascii="Bahij Mitra" w:hAnsi="Bahij Mitra" w:cs="Bahij Mitra"/>
            <w:noProof/>
            <w:rtl/>
            <w:lang w:bidi="ps-AF"/>
          </w:rPr>
          <w:t>جدول</w:t>
        </w:r>
        <w:r w:rsidR="009B5CD3" w:rsidRPr="00A52B7A">
          <w:rPr>
            <w:rStyle w:val="Hyperlink"/>
            <w:rFonts w:ascii="Bahij Mitra" w:hAnsi="Bahij Mitra" w:cs="Bahij Mitra"/>
            <w:noProof/>
            <w:rtl/>
            <w:lang w:bidi="ps-AF"/>
          </w:rPr>
          <w:t xml:space="preserve">:دبلخ ولایت د تشبثاتو په </w:t>
        </w:r>
        <w:r w:rsidR="00033886">
          <w:rPr>
            <w:rStyle w:val="Hyperlink"/>
            <w:rFonts w:ascii="Bahij Mitra" w:hAnsi="Bahij Mitra" w:cs="Bahij Mitra"/>
            <w:noProof/>
            <w:rtl/>
            <w:lang w:bidi="ps-AF"/>
          </w:rPr>
          <w:t>پراختیايي</w:t>
        </w:r>
        <w:r w:rsidR="009B5CD3" w:rsidRPr="00A52B7A">
          <w:rPr>
            <w:rStyle w:val="Hyperlink"/>
            <w:rFonts w:ascii="Bahij Mitra" w:hAnsi="Bahij Mitra" w:cs="Bahij Mitra"/>
            <w:noProof/>
            <w:rtl/>
            <w:lang w:bidi="ps-AF"/>
          </w:rPr>
          <w:t xml:space="preserve"> پلان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د اړتیا وړ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_Toc226254960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24</w:t>
        </w:r>
        <w:r w:rsidR="009B5CD3" w:rsidRPr="00A52B7A">
          <w:rPr>
            <w:rFonts w:ascii="Bahij Mitra" w:hAnsi="Bahij Mitra" w:cs="Bahij Mitra"/>
            <w:noProof/>
            <w:webHidden/>
          </w:rPr>
          <w:fldChar w:fldCharType="end"/>
        </w:r>
      </w:hyperlink>
    </w:p>
    <w:p w14:paraId="29508566" w14:textId="154A360B" w:rsidR="009B5CD3" w:rsidRPr="00A52B7A" w:rsidRDefault="004913B2" w:rsidP="006C4D6F">
      <w:pPr>
        <w:pStyle w:val="TableofFigures"/>
        <w:tabs>
          <w:tab w:val="right" w:leader="dot" w:pos="9350"/>
        </w:tabs>
        <w:rPr>
          <w:rFonts w:ascii="Bahij Mitra" w:hAnsi="Bahij Mitra" w:cs="Bahij Mitra"/>
          <w:noProof/>
        </w:rPr>
      </w:pPr>
      <w:hyperlink w:anchor="_Toc226254961" w:history="1">
        <w:r w:rsidR="009B5CD3" w:rsidRPr="00A52B7A">
          <w:rPr>
            <w:rStyle w:val="Hyperlink"/>
            <w:rFonts w:ascii="Bahij Mitra" w:hAnsi="Bahij Mitra" w:cs="Bahij Mitra"/>
            <w:noProof/>
            <w:rtl/>
            <w:lang w:bidi="ps-AF"/>
          </w:rPr>
          <w:t>دیارلسم</w:t>
        </w:r>
        <w:r w:rsidR="009B5CD3" w:rsidRPr="00A52B7A">
          <w:rPr>
            <w:rStyle w:val="Hyperlink"/>
            <w:rFonts w:ascii="Bahij Mitra" w:hAnsi="Bahij Mitra" w:cs="Bahij Mitra"/>
            <w:noProof/>
            <w:rtl/>
          </w:rPr>
          <w:t xml:space="preserve">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13</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 xml:space="preserve">: د پکتیا په تشبثاتو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د موجوده </w:t>
        </w:r>
        <w:r w:rsidR="0053243C">
          <w:rPr>
            <w:rStyle w:val="Hyperlink"/>
            <w:rFonts w:ascii="Bahij Mitra" w:hAnsi="Bahij Mitra" w:cs="Bahij Mitra"/>
            <w:noProof/>
            <w:rtl/>
            <w:lang w:bidi="ps-AF"/>
          </w:rPr>
          <w:t>کارکوونکو</w:t>
        </w:r>
        <w:r w:rsidR="009B5CD3" w:rsidRPr="00A52B7A">
          <w:rPr>
            <w:rStyle w:val="Hyperlink"/>
            <w:rFonts w:ascii="Bahij Mitra"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_Toc226254961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27</w:t>
        </w:r>
        <w:r w:rsidR="009B5CD3" w:rsidRPr="00A52B7A">
          <w:rPr>
            <w:rFonts w:ascii="Bahij Mitra" w:hAnsi="Bahij Mitra" w:cs="Bahij Mitra"/>
            <w:noProof/>
            <w:webHidden/>
          </w:rPr>
          <w:fldChar w:fldCharType="end"/>
        </w:r>
      </w:hyperlink>
    </w:p>
    <w:p w14:paraId="111A72FF" w14:textId="3AF8339A" w:rsidR="009B5CD3" w:rsidRPr="00A52B7A" w:rsidRDefault="004913B2" w:rsidP="006C4D6F">
      <w:pPr>
        <w:pStyle w:val="TableofFigures"/>
        <w:tabs>
          <w:tab w:val="right" w:leader="dot" w:pos="9350"/>
        </w:tabs>
        <w:rPr>
          <w:rFonts w:ascii="Bahij Mitra" w:hAnsi="Bahij Mitra" w:cs="Bahij Mitra"/>
          <w:noProof/>
        </w:rPr>
      </w:pPr>
      <w:hyperlink w:anchor="_Toc226254962" w:history="1">
        <w:r w:rsidR="009B5CD3" w:rsidRPr="00A52B7A">
          <w:rPr>
            <w:rStyle w:val="Hyperlink"/>
            <w:rFonts w:ascii="Bahij Mitra" w:hAnsi="Bahij Mitra" w:cs="Bahij Mitra"/>
            <w:noProof/>
            <w:rtl/>
            <w:lang w:bidi="ps-AF"/>
          </w:rPr>
          <w:t>څوارلسم (</w:t>
        </w:r>
        <w:r w:rsidR="009B5CD3" w:rsidRPr="00A52B7A">
          <w:rPr>
            <w:rStyle w:val="Hyperlink"/>
            <w:rFonts w:ascii="Bahij Mitra" w:hAnsi="Bahij Mitra" w:cs="Bahij Mitra"/>
            <w:noProof/>
            <w:rtl/>
          </w:rPr>
          <w:t>14</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جدول</w:t>
        </w:r>
        <w:r w:rsidR="009B5CD3" w:rsidRPr="00A52B7A">
          <w:rPr>
            <w:rStyle w:val="Hyperlink"/>
            <w:rFonts w:ascii="Bahij Mitra" w:hAnsi="Bahij Mitra" w:cs="Bahij Mitra"/>
            <w:noProof/>
            <w:rtl/>
            <w:lang w:bidi="ps-AF"/>
          </w:rPr>
          <w:t>:د پکتیا په تشبثاتو</w:t>
        </w:r>
        <w:r w:rsidR="002D18C2">
          <w:rPr>
            <w:rStyle w:val="Hyperlink"/>
            <w:rFonts w:ascii="Bahij Mitra" w:hAnsi="Bahij Mitra" w:cs="Bahij Mitra" w:hint="cs"/>
            <w:noProof/>
            <w:rtl/>
            <w:lang w:bidi="ps-AF"/>
          </w:rPr>
          <w:t xml:space="preserve"> </w:t>
        </w:r>
        <w:r w:rsidR="00B71BA3">
          <w:rPr>
            <w:rStyle w:val="Hyperlink"/>
            <w:rFonts w:ascii="Bahij Mitra" w:hAnsi="Bahij Mitra" w:cs="Bahij Mitra"/>
            <w:noProof/>
            <w:rtl/>
            <w:lang w:bidi="ps-AF"/>
          </w:rPr>
          <w:t>کې</w:t>
        </w:r>
        <w:r w:rsidR="002D18C2">
          <w:rPr>
            <w:rStyle w:val="Hyperlink"/>
            <w:rFonts w:ascii="Bahij Mitra" w:hAnsi="Bahij Mitra" w:cs="Bahij Mitra" w:hint="cs"/>
            <w:noProof/>
            <w:rtl/>
            <w:lang w:bidi="ps-AF"/>
          </w:rPr>
          <w:t xml:space="preserve"> ډېرې</w:t>
        </w:r>
        <w:r w:rsidR="009B5CD3" w:rsidRPr="00A52B7A">
          <w:rPr>
            <w:rStyle w:val="Hyperlink"/>
            <w:rFonts w:ascii="Bahij Mitra" w:hAnsi="Bahij Mitra" w:cs="Bahij Mitra"/>
            <w:noProof/>
            <w:rtl/>
            <w:lang w:bidi="ps-AF"/>
          </w:rPr>
          <w:t xml:space="preserve"> استخدام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دونګي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_Toc226254962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28</w:t>
        </w:r>
        <w:r w:rsidR="009B5CD3" w:rsidRPr="00A52B7A">
          <w:rPr>
            <w:rFonts w:ascii="Bahij Mitra" w:hAnsi="Bahij Mitra" w:cs="Bahij Mitra"/>
            <w:noProof/>
            <w:webHidden/>
          </w:rPr>
          <w:fldChar w:fldCharType="end"/>
        </w:r>
      </w:hyperlink>
    </w:p>
    <w:p w14:paraId="3EBA6B6A" w14:textId="349D5F98" w:rsidR="009B5CD3" w:rsidRPr="00A52B7A" w:rsidRDefault="004913B2" w:rsidP="006C4D6F">
      <w:pPr>
        <w:pStyle w:val="TableofFigures"/>
        <w:tabs>
          <w:tab w:val="right" w:leader="dot" w:pos="9350"/>
        </w:tabs>
        <w:rPr>
          <w:rFonts w:ascii="Bahij Mitra" w:hAnsi="Bahij Mitra" w:cs="Bahij Mitra"/>
          <w:noProof/>
        </w:rPr>
      </w:pPr>
      <w:hyperlink w:anchor="_Toc226254963" w:history="1">
        <w:r w:rsidR="009B5CD3" w:rsidRPr="00A52B7A">
          <w:rPr>
            <w:rStyle w:val="Hyperlink"/>
            <w:rFonts w:ascii="Bahij Mitra" w:hAnsi="Bahij Mitra" w:cs="Bahij Mitra"/>
            <w:noProof/>
            <w:rtl/>
            <w:lang w:bidi="ps-AF"/>
          </w:rPr>
          <w:t xml:space="preserve">پنخلسم </w:t>
        </w:r>
        <w:r w:rsidR="009B5CD3" w:rsidRPr="00A52B7A">
          <w:rPr>
            <w:rStyle w:val="Hyperlink"/>
            <w:rFonts w:ascii="Bahij Mitra" w:hAnsi="Bahij Mitra" w:cs="Bahij Mitra"/>
            <w:noProof/>
            <w:rtl/>
          </w:rPr>
          <w:t>15</w:t>
        </w:r>
        <w:r w:rsidR="00617214" w:rsidRPr="00A52B7A">
          <w:rPr>
            <w:rFonts w:ascii="Bahij Mitra" w:hAnsi="Bahij Mitra" w:cs="Bahij Mitra"/>
            <w:rtl/>
          </w:rPr>
          <w:t xml:space="preserve"> </w:t>
        </w:r>
        <w:r w:rsidR="00617214" w:rsidRPr="00A52B7A">
          <w:rPr>
            <w:rStyle w:val="Hyperlink"/>
            <w:rFonts w:ascii="Bahij Mitra" w:hAnsi="Bahij Mitra" w:cs="Bahij Mitra"/>
            <w:noProof/>
            <w:rtl/>
          </w:rPr>
          <w:t>جدول</w:t>
        </w:r>
        <w:r w:rsidR="009B5CD3" w:rsidRPr="00A52B7A">
          <w:rPr>
            <w:rStyle w:val="Hyperlink"/>
            <w:rFonts w:ascii="Bahij Mitra" w:hAnsi="Bahij Mitra" w:cs="Bahij Mitra"/>
            <w:noProof/>
            <w:rtl/>
            <w:lang w:bidi="ps-AF"/>
          </w:rPr>
          <w:t xml:space="preserve">: د لغمان ولایت په تشبثاتو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موجوده </w:t>
        </w:r>
        <w:r w:rsidR="0002496F">
          <w:rPr>
            <w:rStyle w:val="Hyperlink"/>
            <w:rFonts w:ascii="Bahij Mitra" w:hAnsi="Bahij Mitra" w:cs="Bahij Mitra"/>
            <w:noProof/>
            <w:rtl/>
            <w:lang w:bidi="ps-AF"/>
          </w:rPr>
          <w:t xml:space="preserve">کارکوونکو </w:t>
        </w:r>
        <w:r w:rsidR="009B5CD3" w:rsidRPr="00A52B7A">
          <w:rPr>
            <w:rStyle w:val="Hyperlink"/>
            <w:rFonts w:ascii="Bahij Mitra"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_Toc226254963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30</w:t>
        </w:r>
        <w:r w:rsidR="009B5CD3" w:rsidRPr="00A52B7A">
          <w:rPr>
            <w:rFonts w:ascii="Bahij Mitra" w:hAnsi="Bahij Mitra" w:cs="Bahij Mitra"/>
            <w:noProof/>
            <w:webHidden/>
          </w:rPr>
          <w:fldChar w:fldCharType="end"/>
        </w:r>
      </w:hyperlink>
    </w:p>
    <w:p w14:paraId="10B7A5FD" w14:textId="299551AD" w:rsidR="009B5CD3" w:rsidRPr="00A52B7A" w:rsidRDefault="004913B2" w:rsidP="006C4D6F">
      <w:pPr>
        <w:pStyle w:val="TableofFigures"/>
        <w:tabs>
          <w:tab w:val="right" w:leader="dot" w:pos="9350"/>
        </w:tabs>
        <w:rPr>
          <w:rFonts w:ascii="Bahij Mitra" w:hAnsi="Bahij Mitra" w:cs="Bahij Mitra"/>
          <w:noProof/>
        </w:rPr>
      </w:pPr>
      <w:hyperlink w:anchor="_Toc226254964" w:history="1">
        <w:r w:rsidR="009B5CD3" w:rsidRPr="00A52B7A">
          <w:rPr>
            <w:rStyle w:val="Hyperlink"/>
            <w:rFonts w:ascii="Bahij Mitra" w:hAnsi="Bahij Mitra" w:cs="Bahij Mitra"/>
            <w:noProof/>
            <w:rtl/>
            <w:lang w:bidi="ps-AF"/>
          </w:rPr>
          <w:t xml:space="preserve">شپاړسم </w:t>
        </w:r>
        <w:r w:rsidR="009B5CD3" w:rsidRPr="00A52B7A">
          <w:rPr>
            <w:rStyle w:val="Hyperlink"/>
            <w:rFonts w:ascii="Bahij Mitra" w:hAnsi="Bahij Mitra" w:cs="Bahij Mitra"/>
            <w:noProof/>
            <w:rtl/>
          </w:rPr>
          <w:t>16</w:t>
        </w:r>
        <w:r w:rsidR="00617214" w:rsidRPr="00A52B7A">
          <w:rPr>
            <w:rFonts w:ascii="Bahij Mitra" w:hAnsi="Bahij Mitra" w:cs="Bahij Mitra"/>
            <w:rtl/>
          </w:rPr>
          <w:t xml:space="preserve"> </w:t>
        </w:r>
        <w:r w:rsidR="00617214" w:rsidRPr="00A52B7A">
          <w:rPr>
            <w:rStyle w:val="Hyperlink"/>
            <w:rFonts w:ascii="Bahij Mitra" w:hAnsi="Bahij Mitra" w:cs="Bahij Mitra"/>
            <w:noProof/>
            <w:rtl/>
          </w:rPr>
          <w:t>جدول</w:t>
        </w:r>
        <w:r w:rsidR="009B5CD3" w:rsidRPr="00A52B7A">
          <w:rPr>
            <w:rStyle w:val="Hyperlink"/>
            <w:rFonts w:ascii="Bahij Mitra" w:hAnsi="Bahij Mitra" w:cs="Bahij Mitra"/>
            <w:noProof/>
            <w:rtl/>
            <w:lang w:bidi="ps-AF"/>
          </w:rPr>
          <w:t xml:space="preserve">: د لغمان ولایت په تشبثاتو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w:t>
        </w:r>
        <w:r w:rsidR="001365CD">
          <w:rPr>
            <w:rStyle w:val="Hyperlink"/>
            <w:rFonts w:ascii="Bahij Mitra" w:hAnsi="Bahij Mitra" w:cs="Bahij Mitra"/>
            <w:noProof/>
            <w:rtl/>
            <w:lang w:bidi="ps-AF"/>
          </w:rPr>
          <w:t>ډېرې</w:t>
        </w:r>
        <w:r w:rsidR="009B5CD3" w:rsidRPr="00A52B7A">
          <w:rPr>
            <w:rStyle w:val="Hyperlink"/>
            <w:rFonts w:ascii="Bahij Mitra" w:hAnsi="Bahij Mitra" w:cs="Bahij Mitra"/>
            <w:noProof/>
            <w:rtl/>
            <w:lang w:bidi="ps-AF"/>
          </w:rPr>
          <w:t xml:space="preserve"> استخدام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دون</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_Toc226254964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30</w:t>
        </w:r>
        <w:r w:rsidR="009B5CD3" w:rsidRPr="00A52B7A">
          <w:rPr>
            <w:rFonts w:ascii="Bahij Mitra" w:hAnsi="Bahij Mitra" w:cs="Bahij Mitra"/>
            <w:noProof/>
            <w:webHidden/>
          </w:rPr>
          <w:fldChar w:fldCharType="end"/>
        </w:r>
      </w:hyperlink>
    </w:p>
    <w:p w14:paraId="7067A4A3" w14:textId="47EFFD9C" w:rsidR="009B5CD3" w:rsidRPr="00A52B7A" w:rsidRDefault="004913B2" w:rsidP="006C4D6F">
      <w:pPr>
        <w:pStyle w:val="TableofFigures"/>
        <w:tabs>
          <w:tab w:val="right" w:leader="dot" w:pos="9350"/>
        </w:tabs>
        <w:rPr>
          <w:rFonts w:ascii="Bahij Mitra" w:hAnsi="Bahij Mitra" w:cs="Bahij Mitra"/>
          <w:noProof/>
        </w:rPr>
      </w:pPr>
      <w:hyperlink w:anchor="_Toc226254965" w:history="1">
        <w:r w:rsidR="009B5CD3" w:rsidRPr="00A52B7A">
          <w:rPr>
            <w:rStyle w:val="Hyperlink"/>
            <w:rFonts w:ascii="Bahij Mitra" w:hAnsi="Bahij Mitra" w:cs="Bahij Mitra"/>
            <w:noProof/>
            <w:rtl/>
            <w:lang w:bidi="ps-AF"/>
          </w:rPr>
          <w:t>اولسم (</w:t>
        </w:r>
        <w:r w:rsidR="009B5CD3" w:rsidRPr="00A52B7A">
          <w:rPr>
            <w:rStyle w:val="Hyperlink"/>
            <w:rFonts w:ascii="Bahij Mitra" w:hAnsi="Bahij Mitra" w:cs="Bahij Mitra"/>
            <w:noProof/>
            <w:rtl/>
          </w:rPr>
          <w:t>17</w:t>
        </w:r>
        <w:r w:rsidR="009B5CD3" w:rsidRPr="00A52B7A">
          <w:rPr>
            <w:rStyle w:val="Hyperlink"/>
            <w:rFonts w:ascii="Bahij Mitra" w:hAnsi="Bahij Mitra" w:cs="Bahij Mitra"/>
            <w:noProof/>
            <w:rtl/>
            <w:lang w:bidi="ps-AF"/>
          </w:rPr>
          <w:t>)</w:t>
        </w:r>
        <w:r w:rsidR="00617214" w:rsidRPr="00A52B7A">
          <w:rPr>
            <w:rFonts w:ascii="Bahij Mitra" w:hAnsi="Bahij Mitra" w:cs="Bahij Mitra"/>
            <w:rtl/>
          </w:rPr>
          <w:t xml:space="preserve"> </w:t>
        </w:r>
        <w:r w:rsidR="00617214" w:rsidRPr="00A52B7A">
          <w:rPr>
            <w:rStyle w:val="Hyperlink"/>
            <w:rFonts w:ascii="Bahij Mitra" w:hAnsi="Bahij Mitra" w:cs="Bahij Mitra"/>
            <w:noProof/>
            <w:rtl/>
            <w:lang w:bidi="ps-AF"/>
          </w:rPr>
          <w:t>جدول</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لغمان ولایت 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د </w:t>
        </w:r>
        <w:r w:rsidR="001365CD">
          <w:rPr>
            <w:rStyle w:val="Hyperlink"/>
            <w:rFonts w:ascii="Bahij Mitra" w:hAnsi="Bahij Mitra" w:cs="Bahij Mitra" w:hint="cs"/>
            <w:noProof/>
            <w:rtl/>
            <w:lang w:bidi="ps-AF"/>
          </w:rPr>
          <w:t>پراختیا</w:t>
        </w:r>
        <w:r w:rsidR="009B5CD3" w:rsidRPr="00A52B7A">
          <w:rPr>
            <w:rStyle w:val="Hyperlink"/>
            <w:rFonts w:ascii="Bahij Mitra" w:hAnsi="Bahij Mitra" w:cs="Bahij Mitra"/>
            <w:noProof/>
            <w:rtl/>
          </w:rPr>
          <w:t xml:space="preserve"> په صورت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دضرورت وړ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_Toc226254965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31</w:t>
        </w:r>
        <w:r w:rsidR="009B5CD3" w:rsidRPr="00A52B7A">
          <w:rPr>
            <w:rFonts w:ascii="Bahij Mitra" w:hAnsi="Bahij Mitra" w:cs="Bahij Mitra"/>
            <w:noProof/>
            <w:webHidden/>
          </w:rPr>
          <w:fldChar w:fldCharType="end"/>
        </w:r>
      </w:hyperlink>
    </w:p>
    <w:p w14:paraId="5323F73A" w14:textId="2B7926D7" w:rsidR="009B5CD3" w:rsidRPr="00A52B7A" w:rsidRDefault="004913B2" w:rsidP="006C4D6F">
      <w:pPr>
        <w:pStyle w:val="TableofFigures"/>
        <w:tabs>
          <w:tab w:val="right" w:leader="dot" w:pos="9350"/>
        </w:tabs>
        <w:rPr>
          <w:rFonts w:ascii="Bahij Mitra" w:hAnsi="Bahij Mitra" w:cs="Bahij Mitra"/>
          <w:noProof/>
        </w:rPr>
      </w:pPr>
      <w:hyperlink w:anchor="_Toc226254966" w:history="1">
        <w:r w:rsidR="009B5CD3" w:rsidRPr="00A52B7A">
          <w:rPr>
            <w:rStyle w:val="Hyperlink"/>
            <w:rFonts w:ascii="Bahij Mitra" w:hAnsi="Bahij Mitra" w:cs="Bahij Mitra"/>
            <w:noProof/>
            <w:rtl/>
            <w:lang w:bidi="ps-AF"/>
          </w:rPr>
          <w:t>اتلسم (</w:t>
        </w:r>
        <w:r w:rsidR="009B5CD3" w:rsidRPr="00A52B7A">
          <w:rPr>
            <w:rStyle w:val="Hyperlink"/>
            <w:rFonts w:ascii="Bahij Mitra" w:hAnsi="Bahij Mitra" w:cs="Bahij Mitra"/>
            <w:noProof/>
            <w:rtl/>
          </w:rPr>
          <w:t>18</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w:t>
        </w:r>
        <w:r w:rsidR="009B5CD3" w:rsidRPr="00A52B7A">
          <w:rPr>
            <w:rStyle w:val="Hyperlink"/>
            <w:rFonts w:ascii="Bahij Mitra" w:eastAsia="Times New Roman" w:hAnsi="Bahij Mitra" w:cs="Bahij Mitra"/>
            <w:noProof/>
            <w:rtl/>
          </w:rPr>
          <w:t xml:space="preserve"> </w:t>
        </w:r>
        <w:r w:rsidR="009B5CD3" w:rsidRPr="00A52B7A">
          <w:rPr>
            <w:rStyle w:val="Hyperlink"/>
            <w:rFonts w:ascii="Bahij Mitra" w:eastAsia="Times New Roman" w:hAnsi="Bahij Mitra" w:cs="Bahij Mitra"/>
            <w:noProof/>
            <w:rtl/>
            <w:lang w:bidi="ps-AF"/>
          </w:rPr>
          <w:t xml:space="preserve">د </w:t>
        </w:r>
        <w:r w:rsidR="00712914">
          <w:rPr>
            <w:rStyle w:val="Hyperlink"/>
            <w:rFonts w:ascii="Bahij Mitra" w:eastAsia="Times New Roman" w:hAnsi="Bahij Mitra" w:cs="Bahij Mitra"/>
            <w:noProof/>
            <w:rtl/>
            <w:lang w:bidi="ps-AF"/>
          </w:rPr>
          <w:t>پنجشېر</w:t>
        </w:r>
        <w:r w:rsidR="009B5CD3" w:rsidRPr="00A52B7A">
          <w:rPr>
            <w:rStyle w:val="Hyperlink"/>
            <w:rFonts w:ascii="Bahij Mitra" w:eastAsia="Times New Roman" w:hAnsi="Bahij Mitra" w:cs="Bahij Mitra"/>
            <w:noProof/>
            <w:rtl/>
            <w:lang w:bidi="ps-AF"/>
          </w:rPr>
          <w:t xml:space="preserve"> په تشبثاتو </w:t>
        </w:r>
        <w:r w:rsidR="00B71BA3">
          <w:rPr>
            <w:rStyle w:val="Hyperlink"/>
            <w:rFonts w:ascii="Bahij Mitra" w:eastAsia="Times New Roman" w:hAnsi="Bahij Mitra" w:cs="Bahij Mitra"/>
            <w:noProof/>
            <w:rtl/>
            <w:lang w:bidi="ps-AF"/>
          </w:rPr>
          <w:t>کې</w:t>
        </w:r>
        <w:r w:rsidR="009B5CD3" w:rsidRPr="00A52B7A">
          <w:rPr>
            <w:rStyle w:val="Hyperlink"/>
            <w:rFonts w:ascii="Bahij Mitra" w:eastAsia="Times New Roman" w:hAnsi="Bahij Mitra" w:cs="Bahij Mitra"/>
            <w:noProof/>
            <w:rtl/>
            <w:lang w:bidi="ps-AF"/>
          </w:rPr>
          <w:t xml:space="preserve"> د موجوده </w:t>
        </w:r>
        <w:r w:rsidR="0053243C">
          <w:rPr>
            <w:rStyle w:val="Hyperlink"/>
            <w:rFonts w:ascii="Bahij Mitra" w:eastAsia="Times New Roman" w:hAnsi="Bahij Mitra" w:cs="Bahij Mitra"/>
            <w:noProof/>
            <w:rtl/>
            <w:lang w:bidi="ps-AF"/>
          </w:rPr>
          <w:t>کارکوونکو</w:t>
        </w:r>
        <w:r w:rsidR="009B5CD3" w:rsidRPr="00A52B7A">
          <w:rPr>
            <w:rStyle w:val="Hyperlink"/>
            <w:rFonts w:ascii="Bahij Mitra" w:eastAsia="Times New Roman"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_Toc226254966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32</w:t>
        </w:r>
        <w:r w:rsidR="009B5CD3" w:rsidRPr="00A52B7A">
          <w:rPr>
            <w:rFonts w:ascii="Bahij Mitra" w:hAnsi="Bahij Mitra" w:cs="Bahij Mitra"/>
            <w:noProof/>
            <w:webHidden/>
          </w:rPr>
          <w:fldChar w:fldCharType="end"/>
        </w:r>
      </w:hyperlink>
    </w:p>
    <w:p w14:paraId="25D04935" w14:textId="16D04946" w:rsidR="009B5CD3" w:rsidRPr="00A52B7A" w:rsidRDefault="004913B2" w:rsidP="006C4D6F">
      <w:pPr>
        <w:pStyle w:val="TableofFigures"/>
        <w:tabs>
          <w:tab w:val="right" w:leader="dot" w:pos="9350"/>
        </w:tabs>
        <w:rPr>
          <w:rFonts w:ascii="Bahij Mitra" w:hAnsi="Bahij Mitra" w:cs="Bahij Mitra"/>
          <w:noProof/>
        </w:rPr>
      </w:pPr>
      <w:hyperlink w:anchor="_Toc226254967" w:history="1">
        <w:r w:rsidR="009B5CD3" w:rsidRPr="00A52B7A">
          <w:rPr>
            <w:rStyle w:val="Hyperlink"/>
            <w:rFonts w:ascii="Bahij Mitra" w:hAnsi="Bahij Mitra" w:cs="Bahij Mitra"/>
            <w:noProof/>
            <w:rtl/>
            <w:lang w:bidi="ps-AF"/>
          </w:rPr>
          <w:t>نولسم (</w:t>
        </w:r>
        <w:r w:rsidR="009B5CD3" w:rsidRPr="00A52B7A">
          <w:rPr>
            <w:rStyle w:val="Hyperlink"/>
            <w:rFonts w:ascii="Bahij Mitra" w:hAnsi="Bahij Mitra" w:cs="Bahij Mitra"/>
            <w:noProof/>
            <w:rtl/>
          </w:rPr>
          <w:t>19</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 xml:space="preserve">: د </w:t>
        </w:r>
        <w:r w:rsidR="00712914">
          <w:rPr>
            <w:rStyle w:val="Hyperlink"/>
            <w:rFonts w:ascii="Bahij Mitra" w:hAnsi="Bahij Mitra" w:cs="Bahij Mitra"/>
            <w:noProof/>
            <w:rtl/>
            <w:lang w:bidi="ps-AF"/>
          </w:rPr>
          <w:t>پنجشېر</w:t>
        </w:r>
        <w:r w:rsidR="009B5CD3" w:rsidRPr="00A52B7A">
          <w:rPr>
            <w:rStyle w:val="Hyperlink"/>
            <w:rFonts w:ascii="Bahij Mitra" w:hAnsi="Bahij Mitra" w:cs="Bahij Mitra"/>
            <w:noProof/>
            <w:rtl/>
            <w:lang w:bidi="ps-AF"/>
          </w:rPr>
          <w:t xml:space="preserve"> ولایت په تشبثاتو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w:t>
        </w:r>
        <w:r w:rsidR="001365CD">
          <w:rPr>
            <w:rStyle w:val="Hyperlink"/>
            <w:rFonts w:ascii="Bahij Mitra" w:hAnsi="Bahij Mitra" w:cs="Bahij Mitra"/>
            <w:noProof/>
            <w:rtl/>
            <w:lang w:bidi="ps-AF"/>
          </w:rPr>
          <w:t>ډېرې</w:t>
        </w:r>
        <w:r w:rsidR="009B5CD3" w:rsidRPr="00A52B7A">
          <w:rPr>
            <w:rStyle w:val="Hyperlink"/>
            <w:rFonts w:ascii="Bahij Mitra" w:hAnsi="Bahij Mitra" w:cs="Bahij Mitra"/>
            <w:noProof/>
            <w:rtl/>
            <w:lang w:bidi="ps-AF"/>
          </w:rPr>
          <w:t xml:space="preserve"> استخدام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دون</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_Toc226254967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33</w:t>
        </w:r>
        <w:r w:rsidR="009B5CD3" w:rsidRPr="00A52B7A">
          <w:rPr>
            <w:rFonts w:ascii="Bahij Mitra" w:hAnsi="Bahij Mitra" w:cs="Bahij Mitra"/>
            <w:noProof/>
            <w:webHidden/>
          </w:rPr>
          <w:fldChar w:fldCharType="end"/>
        </w:r>
      </w:hyperlink>
    </w:p>
    <w:p w14:paraId="429547A0" w14:textId="0947412C" w:rsidR="009B5CD3" w:rsidRPr="00A52B7A" w:rsidRDefault="004913B2" w:rsidP="006C4D6F">
      <w:pPr>
        <w:pStyle w:val="TableofFigures"/>
        <w:tabs>
          <w:tab w:val="right" w:leader="dot" w:pos="9350"/>
        </w:tabs>
        <w:rPr>
          <w:rFonts w:ascii="Bahij Mitra" w:hAnsi="Bahij Mitra" w:cs="Bahij Mitra"/>
          <w:noProof/>
        </w:rPr>
      </w:pPr>
      <w:hyperlink w:anchor="_Toc226254968" w:history="1">
        <w:r w:rsidR="009B5CD3" w:rsidRPr="00A52B7A">
          <w:rPr>
            <w:rStyle w:val="Hyperlink"/>
            <w:rFonts w:ascii="Bahij Mitra" w:hAnsi="Bahij Mitra" w:cs="Bahij Mitra"/>
            <w:noProof/>
            <w:rtl/>
            <w:lang w:bidi="ps-AF"/>
          </w:rPr>
          <w:t>شلم (</w:t>
        </w:r>
        <w:r w:rsidR="009B5CD3" w:rsidRPr="00A52B7A">
          <w:rPr>
            <w:rStyle w:val="Hyperlink"/>
            <w:rFonts w:ascii="Bahij Mitra" w:hAnsi="Bahij Mitra" w:cs="Bahij Mitra"/>
            <w:noProof/>
            <w:rtl/>
          </w:rPr>
          <w:t>20</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b/>
            <w:bCs/>
            <w:noProof/>
            <w:rtl/>
            <w:lang w:bidi="ps-AF"/>
          </w:rPr>
          <w:t xml:space="preserve"> </w:t>
        </w:r>
        <w:r w:rsidR="009B5CD3" w:rsidRPr="00A52B7A">
          <w:rPr>
            <w:rStyle w:val="Hyperlink"/>
            <w:rFonts w:ascii="Bahij Mitra" w:hAnsi="Bahij Mitra" w:cs="Bahij Mitra"/>
            <w:noProof/>
            <w:rtl/>
            <w:lang w:bidi="ps-AF"/>
          </w:rPr>
          <w:t xml:space="preserve">د </w:t>
        </w:r>
        <w:r w:rsidR="00712914">
          <w:rPr>
            <w:rStyle w:val="Hyperlink"/>
            <w:rFonts w:ascii="Bahij Mitra" w:hAnsi="Bahij Mitra" w:cs="Bahij Mitra"/>
            <w:noProof/>
            <w:rtl/>
            <w:lang w:bidi="ps-AF"/>
          </w:rPr>
          <w:t>پنجشېر</w:t>
        </w:r>
        <w:r w:rsidR="009B5CD3" w:rsidRPr="00A52B7A">
          <w:rPr>
            <w:rStyle w:val="Hyperlink"/>
            <w:rFonts w:ascii="Bahij Mitra" w:hAnsi="Bahij Mitra" w:cs="Bahij Mitra"/>
            <w:noProof/>
            <w:rtl/>
            <w:lang w:bidi="ps-AF"/>
          </w:rPr>
          <w:t xml:space="preserve"> ولایت د تش</w:t>
        </w:r>
        <w:r w:rsidR="007676CB">
          <w:rPr>
            <w:rStyle w:val="Hyperlink"/>
            <w:rFonts w:ascii="Bahij Mitra" w:hAnsi="Bahij Mitra" w:cs="Bahij Mitra" w:hint="cs"/>
            <w:noProof/>
            <w:rtl/>
            <w:lang w:bidi="ps-AF"/>
          </w:rPr>
          <w:t>ب</w:t>
        </w:r>
        <w:r w:rsidR="009B5CD3" w:rsidRPr="00A52B7A">
          <w:rPr>
            <w:rStyle w:val="Hyperlink"/>
            <w:rFonts w:ascii="Bahij Mitra" w:hAnsi="Bahij Mitra" w:cs="Bahij Mitra"/>
            <w:noProof/>
            <w:rtl/>
            <w:lang w:bidi="ps-AF"/>
          </w:rPr>
          <w:t xml:space="preserve">ثاتو په </w:t>
        </w:r>
        <w:r w:rsidR="00033886">
          <w:rPr>
            <w:rStyle w:val="Hyperlink"/>
            <w:rFonts w:ascii="Bahij Mitra" w:hAnsi="Bahij Mitra" w:cs="Bahij Mitra"/>
            <w:noProof/>
            <w:rtl/>
            <w:lang w:bidi="ps-AF"/>
          </w:rPr>
          <w:t>پراختیايي</w:t>
        </w:r>
        <w:r w:rsidR="009B5CD3" w:rsidRPr="00A52B7A">
          <w:rPr>
            <w:rStyle w:val="Hyperlink"/>
            <w:rFonts w:ascii="Bahij Mitra" w:hAnsi="Bahij Mitra" w:cs="Bahij Mitra"/>
            <w:noProof/>
            <w:rtl/>
            <w:lang w:bidi="ps-AF"/>
          </w:rPr>
          <w:t xml:space="preserve"> پلان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د ضرورت وړ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_Toc226254968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34</w:t>
        </w:r>
        <w:r w:rsidR="009B5CD3" w:rsidRPr="00A52B7A">
          <w:rPr>
            <w:rFonts w:ascii="Bahij Mitra" w:hAnsi="Bahij Mitra" w:cs="Bahij Mitra"/>
            <w:noProof/>
            <w:webHidden/>
          </w:rPr>
          <w:fldChar w:fldCharType="end"/>
        </w:r>
      </w:hyperlink>
    </w:p>
    <w:p w14:paraId="73E9A900" w14:textId="51F53E4C" w:rsidR="009B5CD3" w:rsidRPr="00A52B7A" w:rsidRDefault="004913B2" w:rsidP="006C4D6F">
      <w:pPr>
        <w:pStyle w:val="TableofFigures"/>
        <w:tabs>
          <w:tab w:val="right" w:leader="dot" w:pos="9350"/>
        </w:tabs>
        <w:rPr>
          <w:rFonts w:ascii="Bahij Mitra" w:hAnsi="Bahij Mitra" w:cs="Bahij Mitra"/>
          <w:noProof/>
        </w:rPr>
      </w:pPr>
      <w:hyperlink w:anchor="_Toc226254969" w:history="1">
        <w:r w:rsidR="009B5CD3" w:rsidRPr="00A52B7A">
          <w:rPr>
            <w:rStyle w:val="Hyperlink"/>
            <w:rFonts w:ascii="Bahij Mitra" w:hAnsi="Bahij Mitra" w:cs="Bahij Mitra"/>
            <w:noProof/>
            <w:rtl/>
            <w:lang w:bidi="ps-AF"/>
          </w:rPr>
          <w:t>یو ویشتم (</w:t>
        </w:r>
        <w:r w:rsidR="009B5CD3" w:rsidRPr="00A52B7A">
          <w:rPr>
            <w:rStyle w:val="Hyperlink"/>
            <w:rFonts w:ascii="Bahij Mitra" w:hAnsi="Bahij Mitra" w:cs="Bahij Mitra"/>
            <w:noProof/>
            <w:rtl/>
          </w:rPr>
          <w:t>21</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جدول</w:t>
        </w:r>
        <w:r w:rsidR="009B5CD3" w:rsidRPr="00A52B7A">
          <w:rPr>
            <w:rStyle w:val="Hyperlink"/>
            <w:rFonts w:ascii="Bahij Mitra" w:hAnsi="Bahij Mitra" w:cs="Bahij Mitra"/>
            <w:noProof/>
            <w:rtl/>
            <w:lang w:bidi="ps-AF"/>
          </w:rPr>
          <w:t>:</w:t>
        </w:r>
        <w:r w:rsidR="009B5CD3" w:rsidRPr="00A52B7A">
          <w:rPr>
            <w:rStyle w:val="Hyperlink"/>
            <w:rFonts w:ascii="Bahij Mitra" w:eastAsia="Times New Roman" w:hAnsi="Bahij Mitra" w:cs="Bahij Mitra"/>
            <w:b/>
            <w:bCs/>
            <w:noProof/>
            <w:rtl/>
            <w:lang w:bidi="ps-AF"/>
          </w:rPr>
          <w:t xml:space="preserve"> </w:t>
        </w:r>
        <w:r w:rsidR="009B5CD3" w:rsidRPr="00A52B7A">
          <w:rPr>
            <w:rStyle w:val="Hyperlink"/>
            <w:rFonts w:ascii="Bahij Mitra" w:eastAsia="Times New Roman" w:hAnsi="Bahij Mitra" w:cs="Bahij Mitra"/>
            <w:noProof/>
            <w:rtl/>
            <w:lang w:bidi="ps-AF"/>
          </w:rPr>
          <w:t xml:space="preserve">د بادغیس ولایت په تشبثاتو </w:t>
        </w:r>
        <w:r w:rsidR="00B71BA3">
          <w:rPr>
            <w:rStyle w:val="Hyperlink"/>
            <w:rFonts w:ascii="Bahij Mitra" w:eastAsia="Times New Roman" w:hAnsi="Bahij Mitra" w:cs="Bahij Mitra"/>
            <w:noProof/>
            <w:rtl/>
            <w:lang w:bidi="ps-AF"/>
          </w:rPr>
          <w:t>کې</w:t>
        </w:r>
        <w:r w:rsidR="009B5CD3" w:rsidRPr="00A52B7A">
          <w:rPr>
            <w:rStyle w:val="Hyperlink"/>
            <w:rFonts w:ascii="Bahij Mitra" w:eastAsia="Times New Roman" w:hAnsi="Bahij Mitra" w:cs="Bahij Mitra"/>
            <w:noProof/>
            <w:rtl/>
            <w:lang w:bidi="ps-AF"/>
          </w:rPr>
          <w:t xml:space="preserve"> </w:t>
        </w:r>
        <w:r w:rsidR="00FB7843">
          <w:rPr>
            <w:rStyle w:val="Hyperlink"/>
            <w:rFonts w:ascii="Bahij Mitra" w:eastAsia="Times New Roman" w:hAnsi="Bahij Mitra" w:cs="Bahij Mitra"/>
            <w:noProof/>
            <w:rtl/>
            <w:lang w:bidi="ps-AF"/>
          </w:rPr>
          <w:t>موجودې</w:t>
        </w:r>
        <w:r w:rsidR="009B5CD3" w:rsidRPr="00A52B7A">
          <w:rPr>
            <w:rStyle w:val="Hyperlink"/>
            <w:rFonts w:ascii="Bahij Mitra" w:eastAsia="Times New Roman"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_Toc226254969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34</w:t>
        </w:r>
        <w:r w:rsidR="009B5CD3" w:rsidRPr="00A52B7A">
          <w:rPr>
            <w:rFonts w:ascii="Bahij Mitra" w:hAnsi="Bahij Mitra" w:cs="Bahij Mitra"/>
            <w:noProof/>
            <w:webHidden/>
          </w:rPr>
          <w:fldChar w:fldCharType="end"/>
        </w:r>
      </w:hyperlink>
    </w:p>
    <w:p w14:paraId="66056A12" w14:textId="113E5390" w:rsidR="009B5CD3" w:rsidRPr="00A52B7A" w:rsidRDefault="004913B2" w:rsidP="006C4D6F">
      <w:pPr>
        <w:pStyle w:val="TableofFigures"/>
        <w:tabs>
          <w:tab w:val="right" w:leader="dot" w:pos="9350"/>
        </w:tabs>
        <w:rPr>
          <w:rFonts w:ascii="Bahij Mitra" w:hAnsi="Bahij Mitra" w:cs="Bahij Mitra"/>
          <w:noProof/>
        </w:rPr>
      </w:pPr>
      <w:hyperlink w:anchor="_Toc226254970" w:history="1">
        <w:r w:rsidR="009B5CD3" w:rsidRPr="00A52B7A">
          <w:rPr>
            <w:rStyle w:val="Hyperlink"/>
            <w:rFonts w:ascii="Bahij Mitra" w:hAnsi="Bahij Mitra" w:cs="Bahij Mitra"/>
            <w:noProof/>
            <w:rtl/>
            <w:lang w:bidi="ps-AF"/>
          </w:rPr>
          <w:t xml:space="preserve">دوه ویشتم( </w:t>
        </w:r>
        <w:r w:rsidR="009B5CD3" w:rsidRPr="00A52B7A">
          <w:rPr>
            <w:rStyle w:val="Hyperlink"/>
            <w:rFonts w:ascii="Bahij Mitra" w:hAnsi="Bahij Mitra" w:cs="Bahij Mitra"/>
            <w:noProof/>
          </w:rPr>
          <w:t>22</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بادغیس ولایت د </w:t>
        </w:r>
        <w:r w:rsidR="00FB7843">
          <w:rPr>
            <w:rStyle w:val="Hyperlink"/>
            <w:rFonts w:ascii="Bahij Mitra" w:hAnsi="Bahij Mitra" w:cs="Bahij Mitra"/>
            <w:noProof/>
            <w:rtl/>
          </w:rPr>
          <w:t>تشبثاتو</w:t>
        </w:r>
        <w:r w:rsidR="009B5CD3" w:rsidRPr="00A52B7A">
          <w:rPr>
            <w:rStyle w:val="Hyperlink"/>
            <w:rFonts w:ascii="Bahij Mitra" w:hAnsi="Bahij Mitra" w:cs="Bahij Mitra"/>
            <w:noProof/>
            <w:rtl/>
          </w:rPr>
          <w:t xml:space="preserve"> په </w:t>
        </w:r>
        <w:r w:rsidR="00033886">
          <w:rPr>
            <w:rStyle w:val="Hyperlink"/>
            <w:rFonts w:ascii="Bahij Mitra" w:hAnsi="Bahij Mitra" w:cs="Bahij Mitra"/>
            <w:noProof/>
            <w:rtl/>
          </w:rPr>
          <w:t>پراختیايي</w:t>
        </w:r>
        <w:r w:rsidR="009B5CD3" w:rsidRPr="00A52B7A">
          <w:rPr>
            <w:rStyle w:val="Hyperlink"/>
            <w:rFonts w:ascii="Bahij Mitra" w:hAnsi="Bahij Mitra" w:cs="Bahij Mitra"/>
            <w:noProof/>
            <w:rtl/>
          </w:rPr>
          <w:t xml:space="preserve"> پلان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د </w:t>
        </w:r>
        <w:r w:rsidR="009B5CD3" w:rsidRPr="00A52B7A">
          <w:rPr>
            <w:rStyle w:val="Hyperlink"/>
            <w:rFonts w:ascii="Bahij Mitra" w:hAnsi="Bahij Mitra" w:cs="Bahij Mitra"/>
            <w:noProof/>
            <w:rtl/>
            <w:lang w:bidi="ps-AF"/>
          </w:rPr>
          <w:t>اړتیا</w:t>
        </w:r>
        <w:r w:rsidR="009B5CD3" w:rsidRPr="00A52B7A">
          <w:rPr>
            <w:rStyle w:val="Hyperlink"/>
            <w:rFonts w:ascii="Bahij Mitra" w:hAnsi="Bahij Mitra" w:cs="Bahij Mitra"/>
            <w:noProof/>
            <w:rtl/>
          </w:rPr>
          <w:t xml:space="preserve"> وړ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_Toc226254970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36</w:t>
        </w:r>
        <w:r w:rsidR="009B5CD3" w:rsidRPr="00A52B7A">
          <w:rPr>
            <w:rFonts w:ascii="Bahij Mitra" w:hAnsi="Bahij Mitra" w:cs="Bahij Mitra"/>
            <w:noProof/>
            <w:webHidden/>
          </w:rPr>
          <w:fldChar w:fldCharType="end"/>
        </w:r>
      </w:hyperlink>
    </w:p>
    <w:p w14:paraId="78C32527" w14:textId="5CD6810C" w:rsidR="009B5CD3" w:rsidRPr="00A52B7A" w:rsidRDefault="004913B2" w:rsidP="006C4D6F">
      <w:pPr>
        <w:pStyle w:val="TableofFigures"/>
        <w:tabs>
          <w:tab w:val="right" w:leader="dot" w:pos="9350"/>
        </w:tabs>
        <w:rPr>
          <w:rFonts w:ascii="Bahij Mitra" w:hAnsi="Bahij Mitra" w:cs="Bahij Mitra"/>
          <w:noProof/>
        </w:rPr>
      </w:pPr>
      <w:hyperlink w:anchor="_Toc226254971" w:history="1">
        <w:r w:rsidR="009B5CD3" w:rsidRPr="00A52B7A">
          <w:rPr>
            <w:rStyle w:val="Hyperlink"/>
            <w:rFonts w:ascii="Bahij Mitra" w:hAnsi="Bahij Mitra" w:cs="Bahij Mitra"/>
            <w:noProof/>
            <w:rtl/>
            <w:lang w:bidi="ps-AF"/>
          </w:rPr>
          <w:t>درې ویشتم (</w:t>
        </w:r>
        <w:r w:rsidR="009B5CD3" w:rsidRPr="00A52B7A">
          <w:rPr>
            <w:rStyle w:val="Hyperlink"/>
            <w:rFonts w:ascii="Bahij Mitra" w:hAnsi="Bahij Mitra" w:cs="Bahij Mitra"/>
            <w:noProof/>
            <w:rtl/>
            <w:lang w:bidi="ur-PK"/>
          </w:rPr>
          <w:t>23</w:t>
        </w:r>
        <w:r w:rsidR="009B5CD3" w:rsidRPr="00A52B7A">
          <w:rPr>
            <w:rStyle w:val="Hyperlink"/>
            <w:rFonts w:ascii="Bahij Mitra" w:hAnsi="Bahij Mitra" w:cs="Bahij Mitra"/>
            <w:noProof/>
            <w:rtl/>
            <w:lang w:bidi="ps-AF"/>
          </w:rPr>
          <w:t>)</w:t>
        </w:r>
        <w:r w:rsidR="00617214" w:rsidRPr="00A52B7A">
          <w:rPr>
            <w:rFonts w:ascii="Bahij Mitra" w:hAnsi="Bahij Mitra" w:cs="Bahij Mitra"/>
            <w:rtl/>
          </w:rPr>
          <w:t xml:space="preserve"> </w:t>
        </w:r>
        <w:r w:rsidR="00617214" w:rsidRPr="00A52B7A">
          <w:rPr>
            <w:rStyle w:val="Hyperlink"/>
            <w:rFonts w:ascii="Bahij Mitra" w:hAnsi="Bahij Mitra" w:cs="Bahij Mitra"/>
            <w:noProof/>
            <w:rtl/>
            <w:lang w:bidi="ps-AF"/>
          </w:rPr>
          <w:t>جدول</w:t>
        </w:r>
        <w:r w:rsidR="009B5CD3" w:rsidRPr="00A52B7A">
          <w:rPr>
            <w:rStyle w:val="Hyperlink"/>
            <w:rFonts w:ascii="Bahij Mitra" w:hAnsi="Bahij Mitra" w:cs="Bahij Mitra"/>
            <w:noProof/>
            <w:rtl/>
            <w:lang w:bidi="ps-AF"/>
          </w:rPr>
          <w:t>:</w:t>
        </w:r>
        <w:r w:rsidR="009B5CD3" w:rsidRPr="00A52B7A">
          <w:rPr>
            <w:rStyle w:val="Hyperlink"/>
            <w:rFonts w:ascii="Bahij Mitra" w:eastAsia="Times New Roman" w:hAnsi="Bahij Mitra" w:cs="Bahij Mitra"/>
            <w:noProof/>
            <w:rtl/>
          </w:rPr>
          <w:t xml:space="preserve"> </w:t>
        </w:r>
        <w:r w:rsidR="00FB7843">
          <w:rPr>
            <w:rStyle w:val="Hyperlink"/>
            <w:rFonts w:ascii="Bahij Mitra" w:eastAsia="Times New Roman" w:hAnsi="Bahij Mitra" w:cs="Bahij Mitra" w:hint="cs"/>
            <w:noProof/>
            <w:rtl/>
            <w:lang w:bidi="ps-AF"/>
          </w:rPr>
          <w:t>د غور 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_Toc226254971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37</w:t>
        </w:r>
        <w:r w:rsidR="009B5CD3" w:rsidRPr="00A52B7A">
          <w:rPr>
            <w:rFonts w:ascii="Bahij Mitra" w:hAnsi="Bahij Mitra" w:cs="Bahij Mitra"/>
            <w:noProof/>
            <w:webHidden/>
          </w:rPr>
          <w:fldChar w:fldCharType="end"/>
        </w:r>
      </w:hyperlink>
    </w:p>
    <w:p w14:paraId="71754998" w14:textId="3868D309" w:rsidR="009B5CD3" w:rsidRPr="00A52B7A" w:rsidRDefault="004913B2" w:rsidP="006C4D6F">
      <w:pPr>
        <w:pStyle w:val="TableofFigures"/>
        <w:tabs>
          <w:tab w:val="right" w:leader="dot" w:pos="9350"/>
        </w:tabs>
        <w:rPr>
          <w:rFonts w:ascii="Bahij Mitra" w:hAnsi="Bahij Mitra" w:cs="Bahij Mitra"/>
          <w:noProof/>
        </w:rPr>
      </w:pPr>
      <w:hyperlink w:anchor="_Toc226254972" w:history="1">
        <w:r w:rsidR="009B5CD3" w:rsidRPr="00A52B7A">
          <w:rPr>
            <w:rStyle w:val="Hyperlink"/>
            <w:rFonts w:ascii="Bahij Mitra" w:hAnsi="Bahij Mitra" w:cs="Bahij Mitra"/>
            <w:noProof/>
            <w:rtl/>
            <w:lang w:bidi="ps-AF"/>
          </w:rPr>
          <w:t>څلور ویشتم (</w:t>
        </w:r>
        <w:r w:rsidR="009B5CD3" w:rsidRPr="00A52B7A">
          <w:rPr>
            <w:rStyle w:val="Hyperlink"/>
            <w:rFonts w:ascii="Bahij Mitra" w:hAnsi="Bahij Mitra" w:cs="Bahij Mitra"/>
            <w:noProof/>
            <w:rtl/>
            <w:lang w:bidi="ur-PK"/>
          </w:rPr>
          <w:t>24</w:t>
        </w:r>
        <w:r w:rsidR="009B5CD3" w:rsidRPr="00A52B7A">
          <w:rPr>
            <w:rStyle w:val="Hyperlink"/>
            <w:rFonts w:ascii="Bahij Mitra" w:hAnsi="Bahij Mitra" w:cs="Bahij Mitra"/>
            <w:noProof/>
            <w:rtl/>
            <w:lang w:bidi="ps-AF"/>
          </w:rPr>
          <w:t>)</w:t>
        </w:r>
        <w:r w:rsidR="00617214" w:rsidRPr="00A52B7A">
          <w:rPr>
            <w:rFonts w:ascii="Bahij Mitra" w:hAnsi="Bahij Mitra" w:cs="Bahij Mitra"/>
            <w:rtl/>
          </w:rPr>
          <w:t xml:space="preserve"> </w:t>
        </w:r>
        <w:r w:rsidR="00617214" w:rsidRPr="00A52B7A">
          <w:rPr>
            <w:rStyle w:val="Hyperlink"/>
            <w:rFonts w:ascii="Bahij Mitra" w:hAnsi="Bahij Mitra" w:cs="Bahij Mitra"/>
            <w:noProof/>
            <w:rtl/>
            <w:lang w:bidi="ps-AF"/>
          </w:rPr>
          <w:t>جدول</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غور ولایت د تشبثاتو په پراختیایي پلان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اړینې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_Toc226254972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38</w:t>
        </w:r>
        <w:r w:rsidR="009B5CD3" w:rsidRPr="00A52B7A">
          <w:rPr>
            <w:rFonts w:ascii="Bahij Mitra" w:hAnsi="Bahij Mitra" w:cs="Bahij Mitra"/>
            <w:noProof/>
            <w:webHidden/>
          </w:rPr>
          <w:fldChar w:fldCharType="end"/>
        </w:r>
      </w:hyperlink>
    </w:p>
    <w:p w14:paraId="3B9532F2" w14:textId="1186B22E" w:rsidR="009B5CD3" w:rsidRPr="00A52B7A" w:rsidRDefault="004913B2" w:rsidP="006C4D6F">
      <w:pPr>
        <w:pStyle w:val="TableofFigures"/>
        <w:tabs>
          <w:tab w:val="right" w:leader="dot" w:pos="9350"/>
        </w:tabs>
        <w:rPr>
          <w:rFonts w:ascii="Bahij Mitra" w:hAnsi="Bahij Mitra" w:cs="Bahij Mitra"/>
          <w:noProof/>
        </w:rPr>
      </w:pPr>
      <w:hyperlink w:anchor="_Toc226254973" w:history="1">
        <w:r w:rsidR="009B5CD3" w:rsidRPr="00A52B7A">
          <w:rPr>
            <w:rStyle w:val="Hyperlink"/>
            <w:rFonts w:ascii="Bahij Mitra" w:hAnsi="Bahij Mitra" w:cs="Bahij Mitra"/>
            <w:noProof/>
            <w:rtl/>
            <w:lang w:bidi="ps-AF"/>
          </w:rPr>
          <w:t>پنځه ویشتم (</w:t>
        </w:r>
        <w:r w:rsidR="009B5CD3" w:rsidRPr="00A52B7A">
          <w:rPr>
            <w:rStyle w:val="Hyperlink"/>
            <w:rFonts w:ascii="Bahij Mitra" w:hAnsi="Bahij Mitra" w:cs="Bahij Mitra"/>
            <w:noProof/>
            <w:rtl/>
            <w:lang w:bidi="ur-PK"/>
          </w:rPr>
          <w:t>25</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w:t>
        </w:r>
        <w:r w:rsidR="00617214" w:rsidRPr="00A52B7A">
          <w:rPr>
            <w:rStyle w:val="Hyperlink"/>
            <w:rFonts w:ascii="Bahij Mitra" w:hAnsi="Bahij Mitra" w:cs="Bahij Mitra"/>
            <w:noProof/>
            <w:rtl/>
          </w:rPr>
          <w:t>جدول</w:t>
        </w:r>
        <w:r w:rsidR="009B5CD3" w:rsidRPr="00A52B7A">
          <w:rPr>
            <w:rStyle w:val="Hyperlink"/>
            <w:rFonts w:ascii="Bahij Mitra" w:hAnsi="Bahij Mitra" w:cs="Bahij Mitra"/>
            <w:noProof/>
            <w:rtl/>
            <w:lang w:bidi="ps-AF"/>
          </w:rPr>
          <w:t xml:space="preserve">: </w:t>
        </w:r>
        <w:r w:rsidR="009B5CD3" w:rsidRPr="00A52B7A">
          <w:rPr>
            <w:rStyle w:val="Hyperlink"/>
            <w:rFonts w:ascii="Bahij Mitra" w:eastAsia="Times New Roman" w:hAnsi="Bahij Mitra" w:cs="Bahij Mitra"/>
            <w:noProof/>
            <w:rtl/>
          </w:rPr>
          <w:t xml:space="preserve">د بامیانو ولایت په تشبثاتو </w:t>
        </w:r>
        <w:r w:rsidR="00B71BA3">
          <w:rPr>
            <w:rStyle w:val="Hyperlink"/>
            <w:rFonts w:ascii="Bahij Mitra" w:eastAsia="Times New Roman" w:hAnsi="Bahij Mitra" w:cs="Bahij Mitra"/>
            <w:noProof/>
            <w:rtl/>
          </w:rPr>
          <w:t>کې</w:t>
        </w:r>
        <w:r w:rsidR="009B5CD3" w:rsidRPr="00A52B7A">
          <w:rPr>
            <w:rStyle w:val="Hyperlink"/>
            <w:rFonts w:ascii="Bahij Mitra" w:eastAsia="Times New Roman" w:hAnsi="Bahij Mitra" w:cs="Bahij Mitra"/>
            <w:noProof/>
            <w:rtl/>
          </w:rPr>
          <w:t xml:space="preserve"> موجود</w:t>
        </w:r>
        <w:r w:rsidR="00127A20">
          <w:rPr>
            <w:rStyle w:val="Hyperlink"/>
            <w:rFonts w:ascii="Bahij Mitra" w:eastAsia="Times New Roman" w:hAnsi="Bahij Mitra" w:cs="Bahij Mitra" w:hint="cs"/>
            <w:noProof/>
            <w:rtl/>
            <w:lang w:bidi="ps-AF"/>
          </w:rPr>
          <w:t>ې</w:t>
        </w:r>
        <w:r w:rsidR="009B5CD3" w:rsidRPr="00A52B7A">
          <w:rPr>
            <w:rStyle w:val="Hyperlink"/>
            <w:rFonts w:ascii="Bahij Mitra" w:eastAsia="Times New Roman"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_Toc226254973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39</w:t>
        </w:r>
        <w:r w:rsidR="009B5CD3" w:rsidRPr="00A52B7A">
          <w:rPr>
            <w:rFonts w:ascii="Bahij Mitra" w:hAnsi="Bahij Mitra" w:cs="Bahij Mitra"/>
            <w:noProof/>
            <w:webHidden/>
          </w:rPr>
          <w:fldChar w:fldCharType="end"/>
        </w:r>
      </w:hyperlink>
    </w:p>
    <w:p w14:paraId="65D048F3" w14:textId="11887737" w:rsidR="009B5CD3" w:rsidRPr="00A52B7A" w:rsidRDefault="004913B2" w:rsidP="006C4D6F">
      <w:pPr>
        <w:pStyle w:val="TableofFigures"/>
        <w:tabs>
          <w:tab w:val="right" w:leader="dot" w:pos="9350"/>
        </w:tabs>
        <w:rPr>
          <w:rFonts w:ascii="Bahij Mitra" w:hAnsi="Bahij Mitra" w:cs="Bahij Mitra"/>
          <w:noProof/>
        </w:rPr>
      </w:pPr>
      <w:hyperlink w:anchor="_Toc226254974" w:history="1">
        <w:r w:rsidR="009B5CD3" w:rsidRPr="00A52B7A">
          <w:rPr>
            <w:rStyle w:val="Hyperlink"/>
            <w:rFonts w:ascii="Bahij Mitra" w:hAnsi="Bahij Mitra" w:cs="Bahij Mitra"/>
            <w:noProof/>
            <w:rtl/>
            <w:lang w:bidi="ps-AF"/>
          </w:rPr>
          <w:t>شپږ ویشتم (</w:t>
        </w:r>
        <w:r w:rsidR="009B5CD3" w:rsidRPr="00A52B7A">
          <w:rPr>
            <w:rStyle w:val="Hyperlink"/>
            <w:rFonts w:ascii="Bahij Mitra" w:hAnsi="Bahij Mitra" w:cs="Bahij Mitra"/>
            <w:noProof/>
            <w:rtl/>
            <w:lang w:bidi="ur-PK"/>
          </w:rPr>
          <w:t>26</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w:t>
        </w:r>
        <w:r w:rsidR="009B5CD3" w:rsidRPr="00A52B7A">
          <w:rPr>
            <w:rStyle w:val="Hyperlink"/>
            <w:rFonts w:ascii="Bahij Mitra" w:eastAsia="Times New Roman" w:hAnsi="Bahij Mitra" w:cs="Bahij Mitra"/>
            <w:noProof/>
            <w:rtl/>
            <w:lang w:bidi="ps-AF"/>
          </w:rPr>
          <w:t xml:space="preserve"> دبامیانو ولایت په تشبثاتو </w:t>
        </w:r>
        <w:r w:rsidR="00B71BA3">
          <w:rPr>
            <w:rStyle w:val="Hyperlink"/>
            <w:rFonts w:ascii="Bahij Mitra" w:eastAsia="Times New Roman" w:hAnsi="Bahij Mitra" w:cs="Bahij Mitra"/>
            <w:noProof/>
            <w:rtl/>
            <w:lang w:bidi="ps-AF"/>
          </w:rPr>
          <w:t>کې</w:t>
        </w:r>
        <w:r w:rsidR="009B5CD3" w:rsidRPr="00A52B7A">
          <w:rPr>
            <w:rStyle w:val="Hyperlink"/>
            <w:rFonts w:ascii="Bahij Mitra" w:eastAsia="Times New Roman" w:hAnsi="Bahij Mitra" w:cs="Bahij Mitra"/>
            <w:noProof/>
            <w:rtl/>
            <w:lang w:bidi="ps-AF"/>
          </w:rPr>
          <w:t xml:space="preserve"> </w:t>
        </w:r>
        <w:r w:rsidR="00F4117C">
          <w:rPr>
            <w:rStyle w:val="Hyperlink"/>
            <w:rFonts w:ascii="Bahij Mitra" w:eastAsia="Times New Roman" w:hAnsi="Bahij Mitra" w:cs="Bahij Mitra"/>
            <w:noProof/>
            <w:rtl/>
            <w:lang w:bidi="ps-AF"/>
          </w:rPr>
          <w:t>ډېرې</w:t>
        </w:r>
        <w:r w:rsidR="009B5CD3" w:rsidRPr="00A52B7A">
          <w:rPr>
            <w:rStyle w:val="Hyperlink"/>
            <w:rFonts w:ascii="Bahij Mitra" w:eastAsia="Times New Roman" w:hAnsi="Bahij Mitra" w:cs="Bahij Mitra"/>
            <w:noProof/>
            <w:rtl/>
            <w:lang w:bidi="ps-AF"/>
          </w:rPr>
          <w:t xml:space="preserve"> استخدام </w:t>
        </w:r>
        <w:r w:rsidR="00B71BA3">
          <w:rPr>
            <w:rStyle w:val="Hyperlink"/>
            <w:rFonts w:ascii="Bahij Mitra" w:eastAsia="Times New Roman" w:hAnsi="Bahij Mitra" w:cs="Bahij Mitra"/>
            <w:noProof/>
            <w:rtl/>
            <w:lang w:bidi="ps-AF"/>
          </w:rPr>
          <w:t>کې</w:t>
        </w:r>
        <w:r w:rsidR="009B5CD3" w:rsidRPr="00A52B7A">
          <w:rPr>
            <w:rStyle w:val="Hyperlink"/>
            <w:rFonts w:ascii="Bahij Mitra" w:eastAsia="Times New Roman" w:hAnsi="Bahij Mitra" w:cs="Bahij Mitra"/>
            <w:noProof/>
            <w:rtl/>
            <w:lang w:bidi="ps-AF"/>
          </w:rPr>
          <w:t>دون</w:t>
        </w:r>
        <w:r w:rsidR="00B71BA3">
          <w:rPr>
            <w:rStyle w:val="Hyperlink"/>
            <w:rFonts w:ascii="Bahij Mitra" w:eastAsia="Times New Roman" w:hAnsi="Bahij Mitra" w:cs="Bahij Mitra"/>
            <w:noProof/>
            <w:rtl/>
            <w:lang w:bidi="ps-AF"/>
          </w:rPr>
          <w:t>کې</w:t>
        </w:r>
        <w:r w:rsidR="009B5CD3" w:rsidRPr="00A52B7A">
          <w:rPr>
            <w:rStyle w:val="Hyperlink"/>
            <w:rFonts w:ascii="Bahij Mitra" w:eastAsia="Times New Roman"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_Toc226254974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39</w:t>
        </w:r>
        <w:r w:rsidR="009B5CD3" w:rsidRPr="00A52B7A">
          <w:rPr>
            <w:rFonts w:ascii="Bahij Mitra" w:hAnsi="Bahij Mitra" w:cs="Bahij Mitra"/>
            <w:noProof/>
            <w:webHidden/>
          </w:rPr>
          <w:fldChar w:fldCharType="end"/>
        </w:r>
      </w:hyperlink>
    </w:p>
    <w:p w14:paraId="028B86B8" w14:textId="3EF5F5C6" w:rsidR="009B5CD3" w:rsidRPr="00A52B7A" w:rsidRDefault="004913B2" w:rsidP="006C4D6F">
      <w:pPr>
        <w:pStyle w:val="TableofFigures"/>
        <w:tabs>
          <w:tab w:val="right" w:leader="dot" w:pos="9350"/>
        </w:tabs>
        <w:rPr>
          <w:rFonts w:ascii="Bahij Mitra" w:hAnsi="Bahij Mitra" w:cs="Bahij Mitra"/>
          <w:noProof/>
        </w:rPr>
      </w:pPr>
      <w:hyperlink w:anchor="_Toc226254975" w:history="1">
        <w:r w:rsidR="009B5CD3" w:rsidRPr="00A52B7A">
          <w:rPr>
            <w:rStyle w:val="Hyperlink"/>
            <w:rFonts w:ascii="Bahij Mitra" w:hAnsi="Bahij Mitra" w:cs="Bahij Mitra"/>
            <w:noProof/>
            <w:rtl/>
            <w:lang w:bidi="ps-AF"/>
          </w:rPr>
          <w:t>اوه ویشتم (</w:t>
        </w:r>
        <w:r w:rsidR="009B5CD3" w:rsidRPr="00A52B7A">
          <w:rPr>
            <w:rStyle w:val="Hyperlink"/>
            <w:rFonts w:ascii="Bahij Mitra" w:hAnsi="Bahij Mitra" w:cs="Bahij Mitra"/>
            <w:noProof/>
            <w:rtl/>
            <w:lang w:bidi="ur-PK"/>
          </w:rPr>
          <w:t>27</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 </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د بامیانو ولایت د تشبثاتو </w:t>
        </w:r>
        <w:r w:rsidR="009B5CD3" w:rsidRPr="00A52B7A">
          <w:rPr>
            <w:rStyle w:val="Hyperlink"/>
            <w:rFonts w:ascii="Bahij Mitra" w:hAnsi="Bahij Mitra" w:cs="Bahij Mitra"/>
            <w:noProof/>
            <w:rtl/>
            <w:lang w:bidi="ps-AF"/>
          </w:rPr>
          <w:t>په</w:t>
        </w:r>
        <w:r w:rsidR="009B5CD3" w:rsidRPr="00A52B7A">
          <w:rPr>
            <w:rStyle w:val="Hyperlink"/>
            <w:rFonts w:ascii="Bahij Mitra" w:hAnsi="Bahij Mitra" w:cs="Bahij Mitra"/>
            <w:noProof/>
            <w:rtl/>
          </w:rPr>
          <w:t xml:space="preserve"> پراختیایي پلان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اړینې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_Toc226254975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40</w:t>
        </w:r>
        <w:r w:rsidR="009B5CD3" w:rsidRPr="00A52B7A">
          <w:rPr>
            <w:rFonts w:ascii="Bahij Mitra" w:hAnsi="Bahij Mitra" w:cs="Bahij Mitra"/>
            <w:noProof/>
            <w:webHidden/>
          </w:rPr>
          <w:fldChar w:fldCharType="end"/>
        </w:r>
      </w:hyperlink>
    </w:p>
    <w:p w14:paraId="3DBBFEA9" w14:textId="20D7B441" w:rsidR="009B5CD3" w:rsidRPr="00A52B7A" w:rsidRDefault="004913B2" w:rsidP="006C4D6F">
      <w:pPr>
        <w:pStyle w:val="TableofFigures"/>
        <w:tabs>
          <w:tab w:val="right" w:leader="dot" w:pos="9350"/>
        </w:tabs>
        <w:rPr>
          <w:rFonts w:ascii="Bahij Mitra" w:hAnsi="Bahij Mitra" w:cs="Bahij Mitra"/>
          <w:noProof/>
        </w:rPr>
      </w:pPr>
      <w:hyperlink w:anchor="_Toc226254976" w:history="1">
        <w:r w:rsidR="009B5CD3" w:rsidRPr="00A52B7A">
          <w:rPr>
            <w:rStyle w:val="Hyperlink"/>
            <w:rFonts w:ascii="Bahij Mitra" w:eastAsia="Times New Roman" w:hAnsi="Bahij Mitra" w:cs="Bahij Mitra"/>
            <w:noProof/>
            <w:rtl/>
            <w:lang w:bidi="ps-AF"/>
          </w:rPr>
          <w:t>اته ویشتم (</w:t>
        </w:r>
        <w:r w:rsidR="009B5CD3" w:rsidRPr="00A52B7A">
          <w:rPr>
            <w:rStyle w:val="Hyperlink"/>
            <w:rFonts w:ascii="Bahij Mitra" w:eastAsia="Times New Roman" w:hAnsi="Bahij Mitra" w:cs="Bahij Mitra"/>
            <w:noProof/>
            <w:rtl/>
            <w:lang w:bidi="ur-PK"/>
          </w:rPr>
          <w:t>28</w:t>
        </w:r>
        <w:r w:rsidR="009B5CD3" w:rsidRPr="00A52B7A">
          <w:rPr>
            <w:rStyle w:val="Hyperlink"/>
            <w:rFonts w:ascii="Bahij Mitra" w:eastAsia="Times New Roman" w:hAnsi="Bahij Mitra" w:cs="Bahij Mitra"/>
            <w:noProof/>
            <w:rtl/>
            <w:lang w:bidi="ps-AF"/>
          </w:rPr>
          <w:t>)</w:t>
        </w:r>
        <w:r w:rsidR="009B5CD3" w:rsidRPr="00A52B7A">
          <w:rPr>
            <w:rStyle w:val="Hyperlink"/>
            <w:rFonts w:ascii="Bahij Mitra" w:hAnsi="Bahij Mitra" w:cs="Bahij Mitra"/>
            <w:noProof/>
            <w:rtl/>
          </w:rPr>
          <w:t xml:space="preserve"> </w:t>
        </w:r>
        <w:r w:rsidR="009B5CD3" w:rsidRPr="00A52B7A">
          <w:rPr>
            <w:rStyle w:val="Hyperlink"/>
            <w:rFonts w:ascii="Bahij Mitra" w:eastAsia="Times New Roman" w:hAnsi="Bahij Mitra" w:cs="Bahij Mitra"/>
            <w:noProof/>
            <w:rtl/>
            <w:lang w:bidi="ps-AF"/>
          </w:rPr>
          <w:t>جدول</w:t>
        </w:r>
        <w:r w:rsidR="009B5CD3" w:rsidRPr="00A52B7A">
          <w:rPr>
            <w:rStyle w:val="Hyperlink"/>
            <w:rFonts w:ascii="Bahij Mitra" w:hAnsi="Bahij Mitra" w:cs="Bahij Mitra"/>
            <w:noProof/>
            <w:rtl/>
            <w:lang w:bidi="ps-AF"/>
          </w:rPr>
          <w:t>:</w:t>
        </w:r>
        <w:r w:rsidR="009B5CD3" w:rsidRPr="00A52B7A">
          <w:rPr>
            <w:rStyle w:val="Hyperlink"/>
            <w:rFonts w:ascii="Bahij Mitra" w:eastAsia="Times New Roman" w:hAnsi="Bahij Mitra" w:cs="Bahij Mitra"/>
            <w:noProof/>
            <w:rtl/>
            <w:lang w:bidi="ps-AF"/>
          </w:rPr>
          <w:t xml:space="preserve"> د غزن</w:t>
        </w:r>
        <w:r w:rsidR="009B1996">
          <w:rPr>
            <w:rStyle w:val="Hyperlink"/>
            <w:rFonts w:ascii="Bahij Mitra" w:eastAsia="Times New Roman" w:hAnsi="Bahij Mitra" w:cs="Bahij Mitra" w:hint="cs"/>
            <w:noProof/>
            <w:rtl/>
            <w:lang w:bidi="ps-AF"/>
          </w:rPr>
          <w:t>ي</w:t>
        </w:r>
        <w:r w:rsidR="009B5CD3" w:rsidRPr="00A52B7A">
          <w:rPr>
            <w:rStyle w:val="Hyperlink"/>
            <w:rFonts w:ascii="Bahij Mitra" w:eastAsia="Times New Roman" w:hAnsi="Bahij Mitra" w:cs="Bahij Mitra"/>
            <w:noProof/>
            <w:rtl/>
            <w:lang w:bidi="ps-AF"/>
          </w:rPr>
          <w:t xml:space="preserve"> ولایت په تشبثاتو </w:t>
        </w:r>
        <w:r w:rsidR="00B71BA3">
          <w:rPr>
            <w:rStyle w:val="Hyperlink"/>
            <w:rFonts w:ascii="Bahij Mitra" w:eastAsia="Times New Roman" w:hAnsi="Bahij Mitra" w:cs="Bahij Mitra"/>
            <w:noProof/>
            <w:rtl/>
            <w:lang w:bidi="ps-AF"/>
          </w:rPr>
          <w:t>کې</w:t>
        </w:r>
        <w:r w:rsidR="009B5CD3" w:rsidRPr="00A52B7A">
          <w:rPr>
            <w:rStyle w:val="Hyperlink"/>
            <w:rFonts w:ascii="Bahij Mitra" w:eastAsia="Times New Roman" w:hAnsi="Bahij Mitra" w:cs="Bahij Mitra"/>
            <w:noProof/>
            <w:rtl/>
            <w:lang w:bidi="ps-AF"/>
          </w:rPr>
          <w:t xml:space="preserve"> موجودي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_Toc226254976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41</w:t>
        </w:r>
        <w:r w:rsidR="009B5CD3" w:rsidRPr="00A52B7A">
          <w:rPr>
            <w:rFonts w:ascii="Bahij Mitra" w:hAnsi="Bahij Mitra" w:cs="Bahij Mitra"/>
            <w:noProof/>
            <w:webHidden/>
          </w:rPr>
          <w:fldChar w:fldCharType="end"/>
        </w:r>
      </w:hyperlink>
    </w:p>
    <w:p w14:paraId="70256D9D" w14:textId="31E24847" w:rsidR="009B5CD3" w:rsidRPr="00A52B7A" w:rsidRDefault="004913B2" w:rsidP="006C4D6F">
      <w:pPr>
        <w:pStyle w:val="TableofFigures"/>
        <w:tabs>
          <w:tab w:val="right" w:leader="dot" w:pos="9350"/>
        </w:tabs>
        <w:rPr>
          <w:rFonts w:ascii="Bahij Mitra" w:hAnsi="Bahij Mitra" w:cs="Bahij Mitra"/>
          <w:noProof/>
        </w:rPr>
      </w:pPr>
      <w:hyperlink w:anchor="_Toc226254977" w:history="1">
        <w:r w:rsidR="009B5CD3" w:rsidRPr="00A52B7A">
          <w:rPr>
            <w:rStyle w:val="Hyperlink"/>
            <w:rFonts w:ascii="Bahij Mitra" w:hAnsi="Bahij Mitra" w:cs="Bahij Mitra"/>
            <w:noProof/>
            <w:rtl/>
            <w:lang w:bidi="ps-AF"/>
          </w:rPr>
          <w:t>نه ویشتم (</w:t>
        </w:r>
        <w:r w:rsidR="009B5CD3" w:rsidRPr="00A52B7A">
          <w:rPr>
            <w:rStyle w:val="Hyperlink"/>
            <w:rFonts w:ascii="Bahij Mitra" w:hAnsi="Bahij Mitra" w:cs="Bahij Mitra"/>
            <w:noProof/>
            <w:rtl/>
            <w:lang w:bidi="ur-PK"/>
          </w:rPr>
          <w:t>29</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w:t>
        </w:r>
        <w:r w:rsidR="009B5CD3" w:rsidRPr="00A52B7A">
          <w:rPr>
            <w:rStyle w:val="Hyperlink"/>
            <w:rFonts w:ascii="Bahij Mitra" w:eastAsia="Times New Roman" w:hAnsi="Bahij Mitra" w:cs="Bahij Mitra"/>
            <w:noProof/>
            <w:rtl/>
          </w:rPr>
          <w:t xml:space="preserve"> </w:t>
        </w:r>
        <w:r w:rsidR="009B5CD3" w:rsidRPr="00A52B7A">
          <w:rPr>
            <w:rStyle w:val="Hyperlink"/>
            <w:rFonts w:ascii="Bahij Mitra" w:eastAsia="Times New Roman" w:hAnsi="Bahij Mitra" w:cs="Bahij Mitra"/>
            <w:noProof/>
            <w:rtl/>
            <w:lang w:bidi="ps-AF"/>
          </w:rPr>
          <w:t>د غزني په تشبثاتو ک</w:t>
        </w:r>
        <w:r w:rsidR="009C52E3">
          <w:rPr>
            <w:rStyle w:val="Hyperlink"/>
            <w:rFonts w:ascii="Bahij Mitra" w:eastAsia="Times New Roman" w:hAnsi="Bahij Mitra" w:cs="Bahij Mitra" w:hint="cs"/>
            <w:noProof/>
            <w:rtl/>
            <w:lang w:bidi="ps-AF"/>
          </w:rPr>
          <w:t>ې</w:t>
        </w:r>
        <w:r w:rsidR="009B5CD3" w:rsidRPr="00A52B7A">
          <w:rPr>
            <w:rStyle w:val="Hyperlink"/>
            <w:rFonts w:ascii="Bahij Mitra" w:eastAsia="Times New Roman" w:hAnsi="Bahij Mitra" w:cs="Bahij Mitra"/>
            <w:noProof/>
            <w:rtl/>
            <w:lang w:bidi="ps-AF"/>
          </w:rPr>
          <w:t xml:space="preserve"> </w:t>
        </w:r>
        <w:r w:rsidR="00F4117C">
          <w:rPr>
            <w:rStyle w:val="Hyperlink"/>
            <w:rFonts w:ascii="Bahij Mitra" w:eastAsia="Times New Roman" w:hAnsi="Bahij Mitra" w:cs="Bahij Mitra"/>
            <w:noProof/>
            <w:rtl/>
            <w:lang w:bidi="ps-AF"/>
          </w:rPr>
          <w:t>ډېرې</w:t>
        </w:r>
        <w:r w:rsidR="009B5CD3" w:rsidRPr="00A52B7A">
          <w:rPr>
            <w:rStyle w:val="Hyperlink"/>
            <w:rFonts w:ascii="Bahij Mitra" w:eastAsia="Times New Roman" w:hAnsi="Bahij Mitra" w:cs="Bahij Mitra"/>
            <w:noProof/>
            <w:rtl/>
            <w:lang w:bidi="ps-AF"/>
          </w:rPr>
          <w:t xml:space="preserve"> استخدام </w:t>
        </w:r>
        <w:r w:rsidR="00AB295A">
          <w:rPr>
            <w:rStyle w:val="Hyperlink"/>
            <w:rFonts w:ascii="Bahij Mitra" w:eastAsia="Times New Roman" w:hAnsi="Bahij Mitra" w:cs="Bahij Mitra"/>
            <w:noProof/>
            <w:rtl/>
            <w:lang w:bidi="ps-AF"/>
          </w:rPr>
          <w:t>کېدونکې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_Toc226254977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41</w:t>
        </w:r>
        <w:r w:rsidR="009B5CD3" w:rsidRPr="00A52B7A">
          <w:rPr>
            <w:rFonts w:ascii="Bahij Mitra" w:hAnsi="Bahij Mitra" w:cs="Bahij Mitra"/>
            <w:noProof/>
            <w:webHidden/>
          </w:rPr>
          <w:fldChar w:fldCharType="end"/>
        </w:r>
      </w:hyperlink>
    </w:p>
    <w:p w14:paraId="66EB172B" w14:textId="5942511D" w:rsidR="009B5CD3" w:rsidRPr="00A52B7A" w:rsidRDefault="004913B2" w:rsidP="006C4D6F">
      <w:pPr>
        <w:pStyle w:val="TableofFigures"/>
        <w:tabs>
          <w:tab w:val="right" w:leader="dot" w:pos="9350"/>
        </w:tabs>
        <w:rPr>
          <w:rFonts w:ascii="Bahij Mitra" w:hAnsi="Bahij Mitra" w:cs="Bahij Mitra"/>
          <w:noProof/>
        </w:rPr>
      </w:pPr>
      <w:hyperlink w:anchor="_Toc226254978" w:history="1">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lang w:bidi="ur-PK"/>
          </w:rPr>
          <w:t>30</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w:t>
        </w:r>
        <w:r w:rsidR="009B5CD3" w:rsidRPr="00A52B7A">
          <w:rPr>
            <w:rStyle w:val="Hyperlink"/>
            <w:rFonts w:ascii="Bahij Mitra" w:eastAsia="Times New Roman" w:hAnsi="Bahij Mitra" w:cs="Bahij Mitra"/>
            <w:noProof/>
            <w:rtl/>
          </w:rPr>
          <w:t xml:space="preserve"> </w:t>
        </w:r>
        <w:r w:rsidR="009B5CD3" w:rsidRPr="00A52B7A">
          <w:rPr>
            <w:rStyle w:val="Hyperlink"/>
            <w:rFonts w:ascii="Bahij Mitra" w:eastAsia="Times New Roman" w:hAnsi="Bahij Mitra" w:cs="Bahij Mitra"/>
            <w:noProof/>
            <w:rtl/>
            <w:lang w:bidi="ps-AF"/>
          </w:rPr>
          <w:t>د</w:t>
        </w:r>
        <w:r w:rsidR="002B726B">
          <w:rPr>
            <w:rStyle w:val="Hyperlink"/>
            <w:rFonts w:ascii="Bahij Mitra" w:eastAsia="Times New Roman" w:hAnsi="Bahij Mitra" w:cs="Bahij Mitra" w:hint="cs"/>
            <w:noProof/>
            <w:rtl/>
            <w:lang w:bidi="ps-AF"/>
          </w:rPr>
          <w:t xml:space="preserve"> </w:t>
        </w:r>
        <w:r w:rsidR="009B5CD3" w:rsidRPr="00A52B7A">
          <w:rPr>
            <w:rStyle w:val="Hyperlink"/>
            <w:rFonts w:ascii="Bahij Mitra" w:eastAsia="Times New Roman" w:hAnsi="Bahij Mitra" w:cs="Bahij Mitra"/>
            <w:noProof/>
            <w:rtl/>
            <w:lang w:bidi="ps-AF"/>
          </w:rPr>
          <w:t>غزن</w:t>
        </w:r>
        <w:r w:rsidR="009B1996">
          <w:rPr>
            <w:rStyle w:val="Hyperlink"/>
            <w:rFonts w:ascii="Bahij Mitra" w:eastAsia="Times New Roman" w:hAnsi="Bahij Mitra" w:cs="Bahij Mitra" w:hint="cs"/>
            <w:noProof/>
            <w:rtl/>
            <w:lang w:bidi="ps-AF"/>
          </w:rPr>
          <w:t>ي</w:t>
        </w:r>
        <w:r w:rsidR="009B5CD3" w:rsidRPr="00A52B7A">
          <w:rPr>
            <w:rStyle w:val="Hyperlink"/>
            <w:rFonts w:ascii="Bahij Mitra" w:eastAsia="Times New Roman" w:hAnsi="Bahij Mitra" w:cs="Bahij Mitra"/>
            <w:noProof/>
            <w:rtl/>
            <w:lang w:bidi="ps-AF"/>
          </w:rPr>
          <w:t xml:space="preserve"> په تشبثاتو </w:t>
        </w:r>
        <w:r w:rsidR="00B71BA3">
          <w:rPr>
            <w:rStyle w:val="Hyperlink"/>
            <w:rFonts w:ascii="Bahij Mitra" w:eastAsia="Times New Roman" w:hAnsi="Bahij Mitra" w:cs="Bahij Mitra"/>
            <w:noProof/>
            <w:rtl/>
            <w:lang w:bidi="ps-AF"/>
          </w:rPr>
          <w:t>کې</w:t>
        </w:r>
        <w:r w:rsidR="009B5CD3" w:rsidRPr="00A52B7A">
          <w:rPr>
            <w:rStyle w:val="Hyperlink"/>
            <w:rFonts w:ascii="Bahij Mitra" w:eastAsia="Times New Roman" w:hAnsi="Bahij Mitra" w:cs="Bahij Mitra"/>
            <w:noProof/>
            <w:rtl/>
            <w:lang w:bidi="ps-AF"/>
          </w:rPr>
          <w:t xml:space="preserve"> د فني او حرفوي </w:t>
        </w:r>
        <w:r w:rsidR="00DC426C">
          <w:rPr>
            <w:rStyle w:val="Hyperlink"/>
            <w:rFonts w:ascii="Bahij Mitra" w:eastAsia="Times New Roman" w:hAnsi="Bahij Mitra" w:cs="Bahij Mitra"/>
            <w:noProof/>
            <w:rtl/>
            <w:lang w:bidi="ps-AF"/>
          </w:rPr>
          <w:t>مرکزونو</w:t>
        </w:r>
        <w:r w:rsidR="009B5CD3" w:rsidRPr="00A52B7A">
          <w:rPr>
            <w:rStyle w:val="Hyperlink"/>
            <w:rFonts w:ascii="Bahij Mitra" w:eastAsia="Times New Roman" w:hAnsi="Bahij Mitra" w:cs="Bahij Mitra"/>
            <w:noProof/>
            <w:rtl/>
            <w:lang w:bidi="ps-AF"/>
          </w:rPr>
          <w:t xml:space="preserve"> د </w:t>
        </w:r>
        <w:r w:rsidR="002B726B">
          <w:rPr>
            <w:rStyle w:val="Hyperlink"/>
            <w:rFonts w:ascii="Bahij Mitra" w:eastAsia="Times New Roman" w:hAnsi="Bahij Mitra" w:cs="Bahij Mitra"/>
            <w:noProof/>
            <w:rtl/>
            <w:lang w:bidi="ps-AF"/>
          </w:rPr>
          <w:t>فارغانو</w:t>
        </w:r>
        <w:r w:rsidR="002B726B">
          <w:rPr>
            <w:rStyle w:val="Hyperlink"/>
            <w:rFonts w:ascii="Bahij Mitra" w:eastAsia="Times New Roman" w:hAnsi="Bahij Mitra" w:cs="Bahij Mitra" w:hint="cs"/>
            <w:noProof/>
            <w:rtl/>
            <w:lang w:bidi="ps-AF"/>
          </w:rPr>
          <w:t xml:space="preserve"> </w:t>
        </w:r>
        <w:r w:rsidR="009B5CD3" w:rsidRPr="00A52B7A">
          <w:rPr>
            <w:rStyle w:val="Hyperlink"/>
            <w:rFonts w:ascii="Bahij Mitra" w:eastAsia="Times New Roman" w:hAnsi="Bahij Mitra" w:cs="Bahij Mitra"/>
            <w:noProof/>
            <w:rtl/>
            <w:lang w:bidi="ps-AF"/>
          </w:rPr>
          <w:t>استخدام</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_Toc226254978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42</w:t>
        </w:r>
        <w:r w:rsidR="009B5CD3" w:rsidRPr="00A52B7A">
          <w:rPr>
            <w:rFonts w:ascii="Bahij Mitra" w:hAnsi="Bahij Mitra" w:cs="Bahij Mitra"/>
            <w:noProof/>
            <w:webHidden/>
          </w:rPr>
          <w:fldChar w:fldCharType="end"/>
        </w:r>
      </w:hyperlink>
    </w:p>
    <w:p w14:paraId="63E4C5A1" w14:textId="5C010665" w:rsidR="009B5CD3" w:rsidRPr="00A52B7A" w:rsidRDefault="004913B2" w:rsidP="006C4D6F">
      <w:pPr>
        <w:pStyle w:val="TableofFigures"/>
        <w:tabs>
          <w:tab w:val="right" w:leader="dot" w:pos="9350"/>
        </w:tabs>
        <w:rPr>
          <w:rFonts w:ascii="Bahij Mitra" w:hAnsi="Bahij Mitra" w:cs="Bahij Mitra"/>
          <w:noProof/>
        </w:rPr>
      </w:pPr>
      <w:hyperlink w:anchor="_Toc226254979" w:history="1">
        <w:r w:rsidR="009B5CD3" w:rsidRPr="00A52B7A">
          <w:rPr>
            <w:rStyle w:val="Hyperlink"/>
            <w:rFonts w:ascii="Bahij Mitra" w:hAnsi="Bahij Mitra" w:cs="Bahij Mitra"/>
            <w:noProof/>
            <w:rtl/>
            <w:lang w:bidi="ps-AF"/>
          </w:rPr>
          <w:t xml:space="preserve">یو </w:t>
        </w:r>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lang w:bidi="ur-PK"/>
          </w:rPr>
          <w:t>31</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جدول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غز</w:t>
        </w:r>
        <w:r w:rsidR="002B726B">
          <w:rPr>
            <w:rStyle w:val="Hyperlink"/>
            <w:rFonts w:ascii="Bahij Mitra" w:hAnsi="Bahij Mitra" w:cs="Bahij Mitra" w:hint="cs"/>
            <w:noProof/>
            <w:rtl/>
            <w:lang w:bidi="ps-AF"/>
          </w:rPr>
          <w:t>ني</w:t>
        </w:r>
        <w:r w:rsidR="009B5CD3" w:rsidRPr="00A52B7A">
          <w:rPr>
            <w:rStyle w:val="Hyperlink"/>
            <w:rFonts w:ascii="Bahij Mitra" w:hAnsi="Bahij Mitra" w:cs="Bahij Mitra"/>
            <w:noProof/>
            <w:rtl/>
          </w:rPr>
          <w:t xml:space="preserve"> ولایت د تشبثاتو په پراختیایي پلان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اړینې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_Toc226254979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42</w:t>
        </w:r>
        <w:r w:rsidR="009B5CD3" w:rsidRPr="00A52B7A">
          <w:rPr>
            <w:rFonts w:ascii="Bahij Mitra" w:hAnsi="Bahij Mitra" w:cs="Bahij Mitra"/>
            <w:noProof/>
            <w:webHidden/>
          </w:rPr>
          <w:fldChar w:fldCharType="end"/>
        </w:r>
      </w:hyperlink>
    </w:p>
    <w:p w14:paraId="5A7E98BD" w14:textId="6E0A1F7D" w:rsidR="009B5CD3" w:rsidRPr="00A52B7A" w:rsidRDefault="004913B2" w:rsidP="006C4D6F">
      <w:pPr>
        <w:pStyle w:val="TableofFigures"/>
        <w:tabs>
          <w:tab w:val="right" w:leader="dot" w:pos="9350"/>
        </w:tabs>
        <w:rPr>
          <w:rFonts w:ascii="Bahij Mitra" w:hAnsi="Bahij Mitra" w:cs="Bahij Mitra"/>
          <w:noProof/>
        </w:rPr>
      </w:pPr>
      <w:hyperlink w:anchor="_Toc226254980" w:history="1">
        <w:r w:rsidR="009B5CD3" w:rsidRPr="00A52B7A">
          <w:rPr>
            <w:rStyle w:val="Hyperlink"/>
            <w:rFonts w:ascii="Bahij Mitra" w:hAnsi="Bahij Mitra" w:cs="Bahij Mitra"/>
            <w:noProof/>
            <w:rtl/>
            <w:lang w:bidi="ps-AF"/>
          </w:rPr>
          <w:t xml:space="preserve">دو </w:t>
        </w:r>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lang w:bidi="ur-PK"/>
          </w:rPr>
          <w:t>32</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جدول  </w:t>
        </w:r>
        <w:r w:rsidR="009B5CD3" w:rsidRPr="00A52B7A">
          <w:rPr>
            <w:rStyle w:val="Hyperlink"/>
            <w:rFonts w:ascii="Bahij Mitra" w:hAnsi="Bahij Mitra" w:cs="Bahij Mitra"/>
            <w:noProof/>
            <w:rtl/>
            <w:lang w:bidi="ps-AF"/>
          </w:rPr>
          <w:t xml:space="preserve">: </w:t>
        </w:r>
        <w:r w:rsidR="009B5CD3" w:rsidRPr="00A52B7A">
          <w:rPr>
            <w:rStyle w:val="Hyperlink"/>
            <w:rFonts w:ascii="Bahij Mitra" w:eastAsia="Times New Roman" w:hAnsi="Bahij Mitra" w:cs="Bahij Mitra"/>
            <w:noProof/>
            <w:rtl/>
            <w:lang w:bidi="ps-AF"/>
          </w:rPr>
          <w:t xml:space="preserve">د کاپیسا ولایت په تشبثاتو </w:t>
        </w:r>
        <w:r w:rsidR="00B71BA3">
          <w:rPr>
            <w:rStyle w:val="Hyperlink"/>
            <w:rFonts w:ascii="Bahij Mitra" w:eastAsia="Times New Roman" w:hAnsi="Bahij Mitra" w:cs="Bahij Mitra"/>
            <w:noProof/>
            <w:rtl/>
            <w:lang w:bidi="ps-AF"/>
          </w:rPr>
          <w:t>کې</w:t>
        </w:r>
        <w:r w:rsidR="009B5CD3" w:rsidRPr="00A52B7A">
          <w:rPr>
            <w:rStyle w:val="Hyperlink"/>
            <w:rFonts w:ascii="Bahij Mitra" w:eastAsia="Times New Roman" w:hAnsi="Bahij Mitra" w:cs="Bahij Mitra"/>
            <w:noProof/>
            <w:rtl/>
            <w:lang w:bidi="ps-AF"/>
          </w:rPr>
          <w:t xml:space="preserve"> د موجوده </w:t>
        </w:r>
        <w:r w:rsidR="0053243C">
          <w:rPr>
            <w:rStyle w:val="Hyperlink"/>
            <w:rFonts w:ascii="Bahij Mitra" w:eastAsia="Times New Roman" w:hAnsi="Bahij Mitra" w:cs="Bahij Mitra"/>
            <w:noProof/>
            <w:rtl/>
            <w:lang w:bidi="ps-AF"/>
          </w:rPr>
          <w:t>کارکوونکو</w:t>
        </w:r>
        <w:r w:rsidR="009B5CD3" w:rsidRPr="00A52B7A">
          <w:rPr>
            <w:rStyle w:val="Hyperlink"/>
            <w:rFonts w:ascii="Bahij Mitra" w:eastAsia="Times New Roman"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_Toc226254980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44</w:t>
        </w:r>
        <w:r w:rsidR="009B5CD3" w:rsidRPr="00A52B7A">
          <w:rPr>
            <w:rFonts w:ascii="Bahij Mitra" w:hAnsi="Bahij Mitra" w:cs="Bahij Mitra"/>
            <w:noProof/>
            <w:webHidden/>
          </w:rPr>
          <w:fldChar w:fldCharType="end"/>
        </w:r>
      </w:hyperlink>
    </w:p>
    <w:p w14:paraId="45B6700A" w14:textId="1BA6111B" w:rsidR="009B5CD3" w:rsidRPr="00A52B7A" w:rsidRDefault="004913B2" w:rsidP="006C4D6F">
      <w:pPr>
        <w:pStyle w:val="TableofFigures"/>
        <w:tabs>
          <w:tab w:val="right" w:leader="dot" w:pos="9350"/>
        </w:tabs>
        <w:rPr>
          <w:rFonts w:ascii="Bahij Mitra" w:hAnsi="Bahij Mitra" w:cs="Bahij Mitra"/>
          <w:noProof/>
        </w:rPr>
      </w:pPr>
      <w:hyperlink w:anchor="_Toc226254981" w:history="1">
        <w:r w:rsidR="009B5CD3" w:rsidRPr="00A52B7A">
          <w:rPr>
            <w:rStyle w:val="Hyperlink"/>
            <w:rFonts w:ascii="Bahij Mitra" w:hAnsi="Bahij Mitra" w:cs="Bahij Mitra"/>
            <w:noProof/>
            <w:rtl/>
            <w:lang w:bidi="ps-AF"/>
          </w:rPr>
          <w:t xml:space="preserve">درې </w:t>
        </w:r>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lang w:bidi="ur-PK"/>
          </w:rPr>
          <w:t>33</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 xml:space="preserve">: </w:t>
        </w:r>
        <w:r w:rsidR="009B5CD3" w:rsidRPr="00A52B7A">
          <w:rPr>
            <w:rStyle w:val="Hyperlink"/>
            <w:rFonts w:ascii="Bahij Mitra" w:eastAsia="Times New Roman" w:hAnsi="Bahij Mitra" w:cs="Bahij Mitra"/>
            <w:noProof/>
            <w:rtl/>
          </w:rPr>
          <w:t>د کاپیسا په تشبثاتو ک</w:t>
        </w:r>
        <w:r w:rsidR="002B726B">
          <w:rPr>
            <w:rStyle w:val="Hyperlink"/>
            <w:rFonts w:ascii="Bahij Mitra" w:eastAsia="Times New Roman" w:hAnsi="Bahij Mitra" w:cs="Bahij Mitra" w:hint="cs"/>
            <w:noProof/>
            <w:rtl/>
            <w:lang w:bidi="ps-AF"/>
          </w:rPr>
          <w:t>ې</w:t>
        </w:r>
        <w:r w:rsidR="009B5CD3" w:rsidRPr="00A52B7A">
          <w:rPr>
            <w:rStyle w:val="Hyperlink"/>
            <w:rFonts w:ascii="Bahij Mitra" w:eastAsia="Times New Roman" w:hAnsi="Bahij Mitra" w:cs="Bahij Mitra"/>
            <w:noProof/>
            <w:rtl/>
          </w:rPr>
          <w:t xml:space="preserve"> ډیر</w:t>
        </w:r>
        <w:r w:rsidR="002B726B">
          <w:rPr>
            <w:rStyle w:val="Hyperlink"/>
            <w:rFonts w:ascii="Bahij Mitra" w:eastAsia="Times New Roman" w:hAnsi="Bahij Mitra" w:cs="Bahij Mitra" w:hint="cs"/>
            <w:noProof/>
            <w:rtl/>
            <w:lang w:bidi="ps-AF"/>
          </w:rPr>
          <w:t>ې</w:t>
        </w:r>
        <w:r w:rsidR="009B5CD3" w:rsidRPr="00A52B7A">
          <w:rPr>
            <w:rStyle w:val="Hyperlink"/>
            <w:rFonts w:ascii="Bahij Mitra" w:eastAsia="Times New Roman" w:hAnsi="Bahij Mitra" w:cs="Bahij Mitra"/>
            <w:noProof/>
            <w:rtl/>
          </w:rPr>
          <w:t xml:space="preserve"> استخدام </w:t>
        </w:r>
        <w:r w:rsidR="00AB295A">
          <w:rPr>
            <w:rStyle w:val="Hyperlink"/>
            <w:rFonts w:ascii="Bahij Mitra" w:eastAsia="Times New Roman" w:hAnsi="Bahij Mitra" w:cs="Bahij Mitra"/>
            <w:noProof/>
            <w:rtl/>
          </w:rPr>
          <w:t>کېدونکې</w:t>
        </w:r>
        <w:r w:rsidR="009B5CD3" w:rsidRPr="00A52B7A">
          <w:rPr>
            <w:rStyle w:val="Hyperlink"/>
            <w:rFonts w:ascii="Bahij Mitra" w:eastAsia="Times New Roman"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_Toc226254981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44</w:t>
        </w:r>
        <w:r w:rsidR="009B5CD3" w:rsidRPr="00A52B7A">
          <w:rPr>
            <w:rFonts w:ascii="Bahij Mitra" w:hAnsi="Bahij Mitra" w:cs="Bahij Mitra"/>
            <w:noProof/>
            <w:webHidden/>
          </w:rPr>
          <w:fldChar w:fldCharType="end"/>
        </w:r>
      </w:hyperlink>
    </w:p>
    <w:p w14:paraId="02F50042" w14:textId="6FD88BC0" w:rsidR="009B5CD3" w:rsidRPr="00A52B7A" w:rsidRDefault="004913B2" w:rsidP="006C4D6F">
      <w:pPr>
        <w:pStyle w:val="TableofFigures"/>
        <w:tabs>
          <w:tab w:val="right" w:leader="dot" w:pos="9350"/>
        </w:tabs>
        <w:rPr>
          <w:rFonts w:ascii="Bahij Mitra" w:hAnsi="Bahij Mitra" w:cs="Bahij Mitra"/>
          <w:noProof/>
        </w:rPr>
      </w:pPr>
      <w:hyperlink w:anchor="_Toc226254982" w:history="1">
        <w:r w:rsidR="009B5CD3" w:rsidRPr="00A52B7A">
          <w:rPr>
            <w:rStyle w:val="Hyperlink"/>
            <w:rFonts w:ascii="Bahij Mitra" w:hAnsi="Bahij Mitra" w:cs="Bahij Mitra"/>
            <w:noProof/>
            <w:rtl/>
            <w:lang w:bidi="ps-AF"/>
          </w:rPr>
          <w:t xml:space="preserve">څلور </w:t>
        </w:r>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lang w:bidi="ur-PK"/>
          </w:rPr>
          <w:t>34</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د کاپیسا ولایت د تشبثاتو په پراختیایي پلان ک</w:t>
        </w:r>
        <w:r w:rsidR="00007A42">
          <w:rPr>
            <w:rStyle w:val="Hyperlink"/>
            <w:rFonts w:ascii="Bahij Mitra" w:hAnsi="Bahij Mitra" w:cs="Bahij Mitra" w:hint="cs"/>
            <w:noProof/>
            <w:rtl/>
            <w:lang w:bidi="ps-AF"/>
          </w:rPr>
          <w:t>ې</w:t>
        </w:r>
        <w:r w:rsidR="009B5CD3" w:rsidRPr="00A52B7A">
          <w:rPr>
            <w:rStyle w:val="Hyperlink"/>
            <w:rFonts w:ascii="Bahij Mitra" w:hAnsi="Bahij Mitra" w:cs="Bahij Mitra"/>
            <w:noProof/>
            <w:rtl/>
          </w:rPr>
          <w:t xml:space="preserve"> اړینې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_Toc226254982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46</w:t>
        </w:r>
        <w:r w:rsidR="009B5CD3" w:rsidRPr="00A52B7A">
          <w:rPr>
            <w:rFonts w:ascii="Bahij Mitra" w:hAnsi="Bahij Mitra" w:cs="Bahij Mitra"/>
            <w:noProof/>
            <w:webHidden/>
          </w:rPr>
          <w:fldChar w:fldCharType="end"/>
        </w:r>
      </w:hyperlink>
    </w:p>
    <w:p w14:paraId="0C17A88A" w14:textId="269C9453" w:rsidR="009B5CD3" w:rsidRPr="00A52B7A" w:rsidRDefault="004913B2" w:rsidP="006C4D6F">
      <w:pPr>
        <w:pStyle w:val="TableofFigures"/>
        <w:tabs>
          <w:tab w:val="right" w:leader="dot" w:pos="9350"/>
        </w:tabs>
        <w:rPr>
          <w:rFonts w:ascii="Bahij Mitra" w:hAnsi="Bahij Mitra" w:cs="Bahij Mitra"/>
          <w:noProof/>
        </w:rPr>
      </w:pPr>
      <w:hyperlink w:anchor="_Toc226254983" w:history="1">
        <w:r w:rsidR="009B5CD3" w:rsidRPr="00A52B7A">
          <w:rPr>
            <w:rStyle w:val="Hyperlink"/>
            <w:rFonts w:ascii="Bahij Mitra" w:hAnsi="Bahij Mitra" w:cs="Bahij Mitra"/>
            <w:noProof/>
            <w:rtl/>
            <w:lang w:bidi="ps-AF"/>
          </w:rPr>
          <w:t xml:space="preserve">پنځه </w:t>
        </w:r>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35</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 xml:space="preserve">: </w:t>
        </w:r>
        <w:r w:rsidR="009B5CD3" w:rsidRPr="00A52B7A">
          <w:rPr>
            <w:rStyle w:val="Hyperlink"/>
            <w:rFonts w:ascii="Bahij Mitra" w:eastAsia="Times New Roman" w:hAnsi="Bahij Mitra" w:cs="Bahij Mitra"/>
            <w:noProof/>
            <w:rtl/>
            <w:lang w:bidi="ps-AF"/>
          </w:rPr>
          <w:t xml:space="preserve">د زابل په تشبثاتو </w:t>
        </w:r>
        <w:r w:rsidR="00B71BA3">
          <w:rPr>
            <w:rStyle w:val="Hyperlink"/>
            <w:rFonts w:ascii="Bahij Mitra" w:eastAsia="Times New Roman" w:hAnsi="Bahij Mitra" w:cs="Bahij Mitra"/>
            <w:noProof/>
            <w:rtl/>
            <w:lang w:bidi="ps-AF"/>
          </w:rPr>
          <w:t>کې</w:t>
        </w:r>
        <w:r w:rsidR="009B5CD3" w:rsidRPr="00A52B7A">
          <w:rPr>
            <w:rStyle w:val="Hyperlink"/>
            <w:rFonts w:ascii="Bahij Mitra" w:eastAsia="Times New Roman" w:hAnsi="Bahij Mitra" w:cs="Bahij Mitra"/>
            <w:noProof/>
            <w:rtl/>
            <w:lang w:bidi="ps-AF"/>
          </w:rPr>
          <w:t xml:space="preserve"> د موجوده </w:t>
        </w:r>
        <w:r w:rsidR="0053243C">
          <w:rPr>
            <w:rStyle w:val="Hyperlink"/>
            <w:rFonts w:ascii="Bahij Mitra" w:eastAsia="Times New Roman" w:hAnsi="Bahij Mitra" w:cs="Bahij Mitra"/>
            <w:noProof/>
            <w:rtl/>
            <w:lang w:bidi="ps-AF"/>
          </w:rPr>
          <w:t>کارکوونکو</w:t>
        </w:r>
        <w:r w:rsidR="009B5CD3" w:rsidRPr="00A52B7A">
          <w:rPr>
            <w:rStyle w:val="Hyperlink"/>
            <w:rFonts w:ascii="Bahij Mitra" w:eastAsia="Times New Roman"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_Toc226254983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47</w:t>
        </w:r>
        <w:r w:rsidR="009B5CD3" w:rsidRPr="00A52B7A">
          <w:rPr>
            <w:rFonts w:ascii="Bahij Mitra" w:hAnsi="Bahij Mitra" w:cs="Bahij Mitra"/>
            <w:noProof/>
            <w:webHidden/>
          </w:rPr>
          <w:fldChar w:fldCharType="end"/>
        </w:r>
      </w:hyperlink>
    </w:p>
    <w:p w14:paraId="02A97155" w14:textId="750CA7FC" w:rsidR="009B5CD3" w:rsidRPr="00A52B7A" w:rsidRDefault="004913B2" w:rsidP="006C4D6F">
      <w:pPr>
        <w:pStyle w:val="TableofFigures"/>
        <w:tabs>
          <w:tab w:val="right" w:leader="dot" w:pos="9350"/>
        </w:tabs>
        <w:rPr>
          <w:rFonts w:ascii="Bahij Mitra" w:hAnsi="Bahij Mitra" w:cs="Bahij Mitra"/>
          <w:noProof/>
        </w:rPr>
      </w:pPr>
      <w:hyperlink w:anchor="_Toc226254984" w:history="1">
        <w:r w:rsidR="009B5CD3" w:rsidRPr="00A52B7A">
          <w:rPr>
            <w:rStyle w:val="Hyperlink"/>
            <w:rFonts w:ascii="Bahij Mitra" w:hAnsi="Bahij Mitra" w:cs="Bahij Mitra"/>
            <w:noProof/>
            <w:rtl/>
            <w:lang w:bidi="ps-AF"/>
          </w:rPr>
          <w:t xml:space="preserve">شپږ </w:t>
        </w:r>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lang w:bidi="ur-PK"/>
          </w:rPr>
          <w:t>36</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جدول</w:t>
        </w:r>
        <w:r w:rsidR="009B5CD3" w:rsidRPr="00A52B7A">
          <w:rPr>
            <w:rStyle w:val="Hyperlink"/>
            <w:rFonts w:ascii="Bahij Mitra" w:hAnsi="Bahij Mitra" w:cs="Bahij Mitra"/>
            <w:noProof/>
            <w:rtl/>
            <w:lang w:bidi="ps-AF"/>
          </w:rPr>
          <w:t xml:space="preserve">: </w:t>
        </w:r>
        <w:r w:rsidR="009B5CD3" w:rsidRPr="00A52B7A">
          <w:rPr>
            <w:rStyle w:val="Hyperlink"/>
            <w:rFonts w:ascii="Bahij Mitra" w:eastAsia="Times New Roman" w:hAnsi="Bahij Mitra" w:cs="Bahij Mitra"/>
            <w:noProof/>
            <w:rtl/>
          </w:rPr>
          <w:t xml:space="preserve">د زابل په تشبثاتو </w:t>
        </w:r>
        <w:r w:rsidR="00B71BA3">
          <w:rPr>
            <w:rStyle w:val="Hyperlink"/>
            <w:rFonts w:ascii="Bahij Mitra" w:eastAsia="Times New Roman" w:hAnsi="Bahij Mitra" w:cs="Bahij Mitra"/>
            <w:noProof/>
            <w:rtl/>
          </w:rPr>
          <w:t>کې</w:t>
        </w:r>
        <w:r w:rsidR="009B5CD3" w:rsidRPr="00A52B7A">
          <w:rPr>
            <w:rStyle w:val="Hyperlink"/>
            <w:rFonts w:ascii="Bahij Mitra" w:eastAsia="Times New Roman" w:hAnsi="Bahij Mitra" w:cs="Bahij Mitra"/>
            <w:noProof/>
            <w:rtl/>
          </w:rPr>
          <w:t xml:space="preserve"> </w:t>
        </w:r>
        <w:r w:rsidR="00F4117C">
          <w:rPr>
            <w:rStyle w:val="Hyperlink"/>
            <w:rFonts w:ascii="Bahij Mitra" w:eastAsia="Times New Roman" w:hAnsi="Bahij Mitra" w:cs="Bahij Mitra"/>
            <w:noProof/>
            <w:rtl/>
          </w:rPr>
          <w:t>ډېرې</w:t>
        </w:r>
        <w:r w:rsidR="009B5CD3" w:rsidRPr="00A52B7A">
          <w:rPr>
            <w:rStyle w:val="Hyperlink"/>
            <w:rFonts w:ascii="Bahij Mitra" w:eastAsia="Times New Roman" w:hAnsi="Bahij Mitra" w:cs="Bahij Mitra"/>
            <w:noProof/>
            <w:rtl/>
          </w:rPr>
          <w:t xml:space="preserve"> استخدام </w:t>
        </w:r>
        <w:r w:rsidR="00B71BA3">
          <w:rPr>
            <w:rStyle w:val="Hyperlink"/>
            <w:rFonts w:ascii="Bahij Mitra" w:eastAsia="Times New Roman" w:hAnsi="Bahij Mitra" w:cs="Bahij Mitra"/>
            <w:noProof/>
            <w:rtl/>
          </w:rPr>
          <w:t>کې</w:t>
        </w:r>
        <w:r w:rsidR="009B5CD3" w:rsidRPr="00A52B7A">
          <w:rPr>
            <w:rStyle w:val="Hyperlink"/>
            <w:rFonts w:ascii="Bahij Mitra" w:eastAsia="Times New Roman" w:hAnsi="Bahij Mitra" w:cs="Bahij Mitra"/>
            <w:noProof/>
            <w:rtl/>
          </w:rPr>
          <w:t>دون</w:t>
        </w:r>
        <w:r w:rsidR="00B71BA3">
          <w:rPr>
            <w:rStyle w:val="Hyperlink"/>
            <w:rFonts w:ascii="Bahij Mitra" w:eastAsia="Times New Roman" w:hAnsi="Bahij Mitra" w:cs="Bahij Mitra"/>
            <w:noProof/>
            <w:rtl/>
          </w:rPr>
          <w:t>کې</w:t>
        </w:r>
        <w:r w:rsidR="009B5CD3" w:rsidRPr="00A52B7A">
          <w:rPr>
            <w:rStyle w:val="Hyperlink"/>
            <w:rFonts w:ascii="Bahij Mitra" w:eastAsia="Times New Roman"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_Toc226254984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47</w:t>
        </w:r>
        <w:r w:rsidR="009B5CD3" w:rsidRPr="00A52B7A">
          <w:rPr>
            <w:rFonts w:ascii="Bahij Mitra" w:hAnsi="Bahij Mitra" w:cs="Bahij Mitra"/>
            <w:noProof/>
            <w:webHidden/>
          </w:rPr>
          <w:fldChar w:fldCharType="end"/>
        </w:r>
      </w:hyperlink>
    </w:p>
    <w:p w14:paraId="396D8104" w14:textId="5E225DC6" w:rsidR="009B5CD3" w:rsidRPr="00A52B7A" w:rsidRDefault="004913B2" w:rsidP="006C4D6F">
      <w:pPr>
        <w:pStyle w:val="TableofFigures"/>
        <w:tabs>
          <w:tab w:val="right" w:leader="dot" w:pos="9350"/>
        </w:tabs>
        <w:rPr>
          <w:rFonts w:ascii="Bahij Mitra" w:hAnsi="Bahij Mitra" w:cs="Bahij Mitra"/>
          <w:noProof/>
        </w:rPr>
      </w:pPr>
      <w:hyperlink w:anchor="_Toc226254985" w:history="1">
        <w:r w:rsidR="009B5CD3" w:rsidRPr="00A52B7A">
          <w:rPr>
            <w:rStyle w:val="Hyperlink"/>
            <w:rFonts w:ascii="Bahij Mitra" w:hAnsi="Bahij Mitra" w:cs="Bahij Mitra"/>
            <w:noProof/>
            <w:rtl/>
            <w:lang w:bidi="ps-AF"/>
          </w:rPr>
          <w:t xml:space="preserve">اووه  </w:t>
        </w:r>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lang w:bidi="ur-PK"/>
          </w:rPr>
          <w:t>37</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 xml:space="preserve">: </w:t>
        </w:r>
        <w:r w:rsidR="009B5CD3" w:rsidRPr="00A52B7A">
          <w:rPr>
            <w:rStyle w:val="Hyperlink"/>
            <w:rFonts w:ascii="Bahij Mitra" w:eastAsiaTheme="minorHAnsi" w:hAnsi="Bahij Mitra" w:cs="Bahij Mitra"/>
            <w:noProof/>
            <w:rtl/>
          </w:rPr>
          <w:t xml:space="preserve">د زابل د تشبثاتو په پراختیایي پلان </w:t>
        </w:r>
        <w:r w:rsidR="00F54E1F">
          <w:rPr>
            <w:rStyle w:val="Hyperlink"/>
            <w:rFonts w:ascii="Bahij Mitra" w:eastAsiaTheme="minorHAnsi" w:hAnsi="Bahij Mitra" w:cs="Bahij Mitra"/>
            <w:noProof/>
            <w:rtl/>
          </w:rPr>
          <w:t>کې</w:t>
        </w:r>
        <w:r w:rsidR="009B5CD3" w:rsidRPr="00A52B7A">
          <w:rPr>
            <w:rStyle w:val="Hyperlink"/>
            <w:rFonts w:ascii="Bahij Mitra" w:eastAsiaTheme="minorHAnsi" w:hAnsi="Bahij Mitra" w:cs="Bahij Mitra"/>
            <w:noProof/>
            <w:rtl/>
          </w:rPr>
          <w:t xml:space="preserve"> اړینې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_Toc226254985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48</w:t>
        </w:r>
        <w:r w:rsidR="009B5CD3" w:rsidRPr="00A52B7A">
          <w:rPr>
            <w:rFonts w:ascii="Bahij Mitra" w:hAnsi="Bahij Mitra" w:cs="Bahij Mitra"/>
            <w:noProof/>
            <w:webHidden/>
          </w:rPr>
          <w:fldChar w:fldCharType="end"/>
        </w:r>
      </w:hyperlink>
    </w:p>
    <w:p w14:paraId="38FB5B6A" w14:textId="73F05959" w:rsidR="009B5CD3" w:rsidRPr="00A52B7A" w:rsidRDefault="004913B2" w:rsidP="006C4D6F">
      <w:pPr>
        <w:pStyle w:val="TableofFigures"/>
        <w:tabs>
          <w:tab w:val="right" w:leader="dot" w:pos="9350"/>
        </w:tabs>
        <w:rPr>
          <w:rFonts w:ascii="Bahij Mitra" w:hAnsi="Bahij Mitra" w:cs="Bahij Mitra"/>
          <w:noProof/>
        </w:rPr>
      </w:pPr>
      <w:hyperlink w:anchor="_Toc226254986" w:history="1">
        <w:r w:rsidR="009B5CD3" w:rsidRPr="00A52B7A">
          <w:rPr>
            <w:rStyle w:val="Hyperlink"/>
            <w:rFonts w:ascii="Bahij Mitra" w:hAnsi="Bahij Mitra" w:cs="Bahij Mitra"/>
            <w:noProof/>
            <w:rtl/>
            <w:lang w:bidi="ps-AF"/>
          </w:rPr>
          <w:t xml:space="preserve">اته </w:t>
        </w:r>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lang w:bidi="ur-PK"/>
          </w:rPr>
          <w:t>38</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w:t>
        </w:r>
        <w:r w:rsidR="009B5CD3" w:rsidRPr="00A52B7A">
          <w:rPr>
            <w:rStyle w:val="Hyperlink"/>
            <w:rFonts w:ascii="Bahij Mitra" w:eastAsia="Times New Roman" w:hAnsi="Bahij Mitra" w:cs="Bahij Mitra"/>
            <w:noProof/>
            <w:rtl/>
          </w:rPr>
          <w:t xml:space="preserve"> د تخار ولایت </w:t>
        </w:r>
        <w:r w:rsidR="00660CBB">
          <w:rPr>
            <w:rStyle w:val="Hyperlink"/>
            <w:rFonts w:ascii="Bahij Mitra" w:eastAsia="Times New Roman" w:hAnsi="Bahij Mitra" w:cs="Bahij Mitra" w:hint="cs"/>
            <w:noProof/>
            <w:rtl/>
            <w:lang w:bidi="ps-AF"/>
          </w:rPr>
          <w:t>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_Toc226254986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49</w:t>
        </w:r>
        <w:r w:rsidR="009B5CD3" w:rsidRPr="00A52B7A">
          <w:rPr>
            <w:rFonts w:ascii="Bahij Mitra" w:hAnsi="Bahij Mitra" w:cs="Bahij Mitra"/>
            <w:noProof/>
            <w:webHidden/>
          </w:rPr>
          <w:fldChar w:fldCharType="end"/>
        </w:r>
      </w:hyperlink>
    </w:p>
    <w:p w14:paraId="1DEEB6BE" w14:textId="38F365C8" w:rsidR="009B5CD3" w:rsidRPr="00A52B7A" w:rsidRDefault="004913B2" w:rsidP="006C4D6F">
      <w:pPr>
        <w:pStyle w:val="TableofFigures"/>
        <w:tabs>
          <w:tab w:val="right" w:leader="dot" w:pos="9350"/>
        </w:tabs>
        <w:rPr>
          <w:rFonts w:ascii="Bahij Mitra" w:hAnsi="Bahij Mitra" w:cs="Bahij Mitra"/>
          <w:noProof/>
        </w:rPr>
      </w:pPr>
      <w:hyperlink w:anchor="_Toc226254987" w:history="1">
        <w:r w:rsidR="009B5CD3" w:rsidRPr="00A52B7A">
          <w:rPr>
            <w:rStyle w:val="Hyperlink"/>
            <w:rFonts w:ascii="Bahij Mitra" w:hAnsi="Bahij Mitra" w:cs="Bahij Mitra"/>
            <w:noProof/>
            <w:rtl/>
            <w:lang w:bidi="ps-AF"/>
          </w:rPr>
          <w:t xml:space="preserve">نه </w:t>
        </w:r>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lang w:bidi="ur-PK"/>
          </w:rPr>
          <w:t>39</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 xml:space="preserve">: </w:t>
        </w:r>
        <w:r w:rsidR="009B5CD3" w:rsidRPr="00A52B7A">
          <w:rPr>
            <w:rStyle w:val="Hyperlink"/>
            <w:rFonts w:ascii="Bahij Mitra" w:eastAsia="Times New Roman" w:hAnsi="Bahij Mitra" w:cs="Bahij Mitra"/>
            <w:noProof/>
            <w:rtl/>
          </w:rPr>
          <w:t xml:space="preserve">د تخار په تشبثاتو </w:t>
        </w:r>
        <w:r w:rsidR="00B71BA3">
          <w:rPr>
            <w:rStyle w:val="Hyperlink"/>
            <w:rFonts w:ascii="Bahij Mitra" w:eastAsia="Times New Roman" w:hAnsi="Bahij Mitra" w:cs="Bahij Mitra"/>
            <w:noProof/>
            <w:rtl/>
          </w:rPr>
          <w:t>کې</w:t>
        </w:r>
        <w:r w:rsidR="009B5CD3" w:rsidRPr="00A52B7A">
          <w:rPr>
            <w:rStyle w:val="Hyperlink"/>
            <w:rFonts w:ascii="Bahij Mitra" w:eastAsia="Times New Roman" w:hAnsi="Bahij Mitra" w:cs="Bahij Mitra"/>
            <w:noProof/>
            <w:rtl/>
          </w:rPr>
          <w:t xml:space="preserve"> ډیر</w:t>
        </w:r>
        <w:r w:rsidR="00007A42">
          <w:rPr>
            <w:rStyle w:val="Hyperlink"/>
            <w:rFonts w:ascii="Bahij Mitra" w:eastAsia="Times New Roman" w:hAnsi="Bahij Mitra" w:cs="Bahij Mitra" w:hint="cs"/>
            <w:noProof/>
            <w:rtl/>
            <w:lang w:bidi="ps-AF"/>
          </w:rPr>
          <w:t>ې</w:t>
        </w:r>
        <w:r w:rsidR="009B5CD3" w:rsidRPr="00A52B7A">
          <w:rPr>
            <w:rStyle w:val="Hyperlink"/>
            <w:rFonts w:ascii="Bahij Mitra" w:eastAsia="Times New Roman" w:hAnsi="Bahij Mitra" w:cs="Bahij Mitra"/>
            <w:noProof/>
            <w:rtl/>
          </w:rPr>
          <w:t xml:space="preserve"> استخدام </w:t>
        </w:r>
        <w:r w:rsidR="00B71BA3">
          <w:rPr>
            <w:rStyle w:val="Hyperlink"/>
            <w:rFonts w:ascii="Bahij Mitra" w:eastAsia="Times New Roman" w:hAnsi="Bahij Mitra" w:cs="Bahij Mitra"/>
            <w:noProof/>
            <w:rtl/>
          </w:rPr>
          <w:t>کې</w:t>
        </w:r>
        <w:r w:rsidR="009B5CD3" w:rsidRPr="00A52B7A">
          <w:rPr>
            <w:rStyle w:val="Hyperlink"/>
            <w:rFonts w:ascii="Bahij Mitra" w:eastAsia="Times New Roman" w:hAnsi="Bahij Mitra" w:cs="Bahij Mitra"/>
            <w:noProof/>
            <w:rtl/>
          </w:rPr>
          <w:t>دون</w:t>
        </w:r>
        <w:r w:rsidR="00B71BA3">
          <w:rPr>
            <w:rStyle w:val="Hyperlink"/>
            <w:rFonts w:ascii="Bahij Mitra" w:eastAsia="Times New Roman" w:hAnsi="Bahij Mitra" w:cs="Bahij Mitra"/>
            <w:noProof/>
            <w:rtl/>
          </w:rPr>
          <w:t>کې</w:t>
        </w:r>
        <w:r w:rsidR="009B5CD3" w:rsidRPr="00A52B7A">
          <w:rPr>
            <w:rStyle w:val="Hyperlink"/>
            <w:rFonts w:ascii="Bahij Mitra" w:eastAsia="Times New Roman"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_Toc226254987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50</w:t>
        </w:r>
        <w:r w:rsidR="009B5CD3" w:rsidRPr="00A52B7A">
          <w:rPr>
            <w:rFonts w:ascii="Bahij Mitra" w:hAnsi="Bahij Mitra" w:cs="Bahij Mitra"/>
            <w:noProof/>
            <w:webHidden/>
          </w:rPr>
          <w:fldChar w:fldCharType="end"/>
        </w:r>
      </w:hyperlink>
    </w:p>
    <w:p w14:paraId="69E56A91" w14:textId="0E034738" w:rsidR="009B5CD3" w:rsidRPr="00A52B7A" w:rsidRDefault="004913B2" w:rsidP="006C4D6F">
      <w:pPr>
        <w:pStyle w:val="TableofFigures"/>
        <w:tabs>
          <w:tab w:val="right" w:leader="dot" w:pos="9350"/>
        </w:tabs>
        <w:rPr>
          <w:rFonts w:ascii="Bahij Mitra" w:hAnsi="Bahij Mitra" w:cs="Bahij Mitra"/>
          <w:noProof/>
        </w:rPr>
      </w:pPr>
      <w:hyperlink w:anchor="_Toc226254988" w:history="1">
        <w:r w:rsidR="00B907BF">
          <w:rPr>
            <w:rStyle w:val="Hyperlink"/>
            <w:rFonts w:ascii="Bahij Mitra" w:hAnsi="Bahij Mitra" w:cs="Bahij Mitra"/>
            <w:noProof/>
            <w:rtl/>
            <w:lang w:bidi="ps-AF"/>
          </w:rPr>
          <w:t>څلوېښتم</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40</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w:t>
        </w:r>
        <w:r w:rsidR="009B5CD3" w:rsidRPr="00A52B7A">
          <w:rPr>
            <w:rStyle w:val="Hyperlink"/>
            <w:rFonts w:ascii="Bahij Mitra" w:eastAsiaTheme="minorHAnsi" w:hAnsi="Bahij Mitra" w:cs="Bahij Mitra"/>
            <w:noProof/>
            <w:rtl/>
          </w:rPr>
          <w:t xml:space="preserve"> د تخار ولایت د تشبثاتو په پراختیایي پلان ک</w:t>
        </w:r>
        <w:r w:rsidR="00007A42">
          <w:rPr>
            <w:rStyle w:val="Hyperlink"/>
            <w:rFonts w:ascii="Bahij Mitra" w:eastAsiaTheme="minorHAnsi" w:hAnsi="Bahij Mitra" w:cs="Bahij Mitra" w:hint="cs"/>
            <w:noProof/>
            <w:rtl/>
            <w:lang w:bidi="ps-AF"/>
          </w:rPr>
          <w:t>ې</w:t>
        </w:r>
        <w:r w:rsidR="009B5CD3" w:rsidRPr="00A52B7A">
          <w:rPr>
            <w:rStyle w:val="Hyperlink"/>
            <w:rFonts w:ascii="Bahij Mitra" w:eastAsiaTheme="minorHAnsi" w:hAnsi="Bahij Mitra" w:cs="Bahij Mitra"/>
            <w:noProof/>
            <w:rtl/>
          </w:rPr>
          <w:t xml:space="preserve"> اړینې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_Toc226254988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51</w:t>
        </w:r>
        <w:r w:rsidR="009B5CD3" w:rsidRPr="00A52B7A">
          <w:rPr>
            <w:rFonts w:ascii="Bahij Mitra" w:hAnsi="Bahij Mitra" w:cs="Bahij Mitra"/>
            <w:noProof/>
            <w:webHidden/>
          </w:rPr>
          <w:fldChar w:fldCharType="end"/>
        </w:r>
      </w:hyperlink>
    </w:p>
    <w:p w14:paraId="21362AD3" w14:textId="77CD4900" w:rsidR="009B5CD3" w:rsidRPr="00A52B7A" w:rsidRDefault="004913B2" w:rsidP="006C4D6F">
      <w:pPr>
        <w:pStyle w:val="TableofFigures"/>
        <w:tabs>
          <w:tab w:val="right" w:leader="dot" w:pos="9350"/>
        </w:tabs>
        <w:rPr>
          <w:rFonts w:ascii="Bahij Mitra" w:hAnsi="Bahij Mitra" w:cs="Bahij Mitra"/>
          <w:noProof/>
        </w:rPr>
      </w:pPr>
      <w:hyperlink w:anchor="_Toc226254989" w:history="1">
        <w:r w:rsidR="009B5CD3" w:rsidRPr="00A52B7A">
          <w:rPr>
            <w:rStyle w:val="Hyperlink"/>
            <w:rFonts w:ascii="Bahij Mitra" w:hAnsi="Bahij Mitra" w:cs="Bahij Mitra"/>
            <w:noProof/>
            <w:rtl/>
            <w:lang w:bidi="ps-AF"/>
          </w:rPr>
          <w:t xml:space="preserve">یو </w:t>
        </w:r>
        <w:r w:rsidR="00B907BF">
          <w:rPr>
            <w:rStyle w:val="Hyperlink"/>
            <w:rFonts w:ascii="Bahij Mitra" w:hAnsi="Bahij Mitra" w:cs="Bahij Mitra"/>
            <w:noProof/>
            <w:rtl/>
            <w:lang w:bidi="ps-AF"/>
          </w:rPr>
          <w:t>څلوېښتم</w:t>
        </w:r>
        <w:r w:rsidR="009B5CD3" w:rsidRPr="00A52B7A">
          <w:rPr>
            <w:rStyle w:val="Hyperlink"/>
            <w:rFonts w:ascii="Bahij Mitra" w:hAnsi="Bahij Mitra" w:cs="Bahij Mitra"/>
            <w:noProof/>
            <w:rtl/>
          </w:rPr>
          <w:t xml:space="preserve">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41</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 xml:space="preserve">: </w:t>
        </w:r>
        <w:r w:rsidR="00620343" w:rsidRPr="00620343">
          <w:rPr>
            <w:rStyle w:val="Hyperlink"/>
            <w:rFonts w:ascii="Bahij Mitra" w:hAnsi="Bahij Mitra" w:cs="Bahij Mitra"/>
            <w:noProof/>
            <w:rtl/>
          </w:rPr>
          <w:t xml:space="preserve">د </w:t>
        </w:r>
        <w:r w:rsidR="00620343">
          <w:rPr>
            <w:rStyle w:val="Hyperlink"/>
            <w:rFonts w:ascii="Bahij Mitra" w:hAnsi="Bahij Mitra" w:cs="Bahij Mitra" w:hint="cs"/>
            <w:noProof/>
            <w:rtl/>
            <w:lang w:bidi="ps-AF"/>
          </w:rPr>
          <w:t xml:space="preserve">لوګر </w:t>
        </w:r>
        <w:r w:rsidR="00620343" w:rsidRPr="00620343">
          <w:rPr>
            <w:rStyle w:val="Hyperlink"/>
            <w:rFonts w:ascii="Bahij Mitra" w:hAnsi="Bahij Mitra" w:cs="Bahij Mitra"/>
            <w:noProof/>
            <w:rtl/>
          </w:rPr>
          <w:t>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_Toc226254989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52</w:t>
        </w:r>
        <w:r w:rsidR="009B5CD3" w:rsidRPr="00A52B7A">
          <w:rPr>
            <w:rFonts w:ascii="Bahij Mitra" w:hAnsi="Bahij Mitra" w:cs="Bahij Mitra"/>
            <w:noProof/>
            <w:webHidden/>
          </w:rPr>
          <w:fldChar w:fldCharType="end"/>
        </w:r>
      </w:hyperlink>
    </w:p>
    <w:p w14:paraId="36159494" w14:textId="73E681F1" w:rsidR="009B5CD3" w:rsidRPr="00A52B7A" w:rsidRDefault="004913B2" w:rsidP="006C4D6F">
      <w:pPr>
        <w:pStyle w:val="TableofFigures"/>
        <w:tabs>
          <w:tab w:val="right" w:leader="dot" w:pos="9350"/>
        </w:tabs>
        <w:rPr>
          <w:rFonts w:ascii="Bahij Mitra" w:hAnsi="Bahij Mitra" w:cs="Bahij Mitra"/>
          <w:noProof/>
        </w:rPr>
      </w:pPr>
      <w:hyperlink w:anchor="_Toc226254990" w:history="1">
        <w:r w:rsidR="009B5CD3" w:rsidRPr="00A52B7A">
          <w:rPr>
            <w:rStyle w:val="Hyperlink"/>
            <w:rFonts w:ascii="Bahij Mitra" w:hAnsi="Bahij Mitra" w:cs="Bahij Mitra"/>
            <w:noProof/>
            <w:rtl/>
            <w:lang w:bidi="ps-AF"/>
          </w:rPr>
          <w:t xml:space="preserve">دوه </w:t>
        </w:r>
        <w:r w:rsidR="00B907BF">
          <w:rPr>
            <w:rStyle w:val="Hyperlink"/>
            <w:rFonts w:ascii="Bahij Mitra" w:hAnsi="Bahij Mitra" w:cs="Bahij Mitra"/>
            <w:noProof/>
            <w:rtl/>
            <w:lang w:bidi="ps-AF"/>
          </w:rPr>
          <w:t>څلوېښتم</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Pr>
          <w:t>42</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w:t>
        </w:r>
        <w:r w:rsidR="009B5CD3" w:rsidRPr="00A52B7A">
          <w:rPr>
            <w:rStyle w:val="Hyperlink"/>
            <w:rFonts w:ascii="Bahij Mitra" w:eastAsia="Times New Roman" w:hAnsi="Bahij Mitra" w:cs="Bahij Mitra"/>
            <w:noProof/>
            <w:rtl/>
          </w:rPr>
          <w:t xml:space="preserve"> د لوګر په تشبثاتو </w:t>
        </w:r>
        <w:r w:rsidR="00B71BA3">
          <w:rPr>
            <w:rStyle w:val="Hyperlink"/>
            <w:rFonts w:ascii="Bahij Mitra" w:eastAsia="Times New Roman" w:hAnsi="Bahij Mitra" w:cs="Bahij Mitra"/>
            <w:noProof/>
            <w:rtl/>
          </w:rPr>
          <w:t>کې</w:t>
        </w:r>
        <w:r w:rsidR="009B5CD3" w:rsidRPr="00A52B7A">
          <w:rPr>
            <w:rStyle w:val="Hyperlink"/>
            <w:rFonts w:ascii="Bahij Mitra" w:eastAsia="Times New Roman" w:hAnsi="Bahij Mitra" w:cs="Bahij Mitra"/>
            <w:noProof/>
            <w:rtl/>
          </w:rPr>
          <w:t xml:space="preserve"> </w:t>
        </w:r>
        <w:r w:rsidR="00F4117C">
          <w:rPr>
            <w:rStyle w:val="Hyperlink"/>
            <w:rFonts w:ascii="Bahij Mitra" w:eastAsia="Times New Roman" w:hAnsi="Bahij Mitra" w:cs="Bahij Mitra"/>
            <w:noProof/>
            <w:rtl/>
          </w:rPr>
          <w:t>ډېرې</w:t>
        </w:r>
        <w:r w:rsidR="009B5CD3" w:rsidRPr="00A52B7A">
          <w:rPr>
            <w:rStyle w:val="Hyperlink"/>
            <w:rFonts w:ascii="Bahij Mitra" w:eastAsia="Times New Roman" w:hAnsi="Bahij Mitra" w:cs="Bahij Mitra"/>
            <w:noProof/>
            <w:rtl/>
          </w:rPr>
          <w:t xml:space="preserve"> استخدام </w:t>
        </w:r>
        <w:r w:rsidR="00AB295A">
          <w:rPr>
            <w:rStyle w:val="Hyperlink"/>
            <w:rFonts w:ascii="Bahij Mitra" w:eastAsia="Times New Roman" w:hAnsi="Bahij Mitra" w:cs="Bahij Mitra"/>
            <w:noProof/>
            <w:rtl/>
          </w:rPr>
          <w:t>کېدونکې</w:t>
        </w:r>
        <w:r w:rsidR="009B5CD3" w:rsidRPr="00A52B7A">
          <w:rPr>
            <w:rStyle w:val="Hyperlink"/>
            <w:rFonts w:ascii="Bahij Mitra" w:eastAsia="Times New Roman"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_Toc226254990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53</w:t>
        </w:r>
        <w:r w:rsidR="009B5CD3" w:rsidRPr="00A52B7A">
          <w:rPr>
            <w:rFonts w:ascii="Bahij Mitra" w:hAnsi="Bahij Mitra" w:cs="Bahij Mitra"/>
            <w:noProof/>
            <w:webHidden/>
          </w:rPr>
          <w:fldChar w:fldCharType="end"/>
        </w:r>
      </w:hyperlink>
    </w:p>
    <w:p w14:paraId="74F1C6E2" w14:textId="7BB588BA" w:rsidR="009B5CD3" w:rsidRPr="00A52B7A" w:rsidRDefault="004913B2" w:rsidP="006C4D6F">
      <w:pPr>
        <w:pStyle w:val="TableofFigures"/>
        <w:tabs>
          <w:tab w:val="right" w:leader="dot" w:pos="9350"/>
        </w:tabs>
        <w:rPr>
          <w:rFonts w:ascii="Bahij Mitra" w:hAnsi="Bahij Mitra" w:cs="Bahij Mitra"/>
          <w:noProof/>
        </w:rPr>
      </w:pPr>
      <w:hyperlink w:anchor="_Toc226254991" w:history="1">
        <w:r w:rsidR="009B5CD3" w:rsidRPr="00A52B7A">
          <w:rPr>
            <w:rStyle w:val="Hyperlink"/>
            <w:rFonts w:ascii="Bahij Mitra" w:hAnsi="Bahij Mitra" w:cs="Bahij Mitra"/>
            <w:noProof/>
            <w:rtl/>
            <w:lang w:bidi="ps-AF"/>
          </w:rPr>
          <w:t xml:space="preserve">درې </w:t>
        </w:r>
        <w:r w:rsidR="00B907BF">
          <w:rPr>
            <w:rStyle w:val="Hyperlink"/>
            <w:rFonts w:ascii="Bahij Mitra" w:hAnsi="Bahij Mitra" w:cs="Bahij Mitra"/>
            <w:noProof/>
            <w:rtl/>
            <w:lang w:bidi="ps-AF"/>
          </w:rPr>
          <w:t>څلوېښتم</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43</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 xml:space="preserve">: </w:t>
        </w:r>
        <w:r w:rsidR="009B5CD3" w:rsidRPr="00A52B7A">
          <w:rPr>
            <w:rStyle w:val="Hyperlink"/>
            <w:rFonts w:ascii="Bahij Mitra" w:eastAsia="Times New Roman" w:hAnsi="Bahij Mitra" w:cs="Bahij Mitra"/>
            <w:noProof/>
            <w:rtl/>
          </w:rPr>
          <w:t xml:space="preserve">د لوګر په تشبثاتو </w:t>
        </w:r>
        <w:r w:rsidR="00B71BA3">
          <w:rPr>
            <w:rStyle w:val="Hyperlink"/>
            <w:rFonts w:ascii="Bahij Mitra" w:eastAsia="Times New Roman" w:hAnsi="Bahij Mitra" w:cs="Bahij Mitra"/>
            <w:noProof/>
            <w:rtl/>
          </w:rPr>
          <w:t>کې</w:t>
        </w:r>
        <w:r w:rsidR="009B5CD3" w:rsidRPr="00A52B7A">
          <w:rPr>
            <w:rStyle w:val="Hyperlink"/>
            <w:rFonts w:ascii="Bahij Mitra" w:eastAsia="Times New Roman" w:hAnsi="Bahij Mitra" w:cs="Bahij Mitra"/>
            <w:noProof/>
            <w:rtl/>
          </w:rPr>
          <w:t xml:space="preserve"> د فن</w:t>
        </w:r>
        <w:r w:rsidR="00007A42">
          <w:rPr>
            <w:rStyle w:val="Hyperlink"/>
            <w:rFonts w:ascii="Bahij Mitra" w:eastAsia="Times New Roman" w:hAnsi="Bahij Mitra" w:cs="Bahij Mitra" w:hint="cs"/>
            <w:noProof/>
            <w:rtl/>
            <w:lang w:bidi="ps-AF"/>
          </w:rPr>
          <w:t>ي</w:t>
        </w:r>
        <w:r w:rsidR="009B5CD3" w:rsidRPr="00A52B7A">
          <w:rPr>
            <w:rStyle w:val="Hyperlink"/>
            <w:rFonts w:ascii="Bahij Mitra" w:eastAsia="Times New Roman" w:hAnsi="Bahij Mitra" w:cs="Bahij Mitra"/>
            <w:noProof/>
            <w:rtl/>
          </w:rPr>
          <w:t xml:space="preserve"> حرفوي </w:t>
        </w:r>
        <w:r w:rsidR="00DC426C">
          <w:rPr>
            <w:rStyle w:val="Hyperlink"/>
            <w:rFonts w:ascii="Bahij Mitra" w:eastAsia="Times New Roman" w:hAnsi="Bahij Mitra" w:cs="Bahij Mitra"/>
            <w:noProof/>
            <w:rtl/>
          </w:rPr>
          <w:t>مرکزونو</w:t>
        </w:r>
        <w:r w:rsidR="009B5CD3" w:rsidRPr="00A52B7A">
          <w:rPr>
            <w:rStyle w:val="Hyperlink"/>
            <w:rFonts w:ascii="Bahij Mitra" w:eastAsia="Times New Roman" w:hAnsi="Bahij Mitra" w:cs="Bahij Mitra"/>
            <w:noProof/>
            <w:rtl/>
          </w:rPr>
          <w:t xml:space="preserve"> د</w:t>
        </w:r>
        <w:r w:rsidR="002B726B">
          <w:rPr>
            <w:rStyle w:val="Hyperlink"/>
            <w:rFonts w:ascii="Bahij Mitra" w:eastAsia="Times New Roman" w:hAnsi="Bahij Mitra" w:cs="Bahij Mitra"/>
            <w:noProof/>
            <w:rtl/>
          </w:rPr>
          <w:t>فارغانو</w:t>
        </w:r>
        <w:r w:rsidR="00007A42">
          <w:rPr>
            <w:rStyle w:val="Hyperlink"/>
            <w:rFonts w:ascii="Bahij Mitra" w:eastAsia="Times New Roman" w:hAnsi="Bahij Mitra" w:cs="Bahij Mitra" w:hint="cs"/>
            <w:noProof/>
            <w:rtl/>
            <w:lang w:bidi="ps-AF"/>
          </w:rPr>
          <w:t xml:space="preserve"> </w:t>
        </w:r>
        <w:r w:rsidR="009B5CD3" w:rsidRPr="00A52B7A">
          <w:rPr>
            <w:rStyle w:val="Hyperlink"/>
            <w:rFonts w:ascii="Bahij Mitra" w:eastAsia="Times New Roman" w:hAnsi="Bahij Mitra" w:cs="Bahij Mitra"/>
            <w:noProof/>
            <w:rtl/>
          </w:rPr>
          <w:t>استخدام</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_Toc226254991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53</w:t>
        </w:r>
        <w:r w:rsidR="009B5CD3" w:rsidRPr="00A52B7A">
          <w:rPr>
            <w:rFonts w:ascii="Bahij Mitra" w:hAnsi="Bahij Mitra" w:cs="Bahij Mitra"/>
            <w:noProof/>
            <w:webHidden/>
          </w:rPr>
          <w:fldChar w:fldCharType="end"/>
        </w:r>
      </w:hyperlink>
    </w:p>
    <w:p w14:paraId="7A67B320" w14:textId="20012922" w:rsidR="009B5CD3" w:rsidRPr="00A52B7A" w:rsidRDefault="004913B2" w:rsidP="006C4D6F">
      <w:pPr>
        <w:pStyle w:val="TableofFigures"/>
        <w:tabs>
          <w:tab w:val="right" w:leader="dot" w:pos="9350"/>
        </w:tabs>
        <w:rPr>
          <w:rFonts w:ascii="Bahij Mitra" w:hAnsi="Bahij Mitra" w:cs="Bahij Mitra"/>
          <w:noProof/>
        </w:rPr>
      </w:pPr>
      <w:hyperlink w:anchor="_Toc226254992" w:history="1">
        <w:r w:rsidR="009B5CD3" w:rsidRPr="00A52B7A">
          <w:rPr>
            <w:rStyle w:val="Hyperlink"/>
            <w:rFonts w:ascii="Bahij Mitra" w:eastAsia="Times New Roman" w:hAnsi="Bahij Mitra" w:cs="Bahij Mitra"/>
            <w:noProof/>
            <w:rtl/>
            <w:lang w:bidi="ps-AF"/>
          </w:rPr>
          <w:t>څلور څلویښتم (</w:t>
        </w:r>
        <w:r w:rsidR="009B5CD3" w:rsidRPr="00A52B7A">
          <w:rPr>
            <w:rStyle w:val="Hyperlink"/>
            <w:rFonts w:ascii="Bahij Mitra" w:eastAsia="Times New Roman" w:hAnsi="Bahij Mitra" w:cs="Bahij Mitra"/>
            <w:noProof/>
            <w:rtl/>
            <w:lang w:bidi="ur-PK"/>
          </w:rPr>
          <w:t>44</w:t>
        </w:r>
        <w:r w:rsidR="009B5CD3" w:rsidRPr="00A52B7A">
          <w:rPr>
            <w:rStyle w:val="Hyperlink"/>
            <w:rFonts w:ascii="Bahij Mitra" w:eastAsia="Times New Roman" w:hAnsi="Bahij Mitra" w:cs="Bahij Mitra"/>
            <w:noProof/>
            <w:rtl/>
            <w:lang w:bidi="ps-AF"/>
          </w:rPr>
          <w:t>)</w:t>
        </w:r>
        <w:r w:rsidR="009B5CD3" w:rsidRPr="00A52B7A">
          <w:rPr>
            <w:rStyle w:val="Hyperlink"/>
            <w:rFonts w:ascii="Bahij Mitra" w:hAnsi="Bahij Mitra" w:cs="Bahij Mitra"/>
            <w:noProof/>
            <w:rtl/>
          </w:rPr>
          <w:t xml:space="preserve"> </w:t>
        </w:r>
        <w:r w:rsidR="009B5CD3" w:rsidRPr="00A52B7A">
          <w:rPr>
            <w:rStyle w:val="Hyperlink"/>
            <w:rFonts w:ascii="Bahij Mitra" w:eastAsia="Times New Roman" w:hAnsi="Bahij Mitra" w:cs="Bahij Mitra"/>
            <w:noProof/>
            <w:rtl/>
            <w:lang w:bidi="ps-AF"/>
          </w:rPr>
          <w:t>جدول</w:t>
        </w:r>
        <w:r w:rsidR="009B5CD3" w:rsidRPr="00A52B7A">
          <w:rPr>
            <w:rStyle w:val="Hyperlink"/>
            <w:rFonts w:ascii="Bahij Mitra" w:hAnsi="Bahij Mitra" w:cs="Bahij Mitra"/>
            <w:noProof/>
            <w:rtl/>
            <w:lang w:bidi="ps-AF"/>
          </w:rPr>
          <w:t>:</w:t>
        </w:r>
        <w:r w:rsidR="009B5CD3" w:rsidRPr="00A52B7A">
          <w:rPr>
            <w:rStyle w:val="Hyperlink"/>
            <w:rFonts w:ascii="Bahij Mitra" w:eastAsia="Times New Roman" w:hAnsi="Bahij Mitra" w:cs="Bahij Mitra"/>
            <w:noProof/>
            <w:rtl/>
            <w:lang w:bidi="ps-AF"/>
          </w:rPr>
          <w:t xml:space="preserve"> د بغلان </w:t>
        </w:r>
        <w:r w:rsidR="008D5B98" w:rsidRPr="008D5B98">
          <w:rPr>
            <w:rStyle w:val="Hyperlink"/>
            <w:rFonts w:ascii="Bahij Mitra" w:eastAsia="Times New Roman" w:hAnsi="Bahij Mitra" w:cs="Bahij Mitra"/>
            <w:noProof/>
            <w:rtl/>
            <w:lang w:bidi="ps-AF"/>
          </w:rPr>
          <w:t>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_Toc226254992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60</w:t>
        </w:r>
        <w:r w:rsidR="009B5CD3" w:rsidRPr="00A52B7A">
          <w:rPr>
            <w:rFonts w:ascii="Bahij Mitra" w:hAnsi="Bahij Mitra" w:cs="Bahij Mitra"/>
            <w:noProof/>
            <w:webHidden/>
          </w:rPr>
          <w:fldChar w:fldCharType="end"/>
        </w:r>
      </w:hyperlink>
    </w:p>
    <w:p w14:paraId="774FC988" w14:textId="5D6AA105" w:rsidR="009B5CD3" w:rsidRPr="00A52B7A" w:rsidRDefault="004913B2" w:rsidP="006C4D6F">
      <w:pPr>
        <w:pStyle w:val="TableofFigures"/>
        <w:tabs>
          <w:tab w:val="right" w:leader="dot" w:pos="9350"/>
        </w:tabs>
        <w:rPr>
          <w:rFonts w:ascii="Bahij Mitra" w:hAnsi="Bahij Mitra" w:cs="Bahij Mitra"/>
          <w:noProof/>
        </w:rPr>
      </w:pPr>
      <w:hyperlink w:anchor="_Toc226254993" w:history="1">
        <w:r w:rsidR="009B5CD3" w:rsidRPr="00A52B7A">
          <w:rPr>
            <w:rStyle w:val="Hyperlink"/>
            <w:rFonts w:ascii="Bahij Mitra" w:hAnsi="Bahij Mitra" w:cs="Bahij Mitra"/>
            <w:noProof/>
            <w:rtl/>
            <w:lang w:bidi="ps-AF"/>
          </w:rPr>
          <w:t xml:space="preserve">پنځه </w:t>
        </w:r>
        <w:r w:rsidR="00B907BF">
          <w:rPr>
            <w:rStyle w:val="Hyperlink"/>
            <w:rFonts w:ascii="Bahij Mitra" w:hAnsi="Bahij Mitra" w:cs="Bahij Mitra"/>
            <w:noProof/>
            <w:rtl/>
            <w:lang w:bidi="ps-AF"/>
          </w:rPr>
          <w:t>څلوېښتم</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45</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 xml:space="preserve">: </w:t>
        </w:r>
        <w:r w:rsidR="009B5CD3" w:rsidRPr="00A52B7A">
          <w:rPr>
            <w:rStyle w:val="Hyperlink"/>
            <w:rFonts w:ascii="Bahij Mitra" w:eastAsia="Times New Roman" w:hAnsi="Bahij Mitra" w:cs="Bahij Mitra"/>
            <w:noProof/>
            <w:rtl/>
          </w:rPr>
          <w:t>د بغلان په تشبثاتو ک</w:t>
        </w:r>
        <w:r w:rsidR="00007A42">
          <w:rPr>
            <w:rStyle w:val="Hyperlink"/>
            <w:rFonts w:ascii="Bahij Mitra" w:eastAsia="Times New Roman" w:hAnsi="Bahij Mitra" w:cs="Bahij Mitra" w:hint="cs"/>
            <w:noProof/>
            <w:rtl/>
            <w:lang w:bidi="ps-AF"/>
          </w:rPr>
          <w:t>ې</w:t>
        </w:r>
        <w:r w:rsidR="009B5CD3" w:rsidRPr="00A52B7A">
          <w:rPr>
            <w:rStyle w:val="Hyperlink"/>
            <w:rFonts w:ascii="Bahij Mitra" w:eastAsia="Times New Roman" w:hAnsi="Bahij Mitra" w:cs="Bahij Mitra"/>
            <w:noProof/>
            <w:rtl/>
          </w:rPr>
          <w:t xml:space="preserve"> </w:t>
        </w:r>
        <w:r w:rsidR="00F4117C">
          <w:rPr>
            <w:rStyle w:val="Hyperlink"/>
            <w:rFonts w:ascii="Bahij Mitra" w:eastAsia="Times New Roman" w:hAnsi="Bahij Mitra" w:cs="Bahij Mitra"/>
            <w:noProof/>
            <w:rtl/>
          </w:rPr>
          <w:t>ډېرې</w:t>
        </w:r>
        <w:r w:rsidR="009B5CD3" w:rsidRPr="00A52B7A">
          <w:rPr>
            <w:rStyle w:val="Hyperlink"/>
            <w:rFonts w:ascii="Bahij Mitra" w:eastAsia="Times New Roman" w:hAnsi="Bahij Mitra" w:cs="Bahij Mitra"/>
            <w:noProof/>
            <w:rtl/>
          </w:rPr>
          <w:t xml:space="preserve"> استخدام </w:t>
        </w:r>
        <w:r w:rsidR="00AB295A">
          <w:rPr>
            <w:rStyle w:val="Hyperlink"/>
            <w:rFonts w:ascii="Bahij Mitra" w:eastAsia="Times New Roman" w:hAnsi="Bahij Mitra" w:cs="Bahij Mitra"/>
            <w:noProof/>
            <w:rtl/>
          </w:rPr>
          <w:t>کېدونکې</w:t>
        </w:r>
        <w:r w:rsidR="009B5CD3" w:rsidRPr="00A52B7A">
          <w:rPr>
            <w:rStyle w:val="Hyperlink"/>
            <w:rFonts w:ascii="Bahij Mitra" w:eastAsia="Times New Roman"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_Toc226254993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60</w:t>
        </w:r>
        <w:r w:rsidR="009B5CD3" w:rsidRPr="00A52B7A">
          <w:rPr>
            <w:rFonts w:ascii="Bahij Mitra" w:hAnsi="Bahij Mitra" w:cs="Bahij Mitra"/>
            <w:noProof/>
            <w:webHidden/>
          </w:rPr>
          <w:fldChar w:fldCharType="end"/>
        </w:r>
      </w:hyperlink>
    </w:p>
    <w:p w14:paraId="4AF370CC" w14:textId="270E1DED" w:rsidR="009B5CD3" w:rsidRPr="00A52B7A" w:rsidRDefault="004913B2" w:rsidP="006C4D6F">
      <w:pPr>
        <w:pStyle w:val="TableofFigures"/>
        <w:tabs>
          <w:tab w:val="right" w:leader="dot" w:pos="9350"/>
        </w:tabs>
        <w:rPr>
          <w:rFonts w:ascii="Bahij Mitra" w:hAnsi="Bahij Mitra" w:cs="Bahij Mitra"/>
          <w:noProof/>
        </w:rPr>
      </w:pPr>
      <w:hyperlink w:anchor="_Toc226254994" w:history="1">
        <w:r w:rsidR="009B5CD3" w:rsidRPr="00A52B7A">
          <w:rPr>
            <w:rStyle w:val="Hyperlink"/>
            <w:rFonts w:ascii="Bahij Mitra" w:hAnsi="Bahij Mitra" w:cs="Bahij Mitra"/>
            <w:noProof/>
            <w:rtl/>
            <w:lang w:bidi="ps-AF"/>
          </w:rPr>
          <w:t xml:space="preserve">شپږ </w:t>
        </w:r>
        <w:r w:rsidR="00B907BF">
          <w:rPr>
            <w:rStyle w:val="Hyperlink"/>
            <w:rFonts w:ascii="Bahij Mitra" w:hAnsi="Bahij Mitra" w:cs="Bahij Mitra"/>
            <w:noProof/>
            <w:rtl/>
            <w:lang w:bidi="ps-AF"/>
          </w:rPr>
          <w:t>څلوېښتم</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46</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د بغلان ولایت د تشبثاتو په پراختیایي پلان ک</w:t>
        </w:r>
        <w:r w:rsidR="00007A42">
          <w:rPr>
            <w:rStyle w:val="Hyperlink"/>
            <w:rFonts w:ascii="Bahij Mitra" w:hAnsi="Bahij Mitra" w:cs="Bahij Mitra" w:hint="cs"/>
            <w:noProof/>
            <w:rtl/>
            <w:lang w:bidi="ps-AF"/>
          </w:rPr>
          <w:t>ې</w:t>
        </w:r>
        <w:r w:rsidR="009B5CD3" w:rsidRPr="00A52B7A">
          <w:rPr>
            <w:rStyle w:val="Hyperlink"/>
            <w:rFonts w:ascii="Bahij Mitra" w:hAnsi="Bahij Mitra" w:cs="Bahij Mitra"/>
            <w:noProof/>
            <w:rtl/>
          </w:rPr>
          <w:t xml:space="preserve"> اړینې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_Toc226254994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61</w:t>
        </w:r>
        <w:r w:rsidR="009B5CD3" w:rsidRPr="00A52B7A">
          <w:rPr>
            <w:rFonts w:ascii="Bahij Mitra" w:hAnsi="Bahij Mitra" w:cs="Bahij Mitra"/>
            <w:noProof/>
            <w:webHidden/>
          </w:rPr>
          <w:fldChar w:fldCharType="end"/>
        </w:r>
      </w:hyperlink>
    </w:p>
    <w:p w14:paraId="783B2ED4" w14:textId="085E929E" w:rsidR="009B5CD3" w:rsidRPr="00A52B7A" w:rsidRDefault="004913B2" w:rsidP="006C4D6F">
      <w:pPr>
        <w:pStyle w:val="TableofFigures"/>
        <w:tabs>
          <w:tab w:val="right" w:leader="dot" w:pos="9350"/>
        </w:tabs>
        <w:rPr>
          <w:rFonts w:ascii="Bahij Mitra" w:hAnsi="Bahij Mitra" w:cs="Bahij Mitra"/>
          <w:noProof/>
        </w:rPr>
      </w:pPr>
      <w:hyperlink w:anchor="_Toc226254995" w:history="1">
        <w:r w:rsidR="009B5CD3" w:rsidRPr="00A52B7A">
          <w:rPr>
            <w:rStyle w:val="Hyperlink"/>
            <w:rFonts w:ascii="Bahij Mitra" w:hAnsi="Bahij Mitra" w:cs="Bahij Mitra"/>
            <w:noProof/>
            <w:rtl/>
            <w:lang w:bidi="ps-AF"/>
          </w:rPr>
          <w:t xml:space="preserve">اوه </w:t>
        </w:r>
        <w:r w:rsidR="00B907BF">
          <w:rPr>
            <w:rStyle w:val="Hyperlink"/>
            <w:rFonts w:ascii="Bahij Mitra" w:hAnsi="Bahij Mitra" w:cs="Bahij Mitra"/>
            <w:noProof/>
            <w:rtl/>
            <w:lang w:bidi="ps-AF"/>
          </w:rPr>
          <w:t>څلوېښتم</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Pr>
          <w:t>47</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فاریاب 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د موجوده </w:t>
        </w:r>
        <w:r w:rsidR="0053243C">
          <w:rPr>
            <w:rStyle w:val="Hyperlink"/>
            <w:rFonts w:ascii="Bahij Mitra" w:hAnsi="Bahij Mitra" w:cs="Bahij Mitra"/>
            <w:noProof/>
            <w:rtl/>
          </w:rPr>
          <w:t>کارکوونکو</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_Toc226254995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62</w:t>
        </w:r>
        <w:r w:rsidR="009B5CD3" w:rsidRPr="00A52B7A">
          <w:rPr>
            <w:rFonts w:ascii="Bahij Mitra" w:hAnsi="Bahij Mitra" w:cs="Bahij Mitra"/>
            <w:noProof/>
            <w:webHidden/>
          </w:rPr>
          <w:fldChar w:fldCharType="end"/>
        </w:r>
      </w:hyperlink>
    </w:p>
    <w:p w14:paraId="11806A5D" w14:textId="34468245" w:rsidR="009B5CD3" w:rsidRPr="00A52B7A" w:rsidRDefault="004913B2" w:rsidP="006C4D6F">
      <w:pPr>
        <w:pStyle w:val="TableofFigures"/>
        <w:tabs>
          <w:tab w:val="right" w:leader="dot" w:pos="9350"/>
        </w:tabs>
        <w:rPr>
          <w:rFonts w:ascii="Bahij Mitra" w:hAnsi="Bahij Mitra" w:cs="Bahij Mitra"/>
          <w:noProof/>
        </w:rPr>
      </w:pPr>
      <w:hyperlink w:anchor="_Toc226254996" w:history="1">
        <w:r w:rsidR="009B5CD3" w:rsidRPr="00A52B7A">
          <w:rPr>
            <w:rStyle w:val="Hyperlink"/>
            <w:rFonts w:ascii="Bahij Mitra" w:hAnsi="Bahij Mitra" w:cs="Bahij Mitra"/>
            <w:noProof/>
            <w:rtl/>
            <w:lang w:bidi="ps-AF"/>
          </w:rPr>
          <w:t xml:space="preserve">اته </w:t>
        </w:r>
        <w:r w:rsidR="00B907BF">
          <w:rPr>
            <w:rStyle w:val="Hyperlink"/>
            <w:rFonts w:ascii="Bahij Mitra" w:hAnsi="Bahij Mitra" w:cs="Bahij Mitra"/>
            <w:noProof/>
            <w:rtl/>
            <w:lang w:bidi="ps-AF"/>
          </w:rPr>
          <w:t>څلوېښتم</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 48</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جدول</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فاریاب 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w:t>
        </w:r>
        <w:r w:rsidR="00F4117C">
          <w:rPr>
            <w:rStyle w:val="Hyperlink"/>
            <w:rFonts w:ascii="Bahij Mitra" w:hAnsi="Bahij Mitra" w:cs="Bahij Mitra"/>
            <w:noProof/>
            <w:rtl/>
          </w:rPr>
          <w:t>ډېرې</w:t>
        </w:r>
        <w:r w:rsidR="009B5CD3" w:rsidRPr="00A52B7A">
          <w:rPr>
            <w:rStyle w:val="Hyperlink"/>
            <w:rFonts w:ascii="Bahij Mitra" w:hAnsi="Bahij Mitra" w:cs="Bahij Mitra"/>
            <w:noProof/>
            <w:rtl/>
          </w:rPr>
          <w:t xml:space="preserve"> استخدام </w:t>
        </w:r>
        <w:r w:rsidR="00AB295A">
          <w:rPr>
            <w:rStyle w:val="Hyperlink"/>
            <w:rFonts w:ascii="Bahij Mitra" w:hAnsi="Bahij Mitra" w:cs="Bahij Mitra"/>
            <w:noProof/>
            <w:rtl/>
          </w:rPr>
          <w:t>کېدونکې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_Toc226254996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63</w:t>
        </w:r>
        <w:r w:rsidR="009B5CD3" w:rsidRPr="00A52B7A">
          <w:rPr>
            <w:rFonts w:ascii="Bahij Mitra" w:hAnsi="Bahij Mitra" w:cs="Bahij Mitra"/>
            <w:noProof/>
            <w:webHidden/>
          </w:rPr>
          <w:fldChar w:fldCharType="end"/>
        </w:r>
      </w:hyperlink>
    </w:p>
    <w:p w14:paraId="067D2245" w14:textId="6C9D99D4" w:rsidR="009B5CD3" w:rsidRPr="00A52B7A" w:rsidRDefault="004913B2" w:rsidP="006C4D6F">
      <w:pPr>
        <w:pStyle w:val="TableofFigures"/>
        <w:tabs>
          <w:tab w:val="right" w:leader="dot" w:pos="9350"/>
        </w:tabs>
        <w:rPr>
          <w:rFonts w:ascii="Bahij Mitra" w:hAnsi="Bahij Mitra" w:cs="Bahij Mitra"/>
          <w:noProof/>
        </w:rPr>
      </w:pPr>
      <w:hyperlink w:anchor="_Toc226254997" w:history="1">
        <w:r w:rsidR="009B5CD3" w:rsidRPr="00A52B7A">
          <w:rPr>
            <w:rStyle w:val="Hyperlink"/>
            <w:rFonts w:ascii="Bahij Mitra" w:hAnsi="Bahij Mitra" w:cs="Bahij Mitra"/>
            <w:noProof/>
            <w:rtl/>
            <w:lang w:bidi="ps-AF"/>
          </w:rPr>
          <w:t xml:space="preserve">نه څلویښتم ( </w:t>
        </w:r>
        <w:r w:rsidR="009B5CD3" w:rsidRPr="00A52B7A">
          <w:rPr>
            <w:rStyle w:val="Hyperlink"/>
            <w:rFonts w:ascii="Bahij Mitra" w:hAnsi="Bahij Mitra" w:cs="Bahij Mitra"/>
            <w:noProof/>
            <w:rtl/>
            <w:lang w:bidi="ur-PK"/>
          </w:rPr>
          <w:t>49</w:t>
        </w:r>
        <w:r w:rsidR="009B5CD3" w:rsidRPr="00A52B7A">
          <w:rPr>
            <w:rStyle w:val="Hyperlink"/>
            <w:rFonts w:ascii="Bahij Mitra" w:hAnsi="Bahij Mitra" w:cs="Bahij Mitra"/>
            <w:noProof/>
            <w:rtl/>
            <w:lang w:bidi="ps-AF"/>
          </w:rPr>
          <w:t xml:space="preserve">) جدول: د فاریاب په تشبثاتو </w:t>
        </w:r>
        <w:r w:rsidR="00F54E1F">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د فن</w:t>
        </w:r>
        <w:r w:rsidR="00F54E1F">
          <w:rPr>
            <w:rStyle w:val="Hyperlink"/>
            <w:rFonts w:ascii="Bahij Mitra" w:hAnsi="Bahij Mitra" w:cs="Bahij Mitra" w:hint="cs"/>
            <w:noProof/>
            <w:rtl/>
            <w:lang w:bidi="ps-AF"/>
          </w:rPr>
          <w:t>ي</w:t>
        </w:r>
        <w:r w:rsidR="009B5CD3" w:rsidRPr="00A52B7A">
          <w:rPr>
            <w:rStyle w:val="Hyperlink"/>
            <w:rFonts w:ascii="Bahij Mitra" w:hAnsi="Bahij Mitra" w:cs="Bahij Mitra"/>
            <w:noProof/>
            <w:rtl/>
            <w:lang w:bidi="ps-AF"/>
          </w:rPr>
          <w:t xml:space="preserve"> او حرفوي مرکزونو د فارغانو استخدام</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_Toc226254997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63</w:t>
        </w:r>
        <w:r w:rsidR="009B5CD3" w:rsidRPr="00A52B7A">
          <w:rPr>
            <w:rFonts w:ascii="Bahij Mitra" w:hAnsi="Bahij Mitra" w:cs="Bahij Mitra"/>
            <w:noProof/>
            <w:webHidden/>
          </w:rPr>
          <w:fldChar w:fldCharType="end"/>
        </w:r>
      </w:hyperlink>
    </w:p>
    <w:p w14:paraId="09985230" w14:textId="0D103182" w:rsidR="009B5CD3" w:rsidRPr="00A52B7A" w:rsidRDefault="004913B2" w:rsidP="006C4D6F">
      <w:pPr>
        <w:pStyle w:val="TableofFigures"/>
        <w:tabs>
          <w:tab w:val="right" w:leader="dot" w:pos="9350"/>
        </w:tabs>
        <w:rPr>
          <w:rFonts w:ascii="Bahij Mitra" w:hAnsi="Bahij Mitra" w:cs="Bahij Mitra"/>
          <w:noProof/>
        </w:rPr>
      </w:pPr>
      <w:hyperlink w:anchor="_Toc226254998" w:history="1">
        <w:r w:rsidR="009B5CD3" w:rsidRPr="00A52B7A">
          <w:rPr>
            <w:rStyle w:val="Hyperlink"/>
            <w:rFonts w:ascii="Bahij Mitra" w:hAnsi="Bahij Mitra" w:cs="Bahij Mitra"/>
            <w:noProof/>
            <w:rtl/>
            <w:lang w:bidi="ps-AF"/>
          </w:rPr>
          <w:t>پنځوسم (</w:t>
        </w:r>
        <w:r w:rsidR="009B5CD3" w:rsidRPr="00A52B7A">
          <w:rPr>
            <w:rStyle w:val="Hyperlink"/>
            <w:rFonts w:ascii="Bahij Mitra" w:hAnsi="Bahij Mitra" w:cs="Bahij Mitra"/>
            <w:noProof/>
            <w:rtl/>
          </w:rPr>
          <w:t xml:space="preserve">50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د سرپل 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w:t>
        </w:r>
        <w:r w:rsidR="00F4117C">
          <w:rPr>
            <w:rStyle w:val="Hyperlink"/>
            <w:rFonts w:ascii="Bahij Mitra" w:hAnsi="Bahij Mitra" w:cs="Bahij Mitra"/>
            <w:noProof/>
            <w:rtl/>
          </w:rPr>
          <w:t>ډېرې</w:t>
        </w:r>
        <w:r w:rsidR="009B5CD3" w:rsidRPr="00A52B7A">
          <w:rPr>
            <w:rStyle w:val="Hyperlink"/>
            <w:rFonts w:ascii="Bahij Mitra" w:hAnsi="Bahij Mitra" w:cs="Bahij Mitra"/>
            <w:noProof/>
            <w:rtl/>
          </w:rPr>
          <w:t xml:space="preserve"> استخدام </w:t>
        </w:r>
        <w:r w:rsidR="00AB295A">
          <w:rPr>
            <w:rStyle w:val="Hyperlink"/>
            <w:rFonts w:ascii="Bahij Mitra" w:hAnsi="Bahij Mitra" w:cs="Bahij Mitra"/>
            <w:noProof/>
            <w:rtl/>
          </w:rPr>
          <w:t>کېدونکې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_Toc226254998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66</w:t>
        </w:r>
        <w:r w:rsidR="009B5CD3" w:rsidRPr="00A52B7A">
          <w:rPr>
            <w:rFonts w:ascii="Bahij Mitra" w:hAnsi="Bahij Mitra" w:cs="Bahij Mitra"/>
            <w:noProof/>
            <w:webHidden/>
          </w:rPr>
          <w:fldChar w:fldCharType="end"/>
        </w:r>
      </w:hyperlink>
    </w:p>
    <w:p w14:paraId="3395B9DB" w14:textId="64A2AF47" w:rsidR="009B5CD3" w:rsidRPr="00A52B7A" w:rsidRDefault="004913B2" w:rsidP="006C4D6F">
      <w:pPr>
        <w:pStyle w:val="TableofFigures"/>
        <w:tabs>
          <w:tab w:val="right" w:leader="dot" w:pos="9350"/>
        </w:tabs>
        <w:rPr>
          <w:rFonts w:ascii="Bahij Mitra" w:hAnsi="Bahij Mitra" w:cs="Bahij Mitra"/>
          <w:noProof/>
        </w:rPr>
      </w:pPr>
      <w:hyperlink w:anchor="_Toc226254999" w:history="1">
        <w:r w:rsidR="009B5CD3" w:rsidRPr="00A52B7A">
          <w:rPr>
            <w:rStyle w:val="Hyperlink"/>
            <w:rFonts w:ascii="Bahij Mitra" w:hAnsi="Bahij Mitra" w:cs="Bahij Mitra"/>
            <w:noProof/>
            <w:rtl/>
            <w:lang w:bidi="ps-AF"/>
          </w:rPr>
          <w:t>یو</w:t>
        </w:r>
        <w:r w:rsidR="00971599">
          <w:rPr>
            <w:rStyle w:val="Hyperlink"/>
            <w:rFonts w:ascii="Bahij Mitra" w:hAnsi="Bahij Mitra" w:cs="Bahij Mitra" w:hint="cs"/>
            <w:noProof/>
            <w:rtl/>
            <w:lang w:bidi="ps-AF"/>
          </w:rPr>
          <w:t xml:space="preserve"> </w:t>
        </w:r>
        <w:r w:rsidR="009B5CD3" w:rsidRPr="00A52B7A">
          <w:rPr>
            <w:rStyle w:val="Hyperlink"/>
            <w:rFonts w:ascii="Bahij Mitra" w:hAnsi="Bahij Mitra" w:cs="Bahij Mitra"/>
            <w:noProof/>
            <w:rtl/>
            <w:lang w:bidi="ps-AF"/>
          </w:rPr>
          <w:t>پنځوسم</w:t>
        </w:r>
        <w:r w:rsidR="009B5CD3" w:rsidRPr="00A52B7A">
          <w:rPr>
            <w:rStyle w:val="Hyperlink"/>
            <w:rFonts w:ascii="Bahij Mitra" w:hAnsi="Bahij Mitra" w:cs="Bahij Mitra"/>
            <w:noProof/>
            <w:rtl/>
          </w:rPr>
          <w:t xml:space="preserve">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51</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 xml:space="preserve"> : </w:t>
        </w:r>
        <w:r w:rsidR="009B5CD3" w:rsidRPr="00A52B7A">
          <w:rPr>
            <w:rStyle w:val="Hyperlink"/>
            <w:rFonts w:ascii="Bahij Mitra" w:hAnsi="Bahij Mitra" w:cs="Bahij Mitra"/>
            <w:noProof/>
            <w:rtl/>
          </w:rPr>
          <w:t xml:space="preserve">د جوزجان </w:t>
        </w:r>
        <w:r w:rsidR="00971599" w:rsidRPr="00971599">
          <w:rPr>
            <w:rStyle w:val="Hyperlink"/>
            <w:rFonts w:ascii="Bahij Mitra" w:hAnsi="Bahij Mitra" w:cs="Bahij Mitra"/>
            <w:noProof/>
            <w:rtl/>
          </w:rPr>
          <w:t>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_Toc226254999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72</w:t>
        </w:r>
        <w:r w:rsidR="009B5CD3" w:rsidRPr="00A52B7A">
          <w:rPr>
            <w:rFonts w:ascii="Bahij Mitra" w:hAnsi="Bahij Mitra" w:cs="Bahij Mitra"/>
            <w:noProof/>
            <w:webHidden/>
          </w:rPr>
          <w:fldChar w:fldCharType="end"/>
        </w:r>
      </w:hyperlink>
    </w:p>
    <w:p w14:paraId="1207C5CD" w14:textId="587ED7D1" w:rsidR="009B5CD3" w:rsidRPr="00A52B7A" w:rsidRDefault="004913B2" w:rsidP="006C4D6F">
      <w:pPr>
        <w:pStyle w:val="TableofFigures"/>
        <w:tabs>
          <w:tab w:val="right" w:leader="dot" w:pos="9350"/>
        </w:tabs>
        <w:rPr>
          <w:rFonts w:ascii="Bahij Mitra" w:hAnsi="Bahij Mitra" w:cs="Bahij Mitra"/>
          <w:noProof/>
        </w:rPr>
      </w:pPr>
      <w:hyperlink w:anchor="_Toc226255000" w:history="1">
        <w:r w:rsidR="009B5CD3" w:rsidRPr="00A52B7A">
          <w:rPr>
            <w:rStyle w:val="Hyperlink"/>
            <w:rFonts w:ascii="Bahij Mitra" w:hAnsi="Bahij Mitra" w:cs="Bahij Mitra"/>
            <w:noProof/>
            <w:rtl/>
            <w:lang w:bidi="ps-AF"/>
          </w:rPr>
          <w:t>دوه پنځوسم</w:t>
        </w:r>
        <w:r w:rsidR="009B5CD3" w:rsidRPr="00A52B7A">
          <w:rPr>
            <w:rStyle w:val="Hyperlink"/>
            <w:rFonts w:ascii="Bahij Mitra" w:hAnsi="Bahij Mitra" w:cs="Bahij Mitra"/>
            <w:noProof/>
            <w:rtl/>
          </w:rPr>
          <w:t xml:space="preserve">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52</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جوز جان د تشبثاتو د </w:t>
        </w:r>
        <w:r w:rsidR="00033886">
          <w:rPr>
            <w:rStyle w:val="Hyperlink"/>
            <w:rFonts w:ascii="Bahij Mitra" w:hAnsi="Bahij Mitra" w:cs="Bahij Mitra"/>
            <w:noProof/>
            <w:rtl/>
          </w:rPr>
          <w:t>پراختیايي</w:t>
        </w:r>
        <w:r w:rsidR="009B5CD3" w:rsidRPr="00A52B7A">
          <w:rPr>
            <w:rStyle w:val="Hyperlink"/>
            <w:rFonts w:ascii="Bahij Mitra" w:hAnsi="Bahij Mitra" w:cs="Bahij Mitra"/>
            <w:noProof/>
            <w:rtl/>
          </w:rPr>
          <w:t xml:space="preserve"> پلان لپاره  </w:t>
        </w:r>
        <w:r w:rsidR="00F4117C">
          <w:rPr>
            <w:rStyle w:val="Hyperlink"/>
            <w:rFonts w:ascii="Bahij Mitra" w:hAnsi="Bahij Mitra" w:cs="Bahij Mitra"/>
            <w:noProof/>
            <w:rtl/>
          </w:rPr>
          <w:t>اړینې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_Toc226255000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74</w:t>
        </w:r>
        <w:r w:rsidR="009B5CD3" w:rsidRPr="00A52B7A">
          <w:rPr>
            <w:rFonts w:ascii="Bahij Mitra" w:hAnsi="Bahij Mitra" w:cs="Bahij Mitra"/>
            <w:noProof/>
            <w:webHidden/>
          </w:rPr>
          <w:fldChar w:fldCharType="end"/>
        </w:r>
      </w:hyperlink>
    </w:p>
    <w:p w14:paraId="4F3C08A3" w14:textId="491619F3" w:rsidR="009B5CD3" w:rsidRPr="00A52B7A" w:rsidRDefault="004913B2" w:rsidP="006C4D6F">
      <w:pPr>
        <w:pStyle w:val="TableofFigures"/>
        <w:tabs>
          <w:tab w:val="right" w:leader="dot" w:pos="9350"/>
        </w:tabs>
        <w:rPr>
          <w:rFonts w:ascii="Bahij Mitra" w:hAnsi="Bahij Mitra" w:cs="Bahij Mitra"/>
          <w:noProof/>
        </w:rPr>
      </w:pPr>
      <w:hyperlink w:anchor="_Toc226255001" w:history="1">
        <w:r w:rsidR="009B5CD3" w:rsidRPr="00A52B7A">
          <w:rPr>
            <w:rStyle w:val="Hyperlink"/>
            <w:rFonts w:ascii="Bahij Mitra" w:hAnsi="Bahij Mitra" w:cs="Bahij Mitra"/>
            <w:noProof/>
            <w:rtl/>
            <w:lang w:bidi="ps-AF"/>
          </w:rPr>
          <w:t>درې پن</w:t>
        </w:r>
        <w:r w:rsidR="00660CBB">
          <w:rPr>
            <w:rStyle w:val="Hyperlink"/>
            <w:rFonts w:ascii="Bahij Mitra" w:hAnsi="Bahij Mitra" w:cs="Bahij Mitra" w:hint="cs"/>
            <w:noProof/>
            <w:rtl/>
            <w:lang w:bidi="ps-AF"/>
          </w:rPr>
          <w:t>ځ</w:t>
        </w:r>
        <w:r w:rsidR="009B5CD3" w:rsidRPr="00A52B7A">
          <w:rPr>
            <w:rStyle w:val="Hyperlink"/>
            <w:rFonts w:ascii="Bahij Mitra" w:hAnsi="Bahij Mitra" w:cs="Bahij Mitra"/>
            <w:noProof/>
            <w:rtl/>
            <w:lang w:bidi="ps-AF"/>
          </w:rPr>
          <w:t>وسم</w:t>
        </w:r>
        <w:r w:rsidR="009B5CD3" w:rsidRPr="00A52B7A">
          <w:rPr>
            <w:rStyle w:val="Hyperlink"/>
            <w:rFonts w:ascii="Bahij Mitra" w:hAnsi="Bahij Mitra" w:cs="Bahij Mitra"/>
            <w:noProof/>
            <w:rtl/>
          </w:rPr>
          <w:t xml:space="preserve">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53</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جدول</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د </w:t>
        </w:r>
        <w:r w:rsidR="00F54E1F">
          <w:rPr>
            <w:rStyle w:val="Hyperlink"/>
            <w:rFonts w:ascii="Bahij Mitra" w:hAnsi="Bahij Mitra" w:cs="Bahij Mitra"/>
            <w:noProof/>
            <w:rtl/>
          </w:rPr>
          <w:t>دایکندي</w:t>
        </w:r>
        <w:r w:rsidR="009B5CD3" w:rsidRPr="00A52B7A">
          <w:rPr>
            <w:rStyle w:val="Hyperlink"/>
            <w:rFonts w:ascii="Bahij Mitra" w:hAnsi="Bahij Mitra" w:cs="Bahij Mitra"/>
            <w:noProof/>
            <w:rtl/>
          </w:rPr>
          <w:t xml:space="preserve"> </w:t>
        </w:r>
        <w:r w:rsidR="00CB2200" w:rsidRPr="00CB2200">
          <w:rPr>
            <w:rStyle w:val="Hyperlink"/>
            <w:rFonts w:ascii="Bahij Mitra" w:hAnsi="Bahij Mitra" w:cs="Bahij Mitra"/>
            <w:noProof/>
            <w:rtl/>
          </w:rPr>
          <w:t>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_Toc226255001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87</w:t>
        </w:r>
        <w:r w:rsidR="009B5CD3" w:rsidRPr="00A52B7A">
          <w:rPr>
            <w:rFonts w:ascii="Bahij Mitra" w:hAnsi="Bahij Mitra" w:cs="Bahij Mitra"/>
            <w:noProof/>
            <w:webHidden/>
          </w:rPr>
          <w:fldChar w:fldCharType="end"/>
        </w:r>
      </w:hyperlink>
    </w:p>
    <w:p w14:paraId="4D2433C6" w14:textId="72173E4C" w:rsidR="009B5CD3" w:rsidRPr="00A52B7A" w:rsidRDefault="004913B2" w:rsidP="006C4D6F">
      <w:pPr>
        <w:pStyle w:val="TableofFigures"/>
        <w:tabs>
          <w:tab w:val="right" w:leader="dot" w:pos="9350"/>
        </w:tabs>
        <w:rPr>
          <w:rFonts w:ascii="Bahij Mitra" w:hAnsi="Bahij Mitra" w:cs="Bahij Mitra"/>
          <w:noProof/>
        </w:rPr>
      </w:pPr>
      <w:hyperlink w:anchor="_Toc226255002" w:history="1">
        <w:r w:rsidR="009B5CD3" w:rsidRPr="00A52B7A">
          <w:rPr>
            <w:rStyle w:val="Hyperlink"/>
            <w:rFonts w:ascii="Bahij Mitra" w:hAnsi="Bahij Mitra" w:cs="Bahij Mitra"/>
            <w:noProof/>
            <w:rtl/>
            <w:lang w:bidi="ps-AF"/>
          </w:rPr>
          <w:t>څلور پنځوسم (</w:t>
        </w:r>
        <w:r w:rsidR="009B5CD3" w:rsidRPr="00A52B7A">
          <w:rPr>
            <w:rStyle w:val="Hyperlink"/>
            <w:rFonts w:ascii="Bahij Mitra" w:hAnsi="Bahij Mitra" w:cs="Bahij Mitra"/>
            <w:noProof/>
            <w:rtl/>
          </w:rPr>
          <w:t>54</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w:t>
        </w:r>
        <w:r w:rsidR="00F54E1F">
          <w:rPr>
            <w:rStyle w:val="Hyperlink"/>
            <w:rFonts w:ascii="Bahij Mitra" w:hAnsi="Bahij Mitra" w:cs="Bahij Mitra"/>
            <w:noProof/>
            <w:rtl/>
          </w:rPr>
          <w:t>دایکندي</w:t>
        </w:r>
        <w:r w:rsidR="009B5CD3" w:rsidRPr="00A52B7A">
          <w:rPr>
            <w:rStyle w:val="Hyperlink"/>
            <w:rFonts w:ascii="Bahij Mitra" w:hAnsi="Bahij Mitra" w:cs="Bahij Mitra"/>
            <w:noProof/>
            <w:rtl/>
          </w:rPr>
          <w:t xml:space="preserve"> 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w:t>
        </w:r>
        <w:r w:rsidR="00F54E1F">
          <w:rPr>
            <w:rStyle w:val="Hyperlink"/>
            <w:rFonts w:ascii="Bahij Mitra" w:hAnsi="Bahij Mitra" w:cs="Bahij Mitra"/>
            <w:noProof/>
            <w:rtl/>
          </w:rPr>
          <w:t>ډېرې</w:t>
        </w:r>
        <w:r w:rsidR="009B5CD3" w:rsidRPr="00A52B7A">
          <w:rPr>
            <w:rStyle w:val="Hyperlink"/>
            <w:rFonts w:ascii="Bahij Mitra" w:hAnsi="Bahij Mitra" w:cs="Bahij Mitra"/>
            <w:noProof/>
            <w:rtl/>
          </w:rPr>
          <w:t xml:space="preserve"> استخدام </w:t>
        </w:r>
        <w:r w:rsidR="00AB295A">
          <w:rPr>
            <w:rStyle w:val="Hyperlink"/>
            <w:rFonts w:ascii="Bahij Mitra" w:hAnsi="Bahij Mitra" w:cs="Bahij Mitra"/>
            <w:noProof/>
            <w:rtl/>
          </w:rPr>
          <w:t>کېدونکې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_Toc226255002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87</w:t>
        </w:r>
        <w:r w:rsidR="009B5CD3" w:rsidRPr="00A52B7A">
          <w:rPr>
            <w:rFonts w:ascii="Bahij Mitra" w:hAnsi="Bahij Mitra" w:cs="Bahij Mitra"/>
            <w:noProof/>
            <w:webHidden/>
          </w:rPr>
          <w:fldChar w:fldCharType="end"/>
        </w:r>
      </w:hyperlink>
    </w:p>
    <w:p w14:paraId="00E3159D" w14:textId="09252E5F" w:rsidR="009B5CD3" w:rsidRPr="00A52B7A" w:rsidRDefault="004913B2" w:rsidP="006C4D6F">
      <w:pPr>
        <w:pStyle w:val="TableofFigures"/>
        <w:tabs>
          <w:tab w:val="right" w:leader="dot" w:pos="9350"/>
        </w:tabs>
        <w:rPr>
          <w:rFonts w:ascii="Bahij Mitra" w:hAnsi="Bahij Mitra" w:cs="Bahij Mitra"/>
          <w:noProof/>
        </w:rPr>
      </w:pPr>
      <w:hyperlink w:anchor="_Toc226255003" w:history="1">
        <w:r w:rsidR="009B5CD3" w:rsidRPr="00A52B7A">
          <w:rPr>
            <w:rStyle w:val="Hyperlink"/>
            <w:rFonts w:ascii="Bahij Mitra" w:hAnsi="Bahij Mitra" w:cs="Bahij Mitra"/>
            <w:noProof/>
            <w:rtl/>
            <w:lang w:bidi="ps-AF"/>
          </w:rPr>
          <w:t>پنځه پنځوسم (</w:t>
        </w:r>
        <w:r w:rsidR="009B5CD3" w:rsidRPr="00A52B7A">
          <w:rPr>
            <w:rStyle w:val="Hyperlink"/>
            <w:rFonts w:ascii="Bahij Mitra" w:hAnsi="Bahij Mitra" w:cs="Bahij Mitra"/>
            <w:noProof/>
            <w:rtl/>
          </w:rPr>
          <w:t>55</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جدول</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د دایکندي ولایت د تشبثاتو د </w:t>
        </w:r>
        <w:r w:rsidR="00033886">
          <w:rPr>
            <w:rStyle w:val="Hyperlink"/>
            <w:rFonts w:ascii="Bahij Mitra" w:hAnsi="Bahij Mitra" w:cs="Bahij Mitra"/>
            <w:noProof/>
            <w:rtl/>
          </w:rPr>
          <w:t>پراختیايي</w:t>
        </w:r>
        <w:r w:rsidR="009B5CD3" w:rsidRPr="00A52B7A">
          <w:rPr>
            <w:rStyle w:val="Hyperlink"/>
            <w:rFonts w:ascii="Bahij Mitra" w:hAnsi="Bahij Mitra" w:cs="Bahij Mitra"/>
            <w:noProof/>
            <w:rtl/>
          </w:rPr>
          <w:t xml:space="preserve"> پلان لپاره  </w:t>
        </w:r>
        <w:r w:rsidR="00F4117C">
          <w:rPr>
            <w:rStyle w:val="Hyperlink"/>
            <w:rFonts w:ascii="Bahij Mitra" w:hAnsi="Bahij Mitra" w:cs="Bahij Mitra"/>
            <w:noProof/>
            <w:rtl/>
          </w:rPr>
          <w:t>اړینې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_Toc226255003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88</w:t>
        </w:r>
        <w:r w:rsidR="009B5CD3" w:rsidRPr="00A52B7A">
          <w:rPr>
            <w:rFonts w:ascii="Bahij Mitra" w:hAnsi="Bahij Mitra" w:cs="Bahij Mitra"/>
            <w:noProof/>
            <w:webHidden/>
          </w:rPr>
          <w:fldChar w:fldCharType="end"/>
        </w:r>
      </w:hyperlink>
    </w:p>
    <w:p w14:paraId="22C0E3FB" w14:textId="77777777" w:rsidR="00A64536" w:rsidRPr="00A52B7A" w:rsidRDefault="00890063" w:rsidP="006C4D6F">
      <w:pPr>
        <w:spacing w:before="240"/>
        <w:jc w:val="center"/>
        <w:rPr>
          <w:rFonts w:ascii="Bahij Mitra" w:hAnsi="Bahij Mitra" w:cs="Bahij Mitra"/>
          <w:rtl/>
        </w:rPr>
      </w:pPr>
      <w:r w:rsidRPr="00A52B7A">
        <w:rPr>
          <w:rFonts w:ascii="Bahij Mitra" w:hAnsi="Bahij Mitra" w:cs="Bahij Mitra"/>
          <w:rtl/>
        </w:rPr>
        <w:fldChar w:fldCharType="end"/>
      </w:r>
    </w:p>
    <w:p w14:paraId="5CF6D3A6" w14:textId="77777777" w:rsidR="009B5CD3" w:rsidRPr="00A52B7A" w:rsidRDefault="008C000F" w:rsidP="006C4D6F">
      <w:pPr>
        <w:spacing w:before="240"/>
        <w:jc w:val="center"/>
        <w:rPr>
          <w:rFonts w:ascii="Bahij Mitra" w:hAnsi="Bahij Mitra" w:cs="Bahij Mitra"/>
          <w:noProof/>
        </w:rPr>
      </w:pPr>
      <w:r w:rsidRPr="00A52B7A">
        <w:rPr>
          <w:rFonts w:ascii="Bahij Mitra" w:hAnsi="Bahij Mitra" w:cs="Bahij Mitra"/>
          <w:b/>
          <w:bCs/>
          <w:sz w:val="24"/>
          <w:szCs w:val="24"/>
          <w:rtl/>
          <w:lang w:bidi="ps-AF"/>
        </w:rPr>
        <w:t>د ګرافونو نوملړ</w:t>
      </w:r>
      <w:r w:rsidR="000E42B5" w:rsidRPr="00A52B7A">
        <w:rPr>
          <w:rFonts w:ascii="Bahij Mitra" w:hAnsi="Bahij Mitra" w:cs="Bahij Mitra"/>
          <w:rtl/>
        </w:rPr>
        <w:fldChar w:fldCharType="begin"/>
      </w:r>
      <w:r w:rsidR="000E42B5" w:rsidRPr="00A52B7A">
        <w:rPr>
          <w:rFonts w:ascii="Bahij Mitra" w:hAnsi="Bahij Mitra" w:cs="Bahij Mitra"/>
          <w:rtl/>
        </w:rPr>
        <w:instrText xml:space="preserve"> </w:instrText>
      </w:r>
      <w:r w:rsidR="000E42B5" w:rsidRPr="00A52B7A">
        <w:rPr>
          <w:rFonts w:ascii="Bahij Mitra" w:hAnsi="Bahij Mitra" w:cs="Bahij Mitra"/>
        </w:rPr>
        <w:instrText>TOC</w:instrText>
      </w:r>
      <w:r w:rsidR="000E42B5" w:rsidRPr="00A52B7A">
        <w:rPr>
          <w:rFonts w:ascii="Bahij Mitra" w:hAnsi="Bahij Mitra" w:cs="Bahij Mitra"/>
          <w:rtl/>
        </w:rPr>
        <w:instrText xml:space="preserve"> \</w:instrText>
      </w:r>
      <w:r w:rsidR="000E42B5" w:rsidRPr="00A52B7A">
        <w:rPr>
          <w:rFonts w:ascii="Bahij Mitra" w:hAnsi="Bahij Mitra" w:cs="Bahij Mitra"/>
        </w:rPr>
        <w:instrText>h \z \c</w:instrText>
      </w:r>
      <w:r w:rsidR="000E42B5" w:rsidRPr="00A52B7A">
        <w:rPr>
          <w:rFonts w:ascii="Bahij Mitra" w:hAnsi="Bahij Mitra" w:cs="Bahij Mitra"/>
          <w:rtl/>
        </w:rPr>
        <w:instrText xml:space="preserve"> "ګراف" </w:instrText>
      </w:r>
      <w:r w:rsidR="000E42B5" w:rsidRPr="00A52B7A">
        <w:rPr>
          <w:rFonts w:ascii="Bahij Mitra" w:hAnsi="Bahij Mitra" w:cs="Bahij Mitra"/>
          <w:rtl/>
        </w:rPr>
        <w:fldChar w:fldCharType="separate"/>
      </w:r>
    </w:p>
    <w:p w14:paraId="042266E1" w14:textId="5F748C40" w:rsidR="009B5CD3" w:rsidRPr="00A52B7A" w:rsidRDefault="004913B2" w:rsidP="006C4D6F">
      <w:pPr>
        <w:pStyle w:val="TableofFigures"/>
        <w:tabs>
          <w:tab w:val="right" w:leader="dot" w:pos="9350"/>
        </w:tabs>
        <w:rPr>
          <w:rFonts w:ascii="Bahij Mitra" w:hAnsi="Bahij Mitra" w:cs="Bahij Mitra"/>
          <w:noProof/>
        </w:rPr>
      </w:pPr>
      <w:hyperlink w:anchor="_Toc226254890" w:history="1">
        <w:r w:rsidR="009B5CD3" w:rsidRPr="00A52B7A">
          <w:rPr>
            <w:rStyle w:val="Hyperlink"/>
            <w:rFonts w:ascii="Bahij Mitra" w:hAnsi="Bahij Mitra" w:cs="Bahij Mitra"/>
            <w:noProof/>
            <w:rtl/>
            <w:lang w:bidi="ps-AF"/>
          </w:rPr>
          <w:t>اول</w:t>
        </w:r>
        <w:r w:rsidR="009B5CD3" w:rsidRPr="00A52B7A">
          <w:rPr>
            <w:rStyle w:val="Hyperlink"/>
            <w:rFonts w:ascii="Bahij Mitra" w:hAnsi="Bahij Mitra" w:cs="Bahij Mitra"/>
            <w:noProof/>
            <w:rtl/>
          </w:rPr>
          <w:t xml:space="preserve">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1</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ګراف</w:t>
        </w:r>
        <w:r w:rsidR="009B5CD3" w:rsidRPr="00A52B7A">
          <w:rPr>
            <w:rStyle w:val="Hyperlink"/>
            <w:rFonts w:ascii="Bahij Mitra" w:hAnsi="Bahij Mitra" w:cs="Bahij Mitra"/>
            <w:noProof/>
            <w:rtl/>
            <w:lang w:bidi="ps-AF"/>
          </w:rPr>
          <w:t xml:space="preserve">  د</w:t>
        </w:r>
        <w:r w:rsidR="00F54E1F">
          <w:rPr>
            <w:rStyle w:val="Hyperlink"/>
            <w:rFonts w:ascii="Bahij Mitra" w:hAnsi="Bahij Mitra" w:cs="Bahij Mitra" w:hint="cs"/>
            <w:noProof/>
            <w:rtl/>
            <w:lang w:bidi="ps-AF"/>
          </w:rPr>
          <w:t xml:space="preserve"> </w:t>
        </w:r>
        <w:r w:rsidR="009B5CD3" w:rsidRPr="00A52B7A">
          <w:rPr>
            <w:rStyle w:val="Hyperlink"/>
            <w:rFonts w:ascii="Bahij Mitra" w:hAnsi="Bahij Mitra" w:cs="Bahij Mitra"/>
            <w:noProof/>
            <w:rtl/>
            <w:lang w:bidi="ps-AF"/>
          </w:rPr>
          <w:t xml:space="preserve">تشبثاتو </w:t>
        </w:r>
        <w:r w:rsidR="00F54E1F">
          <w:rPr>
            <w:rStyle w:val="Hyperlink"/>
            <w:rFonts w:ascii="Bahij Mitra" w:hAnsi="Bahij Mitra" w:cs="Bahij Mitra" w:hint="cs"/>
            <w:noProof/>
            <w:rtl/>
            <w:lang w:bidi="ps-AF"/>
          </w:rPr>
          <w:t>ډولونه</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_Toc226254890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5</w:t>
        </w:r>
        <w:r w:rsidR="009B5CD3" w:rsidRPr="00A52B7A">
          <w:rPr>
            <w:rFonts w:ascii="Bahij Mitra" w:hAnsi="Bahij Mitra" w:cs="Bahij Mitra"/>
            <w:noProof/>
            <w:webHidden/>
          </w:rPr>
          <w:fldChar w:fldCharType="end"/>
        </w:r>
      </w:hyperlink>
    </w:p>
    <w:p w14:paraId="36D1802F" w14:textId="06C2BF9E" w:rsidR="009B5CD3" w:rsidRPr="00A52B7A" w:rsidRDefault="004913B2" w:rsidP="006C4D6F">
      <w:pPr>
        <w:pStyle w:val="TableofFigures"/>
        <w:tabs>
          <w:tab w:val="right" w:leader="dot" w:pos="9350"/>
        </w:tabs>
        <w:rPr>
          <w:rFonts w:ascii="Bahij Mitra" w:hAnsi="Bahij Mitra" w:cs="Bahij Mitra"/>
          <w:noProof/>
        </w:rPr>
      </w:pPr>
      <w:hyperlink w:anchor="_Toc226254891" w:history="1">
        <w:r w:rsidR="009B5CD3" w:rsidRPr="00A52B7A">
          <w:rPr>
            <w:rStyle w:val="Hyperlink"/>
            <w:rFonts w:ascii="Bahij Mitra" w:hAnsi="Bahij Mitra" w:cs="Bahij Mitra"/>
            <w:noProof/>
            <w:rtl/>
            <w:lang w:bidi="ps-AF"/>
          </w:rPr>
          <w:t>دوهم (</w:t>
        </w:r>
        <w:r w:rsidR="009B5CD3" w:rsidRPr="00A52B7A">
          <w:rPr>
            <w:rStyle w:val="Hyperlink"/>
            <w:rFonts w:ascii="Bahij Mitra" w:hAnsi="Bahij Mitra" w:cs="Bahij Mitra"/>
            <w:noProof/>
            <w:rtl/>
          </w:rPr>
          <w:t>2</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دفني او حرفوي مرکزونو د</w:t>
        </w:r>
        <w:r w:rsidR="00B72102">
          <w:rPr>
            <w:rStyle w:val="Hyperlink"/>
            <w:rFonts w:ascii="Bahij Mitra" w:hAnsi="Bahij Mitra" w:cs="Bahij Mitra" w:hint="cs"/>
            <w:noProof/>
            <w:rtl/>
            <w:lang w:bidi="ps-AF"/>
          </w:rPr>
          <w:t xml:space="preserve"> </w:t>
        </w:r>
        <w:r w:rsidR="009B5CD3" w:rsidRPr="00A52B7A">
          <w:rPr>
            <w:rStyle w:val="Hyperlink"/>
            <w:rFonts w:ascii="Bahij Mitra" w:hAnsi="Bahij Mitra" w:cs="Bahij Mitra"/>
            <w:noProof/>
            <w:rtl/>
          </w:rPr>
          <w:t>فارغانو استخدام</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_Toc226254891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8</w:t>
        </w:r>
        <w:r w:rsidR="009B5CD3" w:rsidRPr="00A52B7A">
          <w:rPr>
            <w:rFonts w:ascii="Bahij Mitra" w:hAnsi="Bahij Mitra" w:cs="Bahij Mitra"/>
            <w:noProof/>
            <w:webHidden/>
          </w:rPr>
          <w:fldChar w:fldCharType="end"/>
        </w:r>
      </w:hyperlink>
    </w:p>
    <w:p w14:paraId="1E2F58A1" w14:textId="17BE3888" w:rsidR="009B5CD3" w:rsidRPr="00A52B7A" w:rsidRDefault="004913B2" w:rsidP="006C4D6F">
      <w:pPr>
        <w:pStyle w:val="TableofFigures"/>
        <w:tabs>
          <w:tab w:val="right" w:leader="dot" w:pos="9350"/>
        </w:tabs>
        <w:rPr>
          <w:rFonts w:ascii="Bahij Mitra" w:hAnsi="Bahij Mitra" w:cs="Bahij Mitra"/>
          <w:noProof/>
        </w:rPr>
      </w:pPr>
      <w:hyperlink w:anchor="_Toc226254892" w:history="1">
        <w:r w:rsidR="009B5CD3" w:rsidRPr="00A52B7A">
          <w:rPr>
            <w:rStyle w:val="Hyperlink"/>
            <w:rFonts w:ascii="Bahij Mitra" w:hAnsi="Bahij Mitra" w:cs="Bahij Mitra"/>
            <w:noProof/>
            <w:rtl/>
            <w:lang w:bidi="ps-AF"/>
          </w:rPr>
          <w:t>در</w:t>
        </w:r>
        <w:r w:rsidR="009D5411">
          <w:rPr>
            <w:rStyle w:val="Hyperlink"/>
            <w:rFonts w:ascii="Bahij Mitra" w:hAnsi="Bahij Mitra" w:cs="Bahij Mitra" w:hint="cs"/>
            <w:noProof/>
            <w:rtl/>
            <w:lang w:bidi="ps-AF"/>
          </w:rPr>
          <w:t>ې</w:t>
        </w:r>
        <w:r w:rsidR="009B5CD3" w:rsidRPr="00A52B7A">
          <w:rPr>
            <w:rStyle w:val="Hyperlink"/>
            <w:rFonts w:ascii="Bahij Mitra" w:hAnsi="Bahij Mitra" w:cs="Bahij Mitra"/>
            <w:noProof/>
            <w:rtl/>
            <w:lang w:bidi="ps-AF"/>
          </w:rPr>
          <w:t>یم</w:t>
        </w:r>
        <w:r w:rsidR="009B5CD3" w:rsidRPr="00A52B7A">
          <w:rPr>
            <w:rStyle w:val="Hyperlink"/>
            <w:rFonts w:ascii="Bahij Mitra" w:hAnsi="Bahij Mitra" w:cs="Bahij Mitra"/>
            <w:noProof/>
            <w:rtl/>
          </w:rPr>
          <w:t xml:space="preserve">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3</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ګراف</w:t>
        </w:r>
        <w:r w:rsidR="009B5CD3" w:rsidRPr="00A52B7A">
          <w:rPr>
            <w:rStyle w:val="Hyperlink"/>
            <w:rFonts w:ascii="Bahij Mitra" w:hAnsi="Bahij Mitra" w:cs="Bahij Mitra"/>
            <w:noProof/>
            <w:rtl/>
            <w:lang w:bidi="ps-AF"/>
          </w:rPr>
          <w:t>: د</w:t>
        </w:r>
        <w:r w:rsidR="009638BE">
          <w:rPr>
            <w:rStyle w:val="Hyperlink"/>
            <w:rFonts w:ascii="Bahij Mitra" w:hAnsi="Bahij Mitra" w:cs="Bahij Mitra" w:hint="cs"/>
            <w:noProof/>
            <w:rtl/>
            <w:lang w:bidi="ps-AF"/>
          </w:rPr>
          <w:t xml:space="preserve"> </w:t>
        </w:r>
        <w:r w:rsidR="009B5CD3" w:rsidRPr="00A52B7A">
          <w:rPr>
            <w:rStyle w:val="Hyperlink"/>
            <w:rFonts w:ascii="Bahij Mitra" w:hAnsi="Bahij Mitra" w:cs="Bahij Mitra"/>
            <w:noProof/>
            <w:rtl/>
            <w:lang w:bidi="ps-AF"/>
          </w:rPr>
          <w:t xml:space="preserve">ننګرهار  په تشبثاتو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w:t>
        </w:r>
        <w:r w:rsidR="00F4117C">
          <w:rPr>
            <w:rStyle w:val="Hyperlink"/>
            <w:rFonts w:ascii="Bahij Mitra" w:hAnsi="Bahij Mitra" w:cs="Bahij Mitra"/>
            <w:noProof/>
            <w:rtl/>
            <w:lang w:bidi="ps-AF"/>
          </w:rPr>
          <w:t>ډېرې</w:t>
        </w:r>
        <w:r w:rsidR="009B5CD3" w:rsidRPr="00A52B7A">
          <w:rPr>
            <w:rStyle w:val="Hyperlink"/>
            <w:rFonts w:ascii="Bahij Mitra" w:hAnsi="Bahij Mitra" w:cs="Bahij Mitra"/>
            <w:noProof/>
            <w:rtl/>
            <w:lang w:bidi="ps-AF"/>
          </w:rPr>
          <w:t xml:space="preserve"> استخدام </w:t>
        </w:r>
        <w:r w:rsidR="00AB295A">
          <w:rPr>
            <w:rStyle w:val="Hyperlink"/>
            <w:rFonts w:ascii="Bahij Mitra" w:hAnsi="Bahij Mitra" w:cs="Bahij Mitra"/>
            <w:noProof/>
            <w:rtl/>
            <w:lang w:bidi="ps-AF"/>
          </w:rPr>
          <w:t>کېدونکې</w:t>
        </w:r>
        <w:r w:rsidR="009B5CD3" w:rsidRPr="00A52B7A">
          <w:rPr>
            <w:rStyle w:val="Hyperlink"/>
            <w:rFonts w:ascii="Bahij Mitra"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_Toc226254892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17</w:t>
        </w:r>
        <w:r w:rsidR="009B5CD3" w:rsidRPr="00A52B7A">
          <w:rPr>
            <w:rFonts w:ascii="Bahij Mitra" w:hAnsi="Bahij Mitra" w:cs="Bahij Mitra"/>
            <w:noProof/>
            <w:webHidden/>
          </w:rPr>
          <w:fldChar w:fldCharType="end"/>
        </w:r>
      </w:hyperlink>
    </w:p>
    <w:p w14:paraId="1967CBE4" w14:textId="59F36383" w:rsidR="009B5CD3" w:rsidRPr="00A52B7A" w:rsidRDefault="004913B2" w:rsidP="006C4D6F">
      <w:pPr>
        <w:pStyle w:val="TableofFigures"/>
        <w:tabs>
          <w:tab w:val="right" w:leader="dot" w:pos="9350"/>
        </w:tabs>
        <w:rPr>
          <w:rFonts w:ascii="Bahij Mitra" w:hAnsi="Bahij Mitra" w:cs="Bahij Mitra"/>
          <w:noProof/>
        </w:rPr>
      </w:pPr>
      <w:hyperlink w:anchor="_Toc226254893" w:history="1">
        <w:r w:rsidR="009B5CD3" w:rsidRPr="00A52B7A">
          <w:rPr>
            <w:rStyle w:val="Hyperlink"/>
            <w:rFonts w:ascii="Bahij Mitra" w:hAnsi="Bahij Mitra" w:cs="Bahij Mitra"/>
            <w:noProof/>
            <w:rtl/>
            <w:lang w:bidi="ps-AF"/>
          </w:rPr>
          <w:t>څلورم (</w:t>
        </w:r>
        <w:r w:rsidR="009B5CD3" w:rsidRPr="00A52B7A">
          <w:rPr>
            <w:rStyle w:val="Hyperlink"/>
            <w:rFonts w:ascii="Bahij Mitra" w:hAnsi="Bahij Mitra" w:cs="Bahij Mitra"/>
            <w:noProof/>
            <w:rtl/>
          </w:rPr>
          <w:t xml:space="preserve"> </w:t>
        </w:r>
        <w:r w:rsidR="009B5CD3" w:rsidRPr="00A52B7A">
          <w:rPr>
            <w:rStyle w:val="Hyperlink"/>
            <w:rFonts w:ascii="Bahij Mitra" w:hAnsi="Bahij Mitra" w:cs="Bahij Mitra"/>
            <w:noProof/>
          </w:rPr>
          <w:t>4</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دننګرهار دتشبثاتو په </w:t>
        </w:r>
        <w:r w:rsidR="00033886">
          <w:rPr>
            <w:rStyle w:val="Hyperlink"/>
            <w:rFonts w:ascii="Bahij Mitra" w:hAnsi="Bahij Mitra" w:cs="Bahij Mitra"/>
            <w:noProof/>
            <w:rtl/>
            <w:lang w:bidi="ps-AF"/>
          </w:rPr>
          <w:t>پراختیايي</w:t>
        </w:r>
        <w:r w:rsidR="009B5CD3" w:rsidRPr="00A52B7A">
          <w:rPr>
            <w:rStyle w:val="Hyperlink"/>
            <w:rFonts w:ascii="Bahij Mitra" w:hAnsi="Bahij Mitra" w:cs="Bahij Mitra"/>
            <w:noProof/>
            <w:rtl/>
            <w:lang w:bidi="ps-AF"/>
          </w:rPr>
          <w:t xml:space="preserve"> پلان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د اړتیا وړ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_Toc226254893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18</w:t>
        </w:r>
        <w:r w:rsidR="009B5CD3" w:rsidRPr="00A52B7A">
          <w:rPr>
            <w:rFonts w:ascii="Bahij Mitra" w:hAnsi="Bahij Mitra" w:cs="Bahij Mitra"/>
            <w:noProof/>
            <w:webHidden/>
          </w:rPr>
          <w:fldChar w:fldCharType="end"/>
        </w:r>
      </w:hyperlink>
    </w:p>
    <w:p w14:paraId="3E05B488" w14:textId="2E2E7DF0" w:rsidR="009B5CD3" w:rsidRPr="00A52B7A" w:rsidRDefault="004913B2" w:rsidP="006C4D6F">
      <w:pPr>
        <w:pStyle w:val="TableofFigures"/>
        <w:tabs>
          <w:tab w:val="right" w:leader="dot" w:pos="9350"/>
        </w:tabs>
        <w:rPr>
          <w:rFonts w:ascii="Bahij Mitra" w:hAnsi="Bahij Mitra" w:cs="Bahij Mitra"/>
          <w:noProof/>
        </w:rPr>
      </w:pPr>
      <w:hyperlink w:anchor="_Toc226254894" w:history="1">
        <w:r w:rsidR="009B5CD3" w:rsidRPr="00A52B7A">
          <w:rPr>
            <w:rStyle w:val="Hyperlink"/>
            <w:rFonts w:ascii="Bahij Mitra" w:hAnsi="Bahij Mitra" w:cs="Bahij Mitra"/>
            <w:noProof/>
            <w:rtl/>
            <w:lang w:bidi="ps-AF"/>
          </w:rPr>
          <w:t>پنځم (</w:t>
        </w:r>
        <w:r w:rsidR="009B5CD3" w:rsidRPr="00A52B7A">
          <w:rPr>
            <w:rStyle w:val="Hyperlink"/>
            <w:rFonts w:ascii="Bahij Mitra" w:hAnsi="Bahij Mitra" w:cs="Bahij Mitra"/>
            <w:noProof/>
            <w:rtl/>
          </w:rPr>
          <w:t>5</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ګراف</w:t>
        </w:r>
        <w:r w:rsidR="009B5CD3" w:rsidRPr="00A52B7A">
          <w:rPr>
            <w:rStyle w:val="Hyperlink"/>
            <w:rFonts w:ascii="Bahij Mitra" w:hAnsi="Bahij Mitra" w:cs="Bahij Mitra"/>
            <w:noProof/>
            <w:rtl/>
            <w:lang w:bidi="ps-AF"/>
          </w:rPr>
          <w:t xml:space="preserve">:د بلخ په تشبثاتو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w:t>
        </w:r>
        <w:r w:rsidR="009638BE">
          <w:rPr>
            <w:rStyle w:val="Hyperlink"/>
            <w:rFonts w:ascii="Bahij Mitra" w:hAnsi="Bahij Mitra" w:cs="Bahij Mitra" w:hint="cs"/>
            <w:noProof/>
            <w:rtl/>
            <w:lang w:bidi="ps-AF"/>
          </w:rPr>
          <w:t>ډېرې</w:t>
        </w:r>
        <w:r w:rsidR="009B5CD3" w:rsidRPr="00A52B7A">
          <w:rPr>
            <w:rStyle w:val="Hyperlink"/>
            <w:rFonts w:ascii="Bahij Mitra" w:hAnsi="Bahij Mitra" w:cs="Bahij Mitra"/>
            <w:noProof/>
            <w:rtl/>
            <w:lang w:bidi="ps-AF"/>
          </w:rPr>
          <w:t xml:space="preserve"> استخدام </w:t>
        </w:r>
        <w:r w:rsidR="00AB295A">
          <w:rPr>
            <w:rStyle w:val="Hyperlink"/>
            <w:rFonts w:ascii="Bahij Mitra" w:hAnsi="Bahij Mitra" w:cs="Bahij Mitra"/>
            <w:noProof/>
            <w:rtl/>
            <w:lang w:bidi="ps-AF"/>
          </w:rPr>
          <w:t>کېدونکې</w:t>
        </w:r>
        <w:r w:rsidR="009B5CD3" w:rsidRPr="00A52B7A">
          <w:rPr>
            <w:rStyle w:val="Hyperlink"/>
            <w:rFonts w:ascii="Bahij Mitra"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_Toc226254894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22</w:t>
        </w:r>
        <w:r w:rsidR="009B5CD3" w:rsidRPr="00A52B7A">
          <w:rPr>
            <w:rFonts w:ascii="Bahij Mitra" w:hAnsi="Bahij Mitra" w:cs="Bahij Mitra"/>
            <w:noProof/>
            <w:webHidden/>
          </w:rPr>
          <w:fldChar w:fldCharType="end"/>
        </w:r>
      </w:hyperlink>
    </w:p>
    <w:p w14:paraId="7BEBA2EA" w14:textId="4E824102" w:rsidR="009B5CD3" w:rsidRPr="00A52B7A" w:rsidRDefault="004913B2" w:rsidP="006C4D6F">
      <w:pPr>
        <w:pStyle w:val="TableofFigures"/>
        <w:tabs>
          <w:tab w:val="right" w:leader="dot" w:pos="9350"/>
        </w:tabs>
        <w:rPr>
          <w:rFonts w:ascii="Bahij Mitra" w:hAnsi="Bahij Mitra" w:cs="Bahij Mitra"/>
          <w:noProof/>
        </w:rPr>
      </w:pPr>
      <w:hyperlink w:anchor="_Toc226254895" w:history="1">
        <w:r w:rsidR="009B5CD3" w:rsidRPr="00A52B7A">
          <w:rPr>
            <w:rStyle w:val="Hyperlink"/>
            <w:rFonts w:ascii="Bahij Mitra" w:hAnsi="Bahij Mitra" w:cs="Bahij Mitra"/>
            <w:noProof/>
            <w:rtl/>
            <w:lang w:bidi="ps-AF"/>
          </w:rPr>
          <w:t>شپږم (</w:t>
        </w:r>
        <w:r w:rsidR="009B5CD3" w:rsidRPr="00A52B7A">
          <w:rPr>
            <w:rStyle w:val="Hyperlink"/>
            <w:rFonts w:ascii="Bahij Mitra" w:hAnsi="Bahij Mitra" w:cs="Bahij Mitra"/>
            <w:noProof/>
            <w:rtl/>
          </w:rPr>
          <w:t>6</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د کندهار </w:t>
        </w:r>
        <w:r w:rsidR="005162CA" w:rsidRPr="005162CA">
          <w:rPr>
            <w:rStyle w:val="Hyperlink"/>
            <w:rFonts w:ascii="Bahij Mitra" w:hAnsi="Bahij Mitra" w:cs="Bahij Mitra"/>
            <w:noProof/>
            <w:rtl/>
            <w:lang w:bidi="ps-AF"/>
          </w:rPr>
          <w:t>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_Toc226254895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25</w:t>
        </w:r>
        <w:r w:rsidR="009B5CD3" w:rsidRPr="00A52B7A">
          <w:rPr>
            <w:rFonts w:ascii="Bahij Mitra" w:hAnsi="Bahij Mitra" w:cs="Bahij Mitra"/>
            <w:noProof/>
            <w:webHidden/>
          </w:rPr>
          <w:fldChar w:fldCharType="end"/>
        </w:r>
      </w:hyperlink>
    </w:p>
    <w:p w14:paraId="19D5DF39" w14:textId="0126D735" w:rsidR="009B5CD3" w:rsidRPr="00A52B7A" w:rsidRDefault="004913B2" w:rsidP="006C4D6F">
      <w:pPr>
        <w:pStyle w:val="TableofFigures"/>
        <w:tabs>
          <w:tab w:val="right" w:leader="dot" w:pos="9350"/>
        </w:tabs>
        <w:rPr>
          <w:rFonts w:ascii="Bahij Mitra" w:hAnsi="Bahij Mitra" w:cs="Bahij Mitra"/>
          <w:noProof/>
        </w:rPr>
      </w:pPr>
      <w:hyperlink w:anchor="_Toc226254896" w:history="1">
        <w:r w:rsidR="009B5CD3" w:rsidRPr="00A52B7A">
          <w:rPr>
            <w:rStyle w:val="Hyperlink"/>
            <w:rFonts w:ascii="Bahij Mitra" w:hAnsi="Bahij Mitra" w:cs="Bahij Mitra"/>
            <w:noProof/>
            <w:rtl/>
            <w:lang w:bidi="ps-AF"/>
          </w:rPr>
          <w:t>اووم (</w:t>
        </w:r>
        <w:r w:rsidR="009B5CD3" w:rsidRPr="00A52B7A">
          <w:rPr>
            <w:rStyle w:val="Hyperlink"/>
            <w:rFonts w:ascii="Bahij Mitra" w:hAnsi="Bahij Mitra" w:cs="Bahij Mitra"/>
            <w:noProof/>
          </w:rPr>
          <w:t>7</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د کندهار په تشبثاتو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د </w:t>
        </w:r>
        <w:r w:rsidR="00033886">
          <w:rPr>
            <w:rStyle w:val="Hyperlink"/>
            <w:rFonts w:ascii="Bahij Mitra" w:hAnsi="Bahij Mitra" w:cs="Bahij Mitra"/>
            <w:noProof/>
            <w:rtl/>
            <w:lang w:bidi="ps-AF"/>
          </w:rPr>
          <w:t>پراختیايي</w:t>
        </w:r>
        <w:r w:rsidR="009B5CD3" w:rsidRPr="00A52B7A">
          <w:rPr>
            <w:rStyle w:val="Hyperlink"/>
            <w:rFonts w:ascii="Bahij Mitra" w:hAnsi="Bahij Mitra" w:cs="Bahij Mitra"/>
            <w:noProof/>
            <w:rtl/>
            <w:lang w:bidi="ps-AF"/>
          </w:rPr>
          <w:t xml:space="preserve"> پلان لپاره </w:t>
        </w:r>
        <w:r w:rsidR="00F4117C">
          <w:rPr>
            <w:rStyle w:val="Hyperlink"/>
            <w:rFonts w:ascii="Bahij Mitra" w:hAnsi="Bahij Mitra" w:cs="Bahij Mitra"/>
            <w:noProof/>
            <w:rtl/>
            <w:lang w:bidi="ps-AF"/>
          </w:rPr>
          <w:t>اړینې</w:t>
        </w:r>
        <w:r w:rsidR="009B5CD3" w:rsidRPr="00A52B7A">
          <w:rPr>
            <w:rStyle w:val="Hyperlink"/>
            <w:rFonts w:ascii="Bahij Mitra"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_Toc226254896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25</w:t>
        </w:r>
        <w:r w:rsidR="009B5CD3" w:rsidRPr="00A52B7A">
          <w:rPr>
            <w:rFonts w:ascii="Bahij Mitra" w:hAnsi="Bahij Mitra" w:cs="Bahij Mitra"/>
            <w:noProof/>
            <w:webHidden/>
          </w:rPr>
          <w:fldChar w:fldCharType="end"/>
        </w:r>
      </w:hyperlink>
    </w:p>
    <w:p w14:paraId="3CE15D0E" w14:textId="281246A1" w:rsidR="009B5CD3" w:rsidRPr="00A52B7A" w:rsidRDefault="004913B2" w:rsidP="006C4D6F">
      <w:pPr>
        <w:pStyle w:val="TableofFigures"/>
        <w:tabs>
          <w:tab w:val="right" w:leader="dot" w:pos="9350"/>
        </w:tabs>
        <w:rPr>
          <w:rFonts w:ascii="Bahij Mitra" w:hAnsi="Bahij Mitra" w:cs="Bahij Mitra"/>
          <w:noProof/>
        </w:rPr>
      </w:pPr>
      <w:hyperlink w:anchor="_Toc226254897" w:history="1">
        <w:r w:rsidR="009B5CD3" w:rsidRPr="00A52B7A">
          <w:rPr>
            <w:rStyle w:val="Hyperlink"/>
            <w:rFonts w:ascii="Bahij Mitra" w:hAnsi="Bahij Mitra" w:cs="Bahij Mitra"/>
            <w:noProof/>
            <w:rtl/>
            <w:lang w:bidi="ps-AF"/>
          </w:rPr>
          <w:t xml:space="preserve">اتم </w:t>
        </w:r>
        <w:r w:rsidR="009B5CD3" w:rsidRPr="00A52B7A">
          <w:rPr>
            <w:rStyle w:val="Hyperlink"/>
            <w:rFonts w:ascii="Bahij Mitra" w:hAnsi="Bahij Mitra" w:cs="Bahij Mitra"/>
            <w:noProof/>
          </w:rPr>
          <w:t>8)</w:t>
        </w:r>
        <w:r w:rsidR="009B5CD3" w:rsidRPr="00A52B7A">
          <w:rPr>
            <w:rStyle w:val="Hyperlink"/>
            <w:rFonts w:ascii="Bahij Mitra" w:hAnsi="Bahij Mitra" w:cs="Bahij Mitra"/>
            <w:noProof/>
            <w:rtl/>
          </w:rPr>
          <w:t xml:space="preserve"> </w:t>
        </w:r>
        <w:r w:rsidR="009B5CD3" w:rsidRPr="00A52B7A">
          <w:rPr>
            <w:rStyle w:val="Hyperlink"/>
            <w:rFonts w:ascii="Bahij Mitra" w:hAnsi="Bahij Mitra" w:cs="Bahij Mitra"/>
            <w:noProof/>
          </w:rPr>
          <w:t>(</w:t>
        </w:r>
        <w:r w:rsidR="009B5CD3" w:rsidRPr="00A52B7A">
          <w:rPr>
            <w:rStyle w:val="Hyperlink"/>
            <w:rFonts w:ascii="Bahij Mitra" w:hAnsi="Bahij Mitra" w:cs="Bahij Mitra"/>
            <w:noProof/>
            <w:rtl/>
          </w:rPr>
          <w:t>ګراف</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د پکتیا دتشبثاتو د</w:t>
        </w:r>
        <w:r w:rsidR="0054745C">
          <w:rPr>
            <w:rStyle w:val="Hyperlink"/>
            <w:rFonts w:ascii="Bahij Mitra" w:hAnsi="Bahij Mitra" w:cs="Bahij Mitra" w:hint="cs"/>
            <w:noProof/>
            <w:rtl/>
            <w:lang w:bidi="ps-AF"/>
          </w:rPr>
          <w:t xml:space="preserve"> پراختیايي</w:t>
        </w:r>
        <w:r w:rsidR="009B5CD3" w:rsidRPr="00A52B7A">
          <w:rPr>
            <w:rStyle w:val="Hyperlink"/>
            <w:rFonts w:ascii="Bahij Mitra" w:hAnsi="Bahij Mitra" w:cs="Bahij Mitra"/>
            <w:noProof/>
            <w:rtl/>
          </w:rPr>
          <w:t xml:space="preserve"> د پلان په صورت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د</w:t>
        </w:r>
        <w:r w:rsidR="0054745C">
          <w:rPr>
            <w:rStyle w:val="Hyperlink"/>
            <w:rFonts w:ascii="Bahij Mitra" w:hAnsi="Bahij Mitra" w:cs="Bahij Mitra" w:hint="cs"/>
            <w:noProof/>
            <w:rtl/>
            <w:lang w:bidi="ps-AF"/>
          </w:rPr>
          <w:t xml:space="preserve"> اړتیا</w:t>
        </w:r>
        <w:r w:rsidR="009B5CD3" w:rsidRPr="00A52B7A">
          <w:rPr>
            <w:rStyle w:val="Hyperlink"/>
            <w:rFonts w:ascii="Bahij Mitra" w:hAnsi="Bahij Mitra" w:cs="Bahij Mitra"/>
            <w:noProof/>
            <w:rtl/>
          </w:rPr>
          <w:t xml:space="preserve"> وړ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_Toc226254897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28</w:t>
        </w:r>
        <w:r w:rsidR="009B5CD3" w:rsidRPr="00A52B7A">
          <w:rPr>
            <w:rFonts w:ascii="Bahij Mitra" w:hAnsi="Bahij Mitra" w:cs="Bahij Mitra"/>
            <w:noProof/>
            <w:webHidden/>
          </w:rPr>
          <w:fldChar w:fldCharType="end"/>
        </w:r>
      </w:hyperlink>
    </w:p>
    <w:p w14:paraId="2CBBC9A3" w14:textId="491C7A4C" w:rsidR="009B5CD3" w:rsidRPr="00A52B7A" w:rsidRDefault="004913B2" w:rsidP="006C4D6F">
      <w:pPr>
        <w:pStyle w:val="TableofFigures"/>
        <w:tabs>
          <w:tab w:val="right" w:leader="dot" w:pos="9350"/>
        </w:tabs>
        <w:rPr>
          <w:rFonts w:ascii="Bahij Mitra" w:hAnsi="Bahij Mitra" w:cs="Bahij Mitra"/>
          <w:noProof/>
        </w:rPr>
      </w:pPr>
      <w:hyperlink w:anchor="_Toc226254898" w:history="1">
        <w:r w:rsidR="009B5CD3" w:rsidRPr="00A52B7A">
          <w:rPr>
            <w:rStyle w:val="Hyperlink"/>
            <w:rFonts w:ascii="Bahij Mitra" w:hAnsi="Bahij Mitra" w:cs="Bahij Mitra"/>
            <w:noProof/>
            <w:rtl/>
            <w:lang w:bidi="ps-AF"/>
          </w:rPr>
          <w:t>نهم (</w:t>
        </w:r>
        <w:r w:rsidR="009B5CD3" w:rsidRPr="00A52B7A">
          <w:rPr>
            <w:rStyle w:val="Hyperlink"/>
            <w:rFonts w:ascii="Bahij Mitra" w:hAnsi="Bahij Mitra" w:cs="Bahij Mitra"/>
            <w:noProof/>
            <w:rtl/>
          </w:rPr>
          <w:t>9</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caps/>
            <w:noProof/>
            <w:kern w:val="24"/>
            <w:rtl/>
            <w:lang w:bidi="ps-AF"/>
          </w:rPr>
          <w:t xml:space="preserve"> </w:t>
        </w:r>
        <w:r w:rsidR="009B5CD3" w:rsidRPr="00A52B7A">
          <w:rPr>
            <w:rStyle w:val="Hyperlink"/>
            <w:rFonts w:ascii="Bahij Mitra" w:hAnsi="Bahij Mitra" w:cs="Bahij Mitra"/>
            <w:noProof/>
            <w:rtl/>
            <w:lang w:bidi="ps-AF"/>
          </w:rPr>
          <w:t xml:space="preserve">د بادغیس ولایت په تشبثاتو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w:t>
        </w:r>
        <w:r w:rsidR="00F54E1F">
          <w:rPr>
            <w:rStyle w:val="Hyperlink"/>
            <w:rFonts w:ascii="Bahij Mitra" w:hAnsi="Bahij Mitra" w:cs="Bahij Mitra"/>
            <w:noProof/>
            <w:rtl/>
            <w:lang w:bidi="ps-AF"/>
          </w:rPr>
          <w:t>ډېرې</w:t>
        </w:r>
        <w:r w:rsidR="009B5CD3" w:rsidRPr="00A52B7A">
          <w:rPr>
            <w:rStyle w:val="Hyperlink"/>
            <w:rFonts w:ascii="Bahij Mitra" w:hAnsi="Bahij Mitra" w:cs="Bahij Mitra"/>
            <w:noProof/>
            <w:rtl/>
            <w:lang w:bidi="ps-AF"/>
          </w:rPr>
          <w:t xml:space="preserve"> استخدام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دون</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_Toc226254898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35</w:t>
        </w:r>
        <w:r w:rsidR="009B5CD3" w:rsidRPr="00A52B7A">
          <w:rPr>
            <w:rFonts w:ascii="Bahij Mitra" w:hAnsi="Bahij Mitra" w:cs="Bahij Mitra"/>
            <w:noProof/>
            <w:webHidden/>
          </w:rPr>
          <w:fldChar w:fldCharType="end"/>
        </w:r>
      </w:hyperlink>
    </w:p>
    <w:p w14:paraId="3B334D1A" w14:textId="4DEB87A8" w:rsidR="009B5CD3" w:rsidRPr="00A52B7A" w:rsidRDefault="004913B2" w:rsidP="006C4D6F">
      <w:pPr>
        <w:pStyle w:val="TableofFigures"/>
        <w:tabs>
          <w:tab w:val="right" w:leader="dot" w:pos="9350"/>
        </w:tabs>
        <w:rPr>
          <w:rFonts w:ascii="Bahij Mitra" w:hAnsi="Bahij Mitra" w:cs="Bahij Mitra"/>
          <w:noProof/>
        </w:rPr>
      </w:pPr>
      <w:hyperlink w:anchor="_Toc226254899" w:history="1">
        <w:r w:rsidR="009B5CD3" w:rsidRPr="00A52B7A">
          <w:rPr>
            <w:rStyle w:val="Hyperlink"/>
            <w:rFonts w:ascii="Bahij Mitra" w:hAnsi="Bahij Mitra" w:cs="Bahij Mitra"/>
            <w:noProof/>
            <w:rtl/>
            <w:lang w:bidi="ps-AF"/>
          </w:rPr>
          <w:t>لسم (</w:t>
        </w:r>
        <w:r w:rsidR="009B5CD3" w:rsidRPr="00A52B7A">
          <w:rPr>
            <w:rStyle w:val="Hyperlink"/>
            <w:rFonts w:ascii="Bahij Mitra" w:hAnsi="Bahij Mitra" w:cs="Bahij Mitra"/>
            <w:noProof/>
            <w:rtl/>
          </w:rPr>
          <w:t>10</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kern w:val="24"/>
            <w:rtl/>
            <w:lang w:bidi="fa-IR"/>
          </w:rPr>
          <w:t xml:space="preserve"> </w:t>
        </w:r>
        <w:r w:rsidR="009B5CD3" w:rsidRPr="00A52B7A">
          <w:rPr>
            <w:rStyle w:val="Hyperlink"/>
            <w:rFonts w:ascii="Bahij Mitra" w:hAnsi="Bahij Mitra" w:cs="Bahij Mitra"/>
            <w:noProof/>
            <w:rtl/>
            <w:lang w:bidi="ps-AF"/>
          </w:rPr>
          <w:t xml:space="preserve">د غور ولایت په تشبثاتو </w:t>
        </w:r>
        <w:r w:rsidR="00B71BA3">
          <w:rPr>
            <w:rStyle w:val="Hyperlink"/>
            <w:rFonts w:ascii="Bahij Mitra" w:hAnsi="Bahij Mitra" w:cs="Bahij Mitra"/>
            <w:noProof/>
            <w:rtl/>
            <w:lang w:bidi="ps-AF"/>
          </w:rPr>
          <w:t>کې</w:t>
        </w:r>
        <w:r w:rsidR="009B5CD3" w:rsidRPr="00A52B7A">
          <w:rPr>
            <w:rStyle w:val="Hyperlink"/>
            <w:rFonts w:ascii="Bahij Mitra" w:hAnsi="Bahij Mitra" w:cs="Bahij Mitra"/>
            <w:noProof/>
            <w:rtl/>
            <w:lang w:bidi="ps-AF"/>
          </w:rPr>
          <w:t xml:space="preserve"> </w:t>
        </w:r>
        <w:r w:rsidR="00F4117C">
          <w:rPr>
            <w:rStyle w:val="Hyperlink"/>
            <w:rFonts w:ascii="Bahij Mitra" w:hAnsi="Bahij Mitra" w:cs="Bahij Mitra"/>
            <w:noProof/>
            <w:rtl/>
            <w:lang w:bidi="ps-AF"/>
          </w:rPr>
          <w:t>ډېرې</w:t>
        </w:r>
        <w:r w:rsidR="009B5CD3" w:rsidRPr="00A52B7A">
          <w:rPr>
            <w:rStyle w:val="Hyperlink"/>
            <w:rFonts w:ascii="Bahij Mitra" w:hAnsi="Bahij Mitra" w:cs="Bahij Mitra"/>
            <w:noProof/>
            <w:rtl/>
            <w:lang w:bidi="ps-AF"/>
          </w:rPr>
          <w:t xml:space="preserve"> استخدام </w:t>
        </w:r>
        <w:r w:rsidR="00AB295A">
          <w:rPr>
            <w:rStyle w:val="Hyperlink"/>
            <w:rFonts w:ascii="Bahij Mitra" w:hAnsi="Bahij Mitra" w:cs="Bahij Mitra"/>
            <w:noProof/>
            <w:rtl/>
            <w:lang w:bidi="ps-AF"/>
          </w:rPr>
          <w:t>کېدونکې</w:t>
        </w:r>
        <w:r w:rsidR="009B5CD3" w:rsidRPr="00A52B7A">
          <w:rPr>
            <w:rStyle w:val="Hyperlink"/>
            <w:rFonts w:ascii="Bahij Mitra" w:hAnsi="Bahij Mitra" w:cs="Bahij Mitra"/>
            <w:noProof/>
            <w:rtl/>
            <w:lang w:bidi="ps-AF"/>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_Toc226254899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37</w:t>
        </w:r>
        <w:r w:rsidR="009B5CD3" w:rsidRPr="00A52B7A">
          <w:rPr>
            <w:rFonts w:ascii="Bahij Mitra" w:hAnsi="Bahij Mitra" w:cs="Bahij Mitra"/>
            <w:noProof/>
            <w:webHidden/>
          </w:rPr>
          <w:fldChar w:fldCharType="end"/>
        </w:r>
      </w:hyperlink>
    </w:p>
    <w:p w14:paraId="3A21C4F3" w14:textId="480DD8F0" w:rsidR="009B5CD3" w:rsidRPr="00A52B7A" w:rsidRDefault="004913B2" w:rsidP="006C4D6F">
      <w:pPr>
        <w:pStyle w:val="TableofFigures"/>
        <w:tabs>
          <w:tab w:val="right" w:leader="dot" w:pos="9350"/>
        </w:tabs>
        <w:rPr>
          <w:rFonts w:ascii="Bahij Mitra" w:hAnsi="Bahij Mitra" w:cs="Bahij Mitra"/>
          <w:noProof/>
        </w:rPr>
      </w:pPr>
      <w:hyperlink w:anchor="_Toc226254900" w:history="1">
        <w:r w:rsidR="009B5CD3" w:rsidRPr="00A52B7A">
          <w:rPr>
            <w:rStyle w:val="Hyperlink"/>
            <w:rFonts w:ascii="Bahij Mitra" w:hAnsi="Bahij Mitra" w:cs="Bahij Mitra"/>
            <w:noProof/>
            <w:rtl/>
            <w:lang w:bidi="ps-AF"/>
          </w:rPr>
          <w:t>یولسم (</w:t>
        </w:r>
        <w:r w:rsidR="009B5CD3" w:rsidRPr="00A52B7A">
          <w:rPr>
            <w:rStyle w:val="Hyperlink"/>
            <w:rFonts w:ascii="Bahij Mitra" w:hAnsi="Bahij Mitra" w:cs="Bahij Mitra"/>
            <w:noProof/>
          </w:rPr>
          <w:t>11</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د لوګر ولایت د تشبثاتو په پراختیایي پلان </w:t>
        </w:r>
        <w:r w:rsidR="00F54E1F">
          <w:rPr>
            <w:rStyle w:val="Hyperlink"/>
            <w:rFonts w:ascii="Bahij Mitra" w:hAnsi="Bahij Mitra" w:cs="Bahij Mitra"/>
            <w:noProof/>
            <w:rtl/>
          </w:rPr>
          <w:t>کې</w:t>
        </w:r>
        <w:r w:rsidR="009B5CD3" w:rsidRPr="00A52B7A">
          <w:rPr>
            <w:rStyle w:val="Hyperlink"/>
            <w:rFonts w:ascii="Bahij Mitra" w:hAnsi="Bahij Mitra" w:cs="Bahij Mitra"/>
            <w:noProof/>
            <w:rtl/>
          </w:rPr>
          <w:t xml:space="preserve"> اړینې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_Toc226254900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54</w:t>
        </w:r>
        <w:r w:rsidR="009B5CD3" w:rsidRPr="00A52B7A">
          <w:rPr>
            <w:rFonts w:ascii="Bahij Mitra" w:hAnsi="Bahij Mitra" w:cs="Bahij Mitra"/>
            <w:noProof/>
            <w:webHidden/>
          </w:rPr>
          <w:fldChar w:fldCharType="end"/>
        </w:r>
      </w:hyperlink>
    </w:p>
    <w:p w14:paraId="3C8D6456" w14:textId="5AABB10B" w:rsidR="009B5CD3" w:rsidRPr="00A52B7A" w:rsidRDefault="004913B2" w:rsidP="006C4D6F">
      <w:pPr>
        <w:pStyle w:val="TableofFigures"/>
        <w:tabs>
          <w:tab w:val="right" w:leader="dot" w:pos="9350"/>
        </w:tabs>
        <w:rPr>
          <w:rFonts w:ascii="Bahij Mitra" w:hAnsi="Bahij Mitra" w:cs="Bahij Mitra"/>
          <w:noProof/>
        </w:rPr>
      </w:pPr>
      <w:hyperlink w:anchor="_Toc226254901" w:history="1">
        <w:r w:rsidR="009B5CD3" w:rsidRPr="00A52B7A">
          <w:rPr>
            <w:rStyle w:val="Hyperlink"/>
            <w:rFonts w:ascii="Bahij Mitra" w:hAnsi="Bahij Mitra" w:cs="Bahij Mitra"/>
            <w:noProof/>
            <w:rtl/>
            <w:lang w:bidi="ps-AF"/>
          </w:rPr>
          <w:t>دولسم (</w:t>
        </w:r>
        <w:r w:rsidR="009B5CD3" w:rsidRPr="00A52B7A">
          <w:rPr>
            <w:rStyle w:val="Hyperlink"/>
            <w:rFonts w:ascii="Bahij Mitra" w:hAnsi="Bahij Mitra" w:cs="Bahij Mitra"/>
            <w:noProof/>
            <w:rtl/>
          </w:rPr>
          <w:t>12</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w:t>
        </w:r>
        <w:r w:rsidR="00617214" w:rsidRPr="00A52B7A">
          <w:rPr>
            <w:rStyle w:val="Hyperlink"/>
            <w:rFonts w:ascii="Bahij Mitra" w:hAnsi="Bahij Mitra" w:cs="Bahij Mitra"/>
            <w:noProof/>
            <w:rtl/>
          </w:rPr>
          <w:t>ګراف</w:t>
        </w:r>
        <w:r w:rsidR="009B5CD3" w:rsidRPr="00A52B7A">
          <w:rPr>
            <w:rStyle w:val="Hyperlink"/>
            <w:rFonts w:ascii="Bahij Mitra" w:hAnsi="Bahij Mitra" w:cs="Bahij Mitra"/>
            <w:noProof/>
            <w:rtl/>
            <w:lang w:bidi="ps-AF"/>
          </w:rPr>
          <w:t xml:space="preserve">: د پکتیکا </w:t>
        </w:r>
        <w:r w:rsidR="008F6EAE" w:rsidRPr="008F6EAE">
          <w:rPr>
            <w:rStyle w:val="Hyperlink"/>
            <w:rFonts w:ascii="Bahij Mitra" w:hAnsi="Bahij Mitra" w:cs="Bahij Mitra"/>
            <w:noProof/>
            <w:rtl/>
            <w:lang w:bidi="ps-AF"/>
          </w:rPr>
          <w:t>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_Toc226254901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55</w:t>
        </w:r>
        <w:r w:rsidR="009B5CD3" w:rsidRPr="00A52B7A">
          <w:rPr>
            <w:rFonts w:ascii="Bahij Mitra" w:hAnsi="Bahij Mitra" w:cs="Bahij Mitra"/>
            <w:noProof/>
            <w:webHidden/>
          </w:rPr>
          <w:fldChar w:fldCharType="end"/>
        </w:r>
      </w:hyperlink>
    </w:p>
    <w:p w14:paraId="174F0AB7" w14:textId="697CC706" w:rsidR="009B5CD3" w:rsidRPr="00A52B7A" w:rsidRDefault="004913B2" w:rsidP="006C4D6F">
      <w:pPr>
        <w:pStyle w:val="TableofFigures"/>
        <w:tabs>
          <w:tab w:val="right" w:leader="dot" w:pos="9350"/>
        </w:tabs>
        <w:rPr>
          <w:rFonts w:ascii="Bahij Mitra" w:hAnsi="Bahij Mitra" w:cs="Bahij Mitra"/>
          <w:noProof/>
        </w:rPr>
      </w:pPr>
      <w:hyperlink w:anchor="_Toc226254902" w:history="1">
        <w:r w:rsidR="009B5CD3" w:rsidRPr="00A52B7A">
          <w:rPr>
            <w:rStyle w:val="Hyperlink"/>
            <w:rFonts w:ascii="Bahij Mitra" w:hAnsi="Bahij Mitra" w:cs="Bahij Mitra"/>
            <w:noProof/>
            <w:rtl/>
            <w:lang w:bidi="ps-AF"/>
          </w:rPr>
          <w:t>دیارلسم (</w:t>
        </w:r>
        <w:r w:rsidR="009B5CD3" w:rsidRPr="00A52B7A">
          <w:rPr>
            <w:rStyle w:val="Hyperlink"/>
            <w:rFonts w:ascii="Bahij Mitra" w:hAnsi="Bahij Mitra" w:cs="Bahij Mitra"/>
            <w:noProof/>
            <w:rtl/>
          </w:rPr>
          <w:t>13</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پکتیکا 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w:t>
        </w:r>
        <w:r w:rsidR="00F4117C">
          <w:rPr>
            <w:rStyle w:val="Hyperlink"/>
            <w:rFonts w:ascii="Bahij Mitra" w:hAnsi="Bahij Mitra" w:cs="Bahij Mitra"/>
            <w:noProof/>
            <w:rtl/>
          </w:rPr>
          <w:t>ډېرې</w:t>
        </w:r>
        <w:r w:rsidR="009B5CD3" w:rsidRPr="00A52B7A">
          <w:rPr>
            <w:rStyle w:val="Hyperlink"/>
            <w:rFonts w:ascii="Bahij Mitra" w:hAnsi="Bahij Mitra" w:cs="Bahij Mitra"/>
            <w:noProof/>
            <w:rtl/>
          </w:rPr>
          <w:t xml:space="preserve"> استخدام </w:t>
        </w:r>
        <w:r w:rsidR="00AB295A">
          <w:rPr>
            <w:rStyle w:val="Hyperlink"/>
            <w:rFonts w:ascii="Bahij Mitra" w:hAnsi="Bahij Mitra" w:cs="Bahij Mitra"/>
            <w:noProof/>
            <w:rtl/>
          </w:rPr>
          <w:t>کېدونکې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_Toc226254902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55</w:t>
        </w:r>
        <w:r w:rsidR="009B5CD3" w:rsidRPr="00A52B7A">
          <w:rPr>
            <w:rFonts w:ascii="Bahij Mitra" w:hAnsi="Bahij Mitra" w:cs="Bahij Mitra"/>
            <w:noProof/>
            <w:webHidden/>
          </w:rPr>
          <w:fldChar w:fldCharType="end"/>
        </w:r>
      </w:hyperlink>
    </w:p>
    <w:p w14:paraId="4E5ACF4B" w14:textId="30BB8579" w:rsidR="009B5CD3" w:rsidRPr="00A52B7A" w:rsidRDefault="004913B2" w:rsidP="006C4D6F">
      <w:pPr>
        <w:pStyle w:val="TableofFigures"/>
        <w:tabs>
          <w:tab w:val="right" w:leader="dot" w:pos="9350"/>
        </w:tabs>
        <w:rPr>
          <w:rFonts w:ascii="Bahij Mitra" w:hAnsi="Bahij Mitra" w:cs="Bahij Mitra"/>
          <w:noProof/>
        </w:rPr>
      </w:pPr>
      <w:hyperlink w:anchor="_Toc226254903" w:history="1">
        <w:r w:rsidR="009B5CD3" w:rsidRPr="00A52B7A">
          <w:rPr>
            <w:rStyle w:val="Hyperlink"/>
            <w:rFonts w:ascii="Bahij Mitra" w:hAnsi="Bahij Mitra" w:cs="Bahij Mitra"/>
            <w:noProof/>
            <w:rtl/>
            <w:lang w:bidi="ps-AF"/>
          </w:rPr>
          <w:t>څوارلسم (</w:t>
        </w:r>
        <w:r w:rsidR="009B5CD3" w:rsidRPr="00A52B7A">
          <w:rPr>
            <w:rStyle w:val="Hyperlink"/>
            <w:rFonts w:ascii="Bahij Mitra" w:hAnsi="Bahij Mitra" w:cs="Bahij Mitra"/>
            <w:noProof/>
            <w:rtl/>
          </w:rPr>
          <w:t>14</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پکتیکا ولایت د تشبثاتو په پراختیایي پلان </w:t>
        </w:r>
        <w:r w:rsidR="00F54E1F">
          <w:rPr>
            <w:rStyle w:val="Hyperlink"/>
            <w:rFonts w:ascii="Bahij Mitra" w:hAnsi="Bahij Mitra" w:cs="Bahij Mitra"/>
            <w:noProof/>
            <w:rtl/>
          </w:rPr>
          <w:t>کې</w:t>
        </w:r>
        <w:r w:rsidR="009B5CD3" w:rsidRPr="00A52B7A">
          <w:rPr>
            <w:rStyle w:val="Hyperlink"/>
            <w:rFonts w:ascii="Bahij Mitra" w:hAnsi="Bahij Mitra" w:cs="Bahij Mitra"/>
            <w:noProof/>
            <w:rtl/>
          </w:rPr>
          <w:t xml:space="preserve"> اړینې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_Toc226254903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56</w:t>
        </w:r>
        <w:r w:rsidR="009B5CD3" w:rsidRPr="00A52B7A">
          <w:rPr>
            <w:rFonts w:ascii="Bahij Mitra" w:hAnsi="Bahij Mitra" w:cs="Bahij Mitra"/>
            <w:noProof/>
            <w:webHidden/>
          </w:rPr>
          <w:fldChar w:fldCharType="end"/>
        </w:r>
      </w:hyperlink>
    </w:p>
    <w:p w14:paraId="0CCF4EA9" w14:textId="6386A9BA" w:rsidR="009B5CD3" w:rsidRPr="00A52B7A" w:rsidRDefault="004913B2" w:rsidP="006C4D6F">
      <w:pPr>
        <w:pStyle w:val="TableofFigures"/>
        <w:tabs>
          <w:tab w:val="right" w:leader="dot" w:pos="9350"/>
        </w:tabs>
        <w:rPr>
          <w:rFonts w:ascii="Bahij Mitra" w:hAnsi="Bahij Mitra" w:cs="Bahij Mitra"/>
          <w:noProof/>
        </w:rPr>
      </w:pPr>
      <w:hyperlink w:anchor="_Toc226254904" w:history="1">
        <w:r w:rsidR="009B5CD3" w:rsidRPr="00A52B7A">
          <w:rPr>
            <w:rStyle w:val="Hyperlink"/>
            <w:rFonts w:ascii="Bahij Mitra" w:hAnsi="Bahij Mitra" w:cs="Bahij Mitra"/>
            <w:noProof/>
            <w:rtl/>
            <w:lang w:bidi="ps-AF"/>
          </w:rPr>
          <w:t>پنځلسم (</w:t>
        </w:r>
        <w:r w:rsidR="009B5CD3" w:rsidRPr="00A52B7A">
          <w:rPr>
            <w:rStyle w:val="Hyperlink"/>
            <w:rFonts w:ascii="Bahij Mitra" w:hAnsi="Bahij Mitra" w:cs="Bahij Mitra"/>
            <w:noProof/>
            <w:rtl/>
          </w:rPr>
          <w:t>15</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بدخشان</w:t>
        </w:r>
        <w:r w:rsidR="00B3195F" w:rsidRPr="00B3195F">
          <w:rPr>
            <w:rStyle w:val="Hyperlink"/>
            <w:rFonts w:ascii="Bahij Mitra" w:hAnsi="Bahij Mitra" w:cs="Bahij Mitra"/>
            <w:noProof/>
            <w:rtl/>
          </w:rPr>
          <w:t xml:space="preserve"> 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_Toc226254904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57</w:t>
        </w:r>
        <w:r w:rsidR="009B5CD3" w:rsidRPr="00A52B7A">
          <w:rPr>
            <w:rFonts w:ascii="Bahij Mitra" w:hAnsi="Bahij Mitra" w:cs="Bahij Mitra"/>
            <w:noProof/>
            <w:webHidden/>
          </w:rPr>
          <w:fldChar w:fldCharType="end"/>
        </w:r>
      </w:hyperlink>
    </w:p>
    <w:p w14:paraId="080957C7" w14:textId="79F92F5F" w:rsidR="009B5CD3" w:rsidRPr="00A52B7A" w:rsidRDefault="004913B2" w:rsidP="006C4D6F">
      <w:pPr>
        <w:pStyle w:val="TableofFigures"/>
        <w:tabs>
          <w:tab w:val="right" w:leader="dot" w:pos="9350"/>
        </w:tabs>
        <w:rPr>
          <w:rFonts w:ascii="Bahij Mitra" w:hAnsi="Bahij Mitra" w:cs="Bahij Mitra"/>
          <w:noProof/>
        </w:rPr>
      </w:pPr>
      <w:hyperlink w:anchor="_Toc226254905" w:history="1">
        <w:r w:rsidR="009B5CD3" w:rsidRPr="00A52B7A">
          <w:rPr>
            <w:rStyle w:val="Hyperlink"/>
            <w:rFonts w:ascii="Bahij Mitra" w:hAnsi="Bahij Mitra" w:cs="Bahij Mitra"/>
            <w:noProof/>
            <w:rtl/>
            <w:lang w:bidi="ps-AF"/>
          </w:rPr>
          <w:t>شپاړسم (</w:t>
        </w:r>
        <w:r w:rsidR="009B5CD3" w:rsidRPr="00A52B7A">
          <w:rPr>
            <w:rStyle w:val="Hyperlink"/>
            <w:rFonts w:ascii="Bahij Mitra" w:hAnsi="Bahij Mitra" w:cs="Bahij Mitra"/>
            <w:noProof/>
            <w:rtl/>
          </w:rPr>
          <w:t>16</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بدخشان 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w:t>
        </w:r>
        <w:r w:rsidR="00F4117C">
          <w:rPr>
            <w:rStyle w:val="Hyperlink"/>
            <w:rFonts w:ascii="Bahij Mitra" w:hAnsi="Bahij Mitra" w:cs="Bahij Mitra"/>
            <w:noProof/>
            <w:rtl/>
          </w:rPr>
          <w:t>ډېرې</w:t>
        </w:r>
        <w:r w:rsidR="009B5CD3" w:rsidRPr="00A52B7A">
          <w:rPr>
            <w:rStyle w:val="Hyperlink"/>
            <w:rFonts w:ascii="Bahij Mitra" w:hAnsi="Bahij Mitra" w:cs="Bahij Mitra"/>
            <w:noProof/>
            <w:rtl/>
          </w:rPr>
          <w:t xml:space="preserve"> استخدام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دن</w:t>
        </w:r>
        <w:r w:rsidR="00F54E1F">
          <w:rPr>
            <w:rStyle w:val="Hyperlink"/>
            <w:rFonts w:ascii="Bahij Mitra" w:hAnsi="Bahij Mitra" w:cs="Bahij Mitra"/>
            <w:noProof/>
            <w:rtl/>
          </w:rPr>
          <w:t>کې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_Toc226254905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58</w:t>
        </w:r>
        <w:r w:rsidR="009B5CD3" w:rsidRPr="00A52B7A">
          <w:rPr>
            <w:rFonts w:ascii="Bahij Mitra" w:hAnsi="Bahij Mitra" w:cs="Bahij Mitra"/>
            <w:noProof/>
            <w:webHidden/>
          </w:rPr>
          <w:fldChar w:fldCharType="end"/>
        </w:r>
      </w:hyperlink>
    </w:p>
    <w:p w14:paraId="6979317A" w14:textId="498AD10B" w:rsidR="009B5CD3" w:rsidRPr="00A52B7A" w:rsidRDefault="004913B2" w:rsidP="006C4D6F">
      <w:pPr>
        <w:pStyle w:val="TableofFigures"/>
        <w:tabs>
          <w:tab w:val="right" w:leader="dot" w:pos="9350"/>
        </w:tabs>
        <w:rPr>
          <w:rFonts w:ascii="Bahij Mitra" w:hAnsi="Bahij Mitra" w:cs="Bahij Mitra"/>
          <w:noProof/>
        </w:rPr>
      </w:pPr>
      <w:hyperlink w:anchor="_Toc226254906" w:history="1">
        <w:r w:rsidR="009B5CD3" w:rsidRPr="00A52B7A">
          <w:rPr>
            <w:rStyle w:val="Hyperlink"/>
            <w:rFonts w:ascii="Bahij Mitra" w:hAnsi="Bahij Mitra" w:cs="Bahij Mitra"/>
            <w:noProof/>
            <w:rtl/>
            <w:lang w:bidi="ps-AF"/>
          </w:rPr>
          <w:t>اوولسم (</w:t>
        </w:r>
        <w:r w:rsidR="009B5CD3" w:rsidRPr="00A52B7A">
          <w:rPr>
            <w:rStyle w:val="Hyperlink"/>
            <w:rFonts w:ascii="Bahij Mitra" w:hAnsi="Bahij Mitra" w:cs="Bahij Mitra"/>
            <w:noProof/>
            <w:rtl/>
          </w:rPr>
          <w:t>17</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بدخشان ولایت د تشبثاتو په پراختیایي پلان </w:t>
        </w:r>
        <w:r w:rsidR="00F54E1F">
          <w:rPr>
            <w:rStyle w:val="Hyperlink"/>
            <w:rFonts w:ascii="Bahij Mitra" w:hAnsi="Bahij Mitra" w:cs="Bahij Mitra"/>
            <w:noProof/>
            <w:rtl/>
          </w:rPr>
          <w:t>کې</w:t>
        </w:r>
        <w:r w:rsidR="009B5CD3" w:rsidRPr="00A52B7A">
          <w:rPr>
            <w:rStyle w:val="Hyperlink"/>
            <w:rFonts w:ascii="Bahij Mitra" w:hAnsi="Bahij Mitra" w:cs="Bahij Mitra"/>
            <w:noProof/>
            <w:rtl/>
          </w:rPr>
          <w:t xml:space="preserve"> اړینې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_Toc226254906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59</w:t>
        </w:r>
        <w:r w:rsidR="009B5CD3" w:rsidRPr="00A52B7A">
          <w:rPr>
            <w:rFonts w:ascii="Bahij Mitra" w:hAnsi="Bahij Mitra" w:cs="Bahij Mitra"/>
            <w:noProof/>
            <w:webHidden/>
          </w:rPr>
          <w:fldChar w:fldCharType="end"/>
        </w:r>
      </w:hyperlink>
    </w:p>
    <w:p w14:paraId="696BFA65" w14:textId="3D431A2F" w:rsidR="009B5CD3" w:rsidRPr="00A52B7A" w:rsidRDefault="004913B2" w:rsidP="006C4D6F">
      <w:pPr>
        <w:pStyle w:val="TableofFigures"/>
        <w:tabs>
          <w:tab w:val="right" w:leader="dot" w:pos="9350"/>
        </w:tabs>
        <w:rPr>
          <w:rFonts w:ascii="Bahij Mitra" w:hAnsi="Bahij Mitra" w:cs="Bahij Mitra"/>
          <w:noProof/>
        </w:rPr>
      </w:pPr>
      <w:hyperlink w:anchor="_Toc226254907" w:history="1">
        <w:r w:rsidR="009B5CD3" w:rsidRPr="00A52B7A">
          <w:rPr>
            <w:rStyle w:val="Hyperlink"/>
            <w:rFonts w:ascii="Bahij Mitra" w:hAnsi="Bahij Mitra" w:cs="Bahij Mitra"/>
            <w:noProof/>
            <w:rtl/>
            <w:lang w:bidi="ps-AF"/>
          </w:rPr>
          <w:t>اتلسم  (</w:t>
        </w:r>
        <w:r w:rsidR="009B5CD3" w:rsidRPr="00A52B7A">
          <w:rPr>
            <w:rStyle w:val="Hyperlink"/>
            <w:rFonts w:ascii="Bahij Mitra" w:hAnsi="Bahij Mitra" w:cs="Bahij Mitra"/>
            <w:noProof/>
            <w:rtl/>
          </w:rPr>
          <w:t>18</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 د بغلان ولایت د تشبثاتو د پراختیایي پلان په صورت </w:t>
        </w:r>
        <w:r w:rsidR="00F54E1F">
          <w:rPr>
            <w:rStyle w:val="Hyperlink"/>
            <w:rFonts w:ascii="Bahij Mitra" w:hAnsi="Bahij Mitra" w:cs="Bahij Mitra"/>
            <w:noProof/>
            <w:rtl/>
          </w:rPr>
          <w:t>کې</w:t>
        </w:r>
        <w:r w:rsidR="009B5CD3" w:rsidRPr="00A52B7A">
          <w:rPr>
            <w:rStyle w:val="Hyperlink"/>
            <w:rFonts w:ascii="Bahij Mitra" w:hAnsi="Bahij Mitra" w:cs="Bahij Mitra"/>
            <w:noProof/>
            <w:rtl/>
          </w:rPr>
          <w:t xml:space="preserve"> اړینې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_Toc226254907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64</w:t>
        </w:r>
        <w:r w:rsidR="009B5CD3" w:rsidRPr="00A52B7A">
          <w:rPr>
            <w:rFonts w:ascii="Bahij Mitra" w:hAnsi="Bahij Mitra" w:cs="Bahij Mitra"/>
            <w:noProof/>
            <w:webHidden/>
          </w:rPr>
          <w:fldChar w:fldCharType="end"/>
        </w:r>
      </w:hyperlink>
    </w:p>
    <w:p w14:paraId="6E71F62A" w14:textId="7640B8B6" w:rsidR="009B5CD3" w:rsidRPr="00A52B7A" w:rsidRDefault="004913B2" w:rsidP="006C4D6F">
      <w:pPr>
        <w:pStyle w:val="TableofFigures"/>
        <w:tabs>
          <w:tab w:val="right" w:leader="dot" w:pos="9350"/>
        </w:tabs>
        <w:rPr>
          <w:rFonts w:ascii="Bahij Mitra" w:hAnsi="Bahij Mitra" w:cs="Bahij Mitra"/>
          <w:noProof/>
        </w:rPr>
      </w:pPr>
      <w:hyperlink w:anchor="_Toc226254908" w:history="1">
        <w:r w:rsidR="009B5CD3" w:rsidRPr="00A52B7A">
          <w:rPr>
            <w:rStyle w:val="Hyperlink"/>
            <w:rFonts w:ascii="Bahij Mitra" w:hAnsi="Bahij Mitra" w:cs="Bahij Mitra"/>
            <w:noProof/>
            <w:rtl/>
            <w:lang w:bidi="ps-AF"/>
          </w:rPr>
          <w:t>نولسم (</w:t>
        </w:r>
        <w:r w:rsidR="009B5CD3" w:rsidRPr="00A52B7A">
          <w:rPr>
            <w:rStyle w:val="Hyperlink"/>
            <w:rFonts w:ascii="Bahij Mitra" w:hAnsi="Bahij Mitra" w:cs="Bahij Mitra"/>
            <w:noProof/>
            <w:rtl/>
          </w:rPr>
          <w:t>19</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سرپل</w:t>
        </w:r>
        <w:r w:rsidR="000E045D">
          <w:rPr>
            <w:rStyle w:val="Hyperlink"/>
            <w:rFonts w:ascii="Bahij Mitra" w:hAnsi="Bahij Mitra" w:cs="Bahij Mitra" w:hint="cs"/>
            <w:noProof/>
            <w:rtl/>
            <w:lang w:bidi="ps-AF"/>
          </w:rPr>
          <w:t xml:space="preserve"> </w:t>
        </w:r>
        <w:r w:rsidR="000E045D" w:rsidRPr="000E045D">
          <w:rPr>
            <w:rStyle w:val="Hyperlink"/>
            <w:rFonts w:ascii="Bahij Mitra" w:hAnsi="Bahij Mitra" w:cs="Bahij Mitra"/>
            <w:noProof/>
            <w:rtl/>
          </w:rPr>
          <w:t>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_Toc226254908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65</w:t>
        </w:r>
        <w:r w:rsidR="009B5CD3" w:rsidRPr="00A52B7A">
          <w:rPr>
            <w:rFonts w:ascii="Bahij Mitra" w:hAnsi="Bahij Mitra" w:cs="Bahij Mitra"/>
            <w:noProof/>
            <w:webHidden/>
          </w:rPr>
          <w:fldChar w:fldCharType="end"/>
        </w:r>
      </w:hyperlink>
    </w:p>
    <w:p w14:paraId="24FDA4AB" w14:textId="77777777" w:rsidR="009B5CD3" w:rsidRPr="00A52B7A" w:rsidRDefault="004913B2" w:rsidP="006C4D6F">
      <w:pPr>
        <w:pStyle w:val="TableofFigures"/>
        <w:tabs>
          <w:tab w:val="right" w:leader="dot" w:pos="9350"/>
        </w:tabs>
        <w:rPr>
          <w:rFonts w:ascii="Bahij Mitra" w:hAnsi="Bahij Mitra" w:cs="Bahij Mitra"/>
          <w:noProof/>
        </w:rPr>
      </w:pPr>
      <w:hyperlink w:anchor="_Toc226254909" w:history="1">
        <w:r w:rsidR="009B5CD3" w:rsidRPr="00A52B7A">
          <w:rPr>
            <w:rStyle w:val="Hyperlink"/>
            <w:rFonts w:ascii="Bahij Mitra" w:hAnsi="Bahij Mitra" w:cs="Bahij Mitra"/>
            <w:noProof/>
            <w:rtl/>
            <w:lang w:bidi="ps-AF"/>
          </w:rPr>
          <w:t>شلم (</w:t>
        </w:r>
        <w:r w:rsidR="009B5CD3" w:rsidRPr="00A52B7A">
          <w:rPr>
            <w:rStyle w:val="Hyperlink"/>
            <w:rFonts w:ascii="Bahij Mitra" w:hAnsi="Bahij Mitra" w:cs="Bahij Mitra"/>
            <w:noProof/>
            <w:rtl/>
          </w:rPr>
          <w:t>20</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w:t>
        </w:r>
        <w:r w:rsidR="00404158" w:rsidRPr="00A52B7A">
          <w:rPr>
            <w:rStyle w:val="Hyperlink"/>
            <w:rFonts w:ascii="Bahij Mitra" w:hAnsi="Bahij Mitra" w:cs="Bahij Mitra"/>
            <w:noProof/>
            <w:rtl/>
          </w:rPr>
          <w:t>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سرپل ولایت د تشبثاتو د پراختیایي پلان لپاره اړینې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_Toc226254909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67</w:t>
        </w:r>
        <w:r w:rsidR="009B5CD3" w:rsidRPr="00A52B7A">
          <w:rPr>
            <w:rFonts w:ascii="Bahij Mitra" w:hAnsi="Bahij Mitra" w:cs="Bahij Mitra"/>
            <w:noProof/>
            <w:webHidden/>
          </w:rPr>
          <w:fldChar w:fldCharType="end"/>
        </w:r>
      </w:hyperlink>
    </w:p>
    <w:p w14:paraId="31A2EDE4" w14:textId="259B7D60" w:rsidR="009B5CD3" w:rsidRPr="00A52B7A" w:rsidRDefault="004913B2" w:rsidP="006C4D6F">
      <w:pPr>
        <w:pStyle w:val="TableofFigures"/>
        <w:tabs>
          <w:tab w:val="right" w:leader="dot" w:pos="9350"/>
        </w:tabs>
        <w:rPr>
          <w:rFonts w:ascii="Bahij Mitra" w:hAnsi="Bahij Mitra" w:cs="Bahij Mitra"/>
          <w:noProof/>
        </w:rPr>
      </w:pPr>
      <w:hyperlink w:anchor="_Toc226254910" w:history="1">
        <w:r w:rsidR="009B5CD3" w:rsidRPr="00A52B7A">
          <w:rPr>
            <w:rStyle w:val="Hyperlink"/>
            <w:rFonts w:ascii="Bahij Mitra" w:hAnsi="Bahij Mitra" w:cs="Bahij Mitra"/>
            <w:noProof/>
            <w:rtl/>
            <w:lang w:bidi="ps-AF"/>
          </w:rPr>
          <w:t>یو ویشتم (</w:t>
        </w:r>
        <w:r w:rsidR="009B5CD3" w:rsidRPr="00A52B7A">
          <w:rPr>
            <w:rStyle w:val="Hyperlink"/>
            <w:rFonts w:ascii="Bahij Mitra" w:hAnsi="Bahij Mitra" w:cs="Bahij Mitra"/>
            <w:noProof/>
            <w:rtl/>
          </w:rPr>
          <w:t>21</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د کندز </w:t>
        </w:r>
        <w:r w:rsidR="00F04815" w:rsidRPr="00F04815">
          <w:rPr>
            <w:rStyle w:val="Hyperlink"/>
            <w:rFonts w:ascii="Bahij Mitra" w:hAnsi="Bahij Mitra" w:cs="Bahij Mitra"/>
            <w:noProof/>
            <w:rtl/>
          </w:rPr>
          <w:t>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_Toc226254910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68</w:t>
        </w:r>
        <w:r w:rsidR="009B5CD3" w:rsidRPr="00A52B7A">
          <w:rPr>
            <w:rFonts w:ascii="Bahij Mitra" w:hAnsi="Bahij Mitra" w:cs="Bahij Mitra"/>
            <w:noProof/>
            <w:webHidden/>
          </w:rPr>
          <w:fldChar w:fldCharType="end"/>
        </w:r>
      </w:hyperlink>
    </w:p>
    <w:p w14:paraId="528D1F64" w14:textId="77777777" w:rsidR="009B5CD3" w:rsidRPr="00A52B7A" w:rsidRDefault="004913B2" w:rsidP="006C4D6F">
      <w:pPr>
        <w:pStyle w:val="TableofFigures"/>
        <w:tabs>
          <w:tab w:val="right" w:leader="dot" w:pos="9350"/>
        </w:tabs>
        <w:rPr>
          <w:rFonts w:ascii="Bahij Mitra" w:hAnsi="Bahij Mitra" w:cs="Bahij Mitra"/>
          <w:noProof/>
        </w:rPr>
      </w:pPr>
      <w:hyperlink w:anchor="_Toc226254911" w:history="1">
        <w:r w:rsidR="009B5CD3" w:rsidRPr="00A52B7A">
          <w:rPr>
            <w:rStyle w:val="Hyperlink"/>
            <w:rFonts w:ascii="Bahij Mitra" w:hAnsi="Bahij Mitra" w:cs="Bahij Mitra"/>
            <w:noProof/>
            <w:rtl/>
            <w:lang w:bidi="ps-AF"/>
          </w:rPr>
          <w:t>دوه ویشتم (</w:t>
        </w:r>
        <w:r w:rsidR="009B5CD3" w:rsidRPr="00A52B7A">
          <w:rPr>
            <w:rStyle w:val="Hyperlink"/>
            <w:rFonts w:ascii="Bahij Mitra" w:hAnsi="Bahij Mitra" w:cs="Bahij Mitra"/>
            <w:noProof/>
            <w:rtl/>
          </w:rPr>
          <w:t>22</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د سرپل ولایت د تشبثاتو د پراختیایي پلان لپاره اړینې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_Toc226254911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69</w:t>
        </w:r>
        <w:r w:rsidR="009B5CD3" w:rsidRPr="00A52B7A">
          <w:rPr>
            <w:rFonts w:ascii="Bahij Mitra" w:hAnsi="Bahij Mitra" w:cs="Bahij Mitra"/>
            <w:noProof/>
            <w:webHidden/>
          </w:rPr>
          <w:fldChar w:fldCharType="end"/>
        </w:r>
      </w:hyperlink>
    </w:p>
    <w:p w14:paraId="0AFA17D2" w14:textId="463D09FC" w:rsidR="009B5CD3" w:rsidRPr="00A52B7A" w:rsidRDefault="004913B2" w:rsidP="006C4D6F">
      <w:pPr>
        <w:pStyle w:val="TableofFigures"/>
        <w:tabs>
          <w:tab w:val="right" w:leader="dot" w:pos="9350"/>
        </w:tabs>
        <w:rPr>
          <w:rFonts w:ascii="Bahij Mitra" w:hAnsi="Bahij Mitra" w:cs="Bahij Mitra"/>
          <w:noProof/>
        </w:rPr>
      </w:pPr>
      <w:hyperlink w:anchor="_Toc226254912" w:history="1">
        <w:r w:rsidR="009B5CD3" w:rsidRPr="00A52B7A">
          <w:rPr>
            <w:rStyle w:val="Hyperlink"/>
            <w:rFonts w:ascii="Bahij Mitra" w:hAnsi="Bahij Mitra" w:cs="Bahij Mitra"/>
            <w:noProof/>
            <w:rtl/>
            <w:lang w:bidi="ps-AF"/>
          </w:rPr>
          <w:t>درې ویشتم (</w:t>
        </w:r>
        <w:r w:rsidR="009B5CD3" w:rsidRPr="00A52B7A">
          <w:rPr>
            <w:rStyle w:val="Hyperlink"/>
            <w:rFonts w:ascii="Bahij Mitra" w:hAnsi="Bahij Mitra" w:cs="Bahij Mitra"/>
            <w:noProof/>
            <w:rtl/>
          </w:rPr>
          <w:t>23</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نیمروز </w:t>
        </w:r>
        <w:r w:rsidR="00391F60" w:rsidRPr="00391F60">
          <w:rPr>
            <w:rStyle w:val="Hyperlink"/>
            <w:rFonts w:ascii="Bahij Mitra" w:hAnsi="Bahij Mitra" w:cs="Bahij Mitra"/>
            <w:noProof/>
            <w:rtl/>
          </w:rPr>
          <w:t>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_Toc226254912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70</w:t>
        </w:r>
        <w:r w:rsidR="009B5CD3" w:rsidRPr="00A52B7A">
          <w:rPr>
            <w:rFonts w:ascii="Bahij Mitra" w:hAnsi="Bahij Mitra" w:cs="Bahij Mitra"/>
            <w:noProof/>
            <w:webHidden/>
          </w:rPr>
          <w:fldChar w:fldCharType="end"/>
        </w:r>
      </w:hyperlink>
    </w:p>
    <w:p w14:paraId="37709A9F" w14:textId="1EEC4F62" w:rsidR="009B5CD3" w:rsidRPr="00A52B7A" w:rsidRDefault="004913B2" w:rsidP="006C4D6F">
      <w:pPr>
        <w:pStyle w:val="TableofFigures"/>
        <w:tabs>
          <w:tab w:val="right" w:leader="dot" w:pos="9350"/>
        </w:tabs>
        <w:rPr>
          <w:rFonts w:ascii="Bahij Mitra" w:hAnsi="Bahij Mitra" w:cs="Bahij Mitra"/>
          <w:noProof/>
        </w:rPr>
      </w:pPr>
      <w:hyperlink w:anchor="_Toc226254913" w:history="1">
        <w:r w:rsidR="009B5CD3" w:rsidRPr="00A52B7A">
          <w:rPr>
            <w:rStyle w:val="Hyperlink"/>
            <w:rFonts w:ascii="Bahij Mitra" w:hAnsi="Bahij Mitra" w:cs="Bahij Mitra"/>
            <w:noProof/>
            <w:rtl/>
            <w:lang w:bidi="ps-AF"/>
          </w:rPr>
          <w:t>څلور ویشتم (</w:t>
        </w:r>
        <w:r w:rsidR="009B5CD3" w:rsidRPr="00A52B7A">
          <w:rPr>
            <w:rStyle w:val="Hyperlink"/>
            <w:rFonts w:ascii="Bahij Mitra" w:hAnsi="Bahij Mitra" w:cs="Bahij Mitra"/>
            <w:noProof/>
            <w:rtl/>
          </w:rPr>
          <w:t>24</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نیمروز 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w:t>
        </w:r>
        <w:r w:rsidR="00F4117C">
          <w:rPr>
            <w:rStyle w:val="Hyperlink"/>
            <w:rFonts w:ascii="Bahij Mitra" w:hAnsi="Bahij Mitra" w:cs="Bahij Mitra"/>
            <w:noProof/>
            <w:rtl/>
          </w:rPr>
          <w:t>ډېرې</w:t>
        </w:r>
        <w:r w:rsidR="009B5CD3" w:rsidRPr="00A52B7A">
          <w:rPr>
            <w:rStyle w:val="Hyperlink"/>
            <w:rFonts w:ascii="Bahij Mitra" w:hAnsi="Bahij Mitra" w:cs="Bahij Mitra"/>
            <w:noProof/>
            <w:rtl/>
          </w:rPr>
          <w:t xml:space="preserve"> استخدام </w:t>
        </w:r>
        <w:r w:rsidR="00AB295A">
          <w:rPr>
            <w:rStyle w:val="Hyperlink"/>
            <w:rFonts w:ascii="Bahij Mitra" w:hAnsi="Bahij Mitra" w:cs="Bahij Mitra"/>
            <w:noProof/>
            <w:rtl/>
          </w:rPr>
          <w:t>کېدونکې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_Toc226254913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71</w:t>
        </w:r>
        <w:r w:rsidR="009B5CD3" w:rsidRPr="00A52B7A">
          <w:rPr>
            <w:rFonts w:ascii="Bahij Mitra" w:hAnsi="Bahij Mitra" w:cs="Bahij Mitra"/>
            <w:noProof/>
            <w:webHidden/>
          </w:rPr>
          <w:fldChar w:fldCharType="end"/>
        </w:r>
      </w:hyperlink>
    </w:p>
    <w:p w14:paraId="75E89C9A" w14:textId="77777777" w:rsidR="009B5CD3" w:rsidRPr="00A52B7A" w:rsidRDefault="004913B2" w:rsidP="006C4D6F">
      <w:pPr>
        <w:pStyle w:val="TableofFigures"/>
        <w:tabs>
          <w:tab w:val="right" w:leader="dot" w:pos="9350"/>
        </w:tabs>
        <w:rPr>
          <w:rFonts w:ascii="Bahij Mitra" w:hAnsi="Bahij Mitra" w:cs="Bahij Mitra"/>
          <w:noProof/>
        </w:rPr>
      </w:pPr>
      <w:hyperlink w:anchor="_Toc226254914" w:history="1">
        <w:r w:rsidR="009B5CD3" w:rsidRPr="00A52B7A">
          <w:rPr>
            <w:rStyle w:val="Hyperlink"/>
            <w:rFonts w:ascii="Bahij Mitra" w:hAnsi="Bahij Mitra" w:cs="Bahij Mitra"/>
            <w:noProof/>
            <w:rtl/>
            <w:lang w:bidi="ps-AF"/>
          </w:rPr>
          <w:t>پنځه ویشتم (</w:t>
        </w:r>
        <w:r w:rsidR="009B5CD3" w:rsidRPr="00A52B7A">
          <w:rPr>
            <w:rStyle w:val="Hyperlink"/>
            <w:rFonts w:ascii="Bahij Mitra" w:hAnsi="Bahij Mitra" w:cs="Bahij Mitra"/>
            <w:noProof/>
            <w:rtl/>
          </w:rPr>
          <w:t>25</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د نیمروز ولایت د تشبثاتو د پراختیایي پلان لپاره اړینې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_Toc226254914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71</w:t>
        </w:r>
        <w:r w:rsidR="009B5CD3" w:rsidRPr="00A52B7A">
          <w:rPr>
            <w:rFonts w:ascii="Bahij Mitra" w:hAnsi="Bahij Mitra" w:cs="Bahij Mitra"/>
            <w:noProof/>
            <w:webHidden/>
          </w:rPr>
          <w:fldChar w:fldCharType="end"/>
        </w:r>
      </w:hyperlink>
    </w:p>
    <w:p w14:paraId="77CCADCA" w14:textId="7C49F533" w:rsidR="009B5CD3" w:rsidRPr="00A52B7A" w:rsidRDefault="004913B2" w:rsidP="006C4D6F">
      <w:pPr>
        <w:pStyle w:val="TableofFigures"/>
        <w:tabs>
          <w:tab w:val="right" w:leader="dot" w:pos="9350"/>
        </w:tabs>
        <w:rPr>
          <w:rFonts w:ascii="Bahij Mitra" w:hAnsi="Bahij Mitra" w:cs="Bahij Mitra"/>
          <w:noProof/>
        </w:rPr>
      </w:pPr>
      <w:hyperlink w:anchor="_Toc226254915" w:history="1">
        <w:r w:rsidR="009B5CD3" w:rsidRPr="00A52B7A">
          <w:rPr>
            <w:rStyle w:val="Hyperlink"/>
            <w:rFonts w:ascii="Bahij Mitra" w:hAnsi="Bahij Mitra" w:cs="Bahij Mitra"/>
            <w:noProof/>
            <w:rtl/>
            <w:lang w:bidi="ps-AF"/>
          </w:rPr>
          <w:t>شپږ ویشتم (</w:t>
        </w:r>
        <w:r w:rsidR="009B5CD3" w:rsidRPr="00A52B7A">
          <w:rPr>
            <w:rStyle w:val="Hyperlink"/>
            <w:rFonts w:ascii="Bahij Mitra" w:hAnsi="Bahij Mitra" w:cs="Bahij Mitra"/>
            <w:noProof/>
            <w:rtl/>
          </w:rPr>
          <w:t>26</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د میدان وردګو </w:t>
        </w:r>
        <w:r w:rsidR="00A928BD" w:rsidRPr="00A928BD">
          <w:rPr>
            <w:rStyle w:val="Hyperlink"/>
            <w:rFonts w:ascii="Bahij Mitra" w:hAnsi="Bahij Mitra" w:cs="Bahij Mitra"/>
            <w:noProof/>
            <w:rtl/>
          </w:rPr>
          <w:t>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_Toc226254915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75</w:t>
        </w:r>
        <w:r w:rsidR="009B5CD3" w:rsidRPr="00A52B7A">
          <w:rPr>
            <w:rFonts w:ascii="Bahij Mitra" w:hAnsi="Bahij Mitra" w:cs="Bahij Mitra"/>
            <w:noProof/>
            <w:webHidden/>
          </w:rPr>
          <w:fldChar w:fldCharType="end"/>
        </w:r>
      </w:hyperlink>
    </w:p>
    <w:p w14:paraId="02340351" w14:textId="351E7D17" w:rsidR="009B5CD3" w:rsidRPr="00A52B7A" w:rsidRDefault="004913B2" w:rsidP="006C4D6F">
      <w:pPr>
        <w:pStyle w:val="TableofFigures"/>
        <w:tabs>
          <w:tab w:val="right" w:leader="dot" w:pos="9350"/>
        </w:tabs>
        <w:rPr>
          <w:rFonts w:ascii="Bahij Mitra" w:hAnsi="Bahij Mitra" w:cs="Bahij Mitra"/>
          <w:noProof/>
        </w:rPr>
      </w:pPr>
      <w:hyperlink w:anchor="_Toc226254916" w:history="1">
        <w:r w:rsidR="009B5CD3" w:rsidRPr="00A52B7A">
          <w:rPr>
            <w:rStyle w:val="Hyperlink"/>
            <w:rFonts w:ascii="Bahij Mitra" w:hAnsi="Bahij Mitra" w:cs="Bahij Mitra"/>
            <w:noProof/>
            <w:rtl/>
            <w:lang w:bidi="ps-AF"/>
          </w:rPr>
          <w:t>اووه  ویشتم (</w:t>
        </w:r>
        <w:r w:rsidR="009B5CD3" w:rsidRPr="00A52B7A">
          <w:rPr>
            <w:rStyle w:val="Hyperlink"/>
            <w:rFonts w:ascii="Bahij Mitra" w:hAnsi="Bahij Mitra" w:cs="Bahij Mitra"/>
            <w:noProof/>
            <w:rtl/>
          </w:rPr>
          <w:t>27</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د میدان وردګو  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w:t>
        </w:r>
        <w:r w:rsidR="00F4117C">
          <w:rPr>
            <w:rStyle w:val="Hyperlink"/>
            <w:rFonts w:ascii="Bahij Mitra" w:hAnsi="Bahij Mitra" w:cs="Bahij Mitra"/>
            <w:noProof/>
            <w:rtl/>
          </w:rPr>
          <w:t>ډېرې</w:t>
        </w:r>
        <w:r w:rsidR="009B5CD3" w:rsidRPr="00A52B7A">
          <w:rPr>
            <w:rStyle w:val="Hyperlink"/>
            <w:rFonts w:ascii="Bahij Mitra" w:hAnsi="Bahij Mitra" w:cs="Bahij Mitra"/>
            <w:noProof/>
            <w:rtl/>
          </w:rPr>
          <w:t xml:space="preserve"> استخدام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دون</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_Toc226254916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76</w:t>
        </w:r>
        <w:r w:rsidR="009B5CD3" w:rsidRPr="00A52B7A">
          <w:rPr>
            <w:rFonts w:ascii="Bahij Mitra" w:hAnsi="Bahij Mitra" w:cs="Bahij Mitra"/>
            <w:noProof/>
            <w:webHidden/>
          </w:rPr>
          <w:fldChar w:fldCharType="end"/>
        </w:r>
      </w:hyperlink>
    </w:p>
    <w:p w14:paraId="206FE151" w14:textId="7D740F09" w:rsidR="009B5CD3" w:rsidRPr="00A52B7A" w:rsidRDefault="004913B2" w:rsidP="006C4D6F">
      <w:pPr>
        <w:pStyle w:val="TableofFigures"/>
        <w:tabs>
          <w:tab w:val="right" w:leader="dot" w:pos="9350"/>
        </w:tabs>
        <w:rPr>
          <w:rFonts w:ascii="Bahij Mitra" w:hAnsi="Bahij Mitra" w:cs="Bahij Mitra"/>
          <w:noProof/>
        </w:rPr>
      </w:pPr>
      <w:hyperlink w:anchor="_Toc226254917" w:history="1">
        <w:r w:rsidR="009B5CD3" w:rsidRPr="00A52B7A">
          <w:rPr>
            <w:rStyle w:val="Hyperlink"/>
            <w:rFonts w:ascii="Bahij Mitra" w:hAnsi="Bahij Mitra" w:cs="Bahij Mitra"/>
            <w:noProof/>
            <w:rtl/>
            <w:lang w:bidi="ps-AF"/>
          </w:rPr>
          <w:t>اته ویشتم (</w:t>
        </w:r>
        <w:r w:rsidR="009B5CD3" w:rsidRPr="00A52B7A">
          <w:rPr>
            <w:rStyle w:val="Hyperlink"/>
            <w:rFonts w:ascii="Bahij Mitra" w:hAnsi="Bahij Mitra" w:cs="Bahij Mitra"/>
            <w:noProof/>
            <w:rtl/>
          </w:rPr>
          <w:t xml:space="preserve"> 28</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د میدان وردګو ولایت د تشبثاتو د </w:t>
        </w:r>
        <w:r w:rsidR="00033886">
          <w:rPr>
            <w:rStyle w:val="Hyperlink"/>
            <w:rFonts w:ascii="Bahij Mitra" w:hAnsi="Bahij Mitra" w:cs="Bahij Mitra"/>
            <w:noProof/>
            <w:rtl/>
          </w:rPr>
          <w:t>پراختیايي</w:t>
        </w:r>
        <w:r w:rsidR="009B5CD3" w:rsidRPr="00A52B7A">
          <w:rPr>
            <w:rStyle w:val="Hyperlink"/>
            <w:rFonts w:ascii="Bahij Mitra" w:hAnsi="Bahij Mitra" w:cs="Bahij Mitra"/>
            <w:noProof/>
            <w:rtl/>
          </w:rPr>
          <w:t xml:space="preserve"> پلان لپاره  </w:t>
        </w:r>
        <w:r w:rsidR="00F4117C">
          <w:rPr>
            <w:rStyle w:val="Hyperlink"/>
            <w:rFonts w:ascii="Bahij Mitra" w:hAnsi="Bahij Mitra" w:cs="Bahij Mitra"/>
            <w:noProof/>
            <w:rtl/>
          </w:rPr>
          <w:t>اړینې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_Toc226254917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77</w:t>
        </w:r>
        <w:r w:rsidR="009B5CD3" w:rsidRPr="00A52B7A">
          <w:rPr>
            <w:rFonts w:ascii="Bahij Mitra" w:hAnsi="Bahij Mitra" w:cs="Bahij Mitra"/>
            <w:noProof/>
            <w:webHidden/>
          </w:rPr>
          <w:fldChar w:fldCharType="end"/>
        </w:r>
      </w:hyperlink>
    </w:p>
    <w:p w14:paraId="7F239E51" w14:textId="579AF057" w:rsidR="009B5CD3" w:rsidRPr="00A52B7A" w:rsidRDefault="004913B2" w:rsidP="006C4D6F">
      <w:pPr>
        <w:pStyle w:val="TableofFigures"/>
        <w:tabs>
          <w:tab w:val="right" w:leader="dot" w:pos="9350"/>
        </w:tabs>
        <w:rPr>
          <w:rFonts w:ascii="Bahij Mitra" w:hAnsi="Bahij Mitra" w:cs="Bahij Mitra"/>
          <w:noProof/>
        </w:rPr>
      </w:pPr>
      <w:hyperlink w:anchor="_Toc226254918" w:history="1">
        <w:r w:rsidR="009B5CD3" w:rsidRPr="00A52B7A">
          <w:rPr>
            <w:rStyle w:val="Hyperlink"/>
            <w:rFonts w:ascii="Bahij Mitra" w:hAnsi="Bahij Mitra" w:cs="Bahij Mitra"/>
            <w:noProof/>
            <w:rtl/>
            <w:lang w:bidi="ps-AF"/>
          </w:rPr>
          <w:t>نه ویشتم (</w:t>
        </w:r>
        <w:r w:rsidR="009B5CD3" w:rsidRPr="00A52B7A">
          <w:rPr>
            <w:rStyle w:val="Hyperlink"/>
            <w:rFonts w:ascii="Bahij Mitra" w:hAnsi="Bahij Mitra" w:cs="Bahij Mitra"/>
            <w:noProof/>
            <w:rtl/>
          </w:rPr>
          <w:t>29</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د هلمند</w:t>
        </w:r>
        <w:r w:rsidR="002C4266">
          <w:rPr>
            <w:rStyle w:val="Hyperlink"/>
            <w:rFonts w:ascii="Bahij Mitra" w:hAnsi="Bahij Mitra" w:cs="Bahij Mitra" w:hint="cs"/>
            <w:noProof/>
            <w:rtl/>
            <w:lang w:bidi="ps-AF"/>
          </w:rPr>
          <w:t xml:space="preserve"> </w:t>
        </w:r>
        <w:r w:rsidR="002C4266" w:rsidRPr="002C4266">
          <w:rPr>
            <w:rStyle w:val="Hyperlink"/>
            <w:rFonts w:ascii="Bahij Mitra" w:hAnsi="Bahij Mitra" w:cs="Bahij Mitra"/>
            <w:noProof/>
            <w:rtl/>
          </w:rPr>
          <w:t>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_Toc226254918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78</w:t>
        </w:r>
        <w:r w:rsidR="009B5CD3" w:rsidRPr="00A52B7A">
          <w:rPr>
            <w:rFonts w:ascii="Bahij Mitra" w:hAnsi="Bahij Mitra" w:cs="Bahij Mitra"/>
            <w:noProof/>
            <w:webHidden/>
          </w:rPr>
          <w:fldChar w:fldCharType="end"/>
        </w:r>
      </w:hyperlink>
    </w:p>
    <w:p w14:paraId="147D7B9F" w14:textId="172F6033" w:rsidR="009B5CD3" w:rsidRPr="00A52B7A" w:rsidRDefault="004913B2" w:rsidP="006C4D6F">
      <w:pPr>
        <w:pStyle w:val="TableofFigures"/>
        <w:tabs>
          <w:tab w:val="right" w:leader="dot" w:pos="9350"/>
        </w:tabs>
        <w:rPr>
          <w:rFonts w:ascii="Bahij Mitra" w:hAnsi="Bahij Mitra" w:cs="Bahij Mitra"/>
          <w:noProof/>
        </w:rPr>
      </w:pPr>
      <w:hyperlink w:anchor="_Toc226254919" w:history="1">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30</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هلمند 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w:t>
        </w:r>
        <w:r w:rsidR="00F4117C">
          <w:rPr>
            <w:rStyle w:val="Hyperlink"/>
            <w:rFonts w:ascii="Bahij Mitra" w:hAnsi="Bahij Mitra" w:cs="Bahij Mitra"/>
            <w:noProof/>
            <w:rtl/>
          </w:rPr>
          <w:t>ډېرې</w:t>
        </w:r>
        <w:r w:rsidR="009B5CD3" w:rsidRPr="00A52B7A">
          <w:rPr>
            <w:rStyle w:val="Hyperlink"/>
            <w:rFonts w:ascii="Bahij Mitra" w:hAnsi="Bahij Mitra" w:cs="Bahij Mitra"/>
            <w:noProof/>
            <w:rtl/>
          </w:rPr>
          <w:t xml:space="preserve"> استخدام </w:t>
        </w:r>
        <w:r w:rsidR="00AB295A">
          <w:rPr>
            <w:rStyle w:val="Hyperlink"/>
            <w:rFonts w:ascii="Bahij Mitra" w:hAnsi="Bahij Mitra" w:cs="Bahij Mitra"/>
            <w:noProof/>
            <w:rtl/>
          </w:rPr>
          <w:t>کېدونکې</w:t>
        </w:r>
        <w:r w:rsidR="009B5CD3" w:rsidRPr="00A52B7A">
          <w:rPr>
            <w:rStyle w:val="Hyperlink"/>
            <w:rFonts w:ascii="Bahij Mitra" w:hAnsi="Bahij Mitra" w:cs="Bahij Mitra"/>
            <w:noProof/>
            <w:rtl/>
          </w:rPr>
          <w:t xml:space="preserve"> حرف</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_Toc226254919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78</w:t>
        </w:r>
        <w:r w:rsidR="009B5CD3" w:rsidRPr="00A52B7A">
          <w:rPr>
            <w:rFonts w:ascii="Bahij Mitra" w:hAnsi="Bahij Mitra" w:cs="Bahij Mitra"/>
            <w:noProof/>
            <w:webHidden/>
          </w:rPr>
          <w:fldChar w:fldCharType="end"/>
        </w:r>
      </w:hyperlink>
    </w:p>
    <w:p w14:paraId="2CFC2F58" w14:textId="4C127208" w:rsidR="009B5CD3" w:rsidRPr="00A52B7A" w:rsidRDefault="004913B2" w:rsidP="006C4D6F">
      <w:pPr>
        <w:pStyle w:val="TableofFigures"/>
        <w:tabs>
          <w:tab w:val="right" w:leader="dot" w:pos="9350"/>
        </w:tabs>
        <w:rPr>
          <w:rFonts w:ascii="Bahij Mitra" w:hAnsi="Bahij Mitra" w:cs="Bahij Mitra"/>
          <w:noProof/>
        </w:rPr>
      </w:pPr>
      <w:hyperlink w:anchor="_Toc226254920" w:history="1">
        <w:r w:rsidR="006B2F0F">
          <w:rPr>
            <w:rStyle w:val="Hyperlink"/>
            <w:rFonts w:ascii="Bahij Mitra" w:hAnsi="Bahij Mitra" w:cs="Bahij Mitra" w:hint="cs"/>
            <w:noProof/>
            <w:rtl/>
            <w:lang w:bidi="ps-AF"/>
          </w:rPr>
          <w:t>یو دېرشم</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31</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هلمند </w:t>
        </w:r>
        <w:r w:rsidR="001A129D" w:rsidRPr="001A129D">
          <w:rPr>
            <w:rStyle w:val="Hyperlink"/>
            <w:rFonts w:ascii="Bahij Mitra" w:hAnsi="Bahij Mitra" w:cs="Bahij Mitra"/>
            <w:noProof/>
            <w:rtl/>
          </w:rPr>
          <w:t>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_Toc226254920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79</w:t>
        </w:r>
        <w:r w:rsidR="009B5CD3" w:rsidRPr="00A52B7A">
          <w:rPr>
            <w:rFonts w:ascii="Bahij Mitra" w:hAnsi="Bahij Mitra" w:cs="Bahij Mitra"/>
            <w:noProof/>
            <w:webHidden/>
          </w:rPr>
          <w:fldChar w:fldCharType="end"/>
        </w:r>
      </w:hyperlink>
    </w:p>
    <w:p w14:paraId="61B11FBA" w14:textId="2DA79C75" w:rsidR="009B5CD3" w:rsidRPr="00A52B7A" w:rsidRDefault="004913B2" w:rsidP="006C4D6F">
      <w:pPr>
        <w:pStyle w:val="TableofFigures"/>
        <w:tabs>
          <w:tab w:val="right" w:leader="dot" w:pos="9350"/>
        </w:tabs>
        <w:rPr>
          <w:rFonts w:ascii="Bahij Mitra" w:hAnsi="Bahij Mitra" w:cs="Bahij Mitra"/>
          <w:noProof/>
        </w:rPr>
      </w:pPr>
      <w:hyperlink w:anchor="_Toc226254921" w:history="1">
        <w:r w:rsidR="009B5CD3" w:rsidRPr="00A52B7A">
          <w:rPr>
            <w:rStyle w:val="Hyperlink"/>
            <w:rFonts w:ascii="Bahij Mitra" w:hAnsi="Bahij Mitra" w:cs="Bahij Mitra"/>
            <w:noProof/>
            <w:rtl/>
            <w:lang w:bidi="ps-AF"/>
          </w:rPr>
          <w:t xml:space="preserve">دوه </w:t>
        </w:r>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32</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د ارزګان 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د موجوده </w:t>
        </w:r>
        <w:r w:rsidR="0053243C">
          <w:rPr>
            <w:rStyle w:val="Hyperlink"/>
            <w:rFonts w:ascii="Bahij Mitra" w:hAnsi="Bahij Mitra" w:cs="Bahij Mitra"/>
            <w:noProof/>
            <w:rtl/>
          </w:rPr>
          <w:t>کارکوونکو</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_Toc226254921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80</w:t>
        </w:r>
        <w:r w:rsidR="009B5CD3" w:rsidRPr="00A52B7A">
          <w:rPr>
            <w:rFonts w:ascii="Bahij Mitra" w:hAnsi="Bahij Mitra" w:cs="Bahij Mitra"/>
            <w:noProof/>
            <w:webHidden/>
          </w:rPr>
          <w:fldChar w:fldCharType="end"/>
        </w:r>
      </w:hyperlink>
    </w:p>
    <w:p w14:paraId="631B1DD3" w14:textId="59B31640" w:rsidR="009B5CD3" w:rsidRPr="00A52B7A" w:rsidRDefault="004913B2" w:rsidP="006C4D6F">
      <w:pPr>
        <w:pStyle w:val="TableofFigures"/>
        <w:tabs>
          <w:tab w:val="right" w:leader="dot" w:pos="9350"/>
        </w:tabs>
        <w:rPr>
          <w:rFonts w:ascii="Bahij Mitra" w:hAnsi="Bahij Mitra" w:cs="Bahij Mitra"/>
          <w:noProof/>
        </w:rPr>
      </w:pPr>
      <w:hyperlink w:anchor="_Toc226254922" w:history="1">
        <w:r w:rsidR="009B5CD3" w:rsidRPr="00A52B7A">
          <w:rPr>
            <w:rStyle w:val="Hyperlink"/>
            <w:rFonts w:ascii="Bahij Mitra" w:hAnsi="Bahij Mitra" w:cs="Bahij Mitra"/>
            <w:noProof/>
            <w:rtl/>
            <w:lang w:bidi="ps-AF"/>
          </w:rPr>
          <w:t>درې د</w:t>
        </w:r>
        <w:r w:rsidR="00EF4DA0">
          <w:rPr>
            <w:rStyle w:val="Hyperlink"/>
            <w:rFonts w:ascii="Bahij Mitra" w:hAnsi="Bahij Mitra" w:cs="Bahij Mitra" w:hint="cs"/>
            <w:noProof/>
            <w:rtl/>
            <w:lang w:bidi="ps-AF"/>
          </w:rPr>
          <w:t>ې</w:t>
        </w:r>
        <w:r w:rsidR="009B5CD3" w:rsidRPr="00A52B7A">
          <w:rPr>
            <w:rStyle w:val="Hyperlink"/>
            <w:rFonts w:ascii="Bahij Mitra" w:hAnsi="Bahij Mitra" w:cs="Bahij Mitra"/>
            <w:noProof/>
            <w:rtl/>
            <w:lang w:bidi="ps-AF"/>
          </w:rPr>
          <w:t>رشم (</w:t>
        </w:r>
        <w:r w:rsidR="009B5CD3" w:rsidRPr="00A52B7A">
          <w:rPr>
            <w:rStyle w:val="Hyperlink"/>
            <w:rFonts w:ascii="Bahij Mitra" w:hAnsi="Bahij Mitra" w:cs="Bahij Mitra"/>
            <w:noProof/>
            <w:rtl/>
          </w:rPr>
          <w:t>33</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د ارزګان 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w:t>
        </w:r>
        <w:r w:rsidR="00F4117C">
          <w:rPr>
            <w:rStyle w:val="Hyperlink"/>
            <w:rFonts w:ascii="Bahij Mitra" w:hAnsi="Bahij Mitra" w:cs="Bahij Mitra"/>
            <w:noProof/>
            <w:rtl/>
          </w:rPr>
          <w:t>ډېرې</w:t>
        </w:r>
        <w:r w:rsidR="009B5CD3" w:rsidRPr="00A52B7A">
          <w:rPr>
            <w:rStyle w:val="Hyperlink"/>
            <w:rFonts w:ascii="Bahij Mitra" w:hAnsi="Bahij Mitra" w:cs="Bahij Mitra"/>
            <w:noProof/>
            <w:rtl/>
          </w:rPr>
          <w:t xml:space="preserve"> استخدام </w:t>
        </w:r>
        <w:r w:rsidR="00AB295A">
          <w:rPr>
            <w:rStyle w:val="Hyperlink"/>
            <w:rFonts w:ascii="Bahij Mitra" w:hAnsi="Bahij Mitra" w:cs="Bahij Mitra"/>
            <w:noProof/>
            <w:rtl/>
          </w:rPr>
          <w:t>کېدونکې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_Toc226254922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81</w:t>
        </w:r>
        <w:r w:rsidR="009B5CD3" w:rsidRPr="00A52B7A">
          <w:rPr>
            <w:rFonts w:ascii="Bahij Mitra" w:hAnsi="Bahij Mitra" w:cs="Bahij Mitra"/>
            <w:noProof/>
            <w:webHidden/>
          </w:rPr>
          <w:fldChar w:fldCharType="end"/>
        </w:r>
      </w:hyperlink>
    </w:p>
    <w:p w14:paraId="22542024" w14:textId="6E802BEA" w:rsidR="009B5CD3" w:rsidRPr="00A52B7A" w:rsidRDefault="004913B2" w:rsidP="006C4D6F">
      <w:pPr>
        <w:pStyle w:val="TableofFigures"/>
        <w:tabs>
          <w:tab w:val="right" w:leader="dot" w:pos="9350"/>
        </w:tabs>
        <w:rPr>
          <w:rFonts w:ascii="Bahij Mitra" w:hAnsi="Bahij Mitra" w:cs="Bahij Mitra"/>
          <w:noProof/>
        </w:rPr>
      </w:pPr>
      <w:hyperlink w:anchor="_Toc226254923" w:history="1">
        <w:r w:rsidR="009B5CD3" w:rsidRPr="00A52B7A">
          <w:rPr>
            <w:rStyle w:val="Hyperlink"/>
            <w:rFonts w:ascii="Bahij Mitra" w:hAnsi="Bahij Mitra" w:cs="Bahij Mitra"/>
            <w:noProof/>
            <w:rtl/>
            <w:lang w:bidi="ps-AF"/>
          </w:rPr>
          <w:t xml:space="preserve">څلور </w:t>
        </w:r>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34</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ارزګان ولایت د تشبثاتو د </w:t>
        </w:r>
        <w:r w:rsidR="00033886">
          <w:rPr>
            <w:rStyle w:val="Hyperlink"/>
            <w:rFonts w:ascii="Bahij Mitra" w:hAnsi="Bahij Mitra" w:cs="Bahij Mitra"/>
            <w:noProof/>
            <w:rtl/>
          </w:rPr>
          <w:t>پراختیايي</w:t>
        </w:r>
        <w:r w:rsidR="009B5CD3" w:rsidRPr="00A52B7A">
          <w:rPr>
            <w:rStyle w:val="Hyperlink"/>
            <w:rFonts w:ascii="Bahij Mitra" w:hAnsi="Bahij Mitra" w:cs="Bahij Mitra"/>
            <w:noProof/>
            <w:rtl/>
          </w:rPr>
          <w:t xml:space="preserve"> پلان لپاره  </w:t>
        </w:r>
        <w:r w:rsidR="00F4117C">
          <w:rPr>
            <w:rStyle w:val="Hyperlink"/>
            <w:rFonts w:ascii="Bahij Mitra" w:hAnsi="Bahij Mitra" w:cs="Bahij Mitra"/>
            <w:noProof/>
            <w:rtl/>
          </w:rPr>
          <w:t>اړینې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_Toc226254923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82</w:t>
        </w:r>
        <w:r w:rsidR="009B5CD3" w:rsidRPr="00A52B7A">
          <w:rPr>
            <w:rFonts w:ascii="Bahij Mitra" w:hAnsi="Bahij Mitra" w:cs="Bahij Mitra"/>
            <w:noProof/>
            <w:webHidden/>
          </w:rPr>
          <w:fldChar w:fldCharType="end"/>
        </w:r>
      </w:hyperlink>
    </w:p>
    <w:p w14:paraId="1061BB8E" w14:textId="115008F6" w:rsidR="009B5CD3" w:rsidRPr="00A52B7A" w:rsidRDefault="004913B2" w:rsidP="006C4D6F">
      <w:pPr>
        <w:pStyle w:val="TableofFigures"/>
        <w:tabs>
          <w:tab w:val="right" w:leader="dot" w:pos="9350"/>
        </w:tabs>
        <w:rPr>
          <w:rFonts w:ascii="Bahij Mitra" w:hAnsi="Bahij Mitra" w:cs="Bahij Mitra"/>
          <w:noProof/>
        </w:rPr>
      </w:pPr>
      <w:hyperlink w:anchor="_Toc226254924" w:history="1">
        <w:r w:rsidR="009B5CD3" w:rsidRPr="00A52B7A">
          <w:rPr>
            <w:rStyle w:val="Hyperlink"/>
            <w:rFonts w:ascii="Bahij Mitra" w:hAnsi="Bahij Mitra" w:cs="Bahij Mitra"/>
            <w:noProof/>
            <w:rtl/>
            <w:lang w:bidi="ps-AF"/>
          </w:rPr>
          <w:t xml:space="preserve">پنځه </w:t>
        </w:r>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35</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خوست </w:t>
        </w:r>
        <w:r w:rsidR="005E1CEB" w:rsidRPr="005E1CEB">
          <w:rPr>
            <w:rStyle w:val="Hyperlink"/>
            <w:rFonts w:ascii="Bahij Mitra" w:hAnsi="Bahij Mitra" w:cs="Bahij Mitra"/>
            <w:noProof/>
            <w:rtl/>
          </w:rPr>
          <w:t>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_Toc226254924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83</w:t>
        </w:r>
        <w:r w:rsidR="009B5CD3" w:rsidRPr="00A52B7A">
          <w:rPr>
            <w:rFonts w:ascii="Bahij Mitra" w:hAnsi="Bahij Mitra" w:cs="Bahij Mitra"/>
            <w:noProof/>
            <w:webHidden/>
          </w:rPr>
          <w:fldChar w:fldCharType="end"/>
        </w:r>
      </w:hyperlink>
    </w:p>
    <w:p w14:paraId="1064EC17" w14:textId="7B94FBED" w:rsidR="009B5CD3" w:rsidRPr="00A52B7A" w:rsidRDefault="004913B2" w:rsidP="006C4D6F">
      <w:pPr>
        <w:pStyle w:val="TableofFigures"/>
        <w:tabs>
          <w:tab w:val="right" w:leader="dot" w:pos="9350"/>
        </w:tabs>
        <w:rPr>
          <w:rFonts w:ascii="Bahij Mitra" w:hAnsi="Bahij Mitra" w:cs="Bahij Mitra"/>
          <w:noProof/>
        </w:rPr>
      </w:pPr>
      <w:hyperlink w:anchor="_Toc226254925" w:history="1">
        <w:r w:rsidR="009B5CD3" w:rsidRPr="00A52B7A">
          <w:rPr>
            <w:rStyle w:val="Hyperlink"/>
            <w:rFonts w:ascii="Bahij Mitra" w:hAnsi="Bahij Mitra" w:cs="Bahij Mitra"/>
            <w:noProof/>
            <w:rtl/>
            <w:lang w:bidi="ps-AF"/>
          </w:rPr>
          <w:t xml:space="preserve">شپږ </w:t>
        </w:r>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36</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خوست ولایت د تشبثاتو د </w:t>
        </w:r>
        <w:r w:rsidR="00033886">
          <w:rPr>
            <w:rStyle w:val="Hyperlink"/>
            <w:rFonts w:ascii="Bahij Mitra" w:hAnsi="Bahij Mitra" w:cs="Bahij Mitra"/>
            <w:noProof/>
            <w:rtl/>
          </w:rPr>
          <w:t>پراختیايي</w:t>
        </w:r>
        <w:r w:rsidR="009B5CD3" w:rsidRPr="00A52B7A">
          <w:rPr>
            <w:rStyle w:val="Hyperlink"/>
            <w:rFonts w:ascii="Bahij Mitra" w:hAnsi="Bahij Mitra" w:cs="Bahij Mitra"/>
            <w:noProof/>
            <w:rtl/>
          </w:rPr>
          <w:t xml:space="preserve"> پلان لپاره  </w:t>
        </w:r>
        <w:r w:rsidR="00F4117C">
          <w:rPr>
            <w:rStyle w:val="Hyperlink"/>
            <w:rFonts w:ascii="Bahij Mitra" w:hAnsi="Bahij Mitra" w:cs="Bahij Mitra"/>
            <w:noProof/>
            <w:rtl/>
          </w:rPr>
          <w:t>اړینې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_Toc226254925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84</w:t>
        </w:r>
        <w:r w:rsidR="009B5CD3" w:rsidRPr="00A52B7A">
          <w:rPr>
            <w:rFonts w:ascii="Bahij Mitra" w:hAnsi="Bahij Mitra" w:cs="Bahij Mitra"/>
            <w:noProof/>
            <w:webHidden/>
          </w:rPr>
          <w:fldChar w:fldCharType="end"/>
        </w:r>
      </w:hyperlink>
    </w:p>
    <w:p w14:paraId="0AC1D5FF" w14:textId="764868CB" w:rsidR="009B5CD3" w:rsidRPr="00A52B7A" w:rsidRDefault="004913B2" w:rsidP="006C4D6F">
      <w:pPr>
        <w:pStyle w:val="TableofFigures"/>
        <w:tabs>
          <w:tab w:val="right" w:leader="dot" w:pos="9350"/>
        </w:tabs>
        <w:rPr>
          <w:rFonts w:ascii="Bahij Mitra" w:hAnsi="Bahij Mitra" w:cs="Bahij Mitra"/>
          <w:noProof/>
        </w:rPr>
      </w:pPr>
      <w:hyperlink w:anchor="_Toc226254926" w:history="1">
        <w:r w:rsidR="009B5CD3" w:rsidRPr="00A52B7A">
          <w:rPr>
            <w:rStyle w:val="Hyperlink"/>
            <w:rFonts w:ascii="Bahij Mitra" w:hAnsi="Bahij Mitra" w:cs="Bahij Mitra"/>
            <w:noProof/>
            <w:rtl/>
            <w:lang w:bidi="ps-AF"/>
          </w:rPr>
          <w:t xml:space="preserve">اووه </w:t>
        </w:r>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37</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د پروان </w:t>
        </w:r>
        <w:r w:rsidR="00EF4DA0" w:rsidRPr="00EF4DA0">
          <w:rPr>
            <w:rStyle w:val="Hyperlink"/>
            <w:rFonts w:ascii="Bahij Mitra" w:hAnsi="Bahij Mitra" w:cs="Bahij Mitra"/>
            <w:noProof/>
            <w:rtl/>
          </w:rPr>
          <w:t>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_Toc226254926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85</w:t>
        </w:r>
        <w:r w:rsidR="009B5CD3" w:rsidRPr="00A52B7A">
          <w:rPr>
            <w:rFonts w:ascii="Bahij Mitra" w:hAnsi="Bahij Mitra" w:cs="Bahij Mitra"/>
            <w:noProof/>
            <w:webHidden/>
          </w:rPr>
          <w:fldChar w:fldCharType="end"/>
        </w:r>
      </w:hyperlink>
    </w:p>
    <w:p w14:paraId="493B4E7C" w14:textId="59E2A476" w:rsidR="009B5CD3" w:rsidRPr="00A52B7A" w:rsidRDefault="004913B2" w:rsidP="006C4D6F">
      <w:pPr>
        <w:pStyle w:val="TableofFigures"/>
        <w:tabs>
          <w:tab w:val="right" w:leader="dot" w:pos="9350"/>
        </w:tabs>
        <w:rPr>
          <w:rFonts w:ascii="Bahij Mitra" w:hAnsi="Bahij Mitra" w:cs="Bahij Mitra"/>
          <w:noProof/>
        </w:rPr>
      </w:pPr>
      <w:hyperlink w:anchor="_Toc226254927" w:history="1">
        <w:r w:rsidR="009B5CD3" w:rsidRPr="00A52B7A">
          <w:rPr>
            <w:rStyle w:val="Hyperlink"/>
            <w:rFonts w:ascii="Bahij Mitra" w:hAnsi="Bahij Mitra" w:cs="Bahij Mitra"/>
            <w:noProof/>
            <w:rtl/>
            <w:lang w:bidi="ps-AF"/>
          </w:rPr>
          <w:t xml:space="preserve">اته </w:t>
        </w:r>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38</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پروان 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w:t>
        </w:r>
        <w:r w:rsidR="00F4117C">
          <w:rPr>
            <w:rStyle w:val="Hyperlink"/>
            <w:rFonts w:ascii="Bahij Mitra" w:hAnsi="Bahij Mitra" w:cs="Bahij Mitra"/>
            <w:noProof/>
            <w:rtl/>
          </w:rPr>
          <w:t>ډېرې</w:t>
        </w:r>
        <w:r w:rsidR="009B5CD3" w:rsidRPr="00A52B7A">
          <w:rPr>
            <w:rStyle w:val="Hyperlink"/>
            <w:rFonts w:ascii="Bahij Mitra" w:hAnsi="Bahij Mitra" w:cs="Bahij Mitra"/>
            <w:noProof/>
            <w:rtl/>
          </w:rPr>
          <w:t xml:space="preserve"> استخدام </w:t>
        </w:r>
        <w:r w:rsidR="00AB295A">
          <w:rPr>
            <w:rStyle w:val="Hyperlink"/>
            <w:rFonts w:ascii="Bahij Mitra" w:hAnsi="Bahij Mitra" w:cs="Bahij Mitra"/>
            <w:noProof/>
            <w:rtl/>
          </w:rPr>
          <w:t>کېدونکې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_Toc226254927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85</w:t>
        </w:r>
        <w:r w:rsidR="009B5CD3" w:rsidRPr="00A52B7A">
          <w:rPr>
            <w:rFonts w:ascii="Bahij Mitra" w:hAnsi="Bahij Mitra" w:cs="Bahij Mitra"/>
            <w:noProof/>
            <w:webHidden/>
          </w:rPr>
          <w:fldChar w:fldCharType="end"/>
        </w:r>
      </w:hyperlink>
    </w:p>
    <w:p w14:paraId="033EC364" w14:textId="46248D4D" w:rsidR="009B5CD3" w:rsidRPr="00A52B7A" w:rsidRDefault="004913B2" w:rsidP="006C4D6F">
      <w:pPr>
        <w:pStyle w:val="TableofFigures"/>
        <w:tabs>
          <w:tab w:val="right" w:leader="dot" w:pos="9350"/>
        </w:tabs>
        <w:rPr>
          <w:rFonts w:ascii="Bahij Mitra" w:hAnsi="Bahij Mitra" w:cs="Bahij Mitra"/>
          <w:noProof/>
        </w:rPr>
      </w:pPr>
      <w:hyperlink w:anchor="_Toc226254928" w:history="1">
        <w:r w:rsidR="009B5CD3" w:rsidRPr="00A52B7A">
          <w:rPr>
            <w:rStyle w:val="Hyperlink"/>
            <w:rFonts w:ascii="Bahij Mitra" w:hAnsi="Bahij Mitra" w:cs="Bahij Mitra"/>
            <w:noProof/>
            <w:rtl/>
            <w:lang w:bidi="ps-AF"/>
          </w:rPr>
          <w:t>نه</w:t>
        </w:r>
        <w:r w:rsidR="005A4582">
          <w:rPr>
            <w:rStyle w:val="Hyperlink"/>
            <w:rFonts w:ascii="Bahij Mitra" w:hAnsi="Bahij Mitra" w:cs="Bahij Mitra" w:hint="cs"/>
            <w:noProof/>
            <w:rtl/>
            <w:lang w:bidi="ps-AF"/>
          </w:rPr>
          <w:t>ه</w:t>
        </w:r>
        <w:r w:rsidR="009B5CD3" w:rsidRPr="00A52B7A">
          <w:rPr>
            <w:rStyle w:val="Hyperlink"/>
            <w:rFonts w:ascii="Bahij Mitra" w:hAnsi="Bahij Mitra" w:cs="Bahij Mitra"/>
            <w:noProof/>
            <w:rtl/>
            <w:lang w:bidi="ps-AF"/>
          </w:rPr>
          <w:t xml:space="preserve"> </w:t>
        </w:r>
        <w:r w:rsidR="00B907BF">
          <w:rPr>
            <w:rStyle w:val="Hyperlink"/>
            <w:rFonts w:ascii="Bahij Mitra" w:hAnsi="Bahij Mitra" w:cs="Bahij Mitra"/>
            <w:noProof/>
            <w:rtl/>
            <w:lang w:bidi="ps-AF"/>
          </w:rPr>
          <w:t xml:space="preserve">دېرشم </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39</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 د سمنګان </w:t>
        </w:r>
        <w:r w:rsidR="005A4582" w:rsidRPr="005A4582">
          <w:rPr>
            <w:rStyle w:val="Hyperlink"/>
            <w:rFonts w:ascii="Bahij Mitra" w:hAnsi="Bahij Mitra" w:cs="Bahij Mitra"/>
            <w:noProof/>
            <w:rtl/>
          </w:rPr>
          <w:t>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_Toc226254928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89</w:t>
        </w:r>
        <w:r w:rsidR="009B5CD3" w:rsidRPr="00A52B7A">
          <w:rPr>
            <w:rFonts w:ascii="Bahij Mitra" w:hAnsi="Bahij Mitra" w:cs="Bahij Mitra"/>
            <w:noProof/>
            <w:webHidden/>
          </w:rPr>
          <w:fldChar w:fldCharType="end"/>
        </w:r>
      </w:hyperlink>
    </w:p>
    <w:p w14:paraId="19DA8CBA" w14:textId="3BD0B84C" w:rsidR="009B5CD3" w:rsidRPr="00A52B7A" w:rsidRDefault="004913B2" w:rsidP="006C4D6F">
      <w:pPr>
        <w:pStyle w:val="TableofFigures"/>
        <w:tabs>
          <w:tab w:val="right" w:leader="dot" w:pos="9350"/>
        </w:tabs>
        <w:rPr>
          <w:rFonts w:ascii="Bahij Mitra" w:hAnsi="Bahij Mitra" w:cs="Bahij Mitra"/>
          <w:noProof/>
        </w:rPr>
      </w:pPr>
      <w:hyperlink w:anchor="_Toc226254929" w:history="1">
        <w:r w:rsidR="009B5CD3" w:rsidRPr="00A52B7A">
          <w:rPr>
            <w:rStyle w:val="Hyperlink"/>
            <w:rFonts w:ascii="Bahij Mitra" w:hAnsi="Bahij Mitra" w:cs="Bahij Mitra"/>
            <w:noProof/>
            <w:rtl/>
            <w:lang w:bidi="ps-AF"/>
          </w:rPr>
          <w:t>څلویښتم (</w:t>
        </w:r>
        <w:r w:rsidR="009B5CD3" w:rsidRPr="00A52B7A">
          <w:rPr>
            <w:rStyle w:val="Hyperlink"/>
            <w:rFonts w:ascii="Bahij Mitra" w:hAnsi="Bahij Mitra" w:cs="Bahij Mitra"/>
            <w:noProof/>
            <w:rtl/>
          </w:rPr>
          <w:t>40</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w:t>
        </w:r>
        <w:r w:rsidR="009B5CD3" w:rsidRPr="00A52B7A">
          <w:rPr>
            <w:rStyle w:val="Hyperlink"/>
            <w:rFonts w:ascii="Bahij Mitra" w:hAnsi="Bahij Mitra" w:cs="Bahij Mitra"/>
            <w:noProof/>
            <w:rtl/>
            <w:lang w:bidi="ps-AF"/>
          </w:rPr>
          <w:t xml:space="preserve">ګراف: </w:t>
        </w:r>
        <w:r w:rsidR="009B5CD3" w:rsidRPr="00A52B7A">
          <w:rPr>
            <w:rStyle w:val="Hyperlink"/>
            <w:rFonts w:ascii="Bahij Mitra" w:hAnsi="Bahij Mitra" w:cs="Bahij Mitra"/>
            <w:noProof/>
            <w:rtl/>
          </w:rPr>
          <w:t xml:space="preserve">د سمنګان 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w:t>
        </w:r>
        <w:r w:rsidR="00F4117C">
          <w:rPr>
            <w:rStyle w:val="Hyperlink"/>
            <w:rFonts w:ascii="Bahij Mitra" w:hAnsi="Bahij Mitra" w:cs="Bahij Mitra"/>
            <w:noProof/>
            <w:rtl/>
          </w:rPr>
          <w:t>ډېرې</w:t>
        </w:r>
        <w:r w:rsidR="009B5CD3" w:rsidRPr="00A52B7A">
          <w:rPr>
            <w:rStyle w:val="Hyperlink"/>
            <w:rFonts w:ascii="Bahij Mitra" w:hAnsi="Bahij Mitra" w:cs="Bahij Mitra"/>
            <w:noProof/>
            <w:rtl/>
          </w:rPr>
          <w:t xml:space="preserve"> استخدام </w:t>
        </w:r>
        <w:r w:rsidR="00AB295A">
          <w:rPr>
            <w:rStyle w:val="Hyperlink"/>
            <w:rFonts w:ascii="Bahij Mitra" w:hAnsi="Bahij Mitra" w:cs="Bahij Mitra"/>
            <w:noProof/>
            <w:rtl/>
          </w:rPr>
          <w:t>کېدونکې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_Toc226254929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90</w:t>
        </w:r>
        <w:r w:rsidR="009B5CD3" w:rsidRPr="00A52B7A">
          <w:rPr>
            <w:rFonts w:ascii="Bahij Mitra" w:hAnsi="Bahij Mitra" w:cs="Bahij Mitra"/>
            <w:noProof/>
            <w:webHidden/>
          </w:rPr>
          <w:fldChar w:fldCharType="end"/>
        </w:r>
      </w:hyperlink>
    </w:p>
    <w:p w14:paraId="7055744A" w14:textId="55A07870" w:rsidR="009B5CD3" w:rsidRPr="00A52B7A" w:rsidRDefault="004913B2" w:rsidP="006C4D6F">
      <w:pPr>
        <w:pStyle w:val="TableofFigures"/>
        <w:tabs>
          <w:tab w:val="right" w:leader="dot" w:pos="9350"/>
        </w:tabs>
        <w:rPr>
          <w:rFonts w:ascii="Bahij Mitra" w:hAnsi="Bahij Mitra" w:cs="Bahij Mitra"/>
          <w:noProof/>
        </w:rPr>
      </w:pPr>
      <w:hyperlink w:anchor="_Toc226254930" w:history="1">
        <w:r w:rsidR="009B5CD3" w:rsidRPr="00A52B7A">
          <w:rPr>
            <w:rStyle w:val="Hyperlink"/>
            <w:rFonts w:ascii="Bahij Mitra" w:hAnsi="Bahij Mitra" w:cs="Bahij Mitra"/>
            <w:noProof/>
            <w:rtl/>
            <w:lang w:bidi="ps-AF"/>
          </w:rPr>
          <w:t xml:space="preserve">یو </w:t>
        </w:r>
        <w:r w:rsidR="00B907BF">
          <w:rPr>
            <w:rStyle w:val="Hyperlink"/>
            <w:rFonts w:ascii="Bahij Mitra" w:hAnsi="Bahij Mitra" w:cs="Bahij Mitra"/>
            <w:noProof/>
            <w:rtl/>
            <w:lang w:bidi="ps-AF"/>
          </w:rPr>
          <w:t>څلوېښتم</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41</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w:t>
        </w:r>
        <w:r w:rsidR="00CA1474" w:rsidRPr="00A52B7A">
          <w:rPr>
            <w:rStyle w:val="Hyperlink"/>
            <w:rFonts w:ascii="Bahij Mitra" w:hAnsi="Bahij Mitra" w:cs="Bahij Mitra"/>
            <w:noProof/>
            <w:rtl/>
          </w:rPr>
          <w:t>ګراف</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د سمنګان ولایت د تشبثاتو د </w:t>
        </w:r>
        <w:r w:rsidR="00033886">
          <w:rPr>
            <w:rStyle w:val="Hyperlink"/>
            <w:rFonts w:ascii="Bahij Mitra" w:hAnsi="Bahij Mitra" w:cs="Bahij Mitra"/>
            <w:noProof/>
            <w:rtl/>
          </w:rPr>
          <w:t>پراختیايي</w:t>
        </w:r>
        <w:r w:rsidR="009B5CD3" w:rsidRPr="00A52B7A">
          <w:rPr>
            <w:rStyle w:val="Hyperlink"/>
            <w:rFonts w:ascii="Bahij Mitra" w:hAnsi="Bahij Mitra" w:cs="Bahij Mitra"/>
            <w:noProof/>
            <w:rtl/>
          </w:rPr>
          <w:t xml:space="preserve"> پلان لپاره  </w:t>
        </w:r>
        <w:r w:rsidR="00F4117C">
          <w:rPr>
            <w:rStyle w:val="Hyperlink"/>
            <w:rFonts w:ascii="Bahij Mitra" w:hAnsi="Bahij Mitra" w:cs="Bahij Mitra"/>
            <w:noProof/>
            <w:rtl/>
          </w:rPr>
          <w:t>اړینې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_Toc226254930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90</w:t>
        </w:r>
        <w:r w:rsidR="009B5CD3" w:rsidRPr="00A52B7A">
          <w:rPr>
            <w:rFonts w:ascii="Bahij Mitra" w:hAnsi="Bahij Mitra" w:cs="Bahij Mitra"/>
            <w:noProof/>
            <w:webHidden/>
          </w:rPr>
          <w:fldChar w:fldCharType="end"/>
        </w:r>
      </w:hyperlink>
    </w:p>
    <w:p w14:paraId="195B3EFC" w14:textId="1B593723" w:rsidR="009B5CD3" w:rsidRPr="00A52B7A" w:rsidRDefault="004913B2" w:rsidP="006C4D6F">
      <w:pPr>
        <w:pStyle w:val="TableofFigures"/>
        <w:tabs>
          <w:tab w:val="right" w:leader="dot" w:pos="9350"/>
        </w:tabs>
        <w:rPr>
          <w:rFonts w:ascii="Bahij Mitra" w:hAnsi="Bahij Mitra" w:cs="Bahij Mitra"/>
          <w:noProof/>
        </w:rPr>
      </w:pPr>
      <w:hyperlink w:anchor="_Toc226254931" w:history="1">
        <w:r w:rsidR="009B5CD3" w:rsidRPr="00A52B7A">
          <w:rPr>
            <w:rStyle w:val="Hyperlink"/>
            <w:rFonts w:ascii="Bahij Mitra" w:hAnsi="Bahij Mitra" w:cs="Bahij Mitra"/>
            <w:noProof/>
            <w:rtl/>
            <w:lang w:bidi="ps-AF"/>
          </w:rPr>
          <w:t xml:space="preserve">دوه </w:t>
        </w:r>
        <w:r w:rsidR="00B907BF">
          <w:rPr>
            <w:rStyle w:val="Hyperlink"/>
            <w:rFonts w:ascii="Bahij Mitra" w:hAnsi="Bahij Mitra" w:cs="Bahij Mitra"/>
            <w:noProof/>
            <w:rtl/>
            <w:lang w:bidi="ps-AF"/>
          </w:rPr>
          <w:t>څلوېښتم</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42</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د نورستان 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w:t>
        </w:r>
        <w:r w:rsidR="00F4117C">
          <w:rPr>
            <w:rStyle w:val="Hyperlink"/>
            <w:rFonts w:ascii="Bahij Mitra" w:hAnsi="Bahij Mitra" w:cs="Bahij Mitra"/>
            <w:noProof/>
            <w:rtl/>
          </w:rPr>
          <w:t>ډېرې</w:t>
        </w:r>
        <w:r w:rsidR="009B5CD3" w:rsidRPr="00A52B7A">
          <w:rPr>
            <w:rStyle w:val="Hyperlink"/>
            <w:rFonts w:ascii="Bahij Mitra" w:hAnsi="Bahij Mitra" w:cs="Bahij Mitra"/>
            <w:noProof/>
            <w:rtl/>
          </w:rPr>
          <w:t xml:space="preserve"> استخدام </w:t>
        </w:r>
        <w:r w:rsidR="00AB295A">
          <w:rPr>
            <w:rStyle w:val="Hyperlink"/>
            <w:rFonts w:ascii="Bahij Mitra" w:hAnsi="Bahij Mitra" w:cs="Bahij Mitra"/>
            <w:noProof/>
            <w:rtl/>
          </w:rPr>
          <w:t>کېدونکې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_Toc226254931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91</w:t>
        </w:r>
        <w:r w:rsidR="009B5CD3" w:rsidRPr="00A52B7A">
          <w:rPr>
            <w:rFonts w:ascii="Bahij Mitra" w:hAnsi="Bahij Mitra" w:cs="Bahij Mitra"/>
            <w:noProof/>
            <w:webHidden/>
          </w:rPr>
          <w:fldChar w:fldCharType="end"/>
        </w:r>
      </w:hyperlink>
    </w:p>
    <w:p w14:paraId="5C8C0603" w14:textId="7EC6CD72" w:rsidR="009B5CD3" w:rsidRPr="00A52B7A" w:rsidRDefault="004913B2" w:rsidP="006C4D6F">
      <w:pPr>
        <w:pStyle w:val="TableofFigures"/>
        <w:tabs>
          <w:tab w:val="right" w:leader="dot" w:pos="9350"/>
        </w:tabs>
        <w:rPr>
          <w:rFonts w:ascii="Bahij Mitra" w:hAnsi="Bahij Mitra" w:cs="Bahij Mitra"/>
          <w:noProof/>
        </w:rPr>
      </w:pPr>
      <w:hyperlink w:anchor="_Toc226254932" w:history="1">
        <w:r w:rsidR="009B5CD3" w:rsidRPr="00A52B7A">
          <w:rPr>
            <w:rStyle w:val="Hyperlink"/>
            <w:rFonts w:ascii="Bahij Mitra" w:hAnsi="Bahij Mitra" w:cs="Bahij Mitra"/>
            <w:noProof/>
            <w:rtl/>
            <w:lang w:bidi="ps-AF"/>
          </w:rPr>
          <w:t xml:space="preserve">درې </w:t>
        </w:r>
        <w:r w:rsidR="00B907BF">
          <w:rPr>
            <w:rStyle w:val="Hyperlink"/>
            <w:rFonts w:ascii="Bahij Mitra" w:hAnsi="Bahij Mitra" w:cs="Bahij Mitra"/>
            <w:noProof/>
            <w:rtl/>
            <w:lang w:bidi="ps-AF"/>
          </w:rPr>
          <w:t>څلوېښتم</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lang w:bidi="ur-PK"/>
          </w:rPr>
          <w:t>43</w:t>
        </w:r>
        <w:r w:rsidR="009B5CD3" w:rsidRPr="00A52B7A">
          <w:rPr>
            <w:rStyle w:val="Hyperlink"/>
            <w:rFonts w:ascii="Bahij Mitra" w:hAnsi="Bahij Mitra" w:cs="Bahij Mitra"/>
            <w:noProof/>
            <w:rtl/>
            <w:lang w:bidi="ps-AF"/>
          </w:rPr>
          <w:t>) ګراف:</w:t>
        </w:r>
        <w:r w:rsidR="009B5CD3" w:rsidRPr="00A52B7A">
          <w:rPr>
            <w:rStyle w:val="Hyperlink"/>
            <w:rFonts w:ascii="Bahij Mitra" w:hAnsi="Bahij Mitra" w:cs="Bahij Mitra"/>
            <w:noProof/>
            <w:rtl/>
          </w:rPr>
          <w:t xml:space="preserve"> د </w:t>
        </w:r>
        <w:r w:rsidR="00033886">
          <w:rPr>
            <w:rStyle w:val="Hyperlink"/>
            <w:rFonts w:ascii="Bahij Mitra" w:hAnsi="Bahij Mitra" w:cs="Bahij Mitra"/>
            <w:noProof/>
            <w:rtl/>
          </w:rPr>
          <w:t>کونړ</w:t>
        </w:r>
        <w:r w:rsidR="009B5CD3" w:rsidRPr="00A52B7A">
          <w:rPr>
            <w:rStyle w:val="Hyperlink"/>
            <w:rFonts w:ascii="Bahij Mitra" w:hAnsi="Bahij Mitra" w:cs="Bahij Mitra"/>
            <w:noProof/>
            <w:rtl/>
          </w:rPr>
          <w:t xml:space="preserve"> </w:t>
        </w:r>
        <w:r w:rsidR="005A4582" w:rsidRPr="005A4582">
          <w:rPr>
            <w:rStyle w:val="Hyperlink"/>
            <w:rFonts w:ascii="Bahij Mitra" w:hAnsi="Bahij Mitra" w:cs="Bahij Mitra"/>
            <w:noProof/>
            <w:rtl/>
          </w:rPr>
          <w:t>ولایت په تشبثاتو کې د مهارت لرونکو موجوده کارکوونکو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_Toc226254932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92</w:t>
        </w:r>
        <w:r w:rsidR="009B5CD3" w:rsidRPr="00A52B7A">
          <w:rPr>
            <w:rFonts w:ascii="Bahij Mitra" w:hAnsi="Bahij Mitra" w:cs="Bahij Mitra"/>
            <w:noProof/>
            <w:webHidden/>
          </w:rPr>
          <w:fldChar w:fldCharType="end"/>
        </w:r>
      </w:hyperlink>
    </w:p>
    <w:p w14:paraId="02CF9156" w14:textId="2E4F98C5" w:rsidR="009B5CD3" w:rsidRPr="00A52B7A" w:rsidRDefault="004913B2" w:rsidP="006C4D6F">
      <w:pPr>
        <w:pStyle w:val="TableofFigures"/>
        <w:tabs>
          <w:tab w:val="right" w:leader="dot" w:pos="9350"/>
        </w:tabs>
        <w:rPr>
          <w:rFonts w:ascii="Bahij Mitra" w:hAnsi="Bahij Mitra" w:cs="Bahij Mitra"/>
          <w:noProof/>
        </w:rPr>
      </w:pPr>
      <w:hyperlink w:anchor="_Toc226254933" w:history="1">
        <w:r w:rsidR="009B5CD3" w:rsidRPr="00A52B7A">
          <w:rPr>
            <w:rStyle w:val="Hyperlink"/>
            <w:rFonts w:ascii="Bahij Mitra" w:hAnsi="Bahij Mitra" w:cs="Bahij Mitra"/>
            <w:noProof/>
            <w:rtl/>
            <w:lang w:bidi="ps-AF"/>
          </w:rPr>
          <w:t xml:space="preserve">څلور </w:t>
        </w:r>
        <w:r w:rsidR="00B907BF">
          <w:rPr>
            <w:rStyle w:val="Hyperlink"/>
            <w:rFonts w:ascii="Bahij Mitra" w:hAnsi="Bahij Mitra" w:cs="Bahij Mitra"/>
            <w:noProof/>
            <w:rtl/>
            <w:lang w:bidi="ps-AF"/>
          </w:rPr>
          <w:t>څلوېښتم</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44</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w:t>
        </w:r>
        <w:r w:rsidR="00617214" w:rsidRPr="00A52B7A">
          <w:rPr>
            <w:rStyle w:val="Hyperlink"/>
            <w:rFonts w:ascii="Bahij Mitra" w:hAnsi="Bahij Mitra" w:cs="Bahij Mitra"/>
            <w:noProof/>
            <w:rtl/>
          </w:rPr>
          <w:t>ګراف</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د </w:t>
        </w:r>
        <w:r w:rsidR="00033886">
          <w:rPr>
            <w:rStyle w:val="Hyperlink"/>
            <w:rFonts w:ascii="Bahij Mitra" w:hAnsi="Bahij Mitra" w:cs="Bahij Mitra"/>
            <w:noProof/>
            <w:rtl/>
          </w:rPr>
          <w:t>کونړ</w:t>
        </w:r>
        <w:r w:rsidR="009B5CD3" w:rsidRPr="00A52B7A">
          <w:rPr>
            <w:rStyle w:val="Hyperlink"/>
            <w:rFonts w:ascii="Bahij Mitra" w:hAnsi="Bahij Mitra" w:cs="Bahij Mitra"/>
            <w:noProof/>
            <w:rtl/>
          </w:rPr>
          <w:t xml:space="preserve"> په تشبثاتو </w:t>
        </w:r>
        <w:r w:rsidR="00B71BA3">
          <w:rPr>
            <w:rStyle w:val="Hyperlink"/>
            <w:rFonts w:ascii="Bahij Mitra" w:hAnsi="Bahij Mitra" w:cs="Bahij Mitra"/>
            <w:noProof/>
            <w:rtl/>
          </w:rPr>
          <w:t>کې</w:t>
        </w:r>
        <w:r w:rsidR="009B5CD3" w:rsidRPr="00A52B7A">
          <w:rPr>
            <w:rStyle w:val="Hyperlink"/>
            <w:rFonts w:ascii="Bahij Mitra" w:hAnsi="Bahij Mitra" w:cs="Bahij Mitra"/>
            <w:noProof/>
            <w:rtl/>
          </w:rPr>
          <w:t xml:space="preserve"> </w:t>
        </w:r>
        <w:r w:rsidR="00F4117C">
          <w:rPr>
            <w:rStyle w:val="Hyperlink"/>
            <w:rFonts w:ascii="Bahij Mitra" w:hAnsi="Bahij Mitra" w:cs="Bahij Mitra"/>
            <w:noProof/>
            <w:rtl/>
          </w:rPr>
          <w:t>ډېرې</w:t>
        </w:r>
        <w:r w:rsidR="009B5CD3" w:rsidRPr="00A52B7A">
          <w:rPr>
            <w:rStyle w:val="Hyperlink"/>
            <w:rFonts w:ascii="Bahij Mitra" w:hAnsi="Bahij Mitra" w:cs="Bahij Mitra"/>
            <w:noProof/>
            <w:rtl/>
          </w:rPr>
          <w:t xml:space="preserve"> استخدام </w:t>
        </w:r>
        <w:r w:rsidR="00AB295A">
          <w:rPr>
            <w:rStyle w:val="Hyperlink"/>
            <w:rFonts w:ascii="Bahij Mitra" w:hAnsi="Bahij Mitra" w:cs="Bahij Mitra"/>
            <w:noProof/>
            <w:rtl/>
          </w:rPr>
          <w:t>کېدونکې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_Toc226254933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93</w:t>
        </w:r>
        <w:r w:rsidR="009B5CD3" w:rsidRPr="00A52B7A">
          <w:rPr>
            <w:rFonts w:ascii="Bahij Mitra" w:hAnsi="Bahij Mitra" w:cs="Bahij Mitra"/>
            <w:noProof/>
            <w:webHidden/>
          </w:rPr>
          <w:fldChar w:fldCharType="end"/>
        </w:r>
      </w:hyperlink>
    </w:p>
    <w:p w14:paraId="70074776" w14:textId="469718E6" w:rsidR="009B5CD3" w:rsidRPr="00A52B7A" w:rsidRDefault="004913B2" w:rsidP="006C4D6F">
      <w:pPr>
        <w:pStyle w:val="TableofFigures"/>
        <w:tabs>
          <w:tab w:val="right" w:leader="dot" w:pos="9350"/>
        </w:tabs>
        <w:rPr>
          <w:rFonts w:ascii="Bahij Mitra" w:hAnsi="Bahij Mitra" w:cs="Bahij Mitra"/>
          <w:noProof/>
        </w:rPr>
      </w:pPr>
      <w:hyperlink w:anchor="_Toc226254934" w:history="1">
        <w:r w:rsidR="009B5CD3" w:rsidRPr="00A52B7A">
          <w:rPr>
            <w:rStyle w:val="Hyperlink"/>
            <w:rFonts w:ascii="Bahij Mitra" w:hAnsi="Bahij Mitra" w:cs="Bahij Mitra"/>
            <w:noProof/>
            <w:rtl/>
            <w:lang w:bidi="ps-AF"/>
          </w:rPr>
          <w:t xml:space="preserve">پنځه </w:t>
        </w:r>
        <w:r w:rsidR="00B907BF">
          <w:rPr>
            <w:rStyle w:val="Hyperlink"/>
            <w:rFonts w:ascii="Bahij Mitra" w:hAnsi="Bahij Mitra" w:cs="Bahij Mitra"/>
            <w:noProof/>
            <w:rtl/>
            <w:lang w:bidi="ps-AF"/>
          </w:rPr>
          <w:t>څلوېښتم</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45</w:t>
        </w:r>
        <w:r w:rsidR="009B5CD3" w:rsidRPr="00A52B7A">
          <w:rPr>
            <w:rStyle w:val="Hyperlink"/>
            <w:rFonts w:ascii="Bahij Mitra" w:hAnsi="Bahij Mitra" w:cs="Bahij Mitra"/>
            <w:noProof/>
            <w:rtl/>
            <w:lang w:bidi="ps-AF"/>
          </w:rPr>
          <w:t>)</w:t>
        </w:r>
        <w:r w:rsidR="009B5CD3" w:rsidRPr="00A52B7A">
          <w:rPr>
            <w:rStyle w:val="Hyperlink"/>
            <w:rFonts w:ascii="Bahij Mitra" w:hAnsi="Bahij Mitra" w:cs="Bahij Mitra"/>
            <w:noProof/>
            <w:rtl/>
          </w:rPr>
          <w:t xml:space="preserve"> ګراف</w:t>
        </w:r>
        <w:r w:rsidR="009B5CD3" w:rsidRPr="00A52B7A">
          <w:rPr>
            <w:rStyle w:val="Hyperlink"/>
            <w:rFonts w:ascii="Bahij Mitra" w:hAnsi="Bahij Mitra" w:cs="Bahij Mitra"/>
            <w:noProof/>
            <w:rtl/>
            <w:lang w:bidi="ps-AF"/>
          </w:rPr>
          <w:t xml:space="preserve">: </w:t>
        </w:r>
        <w:r w:rsidR="009B5CD3" w:rsidRPr="00A52B7A">
          <w:rPr>
            <w:rStyle w:val="Hyperlink"/>
            <w:rFonts w:ascii="Bahij Mitra" w:hAnsi="Bahij Mitra" w:cs="Bahij Mitra"/>
            <w:noProof/>
            <w:rtl/>
          </w:rPr>
          <w:t xml:space="preserve">د نورستان ولایت د تشبثاتو د </w:t>
        </w:r>
        <w:r w:rsidR="00033886">
          <w:rPr>
            <w:rStyle w:val="Hyperlink"/>
            <w:rFonts w:ascii="Bahij Mitra" w:hAnsi="Bahij Mitra" w:cs="Bahij Mitra"/>
            <w:noProof/>
            <w:rtl/>
          </w:rPr>
          <w:t>پراختیايي</w:t>
        </w:r>
        <w:r w:rsidR="009B5CD3" w:rsidRPr="00A52B7A">
          <w:rPr>
            <w:rStyle w:val="Hyperlink"/>
            <w:rFonts w:ascii="Bahij Mitra" w:hAnsi="Bahij Mitra" w:cs="Bahij Mitra"/>
            <w:noProof/>
            <w:rtl/>
          </w:rPr>
          <w:t xml:space="preserve"> پلان لپاره  </w:t>
        </w:r>
        <w:r w:rsidR="00F4117C">
          <w:rPr>
            <w:rStyle w:val="Hyperlink"/>
            <w:rFonts w:ascii="Bahij Mitra" w:hAnsi="Bahij Mitra" w:cs="Bahij Mitra"/>
            <w:noProof/>
            <w:rtl/>
          </w:rPr>
          <w:t>اړینې</w:t>
        </w:r>
        <w:r w:rsidR="009B5CD3" w:rsidRPr="00A52B7A">
          <w:rPr>
            <w:rStyle w:val="Hyperlink"/>
            <w:rFonts w:ascii="Bahij Mitra" w:hAnsi="Bahij Mitra" w:cs="Bahij Mitra"/>
            <w:noProof/>
            <w:rtl/>
          </w:rPr>
          <w:t xml:space="preserve"> حرفې</w:t>
        </w:r>
        <w:r w:rsidR="009B5CD3" w:rsidRPr="00A52B7A">
          <w:rPr>
            <w:rFonts w:ascii="Bahij Mitra" w:hAnsi="Bahij Mitra" w:cs="Bahij Mitra"/>
            <w:noProof/>
            <w:webHidden/>
          </w:rPr>
          <w:tab/>
        </w:r>
        <w:r w:rsidR="009B5CD3" w:rsidRPr="00A52B7A">
          <w:rPr>
            <w:rFonts w:ascii="Bahij Mitra" w:hAnsi="Bahij Mitra" w:cs="Bahij Mitra"/>
            <w:noProof/>
            <w:webHidden/>
          </w:rPr>
          <w:fldChar w:fldCharType="begin"/>
        </w:r>
        <w:r w:rsidR="009B5CD3" w:rsidRPr="00A52B7A">
          <w:rPr>
            <w:rFonts w:ascii="Bahij Mitra" w:hAnsi="Bahij Mitra" w:cs="Bahij Mitra"/>
            <w:noProof/>
            <w:webHidden/>
          </w:rPr>
          <w:instrText xml:space="preserve"> PAGEREF _Toc226254934 \h </w:instrText>
        </w:r>
        <w:r w:rsidR="009B5CD3" w:rsidRPr="00A52B7A">
          <w:rPr>
            <w:rFonts w:ascii="Bahij Mitra" w:hAnsi="Bahij Mitra" w:cs="Bahij Mitra"/>
            <w:noProof/>
            <w:webHidden/>
          </w:rPr>
        </w:r>
        <w:r w:rsidR="009B5CD3" w:rsidRPr="00A52B7A">
          <w:rPr>
            <w:rFonts w:ascii="Bahij Mitra" w:hAnsi="Bahij Mitra" w:cs="Bahij Mitra"/>
            <w:noProof/>
            <w:webHidden/>
          </w:rPr>
          <w:fldChar w:fldCharType="separate"/>
        </w:r>
        <w:r w:rsidR="00C62EEA" w:rsidRPr="00A52B7A">
          <w:rPr>
            <w:rFonts w:ascii="Bahij Mitra" w:hAnsi="Bahij Mitra" w:cs="Bahij Mitra"/>
            <w:noProof/>
            <w:webHidden/>
            <w:rtl/>
          </w:rPr>
          <w:t>94</w:t>
        </w:r>
        <w:r w:rsidR="009B5CD3" w:rsidRPr="00A52B7A">
          <w:rPr>
            <w:rFonts w:ascii="Bahij Mitra" w:hAnsi="Bahij Mitra" w:cs="Bahij Mitra"/>
            <w:noProof/>
            <w:webHidden/>
          </w:rPr>
          <w:fldChar w:fldCharType="end"/>
        </w:r>
      </w:hyperlink>
    </w:p>
    <w:p w14:paraId="624D750D" w14:textId="77777777" w:rsidR="002A7D6D" w:rsidRPr="00A52B7A" w:rsidRDefault="000E42B5" w:rsidP="006C4D6F">
      <w:pPr>
        <w:rPr>
          <w:rFonts w:ascii="Bahij Mitra" w:hAnsi="Bahij Mitra" w:cs="Bahij Mitra"/>
          <w:rtl/>
        </w:rPr>
        <w:sectPr w:rsidR="002A7D6D" w:rsidRPr="00A52B7A" w:rsidSect="00644CEE">
          <w:footerReference w:type="default" r:id="rId11"/>
          <w:pgSz w:w="12240" w:h="15840" w:code="1"/>
          <w:pgMar w:top="1440" w:right="1440" w:bottom="1440" w:left="1440" w:header="720" w:footer="720" w:gutter="0"/>
          <w:pgNumType w:fmt="arabicAbjad" w:start="1"/>
          <w:cols w:space="720"/>
          <w:docGrid w:linePitch="360"/>
        </w:sectPr>
      </w:pPr>
      <w:r w:rsidRPr="00A52B7A">
        <w:rPr>
          <w:rFonts w:ascii="Bahij Mitra" w:hAnsi="Bahij Mitra" w:cs="Bahij Mitra"/>
          <w:rtl/>
        </w:rPr>
        <w:fldChar w:fldCharType="end"/>
      </w:r>
    </w:p>
    <w:p w14:paraId="509055F4" w14:textId="6D636B79" w:rsidR="007854DF" w:rsidRPr="00A52B7A" w:rsidRDefault="007854DF" w:rsidP="00404158">
      <w:pPr>
        <w:pStyle w:val="Heading1"/>
        <w:spacing w:after="0"/>
        <w:rPr>
          <w:rFonts w:ascii="Bahij Mitra" w:hAnsi="Bahij Mitra" w:cs="Bahij Mitra"/>
          <w:rtl/>
          <w:lang w:bidi="ps-AF"/>
        </w:rPr>
      </w:pPr>
      <w:bookmarkStart w:id="0" w:name="_Toc233112864"/>
      <w:r w:rsidRPr="00A52B7A">
        <w:rPr>
          <w:rFonts w:ascii="Bahij Mitra" w:hAnsi="Bahij Mitra" w:cs="Bahij Mitra"/>
          <w:rtl/>
          <w:lang w:bidi="ps-AF"/>
        </w:rPr>
        <w:lastRenderedPageBreak/>
        <w:t>۱</w:t>
      </w:r>
      <w:r w:rsidRPr="00A52B7A">
        <w:rPr>
          <w:rFonts w:ascii="Bahij Mitra" w:hAnsi="Bahij Mitra" w:cs="Bahij Mitra"/>
          <w:rtl/>
        </w:rPr>
        <w:t>.</w:t>
      </w:r>
      <w:r w:rsidR="00B907BF">
        <w:rPr>
          <w:rFonts w:ascii="Bahij Mitra" w:hAnsi="Bahij Mitra" w:cs="Bahij Mitra" w:hint="cs"/>
          <w:rtl/>
          <w:lang w:bidi="ps-AF"/>
        </w:rPr>
        <w:t>سریزه</w:t>
      </w:r>
      <w:bookmarkEnd w:id="0"/>
    </w:p>
    <w:p w14:paraId="4C3E5080" w14:textId="4831BD66" w:rsidR="007854DF" w:rsidRPr="00A52B7A" w:rsidRDefault="001A62B5" w:rsidP="00CB2D02">
      <w:pPr>
        <w:pStyle w:val="NormalWeb"/>
        <w:bidi/>
        <w:spacing w:before="0" w:beforeAutospacing="0" w:after="0" w:afterAutospacing="0" w:line="276" w:lineRule="auto"/>
        <w:jc w:val="both"/>
        <w:rPr>
          <w:rFonts w:ascii="Bahij Mitra" w:hAnsi="Bahij Mitra" w:cs="Bahij Mitra"/>
          <w:sz w:val="22"/>
          <w:szCs w:val="22"/>
        </w:rPr>
      </w:pPr>
      <w:r>
        <w:rPr>
          <w:rFonts w:ascii="Bahij Mitra" w:hAnsi="Bahij Mitra" w:cs="Bahij Mitra" w:hint="cs"/>
          <w:sz w:val="22"/>
          <w:szCs w:val="22"/>
          <w:rtl/>
          <w:lang w:bidi="ps-AF"/>
        </w:rPr>
        <w:t xml:space="preserve">د </w:t>
      </w:r>
      <w:r w:rsidR="007854DF" w:rsidRPr="00A52B7A">
        <w:rPr>
          <w:rFonts w:ascii="Bahij Mitra" w:hAnsi="Bahij Mitra" w:cs="Bahij Mitra"/>
          <w:sz w:val="22"/>
          <w:szCs w:val="22"/>
          <w:rtl/>
        </w:rPr>
        <w:t xml:space="preserve">کار بازار د اقتصادي او ټولنیز پرمختګ له بنسټیزو ستنو څخه ګڼل کېږي او د خلکو د معیشتي ثبات، د </w:t>
      </w:r>
      <w:r>
        <w:rPr>
          <w:rFonts w:ascii="Bahij Mitra" w:hAnsi="Bahij Mitra" w:cs="Bahij Mitra" w:hint="cs"/>
          <w:sz w:val="22"/>
          <w:szCs w:val="22"/>
          <w:rtl/>
          <w:lang w:bidi="ps-AF"/>
        </w:rPr>
        <w:t>بېوزلۍ</w:t>
      </w:r>
      <w:r w:rsidR="007854DF" w:rsidRPr="00A52B7A">
        <w:rPr>
          <w:rFonts w:ascii="Bahij Mitra" w:hAnsi="Bahij Mitra" w:cs="Bahij Mitra"/>
          <w:sz w:val="22"/>
          <w:szCs w:val="22"/>
          <w:rtl/>
        </w:rPr>
        <w:t>کمولو او د هېوادونو د دوامدارې ودې په برخه کې ټاکون</w:t>
      </w:r>
      <w:r w:rsidR="00B71BA3">
        <w:rPr>
          <w:rFonts w:ascii="Bahij Mitra" w:hAnsi="Bahij Mitra" w:cs="Bahij Mitra"/>
          <w:sz w:val="22"/>
          <w:szCs w:val="22"/>
          <w:rtl/>
        </w:rPr>
        <w:t>کې</w:t>
      </w:r>
      <w:r w:rsidR="007854DF" w:rsidRPr="00A52B7A">
        <w:rPr>
          <w:rFonts w:ascii="Bahij Mitra" w:hAnsi="Bahij Mitra" w:cs="Bahij Mitra"/>
          <w:sz w:val="22"/>
          <w:szCs w:val="22"/>
          <w:rtl/>
        </w:rPr>
        <w:t xml:space="preserve"> رول لري. په افغانستان کې د تېرو </w:t>
      </w:r>
      <w:r w:rsidR="00F72617">
        <w:rPr>
          <w:rFonts w:ascii="Bahij Mitra" w:hAnsi="Bahij Mitra" w:cs="Bahij Mitra"/>
          <w:sz w:val="22"/>
          <w:szCs w:val="22"/>
          <w:rtl/>
        </w:rPr>
        <w:t xml:space="preserve"> ترڅو</w:t>
      </w:r>
      <w:r w:rsidR="007854DF" w:rsidRPr="00A52B7A">
        <w:rPr>
          <w:rFonts w:ascii="Bahij Mitra" w:hAnsi="Bahij Mitra" w:cs="Bahij Mitra"/>
          <w:sz w:val="22"/>
          <w:szCs w:val="22"/>
          <w:rtl/>
        </w:rPr>
        <w:t>لسیزو بدلونونه، د نفوس چټکه وده، د کاري فرصتونو محدودیت، پراخې کډوال</w:t>
      </w:r>
      <w:r>
        <w:rPr>
          <w:rFonts w:ascii="Bahij Mitra" w:hAnsi="Bahij Mitra" w:cs="Bahij Mitra" w:hint="cs"/>
          <w:sz w:val="22"/>
          <w:szCs w:val="22"/>
          <w:rtl/>
          <w:lang w:bidi="ps-AF"/>
        </w:rPr>
        <w:t>ۍ</w:t>
      </w:r>
      <w:r w:rsidR="007854DF" w:rsidRPr="00A52B7A">
        <w:rPr>
          <w:rFonts w:ascii="Bahij Mitra" w:hAnsi="Bahij Mitra" w:cs="Bahij Mitra"/>
          <w:sz w:val="22"/>
          <w:szCs w:val="22"/>
          <w:rtl/>
        </w:rPr>
        <w:t xml:space="preserve"> او د </w:t>
      </w:r>
      <w:r w:rsidR="00F54E1F">
        <w:rPr>
          <w:rFonts w:ascii="Bahij Mitra" w:hAnsi="Bahij Mitra" w:cs="Bahij Mitra"/>
          <w:sz w:val="22"/>
          <w:szCs w:val="22"/>
          <w:rtl/>
          <w:lang w:bidi="ps-AF"/>
        </w:rPr>
        <w:t>فني</w:t>
      </w:r>
      <w:r w:rsidR="007854DF" w:rsidRPr="00A52B7A">
        <w:rPr>
          <w:rFonts w:ascii="Bahij Mitra" w:hAnsi="Bahij Mitra" w:cs="Bahij Mitra"/>
          <w:sz w:val="22"/>
          <w:szCs w:val="22"/>
          <w:rtl/>
          <w:lang w:bidi="ps-AF"/>
        </w:rPr>
        <w:t xml:space="preserve"> او حرفو</w:t>
      </w:r>
      <w:r>
        <w:rPr>
          <w:rFonts w:ascii="Bahij Mitra" w:hAnsi="Bahij Mitra" w:cs="Bahij Mitra" w:hint="cs"/>
          <w:sz w:val="22"/>
          <w:szCs w:val="22"/>
          <w:rtl/>
          <w:lang w:bidi="ps-AF"/>
        </w:rPr>
        <w:t>ي</w:t>
      </w:r>
      <w:r w:rsidR="007854DF" w:rsidRPr="00A52B7A">
        <w:rPr>
          <w:rFonts w:ascii="Bahij Mitra" w:hAnsi="Bahij Mitra" w:cs="Bahij Mitra"/>
          <w:sz w:val="22"/>
          <w:szCs w:val="22"/>
          <w:rtl/>
          <w:lang w:bidi="ps-AF"/>
        </w:rPr>
        <w:t xml:space="preserve"> زده کړو د </w:t>
      </w:r>
      <w:r w:rsidR="007854DF" w:rsidRPr="00A52B7A">
        <w:rPr>
          <w:rFonts w:ascii="Bahij Mitra" w:hAnsi="Bahij Mitra" w:cs="Bahij Mitra"/>
          <w:sz w:val="22"/>
          <w:szCs w:val="22"/>
          <w:rtl/>
        </w:rPr>
        <w:t xml:space="preserve">تعلیمي نظام کمزورتیا </w:t>
      </w:r>
      <w:r w:rsidR="007854DF" w:rsidRPr="00A52B7A">
        <w:rPr>
          <w:rFonts w:ascii="Bahij Mitra" w:hAnsi="Bahij Mitra" w:cs="Bahij Mitra"/>
          <w:sz w:val="22"/>
          <w:szCs w:val="22"/>
          <w:rtl/>
          <w:lang w:bidi="ps-AF"/>
        </w:rPr>
        <w:t xml:space="preserve">ددې </w:t>
      </w:r>
      <w:r w:rsidR="007854DF" w:rsidRPr="00A52B7A">
        <w:rPr>
          <w:rFonts w:ascii="Bahij Mitra" w:hAnsi="Bahij Mitra" w:cs="Bahij Mitra"/>
          <w:sz w:val="22"/>
          <w:szCs w:val="22"/>
          <w:rtl/>
        </w:rPr>
        <w:t>لامل شو</w:t>
      </w:r>
      <w:r>
        <w:rPr>
          <w:rFonts w:ascii="Bahij Mitra" w:hAnsi="Bahij Mitra" w:cs="Bahij Mitra" w:hint="cs"/>
          <w:sz w:val="22"/>
          <w:szCs w:val="22"/>
          <w:rtl/>
          <w:lang w:bidi="ps-AF"/>
        </w:rPr>
        <w:t>ي،</w:t>
      </w:r>
      <w:r w:rsidR="007854DF" w:rsidRPr="00A52B7A">
        <w:rPr>
          <w:rFonts w:ascii="Bahij Mitra" w:hAnsi="Bahij Mitra" w:cs="Bahij Mitra"/>
          <w:sz w:val="22"/>
          <w:szCs w:val="22"/>
          <w:rtl/>
        </w:rPr>
        <w:t xml:space="preserve"> چې د کاري ځواک د مهارتونو او د کار بازار د واقعي اړتیاوو ترمنځ ن</w:t>
      </w:r>
      <w:r>
        <w:rPr>
          <w:rFonts w:ascii="Bahij Mitra" w:hAnsi="Bahij Mitra" w:cs="Bahij Mitra" w:hint="cs"/>
          <w:sz w:val="22"/>
          <w:szCs w:val="22"/>
          <w:rtl/>
          <w:lang w:bidi="ps-AF"/>
        </w:rPr>
        <w:t>ه همغږي</w:t>
      </w:r>
      <w:r w:rsidR="00011C4C" w:rsidRPr="00A52B7A">
        <w:rPr>
          <w:rFonts w:ascii="Bahij Mitra" w:hAnsi="Bahij Mitra" w:cs="Bahij Mitra"/>
          <w:sz w:val="22"/>
          <w:szCs w:val="22"/>
          <w:rtl/>
        </w:rPr>
        <w:t xml:space="preserve"> په یو</w:t>
      </w:r>
      <w:r>
        <w:rPr>
          <w:rFonts w:ascii="Bahij Mitra" w:hAnsi="Bahij Mitra" w:cs="Bahij Mitra" w:hint="cs"/>
          <w:sz w:val="22"/>
          <w:szCs w:val="22"/>
          <w:rtl/>
          <w:lang w:bidi="ps-AF"/>
        </w:rPr>
        <w:t xml:space="preserve">ې </w:t>
      </w:r>
      <w:r w:rsidR="00011C4C" w:rsidRPr="00A52B7A">
        <w:rPr>
          <w:rFonts w:ascii="Bahij Mitra" w:hAnsi="Bahij Mitra" w:cs="Bahij Mitra"/>
          <w:sz w:val="22"/>
          <w:szCs w:val="22"/>
          <w:rtl/>
        </w:rPr>
        <w:t>جدي ستونز</w:t>
      </w:r>
      <w:r>
        <w:rPr>
          <w:rFonts w:ascii="Bahij Mitra" w:hAnsi="Bahij Mitra" w:cs="Bahij Mitra" w:hint="cs"/>
          <w:sz w:val="22"/>
          <w:szCs w:val="22"/>
          <w:rtl/>
          <w:lang w:bidi="ps-AF"/>
        </w:rPr>
        <w:t>ې</w:t>
      </w:r>
      <w:r w:rsidR="00011C4C" w:rsidRPr="00A52B7A">
        <w:rPr>
          <w:rFonts w:ascii="Bahij Mitra" w:hAnsi="Bahij Mitra" w:cs="Bahij Mitra"/>
          <w:sz w:val="22"/>
          <w:szCs w:val="22"/>
          <w:rtl/>
        </w:rPr>
        <w:t xml:space="preserve"> بدله </w:t>
      </w:r>
      <w:r w:rsidR="00011C4C" w:rsidRPr="00A52B7A">
        <w:rPr>
          <w:rFonts w:ascii="Bahij Mitra" w:hAnsi="Bahij Mitra" w:cs="Bahij Mitra"/>
          <w:sz w:val="22"/>
          <w:szCs w:val="22"/>
          <w:rtl/>
          <w:lang w:bidi="ps-AF"/>
        </w:rPr>
        <w:t>کړي</w:t>
      </w:r>
      <w:r w:rsidR="007854DF" w:rsidRPr="00A52B7A">
        <w:rPr>
          <w:rFonts w:ascii="Bahij Mitra" w:hAnsi="Bahij Mitra" w:cs="Bahij Mitra"/>
          <w:sz w:val="22"/>
          <w:szCs w:val="22"/>
          <w:rtl/>
        </w:rPr>
        <w:t xml:space="preserve">. دا وضعیت په ځانګړې توګه د </w:t>
      </w:r>
      <w:r w:rsidR="00F54E1F">
        <w:rPr>
          <w:rFonts w:ascii="Bahij Mitra" w:hAnsi="Bahij Mitra" w:cs="Bahij Mitra"/>
          <w:sz w:val="22"/>
          <w:szCs w:val="22"/>
          <w:rtl/>
          <w:lang w:bidi="ps-AF"/>
        </w:rPr>
        <w:t>فني</w:t>
      </w:r>
      <w:r w:rsidR="007854DF" w:rsidRPr="00A52B7A">
        <w:rPr>
          <w:rFonts w:ascii="Bahij Mitra" w:hAnsi="Bahij Mitra" w:cs="Bahij Mitra"/>
          <w:sz w:val="22"/>
          <w:szCs w:val="22"/>
          <w:rtl/>
        </w:rPr>
        <w:t xml:space="preserve"> او </w:t>
      </w:r>
      <w:r w:rsidR="007854DF" w:rsidRPr="00A52B7A">
        <w:rPr>
          <w:rFonts w:ascii="Bahij Mitra" w:hAnsi="Bahij Mitra" w:cs="Bahij Mitra"/>
          <w:sz w:val="22"/>
          <w:szCs w:val="22"/>
          <w:rtl/>
          <w:lang w:bidi="ps-AF"/>
        </w:rPr>
        <w:t>حرفو</w:t>
      </w:r>
      <w:r>
        <w:rPr>
          <w:rFonts w:ascii="Bahij Mitra" w:hAnsi="Bahij Mitra" w:cs="Bahij Mitra" w:hint="cs"/>
          <w:sz w:val="22"/>
          <w:szCs w:val="22"/>
          <w:rtl/>
          <w:lang w:bidi="ps-AF"/>
        </w:rPr>
        <w:t>ي</w:t>
      </w:r>
      <w:r w:rsidR="007854DF" w:rsidRPr="00A52B7A">
        <w:rPr>
          <w:rFonts w:ascii="Bahij Mitra" w:hAnsi="Bahij Mitra" w:cs="Bahij Mitra"/>
          <w:sz w:val="22"/>
          <w:szCs w:val="22"/>
          <w:rtl/>
        </w:rPr>
        <w:t xml:space="preserve"> مهارتونو په برخه کې ډېر څرګند دی او د کارموندنې پر کچه، د کاري ځواک پر تولی</w:t>
      </w:r>
      <w:r>
        <w:rPr>
          <w:rFonts w:ascii="Bahij Mitra" w:hAnsi="Bahij Mitra" w:cs="Bahij Mitra" w:hint="cs"/>
          <w:sz w:val="22"/>
          <w:szCs w:val="22"/>
          <w:rtl/>
          <w:lang w:bidi="ps-AF"/>
        </w:rPr>
        <w:t>د</w:t>
      </w:r>
      <w:r w:rsidR="007854DF" w:rsidRPr="00A52B7A">
        <w:rPr>
          <w:rFonts w:ascii="Bahij Mitra" w:hAnsi="Bahij Mitra" w:cs="Bahij Mitra"/>
          <w:sz w:val="22"/>
          <w:szCs w:val="22"/>
          <w:rtl/>
        </w:rPr>
        <w:t xml:space="preserve"> او د تشبثاتو پر پراختیا مستقیم</w:t>
      </w:r>
      <w:r>
        <w:rPr>
          <w:rFonts w:ascii="Bahij Mitra" w:hAnsi="Bahij Mitra" w:cs="Bahij Mitra" w:hint="cs"/>
          <w:sz w:val="22"/>
          <w:szCs w:val="22"/>
          <w:rtl/>
          <w:lang w:bidi="ps-AF"/>
        </w:rPr>
        <w:t>ې</w:t>
      </w:r>
      <w:r w:rsidR="007854DF" w:rsidRPr="00A52B7A">
        <w:rPr>
          <w:rFonts w:ascii="Bahij Mitra" w:hAnsi="Bahij Mitra" w:cs="Bahij Mitra"/>
          <w:sz w:val="22"/>
          <w:szCs w:val="22"/>
          <w:rtl/>
        </w:rPr>
        <w:t xml:space="preserve"> اغېز</w:t>
      </w:r>
      <w:r>
        <w:rPr>
          <w:rFonts w:ascii="Bahij Mitra" w:hAnsi="Bahij Mitra" w:cs="Bahij Mitra" w:hint="cs"/>
          <w:sz w:val="22"/>
          <w:szCs w:val="22"/>
          <w:rtl/>
          <w:lang w:bidi="ps-AF"/>
        </w:rPr>
        <w:t>ې</w:t>
      </w:r>
      <w:r w:rsidR="007854DF" w:rsidRPr="00A52B7A">
        <w:rPr>
          <w:rFonts w:ascii="Bahij Mitra" w:hAnsi="Bahij Mitra" w:cs="Bahij Mitra"/>
          <w:sz w:val="22"/>
          <w:szCs w:val="22"/>
          <w:rtl/>
        </w:rPr>
        <w:t xml:space="preserve"> لري</w:t>
      </w:r>
      <w:r w:rsidR="007854DF" w:rsidRPr="00A52B7A">
        <w:rPr>
          <w:rFonts w:ascii="Bahij Mitra" w:hAnsi="Bahij Mitra" w:cs="Bahij Mitra"/>
          <w:sz w:val="22"/>
          <w:szCs w:val="22"/>
        </w:rPr>
        <w:t>.</w:t>
      </w:r>
    </w:p>
    <w:p w14:paraId="0DA316B2" w14:textId="16C46641" w:rsidR="007854DF" w:rsidRPr="00A52B7A" w:rsidRDefault="007854DF" w:rsidP="00CB2D02">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د افغانستان اقتصادي جوړښت تر ډېره پر خدماتي سکتور، کوچنیو او منځنیو تشبثاتو، لاسي صنایعو او </w:t>
      </w:r>
      <w:r w:rsidR="006C263D">
        <w:rPr>
          <w:rFonts w:ascii="Bahij Mitra" w:hAnsi="Bahij Mitra" w:cs="Bahij Mitra" w:hint="cs"/>
          <w:sz w:val="22"/>
          <w:szCs w:val="22"/>
          <w:rtl/>
          <w:lang w:bidi="ps-AF"/>
        </w:rPr>
        <w:t xml:space="preserve">په </w:t>
      </w:r>
      <w:r w:rsidRPr="00A52B7A">
        <w:rPr>
          <w:rFonts w:ascii="Bahij Mitra" w:hAnsi="Bahij Mitra" w:cs="Bahij Mitra"/>
          <w:sz w:val="22"/>
          <w:szCs w:val="22"/>
          <w:rtl/>
        </w:rPr>
        <w:t xml:space="preserve">ساختماني فعالیتونو ولاړ دی. په همدې حال کې، په </w:t>
      </w:r>
      <w:r w:rsidR="00F54E1F">
        <w:rPr>
          <w:rFonts w:ascii="Bahij Mitra" w:hAnsi="Bahij Mitra" w:cs="Bahij Mitra"/>
          <w:sz w:val="22"/>
          <w:szCs w:val="22"/>
          <w:rtl/>
          <w:lang w:bidi="ps-AF"/>
        </w:rPr>
        <w:t>فني</w:t>
      </w:r>
      <w:r w:rsidRPr="00A52B7A">
        <w:rPr>
          <w:rFonts w:ascii="Bahij Mitra" w:hAnsi="Bahij Mitra" w:cs="Bahij Mitra"/>
          <w:sz w:val="22"/>
          <w:szCs w:val="22"/>
          <w:rtl/>
        </w:rPr>
        <w:t xml:space="preserve"> او </w:t>
      </w:r>
      <w:r w:rsidRPr="00A52B7A">
        <w:rPr>
          <w:rFonts w:ascii="Bahij Mitra" w:hAnsi="Bahij Mitra" w:cs="Bahij Mitra"/>
          <w:sz w:val="22"/>
          <w:szCs w:val="22"/>
          <w:rtl/>
          <w:lang w:bidi="ps-AF"/>
        </w:rPr>
        <w:t>حرفو</w:t>
      </w:r>
      <w:r w:rsidR="006C263D">
        <w:rPr>
          <w:rFonts w:ascii="Bahij Mitra" w:hAnsi="Bahij Mitra" w:cs="Bahij Mitra" w:hint="cs"/>
          <w:sz w:val="22"/>
          <w:szCs w:val="22"/>
          <w:rtl/>
          <w:lang w:bidi="ps-AF"/>
        </w:rPr>
        <w:t>ي</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مهارتونو</w:t>
      </w:r>
      <w:r w:rsidRPr="00A52B7A">
        <w:rPr>
          <w:rFonts w:ascii="Bahij Mitra" w:hAnsi="Bahij Mitra" w:cs="Bahij Mitra"/>
          <w:sz w:val="22"/>
          <w:szCs w:val="22"/>
          <w:rtl/>
        </w:rPr>
        <w:t xml:space="preserve"> کې د ماهر کاري ځواک کمښت د تشبثاتو د ودې مخه نیولې او پر بهرني کاري ځواک یې </w:t>
      </w:r>
      <w:r w:rsidR="00011C4C" w:rsidRPr="00A52B7A">
        <w:rPr>
          <w:rFonts w:ascii="Bahij Mitra" w:hAnsi="Bahij Mitra" w:cs="Bahij Mitra"/>
          <w:sz w:val="22"/>
          <w:szCs w:val="22"/>
          <w:rtl/>
          <w:lang w:bidi="ps-AF"/>
        </w:rPr>
        <w:t xml:space="preserve">څه ناڅه </w:t>
      </w:r>
      <w:r w:rsidR="00145D46">
        <w:rPr>
          <w:rFonts w:ascii="Bahij Mitra" w:hAnsi="Bahij Mitra" w:cs="Bahij Mitra"/>
          <w:sz w:val="22"/>
          <w:szCs w:val="22"/>
          <w:rtl/>
        </w:rPr>
        <w:t>تکیه</w:t>
      </w:r>
      <w:r w:rsidRPr="00A52B7A">
        <w:rPr>
          <w:rFonts w:ascii="Bahij Mitra" w:hAnsi="Bahij Mitra" w:cs="Bahij Mitra"/>
          <w:sz w:val="22"/>
          <w:szCs w:val="22"/>
          <w:rtl/>
        </w:rPr>
        <w:t xml:space="preserve"> </w:t>
      </w:r>
      <w:r w:rsidR="00872460">
        <w:rPr>
          <w:rFonts w:ascii="Bahij Mitra" w:hAnsi="Bahij Mitra" w:cs="Bahij Mitra"/>
          <w:sz w:val="22"/>
          <w:szCs w:val="22"/>
          <w:rtl/>
        </w:rPr>
        <w:t>ډېر</w:t>
      </w:r>
      <w:r w:rsidRPr="00A52B7A">
        <w:rPr>
          <w:rFonts w:ascii="Bahij Mitra" w:hAnsi="Bahij Mitra" w:cs="Bahij Mitra"/>
          <w:sz w:val="22"/>
          <w:szCs w:val="22"/>
          <w:rtl/>
        </w:rPr>
        <w:t xml:space="preserve">ه کړې ده. له بلې خوا، </w:t>
      </w:r>
      <w:r w:rsidRPr="00A52B7A">
        <w:rPr>
          <w:rFonts w:ascii="Bahij Mitra" w:hAnsi="Bahij Mitra" w:cs="Bahij Mitra"/>
          <w:sz w:val="22"/>
          <w:szCs w:val="22"/>
          <w:rtl/>
          <w:lang w:bidi="ps-AF"/>
        </w:rPr>
        <w:t>په ښار</w:t>
      </w:r>
      <w:r w:rsidR="006C263D">
        <w:rPr>
          <w:rFonts w:ascii="Bahij Mitra" w:hAnsi="Bahij Mitra" w:cs="Bahij Mitra" w:hint="cs"/>
          <w:sz w:val="22"/>
          <w:szCs w:val="22"/>
          <w:rtl/>
          <w:lang w:bidi="ps-AF"/>
        </w:rPr>
        <w:t>ونو</w:t>
      </w:r>
      <w:r w:rsidRPr="00A52B7A">
        <w:rPr>
          <w:rFonts w:ascii="Bahij Mitra" w:hAnsi="Bahij Mitra" w:cs="Bahij Mitra"/>
          <w:sz w:val="22"/>
          <w:szCs w:val="22"/>
          <w:rtl/>
          <w:lang w:bidi="ps-AF"/>
        </w:rPr>
        <w:t xml:space="preserve"> </w:t>
      </w:r>
      <w:r w:rsidR="00B71BA3">
        <w:rPr>
          <w:rFonts w:ascii="Bahij Mitra" w:hAnsi="Bahij Mitra" w:cs="Bahij Mitra"/>
          <w:sz w:val="22"/>
          <w:szCs w:val="22"/>
          <w:rtl/>
          <w:lang w:bidi="ps-AF"/>
        </w:rPr>
        <w:t>کې</w:t>
      </w:r>
      <w:r w:rsidRPr="00A52B7A">
        <w:rPr>
          <w:rFonts w:ascii="Bahij Mitra" w:hAnsi="Bahij Mitra" w:cs="Bahij Mitra"/>
          <w:sz w:val="22"/>
          <w:szCs w:val="22"/>
          <w:rtl/>
          <w:lang w:bidi="ps-AF"/>
        </w:rPr>
        <w:t xml:space="preserve"> ډ</w:t>
      </w:r>
      <w:r w:rsidR="006C263D">
        <w:rPr>
          <w:rFonts w:ascii="Bahij Mitra" w:hAnsi="Bahij Mitra" w:cs="Bahij Mitra" w:hint="cs"/>
          <w:sz w:val="22"/>
          <w:szCs w:val="22"/>
          <w:rtl/>
          <w:lang w:bidi="ps-AF"/>
        </w:rPr>
        <w:t>ې</w:t>
      </w:r>
      <w:r w:rsidRPr="00A52B7A">
        <w:rPr>
          <w:rFonts w:ascii="Bahij Mitra" w:hAnsi="Bahij Mitra" w:cs="Bahij Mitra"/>
          <w:sz w:val="22"/>
          <w:szCs w:val="22"/>
          <w:rtl/>
          <w:lang w:bidi="ps-AF"/>
        </w:rPr>
        <w:t>ر م</w:t>
      </w:r>
      <w:r w:rsidR="006C263D">
        <w:rPr>
          <w:rFonts w:ascii="Bahij Mitra" w:hAnsi="Bahij Mitra" w:cs="Bahij Mitra" w:hint="cs"/>
          <w:sz w:val="22"/>
          <w:szCs w:val="22"/>
          <w:rtl/>
          <w:lang w:bidi="ps-AF"/>
        </w:rPr>
        <w:t>ې</w:t>
      </w:r>
      <w:r w:rsidRPr="00A52B7A">
        <w:rPr>
          <w:rFonts w:ascii="Bahij Mitra" w:hAnsi="Bahij Mitra" w:cs="Bahij Mitra"/>
          <w:sz w:val="22"/>
          <w:szCs w:val="22"/>
          <w:rtl/>
          <w:lang w:bidi="ps-AF"/>
        </w:rPr>
        <w:t xml:space="preserve">شت </w:t>
      </w:r>
      <w:r w:rsidR="00B71BA3">
        <w:rPr>
          <w:rFonts w:ascii="Bahij Mitra" w:hAnsi="Bahij Mitra" w:cs="Bahij Mitra"/>
          <w:sz w:val="22"/>
          <w:szCs w:val="22"/>
          <w:rtl/>
          <w:lang w:bidi="ps-AF"/>
        </w:rPr>
        <w:t>کې</w:t>
      </w:r>
      <w:r w:rsidRPr="00A52B7A">
        <w:rPr>
          <w:rFonts w:ascii="Bahij Mitra" w:hAnsi="Bahij Mitra" w:cs="Bahij Mitra"/>
          <w:sz w:val="22"/>
          <w:szCs w:val="22"/>
          <w:rtl/>
          <w:lang w:bidi="ps-AF"/>
        </w:rPr>
        <w:t>دل</w:t>
      </w:r>
      <w:r w:rsidRPr="00A52B7A">
        <w:rPr>
          <w:rFonts w:ascii="Bahij Mitra" w:hAnsi="Bahij Mitra" w:cs="Bahij Mitra"/>
          <w:sz w:val="22"/>
          <w:szCs w:val="22"/>
          <w:rtl/>
        </w:rPr>
        <w:t>، د تخنی</w:t>
      </w:r>
      <w:r w:rsidR="00F54E1F">
        <w:rPr>
          <w:rFonts w:ascii="Bahij Mitra" w:hAnsi="Bahij Mitra" w:cs="Bahij Mitra"/>
          <w:sz w:val="22"/>
          <w:szCs w:val="22"/>
          <w:rtl/>
        </w:rPr>
        <w:t>ک</w:t>
      </w:r>
      <w:r w:rsidR="006C263D">
        <w:rPr>
          <w:rFonts w:ascii="Bahij Mitra" w:hAnsi="Bahij Mitra" w:cs="Bahij Mitra" w:hint="cs"/>
          <w:sz w:val="22"/>
          <w:szCs w:val="22"/>
          <w:rtl/>
          <w:lang w:bidi="ps-AF"/>
        </w:rPr>
        <w:t>ي</w:t>
      </w:r>
      <w:r w:rsidRPr="00A52B7A">
        <w:rPr>
          <w:rFonts w:ascii="Bahij Mitra" w:hAnsi="Bahij Mitra" w:cs="Bahij Mitra"/>
          <w:sz w:val="22"/>
          <w:szCs w:val="22"/>
          <w:rtl/>
        </w:rPr>
        <w:t xml:space="preserve"> خدمتونو د تقاضا </w:t>
      </w:r>
      <w:r w:rsidR="00872460">
        <w:rPr>
          <w:rFonts w:ascii="Bahij Mitra" w:hAnsi="Bahij Mitra" w:cs="Bahij Mitra"/>
          <w:sz w:val="22"/>
          <w:szCs w:val="22"/>
          <w:rtl/>
        </w:rPr>
        <w:t>ډېر</w:t>
      </w:r>
      <w:r w:rsidRPr="00A52B7A">
        <w:rPr>
          <w:rFonts w:ascii="Bahij Mitra" w:hAnsi="Bahij Mitra" w:cs="Bahij Mitra"/>
          <w:sz w:val="22"/>
          <w:szCs w:val="22"/>
          <w:rtl/>
        </w:rPr>
        <w:t xml:space="preserve">والی، د </w:t>
      </w:r>
      <w:r w:rsidR="00C74EF2">
        <w:rPr>
          <w:rFonts w:ascii="Bahij Mitra" w:hAnsi="Bahij Mitra" w:cs="Bahij Mitra"/>
          <w:sz w:val="22"/>
          <w:szCs w:val="22"/>
          <w:rtl/>
        </w:rPr>
        <w:t>زېربناوې</w:t>
      </w:r>
      <w:r w:rsidRPr="00A52B7A">
        <w:rPr>
          <w:rFonts w:ascii="Bahij Mitra" w:hAnsi="Bahij Mitra" w:cs="Bahij Mitra"/>
          <w:sz w:val="22"/>
          <w:szCs w:val="22"/>
          <w:rtl/>
        </w:rPr>
        <w:t xml:space="preserve">وو بیا رغونه او د </w:t>
      </w:r>
      <w:r w:rsidR="006C263D">
        <w:rPr>
          <w:rFonts w:ascii="Bahij Mitra" w:hAnsi="Bahij Mitra" w:cs="Bahij Mitra" w:hint="cs"/>
          <w:sz w:val="22"/>
          <w:szCs w:val="22"/>
          <w:rtl/>
          <w:lang w:bidi="ps-AF"/>
        </w:rPr>
        <w:t>لګښتونو</w:t>
      </w:r>
      <w:r w:rsidRPr="00A52B7A">
        <w:rPr>
          <w:rFonts w:ascii="Bahij Mitra" w:hAnsi="Bahij Mitra" w:cs="Bahij Mitra"/>
          <w:sz w:val="22"/>
          <w:szCs w:val="22"/>
          <w:rtl/>
        </w:rPr>
        <w:t xml:space="preserve"> د بڼو بدلون د دې سبب شوي</w:t>
      </w:r>
      <w:r w:rsidR="006C263D">
        <w:rPr>
          <w:rFonts w:ascii="Bahij Mitra" w:hAnsi="Bahij Mitra" w:cs="Bahij Mitra" w:hint="cs"/>
          <w:sz w:val="22"/>
          <w:szCs w:val="22"/>
          <w:rtl/>
          <w:lang w:bidi="ps-AF"/>
        </w:rPr>
        <w:t>،</w:t>
      </w:r>
      <w:r w:rsidRPr="00A52B7A">
        <w:rPr>
          <w:rFonts w:ascii="Bahij Mitra" w:hAnsi="Bahij Mitra" w:cs="Bahij Mitra"/>
          <w:sz w:val="22"/>
          <w:szCs w:val="22"/>
          <w:rtl/>
        </w:rPr>
        <w:t xml:space="preserve"> چې د کار بازار ته د عملي مهارتونو او مهارت‌محورو مسلکونو اړتیا لا </w:t>
      </w:r>
      <w:r w:rsidR="006C263D">
        <w:rPr>
          <w:rFonts w:ascii="Bahij Mitra" w:hAnsi="Bahij Mitra" w:cs="Bahij Mitra" w:hint="cs"/>
          <w:sz w:val="22"/>
          <w:szCs w:val="22"/>
          <w:rtl/>
          <w:lang w:bidi="ps-AF"/>
        </w:rPr>
        <w:t>ډېره</w:t>
      </w:r>
      <w:r w:rsidRPr="00A52B7A">
        <w:rPr>
          <w:rFonts w:ascii="Bahij Mitra" w:hAnsi="Bahij Mitra" w:cs="Bahij Mitra"/>
          <w:sz w:val="22"/>
          <w:szCs w:val="22"/>
          <w:rtl/>
        </w:rPr>
        <w:t xml:space="preserve"> </w:t>
      </w:r>
      <w:r w:rsidR="00872460">
        <w:rPr>
          <w:rFonts w:ascii="Bahij Mitra" w:hAnsi="Bahij Mitra" w:cs="Bahij Mitra"/>
          <w:sz w:val="22"/>
          <w:szCs w:val="22"/>
          <w:rtl/>
        </w:rPr>
        <w:t>ډېر</w:t>
      </w:r>
      <w:r w:rsidRPr="00A52B7A">
        <w:rPr>
          <w:rFonts w:ascii="Bahij Mitra" w:hAnsi="Bahij Mitra" w:cs="Bahij Mitra"/>
          <w:sz w:val="22"/>
          <w:szCs w:val="22"/>
          <w:rtl/>
        </w:rPr>
        <w:t>ه شي</w:t>
      </w:r>
      <w:r w:rsidRPr="00A52B7A">
        <w:rPr>
          <w:rFonts w:ascii="Bahij Mitra" w:hAnsi="Bahij Mitra" w:cs="Bahij Mitra"/>
          <w:sz w:val="22"/>
          <w:szCs w:val="22"/>
        </w:rPr>
        <w:t>.</w:t>
      </w:r>
    </w:p>
    <w:p w14:paraId="44AA561F" w14:textId="5EE6E1A3" w:rsidR="007854DF" w:rsidRPr="00A52B7A" w:rsidRDefault="007854DF" w:rsidP="00292C45">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په کور دننه او بهر بېلابېلې څېړنې د کار بازار د اړتیا وړ </w:t>
      </w:r>
      <w:r w:rsidR="00011C4C"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په اړه ترسره شوې دي. په نړیواله کچه، لکه نړیوال بانک او د کار نړیوال سازمان</w:t>
      </w:r>
      <w:r w:rsidRPr="00A52B7A">
        <w:rPr>
          <w:rFonts w:ascii="Bahij Mitra" w:hAnsi="Bahij Mitra" w:cs="Bahij Mitra"/>
          <w:sz w:val="22"/>
          <w:szCs w:val="22"/>
        </w:rPr>
        <w:t xml:space="preserve"> (ILO) </w:t>
      </w:r>
      <w:r w:rsidRPr="00A52B7A">
        <w:rPr>
          <w:rFonts w:ascii="Bahij Mitra" w:hAnsi="Bahij Mitra" w:cs="Bahij Mitra"/>
          <w:sz w:val="22"/>
          <w:szCs w:val="22"/>
          <w:rtl/>
        </w:rPr>
        <w:t>د مهارتونو د روزنې او د ټکنالو</w:t>
      </w:r>
      <w:r w:rsidR="00626170">
        <w:rPr>
          <w:rFonts w:ascii="Bahij Mitra" w:hAnsi="Bahij Mitra" w:cs="Bahij Mitra" w:hint="cs"/>
          <w:sz w:val="22"/>
          <w:szCs w:val="22"/>
          <w:rtl/>
          <w:lang w:bidi="ps-AF"/>
        </w:rPr>
        <w:t>جۍ</w:t>
      </w:r>
      <w:r w:rsidRPr="00A52B7A">
        <w:rPr>
          <w:rFonts w:ascii="Bahij Mitra" w:hAnsi="Bahij Mitra" w:cs="Bahij Mitra"/>
          <w:sz w:val="22"/>
          <w:szCs w:val="22"/>
          <w:rtl/>
        </w:rPr>
        <w:t xml:space="preserve"> پر بنسټ د مسلکونو د پراختیا پر ارزښت ټینګار کړی دی. د افغانستان د کار او ټولنیزو چارو وزارت د (</w:t>
      </w:r>
      <w:r w:rsidRPr="00A52B7A">
        <w:rPr>
          <w:rFonts w:ascii="Bahij Mitra" w:hAnsi="Bahij Mitra" w:cs="Bahij Mitra"/>
          <w:sz w:val="22"/>
          <w:szCs w:val="22"/>
          <w:rtl/>
          <w:lang w:bidi="fa-IR"/>
        </w:rPr>
        <w:t>۱۴۰۲–۱۴۰۳</w:t>
      </w:r>
      <w:r w:rsidRPr="00A52B7A">
        <w:rPr>
          <w:rFonts w:ascii="Bahij Mitra" w:hAnsi="Bahij Mitra" w:cs="Bahij Mitra"/>
          <w:sz w:val="22"/>
          <w:szCs w:val="22"/>
          <w:rtl/>
        </w:rPr>
        <w:t xml:space="preserve"> هـ ش) کلونو څېړنې ښيي چې خیاطي، د موټر او موبایل ترمیم، نجاري او فلزکاري تر ټولو </w:t>
      </w:r>
      <w:r w:rsidRPr="00A52B7A">
        <w:rPr>
          <w:rFonts w:ascii="Bahij Mitra" w:hAnsi="Bahij Mitra" w:cs="Bahij Mitra"/>
          <w:sz w:val="22"/>
          <w:szCs w:val="22"/>
          <w:rtl/>
          <w:lang w:bidi="ps-AF"/>
        </w:rPr>
        <w:t>لوړه</w:t>
      </w:r>
      <w:r w:rsidRPr="00A52B7A">
        <w:rPr>
          <w:rFonts w:ascii="Bahij Mitra" w:hAnsi="Bahij Mitra" w:cs="Bahij Mitra"/>
          <w:sz w:val="22"/>
          <w:szCs w:val="22"/>
          <w:rtl/>
        </w:rPr>
        <w:t xml:space="preserve"> تقاضا لرو</w:t>
      </w:r>
      <w:r w:rsidRPr="00A52B7A">
        <w:rPr>
          <w:rFonts w:ascii="Bahij Mitra" w:hAnsi="Bahij Mitra" w:cs="Bahij Mitra"/>
          <w:sz w:val="22"/>
          <w:szCs w:val="22"/>
          <w:rtl/>
          <w:lang w:bidi="ps-AF"/>
        </w:rPr>
        <w:t>ن</w:t>
      </w:r>
      <w:r w:rsidR="00B71BA3">
        <w:rPr>
          <w:rFonts w:ascii="Bahij Mitra" w:hAnsi="Bahij Mitra" w:cs="Bahij Mitra"/>
          <w:sz w:val="22"/>
          <w:szCs w:val="22"/>
          <w:rtl/>
          <w:lang w:bidi="ps-AF"/>
        </w:rPr>
        <w:t>ک</w:t>
      </w:r>
      <w:r w:rsidR="00626170">
        <w:rPr>
          <w:rFonts w:ascii="Bahij Mitra" w:hAnsi="Bahij Mitra" w:cs="Bahij Mitra" w:hint="cs"/>
          <w:sz w:val="22"/>
          <w:szCs w:val="22"/>
          <w:rtl/>
          <w:lang w:bidi="ps-AF"/>
        </w:rPr>
        <w:t>ي</w:t>
      </w:r>
      <w:r w:rsidRPr="00A52B7A">
        <w:rPr>
          <w:rFonts w:ascii="Bahij Mitra" w:hAnsi="Bahij Mitra" w:cs="Bahij Mitra"/>
          <w:sz w:val="22"/>
          <w:szCs w:val="22"/>
          <w:rtl/>
          <w:lang w:bidi="ps-AF"/>
        </w:rPr>
        <w:t xml:space="preserve"> </w:t>
      </w:r>
      <w:r w:rsidR="00292C45"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دي. دغو مطالعاتو دا هم څرګنده کړې چې په مخ پر ودې هېوادونو کې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زده کړو پیاوړتیا او نوښت کولای شي د اقتصادي ودې او د بېکار</w:t>
      </w:r>
      <w:r w:rsidR="00626170">
        <w:rPr>
          <w:rFonts w:ascii="Bahij Mitra" w:hAnsi="Bahij Mitra" w:cs="Bahij Mitra" w:hint="cs"/>
          <w:sz w:val="22"/>
          <w:szCs w:val="22"/>
          <w:rtl/>
          <w:lang w:bidi="ps-AF"/>
        </w:rPr>
        <w:t>ۍ</w:t>
      </w:r>
      <w:r w:rsidRPr="00A52B7A">
        <w:rPr>
          <w:rFonts w:ascii="Bahij Mitra" w:hAnsi="Bahij Mitra" w:cs="Bahij Mitra"/>
          <w:sz w:val="22"/>
          <w:szCs w:val="22"/>
          <w:rtl/>
        </w:rPr>
        <w:t xml:space="preserve"> د کمولو لپاره اغېزمن</w:t>
      </w:r>
      <w:r w:rsidR="00626170">
        <w:rPr>
          <w:rFonts w:ascii="Bahij Mitra" w:hAnsi="Bahij Mitra" w:cs="Bahij Mitra" w:hint="cs"/>
          <w:sz w:val="22"/>
          <w:szCs w:val="22"/>
          <w:rtl/>
          <w:lang w:bidi="ps-AF"/>
        </w:rPr>
        <w:t>ه</w:t>
      </w:r>
      <w:r w:rsidRPr="00A52B7A">
        <w:rPr>
          <w:rFonts w:ascii="Bahij Mitra" w:hAnsi="Bahij Mitra" w:cs="Bahij Mitra"/>
          <w:sz w:val="22"/>
          <w:szCs w:val="22"/>
          <w:rtl/>
        </w:rPr>
        <w:t xml:space="preserve"> حل</w:t>
      </w:r>
      <w:r w:rsidR="00626170">
        <w:rPr>
          <w:rFonts w:ascii="Bahij Mitra" w:hAnsi="Bahij Mitra" w:cs="Bahij Mitra" w:hint="cs"/>
          <w:sz w:val="22"/>
          <w:szCs w:val="22"/>
          <w:rtl/>
          <w:lang w:bidi="ps-AF"/>
        </w:rPr>
        <w:t>لاره</w:t>
      </w:r>
      <w:r w:rsidRPr="00A52B7A">
        <w:rPr>
          <w:rFonts w:ascii="Bahij Mitra" w:hAnsi="Bahij Mitra" w:cs="Bahij Mitra"/>
          <w:sz w:val="22"/>
          <w:szCs w:val="22"/>
          <w:rtl/>
        </w:rPr>
        <w:t xml:space="preserve"> وي</w:t>
      </w:r>
      <w:r w:rsidRPr="00A52B7A">
        <w:rPr>
          <w:rFonts w:ascii="Bahij Mitra" w:hAnsi="Bahij Mitra" w:cs="Bahij Mitra"/>
          <w:sz w:val="22"/>
          <w:szCs w:val="22"/>
        </w:rPr>
        <w:t>.</w:t>
      </w:r>
      <w:r w:rsidR="00AD0989"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دا تحلیلي راپور د افغانستان د کار بازار لپاره د اړتیا وړ </w:t>
      </w:r>
      <w:r w:rsidR="00F54E1F">
        <w:rPr>
          <w:rFonts w:ascii="Bahij Mitra" w:hAnsi="Bahij Mitra" w:cs="Bahij Mitra"/>
          <w:sz w:val="22"/>
          <w:szCs w:val="22"/>
          <w:rtl/>
          <w:lang w:bidi="ps-AF"/>
        </w:rPr>
        <w:t>فني</w:t>
      </w:r>
      <w:r w:rsidRPr="00A52B7A">
        <w:rPr>
          <w:rFonts w:ascii="Bahij Mitra" w:hAnsi="Bahij Mitra" w:cs="Bahij Mitra"/>
          <w:sz w:val="22"/>
          <w:szCs w:val="22"/>
          <w:rtl/>
        </w:rPr>
        <w:t xml:space="preserve"> او </w:t>
      </w:r>
      <w:r w:rsidR="00A22191" w:rsidRPr="00A52B7A">
        <w:rPr>
          <w:rFonts w:ascii="Bahij Mitra" w:hAnsi="Bahij Mitra" w:cs="Bahij Mitra"/>
          <w:sz w:val="22"/>
          <w:szCs w:val="22"/>
          <w:rtl/>
          <w:lang w:bidi="ps-AF"/>
        </w:rPr>
        <w:t>حرفوي</w:t>
      </w:r>
      <w:r w:rsidRPr="00A52B7A">
        <w:rPr>
          <w:rFonts w:ascii="Bahij Mitra" w:hAnsi="Bahij Mitra" w:cs="Bahij Mitra"/>
          <w:sz w:val="22"/>
          <w:szCs w:val="22"/>
          <w:rtl/>
        </w:rPr>
        <w:t xml:space="preserve"> مهارتونو د</w:t>
      </w:r>
      <w:r w:rsidR="00A22191" w:rsidRPr="00A52B7A">
        <w:rPr>
          <w:rFonts w:ascii="Bahij Mitra" w:hAnsi="Bahij Mitra" w:cs="Bahij Mitra"/>
          <w:sz w:val="22"/>
          <w:szCs w:val="22"/>
          <w:rtl/>
        </w:rPr>
        <w:t xml:space="preserve"> تثبیت او تحلیل په موخه چمتو شو</w:t>
      </w:r>
      <w:r w:rsidR="00626170">
        <w:rPr>
          <w:rFonts w:ascii="Bahij Mitra" w:hAnsi="Bahij Mitra" w:cs="Bahij Mitra" w:hint="cs"/>
          <w:sz w:val="22"/>
          <w:szCs w:val="22"/>
          <w:rtl/>
          <w:lang w:bidi="ps-AF"/>
        </w:rPr>
        <w:t>ی</w:t>
      </w:r>
      <w:r w:rsidRPr="00A52B7A">
        <w:rPr>
          <w:rFonts w:ascii="Bahij Mitra" w:hAnsi="Bahij Mitra" w:cs="Bahij Mitra"/>
          <w:sz w:val="22"/>
          <w:szCs w:val="22"/>
          <w:rtl/>
        </w:rPr>
        <w:t xml:space="preserve"> او هڅه کوي</w:t>
      </w:r>
      <w:r w:rsidR="00626170">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چې د هېواد په کچه له دولتي او خصوصي تشبثاتو څخه د راټولو </w:t>
      </w:r>
      <w:r w:rsidR="0032024D">
        <w:rPr>
          <w:rFonts w:ascii="Bahij Mitra" w:hAnsi="Bahij Mitra" w:cs="Bahij Mitra"/>
          <w:sz w:val="22"/>
          <w:szCs w:val="22"/>
          <w:rtl/>
        </w:rPr>
        <w:t xml:space="preserve">شویو </w:t>
      </w:r>
      <w:r w:rsidRPr="00A52B7A">
        <w:rPr>
          <w:rFonts w:ascii="Bahij Mitra" w:hAnsi="Bahij Mitra" w:cs="Bahij Mitra"/>
          <w:sz w:val="22"/>
          <w:szCs w:val="22"/>
          <w:rtl/>
        </w:rPr>
        <w:t xml:space="preserve"> میداني معلوماتو پر بنسټ، د موجو</w:t>
      </w:r>
      <w:r w:rsidRPr="00A52B7A">
        <w:rPr>
          <w:rFonts w:ascii="Bahij Mitra" w:hAnsi="Bahij Mitra" w:cs="Bahij Mitra"/>
          <w:sz w:val="22"/>
          <w:szCs w:val="22"/>
          <w:rtl/>
          <w:lang w:bidi="ps-AF"/>
        </w:rPr>
        <w:t xml:space="preserve">ده </w:t>
      </w:r>
      <w:r w:rsidRPr="00A52B7A">
        <w:rPr>
          <w:rFonts w:ascii="Bahij Mitra" w:hAnsi="Bahij Mitra" w:cs="Bahij Mitra"/>
          <w:sz w:val="22"/>
          <w:szCs w:val="22"/>
          <w:rtl/>
        </w:rPr>
        <w:t xml:space="preserve">وضعیت، مهارتي ننګونو او فرصتونو یو واقعي انځور وړاندې کړي. د دې راپور پایلې کولای شي د دولتي ادارو، </w:t>
      </w:r>
      <w:r w:rsidR="00A22191" w:rsidRPr="00A52B7A">
        <w:rPr>
          <w:rFonts w:ascii="Bahij Mitra" w:hAnsi="Bahij Mitra" w:cs="Bahij Mitra"/>
          <w:sz w:val="22"/>
          <w:szCs w:val="22"/>
          <w:rtl/>
          <w:lang w:bidi="ps-AF"/>
        </w:rPr>
        <w:t xml:space="preserve">فني او حرفوي </w:t>
      </w:r>
      <w:r w:rsidRPr="00A52B7A">
        <w:rPr>
          <w:rFonts w:ascii="Bahij Mitra" w:hAnsi="Bahij Mitra" w:cs="Bahij Mitra"/>
          <w:sz w:val="22"/>
          <w:szCs w:val="22"/>
          <w:rtl/>
        </w:rPr>
        <w:t xml:space="preserve">تعلیمي مرکزونو، تشبثاتو او نورو </w:t>
      </w:r>
      <w:r w:rsidR="00626170">
        <w:rPr>
          <w:rFonts w:ascii="Bahij Mitra" w:hAnsi="Bahij Mitra" w:cs="Bahij Mitra" w:hint="cs"/>
          <w:sz w:val="22"/>
          <w:szCs w:val="22"/>
          <w:rtl/>
          <w:lang w:bidi="ps-AF"/>
        </w:rPr>
        <w:t>ګټه اخیستونکو</w:t>
      </w:r>
      <w:r w:rsidRPr="00A52B7A">
        <w:rPr>
          <w:rFonts w:ascii="Bahij Mitra" w:hAnsi="Bahij Mitra" w:cs="Bahij Mitra"/>
          <w:sz w:val="22"/>
          <w:szCs w:val="22"/>
          <w:rtl/>
        </w:rPr>
        <w:t xml:space="preserve"> لپاره د باخبره پرېکړو </w:t>
      </w:r>
      <w:r w:rsidR="00626170">
        <w:rPr>
          <w:rFonts w:ascii="Bahij Mitra" w:hAnsi="Bahij Mitra" w:cs="Bahij Mitra" w:hint="cs"/>
          <w:sz w:val="22"/>
          <w:szCs w:val="22"/>
          <w:rtl/>
          <w:lang w:bidi="ps-AF"/>
        </w:rPr>
        <w:t>اساس</w:t>
      </w:r>
      <w:r w:rsidRPr="00A52B7A">
        <w:rPr>
          <w:rFonts w:ascii="Bahij Mitra" w:hAnsi="Bahij Mitra" w:cs="Bahij Mitra"/>
          <w:sz w:val="22"/>
          <w:szCs w:val="22"/>
          <w:rtl/>
        </w:rPr>
        <w:t xml:space="preserve"> وګرځي او د </w:t>
      </w:r>
      <w:r w:rsidR="00F54E1F">
        <w:rPr>
          <w:rFonts w:ascii="Bahij Mitra" w:hAnsi="Bahij Mitra" w:cs="Bahij Mitra"/>
          <w:sz w:val="22"/>
          <w:szCs w:val="22"/>
          <w:rtl/>
          <w:lang w:bidi="ps-AF"/>
        </w:rPr>
        <w:t>فني</w:t>
      </w:r>
      <w:r w:rsidRPr="00A52B7A">
        <w:rPr>
          <w:rFonts w:ascii="Bahij Mitra" w:hAnsi="Bahij Mitra" w:cs="Bahij Mitra"/>
          <w:sz w:val="22"/>
          <w:szCs w:val="22"/>
          <w:rtl/>
        </w:rPr>
        <w:t xml:space="preserve"> او </w:t>
      </w:r>
      <w:r w:rsidRPr="00A52B7A">
        <w:rPr>
          <w:rFonts w:ascii="Bahij Mitra" w:hAnsi="Bahij Mitra" w:cs="Bahij Mitra"/>
          <w:sz w:val="22"/>
          <w:szCs w:val="22"/>
          <w:rtl/>
          <w:lang w:bidi="ps-AF"/>
        </w:rPr>
        <w:t>حرفو</w:t>
      </w:r>
      <w:r w:rsidR="00626170">
        <w:rPr>
          <w:rFonts w:ascii="Bahij Mitra" w:hAnsi="Bahij Mitra" w:cs="Bahij Mitra" w:hint="cs"/>
          <w:sz w:val="22"/>
          <w:szCs w:val="22"/>
          <w:rtl/>
          <w:lang w:bidi="ps-AF"/>
        </w:rPr>
        <w:t>ي</w:t>
      </w:r>
      <w:r w:rsidRPr="00A52B7A">
        <w:rPr>
          <w:rFonts w:ascii="Bahij Mitra" w:hAnsi="Bahij Mitra" w:cs="Bahij Mitra"/>
          <w:sz w:val="22"/>
          <w:szCs w:val="22"/>
          <w:rtl/>
        </w:rPr>
        <w:t xml:space="preserve"> زده کړو </w:t>
      </w:r>
      <w:r w:rsidR="00626170">
        <w:rPr>
          <w:rFonts w:ascii="Bahij Mitra" w:hAnsi="Bahij Mitra" w:cs="Bahij Mitra" w:hint="cs"/>
          <w:sz w:val="22"/>
          <w:szCs w:val="22"/>
          <w:rtl/>
          <w:lang w:bidi="ps-AF"/>
        </w:rPr>
        <w:t xml:space="preserve">د </w:t>
      </w:r>
      <w:r w:rsidRPr="00A52B7A">
        <w:rPr>
          <w:rFonts w:ascii="Bahij Mitra" w:hAnsi="Bahij Mitra" w:cs="Bahij Mitra"/>
          <w:sz w:val="22"/>
          <w:szCs w:val="22"/>
          <w:rtl/>
        </w:rPr>
        <w:t xml:space="preserve">نظام </w:t>
      </w:r>
      <w:r w:rsidR="00626170">
        <w:rPr>
          <w:rFonts w:ascii="Bahij Mitra" w:hAnsi="Bahij Mitra" w:cs="Bahij Mitra" w:hint="cs"/>
          <w:sz w:val="22"/>
          <w:szCs w:val="22"/>
          <w:rtl/>
          <w:lang w:bidi="ps-AF"/>
        </w:rPr>
        <w:t xml:space="preserve">او </w:t>
      </w:r>
      <w:r w:rsidRPr="00A52B7A">
        <w:rPr>
          <w:rFonts w:ascii="Bahij Mitra" w:hAnsi="Bahij Mitra" w:cs="Bahij Mitra"/>
          <w:sz w:val="22"/>
          <w:szCs w:val="22"/>
          <w:rtl/>
        </w:rPr>
        <w:t xml:space="preserve">د کار بازار </w:t>
      </w:r>
      <w:r w:rsidR="00626170">
        <w:rPr>
          <w:rFonts w:ascii="Bahij Mitra" w:hAnsi="Bahij Mitra" w:cs="Bahij Mitra" w:hint="cs"/>
          <w:sz w:val="22"/>
          <w:szCs w:val="22"/>
          <w:rtl/>
          <w:lang w:bidi="ps-AF"/>
        </w:rPr>
        <w:t>ترمنځ د</w:t>
      </w:r>
      <w:r w:rsidRPr="00A52B7A">
        <w:rPr>
          <w:rFonts w:ascii="Bahij Mitra" w:hAnsi="Bahij Mitra" w:cs="Bahij Mitra"/>
          <w:sz w:val="22"/>
          <w:szCs w:val="22"/>
          <w:rtl/>
        </w:rPr>
        <w:t xml:space="preserve"> واقعي اړتیاوو سره د همغږ</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په برخه کې ګټه واخیستل شي</w:t>
      </w:r>
      <w:r w:rsidRPr="00A52B7A">
        <w:rPr>
          <w:rFonts w:ascii="Bahij Mitra" w:hAnsi="Bahij Mitra" w:cs="Bahij Mitra"/>
          <w:sz w:val="22"/>
          <w:szCs w:val="22"/>
        </w:rPr>
        <w:t>.</w:t>
      </w:r>
      <w:r w:rsidR="00AD0989" w:rsidRPr="00A52B7A">
        <w:rPr>
          <w:rFonts w:ascii="Bahij Mitra" w:hAnsi="Bahij Mitra" w:cs="Bahij Mitra"/>
          <w:sz w:val="22"/>
          <w:szCs w:val="22"/>
          <w:rtl/>
          <w:lang w:bidi="ps-AF"/>
        </w:rPr>
        <w:t xml:space="preserve"> </w:t>
      </w:r>
      <w:r w:rsidRPr="00A52B7A">
        <w:rPr>
          <w:rFonts w:ascii="Bahij Mitra" w:hAnsi="Bahij Mitra" w:cs="Bahij Mitra"/>
          <w:sz w:val="22"/>
          <w:szCs w:val="22"/>
          <w:rtl/>
        </w:rPr>
        <w:t>دا څېړنه له پنځو اساسي برخو جوړه ده</w:t>
      </w:r>
      <w:r w:rsidR="00626170">
        <w:rPr>
          <w:rFonts w:ascii="Bahij Mitra" w:hAnsi="Bahij Mitra" w:cs="Bahij Mitra" w:hint="cs"/>
          <w:sz w:val="22"/>
          <w:szCs w:val="22"/>
          <w:rtl/>
          <w:lang w:bidi="ps-AF"/>
        </w:rPr>
        <w:t>:</w:t>
      </w:r>
      <w:r w:rsidRPr="00A52B7A">
        <w:rPr>
          <w:rFonts w:ascii="Bahij Mitra" w:hAnsi="Bahij Mitra" w:cs="Bahij Mitra"/>
          <w:sz w:val="22"/>
          <w:szCs w:val="22"/>
          <w:rtl/>
        </w:rPr>
        <w:t xml:space="preserve"> په لومړ</w:t>
      </w:r>
      <w:r w:rsidR="00626170">
        <w:rPr>
          <w:rFonts w:ascii="Bahij Mitra" w:hAnsi="Bahij Mitra" w:cs="Bahij Mitra" w:hint="cs"/>
          <w:sz w:val="22"/>
          <w:szCs w:val="22"/>
          <w:rtl/>
          <w:lang w:bidi="ps-AF"/>
        </w:rPr>
        <w:t>ۍ</w:t>
      </w:r>
      <w:r w:rsidRPr="00A52B7A">
        <w:rPr>
          <w:rFonts w:ascii="Bahij Mitra" w:hAnsi="Bahij Mitra" w:cs="Bahij Mitra"/>
          <w:sz w:val="22"/>
          <w:szCs w:val="22"/>
          <w:rtl/>
        </w:rPr>
        <w:t xml:space="preserve"> برخه کې د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تشبثاتو د شالید په اړه سریزه وړاندې شوې ده، دو</w:t>
      </w:r>
      <w:r w:rsidR="00626170">
        <w:rPr>
          <w:rFonts w:ascii="Bahij Mitra" w:hAnsi="Bahij Mitra" w:cs="Bahij Mitra" w:hint="cs"/>
          <w:sz w:val="22"/>
          <w:szCs w:val="22"/>
          <w:rtl/>
          <w:lang w:bidi="ps-AF"/>
        </w:rPr>
        <w:t>ی</w:t>
      </w:r>
      <w:r w:rsidRPr="00A52B7A">
        <w:rPr>
          <w:rFonts w:ascii="Bahij Mitra" w:hAnsi="Bahij Mitra" w:cs="Bahij Mitra"/>
          <w:sz w:val="22"/>
          <w:szCs w:val="22"/>
          <w:rtl/>
        </w:rPr>
        <w:t xml:space="preserve">مه برخه کې د څېړنې مخینه څېړل شوې، په درېیمه برخه کې د څېړنې مېتود تشریح شوی، څلورمه برخه د معلوماتو تجزیې او تحلیل ته ځانګړې شوې او په پنځمه برخه پایلو او وړاندیزونو ته ځانګړې </w:t>
      </w:r>
      <w:r w:rsidR="00626170">
        <w:rPr>
          <w:rFonts w:ascii="Bahij Mitra" w:hAnsi="Bahij Mitra" w:cs="Bahij Mitra" w:hint="cs"/>
          <w:sz w:val="22"/>
          <w:szCs w:val="22"/>
          <w:rtl/>
          <w:lang w:bidi="ps-AF"/>
        </w:rPr>
        <w:t xml:space="preserve">شوې </w:t>
      </w:r>
      <w:r w:rsidRPr="00A52B7A">
        <w:rPr>
          <w:rFonts w:ascii="Bahij Mitra" w:hAnsi="Bahij Mitra" w:cs="Bahij Mitra"/>
          <w:sz w:val="22"/>
          <w:szCs w:val="22"/>
          <w:rtl/>
        </w:rPr>
        <w:t>ده</w:t>
      </w:r>
      <w:r w:rsidR="00626170">
        <w:rPr>
          <w:rFonts w:ascii="Bahij Mitra" w:hAnsi="Bahij Mitra" w:cs="Bahij Mitra" w:hint="cs"/>
          <w:sz w:val="22"/>
          <w:szCs w:val="22"/>
          <w:rtl/>
          <w:lang w:bidi="ps-AF"/>
        </w:rPr>
        <w:t>،</w:t>
      </w:r>
      <w:r w:rsidRPr="00A52B7A">
        <w:rPr>
          <w:rFonts w:ascii="Bahij Mitra" w:hAnsi="Bahij Mitra" w:cs="Bahij Mitra"/>
          <w:sz w:val="22"/>
          <w:szCs w:val="22"/>
          <w:rtl/>
        </w:rPr>
        <w:t xml:space="preserve"> چې د افغانستان د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تشبثاتو د پیاوړتیا او ملاتړ لپاره سپارښتنې وړاندې کوي</w:t>
      </w:r>
      <w:r w:rsidRPr="00A52B7A">
        <w:rPr>
          <w:rFonts w:ascii="Bahij Mitra" w:hAnsi="Bahij Mitra" w:cs="Bahij Mitra"/>
          <w:sz w:val="22"/>
          <w:szCs w:val="22"/>
        </w:rPr>
        <w:t>.</w:t>
      </w:r>
    </w:p>
    <w:p w14:paraId="55B6CA96" w14:textId="117DE9F6" w:rsidR="007854DF" w:rsidRPr="00A52B7A" w:rsidRDefault="007854DF" w:rsidP="00A22191">
      <w:pPr>
        <w:pStyle w:val="Heading2"/>
        <w:spacing w:after="0"/>
        <w:rPr>
          <w:rFonts w:ascii="Bahij Mitra" w:hAnsi="Bahij Mitra" w:cs="Bahij Mitra"/>
        </w:rPr>
      </w:pPr>
      <w:bookmarkStart w:id="1" w:name="_Toc233112865"/>
      <w:r w:rsidRPr="00A52B7A">
        <w:rPr>
          <w:rFonts w:ascii="Bahij Mitra" w:hAnsi="Bahij Mitra" w:cs="Bahij Mitra"/>
          <w:rtl/>
        </w:rPr>
        <w:t>۱.۱.</w:t>
      </w:r>
      <w:r w:rsidRPr="00A52B7A">
        <w:rPr>
          <w:rFonts w:ascii="Bahij Mitra" w:hAnsi="Bahij Mitra" w:cs="Bahij Mitra"/>
          <w:rtl/>
          <w:lang w:bidi="prs-AF"/>
        </w:rPr>
        <w:t xml:space="preserve"> </w:t>
      </w:r>
      <w:r w:rsidRPr="00A52B7A">
        <w:rPr>
          <w:rFonts w:ascii="Bahij Mitra" w:hAnsi="Bahij Mitra" w:cs="Bahij Mitra"/>
          <w:rtl/>
        </w:rPr>
        <w:t xml:space="preserve">د څیړنی </w:t>
      </w:r>
      <w:r w:rsidR="003823B2">
        <w:rPr>
          <w:rFonts w:ascii="Bahij Mitra" w:hAnsi="Bahij Mitra" w:cs="Bahij Mitra" w:hint="cs"/>
          <w:rtl/>
        </w:rPr>
        <w:t>پوښتنې</w:t>
      </w:r>
      <w:bookmarkEnd w:id="1"/>
    </w:p>
    <w:p w14:paraId="6086C8D6" w14:textId="624A5F48" w:rsidR="007854DF" w:rsidRPr="00A52B7A" w:rsidRDefault="007854DF" w:rsidP="003E1C90">
      <w:pPr>
        <w:pStyle w:val="Heading3"/>
        <w:rPr>
          <w:rFonts w:ascii="Bahij Mitra" w:hAnsi="Bahij Mitra" w:cs="Bahij Mitra"/>
        </w:rPr>
      </w:pPr>
      <w:bookmarkStart w:id="2" w:name="_Toc233112866"/>
      <w:r w:rsidRPr="00A52B7A">
        <w:rPr>
          <w:rFonts w:ascii="Bahij Mitra" w:hAnsi="Bahij Mitra" w:cs="Bahij Mitra"/>
          <w:rtl/>
        </w:rPr>
        <w:t>۱.۱.۱. اصلی</w:t>
      </w:r>
      <w:r w:rsidR="00D93D99">
        <w:rPr>
          <w:rFonts w:ascii="Bahij Mitra" w:hAnsi="Bahij Mitra" w:cs="Bahij Mitra" w:hint="cs"/>
          <w:rtl/>
        </w:rPr>
        <w:t xml:space="preserve"> پوښتنه</w:t>
      </w:r>
      <w:bookmarkEnd w:id="2"/>
    </w:p>
    <w:p w14:paraId="2DD3AC9C" w14:textId="60AE6EA7" w:rsidR="007854DF" w:rsidRPr="00A52B7A" w:rsidRDefault="007854DF" w:rsidP="00CB2D02">
      <w:pPr>
        <w:jc w:val="left"/>
        <w:rPr>
          <w:rFonts w:ascii="Bahij Mitra" w:eastAsia="Times New Roman" w:hAnsi="Bahij Mitra" w:cs="Bahij Mitra"/>
          <w:lang w:bidi="ps-AF"/>
        </w:rPr>
      </w:pPr>
      <w:r w:rsidRPr="00A52B7A">
        <w:rPr>
          <w:rFonts w:ascii="Bahij Mitra" w:eastAsia="Times New Roman" w:hAnsi="Bahij Mitra" w:cs="Bahij Mitra"/>
          <w:rtl/>
          <w:lang w:bidi="ps-AF"/>
        </w:rPr>
        <w:t xml:space="preserve">د افغانستان </w:t>
      </w:r>
      <w:r w:rsidR="00E37822">
        <w:rPr>
          <w:rFonts w:ascii="Bahij Mitra" w:eastAsia="Times New Roman" w:hAnsi="Bahij Mitra" w:cs="Bahij Mitra" w:hint="cs"/>
          <w:rtl/>
          <w:lang w:bidi="ps-AF"/>
        </w:rPr>
        <w:t>د کار په بازار کې ډېر تقاضا لرونکي مهارتونه کوم دي</w:t>
      </w:r>
      <w:r w:rsidR="00490902">
        <w:rPr>
          <w:rFonts w:ascii="Bahij Mitra" w:eastAsia="Times New Roman" w:hAnsi="Bahij Mitra" w:cs="Bahij Mitra" w:hint="cs"/>
          <w:rtl/>
          <w:lang w:bidi="ps-AF"/>
        </w:rPr>
        <w:t>؟</w:t>
      </w:r>
      <w:r w:rsidRPr="00A52B7A">
        <w:rPr>
          <w:rFonts w:ascii="Bahij Mitra" w:eastAsia="Times New Roman" w:hAnsi="Bahij Mitra" w:cs="Bahij Mitra"/>
          <w:rtl/>
        </w:rPr>
        <w:t xml:space="preserve"> </w:t>
      </w:r>
    </w:p>
    <w:p w14:paraId="2C91A19B" w14:textId="62D6545D" w:rsidR="007854DF" w:rsidRPr="00A52B7A" w:rsidRDefault="007854DF" w:rsidP="003E1C90">
      <w:pPr>
        <w:pStyle w:val="Heading3"/>
        <w:rPr>
          <w:rFonts w:ascii="Bahij Mitra" w:hAnsi="Bahij Mitra" w:cs="Bahij Mitra"/>
        </w:rPr>
      </w:pPr>
      <w:bookmarkStart w:id="3" w:name="_Toc233112867"/>
      <w:r w:rsidRPr="00A52B7A">
        <w:rPr>
          <w:rFonts w:ascii="Bahij Mitra" w:hAnsi="Bahij Mitra" w:cs="Bahij Mitra"/>
          <w:rtl/>
        </w:rPr>
        <w:t>۲.۱.۱.</w:t>
      </w:r>
      <w:r w:rsidRPr="00A52B7A">
        <w:rPr>
          <w:rFonts w:ascii="Bahij Mitra" w:hAnsi="Bahij Mitra" w:cs="Bahij Mitra"/>
        </w:rPr>
        <w:t xml:space="preserve"> </w:t>
      </w:r>
      <w:r w:rsidRPr="00A52B7A">
        <w:rPr>
          <w:rFonts w:ascii="Bahij Mitra" w:hAnsi="Bahij Mitra" w:cs="Bahij Mitra"/>
          <w:rtl/>
        </w:rPr>
        <w:t>فرع</w:t>
      </w:r>
      <w:r w:rsidR="00490902">
        <w:rPr>
          <w:rFonts w:ascii="Bahij Mitra" w:hAnsi="Bahij Mitra" w:cs="Bahij Mitra" w:hint="cs"/>
          <w:rtl/>
        </w:rPr>
        <w:t>ي پوښتنې</w:t>
      </w:r>
      <w:bookmarkEnd w:id="3"/>
    </w:p>
    <w:p w14:paraId="69F19557" w14:textId="1D14A5C8" w:rsidR="007854DF" w:rsidRPr="00A52B7A" w:rsidRDefault="007854DF" w:rsidP="00AD0989">
      <w:pPr>
        <w:numPr>
          <w:ilvl w:val="0"/>
          <w:numId w:val="1"/>
        </w:numPr>
        <w:jc w:val="both"/>
        <w:rPr>
          <w:rFonts w:ascii="Bahij Mitra" w:eastAsia="Times New Roman" w:hAnsi="Bahij Mitra" w:cs="Bahij Mitra"/>
        </w:rPr>
      </w:pPr>
      <w:r w:rsidRPr="00A52B7A">
        <w:rPr>
          <w:rFonts w:ascii="Bahij Mitra" w:eastAsia="Times New Roman" w:hAnsi="Bahij Mitra" w:cs="Bahij Mitra"/>
          <w:rtl/>
          <w:lang w:bidi="ps-AF"/>
        </w:rPr>
        <w:t xml:space="preserve">اوس مهال د افغانستان په تشبثاتو </w:t>
      </w:r>
      <w:r w:rsidR="00B71BA3">
        <w:rPr>
          <w:rFonts w:ascii="Bahij Mitra" w:eastAsia="Times New Roman" w:hAnsi="Bahij Mitra" w:cs="Bahij Mitra"/>
          <w:rtl/>
          <w:lang w:bidi="ps-AF"/>
        </w:rPr>
        <w:t>کې</w:t>
      </w:r>
      <w:r w:rsidRPr="00A52B7A">
        <w:rPr>
          <w:rFonts w:ascii="Bahij Mitra" w:eastAsia="Times New Roman" w:hAnsi="Bahij Mitra" w:cs="Bahij Mitra"/>
          <w:rtl/>
          <w:lang w:bidi="ps-AF"/>
        </w:rPr>
        <w:t xml:space="preserve"> کوم </w:t>
      </w:r>
      <w:r w:rsidR="00F54E1F">
        <w:rPr>
          <w:rFonts w:ascii="Bahij Mitra" w:eastAsia="Times New Roman" w:hAnsi="Bahij Mitra" w:cs="Bahij Mitra"/>
          <w:rtl/>
          <w:lang w:bidi="ps-AF"/>
        </w:rPr>
        <w:t>فني</w:t>
      </w:r>
      <w:r w:rsidRPr="00A52B7A">
        <w:rPr>
          <w:rFonts w:ascii="Bahij Mitra" w:eastAsia="Times New Roman" w:hAnsi="Bahij Mitra" w:cs="Bahij Mitra"/>
          <w:rtl/>
          <w:lang w:bidi="ps-AF"/>
        </w:rPr>
        <w:t xml:space="preserve"> او حرفو</w:t>
      </w:r>
      <w:r w:rsidR="003671AF">
        <w:rPr>
          <w:rFonts w:ascii="Bahij Mitra" w:eastAsia="Times New Roman" w:hAnsi="Bahij Mitra" w:cs="Bahij Mitra" w:hint="cs"/>
          <w:rtl/>
          <w:lang w:bidi="ps-AF"/>
        </w:rPr>
        <w:t>ي</w:t>
      </w:r>
      <w:r w:rsidRPr="00A52B7A">
        <w:rPr>
          <w:rFonts w:ascii="Bahij Mitra" w:eastAsia="Times New Roman" w:hAnsi="Bahij Mitra" w:cs="Bahij Mitra"/>
          <w:rtl/>
          <w:lang w:bidi="ps-AF"/>
        </w:rPr>
        <w:t xml:space="preserve"> مهارتونه ډیره تقاضا لر</w:t>
      </w:r>
      <w:r w:rsidR="003671AF">
        <w:rPr>
          <w:rFonts w:ascii="Bahij Mitra" w:eastAsia="Times New Roman" w:hAnsi="Bahij Mitra" w:cs="Bahij Mitra" w:hint="cs"/>
          <w:rtl/>
          <w:lang w:bidi="ps-AF"/>
        </w:rPr>
        <w:t>ي</w:t>
      </w:r>
      <w:r w:rsidRPr="00A52B7A">
        <w:rPr>
          <w:rFonts w:ascii="Bahij Mitra" w:eastAsia="Times New Roman" w:hAnsi="Bahij Mitra" w:cs="Bahij Mitra"/>
          <w:rtl/>
        </w:rPr>
        <w:t>؟</w:t>
      </w:r>
    </w:p>
    <w:p w14:paraId="73FB293B" w14:textId="26D6FCE1" w:rsidR="007854DF" w:rsidRPr="00A52B7A" w:rsidRDefault="007854DF" w:rsidP="00AD0989">
      <w:pPr>
        <w:numPr>
          <w:ilvl w:val="0"/>
          <w:numId w:val="1"/>
        </w:numPr>
        <w:spacing w:before="100" w:beforeAutospacing="1" w:after="100" w:afterAutospacing="1"/>
        <w:jc w:val="both"/>
        <w:rPr>
          <w:rFonts w:ascii="Bahij Mitra" w:eastAsia="Times New Roman" w:hAnsi="Bahij Mitra" w:cs="Bahij Mitra"/>
        </w:rPr>
      </w:pPr>
      <w:r w:rsidRPr="00A52B7A">
        <w:rPr>
          <w:rFonts w:ascii="Bahij Mitra" w:eastAsia="Times New Roman" w:hAnsi="Bahij Mitra" w:cs="Bahij Mitra"/>
          <w:rtl/>
          <w:lang w:bidi="ps-AF"/>
        </w:rPr>
        <w:t xml:space="preserve">تشبثات په کومو </w:t>
      </w:r>
      <w:r w:rsidR="00F54E1F">
        <w:rPr>
          <w:rFonts w:ascii="Bahij Mitra" w:eastAsia="Times New Roman" w:hAnsi="Bahij Mitra" w:cs="Bahij Mitra"/>
          <w:rtl/>
          <w:lang w:bidi="ps-AF"/>
        </w:rPr>
        <w:t>فني</w:t>
      </w:r>
      <w:r w:rsidRPr="00A52B7A">
        <w:rPr>
          <w:rFonts w:ascii="Bahij Mitra" w:eastAsia="Times New Roman" w:hAnsi="Bahij Mitra" w:cs="Bahij Mitra"/>
          <w:rtl/>
          <w:lang w:bidi="ps-AF"/>
        </w:rPr>
        <w:t xml:space="preserve"> او حرفو</w:t>
      </w:r>
      <w:r w:rsidR="003671AF">
        <w:rPr>
          <w:rFonts w:ascii="Bahij Mitra" w:eastAsia="Times New Roman" w:hAnsi="Bahij Mitra" w:cs="Bahij Mitra" w:hint="cs"/>
          <w:rtl/>
          <w:lang w:bidi="ps-AF"/>
        </w:rPr>
        <w:t>ي</w:t>
      </w:r>
      <w:r w:rsidRPr="00A52B7A">
        <w:rPr>
          <w:rFonts w:ascii="Bahij Mitra" w:eastAsia="Times New Roman" w:hAnsi="Bahij Mitra" w:cs="Bahij Mitra"/>
          <w:rtl/>
          <w:lang w:bidi="ps-AF"/>
        </w:rPr>
        <w:t xml:space="preserve"> مهارتونو </w:t>
      </w:r>
      <w:r w:rsidR="00B71BA3">
        <w:rPr>
          <w:rFonts w:ascii="Bahij Mitra" w:eastAsia="Times New Roman" w:hAnsi="Bahij Mitra" w:cs="Bahij Mitra"/>
          <w:rtl/>
          <w:lang w:bidi="ps-AF"/>
        </w:rPr>
        <w:t>کې</w:t>
      </w:r>
      <w:r w:rsidRPr="00A52B7A">
        <w:rPr>
          <w:rFonts w:ascii="Bahij Mitra" w:eastAsia="Times New Roman" w:hAnsi="Bahij Mitra" w:cs="Bahij Mitra"/>
          <w:rtl/>
          <w:lang w:bidi="ps-AF"/>
        </w:rPr>
        <w:t xml:space="preserve"> د ماهر بشر</w:t>
      </w:r>
      <w:r w:rsidR="003671AF">
        <w:rPr>
          <w:rFonts w:ascii="Bahij Mitra" w:eastAsia="Times New Roman" w:hAnsi="Bahij Mitra" w:cs="Bahij Mitra" w:hint="cs"/>
          <w:rtl/>
          <w:lang w:bidi="ps-AF"/>
        </w:rPr>
        <w:t>ي</w:t>
      </w:r>
      <w:r w:rsidRPr="00A52B7A">
        <w:rPr>
          <w:rFonts w:ascii="Bahij Mitra" w:eastAsia="Times New Roman" w:hAnsi="Bahij Mitra" w:cs="Bahij Mitra"/>
          <w:rtl/>
          <w:lang w:bidi="ps-AF"/>
        </w:rPr>
        <w:t xml:space="preserve"> ځواک له کم</w:t>
      </w:r>
      <w:r w:rsidR="003671AF">
        <w:rPr>
          <w:rFonts w:ascii="Bahij Mitra" w:eastAsia="Times New Roman" w:hAnsi="Bahij Mitra" w:cs="Bahij Mitra" w:hint="cs"/>
          <w:rtl/>
          <w:lang w:bidi="ps-AF"/>
        </w:rPr>
        <w:t xml:space="preserve">ښت </w:t>
      </w:r>
      <w:r w:rsidRPr="00A52B7A">
        <w:rPr>
          <w:rFonts w:ascii="Bahij Mitra" w:eastAsia="Times New Roman" w:hAnsi="Bahij Mitra" w:cs="Bahij Mitra"/>
          <w:rtl/>
          <w:lang w:bidi="ps-AF"/>
        </w:rPr>
        <w:t>سره مخ د</w:t>
      </w:r>
      <w:r w:rsidR="003671AF">
        <w:rPr>
          <w:rFonts w:ascii="Bahij Mitra" w:eastAsia="Times New Roman" w:hAnsi="Bahij Mitra" w:cs="Bahij Mitra" w:hint="cs"/>
          <w:rtl/>
          <w:lang w:bidi="ps-AF"/>
        </w:rPr>
        <w:t>ي</w:t>
      </w:r>
      <w:r w:rsidRPr="00A52B7A">
        <w:rPr>
          <w:rFonts w:ascii="Bahij Mitra" w:eastAsia="Times New Roman" w:hAnsi="Bahij Mitra" w:cs="Bahij Mitra"/>
          <w:rtl/>
          <w:lang w:bidi="ps-AF"/>
        </w:rPr>
        <w:t>؟</w:t>
      </w:r>
    </w:p>
    <w:p w14:paraId="0569BB97" w14:textId="44C26A67" w:rsidR="007854DF" w:rsidRPr="00A52B7A" w:rsidRDefault="007854DF" w:rsidP="00AD0989">
      <w:pPr>
        <w:numPr>
          <w:ilvl w:val="0"/>
          <w:numId w:val="1"/>
        </w:numPr>
        <w:spacing w:before="100" w:beforeAutospacing="1" w:after="100" w:afterAutospacing="1"/>
        <w:jc w:val="both"/>
        <w:rPr>
          <w:rFonts w:ascii="Bahij Mitra" w:eastAsia="Times New Roman" w:hAnsi="Bahij Mitra" w:cs="Bahij Mitra"/>
        </w:rPr>
      </w:pPr>
      <w:r w:rsidRPr="00A52B7A">
        <w:rPr>
          <w:rFonts w:ascii="Bahij Mitra" w:hAnsi="Bahij Mitra" w:cs="Bahij Mitra"/>
          <w:rtl/>
        </w:rPr>
        <w:t xml:space="preserve">ایا د </w:t>
      </w:r>
      <w:r w:rsidR="00F54E1F">
        <w:rPr>
          <w:rFonts w:ascii="Bahij Mitra" w:hAnsi="Bahij Mitra" w:cs="Bahij Mitra"/>
          <w:rtl/>
          <w:lang w:bidi="ps-AF"/>
        </w:rPr>
        <w:t>فني</w:t>
      </w:r>
      <w:r w:rsidRPr="00A52B7A">
        <w:rPr>
          <w:rFonts w:ascii="Bahij Mitra" w:hAnsi="Bahij Mitra" w:cs="Bahij Mitra"/>
          <w:rtl/>
          <w:lang w:bidi="ps-AF"/>
        </w:rPr>
        <w:t xml:space="preserve"> او حرفو</w:t>
      </w:r>
      <w:r w:rsidR="00177B3B">
        <w:rPr>
          <w:rFonts w:ascii="Bahij Mitra" w:hAnsi="Bahij Mitra" w:cs="Bahij Mitra" w:hint="cs"/>
          <w:rtl/>
          <w:lang w:bidi="ps-AF"/>
        </w:rPr>
        <w:t>ي</w:t>
      </w:r>
      <w:r w:rsidRPr="00A52B7A">
        <w:rPr>
          <w:rFonts w:ascii="Bahij Mitra" w:hAnsi="Bahij Mitra" w:cs="Bahij Mitra"/>
          <w:rtl/>
        </w:rPr>
        <w:t xml:space="preserve"> زده</w:t>
      </w:r>
      <w:r w:rsidR="00177B3B">
        <w:rPr>
          <w:rFonts w:ascii="Bahij Mitra" w:hAnsi="Bahij Mitra" w:cs="Bahij Mitra" w:hint="cs"/>
          <w:rtl/>
          <w:lang w:bidi="ps-AF"/>
        </w:rPr>
        <w:t>‌</w:t>
      </w:r>
      <w:r w:rsidRPr="00A52B7A">
        <w:rPr>
          <w:rFonts w:ascii="Bahij Mitra" w:hAnsi="Bahij Mitra" w:cs="Bahij Mitra"/>
          <w:rtl/>
        </w:rPr>
        <w:t>کړو د مرکزونو فارغان په تشبثاتو کې په کار ګمارل کېږي؟ که نه ګمارل کېږي، لاملونه یې څه دي</w:t>
      </w:r>
      <w:r w:rsidRPr="00A52B7A">
        <w:rPr>
          <w:rFonts w:ascii="Bahij Mitra" w:eastAsia="Times New Roman" w:hAnsi="Bahij Mitra" w:cs="Bahij Mitra"/>
          <w:rtl/>
        </w:rPr>
        <w:t>؟</w:t>
      </w:r>
    </w:p>
    <w:p w14:paraId="444E4CC6" w14:textId="602933E4" w:rsidR="007854DF" w:rsidRPr="00A52B7A" w:rsidRDefault="007854DF" w:rsidP="00AD0989">
      <w:pPr>
        <w:numPr>
          <w:ilvl w:val="0"/>
          <w:numId w:val="1"/>
        </w:numPr>
        <w:spacing w:before="100" w:beforeAutospacing="1" w:after="100" w:afterAutospacing="1"/>
        <w:jc w:val="both"/>
        <w:rPr>
          <w:rFonts w:ascii="Bahij Mitra" w:eastAsia="Times New Roman" w:hAnsi="Bahij Mitra" w:cs="Bahij Mitra"/>
        </w:rPr>
      </w:pPr>
      <w:r w:rsidRPr="00A52B7A">
        <w:rPr>
          <w:rFonts w:ascii="Bahij Mitra" w:hAnsi="Bahij Mitra" w:cs="Bahij Mitra"/>
          <w:rtl/>
        </w:rPr>
        <w:t xml:space="preserve">ایا په </w:t>
      </w:r>
      <w:r w:rsidRPr="00A52B7A">
        <w:rPr>
          <w:rFonts w:ascii="Bahij Mitra" w:hAnsi="Bahij Mitra" w:cs="Bahij Mitra"/>
          <w:rtl/>
          <w:lang w:bidi="ps-AF"/>
        </w:rPr>
        <w:t xml:space="preserve">کومو حرفو </w:t>
      </w:r>
      <w:r w:rsidRPr="00A52B7A">
        <w:rPr>
          <w:rFonts w:ascii="Bahij Mitra" w:hAnsi="Bahij Mitra" w:cs="Bahij Mitra"/>
          <w:rtl/>
        </w:rPr>
        <w:t xml:space="preserve">کې د داخلي کاري ځواک د کمښت له امله بهرني </w:t>
      </w:r>
      <w:r w:rsidR="003671AF">
        <w:rPr>
          <w:rFonts w:ascii="Bahij Mitra" w:hAnsi="Bahij Mitra" w:cs="Bahij Mitra" w:hint="cs"/>
          <w:rtl/>
          <w:lang w:bidi="ps-AF"/>
        </w:rPr>
        <w:t>وګړي</w:t>
      </w:r>
      <w:r w:rsidRPr="00A52B7A">
        <w:rPr>
          <w:rFonts w:ascii="Bahij Mitra" w:hAnsi="Bahij Mitra" w:cs="Bahij Mitra"/>
          <w:rtl/>
        </w:rPr>
        <w:t xml:space="preserve"> ګمارل کېږي؟ که ځواب مثبت وي، </w:t>
      </w:r>
      <w:r w:rsidRPr="00A52B7A">
        <w:rPr>
          <w:rFonts w:ascii="Bahij Mitra" w:hAnsi="Bahij Mitra" w:cs="Bahij Mitra"/>
          <w:rtl/>
          <w:lang w:bidi="ps-AF"/>
        </w:rPr>
        <w:t xml:space="preserve">په کومه حرفه </w:t>
      </w:r>
      <w:r w:rsidR="00B71BA3">
        <w:rPr>
          <w:rFonts w:ascii="Bahij Mitra" w:hAnsi="Bahij Mitra" w:cs="Bahij Mitra"/>
          <w:rtl/>
          <w:lang w:bidi="ps-AF"/>
        </w:rPr>
        <w:t>کې</w:t>
      </w:r>
      <w:r w:rsidRPr="00A52B7A">
        <w:rPr>
          <w:rFonts w:ascii="Bahij Mitra" w:hAnsi="Bahij Mitra" w:cs="Bahij Mitra"/>
          <w:rtl/>
        </w:rPr>
        <w:t xml:space="preserve"> </w:t>
      </w:r>
      <w:r w:rsidRPr="00A52B7A">
        <w:rPr>
          <w:rFonts w:ascii="Bahij Mitra" w:eastAsia="Times New Roman" w:hAnsi="Bahij Mitra" w:cs="Bahij Mitra"/>
          <w:rtl/>
        </w:rPr>
        <w:t>؟</w:t>
      </w:r>
    </w:p>
    <w:p w14:paraId="0AE41542" w14:textId="74D2AB00" w:rsidR="007854DF" w:rsidRPr="00A52B7A" w:rsidRDefault="007854DF" w:rsidP="00A22191">
      <w:pPr>
        <w:numPr>
          <w:ilvl w:val="0"/>
          <w:numId w:val="1"/>
        </w:numPr>
        <w:spacing w:before="100" w:beforeAutospacing="1" w:after="100" w:afterAutospacing="1"/>
        <w:jc w:val="both"/>
        <w:rPr>
          <w:rFonts w:ascii="Bahij Mitra" w:eastAsia="Times New Roman" w:hAnsi="Bahij Mitra" w:cs="Bahij Mitra"/>
        </w:rPr>
      </w:pPr>
      <w:r w:rsidRPr="00A52B7A">
        <w:rPr>
          <w:rFonts w:ascii="Bahij Mitra" w:hAnsi="Bahij Mitra" w:cs="Bahij Mitra"/>
          <w:rtl/>
        </w:rPr>
        <w:t xml:space="preserve">ایا </w:t>
      </w:r>
      <w:r w:rsidRPr="00A52B7A">
        <w:rPr>
          <w:rFonts w:ascii="Bahij Mitra" w:hAnsi="Bahij Mitra" w:cs="Bahij Mitra"/>
          <w:rtl/>
          <w:lang w:bidi="ps-AF"/>
        </w:rPr>
        <w:t xml:space="preserve">د </w:t>
      </w:r>
      <w:r w:rsidRPr="00A52B7A">
        <w:rPr>
          <w:rFonts w:ascii="Bahij Mitra" w:hAnsi="Bahij Mitra" w:cs="Bahij Mitra"/>
          <w:rtl/>
        </w:rPr>
        <w:t>تشبثا</w:t>
      </w:r>
      <w:r w:rsidRPr="00A52B7A">
        <w:rPr>
          <w:rFonts w:ascii="Bahij Mitra" w:hAnsi="Bahij Mitra" w:cs="Bahij Mitra"/>
          <w:rtl/>
          <w:lang w:bidi="ps-AF"/>
        </w:rPr>
        <w:t>تو مالکان</w:t>
      </w:r>
      <w:r w:rsidRPr="00A52B7A">
        <w:rPr>
          <w:rFonts w:ascii="Bahij Mitra" w:hAnsi="Bahij Mitra" w:cs="Bahij Mitra"/>
          <w:rtl/>
        </w:rPr>
        <w:t xml:space="preserve"> د </w:t>
      </w:r>
      <w:r w:rsidRPr="00A52B7A">
        <w:rPr>
          <w:rFonts w:ascii="Bahij Mitra" w:hAnsi="Bahij Mitra" w:cs="Bahij Mitra"/>
          <w:rtl/>
          <w:lang w:bidi="ps-AF"/>
        </w:rPr>
        <w:t>خپلو</w:t>
      </w:r>
      <w:r w:rsidRPr="00A52B7A">
        <w:rPr>
          <w:rFonts w:ascii="Bahij Mitra" w:hAnsi="Bahij Mitra" w:cs="Bahij Mitra"/>
          <w:rtl/>
        </w:rPr>
        <w:t xml:space="preserve"> </w:t>
      </w:r>
      <w:r w:rsidRPr="00A52B7A">
        <w:rPr>
          <w:rFonts w:ascii="Bahij Mitra" w:hAnsi="Bahij Mitra" w:cs="Bahij Mitra"/>
          <w:rtl/>
          <w:lang w:bidi="ps-AF"/>
        </w:rPr>
        <w:t>تشبثاتو</w:t>
      </w:r>
      <w:r w:rsidRPr="00A52B7A">
        <w:rPr>
          <w:rFonts w:ascii="Bahij Mitra" w:hAnsi="Bahij Mitra" w:cs="Bahij Mitra"/>
          <w:rtl/>
        </w:rPr>
        <w:t xml:space="preserve"> د پراختیا لپاره کوم پلان لري؟ که </w:t>
      </w:r>
      <w:r w:rsidRPr="00A52B7A">
        <w:rPr>
          <w:rFonts w:ascii="Bahij Mitra" w:hAnsi="Bahij Mitra" w:cs="Bahij Mitra"/>
          <w:rtl/>
          <w:lang w:bidi="ps-AF"/>
        </w:rPr>
        <w:t>چ</w:t>
      </w:r>
      <w:r w:rsidR="00177B3B">
        <w:rPr>
          <w:rFonts w:ascii="Bahij Mitra" w:hAnsi="Bahij Mitra" w:cs="Bahij Mitra" w:hint="cs"/>
          <w:rtl/>
          <w:lang w:bidi="ps-AF"/>
        </w:rPr>
        <w:t>ې</w:t>
      </w:r>
      <w:r w:rsidRPr="00A52B7A">
        <w:rPr>
          <w:rFonts w:ascii="Bahij Mitra" w:hAnsi="Bahij Mitra" w:cs="Bahij Mitra"/>
          <w:rtl/>
          <w:lang w:bidi="ps-AF"/>
        </w:rPr>
        <w:t>رته پلان ولر</w:t>
      </w:r>
      <w:r w:rsidR="00177B3B">
        <w:rPr>
          <w:rFonts w:ascii="Bahij Mitra" w:hAnsi="Bahij Mitra" w:cs="Bahij Mitra" w:hint="cs"/>
          <w:rtl/>
          <w:lang w:bidi="ps-AF"/>
        </w:rPr>
        <w:t>ي</w:t>
      </w:r>
      <w:r w:rsidRPr="00A52B7A">
        <w:rPr>
          <w:rFonts w:ascii="Bahij Mitra" w:hAnsi="Bahij Mitra" w:cs="Bahij Mitra"/>
          <w:rtl/>
        </w:rPr>
        <w:t>، نو کومو</w:t>
      </w:r>
      <w:r w:rsidR="00404158" w:rsidRPr="00A52B7A">
        <w:rPr>
          <w:rFonts w:ascii="Bahij Mitra" w:hAnsi="Bahij Mitra" w:cs="Bahij Mitra"/>
          <w:rtl/>
          <w:lang w:bidi="ps-AF"/>
        </w:rPr>
        <w:t xml:space="preserve"> فني او حرفوي</w:t>
      </w:r>
      <w:r w:rsidRPr="00A52B7A">
        <w:rPr>
          <w:rFonts w:ascii="Bahij Mitra" w:hAnsi="Bahij Mitra" w:cs="Bahij Mitra"/>
          <w:rtl/>
        </w:rPr>
        <w:t xml:space="preserve"> مهارتونو ته به اړتیا ولري</w:t>
      </w:r>
      <w:r w:rsidRPr="00A52B7A">
        <w:rPr>
          <w:rFonts w:ascii="Bahij Mitra" w:hAnsi="Bahij Mitra" w:cs="Bahij Mitra"/>
          <w:rtl/>
          <w:lang w:bidi="ps-AF"/>
        </w:rPr>
        <w:t xml:space="preserve"> ؟</w:t>
      </w:r>
    </w:p>
    <w:p w14:paraId="6B1049D5" w14:textId="50F71E4D" w:rsidR="007854DF" w:rsidRPr="00A52B7A" w:rsidRDefault="007854DF" w:rsidP="00AD0989">
      <w:pPr>
        <w:numPr>
          <w:ilvl w:val="0"/>
          <w:numId w:val="1"/>
        </w:numPr>
        <w:spacing w:before="100" w:beforeAutospacing="1" w:after="100" w:afterAutospacing="1"/>
        <w:jc w:val="both"/>
        <w:rPr>
          <w:rFonts w:ascii="Bahij Mitra" w:eastAsia="Times New Roman" w:hAnsi="Bahij Mitra" w:cs="Bahij Mitra"/>
        </w:rPr>
      </w:pPr>
      <w:r w:rsidRPr="00A52B7A">
        <w:rPr>
          <w:rFonts w:ascii="Bahij Mitra" w:hAnsi="Bahij Mitra" w:cs="Bahij Mitra"/>
          <w:rtl/>
        </w:rPr>
        <w:lastRenderedPageBreak/>
        <w:t xml:space="preserve">ایا په تشبثاتو کې د </w:t>
      </w:r>
      <w:r w:rsidR="00404158" w:rsidRPr="00A52B7A">
        <w:rPr>
          <w:rFonts w:ascii="Bahij Mitra" w:hAnsi="Bahij Mitra" w:cs="Bahij Mitra"/>
          <w:rtl/>
          <w:lang w:bidi="ps-AF"/>
        </w:rPr>
        <w:t>کوم</w:t>
      </w:r>
      <w:r w:rsidRPr="00A52B7A">
        <w:rPr>
          <w:rFonts w:ascii="Bahij Mitra" w:hAnsi="Bahij Mitra" w:cs="Bahij Mitra"/>
          <w:rtl/>
          <w:lang w:bidi="ps-AF"/>
        </w:rPr>
        <w:t xml:space="preserve"> </w:t>
      </w:r>
      <w:r w:rsidRPr="00A52B7A">
        <w:rPr>
          <w:rFonts w:ascii="Bahij Mitra" w:hAnsi="Bahij Mitra" w:cs="Bahij Mitra"/>
          <w:rtl/>
        </w:rPr>
        <w:t xml:space="preserve">ځانګړي </w:t>
      </w:r>
      <w:r w:rsidRPr="00A52B7A">
        <w:rPr>
          <w:rFonts w:ascii="Bahij Mitra" w:hAnsi="Bahij Mitra" w:cs="Bahij Mitra"/>
          <w:rtl/>
          <w:lang w:bidi="ps-AF"/>
        </w:rPr>
        <w:t>فن او حرفې</w:t>
      </w:r>
      <w:r w:rsidRPr="00A52B7A">
        <w:rPr>
          <w:rFonts w:ascii="Bahij Mitra" w:hAnsi="Bahij Mitra" w:cs="Bahij Mitra"/>
          <w:rtl/>
        </w:rPr>
        <w:t xml:space="preserve"> کمښت محسوس دی؟ که شتون لري، دا کمښت په کومو </w:t>
      </w:r>
      <w:r w:rsidRPr="00A52B7A">
        <w:rPr>
          <w:rFonts w:ascii="Bahij Mitra" w:hAnsi="Bahij Mitra" w:cs="Bahij Mitra"/>
          <w:rtl/>
          <w:lang w:bidi="ps-AF"/>
        </w:rPr>
        <w:t xml:space="preserve">حرفو </w:t>
      </w:r>
      <w:r w:rsidRPr="00A52B7A">
        <w:rPr>
          <w:rFonts w:ascii="Bahij Mitra" w:hAnsi="Bahij Mitra" w:cs="Bahij Mitra"/>
          <w:rtl/>
        </w:rPr>
        <w:t xml:space="preserve"> کې ډېر څرګند دی</w:t>
      </w:r>
      <w:r w:rsidRPr="00A52B7A">
        <w:rPr>
          <w:rFonts w:ascii="Bahij Mitra" w:eastAsia="Times New Roman" w:hAnsi="Bahij Mitra" w:cs="Bahij Mitra"/>
          <w:rtl/>
        </w:rPr>
        <w:t xml:space="preserve"> ؟</w:t>
      </w:r>
    </w:p>
    <w:p w14:paraId="6AED6DCE" w14:textId="67877DE1" w:rsidR="007854DF" w:rsidRPr="00A52B7A" w:rsidRDefault="007854DF" w:rsidP="00AD0989">
      <w:pPr>
        <w:numPr>
          <w:ilvl w:val="0"/>
          <w:numId w:val="1"/>
        </w:numPr>
        <w:spacing w:before="100" w:beforeAutospacing="1" w:after="100" w:afterAutospacing="1"/>
        <w:jc w:val="both"/>
        <w:rPr>
          <w:rFonts w:ascii="Bahij Mitra" w:eastAsia="Times New Roman" w:hAnsi="Bahij Mitra" w:cs="Bahij Mitra"/>
        </w:rPr>
      </w:pPr>
      <w:r w:rsidRPr="00A52B7A">
        <w:rPr>
          <w:rFonts w:ascii="Bahij Mitra" w:hAnsi="Bahij Mitra" w:cs="Bahij Mitra"/>
          <w:rtl/>
        </w:rPr>
        <w:t xml:space="preserve">د </w:t>
      </w:r>
      <w:r w:rsidR="00404158" w:rsidRPr="00A52B7A">
        <w:rPr>
          <w:rFonts w:ascii="Bahij Mitra" w:hAnsi="Bahij Mitra" w:cs="Bahij Mitra"/>
          <w:rtl/>
          <w:lang w:bidi="ps-AF"/>
        </w:rPr>
        <w:t>فني او حرفوي</w:t>
      </w:r>
      <w:r w:rsidRPr="00A52B7A">
        <w:rPr>
          <w:rFonts w:ascii="Bahij Mitra" w:hAnsi="Bahij Mitra" w:cs="Bahij Mitra"/>
          <w:rtl/>
        </w:rPr>
        <w:t xml:space="preserve"> زده کړو مرکزونو او د کار بازار ترمنځ د اړیکو د ښه کولو لپاره کومې حل</w:t>
      </w:r>
      <w:r w:rsidR="00177B3B">
        <w:rPr>
          <w:rFonts w:ascii="Bahij Mitra" w:hAnsi="Bahij Mitra" w:cs="Bahij Mitra" w:hint="cs"/>
          <w:rtl/>
          <w:lang w:bidi="ps-AF"/>
        </w:rPr>
        <w:t>لاې</w:t>
      </w:r>
      <w:r w:rsidRPr="00A52B7A">
        <w:rPr>
          <w:rFonts w:ascii="Bahij Mitra" w:hAnsi="Bahij Mitra" w:cs="Bahij Mitra"/>
          <w:rtl/>
        </w:rPr>
        <w:t xml:space="preserve"> وړاندیز </w:t>
      </w:r>
      <w:r w:rsidRPr="00A52B7A">
        <w:rPr>
          <w:rFonts w:ascii="Bahij Mitra" w:hAnsi="Bahij Mitra" w:cs="Bahij Mitra"/>
          <w:rtl/>
          <w:lang w:bidi="ps-AF"/>
        </w:rPr>
        <w:t>کوئ</w:t>
      </w:r>
      <w:r w:rsidRPr="00A52B7A">
        <w:rPr>
          <w:rFonts w:ascii="Bahij Mitra" w:eastAsia="Times New Roman" w:hAnsi="Bahij Mitra" w:cs="Bahij Mitra"/>
          <w:rtl/>
        </w:rPr>
        <w:t xml:space="preserve"> ؟</w:t>
      </w:r>
    </w:p>
    <w:p w14:paraId="319A7ABD" w14:textId="77777777" w:rsidR="00AD0989" w:rsidRPr="00A52B7A" w:rsidRDefault="00AD0989" w:rsidP="00AD0989">
      <w:pPr>
        <w:spacing w:before="100" w:beforeAutospacing="1" w:after="100" w:afterAutospacing="1"/>
        <w:ind w:left="720"/>
        <w:jc w:val="both"/>
        <w:rPr>
          <w:rFonts w:ascii="Bahij Mitra" w:eastAsia="Times New Roman" w:hAnsi="Bahij Mitra" w:cs="Bahij Mitra"/>
          <w:rtl/>
        </w:rPr>
      </w:pPr>
    </w:p>
    <w:p w14:paraId="0E6364BA" w14:textId="0A826C8C" w:rsidR="007854DF" w:rsidRPr="00A52B7A" w:rsidRDefault="007854DF" w:rsidP="00A22191">
      <w:pPr>
        <w:pStyle w:val="Heading2"/>
        <w:spacing w:after="0"/>
        <w:rPr>
          <w:rFonts w:ascii="Bahij Mitra" w:hAnsi="Bahij Mitra" w:cs="Bahij Mitra"/>
          <w:rtl/>
        </w:rPr>
      </w:pPr>
      <w:r w:rsidRPr="00A52B7A">
        <w:rPr>
          <w:rFonts w:ascii="Bahij Mitra" w:hAnsi="Bahij Mitra" w:cs="Bahij Mitra"/>
          <w:rtl/>
        </w:rPr>
        <w:t xml:space="preserve"> </w:t>
      </w:r>
      <w:bookmarkStart w:id="4" w:name="_Toc233112868"/>
      <w:r w:rsidRPr="00A52B7A">
        <w:rPr>
          <w:rFonts w:ascii="Bahij Mitra" w:hAnsi="Bahij Mitra" w:cs="Bahij Mitra"/>
          <w:rtl/>
          <w:lang w:bidi="prs-AF"/>
        </w:rPr>
        <w:t xml:space="preserve">۲.۱ </w:t>
      </w:r>
      <w:r w:rsidRPr="00A52B7A">
        <w:rPr>
          <w:rFonts w:ascii="Bahij Mitra" w:hAnsi="Bahij Mitra" w:cs="Bahij Mitra"/>
          <w:rtl/>
        </w:rPr>
        <w:t>د څ</w:t>
      </w:r>
      <w:r w:rsidR="00320A6D">
        <w:rPr>
          <w:rFonts w:ascii="Bahij Mitra" w:hAnsi="Bahij Mitra" w:cs="Bahij Mitra" w:hint="cs"/>
          <w:rtl/>
        </w:rPr>
        <w:t>ې</w:t>
      </w:r>
      <w:r w:rsidRPr="00A52B7A">
        <w:rPr>
          <w:rFonts w:ascii="Bahij Mitra" w:hAnsi="Bahij Mitra" w:cs="Bahij Mitra"/>
          <w:rtl/>
        </w:rPr>
        <w:t>ړنی موخ</w:t>
      </w:r>
      <w:r w:rsidR="00320A6D">
        <w:rPr>
          <w:rFonts w:ascii="Bahij Mitra" w:hAnsi="Bahij Mitra" w:cs="Bahij Mitra" w:hint="cs"/>
          <w:rtl/>
        </w:rPr>
        <w:t>ې</w:t>
      </w:r>
      <w:bookmarkEnd w:id="4"/>
    </w:p>
    <w:p w14:paraId="161BF2AA" w14:textId="15C825D9" w:rsidR="007854DF" w:rsidRPr="00A52B7A" w:rsidRDefault="007854DF" w:rsidP="003E1C90">
      <w:pPr>
        <w:pStyle w:val="Heading3"/>
        <w:rPr>
          <w:rFonts w:ascii="Bahij Mitra" w:hAnsi="Bahij Mitra" w:cs="Bahij Mitra"/>
        </w:rPr>
      </w:pPr>
      <w:bookmarkStart w:id="5" w:name="_Toc233112869"/>
      <w:r w:rsidRPr="00A52B7A">
        <w:rPr>
          <w:rFonts w:ascii="Bahij Mitra" w:hAnsi="Bahij Mitra" w:cs="Bahij Mitra"/>
          <w:rtl/>
        </w:rPr>
        <w:t>۱.۲.۱</w:t>
      </w:r>
      <w:r w:rsidRPr="00A52B7A">
        <w:rPr>
          <w:rFonts w:ascii="Bahij Mitra" w:hAnsi="Bahij Mitra" w:cs="Bahij Mitra"/>
        </w:rPr>
        <w:t xml:space="preserve"> </w:t>
      </w:r>
      <w:r w:rsidRPr="00A52B7A">
        <w:rPr>
          <w:rFonts w:ascii="Bahij Mitra" w:hAnsi="Bahij Mitra" w:cs="Bahij Mitra"/>
          <w:rtl/>
        </w:rPr>
        <w:t>اصل</w:t>
      </w:r>
      <w:r w:rsidR="00320A6D">
        <w:rPr>
          <w:rFonts w:ascii="Bahij Mitra" w:hAnsi="Bahij Mitra" w:cs="Bahij Mitra" w:hint="cs"/>
          <w:rtl/>
        </w:rPr>
        <w:t>ي</w:t>
      </w:r>
      <w:r w:rsidRPr="00A52B7A">
        <w:rPr>
          <w:rFonts w:ascii="Bahij Mitra" w:hAnsi="Bahij Mitra" w:cs="Bahij Mitra"/>
          <w:rtl/>
        </w:rPr>
        <w:t xml:space="preserve"> موخه</w:t>
      </w:r>
      <w:bookmarkEnd w:id="5"/>
    </w:p>
    <w:p w14:paraId="493914FC" w14:textId="781796D6" w:rsidR="007854DF" w:rsidRPr="00982619" w:rsidRDefault="007854DF" w:rsidP="00982619">
      <w:pPr>
        <w:rPr>
          <w:rFonts w:ascii="Bahij Mitra" w:hAnsi="Bahij Mitra" w:cs="Bahij Mitra"/>
          <w:lang w:bidi="ps-AF"/>
        </w:rPr>
      </w:pPr>
      <w:r w:rsidRPr="00A52B7A">
        <w:rPr>
          <w:rFonts w:ascii="Bahij Mitra" w:hAnsi="Bahij Mitra" w:cs="Bahij Mitra"/>
          <w:rtl/>
        </w:rPr>
        <w:t xml:space="preserve">د دې څېړنې اصلي موخه دا ده چې د افغانستان د کار بازار لپاره اړین </w:t>
      </w:r>
      <w:r w:rsidR="00F54E1F">
        <w:rPr>
          <w:rFonts w:ascii="Bahij Mitra" w:hAnsi="Bahij Mitra" w:cs="Bahij Mitra"/>
          <w:rtl/>
          <w:lang w:bidi="ps-AF"/>
        </w:rPr>
        <w:t>فني</w:t>
      </w:r>
      <w:r w:rsidRPr="00A52B7A">
        <w:rPr>
          <w:rFonts w:ascii="Bahij Mitra" w:hAnsi="Bahij Mitra" w:cs="Bahij Mitra"/>
          <w:rtl/>
          <w:lang w:bidi="ps-AF"/>
        </w:rPr>
        <w:t xml:space="preserve"> او حرفو</w:t>
      </w:r>
      <w:r w:rsidR="00320A6D">
        <w:rPr>
          <w:rFonts w:ascii="Bahij Mitra" w:hAnsi="Bahij Mitra" w:cs="Bahij Mitra" w:hint="cs"/>
          <w:rtl/>
          <w:lang w:bidi="ps-AF"/>
        </w:rPr>
        <w:t>ي</w:t>
      </w:r>
      <w:r w:rsidRPr="00A52B7A">
        <w:rPr>
          <w:rFonts w:ascii="Bahij Mitra" w:hAnsi="Bahij Mitra" w:cs="Bahij Mitra"/>
          <w:rtl/>
        </w:rPr>
        <w:t xml:space="preserve"> مهارتونه او </w:t>
      </w:r>
      <w:r w:rsidR="000F46CE" w:rsidRPr="00A52B7A">
        <w:rPr>
          <w:rFonts w:ascii="Bahij Mitra" w:hAnsi="Bahij Mitra" w:cs="Bahij Mitra"/>
          <w:rtl/>
          <w:lang w:bidi="ps-AF"/>
        </w:rPr>
        <w:t>حرفې</w:t>
      </w:r>
      <w:r w:rsidRPr="00A52B7A">
        <w:rPr>
          <w:rFonts w:ascii="Bahij Mitra" w:hAnsi="Bahij Mitra" w:cs="Bahij Mitra"/>
          <w:rtl/>
        </w:rPr>
        <w:t xml:space="preserve"> وپېژندل شي او د دغو </w:t>
      </w:r>
      <w:r w:rsidR="000F46CE" w:rsidRPr="00A52B7A">
        <w:rPr>
          <w:rFonts w:ascii="Bahij Mitra" w:hAnsi="Bahij Mitra" w:cs="Bahij Mitra"/>
          <w:rtl/>
          <w:lang w:bidi="ps-AF"/>
        </w:rPr>
        <w:t>حرفو</w:t>
      </w:r>
      <w:r w:rsidRPr="00A52B7A">
        <w:rPr>
          <w:rFonts w:ascii="Bahij Mitra" w:hAnsi="Bahij Mitra" w:cs="Bahij Mitra"/>
          <w:rtl/>
        </w:rPr>
        <w:t xml:space="preserve"> د عرضې او تقاضا ترمنځ د تناسب کچه د دولتي او خصوصي تشبثاتو </w:t>
      </w:r>
      <w:r w:rsidR="00982619">
        <w:rPr>
          <w:rFonts w:ascii="Bahij Mitra" w:hAnsi="Bahij Mitra" w:cs="Bahij Mitra" w:hint="cs"/>
          <w:rtl/>
          <w:lang w:bidi="ps-AF"/>
        </w:rPr>
        <w:t>ترمنځ</w:t>
      </w:r>
      <w:r w:rsidRPr="00A52B7A">
        <w:rPr>
          <w:rFonts w:ascii="Bahij Mitra" w:hAnsi="Bahij Mitra" w:cs="Bahij Mitra"/>
          <w:rtl/>
        </w:rPr>
        <w:t xml:space="preserve"> وڅېړل شي</w:t>
      </w:r>
      <w:r w:rsidRPr="00A52B7A">
        <w:rPr>
          <w:rFonts w:ascii="Bahij Mitra" w:hAnsi="Bahij Mitra" w:cs="Bahij Mitra"/>
        </w:rPr>
        <w:t>.</w:t>
      </w:r>
      <w:r w:rsidR="00982619">
        <w:rPr>
          <w:rFonts w:ascii="Bahij Mitra" w:hAnsi="Bahij Mitra" w:cs="Bahij Mitra" w:hint="cs"/>
          <w:rtl/>
          <w:lang w:bidi="ps-AF"/>
        </w:rPr>
        <w:t xml:space="preserve"> </w:t>
      </w:r>
      <w:r w:rsidRPr="00A52B7A">
        <w:rPr>
          <w:rFonts w:ascii="Bahij Mitra" w:hAnsi="Bahij Mitra" w:cs="Bahij Mitra"/>
          <w:rtl/>
        </w:rPr>
        <w:t>دغه موخه د دې لپاره تعقیب کېږي</w:t>
      </w:r>
      <w:r w:rsidR="00982619">
        <w:rPr>
          <w:rFonts w:ascii="Bahij Mitra" w:hAnsi="Bahij Mitra" w:cs="Bahij Mitra" w:hint="cs"/>
          <w:rtl/>
          <w:lang w:bidi="ps-AF"/>
        </w:rPr>
        <w:t>،</w:t>
      </w:r>
      <w:r w:rsidRPr="00A52B7A">
        <w:rPr>
          <w:rFonts w:ascii="Bahij Mitra" w:hAnsi="Bahij Mitra" w:cs="Bahij Mitra"/>
          <w:rtl/>
        </w:rPr>
        <w:t xml:space="preserve"> چې د </w:t>
      </w:r>
      <w:r w:rsidRPr="00A52B7A">
        <w:rPr>
          <w:rFonts w:ascii="Bahij Mitra" w:hAnsi="Bahij Mitra" w:cs="Bahij Mitra"/>
          <w:rtl/>
          <w:lang w:bidi="ps-AF"/>
        </w:rPr>
        <w:t xml:space="preserve">کار </w:t>
      </w:r>
      <w:r w:rsidRPr="00A52B7A">
        <w:rPr>
          <w:rFonts w:ascii="Bahij Mitra" w:hAnsi="Bahij Mitra" w:cs="Bahij Mitra"/>
          <w:rtl/>
        </w:rPr>
        <w:t xml:space="preserve">بازار واقعي اړتیاوې، د مهارتونو کمښتونه وپیژندل شي او </w:t>
      </w:r>
      <w:r w:rsidR="00E96662" w:rsidRPr="00A52B7A">
        <w:rPr>
          <w:rFonts w:ascii="Bahij Mitra" w:hAnsi="Bahij Mitra" w:cs="Bahij Mitra"/>
          <w:rtl/>
        </w:rPr>
        <w:t xml:space="preserve">د </w:t>
      </w:r>
      <w:r w:rsidR="00C35BC0">
        <w:rPr>
          <w:rFonts w:ascii="Bahij Mitra" w:hAnsi="Bahij Mitra" w:cs="Bahij Mitra"/>
          <w:rtl/>
          <w:lang w:bidi="ps-AF"/>
        </w:rPr>
        <w:t>مسلکي</w:t>
      </w:r>
      <w:r w:rsidR="00E96662" w:rsidRPr="00A52B7A">
        <w:rPr>
          <w:rFonts w:ascii="Bahij Mitra" w:hAnsi="Bahij Mitra" w:cs="Bahij Mitra"/>
          <w:rtl/>
        </w:rPr>
        <w:t xml:space="preserve"> کاري ځواک د برابرولو په برخه کې </w:t>
      </w:r>
      <w:r w:rsidRPr="00A52B7A">
        <w:rPr>
          <w:rFonts w:ascii="Bahij Mitra" w:hAnsi="Bahij Mitra" w:cs="Bahij Mitra"/>
          <w:rtl/>
        </w:rPr>
        <w:t xml:space="preserve">د </w:t>
      </w:r>
      <w:r w:rsidR="00982619">
        <w:rPr>
          <w:rFonts w:ascii="Bahij Mitra" w:hAnsi="Bahij Mitra" w:cs="Bahij Mitra"/>
          <w:rtl/>
          <w:lang w:bidi="ps-AF"/>
        </w:rPr>
        <w:t xml:space="preserve">فني او حرفوي </w:t>
      </w:r>
      <w:r w:rsidRPr="00A52B7A">
        <w:rPr>
          <w:rFonts w:ascii="Bahij Mitra" w:hAnsi="Bahij Mitra" w:cs="Bahij Mitra"/>
          <w:rtl/>
        </w:rPr>
        <w:t xml:space="preserve">زده کړو </w:t>
      </w:r>
      <w:r w:rsidR="00E96662" w:rsidRPr="00A52B7A">
        <w:rPr>
          <w:rFonts w:ascii="Bahij Mitra" w:hAnsi="Bahij Mitra" w:cs="Bahij Mitra"/>
          <w:rtl/>
          <w:lang w:bidi="ps-AF"/>
        </w:rPr>
        <w:t xml:space="preserve">د </w:t>
      </w:r>
      <w:r w:rsidRPr="00A52B7A">
        <w:rPr>
          <w:rFonts w:ascii="Bahij Mitra" w:hAnsi="Bahij Mitra" w:cs="Bahij Mitra"/>
          <w:rtl/>
        </w:rPr>
        <w:t xml:space="preserve">مرکزونو رول </w:t>
      </w:r>
      <w:r w:rsidRPr="00A52B7A">
        <w:rPr>
          <w:rFonts w:ascii="Bahij Mitra" w:hAnsi="Bahij Mitra" w:cs="Bahij Mitra"/>
          <w:rtl/>
          <w:lang w:bidi="ps-AF"/>
        </w:rPr>
        <w:t xml:space="preserve">و </w:t>
      </w:r>
      <w:r w:rsidRPr="00A52B7A">
        <w:rPr>
          <w:rFonts w:ascii="Bahij Mitra" w:hAnsi="Bahij Mitra" w:cs="Bahij Mitra"/>
          <w:rtl/>
        </w:rPr>
        <w:t>ارزول شي</w:t>
      </w:r>
      <w:r w:rsidRPr="00A52B7A">
        <w:rPr>
          <w:rFonts w:ascii="Bahij Mitra" w:eastAsia="Times New Roman" w:hAnsi="Bahij Mitra" w:cs="Bahij Mitra"/>
        </w:rPr>
        <w:t>.</w:t>
      </w:r>
    </w:p>
    <w:p w14:paraId="2DE6EE5A" w14:textId="77777777" w:rsidR="007854DF" w:rsidRPr="00A52B7A" w:rsidRDefault="007854DF" w:rsidP="003E1C90">
      <w:pPr>
        <w:pStyle w:val="Heading3"/>
        <w:rPr>
          <w:rFonts w:ascii="Bahij Mitra" w:hAnsi="Bahij Mitra" w:cs="Bahij Mitra"/>
        </w:rPr>
      </w:pPr>
      <w:bookmarkStart w:id="6" w:name="_Toc233112870"/>
      <w:r w:rsidRPr="00A52B7A">
        <w:rPr>
          <w:rFonts w:ascii="Bahij Mitra" w:hAnsi="Bahij Mitra" w:cs="Bahij Mitra"/>
          <w:rtl/>
          <w:lang w:bidi="prs-AF"/>
        </w:rPr>
        <w:t xml:space="preserve">۲.۲.۱. </w:t>
      </w:r>
      <w:r w:rsidRPr="00A52B7A">
        <w:rPr>
          <w:rFonts w:ascii="Bahij Mitra" w:hAnsi="Bahij Mitra" w:cs="Bahij Mitra"/>
          <w:rtl/>
        </w:rPr>
        <w:t>جزیی موخ</w:t>
      </w:r>
      <w:r w:rsidR="005E0494" w:rsidRPr="00A52B7A">
        <w:rPr>
          <w:rFonts w:ascii="Bahij Mitra" w:hAnsi="Bahij Mitra" w:cs="Bahij Mitra"/>
          <w:rtl/>
        </w:rPr>
        <w:t>ي</w:t>
      </w:r>
      <w:bookmarkEnd w:id="6"/>
    </w:p>
    <w:p w14:paraId="0F52AE44" w14:textId="437924C2" w:rsidR="007854DF" w:rsidRPr="00A52B7A" w:rsidRDefault="007854DF" w:rsidP="00CB2D02">
      <w:pPr>
        <w:numPr>
          <w:ilvl w:val="0"/>
          <w:numId w:val="2"/>
        </w:numPr>
        <w:rPr>
          <w:rFonts w:ascii="Bahij Mitra" w:eastAsia="Times New Roman" w:hAnsi="Bahij Mitra" w:cs="Bahij Mitra"/>
        </w:rPr>
      </w:pPr>
      <w:r w:rsidRPr="00A52B7A">
        <w:rPr>
          <w:rFonts w:ascii="Bahij Mitra" w:hAnsi="Bahij Mitra" w:cs="Bahij Mitra"/>
          <w:rtl/>
        </w:rPr>
        <w:t xml:space="preserve">د هغو </w:t>
      </w:r>
      <w:r w:rsidR="005E0494" w:rsidRPr="00A52B7A">
        <w:rPr>
          <w:rFonts w:ascii="Bahij Mitra" w:hAnsi="Bahij Mitra" w:cs="Bahij Mitra"/>
          <w:rtl/>
          <w:lang w:bidi="ps-AF"/>
        </w:rPr>
        <w:t>فني او حرفوي</w:t>
      </w:r>
      <w:r w:rsidRPr="00A52B7A">
        <w:rPr>
          <w:rFonts w:ascii="Bahij Mitra" w:hAnsi="Bahij Mitra" w:cs="Bahij Mitra"/>
          <w:rtl/>
        </w:rPr>
        <w:t xml:space="preserve"> مهارتونو پېژندنه چې په</w:t>
      </w:r>
      <w:r w:rsidR="005E0494" w:rsidRPr="00A52B7A">
        <w:rPr>
          <w:rFonts w:ascii="Bahij Mitra" w:hAnsi="Bahij Mitra" w:cs="Bahij Mitra"/>
          <w:rtl/>
        </w:rPr>
        <w:t xml:space="preserve"> امارتي او غیر امارتي تشبثاتو </w:t>
      </w:r>
      <w:r w:rsidR="00F54E1F">
        <w:rPr>
          <w:rFonts w:ascii="Bahij Mitra" w:hAnsi="Bahij Mitra" w:cs="Bahij Mitra"/>
          <w:rtl/>
          <w:lang w:bidi="ps-AF"/>
        </w:rPr>
        <w:t>کې</w:t>
      </w:r>
      <w:r w:rsidRPr="00A52B7A">
        <w:rPr>
          <w:rFonts w:ascii="Bahij Mitra" w:hAnsi="Bahij Mitra" w:cs="Bahij Mitra"/>
          <w:rtl/>
        </w:rPr>
        <w:t xml:space="preserve"> تر ټولو </w:t>
      </w:r>
      <w:r w:rsidR="00872460">
        <w:rPr>
          <w:rFonts w:ascii="Bahij Mitra" w:hAnsi="Bahij Mitra" w:cs="Bahij Mitra"/>
          <w:rtl/>
        </w:rPr>
        <w:t>ډېر</w:t>
      </w:r>
      <w:r w:rsidRPr="00A52B7A">
        <w:rPr>
          <w:rFonts w:ascii="Bahij Mitra" w:hAnsi="Bahij Mitra" w:cs="Bahij Mitra"/>
          <w:rtl/>
          <w:lang w:bidi="ps-AF"/>
        </w:rPr>
        <w:t>ه</w:t>
      </w:r>
      <w:r w:rsidRPr="00A52B7A">
        <w:rPr>
          <w:rFonts w:ascii="Bahij Mitra" w:hAnsi="Bahij Mitra" w:cs="Bahij Mitra"/>
          <w:rtl/>
        </w:rPr>
        <w:t xml:space="preserve"> تقاضا لري</w:t>
      </w:r>
      <w:r w:rsidRPr="00A52B7A">
        <w:rPr>
          <w:rFonts w:ascii="Bahij Mitra" w:eastAsia="Times New Roman" w:hAnsi="Bahij Mitra" w:cs="Bahij Mitra"/>
        </w:rPr>
        <w:t>.</w:t>
      </w:r>
    </w:p>
    <w:p w14:paraId="71F429B0" w14:textId="532F1C3C" w:rsidR="007854DF" w:rsidRPr="00A52B7A" w:rsidRDefault="007854DF" w:rsidP="00CB2D02">
      <w:pPr>
        <w:numPr>
          <w:ilvl w:val="0"/>
          <w:numId w:val="2"/>
        </w:numPr>
        <w:spacing w:before="100" w:beforeAutospacing="1" w:after="100" w:afterAutospacing="1"/>
        <w:rPr>
          <w:rFonts w:ascii="Bahij Mitra" w:eastAsia="Times New Roman" w:hAnsi="Bahij Mitra" w:cs="Bahij Mitra"/>
        </w:rPr>
      </w:pPr>
      <w:r w:rsidRPr="00A52B7A">
        <w:rPr>
          <w:rFonts w:ascii="Bahij Mitra" w:hAnsi="Bahij Mitra" w:cs="Bahij Mitra"/>
          <w:rtl/>
        </w:rPr>
        <w:t xml:space="preserve">د هغو </w:t>
      </w:r>
      <w:r w:rsidRPr="00A52B7A">
        <w:rPr>
          <w:rFonts w:ascii="Bahij Mitra" w:hAnsi="Bahij Mitra" w:cs="Bahij Mitra"/>
          <w:rtl/>
          <w:lang w:bidi="ps-AF"/>
        </w:rPr>
        <w:t>حرفو</w:t>
      </w:r>
      <w:r w:rsidRPr="00A52B7A">
        <w:rPr>
          <w:rFonts w:ascii="Bahij Mitra" w:hAnsi="Bahij Mitra" w:cs="Bahij Mitra"/>
          <w:rtl/>
        </w:rPr>
        <w:t xml:space="preserve"> پېژندنه چې په </w:t>
      </w:r>
      <w:r w:rsidRPr="00A52B7A">
        <w:rPr>
          <w:rFonts w:ascii="Bahij Mitra" w:hAnsi="Bahij Mitra" w:cs="Bahij Mitra"/>
          <w:rtl/>
          <w:lang w:bidi="ps-AF"/>
        </w:rPr>
        <w:t xml:space="preserve">افغانستان </w:t>
      </w:r>
      <w:r w:rsidRPr="00A52B7A">
        <w:rPr>
          <w:rFonts w:ascii="Bahij Mitra" w:hAnsi="Bahij Mitra" w:cs="Bahij Mitra"/>
          <w:rtl/>
        </w:rPr>
        <w:t xml:space="preserve"> </w:t>
      </w:r>
      <w:r w:rsidR="00F54E1F">
        <w:rPr>
          <w:rFonts w:ascii="Bahij Mitra" w:hAnsi="Bahij Mitra" w:cs="Bahij Mitra"/>
          <w:rtl/>
          <w:lang w:bidi="ps-AF"/>
        </w:rPr>
        <w:t>کې</w:t>
      </w:r>
      <w:r w:rsidR="005E0494" w:rsidRPr="00A52B7A">
        <w:rPr>
          <w:rFonts w:ascii="Bahij Mitra" w:hAnsi="Bahij Mitra" w:cs="Bahij Mitra"/>
          <w:rtl/>
          <w:lang w:bidi="ps-AF"/>
        </w:rPr>
        <w:t xml:space="preserve"> يي</w:t>
      </w:r>
      <w:r w:rsidRPr="00A52B7A">
        <w:rPr>
          <w:rFonts w:ascii="Bahij Mitra" w:hAnsi="Bahij Mitra" w:cs="Bahij Mitra"/>
          <w:rtl/>
          <w:lang w:bidi="ps-AF"/>
        </w:rPr>
        <w:t xml:space="preserve"> </w:t>
      </w:r>
      <w:r w:rsidRPr="00A52B7A">
        <w:rPr>
          <w:rFonts w:ascii="Bahij Mitra" w:hAnsi="Bahij Mitra" w:cs="Bahij Mitra"/>
          <w:rtl/>
        </w:rPr>
        <w:t xml:space="preserve">د </w:t>
      </w:r>
      <w:r w:rsidRPr="00A52B7A">
        <w:rPr>
          <w:rFonts w:ascii="Bahij Mitra" w:hAnsi="Bahij Mitra" w:cs="Bahij Mitra"/>
          <w:rtl/>
          <w:lang w:bidi="ps-AF"/>
        </w:rPr>
        <w:t>ماهر ینو</w:t>
      </w:r>
      <w:r w:rsidRPr="00A52B7A">
        <w:rPr>
          <w:rFonts w:ascii="Bahij Mitra" w:hAnsi="Bahij Mitra" w:cs="Bahij Mitra"/>
          <w:rtl/>
        </w:rPr>
        <w:t xml:space="preserve"> کمښت محسو</w:t>
      </w:r>
      <w:r w:rsidRPr="00A52B7A">
        <w:rPr>
          <w:rFonts w:ascii="Bahij Mitra" w:hAnsi="Bahij Mitra" w:cs="Bahij Mitra"/>
          <w:rtl/>
          <w:lang w:bidi="ps-AF"/>
        </w:rPr>
        <w:t>سیږی</w:t>
      </w:r>
      <w:r w:rsidRPr="00A52B7A">
        <w:rPr>
          <w:rFonts w:ascii="Bahij Mitra" w:eastAsia="Times New Roman" w:hAnsi="Bahij Mitra" w:cs="Bahij Mitra"/>
        </w:rPr>
        <w:t>.</w:t>
      </w:r>
    </w:p>
    <w:p w14:paraId="3EF02D9D" w14:textId="396E239B" w:rsidR="007854DF" w:rsidRPr="00A52B7A" w:rsidRDefault="007854DF" w:rsidP="00CB2D02">
      <w:pPr>
        <w:numPr>
          <w:ilvl w:val="0"/>
          <w:numId w:val="2"/>
        </w:numPr>
        <w:spacing w:before="100" w:beforeAutospacing="1" w:after="100" w:afterAutospacing="1"/>
        <w:rPr>
          <w:rFonts w:ascii="Bahij Mitra" w:eastAsia="Times New Roman" w:hAnsi="Bahij Mitra" w:cs="Bahij Mitra"/>
        </w:rPr>
      </w:pPr>
      <w:r w:rsidRPr="00A52B7A">
        <w:rPr>
          <w:rFonts w:ascii="Bahij Mitra" w:hAnsi="Bahij Mitra" w:cs="Bahij Mitra"/>
          <w:rtl/>
          <w:lang w:bidi="ps-AF"/>
        </w:rPr>
        <w:t xml:space="preserve">د </w:t>
      </w:r>
      <w:r w:rsidRPr="00A52B7A">
        <w:rPr>
          <w:rFonts w:ascii="Bahij Mitra" w:hAnsi="Bahij Mitra" w:cs="Bahij Mitra"/>
          <w:rtl/>
        </w:rPr>
        <w:t xml:space="preserve">تشبثاتو له خوا د </w:t>
      </w:r>
      <w:r w:rsidR="005E0494" w:rsidRPr="00A52B7A">
        <w:rPr>
          <w:rFonts w:ascii="Bahij Mitra" w:hAnsi="Bahij Mitra" w:cs="Bahij Mitra"/>
          <w:rtl/>
          <w:lang w:bidi="ps-AF"/>
        </w:rPr>
        <w:t>فني</w:t>
      </w:r>
      <w:r w:rsidRPr="00A52B7A">
        <w:rPr>
          <w:rFonts w:ascii="Bahij Mitra" w:hAnsi="Bahij Mitra" w:cs="Bahij Mitra"/>
          <w:rtl/>
          <w:lang w:bidi="ps-AF"/>
        </w:rPr>
        <w:t xml:space="preserve"> </w:t>
      </w:r>
      <w:r w:rsidR="005E0494" w:rsidRPr="00A52B7A">
        <w:rPr>
          <w:rFonts w:ascii="Bahij Mitra" w:hAnsi="Bahij Mitra" w:cs="Bahij Mitra"/>
          <w:rtl/>
          <w:lang w:bidi="ps-AF"/>
        </w:rPr>
        <w:t>او حرفوي</w:t>
      </w:r>
      <w:r w:rsidRPr="00A52B7A">
        <w:rPr>
          <w:rFonts w:ascii="Bahij Mitra" w:hAnsi="Bahij Mitra" w:cs="Bahij Mitra"/>
          <w:rtl/>
        </w:rPr>
        <w:t xml:space="preserve"> زده کړو د مرکزونو د فارغانو د ګمارنې </w:t>
      </w:r>
      <w:r w:rsidR="00982619">
        <w:rPr>
          <w:rFonts w:ascii="Bahij Mitra" w:hAnsi="Bahij Mitra" w:cs="Bahij Mitra" w:hint="cs"/>
          <w:rtl/>
          <w:lang w:bidi="ps-AF"/>
        </w:rPr>
        <w:t xml:space="preserve">د </w:t>
      </w:r>
      <w:r w:rsidRPr="00A52B7A">
        <w:rPr>
          <w:rFonts w:ascii="Bahij Mitra" w:hAnsi="Bahij Mitra" w:cs="Bahij Mitra"/>
          <w:rtl/>
        </w:rPr>
        <w:t>کچ</w:t>
      </w:r>
      <w:r w:rsidR="00982619">
        <w:rPr>
          <w:rFonts w:ascii="Bahij Mitra" w:hAnsi="Bahij Mitra" w:cs="Bahij Mitra" w:hint="cs"/>
          <w:rtl/>
          <w:lang w:bidi="ps-AF"/>
        </w:rPr>
        <w:t>ې</w:t>
      </w:r>
      <w:r w:rsidRPr="00A52B7A">
        <w:rPr>
          <w:rFonts w:ascii="Bahij Mitra" w:hAnsi="Bahij Mitra" w:cs="Bahij Mitra"/>
          <w:rtl/>
        </w:rPr>
        <w:t xml:space="preserve"> څېړل او د هغوی د نه ګمارنې احتمالي لاملو</w:t>
      </w:r>
      <w:r w:rsidRPr="00A52B7A">
        <w:rPr>
          <w:rFonts w:ascii="Bahij Mitra" w:hAnsi="Bahij Mitra" w:cs="Bahij Mitra"/>
          <w:rtl/>
          <w:lang w:bidi="ps-AF"/>
        </w:rPr>
        <w:t>نو</w:t>
      </w:r>
      <w:r w:rsidRPr="00A52B7A">
        <w:rPr>
          <w:rFonts w:ascii="Bahij Mitra" w:hAnsi="Bahij Mitra" w:cs="Bahij Mitra"/>
          <w:rtl/>
        </w:rPr>
        <w:t xml:space="preserve"> تحلی</w:t>
      </w:r>
      <w:r w:rsidR="00982619">
        <w:rPr>
          <w:rFonts w:ascii="Bahij Mitra" w:hAnsi="Bahij Mitra" w:cs="Bahij Mitra" w:hint="cs"/>
          <w:rtl/>
          <w:lang w:bidi="ps-AF"/>
        </w:rPr>
        <w:t>لول</w:t>
      </w:r>
      <w:r w:rsidRPr="00A52B7A">
        <w:rPr>
          <w:rFonts w:ascii="Bahij Mitra" w:eastAsia="Times New Roman" w:hAnsi="Bahij Mitra" w:cs="Bahij Mitra"/>
        </w:rPr>
        <w:t>.</w:t>
      </w:r>
    </w:p>
    <w:p w14:paraId="1F12B070" w14:textId="0D34D46B" w:rsidR="007854DF" w:rsidRPr="00A52B7A" w:rsidRDefault="007854DF" w:rsidP="00CB2D02">
      <w:pPr>
        <w:numPr>
          <w:ilvl w:val="0"/>
          <w:numId w:val="2"/>
        </w:numPr>
        <w:spacing w:before="100" w:beforeAutospacing="1" w:after="100" w:afterAutospacing="1"/>
        <w:rPr>
          <w:rFonts w:ascii="Bahij Mitra" w:eastAsia="Times New Roman" w:hAnsi="Bahij Mitra" w:cs="Bahij Mitra"/>
        </w:rPr>
      </w:pPr>
      <w:r w:rsidRPr="00A52B7A">
        <w:rPr>
          <w:rFonts w:ascii="Bahij Mitra" w:hAnsi="Bahij Mitra" w:cs="Bahij Mitra"/>
          <w:rtl/>
        </w:rPr>
        <w:t xml:space="preserve">د بهرنیو </w:t>
      </w:r>
      <w:r w:rsidR="009466FD">
        <w:rPr>
          <w:rFonts w:ascii="Bahij Mitra" w:hAnsi="Bahij Mitra" w:cs="Bahij Mitra" w:hint="cs"/>
          <w:rtl/>
          <w:lang w:bidi="ps-AF"/>
        </w:rPr>
        <w:t>وګړو</w:t>
      </w:r>
      <w:r w:rsidRPr="00A52B7A">
        <w:rPr>
          <w:rFonts w:ascii="Bahij Mitra" w:hAnsi="Bahij Mitra" w:cs="Bahij Mitra"/>
          <w:rtl/>
        </w:rPr>
        <w:t xml:space="preserve"> </w:t>
      </w:r>
      <w:r w:rsidRPr="00A52B7A">
        <w:rPr>
          <w:rFonts w:ascii="Bahij Mitra" w:hAnsi="Bahij Mitra" w:cs="Bahij Mitra"/>
          <w:rtl/>
          <w:lang w:bidi="ps-AF"/>
        </w:rPr>
        <w:t xml:space="preserve">د استخدام </w:t>
      </w:r>
      <w:r w:rsidR="009466FD">
        <w:rPr>
          <w:rFonts w:ascii="Bahij Mitra" w:hAnsi="Bahij Mitra" w:cs="Bahij Mitra" w:hint="cs"/>
          <w:rtl/>
          <w:lang w:bidi="ps-AF"/>
        </w:rPr>
        <w:t xml:space="preserve">د </w:t>
      </w:r>
      <w:r w:rsidRPr="00A52B7A">
        <w:rPr>
          <w:rFonts w:ascii="Bahij Mitra" w:hAnsi="Bahij Mitra" w:cs="Bahij Mitra"/>
          <w:rtl/>
          <w:lang w:bidi="ps-AF"/>
        </w:rPr>
        <w:t>کچ</w:t>
      </w:r>
      <w:r w:rsidR="009466FD">
        <w:rPr>
          <w:rFonts w:ascii="Bahij Mitra" w:hAnsi="Bahij Mitra" w:cs="Bahij Mitra" w:hint="cs"/>
          <w:rtl/>
          <w:lang w:bidi="ps-AF"/>
        </w:rPr>
        <w:t>ې</w:t>
      </w:r>
      <w:r w:rsidRPr="00A52B7A">
        <w:rPr>
          <w:rFonts w:ascii="Bahij Mitra" w:hAnsi="Bahij Mitra" w:cs="Bahij Mitra"/>
          <w:rtl/>
          <w:lang w:bidi="ps-AF"/>
        </w:rPr>
        <w:t xml:space="preserve"> معلومول</w:t>
      </w:r>
      <w:r w:rsidRPr="00A52B7A">
        <w:rPr>
          <w:rFonts w:ascii="Bahij Mitra" w:hAnsi="Bahij Mitra" w:cs="Bahij Mitra"/>
          <w:rtl/>
        </w:rPr>
        <w:t>،</w:t>
      </w:r>
      <w:r w:rsidR="005E0494" w:rsidRPr="00A52B7A">
        <w:rPr>
          <w:rFonts w:ascii="Bahij Mitra" w:hAnsi="Bahij Mitra" w:cs="Bahij Mitra"/>
          <w:rtl/>
        </w:rPr>
        <w:t xml:space="preserve"> تر</w:t>
      </w:r>
      <w:r w:rsidR="00F72617">
        <w:rPr>
          <w:rFonts w:ascii="Bahij Mitra" w:hAnsi="Bahij Mitra" w:cs="Bahij Mitra"/>
          <w:rtl/>
        </w:rPr>
        <w:t xml:space="preserve"> ترڅو</w:t>
      </w:r>
      <w:r w:rsidR="005E0494" w:rsidRPr="00A52B7A">
        <w:rPr>
          <w:rFonts w:ascii="Bahij Mitra" w:hAnsi="Bahij Mitra" w:cs="Bahij Mitra"/>
          <w:rtl/>
        </w:rPr>
        <w:t xml:space="preserve">په ځینو ځانګړو مسلکونو </w:t>
      </w:r>
      <w:r w:rsidR="00F54E1F">
        <w:rPr>
          <w:rFonts w:ascii="Bahij Mitra" w:hAnsi="Bahij Mitra" w:cs="Bahij Mitra"/>
          <w:rtl/>
          <w:lang w:bidi="ps-AF"/>
        </w:rPr>
        <w:t>کې</w:t>
      </w:r>
      <w:r w:rsidRPr="00A52B7A">
        <w:rPr>
          <w:rFonts w:ascii="Bahij Mitra" w:hAnsi="Bahij Mitra" w:cs="Bahij Mitra"/>
          <w:rtl/>
        </w:rPr>
        <w:t xml:space="preserve"> د </w:t>
      </w:r>
      <w:r w:rsidR="00C35BC0">
        <w:rPr>
          <w:rFonts w:ascii="Bahij Mitra" w:hAnsi="Bahij Mitra" w:cs="Bahij Mitra"/>
          <w:rtl/>
          <w:lang w:bidi="ps-AF"/>
        </w:rPr>
        <w:t>مسلکي</w:t>
      </w:r>
      <w:r w:rsidRPr="00A52B7A">
        <w:rPr>
          <w:rFonts w:ascii="Bahij Mitra" w:hAnsi="Bahij Mitra" w:cs="Bahij Mitra"/>
          <w:rtl/>
        </w:rPr>
        <w:t xml:space="preserve"> کمښتونو اړتیاوې پوره کړي</w:t>
      </w:r>
      <w:r w:rsidRPr="00A52B7A">
        <w:rPr>
          <w:rFonts w:ascii="Bahij Mitra" w:eastAsia="Times New Roman" w:hAnsi="Bahij Mitra" w:cs="Bahij Mitra"/>
        </w:rPr>
        <w:t>.</w:t>
      </w:r>
    </w:p>
    <w:p w14:paraId="2B076858" w14:textId="6FD2016F" w:rsidR="007854DF" w:rsidRPr="00A52B7A" w:rsidRDefault="007854DF" w:rsidP="00CB2D02">
      <w:pPr>
        <w:numPr>
          <w:ilvl w:val="0"/>
          <w:numId w:val="2"/>
        </w:numPr>
        <w:spacing w:before="100" w:beforeAutospacing="1" w:after="100" w:afterAutospacing="1"/>
        <w:rPr>
          <w:rFonts w:ascii="Bahij Mitra" w:eastAsia="Times New Roman" w:hAnsi="Bahij Mitra" w:cs="Bahij Mitra"/>
        </w:rPr>
      </w:pPr>
      <w:r w:rsidRPr="00A52B7A">
        <w:rPr>
          <w:rFonts w:ascii="Bahij Mitra" w:hAnsi="Bahij Mitra" w:cs="Bahij Mitra"/>
          <w:rtl/>
        </w:rPr>
        <w:t>د تشبثاتو د پراختیا</w:t>
      </w:r>
      <w:r w:rsidR="005E0494" w:rsidRPr="00A52B7A">
        <w:rPr>
          <w:rFonts w:ascii="Bahij Mitra" w:hAnsi="Bahij Mitra" w:cs="Bahij Mitra"/>
          <w:rtl/>
          <w:lang w:bidi="ps-AF"/>
        </w:rPr>
        <w:t>يي</w:t>
      </w:r>
      <w:r w:rsidRPr="00A52B7A">
        <w:rPr>
          <w:rFonts w:ascii="Bahij Mitra" w:hAnsi="Bahij Mitra" w:cs="Bahij Mitra"/>
          <w:rtl/>
          <w:lang w:bidi="ps-AF"/>
        </w:rPr>
        <w:t xml:space="preserve"> </w:t>
      </w:r>
      <w:r w:rsidRPr="00A52B7A">
        <w:rPr>
          <w:rFonts w:ascii="Bahij Mitra" w:hAnsi="Bahij Mitra" w:cs="Bahij Mitra"/>
          <w:rtl/>
        </w:rPr>
        <w:t>پلانونو څېړل او د نو</w:t>
      </w:r>
      <w:r w:rsidRPr="00A52B7A">
        <w:rPr>
          <w:rFonts w:ascii="Bahij Mitra" w:hAnsi="Bahij Mitra" w:cs="Bahij Mitra"/>
          <w:rtl/>
          <w:lang w:bidi="ps-AF"/>
        </w:rPr>
        <w:t>یو</w:t>
      </w:r>
      <w:r w:rsidRPr="00A52B7A">
        <w:rPr>
          <w:rFonts w:ascii="Bahij Mitra" w:hAnsi="Bahij Mitra" w:cs="Bahij Mitra"/>
          <w:rtl/>
        </w:rPr>
        <w:t xml:space="preserve"> مهارتونو وړاندوینه کول</w:t>
      </w:r>
      <w:r w:rsidR="009466FD">
        <w:rPr>
          <w:rFonts w:ascii="Bahij Mitra" w:hAnsi="Bahij Mitra" w:cs="Bahij Mitra" w:hint="cs"/>
          <w:rtl/>
          <w:lang w:bidi="ps-AF"/>
        </w:rPr>
        <w:t>،</w:t>
      </w:r>
      <w:r w:rsidRPr="00A52B7A">
        <w:rPr>
          <w:rFonts w:ascii="Bahij Mitra" w:hAnsi="Bahij Mitra" w:cs="Bahij Mitra"/>
          <w:rtl/>
        </w:rPr>
        <w:t xml:space="preserve"> چې د دوی د فعالیتونو په پراختیا کې به </w:t>
      </w:r>
      <w:r w:rsidRPr="00A52B7A">
        <w:rPr>
          <w:rFonts w:ascii="Bahij Mitra" w:hAnsi="Bahij Mitra" w:cs="Bahij Mitra"/>
          <w:rtl/>
          <w:lang w:bidi="ps-AF"/>
        </w:rPr>
        <w:t xml:space="preserve">ورته </w:t>
      </w:r>
      <w:r w:rsidRPr="00A52B7A">
        <w:rPr>
          <w:rFonts w:ascii="Bahij Mitra" w:hAnsi="Bahij Mitra" w:cs="Bahij Mitra"/>
          <w:rtl/>
        </w:rPr>
        <w:t>اړتیا وي</w:t>
      </w:r>
      <w:r w:rsidRPr="00A52B7A">
        <w:rPr>
          <w:rFonts w:ascii="Bahij Mitra" w:eastAsia="Times New Roman" w:hAnsi="Bahij Mitra" w:cs="Bahij Mitra"/>
        </w:rPr>
        <w:t>.</w:t>
      </w:r>
    </w:p>
    <w:p w14:paraId="563ABF86" w14:textId="034A32EC" w:rsidR="007854DF" w:rsidRPr="00A52B7A" w:rsidRDefault="007854DF" w:rsidP="00CB2D02">
      <w:pPr>
        <w:numPr>
          <w:ilvl w:val="0"/>
          <w:numId w:val="2"/>
        </w:numPr>
        <w:spacing w:before="100" w:beforeAutospacing="1" w:after="100" w:afterAutospacing="1"/>
        <w:rPr>
          <w:rFonts w:ascii="Bahij Mitra" w:eastAsia="Times New Roman" w:hAnsi="Bahij Mitra" w:cs="Bahij Mitra"/>
        </w:rPr>
      </w:pPr>
      <w:r w:rsidRPr="00A52B7A">
        <w:rPr>
          <w:rFonts w:ascii="Bahij Mitra" w:hAnsi="Bahij Mitra" w:cs="Bahij Mitra"/>
          <w:rtl/>
        </w:rPr>
        <w:t>په تشبثاتو کې د</w:t>
      </w:r>
      <w:r w:rsidR="009466FD">
        <w:rPr>
          <w:rFonts w:ascii="Bahij Mitra" w:hAnsi="Bahij Mitra" w:cs="Bahij Mitra" w:hint="cs"/>
          <w:rtl/>
          <w:lang w:bidi="ps-AF"/>
        </w:rPr>
        <w:t xml:space="preserve"> </w:t>
      </w:r>
      <w:r w:rsidRPr="00A52B7A">
        <w:rPr>
          <w:rFonts w:ascii="Bahij Mitra" w:hAnsi="Bahij Mitra" w:cs="Bahij Mitra"/>
          <w:rtl/>
        </w:rPr>
        <w:t xml:space="preserve">ځانګړي </w:t>
      </w:r>
      <w:r w:rsidRPr="00A52B7A">
        <w:rPr>
          <w:rFonts w:ascii="Bahij Mitra" w:hAnsi="Bahij Mitra" w:cs="Bahij Mitra"/>
          <w:rtl/>
          <w:lang w:bidi="ps-AF"/>
        </w:rPr>
        <w:t>فن او حرفې</w:t>
      </w:r>
      <w:r w:rsidRPr="00A52B7A">
        <w:rPr>
          <w:rFonts w:ascii="Bahij Mitra" w:hAnsi="Bahij Mitra" w:cs="Bahij Mitra"/>
          <w:rtl/>
        </w:rPr>
        <w:t xml:space="preserve"> </w:t>
      </w:r>
      <w:r w:rsidR="009466FD">
        <w:rPr>
          <w:rFonts w:ascii="Bahij Mitra" w:hAnsi="Bahij Mitra" w:cs="Bahij Mitra" w:hint="cs"/>
          <w:rtl/>
          <w:lang w:bidi="ps-AF"/>
        </w:rPr>
        <w:t xml:space="preserve">د </w:t>
      </w:r>
      <w:r w:rsidRPr="00A52B7A">
        <w:rPr>
          <w:rFonts w:ascii="Bahij Mitra" w:hAnsi="Bahij Mitra" w:cs="Bahij Mitra"/>
          <w:rtl/>
        </w:rPr>
        <w:t xml:space="preserve">کمښت </w:t>
      </w:r>
      <w:r w:rsidRPr="00A52B7A">
        <w:rPr>
          <w:rFonts w:ascii="Bahij Mitra" w:hAnsi="Bahij Mitra" w:cs="Bahij Mitra"/>
          <w:rtl/>
          <w:lang w:bidi="ps-AF"/>
        </w:rPr>
        <w:t>پیژندنه</w:t>
      </w:r>
      <w:r w:rsidRPr="00A52B7A">
        <w:rPr>
          <w:rFonts w:ascii="Bahij Mitra" w:eastAsia="Times New Roman" w:hAnsi="Bahij Mitra" w:cs="Bahij Mitra"/>
        </w:rPr>
        <w:t>.</w:t>
      </w:r>
    </w:p>
    <w:p w14:paraId="26D2636E" w14:textId="50904566" w:rsidR="006D1C67" w:rsidRPr="00A52B7A" w:rsidRDefault="007854DF" w:rsidP="00CB2D02">
      <w:pPr>
        <w:numPr>
          <w:ilvl w:val="0"/>
          <w:numId w:val="2"/>
        </w:numPr>
        <w:spacing w:before="100" w:beforeAutospacing="1" w:after="100" w:afterAutospacing="1"/>
        <w:rPr>
          <w:rFonts w:ascii="Bahij Mitra" w:eastAsia="Times New Roman" w:hAnsi="Bahij Mitra" w:cs="Bahij Mitra"/>
          <w:sz w:val="24"/>
          <w:szCs w:val="24"/>
          <w:rtl/>
        </w:rPr>
        <w:sectPr w:rsidR="006D1C67" w:rsidRPr="00A52B7A" w:rsidSect="00167D32">
          <w:pgSz w:w="12240" w:h="15840" w:code="1"/>
          <w:pgMar w:top="1440" w:right="1440" w:bottom="1440" w:left="1440" w:header="720" w:footer="720" w:gutter="0"/>
          <w:pgNumType w:start="1"/>
          <w:cols w:space="720"/>
          <w:docGrid w:linePitch="360"/>
        </w:sectPr>
      </w:pPr>
      <w:r w:rsidRPr="00A52B7A">
        <w:rPr>
          <w:rFonts w:ascii="Bahij Mitra" w:hAnsi="Bahij Mitra" w:cs="Bahij Mitra"/>
          <w:rtl/>
        </w:rPr>
        <w:t xml:space="preserve">د </w:t>
      </w:r>
      <w:r w:rsidR="005E0494" w:rsidRPr="00A52B7A">
        <w:rPr>
          <w:rFonts w:ascii="Bahij Mitra" w:hAnsi="Bahij Mitra" w:cs="Bahij Mitra"/>
          <w:rtl/>
          <w:lang w:bidi="ps-AF"/>
        </w:rPr>
        <w:t>فني حرفوي</w:t>
      </w:r>
      <w:r w:rsidRPr="00A52B7A">
        <w:rPr>
          <w:rFonts w:ascii="Bahij Mitra" w:hAnsi="Bahij Mitra" w:cs="Bahij Mitra"/>
          <w:rtl/>
        </w:rPr>
        <w:t xml:space="preserve"> زده کړو مرکزونو او د کار بازار د واقعي اړتیاوو ترمنځ د اړیکو د ښه کولو لپاره د </w:t>
      </w:r>
      <w:r w:rsidR="00F05DAF" w:rsidRPr="00A52B7A">
        <w:rPr>
          <w:rFonts w:ascii="Bahij Mitra" w:hAnsi="Bahij Mitra" w:cs="Bahij Mitra"/>
          <w:rtl/>
        </w:rPr>
        <w:t>حللارو او وړاندیزونو وړاندې کو</w:t>
      </w:r>
      <w:r w:rsidR="005E0494" w:rsidRPr="00A52B7A">
        <w:rPr>
          <w:rFonts w:ascii="Bahij Mitra" w:hAnsi="Bahij Mitra" w:cs="Bahij Mitra"/>
          <w:rtl/>
          <w:lang w:bidi="ps-AF"/>
        </w:rPr>
        <w:t>ل.</w:t>
      </w:r>
    </w:p>
    <w:p w14:paraId="703D2E14" w14:textId="312BAB2E" w:rsidR="0017238D" w:rsidRPr="00A52B7A" w:rsidRDefault="007A7201" w:rsidP="000F46CE">
      <w:pPr>
        <w:pStyle w:val="Heading1"/>
        <w:spacing w:after="0"/>
        <w:rPr>
          <w:rFonts w:ascii="Bahij Mitra" w:hAnsi="Bahij Mitra" w:cs="Bahij Mitra"/>
          <w:rtl/>
        </w:rPr>
      </w:pPr>
      <w:bookmarkStart w:id="7" w:name="_Toc233112871"/>
      <w:r w:rsidRPr="00A52B7A">
        <w:rPr>
          <w:rFonts w:ascii="Bahij Mitra" w:hAnsi="Bahij Mitra" w:cs="Bahij Mitra"/>
          <w:rtl/>
        </w:rPr>
        <w:lastRenderedPageBreak/>
        <w:t xml:space="preserve">۲. </w:t>
      </w:r>
      <w:r w:rsidR="008A3B42" w:rsidRPr="00A52B7A">
        <w:rPr>
          <w:rFonts w:ascii="Bahij Mitra" w:hAnsi="Bahij Mitra" w:cs="Bahij Mitra"/>
          <w:rtl/>
        </w:rPr>
        <w:t xml:space="preserve">د </w:t>
      </w:r>
      <w:r w:rsidR="00303756">
        <w:rPr>
          <w:rFonts w:ascii="Bahij Mitra" w:hAnsi="Bahij Mitra" w:cs="Bahij Mitra" w:hint="cs"/>
          <w:rtl/>
          <w:lang w:bidi="ps-AF"/>
        </w:rPr>
        <w:t>څېړنې</w:t>
      </w:r>
      <w:r w:rsidR="008A3B42" w:rsidRPr="00A52B7A">
        <w:rPr>
          <w:rFonts w:ascii="Bahij Mitra" w:hAnsi="Bahij Mitra" w:cs="Bahij Mitra"/>
          <w:rtl/>
        </w:rPr>
        <w:t xml:space="preserve"> مخینه</w:t>
      </w:r>
      <w:bookmarkEnd w:id="7"/>
    </w:p>
    <w:p w14:paraId="761D9B2A" w14:textId="4262B429" w:rsidR="0017238D" w:rsidRPr="00A52B7A" w:rsidRDefault="00DF27C9" w:rsidP="00A22191">
      <w:pPr>
        <w:jc w:val="both"/>
        <w:rPr>
          <w:rFonts w:ascii="Bahij Mitra" w:hAnsi="Bahij Mitra" w:cs="Bahij Mitra"/>
          <w:rtl/>
        </w:rPr>
      </w:pPr>
      <w:r w:rsidRPr="00A52B7A">
        <w:rPr>
          <w:rFonts w:ascii="Bahij Mitra" w:hAnsi="Bahij Mitra" w:cs="Bahij Mitra"/>
          <w:rtl/>
        </w:rPr>
        <w:t xml:space="preserve">د کار بازار </w:t>
      </w:r>
      <w:r w:rsidR="000F46CE" w:rsidRPr="00A52B7A">
        <w:rPr>
          <w:rFonts w:ascii="Bahij Mitra" w:hAnsi="Bahij Mitra" w:cs="Bahij Mitra"/>
          <w:rtl/>
          <w:lang w:bidi="ps-AF"/>
        </w:rPr>
        <w:t xml:space="preserve">د </w:t>
      </w:r>
      <w:r w:rsidR="000F46CE" w:rsidRPr="00A52B7A">
        <w:rPr>
          <w:rFonts w:ascii="Bahij Mitra" w:hAnsi="Bahij Mitra" w:cs="Bahij Mitra"/>
          <w:rtl/>
        </w:rPr>
        <w:t>اړتیاو</w:t>
      </w:r>
      <w:r w:rsidR="000F46CE" w:rsidRPr="00A52B7A">
        <w:rPr>
          <w:rFonts w:ascii="Bahij Mitra" w:hAnsi="Bahij Mitra" w:cs="Bahij Mitra"/>
          <w:rtl/>
          <w:lang w:bidi="ps-AF"/>
        </w:rPr>
        <w:t>و</w:t>
      </w:r>
      <w:r w:rsidRPr="00A52B7A">
        <w:rPr>
          <w:rFonts w:ascii="Bahij Mitra" w:hAnsi="Bahij Mitra" w:cs="Bahij Mitra"/>
          <w:rtl/>
        </w:rPr>
        <w:t xml:space="preserve"> څېړل</w:t>
      </w:r>
      <w:r w:rsidR="00784A0B">
        <w:rPr>
          <w:rFonts w:ascii="Bahij Mitra" w:hAnsi="Bahij Mitra" w:cs="Bahij Mitra" w:hint="cs"/>
          <w:rtl/>
          <w:lang w:bidi="ps-AF"/>
        </w:rPr>
        <w:t>،</w:t>
      </w:r>
      <w:r w:rsidRPr="00A52B7A">
        <w:rPr>
          <w:rFonts w:ascii="Bahij Mitra" w:hAnsi="Bahij Mitra" w:cs="Bahij Mitra"/>
          <w:rtl/>
        </w:rPr>
        <w:t xml:space="preserve"> د بشري ځواک د پلان جوړو</w:t>
      </w:r>
      <w:r w:rsidR="00784A0B">
        <w:rPr>
          <w:rFonts w:ascii="Bahij Mitra" w:hAnsi="Bahij Mitra" w:cs="Bahij Mitra" w:hint="cs"/>
          <w:rtl/>
          <w:lang w:bidi="ps-AF"/>
        </w:rPr>
        <w:t>ل</w:t>
      </w:r>
      <w:r w:rsidRPr="00A52B7A">
        <w:rPr>
          <w:rFonts w:ascii="Bahij Mitra" w:hAnsi="Bahij Mitra" w:cs="Bahij Mitra"/>
          <w:rtl/>
        </w:rPr>
        <w:t xml:space="preserve"> او د </w:t>
      </w:r>
      <w:r w:rsidR="00F54E1F">
        <w:rPr>
          <w:rFonts w:ascii="Bahij Mitra" w:hAnsi="Bahij Mitra" w:cs="Bahij Mitra"/>
          <w:rtl/>
          <w:lang w:bidi="ps-AF"/>
        </w:rPr>
        <w:t>فني</w:t>
      </w:r>
      <w:r w:rsidR="00D15744" w:rsidRPr="00A52B7A">
        <w:rPr>
          <w:rFonts w:ascii="Bahij Mitra" w:hAnsi="Bahij Mitra" w:cs="Bahij Mitra"/>
          <w:rtl/>
          <w:lang w:bidi="ps-AF"/>
        </w:rPr>
        <w:t xml:space="preserve"> </w:t>
      </w:r>
      <w:r w:rsidR="00844AA8" w:rsidRPr="00A52B7A">
        <w:rPr>
          <w:rFonts w:ascii="Bahij Mitra" w:hAnsi="Bahij Mitra" w:cs="Bahij Mitra"/>
          <w:rtl/>
          <w:lang w:bidi="ps-AF"/>
        </w:rPr>
        <w:t xml:space="preserve">او </w:t>
      </w:r>
      <w:r w:rsidR="00D15744" w:rsidRPr="00A52B7A">
        <w:rPr>
          <w:rFonts w:ascii="Bahij Mitra" w:hAnsi="Bahij Mitra" w:cs="Bahij Mitra"/>
          <w:rtl/>
          <w:lang w:bidi="ps-AF"/>
        </w:rPr>
        <w:t xml:space="preserve">حرفوي </w:t>
      </w:r>
      <w:r w:rsidRPr="00A52B7A">
        <w:rPr>
          <w:rFonts w:ascii="Bahij Mitra" w:hAnsi="Bahij Mitra" w:cs="Bahij Mitra"/>
          <w:rtl/>
        </w:rPr>
        <w:t xml:space="preserve">مهارتونو پراختیا له </w:t>
      </w:r>
      <w:r w:rsidR="00784A0B">
        <w:rPr>
          <w:rFonts w:ascii="Bahij Mitra" w:hAnsi="Bahij Mitra" w:cs="Bahij Mitra" w:hint="cs"/>
          <w:rtl/>
          <w:lang w:bidi="ps-AF"/>
        </w:rPr>
        <w:t>اساسي</w:t>
      </w:r>
      <w:r w:rsidRPr="00A52B7A">
        <w:rPr>
          <w:rFonts w:ascii="Bahij Mitra" w:hAnsi="Bahij Mitra" w:cs="Bahij Mitra"/>
          <w:rtl/>
        </w:rPr>
        <w:t xml:space="preserve"> عناصرو څخه شمېرل کېږي. په افغانستان کې د بشري ځواک د عرضې او تقاضا ترمنځ نا</w:t>
      </w:r>
      <w:r w:rsidR="00A22191" w:rsidRPr="00A52B7A">
        <w:rPr>
          <w:rFonts w:ascii="Bahij Mitra" w:hAnsi="Bahij Mitra" w:cs="Bahij Mitra"/>
          <w:rtl/>
          <w:lang w:bidi="ps-AF"/>
        </w:rPr>
        <w:t>برابري</w:t>
      </w:r>
      <w:r w:rsidRPr="00A52B7A">
        <w:rPr>
          <w:rFonts w:ascii="Bahij Mitra" w:hAnsi="Bahij Mitra" w:cs="Bahij Mitra"/>
          <w:rtl/>
        </w:rPr>
        <w:t xml:space="preserve">، په ځانګړې توګه په </w:t>
      </w:r>
      <w:r w:rsidR="00F54E1F">
        <w:rPr>
          <w:rFonts w:ascii="Bahij Mitra" w:hAnsi="Bahij Mitra" w:cs="Bahij Mitra"/>
          <w:rtl/>
          <w:lang w:bidi="ps-AF"/>
        </w:rPr>
        <w:t>فني</w:t>
      </w:r>
      <w:r w:rsidR="00D15744" w:rsidRPr="00A52B7A">
        <w:rPr>
          <w:rFonts w:ascii="Bahij Mitra" w:hAnsi="Bahij Mitra" w:cs="Bahij Mitra"/>
          <w:rtl/>
          <w:lang w:bidi="ps-AF"/>
        </w:rPr>
        <w:t xml:space="preserve"> </w:t>
      </w:r>
      <w:r w:rsidR="00784A0B">
        <w:rPr>
          <w:rFonts w:ascii="Bahij Mitra" w:hAnsi="Bahij Mitra" w:cs="Bahij Mitra" w:hint="cs"/>
          <w:rtl/>
          <w:lang w:bidi="ps-AF"/>
        </w:rPr>
        <w:t xml:space="preserve">او </w:t>
      </w:r>
      <w:r w:rsidR="00D15744" w:rsidRPr="00A52B7A">
        <w:rPr>
          <w:rFonts w:ascii="Bahij Mitra" w:hAnsi="Bahij Mitra" w:cs="Bahij Mitra"/>
          <w:rtl/>
          <w:lang w:bidi="ps-AF"/>
        </w:rPr>
        <w:t>حرفو</w:t>
      </w:r>
      <w:r w:rsidR="00784A0B">
        <w:rPr>
          <w:rFonts w:ascii="Bahij Mitra" w:hAnsi="Bahij Mitra" w:cs="Bahij Mitra" w:hint="cs"/>
          <w:rtl/>
          <w:lang w:bidi="ps-AF"/>
        </w:rPr>
        <w:t>ي</w:t>
      </w:r>
      <w:r w:rsidRPr="00A52B7A">
        <w:rPr>
          <w:rFonts w:ascii="Bahij Mitra" w:hAnsi="Bahij Mitra" w:cs="Bahij Mitra"/>
          <w:rtl/>
        </w:rPr>
        <w:t xml:space="preserve"> برخو کې، د کار بازار له جدي ستونزو څخه ګڼل کېږي. د دې </w:t>
      </w:r>
      <w:r w:rsidR="00A22191" w:rsidRPr="00A52B7A">
        <w:rPr>
          <w:rFonts w:ascii="Bahij Mitra" w:hAnsi="Bahij Mitra" w:cs="Bahij Mitra"/>
          <w:rtl/>
          <w:lang w:bidi="ps-AF"/>
        </w:rPr>
        <w:t>نابرابري</w:t>
      </w:r>
      <w:r w:rsidR="00D15744" w:rsidRPr="00A52B7A">
        <w:rPr>
          <w:rFonts w:ascii="Bahij Mitra" w:hAnsi="Bahij Mitra" w:cs="Bahij Mitra"/>
          <w:rtl/>
          <w:lang w:bidi="ps-AF"/>
        </w:rPr>
        <w:t xml:space="preserve"> </w:t>
      </w:r>
      <w:r w:rsidRPr="00A52B7A">
        <w:rPr>
          <w:rFonts w:ascii="Bahij Mitra" w:hAnsi="Bahij Mitra" w:cs="Bahij Mitra"/>
          <w:rtl/>
        </w:rPr>
        <w:t>د له منځه وړلو لپاره د کار او ټ</w:t>
      </w:r>
      <w:r w:rsidR="007D2504" w:rsidRPr="00A52B7A">
        <w:rPr>
          <w:rFonts w:ascii="Bahij Mitra" w:hAnsi="Bahij Mitra" w:cs="Bahij Mitra"/>
          <w:rtl/>
        </w:rPr>
        <w:t xml:space="preserve">ولنیزو چارو وزارت </w:t>
      </w:r>
      <w:r w:rsidRPr="00A52B7A">
        <w:rPr>
          <w:rFonts w:ascii="Bahij Mitra" w:hAnsi="Bahij Mitra" w:cs="Bahij Mitra"/>
          <w:rtl/>
        </w:rPr>
        <w:t xml:space="preserve">د کار بازار د مطالعې ریاست له لارې په </w:t>
      </w:r>
      <w:r w:rsidRPr="00A52B7A">
        <w:rPr>
          <w:rFonts w:ascii="Bahij Mitra" w:hAnsi="Bahij Mitra" w:cs="Bahij Mitra"/>
          <w:rtl/>
          <w:lang w:bidi="fa-IR"/>
        </w:rPr>
        <w:t>۱۴۰۲</w:t>
      </w:r>
      <w:r w:rsidRPr="00A52B7A">
        <w:rPr>
          <w:rFonts w:ascii="Bahij Mitra" w:hAnsi="Bahij Mitra" w:cs="Bahij Mitra"/>
          <w:rtl/>
        </w:rPr>
        <w:t xml:space="preserve"> او </w:t>
      </w:r>
      <w:r w:rsidRPr="00A52B7A">
        <w:rPr>
          <w:rFonts w:ascii="Bahij Mitra" w:hAnsi="Bahij Mitra" w:cs="Bahij Mitra"/>
          <w:rtl/>
          <w:lang w:bidi="fa-IR"/>
        </w:rPr>
        <w:t>۱۴۰۳</w:t>
      </w:r>
      <w:r w:rsidRPr="00A52B7A">
        <w:rPr>
          <w:rFonts w:ascii="Bahij Mitra" w:hAnsi="Bahij Mitra" w:cs="Bahij Mitra"/>
          <w:rtl/>
        </w:rPr>
        <w:t xml:space="preserve"> کلونو کې څېړنې ترسره کړي</w:t>
      </w:r>
      <w:r w:rsidR="006E30AE" w:rsidRPr="00A52B7A">
        <w:rPr>
          <w:rFonts w:ascii="Bahij Mitra" w:hAnsi="Bahij Mitra" w:cs="Bahij Mitra"/>
          <w:rtl/>
          <w:lang w:bidi="ps-AF"/>
        </w:rPr>
        <w:t xml:space="preserve">( د نخبه </w:t>
      </w:r>
      <w:r w:rsidR="00784A0B">
        <w:rPr>
          <w:rFonts w:ascii="Bahij Mitra" w:hAnsi="Bahij Mitra" w:cs="Bahij Mitra" w:hint="cs"/>
          <w:rtl/>
          <w:lang w:bidi="ps-AF"/>
        </w:rPr>
        <w:t>اشخاصو</w:t>
      </w:r>
      <w:r w:rsidR="006E30AE" w:rsidRPr="00A52B7A">
        <w:rPr>
          <w:rFonts w:ascii="Bahij Mitra" w:hAnsi="Bahij Mitra" w:cs="Bahij Mitra"/>
          <w:rtl/>
          <w:lang w:bidi="ps-AF"/>
        </w:rPr>
        <w:t xml:space="preserve"> او ځوانانو څخه)</w:t>
      </w:r>
      <w:r w:rsidR="00A22191" w:rsidRPr="00A52B7A">
        <w:rPr>
          <w:rFonts w:ascii="Bahij Mitra" w:hAnsi="Bahij Mitra" w:cs="Bahij Mitra"/>
          <w:rtl/>
        </w:rPr>
        <w:t xml:space="preserve"> تر</w:t>
      </w:r>
      <w:r w:rsidR="00F72617">
        <w:rPr>
          <w:rFonts w:ascii="Bahij Mitra" w:hAnsi="Bahij Mitra" w:cs="Bahij Mitra"/>
          <w:rtl/>
        </w:rPr>
        <w:t xml:space="preserve"> ترڅو</w:t>
      </w:r>
      <w:r w:rsidR="00A22191" w:rsidRPr="00A52B7A">
        <w:rPr>
          <w:rFonts w:ascii="Bahij Mitra" w:hAnsi="Bahij Mitra" w:cs="Bahij Mitra"/>
          <w:rtl/>
        </w:rPr>
        <w:t xml:space="preserve">د کار بازار لپاره </w:t>
      </w:r>
      <w:r w:rsidR="00F4117C">
        <w:rPr>
          <w:rFonts w:ascii="Bahij Mitra" w:hAnsi="Bahij Mitra" w:cs="Bahij Mitra"/>
          <w:rtl/>
        </w:rPr>
        <w:t>اړینې</w:t>
      </w:r>
      <w:r w:rsidRPr="00A52B7A">
        <w:rPr>
          <w:rFonts w:ascii="Bahij Mitra" w:hAnsi="Bahij Mitra" w:cs="Bahij Mitra"/>
          <w:rtl/>
        </w:rPr>
        <w:t xml:space="preserve"> </w:t>
      </w:r>
      <w:r w:rsidR="00A22191" w:rsidRPr="00A52B7A">
        <w:rPr>
          <w:rFonts w:ascii="Bahij Mitra" w:hAnsi="Bahij Mitra" w:cs="Bahij Mitra"/>
          <w:rtl/>
          <w:lang w:bidi="ps-AF"/>
        </w:rPr>
        <w:t>حرفې</w:t>
      </w:r>
      <w:r w:rsidRPr="00A52B7A">
        <w:rPr>
          <w:rFonts w:ascii="Bahij Mitra" w:hAnsi="Bahij Mitra" w:cs="Bahij Mitra"/>
          <w:rtl/>
        </w:rPr>
        <w:t xml:space="preserve"> او مهارتونه وپ</w:t>
      </w:r>
      <w:r w:rsidR="00784A0B">
        <w:rPr>
          <w:rFonts w:ascii="Bahij Mitra" w:hAnsi="Bahij Mitra" w:cs="Bahij Mitra" w:hint="cs"/>
          <w:rtl/>
          <w:lang w:bidi="ps-AF"/>
        </w:rPr>
        <w:t>ې</w:t>
      </w:r>
      <w:r w:rsidRPr="00A52B7A">
        <w:rPr>
          <w:rFonts w:ascii="Bahij Mitra" w:hAnsi="Bahij Mitra" w:cs="Bahij Mitra"/>
          <w:rtl/>
        </w:rPr>
        <w:t>ژندل شي</w:t>
      </w:r>
      <w:r w:rsidR="0017238D" w:rsidRPr="00A52B7A">
        <w:rPr>
          <w:rFonts w:ascii="Bahij Mitra" w:hAnsi="Bahij Mitra" w:cs="Bahij Mitra"/>
          <w:rtl/>
        </w:rPr>
        <w:t>.</w:t>
      </w:r>
    </w:p>
    <w:p w14:paraId="68D69BA8" w14:textId="45CB5C92" w:rsidR="00F61A36" w:rsidRPr="00A52B7A" w:rsidRDefault="005E0494" w:rsidP="00A22191">
      <w:pPr>
        <w:pStyle w:val="Heading2"/>
        <w:spacing w:after="0"/>
        <w:rPr>
          <w:rFonts w:ascii="Bahij Mitra" w:hAnsi="Bahij Mitra" w:cs="Bahij Mitra"/>
          <w:rtl/>
        </w:rPr>
      </w:pPr>
      <w:bookmarkStart w:id="8" w:name="_Toc233112872"/>
      <w:r w:rsidRPr="00A52B7A">
        <w:rPr>
          <w:rFonts w:ascii="Bahij Mitra" w:hAnsi="Bahij Mitra" w:cs="Bahij Mitra"/>
          <w:rtl/>
        </w:rPr>
        <w:t xml:space="preserve">۱.۲. </w:t>
      </w:r>
      <w:r w:rsidR="00784A0B">
        <w:rPr>
          <w:rFonts w:ascii="Bahij Mitra" w:hAnsi="Bahij Mitra" w:cs="Bahij Mitra" w:hint="cs"/>
          <w:rtl/>
        </w:rPr>
        <w:t>کورني او بهرني</w:t>
      </w:r>
      <w:r w:rsidR="00F61A36" w:rsidRPr="00A52B7A">
        <w:rPr>
          <w:rFonts w:ascii="Bahij Mitra" w:hAnsi="Bahij Mitra" w:cs="Bahij Mitra"/>
          <w:rtl/>
        </w:rPr>
        <w:t xml:space="preserve"> مطالعات</w:t>
      </w:r>
      <w:bookmarkEnd w:id="8"/>
    </w:p>
    <w:p w14:paraId="0C1E708C" w14:textId="794574E0" w:rsidR="00F61A36" w:rsidRPr="00A52B7A" w:rsidRDefault="00C42935" w:rsidP="003E1C90">
      <w:pPr>
        <w:pStyle w:val="Heading3"/>
        <w:rPr>
          <w:rFonts w:ascii="Bahij Mitra" w:hAnsi="Bahij Mitra" w:cs="Bahij Mitra"/>
          <w:rtl/>
        </w:rPr>
      </w:pPr>
      <w:bookmarkStart w:id="9" w:name="_Toc233112873"/>
      <w:r w:rsidRPr="00A52B7A">
        <w:rPr>
          <w:rFonts w:ascii="Bahij Mitra" w:hAnsi="Bahij Mitra" w:cs="Bahij Mitra"/>
          <w:rtl/>
        </w:rPr>
        <w:t xml:space="preserve">۱.۱.۲. </w:t>
      </w:r>
      <w:r w:rsidR="003319C4">
        <w:rPr>
          <w:rFonts w:ascii="Bahij Mitra" w:hAnsi="Bahij Mitra" w:cs="Bahij Mitra" w:hint="cs"/>
          <w:rtl/>
        </w:rPr>
        <w:t>کورني</w:t>
      </w:r>
      <w:r w:rsidR="00F61A36" w:rsidRPr="00A52B7A">
        <w:rPr>
          <w:rFonts w:ascii="Bahij Mitra" w:hAnsi="Bahij Mitra" w:cs="Bahij Mitra"/>
          <w:rtl/>
        </w:rPr>
        <w:t xml:space="preserve"> </w:t>
      </w:r>
      <w:r w:rsidR="00197552" w:rsidRPr="00A52B7A">
        <w:rPr>
          <w:rFonts w:ascii="Bahij Mitra" w:hAnsi="Bahij Mitra" w:cs="Bahij Mitra"/>
          <w:rtl/>
        </w:rPr>
        <w:t>مطا</w:t>
      </w:r>
      <w:r w:rsidR="00F61A36" w:rsidRPr="00A52B7A">
        <w:rPr>
          <w:rFonts w:ascii="Bahij Mitra" w:hAnsi="Bahij Mitra" w:cs="Bahij Mitra"/>
          <w:rtl/>
        </w:rPr>
        <w:t>لعات</w:t>
      </w:r>
      <w:bookmarkEnd w:id="9"/>
    </w:p>
    <w:p w14:paraId="06D06FA6" w14:textId="77777777" w:rsidR="0017238D" w:rsidRPr="00A52B7A" w:rsidRDefault="00197552" w:rsidP="00CB2D02">
      <w:pPr>
        <w:jc w:val="both"/>
        <w:rPr>
          <w:rFonts w:ascii="Bahij Mitra" w:hAnsi="Bahij Mitra" w:cs="Bahij Mitra"/>
          <w:b/>
          <w:bCs/>
          <w:rtl/>
          <w:lang w:bidi="ps-AF"/>
        </w:rPr>
      </w:pPr>
      <w:r w:rsidRPr="00A52B7A">
        <w:rPr>
          <w:rFonts w:ascii="Bahij Mitra" w:hAnsi="Bahij Mitra" w:cs="Bahij Mitra"/>
          <w:b/>
          <w:bCs/>
          <w:rtl/>
          <w:lang w:bidi="prs-AF"/>
        </w:rPr>
        <w:t>دکار بازا</w:t>
      </w:r>
      <w:r w:rsidR="00C42935" w:rsidRPr="00A52B7A">
        <w:rPr>
          <w:rFonts w:ascii="Bahij Mitra" w:hAnsi="Bahij Mitra" w:cs="Bahij Mitra"/>
          <w:b/>
          <w:bCs/>
          <w:rtl/>
          <w:lang w:bidi="prs-AF"/>
        </w:rPr>
        <w:t>ر مطا</w:t>
      </w:r>
      <w:r w:rsidR="00C42935" w:rsidRPr="00A52B7A">
        <w:rPr>
          <w:rFonts w:ascii="Bahij Mitra" w:hAnsi="Bahij Mitra" w:cs="Bahij Mitra"/>
          <w:b/>
          <w:bCs/>
          <w:rtl/>
          <w:lang w:bidi="ps-AF"/>
        </w:rPr>
        <w:t>لعې</w:t>
      </w:r>
      <w:r w:rsidRPr="00A52B7A">
        <w:rPr>
          <w:rFonts w:ascii="Bahij Mitra" w:hAnsi="Bahij Mitra" w:cs="Bahij Mitra"/>
          <w:b/>
          <w:bCs/>
          <w:rtl/>
          <w:lang w:bidi="prs-AF"/>
        </w:rPr>
        <w:t xml:space="preserve"> ریاست د</w:t>
      </w:r>
      <w:r w:rsidR="00D15744" w:rsidRPr="00A52B7A">
        <w:rPr>
          <w:rFonts w:ascii="Bahij Mitra" w:hAnsi="Bahij Mitra" w:cs="Bahij Mitra"/>
          <w:b/>
          <w:bCs/>
          <w:rtl/>
          <w:lang w:bidi="ps-AF"/>
        </w:rPr>
        <w:t xml:space="preserve"> ۱</w:t>
      </w:r>
      <w:r w:rsidR="00E360EA" w:rsidRPr="00A52B7A">
        <w:rPr>
          <w:rFonts w:ascii="Bahij Mitra" w:hAnsi="Bahij Mitra" w:cs="Bahij Mitra"/>
          <w:b/>
          <w:bCs/>
          <w:rtl/>
          <w:lang w:bidi="ps-AF"/>
        </w:rPr>
        <w:t>۴</w:t>
      </w:r>
      <w:r w:rsidR="00D15744" w:rsidRPr="00A52B7A">
        <w:rPr>
          <w:rFonts w:ascii="Bahij Mitra" w:hAnsi="Bahij Mitra" w:cs="Bahij Mitra"/>
          <w:b/>
          <w:bCs/>
          <w:rtl/>
          <w:lang w:bidi="ps-AF"/>
        </w:rPr>
        <w:t>۰۲</w:t>
      </w:r>
      <w:r w:rsidRPr="00A52B7A">
        <w:rPr>
          <w:rFonts w:ascii="Bahij Mitra" w:hAnsi="Bahij Mitra" w:cs="Bahij Mitra"/>
          <w:b/>
          <w:bCs/>
          <w:rtl/>
          <w:lang w:bidi="prs-AF"/>
        </w:rPr>
        <w:t xml:space="preserve"> </w:t>
      </w:r>
      <w:r w:rsidR="00EF7616" w:rsidRPr="00A52B7A">
        <w:rPr>
          <w:rFonts w:ascii="Bahij Mitra" w:hAnsi="Bahij Mitra" w:cs="Bahij Mitra"/>
          <w:b/>
          <w:bCs/>
          <w:rtl/>
          <w:lang w:bidi="ps-AF"/>
        </w:rPr>
        <w:t xml:space="preserve"> او ۱</w:t>
      </w:r>
      <w:r w:rsidR="00E360EA" w:rsidRPr="00A52B7A">
        <w:rPr>
          <w:rFonts w:ascii="Bahij Mitra" w:hAnsi="Bahij Mitra" w:cs="Bahij Mitra"/>
          <w:b/>
          <w:bCs/>
          <w:rtl/>
          <w:lang w:bidi="ps-AF"/>
        </w:rPr>
        <w:t>۴</w:t>
      </w:r>
      <w:r w:rsidR="00EF7616" w:rsidRPr="00A52B7A">
        <w:rPr>
          <w:rFonts w:ascii="Bahij Mitra" w:hAnsi="Bahij Mitra" w:cs="Bahij Mitra"/>
          <w:b/>
          <w:bCs/>
          <w:rtl/>
          <w:lang w:bidi="ps-AF"/>
        </w:rPr>
        <w:t xml:space="preserve">۰۳ کلونو </w:t>
      </w:r>
      <w:r w:rsidRPr="00A52B7A">
        <w:rPr>
          <w:rFonts w:ascii="Bahij Mitra" w:hAnsi="Bahij Mitra" w:cs="Bahij Mitra"/>
          <w:b/>
          <w:bCs/>
          <w:rtl/>
          <w:lang w:bidi="prs-AF"/>
        </w:rPr>
        <w:t>را</w:t>
      </w:r>
      <w:r w:rsidRPr="00A52B7A">
        <w:rPr>
          <w:rFonts w:ascii="Bahij Mitra" w:hAnsi="Bahij Mitra" w:cs="Bahij Mitra"/>
          <w:b/>
          <w:bCs/>
          <w:rtl/>
          <w:lang w:bidi="ps-AF"/>
        </w:rPr>
        <w:t>پور</w:t>
      </w:r>
    </w:p>
    <w:p w14:paraId="0557DD0B" w14:textId="47F4E7BE" w:rsidR="00D15744" w:rsidRPr="00A52B7A" w:rsidRDefault="00D15744" w:rsidP="000F46CE">
      <w:pPr>
        <w:jc w:val="both"/>
        <w:rPr>
          <w:rFonts w:ascii="Bahij Mitra" w:hAnsi="Bahij Mitra" w:cs="Bahij Mitra"/>
          <w:rtl/>
          <w:lang w:bidi="ps-AF"/>
        </w:rPr>
      </w:pPr>
      <w:r w:rsidRPr="00A52B7A">
        <w:rPr>
          <w:rFonts w:ascii="Bahij Mitra" w:hAnsi="Bahij Mitra" w:cs="Bahij Mitra"/>
          <w:rtl/>
        </w:rPr>
        <w:t>په دوو پرله‌پسې کلونو کې ترسره شوي</w:t>
      </w:r>
      <w:r w:rsidR="007E6EBA">
        <w:rPr>
          <w:rFonts w:ascii="Bahij Mitra" w:hAnsi="Bahij Mitra" w:cs="Bahij Mitra" w:hint="cs"/>
          <w:rtl/>
          <w:lang w:bidi="ps-AF"/>
        </w:rPr>
        <w:t>و</w:t>
      </w:r>
      <w:r w:rsidRPr="00A52B7A">
        <w:rPr>
          <w:rFonts w:ascii="Bahij Mitra" w:hAnsi="Bahij Mitra" w:cs="Bahij Mitra"/>
          <w:rtl/>
        </w:rPr>
        <w:t xml:space="preserve"> مطالعاتو د «</w:t>
      </w:r>
      <w:r w:rsidR="00AA5B3E" w:rsidRPr="00A52B7A">
        <w:rPr>
          <w:rFonts w:ascii="Bahij Mitra" w:hAnsi="Bahij Mitra" w:cs="Bahij Mitra"/>
          <w:rtl/>
          <w:lang w:bidi="ps-AF"/>
        </w:rPr>
        <w:t>د پنځه لوړ عاید لرونکو حرفو</w:t>
      </w:r>
      <w:r w:rsidRPr="00A52B7A">
        <w:rPr>
          <w:rFonts w:ascii="Bahij Mitra" w:hAnsi="Bahij Mitra" w:cs="Bahij Mitra"/>
          <w:rtl/>
          <w:lang w:bidi="ps-AF"/>
        </w:rPr>
        <w:t xml:space="preserve"> د تثبیت</w:t>
      </w:r>
      <w:r w:rsidR="007E6EBA">
        <w:rPr>
          <w:rFonts w:ascii="Bahij Mitra" w:hAnsi="Bahij Mitra" w:cs="Bahij Mitra" w:hint="cs"/>
          <w:rtl/>
          <w:lang w:bidi="ps-AF"/>
        </w:rPr>
        <w:t xml:space="preserve"> </w:t>
      </w:r>
      <w:r w:rsidR="00EB43B1" w:rsidRPr="00A52B7A">
        <w:rPr>
          <w:rFonts w:ascii="Bahij Mitra" w:hAnsi="Bahij Mitra" w:cs="Bahij Mitra"/>
          <w:rtl/>
          <w:lang w:bidi="ps-AF"/>
        </w:rPr>
        <w:t>پوښتنلیک</w:t>
      </w:r>
      <w:r w:rsidRPr="00A52B7A">
        <w:rPr>
          <w:rFonts w:ascii="Bahij Mitra" w:hAnsi="Bahij Mitra" w:cs="Bahij Mitra"/>
          <w:rtl/>
        </w:rPr>
        <w:t xml:space="preserve">» په کارولو سره وښودله چې د ځینو </w:t>
      </w:r>
      <w:r w:rsidRPr="00A52B7A">
        <w:rPr>
          <w:rFonts w:ascii="Bahij Mitra" w:hAnsi="Bahij Mitra" w:cs="Bahij Mitra"/>
          <w:rtl/>
          <w:lang w:bidi="ps-AF"/>
        </w:rPr>
        <w:t>مهارتو</w:t>
      </w:r>
      <w:r w:rsidRPr="00A52B7A">
        <w:rPr>
          <w:rFonts w:ascii="Bahij Mitra" w:hAnsi="Bahij Mitra" w:cs="Bahij Mitra"/>
          <w:rtl/>
        </w:rPr>
        <w:t xml:space="preserve"> تقاضا </w:t>
      </w:r>
      <w:r w:rsidRPr="00A52B7A">
        <w:rPr>
          <w:rFonts w:ascii="Bahij Mitra" w:hAnsi="Bahij Mitra" w:cs="Bahij Mitra"/>
          <w:rtl/>
          <w:lang w:bidi="ps-AF"/>
        </w:rPr>
        <w:t>د</w:t>
      </w:r>
      <w:r w:rsidRPr="00A52B7A">
        <w:rPr>
          <w:rFonts w:ascii="Bahij Mitra" w:hAnsi="Bahij Mitra" w:cs="Bahij Mitra"/>
          <w:rtl/>
        </w:rPr>
        <w:t xml:space="preserve"> افغانستان </w:t>
      </w:r>
      <w:r w:rsidR="007E6EBA">
        <w:rPr>
          <w:rFonts w:ascii="Bahij Mitra" w:hAnsi="Bahij Mitra" w:cs="Bahij Mitra" w:hint="cs"/>
          <w:rtl/>
          <w:lang w:bidi="ps-AF"/>
        </w:rPr>
        <w:t>د</w:t>
      </w:r>
      <w:r w:rsidRPr="00A52B7A">
        <w:rPr>
          <w:rFonts w:ascii="Bahij Mitra" w:hAnsi="Bahij Mitra" w:cs="Bahij Mitra"/>
          <w:rtl/>
          <w:lang w:bidi="ps-AF"/>
        </w:rPr>
        <w:t xml:space="preserve"> </w:t>
      </w:r>
      <w:r w:rsidRPr="00A52B7A">
        <w:rPr>
          <w:rFonts w:ascii="Bahij Mitra" w:hAnsi="Bahij Mitra" w:cs="Bahij Mitra"/>
          <w:rtl/>
        </w:rPr>
        <w:t xml:space="preserve">کار </w:t>
      </w:r>
      <w:r w:rsidR="007E6EBA">
        <w:rPr>
          <w:rFonts w:ascii="Bahij Mitra" w:hAnsi="Bahij Mitra" w:cs="Bahij Mitra" w:hint="cs"/>
          <w:rtl/>
          <w:lang w:bidi="ps-AF"/>
        </w:rPr>
        <w:t xml:space="preserve">په </w:t>
      </w:r>
      <w:r w:rsidRPr="00A52B7A">
        <w:rPr>
          <w:rFonts w:ascii="Bahij Mitra" w:hAnsi="Bahij Mitra" w:cs="Bahij Mitra"/>
          <w:rtl/>
        </w:rPr>
        <w:t xml:space="preserve">بازار کې </w:t>
      </w:r>
      <w:r w:rsidR="007E6EBA">
        <w:rPr>
          <w:rFonts w:ascii="Bahij Mitra" w:hAnsi="Bahij Mitra" w:cs="Bahij Mitra" w:hint="cs"/>
          <w:rtl/>
          <w:lang w:bidi="ps-AF"/>
        </w:rPr>
        <w:t>په نسبي توګه</w:t>
      </w:r>
      <w:r w:rsidRPr="00A52B7A">
        <w:rPr>
          <w:rFonts w:ascii="Bahij Mitra" w:hAnsi="Bahij Mitra" w:cs="Bahij Mitra"/>
          <w:rtl/>
        </w:rPr>
        <w:t xml:space="preserve"> ثابت</w:t>
      </w:r>
      <w:r w:rsidR="00DA380A">
        <w:rPr>
          <w:rFonts w:ascii="Bahij Mitra" w:hAnsi="Bahij Mitra" w:cs="Bahij Mitra" w:hint="cs"/>
          <w:rtl/>
          <w:lang w:bidi="ps-AF"/>
        </w:rPr>
        <w:t>ه</w:t>
      </w:r>
      <w:r w:rsidRPr="00A52B7A">
        <w:rPr>
          <w:rFonts w:ascii="Bahij Mitra" w:hAnsi="Bahij Mitra" w:cs="Bahij Mitra"/>
          <w:rtl/>
        </w:rPr>
        <w:t xml:space="preserve"> او</w:t>
      </w:r>
      <w:r w:rsidR="00B9412D" w:rsidRPr="00A52B7A">
        <w:rPr>
          <w:rFonts w:ascii="Bahij Mitra" w:hAnsi="Bahij Mitra" w:cs="Bahij Mitra"/>
          <w:rtl/>
        </w:rPr>
        <w:t xml:space="preserve"> لوړ عاید لرونک</w:t>
      </w:r>
      <w:r w:rsidR="007E6EBA">
        <w:rPr>
          <w:rFonts w:ascii="Bahij Mitra" w:hAnsi="Bahij Mitra" w:cs="Bahij Mitra" w:hint="cs"/>
          <w:rtl/>
          <w:lang w:bidi="ps-AF"/>
        </w:rPr>
        <w:t>ي</w:t>
      </w:r>
      <w:r w:rsidR="00B9412D" w:rsidRPr="00A52B7A">
        <w:rPr>
          <w:rFonts w:ascii="Bahij Mitra" w:hAnsi="Bahij Mitra" w:cs="Bahij Mitra"/>
          <w:rtl/>
        </w:rPr>
        <w:t xml:space="preserve"> پاتې شو</w:t>
      </w:r>
      <w:r w:rsidR="00DA380A">
        <w:rPr>
          <w:rFonts w:ascii="Bahij Mitra" w:hAnsi="Bahij Mitra" w:cs="Bahij Mitra" w:hint="cs"/>
          <w:rtl/>
          <w:lang w:bidi="ps-AF"/>
        </w:rPr>
        <w:t>ې</w:t>
      </w:r>
      <w:r w:rsidR="00B9412D" w:rsidRPr="00A52B7A">
        <w:rPr>
          <w:rFonts w:ascii="Bahij Mitra" w:hAnsi="Bahij Mitra" w:cs="Bahij Mitra"/>
          <w:rtl/>
        </w:rPr>
        <w:t xml:space="preserve"> د</w:t>
      </w:r>
      <w:r w:rsidR="00DA380A">
        <w:rPr>
          <w:rFonts w:ascii="Bahij Mitra" w:hAnsi="Bahij Mitra" w:cs="Bahij Mitra" w:hint="cs"/>
          <w:rtl/>
          <w:lang w:bidi="ps-AF"/>
        </w:rPr>
        <w:t>ه</w:t>
      </w:r>
      <w:r w:rsidRPr="00A52B7A">
        <w:rPr>
          <w:rFonts w:ascii="Bahij Mitra" w:hAnsi="Bahij Mitra" w:cs="Bahij Mitra"/>
          <w:rtl/>
        </w:rPr>
        <w:t>. د ترلاسه شو</w:t>
      </w:r>
      <w:r w:rsidR="00DA380A">
        <w:rPr>
          <w:rFonts w:ascii="Bahij Mitra" w:hAnsi="Bahij Mitra" w:cs="Bahij Mitra" w:hint="cs"/>
          <w:rtl/>
          <w:lang w:bidi="ps-AF"/>
        </w:rPr>
        <w:t>ی</w:t>
      </w:r>
      <w:r w:rsidRPr="00A52B7A">
        <w:rPr>
          <w:rFonts w:ascii="Bahij Mitra" w:hAnsi="Bahij Mitra" w:cs="Bahij Mitra"/>
          <w:rtl/>
        </w:rPr>
        <w:t>و پایلو پر اساس په دواړو کلونو کې د کار بازار لپاره پن</w:t>
      </w:r>
      <w:r w:rsidR="007D2504" w:rsidRPr="00A52B7A">
        <w:rPr>
          <w:rFonts w:ascii="Bahij Mitra" w:hAnsi="Bahij Mitra" w:cs="Bahij Mitra"/>
          <w:rtl/>
        </w:rPr>
        <w:t>ځه لوړ عاید لرون</w:t>
      </w:r>
      <w:r w:rsidR="00F54E1F">
        <w:rPr>
          <w:rFonts w:ascii="Bahij Mitra" w:hAnsi="Bahij Mitra" w:cs="Bahij Mitra"/>
          <w:rtl/>
        </w:rPr>
        <w:t>کې</w:t>
      </w:r>
      <w:r w:rsidR="007D2504" w:rsidRPr="00A52B7A">
        <w:rPr>
          <w:rFonts w:ascii="Bahij Mitra" w:hAnsi="Bahij Mitra" w:cs="Bahij Mitra"/>
          <w:rtl/>
        </w:rPr>
        <w:t xml:space="preserve"> او اړ</w:t>
      </w:r>
      <w:r w:rsidR="00C42935" w:rsidRPr="00A52B7A">
        <w:rPr>
          <w:rFonts w:ascii="Bahij Mitra" w:hAnsi="Bahij Mitra" w:cs="Bahij Mitra"/>
          <w:rtl/>
          <w:lang w:bidi="ps-AF"/>
        </w:rPr>
        <w:t>ين</w:t>
      </w:r>
      <w:r w:rsidR="00DA380A">
        <w:rPr>
          <w:rFonts w:ascii="Bahij Mitra" w:hAnsi="Bahij Mitra" w:cs="Bahij Mitra" w:hint="cs"/>
          <w:rtl/>
          <w:lang w:bidi="ps-AF"/>
        </w:rPr>
        <w:t>ې</w:t>
      </w:r>
      <w:r w:rsidRPr="00A52B7A">
        <w:rPr>
          <w:rFonts w:ascii="Bahij Mitra" w:hAnsi="Bahij Mitra" w:cs="Bahij Mitra"/>
          <w:rtl/>
        </w:rPr>
        <w:t xml:space="preserve"> </w:t>
      </w:r>
      <w:r w:rsidR="007D2504" w:rsidRPr="00A52B7A">
        <w:rPr>
          <w:rFonts w:ascii="Bahij Mitra" w:hAnsi="Bahij Mitra" w:cs="Bahij Mitra"/>
          <w:rtl/>
          <w:lang w:bidi="ps-AF"/>
        </w:rPr>
        <w:t>حرفې</w:t>
      </w:r>
      <w:r w:rsidR="007D2504" w:rsidRPr="00A52B7A">
        <w:rPr>
          <w:rFonts w:ascii="Bahij Mitra" w:hAnsi="Bahij Mitra" w:cs="Bahij Mitra"/>
          <w:rtl/>
        </w:rPr>
        <w:t xml:space="preserve"> دا و</w:t>
      </w:r>
      <w:r w:rsidR="007D2504" w:rsidRPr="00A52B7A">
        <w:rPr>
          <w:rFonts w:ascii="Bahij Mitra" w:hAnsi="Bahij Mitra" w:cs="Bahij Mitra"/>
          <w:rtl/>
          <w:lang w:bidi="ps-AF"/>
        </w:rPr>
        <w:t>ې</w:t>
      </w:r>
      <w:r w:rsidRPr="00A52B7A">
        <w:rPr>
          <w:rFonts w:ascii="Bahij Mitra" w:hAnsi="Bahij Mitra" w:cs="Bahij Mitra"/>
          <w:rtl/>
          <w:lang w:bidi="ps-AF"/>
        </w:rPr>
        <w:t>:</w:t>
      </w:r>
    </w:p>
    <w:p w14:paraId="16C7A925" w14:textId="77777777" w:rsidR="0017238D" w:rsidRPr="00A52B7A" w:rsidRDefault="00C42935" w:rsidP="00CB2D02">
      <w:pPr>
        <w:jc w:val="both"/>
        <w:rPr>
          <w:rFonts w:ascii="Bahij Mitra" w:hAnsi="Bahij Mitra" w:cs="Bahij Mitra"/>
          <w:rtl/>
          <w:lang w:bidi="ps-AF"/>
        </w:rPr>
      </w:pPr>
      <w:r w:rsidRPr="00A52B7A">
        <w:rPr>
          <w:rFonts w:ascii="Bahij Mitra" w:hAnsi="Bahij Mitra" w:cs="Bahij Mitra"/>
          <w:rtl/>
        </w:rPr>
        <w:t>خیا</w:t>
      </w:r>
      <w:r w:rsidRPr="00A52B7A">
        <w:rPr>
          <w:rFonts w:ascii="Bahij Mitra" w:hAnsi="Bahij Mitra" w:cs="Bahij Mitra"/>
          <w:rtl/>
          <w:lang w:bidi="ps-AF"/>
        </w:rPr>
        <w:t>طي</w:t>
      </w:r>
      <w:r w:rsidR="0017238D" w:rsidRPr="00A52B7A">
        <w:rPr>
          <w:rFonts w:ascii="Bahij Mitra" w:hAnsi="Bahij Mitra" w:cs="Bahij Mitra"/>
          <w:rtl/>
        </w:rPr>
        <w:t xml:space="preserve"> </w:t>
      </w:r>
    </w:p>
    <w:p w14:paraId="04B0A21F" w14:textId="3FCEED2D" w:rsidR="0017238D" w:rsidRPr="00A52B7A" w:rsidRDefault="00D15744" w:rsidP="00CB2D02">
      <w:pPr>
        <w:jc w:val="both"/>
        <w:rPr>
          <w:rFonts w:ascii="Bahij Mitra" w:hAnsi="Bahij Mitra" w:cs="Bahij Mitra"/>
          <w:rtl/>
          <w:lang w:bidi="ps-AF"/>
        </w:rPr>
      </w:pPr>
      <w:r w:rsidRPr="00A52B7A">
        <w:rPr>
          <w:rFonts w:ascii="Bahij Mitra" w:hAnsi="Bahij Mitra" w:cs="Bahij Mitra"/>
          <w:rtl/>
          <w:lang w:bidi="ps-AF"/>
        </w:rPr>
        <w:t>دمو</w:t>
      </w:r>
      <w:r w:rsidR="00DA380A">
        <w:rPr>
          <w:rFonts w:ascii="Bahij Mitra" w:hAnsi="Bahij Mitra" w:cs="Bahij Mitra" w:hint="cs"/>
          <w:rtl/>
          <w:lang w:bidi="ps-AF"/>
        </w:rPr>
        <w:t>ټر</w:t>
      </w:r>
      <w:r w:rsidRPr="00A52B7A">
        <w:rPr>
          <w:rFonts w:ascii="Bahij Mitra" w:hAnsi="Bahij Mitra" w:cs="Bahij Mitra"/>
          <w:rtl/>
          <w:lang w:bidi="ps-AF"/>
        </w:rPr>
        <w:t xml:space="preserve"> ترمیم</w:t>
      </w:r>
      <w:r w:rsidR="00AA5B3E" w:rsidRPr="00A52B7A">
        <w:rPr>
          <w:rFonts w:ascii="Bahij Mitra" w:hAnsi="Bahij Mitra" w:cs="Bahij Mitra"/>
          <w:rtl/>
        </w:rPr>
        <w:t xml:space="preserve"> </w:t>
      </w:r>
    </w:p>
    <w:p w14:paraId="07484327" w14:textId="69FC4570" w:rsidR="0017238D" w:rsidRPr="00A52B7A" w:rsidRDefault="00AD0989" w:rsidP="00CB2D02">
      <w:pPr>
        <w:jc w:val="both"/>
        <w:rPr>
          <w:rFonts w:ascii="Bahij Mitra" w:hAnsi="Bahij Mitra" w:cs="Bahij Mitra"/>
          <w:rtl/>
          <w:lang w:bidi="ps-AF"/>
        </w:rPr>
      </w:pPr>
      <w:r w:rsidRPr="00A52B7A">
        <w:rPr>
          <w:rFonts w:ascii="Bahij Mitra" w:hAnsi="Bahij Mitra" w:cs="Bahij Mitra"/>
          <w:rtl/>
          <w:lang w:bidi="ps-AF"/>
        </w:rPr>
        <w:t xml:space="preserve">د </w:t>
      </w:r>
      <w:r w:rsidR="00B9412D" w:rsidRPr="00A52B7A">
        <w:rPr>
          <w:rFonts w:ascii="Bahij Mitra" w:hAnsi="Bahij Mitra" w:cs="Bahij Mitra"/>
          <w:rtl/>
          <w:lang w:bidi="ps-AF"/>
        </w:rPr>
        <w:t>مبایل</w:t>
      </w:r>
      <w:r w:rsidR="00D15744" w:rsidRPr="00A52B7A">
        <w:rPr>
          <w:rFonts w:ascii="Bahij Mitra" w:hAnsi="Bahij Mitra" w:cs="Bahij Mitra"/>
          <w:rtl/>
          <w:lang w:bidi="ps-AF"/>
        </w:rPr>
        <w:t xml:space="preserve"> ترمیم</w:t>
      </w:r>
      <w:r w:rsidR="0017238D" w:rsidRPr="00A52B7A">
        <w:rPr>
          <w:rFonts w:ascii="Bahij Mitra" w:hAnsi="Bahij Mitra" w:cs="Bahij Mitra"/>
          <w:rtl/>
        </w:rPr>
        <w:t xml:space="preserve"> </w:t>
      </w:r>
    </w:p>
    <w:p w14:paraId="7A44D202" w14:textId="77777777" w:rsidR="0017238D" w:rsidRPr="00A52B7A" w:rsidRDefault="00B9412D" w:rsidP="00CB2D02">
      <w:pPr>
        <w:jc w:val="both"/>
        <w:rPr>
          <w:rFonts w:ascii="Bahij Mitra" w:hAnsi="Bahij Mitra" w:cs="Bahij Mitra"/>
          <w:rtl/>
          <w:lang w:bidi="ps-AF"/>
        </w:rPr>
      </w:pPr>
      <w:r w:rsidRPr="00A52B7A">
        <w:rPr>
          <w:rFonts w:ascii="Bahij Mitra" w:hAnsi="Bahij Mitra" w:cs="Bahij Mitra"/>
          <w:rtl/>
        </w:rPr>
        <w:t>نجار</w:t>
      </w:r>
      <w:r w:rsidRPr="00A52B7A">
        <w:rPr>
          <w:rFonts w:ascii="Bahij Mitra" w:hAnsi="Bahij Mitra" w:cs="Bahij Mitra"/>
          <w:rtl/>
          <w:lang w:bidi="ps-AF"/>
        </w:rPr>
        <w:t>ي</w:t>
      </w:r>
      <w:r w:rsidR="0017238D" w:rsidRPr="00A52B7A">
        <w:rPr>
          <w:rFonts w:ascii="Bahij Mitra" w:hAnsi="Bahij Mitra" w:cs="Bahij Mitra"/>
          <w:rtl/>
        </w:rPr>
        <w:t xml:space="preserve"> </w:t>
      </w:r>
    </w:p>
    <w:p w14:paraId="3D398253" w14:textId="77777777" w:rsidR="0017238D" w:rsidRPr="00A52B7A" w:rsidRDefault="00B9412D" w:rsidP="00CB2D02">
      <w:pPr>
        <w:jc w:val="both"/>
        <w:rPr>
          <w:rFonts w:ascii="Bahij Mitra" w:hAnsi="Bahij Mitra" w:cs="Bahij Mitra"/>
          <w:rtl/>
          <w:lang w:bidi="ps-AF"/>
        </w:rPr>
      </w:pPr>
      <w:r w:rsidRPr="00A52B7A">
        <w:rPr>
          <w:rFonts w:ascii="Bahij Mitra" w:hAnsi="Bahij Mitra" w:cs="Bahij Mitra"/>
          <w:rtl/>
        </w:rPr>
        <w:t>فلزکار</w:t>
      </w:r>
      <w:r w:rsidRPr="00A52B7A">
        <w:rPr>
          <w:rFonts w:ascii="Bahij Mitra" w:hAnsi="Bahij Mitra" w:cs="Bahij Mitra"/>
          <w:rtl/>
          <w:lang w:bidi="ps-AF"/>
        </w:rPr>
        <w:t>ي</w:t>
      </w:r>
      <w:r w:rsidR="00AA5B3E" w:rsidRPr="00A52B7A">
        <w:rPr>
          <w:rFonts w:ascii="Bahij Mitra" w:hAnsi="Bahij Mitra" w:cs="Bahij Mitra"/>
          <w:rtl/>
        </w:rPr>
        <w:t xml:space="preserve"> </w:t>
      </w:r>
    </w:p>
    <w:p w14:paraId="62497DB2" w14:textId="002F9BAA" w:rsidR="00EF7616" w:rsidRPr="00A52B7A" w:rsidRDefault="00D15744" w:rsidP="000F46CE">
      <w:pPr>
        <w:jc w:val="both"/>
        <w:rPr>
          <w:rFonts w:ascii="Bahij Mitra" w:hAnsi="Bahij Mitra" w:cs="Bahij Mitra"/>
          <w:rtl/>
        </w:rPr>
      </w:pPr>
      <w:r w:rsidRPr="00A52B7A">
        <w:rPr>
          <w:rFonts w:ascii="Bahij Mitra" w:hAnsi="Bahij Mitra" w:cs="Bahij Mitra"/>
          <w:rtl/>
        </w:rPr>
        <w:t xml:space="preserve">دغه </w:t>
      </w:r>
      <w:r w:rsidR="000F46CE" w:rsidRPr="00A52B7A">
        <w:rPr>
          <w:rFonts w:ascii="Bahij Mitra" w:hAnsi="Bahij Mitra" w:cs="Bahij Mitra"/>
          <w:rtl/>
          <w:lang w:bidi="ps-AF"/>
        </w:rPr>
        <w:t>حرفې</w:t>
      </w:r>
      <w:r w:rsidRPr="00A52B7A">
        <w:rPr>
          <w:rFonts w:ascii="Bahij Mitra" w:hAnsi="Bahij Mitra" w:cs="Bahij Mitra"/>
          <w:rtl/>
        </w:rPr>
        <w:t xml:space="preserve"> د دې لپاره </w:t>
      </w:r>
      <w:r w:rsidRPr="00A52B7A">
        <w:rPr>
          <w:rFonts w:ascii="Bahij Mitra" w:hAnsi="Bahij Mitra" w:cs="Bahij Mitra"/>
          <w:rtl/>
          <w:lang w:bidi="ps-AF"/>
        </w:rPr>
        <w:t>د</w:t>
      </w:r>
      <w:r w:rsidRPr="00A52B7A">
        <w:rPr>
          <w:rFonts w:ascii="Bahij Mitra" w:hAnsi="Bahij Mitra" w:cs="Bahij Mitra"/>
          <w:rtl/>
        </w:rPr>
        <w:t xml:space="preserve"> افغانستان </w:t>
      </w:r>
      <w:r w:rsidR="003048FE">
        <w:rPr>
          <w:rFonts w:ascii="Bahij Mitra" w:hAnsi="Bahij Mitra" w:cs="Bahij Mitra" w:hint="cs"/>
          <w:rtl/>
          <w:lang w:bidi="ps-AF"/>
        </w:rPr>
        <w:t xml:space="preserve">د </w:t>
      </w:r>
      <w:r w:rsidRPr="00A52B7A">
        <w:rPr>
          <w:rFonts w:ascii="Bahij Mitra" w:hAnsi="Bahij Mitra" w:cs="Bahij Mitra"/>
          <w:rtl/>
        </w:rPr>
        <w:t xml:space="preserve">کار </w:t>
      </w:r>
      <w:r w:rsidR="003048FE">
        <w:rPr>
          <w:rFonts w:ascii="Bahij Mitra" w:hAnsi="Bahij Mitra" w:cs="Bahij Mitra" w:hint="cs"/>
          <w:rtl/>
          <w:lang w:bidi="ps-AF"/>
        </w:rPr>
        <w:t xml:space="preserve">په </w:t>
      </w:r>
      <w:r w:rsidRPr="00A52B7A">
        <w:rPr>
          <w:rFonts w:ascii="Bahij Mitra" w:hAnsi="Bahij Mitra" w:cs="Bahij Mitra"/>
          <w:rtl/>
        </w:rPr>
        <w:t>بازار کې د دوامدارو او لوړ عاید لرو</w:t>
      </w:r>
      <w:r w:rsidRPr="00A52B7A">
        <w:rPr>
          <w:rFonts w:ascii="Bahij Mitra" w:hAnsi="Bahij Mitra" w:cs="Bahij Mitra"/>
          <w:rtl/>
          <w:lang w:bidi="ps-AF"/>
        </w:rPr>
        <w:t>نکو مهارتونه</w:t>
      </w:r>
      <w:r w:rsidRPr="00A52B7A">
        <w:rPr>
          <w:rFonts w:ascii="Bahij Mitra" w:hAnsi="Bahij Mitra" w:cs="Bahij Mitra"/>
          <w:rtl/>
        </w:rPr>
        <w:t xml:space="preserve"> په ډ</w:t>
      </w:r>
      <w:r w:rsidR="00C42935" w:rsidRPr="00A52B7A">
        <w:rPr>
          <w:rFonts w:ascii="Bahij Mitra" w:hAnsi="Bahij Mitra" w:cs="Bahij Mitra"/>
          <w:rtl/>
        </w:rPr>
        <w:t xml:space="preserve">له </w:t>
      </w:r>
      <w:r w:rsidR="00F54E1F">
        <w:rPr>
          <w:rFonts w:ascii="Bahij Mitra" w:hAnsi="Bahij Mitra" w:cs="Bahij Mitra"/>
          <w:rtl/>
          <w:lang w:bidi="ps-AF"/>
        </w:rPr>
        <w:t>کې</w:t>
      </w:r>
      <w:r w:rsidRPr="00A52B7A">
        <w:rPr>
          <w:rFonts w:ascii="Bahij Mitra" w:hAnsi="Bahij Mitra" w:cs="Bahij Mitra"/>
          <w:rtl/>
        </w:rPr>
        <w:t xml:space="preserve"> شمېرل کېږي</w:t>
      </w:r>
      <w:r w:rsidR="003048FE">
        <w:rPr>
          <w:rFonts w:ascii="Bahij Mitra" w:hAnsi="Bahij Mitra" w:cs="Bahij Mitra" w:hint="cs"/>
          <w:rtl/>
          <w:lang w:bidi="ps-AF"/>
        </w:rPr>
        <w:t>،</w:t>
      </w:r>
      <w:r w:rsidRPr="00A52B7A">
        <w:rPr>
          <w:rFonts w:ascii="Bahij Mitra" w:hAnsi="Bahij Mitra" w:cs="Bahij Mitra"/>
          <w:rtl/>
        </w:rPr>
        <w:t xml:space="preserve"> چې د خلکو </w:t>
      </w:r>
      <w:r w:rsidRPr="00A52B7A">
        <w:rPr>
          <w:rFonts w:ascii="Bahij Mitra" w:hAnsi="Bahij Mitra" w:cs="Bahij Mitra"/>
          <w:rtl/>
          <w:lang w:bidi="ps-AF"/>
        </w:rPr>
        <w:t xml:space="preserve">له </w:t>
      </w:r>
      <w:r w:rsidRPr="00A52B7A">
        <w:rPr>
          <w:rFonts w:ascii="Bahij Mitra" w:hAnsi="Bahij Mitra" w:cs="Bahij Mitra"/>
          <w:rtl/>
        </w:rPr>
        <w:t>ورځنیو اړتیاوو سره مستقیم تړاو لري</w:t>
      </w:r>
      <w:r w:rsidR="005135D8" w:rsidRPr="00A52B7A">
        <w:rPr>
          <w:rFonts w:ascii="Bahij Mitra" w:hAnsi="Bahij Mitra" w:cs="Bahij Mitra"/>
          <w:rtl/>
        </w:rPr>
        <w:t>، چټک کاري فرصتونه رامنځته کولا</w:t>
      </w:r>
      <w:r w:rsidR="005135D8" w:rsidRPr="00A52B7A">
        <w:rPr>
          <w:rFonts w:ascii="Bahij Mitra" w:hAnsi="Bahij Mitra" w:cs="Bahij Mitra"/>
          <w:rtl/>
          <w:lang w:bidi="ps-AF"/>
        </w:rPr>
        <w:t>ي</w:t>
      </w:r>
      <w:r w:rsidRPr="00A52B7A">
        <w:rPr>
          <w:rFonts w:ascii="Bahij Mitra" w:hAnsi="Bahij Mitra" w:cs="Bahij Mitra"/>
          <w:rtl/>
        </w:rPr>
        <w:t xml:space="preserve"> شي او د خصوصي سکتور له لوري </w:t>
      </w:r>
      <w:r w:rsidR="003048FE">
        <w:rPr>
          <w:rFonts w:ascii="Bahij Mitra" w:hAnsi="Bahij Mitra" w:cs="Bahij Mitra" w:hint="cs"/>
          <w:rtl/>
          <w:lang w:bidi="ps-AF"/>
        </w:rPr>
        <w:t xml:space="preserve">هم </w:t>
      </w:r>
      <w:r w:rsidRPr="00A52B7A">
        <w:rPr>
          <w:rFonts w:ascii="Bahij Mitra" w:hAnsi="Bahij Mitra" w:cs="Bahij Mitra"/>
          <w:rtl/>
        </w:rPr>
        <w:t>دوامداره تقاضا لري</w:t>
      </w:r>
      <w:r w:rsidR="0017238D" w:rsidRPr="00A52B7A">
        <w:rPr>
          <w:rFonts w:ascii="Bahij Mitra" w:hAnsi="Bahij Mitra" w:cs="Bahij Mitra"/>
          <w:rtl/>
        </w:rPr>
        <w:t>.</w:t>
      </w:r>
    </w:p>
    <w:p w14:paraId="386803CF" w14:textId="6A8FE408" w:rsidR="00EF7616" w:rsidRPr="00A52B7A" w:rsidRDefault="00EF7616" w:rsidP="003E1C90">
      <w:pPr>
        <w:pStyle w:val="Heading3"/>
        <w:rPr>
          <w:rFonts w:ascii="Bahij Mitra" w:hAnsi="Bahij Mitra" w:cs="Bahij Mitra"/>
          <w:rtl/>
        </w:rPr>
      </w:pPr>
      <w:bookmarkStart w:id="10" w:name="_Toc233112874"/>
      <w:r w:rsidRPr="00A52B7A">
        <w:rPr>
          <w:rFonts w:ascii="Bahij Mitra" w:hAnsi="Bahij Mitra" w:cs="Bahij Mitra"/>
          <w:rtl/>
        </w:rPr>
        <w:t xml:space="preserve">۲.۱.۲ . </w:t>
      </w:r>
      <w:r w:rsidR="003048FE">
        <w:rPr>
          <w:rFonts w:ascii="Bahij Mitra" w:hAnsi="Bahij Mitra" w:cs="Bahij Mitra" w:hint="cs"/>
          <w:rtl/>
        </w:rPr>
        <w:t>بهرني</w:t>
      </w:r>
      <w:r w:rsidRPr="00A52B7A">
        <w:rPr>
          <w:rFonts w:ascii="Bahij Mitra" w:hAnsi="Bahij Mitra" w:cs="Bahij Mitra"/>
          <w:rtl/>
        </w:rPr>
        <w:t xml:space="preserve"> مطالعات</w:t>
      </w:r>
      <w:bookmarkEnd w:id="10"/>
    </w:p>
    <w:p w14:paraId="0966F67E" w14:textId="789B7612" w:rsidR="0017238D" w:rsidRPr="00A52B7A" w:rsidRDefault="00D15744" w:rsidP="00CB2D02">
      <w:pPr>
        <w:jc w:val="both"/>
        <w:rPr>
          <w:rFonts w:ascii="Bahij Mitra" w:hAnsi="Bahij Mitra" w:cs="Bahij Mitra"/>
          <w:rtl/>
        </w:rPr>
      </w:pPr>
      <w:r w:rsidRPr="00A52B7A">
        <w:rPr>
          <w:rFonts w:ascii="Bahij Mitra" w:hAnsi="Bahij Mitra" w:cs="Bahij Mitra"/>
          <w:rtl/>
        </w:rPr>
        <w:t>نړیوالې څېړنې هم د اقتصادي پرمختګ او د بېکار</w:t>
      </w:r>
      <w:r w:rsidR="00B527B9">
        <w:rPr>
          <w:rFonts w:ascii="Bahij Mitra" w:hAnsi="Bahij Mitra" w:cs="Bahij Mitra" w:hint="cs"/>
          <w:rtl/>
          <w:lang w:bidi="ps-AF"/>
        </w:rPr>
        <w:t>ۍ</w:t>
      </w:r>
      <w:r w:rsidRPr="00A52B7A">
        <w:rPr>
          <w:rFonts w:ascii="Bahij Mitra" w:hAnsi="Bahij Mitra" w:cs="Bahij Mitra"/>
          <w:rtl/>
        </w:rPr>
        <w:t xml:space="preserve"> د کمولو لپاره د </w:t>
      </w:r>
      <w:r w:rsidR="00982619">
        <w:rPr>
          <w:rFonts w:ascii="Bahij Mitra" w:hAnsi="Bahij Mitra" w:cs="Bahij Mitra"/>
          <w:rtl/>
          <w:lang w:bidi="ps-AF"/>
        </w:rPr>
        <w:t xml:space="preserve">فني او حرفوي </w:t>
      </w:r>
      <w:r w:rsidRPr="00A52B7A">
        <w:rPr>
          <w:rFonts w:ascii="Bahij Mitra" w:hAnsi="Bahij Mitra" w:cs="Bahij Mitra"/>
          <w:rtl/>
        </w:rPr>
        <w:t xml:space="preserve"> زده کړو پر </w:t>
      </w:r>
      <w:r w:rsidR="00C6349E">
        <w:rPr>
          <w:rFonts w:ascii="Bahij Mitra" w:hAnsi="Bahij Mitra" w:cs="Bahij Mitra"/>
          <w:rtl/>
        </w:rPr>
        <w:t>ارزښت</w:t>
      </w:r>
      <w:r w:rsidRPr="00A52B7A">
        <w:rPr>
          <w:rFonts w:ascii="Bahij Mitra" w:hAnsi="Bahij Mitra" w:cs="Bahij Mitra"/>
          <w:rtl/>
        </w:rPr>
        <w:t>ټینګار کوي. په هغو څېړنو کې چې د نړیوالو معتبرو مؤسسو لخوا ترسره شوي، ورته پایلې موندل شوي دي</w:t>
      </w:r>
      <w:r w:rsidR="007D2504" w:rsidRPr="00A52B7A">
        <w:rPr>
          <w:rFonts w:ascii="Bahij Mitra" w:hAnsi="Bahij Mitra" w:cs="Bahij Mitra"/>
          <w:rtl/>
        </w:rPr>
        <w:t>:</w:t>
      </w:r>
    </w:p>
    <w:p w14:paraId="4E0AEE87" w14:textId="4185C52E" w:rsidR="0017238D" w:rsidRPr="00A52B7A" w:rsidRDefault="00EF7616" w:rsidP="00CB2D02">
      <w:pPr>
        <w:jc w:val="both"/>
        <w:rPr>
          <w:rFonts w:ascii="Bahij Mitra" w:hAnsi="Bahij Mitra" w:cs="Bahij Mitra"/>
          <w:rtl/>
        </w:rPr>
      </w:pPr>
      <w:r w:rsidRPr="00A52B7A">
        <w:rPr>
          <w:rFonts w:ascii="Bahij Mitra" w:hAnsi="Bahij Mitra" w:cs="Bahij Mitra"/>
          <w:b/>
          <w:bCs/>
          <w:sz w:val="24"/>
          <w:szCs w:val="24"/>
          <w:rtl/>
        </w:rPr>
        <w:t>۱.</w:t>
      </w:r>
      <w:r w:rsidRPr="00A52B7A">
        <w:rPr>
          <w:rFonts w:ascii="Bahij Mitra" w:hAnsi="Bahij Mitra" w:cs="Bahij Mitra"/>
          <w:sz w:val="24"/>
          <w:szCs w:val="24"/>
        </w:rPr>
        <w:t xml:space="preserve"> </w:t>
      </w:r>
      <w:r w:rsidR="00D15744" w:rsidRPr="00A52B7A">
        <w:rPr>
          <w:rFonts w:ascii="Bahij Mitra" w:hAnsi="Bahij Mitra" w:cs="Bahij Mitra"/>
          <w:rtl/>
        </w:rPr>
        <w:t>د کار نړیوال سازمان</w:t>
      </w:r>
      <w:r w:rsidR="00D15744" w:rsidRPr="00A52B7A">
        <w:rPr>
          <w:rFonts w:ascii="Bahij Mitra" w:hAnsi="Bahij Mitra" w:cs="Bahij Mitra"/>
        </w:rPr>
        <w:t xml:space="preserve"> (ILO, 2021) </w:t>
      </w:r>
      <w:r w:rsidR="00D15744" w:rsidRPr="00A52B7A">
        <w:rPr>
          <w:rFonts w:ascii="Bahij Mitra" w:hAnsi="Bahij Mitra" w:cs="Bahij Mitra"/>
          <w:rtl/>
        </w:rPr>
        <w:t xml:space="preserve">ټینګار کوي چې د </w:t>
      </w:r>
      <w:r w:rsidR="00982619">
        <w:rPr>
          <w:rFonts w:ascii="Bahij Mitra" w:hAnsi="Bahij Mitra" w:cs="Bahij Mitra"/>
          <w:rtl/>
          <w:lang w:bidi="ps-AF"/>
        </w:rPr>
        <w:t xml:space="preserve">فني او حرفوي </w:t>
      </w:r>
      <w:r w:rsidR="00D15744" w:rsidRPr="00A52B7A">
        <w:rPr>
          <w:rFonts w:ascii="Bahij Mitra" w:hAnsi="Bahij Mitra" w:cs="Bahij Mitra"/>
          <w:rtl/>
        </w:rPr>
        <w:t>زده کړو او د کار بازار د اړتیاوو ترمنځ اړیکه د دوامداره کارموندنې په بریالیتوب کې تر ټولو مهم عامل دی</w:t>
      </w:r>
      <w:r w:rsidR="0017238D" w:rsidRPr="00A52B7A">
        <w:rPr>
          <w:rFonts w:ascii="Bahij Mitra" w:hAnsi="Bahij Mitra" w:cs="Bahij Mitra"/>
          <w:rtl/>
        </w:rPr>
        <w:t>.</w:t>
      </w:r>
    </w:p>
    <w:p w14:paraId="146D9813" w14:textId="34331BB0" w:rsidR="00F47D78" w:rsidRPr="00A52B7A" w:rsidRDefault="00EF7616" w:rsidP="00CB2D02">
      <w:pPr>
        <w:jc w:val="both"/>
        <w:rPr>
          <w:rFonts w:ascii="Bahij Mitra" w:hAnsi="Bahij Mitra" w:cs="Bahij Mitra"/>
          <w:rtl/>
        </w:rPr>
      </w:pPr>
      <w:r w:rsidRPr="00A52B7A">
        <w:rPr>
          <w:rFonts w:ascii="Bahij Mitra" w:hAnsi="Bahij Mitra" w:cs="Bahij Mitra"/>
          <w:b/>
          <w:bCs/>
          <w:sz w:val="24"/>
          <w:szCs w:val="24"/>
          <w:rtl/>
        </w:rPr>
        <w:t>۲.</w:t>
      </w:r>
      <w:r w:rsidRPr="00A52B7A">
        <w:rPr>
          <w:rFonts w:ascii="Bahij Mitra" w:hAnsi="Bahij Mitra" w:cs="Bahij Mitra"/>
          <w:sz w:val="24"/>
          <w:szCs w:val="24"/>
        </w:rPr>
        <w:t xml:space="preserve"> </w:t>
      </w:r>
      <w:r w:rsidR="00F47D78" w:rsidRPr="00A52B7A">
        <w:rPr>
          <w:rFonts w:ascii="Bahij Mitra" w:hAnsi="Bahij Mitra" w:cs="Bahij Mitra"/>
          <w:rtl/>
        </w:rPr>
        <w:t>نړیوال بانک</w:t>
      </w:r>
      <w:r w:rsidR="00F47D78" w:rsidRPr="00A52B7A">
        <w:rPr>
          <w:rFonts w:ascii="Bahij Mitra" w:hAnsi="Bahij Mitra" w:cs="Bahij Mitra"/>
        </w:rPr>
        <w:t xml:space="preserve"> (World Bank, 2020) </w:t>
      </w:r>
      <w:r w:rsidR="00F47D78" w:rsidRPr="00A52B7A">
        <w:rPr>
          <w:rFonts w:ascii="Bahij Mitra" w:hAnsi="Bahij Mitra" w:cs="Bahij Mitra"/>
          <w:rtl/>
        </w:rPr>
        <w:t>په خپل راپور</w:t>
      </w:r>
      <w:r w:rsidR="00F47D78" w:rsidRPr="00A52B7A">
        <w:rPr>
          <w:rFonts w:ascii="Bahij Mitra" w:hAnsi="Bahij Mitra" w:cs="Bahij Mitra"/>
        </w:rPr>
        <w:t xml:space="preserve"> «Skilling Up the Workforce» </w:t>
      </w:r>
      <w:r w:rsidR="00F47D78" w:rsidRPr="00A52B7A">
        <w:rPr>
          <w:rFonts w:ascii="Bahij Mitra" w:hAnsi="Bahij Mitra" w:cs="Bahij Mitra"/>
          <w:rtl/>
        </w:rPr>
        <w:t>کې څرګندوي</w:t>
      </w:r>
      <w:r w:rsidR="00B527B9">
        <w:rPr>
          <w:rFonts w:ascii="Bahij Mitra" w:hAnsi="Bahij Mitra" w:cs="Bahij Mitra" w:hint="cs"/>
          <w:rtl/>
          <w:lang w:bidi="ps-AF"/>
        </w:rPr>
        <w:t>،</w:t>
      </w:r>
      <w:r w:rsidR="00F47D78" w:rsidRPr="00A52B7A">
        <w:rPr>
          <w:rFonts w:ascii="Bahij Mitra" w:hAnsi="Bahij Mitra" w:cs="Bahij Mitra"/>
          <w:rtl/>
        </w:rPr>
        <w:t xml:space="preserve"> چې په </w:t>
      </w:r>
      <w:r w:rsidR="00F47D78" w:rsidRPr="00A52B7A">
        <w:rPr>
          <w:rFonts w:ascii="Bahij Mitra" w:hAnsi="Bahij Mitra" w:cs="Bahij Mitra"/>
          <w:rtl/>
          <w:lang w:bidi="ps-AF"/>
        </w:rPr>
        <w:t>حرفو</w:t>
      </w:r>
      <w:r w:rsidR="00B527B9">
        <w:rPr>
          <w:rFonts w:ascii="Bahij Mitra" w:hAnsi="Bahij Mitra" w:cs="Bahij Mitra" w:hint="cs"/>
          <w:rtl/>
          <w:lang w:bidi="ps-AF"/>
        </w:rPr>
        <w:t>ي</w:t>
      </w:r>
      <w:r w:rsidR="00F47D78" w:rsidRPr="00A52B7A">
        <w:rPr>
          <w:rFonts w:ascii="Bahij Mitra" w:hAnsi="Bahij Mitra" w:cs="Bahij Mitra"/>
          <w:rtl/>
        </w:rPr>
        <w:t xml:space="preserve"> مهارتونو کې پانګونه د کاري ځواک تول</w:t>
      </w:r>
      <w:r w:rsidR="00B527B9">
        <w:rPr>
          <w:rFonts w:ascii="Bahij Mitra" w:hAnsi="Bahij Mitra" w:cs="Bahij Mitra" w:hint="cs"/>
          <w:rtl/>
          <w:lang w:bidi="ps-AF"/>
        </w:rPr>
        <w:t>ید</w:t>
      </w:r>
      <w:r w:rsidR="00F47D78" w:rsidRPr="00A52B7A">
        <w:rPr>
          <w:rFonts w:ascii="Bahij Mitra" w:hAnsi="Bahij Mitra" w:cs="Bahij Mitra"/>
          <w:rtl/>
        </w:rPr>
        <w:t xml:space="preserve"> لوړوي او د کوچنیو او منځنیو </w:t>
      </w:r>
      <w:r w:rsidR="00B9412D" w:rsidRPr="00A52B7A">
        <w:rPr>
          <w:rFonts w:ascii="Bahij Mitra" w:hAnsi="Bahij Mitra" w:cs="Bahij Mitra"/>
          <w:rtl/>
          <w:lang w:bidi="ps-AF"/>
        </w:rPr>
        <w:t>تشبثاتو</w:t>
      </w:r>
      <w:r w:rsidR="00F47D78" w:rsidRPr="00A52B7A">
        <w:rPr>
          <w:rFonts w:ascii="Bahij Mitra" w:hAnsi="Bahij Mitra" w:cs="Bahij Mitra"/>
          <w:rtl/>
        </w:rPr>
        <w:t xml:space="preserve"> د ودې زمینه برابروي</w:t>
      </w:r>
      <w:r w:rsidR="00F47D78" w:rsidRPr="00A52B7A">
        <w:rPr>
          <w:rFonts w:ascii="Bahij Mitra" w:hAnsi="Bahij Mitra" w:cs="Bahij Mitra"/>
        </w:rPr>
        <w:t>.</w:t>
      </w:r>
    </w:p>
    <w:p w14:paraId="4B6FBB03" w14:textId="41FA2F57" w:rsidR="0017238D" w:rsidRPr="00A52B7A" w:rsidRDefault="00EF7616" w:rsidP="00CB2D02">
      <w:pPr>
        <w:jc w:val="both"/>
        <w:rPr>
          <w:rFonts w:ascii="Bahij Mitra" w:hAnsi="Bahij Mitra" w:cs="Bahij Mitra"/>
          <w:rtl/>
        </w:rPr>
      </w:pPr>
      <w:r w:rsidRPr="00A52B7A">
        <w:rPr>
          <w:rFonts w:ascii="Bahij Mitra" w:hAnsi="Bahij Mitra" w:cs="Bahij Mitra"/>
          <w:b/>
          <w:bCs/>
          <w:sz w:val="24"/>
          <w:szCs w:val="24"/>
          <w:rtl/>
        </w:rPr>
        <w:t>۳</w:t>
      </w:r>
      <w:r w:rsidRPr="00A52B7A">
        <w:rPr>
          <w:rFonts w:ascii="Bahij Mitra" w:hAnsi="Bahij Mitra" w:cs="Bahij Mitra"/>
          <w:rtl/>
        </w:rPr>
        <w:t>.</w:t>
      </w:r>
      <w:r w:rsidRPr="00A52B7A">
        <w:rPr>
          <w:rFonts w:ascii="Bahij Mitra" w:hAnsi="Bahij Mitra" w:cs="Bahij Mitra"/>
        </w:rPr>
        <w:t xml:space="preserve"> </w:t>
      </w:r>
      <w:r w:rsidR="00DB3FA2" w:rsidRPr="00A52B7A">
        <w:rPr>
          <w:rFonts w:ascii="Bahij Mitra" w:hAnsi="Bahij Mitra" w:cs="Bahij Mitra"/>
          <w:rtl/>
        </w:rPr>
        <w:t>یون</w:t>
      </w:r>
      <w:r w:rsidR="00B527B9">
        <w:rPr>
          <w:rFonts w:ascii="Bahij Mitra" w:hAnsi="Bahij Mitra" w:cs="Bahij Mitra" w:hint="cs"/>
          <w:rtl/>
          <w:lang w:bidi="ps-AF"/>
        </w:rPr>
        <w:t>ی</w:t>
      </w:r>
      <w:r w:rsidR="00DB3FA2" w:rsidRPr="00A52B7A">
        <w:rPr>
          <w:rFonts w:ascii="Bahij Mitra" w:hAnsi="Bahij Mitra" w:cs="Bahij Mitra"/>
          <w:rtl/>
        </w:rPr>
        <w:t>سکو</w:t>
      </w:r>
      <w:r w:rsidR="00DB3FA2" w:rsidRPr="00A52B7A">
        <w:rPr>
          <w:rFonts w:ascii="Bahij Mitra" w:hAnsi="Bahij Mitra" w:cs="Bahij Mitra"/>
        </w:rPr>
        <w:t xml:space="preserve"> (UNESCO-UNEVOC, 2022) </w:t>
      </w:r>
      <w:r w:rsidR="00DB3FA2" w:rsidRPr="00A52B7A">
        <w:rPr>
          <w:rFonts w:ascii="Bahij Mitra" w:hAnsi="Bahij Mitra" w:cs="Bahij Mitra"/>
          <w:rtl/>
        </w:rPr>
        <w:t xml:space="preserve">هم </w:t>
      </w:r>
      <w:r w:rsidR="002C6403" w:rsidRPr="00A52B7A">
        <w:rPr>
          <w:rFonts w:ascii="Bahij Mitra" w:hAnsi="Bahij Mitra" w:cs="Bahij Mitra"/>
          <w:rtl/>
          <w:lang w:bidi="ps-AF"/>
        </w:rPr>
        <w:t>پر دې</w:t>
      </w:r>
      <w:r w:rsidR="00DB3FA2" w:rsidRPr="00A52B7A">
        <w:rPr>
          <w:rFonts w:ascii="Bahij Mitra" w:hAnsi="Bahij Mitra" w:cs="Bahij Mitra"/>
          <w:rtl/>
        </w:rPr>
        <w:t xml:space="preserve"> ټینګار کړی</w:t>
      </w:r>
      <w:r w:rsidR="00B527B9">
        <w:rPr>
          <w:rFonts w:ascii="Bahij Mitra" w:hAnsi="Bahij Mitra" w:cs="Bahij Mitra" w:hint="cs"/>
          <w:rtl/>
          <w:lang w:bidi="ps-AF"/>
        </w:rPr>
        <w:t xml:space="preserve"> دی، </w:t>
      </w:r>
      <w:r w:rsidR="00DB3FA2" w:rsidRPr="00A52B7A">
        <w:rPr>
          <w:rFonts w:ascii="Bahij Mitra" w:hAnsi="Bahij Mitra" w:cs="Bahij Mitra"/>
          <w:rtl/>
        </w:rPr>
        <w:t xml:space="preserve"> چې د </w:t>
      </w:r>
      <w:r w:rsidR="00982619">
        <w:rPr>
          <w:rFonts w:ascii="Bahij Mitra" w:hAnsi="Bahij Mitra" w:cs="Bahij Mitra"/>
          <w:rtl/>
          <w:lang w:bidi="ps-AF"/>
        </w:rPr>
        <w:t xml:space="preserve">فني او حرفوي </w:t>
      </w:r>
      <w:r w:rsidR="00DB3FA2" w:rsidRPr="00A52B7A">
        <w:rPr>
          <w:rFonts w:ascii="Bahij Mitra" w:hAnsi="Bahij Mitra" w:cs="Bahij Mitra"/>
          <w:rtl/>
        </w:rPr>
        <w:t>زده کړو مرکزونه او خصوصي سکتور باید د کار بازار د بدلون وړ اړتیاوو د پوره کولو لپاره همغږې وي</w:t>
      </w:r>
      <w:r w:rsidR="0017238D" w:rsidRPr="00A52B7A">
        <w:rPr>
          <w:rFonts w:ascii="Bahij Mitra" w:hAnsi="Bahij Mitra" w:cs="Bahij Mitra"/>
          <w:rtl/>
        </w:rPr>
        <w:t>.</w:t>
      </w:r>
    </w:p>
    <w:p w14:paraId="18663F14" w14:textId="31439FA6" w:rsidR="0038009E" w:rsidRPr="00A52B7A" w:rsidRDefault="00B93275" w:rsidP="00CB2D02">
      <w:pPr>
        <w:jc w:val="both"/>
        <w:rPr>
          <w:rFonts w:ascii="Bahij Mitra" w:hAnsi="Bahij Mitra" w:cs="Bahij Mitra"/>
          <w:rtl/>
        </w:rPr>
      </w:pPr>
      <w:r w:rsidRPr="00A52B7A">
        <w:rPr>
          <w:rFonts w:ascii="Bahij Mitra" w:hAnsi="Bahij Mitra" w:cs="Bahij Mitra"/>
          <w:rtl/>
        </w:rPr>
        <w:t>د سیمې هېوادو</w:t>
      </w:r>
      <w:r w:rsidRPr="00A52B7A">
        <w:rPr>
          <w:rFonts w:ascii="Bahij Mitra" w:hAnsi="Bahij Mitra" w:cs="Bahij Mitra"/>
          <w:rtl/>
          <w:lang w:bidi="ps-AF"/>
        </w:rPr>
        <w:t>نه</w:t>
      </w:r>
      <w:r w:rsidRPr="00A52B7A">
        <w:rPr>
          <w:rFonts w:ascii="Bahij Mitra" w:hAnsi="Bahij Mitra" w:cs="Bahij Mitra"/>
          <w:rtl/>
        </w:rPr>
        <w:t xml:space="preserve"> لکه </w:t>
      </w:r>
      <w:r w:rsidR="00B527B9">
        <w:rPr>
          <w:rFonts w:ascii="Bahij Mitra" w:hAnsi="Bahij Mitra" w:cs="Bahij Mitra" w:hint="cs"/>
          <w:rtl/>
          <w:lang w:bidi="ps-AF"/>
        </w:rPr>
        <w:t xml:space="preserve">د </w:t>
      </w:r>
      <w:r w:rsidRPr="00A52B7A">
        <w:rPr>
          <w:rFonts w:ascii="Bahij Mitra" w:hAnsi="Bahij Mitra" w:cs="Bahij Mitra"/>
          <w:rtl/>
        </w:rPr>
        <w:t>پاکستان، هندوستان او بنګله‌دیش تجربې ښيي</w:t>
      </w:r>
      <w:r w:rsidR="00B527B9">
        <w:rPr>
          <w:rFonts w:ascii="Bahij Mitra" w:hAnsi="Bahij Mitra" w:cs="Bahij Mitra" w:hint="cs"/>
          <w:rtl/>
          <w:lang w:bidi="ps-AF"/>
        </w:rPr>
        <w:t>،</w:t>
      </w:r>
      <w:r w:rsidRPr="00A52B7A">
        <w:rPr>
          <w:rFonts w:ascii="Bahij Mitra" w:hAnsi="Bahij Mitra" w:cs="Bahij Mitra"/>
          <w:rtl/>
        </w:rPr>
        <w:t xml:space="preserve"> چې په مهارت‌محورو برنامو، لکه د وسایطو ترمیم،</w:t>
      </w:r>
      <w:r w:rsidR="00757908" w:rsidRPr="00A52B7A">
        <w:rPr>
          <w:rFonts w:ascii="Bahij Mitra" w:hAnsi="Bahij Mitra" w:cs="Bahij Mitra"/>
          <w:rtl/>
        </w:rPr>
        <w:t xml:space="preserve"> لاسي صنایع او </w:t>
      </w:r>
      <w:r w:rsidR="00993F4D">
        <w:rPr>
          <w:rFonts w:ascii="Bahij Mitra" w:hAnsi="Bahij Mitra" w:cs="Bahij Mitra"/>
          <w:rtl/>
        </w:rPr>
        <w:t>تخنیکي</w:t>
      </w:r>
      <w:r w:rsidR="00757908" w:rsidRPr="00A52B7A">
        <w:rPr>
          <w:rFonts w:ascii="Bahij Mitra" w:hAnsi="Bahij Mitra" w:cs="Bahij Mitra"/>
          <w:rtl/>
        </w:rPr>
        <w:t xml:space="preserve"> خدمات</w:t>
      </w:r>
      <w:r w:rsidRPr="00A52B7A">
        <w:rPr>
          <w:rFonts w:ascii="Bahij Mitra" w:hAnsi="Bahij Mitra" w:cs="Bahij Mitra"/>
          <w:rtl/>
        </w:rPr>
        <w:t>، د ځوانانو د بېکار</w:t>
      </w:r>
      <w:r w:rsidR="00B527B9">
        <w:rPr>
          <w:rFonts w:ascii="Bahij Mitra" w:hAnsi="Bahij Mitra" w:cs="Bahij Mitra" w:hint="cs"/>
          <w:rtl/>
          <w:lang w:bidi="ps-AF"/>
        </w:rPr>
        <w:t>ۍ</w:t>
      </w:r>
      <w:r w:rsidRPr="00A52B7A">
        <w:rPr>
          <w:rFonts w:ascii="Bahij Mitra" w:hAnsi="Bahij Mitra" w:cs="Bahij Mitra"/>
          <w:rtl/>
        </w:rPr>
        <w:t xml:space="preserve"> په کمولو کې اغېزناک رول لوبولی دی</w:t>
      </w:r>
      <w:r w:rsidR="008C6680" w:rsidRPr="00A52B7A">
        <w:rPr>
          <w:rFonts w:ascii="Bahij Mitra" w:hAnsi="Bahij Mitra" w:cs="Bahij Mitra"/>
          <w:rtl/>
        </w:rPr>
        <w:t>.</w:t>
      </w:r>
    </w:p>
    <w:p w14:paraId="258EA5B4" w14:textId="77777777" w:rsidR="001F0648" w:rsidRPr="00A52B7A" w:rsidRDefault="001F0648" w:rsidP="00CB2D02">
      <w:pPr>
        <w:rPr>
          <w:rFonts w:ascii="Bahij Mitra" w:hAnsi="Bahij Mitra" w:cs="Bahij Mitra"/>
          <w:rtl/>
        </w:rPr>
        <w:sectPr w:rsidR="001F0648" w:rsidRPr="00A52B7A" w:rsidSect="0017238D">
          <w:pgSz w:w="11906" w:h="16838" w:code="9"/>
          <w:pgMar w:top="1440" w:right="1440" w:bottom="1440" w:left="1440" w:header="720" w:footer="720" w:gutter="0"/>
          <w:cols w:space="720"/>
          <w:docGrid w:linePitch="360"/>
        </w:sectPr>
      </w:pPr>
    </w:p>
    <w:p w14:paraId="6C77B025" w14:textId="27DA8DCE" w:rsidR="0038009E" w:rsidRPr="00A52B7A" w:rsidRDefault="00EF7616" w:rsidP="005135D8">
      <w:pPr>
        <w:pStyle w:val="Heading1"/>
        <w:spacing w:after="0"/>
        <w:rPr>
          <w:rFonts w:ascii="Bahij Mitra" w:hAnsi="Bahij Mitra" w:cs="Bahij Mitra"/>
          <w:rtl/>
        </w:rPr>
      </w:pPr>
      <w:bookmarkStart w:id="11" w:name="_Toc233112875"/>
      <w:r w:rsidRPr="00A52B7A">
        <w:rPr>
          <w:rFonts w:ascii="Bahij Mitra" w:hAnsi="Bahij Mitra" w:cs="Bahij Mitra"/>
          <w:rtl/>
        </w:rPr>
        <w:lastRenderedPageBreak/>
        <w:t xml:space="preserve">۳. </w:t>
      </w:r>
      <w:r w:rsidR="00C42935" w:rsidRPr="00A52B7A">
        <w:rPr>
          <w:rFonts w:ascii="Bahij Mitra" w:hAnsi="Bahij Mitra" w:cs="Bahij Mitra"/>
          <w:rtl/>
        </w:rPr>
        <w:t>د څ</w:t>
      </w:r>
      <w:r w:rsidR="00A65421">
        <w:rPr>
          <w:rFonts w:ascii="Bahij Mitra" w:hAnsi="Bahij Mitra" w:cs="Bahij Mitra" w:hint="cs"/>
          <w:rtl/>
          <w:lang w:bidi="ps-AF"/>
        </w:rPr>
        <w:t>ې</w:t>
      </w:r>
      <w:r w:rsidR="00C42935" w:rsidRPr="00A52B7A">
        <w:rPr>
          <w:rFonts w:ascii="Bahij Mitra" w:hAnsi="Bahij Mitra" w:cs="Bahij Mitra"/>
          <w:rtl/>
        </w:rPr>
        <w:t>ړ</w:t>
      </w:r>
      <w:r w:rsidR="00C42935" w:rsidRPr="00A52B7A">
        <w:rPr>
          <w:rFonts w:ascii="Bahij Mitra" w:hAnsi="Bahij Mitra" w:cs="Bahij Mitra"/>
          <w:rtl/>
          <w:lang w:bidi="ps-AF"/>
        </w:rPr>
        <w:t>ن</w:t>
      </w:r>
      <w:r w:rsidR="00A65421">
        <w:rPr>
          <w:rFonts w:ascii="Bahij Mitra" w:hAnsi="Bahij Mitra" w:cs="Bahij Mitra" w:hint="cs"/>
          <w:rtl/>
          <w:lang w:bidi="ps-AF"/>
        </w:rPr>
        <w:t>ې</w:t>
      </w:r>
      <w:r w:rsidR="00E606A0" w:rsidRPr="00A52B7A">
        <w:rPr>
          <w:rFonts w:ascii="Bahij Mitra" w:hAnsi="Bahij Mitra" w:cs="Bahij Mitra"/>
          <w:rtl/>
        </w:rPr>
        <w:t xml:space="preserve"> طریقه</w:t>
      </w:r>
      <w:bookmarkEnd w:id="11"/>
    </w:p>
    <w:p w14:paraId="46AD7FC4" w14:textId="46F8955E" w:rsidR="0091656A" w:rsidRPr="00A52B7A" w:rsidRDefault="00E606A0" w:rsidP="00CB2D02">
      <w:pPr>
        <w:jc w:val="both"/>
        <w:rPr>
          <w:rFonts w:ascii="Bahij Mitra" w:hAnsi="Bahij Mitra" w:cs="Bahij Mitra"/>
          <w:rtl/>
          <w:lang w:bidi="ps-AF"/>
        </w:rPr>
      </w:pPr>
      <w:r w:rsidRPr="00A52B7A">
        <w:rPr>
          <w:rFonts w:ascii="Bahij Mitra" w:hAnsi="Bahij Mitra" w:cs="Bahij Mitra"/>
          <w:rtl/>
        </w:rPr>
        <w:t>پ</w:t>
      </w:r>
      <w:r w:rsidR="000F46CE" w:rsidRPr="00A52B7A">
        <w:rPr>
          <w:rFonts w:ascii="Bahij Mitra" w:hAnsi="Bahij Mitra" w:cs="Bahij Mitra"/>
          <w:rtl/>
        </w:rPr>
        <w:t>ه دې برخه کې د دې څېړنې د کارول</w:t>
      </w:r>
      <w:r w:rsidRPr="00A52B7A">
        <w:rPr>
          <w:rFonts w:ascii="Bahij Mitra" w:hAnsi="Bahij Mitra" w:cs="Bahij Mitra"/>
          <w:rtl/>
        </w:rPr>
        <w:t xml:space="preserve"> شو</w:t>
      </w:r>
      <w:r w:rsidR="00A65421">
        <w:rPr>
          <w:rFonts w:ascii="Bahij Mitra" w:hAnsi="Bahij Mitra" w:cs="Bahij Mitra" w:hint="cs"/>
          <w:rtl/>
          <w:lang w:bidi="ps-AF"/>
        </w:rPr>
        <w:t>ی</w:t>
      </w:r>
      <w:r w:rsidRPr="00A52B7A">
        <w:rPr>
          <w:rFonts w:ascii="Bahij Mitra" w:hAnsi="Bahij Mitra" w:cs="Bahij Mitra"/>
          <w:rtl/>
        </w:rPr>
        <w:t>و میتودونو تشریح وړاندې کېږي. لومړی د څېړنې ډول او اهداف بیانېږي، بیا د معلوماتو د راټولولو میتود او د نمو</w:t>
      </w:r>
      <w:r w:rsidRPr="00A52B7A">
        <w:rPr>
          <w:rFonts w:ascii="Bahij Mitra" w:hAnsi="Bahij Mitra" w:cs="Bahij Mitra"/>
          <w:rtl/>
          <w:lang w:bidi="ps-AF"/>
        </w:rPr>
        <w:t>نې</w:t>
      </w:r>
      <w:r w:rsidRPr="00A52B7A">
        <w:rPr>
          <w:rFonts w:ascii="Bahij Mitra" w:hAnsi="Bahij Mitra" w:cs="Bahij Mitra"/>
          <w:rtl/>
        </w:rPr>
        <w:t xml:space="preserve"> د انتخاب طریقه تشر</w:t>
      </w:r>
      <w:r w:rsidR="00A65421">
        <w:rPr>
          <w:rFonts w:ascii="Bahij Mitra" w:hAnsi="Bahij Mitra" w:cs="Bahij Mitra" w:hint="cs"/>
          <w:rtl/>
          <w:lang w:bidi="ps-AF"/>
        </w:rPr>
        <w:t>ې</w:t>
      </w:r>
      <w:r w:rsidRPr="00A52B7A">
        <w:rPr>
          <w:rFonts w:ascii="Bahij Mitra" w:hAnsi="Bahij Mitra" w:cs="Bahij Mitra"/>
          <w:rtl/>
        </w:rPr>
        <w:t>ح کېږي. وروسته به د معلوماتو د تحلیل میتود معرفي شي</w:t>
      </w:r>
      <w:r w:rsidR="00A65421">
        <w:rPr>
          <w:rFonts w:ascii="Bahij Mitra" w:hAnsi="Bahij Mitra" w:cs="Bahij Mitra" w:hint="cs"/>
          <w:rtl/>
          <w:lang w:bidi="ps-AF"/>
        </w:rPr>
        <w:t>،</w:t>
      </w:r>
      <w:r w:rsidRPr="00A52B7A">
        <w:rPr>
          <w:rFonts w:ascii="Bahij Mitra" w:hAnsi="Bahij Mitra" w:cs="Bahij Mitra"/>
          <w:rtl/>
        </w:rPr>
        <w:t xml:space="preserve"> چې د نمونو</w:t>
      </w:r>
      <w:r w:rsidR="0014001F" w:rsidRPr="00A52B7A">
        <w:rPr>
          <w:rFonts w:ascii="Bahij Mitra" w:hAnsi="Bahij Mitra" w:cs="Bahij Mitra"/>
          <w:rtl/>
          <w:lang w:bidi="ps-AF"/>
        </w:rPr>
        <w:t xml:space="preserve"> را</w:t>
      </w:r>
      <w:r w:rsidRPr="00A52B7A">
        <w:rPr>
          <w:rFonts w:ascii="Bahij Mitra" w:hAnsi="Bahij Mitra" w:cs="Bahij Mitra"/>
          <w:rtl/>
        </w:rPr>
        <w:t xml:space="preserve"> راټول</w:t>
      </w:r>
      <w:r w:rsidR="00A65421">
        <w:rPr>
          <w:rFonts w:ascii="Bahij Mitra" w:hAnsi="Bahij Mitra" w:cs="Bahij Mitra" w:hint="cs"/>
          <w:rtl/>
          <w:lang w:bidi="ps-AF"/>
        </w:rPr>
        <w:t>ول</w:t>
      </w:r>
      <w:r w:rsidRPr="00A52B7A">
        <w:rPr>
          <w:rFonts w:ascii="Bahij Mitra" w:hAnsi="Bahij Mitra" w:cs="Bahij Mitra"/>
          <w:rtl/>
        </w:rPr>
        <w:t xml:space="preserve"> </w:t>
      </w:r>
      <w:r w:rsidR="0014001F" w:rsidRPr="00A52B7A">
        <w:rPr>
          <w:rFonts w:ascii="Bahij Mitra" w:hAnsi="Bahij Mitra" w:cs="Bahij Mitra"/>
          <w:rtl/>
          <w:lang w:bidi="ps-AF"/>
        </w:rPr>
        <w:t>او د راټول</w:t>
      </w:r>
      <w:r w:rsidR="00A65421">
        <w:rPr>
          <w:rFonts w:ascii="Bahij Mitra" w:hAnsi="Bahij Mitra" w:cs="Bahij Mitra" w:hint="cs"/>
          <w:rtl/>
          <w:lang w:bidi="ps-AF"/>
        </w:rPr>
        <w:t>و</w:t>
      </w:r>
      <w:r w:rsidR="0014001F" w:rsidRPr="00A52B7A">
        <w:rPr>
          <w:rFonts w:ascii="Bahij Mitra" w:hAnsi="Bahij Mitra" w:cs="Bahij Mitra"/>
          <w:rtl/>
          <w:lang w:bidi="ps-AF"/>
        </w:rPr>
        <w:t xml:space="preserve"> شویو</w:t>
      </w:r>
      <w:r w:rsidRPr="00A52B7A">
        <w:rPr>
          <w:rFonts w:ascii="Bahij Mitra" w:hAnsi="Bahij Mitra" w:cs="Bahij Mitra"/>
          <w:rtl/>
        </w:rPr>
        <w:t xml:space="preserve"> معلوماتو </w:t>
      </w:r>
      <w:r w:rsidRPr="00A52B7A">
        <w:rPr>
          <w:rFonts w:ascii="Bahij Mitra" w:hAnsi="Bahij Mitra" w:cs="Bahij Mitra"/>
          <w:rtl/>
          <w:lang w:bidi="ps-AF"/>
        </w:rPr>
        <w:t xml:space="preserve">د </w:t>
      </w:r>
      <w:r w:rsidRPr="00A52B7A">
        <w:rPr>
          <w:rFonts w:ascii="Bahij Mitra" w:hAnsi="Bahij Mitra" w:cs="Bahij Mitra"/>
          <w:rtl/>
        </w:rPr>
        <w:t xml:space="preserve">تحلیل چارې ترسره کوي. په پای کې به د معلوماتو د راټولولو </w:t>
      </w:r>
      <w:r w:rsidR="00A65421">
        <w:rPr>
          <w:rFonts w:ascii="Bahij Mitra" w:hAnsi="Bahij Mitra" w:cs="Bahij Mitra" w:hint="cs"/>
          <w:rtl/>
          <w:lang w:bidi="ps-AF"/>
        </w:rPr>
        <w:t xml:space="preserve">له </w:t>
      </w:r>
      <w:r w:rsidRPr="00A52B7A">
        <w:rPr>
          <w:rFonts w:ascii="Bahij Mitra" w:hAnsi="Bahij Mitra" w:cs="Bahij Mitra"/>
          <w:rtl/>
        </w:rPr>
        <w:t>وسایل</w:t>
      </w:r>
      <w:r w:rsidR="00A65421">
        <w:rPr>
          <w:rFonts w:ascii="Bahij Mitra" w:hAnsi="Bahij Mitra" w:cs="Bahij Mitra" w:hint="cs"/>
          <w:rtl/>
          <w:lang w:bidi="ps-AF"/>
        </w:rPr>
        <w:t xml:space="preserve">و څخه هم یادونه وشي. </w:t>
      </w:r>
    </w:p>
    <w:p w14:paraId="090B53A7" w14:textId="51DD1345" w:rsidR="0091656A" w:rsidRPr="00A52B7A" w:rsidRDefault="00EF7616" w:rsidP="005135D8">
      <w:pPr>
        <w:pStyle w:val="Heading2"/>
        <w:spacing w:after="0"/>
        <w:rPr>
          <w:rFonts w:ascii="Bahij Mitra" w:hAnsi="Bahij Mitra" w:cs="Bahij Mitra"/>
        </w:rPr>
      </w:pPr>
      <w:bookmarkStart w:id="12" w:name="_Toc233112876"/>
      <w:r w:rsidRPr="00A52B7A">
        <w:rPr>
          <w:rFonts w:ascii="Bahij Mitra" w:hAnsi="Bahij Mitra" w:cs="Bahij Mitra"/>
          <w:rtl/>
        </w:rPr>
        <w:t>۱.۳</w:t>
      </w:r>
      <w:r w:rsidR="00580C56" w:rsidRPr="00A52B7A">
        <w:rPr>
          <w:rFonts w:ascii="Bahij Mitra" w:hAnsi="Bahij Mitra" w:cs="Bahij Mitra"/>
          <w:rtl/>
        </w:rPr>
        <w:t xml:space="preserve">. </w:t>
      </w:r>
      <w:r w:rsidR="00C42935" w:rsidRPr="00A52B7A">
        <w:rPr>
          <w:rFonts w:ascii="Bahij Mitra" w:hAnsi="Bahij Mitra" w:cs="Bahij Mitra"/>
          <w:rtl/>
        </w:rPr>
        <w:t>د څ</w:t>
      </w:r>
      <w:r w:rsidR="00A65421">
        <w:rPr>
          <w:rFonts w:ascii="Bahij Mitra" w:hAnsi="Bahij Mitra" w:cs="Bahij Mitra" w:hint="cs"/>
          <w:rtl/>
        </w:rPr>
        <w:t>ې</w:t>
      </w:r>
      <w:r w:rsidR="00C42935" w:rsidRPr="00A52B7A">
        <w:rPr>
          <w:rFonts w:ascii="Bahij Mitra" w:hAnsi="Bahij Mitra" w:cs="Bahij Mitra"/>
          <w:rtl/>
        </w:rPr>
        <w:t>ړن</w:t>
      </w:r>
      <w:r w:rsidR="00A65421">
        <w:rPr>
          <w:rFonts w:ascii="Bahij Mitra" w:hAnsi="Bahij Mitra" w:cs="Bahij Mitra" w:hint="cs"/>
          <w:rtl/>
        </w:rPr>
        <w:t>ې</w:t>
      </w:r>
      <w:r w:rsidR="00757908" w:rsidRPr="00A52B7A">
        <w:rPr>
          <w:rFonts w:ascii="Bahij Mitra" w:hAnsi="Bahij Mitra" w:cs="Bahij Mitra"/>
          <w:rtl/>
        </w:rPr>
        <w:t xml:space="preserve"> ډول</w:t>
      </w:r>
      <w:bookmarkEnd w:id="12"/>
    </w:p>
    <w:p w14:paraId="1294F228" w14:textId="47896C14" w:rsidR="00580C56" w:rsidRPr="00A52B7A" w:rsidRDefault="00201F0E" w:rsidP="0025732B">
      <w:pPr>
        <w:rPr>
          <w:rFonts w:ascii="Bahij Mitra" w:hAnsi="Bahij Mitra" w:cs="Bahij Mitra"/>
          <w:rtl/>
          <w:lang w:bidi="ps-AF"/>
        </w:rPr>
      </w:pPr>
      <w:r w:rsidRPr="00A52B7A">
        <w:rPr>
          <w:rFonts w:ascii="Bahij Mitra" w:hAnsi="Bahij Mitra" w:cs="Bahij Mitra"/>
          <w:rtl/>
        </w:rPr>
        <w:t>دا څېړنه میداني او توصیفي–تحلیلي بڼه لري</w:t>
      </w:r>
      <w:r w:rsidR="00A65421">
        <w:rPr>
          <w:rFonts w:ascii="Bahij Mitra" w:hAnsi="Bahij Mitra" w:cs="Bahij Mitra" w:hint="cs"/>
          <w:rtl/>
          <w:lang w:bidi="ps-AF"/>
        </w:rPr>
        <w:t>،</w:t>
      </w:r>
      <w:r w:rsidRPr="00A52B7A">
        <w:rPr>
          <w:rFonts w:ascii="Bahij Mitra" w:hAnsi="Bahij Mitra" w:cs="Bahij Mitra"/>
          <w:rtl/>
        </w:rPr>
        <w:t xml:space="preserve"> چې په افغانستان کې د تشبثاتو وضعیت څېړي. د څېړنې اصلي موخه د ننګونو او فرصتونو پېژندن</w:t>
      </w:r>
      <w:r w:rsidR="0014001F" w:rsidRPr="00A52B7A">
        <w:rPr>
          <w:rFonts w:ascii="Bahij Mitra" w:hAnsi="Bahij Mitra" w:cs="Bahij Mitra"/>
          <w:rtl/>
        </w:rPr>
        <w:t xml:space="preserve">ه او د </w:t>
      </w:r>
      <w:r w:rsidRPr="00A52B7A">
        <w:rPr>
          <w:rFonts w:ascii="Bahij Mitra" w:hAnsi="Bahij Mitra" w:cs="Bahij Mitra"/>
          <w:rtl/>
        </w:rPr>
        <w:t xml:space="preserve">تشبثاتو د پیاوړتیا او پراختیا لپاره </w:t>
      </w:r>
      <w:r w:rsidR="00A65421">
        <w:rPr>
          <w:rFonts w:ascii="Bahij Mitra" w:hAnsi="Bahij Mitra" w:cs="Bahij Mitra" w:hint="cs"/>
          <w:rtl/>
          <w:lang w:bidi="ps-AF"/>
        </w:rPr>
        <w:t xml:space="preserve">د مناسبو حللارو وړاندې کول دي. </w:t>
      </w:r>
    </w:p>
    <w:p w14:paraId="771A9CC1" w14:textId="1386378D" w:rsidR="00BD1707" w:rsidRPr="00A52B7A" w:rsidRDefault="00580C56" w:rsidP="003E1C90">
      <w:pPr>
        <w:pStyle w:val="Heading3"/>
        <w:rPr>
          <w:rFonts w:ascii="Bahij Mitra" w:hAnsi="Bahij Mitra" w:cs="Bahij Mitra"/>
        </w:rPr>
      </w:pPr>
      <w:bookmarkStart w:id="13" w:name="_Toc233112877"/>
      <w:r w:rsidRPr="00A52B7A">
        <w:rPr>
          <w:rStyle w:val="Heading2Char"/>
          <w:rFonts w:ascii="Bahij Mitra" w:eastAsiaTheme="minorHAnsi" w:hAnsi="Bahij Mitra" w:cs="Bahij Mitra"/>
          <w:b/>
          <w:bCs/>
          <w:rtl/>
        </w:rPr>
        <w:t xml:space="preserve">۳. ۲. </w:t>
      </w:r>
      <w:r w:rsidR="00633815" w:rsidRPr="00A52B7A">
        <w:rPr>
          <w:rStyle w:val="Heading2Char"/>
          <w:rFonts w:ascii="Bahij Mitra" w:eastAsiaTheme="minorHAnsi" w:hAnsi="Bahij Mitra" w:cs="Bahij Mitra"/>
          <w:b/>
          <w:bCs/>
          <w:rtl/>
        </w:rPr>
        <w:t xml:space="preserve">د </w:t>
      </w:r>
      <w:r w:rsidR="0025732B" w:rsidRPr="00A52B7A">
        <w:rPr>
          <w:rStyle w:val="Heading2Char"/>
          <w:rFonts w:ascii="Bahij Mitra" w:eastAsiaTheme="minorHAnsi" w:hAnsi="Bahij Mitra" w:cs="Bahij Mitra"/>
          <w:b/>
          <w:bCs/>
          <w:rtl/>
        </w:rPr>
        <w:t>څ</w:t>
      </w:r>
      <w:r w:rsidR="00A65421">
        <w:rPr>
          <w:rStyle w:val="Heading2Char"/>
          <w:rFonts w:ascii="Bahij Mitra" w:eastAsiaTheme="minorHAnsi" w:hAnsi="Bahij Mitra" w:cs="Bahij Mitra" w:hint="cs"/>
          <w:b/>
          <w:bCs/>
          <w:rtl/>
        </w:rPr>
        <w:t>ې</w:t>
      </w:r>
      <w:r w:rsidR="0025732B" w:rsidRPr="00A52B7A">
        <w:rPr>
          <w:rStyle w:val="Heading2Char"/>
          <w:rFonts w:ascii="Bahij Mitra" w:eastAsiaTheme="minorHAnsi" w:hAnsi="Bahij Mitra" w:cs="Bahij Mitra"/>
          <w:b/>
          <w:bCs/>
          <w:rtl/>
        </w:rPr>
        <w:t>ړ</w:t>
      </w:r>
      <w:r w:rsidR="00A65421">
        <w:rPr>
          <w:rStyle w:val="Heading2Char"/>
          <w:rFonts w:ascii="Bahij Mitra" w:eastAsiaTheme="minorHAnsi" w:hAnsi="Bahij Mitra" w:cs="Bahij Mitra" w:hint="cs"/>
          <w:b/>
          <w:bCs/>
          <w:rtl/>
        </w:rPr>
        <w:t>نې</w:t>
      </w:r>
      <w:r w:rsidR="00633815" w:rsidRPr="00A52B7A">
        <w:rPr>
          <w:rStyle w:val="Heading2Char"/>
          <w:rFonts w:ascii="Bahij Mitra" w:eastAsiaTheme="minorHAnsi" w:hAnsi="Bahij Mitra" w:cs="Bahij Mitra"/>
          <w:b/>
          <w:bCs/>
          <w:rtl/>
        </w:rPr>
        <w:t xml:space="preserve"> طریقه</w:t>
      </w:r>
      <w:bookmarkEnd w:id="13"/>
      <w:r w:rsidR="00BD1707" w:rsidRPr="00A52B7A">
        <w:rPr>
          <w:rFonts w:ascii="Bahij Mitra" w:hAnsi="Bahij Mitra" w:cs="Bahij Mitra"/>
        </w:rPr>
        <w:t xml:space="preserve"> </w:t>
      </w:r>
    </w:p>
    <w:p w14:paraId="52FC891B" w14:textId="73A1D231" w:rsidR="00BD1707" w:rsidRPr="00A52B7A" w:rsidRDefault="005B5C85" w:rsidP="00A65421">
      <w:pPr>
        <w:pStyle w:val="NormalWeb"/>
        <w:bidi/>
        <w:spacing w:before="0" w:beforeAutospacing="0" w:after="0" w:afterAutospacing="0" w:line="276" w:lineRule="auto"/>
        <w:jc w:val="both"/>
        <w:rPr>
          <w:rFonts w:ascii="Bahij Mitra" w:hAnsi="Bahij Mitra" w:cs="Bahij Mitra"/>
          <w:sz w:val="22"/>
          <w:szCs w:val="22"/>
          <w:lang w:bidi="ps-AF"/>
        </w:rPr>
      </w:pPr>
      <w:r w:rsidRPr="00A52B7A">
        <w:rPr>
          <w:rFonts w:ascii="Bahij Mitra" w:hAnsi="Bahij Mitra" w:cs="Bahij Mitra"/>
          <w:sz w:val="22"/>
          <w:szCs w:val="22"/>
          <w:rtl/>
        </w:rPr>
        <w:t xml:space="preserve">دا څېړنه د </w:t>
      </w:r>
      <w:r w:rsidRPr="00A52B7A">
        <w:rPr>
          <w:rFonts w:ascii="Bahij Mitra" w:hAnsi="Bahij Mitra" w:cs="Bahij Mitra"/>
          <w:b/>
          <w:bCs/>
          <w:sz w:val="22"/>
          <w:szCs w:val="22"/>
          <w:rtl/>
        </w:rPr>
        <w:t>کمي تګلارې</w:t>
      </w:r>
      <w:r w:rsidRPr="00A52B7A">
        <w:rPr>
          <w:rFonts w:ascii="Bahij Mitra" w:hAnsi="Bahij Mitra" w:cs="Bahij Mitra"/>
          <w:b/>
          <w:bCs/>
          <w:sz w:val="22"/>
          <w:szCs w:val="22"/>
        </w:rPr>
        <w:t xml:space="preserve"> (Quantitative Approach)</w:t>
      </w:r>
      <w:r w:rsidRPr="00A52B7A">
        <w:rPr>
          <w:rFonts w:ascii="Bahij Mitra" w:hAnsi="Bahij Mitra" w:cs="Bahij Mitra"/>
          <w:sz w:val="22"/>
          <w:szCs w:val="22"/>
        </w:rPr>
        <w:t xml:space="preserve"> </w:t>
      </w:r>
      <w:r w:rsidRPr="00A52B7A">
        <w:rPr>
          <w:rFonts w:ascii="Bahij Mitra" w:hAnsi="Bahij Mitra" w:cs="Bahij Mitra"/>
          <w:sz w:val="22"/>
          <w:szCs w:val="22"/>
          <w:rtl/>
        </w:rPr>
        <w:t xml:space="preserve">پر بنسټ ترسره شوې ده. </w:t>
      </w:r>
      <w:r w:rsidR="0025732B" w:rsidRPr="00A52B7A">
        <w:rPr>
          <w:rFonts w:ascii="Bahij Mitra" w:hAnsi="Bahij Mitra" w:cs="Bahij Mitra"/>
          <w:sz w:val="22"/>
          <w:szCs w:val="22"/>
          <w:rtl/>
          <w:lang w:bidi="ps-AF"/>
        </w:rPr>
        <w:t>ارقام</w:t>
      </w:r>
      <w:r w:rsidRPr="00A52B7A">
        <w:rPr>
          <w:rFonts w:ascii="Bahij Mitra" w:hAnsi="Bahij Mitra" w:cs="Bahij Mitra"/>
          <w:sz w:val="22"/>
          <w:szCs w:val="22"/>
          <w:rtl/>
        </w:rPr>
        <w:t xml:space="preserve"> د عددونو او د شمېرلو وړ شاخصونو </w:t>
      </w:r>
      <w:r w:rsidR="0025732B" w:rsidRPr="00A52B7A">
        <w:rPr>
          <w:rFonts w:ascii="Bahij Mitra" w:hAnsi="Bahij Mitra" w:cs="Bahij Mitra"/>
          <w:sz w:val="22"/>
          <w:szCs w:val="22"/>
          <w:rtl/>
          <w:lang w:bidi="ps-AF"/>
        </w:rPr>
        <w:t>په ډول</w:t>
      </w:r>
      <w:r w:rsidRPr="00A52B7A">
        <w:rPr>
          <w:rFonts w:ascii="Bahij Mitra" w:hAnsi="Bahij Mitra" w:cs="Bahij Mitra"/>
          <w:sz w:val="22"/>
          <w:szCs w:val="22"/>
          <w:rtl/>
        </w:rPr>
        <w:t xml:space="preserve"> راټول او تحلیل شو</w:t>
      </w:r>
      <w:r w:rsidR="00A65421">
        <w:rPr>
          <w:rFonts w:ascii="Bahij Mitra" w:hAnsi="Bahij Mitra" w:cs="Bahij Mitra" w:hint="cs"/>
          <w:sz w:val="22"/>
          <w:szCs w:val="22"/>
          <w:rtl/>
          <w:lang w:bidi="ps-AF"/>
        </w:rPr>
        <w:t>ې</w:t>
      </w:r>
      <w:r w:rsidRPr="00A52B7A">
        <w:rPr>
          <w:rFonts w:ascii="Bahij Mitra" w:hAnsi="Bahij Mitra" w:cs="Bahij Mitra"/>
          <w:sz w:val="22"/>
          <w:szCs w:val="22"/>
          <w:rtl/>
        </w:rPr>
        <w:t xml:space="preserve"> دي، تر </w:t>
      </w:r>
      <w:r w:rsidR="00F72617">
        <w:rPr>
          <w:rFonts w:ascii="Bahij Mitra" w:hAnsi="Bahij Mitra" w:cs="Bahij Mitra"/>
          <w:sz w:val="22"/>
          <w:szCs w:val="22"/>
          <w:rtl/>
        </w:rPr>
        <w:t xml:space="preserve"> ترڅو</w:t>
      </w:r>
      <w:r w:rsidRPr="00A52B7A">
        <w:rPr>
          <w:rFonts w:ascii="Bahij Mitra" w:hAnsi="Bahij Mitra" w:cs="Bahij Mitra"/>
          <w:sz w:val="22"/>
          <w:szCs w:val="22"/>
          <w:rtl/>
        </w:rPr>
        <w:t>د څېړنې پایلې په علمي ډول وړاندې شي</w:t>
      </w:r>
      <w:r w:rsidRPr="00A52B7A">
        <w:rPr>
          <w:rFonts w:ascii="Bahij Mitra" w:hAnsi="Bahij Mitra" w:cs="Bahij Mitra"/>
          <w:sz w:val="22"/>
          <w:szCs w:val="22"/>
        </w:rPr>
        <w:t>.</w:t>
      </w:r>
      <w:r w:rsidR="00A65421">
        <w:rPr>
          <w:rFonts w:ascii="Bahij Mitra" w:hAnsi="Bahij Mitra" w:cs="Bahij Mitra" w:hint="cs"/>
          <w:sz w:val="22"/>
          <w:szCs w:val="22"/>
          <w:rtl/>
          <w:lang w:bidi="ps-AF"/>
        </w:rPr>
        <w:t xml:space="preserve"> </w:t>
      </w:r>
      <w:r w:rsidR="004A6C52" w:rsidRPr="00A52B7A">
        <w:rPr>
          <w:rFonts w:ascii="Bahij Mitra" w:hAnsi="Bahij Mitra" w:cs="Bahij Mitra"/>
          <w:sz w:val="22"/>
          <w:szCs w:val="22"/>
          <w:rtl/>
        </w:rPr>
        <w:t xml:space="preserve">سربېره پر دې، په ځینو مواردو کې د </w:t>
      </w:r>
      <w:r w:rsidR="00B71BA3">
        <w:rPr>
          <w:rFonts w:ascii="Bahij Mitra" w:hAnsi="Bahij Mitra" w:cs="Bahij Mitra"/>
          <w:sz w:val="22"/>
          <w:szCs w:val="22"/>
          <w:rtl/>
        </w:rPr>
        <w:t>کې</w:t>
      </w:r>
      <w:r w:rsidR="004A6C52" w:rsidRPr="00A52B7A">
        <w:rPr>
          <w:rFonts w:ascii="Bahij Mitra" w:hAnsi="Bahij Mitra" w:cs="Bahij Mitra"/>
          <w:sz w:val="22"/>
          <w:szCs w:val="22"/>
          <w:rtl/>
        </w:rPr>
        <w:t>في تګلارې</w:t>
      </w:r>
      <w:r w:rsidR="004A6C52" w:rsidRPr="00A52B7A">
        <w:rPr>
          <w:rFonts w:ascii="Bahij Mitra" w:hAnsi="Bahij Mitra" w:cs="Bahij Mitra"/>
          <w:sz w:val="22"/>
          <w:szCs w:val="22"/>
        </w:rPr>
        <w:t xml:space="preserve"> (Qualitative Approach) </w:t>
      </w:r>
      <w:r w:rsidR="005135D8" w:rsidRPr="00A52B7A">
        <w:rPr>
          <w:rFonts w:ascii="Bahij Mitra" w:hAnsi="Bahij Mitra" w:cs="Bahij Mitra"/>
          <w:sz w:val="22"/>
          <w:szCs w:val="22"/>
          <w:rtl/>
          <w:lang w:bidi="ps-AF"/>
        </w:rPr>
        <w:t xml:space="preserve">څخه </w:t>
      </w:r>
      <w:r w:rsidR="004A6C52" w:rsidRPr="00A52B7A">
        <w:rPr>
          <w:rFonts w:ascii="Bahij Mitra" w:hAnsi="Bahij Mitra" w:cs="Bahij Mitra"/>
          <w:sz w:val="22"/>
          <w:szCs w:val="22"/>
          <w:rtl/>
        </w:rPr>
        <w:t>هم کار اخیستل شوی، تر</w:t>
      </w:r>
      <w:r w:rsidR="00F72617">
        <w:rPr>
          <w:rFonts w:ascii="Bahij Mitra" w:hAnsi="Bahij Mitra" w:cs="Bahij Mitra"/>
          <w:sz w:val="22"/>
          <w:szCs w:val="22"/>
          <w:rtl/>
        </w:rPr>
        <w:t xml:space="preserve"> ترڅو</w:t>
      </w:r>
      <w:r w:rsidR="004A6C52" w:rsidRPr="00A52B7A">
        <w:rPr>
          <w:rFonts w:ascii="Bahij Mitra" w:hAnsi="Bahij Mitra" w:cs="Bahij Mitra"/>
          <w:sz w:val="22"/>
          <w:szCs w:val="22"/>
          <w:rtl/>
        </w:rPr>
        <w:t>د کارفرمایانو او مس</w:t>
      </w:r>
      <w:r w:rsidR="00A65421">
        <w:rPr>
          <w:rFonts w:ascii="Bahij Mitra" w:hAnsi="Bahij Mitra" w:cs="Bahij Mitra" w:hint="cs"/>
          <w:sz w:val="22"/>
          <w:szCs w:val="22"/>
          <w:rtl/>
          <w:lang w:bidi="ps-AF"/>
        </w:rPr>
        <w:t>وو</w:t>
      </w:r>
      <w:r w:rsidR="004A6C52" w:rsidRPr="00A52B7A">
        <w:rPr>
          <w:rFonts w:ascii="Bahij Mitra" w:hAnsi="Bahij Mitra" w:cs="Bahij Mitra"/>
          <w:sz w:val="22"/>
          <w:szCs w:val="22"/>
          <w:rtl/>
        </w:rPr>
        <w:t>لینو نظریات او وړاندیزونه د مهارتونو د ستونزو او اړتیاوو په اړه په تشریحي ډول ثبت شي</w:t>
      </w:r>
      <w:r w:rsidR="004A6C52" w:rsidRPr="00A52B7A">
        <w:rPr>
          <w:rFonts w:ascii="Bahij Mitra" w:hAnsi="Bahij Mitra" w:cs="Bahij Mitra"/>
          <w:sz w:val="22"/>
          <w:szCs w:val="22"/>
        </w:rPr>
        <w:t>.</w:t>
      </w:r>
    </w:p>
    <w:p w14:paraId="3D24A75A" w14:textId="09C730CC" w:rsidR="0091656A" w:rsidRPr="00A52B7A" w:rsidRDefault="00580C56" w:rsidP="005135D8">
      <w:pPr>
        <w:pStyle w:val="Heading2"/>
        <w:spacing w:after="0"/>
        <w:rPr>
          <w:rFonts w:ascii="Bahij Mitra" w:hAnsi="Bahij Mitra" w:cs="Bahij Mitra"/>
          <w:rtl/>
        </w:rPr>
      </w:pPr>
      <w:bookmarkStart w:id="14" w:name="_Toc187309074"/>
      <w:bookmarkStart w:id="15" w:name="_Toc188261426"/>
      <w:bookmarkStart w:id="16" w:name="_Toc233112878"/>
      <w:r w:rsidRPr="00A52B7A">
        <w:rPr>
          <w:rFonts w:ascii="Bahij Mitra" w:hAnsi="Bahij Mitra" w:cs="Bahij Mitra"/>
          <w:rtl/>
          <w:lang w:bidi="prs-AF"/>
        </w:rPr>
        <w:t xml:space="preserve">۳ .۳ . </w:t>
      </w:r>
      <w:bookmarkEnd w:id="14"/>
      <w:bookmarkEnd w:id="15"/>
      <w:r w:rsidR="00C42935" w:rsidRPr="00A52B7A">
        <w:rPr>
          <w:rFonts w:ascii="Bahij Mitra" w:hAnsi="Bahij Mitra" w:cs="Bahij Mitra"/>
          <w:rtl/>
        </w:rPr>
        <w:t>د معلوماتو د</w:t>
      </w:r>
      <w:r w:rsidR="00F94677">
        <w:rPr>
          <w:rFonts w:ascii="Bahij Mitra" w:hAnsi="Bahij Mitra" w:cs="Bahij Mitra" w:hint="cs"/>
          <w:rtl/>
        </w:rPr>
        <w:t xml:space="preserve"> راټولولو </w:t>
      </w:r>
      <w:r w:rsidR="007525E0" w:rsidRPr="00A52B7A">
        <w:rPr>
          <w:rFonts w:ascii="Bahij Mitra" w:hAnsi="Bahij Mitra" w:cs="Bahij Mitra"/>
          <w:rtl/>
        </w:rPr>
        <w:t>طریقه</w:t>
      </w:r>
      <w:bookmarkEnd w:id="16"/>
    </w:p>
    <w:p w14:paraId="4234F9AB" w14:textId="5427200C" w:rsidR="00633815" w:rsidRPr="00A52B7A" w:rsidRDefault="00633815" w:rsidP="0025732B">
      <w:pPr>
        <w:pStyle w:val="NormalWeb"/>
        <w:bidi/>
        <w:spacing w:before="0" w:beforeAutospacing="0" w:after="0" w:afterAutospacing="0" w:line="276" w:lineRule="auto"/>
        <w:jc w:val="both"/>
        <w:rPr>
          <w:rFonts w:ascii="Bahij Mitra" w:hAnsi="Bahij Mitra" w:cs="Bahij Mitra"/>
          <w:sz w:val="22"/>
          <w:szCs w:val="22"/>
          <w:lang w:bidi="ps-AF"/>
        </w:rPr>
      </w:pPr>
      <w:r w:rsidRPr="00A52B7A">
        <w:rPr>
          <w:rFonts w:ascii="Bahij Mitra" w:hAnsi="Bahij Mitra" w:cs="Bahij Mitra"/>
          <w:sz w:val="22"/>
          <w:szCs w:val="22"/>
          <w:rtl/>
        </w:rPr>
        <w:t xml:space="preserve">د دې څېړنې د معلوماتو د راټولولو لپاره، د مختلفو تشبثاتو شتون له یوې خوا او د وخت او لګښت سپما له بلې خوا، د نمونې اخیستلو </w:t>
      </w:r>
      <w:r w:rsidR="0082786A">
        <w:rPr>
          <w:rFonts w:ascii="Bahij Mitra" w:hAnsi="Bahij Mitra" w:cs="Bahij Mitra" w:hint="cs"/>
          <w:sz w:val="22"/>
          <w:szCs w:val="22"/>
          <w:rtl/>
          <w:lang w:bidi="ps-AF"/>
        </w:rPr>
        <w:t xml:space="preserve">له </w:t>
      </w:r>
      <w:r w:rsidRPr="00A52B7A">
        <w:rPr>
          <w:rFonts w:ascii="Bahij Mitra" w:hAnsi="Bahij Mitra" w:cs="Bahij Mitra"/>
          <w:sz w:val="22"/>
          <w:szCs w:val="22"/>
          <w:rtl/>
        </w:rPr>
        <w:t xml:space="preserve">میتود </w:t>
      </w:r>
      <w:r w:rsidR="0082786A">
        <w:rPr>
          <w:rFonts w:ascii="Bahij Mitra" w:hAnsi="Bahij Mitra" w:cs="Bahij Mitra" w:hint="cs"/>
          <w:sz w:val="22"/>
          <w:szCs w:val="22"/>
          <w:rtl/>
          <w:lang w:bidi="ps-AF"/>
        </w:rPr>
        <w:t xml:space="preserve">څخه ګټه اخیستل شوې ده. </w:t>
      </w:r>
    </w:p>
    <w:p w14:paraId="055AE406" w14:textId="774E373C" w:rsidR="007E7666" w:rsidRPr="00A52B7A" w:rsidRDefault="002D16A5" w:rsidP="003E04B4">
      <w:pPr>
        <w:pStyle w:val="NormalWeb"/>
        <w:bidi/>
        <w:spacing w:before="0" w:beforeAutospacing="0" w:after="0" w:afterAutospacing="0" w:line="276" w:lineRule="auto"/>
        <w:rPr>
          <w:rFonts w:ascii="Bahij Mitra" w:hAnsi="Bahij Mitra" w:cs="Bahij Mitra"/>
        </w:rPr>
      </w:pPr>
      <w:r w:rsidRPr="00A52B7A">
        <w:rPr>
          <w:rStyle w:val="Strong"/>
          <w:rFonts w:ascii="Bahij Mitra" w:hAnsi="Bahij Mitra" w:cs="Bahij Mitra"/>
          <w:rtl/>
          <w:lang w:bidi="ps-AF"/>
        </w:rPr>
        <w:t xml:space="preserve">دمعلوماتو د </w:t>
      </w:r>
      <w:r w:rsidR="00B53154">
        <w:rPr>
          <w:rStyle w:val="Strong"/>
          <w:rFonts w:ascii="Bahij Mitra" w:hAnsi="Bahij Mitra" w:cs="Bahij Mitra" w:hint="cs"/>
          <w:rtl/>
          <w:lang w:bidi="ps-AF"/>
        </w:rPr>
        <w:t>راټولولو</w:t>
      </w:r>
      <w:r w:rsidRPr="00A52B7A">
        <w:rPr>
          <w:rStyle w:val="Strong"/>
          <w:rFonts w:ascii="Bahij Mitra" w:hAnsi="Bahij Mitra" w:cs="Bahij Mitra"/>
          <w:rtl/>
          <w:lang w:bidi="ps-AF"/>
        </w:rPr>
        <w:t xml:space="preserve"> طریقه</w:t>
      </w:r>
      <w:r w:rsidR="007E7666" w:rsidRPr="00A52B7A">
        <w:rPr>
          <w:rStyle w:val="Strong"/>
          <w:rFonts w:ascii="Bahij Mitra" w:hAnsi="Bahij Mitra" w:cs="Bahij Mitra"/>
        </w:rPr>
        <w:t>:</w:t>
      </w:r>
    </w:p>
    <w:p w14:paraId="0AEA77ED" w14:textId="7009A8E9" w:rsidR="00E360C3" w:rsidRPr="00A52B7A" w:rsidRDefault="00E360C3" w:rsidP="005135D8">
      <w:pPr>
        <w:pStyle w:val="NormalWeb"/>
        <w:numPr>
          <w:ilvl w:val="0"/>
          <w:numId w:val="13"/>
        </w:numPr>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په کابل ښار کې، د کار بازار د مطالعې ریاس</w:t>
      </w:r>
      <w:r w:rsidR="0025732B" w:rsidRPr="00A52B7A">
        <w:rPr>
          <w:rFonts w:ascii="Bahij Mitra" w:hAnsi="Bahij Mitra" w:cs="Bahij Mitra"/>
          <w:sz w:val="22"/>
          <w:szCs w:val="22"/>
          <w:rtl/>
        </w:rPr>
        <w:t xml:space="preserve">ت </w:t>
      </w:r>
      <w:r w:rsidR="005135D8" w:rsidRPr="00A52B7A">
        <w:rPr>
          <w:rFonts w:ascii="Bahij Mitra" w:hAnsi="Bahij Mitra" w:cs="Bahij Mitra"/>
          <w:sz w:val="22"/>
          <w:szCs w:val="22"/>
          <w:rtl/>
        </w:rPr>
        <w:t>کارکوو</w:t>
      </w:r>
      <w:r w:rsidR="005135D8" w:rsidRPr="00A52B7A">
        <w:rPr>
          <w:rFonts w:ascii="Bahij Mitra" w:hAnsi="Bahij Mitra" w:cs="Bahij Mitra"/>
          <w:sz w:val="22"/>
          <w:szCs w:val="22"/>
          <w:rtl/>
          <w:lang w:bidi="ps-AF"/>
        </w:rPr>
        <w:t>ن</w:t>
      </w:r>
      <w:r w:rsidR="00F54E1F">
        <w:rPr>
          <w:rFonts w:ascii="Bahij Mitra" w:hAnsi="Bahij Mitra" w:cs="Bahij Mitra"/>
          <w:sz w:val="22"/>
          <w:szCs w:val="22"/>
          <w:rtl/>
          <w:lang w:bidi="ps-AF"/>
        </w:rPr>
        <w:t>ک</w:t>
      </w:r>
      <w:r w:rsidR="00184E53">
        <w:rPr>
          <w:rFonts w:ascii="Bahij Mitra" w:hAnsi="Bahij Mitra" w:cs="Bahij Mitra" w:hint="cs"/>
          <w:sz w:val="22"/>
          <w:szCs w:val="22"/>
          <w:rtl/>
          <w:lang w:bidi="ps-AF"/>
        </w:rPr>
        <w:t>ي</w:t>
      </w:r>
      <w:r w:rsidRPr="00A52B7A">
        <w:rPr>
          <w:rFonts w:ascii="Bahij Mitra" w:hAnsi="Bahij Mitra" w:cs="Bahij Mitra"/>
          <w:sz w:val="22"/>
          <w:szCs w:val="22"/>
          <w:rtl/>
        </w:rPr>
        <w:t xml:space="preserve"> </w:t>
      </w:r>
      <w:r w:rsidR="005135D8" w:rsidRPr="00A52B7A">
        <w:rPr>
          <w:rFonts w:ascii="Bahij Mitra" w:hAnsi="Bahij Mitra" w:cs="Bahij Mitra"/>
          <w:sz w:val="22"/>
          <w:szCs w:val="22"/>
          <w:rtl/>
          <w:lang w:bidi="ps-AF"/>
        </w:rPr>
        <w:t>په</w:t>
      </w:r>
      <w:r w:rsidR="005135D8" w:rsidRPr="00A52B7A">
        <w:rPr>
          <w:rFonts w:ascii="Bahij Mitra" w:hAnsi="Bahij Mitra" w:cs="Bahij Mitra"/>
          <w:sz w:val="22"/>
          <w:szCs w:val="22"/>
          <w:rtl/>
        </w:rPr>
        <w:t xml:space="preserve"> ټیمو</w:t>
      </w:r>
      <w:r w:rsidR="005135D8" w:rsidRPr="00A52B7A">
        <w:rPr>
          <w:rFonts w:ascii="Bahij Mitra" w:hAnsi="Bahij Mitra" w:cs="Bahij Mitra"/>
          <w:sz w:val="22"/>
          <w:szCs w:val="22"/>
          <w:rtl/>
          <w:lang w:bidi="ps-AF"/>
        </w:rPr>
        <w:t>نو وویشل شول</w:t>
      </w:r>
      <w:r w:rsidRPr="00A52B7A">
        <w:rPr>
          <w:rFonts w:ascii="Bahij Mitra" w:hAnsi="Bahij Mitra" w:cs="Bahij Mitra"/>
          <w:sz w:val="22"/>
          <w:szCs w:val="22"/>
          <w:rtl/>
        </w:rPr>
        <w:t xml:space="preserve">، وروسته </w:t>
      </w:r>
      <w:r w:rsidR="005135D8" w:rsidRPr="00A52B7A">
        <w:rPr>
          <w:rFonts w:ascii="Bahij Mitra" w:hAnsi="Bahij Mitra" w:cs="Bahij Mitra"/>
          <w:sz w:val="22"/>
          <w:szCs w:val="22"/>
          <w:rtl/>
          <w:lang w:bidi="ps-AF"/>
        </w:rPr>
        <w:t xml:space="preserve">په </w:t>
      </w:r>
      <w:r w:rsidRPr="00A52B7A">
        <w:rPr>
          <w:rFonts w:ascii="Bahij Mitra" w:hAnsi="Bahij Mitra" w:cs="Bahij Mitra"/>
          <w:sz w:val="22"/>
          <w:szCs w:val="22"/>
          <w:rtl/>
        </w:rPr>
        <w:t xml:space="preserve">رسمي ډول ادارو او شرکتونو ته معرفي شول </w:t>
      </w:r>
      <w:r w:rsidR="005135D8" w:rsidRPr="00A52B7A">
        <w:rPr>
          <w:rFonts w:ascii="Bahij Mitra" w:hAnsi="Bahij Mitra" w:cs="Bahij Mitra"/>
          <w:sz w:val="22"/>
          <w:szCs w:val="22"/>
          <w:rtl/>
          <w:lang w:bidi="ps-AF"/>
        </w:rPr>
        <w:t>او د تشبثاتو له مال</w:t>
      </w:r>
      <w:r w:rsidR="00B71BA3">
        <w:rPr>
          <w:rFonts w:ascii="Bahij Mitra" w:hAnsi="Bahij Mitra" w:cs="Bahij Mitra"/>
          <w:sz w:val="22"/>
          <w:szCs w:val="22"/>
          <w:rtl/>
          <w:lang w:bidi="ps-AF"/>
        </w:rPr>
        <w:t>کې</w:t>
      </w:r>
      <w:r w:rsidR="005135D8" w:rsidRPr="00A52B7A">
        <w:rPr>
          <w:rFonts w:ascii="Bahij Mitra" w:hAnsi="Bahij Mitra" w:cs="Bahij Mitra"/>
          <w:sz w:val="22"/>
          <w:szCs w:val="22"/>
          <w:rtl/>
          <w:lang w:bidi="ps-AF"/>
        </w:rPr>
        <w:t xml:space="preserve">نو سره یی </w:t>
      </w:r>
      <w:r w:rsidRPr="00A52B7A">
        <w:rPr>
          <w:rFonts w:ascii="Bahij Mitra" w:hAnsi="Bahij Mitra" w:cs="Bahij Mitra"/>
          <w:sz w:val="22"/>
          <w:szCs w:val="22"/>
          <w:rtl/>
        </w:rPr>
        <w:t>حضوري مرکې ترسره کړې او پوښتنلیکونه یې ډک کړل</w:t>
      </w:r>
      <w:r w:rsidRPr="00A52B7A">
        <w:rPr>
          <w:rFonts w:ascii="Bahij Mitra" w:hAnsi="Bahij Mitra" w:cs="Bahij Mitra"/>
          <w:sz w:val="22"/>
          <w:szCs w:val="22"/>
        </w:rPr>
        <w:t>.</w:t>
      </w:r>
    </w:p>
    <w:p w14:paraId="600765FC" w14:textId="5D61860F" w:rsidR="00D66473" w:rsidRPr="00A52B7A" w:rsidRDefault="0025732B" w:rsidP="00CB2D02">
      <w:pPr>
        <w:pStyle w:val="NormalWeb"/>
        <w:numPr>
          <w:ilvl w:val="0"/>
          <w:numId w:val="13"/>
        </w:numPr>
        <w:bidi/>
        <w:spacing w:line="276" w:lineRule="auto"/>
        <w:jc w:val="both"/>
        <w:rPr>
          <w:rFonts w:ascii="Bahij Mitra" w:hAnsi="Bahij Mitra" w:cs="Bahij Mitra"/>
          <w:sz w:val="22"/>
          <w:szCs w:val="22"/>
          <w:highlight w:val="yellow"/>
        </w:rPr>
      </w:pPr>
      <w:r w:rsidRPr="00184E53">
        <w:rPr>
          <w:rFonts w:ascii="Bahij Mitra" w:hAnsi="Bahij Mitra" w:cs="Bahij Mitra"/>
          <w:sz w:val="22"/>
          <w:szCs w:val="22"/>
          <w:rtl/>
          <w:lang w:bidi="ps-AF"/>
        </w:rPr>
        <w:t>د دې څ</w:t>
      </w:r>
      <w:r w:rsidR="00184E53">
        <w:rPr>
          <w:rFonts w:ascii="Bahij Mitra" w:hAnsi="Bahij Mitra" w:cs="Bahij Mitra" w:hint="cs"/>
          <w:sz w:val="22"/>
          <w:szCs w:val="22"/>
          <w:rtl/>
          <w:lang w:bidi="ps-AF"/>
        </w:rPr>
        <w:t>ې</w:t>
      </w:r>
      <w:r w:rsidRPr="00184E53">
        <w:rPr>
          <w:rFonts w:ascii="Bahij Mitra" w:hAnsi="Bahij Mitra" w:cs="Bahij Mitra"/>
          <w:sz w:val="22"/>
          <w:szCs w:val="22"/>
          <w:rtl/>
          <w:lang w:bidi="ps-AF"/>
        </w:rPr>
        <w:t>ړني</w:t>
      </w:r>
      <w:r w:rsidR="00D66473" w:rsidRPr="00184E53">
        <w:rPr>
          <w:rFonts w:ascii="Bahij Mitra" w:hAnsi="Bahij Mitra" w:cs="Bahij Mitra"/>
          <w:sz w:val="22"/>
          <w:szCs w:val="22"/>
          <w:rtl/>
        </w:rPr>
        <w:t xml:space="preserve"> د دقیق تطبیق لپاره</w:t>
      </w:r>
      <w:r w:rsidR="00D66473" w:rsidRPr="00A52B7A">
        <w:rPr>
          <w:rFonts w:ascii="Bahij Mitra" w:hAnsi="Bahij Mitra" w:cs="Bahij Mitra"/>
          <w:sz w:val="22"/>
          <w:szCs w:val="22"/>
          <w:rtl/>
        </w:rPr>
        <w:t xml:space="preserve">، د هر ولایت څخه دوه تنه </w:t>
      </w:r>
      <w:r w:rsidR="00D66473" w:rsidRPr="00A52B7A">
        <w:rPr>
          <w:rFonts w:ascii="Bahij Mitra" w:hAnsi="Bahij Mitra" w:cs="Bahij Mitra"/>
          <w:sz w:val="22"/>
          <w:szCs w:val="22"/>
          <w:rtl/>
          <w:lang w:bidi="ps-AF"/>
        </w:rPr>
        <w:t xml:space="preserve">کارمندان </w:t>
      </w:r>
      <w:r w:rsidR="00D66473" w:rsidRPr="00A52B7A">
        <w:rPr>
          <w:rFonts w:ascii="Bahij Mitra" w:hAnsi="Bahij Mitra" w:cs="Bahij Mitra"/>
          <w:sz w:val="22"/>
          <w:szCs w:val="22"/>
          <w:rtl/>
        </w:rPr>
        <w:t xml:space="preserve">کابل ته راوبلل شول او د سروې له پیل مخکې ورته پنځه ورځنی روزنیز ورکشاپ </w:t>
      </w:r>
      <w:r w:rsidR="00D66473" w:rsidRPr="00A52B7A">
        <w:rPr>
          <w:rFonts w:ascii="Bahij Mitra" w:hAnsi="Bahij Mitra" w:cs="Bahij Mitra"/>
          <w:sz w:val="22"/>
          <w:szCs w:val="22"/>
          <w:rtl/>
          <w:lang w:bidi="ps-AF"/>
        </w:rPr>
        <w:t>برابر</w:t>
      </w:r>
      <w:r w:rsidR="00D66473" w:rsidRPr="00A52B7A">
        <w:rPr>
          <w:rFonts w:ascii="Bahij Mitra" w:hAnsi="Bahij Mitra" w:cs="Bahij Mitra"/>
          <w:sz w:val="22"/>
          <w:szCs w:val="22"/>
          <w:rtl/>
        </w:rPr>
        <w:t xml:space="preserve"> شو. په دې ورکشاپ کې ګډونوالو ته د سروې د موخو، د پوښتنلیک د جوړښت، د پوښتنو د سمې تشر</w:t>
      </w:r>
      <w:r w:rsidR="00184E53">
        <w:rPr>
          <w:rFonts w:ascii="Bahij Mitra" w:hAnsi="Bahij Mitra" w:cs="Bahij Mitra" w:hint="cs"/>
          <w:sz w:val="22"/>
          <w:szCs w:val="22"/>
          <w:rtl/>
          <w:lang w:bidi="ps-AF"/>
        </w:rPr>
        <w:t>ې</w:t>
      </w:r>
      <w:r w:rsidR="00D66473" w:rsidRPr="00A52B7A">
        <w:rPr>
          <w:rFonts w:ascii="Bahij Mitra" w:hAnsi="Bahij Mitra" w:cs="Bahij Mitra"/>
          <w:sz w:val="22"/>
          <w:szCs w:val="22"/>
          <w:rtl/>
        </w:rPr>
        <w:t>ح او د تشبثاتو له مال</w:t>
      </w:r>
      <w:r w:rsidR="00B71BA3">
        <w:rPr>
          <w:rFonts w:ascii="Bahij Mitra" w:hAnsi="Bahij Mitra" w:cs="Bahij Mitra"/>
          <w:sz w:val="22"/>
          <w:szCs w:val="22"/>
          <w:rtl/>
        </w:rPr>
        <w:t>کې</w:t>
      </w:r>
      <w:r w:rsidR="00D66473" w:rsidRPr="00A52B7A">
        <w:rPr>
          <w:rFonts w:ascii="Bahij Mitra" w:hAnsi="Bahij Mitra" w:cs="Bahij Mitra"/>
          <w:sz w:val="22"/>
          <w:szCs w:val="22"/>
          <w:rtl/>
        </w:rPr>
        <w:t>نو او مس</w:t>
      </w:r>
      <w:r w:rsidR="00184E53">
        <w:rPr>
          <w:rFonts w:ascii="Bahij Mitra" w:hAnsi="Bahij Mitra" w:cs="Bahij Mitra" w:hint="cs"/>
          <w:sz w:val="22"/>
          <w:szCs w:val="22"/>
          <w:rtl/>
          <w:lang w:bidi="ps-AF"/>
        </w:rPr>
        <w:t>وو</w:t>
      </w:r>
      <w:r w:rsidR="00D66473" w:rsidRPr="00A52B7A">
        <w:rPr>
          <w:rFonts w:ascii="Bahij Mitra" w:hAnsi="Bahij Mitra" w:cs="Bahij Mitra"/>
          <w:sz w:val="22"/>
          <w:szCs w:val="22"/>
          <w:rtl/>
        </w:rPr>
        <w:t>لینو سره د مصاحبې د ترسره کولو طریقې په اړه مفصل معلومات وړاندې شول. همدارنګه د پوښتنلیکونو د دقیق ډکولو، د معلوماتو د اعتبار د ساتلو او د ساحوي کار د اصولو په اړه عملي تمرینونه هم ترسره شول</w:t>
      </w:r>
      <w:r w:rsidR="00D66473" w:rsidRPr="00A52B7A">
        <w:rPr>
          <w:rFonts w:ascii="Bahij Mitra" w:hAnsi="Bahij Mitra" w:cs="Bahij Mitra"/>
          <w:sz w:val="22"/>
          <w:szCs w:val="22"/>
        </w:rPr>
        <w:t>.</w:t>
      </w:r>
    </w:p>
    <w:p w14:paraId="16E058CE" w14:textId="783ABAA9" w:rsidR="0091656A" w:rsidRPr="00A52B7A" w:rsidRDefault="0095791F" w:rsidP="005135D8">
      <w:pPr>
        <w:pStyle w:val="Heading2"/>
        <w:spacing w:after="0"/>
        <w:rPr>
          <w:rFonts w:ascii="Bahij Mitra" w:hAnsi="Bahij Mitra" w:cs="Bahij Mitra"/>
        </w:rPr>
      </w:pPr>
      <w:bookmarkStart w:id="17" w:name="_Toc233112879"/>
      <w:r w:rsidRPr="00184E53">
        <w:rPr>
          <w:rFonts w:ascii="Bahij Mitra" w:hAnsi="Bahij Mitra" w:cs="Bahij Mitra"/>
          <w:rtl/>
          <w:lang w:bidi="prs-AF"/>
        </w:rPr>
        <w:t xml:space="preserve">۳ .۴ . </w:t>
      </w:r>
      <w:r w:rsidR="00946809" w:rsidRPr="00184E53">
        <w:rPr>
          <w:rFonts w:ascii="Bahij Mitra" w:hAnsi="Bahij Mitra" w:cs="Bahij Mitra"/>
          <w:rtl/>
        </w:rPr>
        <w:t xml:space="preserve">د نومونه </w:t>
      </w:r>
      <w:r w:rsidR="00CD774B">
        <w:rPr>
          <w:rFonts w:ascii="Bahij Mitra" w:hAnsi="Bahij Mitra" w:cs="Bahij Mitra" w:hint="cs"/>
          <w:rtl/>
        </w:rPr>
        <w:t>اخیستنې</w:t>
      </w:r>
      <w:r w:rsidR="00E360C3" w:rsidRPr="00184E53">
        <w:rPr>
          <w:rFonts w:ascii="Bahij Mitra" w:hAnsi="Bahij Mitra" w:cs="Bahij Mitra"/>
          <w:rtl/>
        </w:rPr>
        <w:t xml:space="preserve"> طریقه</w:t>
      </w:r>
      <w:bookmarkEnd w:id="17"/>
    </w:p>
    <w:p w14:paraId="37BB8BA9" w14:textId="1E462A5B" w:rsidR="005C6EEF" w:rsidRPr="00A52B7A" w:rsidRDefault="00E360C3" w:rsidP="00EC2259">
      <w:pPr>
        <w:rPr>
          <w:rFonts w:ascii="Bahij Mitra" w:hAnsi="Bahij Mitra" w:cs="Bahij Mitra"/>
          <w:rtl/>
          <w:lang w:bidi="fa-IR"/>
        </w:rPr>
      </w:pPr>
      <w:r w:rsidRPr="00A52B7A">
        <w:rPr>
          <w:rFonts w:ascii="Bahij Mitra" w:hAnsi="Bahij Mitra" w:cs="Bahij Mitra"/>
          <w:rtl/>
        </w:rPr>
        <w:t xml:space="preserve">د </w:t>
      </w:r>
      <w:r w:rsidR="00946809" w:rsidRPr="00A52B7A">
        <w:rPr>
          <w:rStyle w:val="Strong"/>
          <w:rFonts w:ascii="Bahij Mitra" w:hAnsi="Bahij Mitra" w:cs="Bahij Mitra"/>
          <w:rtl/>
          <w:lang w:bidi="ps-AF"/>
        </w:rPr>
        <w:t>هد</w:t>
      </w:r>
      <w:r w:rsidR="003A01DD">
        <w:rPr>
          <w:rStyle w:val="Strong"/>
          <w:rFonts w:ascii="Bahij Mitra" w:hAnsi="Bahij Mitra" w:cs="Bahij Mitra" w:hint="cs"/>
          <w:rtl/>
          <w:lang w:bidi="ps-AF"/>
        </w:rPr>
        <w:t>ف</w:t>
      </w:r>
      <w:r w:rsidR="00946809" w:rsidRPr="00A52B7A">
        <w:rPr>
          <w:rStyle w:val="Strong"/>
          <w:rFonts w:ascii="Bahij Mitra" w:hAnsi="Bahij Mitra" w:cs="Bahij Mitra"/>
          <w:rtl/>
          <w:lang w:bidi="ps-AF"/>
        </w:rPr>
        <w:t>مند</w:t>
      </w:r>
      <w:r w:rsidR="003A01DD">
        <w:rPr>
          <w:rStyle w:val="Strong"/>
          <w:rFonts w:ascii="Bahij Mitra" w:hAnsi="Bahij Mitra" w:cs="Bahij Mitra" w:hint="cs"/>
          <w:rtl/>
          <w:lang w:bidi="ps-AF"/>
        </w:rPr>
        <w:t>ې</w:t>
      </w:r>
      <w:r w:rsidRPr="00A52B7A">
        <w:rPr>
          <w:rStyle w:val="Strong"/>
          <w:rFonts w:ascii="Bahij Mitra" w:hAnsi="Bahij Mitra" w:cs="Bahij Mitra"/>
          <w:rtl/>
          <w:lang w:bidi="ps-AF"/>
        </w:rPr>
        <w:t xml:space="preserve"> </w:t>
      </w:r>
      <w:r w:rsidRPr="00A52B7A">
        <w:rPr>
          <w:rStyle w:val="Strong"/>
          <w:rFonts w:ascii="Bahij Mitra" w:hAnsi="Bahij Mitra" w:cs="Bahij Mitra"/>
          <w:rtl/>
        </w:rPr>
        <w:t>نمونې اخیستلو</w:t>
      </w:r>
      <w:r w:rsidRPr="00A52B7A">
        <w:rPr>
          <w:rStyle w:val="Strong"/>
          <w:rFonts w:ascii="Bahij Mitra" w:hAnsi="Bahij Mitra" w:cs="Bahij Mitra"/>
        </w:rPr>
        <w:t xml:space="preserve"> (Purposive Sampling)</w:t>
      </w:r>
      <w:r w:rsidRPr="00A52B7A">
        <w:rPr>
          <w:rFonts w:ascii="Bahij Mitra" w:hAnsi="Bahij Mitra" w:cs="Bahij Mitra"/>
        </w:rPr>
        <w:t xml:space="preserve"> </w:t>
      </w:r>
      <w:r w:rsidRPr="00A52B7A">
        <w:rPr>
          <w:rFonts w:ascii="Bahij Mitra" w:hAnsi="Bahij Mitra" w:cs="Bahij Mitra"/>
          <w:rtl/>
        </w:rPr>
        <w:t>میتود کارول شوی دی. له مختلفو ولایتونو او ب</w:t>
      </w:r>
      <w:r w:rsidR="003A01DD">
        <w:rPr>
          <w:rFonts w:ascii="Bahij Mitra" w:hAnsi="Bahij Mitra" w:cs="Bahij Mitra" w:hint="cs"/>
          <w:rtl/>
          <w:lang w:bidi="ps-AF"/>
        </w:rPr>
        <w:t>ې</w:t>
      </w:r>
      <w:r w:rsidRPr="00A52B7A">
        <w:rPr>
          <w:rFonts w:ascii="Bahij Mitra" w:hAnsi="Bahij Mitra" w:cs="Bahij Mitra"/>
          <w:rtl/>
        </w:rPr>
        <w:t>لاب</w:t>
      </w:r>
      <w:r w:rsidR="003A01DD">
        <w:rPr>
          <w:rFonts w:ascii="Bahij Mitra" w:hAnsi="Bahij Mitra" w:cs="Bahij Mitra" w:hint="cs"/>
          <w:rtl/>
          <w:lang w:bidi="ps-AF"/>
        </w:rPr>
        <w:t>ې</w:t>
      </w:r>
      <w:r w:rsidRPr="00A52B7A">
        <w:rPr>
          <w:rFonts w:ascii="Bahij Mitra" w:hAnsi="Bahij Mitra" w:cs="Bahij Mitra"/>
          <w:rtl/>
        </w:rPr>
        <w:t>لو تشبثاتو څخه نمونې راټولې شوي دي</w:t>
      </w:r>
      <w:r w:rsidR="003A01DD">
        <w:rPr>
          <w:rFonts w:ascii="Bahij Mitra" w:hAnsi="Bahij Mitra" w:cs="Bahij Mitra" w:hint="cs"/>
          <w:rtl/>
          <w:lang w:bidi="ps-AF"/>
        </w:rPr>
        <w:t xml:space="preserve">، </w:t>
      </w:r>
      <w:r w:rsidR="00EC2259" w:rsidRPr="00A52B7A">
        <w:rPr>
          <w:rFonts w:ascii="Bahij Mitra" w:hAnsi="Bahij Mitra" w:cs="Bahij Mitra"/>
          <w:rtl/>
          <w:lang w:bidi="ps-AF"/>
        </w:rPr>
        <w:t>چي په مجموعي</w:t>
      </w:r>
      <w:r w:rsidRPr="00A52B7A">
        <w:rPr>
          <w:rFonts w:ascii="Bahij Mitra" w:hAnsi="Bahij Mitra" w:cs="Bahij Mitra"/>
          <w:rtl/>
        </w:rPr>
        <w:t xml:space="preserve"> ډول</w:t>
      </w:r>
      <w:r w:rsidRPr="00A52B7A">
        <w:rPr>
          <w:rStyle w:val="Strong"/>
          <w:rFonts w:ascii="Bahij Mitra" w:hAnsi="Bahij Mitra" w:cs="Bahij Mitra"/>
          <w:rtl/>
        </w:rPr>
        <w:t xml:space="preserve"> </w:t>
      </w:r>
      <w:r w:rsidRPr="00A52B7A">
        <w:rPr>
          <w:rFonts w:ascii="Bahij Mitra" w:hAnsi="Bahij Mitra" w:cs="Bahij Mitra"/>
          <w:rtl/>
        </w:rPr>
        <w:t>په ۳۴ ولایتونو کې  ۲۷۱۲</w:t>
      </w:r>
      <w:r w:rsidRPr="00A52B7A">
        <w:rPr>
          <w:rFonts w:ascii="Bahij Mitra" w:hAnsi="Bahij Mitra" w:cs="Bahij Mitra"/>
        </w:rPr>
        <w:t xml:space="preserve"> </w:t>
      </w:r>
      <w:r w:rsidRPr="00A52B7A">
        <w:rPr>
          <w:rFonts w:ascii="Bahij Mitra" w:hAnsi="Bahij Mitra" w:cs="Bahij Mitra"/>
          <w:rtl/>
        </w:rPr>
        <w:t>تشبثات</w:t>
      </w:r>
      <w:r w:rsidRPr="00A52B7A">
        <w:rPr>
          <w:rStyle w:val="Strong"/>
          <w:rFonts w:ascii="Bahij Mitra" w:hAnsi="Bahij Mitra" w:cs="Bahij Mitra"/>
          <w:rtl/>
        </w:rPr>
        <w:t xml:space="preserve"> </w:t>
      </w:r>
      <w:r w:rsidRPr="00A52B7A">
        <w:rPr>
          <w:rFonts w:ascii="Bahij Mitra" w:hAnsi="Bahij Mitra" w:cs="Bahij Mitra"/>
          <w:rtl/>
        </w:rPr>
        <w:t>څېړل شوي دي.</w:t>
      </w:r>
    </w:p>
    <w:p w14:paraId="30E9AE68" w14:textId="77777777" w:rsidR="001138D4" w:rsidRPr="00A52B7A" w:rsidRDefault="00BB17A9" w:rsidP="00EC2259">
      <w:pPr>
        <w:pStyle w:val="Heading2"/>
        <w:spacing w:after="0"/>
        <w:rPr>
          <w:rFonts w:ascii="Bahij Mitra" w:hAnsi="Bahij Mitra" w:cs="Bahij Mitra"/>
        </w:rPr>
      </w:pPr>
      <w:bookmarkStart w:id="18" w:name="_Toc233112880"/>
      <w:r w:rsidRPr="00A52B7A">
        <w:rPr>
          <w:rFonts w:ascii="Bahij Mitra" w:hAnsi="Bahij Mitra" w:cs="Bahij Mitra"/>
          <w:rtl/>
        </w:rPr>
        <w:t xml:space="preserve">۳ . ۵ . </w:t>
      </w:r>
      <w:r w:rsidR="00757908" w:rsidRPr="00A52B7A">
        <w:rPr>
          <w:rFonts w:ascii="Bahij Mitra" w:hAnsi="Bahij Mitra" w:cs="Bahij Mitra"/>
          <w:rtl/>
        </w:rPr>
        <w:t>د تحلیل وسایل</w:t>
      </w:r>
      <w:bookmarkEnd w:id="18"/>
      <w:r w:rsidR="001138D4" w:rsidRPr="00A52B7A">
        <w:rPr>
          <w:rFonts w:ascii="Bahij Mitra" w:hAnsi="Bahij Mitra" w:cs="Bahij Mitra"/>
        </w:rPr>
        <w:t xml:space="preserve"> </w:t>
      </w:r>
    </w:p>
    <w:p w14:paraId="0FD4A7B9" w14:textId="33984936" w:rsidR="00B14C03" w:rsidRPr="00A52B7A" w:rsidRDefault="00B14C03" w:rsidP="00CB2D02">
      <w:pPr>
        <w:pStyle w:val="NormalWeb"/>
        <w:numPr>
          <w:ilvl w:val="0"/>
          <w:numId w:val="7"/>
        </w:numPr>
        <w:bidi/>
        <w:spacing w:before="0" w:beforeAutospacing="0" w:after="0" w:afterAutospacing="0" w:line="276" w:lineRule="auto"/>
        <w:rPr>
          <w:rFonts w:ascii="Bahij Mitra" w:hAnsi="Bahij Mitra" w:cs="Bahij Mitra"/>
          <w:sz w:val="22"/>
          <w:szCs w:val="22"/>
        </w:rPr>
      </w:pPr>
      <w:r w:rsidRPr="00A52B7A">
        <w:rPr>
          <w:rFonts w:ascii="Bahij Mitra" w:hAnsi="Bahij Mitra" w:cs="Bahij Mitra"/>
          <w:sz w:val="22"/>
          <w:szCs w:val="22"/>
          <w:rtl/>
        </w:rPr>
        <w:t>راټول شوي معلومات له کتنې او پاکولو وروسته</w:t>
      </w:r>
      <w:r w:rsidR="00D91A26">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په احصایوي سافټویرونو لکه </w:t>
      </w:r>
      <w:r w:rsidRPr="00A52B7A">
        <w:rPr>
          <w:rFonts w:ascii="Bahij Mitra" w:hAnsi="Bahij Mitra" w:cs="Bahij Mitra"/>
          <w:sz w:val="22"/>
          <w:szCs w:val="22"/>
          <w:lang w:bidi="ps-AF"/>
        </w:rPr>
        <w:t xml:space="preserve"> </w:t>
      </w:r>
      <w:r w:rsidRPr="00A52B7A">
        <w:rPr>
          <w:rFonts w:ascii="Bahij Mitra" w:hAnsi="Bahij Mitra" w:cs="Bahij Mitra"/>
          <w:b/>
          <w:bCs/>
          <w:sz w:val="22"/>
          <w:szCs w:val="22"/>
        </w:rPr>
        <w:t>Excel</w:t>
      </w:r>
      <w:r w:rsidRPr="00A52B7A">
        <w:rPr>
          <w:rFonts w:ascii="Bahij Mitra" w:hAnsi="Bahij Mitra" w:cs="Bahij Mitra"/>
          <w:sz w:val="22"/>
          <w:szCs w:val="22"/>
        </w:rPr>
        <w:t xml:space="preserve"> </w:t>
      </w:r>
      <w:r w:rsidRPr="00A52B7A">
        <w:rPr>
          <w:rFonts w:ascii="Bahij Mitra" w:hAnsi="Bahij Mitra" w:cs="Bahij Mitra"/>
          <w:sz w:val="22"/>
          <w:szCs w:val="22"/>
          <w:rtl/>
        </w:rPr>
        <w:t xml:space="preserve">او </w:t>
      </w:r>
      <w:r w:rsidRPr="00A52B7A">
        <w:rPr>
          <w:rFonts w:ascii="Bahij Mitra" w:hAnsi="Bahij Mitra" w:cs="Bahij Mitra"/>
          <w:b/>
          <w:bCs/>
          <w:sz w:val="22"/>
          <w:szCs w:val="22"/>
        </w:rPr>
        <w:t>SPSS</w:t>
      </w:r>
      <w:r w:rsidRPr="00A52B7A">
        <w:rPr>
          <w:rFonts w:ascii="Bahij Mitra" w:hAnsi="Bahij Mitra" w:cs="Bahij Mitra"/>
          <w:sz w:val="22"/>
          <w:szCs w:val="22"/>
        </w:rPr>
        <w:t xml:space="preserve"> </w:t>
      </w:r>
      <w:r w:rsidRPr="00A52B7A">
        <w:rPr>
          <w:rFonts w:ascii="Bahij Mitra" w:hAnsi="Bahij Mitra" w:cs="Bahij Mitra"/>
          <w:sz w:val="22"/>
          <w:szCs w:val="22"/>
          <w:rtl/>
        </w:rPr>
        <w:t>کې تحلیل شوي دي</w:t>
      </w:r>
      <w:r w:rsidRPr="00A52B7A">
        <w:rPr>
          <w:rFonts w:ascii="Bahij Mitra" w:hAnsi="Bahij Mitra" w:cs="Bahij Mitra"/>
          <w:sz w:val="22"/>
          <w:szCs w:val="22"/>
        </w:rPr>
        <w:t>.</w:t>
      </w:r>
      <w:r w:rsidRPr="00A52B7A">
        <w:rPr>
          <w:rFonts w:ascii="Bahij Mitra" w:hAnsi="Bahij Mitra" w:cs="Bahij Mitra"/>
          <w:sz w:val="22"/>
          <w:szCs w:val="22"/>
        </w:rPr>
        <w:br/>
      </w:r>
      <w:r w:rsidRPr="00A52B7A">
        <w:rPr>
          <w:rFonts w:ascii="Bahij Mitra" w:hAnsi="Bahij Mitra" w:cs="Bahij Mitra"/>
          <w:sz w:val="22"/>
          <w:szCs w:val="22"/>
          <w:rtl/>
        </w:rPr>
        <w:t>کارول شوې تحلیلي طریقې عبارت دي له</w:t>
      </w:r>
      <w:r w:rsidR="00EC2259" w:rsidRPr="00A52B7A">
        <w:rPr>
          <w:rFonts w:ascii="Bahij Mitra" w:hAnsi="Bahij Mitra" w:cs="Bahij Mitra"/>
          <w:sz w:val="22"/>
          <w:szCs w:val="22"/>
          <w:rtl/>
          <w:lang w:bidi="ps-AF"/>
        </w:rPr>
        <w:t>:</w:t>
      </w:r>
    </w:p>
    <w:p w14:paraId="6C3312CF" w14:textId="36D8D16C" w:rsidR="001138D4" w:rsidRPr="00A52B7A" w:rsidRDefault="00C97EE7" w:rsidP="00EC2259">
      <w:pPr>
        <w:pStyle w:val="NormalWeb"/>
        <w:numPr>
          <w:ilvl w:val="0"/>
          <w:numId w:val="7"/>
        </w:numPr>
        <w:bidi/>
        <w:spacing w:line="276" w:lineRule="auto"/>
        <w:rPr>
          <w:rFonts w:ascii="Bahij Mitra" w:hAnsi="Bahij Mitra" w:cs="Bahij Mitra"/>
          <w:sz w:val="22"/>
          <w:szCs w:val="22"/>
        </w:rPr>
      </w:pPr>
      <w:r w:rsidRPr="00A52B7A">
        <w:rPr>
          <w:rStyle w:val="Strong"/>
          <w:rFonts w:ascii="Bahij Mitra" w:hAnsi="Bahij Mitra" w:cs="Bahij Mitra"/>
          <w:sz w:val="22"/>
          <w:szCs w:val="22"/>
          <w:rtl/>
        </w:rPr>
        <w:t>توصیف</w:t>
      </w:r>
      <w:r w:rsidR="00D91A26">
        <w:rPr>
          <w:rStyle w:val="Strong"/>
          <w:rFonts w:ascii="Bahij Mitra" w:hAnsi="Bahij Mitra" w:cs="Bahij Mitra" w:hint="cs"/>
          <w:sz w:val="22"/>
          <w:szCs w:val="22"/>
          <w:rtl/>
          <w:lang w:bidi="ps-AF"/>
        </w:rPr>
        <w:t>ي</w:t>
      </w:r>
      <w:r w:rsidRPr="00A52B7A">
        <w:rPr>
          <w:rStyle w:val="Strong"/>
          <w:rFonts w:ascii="Bahij Mitra" w:hAnsi="Bahij Mitra" w:cs="Bahij Mitra"/>
          <w:sz w:val="22"/>
          <w:szCs w:val="22"/>
          <w:rtl/>
        </w:rPr>
        <w:t xml:space="preserve"> </w:t>
      </w:r>
      <w:r w:rsidR="001138D4" w:rsidRPr="00A52B7A">
        <w:rPr>
          <w:rStyle w:val="Strong"/>
          <w:rFonts w:ascii="Bahij Mitra" w:hAnsi="Bahij Mitra" w:cs="Bahij Mitra"/>
          <w:sz w:val="22"/>
          <w:szCs w:val="22"/>
          <w:rtl/>
        </w:rPr>
        <w:t xml:space="preserve">تحلیل </w:t>
      </w:r>
      <w:r w:rsidR="001138D4" w:rsidRPr="00A52B7A">
        <w:rPr>
          <w:rStyle w:val="Strong"/>
          <w:rFonts w:ascii="Bahij Mitra" w:hAnsi="Bahij Mitra" w:cs="Bahij Mitra"/>
          <w:sz w:val="22"/>
          <w:szCs w:val="22"/>
        </w:rPr>
        <w:t>(Descriptive Analysis)</w:t>
      </w:r>
      <w:r w:rsidR="001138D4" w:rsidRPr="00A52B7A">
        <w:rPr>
          <w:rFonts w:ascii="Bahij Mitra" w:hAnsi="Bahij Mitra" w:cs="Bahij Mitra"/>
          <w:sz w:val="22"/>
          <w:szCs w:val="22"/>
        </w:rPr>
        <w:t xml:space="preserve"> </w:t>
      </w:r>
      <w:r w:rsidR="00EC2259" w:rsidRPr="00A52B7A">
        <w:rPr>
          <w:rFonts w:ascii="Bahij Mitra" w:hAnsi="Bahij Mitra" w:cs="Bahij Mitra"/>
          <w:sz w:val="22"/>
          <w:szCs w:val="22"/>
          <w:rtl/>
          <w:lang w:bidi="ps-AF"/>
        </w:rPr>
        <w:t xml:space="preserve"> </w:t>
      </w:r>
      <w:r w:rsidR="00D91A26">
        <w:rPr>
          <w:rFonts w:ascii="Bahij Mitra" w:hAnsi="Bahij Mitra" w:cs="Bahij Mitra" w:hint="cs"/>
          <w:sz w:val="22"/>
          <w:szCs w:val="22"/>
          <w:rtl/>
          <w:lang w:bidi="ps-AF"/>
        </w:rPr>
        <w:t xml:space="preserve">:د </w:t>
      </w:r>
      <w:r w:rsidR="00B14C03" w:rsidRPr="00A52B7A">
        <w:rPr>
          <w:rFonts w:ascii="Bahij Mitra" w:hAnsi="Bahij Mitra" w:cs="Bahij Mitra"/>
          <w:sz w:val="22"/>
          <w:szCs w:val="22"/>
          <w:rtl/>
        </w:rPr>
        <w:t xml:space="preserve">سلنو او منځنیو ارزښتونو د محاسبې لپاره </w:t>
      </w:r>
      <w:r w:rsidR="001138D4" w:rsidRPr="00A52B7A">
        <w:rPr>
          <w:rFonts w:ascii="Bahij Mitra" w:hAnsi="Bahij Mitra" w:cs="Bahij Mitra"/>
          <w:sz w:val="22"/>
          <w:szCs w:val="22"/>
          <w:rtl/>
        </w:rPr>
        <w:t>؛</w:t>
      </w:r>
    </w:p>
    <w:p w14:paraId="7E658EA6" w14:textId="3EFBB9B5" w:rsidR="001138D4" w:rsidRPr="00A52B7A" w:rsidRDefault="00C97EE7" w:rsidP="00CB2D02">
      <w:pPr>
        <w:pStyle w:val="NormalWeb"/>
        <w:numPr>
          <w:ilvl w:val="0"/>
          <w:numId w:val="7"/>
        </w:numPr>
        <w:bidi/>
        <w:spacing w:line="276" w:lineRule="auto"/>
        <w:rPr>
          <w:rFonts w:ascii="Bahij Mitra" w:hAnsi="Bahij Mitra" w:cs="Bahij Mitra"/>
          <w:sz w:val="22"/>
          <w:szCs w:val="22"/>
        </w:rPr>
      </w:pPr>
      <w:r w:rsidRPr="00A52B7A">
        <w:rPr>
          <w:rStyle w:val="Strong"/>
          <w:rFonts w:ascii="Bahij Mitra" w:hAnsi="Bahij Mitra" w:cs="Bahij Mitra"/>
          <w:sz w:val="22"/>
          <w:szCs w:val="22"/>
          <w:rtl/>
        </w:rPr>
        <w:t>مقا</w:t>
      </w:r>
      <w:r w:rsidRPr="00A52B7A">
        <w:rPr>
          <w:rStyle w:val="Strong"/>
          <w:rFonts w:ascii="Bahij Mitra" w:hAnsi="Bahij Mitra" w:cs="Bahij Mitra"/>
          <w:sz w:val="22"/>
          <w:szCs w:val="22"/>
          <w:rtl/>
          <w:lang w:bidi="ps-AF"/>
        </w:rPr>
        <w:t>یسو</w:t>
      </w:r>
      <w:r w:rsidR="00D91A26">
        <w:rPr>
          <w:rStyle w:val="Strong"/>
          <w:rFonts w:ascii="Bahij Mitra" w:hAnsi="Bahij Mitra" w:cs="Bahij Mitra" w:hint="cs"/>
          <w:sz w:val="22"/>
          <w:szCs w:val="22"/>
          <w:rtl/>
          <w:lang w:bidi="ps-AF"/>
        </w:rPr>
        <w:t>ي</w:t>
      </w:r>
      <w:r w:rsidRPr="00A52B7A">
        <w:rPr>
          <w:rStyle w:val="Strong"/>
          <w:rFonts w:ascii="Bahij Mitra" w:hAnsi="Bahij Mitra" w:cs="Bahij Mitra"/>
          <w:sz w:val="22"/>
          <w:szCs w:val="22"/>
          <w:rtl/>
        </w:rPr>
        <w:t xml:space="preserve"> </w:t>
      </w:r>
      <w:r w:rsidR="001138D4" w:rsidRPr="00A52B7A">
        <w:rPr>
          <w:rStyle w:val="Strong"/>
          <w:rFonts w:ascii="Bahij Mitra" w:hAnsi="Bahij Mitra" w:cs="Bahij Mitra"/>
          <w:sz w:val="22"/>
          <w:szCs w:val="22"/>
          <w:rtl/>
        </w:rPr>
        <w:t>تحلی</w:t>
      </w:r>
      <w:r w:rsidR="00D91A26">
        <w:rPr>
          <w:rStyle w:val="Strong"/>
          <w:rFonts w:ascii="Bahij Mitra" w:hAnsi="Bahij Mitra" w:cs="Bahij Mitra" w:hint="cs"/>
          <w:sz w:val="22"/>
          <w:szCs w:val="22"/>
          <w:rtl/>
          <w:lang w:bidi="ps-AF"/>
        </w:rPr>
        <w:t>ل</w:t>
      </w:r>
      <w:r w:rsidR="001138D4" w:rsidRPr="00A52B7A">
        <w:rPr>
          <w:rStyle w:val="Strong"/>
          <w:rFonts w:ascii="Bahij Mitra" w:hAnsi="Bahij Mitra" w:cs="Bahij Mitra"/>
          <w:sz w:val="22"/>
          <w:szCs w:val="22"/>
          <w:rtl/>
        </w:rPr>
        <w:t xml:space="preserve"> </w:t>
      </w:r>
      <w:r w:rsidR="001138D4" w:rsidRPr="00A52B7A">
        <w:rPr>
          <w:rStyle w:val="Strong"/>
          <w:rFonts w:ascii="Bahij Mitra" w:hAnsi="Bahij Mitra" w:cs="Bahij Mitra"/>
          <w:sz w:val="22"/>
          <w:szCs w:val="22"/>
        </w:rPr>
        <w:t>(Comparative Analysis)</w:t>
      </w:r>
      <w:r w:rsidR="001138D4" w:rsidRPr="00A52B7A">
        <w:rPr>
          <w:rFonts w:ascii="Bahij Mitra" w:hAnsi="Bahij Mitra" w:cs="Bahij Mitra"/>
          <w:sz w:val="22"/>
          <w:szCs w:val="22"/>
        </w:rPr>
        <w:t xml:space="preserve"> </w:t>
      </w:r>
      <w:r w:rsidR="00D91A26">
        <w:rPr>
          <w:rFonts w:ascii="Bahij Mitra" w:hAnsi="Bahij Mitra" w:cs="Bahij Mitra" w:hint="cs"/>
          <w:sz w:val="22"/>
          <w:szCs w:val="22"/>
          <w:rtl/>
          <w:lang w:bidi="ps-AF"/>
        </w:rPr>
        <w:t xml:space="preserve">: د ۱۴۰۲ او ۱۴۰۳ </w:t>
      </w:r>
      <w:r w:rsidR="00B14C03" w:rsidRPr="00A52B7A">
        <w:rPr>
          <w:rFonts w:ascii="Bahij Mitra" w:hAnsi="Bahij Mitra" w:cs="Bahij Mitra"/>
          <w:sz w:val="22"/>
          <w:szCs w:val="22"/>
          <w:rtl/>
          <w:lang w:bidi="ps-AF"/>
        </w:rPr>
        <w:t xml:space="preserve">کلونو په جریان </w:t>
      </w:r>
      <w:r w:rsidR="00B71BA3">
        <w:rPr>
          <w:rFonts w:ascii="Bahij Mitra" w:hAnsi="Bahij Mitra" w:cs="Bahij Mitra"/>
          <w:sz w:val="22"/>
          <w:szCs w:val="22"/>
          <w:rtl/>
          <w:lang w:bidi="ps-AF"/>
        </w:rPr>
        <w:t>کې</w:t>
      </w:r>
      <w:r w:rsidR="00B14C03" w:rsidRPr="00A52B7A">
        <w:rPr>
          <w:rFonts w:ascii="Bahij Mitra" w:hAnsi="Bahij Mitra" w:cs="Bahij Mitra"/>
          <w:sz w:val="22"/>
          <w:szCs w:val="22"/>
          <w:rtl/>
          <w:lang w:bidi="ps-AF"/>
        </w:rPr>
        <w:t xml:space="preserve"> د کار بازار د</w:t>
      </w:r>
      <w:r w:rsidR="00D91A26">
        <w:rPr>
          <w:rFonts w:ascii="Bahij Mitra" w:hAnsi="Bahij Mitra" w:cs="Bahij Mitra" w:hint="cs"/>
          <w:sz w:val="22"/>
          <w:szCs w:val="22"/>
          <w:rtl/>
          <w:lang w:bidi="ps-AF"/>
        </w:rPr>
        <w:t xml:space="preserve"> </w:t>
      </w:r>
      <w:r w:rsidR="00B14C03" w:rsidRPr="00A52B7A">
        <w:rPr>
          <w:rFonts w:ascii="Bahij Mitra" w:hAnsi="Bahij Mitra" w:cs="Bahij Mitra"/>
          <w:sz w:val="22"/>
          <w:szCs w:val="22"/>
          <w:rtl/>
          <w:lang w:bidi="ps-AF"/>
        </w:rPr>
        <w:t>ضرورت وړ رشتو د تغ</w:t>
      </w:r>
      <w:r w:rsidR="00D91A26">
        <w:rPr>
          <w:rFonts w:ascii="Bahij Mitra" w:hAnsi="Bahij Mitra" w:cs="Bahij Mitra" w:hint="cs"/>
          <w:sz w:val="22"/>
          <w:szCs w:val="22"/>
          <w:rtl/>
          <w:lang w:bidi="ps-AF"/>
        </w:rPr>
        <w:t>ی</w:t>
      </w:r>
      <w:r w:rsidR="00B14C03" w:rsidRPr="00A52B7A">
        <w:rPr>
          <w:rFonts w:ascii="Bahij Mitra" w:hAnsi="Bahij Mitra" w:cs="Bahij Mitra"/>
          <w:sz w:val="22"/>
          <w:szCs w:val="22"/>
          <w:rtl/>
          <w:lang w:bidi="ps-AF"/>
        </w:rPr>
        <w:t>یر محاسبه</w:t>
      </w:r>
      <w:r w:rsidR="00D91A26">
        <w:rPr>
          <w:rFonts w:ascii="Bahij Mitra" w:hAnsi="Bahij Mitra" w:cs="Bahij Mitra" w:hint="cs"/>
          <w:sz w:val="22"/>
          <w:szCs w:val="22"/>
          <w:rtl/>
          <w:lang w:bidi="ps-AF"/>
        </w:rPr>
        <w:t>؛</w:t>
      </w:r>
    </w:p>
    <w:p w14:paraId="191E7576" w14:textId="304198FA" w:rsidR="001138D4" w:rsidRPr="00A52B7A" w:rsidRDefault="00B71BA3" w:rsidP="00FB6581">
      <w:pPr>
        <w:pStyle w:val="NormalWeb"/>
        <w:numPr>
          <w:ilvl w:val="0"/>
          <w:numId w:val="7"/>
        </w:numPr>
        <w:bidi/>
        <w:spacing w:line="276" w:lineRule="auto"/>
        <w:rPr>
          <w:rFonts w:ascii="Bahij Mitra" w:hAnsi="Bahij Mitra" w:cs="Bahij Mitra"/>
        </w:rPr>
      </w:pPr>
      <w:r>
        <w:rPr>
          <w:rStyle w:val="Strong"/>
          <w:rFonts w:ascii="Bahij Mitra" w:hAnsi="Bahij Mitra" w:cs="Bahij Mitra"/>
          <w:sz w:val="22"/>
          <w:szCs w:val="22"/>
          <w:rtl/>
        </w:rPr>
        <w:t>کې</w:t>
      </w:r>
      <w:r w:rsidR="00C97EE7" w:rsidRPr="00A52B7A">
        <w:rPr>
          <w:rStyle w:val="Strong"/>
          <w:rFonts w:ascii="Bahij Mitra" w:hAnsi="Bahij Mitra" w:cs="Bahij Mitra"/>
          <w:sz w:val="22"/>
          <w:szCs w:val="22"/>
          <w:rtl/>
        </w:rPr>
        <w:t>ف</w:t>
      </w:r>
      <w:r w:rsidR="00D91A26">
        <w:rPr>
          <w:rStyle w:val="Strong"/>
          <w:rFonts w:ascii="Bahij Mitra" w:hAnsi="Bahij Mitra" w:cs="Bahij Mitra" w:hint="cs"/>
          <w:sz w:val="22"/>
          <w:szCs w:val="22"/>
          <w:rtl/>
          <w:lang w:bidi="ps-AF"/>
        </w:rPr>
        <w:t>ي</w:t>
      </w:r>
      <w:r w:rsidR="00C97EE7" w:rsidRPr="00A52B7A">
        <w:rPr>
          <w:rStyle w:val="Strong"/>
          <w:rFonts w:ascii="Bahij Mitra" w:hAnsi="Bahij Mitra" w:cs="Bahij Mitra"/>
          <w:sz w:val="22"/>
          <w:szCs w:val="22"/>
          <w:rtl/>
        </w:rPr>
        <w:t xml:space="preserve"> </w:t>
      </w:r>
      <w:r w:rsidR="001138D4" w:rsidRPr="00A52B7A">
        <w:rPr>
          <w:rStyle w:val="Strong"/>
          <w:rFonts w:ascii="Bahij Mitra" w:hAnsi="Bahij Mitra" w:cs="Bahij Mitra"/>
          <w:sz w:val="22"/>
          <w:szCs w:val="22"/>
          <w:rtl/>
        </w:rPr>
        <w:t xml:space="preserve">تحلیل </w:t>
      </w:r>
      <w:r w:rsidR="006B078A">
        <w:rPr>
          <w:rStyle w:val="Strong"/>
          <w:rFonts w:ascii="Bahij Mitra" w:hAnsi="Bahij Mitra" w:cs="Bahij Mitra" w:hint="cs"/>
          <w:sz w:val="22"/>
          <w:szCs w:val="22"/>
          <w:rtl/>
          <w:lang w:bidi="ps-AF"/>
        </w:rPr>
        <w:t xml:space="preserve"> </w:t>
      </w:r>
      <w:r w:rsidR="001138D4" w:rsidRPr="00A52B7A">
        <w:rPr>
          <w:rStyle w:val="Strong"/>
          <w:rFonts w:ascii="Bahij Mitra" w:hAnsi="Bahij Mitra" w:cs="Bahij Mitra"/>
          <w:sz w:val="22"/>
          <w:szCs w:val="22"/>
        </w:rPr>
        <w:t>(Qualitative Review)</w:t>
      </w:r>
      <w:r w:rsidR="006B078A">
        <w:rPr>
          <w:rStyle w:val="Strong"/>
          <w:rFonts w:ascii="Bahij Mitra" w:hAnsi="Bahij Mitra" w:cs="Bahij Mitra" w:hint="cs"/>
          <w:sz w:val="22"/>
          <w:szCs w:val="22"/>
          <w:rtl/>
          <w:lang w:bidi="ps-AF"/>
        </w:rPr>
        <w:t>:</w:t>
      </w:r>
      <w:r w:rsidR="001138D4" w:rsidRPr="00A52B7A">
        <w:rPr>
          <w:rFonts w:ascii="Bahij Mitra" w:hAnsi="Bahij Mitra" w:cs="Bahij Mitra"/>
          <w:sz w:val="22"/>
          <w:szCs w:val="22"/>
        </w:rPr>
        <w:t xml:space="preserve"> </w:t>
      </w:r>
      <w:r w:rsidR="00FB6581" w:rsidRPr="00A52B7A">
        <w:rPr>
          <w:rFonts w:ascii="Bahij Mitra" w:hAnsi="Bahij Mitra" w:cs="Bahij Mitra"/>
          <w:sz w:val="22"/>
          <w:szCs w:val="22"/>
          <w:rtl/>
        </w:rPr>
        <w:t>د کارفرمایانو د نظرونو او وړاندیزونو د ترلاسه کولو لپاره</w:t>
      </w:r>
      <w:r w:rsidR="001138D4" w:rsidRPr="00A52B7A">
        <w:rPr>
          <w:rFonts w:ascii="Bahij Mitra" w:hAnsi="Bahij Mitra" w:cs="Bahij Mitra"/>
        </w:rPr>
        <w:t>.</w:t>
      </w:r>
    </w:p>
    <w:p w14:paraId="408CECC9" w14:textId="77777777" w:rsidR="0038009E" w:rsidRPr="00A52B7A" w:rsidRDefault="00BB17A9" w:rsidP="005B2E9D">
      <w:pPr>
        <w:pStyle w:val="Heading1"/>
        <w:spacing w:before="0" w:after="0" w:line="276" w:lineRule="auto"/>
        <w:rPr>
          <w:rFonts w:ascii="Bahij Mitra" w:hAnsi="Bahij Mitra" w:cs="Bahij Mitra"/>
          <w:rtl/>
        </w:rPr>
      </w:pPr>
      <w:bookmarkStart w:id="19" w:name="_Toc233112881"/>
      <w:r w:rsidRPr="00A52B7A">
        <w:rPr>
          <w:rFonts w:ascii="Bahij Mitra" w:hAnsi="Bahij Mitra" w:cs="Bahij Mitra"/>
          <w:rtl/>
        </w:rPr>
        <w:lastRenderedPageBreak/>
        <w:t xml:space="preserve">۴. د </w:t>
      </w:r>
      <w:r w:rsidR="00A64536" w:rsidRPr="00A52B7A">
        <w:rPr>
          <w:rFonts w:ascii="Bahij Mitra" w:hAnsi="Bahij Mitra" w:cs="Bahij Mitra"/>
          <w:rtl/>
        </w:rPr>
        <w:t>ارقامو</w:t>
      </w:r>
      <w:r w:rsidRPr="00A52B7A">
        <w:rPr>
          <w:rFonts w:ascii="Bahij Mitra" w:hAnsi="Bahij Mitra" w:cs="Bahij Mitra"/>
          <w:rtl/>
        </w:rPr>
        <w:t xml:space="preserve"> تجزیه</w:t>
      </w:r>
      <w:r w:rsidR="00A64536" w:rsidRPr="00A52B7A">
        <w:rPr>
          <w:rFonts w:ascii="Bahij Mitra" w:hAnsi="Bahij Mitra" w:cs="Bahij Mitra"/>
          <w:rtl/>
        </w:rPr>
        <w:t xml:space="preserve"> او تحلیل</w:t>
      </w:r>
      <w:bookmarkEnd w:id="19"/>
    </w:p>
    <w:p w14:paraId="7964A858" w14:textId="6442ED02" w:rsidR="00092684" w:rsidRPr="00A52B7A" w:rsidRDefault="00432BA0" w:rsidP="0025732B">
      <w:pPr>
        <w:pStyle w:val="NormalWeb"/>
        <w:bidi/>
        <w:spacing w:before="0" w:beforeAutospacing="0" w:after="0" w:afterAutospacing="0" w:line="276" w:lineRule="auto"/>
        <w:jc w:val="both"/>
        <w:rPr>
          <w:rFonts w:ascii="Bahij Mitra" w:hAnsi="Bahij Mitra" w:cs="Bahij Mitra"/>
          <w:sz w:val="22"/>
          <w:szCs w:val="22"/>
          <w:rtl/>
          <w:lang w:bidi="ps-AF"/>
        </w:rPr>
      </w:pPr>
      <w:r w:rsidRPr="00A52B7A">
        <w:rPr>
          <w:rFonts w:ascii="Bahij Mitra" w:hAnsi="Bahij Mitra" w:cs="Bahij Mitra"/>
          <w:sz w:val="22"/>
          <w:szCs w:val="22"/>
          <w:rtl/>
        </w:rPr>
        <w:t>د</w:t>
      </w:r>
      <w:r w:rsidR="00A64536" w:rsidRPr="00A52B7A">
        <w:rPr>
          <w:rFonts w:ascii="Bahij Mitra" w:hAnsi="Bahij Mitra" w:cs="Bahij Mitra"/>
          <w:sz w:val="22"/>
          <w:szCs w:val="22"/>
          <w:rtl/>
          <w:lang w:bidi="ps-AF"/>
        </w:rPr>
        <w:t xml:space="preserve"> ارقامو</w:t>
      </w:r>
      <w:r w:rsidR="00C8346D">
        <w:rPr>
          <w:rFonts w:ascii="Bahij Mitra" w:hAnsi="Bahij Mitra" w:cs="Bahij Mitra" w:hint="cs"/>
          <w:sz w:val="22"/>
          <w:szCs w:val="22"/>
          <w:rtl/>
          <w:lang w:bidi="ps-AF"/>
        </w:rPr>
        <w:t xml:space="preserve"> </w:t>
      </w:r>
      <w:r w:rsidRPr="00A52B7A">
        <w:rPr>
          <w:rFonts w:ascii="Bahij Mitra" w:hAnsi="Bahij Mitra" w:cs="Bahij Mitra"/>
          <w:sz w:val="22"/>
          <w:szCs w:val="22"/>
          <w:rtl/>
        </w:rPr>
        <w:t>تجزیه او تحلیل د هرې علمي څېړنې له مهمو پړاوونو څخه دی، چې د راټولو شو</w:t>
      </w:r>
      <w:r w:rsidR="00C8346D">
        <w:rPr>
          <w:rFonts w:ascii="Bahij Mitra" w:hAnsi="Bahij Mitra" w:cs="Bahij Mitra" w:hint="cs"/>
          <w:sz w:val="22"/>
          <w:szCs w:val="22"/>
          <w:rtl/>
          <w:lang w:bidi="ps-AF"/>
        </w:rPr>
        <w:t>ی</w:t>
      </w:r>
      <w:r w:rsidRPr="00A52B7A">
        <w:rPr>
          <w:rFonts w:ascii="Bahij Mitra" w:hAnsi="Bahij Mitra" w:cs="Bahij Mitra"/>
          <w:sz w:val="22"/>
          <w:szCs w:val="22"/>
          <w:rtl/>
        </w:rPr>
        <w:t>و معلوماتو په ترڅ کې د موجو</w:t>
      </w:r>
      <w:r w:rsidRPr="00A52B7A">
        <w:rPr>
          <w:rFonts w:ascii="Bahij Mitra" w:hAnsi="Bahij Mitra" w:cs="Bahij Mitra"/>
          <w:sz w:val="22"/>
          <w:szCs w:val="22"/>
          <w:rtl/>
          <w:lang w:bidi="ps-AF"/>
        </w:rPr>
        <w:t>ده وضعیت</w:t>
      </w:r>
      <w:r w:rsidRPr="00A52B7A">
        <w:rPr>
          <w:rFonts w:ascii="Bahij Mitra" w:hAnsi="Bahij Mitra" w:cs="Bahij Mitra"/>
          <w:sz w:val="22"/>
          <w:szCs w:val="22"/>
          <w:rtl/>
        </w:rPr>
        <w:t xml:space="preserve"> په ښه درک کې مرسته کوي. په دې برخه کې، </w:t>
      </w:r>
      <w:r w:rsidRPr="00A52B7A">
        <w:rPr>
          <w:rFonts w:ascii="Bahij Mitra" w:hAnsi="Bahij Mitra" w:cs="Bahij Mitra"/>
          <w:sz w:val="22"/>
          <w:szCs w:val="22"/>
          <w:rtl/>
          <w:lang w:bidi="ps-AF"/>
        </w:rPr>
        <w:t>د</w:t>
      </w:r>
      <w:r w:rsidRPr="00A52B7A">
        <w:rPr>
          <w:rFonts w:ascii="Bahij Mitra" w:hAnsi="Bahij Mitra" w:cs="Bahij Mitra"/>
          <w:sz w:val="22"/>
          <w:szCs w:val="22"/>
          <w:rtl/>
        </w:rPr>
        <w:t xml:space="preserve"> افغانستان د بېلابېلو ولایتونو څخه د کار بازار د اړتیا وړ </w:t>
      </w:r>
      <w:r w:rsidR="00982619">
        <w:rPr>
          <w:rFonts w:ascii="Bahij Mitra" w:hAnsi="Bahij Mitra" w:cs="Bahij Mitra"/>
          <w:sz w:val="22"/>
          <w:szCs w:val="22"/>
          <w:rtl/>
          <w:lang w:bidi="ps-AF"/>
        </w:rPr>
        <w:t xml:space="preserve">فني او حرفوي </w:t>
      </w:r>
      <w:r w:rsidRPr="00A52B7A">
        <w:rPr>
          <w:rFonts w:ascii="Bahij Mitra" w:hAnsi="Bahij Mitra" w:cs="Bahij Mitra"/>
          <w:sz w:val="22"/>
          <w:szCs w:val="22"/>
          <w:rtl/>
          <w:lang w:bidi="ps-AF"/>
        </w:rPr>
        <w:t xml:space="preserve">مهارتونو </w:t>
      </w:r>
      <w:r w:rsidRPr="00A52B7A">
        <w:rPr>
          <w:rFonts w:ascii="Bahij Mitra" w:hAnsi="Bahij Mitra" w:cs="Bahij Mitra"/>
          <w:sz w:val="22"/>
          <w:szCs w:val="22"/>
          <w:rtl/>
        </w:rPr>
        <w:t>د تثبیت په اړه ترلاسه شوي معلوما</w:t>
      </w:r>
      <w:r w:rsidR="00EC2259" w:rsidRPr="00A52B7A">
        <w:rPr>
          <w:rFonts w:ascii="Bahij Mitra" w:hAnsi="Bahij Mitra" w:cs="Bahij Mitra"/>
          <w:sz w:val="22"/>
          <w:szCs w:val="22"/>
          <w:rtl/>
        </w:rPr>
        <w:t>ت تحلیل شوي دي. دا تحلیل د موجو</w:t>
      </w:r>
      <w:r w:rsidR="00EC2259" w:rsidRPr="00A52B7A">
        <w:rPr>
          <w:rFonts w:ascii="Bahij Mitra" w:hAnsi="Bahij Mitra" w:cs="Bahij Mitra"/>
          <w:sz w:val="22"/>
          <w:szCs w:val="22"/>
          <w:rtl/>
          <w:lang w:bidi="ps-AF"/>
        </w:rPr>
        <w:t>ده</w:t>
      </w:r>
      <w:r w:rsidRPr="00A52B7A">
        <w:rPr>
          <w:rFonts w:ascii="Bahij Mitra" w:hAnsi="Bahij Mitra" w:cs="Bahij Mitra"/>
          <w:sz w:val="22"/>
          <w:szCs w:val="22"/>
          <w:rtl/>
        </w:rPr>
        <w:t xml:space="preserve"> وضعیت د پېژندنې او د هغوی د جغرافیایي وېش د روښانه انځور د وړاندې کولو په موخه ترسره شوی دی</w:t>
      </w:r>
      <w:r w:rsidR="00EC2259" w:rsidRPr="00A52B7A">
        <w:rPr>
          <w:rFonts w:ascii="Bahij Mitra" w:hAnsi="Bahij Mitra" w:cs="Bahij Mitra"/>
          <w:sz w:val="22"/>
          <w:szCs w:val="22"/>
        </w:rPr>
        <w:t>.</w:t>
      </w:r>
      <w:r w:rsidR="00EC2259" w:rsidRPr="00A52B7A">
        <w:rPr>
          <w:rFonts w:ascii="Bahij Mitra" w:hAnsi="Bahij Mitra" w:cs="Bahij Mitra"/>
          <w:sz w:val="22"/>
          <w:szCs w:val="22"/>
          <w:rtl/>
          <w:lang w:bidi="ps-AF"/>
        </w:rPr>
        <w:t xml:space="preserve"> </w:t>
      </w:r>
      <w:r w:rsidR="00EC2259" w:rsidRPr="00A52B7A">
        <w:rPr>
          <w:rFonts w:ascii="Bahij Mitra" w:hAnsi="Bahij Mitra" w:cs="Bahij Mitra"/>
          <w:sz w:val="22"/>
          <w:szCs w:val="22"/>
          <w:rtl/>
        </w:rPr>
        <w:t>د دې تحلیل وروستی هدف دا د</w:t>
      </w:r>
      <w:r w:rsidR="00C8346D">
        <w:rPr>
          <w:rFonts w:ascii="Bahij Mitra" w:hAnsi="Bahij Mitra" w:cs="Bahij Mitra" w:hint="cs"/>
          <w:sz w:val="22"/>
          <w:szCs w:val="22"/>
          <w:rtl/>
          <w:lang w:bidi="ps-AF"/>
        </w:rPr>
        <w:t>ی،</w:t>
      </w:r>
      <w:r w:rsidRPr="00A52B7A">
        <w:rPr>
          <w:rFonts w:ascii="Bahij Mitra" w:hAnsi="Bahij Mitra" w:cs="Bahij Mitra"/>
          <w:sz w:val="22"/>
          <w:szCs w:val="22"/>
          <w:rtl/>
        </w:rPr>
        <w:t xml:space="preserve"> چې </w:t>
      </w:r>
      <w:r w:rsidR="00EC2259"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مستند</w:t>
      </w:r>
      <w:r w:rsidRPr="00A52B7A">
        <w:rPr>
          <w:rFonts w:ascii="Bahij Mitra" w:hAnsi="Bahij Mitra" w:cs="Bahij Mitra"/>
          <w:sz w:val="22"/>
          <w:szCs w:val="22"/>
          <w:rtl/>
          <w:lang w:bidi="ps-AF"/>
        </w:rPr>
        <w:t>و</w:t>
      </w:r>
      <w:r w:rsidRPr="00A52B7A">
        <w:rPr>
          <w:rFonts w:ascii="Bahij Mitra" w:hAnsi="Bahij Mitra" w:cs="Bahij Mitra"/>
          <w:sz w:val="22"/>
          <w:szCs w:val="22"/>
          <w:rtl/>
        </w:rPr>
        <w:t xml:space="preserve"> او واقعي معلوماتو پر بنسټ پایلې وړاندې </w:t>
      </w:r>
      <w:r w:rsidR="00C8346D">
        <w:rPr>
          <w:rFonts w:ascii="Bahij Mitra" w:hAnsi="Bahij Mitra" w:cs="Bahij Mitra" w:hint="cs"/>
          <w:sz w:val="22"/>
          <w:szCs w:val="22"/>
          <w:rtl/>
          <w:lang w:bidi="ps-AF"/>
        </w:rPr>
        <w:t>شي</w:t>
      </w:r>
      <w:r w:rsidRPr="00A52B7A">
        <w:rPr>
          <w:rFonts w:ascii="Bahij Mitra" w:hAnsi="Bahij Mitra" w:cs="Bahij Mitra"/>
          <w:sz w:val="22"/>
          <w:szCs w:val="22"/>
          <w:rtl/>
        </w:rPr>
        <w:t xml:space="preserve">، تر </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په راتلونکې کې د افغانستان د کار بازار د اړتیا وړ </w:t>
      </w:r>
      <w:r w:rsidR="00982619">
        <w:rPr>
          <w:rFonts w:ascii="Bahij Mitra" w:hAnsi="Bahij Mitra" w:cs="Bahij Mitra"/>
          <w:sz w:val="22"/>
          <w:szCs w:val="22"/>
          <w:rtl/>
          <w:lang w:bidi="ps-AF"/>
        </w:rPr>
        <w:t xml:space="preserve">فني او حرفوي </w:t>
      </w:r>
      <w:r w:rsidRPr="00A52B7A">
        <w:rPr>
          <w:rFonts w:ascii="Bahij Mitra" w:hAnsi="Bahij Mitra" w:cs="Bahij Mitra"/>
          <w:sz w:val="22"/>
          <w:szCs w:val="22"/>
          <w:rtl/>
          <w:lang w:bidi="ps-AF"/>
        </w:rPr>
        <w:t>مهارتونو</w:t>
      </w:r>
      <w:r w:rsidRPr="00A52B7A">
        <w:rPr>
          <w:rFonts w:ascii="Bahij Mitra" w:hAnsi="Bahij Mitra" w:cs="Bahij Mitra"/>
          <w:sz w:val="22"/>
          <w:szCs w:val="22"/>
          <w:rtl/>
        </w:rPr>
        <w:t xml:space="preserve"> د پراختیا لپاره د پرېکړو په کولو کې ګټورې تمامې شي. له همدې امله، لاندې د معلوماتو د تجزیې او تحلیل پایلې د جدولونو، ګرافونو او اړوندو تفسیرونو په بڼه وړاندې کېږي</w:t>
      </w:r>
      <w:r w:rsidR="0025732B" w:rsidRPr="00A52B7A">
        <w:rPr>
          <w:rFonts w:ascii="Bahij Mitra" w:hAnsi="Bahij Mitra" w:cs="Bahij Mitra"/>
          <w:sz w:val="22"/>
          <w:szCs w:val="22"/>
        </w:rPr>
        <w:t>.</w:t>
      </w:r>
      <w:r w:rsidR="0025732B" w:rsidRPr="00A52B7A">
        <w:rPr>
          <w:rFonts w:ascii="Bahij Mitra" w:hAnsi="Bahij Mitra" w:cs="Bahij Mitra"/>
          <w:sz w:val="22"/>
          <w:szCs w:val="22"/>
          <w:rtl/>
          <w:lang w:bidi="ps-AF"/>
        </w:rPr>
        <w:t xml:space="preserve"> </w:t>
      </w:r>
      <w:r w:rsidRPr="00A52B7A">
        <w:rPr>
          <w:rFonts w:ascii="Bahij Mitra" w:hAnsi="Bahij Mitra" w:cs="Bahij Mitra"/>
          <w:sz w:val="22"/>
          <w:szCs w:val="22"/>
          <w:rtl/>
        </w:rPr>
        <w:t>ټول ټال (</w:t>
      </w:r>
      <w:r w:rsidRPr="00A52B7A">
        <w:rPr>
          <w:rFonts w:ascii="Bahij Mitra" w:hAnsi="Bahij Mitra" w:cs="Bahij Mitra"/>
          <w:sz w:val="22"/>
          <w:szCs w:val="22"/>
          <w:rtl/>
          <w:lang w:bidi="fa-IR"/>
        </w:rPr>
        <w:t xml:space="preserve">۲۷۱۲) </w:t>
      </w:r>
      <w:r w:rsidRPr="00A52B7A">
        <w:rPr>
          <w:rFonts w:ascii="Bahij Mitra" w:hAnsi="Bahij Mitra" w:cs="Bahij Mitra"/>
          <w:sz w:val="22"/>
          <w:szCs w:val="22"/>
          <w:rtl/>
        </w:rPr>
        <w:t xml:space="preserve">پوښتنلیکونه ډک شوي دي، چې له دې جملې څخه </w:t>
      </w:r>
      <w:r w:rsidRPr="00A52B7A">
        <w:rPr>
          <w:rFonts w:ascii="Bahij Mitra" w:hAnsi="Bahij Mitra" w:cs="Bahij Mitra"/>
          <w:sz w:val="22"/>
          <w:szCs w:val="22"/>
          <w:rtl/>
          <w:lang w:bidi="fa-IR"/>
        </w:rPr>
        <w:t>۲۷</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تولیدي شرکتونه، </w:t>
      </w:r>
      <w:r w:rsidRPr="00A52B7A">
        <w:rPr>
          <w:rFonts w:ascii="Bahij Mitra" w:hAnsi="Bahij Mitra" w:cs="Bahij Mitra"/>
          <w:sz w:val="22"/>
          <w:szCs w:val="22"/>
          <w:rtl/>
          <w:lang w:bidi="fa-IR"/>
        </w:rPr>
        <w:t>۴</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مختلط </w:t>
      </w:r>
      <w:r w:rsidRPr="00A52B7A">
        <w:rPr>
          <w:rFonts w:ascii="Bahij Mitra" w:hAnsi="Bahij Mitra" w:cs="Bahij Mitra"/>
          <w:sz w:val="22"/>
          <w:szCs w:val="22"/>
          <w:rtl/>
          <w:lang w:bidi="ps-AF"/>
        </w:rPr>
        <w:t>شرکتونه</w:t>
      </w:r>
      <w:r w:rsidRPr="00A52B7A">
        <w:rPr>
          <w:rFonts w:ascii="Bahij Mitra" w:hAnsi="Bahij Mitra" w:cs="Bahij Mitra"/>
          <w:sz w:val="22"/>
          <w:szCs w:val="22"/>
          <w:rtl/>
        </w:rPr>
        <w:t xml:space="preserve">، او </w:t>
      </w:r>
      <w:r w:rsidRPr="00A52B7A">
        <w:rPr>
          <w:rFonts w:ascii="Bahij Mitra" w:hAnsi="Bahij Mitra" w:cs="Bahij Mitra"/>
          <w:sz w:val="22"/>
          <w:szCs w:val="22"/>
          <w:rtl/>
          <w:lang w:bidi="fa-IR"/>
        </w:rPr>
        <w:t>۶۹</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خدماتي شرکتونه </w:t>
      </w:r>
      <w:r w:rsidR="00C8346D">
        <w:rPr>
          <w:rFonts w:ascii="Bahij Mitra" w:hAnsi="Bahij Mitra" w:cs="Bahij Mitra" w:hint="cs"/>
          <w:sz w:val="22"/>
          <w:szCs w:val="22"/>
          <w:rtl/>
          <w:lang w:bidi="ps-AF"/>
        </w:rPr>
        <w:t>دي.</w:t>
      </w:r>
    </w:p>
    <w:p w14:paraId="259B2331" w14:textId="38E6C330" w:rsidR="00CE5BEF" w:rsidRPr="00A52B7A" w:rsidRDefault="00234B17" w:rsidP="00234B17">
      <w:pPr>
        <w:pStyle w:val="Heading2"/>
        <w:spacing w:after="0"/>
        <w:rPr>
          <w:rFonts w:ascii="Bahij Mitra" w:hAnsi="Bahij Mitra" w:cs="Bahij Mitra"/>
          <w:rtl/>
        </w:rPr>
      </w:pPr>
      <w:bookmarkStart w:id="20" w:name="_Toc233112882"/>
      <w:r w:rsidRPr="00A52B7A">
        <w:rPr>
          <w:rFonts w:ascii="Bahij Mitra" w:hAnsi="Bahij Mitra" w:cs="Bahij Mitra"/>
          <w:rtl/>
        </w:rPr>
        <w:t>۴</w:t>
      </w:r>
      <w:r w:rsidR="000A54EC" w:rsidRPr="00A52B7A">
        <w:rPr>
          <w:rFonts w:ascii="Bahij Mitra" w:hAnsi="Bahij Mitra" w:cs="Bahij Mitra"/>
          <w:rtl/>
        </w:rPr>
        <w:t xml:space="preserve">. </w:t>
      </w:r>
      <w:r w:rsidRPr="00A52B7A">
        <w:rPr>
          <w:rFonts w:ascii="Bahij Mitra" w:hAnsi="Bahij Mitra" w:cs="Bahij Mitra"/>
          <w:rtl/>
        </w:rPr>
        <w:t>۱</w:t>
      </w:r>
      <w:r w:rsidR="000A54EC" w:rsidRPr="00A52B7A">
        <w:rPr>
          <w:rFonts w:ascii="Bahij Mitra" w:hAnsi="Bahij Mitra" w:cs="Bahij Mitra"/>
          <w:rtl/>
        </w:rPr>
        <w:t xml:space="preserve">. </w:t>
      </w:r>
      <w:r w:rsidR="00FB6581" w:rsidRPr="00A52B7A">
        <w:rPr>
          <w:rFonts w:ascii="Bahij Mitra" w:hAnsi="Bahij Mitra" w:cs="Bahij Mitra"/>
          <w:rtl/>
        </w:rPr>
        <w:t>لوړه تقاضا لرون</w:t>
      </w:r>
      <w:r w:rsidR="00F54E1F">
        <w:rPr>
          <w:rFonts w:ascii="Bahij Mitra" w:hAnsi="Bahij Mitra" w:cs="Bahij Mitra"/>
          <w:rtl/>
        </w:rPr>
        <w:t>کې</w:t>
      </w:r>
      <w:r w:rsidR="00FB6581" w:rsidRPr="00A52B7A">
        <w:rPr>
          <w:rFonts w:ascii="Bahij Mitra" w:hAnsi="Bahij Mitra" w:cs="Bahij Mitra"/>
          <w:rtl/>
        </w:rPr>
        <w:t xml:space="preserve"> حرفې</w:t>
      </w:r>
      <w:bookmarkEnd w:id="20"/>
    </w:p>
    <w:p w14:paraId="4BA1E5F1" w14:textId="1585EAFA" w:rsidR="00432BA0" w:rsidRPr="00A52B7A" w:rsidRDefault="00EC2259" w:rsidP="0025732B">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په </w:t>
      </w:r>
      <w:r w:rsidRPr="00A52B7A">
        <w:rPr>
          <w:rFonts w:ascii="Bahij Mitra" w:hAnsi="Bahij Mitra" w:cs="Bahij Mitra"/>
          <w:sz w:val="22"/>
          <w:szCs w:val="22"/>
          <w:rtl/>
          <w:lang w:bidi="fa-IR"/>
        </w:rPr>
        <w:t>۱۴۰</w:t>
      </w:r>
      <w:r w:rsidR="0025732B" w:rsidRPr="00A52B7A">
        <w:rPr>
          <w:rFonts w:ascii="Bahij Mitra" w:hAnsi="Bahij Mitra" w:cs="Bahij Mitra"/>
          <w:sz w:val="22"/>
          <w:szCs w:val="22"/>
          <w:rtl/>
          <w:lang w:bidi="ps-AF"/>
        </w:rPr>
        <w:t>۲</w:t>
      </w:r>
      <w:r w:rsidRPr="00A52B7A">
        <w:rPr>
          <w:rFonts w:ascii="Bahij Mitra" w:hAnsi="Bahij Mitra" w:cs="Bahij Mitra"/>
          <w:sz w:val="22"/>
          <w:szCs w:val="22"/>
          <w:rtl/>
        </w:rPr>
        <w:t xml:space="preserve"> </w:t>
      </w:r>
      <w:r w:rsidR="0014527D">
        <w:rPr>
          <w:rFonts w:ascii="Bahij Mitra" w:hAnsi="Bahij Mitra" w:cs="Bahij Mitra" w:hint="cs"/>
          <w:sz w:val="22"/>
          <w:szCs w:val="22"/>
          <w:rtl/>
          <w:lang w:bidi="ps-AF"/>
        </w:rPr>
        <w:t xml:space="preserve">هـ.ش </w:t>
      </w:r>
      <w:r w:rsidRPr="00A52B7A">
        <w:rPr>
          <w:rFonts w:ascii="Bahij Mitra" w:hAnsi="Bahij Mitra" w:cs="Bahij Mitra"/>
          <w:sz w:val="22"/>
          <w:szCs w:val="22"/>
          <w:rtl/>
        </w:rPr>
        <w:t xml:space="preserve">کال کې </w:t>
      </w:r>
      <w:r w:rsidR="0014527D">
        <w:rPr>
          <w:rFonts w:ascii="Bahij Mitra" w:hAnsi="Bahij Mitra" w:cs="Bahij Mitra" w:hint="cs"/>
          <w:sz w:val="22"/>
          <w:szCs w:val="22"/>
          <w:rtl/>
          <w:lang w:bidi="ps-AF"/>
        </w:rPr>
        <w:t>د کار په بازار کې لوړه تقاضا لرونکې حرفې عبارت وې له :</w:t>
      </w:r>
      <w:r w:rsidR="00432BA0" w:rsidRPr="00A52B7A">
        <w:rPr>
          <w:rFonts w:ascii="Bahij Mitra" w:hAnsi="Bahij Mitra" w:cs="Bahij Mitra"/>
          <w:sz w:val="22"/>
          <w:szCs w:val="22"/>
          <w:rtl/>
        </w:rPr>
        <w:t>خیاطي، نجاري، د موبایل ترمیم، فلزکاري او د موټر ترمیم</w:t>
      </w:r>
      <w:r w:rsidR="00432BA0" w:rsidRPr="00A52B7A">
        <w:rPr>
          <w:rFonts w:ascii="Bahij Mitra" w:hAnsi="Bahij Mitra" w:cs="Bahij Mitra"/>
          <w:sz w:val="22"/>
          <w:szCs w:val="22"/>
        </w:rPr>
        <w:t>.</w:t>
      </w:r>
    </w:p>
    <w:p w14:paraId="1CFF31E8" w14:textId="5B5EFCC9" w:rsidR="00432BA0" w:rsidRPr="00A52B7A" w:rsidRDefault="00EC2259" w:rsidP="00EC2259">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په </w:t>
      </w:r>
      <w:r w:rsidRPr="00A52B7A">
        <w:rPr>
          <w:rFonts w:ascii="Bahij Mitra" w:hAnsi="Bahij Mitra" w:cs="Bahij Mitra"/>
          <w:sz w:val="22"/>
          <w:szCs w:val="22"/>
          <w:rtl/>
          <w:lang w:bidi="fa-IR"/>
        </w:rPr>
        <w:t>۱۴۰۳</w:t>
      </w:r>
      <w:r w:rsidRPr="00A52B7A">
        <w:rPr>
          <w:rFonts w:ascii="Bahij Mitra" w:hAnsi="Bahij Mitra" w:cs="Bahij Mitra"/>
          <w:sz w:val="22"/>
          <w:szCs w:val="22"/>
          <w:rtl/>
        </w:rPr>
        <w:t xml:space="preserve"> </w:t>
      </w:r>
      <w:r w:rsidR="0014527D">
        <w:rPr>
          <w:rFonts w:ascii="Bahij Mitra" w:hAnsi="Bahij Mitra" w:cs="Bahij Mitra" w:hint="cs"/>
          <w:sz w:val="22"/>
          <w:szCs w:val="22"/>
          <w:rtl/>
          <w:lang w:bidi="ps-AF"/>
        </w:rPr>
        <w:t xml:space="preserve">هـ.ش </w:t>
      </w:r>
      <w:r w:rsidRPr="00A52B7A">
        <w:rPr>
          <w:rFonts w:ascii="Bahij Mitra" w:hAnsi="Bahij Mitra" w:cs="Bahij Mitra"/>
          <w:sz w:val="22"/>
          <w:szCs w:val="22"/>
          <w:rtl/>
        </w:rPr>
        <w:t xml:space="preserve">کال کې </w:t>
      </w:r>
      <w:r w:rsidR="0014527D">
        <w:rPr>
          <w:rFonts w:ascii="Bahij Mitra" w:hAnsi="Bahij Mitra" w:cs="Bahij Mitra" w:hint="cs"/>
          <w:sz w:val="22"/>
          <w:szCs w:val="22"/>
          <w:rtl/>
          <w:lang w:bidi="ps-AF"/>
        </w:rPr>
        <w:t>د کار په بازار کې لوړه تقاضا لرونکې حرفې عبارت وې له :</w:t>
      </w:r>
      <w:r w:rsidR="00432BA0" w:rsidRPr="00A52B7A">
        <w:rPr>
          <w:rFonts w:ascii="Bahij Mitra" w:hAnsi="Bahij Mitra" w:cs="Bahij Mitra"/>
          <w:sz w:val="22"/>
          <w:szCs w:val="22"/>
          <w:rtl/>
        </w:rPr>
        <w:t>خیاطي، د موټر ترمیم، د موبایل ترمیم، نجاري او فلزکاري</w:t>
      </w:r>
      <w:r w:rsidR="00432BA0" w:rsidRPr="00A52B7A">
        <w:rPr>
          <w:rFonts w:ascii="Bahij Mitra" w:hAnsi="Bahij Mitra" w:cs="Bahij Mitra"/>
          <w:sz w:val="22"/>
          <w:szCs w:val="22"/>
        </w:rPr>
        <w:t>.</w:t>
      </w:r>
    </w:p>
    <w:p w14:paraId="052A6594" w14:textId="70E58A78" w:rsidR="00432BA0" w:rsidRPr="00A52B7A" w:rsidRDefault="00EC2259" w:rsidP="0025732B">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په </w:t>
      </w:r>
      <w:r w:rsidRPr="00A52B7A">
        <w:rPr>
          <w:rFonts w:ascii="Bahij Mitra" w:hAnsi="Bahij Mitra" w:cs="Bahij Mitra"/>
          <w:sz w:val="22"/>
          <w:szCs w:val="22"/>
          <w:rtl/>
          <w:lang w:bidi="fa-IR"/>
        </w:rPr>
        <w:t>۱۴۰</w:t>
      </w:r>
      <w:r w:rsidR="0025732B" w:rsidRPr="00A52B7A">
        <w:rPr>
          <w:rFonts w:ascii="Bahij Mitra" w:hAnsi="Bahij Mitra" w:cs="Bahij Mitra"/>
          <w:sz w:val="22"/>
          <w:szCs w:val="22"/>
          <w:rtl/>
          <w:lang w:bidi="ps-AF"/>
        </w:rPr>
        <w:t>۴</w:t>
      </w:r>
      <w:r w:rsidRPr="00A52B7A">
        <w:rPr>
          <w:rFonts w:ascii="Bahij Mitra" w:hAnsi="Bahij Mitra" w:cs="Bahij Mitra"/>
          <w:sz w:val="22"/>
          <w:szCs w:val="22"/>
          <w:rtl/>
        </w:rPr>
        <w:t xml:space="preserve"> </w:t>
      </w:r>
      <w:r w:rsidR="0014527D">
        <w:rPr>
          <w:rFonts w:ascii="Bahij Mitra" w:hAnsi="Bahij Mitra" w:cs="Bahij Mitra" w:hint="cs"/>
          <w:sz w:val="22"/>
          <w:szCs w:val="22"/>
          <w:rtl/>
          <w:lang w:bidi="ps-AF"/>
        </w:rPr>
        <w:t xml:space="preserve">هـ.ش </w:t>
      </w:r>
      <w:r w:rsidRPr="00A52B7A">
        <w:rPr>
          <w:rFonts w:ascii="Bahij Mitra" w:hAnsi="Bahij Mitra" w:cs="Bahij Mitra"/>
          <w:sz w:val="22"/>
          <w:szCs w:val="22"/>
          <w:rtl/>
        </w:rPr>
        <w:t xml:space="preserve">کال کې </w:t>
      </w:r>
      <w:r w:rsidR="0014527D">
        <w:rPr>
          <w:rFonts w:ascii="Bahij Mitra" w:hAnsi="Bahij Mitra" w:cs="Bahij Mitra" w:hint="cs"/>
          <w:sz w:val="22"/>
          <w:szCs w:val="22"/>
          <w:rtl/>
          <w:lang w:bidi="ps-AF"/>
        </w:rPr>
        <w:t>د کار په بازار کې لوړه تقاضا لرونکې حرفې عبارت وې له:</w:t>
      </w:r>
      <w:r w:rsidR="00432BA0" w:rsidRPr="00A52B7A">
        <w:rPr>
          <w:rFonts w:ascii="Bahij Mitra" w:hAnsi="Bahij Mitra" w:cs="Bahij Mitra"/>
          <w:sz w:val="22"/>
          <w:szCs w:val="22"/>
          <w:rtl/>
        </w:rPr>
        <w:t xml:space="preserve"> نجاري، خیاطي، فلزکاري، </w:t>
      </w:r>
      <w:r w:rsidR="004827C2">
        <w:rPr>
          <w:rFonts w:ascii="Bahij Mitra" w:hAnsi="Bahij Mitra" w:cs="Bahij Mitra"/>
          <w:sz w:val="22"/>
          <w:szCs w:val="22"/>
          <w:rtl/>
        </w:rPr>
        <w:t>برېښنا</w:t>
      </w:r>
      <w:r w:rsidR="00432BA0" w:rsidRPr="00A52B7A">
        <w:rPr>
          <w:rFonts w:ascii="Bahij Mitra" w:hAnsi="Bahij Mitra" w:cs="Bahij Mitra"/>
          <w:sz w:val="22"/>
          <w:szCs w:val="22"/>
          <w:rtl/>
        </w:rPr>
        <w:t>ي کار او د موټر ترمیم</w:t>
      </w:r>
      <w:r w:rsidR="00432BA0" w:rsidRPr="00A52B7A">
        <w:rPr>
          <w:rFonts w:ascii="Bahij Mitra" w:hAnsi="Bahij Mitra" w:cs="Bahij Mitra"/>
          <w:sz w:val="22"/>
          <w:szCs w:val="22"/>
        </w:rPr>
        <w:t>.</w:t>
      </w:r>
    </w:p>
    <w:p w14:paraId="46879F81" w14:textId="5CBAC381" w:rsidR="009B4177" w:rsidRPr="00A52B7A" w:rsidRDefault="006308A8" w:rsidP="0025732B">
      <w:pPr>
        <w:pStyle w:val="NormalWeb"/>
        <w:bidi/>
        <w:spacing w:before="0" w:beforeAutospacing="0" w:after="0" w:afterAutospacing="0" w:line="276" w:lineRule="auto"/>
        <w:jc w:val="both"/>
        <w:rPr>
          <w:rFonts w:ascii="Bahij Mitra" w:hAnsi="Bahij Mitra" w:cs="Bahij Mitra"/>
          <w:rtl/>
          <w:lang w:bidi="ps-AF"/>
        </w:rPr>
      </w:pPr>
      <w:r w:rsidRPr="00A52B7A">
        <w:rPr>
          <w:rFonts w:ascii="Bahij Mitra" w:hAnsi="Bahij Mitra" w:cs="Bahij Mitra"/>
          <w:sz w:val="22"/>
          <w:szCs w:val="22"/>
          <w:rtl/>
          <w:lang w:bidi="ps-AF"/>
        </w:rPr>
        <w:t>په</w:t>
      </w:r>
      <w:r w:rsidR="00432BA0" w:rsidRPr="00A52B7A">
        <w:rPr>
          <w:rFonts w:ascii="Bahij Mitra" w:hAnsi="Bahij Mitra" w:cs="Bahij Mitra"/>
          <w:sz w:val="22"/>
          <w:szCs w:val="22"/>
          <w:rtl/>
        </w:rPr>
        <w:t xml:space="preserve"> تېرو درېیو کلونو </w:t>
      </w:r>
      <w:r w:rsidR="00C32C67">
        <w:rPr>
          <w:rFonts w:ascii="Bahij Mitra" w:hAnsi="Bahij Mitra" w:cs="Bahij Mitra" w:hint="cs"/>
          <w:sz w:val="22"/>
          <w:szCs w:val="22"/>
          <w:rtl/>
          <w:lang w:bidi="ps-AF"/>
        </w:rPr>
        <w:t xml:space="preserve">کې </w:t>
      </w:r>
      <w:r w:rsidR="00432BA0" w:rsidRPr="00A52B7A">
        <w:rPr>
          <w:rFonts w:ascii="Bahij Mitra" w:hAnsi="Bahij Mitra" w:cs="Bahij Mitra"/>
          <w:sz w:val="22"/>
          <w:szCs w:val="22"/>
          <w:rtl/>
        </w:rPr>
        <w:t>(</w:t>
      </w:r>
      <w:r w:rsidR="00432BA0" w:rsidRPr="00A52B7A">
        <w:rPr>
          <w:rFonts w:ascii="Bahij Mitra" w:hAnsi="Bahij Mitra" w:cs="Bahij Mitra"/>
          <w:sz w:val="22"/>
          <w:szCs w:val="22"/>
          <w:rtl/>
          <w:lang w:bidi="fa-IR"/>
        </w:rPr>
        <w:t>۱۴۰۲</w:t>
      </w:r>
      <w:r w:rsidR="00432BA0" w:rsidRPr="00A52B7A">
        <w:rPr>
          <w:rFonts w:ascii="Bahij Mitra" w:hAnsi="Bahij Mitra" w:cs="Bahij Mitra"/>
          <w:sz w:val="22"/>
          <w:szCs w:val="22"/>
          <w:rtl/>
        </w:rPr>
        <w:t xml:space="preserve"> تر </w:t>
      </w:r>
      <w:r w:rsidR="00432BA0" w:rsidRPr="00A52B7A">
        <w:rPr>
          <w:rFonts w:ascii="Bahij Mitra" w:hAnsi="Bahij Mitra" w:cs="Bahij Mitra"/>
          <w:sz w:val="22"/>
          <w:szCs w:val="22"/>
          <w:rtl/>
          <w:lang w:bidi="fa-IR"/>
        </w:rPr>
        <w:t xml:space="preserve">۱۴۰۴) </w:t>
      </w:r>
      <w:r w:rsidR="00432BA0" w:rsidRPr="00A52B7A">
        <w:rPr>
          <w:rFonts w:ascii="Bahij Mitra" w:hAnsi="Bahij Mitra" w:cs="Bahij Mitra"/>
          <w:sz w:val="22"/>
          <w:szCs w:val="22"/>
          <w:rtl/>
        </w:rPr>
        <w:t xml:space="preserve">د لوړې غوښتنې او لوړ عاید لرونکو </w:t>
      </w:r>
      <w:r w:rsidRPr="00A52B7A">
        <w:rPr>
          <w:rFonts w:ascii="Bahij Mitra" w:hAnsi="Bahij Mitra" w:cs="Bahij Mitra"/>
          <w:sz w:val="22"/>
          <w:szCs w:val="22"/>
          <w:rtl/>
          <w:lang w:bidi="ps-AF"/>
        </w:rPr>
        <w:t>حرفو</w:t>
      </w:r>
      <w:r w:rsidR="00432BA0" w:rsidRPr="00A52B7A">
        <w:rPr>
          <w:rFonts w:ascii="Bahij Mitra" w:hAnsi="Bahij Mitra" w:cs="Bahij Mitra"/>
          <w:sz w:val="22"/>
          <w:szCs w:val="22"/>
          <w:rtl/>
        </w:rPr>
        <w:t xml:space="preserve"> د ارزونې له مخې، د کار با</w:t>
      </w:r>
      <w:r w:rsidR="00F0411D" w:rsidRPr="00A52B7A">
        <w:rPr>
          <w:rFonts w:ascii="Bahij Mitra" w:hAnsi="Bahij Mitra" w:cs="Bahij Mitra"/>
          <w:sz w:val="22"/>
          <w:szCs w:val="22"/>
          <w:rtl/>
        </w:rPr>
        <w:t>زار د اړتیاوو یو ثا</w:t>
      </w:r>
      <w:r w:rsidR="00F0411D" w:rsidRPr="00A52B7A">
        <w:rPr>
          <w:rFonts w:ascii="Bahij Mitra" w:hAnsi="Bahij Mitra" w:cs="Bahij Mitra"/>
          <w:sz w:val="22"/>
          <w:szCs w:val="22"/>
          <w:rtl/>
          <w:lang w:bidi="ps-AF"/>
        </w:rPr>
        <w:t>بته</w:t>
      </w:r>
      <w:r w:rsidR="00432BA0" w:rsidRPr="00A52B7A">
        <w:rPr>
          <w:rFonts w:ascii="Bahij Mitra" w:hAnsi="Bahij Mitra" w:cs="Bahij Mitra"/>
          <w:sz w:val="22"/>
          <w:szCs w:val="22"/>
          <w:rtl/>
        </w:rPr>
        <w:t xml:space="preserve"> </w:t>
      </w:r>
      <w:r w:rsidR="00EC2259" w:rsidRPr="00A52B7A">
        <w:rPr>
          <w:rFonts w:ascii="Bahij Mitra" w:hAnsi="Bahij Mitra" w:cs="Bahij Mitra"/>
          <w:sz w:val="22"/>
          <w:szCs w:val="22"/>
          <w:rtl/>
          <w:lang w:bidi="ps-AF"/>
        </w:rPr>
        <w:t xml:space="preserve">نښه </w:t>
      </w:r>
      <w:r w:rsidR="00432BA0" w:rsidRPr="00A52B7A">
        <w:rPr>
          <w:rFonts w:ascii="Bahij Mitra" w:hAnsi="Bahij Mitra" w:cs="Bahij Mitra"/>
          <w:sz w:val="22"/>
          <w:szCs w:val="22"/>
          <w:rtl/>
        </w:rPr>
        <w:t>تر سترګو کېږي: خیاطي، نجاري، فلزکاري، د موبایل ترمیم او د موټر</w:t>
      </w:r>
      <w:r w:rsidR="00EC2259" w:rsidRPr="00A52B7A">
        <w:rPr>
          <w:rFonts w:ascii="Bahij Mitra" w:hAnsi="Bahij Mitra" w:cs="Bahij Mitra"/>
          <w:sz w:val="22"/>
          <w:szCs w:val="22"/>
          <w:rtl/>
          <w:lang w:bidi="ps-AF"/>
        </w:rPr>
        <w:t>و</w:t>
      </w:r>
      <w:r w:rsidR="00432BA0" w:rsidRPr="00A52B7A">
        <w:rPr>
          <w:rFonts w:ascii="Bahij Mitra" w:hAnsi="Bahij Mitra" w:cs="Bahij Mitra"/>
          <w:sz w:val="22"/>
          <w:szCs w:val="22"/>
          <w:rtl/>
        </w:rPr>
        <w:t xml:space="preserve"> ترمیم تل د اړتیا وړ </w:t>
      </w:r>
      <w:r w:rsidR="00EC2259" w:rsidRPr="00A52B7A">
        <w:rPr>
          <w:rFonts w:ascii="Bahij Mitra" w:hAnsi="Bahij Mitra" w:cs="Bahij Mitra"/>
          <w:sz w:val="22"/>
          <w:szCs w:val="22"/>
          <w:rtl/>
          <w:lang w:bidi="ps-AF"/>
        </w:rPr>
        <w:t xml:space="preserve">حرفو </w:t>
      </w:r>
      <w:r w:rsidR="00432BA0" w:rsidRPr="00A52B7A">
        <w:rPr>
          <w:rFonts w:ascii="Bahij Mitra" w:hAnsi="Bahij Mitra" w:cs="Bahij Mitra"/>
          <w:sz w:val="22"/>
          <w:szCs w:val="22"/>
          <w:rtl/>
        </w:rPr>
        <w:t xml:space="preserve">په لېست کې پاتې شوي، که څه هم د هغوی درجه‌بندي بدله شوې ده. خیاطي او د موبایل ترمیم په لومړیو کلونو کې په لوړو </w:t>
      </w:r>
      <w:r w:rsidR="00C32C67">
        <w:rPr>
          <w:rFonts w:ascii="Bahij Mitra" w:hAnsi="Bahij Mitra" w:cs="Bahij Mitra" w:hint="cs"/>
          <w:sz w:val="22"/>
          <w:szCs w:val="22"/>
          <w:rtl/>
          <w:lang w:bidi="ps-AF"/>
        </w:rPr>
        <w:t xml:space="preserve">سلنو </w:t>
      </w:r>
      <w:r w:rsidR="00432BA0" w:rsidRPr="00A52B7A">
        <w:rPr>
          <w:rFonts w:ascii="Bahij Mitra" w:hAnsi="Bahij Mitra" w:cs="Bahij Mitra"/>
          <w:sz w:val="22"/>
          <w:szCs w:val="22"/>
          <w:rtl/>
        </w:rPr>
        <w:t xml:space="preserve">کې وو، چې دا د </w:t>
      </w:r>
      <w:r w:rsidR="00D87B99" w:rsidRPr="00A52B7A">
        <w:rPr>
          <w:rFonts w:ascii="Bahij Mitra" w:hAnsi="Bahij Mitra" w:cs="Bahij Mitra"/>
          <w:sz w:val="22"/>
          <w:szCs w:val="22"/>
          <w:rtl/>
          <w:lang w:bidi="ps-AF"/>
        </w:rPr>
        <w:t>مسل</w:t>
      </w:r>
      <w:r w:rsidR="00B71BA3">
        <w:rPr>
          <w:rFonts w:ascii="Bahij Mitra" w:hAnsi="Bahij Mitra" w:cs="Bahij Mitra"/>
          <w:sz w:val="22"/>
          <w:szCs w:val="22"/>
          <w:rtl/>
          <w:lang w:bidi="ps-AF"/>
        </w:rPr>
        <w:t>ک</w:t>
      </w:r>
      <w:r w:rsidR="00C32C67">
        <w:rPr>
          <w:rFonts w:ascii="Bahij Mitra" w:hAnsi="Bahij Mitra" w:cs="Bahij Mitra" w:hint="cs"/>
          <w:sz w:val="22"/>
          <w:szCs w:val="22"/>
          <w:rtl/>
          <w:lang w:bidi="ps-AF"/>
        </w:rPr>
        <w:t xml:space="preserve">ي </w:t>
      </w:r>
      <w:r w:rsidR="00432BA0" w:rsidRPr="00A52B7A">
        <w:rPr>
          <w:rFonts w:ascii="Bahij Mitra" w:hAnsi="Bahij Mitra" w:cs="Bahij Mitra"/>
          <w:sz w:val="22"/>
          <w:szCs w:val="22"/>
          <w:rtl/>
        </w:rPr>
        <w:t>خدمتونو پر دوامدا</w:t>
      </w:r>
      <w:r w:rsidR="00EC2259" w:rsidRPr="00A52B7A">
        <w:rPr>
          <w:rFonts w:ascii="Bahij Mitra" w:hAnsi="Bahij Mitra" w:cs="Bahij Mitra"/>
          <w:sz w:val="22"/>
          <w:szCs w:val="22"/>
          <w:rtl/>
          <w:lang w:bidi="ps-AF"/>
        </w:rPr>
        <w:t xml:space="preserve">ره ضرورت </w:t>
      </w:r>
      <w:r w:rsidR="00432BA0" w:rsidRPr="00A52B7A">
        <w:rPr>
          <w:rFonts w:ascii="Bahij Mitra" w:hAnsi="Bahij Mitra" w:cs="Bahij Mitra"/>
          <w:sz w:val="22"/>
          <w:szCs w:val="22"/>
          <w:rtl/>
        </w:rPr>
        <w:t>دلالت کوي؛ خو په درېیم کال (</w:t>
      </w:r>
      <w:r w:rsidR="00432BA0" w:rsidRPr="00A52B7A">
        <w:rPr>
          <w:rFonts w:ascii="Bahij Mitra" w:hAnsi="Bahij Mitra" w:cs="Bahij Mitra"/>
          <w:sz w:val="22"/>
          <w:szCs w:val="22"/>
          <w:rtl/>
          <w:lang w:bidi="fa-IR"/>
        </w:rPr>
        <w:t xml:space="preserve">۱۴۰۴) </w:t>
      </w:r>
      <w:r w:rsidR="00432BA0" w:rsidRPr="00A52B7A">
        <w:rPr>
          <w:rFonts w:ascii="Bahij Mitra" w:hAnsi="Bahij Mitra" w:cs="Bahij Mitra"/>
          <w:sz w:val="22"/>
          <w:szCs w:val="22"/>
          <w:rtl/>
        </w:rPr>
        <w:t xml:space="preserve">کې نجاري لومړی مقام خپل کړی او </w:t>
      </w:r>
      <w:r w:rsidR="004827C2">
        <w:rPr>
          <w:rFonts w:ascii="Bahij Mitra" w:hAnsi="Bahij Mitra" w:cs="Bahij Mitra"/>
          <w:sz w:val="22"/>
          <w:szCs w:val="22"/>
          <w:rtl/>
        </w:rPr>
        <w:t>برېښنا</w:t>
      </w:r>
      <w:r w:rsidR="00432BA0" w:rsidRPr="00A52B7A">
        <w:rPr>
          <w:rFonts w:ascii="Bahij Mitra" w:hAnsi="Bahij Mitra" w:cs="Bahij Mitra"/>
          <w:sz w:val="22"/>
          <w:szCs w:val="22"/>
          <w:rtl/>
        </w:rPr>
        <w:t>ي کار</w:t>
      </w:r>
      <w:r w:rsidR="0025732B" w:rsidRPr="00A52B7A">
        <w:rPr>
          <w:rFonts w:ascii="Bahij Mitra" w:hAnsi="Bahij Mitra" w:cs="Bahij Mitra"/>
          <w:sz w:val="22"/>
          <w:szCs w:val="22"/>
          <w:rtl/>
          <w:lang w:bidi="ps-AF"/>
        </w:rPr>
        <w:t>ي</w:t>
      </w:r>
      <w:r w:rsidR="00432BA0" w:rsidRPr="00A52B7A">
        <w:rPr>
          <w:rFonts w:ascii="Bahij Mitra" w:hAnsi="Bahij Mitra" w:cs="Bahij Mitra"/>
          <w:sz w:val="22"/>
          <w:szCs w:val="22"/>
          <w:rtl/>
        </w:rPr>
        <w:t xml:space="preserve"> هم د مهمو </w:t>
      </w:r>
      <w:r w:rsidR="00D87B99" w:rsidRPr="00A52B7A">
        <w:rPr>
          <w:rFonts w:ascii="Bahij Mitra" w:hAnsi="Bahij Mitra" w:cs="Bahij Mitra"/>
          <w:sz w:val="22"/>
          <w:szCs w:val="22"/>
          <w:rtl/>
          <w:lang w:bidi="ps-AF"/>
        </w:rPr>
        <w:t>مهارتونه</w:t>
      </w:r>
      <w:r w:rsidR="00432BA0" w:rsidRPr="00A52B7A">
        <w:rPr>
          <w:rFonts w:ascii="Bahij Mitra" w:hAnsi="Bahij Mitra" w:cs="Bahij Mitra"/>
          <w:sz w:val="22"/>
          <w:szCs w:val="22"/>
          <w:rtl/>
        </w:rPr>
        <w:t xml:space="preserve"> ډلې ته ور </w:t>
      </w:r>
      <w:r w:rsidR="00872460">
        <w:rPr>
          <w:rFonts w:ascii="Bahij Mitra" w:hAnsi="Bahij Mitra" w:cs="Bahij Mitra"/>
          <w:sz w:val="22"/>
          <w:szCs w:val="22"/>
          <w:rtl/>
        </w:rPr>
        <w:t>ډېر</w:t>
      </w:r>
      <w:r w:rsidR="00C32C67">
        <w:rPr>
          <w:rFonts w:ascii="Bahij Mitra" w:hAnsi="Bahij Mitra" w:cs="Bahij Mitra" w:hint="cs"/>
          <w:sz w:val="22"/>
          <w:szCs w:val="22"/>
          <w:rtl/>
          <w:lang w:bidi="ps-AF"/>
        </w:rPr>
        <w:t>ه</w:t>
      </w:r>
      <w:r w:rsidR="00432BA0" w:rsidRPr="00A52B7A">
        <w:rPr>
          <w:rFonts w:ascii="Bahij Mitra" w:hAnsi="Bahij Mitra" w:cs="Bahij Mitra"/>
          <w:sz w:val="22"/>
          <w:szCs w:val="22"/>
          <w:rtl/>
        </w:rPr>
        <w:t xml:space="preserve"> شو</w:t>
      </w:r>
      <w:r w:rsidR="00C32C67">
        <w:rPr>
          <w:rFonts w:ascii="Bahij Mitra" w:hAnsi="Bahij Mitra" w:cs="Bahij Mitra" w:hint="cs"/>
          <w:sz w:val="22"/>
          <w:szCs w:val="22"/>
          <w:rtl/>
          <w:lang w:bidi="ps-AF"/>
        </w:rPr>
        <w:t>ې</w:t>
      </w:r>
      <w:r w:rsidR="00432BA0" w:rsidRPr="00A52B7A">
        <w:rPr>
          <w:rFonts w:ascii="Bahij Mitra" w:hAnsi="Bahij Mitra" w:cs="Bahij Mitra"/>
          <w:sz w:val="22"/>
          <w:szCs w:val="22"/>
          <w:rtl/>
        </w:rPr>
        <w:t xml:space="preserve">، چې ښايي دا د </w:t>
      </w:r>
      <w:r w:rsidR="00993F4D">
        <w:rPr>
          <w:rFonts w:ascii="Bahij Mitra" w:hAnsi="Bahij Mitra" w:cs="Bahij Mitra"/>
          <w:sz w:val="22"/>
          <w:szCs w:val="22"/>
          <w:rtl/>
        </w:rPr>
        <w:t>تخنیکي</w:t>
      </w:r>
      <w:r w:rsidR="00432BA0" w:rsidRPr="00A52B7A">
        <w:rPr>
          <w:rFonts w:ascii="Bahij Mitra" w:hAnsi="Bahij Mitra" w:cs="Bahij Mitra"/>
          <w:sz w:val="22"/>
          <w:szCs w:val="22"/>
          <w:rtl/>
        </w:rPr>
        <w:t xml:space="preserve"> سوداګریو د پراختیا او د </w:t>
      </w:r>
      <w:r w:rsidR="004827C2">
        <w:rPr>
          <w:rFonts w:ascii="Bahij Mitra" w:hAnsi="Bahij Mitra" w:cs="Bahij Mitra"/>
          <w:sz w:val="22"/>
          <w:szCs w:val="22"/>
          <w:rtl/>
        </w:rPr>
        <w:t>برېښنا</w:t>
      </w:r>
      <w:r w:rsidR="00432BA0" w:rsidRPr="00A52B7A">
        <w:rPr>
          <w:rFonts w:ascii="Bahij Mitra" w:hAnsi="Bahij Mitra" w:cs="Bahij Mitra"/>
          <w:sz w:val="22"/>
          <w:szCs w:val="22"/>
          <w:rtl/>
        </w:rPr>
        <w:t xml:space="preserve">ي خدمتونو د </w:t>
      </w:r>
      <w:r w:rsidR="00872460">
        <w:rPr>
          <w:rFonts w:ascii="Bahij Mitra" w:hAnsi="Bahij Mitra" w:cs="Bahij Mitra"/>
          <w:sz w:val="22"/>
          <w:szCs w:val="22"/>
          <w:rtl/>
        </w:rPr>
        <w:t>ډېر</w:t>
      </w:r>
      <w:r w:rsidR="00432BA0" w:rsidRPr="00A52B7A">
        <w:rPr>
          <w:rFonts w:ascii="Bahij Mitra" w:hAnsi="Bahij Mitra" w:cs="Bahij Mitra"/>
          <w:sz w:val="22"/>
          <w:szCs w:val="22"/>
          <w:rtl/>
        </w:rPr>
        <w:t xml:space="preserve">ې اړتیا پایله وي. دا بهیر ښيي چې بازار تل دغو </w:t>
      </w:r>
      <w:r w:rsidR="00EC2259" w:rsidRPr="00A52B7A">
        <w:rPr>
          <w:rFonts w:ascii="Bahij Mitra" w:hAnsi="Bahij Mitra" w:cs="Bahij Mitra"/>
          <w:sz w:val="22"/>
          <w:szCs w:val="22"/>
          <w:rtl/>
          <w:lang w:bidi="ps-AF"/>
        </w:rPr>
        <w:t>حرفو</w:t>
      </w:r>
      <w:r w:rsidR="00432BA0" w:rsidRPr="00A52B7A">
        <w:rPr>
          <w:rFonts w:ascii="Bahij Mitra" w:hAnsi="Bahij Mitra" w:cs="Bahij Mitra"/>
          <w:sz w:val="22"/>
          <w:szCs w:val="22"/>
          <w:rtl/>
        </w:rPr>
        <w:t xml:space="preserve"> ته اړتیا لري او د هغو پیرېدون</w:t>
      </w:r>
      <w:r w:rsidR="00F54E1F">
        <w:rPr>
          <w:rFonts w:ascii="Bahij Mitra" w:hAnsi="Bahij Mitra" w:cs="Bahij Mitra"/>
          <w:sz w:val="22"/>
          <w:szCs w:val="22"/>
          <w:rtl/>
        </w:rPr>
        <w:t>ک</w:t>
      </w:r>
      <w:r w:rsidR="00C32C67">
        <w:rPr>
          <w:rFonts w:ascii="Bahij Mitra" w:hAnsi="Bahij Mitra" w:cs="Bahij Mitra" w:hint="cs"/>
          <w:sz w:val="22"/>
          <w:szCs w:val="22"/>
          <w:rtl/>
          <w:lang w:bidi="ps-AF"/>
        </w:rPr>
        <w:t>ي</w:t>
      </w:r>
      <w:r w:rsidR="00432BA0" w:rsidRPr="00A52B7A">
        <w:rPr>
          <w:rFonts w:ascii="Bahij Mitra" w:hAnsi="Bahij Mitra" w:cs="Bahij Mitra"/>
          <w:sz w:val="22"/>
          <w:szCs w:val="22"/>
          <w:rtl/>
        </w:rPr>
        <w:t xml:space="preserve"> ثابت دي. همدارنګه، د نو</w:t>
      </w:r>
      <w:r w:rsidR="0025732B" w:rsidRPr="00A52B7A">
        <w:rPr>
          <w:rFonts w:ascii="Bahij Mitra" w:hAnsi="Bahij Mitra" w:cs="Bahij Mitra"/>
          <w:sz w:val="22"/>
          <w:szCs w:val="22"/>
          <w:rtl/>
          <w:lang w:bidi="ps-AF"/>
        </w:rPr>
        <w:t>یو</w:t>
      </w:r>
      <w:r w:rsidR="00432BA0" w:rsidRPr="00A52B7A">
        <w:rPr>
          <w:rFonts w:ascii="Bahij Mitra" w:hAnsi="Bahij Mitra" w:cs="Bahij Mitra"/>
          <w:sz w:val="22"/>
          <w:szCs w:val="22"/>
          <w:rtl/>
        </w:rPr>
        <w:t xml:space="preserve"> </w:t>
      </w:r>
      <w:r w:rsidR="00EC2259" w:rsidRPr="00A52B7A">
        <w:rPr>
          <w:rFonts w:ascii="Bahij Mitra" w:hAnsi="Bahij Mitra" w:cs="Bahij Mitra"/>
          <w:sz w:val="22"/>
          <w:szCs w:val="22"/>
          <w:rtl/>
          <w:lang w:bidi="ps-AF"/>
        </w:rPr>
        <w:t>حرفو</w:t>
      </w:r>
      <w:r w:rsidR="00432BA0" w:rsidRPr="00A52B7A">
        <w:rPr>
          <w:rFonts w:ascii="Bahij Mitra" w:hAnsi="Bahij Mitra" w:cs="Bahij Mitra"/>
          <w:sz w:val="22"/>
          <w:szCs w:val="22"/>
          <w:rtl/>
        </w:rPr>
        <w:t xml:space="preserve"> زده کړه (لکه </w:t>
      </w:r>
      <w:r w:rsidR="009F1842">
        <w:rPr>
          <w:rFonts w:ascii="Bahij Mitra" w:hAnsi="Bahij Mitra" w:cs="Bahij Mitra"/>
          <w:sz w:val="22"/>
          <w:szCs w:val="22"/>
          <w:rtl/>
          <w:lang w:bidi="ps-AF"/>
        </w:rPr>
        <w:t>صنعتي</w:t>
      </w:r>
      <w:r w:rsidR="00D87B99" w:rsidRPr="00A52B7A">
        <w:rPr>
          <w:rFonts w:ascii="Bahij Mitra" w:hAnsi="Bahij Mitra" w:cs="Bahij Mitra"/>
          <w:sz w:val="22"/>
          <w:szCs w:val="22"/>
          <w:rtl/>
          <w:lang w:bidi="ps-AF"/>
        </w:rPr>
        <w:t xml:space="preserve"> </w:t>
      </w:r>
      <w:r w:rsidR="004827C2">
        <w:rPr>
          <w:rFonts w:ascii="Bahij Mitra" w:hAnsi="Bahij Mitra" w:cs="Bahij Mitra"/>
          <w:sz w:val="22"/>
          <w:szCs w:val="22"/>
          <w:rtl/>
          <w:lang w:bidi="ps-AF"/>
        </w:rPr>
        <w:t>برېښنا</w:t>
      </w:r>
      <w:r w:rsidR="00432BA0" w:rsidRPr="00A52B7A">
        <w:rPr>
          <w:rFonts w:ascii="Bahij Mitra" w:hAnsi="Bahij Mitra" w:cs="Bahij Mitra"/>
          <w:sz w:val="22"/>
          <w:szCs w:val="22"/>
          <w:rtl/>
        </w:rPr>
        <w:t xml:space="preserve">) </w:t>
      </w:r>
      <w:r w:rsidR="00BE02FA">
        <w:rPr>
          <w:rFonts w:ascii="Bahij Mitra" w:hAnsi="Bahij Mitra" w:cs="Bahij Mitra"/>
          <w:sz w:val="22"/>
          <w:szCs w:val="22"/>
          <w:rtl/>
        </w:rPr>
        <w:t>کولای</w:t>
      </w:r>
      <w:r w:rsidR="00432BA0" w:rsidRPr="00A52B7A">
        <w:rPr>
          <w:rFonts w:ascii="Bahij Mitra" w:hAnsi="Bahij Mitra" w:cs="Bahij Mitra"/>
          <w:sz w:val="22"/>
          <w:szCs w:val="22"/>
          <w:rtl/>
        </w:rPr>
        <w:t xml:space="preserve"> شي د کار نور فرصتونه هم رامنځته کړي</w:t>
      </w:r>
      <w:r w:rsidR="00C32C67">
        <w:rPr>
          <w:rFonts w:ascii="Bahij Mitra" w:hAnsi="Bahij Mitra" w:cs="Bahij Mitra" w:hint="cs"/>
          <w:sz w:val="22"/>
          <w:szCs w:val="22"/>
          <w:rtl/>
          <w:lang w:bidi="ps-AF"/>
        </w:rPr>
        <w:t xml:space="preserve">. </w:t>
      </w:r>
    </w:p>
    <w:p w14:paraId="5BFEEF4E" w14:textId="264CEFE7" w:rsidR="000262D3" w:rsidRPr="00A52B7A" w:rsidRDefault="00234B17" w:rsidP="00234B17">
      <w:pPr>
        <w:pStyle w:val="Heading2"/>
        <w:spacing w:after="0"/>
        <w:rPr>
          <w:rFonts w:ascii="Bahij Mitra" w:hAnsi="Bahij Mitra" w:cs="Bahij Mitra"/>
        </w:rPr>
      </w:pPr>
      <w:bookmarkStart w:id="21" w:name="_Toc233112883"/>
      <w:r w:rsidRPr="00A52B7A">
        <w:rPr>
          <w:rFonts w:ascii="Bahij Mitra" w:hAnsi="Bahij Mitra" w:cs="Bahij Mitra"/>
          <w:rtl/>
        </w:rPr>
        <w:t>۴</w:t>
      </w:r>
      <w:r w:rsidR="00BB17A9" w:rsidRPr="00A52B7A">
        <w:rPr>
          <w:rFonts w:ascii="Bahij Mitra" w:hAnsi="Bahij Mitra" w:cs="Bahij Mitra"/>
          <w:rtl/>
        </w:rPr>
        <w:t xml:space="preserve">. </w:t>
      </w:r>
      <w:r w:rsidRPr="00A52B7A">
        <w:rPr>
          <w:rFonts w:ascii="Bahij Mitra" w:hAnsi="Bahij Mitra" w:cs="Bahij Mitra"/>
          <w:rtl/>
        </w:rPr>
        <w:t>۲</w:t>
      </w:r>
      <w:r w:rsidR="000A54EC" w:rsidRPr="00A52B7A">
        <w:rPr>
          <w:rFonts w:ascii="Bahij Mitra" w:hAnsi="Bahij Mitra" w:cs="Bahij Mitra"/>
          <w:rtl/>
        </w:rPr>
        <w:t xml:space="preserve">. </w:t>
      </w:r>
      <w:r w:rsidR="00BB17A9" w:rsidRPr="00A52B7A">
        <w:rPr>
          <w:rFonts w:ascii="Bahij Mitra" w:hAnsi="Bahij Mitra" w:cs="Bahij Mitra"/>
          <w:rtl/>
        </w:rPr>
        <w:t xml:space="preserve"> د تشبثاتو د</w:t>
      </w:r>
      <w:r w:rsidR="00BB5B41">
        <w:rPr>
          <w:rFonts w:ascii="Bahij Mitra" w:hAnsi="Bahij Mitra" w:cs="Bahij Mitra" w:hint="cs"/>
          <w:rtl/>
        </w:rPr>
        <w:t xml:space="preserve"> </w:t>
      </w:r>
      <w:r w:rsidR="00BB17A9" w:rsidRPr="00A52B7A">
        <w:rPr>
          <w:rFonts w:ascii="Bahij Mitra" w:hAnsi="Bahij Mitra" w:cs="Bahij Mitra"/>
          <w:rtl/>
        </w:rPr>
        <w:t>فعالیت ډول</w:t>
      </w:r>
      <w:bookmarkEnd w:id="21"/>
    </w:p>
    <w:p w14:paraId="5E2F5C33" w14:textId="098C6D7A" w:rsidR="00F0411D" w:rsidRPr="00A52B7A" w:rsidRDefault="00F0411D" w:rsidP="00EC2259">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د </w:t>
      </w:r>
      <w:r w:rsidR="00BB5B41">
        <w:rPr>
          <w:rFonts w:ascii="Bahij Mitra" w:hAnsi="Bahij Mitra" w:cs="Bahij Mitra" w:hint="cs"/>
          <w:sz w:val="22"/>
          <w:szCs w:val="22"/>
          <w:rtl/>
          <w:lang w:bidi="ps-AF"/>
        </w:rPr>
        <w:t>لومړي</w:t>
      </w:r>
      <w:r w:rsidR="00EC2259" w:rsidRPr="00A52B7A">
        <w:rPr>
          <w:rFonts w:ascii="Bahij Mitra" w:hAnsi="Bahij Mitra" w:cs="Bahij Mitra"/>
          <w:sz w:val="22"/>
          <w:szCs w:val="22"/>
          <w:rtl/>
          <w:lang w:bidi="ps-AF"/>
        </w:rPr>
        <w:t xml:space="preserve"> (۱)</w:t>
      </w:r>
      <w:r w:rsidRPr="00A52B7A">
        <w:rPr>
          <w:rFonts w:ascii="Bahij Mitra" w:hAnsi="Bahij Mitra" w:cs="Bahij Mitra"/>
          <w:sz w:val="22"/>
          <w:szCs w:val="22"/>
          <w:rtl/>
        </w:rPr>
        <w:t xml:space="preserve"> </w:t>
      </w:r>
      <w:r w:rsidR="00EC2259" w:rsidRPr="00A52B7A">
        <w:rPr>
          <w:rFonts w:ascii="Bahij Mitra" w:hAnsi="Bahij Mitra" w:cs="Bahij Mitra"/>
          <w:sz w:val="22"/>
          <w:szCs w:val="22"/>
          <w:rtl/>
          <w:lang w:bidi="ps-AF"/>
        </w:rPr>
        <w:t xml:space="preserve">ګراف </w:t>
      </w:r>
      <w:r w:rsidRPr="00A52B7A">
        <w:rPr>
          <w:rFonts w:ascii="Bahij Mitra" w:hAnsi="Bahij Mitra" w:cs="Bahij Mitra"/>
          <w:sz w:val="22"/>
          <w:szCs w:val="22"/>
          <w:rtl/>
        </w:rPr>
        <w:t xml:space="preserve">پر </w:t>
      </w:r>
      <w:r w:rsidR="004C58D8" w:rsidRPr="00A52B7A">
        <w:rPr>
          <w:rFonts w:ascii="Bahij Mitra" w:hAnsi="Bahij Mitra" w:cs="Bahij Mitra"/>
          <w:sz w:val="22"/>
          <w:szCs w:val="22"/>
          <w:rtl/>
          <w:lang w:bidi="ps-AF"/>
        </w:rPr>
        <w:t>اساس</w:t>
      </w:r>
      <w:r w:rsidRPr="00A52B7A">
        <w:rPr>
          <w:rFonts w:ascii="Bahij Mitra" w:hAnsi="Bahij Mitra" w:cs="Bahij Mitra"/>
          <w:sz w:val="22"/>
          <w:szCs w:val="22"/>
          <w:rtl/>
        </w:rPr>
        <w:t xml:space="preserve">، د تشبثاتو د فعالیتونو تر ټولو لويه برخه </w:t>
      </w:r>
      <w:r w:rsidRPr="00A52B7A">
        <w:rPr>
          <w:rFonts w:ascii="Bahij Mitra" w:hAnsi="Bahij Mitra" w:cs="Bahij Mitra"/>
          <w:sz w:val="22"/>
          <w:szCs w:val="22"/>
          <w:rtl/>
          <w:lang w:bidi="ps-AF"/>
        </w:rPr>
        <w:t>په خدمات</w:t>
      </w:r>
      <w:r w:rsidR="00BB5B41">
        <w:rPr>
          <w:rFonts w:ascii="Bahij Mitra" w:hAnsi="Bahij Mitra" w:cs="Bahij Mitra" w:hint="cs"/>
          <w:sz w:val="22"/>
          <w:szCs w:val="22"/>
          <w:rtl/>
          <w:lang w:bidi="ps-AF"/>
        </w:rPr>
        <w:t>ي</w:t>
      </w:r>
      <w:r w:rsidRPr="00A52B7A">
        <w:rPr>
          <w:rFonts w:ascii="Bahij Mitra" w:hAnsi="Bahij Mitra" w:cs="Bahij Mitra"/>
          <w:sz w:val="22"/>
          <w:szCs w:val="22"/>
          <w:rtl/>
          <w:lang w:bidi="ps-AF"/>
        </w:rPr>
        <w:t xml:space="preserve"> سکتور </w:t>
      </w:r>
      <w:r w:rsidR="00B71BA3">
        <w:rPr>
          <w:rFonts w:ascii="Bahij Mitra" w:hAnsi="Bahij Mitra" w:cs="Bahij Mitra"/>
          <w:sz w:val="22"/>
          <w:szCs w:val="22"/>
          <w:rtl/>
          <w:lang w:bidi="ps-AF"/>
        </w:rPr>
        <w:t>کې</w:t>
      </w:r>
      <w:r w:rsidRPr="00A52B7A">
        <w:rPr>
          <w:rFonts w:ascii="Bahij Mitra" w:hAnsi="Bahij Mitra" w:cs="Bahij Mitra"/>
          <w:sz w:val="22"/>
          <w:szCs w:val="22"/>
          <w:rtl/>
          <w:lang w:bidi="ps-AF"/>
        </w:rPr>
        <w:t xml:space="preserve"> فعالیت کو</w:t>
      </w:r>
      <w:r w:rsidR="00BB5B41">
        <w:rPr>
          <w:rFonts w:ascii="Bahij Mitra" w:hAnsi="Bahij Mitra" w:cs="Bahij Mitra" w:hint="cs"/>
          <w:sz w:val="22"/>
          <w:szCs w:val="22"/>
          <w:rtl/>
          <w:lang w:bidi="ps-AF"/>
        </w:rPr>
        <w:t>ي</w:t>
      </w:r>
      <w:r w:rsidRPr="00A52B7A">
        <w:rPr>
          <w:rFonts w:ascii="Bahij Mitra" w:hAnsi="Bahij Mitra" w:cs="Bahij Mitra"/>
          <w:sz w:val="22"/>
          <w:szCs w:val="22"/>
          <w:rtl/>
        </w:rPr>
        <w:t xml:space="preserve">، چې د ټولو فعالیتونو </w:t>
      </w:r>
      <w:r w:rsidRPr="00A52B7A">
        <w:rPr>
          <w:rFonts w:ascii="Bahij Mitra" w:hAnsi="Bahij Mitra" w:cs="Bahij Mitra"/>
          <w:sz w:val="22"/>
          <w:szCs w:val="22"/>
          <w:rtl/>
          <w:lang w:bidi="fa-IR"/>
        </w:rPr>
        <w:t>۶۹</w:t>
      </w:r>
      <w:r w:rsidRPr="00A52B7A">
        <w:rPr>
          <w:rFonts w:ascii="Bahij Mitra" w:hAnsi="Bahij Mitra" w:cs="Bahij Mitra"/>
          <w:sz w:val="22"/>
          <w:szCs w:val="22"/>
          <w:rtl/>
        </w:rPr>
        <w:t xml:space="preserve"> </w:t>
      </w:r>
      <w:r w:rsidR="00BB5B41">
        <w:rPr>
          <w:rFonts w:ascii="Bahij Mitra" w:hAnsi="Bahij Mitra" w:cs="Bahij Mitra" w:hint="cs"/>
          <w:sz w:val="22"/>
          <w:szCs w:val="22"/>
          <w:rtl/>
          <w:lang w:bidi="ps-AF"/>
        </w:rPr>
        <w:t>سلنه</w:t>
      </w:r>
      <w:r w:rsidR="004C58D8"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جوړوي. دغه خدمات تر ډېره د سروې ترسره کول یا پېرېدونکو ته د خدمتونو وړاندې کول، مشورې، </w:t>
      </w:r>
      <w:r w:rsidRPr="00A52B7A">
        <w:rPr>
          <w:rFonts w:ascii="Bahij Mitra" w:hAnsi="Bahij Mitra" w:cs="Bahij Mitra"/>
          <w:sz w:val="22"/>
          <w:szCs w:val="22"/>
          <w:rtl/>
          <w:lang w:bidi="ps-AF"/>
        </w:rPr>
        <w:t>زده</w:t>
      </w:r>
      <w:r w:rsidR="00BB5B41">
        <w:rPr>
          <w:rFonts w:ascii="Bahij Mitra" w:hAnsi="Bahij Mitra" w:cs="Bahij Mitra" w:hint="cs"/>
          <w:sz w:val="22"/>
          <w:szCs w:val="22"/>
          <w:rtl/>
          <w:lang w:bidi="ps-AF"/>
        </w:rPr>
        <w:t>‌</w:t>
      </w:r>
      <w:r w:rsidRPr="00A52B7A">
        <w:rPr>
          <w:rFonts w:ascii="Bahij Mitra" w:hAnsi="Bahij Mitra" w:cs="Bahij Mitra"/>
          <w:sz w:val="22"/>
          <w:szCs w:val="22"/>
          <w:rtl/>
          <w:lang w:bidi="ps-AF"/>
        </w:rPr>
        <w:t>کړ</w:t>
      </w:r>
      <w:r w:rsidR="00BB5B41">
        <w:rPr>
          <w:rFonts w:ascii="Bahij Mitra" w:hAnsi="Bahij Mitra" w:cs="Bahij Mitra" w:hint="cs"/>
          <w:sz w:val="22"/>
          <w:szCs w:val="22"/>
          <w:rtl/>
          <w:lang w:bidi="ps-AF"/>
        </w:rPr>
        <w:t>ې</w:t>
      </w:r>
      <w:r w:rsidRPr="00A52B7A">
        <w:rPr>
          <w:rFonts w:ascii="Bahij Mitra" w:hAnsi="Bahij Mitra" w:cs="Bahij Mitra"/>
          <w:sz w:val="22"/>
          <w:szCs w:val="22"/>
          <w:rtl/>
        </w:rPr>
        <w:t xml:space="preserve"> او نور غیر</w:t>
      </w:r>
      <w:r w:rsidR="00BB5B41">
        <w:rPr>
          <w:rFonts w:ascii="Bahij Mitra" w:hAnsi="Bahij Mitra" w:cs="Bahij Mitra" w:hint="cs"/>
          <w:sz w:val="22"/>
          <w:szCs w:val="22"/>
          <w:rtl/>
          <w:lang w:bidi="ps-AF"/>
        </w:rPr>
        <w:t xml:space="preserve"> </w:t>
      </w:r>
      <w:r w:rsidRPr="00A52B7A">
        <w:rPr>
          <w:rFonts w:ascii="Bahij Mitra" w:hAnsi="Bahij Mitra" w:cs="Bahij Mitra"/>
          <w:sz w:val="22"/>
          <w:szCs w:val="22"/>
          <w:rtl/>
        </w:rPr>
        <w:t>تولیدي فعالیتونه رانغاړي</w:t>
      </w:r>
      <w:r w:rsidR="00BB5B41">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دا څرګندوي </w:t>
      </w:r>
      <w:r w:rsidR="00BB5B41">
        <w:rPr>
          <w:rFonts w:ascii="Bahij Mitra" w:hAnsi="Bahij Mitra" w:cs="Bahij Mitra" w:hint="cs"/>
          <w:sz w:val="22"/>
          <w:szCs w:val="22"/>
          <w:rtl/>
          <w:lang w:bidi="ps-AF"/>
        </w:rPr>
        <w:t xml:space="preserve">چې </w:t>
      </w:r>
      <w:r w:rsidR="004C58D8" w:rsidRPr="00A52B7A">
        <w:rPr>
          <w:rFonts w:ascii="Bahij Mitra" w:hAnsi="Bahij Mitra" w:cs="Bahij Mitra"/>
          <w:sz w:val="22"/>
          <w:szCs w:val="22"/>
          <w:rtl/>
          <w:lang w:bidi="ps-AF"/>
        </w:rPr>
        <w:t>د افغانستان</w:t>
      </w:r>
      <w:r w:rsidRPr="00A52B7A">
        <w:rPr>
          <w:rFonts w:ascii="Bahij Mitra" w:hAnsi="Bahij Mitra" w:cs="Bahij Mitra"/>
          <w:sz w:val="22"/>
          <w:szCs w:val="22"/>
          <w:rtl/>
        </w:rPr>
        <w:t xml:space="preserve"> اقتصاد تر ډېره پر خدماتي سکتور مت</w:t>
      </w:r>
      <w:r w:rsidR="00F54E1F">
        <w:rPr>
          <w:rFonts w:ascii="Bahij Mitra" w:hAnsi="Bahij Mitra" w:cs="Bahij Mitra"/>
          <w:sz w:val="22"/>
          <w:szCs w:val="22"/>
          <w:rtl/>
        </w:rPr>
        <w:t>ک</w:t>
      </w:r>
      <w:r w:rsidR="00BB5B41">
        <w:rPr>
          <w:rFonts w:ascii="Bahij Mitra" w:hAnsi="Bahij Mitra" w:cs="Bahij Mitra" w:hint="cs"/>
          <w:sz w:val="22"/>
          <w:szCs w:val="22"/>
          <w:rtl/>
          <w:lang w:bidi="ps-AF"/>
        </w:rPr>
        <w:t>ي</w:t>
      </w:r>
      <w:r w:rsidRPr="00A52B7A">
        <w:rPr>
          <w:rFonts w:ascii="Bahij Mitra" w:hAnsi="Bahij Mitra" w:cs="Bahij Mitra"/>
          <w:sz w:val="22"/>
          <w:szCs w:val="22"/>
          <w:rtl/>
        </w:rPr>
        <w:t xml:space="preserve"> دی او دا برخه د کارموندنې او عاید </w:t>
      </w:r>
      <w:r w:rsidR="004C58D8" w:rsidRPr="00A52B7A">
        <w:rPr>
          <w:rFonts w:ascii="Bahij Mitra" w:hAnsi="Bahij Mitra" w:cs="Bahij Mitra"/>
          <w:sz w:val="22"/>
          <w:szCs w:val="22"/>
          <w:rtl/>
          <w:lang w:bidi="ps-AF"/>
        </w:rPr>
        <w:t xml:space="preserve">په </w:t>
      </w:r>
      <w:r w:rsidRPr="00A52B7A">
        <w:rPr>
          <w:rFonts w:ascii="Bahij Mitra" w:hAnsi="Bahij Mitra" w:cs="Bahij Mitra"/>
          <w:sz w:val="22"/>
          <w:szCs w:val="22"/>
          <w:rtl/>
        </w:rPr>
        <w:t>ترلاسه کولو کې مهم رول لري</w:t>
      </w:r>
      <w:r w:rsidR="00B139C7" w:rsidRPr="00A52B7A">
        <w:rPr>
          <w:rFonts w:ascii="Bahij Mitra" w:hAnsi="Bahij Mitra" w:cs="Bahij Mitra"/>
          <w:sz w:val="22"/>
          <w:szCs w:val="22"/>
        </w:rPr>
        <w:t>.</w:t>
      </w:r>
      <w:r w:rsidR="00B139C7"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تولیدي فعالیتونه د </w:t>
      </w:r>
      <w:r w:rsidRPr="00A52B7A">
        <w:rPr>
          <w:rFonts w:ascii="Bahij Mitra" w:hAnsi="Bahij Mitra" w:cs="Bahij Mitra"/>
          <w:sz w:val="22"/>
          <w:szCs w:val="22"/>
          <w:rtl/>
          <w:lang w:bidi="fa-IR"/>
        </w:rPr>
        <w:t>۲۷</w:t>
      </w:r>
      <w:r w:rsidRPr="00A52B7A">
        <w:rPr>
          <w:rFonts w:ascii="Bahij Mitra" w:hAnsi="Bahij Mitra" w:cs="Bahij Mitra"/>
          <w:sz w:val="22"/>
          <w:szCs w:val="22"/>
          <w:rtl/>
        </w:rPr>
        <w:t xml:space="preserve"> </w:t>
      </w:r>
      <w:r w:rsidR="00BB5B41">
        <w:rPr>
          <w:rFonts w:ascii="Bahij Mitra" w:hAnsi="Bahij Mitra" w:cs="Bahij Mitra" w:hint="cs"/>
          <w:sz w:val="22"/>
          <w:szCs w:val="22"/>
          <w:rtl/>
          <w:lang w:bidi="ps-AF"/>
        </w:rPr>
        <w:t xml:space="preserve">سلنه </w:t>
      </w:r>
      <w:r w:rsidRPr="00A52B7A">
        <w:rPr>
          <w:rFonts w:ascii="Bahij Mitra" w:hAnsi="Bahij Mitra" w:cs="Bahij Mitra"/>
          <w:sz w:val="22"/>
          <w:szCs w:val="22"/>
          <w:rtl/>
        </w:rPr>
        <w:t>ونډې سره</w:t>
      </w:r>
      <w:r w:rsidR="00BB5B41">
        <w:rPr>
          <w:rFonts w:ascii="Bahij Mitra" w:hAnsi="Bahij Mitra" w:cs="Bahij Mitra" w:hint="cs"/>
          <w:sz w:val="22"/>
          <w:szCs w:val="22"/>
          <w:rtl/>
          <w:lang w:bidi="ps-AF"/>
        </w:rPr>
        <w:t xml:space="preserve"> </w:t>
      </w:r>
      <w:r w:rsidRPr="00A52B7A">
        <w:rPr>
          <w:rFonts w:ascii="Bahij Mitra" w:hAnsi="Bahij Mitra" w:cs="Bahij Mitra"/>
          <w:sz w:val="22"/>
          <w:szCs w:val="22"/>
          <w:rtl/>
        </w:rPr>
        <w:t>که څه هم د پام وړ دي خو د خدماتو په پرتله ټیټ ځای لري او دا د صنعتي او تولیدي پراختیا پر محدود تمرکز دلالت کوي. مختلط سکتور، چې د تولید</w:t>
      </w:r>
      <w:r w:rsidR="00BB5B41">
        <w:rPr>
          <w:rFonts w:ascii="Bahij Mitra" w:hAnsi="Bahij Mitra" w:cs="Bahij Mitra" w:hint="cs"/>
          <w:sz w:val="22"/>
          <w:szCs w:val="22"/>
          <w:rtl/>
          <w:lang w:bidi="ps-AF"/>
        </w:rPr>
        <w:t>ي</w:t>
      </w:r>
      <w:r w:rsidR="004C58D8" w:rsidRPr="00A52B7A">
        <w:rPr>
          <w:rFonts w:ascii="Bahij Mitra" w:hAnsi="Bahij Mitra" w:cs="Bahij Mitra"/>
          <w:sz w:val="22"/>
          <w:szCs w:val="22"/>
          <w:rtl/>
        </w:rPr>
        <w:t xml:space="preserve"> او خدما</w:t>
      </w:r>
      <w:r w:rsidR="004C58D8" w:rsidRPr="00A52B7A">
        <w:rPr>
          <w:rFonts w:ascii="Bahij Mitra" w:hAnsi="Bahij Mitra" w:cs="Bahij Mitra"/>
          <w:sz w:val="22"/>
          <w:szCs w:val="22"/>
          <w:rtl/>
          <w:lang w:bidi="ps-AF"/>
        </w:rPr>
        <w:t>ت</w:t>
      </w:r>
      <w:r w:rsidR="00BB5B41">
        <w:rPr>
          <w:rFonts w:ascii="Bahij Mitra" w:hAnsi="Bahij Mitra" w:cs="Bahij Mitra" w:hint="cs"/>
          <w:sz w:val="22"/>
          <w:szCs w:val="22"/>
          <w:rtl/>
          <w:lang w:bidi="ps-AF"/>
        </w:rPr>
        <w:t>ي برخو</w:t>
      </w:r>
      <w:r w:rsidR="004C58D8"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ګډه بڼه ده یوازې </w:t>
      </w:r>
      <w:r w:rsidRPr="00A52B7A">
        <w:rPr>
          <w:rFonts w:ascii="Bahij Mitra" w:hAnsi="Bahij Mitra" w:cs="Bahij Mitra"/>
          <w:sz w:val="22"/>
          <w:szCs w:val="22"/>
          <w:rtl/>
          <w:lang w:bidi="fa-IR"/>
        </w:rPr>
        <w:t>۴</w:t>
      </w:r>
      <w:r w:rsidRPr="00A52B7A">
        <w:rPr>
          <w:rFonts w:ascii="Bahij Mitra" w:hAnsi="Bahij Mitra" w:cs="Bahij Mitra"/>
          <w:sz w:val="22"/>
          <w:szCs w:val="22"/>
          <w:rtl/>
        </w:rPr>
        <w:t xml:space="preserve"> </w:t>
      </w:r>
      <w:r w:rsidR="00BB5B41">
        <w:rPr>
          <w:rFonts w:ascii="Bahij Mitra" w:hAnsi="Bahij Mitra" w:cs="Bahij Mitra" w:hint="cs"/>
          <w:sz w:val="22"/>
          <w:szCs w:val="22"/>
          <w:rtl/>
          <w:lang w:bidi="ps-AF"/>
        </w:rPr>
        <w:t xml:space="preserve">سلنه </w:t>
      </w:r>
      <w:r w:rsidRPr="00A52B7A">
        <w:rPr>
          <w:rFonts w:ascii="Bahij Mitra" w:hAnsi="Bahij Mitra" w:cs="Bahij Mitra"/>
          <w:sz w:val="22"/>
          <w:szCs w:val="22"/>
          <w:rtl/>
        </w:rPr>
        <w:t>جوړوي، چې دا ښيي د تولید او خدماتو ترمنځ تعامل لا هم په لومړنیو پړاوونو کې دی او د ګډو سوداګریزو ماډلونو د پراختیا لپاره د پام وړ فرصتونه شته</w:t>
      </w:r>
      <w:r w:rsidR="00B139C7" w:rsidRPr="00A52B7A">
        <w:rPr>
          <w:rFonts w:ascii="Bahij Mitra" w:hAnsi="Bahij Mitra" w:cs="Bahij Mitra"/>
          <w:sz w:val="22"/>
          <w:szCs w:val="22"/>
        </w:rPr>
        <w:t>.</w:t>
      </w:r>
      <w:r w:rsidR="00B139C7"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دا وېش </w:t>
      </w:r>
      <w:r w:rsidR="004C58D8"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 xml:space="preserve">اقتصاد غالب تمایل د خدماتو لوري ته څرګندوي او په تشبثاتو کې د دې سکتور ارزښت څرګندوي، خو له بلې </w:t>
      </w:r>
      <w:r w:rsidR="004C58D8" w:rsidRPr="00A52B7A">
        <w:rPr>
          <w:rFonts w:ascii="Bahij Mitra" w:hAnsi="Bahij Mitra" w:cs="Bahij Mitra"/>
          <w:sz w:val="22"/>
          <w:szCs w:val="22"/>
          <w:rtl/>
        </w:rPr>
        <w:t xml:space="preserve">خوا د تولیدي برخې وده او د </w:t>
      </w:r>
      <w:r w:rsidR="004C58D8" w:rsidRPr="00A52B7A">
        <w:rPr>
          <w:rFonts w:ascii="Bahij Mitra" w:hAnsi="Bahij Mitra" w:cs="Bahij Mitra"/>
          <w:sz w:val="22"/>
          <w:szCs w:val="22"/>
          <w:rtl/>
          <w:lang w:bidi="ps-AF"/>
        </w:rPr>
        <w:t>مختلطو</w:t>
      </w:r>
      <w:r w:rsidRPr="00A52B7A">
        <w:rPr>
          <w:rFonts w:ascii="Bahij Mitra" w:hAnsi="Bahij Mitra" w:cs="Bahij Mitra"/>
          <w:sz w:val="22"/>
          <w:szCs w:val="22"/>
          <w:rtl/>
        </w:rPr>
        <w:t xml:space="preserve"> فعالیتونو پراختیا کول</w:t>
      </w:r>
      <w:r w:rsidR="00BB5B41">
        <w:rPr>
          <w:rFonts w:ascii="Bahij Mitra" w:hAnsi="Bahij Mitra" w:cs="Bahij Mitra" w:hint="cs"/>
          <w:sz w:val="22"/>
          <w:szCs w:val="22"/>
          <w:rtl/>
          <w:lang w:bidi="ps-AF"/>
        </w:rPr>
        <w:t>ا</w:t>
      </w:r>
      <w:r w:rsidRPr="00A52B7A">
        <w:rPr>
          <w:rFonts w:ascii="Bahij Mitra" w:hAnsi="Bahij Mitra" w:cs="Bahij Mitra"/>
          <w:sz w:val="22"/>
          <w:szCs w:val="22"/>
          <w:rtl/>
        </w:rPr>
        <w:t>ی شي اقتصادي تنوع او اوږدمهاله پایښت لا پیاوړی کړي</w:t>
      </w:r>
      <w:r w:rsidRPr="00A52B7A">
        <w:rPr>
          <w:rFonts w:ascii="Bahij Mitra" w:hAnsi="Bahij Mitra" w:cs="Bahij Mitra"/>
          <w:sz w:val="22"/>
          <w:szCs w:val="22"/>
        </w:rPr>
        <w:t>.</w:t>
      </w:r>
    </w:p>
    <w:p w14:paraId="59F0FAB3" w14:textId="77777777" w:rsidR="00042C53" w:rsidRPr="00A52B7A" w:rsidRDefault="000262D3" w:rsidP="00CB2D02">
      <w:pPr>
        <w:pStyle w:val="NoSpacing"/>
        <w:spacing w:line="276" w:lineRule="auto"/>
        <w:rPr>
          <w:rFonts w:ascii="Bahij Mitra" w:hAnsi="Bahij Mitra" w:cs="Bahij Mitra"/>
          <w:rtl/>
        </w:rPr>
      </w:pPr>
      <w:r w:rsidRPr="00A52B7A">
        <w:rPr>
          <w:rFonts w:ascii="Bahij Mitra" w:hAnsi="Bahij Mitra" w:cs="Bahij Mitra"/>
          <w:noProof/>
        </w:rPr>
        <w:lastRenderedPageBreak/>
        <w:drawing>
          <wp:inline distT="0" distB="0" distL="0" distR="0" wp14:anchorId="5482302E" wp14:editId="324890D5">
            <wp:extent cx="5467350" cy="2600325"/>
            <wp:effectExtent l="0" t="0" r="0" b="952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1C22D7" w14:textId="51A3524F" w:rsidR="0025732B" w:rsidRPr="000951CC" w:rsidRDefault="00BF1BC7" w:rsidP="000951CC">
      <w:pPr>
        <w:pStyle w:val="Caption"/>
        <w:spacing w:line="276" w:lineRule="auto"/>
        <w:rPr>
          <w:rFonts w:ascii="Bahij Mitra" w:hAnsi="Bahij Mitra" w:cs="Bahij Mitra"/>
          <w:i w:val="0"/>
          <w:iCs w:val="0"/>
          <w:rtl/>
          <w:lang w:bidi="ps-AF"/>
        </w:rPr>
      </w:pPr>
      <w:bookmarkStart w:id="22" w:name="_Toc226254890"/>
      <w:r>
        <w:rPr>
          <w:rFonts w:ascii="Bahij Mitra" w:hAnsi="Bahij Mitra" w:cs="Bahij Mitra" w:hint="cs"/>
          <w:i w:val="0"/>
          <w:iCs w:val="0"/>
          <w:rtl/>
          <w:lang w:bidi="ps-AF"/>
        </w:rPr>
        <w:t xml:space="preserve">لومړی </w:t>
      </w:r>
      <w:r w:rsidR="00B668EF" w:rsidRPr="00A52B7A">
        <w:rPr>
          <w:rFonts w:ascii="Bahij Mitra" w:hAnsi="Bahij Mitra" w:cs="Bahij Mitra"/>
          <w:i w:val="0"/>
          <w:iCs w:val="0"/>
          <w:rtl/>
        </w:rPr>
        <w:t>ګراف</w:t>
      </w:r>
      <w:r w:rsidR="00B668EF" w:rsidRPr="00A52B7A">
        <w:rPr>
          <w:rFonts w:ascii="Bahij Mitra" w:hAnsi="Bahij Mitra" w:cs="Bahij Mitra"/>
          <w:i w:val="0"/>
          <w:iCs w:val="0"/>
          <w:rtl/>
          <w:lang w:bidi="ps-AF"/>
        </w:rPr>
        <w:t xml:space="preserve"> </w:t>
      </w:r>
      <w:r w:rsidR="00F12AA6" w:rsidRPr="00A52B7A">
        <w:rPr>
          <w:rFonts w:ascii="Bahij Mitra" w:hAnsi="Bahij Mitra" w:cs="Bahij Mitra"/>
          <w:i w:val="0"/>
          <w:iCs w:val="0"/>
          <w:rtl/>
          <w:lang w:bidi="ps-AF"/>
        </w:rPr>
        <w:t xml:space="preserve"> د</w:t>
      </w:r>
      <w:r w:rsidR="004B7D51">
        <w:rPr>
          <w:rFonts w:ascii="Bahij Mitra" w:hAnsi="Bahij Mitra" w:cs="Bahij Mitra"/>
          <w:i w:val="0"/>
          <w:iCs w:val="0"/>
          <w:lang w:bidi="ps-AF"/>
        </w:rPr>
        <w:t xml:space="preserve"> </w:t>
      </w:r>
      <w:r w:rsidR="00F12AA6" w:rsidRPr="00A52B7A">
        <w:rPr>
          <w:rFonts w:ascii="Bahij Mitra" w:hAnsi="Bahij Mitra" w:cs="Bahij Mitra"/>
          <w:i w:val="0"/>
          <w:iCs w:val="0"/>
          <w:rtl/>
          <w:lang w:bidi="ps-AF"/>
        </w:rPr>
        <w:t xml:space="preserve">تشبثاتو </w:t>
      </w:r>
      <w:bookmarkEnd w:id="22"/>
      <w:r>
        <w:rPr>
          <w:rFonts w:ascii="Bahij Mitra" w:hAnsi="Bahij Mitra" w:cs="Bahij Mitra" w:hint="cs"/>
          <w:i w:val="0"/>
          <w:iCs w:val="0"/>
          <w:rtl/>
          <w:lang w:bidi="ps-AF"/>
        </w:rPr>
        <w:t>ډول</w:t>
      </w:r>
    </w:p>
    <w:p w14:paraId="31718BA4" w14:textId="4B545886" w:rsidR="001F2B9E" w:rsidRPr="00A52B7A" w:rsidRDefault="00234B17" w:rsidP="00234B17">
      <w:pPr>
        <w:pStyle w:val="Heading2"/>
        <w:spacing w:after="0"/>
        <w:rPr>
          <w:rFonts w:ascii="Bahij Mitra" w:hAnsi="Bahij Mitra" w:cs="Bahij Mitra"/>
          <w:rtl/>
        </w:rPr>
      </w:pPr>
      <w:bookmarkStart w:id="23" w:name="_Toc233112884"/>
      <w:r w:rsidRPr="00A52B7A">
        <w:rPr>
          <w:rFonts w:ascii="Bahij Mitra" w:hAnsi="Bahij Mitra" w:cs="Bahij Mitra"/>
          <w:rtl/>
        </w:rPr>
        <w:t>۳</w:t>
      </w:r>
      <w:r w:rsidR="00BC2F2F" w:rsidRPr="00A52B7A">
        <w:rPr>
          <w:rFonts w:ascii="Bahij Mitra" w:hAnsi="Bahij Mitra" w:cs="Bahij Mitra"/>
          <w:rtl/>
        </w:rPr>
        <w:t>.</w:t>
      </w:r>
      <w:r w:rsidRPr="00A52B7A">
        <w:rPr>
          <w:rFonts w:ascii="Bahij Mitra" w:hAnsi="Bahij Mitra" w:cs="Bahij Mitra"/>
          <w:rtl/>
        </w:rPr>
        <w:t>۴</w:t>
      </w:r>
      <w:r w:rsidR="00BC2F2F" w:rsidRPr="00A52B7A">
        <w:rPr>
          <w:rFonts w:ascii="Bahij Mitra" w:hAnsi="Bahij Mitra" w:cs="Bahij Mitra"/>
          <w:rtl/>
        </w:rPr>
        <w:t xml:space="preserve"> .</w:t>
      </w:r>
      <w:r w:rsidR="00757908" w:rsidRPr="00A52B7A">
        <w:rPr>
          <w:rFonts w:ascii="Bahij Mitra" w:hAnsi="Bahij Mitra" w:cs="Bahij Mitra"/>
          <w:rtl/>
        </w:rPr>
        <w:t>هغه حرفې</w:t>
      </w:r>
      <w:r w:rsidR="005F3753" w:rsidRPr="00A52B7A">
        <w:rPr>
          <w:rFonts w:ascii="Bahij Mitra" w:hAnsi="Bahij Mitra" w:cs="Bahij Mitra"/>
          <w:rtl/>
        </w:rPr>
        <w:t xml:space="preserve"> </w:t>
      </w:r>
      <w:r w:rsidR="00034344" w:rsidRPr="00A52B7A">
        <w:rPr>
          <w:rFonts w:ascii="Bahij Mitra" w:hAnsi="Bahij Mitra" w:cs="Bahij Mitra"/>
          <w:rtl/>
        </w:rPr>
        <w:t xml:space="preserve"> چې</w:t>
      </w:r>
      <w:r w:rsidR="0055769E" w:rsidRPr="00A52B7A">
        <w:rPr>
          <w:rFonts w:ascii="Bahij Mitra" w:hAnsi="Bahij Mitra" w:cs="Bahij Mitra"/>
          <w:rtl/>
        </w:rPr>
        <w:t xml:space="preserve"> د</w:t>
      </w:r>
      <w:r w:rsidR="00D34F4F">
        <w:rPr>
          <w:rFonts w:ascii="Bahij Mitra" w:hAnsi="Bahij Mitra" w:cs="Bahij Mitra" w:hint="cs"/>
          <w:rtl/>
        </w:rPr>
        <w:t xml:space="preserve"> </w:t>
      </w:r>
      <w:r w:rsidR="0055769E" w:rsidRPr="00A52B7A">
        <w:rPr>
          <w:rFonts w:ascii="Bahij Mitra" w:hAnsi="Bahij Mitra" w:cs="Bahij Mitra"/>
          <w:rtl/>
        </w:rPr>
        <w:t>افغانستان</w:t>
      </w:r>
      <w:r w:rsidR="00034344" w:rsidRPr="00A52B7A">
        <w:rPr>
          <w:rFonts w:ascii="Bahij Mitra" w:hAnsi="Bahij Mitra" w:cs="Bahij Mitra"/>
          <w:rtl/>
        </w:rPr>
        <w:t xml:space="preserve"> په تشبثاتو کې</w:t>
      </w:r>
      <w:r w:rsidR="00D34F4F">
        <w:rPr>
          <w:rFonts w:ascii="Bahij Mitra" w:hAnsi="Bahij Mitra" w:cs="Bahij Mitra" w:hint="cs"/>
          <w:rtl/>
        </w:rPr>
        <w:t xml:space="preserve"> ډېر</w:t>
      </w:r>
      <w:r w:rsidR="00034344" w:rsidRPr="00A52B7A">
        <w:rPr>
          <w:rFonts w:ascii="Bahij Mitra" w:hAnsi="Bahij Mitra" w:cs="Bahij Mitra"/>
          <w:rtl/>
        </w:rPr>
        <w:t xml:space="preserve"> استخدام لري</w:t>
      </w:r>
      <w:bookmarkEnd w:id="23"/>
    </w:p>
    <w:p w14:paraId="6C06DE07" w14:textId="1805C565" w:rsidR="00172197" w:rsidRPr="00A52B7A" w:rsidRDefault="00F823EE" w:rsidP="00605442">
      <w:pPr>
        <w:pStyle w:val="NormalWeb"/>
        <w:bidi/>
        <w:spacing w:before="0" w:beforeAutospacing="0" w:after="0" w:afterAutospacing="0" w:line="276" w:lineRule="auto"/>
        <w:jc w:val="both"/>
        <w:rPr>
          <w:rFonts w:ascii="Bahij Mitra" w:hAnsi="Bahij Mitra" w:cs="Bahij Mitra"/>
          <w:sz w:val="22"/>
          <w:szCs w:val="22"/>
          <w:rtl/>
        </w:rPr>
      </w:pPr>
      <w:r>
        <w:rPr>
          <w:rFonts w:ascii="Bahij Mitra" w:hAnsi="Bahij Mitra" w:cs="Bahij Mitra" w:hint="cs"/>
          <w:sz w:val="22"/>
          <w:szCs w:val="22"/>
          <w:rtl/>
          <w:lang w:bidi="ps-AF"/>
        </w:rPr>
        <w:t>لومړی</w:t>
      </w:r>
      <w:r w:rsidR="008D351F" w:rsidRPr="00A52B7A">
        <w:rPr>
          <w:rFonts w:ascii="Bahij Mitra" w:hAnsi="Bahij Mitra" w:cs="Bahij Mitra"/>
          <w:sz w:val="22"/>
          <w:szCs w:val="22"/>
          <w:rtl/>
          <w:lang w:bidi="ps-AF"/>
        </w:rPr>
        <w:t xml:space="preserve"> جدول</w:t>
      </w:r>
      <w:r w:rsidR="00F23C59" w:rsidRPr="00A52B7A">
        <w:rPr>
          <w:rFonts w:ascii="Bahij Mitra" w:hAnsi="Bahij Mitra" w:cs="Bahij Mitra"/>
          <w:sz w:val="22"/>
          <w:szCs w:val="22"/>
          <w:rtl/>
        </w:rPr>
        <w:t xml:space="preserve"> ښيي چې د تشبثاتو لپاره ماهر کاري ځواک او د لوړې </w:t>
      </w:r>
      <w:r w:rsidR="0025732B" w:rsidRPr="00A52B7A">
        <w:rPr>
          <w:rFonts w:ascii="Bahij Mitra" w:hAnsi="Bahij Mitra" w:cs="Bahij Mitra"/>
          <w:sz w:val="22"/>
          <w:szCs w:val="22"/>
          <w:rtl/>
          <w:lang w:bidi="ps-AF"/>
        </w:rPr>
        <w:t>تقاضا</w:t>
      </w:r>
      <w:r w:rsidR="00F23C59" w:rsidRPr="00A52B7A">
        <w:rPr>
          <w:rFonts w:ascii="Bahij Mitra" w:hAnsi="Bahij Mitra" w:cs="Bahij Mitra"/>
          <w:sz w:val="22"/>
          <w:szCs w:val="22"/>
          <w:rtl/>
        </w:rPr>
        <w:t xml:space="preserve"> </w:t>
      </w:r>
      <w:r w:rsidR="0025732B" w:rsidRPr="00A52B7A">
        <w:rPr>
          <w:rFonts w:ascii="Bahij Mitra" w:hAnsi="Bahij Mitra" w:cs="Bahij Mitra"/>
          <w:sz w:val="22"/>
          <w:szCs w:val="22"/>
          <w:rtl/>
          <w:lang w:bidi="ps-AF"/>
        </w:rPr>
        <w:t>حرفې</w:t>
      </w:r>
      <w:r w:rsidR="00F23C59" w:rsidRPr="00A52B7A">
        <w:rPr>
          <w:rFonts w:ascii="Bahij Mitra" w:hAnsi="Bahij Mitra" w:cs="Bahij Mitra"/>
          <w:sz w:val="22"/>
          <w:szCs w:val="22"/>
          <w:rtl/>
        </w:rPr>
        <w:t xml:space="preserve"> د هېواد په بېلابېلو ولایتونو کې تر ډېره پر تخنی</w:t>
      </w:r>
      <w:r w:rsidR="00F54E1F">
        <w:rPr>
          <w:rFonts w:ascii="Bahij Mitra" w:hAnsi="Bahij Mitra" w:cs="Bahij Mitra"/>
          <w:sz w:val="22"/>
          <w:szCs w:val="22"/>
          <w:rtl/>
        </w:rPr>
        <w:t>ک</w:t>
      </w:r>
      <w:r>
        <w:rPr>
          <w:rFonts w:ascii="Bahij Mitra" w:hAnsi="Bahij Mitra" w:cs="Bahij Mitra" w:hint="cs"/>
          <w:sz w:val="22"/>
          <w:szCs w:val="22"/>
          <w:rtl/>
          <w:lang w:bidi="ps-AF"/>
        </w:rPr>
        <w:t>ي</w:t>
      </w:r>
      <w:r w:rsidR="00F23C59" w:rsidRPr="00A52B7A">
        <w:rPr>
          <w:rFonts w:ascii="Bahij Mitra" w:hAnsi="Bahij Mitra" w:cs="Bahij Mitra"/>
          <w:sz w:val="22"/>
          <w:szCs w:val="22"/>
          <w:rtl/>
        </w:rPr>
        <w:t xml:space="preserve">، ساختماني، تولیدي او خدماتي </w:t>
      </w:r>
      <w:r w:rsidR="004D3BA8" w:rsidRPr="00A52B7A">
        <w:rPr>
          <w:rFonts w:ascii="Bahij Mitra" w:hAnsi="Bahij Mitra" w:cs="Bahij Mitra"/>
          <w:sz w:val="22"/>
          <w:szCs w:val="22"/>
          <w:rtl/>
          <w:lang w:bidi="ps-AF"/>
        </w:rPr>
        <w:t>حرفو</w:t>
      </w:r>
      <w:r w:rsidR="00F23C59" w:rsidRPr="00A52B7A">
        <w:rPr>
          <w:rFonts w:ascii="Bahij Mitra" w:hAnsi="Bahij Mitra" w:cs="Bahij Mitra"/>
          <w:sz w:val="22"/>
          <w:szCs w:val="22"/>
          <w:rtl/>
        </w:rPr>
        <w:t xml:space="preserve"> مت</w:t>
      </w:r>
      <w:r w:rsidR="00BB17A9" w:rsidRPr="00A52B7A">
        <w:rPr>
          <w:rFonts w:ascii="Bahij Mitra" w:hAnsi="Bahij Mitra" w:cs="Bahij Mitra"/>
          <w:sz w:val="22"/>
          <w:szCs w:val="22"/>
          <w:rtl/>
        </w:rPr>
        <w:t>مرکز دي. په ډېر</w:t>
      </w:r>
      <w:r w:rsidR="00BB17A9" w:rsidRPr="00A52B7A">
        <w:rPr>
          <w:rFonts w:ascii="Bahij Mitra" w:hAnsi="Bahij Mitra" w:cs="Bahij Mitra"/>
          <w:sz w:val="22"/>
          <w:szCs w:val="22"/>
          <w:rtl/>
          <w:lang w:bidi="ps-AF"/>
        </w:rPr>
        <w:t>و</w:t>
      </w:r>
      <w:r w:rsidR="00F23C59" w:rsidRPr="00A52B7A">
        <w:rPr>
          <w:rFonts w:ascii="Bahij Mitra" w:hAnsi="Bahij Mitra" w:cs="Bahij Mitra"/>
          <w:sz w:val="22"/>
          <w:szCs w:val="22"/>
          <w:rtl/>
        </w:rPr>
        <w:t xml:space="preserve"> ولایتونو کې نجاري، خیاطي، فلزکاري، </w:t>
      </w:r>
      <w:r w:rsidR="009C11FF">
        <w:rPr>
          <w:rFonts w:ascii="Bahij Mitra" w:hAnsi="Bahij Mitra" w:cs="Bahij Mitra" w:hint="cs"/>
          <w:sz w:val="22"/>
          <w:szCs w:val="22"/>
          <w:rtl/>
          <w:lang w:bidi="ps-AF"/>
        </w:rPr>
        <w:t>د ودانیو برېښنا</w:t>
      </w:r>
      <w:r w:rsidR="00BB17A9" w:rsidRPr="00A52B7A">
        <w:rPr>
          <w:rFonts w:ascii="Bahij Mitra" w:hAnsi="Bahij Mitra" w:cs="Bahij Mitra"/>
          <w:sz w:val="22"/>
          <w:szCs w:val="22"/>
          <w:rtl/>
          <w:lang w:bidi="ps-AF"/>
        </w:rPr>
        <w:t xml:space="preserve"> </w:t>
      </w:r>
      <w:r w:rsidR="00F23C59" w:rsidRPr="00A52B7A">
        <w:rPr>
          <w:rFonts w:ascii="Bahij Mitra" w:hAnsi="Bahij Mitra" w:cs="Bahij Mitra"/>
          <w:sz w:val="22"/>
          <w:szCs w:val="22"/>
          <w:rtl/>
        </w:rPr>
        <w:t xml:space="preserve"> او د موټر</w:t>
      </w:r>
      <w:r w:rsidR="00757908" w:rsidRPr="00A52B7A">
        <w:rPr>
          <w:rFonts w:ascii="Bahij Mitra" w:hAnsi="Bahij Mitra" w:cs="Bahij Mitra"/>
          <w:sz w:val="22"/>
          <w:szCs w:val="22"/>
          <w:rtl/>
          <w:lang w:bidi="ps-AF"/>
        </w:rPr>
        <w:t>و</w:t>
      </w:r>
      <w:r w:rsidR="00F23C59" w:rsidRPr="00A52B7A">
        <w:rPr>
          <w:rFonts w:ascii="Bahij Mitra" w:hAnsi="Bahij Mitra" w:cs="Bahij Mitra"/>
          <w:sz w:val="22"/>
          <w:szCs w:val="22"/>
          <w:rtl/>
        </w:rPr>
        <w:t xml:space="preserve"> ترمیم تر ټولو </w:t>
      </w:r>
      <w:r w:rsidR="0025732B" w:rsidRPr="00A52B7A">
        <w:rPr>
          <w:rFonts w:ascii="Bahij Mitra" w:hAnsi="Bahij Mitra" w:cs="Bahij Mitra"/>
          <w:sz w:val="22"/>
          <w:szCs w:val="22"/>
          <w:rtl/>
          <w:lang w:bidi="ps-AF"/>
        </w:rPr>
        <w:t xml:space="preserve">لوړه </w:t>
      </w:r>
      <w:r w:rsidR="007C0B22" w:rsidRPr="00A52B7A">
        <w:rPr>
          <w:rFonts w:ascii="Bahij Mitra" w:hAnsi="Bahij Mitra" w:cs="Bahij Mitra"/>
          <w:sz w:val="22"/>
          <w:szCs w:val="22"/>
          <w:rtl/>
          <w:lang w:bidi="ps-AF"/>
        </w:rPr>
        <w:t>تقاضا لرون</w:t>
      </w:r>
      <w:r w:rsidR="00B71BA3">
        <w:rPr>
          <w:rFonts w:ascii="Bahij Mitra" w:hAnsi="Bahij Mitra" w:cs="Bahij Mitra"/>
          <w:sz w:val="22"/>
          <w:szCs w:val="22"/>
          <w:rtl/>
          <w:lang w:bidi="ps-AF"/>
        </w:rPr>
        <w:t>کې</w:t>
      </w:r>
      <w:r w:rsidR="00F23C59" w:rsidRPr="00A52B7A">
        <w:rPr>
          <w:rFonts w:ascii="Bahij Mitra" w:hAnsi="Bahij Mitra" w:cs="Bahij Mitra"/>
          <w:sz w:val="22"/>
          <w:szCs w:val="22"/>
          <w:rtl/>
        </w:rPr>
        <w:t xml:space="preserve"> </w:t>
      </w:r>
      <w:r w:rsidR="004D3BA8" w:rsidRPr="00A52B7A">
        <w:rPr>
          <w:rFonts w:ascii="Bahij Mitra" w:hAnsi="Bahij Mitra" w:cs="Bahij Mitra"/>
          <w:sz w:val="22"/>
          <w:szCs w:val="22"/>
          <w:rtl/>
          <w:lang w:bidi="ps-AF"/>
        </w:rPr>
        <w:t>حرفی</w:t>
      </w:r>
      <w:r w:rsidR="00F23C59" w:rsidRPr="00A52B7A">
        <w:rPr>
          <w:rFonts w:ascii="Bahij Mitra" w:hAnsi="Bahij Mitra" w:cs="Bahij Mitra"/>
          <w:sz w:val="22"/>
          <w:szCs w:val="22"/>
          <w:rtl/>
        </w:rPr>
        <w:t xml:space="preserve"> دي، چې دا د تشبثاتو له لوري </w:t>
      </w:r>
      <w:r w:rsidR="00982619">
        <w:rPr>
          <w:rFonts w:ascii="Bahij Mitra" w:hAnsi="Bahij Mitra" w:cs="Bahij Mitra"/>
          <w:sz w:val="22"/>
          <w:szCs w:val="22"/>
          <w:rtl/>
          <w:lang w:bidi="ps-AF"/>
        </w:rPr>
        <w:t xml:space="preserve">فني او حرفوي </w:t>
      </w:r>
      <w:r w:rsidR="007C0B22" w:rsidRPr="00A52B7A">
        <w:rPr>
          <w:rFonts w:ascii="Bahij Mitra" w:hAnsi="Bahij Mitra" w:cs="Bahij Mitra"/>
          <w:sz w:val="22"/>
          <w:szCs w:val="22"/>
          <w:rtl/>
        </w:rPr>
        <w:t>مهارتونو ته پر دوامدا</w:t>
      </w:r>
      <w:r w:rsidR="007C0B22" w:rsidRPr="00A52B7A">
        <w:rPr>
          <w:rFonts w:ascii="Bahij Mitra" w:hAnsi="Bahij Mitra" w:cs="Bahij Mitra"/>
          <w:sz w:val="22"/>
          <w:szCs w:val="22"/>
          <w:rtl/>
          <w:lang w:bidi="ps-AF"/>
        </w:rPr>
        <w:t>ره</w:t>
      </w:r>
      <w:r w:rsidR="00F23C59" w:rsidRPr="00A52B7A">
        <w:rPr>
          <w:rFonts w:ascii="Bahij Mitra" w:hAnsi="Bahij Mitra" w:cs="Bahij Mitra"/>
          <w:sz w:val="22"/>
          <w:szCs w:val="22"/>
          <w:rtl/>
        </w:rPr>
        <w:t xml:space="preserve"> اړتیا دلالت کوي</w:t>
      </w:r>
      <w:r w:rsidR="00AA6770" w:rsidRPr="00A52B7A">
        <w:rPr>
          <w:rFonts w:ascii="Bahij Mitra" w:hAnsi="Bahij Mitra" w:cs="Bahij Mitra"/>
          <w:sz w:val="22"/>
          <w:szCs w:val="22"/>
        </w:rPr>
        <w:t>.</w:t>
      </w:r>
      <w:r w:rsidR="00AA6770" w:rsidRPr="00A52B7A">
        <w:rPr>
          <w:rFonts w:ascii="Bahij Mitra" w:hAnsi="Bahij Mitra" w:cs="Bahij Mitra"/>
          <w:sz w:val="22"/>
          <w:szCs w:val="22"/>
          <w:rtl/>
          <w:lang w:bidi="ps-AF"/>
        </w:rPr>
        <w:t xml:space="preserve"> </w:t>
      </w:r>
      <w:r w:rsidR="00F23C59" w:rsidRPr="00A52B7A">
        <w:rPr>
          <w:rFonts w:ascii="Bahij Mitra" w:hAnsi="Bahij Mitra" w:cs="Bahij Mitra"/>
          <w:sz w:val="22"/>
          <w:szCs w:val="22"/>
          <w:rtl/>
        </w:rPr>
        <w:t xml:space="preserve">سربېره پر دې، </w:t>
      </w:r>
      <w:r w:rsidR="004D3BA8" w:rsidRPr="00A52B7A">
        <w:rPr>
          <w:rFonts w:ascii="Bahij Mitra" w:hAnsi="Bahij Mitra" w:cs="Bahij Mitra"/>
          <w:sz w:val="22"/>
          <w:szCs w:val="22"/>
          <w:rtl/>
        </w:rPr>
        <w:t xml:space="preserve">په ځینو ولایتونو کې ځانګړي </w:t>
      </w:r>
      <w:r w:rsidR="00F23C59" w:rsidRPr="00A52B7A">
        <w:rPr>
          <w:rFonts w:ascii="Bahij Mitra" w:hAnsi="Bahij Mitra" w:cs="Bahij Mitra"/>
          <w:sz w:val="22"/>
          <w:szCs w:val="22"/>
          <w:rtl/>
        </w:rPr>
        <w:t xml:space="preserve">مهارتونه هم څرګند دي؛ د بېلګې په توګه، په هرات او جوزجان کې </w:t>
      </w:r>
      <w:r w:rsidR="009C11FF">
        <w:rPr>
          <w:rFonts w:ascii="Bahij Mitra" w:hAnsi="Bahij Mitra" w:cs="Bahij Mitra" w:hint="cs"/>
          <w:sz w:val="22"/>
          <w:szCs w:val="22"/>
          <w:rtl/>
          <w:lang w:bidi="ps-AF"/>
        </w:rPr>
        <w:t>د غالیو او بدل</w:t>
      </w:r>
      <w:r w:rsidR="00F23C59" w:rsidRPr="00A52B7A">
        <w:rPr>
          <w:rFonts w:ascii="Bahij Mitra" w:hAnsi="Bahij Mitra" w:cs="Bahij Mitra"/>
          <w:sz w:val="22"/>
          <w:szCs w:val="22"/>
          <w:rtl/>
        </w:rPr>
        <w:t>، په زابل او ارزګان کې خامک‌دوزي او ګلدوزي</w:t>
      </w:r>
      <w:r w:rsidR="009C11FF">
        <w:rPr>
          <w:rFonts w:ascii="Bahij Mitra" w:hAnsi="Bahij Mitra" w:cs="Bahij Mitra" w:hint="cs"/>
          <w:sz w:val="22"/>
          <w:szCs w:val="22"/>
          <w:rtl/>
          <w:lang w:bidi="ps-AF"/>
        </w:rPr>
        <w:t xml:space="preserve"> </w:t>
      </w:r>
      <w:r w:rsidR="00F23C59" w:rsidRPr="00A52B7A">
        <w:rPr>
          <w:rFonts w:ascii="Bahij Mitra" w:hAnsi="Bahij Mitra" w:cs="Bahij Mitra"/>
          <w:sz w:val="22"/>
          <w:szCs w:val="22"/>
          <w:rtl/>
        </w:rPr>
        <w:t>او په خوست کې د لبنیاتو پروسس او د یخ تولید</w:t>
      </w:r>
      <w:r w:rsidR="009C11FF">
        <w:rPr>
          <w:rFonts w:ascii="Bahij Mitra" w:hAnsi="Bahij Mitra" w:cs="Bahij Mitra" w:hint="cs"/>
          <w:sz w:val="22"/>
          <w:szCs w:val="22"/>
          <w:rtl/>
          <w:lang w:bidi="ps-AF"/>
        </w:rPr>
        <w:t xml:space="preserve"> دی </w:t>
      </w:r>
      <w:r w:rsidR="00F23C59" w:rsidRPr="00A52B7A">
        <w:rPr>
          <w:rFonts w:ascii="Bahij Mitra" w:hAnsi="Bahij Mitra" w:cs="Bahij Mitra"/>
          <w:sz w:val="22"/>
          <w:szCs w:val="22"/>
          <w:rtl/>
        </w:rPr>
        <w:t xml:space="preserve">، چې دا د </w:t>
      </w:r>
      <w:r w:rsidR="00821B68" w:rsidRPr="00A52B7A">
        <w:rPr>
          <w:rFonts w:ascii="Bahij Mitra" w:hAnsi="Bahij Mitra" w:cs="Bahij Mitra"/>
          <w:sz w:val="22"/>
          <w:szCs w:val="22"/>
          <w:rtl/>
          <w:lang w:bidi="ps-AF"/>
        </w:rPr>
        <w:t xml:space="preserve">مهارتونو </w:t>
      </w:r>
      <w:r w:rsidR="00F23C59" w:rsidRPr="00A52B7A">
        <w:rPr>
          <w:rFonts w:ascii="Bahij Mitra" w:hAnsi="Bahij Mitra" w:cs="Bahij Mitra"/>
          <w:sz w:val="22"/>
          <w:szCs w:val="22"/>
          <w:rtl/>
        </w:rPr>
        <w:t xml:space="preserve">او </w:t>
      </w:r>
      <w:r w:rsidR="00562B97">
        <w:rPr>
          <w:rFonts w:ascii="Bahij Mitra" w:hAnsi="Bahij Mitra" w:cs="Bahij Mitra"/>
          <w:sz w:val="22"/>
          <w:szCs w:val="22"/>
          <w:rtl/>
        </w:rPr>
        <w:t>سیمه‌ییز</w:t>
      </w:r>
      <w:r w:rsidR="00F23C59" w:rsidRPr="00A52B7A">
        <w:rPr>
          <w:rFonts w:ascii="Bahij Mitra" w:hAnsi="Bahij Mitra" w:cs="Bahij Mitra"/>
          <w:sz w:val="22"/>
          <w:szCs w:val="22"/>
          <w:rtl/>
        </w:rPr>
        <w:t xml:space="preserve"> اقتصاد ترمن</w:t>
      </w:r>
      <w:r w:rsidR="009B6260" w:rsidRPr="00A52B7A">
        <w:rPr>
          <w:rFonts w:ascii="Bahij Mitra" w:hAnsi="Bahij Mitra" w:cs="Bahij Mitra"/>
          <w:sz w:val="22"/>
          <w:szCs w:val="22"/>
          <w:rtl/>
        </w:rPr>
        <w:t xml:space="preserve">ځ تړاو ښيي. همدارنګه، په لویو </w:t>
      </w:r>
      <w:r w:rsidR="00F23C59" w:rsidRPr="00A52B7A">
        <w:rPr>
          <w:rFonts w:ascii="Bahij Mitra" w:hAnsi="Bahij Mitra" w:cs="Bahij Mitra"/>
          <w:sz w:val="22"/>
          <w:szCs w:val="22"/>
          <w:rtl/>
        </w:rPr>
        <w:t xml:space="preserve"> ولایتونو لکه کابل، بلخ او ننګرهار کې </w:t>
      </w:r>
      <w:r w:rsidR="009C11FF">
        <w:rPr>
          <w:rFonts w:ascii="Bahij Mitra" w:hAnsi="Bahij Mitra" w:cs="Bahij Mitra" w:hint="cs"/>
          <w:sz w:val="22"/>
          <w:szCs w:val="22"/>
          <w:rtl/>
          <w:lang w:bidi="ps-AF"/>
        </w:rPr>
        <w:t>ډېره تقاضا</w:t>
      </w:r>
      <w:r w:rsidR="00F23C59" w:rsidRPr="00A52B7A">
        <w:rPr>
          <w:rFonts w:ascii="Bahij Mitra" w:hAnsi="Bahij Mitra" w:cs="Bahij Mitra"/>
          <w:sz w:val="22"/>
          <w:szCs w:val="22"/>
          <w:rtl/>
        </w:rPr>
        <w:t xml:space="preserve"> د صنعتي او تولیدي </w:t>
      </w:r>
      <w:r w:rsidR="009B6260" w:rsidRPr="00A52B7A">
        <w:rPr>
          <w:rFonts w:ascii="Bahij Mitra" w:hAnsi="Bahij Mitra" w:cs="Bahij Mitra"/>
          <w:sz w:val="22"/>
          <w:szCs w:val="22"/>
          <w:rtl/>
          <w:lang w:bidi="ps-AF"/>
        </w:rPr>
        <w:t>مهارتو</w:t>
      </w:r>
      <w:r w:rsidR="009C11FF">
        <w:rPr>
          <w:rFonts w:ascii="Bahij Mitra" w:hAnsi="Bahij Mitra" w:cs="Bahij Mitra" w:hint="cs"/>
          <w:sz w:val="22"/>
          <w:szCs w:val="22"/>
          <w:rtl/>
          <w:lang w:bidi="ps-AF"/>
        </w:rPr>
        <w:t>نو</w:t>
      </w:r>
      <w:r w:rsidR="00F23C59" w:rsidRPr="00A52B7A">
        <w:rPr>
          <w:rFonts w:ascii="Bahij Mitra" w:hAnsi="Bahij Mitra" w:cs="Bahij Mitra"/>
          <w:sz w:val="22"/>
          <w:szCs w:val="22"/>
          <w:rtl/>
        </w:rPr>
        <w:t xml:space="preserve"> ده لکه د </w:t>
      </w:r>
      <w:r w:rsidR="00645C4A">
        <w:rPr>
          <w:rFonts w:ascii="Bahij Mitra" w:hAnsi="Bahij Mitra" w:cs="Bahij Mitra"/>
          <w:sz w:val="22"/>
          <w:szCs w:val="22"/>
          <w:rtl/>
        </w:rPr>
        <w:t>خوراکي</w:t>
      </w:r>
      <w:r w:rsidR="00F23C59" w:rsidRPr="00A52B7A">
        <w:rPr>
          <w:rFonts w:ascii="Bahij Mitra" w:hAnsi="Bahij Mitra" w:cs="Bahij Mitra"/>
          <w:sz w:val="22"/>
          <w:szCs w:val="22"/>
          <w:rtl/>
        </w:rPr>
        <w:t xml:space="preserve"> توکو </w:t>
      </w:r>
      <w:r w:rsidR="009B6260" w:rsidRPr="00A52B7A">
        <w:rPr>
          <w:rFonts w:ascii="Bahij Mitra" w:hAnsi="Bahij Mitra" w:cs="Bahij Mitra"/>
          <w:sz w:val="22"/>
          <w:szCs w:val="22"/>
          <w:rtl/>
          <w:lang w:bidi="ps-AF"/>
        </w:rPr>
        <w:t xml:space="preserve">د </w:t>
      </w:r>
      <w:r w:rsidR="00F23C59" w:rsidRPr="00A52B7A">
        <w:rPr>
          <w:rFonts w:ascii="Bahij Mitra" w:hAnsi="Bahij Mitra" w:cs="Bahij Mitra"/>
          <w:sz w:val="22"/>
          <w:szCs w:val="22"/>
          <w:rtl/>
        </w:rPr>
        <w:t xml:space="preserve">تولید ماشین‌کاري، پلاستیک، کارتن </w:t>
      </w:r>
      <w:r w:rsidR="009B6260" w:rsidRPr="00A52B7A">
        <w:rPr>
          <w:rFonts w:ascii="Bahij Mitra" w:hAnsi="Bahij Mitra" w:cs="Bahij Mitra"/>
          <w:sz w:val="22"/>
          <w:szCs w:val="22"/>
          <w:rtl/>
          <w:lang w:bidi="ps-AF"/>
        </w:rPr>
        <w:t xml:space="preserve"> جوړونه </w:t>
      </w:r>
      <w:r w:rsidR="00F23C59" w:rsidRPr="00A52B7A">
        <w:rPr>
          <w:rFonts w:ascii="Bahij Mitra" w:hAnsi="Bahij Mitra" w:cs="Bahij Mitra"/>
          <w:sz w:val="22"/>
          <w:szCs w:val="22"/>
          <w:rtl/>
        </w:rPr>
        <w:t xml:space="preserve">او بسته‌بندي. له بلې خوا په ځینو ولایتونو لکه فراه، کونړ او کندز کې د معلوماتو نشتوالی (په نیمګړې بڼه) ښايي د معلوماتو کمښت یا د ثبت </w:t>
      </w:r>
      <w:r w:rsidR="0032024D">
        <w:rPr>
          <w:rFonts w:ascii="Bahij Mitra" w:hAnsi="Bahij Mitra" w:cs="Bahij Mitra"/>
          <w:sz w:val="22"/>
          <w:szCs w:val="22"/>
          <w:rtl/>
        </w:rPr>
        <w:t xml:space="preserve">شویو </w:t>
      </w:r>
      <w:r w:rsidR="00F23C59" w:rsidRPr="00A52B7A">
        <w:rPr>
          <w:rFonts w:ascii="Bahij Mitra" w:hAnsi="Bahij Mitra" w:cs="Bahij Mitra"/>
          <w:sz w:val="22"/>
          <w:szCs w:val="22"/>
          <w:rtl/>
        </w:rPr>
        <w:t xml:space="preserve"> تشبثاتو د فعالیت کمزوري وښيي</w:t>
      </w:r>
      <w:r w:rsidR="00AA6770" w:rsidRPr="00A52B7A">
        <w:rPr>
          <w:rFonts w:ascii="Bahij Mitra" w:hAnsi="Bahij Mitra" w:cs="Bahij Mitra"/>
          <w:sz w:val="22"/>
          <w:szCs w:val="22"/>
        </w:rPr>
        <w:t>.</w:t>
      </w:r>
      <w:r w:rsidR="00AA6770" w:rsidRPr="00A52B7A">
        <w:rPr>
          <w:rFonts w:ascii="Bahij Mitra" w:hAnsi="Bahij Mitra" w:cs="Bahij Mitra"/>
          <w:sz w:val="22"/>
          <w:szCs w:val="22"/>
          <w:rtl/>
          <w:lang w:bidi="ps-AF"/>
        </w:rPr>
        <w:t xml:space="preserve"> </w:t>
      </w:r>
      <w:r w:rsidR="00F23C59" w:rsidRPr="00A52B7A">
        <w:rPr>
          <w:rFonts w:ascii="Bahij Mitra" w:hAnsi="Bahij Mitra" w:cs="Bahij Mitra"/>
          <w:sz w:val="22"/>
          <w:szCs w:val="22"/>
          <w:rtl/>
        </w:rPr>
        <w:t xml:space="preserve">په عمومي ډول، دا تحلیل څرګندوي چې د هر ولایت د اړتیاوو مطابق په </w:t>
      </w:r>
      <w:r w:rsidR="00982619">
        <w:rPr>
          <w:rFonts w:ascii="Bahij Mitra" w:hAnsi="Bahij Mitra" w:cs="Bahij Mitra"/>
          <w:sz w:val="22"/>
          <w:szCs w:val="22"/>
          <w:rtl/>
          <w:lang w:bidi="ps-AF"/>
        </w:rPr>
        <w:t xml:space="preserve">فني او حرفوي </w:t>
      </w:r>
      <w:r w:rsidR="00F23C59" w:rsidRPr="00A52B7A">
        <w:rPr>
          <w:rFonts w:ascii="Bahij Mitra" w:hAnsi="Bahij Mitra" w:cs="Bahij Mitra"/>
          <w:sz w:val="22"/>
          <w:szCs w:val="22"/>
          <w:rtl/>
        </w:rPr>
        <w:t>زده‌کړو کې پانګونه کول</w:t>
      </w:r>
      <w:r w:rsidR="009C11FF">
        <w:rPr>
          <w:rFonts w:ascii="Bahij Mitra" w:hAnsi="Bahij Mitra" w:cs="Bahij Mitra" w:hint="cs"/>
          <w:sz w:val="22"/>
          <w:szCs w:val="22"/>
          <w:rtl/>
          <w:lang w:bidi="ps-AF"/>
        </w:rPr>
        <w:t>ا</w:t>
      </w:r>
      <w:r w:rsidR="00F23C59" w:rsidRPr="00A52B7A">
        <w:rPr>
          <w:rFonts w:ascii="Bahij Mitra" w:hAnsi="Bahij Mitra" w:cs="Bahij Mitra"/>
          <w:sz w:val="22"/>
          <w:szCs w:val="22"/>
          <w:rtl/>
        </w:rPr>
        <w:t xml:space="preserve">ی شي د کارموندنې </w:t>
      </w:r>
      <w:r w:rsidR="006E39E8" w:rsidRPr="00A52B7A">
        <w:rPr>
          <w:rFonts w:ascii="Bahij Mitra" w:hAnsi="Bahij Mitra" w:cs="Bahij Mitra"/>
          <w:sz w:val="22"/>
          <w:szCs w:val="22"/>
          <w:rtl/>
          <w:lang w:bidi="ps-AF"/>
        </w:rPr>
        <w:t xml:space="preserve">په </w:t>
      </w:r>
      <w:r w:rsidR="00872460">
        <w:rPr>
          <w:rFonts w:ascii="Bahij Mitra" w:hAnsi="Bahij Mitra" w:cs="Bahij Mitra"/>
          <w:sz w:val="22"/>
          <w:szCs w:val="22"/>
          <w:rtl/>
        </w:rPr>
        <w:t>ډېر</w:t>
      </w:r>
      <w:r w:rsidR="00F23C59" w:rsidRPr="00A52B7A">
        <w:rPr>
          <w:rFonts w:ascii="Bahij Mitra" w:hAnsi="Bahij Mitra" w:cs="Bahij Mitra"/>
          <w:sz w:val="22"/>
          <w:szCs w:val="22"/>
          <w:rtl/>
        </w:rPr>
        <w:t>والي، د تشبثاتو</w:t>
      </w:r>
      <w:r w:rsidR="006E39E8" w:rsidRPr="00A52B7A">
        <w:rPr>
          <w:rFonts w:ascii="Bahij Mitra" w:hAnsi="Bahij Mitra" w:cs="Bahij Mitra"/>
          <w:sz w:val="22"/>
          <w:szCs w:val="22"/>
          <w:rtl/>
          <w:lang w:bidi="ps-AF"/>
        </w:rPr>
        <w:t xml:space="preserve"> په</w:t>
      </w:r>
      <w:r w:rsidR="00F23C59" w:rsidRPr="00A52B7A">
        <w:rPr>
          <w:rFonts w:ascii="Bahij Mitra" w:hAnsi="Bahij Mitra" w:cs="Bahij Mitra"/>
          <w:sz w:val="22"/>
          <w:szCs w:val="22"/>
          <w:rtl/>
        </w:rPr>
        <w:t xml:space="preserve"> پیاوړتیا او اقتصاد</w:t>
      </w:r>
      <w:r w:rsidR="009C11FF">
        <w:rPr>
          <w:rFonts w:ascii="Bahij Mitra" w:hAnsi="Bahij Mitra" w:cs="Bahij Mitra" w:hint="cs"/>
          <w:sz w:val="22"/>
          <w:szCs w:val="22"/>
          <w:rtl/>
          <w:lang w:bidi="ps-AF"/>
        </w:rPr>
        <w:t>ي</w:t>
      </w:r>
      <w:r w:rsidR="00F23C59" w:rsidRPr="00A52B7A">
        <w:rPr>
          <w:rFonts w:ascii="Bahij Mitra" w:hAnsi="Bahij Mitra" w:cs="Bahij Mitra"/>
          <w:sz w:val="22"/>
          <w:szCs w:val="22"/>
          <w:rtl/>
        </w:rPr>
        <w:t xml:space="preserve"> </w:t>
      </w:r>
      <w:r w:rsidR="00BB17A9" w:rsidRPr="00A52B7A">
        <w:rPr>
          <w:rFonts w:ascii="Bahij Mitra" w:hAnsi="Bahij Mitra" w:cs="Bahij Mitra"/>
          <w:sz w:val="22"/>
          <w:szCs w:val="22"/>
          <w:rtl/>
          <w:lang w:bidi="ps-AF"/>
        </w:rPr>
        <w:t xml:space="preserve">وده </w:t>
      </w:r>
      <w:r w:rsidR="00F23C59" w:rsidRPr="00A52B7A">
        <w:rPr>
          <w:rFonts w:ascii="Bahij Mitra" w:hAnsi="Bahij Mitra" w:cs="Bahij Mitra"/>
          <w:sz w:val="22"/>
          <w:szCs w:val="22"/>
          <w:rtl/>
        </w:rPr>
        <w:t xml:space="preserve"> کې مهم رول ولوبوي</w:t>
      </w:r>
      <w:r w:rsidR="00AA6770" w:rsidRPr="00A52B7A">
        <w:rPr>
          <w:rFonts w:ascii="Bahij Mitra" w:hAnsi="Bahij Mitra" w:cs="Bahij Mitra"/>
          <w:sz w:val="22"/>
          <w:szCs w:val="22"/>
        </w:rPr>
        <w:t>.</w:t>
      </w:r>
      <w:r w:rsidR="00AA6770" w:rsidRPr="00A52B7A">
        <w:rPr>
          <w:rFonts w:ascii="Bahij Mitra" w:hAnsi="Bahij Mitra" w:cs="Bahij Mitra"/>
          <w:sz w:val="22"/>
          <w:szCs w:val="22"/>
          <w:rtl/>
          <w:lang w:bidi="ps-AF"/>
        </w:rPr>
        <w:t xml:space="preserve"> </w:t>
      </w:r>
      <w:r w:rsidR="00F23C59" w:rsidRPr="00A52B7A">
        <w:rPr>
          <w:rFonts w:ascii="Bahij Mitra" w:hAnsi="Bahij Mitra" w:cs="Bahij Mitra"/>
          <w:sz w:val="22"/>
          <w:szCs w:val="22"/>
          <w:rtl/>
        </w:rPr>
        <w:t>که د</w:t>
      </w:r>
      <w:r w:rsidR="009C11FF">
        <w:rPr>
          <w:rFonts w:ascii="Bahij Mitra" w:hAnsi="Bahij Mitra" w:cs="Bahij Mitra" w:hint="cs"/>
          <w:sz w:val="22"/>
          <w:szCs w:val="22"/>
          <w:rtl/>
          <w:lang w:bidi="ps-AF"/>
        </w:rPr>
        <w:t xml:space="preserve"> </w:t>
      </w:r>
      <w:r w:rsidR="006E39E8" w:rsidRPr="00A52B7A">
        <w:rPr>
          <w:rFonts w:ascii="Bahij Mitra" w:hAnsi="Bahij Mitra" w:cs="Bahij Mitra"/>
          <w:sz w:val="22"/>
          <w:szCs w:val="22"/>
          <w:rtl/>
          <w:lang w:bidi="ps-AF"/>
        </w:rPr>
        <w:t>حرفو</w:t>
      </w:r>
      <w:r w:rsidR="006E39E8" w:rsidRPr="00A52B7A">
        <w:rPr>
          <w:rFonts w:ascii="Bahij Mitra" w:hAnsi="Bahij Mitra" w:cs="Bahij Mitra"/>
          <w:sz w:val="22"/>
          <w:szCs w:val="22"/>
          <w:rtl/>
        </w:rPr>
        <w:t xml:space="preserve"> تکرار په ډېر</w:t>
      </w:r>
      <w:r w:rsidR="006E39E8" w:rsidRPr="00A52B7A">
        <w:rPr>
          <w:rFonts w:ascii="Bahij Mitra" w:hAnsi="Bahij Mitra" w:cs="Bahij Mitra"/>
          <w:sz w:val="22"/>
          <w:szCs w:val="22"/>
          <w:rtl/>
          <w:lang w:bidi="ps-AF"/>
        </w:rPr>
        <w:t>و</w:t>
      </w:r>
      <w:r w:rsidR="00F23C59" w:rsidRPr="00A52B7A">
        <w:rPr>
          <w:rFonts w:ascii="Bahij Mitra" w:hAnsi="Bahij Mitra" w:cs="Bahij Mitra"/>
          <w:sz w:val="22"/>
          <w:szCs w:val="22"/>
          <w:rtl/>
        </w:rPr>
        <w:t xml:space="preserve"> ولایتونو کې وکتل شي، څرګندېږي چې نجاري، خیاطي، فلزکاري، </w:t>
      </w:r>
      <w:r w:rsidR="004827C2">
        <w:rPr>
          <w:rFonts w:ascii="Bahij Mitra" w:hAnsi="Bahij Mitra" w:cs="Bahij Mitra"/>
          <w:sz w:val="22"/>
          <w:szCs w:val="22"/>
          <w:rtl/>
        </w:rPr>
        <w:t>برېښنا</w:t>
      </w:r>
      <w:r w:rsidR="00F23C59" w:rsidRPr="00A52B7A">
        <w:rPr>
          <w:rFonts w:ascii="Bahij Mitra" w:hAnsi="Bahij Mitra" w:cs="Bahij Mitra"/>
          <w:sz w:val="22"/>
          <w:szCs w:val="22"/>
          <w:rtl/>
        </w:rPr>
        <w:t>ي کار</w:t>
      </w:r>
      <w:r w:rsidR="0025732B" w:rsidRPr="00A52B7A">
        <w:rPr>
          <w:rFonts w:ascii="Bahij Mitra" w:hAnsi="Bahij Mitra" w:cs="Bahij Mitra"/>
          <w:sz w:val="22"/>
          <w:szCs w:val="22"/>
          <w:rtl/>
          <w:lang w:bidi="ps-AF"/>
        </w:rPr>
        <w:t>ي</w:t>
      </w:r>
      <w:r w:rsidR="00F23C59" w:rsidRPr="00A52B7A">
        <w:rPr>
          <w:rFonts w:ascii="Bahij Mitra" w:hAnsi="Bahij Mitra" w:cs="Bahij Mitra"/>
          <w:sz w:val="22"/>
          <w:szCs w:val="22"/>
          <w:rtl/>
        </w:rPr>
        <w:t xml:space="preserve"> او د نقلیه وسایطو ترمیم </w:t>
      </w:r>
      <w:r w:rsidR="006E39E8" w:rsidRPr="00A52B7A">
        <w:rPr>
          <w:rFonts w:ascii="Bahij Mitra" w:hAnsi="Bahij Mitra" w:cs="Bahij Mitra"/>
          <w:sz w:val="22"/>
          <w:szCs w:val="22"/>
          <w:rtl/>
          <w:lang w:bidi="ps-AF"/>
        </w:rPr>
        <w:t>له ۳/۲</w:t>
      </w:r>
      <w:r w:rsidR="00F23C59" w:rsidRPr="00A52B7A">
        <w:rPr>
          <w:rFonts w:ascii="Bahij Mitra" w:hAnsi="Bahij Mitra" w:cs="Bahij Mitra"/>
          <w:sz w:val="22"/>
          <w:szCs w:val="22"/>
          <w:rtl/>
        </w:rPr>
        <w:t xml:space="preserve"> څخه </w:t>
      </w:r>
      <w:r w:rsidR="009C11FF">
        <w:rPr>
          <w:rFonts w:ascii="Bahij Mitra" w:hAnsi="Bahij Mitra" w:cs="Bahij Mitra" w:hint="cs"/>
          <w:sz w:val="22"/>
          <w:szCs w:val="22"/>
          <w:rtl/>
          <w:lang w:bidi="ps-AF"/>
        </w:rPr>
        <w:t>ډېرو</w:t>
      </w:r>
      <w:r w:rsidR="00F23C59" w:rsidRPr="00A52B7A">
        <w:rPr>
          <w:rFonts w:ascii="Bahij Mitra" w:hAnsi="Bahij Mitra" w:cs="Bahij Mitra"/>
          <w:sz w:val="22"/>
          <w:szCs w:val="22"/>
          <w:rtl/>
        </w:rPr>
        <w:t xml:space="preserve"> ولایتونو کې شتون لري. دا ښيي چې تشبثات په ټول هېواد کې، د پرمختګ له کچې او جغرافیایي موقعیت پرته، دغو مهارتونو ته دوامداره اړتیا لري او همدا </w:t>
      </w:r>
      <w:r w:rsidR="00D949B9" w:rsidRPr="00A52B7A">
        <w:rPr>
          <w:rFonts w:ascii="Bahij Mitra" w:hAnsi="Bahij Mitra" w:cs="Bahij Mitra"/>
          <w:sz w:val="22"/>
          <w:szCs w:val="22"/>
          <w:rtl/>
          <w:lang w:bidi="ps-AF"/>
        </w:rPr>
        <w:t>حرفې</w:t>
      </w:r>
      <w:r w:rsidR="00F23C59" w:rsidRPr="00A52B7A">
        <w:rPr>
          <w:rFonts w:ascii="Bahij Mitra" w:hAnsi="Bahij Mitra" w:cs="Bahij Mitra"/>
          <w:sz w:val="22"/>
          <w:szCs w:val="22"/>
          <w:rtl/>
        </w:rPr>
        <w:t xml:space="preserve"> د هېواد د فني کار بازار د ملا تیر جوړوي</w:t>
      </w:r>
      <w:r w:rsidR="00AA6770" w:rsidRPr="00A52B7A">
        <w:rPr>
          <w:rFonts w:ascii="Bahij Mitra" w:hAnsi="Bahij Mitra" w:cs="Bahij Mitra"/>
          <w:sz w:val="22"/>
          <w:szCs w:val="22"/>
        </w:rPr>
        <w:t>.</w:t>
      </w:r>
      <w:r w:rsidR="00AA6770" w:rsidRPr="00A52B7A">
        <w:rPr>
          <w:rFonts w:ascii="Bahij Mitra" w:hAnsi="Bahij Mitra" w:cs="Bahij Mitra"/>
          <w:sz w:val="22"/>
          <w:szCs w:val="22"/>
          <w:rtl/>
          <w:lang w:bidi="ps-AF"/>
        </w:rPr>
        <w:t xml:space="preserve"> </w:t>
      </w:r>
      <w:r w:rsidR="00F23C59" w:rsidRPr="00A52B7A">
        <w:rPr>
          <w:rFonts w:ascii="Bahij Mitra" w:hAnsi="Bahij Mitra" w:cs="Bahij Mitra"/>
          <w:sz w:val="22"/>
          <w:szCs w:val="22"/>
          <w:rtl/>
        </w:rPr>
        <w:t xml:space="preserve">د ساختماني او </w:t>
      </w:r>
      <w:r w:rsidR="00C74EF2">
        <w:rPr>
          <w:rFonts w:ascii="Bahij Mitra" w:hAnsi="Bahij Mitra" w:cs="Bahij Mitra"/>
          <w:sz w:val="22"/>
          <w:szCs w:val="22"/>
          <w:rtl/>
        </w:rPr>
        <w:t>زېربناوې</w:t>
      </w:r>
      <w:r w:rsidR="00F23C59" w:rsidRPr="00A52B7A">
        <w:rPr>
          <w:rFonts w:ascii="Bahij Mitra" w:hAnsi="Bahij Mitra" w:cs="Bahij Mitra"/>
          <w:sz w:val="22"/>
          <w:szCs w:val="22"/>
          <w:rtl/>
        </w:rPr>
        <w:t xml:space="preserve">یي برخې په </w:t>
      </w:r>
      <w:r w:rsidR="000C03D4" w:rsidRPr="00A52B7A">
        <w:rPr>
          <w:rFonts w:ascii="Bahij Mitra" w:hAnsi="Bahij Mitra" w:cs="Bahij Mitra"/>
          <w:sz w:val="22"/>
          <w:szCs w:val="22"/>
          <w:rtl/>
          <w:lang w:bidi="ps-AF"/>
        </w:rPr>
        <w:t xml:space="preserve">سکتور </w:t>
      </w:r>
      <w:r w:rsidR="00F23C59" w:rsidRPr="00A52B7A">
        <w:rPr>
          <w:rFonts w:ascii="Bahij Mitra" w:hAnsi="Bahij Mitra" w:cs="Bahij Mitra"/>
          <w:sz w:val="22"/>
          <w:szCs w:val="22"/>
          <w:rtl/>
        </w:rPr>
        <w:t xml:space="preserve">کې، نجاري، فلزکاري، کاشي‌کاري، رنګمالي، پی‌وی‌سي‌، ام‌ډي‌اف‌کاري او سولر </w:t>
      </w:r>
      <w:r w:rsidR="00A837D6">
        <w:rPr>
          <w:rFonts w:ascii="Bahij Mitra" w:hAnsi="Bahij Mitra" w:cs="Bahij Mitra"/>
          <w:sz w:val="22"/>
          <w:szCs w:val="22"/>
          <w:rtl/>
        </w:rPr>
        <w:t>سیسټم</w:t>
      </w:r>
      <w:r w:rsidR="00F23C59" w:rsidRPr="00A52B7A">
        <w:rPr>
          <w:rFonts w:ascii="Bahij Mitra" w:hAnsi="Bahij Mitra" w:cs="Bahij Mitra"/>
          <w:sz w:val="22"/>
          <w:szCs w:val="22"/>
          <w:rtl/>
        </w:rPr>
        <w:t xml:space="preserve">په پراخه کچه لیدل کېږي. دا د ولایتونو په کچه د ودانیو د جوړولو، د کورونو، دوکانونو او کوچنیو تاسیساتو د ترمیم </w:t>
      </w:r>
      <w:r w:rsidR="00D949B9" w:rsidRPr="00A52B7A">
        <w:rPr>
          <w:rFonts w:ascii="Bahij Mitra" w:hAnsi="Bahij Mitra" w:cs="Bahij Mitra"/>
          <w:sz w:val="22"/>
          <w:szCs w:val="22"/>
          <w:rtl/>
          <w:lang w:bidi="ps-AF"/>
        </w:rPr>
        <w:t xml:space="preserve">د </w:t>
      </w:r>
      <w:r w:rsidR="00F23C59" w:rsidRPr="00A52B7A">
        <w:rPr>
          <w:rFonts w:ascii="Bahij Mitra" w:hAnsi="Bahij Mitra" w:cs="Bahij Mitra"/>
          <w:sz w:val="22"/>
          <w:szCs w:val="22"/>
          <w:rtl/>
        </w:rPr>
        <w:t xml:space="preserve">نسبي ودې څرګندونه کوي. په لوګر کې د سولر </w:t>
      </w:r>
      <w:r w:rsidR="00A837D6">
        <w:rPr>
          <w:rFonts w:ascii="Bahij Mitra" w:hAnsi="Bahij Mitra" w:cs="Bahij Mitra"/>
          <w:sz w:val="22"/>
          <w:szCs w:val="22"/>
          <w:rtl/>
        </w:rPr>
        <w:t>سیسټم</w:t>
      </w:r>
      <w:r w:rsidR="00F23C59" w:rsidRPr="00A52B7A">
        <w:rPr>
          <w:rFonts w:ascii="Bahij Mitra" w:hAnsi="Bahij Mitra" w:cs="Bahij Mitra"/>
          <w:sz w:val="22"/>
          <w:szCs w:val="22"/>
          <w:rtl/>
        </w:rPr>
        <w:t>او په پکتیکا کې صنعتي بر</w:t>
      </w:r>
      <w:r w:rsidR="009C11FF">
        <w:rPr>
          <w:rFonts w:ascii="Bahij Mitra" w:hAnsi="Bahij Mitra" w:cs="Bahij Mitra" w:hint="cs"/>
          <w:sz w:val="22"/>
          <w:szCs w:val="22"/>
          <w:rtl/>
          <w:lang w:bidi="ps-AF"/>
        </w:rPr>
        <w:t>ې</w:t>
      </w:r>
      <w:r w:rsidR="00F23C59" w:rsidRPr="00A52B7A">
        <w:rPr>
          <w:rFonts w:ascii="Bahij Mitra" w:hAnsi="Bahij Mitra" w:cs="Bahij Mitra"/>
          <w:sz w:val="22"/>
          <w:szCs w:val="22"/>
          <w:rtl/>
        </w:rPr>
        <w:t>ښ</w:t>
      </w:r>
      <w:r w:rsidR="009C11FF">
        <w:rPr>
          <w:rFonts w:ascii="Bahij Mitra" w:hAnsi="Bahij Mitra" w:cs="Bahij Mitra" w:hint="cs"/>
          <w:sz w:val="22"/>
          <w:szCs w:val="22"/>
          <w:rtl/>
          <w:lang w:bidi="ps-AF"/>
        </w:rPr>
        <w:t xml:space="preserve">نا ښيي </w:t>
      </w:r>
      <w:r w:rsidR="00F23C59" w:rsidRPr="00A52B7A">
        <w:rPr>
          <w:rFonts w:ascii="Bahij Mitra" w:hAnsi="Bahij Mitra" w:cs="Bahij Mitra"/>
          <w:sz w:val="22"/>
          <w:szCs w:val="22"/>
          <w:rtl/>
        </w:rPr>
        <w:t xml:space="preserve">چې د دولتي برېښنا د کمښت له امله تشبثات بدیلو </w:t>
      </w:r>
      <w:r w:rsidR="000C03D4" w:rsidRPr="00A52B7A">
        <w:rPr>
          <w:rFonts w:ascii="Bahij Mitra" w:hAnsi="Bahij Mitra" w:cs="Bahij Mitra"/>
          <w:sz w:val="22"/>
          <w:szCs w:val="22"/>
          <w:rtl/>
          <w:lang w:bidi="ps-AF"/>
        </w:rPr>
        <w:t xml:space="preserve">لارو( سولر سیستم) ته </w:t>
      </w:r>
      <w:r w:rsidR="00F23C59" w:rsidRPr="00A52B7A">
        <w:rPr>
          <w:rFonts w:ascii="Bahij Mitra" w:hAnsi="Bahij Mitra" w:cs="Bahij Mitra"/>
          <w:sz w:val="22"/>
          <w:szCs w:val="22"/>
          <w:rtl/>
        </w:rPr>
        <w:t>مخه کړې ده</w:t>
      </w:r>
      <w:r w:rsidR="00AA6770" w:rsidRPr="00A52B7A">
        <w:rPr>
          <w:rFonts w:ascii="Bahij Mitra" w:hAnsi="Bahij Mitra" w:cs="Bahij Mitra"/>
          <w:sz w:val="22"/>
          <w:szCs w:val="22"/>
        </w:rPr>
        <w:t>.</w:t>
      </w:r>
      <w:r w:rsidR="00AA6770" w:rsidRPr="00A52B7A">
        <w:rPr>
          <w:rFonts w:ascii="Bahij Mitra" w:hAnsi="Bahij Mitra" w:cs="Bahij Mitra"/>
          <w:sz w:val="22"/>
          <w:szCs w:val="22"/>
          <w:rtl/>
          <w:lang w:bidi="ps-AF"/>
        </w:rPr>
        <w:t xml:space="preserve"> </w:t>
      </w:r>
      <w:r w:rsidR="00F23C59" w:rsidRPr="00A52B7A">
        <w:rPr>
          <w:rFonts w:ascii="Bahij Mitra" w:hAnsi="Bahij Mitra" w:cs="Bahij Mitra"/>
          <w:sz w:val="22"/>
          <w:szCs w:val="22"/>
          <w:rtl/>
        </w:rPr>
        <w:t xml:space="preserve">د وسایطو د ترمیم په برخه کې، په بېلابېلو ولایتونو کې د موټر، موټرسایکل، د زرنج او د ماشین‌آلاتو ترمیم په څرګنده توګه </w:t>
      </w:r>
      <w:r w:rsidR="009C11FF">
        <w:rPr>
          <w:rFonts w:ascii="Bahij Mitra" w:hAnsi="Bahij Mitra" w:cs="Bahij Mitra" w:hint="cs"/>
          <w:sz w:val="22"/>
          <w:szCs w:val="22"/>
          <w:rtl/>
          <w:lang w:bidi="ps-AF"/>
        </w:rPr>
        <w:t>تقاضا</w:t>
      </w:r>
      <w:r w:rsidR="00F23C59" w:rsidRPr="00A52B7A">
        <w:rPr>
          <w:rFonts w:ascii="Bahij Mitra" w:hAnsi="Bahij Mitra" w:cs="Bahij Mitra"/>
          <w:sz w:val="22"/>
          <w:szCs w:val="22"/>
          <w:rtl/>
        </w:rPr>
        <w:t xml:space="preserve"> لري. دا موضوع په ځانګړي ډول په کلیوالي </w:t>
      </w:r>
      <w:r w:rsidR="00561368" w:rsidRPr="00A52B7A">
        <w:rPr>
          <w:rFonts w:ascii="Bahij Mitra" w:hAnsi="Bahij Mitra" w:cs="Bahij Mitra"/>
          <w:sz w:val="22"/>
          <w:szCs w:val="22"/>
          <w:rtl/>
          <w:lang w:bidi="ps-AF"/>
        </w:rPr>
        <w:t>ساحو</w:t>
      </w:r>
      <w:r w:rsidR="00F23C59" w:rsidRPr="00A52B7A">
        <w:rPr>
          <w:rFonts w:ascii="Bahij Mitra" w:hAnsi="Bahij Mitra" w:cs="Bahij Mitra"/>
          <w:sz w:val="22"/>
          <w:szCs w:val="22"/>
          <w:rtl/>
        </w:rPr>
        <w:t xml:space="preserve"> او سوداګریزو لارو کې ډېره مهمه ده، </w:t>
      </w:r>
      <w:r w:rsidR="00A837D6">
        <w:rPr>
          <w:rFonts w:ascii="Bahij Mitra" w:hAnsi="Bahij Mitra" w:cs="Bahij Mitra"/>
          <w:sz w:val="22"/>
          <w:szCs w:val="22"/>
          <w:rtl/>
        </w:rPr>
        <w:t>چې</w:t>
      </w:r>
      <w:r w:rsidR="00F23C59" w:rsidRPr="00A52B7A">
        <w:rPr>
          <w:rFonts w:ascii="Bahij Mitra" w:hAnsi="Bahij Mitra" w:cs="Bahij Mitra"/>
          <w:sz w:val="22"/>
          <w:szCs w:val="22"/>
          <w:rtl/>
        </w:rPr>
        <w:t xml:space="preserve">رې چې وسایط د خلکو او توکو په لېږد کې اساسي رول لري او ترمیمي خدمتونو ته لاسرسی د تشبثاتو او خلکو عاجله اړتیا ده. همدارنګه، په هلمند کې د </w:t>
      </w:r>
      <w:r w:rsidR="004827C2">
        <w:rPr>
          <w:rFonts w:ascii="Bahij Mitra" w:hAnsi="Bahij Mitra" w:cs="Bahij Mitra"/>
          <w:sz w:val="22"/>
          <w:szCs w:val="22"/>
          <w:rtl/>
        </w:rPr>
        <w:t>برېښنا</w:t>
      </w:r>
      <w:r w:rsidR="00F23C59" w:rsidRPr="00A52B7A">
        <w:rPr>
          <w:rFonts w:ascii="Bahij Mitra" w:hAnsi="Bahij Mitra" w:cs="Bahij Mitra"/>
          <w:sz w:val="22"/>
          <w:szCs w:val="22"/>
          <w:rtl/>
        </w:rPr>
        <w:t xml:space="preserve">ي موټرو </w:t>
      </w:r>
      <w:r w:rsidR="00674432" w:rsidRPr="00A52B7A">
        <w:rPr>
          <w:rFonts w:ascii="Bahij Mitra" w:hAnsi="Bahij Mitra" w:cs="Bahij Mitra"/>
          <w:sz w:val="22"/>
          <w:szCs w:val="22"/>
          <w:rtl/>
          <w:lang w:bidi="ps-AF"/>
        </w:rPr>
        <w:t xml:space="preserve">د </w:t>
      </w:r>
      <w:r w:rsidR="00561368" w:rsidRPr="00A52B7A">
        <w:rPr>
          <w:rFonts w:ascii="Bahij Mitra" w:hAnsi="Bahij Mitra" w:cs="Bahij Mitra"/>
          <w:sz w:val="22"/>
          <w:szCs w:val="22"/>
          <w:rtl/>
          <w:lang w:bidi="ps-AF"/>
        </w:rPr>
        <w:t>ترمیم</w:t>
      </w:r>
      <w:r w:rsidR="00F23C59" w:rsidRPr="00A52B7A">
        <w:rPr>
          <w:rFonts w:ascii="Bahij Mitra" w:hAnsi="Bahij Mitra" w:cs="Bahij Mitra"/>
          <w:sz w:val="22"/>
          <w:szCs w:val="22"/>
          <w:rtl/>
        </w:rPr>
        <w:t xml:space="preserve"> شتون ښيي چې ورو ورو د وسایطو </w:t>
      </w:r>
      <w:r w:rsidR="00674432" w:rsidRPr="00A52B7A">
        <w:rPr>
          <w:rFonts w:ascii="Bahij Mitra" w:hAnsi="Bahij Mitra" w:cs="Bahij Mitra"/>
          <w:sz w:val="22"/>
          <w:szCs w:val="22"/>
          <w:rtl/>
          <w:lang w:bidi="ps-AF"/>
        </w:rPr>
        <w:t xml:space="preserve">د </w:t>
      </w:r>
      <w:r w:rsidR="00F23C59" w:rsidRPr="00A52B7A">
        <w:rPr>
          <w:rFonts w:ascii="Bahij Mitra" w:hAnsi="Bahij Mitra" w:cs="Bahij Mitra"/>
          <w:sz w:val="22"/>
          <w:szCs w:val="22"/>
          <w:rtl/>
        </w:rPr>
        <w:t>ډول بدلون هم په ځینو سیمو کې پیل شوی دی</w:t>
      </w:r>
      <w:r w:rsidR="00AA6770" w:rsidRPr="00A52B7A">
        <w:rPr>
          <w:rFonts w:ascii="Bahij Mitra" w:hAnsi="Bahij Mitra" w:cs="Bahij Mitra"/>
          <w:sz w:val="22"/>
          <w:szCs w:val="22"/>
        </w:rPr>
        <w:t>.</w:t>
      </w:r>
      <w:r w:rsidR="00AA6770" w:rsidRPr="00A52B7A">
        <w:rPr>
          <w:rFonts w:ascii="Bahij Mitra" w:hAnsi="Bahij Mitra" w:cs="Bahij Mitra"/>
          <w:sz w:val="22"/>
          <w:szCs w:val="22"/>
          <w:rtl/>
          <w:lang w:bidi="ps-AF"/>
        </w:rPr>
        <w:t xml:space="preserve"> </w:t>
      </w:r>
      <w:r w:rsidR="00674432" w:rsidRPr="00A52B7A">
        <w:rPr>
          <w:rFonts w:ascii="Bahij Mitra" w:hAnsi="Bahij Mitra" w:cs="Bahij Mitra"/>
          <w:sz w:val="22"/>
          <w:szCs w:val="22"/>
          <w:rtl/>
        </w:rPr>
        <w:t>د تولید او کو</w:t>
      </w:r>
      <w:r w:rsidR="00674432" w:rsidRPr="00A52B7A">
        <w:rPr>
          <w:rFonts w:ascii="Bahij Mitra" w:hAnsi="Bahij Mitra" w:cs="Bahij Mitra"/>
          <w:sz w:val="22"/>
          <w:szCs w:val="22"/>
          <w:rtl/>
          <w:lang w:bidi="ps-AF"/>
        </w:rPr>
        <w:t>چنیو</w:t>
      </w:r>
      <w:r w:rsidR="00674432" w:rsidRPr="00A52B7A">
        <w:rPr>
          <w:rFonts w:ascii="Bahij Mitra" w:hAnsi="Bahij Mitra" w:cs="Bahij Mitra"/>
          <w:sz w:val="22"/>
          <w:szCs w:val="22"/>
          <w:rtl/>
        </w:rPr>
        <w:t xml:space="preserve"> </w:t>
      </w:r>
      <w:r w:rsidR="00674432" w:rsidRPr="00A52B7A">
        <w:rPr>
          <w:rFonts w:ascii="Bahij Mitra" w:hAnsi="Bahij Mitra" w:cs="Bahij Mitra"/>
          <w:sz w:val="22"/>
          <w:szCs w:val="22"/>
          <w:rtl/>
          <w:lang w:bidi="ps-AF"/>
        </w:rPr>
        <w:t>صنعتونو</w:t>
      </w:r>
      <w:r w:rsidR="00F23C59" w:rsidRPr="00A52B7A">
        <w:rPr>
          <w:rFonts w:ascii="Bahij Mitra" w:hAnsi="Bahij Mitra" w:cs="Bahij Mitra"/>
          <w:sz w:val="22"/>
          <w:szCs w:val="22"/>
          <w:rtl/>
        </w:rPr>
        <w:t xml:space="preserve"> په برخه کې، د </w:t>
      </w:r>
      <w:r w:rsidR="009C11FF">
        <w:rPr>
          <w:rFonts w:ascii="Bahij Mitra" w:hAnsi="Bahij Mitra" w:cs="Bahij Mitra" w:hint="cs"/>
          <w:sz w:val="22"/>
          <w:szCs w:val="22"/>
          <w:rtl/>
          <w:lang w:bidi="ps-AF"/>
        </w:rPr>
        <w:t>لومړۍ او دویمې</w:t>
      </w:r>
      <w:r w:rsidR="00674432" w:rsidRPr="00A52B7A">
        <w:rPr>
          <w:rFonts w:ascii="Bahij Mitra" w:hAnsi="Bahij Mitra" w:cs="Bahij Mitra"/>
          <w:sz w:val="22"/>
          <w:szCs w:val="22"/>
          <w:rtl/>
          <w:lang w:bidi="ps-AF"/>
        </w:rPr>
        <w:t xml:space="preserve"> درج</w:t>
      </w:r>
      <w:r w:rsidR="009C11FF">
        <w:rPr>
          <w:rFonts w:ascii="Bahij Mitra" w:hAnsi="Bahij Mitra" w:cs="Bahij Mitra" w:hint="cs"/>
          <w:sz w:val="22"/>
          <w:szCs w:val="22"/>
          <w:rtl/>
          <w:lang w:bidi="ps-AF"/>
        </w:rPr>
        <w:t>و</w:t>
      </w:r>
      <w:r w:rsidR="00F23C59" w:rsidRPr="00A52B7A">
        <w:rPr>
          <w:rFonts w:ascii="Bahij Mitra" w:hAnsi="Bahij Mitra" w:cs="Bahij Mitra"/>
          <w:sz w:val="22"/>
          <w:szCs w:val="22"/>
          <w:rtl/>
        </w:rPr>
        <w:t xml:space="preserve"> ولایتونو ترمنځ څرګند توپیر لیدل کېږي. په کابل، ننګرهار، بلخ او کندهار کې غوښتنه ډېره د تولیدي ماشین‌کارانو پر لور تللې، لکه د </w:t>
      </w:r>
      <w:r w:rsidR="00645C4A">
        <w:rPr>
          <w:rFonts w:ascii="Bahij Mitra" w:hAnsi="Bahij Mitra" w:cs="Bahij Mitra"/>
          <w:sz w:val="22"/>
          <w:szCs w:val="22"/>
          <w:rtl/>
        </w:rPr>
        <w:t>خوراکي</w:t>
      </w:r>
      <w:r w:rsidR="00F23C59" w:rsidRPr="00A52B7A">
        <w:rPr>
          <w:rFonts w:ascii="Bahij Mitra" w:hAnsi="Bahij Mitra" w:cs="Bahij Mitra"/>
          <w:sz w:val="22"/>
          <w:szCs w:val="22"/>
          <w:rtl/>
        </w:rPr>
        <w:t xml:space="preserve"> توکو تولید، پلاستیک، کارتن، د مېوو پروسس، مرمر ډبره او نساجي. دا ښيي چې صنعتي او نیمه‌صنعتي تشبثات تر ډېره په ښاري او اقتصادي مرکزونو کې متمرکز دي او </w:t>
      </w:r>
      <w:r w:rsidR="00C35BC0">
        <w:rPr>
          <w:rFonts w:ascii="Bahij Mitra" w:hAnsi="Bahij Mitra" w:cs="Bahij Mitra"/>
          <w:sz w:val="22"/>
          <w:szCs w:val="22"/>
          <w:rtl/>
          <w:lang w:bidi="ps-AF"/>
        </w:rPr>
        <w:t>مسلکي</w:t>
      </w:r>
      <w:r w:rsidR="00F23C59" w:rsidRPr="00A52B7A">
        <w:rPr>
          <w:rFonts w:ascii="Bahij Mitra" w:hAnsi="Bahij Mitra" w:cs="Bahij Mitra"/>
          <w:sz w:val="22"/>
          <w:szCs w:val="22"/>
          <w:rtl/>
        </w:rPr>
        <w:t xml:space="preserve"> مهارت لرون</w:t>
      </w:r>
      <w:r w:rsidR="00F54E1F">
        <w:rPr>
          <w:rFonts w:ascii="Bahij Mitra" w:hAnsi="Bahij Mitra" w:cs="Bahij Mitra"/>
          <w:sz w:val="22"/>
          <w:szCs w:val="22"/>
          <w:rtl/>
        </w:rPr>
        <w:t>کې</w:t>
      </w:r>
      <w:r w:rsidR="00F23C59" w:rsidRPr="00A52B7A">
        <w:rPr>
          <w:rFonts w:ascii="Bahij Mitra" w:hAnsi="Bahij Mitra" w:cs="Bahij Mitra"/>
          <w:sz w:val="22"/>
          <w:szCs w:val="22"/>
          <w:rtl/>
        </w:rPr>
        <w:t xml:space="preserve"> کاري ځواک ته اړتیا لري. برعکس، په لږ نفوس لرونکو ولایتونو کې تمرکز </w:t>
      </w:r>
      <w:r w:rsidR="00326D03">
        <w:rPr>
          <w:rFonts w:ascii="Bahij Mitra" w:hAnsi="Bahij Mitra" w:cs="Bahij Mitra"/>
          <w:sz w:val="22"/>
          <w:szCs w:val="22"/>
          <w:rtl/>
        </w:rPr>
        <w:t>ډېر</w:t>
      </w:r>
      <w:r w:rsidR="00F23C59" w:rsidRPr="00A52B7A">
        <w:rPr>
          <w:rFonts w:ascii="Bahij Mitra" w:hAnsi="Bahij Mitra" w:cs="Bahij Mitra"/>
          <w:sz w:val="22"/>
          <w:szCs w:val="22"/>
          <w:rtl/>
        </w:rPr>
        <w:t xml:space="preserve"> پر ساده او خدماتي </w:t>
      </w:r>
      <w:r w:rsidR="00674432" w:rsidRPr="00A52B7A">
        <w:rPr>
          <w:rFonts w:ascii="Bahij Mitra" w:hAnsi="Bahij Mitra" w:cs="Bahij Mitra"/>
          <w:sz w:val="22"/>
          <w:szCs w:val="22"/>
          <w:rtl/>
          <w:lang w:bidi="ps-AF"/>
        </w:rPr>
        <w:t>مهارتونو</w:t>
      </w:r>
      <w:r w:rsidR="00F23C59" w:rsidRPr="00A52B7A">
        <w:rPr>
          <w:rFonts w:ascii="Bahij Mitra" w:hAnsi="Bahij Mitra" w:cs="Bahij Mitra"/>
          <w:sz w:val="22"/>
          <w:szCs w:val="22"/>
          <w:rtl/>
        </w:rPr>
        <w:t xml:space="preserve"> دی</w:t>
      </w:r>
      <w:r w:rsidR="00AA6770" w:rsidRPr="00A52B7A">
        <w:rPr>
          <w:rFonts w:ascii="Bahij Mitra" w:hAnsi="Bahij Mitra" w:cs="Bahij Mitra"/>
          <w:sz w:val="22"/>
          <w:szCs w:val="22"/>
        </w:rPr>
        <w:t>.</w:t>
      </w:r>
      <w:r w:rsidR="00AA6770" w:rsidRPr="00A52B7A">
        <w:rPr>
          <w:rFonts w:ascii="Bahij Mitra" w:hAnsi="Bahij Mitra" w:cs="Bahij Mitra"/>
          <w:sz w:val="22"/>
          <w:szCs w:val="22"/>
          <w:rtl/>
          <w:lang w:bidi="ps-AF"/>
        </w:rPr>
        <w:t xml:space="preserve"> </w:t>
      </w:r>
      <w:r w:rsidR="00F23C59" w:rsidRPr="00A52B7A">
        <w:rPr>
          <w:rFonts w:ascii="Bahij Mitra" w:hAnsi="Bahij Mitra" w:cs="Bahij Mitra"/>
          <w:sz w:val="22"/>
          <w:szCs w:val="22"/>
          <w:rtl/>
        </w:rPr>
        <w:t>د لاسي صنایعو په برخه کې، ولایتي توپیرونه ډېر روښانه دي. په جوزجان او هرات کې قالین‌بافي، ګلیم‌بافي، قالین پرېکوون</w:t>
      </w:r>
      <w:r w:rsidR="00B71BA3">
        <w:rPr>
          <w:rFonts w:ascii="Bahij Mitra" w:hAnsi="Bahij Mitra" w:cs="Bahij Mitra"/>
          <w:sz w:val="22"/>
          <w:szCs w:val="22"/>
          <w:rtl/>
        </w:rPr>
        <w:t>ک</w:t>
      </w:r>
      <w:r w:rsidR="009C11FF">
        <w:rPr>
          <w:rFonts w:ascii="Bahij Mitra" w:hAnsi="Bahij Mitra" w:cs="Bahij Mitra" w:hint="cs"/>
          <w:sz w:val="22"/>
          <w:szCs w:val="22"/>
          <w:rtl/>
          <w:lang w:bidi="ps-AF"/>
        </w:rPr>
        <w:t>ي</w:t>
      </w:r>
      <w:r w:rsidR="00F23C59" w:rsidRPr="00A52B7A">
        <w:rPr>
          <w:rFonts w:ascii="Bahij Mitra" w:hAnsi="Bahij Mitra" w:cs="Bahij Mitra"/>
          <w:sz w:val="22"/>
          <w:szCs w:val="22"/>
          <w:rtl/>
        </w:rPr>
        <w:t xml:space="preserve"> او پاکوون</w:t>
      </w:r>
      <w:r w:rsidR="00B71BA3">
        <w:rPr>
          <w:rFonts w:ascii="Bahij Mitra" w:hAnsi="Bahij Mitra" w:cs="Bahij Mitra"/>
          <w:sz w:val="22"/>
          <w:szCs w:val="22"/>
          <w:rtl/>
        </w:rPr>
        <w:t>ک</w:t>
      </w:r>
      <w:r w:rsidR="009C11FF">
        <w:rPr>
          <w:rFonts w:ascii="Bahij Mitra" w:hAnsi="Bahij Mitra" w:cs="Bahij Mitra" w:hint="cs"/>
          <w:sz w:val="22"/>
          <w:szCs w:val="22"/>
          <w:rtl/>
          <w:lang w:bidi="ps-AF"/>
        </w:rPr>
        <w:t>ي</w:t>
      </w:r>
      <w:r w:rsidR="00F23C59" w:rsidRPr="00A52B7A">
        <w:rPr>
          <w:rFonts w:ascii="Bahij Mitra" w:hAnsi="Bahij Mitra" w:cs="Bahij Mitra"/>
          <w:sz w:val="22"/>
          <w:szCs w:val="22"/>
          <w:rtl/>
        </w:rPr>
        <w:t xml:space="preserve">، په زابل او ارزګان کې خامک‌دوزي او ګلدوزي، او په لغمان کې </w:t>
      </w:r>
      <w:r w:rsidR="009D1B08" w:rsidRPr="00A52B7A">
        <w:rPr>
          <w:rFonts w:ascii="Bahij Mitra" w:hAnsi="Bahij Mitra" w:cs="Bahij Mitra"/>
          <w:sz w:val="22"/>
          <w:szCs w:val="22"/>
          <w:rtl/>
        </w:rPr>
        <w:lastRenderedPageBreak/>
        <w:t xml:space="preserve">واسکټ </w:t>
      </w:r>
      <w:r w:rsidR="009C11FF">
        <w:rPr>
          <w:rFonts w:ascii="Bahij Mitra" w:hAnsi="Bahij Mitra" w:cs="Bahij Mitra" w:hint="cs"/>
          <w:sz w:val="22"/>
          <w:szCs w:val="22"/>
          <w:rtl/>
          <w:lang w:bidi="ps-AF"/>
        </w:rPr>
        <w:t>ګ</w:t>
      </w:r>
      <w:r w:rsidR="009D1B08" w:rsidRPr="00A52B7A">
        <w:rPr>
          <w:rFonts w:ascii="Bahij Mitra" w:hAnsi="Bahij Mitra" w:cs="Bahij Mitra"/>
          <w:sz w:val="22"/>
          <w:szCs w:val="22"/>
          <w:rtl/>
        </w:rPr>
        <w:t>نډل</w:t>
      </w:r>
      <w:r w:rsidR="00F23C59" w:rsidRPr="00A52B7A">
        <w:rPr>
          <w:rFonts w:ascii="Bahij Mitra" w:hAnsi="Bahij Mitra" w:cs="Bahij Mitra"/>
          <w:sz w:val="22"/>
          <w:szCs w:val="22"/>
          <w:rtl/>
        </w:rPr>
        <w:t xml:space="preserve"> ښيي چې </w:t>
      </w:r>
      <w:r w:rsidR="009C11FF">
        <w:rPr>
          <w:rFonts w:ascii="Bahij Mitra" w:hAnsi="Bahij Mitra" w:cs="Bahij Mitra" w:hint="cs"/>
          <w:sz w:val="22"/>
          <w:szCs w:val="22"/>
          <w:rtl/>
          <w:lang w:bidi="ps-AF"/>
        </w:rPr>
        <w:t>سیمه‌ییز</w:t>
      </w:r>
      <w:r w:rsidR="00F23C59" w:rsidRPr="00A52B7A">
        <w:rPr>
          <w:rFonts w:ascii="Bahij Mitra" w:hAnsi="Bahij Mitra" w:cs="Bahij Mitra"/>
          <w:sz w:val="22"/>
          <w:szCs w:val="22"/>
          <w:rtl/>
        </w:rPr>
        <w:t xml:space="preserve"> تشبثات د عاید د رامنځته کولو لپاره له دودیزو مهارتونو استفاده کوي. دا </w:t>
      </w:r>
      <w:r w:rsidR="00D949B9" w:rsidRPr="00A52B7A">
        <w:rPr>
          <w:rFonts w:ascii="Bahij Mitra" w:hAnsi="Bahij Mitra" w:cs="Bahij Mitra"/>
          <w:sz w:val="22"/>
          <w:szCs w:val="22"/>
          <w:rtl/>
          <w:lang w:bidi="ps-AF"/>
        </w:rPr>
        <w:t>حرفې</w:t>
      </w:r>
      <w:r w:rsidR="00F23C59" w:rsidRPr="00A52B7A">
        <w:rPr>
          <w:rFonts w:ascii="Bahij Mitra" w:hAnsi="Bahij Mitra" w:cs="Bahij Mitra"/>
          <w:sz w:val="22"/>
          <w:szCs w:val="22"/>
          <w:rtl/>
        </w:rPr>
        <w:t xml:space="preserve"> په ځانګړي ډول </w:t>
      </w:r>
      <w:r w:rsidR="00D64CA7" w:rsidRPr="00A52B7A">
        <w:rPr>
          <w:rFonts w:ascii="Bahij Mitra" w:hAnsi="Bahij Mitra" w:cs="Bahij Mitra"/>
          <w:sz w:val="22"/>
          <w:szCs w:val="22"/>
          <w:rtl/>
        </w:rPr>
        <w:t>د ښځو د کارموندنې او کور</w:t>
      </w:r>
      <w:r w:rsidR="00D64CA7" w:rsidRPr="00A52B7A">
        <w:rPr>
          <w:rFonts w:ascii="Bahij Mitra" w:hAnsi="Bahij Mitra" w:cs="Bahij Mitra"/>
          <w:sz w:val="22"/>
          <w:szCs w:val="22"/>
          <w:rtl/>
          <w:lang w:bidi="ps-AF"/>
        </w:rPr>
        <w:t>ني</w:t>
      </w:r>
      <w:r w:rsidR="00F23C59" w:rsidRPr="00A52B7A">
        <w:rPr>
          <w:rFonts w:ascii="Bahij Mitra" w:hAnsi="Bahij Mitra" w:cs="Bahij Mitra"/>
          <w:sz w:val="22"/>
          <w:szCs w:val="22"/>
          <w:rtl/>
        </w:rPr>
        <w:t xml:space="preserve"> کار لپاره ډېر ارزښت لري او که مناسب ملاتړ </w:t>
      </w:r>
      <w:r w:rsidR="009C11FF">
        <w:rPr>
          <w:rFonts w:ascii="Bahij Mitra" w:hAnsi="Bahij Mitra" w:cs="Bahij Mitra" w:hint="cs"/>
          <w:sz w:val="22"/>
          <w:szCs w:val="22"/>
          <w:rtl/>
          <w:lang w:bidi="ps-AF"/>
        </w:rPr>
        <w:t>یې</w:t>
      </w:r>
      <w:r w:rsidR="00D64CA7" w:rsidRPr="00A52B7A">
        <w:rPr>
          <w:rFonts w:ascii="Bahij Mitra" w:hAnsi="Bahij Mitra" w:cs="Bahij Mitra"/>
          <w:sz w:val="22"/>
          <w:szCs w:val="22"/>
          <w:rtl/>
        </w:rPr>
        <w:t xml:space="preserve"> وشي، کو</w:t>
      </w:r>
      <w:r w:rsidR="00D64CA7" w:rsidRPr="00A52B7A">
        <w:rPr>
          <w:rFonts w:ascii="Bahij Mitra" w:hAnsi="Bahij Mitra" w:cs="Bahij Mitra"/>
          <w:sz w:val="22"/>
          <w:szCs w:val="22"/>
          <w:rtl/>
          <w:lang w:bidi="ps-AF"/>
        </w:rPr>
        <w:t>لي</w:t>
      </w:r>
      <w:r w:rsidR="00F23C59" w:rsidRPr="00A52B7A">
        <w:rPr>
          <w:rFonts w:ascii="Bahij Mitra" w:hAnsi="Bahij Mitra" w:cs="Bahij Mitra"/>
          <w:sz w:val="22"/>
          <w:szCs w:val="22"/>
          <w:rtl/>
        </w:rPr>
        <w:t xml:space="preserve"> شي لویو بازارونو </w:t>
      </w:r>
      <w:r w:rsidR="009C11FF">
        <w:rPr>
          <w:rFonts w:ascii="Bahij Mitra" w:hAnsi="Bahij Mitra" w:cs="Bahij Mitra" w:hint="cs"/>
          <w:sz w:val="22"/>
          <w:szCs w:val="22"/>
          <w:rtl/>
          <w:lang w:bidi="ps-AF"/>
        </w:rPr>
        <w:t>سره</w:t>
      </w:r>
      <w:r w:rsidR="00F23C59" w:rsidRPr="00A52B7A">
        <w:rPr>
          <w:rFonts w:ascii="Bahij Mitra" w:hAnsi="Bahij Mitra" w:cs="Bahij Mitra"/>
          <w:sz w:val="22"/>
          <w:szCs w:val="22"/>
          <w:rtl/>
        </w:rPr>
        <w:t xml:space="preserve"> هم وصل شي</w:t>
      </w:r>
      <w:r w:rsidR="00D64CA7" w:rsidRPr="00A52B7A">
        <w:rPr>
          <w:rFonts w:ascii="Bahij Mitra" w:hAnsi="Bahij Mitra" w:cs="Bahij Mitra"/>
          <w:sz w:val="22"/>
          <w:szCs w:val="22"/>
          <w:rtl/>
          <w:lang w:bidi="ps-AF"/>
        </w:rPr>
        <w:t>.</w:t>
      </w:r>
      <w:r w:rsidR="005F3753" w:rsidRPr="00A52B7A">
        <w:rPr>
          <w:rFonts w:ascii="Bahij Mitra" w:hAnsi="Bahij Mitra" w:cs="Bahij Mitra"/>
          <w:sz w:val="22"/>
          <w:szCs w:val="22"/>
          <w:rtl/>
          <w:lang w:bidi="ps-AF"/>
        </w:rPr>
        <w:t xml:space="preserve"> </w:t>
      </w:r>
      <w:r w:rsidR="00E556B9" w:rsidRPr="00A52B7A">
        <w:rPr>
          <w:rFonts w:ascii="Bahij Mitra" w:hAnsi="Bahij Mitra" w:cs="Bahij Mitra"/>
          <w:sz w:val="22"/>
          <w:szCs w:val="22"/>
          <w:rtl/>
        </w:rPr>
        <w:t>د خوړو د خدمتونو په برخه کې، لکه پخلی، نانوایي، شیریني‌پزي، د یخ تولید او د خورا</w:t>
      </w:r>
      <w:r w:rsidR="00F54E1F">
        <w:rPr>
          <w:rFonts w:ascii="Bahij Mitra" w:hAnsi="Bahij Mitra" w:cs="Bahij Mitra"/>
          <w:sz w:val="22"/>
          <w:szCs w:val="22"/>
          <w:rtl/>
        </w:rPr>
        <w:t>ک</w:t>
      </w:r>
      <w:r w:rsidR="009C11FF">
        <w:rPr>
          <w:rFonts w:ascii="Bahij Mitra" w:hAnsi="Bahij Mitra" w:cs="Bahij Mitra" w:hint="cs"/>
          <w:sz w:val="22"/>
          <w:szCs w:val="22"/>
          <w:rtl/>
          <w:lang w:bidi="ps-AF"/>
        </w:rPr>
        <w:t>ي</w:t>
      </w:r>
      <w:r w:rsidR="00E556B9" w:rsidRPr="00A52B7A">
        <w:rPr>
          <w:rFonts w:ascii="Bahij Mitra" w:hAnsi="Bahij Mitra" w:cs="Bahij Mitra"/>
          <w:sz w:val="22"/>
          <w:szCs w:val="22"/>
          <w:rtl/>
        </w:rPr>
        <w:t xml:space="preserve"> موادو </w:t>
      </w:r>
      <w:r w:rsidR="00D949B9" w:rsidRPr="00A52B7A">
        <w:rPr>
          <w:rFonts w:ascii="Bahij Mitra" w:hAnsi="Bahij Mitra" w:cs="Bahij Mitra"/>
          <w:sz w:val="22"/>
          <w:szCs w:val="22"/>
          <w:rtl/>
          <w:lang w:bidi="ps-AF"/>
        </w:rPr>
        <w:t>تولید</w:t>
      </w:r>
      <w:r w:rsidR="00E556B9" w:rsidRPr="00A52B7A">
        <w:rPr>
          <w:rFonts w:ascii="Bahij Mitra" w:hAnsi="Bahij Mitra" w:cs="Bahij Mitra"/>
          <w:sz w:val="22"/>
          <w:szCs w:val="22"/>
          <w:rtl/>
        </w:rPr>
        <w:t xml:space="preserve"> په بېلابېلو ولایتونو کې لیدل کېږي. دا موضوع د ښاري او </w:t>
      </w:r>
      <w:r w:rsidR="00562B97">
        <w:rPr>
          <w:rFonts w:ascii="Bahij Mitra" w:hAnsi="Bahij Mitra" w:cs="Bahij Mitra"/>
          <w:sz w:val="22"/>
          <w:szCs w:val="22"/>
          <w:rtl/>
        </w:rPr>
        <w:t>سیمه‌ییز</w:t>
      </w:r>
      <w:r w:rsidR="00E556B9" w:rsidRPr="00A52B7A">
        <w:rPr>
          <w:rFonts w:ascii="Bahij Mitra" w:hAnsi="Bahij Mitra" w:cs="Bahij Mitra"/>
          <w:sz w:val="22"/>
          <w:szCs w:val="22"/>
          <w:rtl/>
        </w:rPr>
        <w:t xml:space="preserve"> خوړو خدمتونو او همدارنګه د خورا</w:t>
      </w:r>
      <w:r w:rsidR="00F54E1F">
        <w:rPr>
          <w:rFonts w:ascii="Bahij Mitra" w:hAnsi="Bahij Mitra" w:cs="Bahij Mitra"/>
          <w:sz w:val="22"/>
          <w:szCs w:val="22"/>
          <w:rtl/>
        </w:rPr>
        <w:t>ک</w:t>
      </w:r>
      <w:r w:rsidR="009C11FF">
        <w:rPr>
          <w:rFonts w:ascii="Bahij Mitra" w:hAnsi="Bahij Mitra" w:cs="Bahij Mitra" w:hint="cs"/>
          <w:sz w:val="22"/>
          <w:szCs w:val="22"/>
          <w:rtl/>
          <w:lang w:bidi="ps-AF"/>
        </w:rPr>
        <w:t>ي</w:t>
      </w:r>
      <w:r w:rsidR="00E556B9" w:rsidRPr="00A52B7A">
        <w:rPr>
          <w:rFonts w:ascii="Bahij Mitra" w:hAnsi="Bahij Mitra" w:cs="Bahij Mitra"/>
          <w:sz w:val="22"/>
          <w:szCs w:val="22"/>
          <w:rtl/>
        </w:rPr>
        <w:t xml:space="preserve"> توکو اړوندو وړو تشبثاتو، رس</w:t>
      </w:r>
      <w:r w:rsidR="009C11FF">
        <w:rPr>
          <w:rFonts w:ascii="Bahij Mitra" w:hAnsi="Bahij Mitra" w:cs="Bahij Mitra" w:hint="cs"/>
          <w:sz w:val="22"/>
          <w:szCs w:val="22"/>
          <w:rtl/>
          <w:lang w:bidi="ps-AF"/>
        </w:rPr>
        <w:t>ټ</w:t>
      </w:r>
      <w:r w:rsidR="00E556B9" w:rsidRPr="00A52B7A">
        <w:rPr>
          <w:rFonts w:ascii="Bahij Mitra" w:hAnsi="Bahij Mitra" w:cs="Bahij Mitra"/>
          <w:sz w:val="22"/>
          <w:szCs w:val="22"/>
          <w:rtl/>
        </w:rPr>
        <w:t>وران</w:t>
      </w:r>
      <w:r w:rsidR="009C11FF">
        <w:rPr>
          <w:rFonts w:ascii="Bahij Mitra" w:hAnsi="Bahij Mitra" w:cs="Bahij Mitra" w:hint="cs"/>
          <w:sz w:val="22"/>
          <w:szCs w:val="22"/>
          <w:rtl/>
          <w:lang w:bidi="ps-AF"/>
        </w:rPr>
        <w:t>ټ</w:t>
      </w:r>
      <w:r w:rsidR="00E556B9" w:rsidRPr="00A52B7A">
        <w:rPr>
          <w:rFonts w:ascii="Bahij Mitra" w:hAnsi="Bahij Mitra" w:cs="Bahij Mitra"/>
          <w:sz w:val="22"/>
          <w:szCs w:val="22"/>
          <w:rtl/>
        </w:rPr>
        <w:t xml:space="preserve">ونو او د خلکو د راټولېدو مرکزونو لپاره د تقاضا </w:t>
      </w:r>
      <w:r w:rsidR="009C11FF">
        <w:rPr>
          <w:rFonts w:ascii="Bahij Mitra" w:hAnsi="Bahij Mitra" w:cs="Bahij Mitra" w:hint="cs"/>
          <w:sz w:val="22"/>
          <w:szCs w:val="22"/>
          <w:rtl/>
          <w:lang w:bidi="ps-AF"/>
        </w:rPr>
        <w:t>ډېروالی</w:t>
      </w:r>
      <w:r w:rsidR="00E556B9" w:rsidRPr="00A52B7A">
        <w:rPr>
          <w:rFonts w:ascii="Bahij Mitra" w:hAnsi="Bahij Mitra" w:cs="Bahij Mitra"/>
          <w:sz w:val="22"/>
          <w:szCs w:val="22"/>
          <w:rtl/>
        </w:rPr>
        <w:t xml:space="preserve"> ښيي. همدارنګه، په خوست کې د لبنیاتو د پروسس شتون څرګندوي چې ځینې ولایتونه د کرنیزو او مالدار</w:t>
      </w:r>
      <w:r w:rsidR="009C11FF">
        <w:rPr>
          <w:rFonts w:ascii="Bahij Mitra" w:hAnsi="Bahij Mitra" w:cs="Bahij Mitra" w:hint="cs"/>
          <w:sz w:val="22"/>
          <w:szCs w:val="22"/>
          <w:rtl/>
          <w:lang w:bidi="ps-AF"/>
        </w:rPr>
        <w:t>ۍ</w:t>
      </w:r>
      <w:r w:rsidR="00E556B9" w:rsidRPr="00A52B7A">
        <w:rPr>
          <w:rFonts w:ascii="Bahij Mitra" w:hAnsi="Bahij Mitra" w:cs="Bahij Mitra"/>
          <w:sz w:val="22"/>
          <w:szCs w:val="22"/>
          <w:rtl/>
        </w:rPr>
        <w:t xml:space="preserve"> محصولاتو د ارزښت زنځیر د پراختیا ظرفیت ل</w:t>
      </w:r>
      <w:r w:rsidR="009C11FF">
        <w:rPr>
          <w:rFonts w:ascii="Bahij Mitra" w:hAnsi="Bahij Mitra" w:cs="Bahij Mitra" w:hint="cs"/>
          <w:sz w:val="22"/>
          <w:szCs w:val="22"/>
          <w:rtl/>
          <w:lang w:bidi="ps-AF"/>
        </w:rPr>
        <w:t xml:space="preserve">ري، </w:t>
      </w:r>
      <w:r w:rsidR="00E556B9" w:rsidRPr="00A52B7A">
        <w:rPr>
          <w:rFonts w:ascii="Bahij Mitra" w:hAnsi="Bahij Mitra" w:cs="Bahij Mitra"/>
          <w:sz w:val="22"/>
          <w:szCs w:val="22"/>
          <w:rtl/>
        </w:rPr>
        <w:t>له کونړ ولایت څخه تر لاسه شوي معلومات (فرنیچر جوړونه، د موټرو رنګمال</w:t>
      </w:r>
      <w:r w:rsidR="00006207" w:rsidRPr="00A52B7A">
        <w:rPr>
          <w:rFonts w:ascii="Bahij Mitra" w:hAnsi="Bahij Mitra" w:cs="Bahij Mitra"/>
          <w:sz w:val="22"/>
          <w:szCs w:val="22"/>
          <w:rtl/>
        </w:rPr>
        <w:t>ي</w:t>
      </w:r>
      <w:r w:rsidR="00D949B9" w:rsidRPr="00A52B7A">
        <w:rPr>
          <w:rFonts w:ascii="Bahij Mitra" w:hAnsi="Bahij Mitra" w:cs="Bahij Mitra"/>
          <w:sz w:val="22"/>
          <w:szCs w:val="22"/>
          <w:rtl/>
        </w:rPr>
        <w:t xml:space="preserve">، فلزکاري، نجاري او </w:t>
      </w:r>
      <w:r w:rsidR="004827C2">
        <w:rPr>
          <w:rFonts w:ascii="Bahij Mitra" w:hAnsi="Bahij Mitra" w:cs="Bahij Mitra"/>
          <w:sz w:val="22"/>
          <w:szCs w:val="22"/>
          <w:rtl/>
        </w:rPr>
        <w:t>برېښنا</w:t>
      </w:r>
      <w:r w:rsidR="00D949B9" w:rsidRPr="00A52B7A">
        <w:rPr>
          <w:rFonts w:ascii="Bahij Mitra" w:hAnsi="Bahij Mitra" w:cs="Bahij Mitra"/>
          <w:sz w:val="22"/>
          <w:szCs w:val="22"/>
          <w:rtl/>
        </w:rPr>
        <w:t>ي کار</w:t>
      </w:r>
      <w:r w:rsidR="00D949B9" w:rsidRPr="00A52B7A">
        <w:rPr>
          <w:rFonts w:ascii="Bahij Mitra" w:hAnsi="Bahij Mitra" w:cs="Bahij Mitra"/>
          <w:sz w:val="22"/>
          <w:szCs w:val="22"/>
          <w:rtl/>
          <w:lang w:bidi="ps-AF"/>
        </w:rPr>
        <w:t>ي</w:t>
      </w:r>
      <w:r w:rsidR="00E556B9" w:rsidRPr="00A52B7A">
        <w:rPr>
          <w:rFonts w:ascii="Bahij Mitra" w:hAnsi="Bahij Mitra" w:cs="Bahij Mitra"/>
          <w:sz w:val="22"/>
          <w:szCs w:val="22"/>
          <w:rtl/>
        </w:rPr>
        <w:t xml:space="preserve">) ښيي چې دغه ولایت هم د دودیزو، </w:t>
      </w:r>
      <w:r w:rsidR="00993F4D">
        <w:rPr>
          <w:rFonts w:ascii="Bahij Mitra" w:hAnsi="Bahij Mitra" w:cs="Bahij Mitra"/>
          <w:sz w:val="22"/>
          <w:szCs w:val="22"/>
          <w:rtl/>
        </w:rPr>
        <w:t>تخنیکي</w:t>
      </w:r>
      <w:r w:rsidR="00E556B9" w:rsidRPr="00A52B7A">
        <w:rPr>
          <w:rFonts w:ascii="Bahij Mitra" w:hAnsi="Bahij Mitra" w:cs="Bahij Mitra"/>
          <w:sz w:val="22"/>
          <w:szCs w:val="22"/>
          <w:rtl/>
        </w:rPr>
        <w:t xml:space="preserve"> او </w:t>
      </w:r>
      <w:r w:rsidR="004827C2">
        <w:rPr>
          <w:rFonts w:ascii="Bahij Mitra" w:hAnsi="Bahij Mitra" w:cs="Bahij Mitra"/>
          <w:sz w:val="22"/>
          <w:szCs w:val="22"/>
          <w:rtl/>
        </w:rPr>
        <w:t>برېښنا</w:t>
      </w:r>
      <w:r w:rsidR="00E556B9" w:rsidRPr="00A52B7A">
        <w:rPr>
          <w:rFonts w:ascii="Bahij Mitra" w:hAnsi="Bahij Mitra" w:cs="Bahij Mitra"/>
          <w:sz w:val="22"/>
          <w:szCs w:val="22"/>
          <w:rtl/>
        </w:rPr>
        <w:t>ي مهارتونو تر</w:t>
      </w:r>
      <w:r w:rsidR="00B71BA3">
        <w:rPr>
          <w:rFonts w:ascii="Bahij Mitra" w:hAnsi="Bahij Mitra" w:cs="Bahij Mitra"/>
          <w:sz w:val="22"/>
          <w:szCs w:val="22"/>
          <w:rtl/>
        </w:rPr>
        <w:t>کې</w:t>
      </w:r>
      <w:r w:rsidR="00E556B9" w:rsidRPr="00A52B7A">
        <w:rPr>
          <w:rFonts w:ascii="Bahij Mitra" w:hAnsi="Bahij Mitra" w:cs="Bahij Mitra"/>
          <w:sz w:val="22"/>
          <w:szCs w:val="22"/>
          <w:rtl/>
        </w:rPr>
        <w:t xml:space="preserve">ب لري او د مهمو </w:t>
      </w:r>
      <w:r w:rsidR="00D949B9" w:rsidRPr="00A52B7A">
        <w:rPr>
          <w:rFonts w:ascii="Bahij Mitra" w:hAnsi="Bahij Mitra" w:cs="Bahij Mitra"/>
          <w:sz w:val="22"/>
          <w:szCs w:val="22"/>
          <w:rtl/>
          <w:lang w:bidi="ps-AF"/>
        </w:rPr>
        <w:t>حرفو</w:t>
      </w:r>
      <w:r w:rsidR="00E556B9" w:rsidRPr="00A52B7A">
        <w:rPr>
          <w:rFonts w:ascii="Bahij Mitra" w:hAnsi="Bahij Mitra" w:cs="Bahij Mitra"/>
          <w:sz w:val="22"/>
          <w:szCs w:val="22"/>
          <w:rtl/>
        </w:rPr>
        <w:t xml:space="preserve"> په تقاضا کې له نورو ولایتونو سره د پام وړ ورته والی لري</w:t>
      </w:r>
      <w:r w:rsidR="00AA6770" w:rsidRPr="00A52B7A">
        <w:rPr>
          <w:rFonts w:ascii="Bahij Mitra" w:hAnsi="Bahij Mitra" w:cs="Bahij Mitra"/>
          <w:sz w:val="22"/>
          <w:szCs w:val="22"/>
        </w:rPr>
        <w:t>.</w:t>
      </w:r>
      <w:r w:rsidR="00AA6770" w:rsidRPr="00A52B7A">
        <w:rPr>
          <w:rFonts w:ascii="Bahij Mitra" w:hAnsi="Bahij Mitra" w:cs="Bahij Mitra"/>
          <w:sz w:val="22"/>
          <w:szCs w:val="22"/>
          <w:rtl/>
          <w:lang w:bidi="ps-AF"/>
        </w:rPr>
        <w:t xml:space="preserve"> </w:t>
      </w:r>
      <w:r w:rsidR="00E556B9" w:rsidRPr="00A52B7A">
        <w:rPr>
          <w:rFonts w:ascii="Bahij Mitra" w:hAnsi="Bahij Mitra" w:cs="Bahij Mitra"/>
          <w:sz w:val="22"/>
          <w:szCs w:val="22"/>
          <w:rtl/>
        </w:rPr>
        <w:t>د معلوماتي تشې او ولایتي نا</w:t>
      </w:r>
      <w:r w:rsidR="009C11FF">
        <w:rPr>
          <w:rFonts w:ascii="Bahij Mitra" w:hAnsi="Bahij Mitra" w:cs="Bahij Mitra" w:hint="cs"/>
          <w:sz w:val="22"/>
          <w:szCs w:val="22"/>
          <w:rtl/>
          <w:lang w:bidi="ps-AF"/>
        </w:rPr>
        <w:t xml:space="preserve"> </w:t>
      </w:r>
      <w:r w:rsidR="00E556B9" w:rsidRPr="00A52B7A">
        <w:rPr>
          <w:rFonts w:ascii="Bahij Mitra" w:hAnsi="Bahij Mitra" w:cs="Bahij Mitra"/>
          <w:sz w:val="22"/>
          <w:szCs w:val="22"/>
          <w:rtl/>
        </w:rPr>
        <w:t>برابر</w:t>
      </w:r>
      <w:r w:rsidR="00006207" w:rsidRPr="00A52B7A">
        <w:rPr>
          <w:rFonts w:ascii="Bahij Mitra" w:hAnsi="Bahij Mitra" w:cs="Bahij Mitra"/>
          <w:sz w:val="22"/>
          <w:szCs w:val="22"/>
          <w:rtl/>
        </w:rPr>
        <w:t>ي</w:t>
      </w:r>
      <w:r w:rsidR="00E556B9" w:rsidRPr="00A52B7A">
        <w:rPr>
          <w:rFonts w:ascii="Bahij Mitra" w:hAnsi="Bahij Mitra" w:cs="Bahij Mitra"/>
          <w:sz w:val="22"/>
          <w:szCs w:val="22"/>
          <w:rtl/>
        </w:rPr>
        <w:t xml:space="preserve"> له پلوه،</w:t>
      </w:r>
      <w:r w:rsidR="00D949B9" w:rsidRPr="00A52B7A">
        <w:rPr>
          <w:rFonts w:ascii="Bahij Mitra" w:hAnsi="Bahij Mitra" w:cs="Bahij Mitra"/>
          <w:sz w:val="22"/>
          <w:szCs w:val="22"/>
          <w:rtl/>
          <w:lang w:bidi="ps-AF"/>
        </w:rPr>
        <w:t>له</w:t>
      </w:r>
      <w:r w:rsidR="00E556B9" w:rsidRPr="00A52B7A">
        <w:rPr>
          <w:rFonts w:ascii="Bahij Mitra" w:hAnsi="Bahij Mitra" w:cs="Bahij Mitra"/>
          <w:sz w:val="22"/>
          <w:szCs w:val="22"/>
          <w:rtl/>
        </w:rPr>
        <w:t xml:space="preserve"> فراه </w:t>
      </w:r>
      <w:r w:rsidR="00D949B9" w:rsidRPr="00A52B7A">
        <w:rPr>
          <w:rFonts w:ascii="Bahij Mitra" w:hAnsi="Bahij Mitra" w:cs="Bahij Mitra"/>
          <w:sz w:val="22"/>
          <w:szCs w:val="22"/>
          <w:rtl/>
          <w:lang w:bidi="ps-AF"/>
        </w:rPr>
        <w:t>څخه</w:t>
      </w:r>
      <w:r w:rsidR="00E556B9" w:rsidRPr="00A52B7A">
        <w:rPr>
          <w:rFonts w:ascii="Bahij Mitra" w:hAnsi="Bahij Mitra" w:cs="Bahij Mitra"/>
          <w:sz w:val="22"/>
          <w:szCs w:val="22"/>
          <w:rtl/>
        </w:rPr>
        <w:t xml:space="preserve"> د معلوماتو بشپړ نشتوالی او په کندز کې د </w:t>
      </w:r>
      <w:r w:rsidR="00D949B9" w:rsidRPr="00A52B7A">
        <w:rPr>
          <w:rFonts w:ascii="Bahij Mitra" w:hAnsi="Bahij Mitra" w:cs="Bahij Mitra"/>
          <w:sz w:val="22"/>
          <w:szCs w:val="22"/>
          <w:rtl/>
          <w:lang w:bidi="ps-AF"/>
        </w:rPr>
        <w:t>حرفو</w:t>
      </w:r>
      <w:r w:rsidR="00E556B9" w:rsidRPr="00A52B7A">
        <w:rPr>
          <w:rFonts w:ascii="Bahij Mitra" w:hAnsi="Bahij Mitra" w:cs="Bahij Mitra"/>
          <w:sz w:val="22"/>
          <w:szCs w:val="22"/>
          <w:rtl/>
        </w:rPr>
        <w:t xml:space="preserve"> کمښت د معلوماتو د راټولولو کمزوري یا د ثبت </w:t>
      </w:r>
      <w:r w:rsidR="0032024D">
        <w:rPr>
          <w:rFonts w:ascii="Bahij Mitra" w:hAnsi="Bahij Mitra" w:cs="Bahij Mitra"/>
          <w:sz w:val="22"/>
          <w:szCs w:val="22"/>
          <w:rtl/>
        </w:rPr>
        <w:t xml:space="preserve">شویو </w:t>
      </w:r>
      <w:r w:rsidR="00E556B9" w:rsidRPr="00A52B7A">
        <w:rPr>
          <w:rFonts w:ascii="Bahij Mitra" w:hAnsi="Bahij Mitra" w:cs="Bahij Mitra"/>
          <w:sz w:val="22"/>
          <w:szCs w:val="22"/>
          <w:rtl/>
        </w:rPr>
        <w:t xml:space="preserve"> تشبثاتو د محدود فعالیت ښکارندویي کوي. دا تشه کول</w:t>
      </w:r>
      <w:r w:rsidR="004A52F1">
        <w:rPr>
          <w:rFonts w:ascii="Bahij Mitra" w:hAnsi="Bahij Mitra" w:cs="Bahij Mitra" w:hint="cs"/>
          <w:sz w:val="22"/>
          <w:szCs w:val="22"/>
          <w:rtl/>
          <w:lang w:bidi="ps-AF"/>
        </w:rPr>
        <w:t>ا</w:t>
      </w:r>
      <w:r w:rsidR="00E556B9" w:rsidRPr="00A52B7A">
        <w:rPr>
          <w:rFonts w:ascii="Bahij Mitra" w:hAnsi="Bahij Mitra" w:cs="Bahij Mitra"/>
          <w:sz w:val="22"/>
          <w:szCs w:val="22"/>
          <w:rtl/>
        </w:rPr>
        <w:t xml:space="preserve">ی شي د ښوونیزو او پراختیايي پروګرامونو په پلان جوړونه کې ناسمې پرېکړې رامنځته کړي او د ولایتي </w:t>
      </w:r>
      <w:r w:rsidR="004A52F1">
        <w:rPr>
          <w:rFonts w:ascii="Bahij Mitra" w:hAnsi="Bahij Mitra" w:cs="Bahij Mitra" w:hint="cs"/>
          <w:sz w:val="22"/>
          <w:szCs w:val="22"/>
          <w:rtl/>
          <w:lang w:bidi="ps-AF"/>
        </w:rPr>
        <w:t xml:space="preserve">کره </w:t>
      </w:r>
      <w:r w:rsidR="00E556B9" w:rsidRPr="00A52B7A">
        <w:rPr>
          <w:rFonts w:ascii="Bahij Mitra" w:hAnsi="Bahij Mitra" w:cs="Bahij Mitra"/>
          <w:sz w:val="22"/>
          <w:szCs w:val="22"/>
          <w:rtl/>
        </w:rPr>
        <w:t>سروې ګانو اړتیا لا روښانه کوي</w:t>
      </w:r>
      <w:r w:rsidR="00AA6770" w:rsidRPr="00A52B7A">
        <w:rPr>
          <w:rFonts w:ascii="Bahij Mitra" w:hAnsi="Bahij Mitra" w:cs="Bahij Mitra"/>
          <w:sz w:val="22"/>
          <w:szCs w:val="22"/>
        </w:rPr>
        <w:t>.</w:t>
      </w:r>
      <w:r w:rsidR="00AA6770" w:rsidRPr="00A52B7A">
        <w:rPr>
          <w:rFonts w:ascii="Bahij Mitra" w:hAnsi="Bahij Mitra" w:cs="Bahij Mitra"/>
          <w:sz w:val="22"/>
          <w:szCs w:val="22"/>
          <w:rtl/>
          <w:lang w:bidi="ps-AF"/>
        </w:rPr>
        <w:t xml:space="preserve"> </w:t>
      </w:r>
      <w:r w:rsidR="00833261">
        <w:rPr>
          <w:rFonts w:ascii="Bahij Mitra" w:hAnsi="Bahij Mitra" w:cs="Bahij Mitra"/>
          <w:sz w:val="22"/>
          <w:szCs w:val="22"/>
          <w:rtl/>
        </w:rPr>
        <w:t xml:space="preserve">په ټوله کې د </w:t>
      </w:r>
      <w:r w:rsidR="00E556B9" w:rsidRPr="00A52B7A">
        <w:rPr>
          <w:rFonts w:ascii="Bahij Mitra" w:hAnsi="Bahij Mitra" w:cs="Bahij Mitra"/>
          <w:sz w:val="22"/>
          <w:szCs w:val="22"/>
          <w:rtl/>
        </w:rPr>
        <w:t xml:space="preserve">ا تحلیل څرګندوي چې د </w:t>
      </w:r>
      <w:r w:rsidR="00D949B9" w:rsidRPr="00A52B7A">
        <w:rPr>
          <w:rFonts w:ascii="Bahij Mitra" w:hAnsi="Bahij Mitra" w:cs="Bahij Mitra"/>
          <w:sz w:val="22"/>
          <w:szCs w:val="22"/>
          <w:rtl/>
          <w:lang w:bidi="ps-AF"/>
        </w:rPr>
        <w:t>فني او حرفوي</w:t>
      </w:r>
      <w:r w:rsidR="00DE3ED0" w:rsidRPr="00A52B7A">
        <w:rPr>
          <w:rFonts w:ascii="Bahij Mitra" w:hAnsi="Bahij Mitra" w:cs="Bahij Mitra"/>
          <w:sz w:val="22"/>
          <w:szCs w:val="22"/>
          <w:rtl/>
        </w:rPr>
        <w:t xml:space="preserve"> زده کړو په برخه کې اغېز</w:t>
      </w:r>
      <w:r w:rsidR="00DE3ED0" w:rsidRPr="00A52B7A">
        <w:rPr>
          <w:rFonts w:ascii="Bahij Mitra" w:hAnsi="Bahij Mitra" w:cs="Bahij Mitra"/>
          <w:sz w:val="22"/>
          <w:szCs w:val="22"/>
          <w:rtl/>
          <w:lang w:bidi="ps-AF"/>
        </w:rPr>
        <w:t>من</w:t>
      </w:r>
      <w:r w:rsidR="00D949B9" w:rsidRPr="00A52B7A">
        <w:rPr>
          <w:rFonts w:ascii="Bahij Mitra" w:hAnsi="Bahij Mitra" w:cs="Bahij Mitra"/>
          <w:sz w:val="22"/>
          <w:szCs w:val="22"/>
          <w:rtl/>
          <w:lang w:bidi="ps-AF"/>
        </w:rPr>
        <w:t xml:space="preserve"> </w:t>
      </w:r>
      <w:r w:rsidR="00E556B9" w:rsidRPr="00A52B7A">
        <w:rPr>
          <w:rFonts w:ascii="Bahij Mitra" w:hAnsi="Bahij Mitra" w:cs="Bahij Mitra"/>
          <w:sz w:val="22"/>
          <w:szCs w:val="22"/>
          <w:rtl/>
        </w:rPr>
        <w:t>سیاست جوړونه باید دوه بشپړوون</w:t>
      </w:r>
      <w:r w:rsidR="00F54E1F">
        <w:rPr>
          <w:rFonts w:ascii="Bahij Mitra" w:hAnsi="Bahij Mitra" w:cs="Bahij Mitra"/>
          <w:sz w:val="22"/>
          <w:szCs w:val="22"/>
          <w:rtl/>
        </w:rPr>
        <w:t>کې</w:t>
      </w:r>
      <w:r w:rsidR="00E556B9" w:rsidRPr="00A52B7A">
        <w:rPr>
          <w:rFonts w:ascii="Bahij Mitra" w:hAnsi="Bahij Mitra" w:cs="Bahij Mitra"/>
          <w:sz w:val="22"/>
          <w:szCs w:val="22"/>
          <w:rtl/>
        </w:rPr>
        <w:t xml:space="preserve"> لارې</w:t>
      </w:r>
      <w:r w:rsidR="00E556B9" w:rsidRPr="00A52B7A">
        <w:rPr>
          <w:rFonts w:ascii="Bahij Mitra" w:hAnsi="Bahij Mitra" w:cs="Bahij Mitra"/>
          <w:sz w:val="22"/>
          <w:szCs w:val="22"/>
          <w:rtl/>
          <w:lang w:bidi="ps-AF"/>
        </w:rPr>
        <w:t xml:space="preserve"> </w:t>
      </w:r>
      <w:r w:rsidR="00E556B9" w:rsidRPr="00A52B7A">
        <w:rPr>
          <w:rFonts w:ascii="Bahij Mitra" w:hAnsi="Bahij Mitra" w:cs="Bahij Mitra"/>
          <w:sz w:val="22"/>
          <w:szCs w:val="22"/>
          <w:rtl/>
        </w:rPr>
        <w:t>ولري</w:t>
      </w:r>
      <w:r w:rsidR="005F3753" w:rsidRPr="00A52B7A">
        <w:rPr>
          <w:rFonts w:ascii="Bahij Mitra" w:hAnsi="Bahij Mitra" w:cs="Bahij Mitra"/>
          <w:sz w:val="22"/>
          <w:szCs w:val="22"/>
        </w:rPr>
        <w:t>:</w:t>
      </w:r>
      <w:r w:rsidR="005F3753" w:rsidRPr="00A52B7A">
        <w:rPr>
          <w:rFonts w:ascii="Bahij Mitra" w:hAnsi="Bahij Mitra" w:cs="Bahij Mitra"/>
          <w:sz w:val="22"/>
          <w:szCs w:val="22"/>
          <w:rtl/>
          <w:lang w:bidi="ps-AF"/>
        </w:rPr>
        <w:t xml:space="preserve"> </w:t>
      </w:r>
      <w:r w:rsidR="00E556B9" w:rsidRPr="00A52B7A">
        <w:rPr>
          <w:rFonts w:ascii="Bahij Mitra" w:hAnsi="Bahij Mitra" w:cs="Bahij Mitra"/>
          <w:sz w:val="22"/>
          <w:szCs w:val="22"/>
          <w:rtl/>
        </w:rPr>
        <w:t>لومړ</w:t>
      </w:r>
      <w:r w:rsidR="004A52F1">
        <w:rPr>
          <w:rFonts w:ascii="Bahij Mitra" w:hAnsi="Bahij Mitra" w:cs="Bahij Mitra" w:hint="cs"/>
          <w:sz w:val="22"/>
          <w:szCs w:val="22"/>
          <w:rtl/>
          <w:lang w:bidi="ps-AF"/>
        </w:rPr>
        <w:t>ۍ</w:t>
      </w:r>
      <w:r w:rsidR="00E556B9" w:rsidRPr="00A52B7A">
        <w:rPr>
          <w:rFonts w:ascii="Bahij Mitra" w:hAnsi="Bahij Mitra" w:cs="Bahij Mitra"/>
          <w:sz w:val="22"/>
          <w:szCs w:val="22"/>
          <w:rtl/>
        </w:rPr>
        <w:t xml:space="preserve"> په </w:t>
      </w:r>
      <w:r w:rsidR="00DE3ED0" w:rsidRPr="00A52B7A">
        <w:rPr>
          <w:rFonts w:ascii="Bahij Mitra" w:hAnsi="Bahij Mitra" w:cs="Bahij Mitra"/>
          <w:sz w:val="22"/>
          <w:szCs w:val="22"/>
          <w:rtl/>
        </w:rPr>
        <w:t>ملي کچه د عمومي او ډېر</w:t>
      </w:r>
      <w:r w:rsidR="00DE3ED0" w:rsidRPr="00A52B7A">
        <w:rPr>
          <w:rFonts w:ascii="Bahij Mitra" w:hAnsi="Bahij Mitra" w:cs="Bahij Mitra"/>
          <w:sz w:val="22"/>
          <w:szCs w:val="22"/>
          <w:rtl/>
          <w:lang w:bidi="ps-AF"/>
        </w:rPr>
        <w:t>و</w:t>
      </w:r>
      <w:r w:rsidR="00E556B9" w:rsidRPr="00A52B7A">
        <w:rPr>
          <w:rFonts w:ascii="Bahij Mitra" w:hAnsi="Bahij Mitra" w:cs="Bahij Mitra"/>
          <w:sz w:val="22"/>
          <w:szCs w:val="22"/>
          <w:rtl/>
        </w:rPr>
        <w:t xml:space="preserve"> غوښتل کېدونکو </w:t>
      </w:r>
      <w:r w:rsidR="00D949B9" w:rsidRPr="00A52B7A">
        <w:rPr>
          <w:rFonts w:ascii="Bahij Mitra" w:hAnsi="Bahij Mitra" w:cs="Bahij Mitra"/>
          <w:sz w:val="22"/>
          <w:szCs w:val="22"/>
          <w:rtl/>
          <w:lang w:bidi="ps-AF"/>
        </w:rPr>
        <w:t>حرفو</w:t>
      </w:r>
      <w:r w:rsidR="00E556B9" w:rsidRPr="00A52B7A">
        <w:rPr>
          <w:rFonts w:ascii="Bahij Mitra" w:hAnsi="Bahij Mitra" w:cs="Bahij Mitra"/>
          <w:sz w:val="22"/>
          <w:szCs w:val="22"/>
          <w:rtl/>
        </w:rPr>
        <w:t xml:space="preserve"> پیاوړتیا لکه نجاري، خیاطي، فلزکاري،</w:t>
      </w:r>
      <w:r w:rsidR="004A52F1">
        <w:rPr>
          <w:rFonts w:ascii="Bahij Mitra" w:hAnsi="Bahij Mitra" w:cs="Bahij Mitra" w:hint="cs"/>
          <w:sz w:val="22"/>
          <w:szCs w:val="22"/>
          <w:rtl/>
          <w:lang w:bidi="ps-AF"/>
        </w:rPr>
        <w:t xml:space="preserve"> </w:t>
      </w:r>
      <w:r w:rsidR="004827C2">
        <w:rPr>
          <w:rFonts w:ascii="Bahij Mitra" w:hAnsi="Bahij Mitra" w:cs="Bahij Mitra"/>
          <w:sz w:val="22"/>
          <w:szCs w:val="22"/>
          <w:rtl/>
          <w:lang w:bidi="ps-AF"/>
        </w:rPr>
        <w:t>برېښنا</w:t>
      </w:r>
      <w:r w:rsidR="00D949B9" w:rsidRPr="00A52B7A">
        <w:rPr>
          <w:rFonts w:ascii="Bahij Mitra" w:hAnsi="Bahij Mitra" w:cs="Bahij Mitra"/>
          <w:sz w:val="22"/>
          <w:szCs w:val="22"/>
          <w:rtl/>
          <w:lang w:bidi="ps-AF"/>
        </w:rPr>
        <w:t>ي کاري</w:t>
      </w:r>
      <w:r w:rsidR="00E556B9" w:rsidRPr="00A52B7A">
        <w:rPr>
          <w:rFonts w:ascii="Bahij Mitra" w:hAnsi="Bahij Mitra" w:cs="Bahij Mitra"/>
          <w:sz w:val="22"/>
          <w:szCs w:val="22"/>
          <w:rtl/>
        </w:rPr>
        <w:t xml:space="preserve"> او د وسایطو ترمیم</w:t>
      </w:r>
      <w:r w:rsidR="00AA6770" w:rsidRPr="00A52B7A">
        <w:rPr>
          <w:rFonts w:ascii="Bahij Mitra" w:hAnsi="Bahij Mitra" w:cs="Bahij Mitra"/>
          <w:sz w:val="22"/>
          <w:szCs w:val="22"/>
          <w:rtl/>
          <w:lang w:bidi="ps-AF"/>
        </w:rPr>
        <w:t xml:space="preserve"> </w:t>
      </w:r>
      <w:r w:rsidR="00E556B9" w:rsidRPr="00A52B7A">
        <w:rPr>
          <w:rFonts w:ascii="Bahij Mitra" w:hAnsi="Bahij Mitra" w:cs="Bahij Mitra"/>
          <w:sz w:val="22"/>
          <w:szCs w:val="22"/>
          <w:rtl/>
        </w:rPr>
        <w:t>او دوهم</w:t>
      </w:r>
      <w:r w:rsidR="004A52F1">
        <w:rPr>
          <w:rFonts w:ascii="Bahij Mitra" w:hAnsi="Bahij Mitra" w:cs="Bahij Mitra" w:hint="cs"/>
          <w:sz w:val="22"/>
          <w:szCs w:val="22"/>
          <w:rtl/>
          <w:lang w:bidi="ps-AF"/>
        </w:rPr>
        <w:t xml:space="preserve"> </w:t>
      </w:r>
      <w:r w:rsidR="00E556B9" w:rsidRPr="00A52B7A">
        <w:rPr>
          <w:rFonts w:ascii="Bahij Mitra" w:hAnsi="Bahij Mitra" w:cs="Bahij Mitra"/>
          <w:sz w:val="22"/>
          <w:szCs w:val="22"/>
          <w:rtl/>
        </w:rPr>
        <w:t xml:space="preserve">د هر ولایت د اقتصادي ظرفیت سره سم د ځانګړو </w:t>
      </w:r>
      <w:r w:rsidR="00D949B9" w:rsidRPr="00A52B7A">
        <w:rPr>
          <w:rFonts w:ascii="Bahij Mitra" w:hAnsi="Bahij Mitra" w:cs="Bahij Mitra"/>
          <w:sz w:val="22"/>
          <w:szCs w:val="22"/>
          <w:rtl/>
          <w:lang w:bidi="ps-AF"/>
        </w:rPr>
        <w:t>حرفو</w:t>
      </w:r>
      <w:r w:rsidR="00E556B9" w:rsidRPr="00A52B7A">
        <w:rPr>
          <w:rFonts w:ascii="Bahij Mitra" w:hAnsi="Bahij Mitra" w:cs="Bahij Mitra"/>
          <w:sz w:val="22"/>
          <w:szCs w:val="22"/>
          <w:rtl/>
        </w:rPr>
        <w:t xml:space="preserve"> پراختیا. دا ډول تګلار</w:t>
      </w:r>
      <w:r w:rsidR="004A52F1">
        <w:rPr>
          <w:rFonts w:ascii="Bahij Mitra" w:hAnsi="Bahij Mitra" w:cs="Bahij Mitra" w:hint="cs"/>
          <w:sz w:val="22"/>
          <w:szCs w:val="22"/>
          <w:rtl/>
          <w:lang w:bidi="ps-AF"/>
        </w:rPr>
        <w:t xml:space="preserve">ې </w:t>
      </w:r>
      <w:r w:rsidR="00E556B9" w:rsidRPr="00A52B7A">
        <w:rPr>
          <w:rFonts w:ascii="Bahij Mitra" w:hAnsi="Bahij Mitra" w:cs="Bahij Mitra"/>
          <w:sz w:val="22"/>
          <w:szCs w:val="22"/>
          <w:rtl/>
        </w:rPr>
        <w:t>کول</w:t>
      </w:r>
      <w:r w:rsidR="004A52F1">
        <w:rPr>
          <w:rFonts w:ascii="Bahij Mitra" w:hAnsi="Bahij Mitra" w:cs="Bahij Mitra" w:hint="cs"/>
          <w:sz w:val="22"/>
          <w:szCs w:val="22"/>
          <w:rtl/>
          <w:lang w:bidi="ps-AF"/>
        </w:rPr>
        <w:t>ا</w:t>
      </w:r>
      <w:r w:rsidR="00E556B9" w:rsidRPr="00A52B7A">
        <w:rPr>
          <w:rFonts w:ascii="Bahij Mitra" w:hAnsi="Bahij Mitra" w:cs="Bahij Mitra"/>
          <w:sz w:val="22"/>
          <w:szCs w:val="22"/>
          <w:rtl/>
        </w:rPr>
        <w:t>ی شي په یو</w:t>
      </w:r>
      <w:r w:rsidR="004A52F1">
        <w:rPr>
          <w:rFonts w:ascii="Bahij Mitra" w:hAnsi="Bahij Mitra" w:cs="Bahij Mitra" w:hint="cs"/>
          <w:sz w:val="22"/>
          <w:szCs w:val="22"/>
          <w:rtl/>
          <w:lang w:bidi="ps-AF"/>
        </w:rPr>
        <w:t>ه</w:t>
      </w:r>
      <w:r w:rsidR="00E556B9" w:rsidRPr="00A52B7A">
        <w:rPr>
          <w:rFonts w:ascii="Bahij Mitra" w:hAnsi="Bahij Mitra" w:cs="Bahij Mitra"/>
          <w:sz w:val="22"/>
          <w:szCs w:val="22"/>
          <w:rtl/>
        </w:rPr>
        <w:t xml:space="preserve"> وخت کې د کارموندنې </w:t>
      </w:r>
      <w:r w:rsidR="00872460">
        <w:rPr>
          <w:rFonts w:ascii="Bahij Mitra" w:hAnsi="Bahij Mitra" w:cs="Bahij Mitra"/>
          <w:sz w:val="22"/>
          <w:szCs w:val="22"/>
          <w:rtl/>
        </w:rPr>
        <w:t>ډېر</w:t>
      </w:r>
      <w:r w:rsidR="00E556B9" w:rsidRPr="00A52B7A">
        <w:rPr>
          <w:rFonts w:ascii="Bahij Mitra" w:hAnsi="Bahij Mitra" w:cs="Bahij Mitra"/>
          <w:sz w:val="22"/>
          <w:szCs w:val="22"/>
          <w:rtl/>
        </w:rPr>
        <w:t>والی، د تشبثا</w:t>
      </w:r>
      <w:r w:rsidR="00DE3ED0" w:rsidRPr="00A52B7A">
        <w:rPr>
          <w:rFonts w:ascii="Bahij Mitra" w:hAnsi="Bahij Mitra" w:cs="Bahij Mitra"/>
          <w:sz w:val="22"/>
          <w:szCs w:val="22"/>
          <w:rtl/>
        </w:rPr>
        <w:t>تو پایښت او په ملي کچه متواز</w:t>
      </w:r>
      <w:r w:rsidR="00DE3ED0" w:rsidRPr="00A52B7A">
        <w:rPr>
          <w:rFonts w:ascii="Bahij Mitra" w:hAnsi="Bahij Mitra" w:cs="Bahij Mitra"/>
          <w:sz w:val="22"/>
          <w:szCs w:val="22"/>
          <w:rtl/>
          <w:lang w:bidi="ps-AF"/>
        </w:rPr>
        <w:t>نه</w:t>
      </w:r>
      <w:r w:rsidR="00E556B9" w:rsidRPr="00A52B7A">
        <w:rPr>
          <w:rFonts w:ascii="Bahij Mitra" w:hAnsi="Bahij Mitra" w:cs="Bahij Mitra"/>
          <w:sz w:val="22"/>
          <w:szCs w:val="22"/>
          <w:rtl/>
        </w:rPr>
        <w:t xml:space="preserve"> اقتصادي وده تضمین کړي</w:t>
      </w:r>
      <w:r w:rsidR="00E556B9" w:rsidRPr="00A52B7A">
        <w:rPr>
          <w:rFonts w:ascii="Bahij Mitra" w:hAnsi="Bahij Mitra" w:cs="Bahij Mitra"/>
        </w:rPr>
        <w:t>.</w:t>
      </w:r>
    </w:p>
    <w:tbl>
      <w:tblPr>
        <w:tblStyle w:val="TableGrid"/>
        <w:bidiVisual/>
        <w:tblW w:w="9290" w:type="dxa"/>
        <w:tblLayout w:type="fixed"/>
        <w:tblLook w:val="04A0" w:firstRow="1" w:lastRow="0" w:firstColumn="1" w:lastColumn="0" w:noHBand="0" w:noVBand="1"/>
      </w:tblPr>
      <w:tblGrid>
        <w:gridCol w:w="650"/>
        <w:gridCol w:w="810"/>
        <w:gridCol w:w="1444"/>
        <w:gridCol w:w="1620"/>
        <w:gridCol w:w="1796"/>
        <w:gridCol w:w="1444"/>
        <w:gridCol w:w="1526"/>
      </w:tblGrid>
      <w:tr w:rsidR="00F3122A" w:rsidRPr="00A52B7A" w14:paraId="09D4C108" w14:textId="77777777" w:rsidTr="008D351F">
        <w:trPr>
          <w:trHeight w:val="51"/>
        </w:trPr>
        <w:tc>
          <w:tcPr>
            <w:tcW w:w="9290" w:type="dxa"/>
            <w:gridSpan w:val="7"/>
            <w:shd w:val="clear" w:color="auto" w:fill="E2EFD9" w:themeFill="accent6" w:themeFillTint="33"/>
            <w:noWrap/>
            <w:hideMark/>
          </w:tcPr>
          <w:p w14:paraId="5E80AF5F" w14:textId="04922844" w:rsidR="00F3122A" w:rsidRPr="00A52B7A" w:rsidRDefault="00F3122A" w:rsidP="008502F1">
            <w:pPr>
              <w:pStyle w:val="NormalWeb"/>
              <w:spacing w:line="276" w:lineRule="auto"/>
              <w:jc w:val="center"/>
              <w:rPr>
                <w:rFonts w:ascii="Bahij Mitra" w:hAnsi="Bahij Mitra" w:cs="Bahij Mitra"/>
                <w:b/>
                <w:bCs/>
                <w:sz w:val="20"/>
                <w:szCs w:val="20"/>
              </w:rPr>
            </w:pPr>
            <w:r w:rsidRPr="00A52B7A">
              <w:rPr>
                <w:rFonts w:ascii="Bahij Mitra" w:hAnsi="Bahij Mitra" w:cs="Bahij Mitra"/>
                <w:b/>
                <w:bCs/>
                <w:sz w:val="20"/>
                <w:szCs w:val="20"/>
                <w:rtl/>
              </w:rPr>
              <w:t xml:space="preserve">هغه حرفې چې په تشبثاتو کې </w:t>
            </w:r>
            <w:r w:rsidR="004A52F1">
              <w:rPr>
                <w:rFonts w:ascii="Bahij Mitra" w:hAnsi="Bahij Mitra" w:cs="Bahij Mitra" w:hint="cs"/>
                <w:b/>
                <w:bCs/>
                <w:sz w:val="20"/>
                <w:szCs w:val="20"/>
                <w:rtl/>
                <w:lang w:bidi="ps-AF"/>
              </w:rPr>
              <w:t>ډېر</w:t>
            </w:r>
            <w:r w:rsidRPr="00A52B7A">
              <w:rPr>
                <w:rFonts w:ascii="Bahij Mitra" w:hAnsi="Bahij Mitra" w:cs="Bahij Mitra"/>
                <w:b/>
                <w:bCs/>
                <w:sz w:val="20"/>
                <w:szCs w:val="20"/>
                <w:rtl/>
              </w:rPr>
              <w:t xml:space="preserve"> استخدام لري</w:t>
            </w:r>
          </w:p>
        </w:tc>
      </w:tr>
      <w:tr w:rsidR="008502F1" w:rsidRPr="00A52B7A" w14:paraId="64A5BE02" w14:textId="77777777" w:rsidTr="00D949B9">
        <w:trPr>
          <w:trHeight w:val="125"/>
        </w:trPr>
        <w:tc>
          <w:tcPr>
            <w:tcW w:w="650" w:type="dxa"/>
            <w:shd w:val="clear" w:color="auto" w:fill="D9E2F3" w:themeFill="accent5" w:themeFillTint="33"/>
            <w:hideMark/>
          </w:tcPr>
          <w:p w14:paraId="41FE0A80" w14:textId="77777777" w:rsidR="00F3122A" w:rsidRPr="00A52B7A" w:rsidRDefault="00F3122A" w:rsidP="008502F1">
            <w:pPr>
              <w:pStyle w:val="NormalWeb"/>
              <w:jc w:val="right"/>
              <w:rPr>
                <w:rFonts w:ascii="Bahij Mitra" w:hAnsi="Bahij Mitra" w:cs="Bahij Mitra"/>
                <w:b/>
                <w:bCs/>
                <w:sz w:val="20"/>
                <w:szCs w:val="20"/>
                <w:rtl/>
              </w:rPr>
            </w:pPr>
            <w:r w:rsidRPr="00A52B7A">
              <w:rPr>
                <w:rFonts w:ascii="Bahij Mitra" w:hAnsi="Bahij Mitra" w:cs="Bahij Mitra"/>
                <w:b/>
                <w:bCs/>
                <w:sz w:val="20"/>
                <w:szCs w:val="20"/>
                <w:rtl/>
              </w:rPr>
              <w:t>شمېره</w:t>
            </w:r>
          </w:p>
        </w:tc>
        <w:tc>
          <w:tcPr>
            <w:tcW w:w="810" w:type="dxa"/>
            <w:shd w:val="clear" w:color="auto" w:fill="D9E2F3" w:themeFill="accent5" w:themeFillTint="33"/>
            <w:hideMark/>
          </w:tcPr>
          <w:p w14:paraId="49E5ABFD" w14:textId="77777777" w:rsidR="00F3122A" w:rsidRPr="00A52B7A" w:rsidRDefault="00F3122A" w:rsidP="008502F1">
            <w:pPr>
              <w:pStyle w:val="NormalWeb"/>
              <w:jc w:val="right"/>
              <w:rPr>
                <w:rFonts w:ascii="Bahij Mitra" w:hAnsi="Bahij Mitra" w:cs="Bahij Mitra"/>
                <w:b/>
                <w:bCs/>
                <w:sz w:val="20"/>
                <w:szCs w:val="20"/>
                <w:rtl/>
              </w:rPr>
            </w:pPr>
            <w:r w:rsidRPr="00A52B7A">
              <w:rPr>
                <w:rFonts w:ascii="Bahij Mitra" w:hAnsi="Bahij Mitra" w:cs="Bahij Mitra"/>
                <w:b/>
                <w:bCs/>
                <w:sz w:val="20"/>
                <w:szCs w:val="20"/>
                <w:rtl/>
              </w:rPr>
              <w:t>ولایت</w:t>
            </w:r>
          </w:p>
        </w:tc>
        <w:tc>
          <w:tcPr>
            <w:tcW w:w="1444" w:type="dxa"/>
            <w:shd w:val="clear" w:color="auto" w:fill="D9E2F3" w:themeFill="accent5" w:themeFillTint="33"/>
            <w:hideMark/>
          </w:tcPr>
          <w:p w14:paraId="0B03DA70" w14:textId="2E3B35BF" w:rsidR="00F3122A" w:rsidRPr="00A52B7A" w:rsidRDefault="004A52F1" w:rsidP="008502F1">
            <w:pPr>
              <w:pStyle w:val="NormalWeb"/>
              <w:jc w:val="right"/>
              <w:rPr>
                <w:rFonts w:ascii="Bahij Mitra" w:hAnsi="Bahij Mitra" w:cs="Bahij Mitra"/>
                <w:b/>
                <w:bCs/>
                <w:sz w:val="20"/>
                <w:szCs w:val="20"/>
                <w:rtl/>
                <w:lang w:bidi="ps-AF"/>
              </w:rPr>
            </w:pPr>
            <w:r>
              <w:rPr>
                <w:rFonts w:ascii="Bahij Mitra" w:hAnsi="Bahij Mitra" w:cs="Bahij Mitra" w:hint="cs"/>
                <w:b/>
                <w:bCs/>
                <w:sz w:val="20"/>
                <w:szCs w:val="20"/>
                <w:rtl/>
                <w:lang w:bidi="ps-AF"/>
              </w:rPr>
              <w:t>۱</w:t>
            </w:r>
            <w:r w:rsidR="00F3122A" w:rsidRPr="00A52B7A">
              <w:rPr>
                <w:rFonts w:ascii="Bahij Mitra" w:hAnsi="Bahij Mitra" w:cs="Bahij Mitra"/>
                <w:b/>
                <w:bCs/>
                <w:sz w:val="20"/>
                <w:szCs w:val="20"/>
                <w:rtl/>
              </w:rPr>
              <w:t xml:space="preserve">حرفه </w:t>
            </w:r>
          </w:p>
        </w:tc>
        <w:tc>
          <w:tcPr>
            <w:tcW w:w="1620" w:type="dxa"/>
            <w:shd w:val="clear" w:color="auto" w:fill="D9E2F3" w:themeFill="accent5" w:themeFillTint="33"/>
            <w:hideMark/>
          </w:tcPr>
          <w:p w14:paraId="2DDF9FC7" w14:textId="2D78233A" w:rsidR="00F3122A" w:rsidRPr="00A52B7A" w:rsidRDefault="004A52F1" w:rsidP="008502F1">
            <w:pPr>
              <w:pStyle w:val="NormalWeb"/>
              <w:jc w:val="right"/>
              <w:rPr>
                <w:rFonts w:ascii="Bahij Mitra" w:hAnsi="Bahij Mitra" w:cs="Bahij Mitra"/>
                <w:b/>
                <w:bCs/>
                <w:sz w:val="20"/>
                <w:szCs w:val="20"/>
                <w:rtl/>
              </w:rPr>
            </w:pPr>
            <w:r>
              <w:rPr>
                <w:rFonts w:ascii="Bahij Mitra" w:hAnsi="Bahij Mitra" w:cs="Bahij Mitra" w:hint="cs"/>
                <w:b/>
                <w:bCs/>
                <w:sz w:val="20"/>
                <w:szCs w:val="20"/>
                <w:rtl/>
                <w:lang w:bidi="ps-AF"/>
              </w:rPr>
              <w:t>۲</w:t>
            </w:r>
            <w:r w:rsidR="00F3122A" w:rsidRPr="00A52B7A">
              <w:rPr>
                <w:rFonts w:ascii="Bahij Mitra" w:hAnsi="Bahij Mitra" w:cs="Bahij Mitra"/>
                <w:b/>
                <w:bCs/>
                <w:sz w:val="20"/>
                <w:szCs w:val="20"/>
                <w:rtl/>
              </w:rPr>
              <w:t xml:space="preserve">حرفه </w:t>
            </w:r>
          </w:p>
        </w:tc>
        <w:tc>
          <w:tcPr>
            <w:tcW w:w="1796" w:type="dxa"/>
            <w:shd w:val="clear" w:color="auto" w:fill="D9E2F3" w:themeFill="accent5" w:themeFillTint="33"/>
            <w:hideMark/>
          </w:tcPr>
          <w:p w14:paraId="77016BC2" w14:textId="26C61806" w:rsidR="00F3122A" w:rsidRPr="00A52B7A" w:rsidRDefault="004A52F1" w:rsidP="008502F1">
            <w:pPr>
              <w:pStyle w:val="NormalWeb"/>
              <w:jc w:val="right"/>
              <w:rPr>
                <w:rFonts w:ascii="Bahij Mitra" w:hAnsi="Bahij Mitra" w:cs="Bahij Mitra"/>
                <w:b/>
                <w:bCs/>
                <w:sz w:val="20"/>
                <w:szCs w:val="20"/>
                <w:rtl/>
              </w:rPr>
            </w:pPr>
            <w:r>
              <w:rPr>
                <w:rFonts w:ascii="Bahij Mitra" w:hAnsi="Bahij Mitra" w:cs="Bahij Mitra" w:hint="cs"/>
                <w:b/>
                <w:bCs/>
                <w:sz w:val="20"/>
                <w:szCs w:val="20"/>
                <w:rtl/>
                <w:lang w:bidi="ps-AF"/>
              </w:rPr>
              <w:t>۳</w:t>
            </w:r>
            <w:r w:rsidR="00F3122A" w:rsidRPr="00A52B7A">
              <w:rPr>
                <w:rFonts w:ascii="Bahij Mitra" w:hAnsi="Bahij Mitra" w:cs="Bahij Mitra"/>
                <w:b/>
                <w:bCs/>
                <w:sz w:val="20"/>
                <w:szCs w:val="20"/>
                <w:rtl/>
              </w:rPr>
              <w:t xml:space="preserve">حرفه </w:t>
            </w:r>
          </w:p>
        </w:tc>
        <w:tc>
          <w:tcPr>
            <w:tcW w:w="1444" w:type="dxa"/>
            <w:shd w:val="clear" w:color="auto" w:fill="D9E2F3" w:themeFill="accent5" w:themeFillTint="33"/>
            <w:hideMark/>
          </w:tcPr>
          <w:p w14:paraId="0C8FE2D9" w14:textId="124EAF2F" w:rsidR="00F3122A" w:rsidRPr="00A52B7A" w:rsidRDefault="004A52F1" w:rsidP="008502F1">
            <w:pPr>
              <w:pStyle w:val="NormalWeb"/>
              <w:jc w:val="right"/>
              <w:rPr>
                <w:rFonts w:ascii="Bahij Mitra" w:hAnsi="Bahij Mitra" w:cs="Bahij Mitra"/>
                <w:b/>
                <w:bCs/>
                <w:sz w:val="20"/>
                <w:szCs w:val="20"/>
                <w:rtl/>
              </w:rPr>
            </w:pPr>
            <w:r>
              <w:rPr>
                <w:rFonts w:ascii="Bahij Mitra" w:hAnsi="Bahij Mitra" w:cs="Bahij Mitra" w:hint="cs"/>
                <w:b/>
                <w:bCs/>
                <w:sz w:val="20"/>
                <w:szCs w:val="20"/>
                <w:rtl/>
                <w:lang w:bidi="ps-AF"/>
              </w:rPr>
              <w:t>۴</w:t>
            </w:r>
            <w:r w:rsidR="00F3122A" w:rsidRPr="00A52B7A">
              <w:rPr>
                <w:rFonts w:ascii="Bahij Mitra" w:hAnsi="Bahij Mitra" w:cs="Bahij Mitra"/>
                <w:b/>
                <w:bCs/>
                <w:sz w:val="20"/>
                <w:szCs w:val="20"/>
                <w:rtl/>
              </w:rPr>
              <w:t xml:space="preserve">حرفه </w:t>
            </w:r>
          </w:p>
        </w:tc>
        <w:tc>
          <w:tcPr>
            <w:tcW w:w="1526" w:type="dxa"/>
            <w:shd w:val="clear" w:color="auto" w:fill="D9E2F3" w:themeFill="accent5" w:themeFillTint="33"/>
            <w:hideMark/>
          </w:tcPr>
          <w:p w14:paraId="06FE4B91" w14:textId="65D8B2C6" w:rsidR="00F3122A" w:rsidRPr="00A52B7A" w:rsidRDefault="004A52F1" w:rsidP="008502F1">
            <w:pPr>
              <w:pStyle w:val="NormalWeb"/>
              <w:jc w:val="right"/>
              <w:rPr>
                <w:rFonts w:ascii="Bahij Mitra" w:hAnsi="Bahij Mitra" w:cs="Bahij Mitra"/>
                <w:b/>
                <w:bCs/>
                <w:sz w:val="20"/>
                <w:szCs w:val="20"/>
                <w:rtl/>
              </w:rPr>
            </w:pPr>
            <w:r>
              <w:rPr>
                <w:rFonts w:ascii="Bahij Mitra" w:hAnsi="Bahij Mitra" w:cs="Bahij Mitra" w:hint="cs"/>
                <w:b/>
                <w:bCs/>
                <w:sz w:val="20"/>
                <w:szCs w:val="20"/>
                <w:rtl/>
                <w:lang w:bidi="ps-AF"/>
              </w:rPr>
              <w:t>۵</w:t>
            </w:r>
            <w:r w:rsidR="00F3122A" w:rsidRPr="00A52B7A">
              <w:rPr>
                <w:rFonts w:ascii="Bahij Mitra" w:hAnsi="Bahij Mitra" w:cs="Bahij Mitra"/>
                <w:b/>
                <w:bCs/>
                <w:sz w:val="20"/>
                <w:szCs w:val="20"/>
                <w:rtl/>
              </w:rPr>
              <w:t xml:space="preserve">حرفه </w:t>
            </w:r>
          </w:p>
        </w:tc>
      </w:tr>
      <w:tr w:rsidR="00F3122A" w:rsidRPr="00A52B7A" w14:paraId="59904A34" w14:textId="77777777" w:rsidTr="00D949B9">
        <w:trPr>
          <w:trHeight w:val="71"/>
        </w:trPr>
        <w:tc>
          <w:tcPr>
            <w:tcW w:w="650" w:type="dxa"/>
            <w:hideMark/>
          </w:tcPr>
          <w:p w14:paraId="457745BE"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1</w:t>
            </w:r>
          </w:p>
        </w:tc>
        <w:tc>
          <w:tcPr>
            <w:tcW w:w="810" w:type="dxa"/>
            <w:hideMark/>
          </w:tcPr>
          <w:p w14:paraId="0BBB5CE6"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ارزگان</w:t>
            </w:r>
          </w:p>
        </w:tc>
        <w:tc>
          <w:tcPr>
            <w:tcW w:w="1444" w:type="dxa"/>
            <w:hideMark/>
          </w:tcPr>
          <w:p w14:paraId="2DE792FC"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فلز کار</w:t>
            </w:r>
            <w:r w:rsidR="00006207" w:rsidRPr="00A52B7A">
              <w:rPr>
                <w:rFonts w:ascii="Bahij Mitra" w:hAnsi="Bahij Mitra" w:cs="Bahij Mitra"/>
                <w:sz w:val="20"/>
                <w:szCs w:val="20"/>
                <w:rtl/>
              </w:rPr>
              <w:t>ي</w:t>
            </w:r>
          </w:p>
        </w:tc>
        <w:tc>
          <w:tcPr>
            <w:tcW w:w="1620" w:type="dxa"/>
            <w:hideMark/>
          </w:tcPr>
          <w:p w14:paraId="27FEA690" w14:textId="5414D105"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 xml:space="preserve">د ودانیو </w:t>
            </w:r>
            <w:r w:rsidR="00006207" w:rsidRPr="00A52B7A">
              <w:rPr>
                <w:rFonts w:ascii="Bahij Mitra" w:hAnsi="Bahij Mitra" w:cs="Bahij Mitra"/>
                <w:sz w:val="20"/>
                <w:szCs w:val="20"/>
                <w:rtl/>
              </w:rPr>
              <w:t>برېښنا</w:t>
            </w:r>
          </w:p>
        </w:tc>
        <w:tc>
          <w:tcPr>
            <w:tcW w:w="1796" w:type="dxa"/>
            <w:hideMark/>
          </w:tcPr>
          <w:p w14:paraId="6F48B40F" w14:textId="6D1483A6"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نجاري</w:t>
            </w:r>
          </w:p>
        </w:tc>
        <w:tc>
          <w:tcPr>
            <w:tcW w:w="1444" w:type="dxa"/>
            <w:hideMark/>
          </w:tcPr>
          <w:p w14:paraId="533083CE" w14:textId="77777777" w:rsidR="00F3122A" w:rsidRPr="00A52B7A" w:rsidRDefault="00006207" w:rsidP="008502F1">
            <w:pPr>
              <w:pStyle w:val="NormalWeb"/>
              <w:jc w:val="right"/>
              <w:rPr>
                <w:rFonts w:ascii="Bahij Mitra" w:hAnsi="Bahij Mitra" w:cs="Bahij Mitra"/>
                <w:sz w:val="20"/>
                <w:szCs w:val="20"/>
                <w:rtl/>
                <w:lang w:bidi="ps-AF"/>
              </w:rPr>
            </w:pPr>
            <w:r w:rsidRPr="00A52B7A">
              <w:rPr>
                <w:rFonts w:ascii="Bahij Mitra" w:hAnsi="Bahij Mitra" w:cs="Bahij Mitra"/>
                <w:sz w:val="20"/>
                <w:szCs w:val="20"/>
                <w:rtl/>
                <w:lang w:bidi="ps-AF"/>
              </w:rPr>
              <w:t>خیاطي</w:t>
            </w:r>
          </w:p>
        </w:tc>
        <w:tc>
          <w:tcPr>
            <w:tcW w:w="1526" w:type="dxa"/>
            <w:hideMark/>
          </w:tcPr>
          <w:p w14:paraId="073D6675"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خرادي</w:t>
            </w:r>
          </w:p>
        </w:tc>
      </w:tr>
      <w:tr w:rsidR="00F3122A" w:rsidRPr="00A52B7A" w14:paraId="668EC4AC" w14:textId="77777777" w:rsidTr="00D949B9">
        <w:trPr>
          <w:trHeight w:val="89"/>
        </w:trPr>
        <w:tc>
          <w:tcPr>
            <w:tcW w:w="650" w:type="dxa"/>
            <w:hideMark/>
          </w:tcPr>
          <w:p w14:paraId="0F7B9379"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2</w:t>
            </w:r>
          </w:p>
        </w:tc>
        <w:tc>
          <w:tcPr>
            <w:tcW w:w="810" w:type="dxa"/>
            <w:hideMark/>
          </w:tcPr>
          <w:p w14:paraId="12D52FA0"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بادغیس</w:t>
            </w:r>
          </w:p>
        </w:tc>
        <w:tc>
          <w:tcPr>
            <w:tcW w:w="1444" w:type="dxa"/>
            <w:hideMark/>
          </w:tcPr>
          <w:p w14:paraId="1790B61D"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خښتې جوړول</w:t>
            </w:r>
          </w:p>
        </w:tc>
        <w:tc>
          <w:tcPr>
            <w:tcW w:w="1620" w:type="dxa"/>
            <w:hideMark/>
          </w:tcPr>
          <w:p w14:paraId="25A737BA" w14:textId="77777777" w:rsidR="00F3122A" w:rsidRPr="00A52B7A" w:rsidRDefault="00D949B9" w:rsidP="008502F1">
            <w:pPr>
              <w:pStyle w:val="NormalWeb"/>
              <w:jc w:val="right"/>
              <w:rPr>
                <w:rFonts w:ascii="Bahij Mitra" w:hAnsi="Bahij Mitra" w:cs="Bahij Mitra"/>
                <w:sz w:val="20"/>
                <w:szCs w:val="20"/>
                <w:rtl/>
                <w:lang w:bidi="ps-AF"/>
              </w:rPr>
            </w:pPr>
            <w:r w:rsidRPr="00A52B7A">
              <w:rPr>
                <w:rFonts w:ascii="Bahij Mitra" w:hAnsi="Bahij Mitra" w:cs="Bahij Mitra"/>
                <w:sz w:val="20"/>
                <w:szCs w:val="20"/>
                <w:rtl/>
                <w:lang w:bidi="ps-AF"/>
              </w:rPr>
              <w:t>اشپزي</w:t>
            </w:r>
          </w:p>
        </w:tc>
        <w:tc>
          <w:tcPr>
            <w:tcW w:w="1796" w:type="dxa"/>
            <w:hideMark/>
          </w:tcPr>
          <w:p w14:paraId="1B118F19"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 ترمیم</w:t>
            </w:r>
          </w:p>
        </w:tc>
        <w:tc>
          <w:tcPr>
            <w:tcW w:w="1444" w:type="dxa"/>
            <w:hideMark/>
          </w:tcPr>
          <w:p w14:paraId="0BAB7239"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موټر چلونه</w:t>
            </w:r>
          </w:p>
        </w:tc>
        <w:tc>
          <w:tcPr>
            <w:tcW w:w="1526" w:type="dxa"/>
            <w:hideMark/>
          </w:tcPr>
          <w:p w14:paraId="4B49BAC4" w14:textId="77777777" w:rsidR="00F3122A" w:rsidRPr="00A52B7A" w:rsidRDefault="00F3122A" w:rsidP="008502F1">
            <w:pPr>
              <w:pStyle w:val="NormalWeb"/>
              <w:bidi/>
              <w:jc w:val="right"/>
              <w:rPr>
                <w:rFonts w:ascii="Bahij Mitra" w:hAnsi="Bahij Mitra" w:cs="Bahij Mitra"/>
                <w:sz w:val="20"/>
                <w:szCs w:val="20"/>
                <w:rtl/>
              </w:rPr>
            </w:pPr>
          </w:p>
        </w:tc>
      </w:tr>
      <w:tr w:rsidR="00F3122A" w:rsidRPr="00A52B7A" w14:paraId="3E247187" w14:textId="77777777" w:rsidTr="00D949B9">
        <w:trPr>
          <w:trHeight w:val="107"/>
        </w:trPr>
        <w:tc>
          <w:tcPr>
            <w:tcW w:w="650" w:type="dxa"/>
            <w:hideMark/>
          </w:tcPr>
          <w:p w14:paraId="0E1BE1AA" w14:textId="77777777" w:rsidR="00F3122A" w:rsidRPr="00A52B7A" w:rsidRDefault="00F3122A" w:rsidP="008502F1">
            <w:pPr>
              <w:pStyle w:val="NormalWeb"/>
              <w:bidi/>
              <w:jc w:val="right"/>
              <w:rPr>
                <w:rFonts w:ascii="Bahij Mitra" w:hAnsi="Bahij Mitra" w:cs="Bahij Mitra"/>
                <w:sz w:val="20"/>
                <w:szCs w:val="20"/>
              </w:rPr>
            </w:pPr>
            <w:r w:rsidRPr="00A52B7A">
              <w:rPr>
                <w:rFonts w:ascii="Bahij Mitra" w:hAnsi="Bahij Mitra" w:cs="Bahij Mitra"/>
                <w:sz w:val="20"/>
                <w:szCs w:val="20"/>
              </w:rPr>
              <w:t>3</w:t>
            </w:r>
          </w:p>
        </w:tc>
        <w:tc>
          <w:tcPr>
            <w:tcW w:w="810" w:type="dxa"/>
            <w:hideMark/>
          </w:tcPr>
          <w:p w14:paraId="5EACEECD"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بامیان</w:t>
            </w:r>
          </w:p>
        </w:tc>
        <w:tc>
          <w:tcPr>
            <w:tcW w:w="1444" w:type="dxa"/>
            <w:hideMark/>
          </w:tcPr>
          <w:p w14:paraId="2B522995"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فلز کار</w:t>
            </w:r>
            <w:r w:rsidR="00006207" w:rsidRPr="00A52B7A">
              <w:rPr>
                <w:rFonts w:ascii="Bahij Mitra" w:hAnsi="Bahij Mitra" w:cs="Bahij Mitra"/>
                <w:sz w:val="20"/>
                <w:szCs w:val="20"/>
                <w:rtl/>
              </w:rPr>
              <w:t>ي</w:t>
            </w:r>
          </w:p>
        </w:tc>
        <w:tc>
          <w:tcPr>
            <w:tcW w:w="1620" w:type="dxa"/>
            <w:hideMark/>
          </w:tcPr>
          <w:p w14:paraId="0A11FD51"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موبایل ترمیم</w:t>
            </w:r>
          </w:p>
        </w:tc>
        <w:tc>
          <w:tcPr>
            <w:tcW w:w="1796" w:type="dxa"/>
            <w:hideMark/>
          </w:tcPr>
          <w:p w14:paraId="6F2FCB23"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فرنیچر جوړول</w:t>
            </w:r>
          </w:p>
        </w:tc>
        <w:tc>
          <w:tcPr>
            <w:tcW w:w="1444" w:type="dxa"/>
            <w:hideMark/>
          </w:tcPr>
          <w:p w14:paraId="1790FF32" w14:textId="77777777" w:rsidR="00F3122A" w:rsidRPr="00A52B7A" w:rsidRDefault="00006207"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خیاطي</w:t>
            </w:r>
          </w:p>
        </w:tc>
        <w:tc>
          <w:tcPr>
            <w:tcW w:w="1526" w:type="dxa"/>
            <w:hideMark/>
          </w:tcPr>
          <w:p w14:paraId="309ACFD8"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 ترمیم</w:t>
            </w:r>
          </w:p>
        </w:tc>
      </w:tr>
      <w:tr w:rsidR="00F3122A" w:rsidRPr="00A52B7A" w14:paraId="03126A68" w14:textId="77777777" w:rsidTr="00D949B9">
        <w:trPr>
          <w:trHeight w:val="51"/>
        </w:trPr>
        <w:tc>
          <w:tcPr>
            <w:tcW w:w="650" w:type="dxa"/>
            <w:hideMark/>
          </w:tcPr>
          <w:p w14:paraId="17241CA4"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4</w:t>
            </w:r>
          </w:p>
        </w:tc>
        <w:tc>
          <w:tcPr>
            <w:tcW w:w="810" w:type="dxa"/>
            <w:hideMark/>
          </w:tcPr>
          <w:p w14:paraId="5F6B75D3"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بدخشان</w:t>
            </w:r>
          </w:p>
        </w:tc>
        <w:tc>
          <w:tcPr>
            <w:tcW w:w="1444" w:type="dxa"/>
            <w:hideMark/>
          </w:tcPr>
          <w:p w14:paraId="38940CF9"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 ترمیم</w:t>
            </w:r>
          </w:p>
        </w:tc>
        <w:tc>
          <w:tcPr>
            <w:tcW w:w="1620" w:type="dxa"/>
            <w:hideMark/>
          </w:tcPr>
          <w:p w14:paraId="22C286D3"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بازارموندنه</w:t>
            </w:r>
          </w:p>
        </w:tc>
        <w:tc>
          <w:tcPr>
            <w:tcW w:w="1796" w:type="dxa"/>
            <w:hideMark/>
          </w:tcPr>
          <w:p w14:paraId="1BBB0261" w14:textId="73E071D3" w:rsidR="00F3122A" w:rsidRPr="00A52B7A" w:rsidRDefault="00F3122A" w:rsidP="008502F1">
            <w:pPr>
              <w:pStyle w:val="NormalWeb"/>
              <w:jc w:val="right"/>
              <w:rPr>
                <w:rFonts w:ascii="Bahij Mitra" w:hAnsi="Bahij Mitra" w:cs="Bahij Mitra"/>
                <w:sz w:val="20"/>
                <w:szCs w:val="20"/>
                <w:rtl/>
                <w:lang w:bidi="ps-AF"/>
              </w:rPr>
            </w:pPr>
            <w:r w:rsidRPr="00A52B7A">
              <w:rPr>
                <w:rFonts w:ascii="Bahij Mitra" w:hAnsi="Bahij Mitra" w:cs="Bahij Mitra"/>
                <w:sz w:val="20"/>
                <w:szCs w:val="20"/>
                <w:rtl/>
              </w:rPr>
              <w:t xml:space="preserve">کاشي </w:t>
            </w:r>
            <w:r w:rsidR="004A52F1">
              <w:rPr>
                <w:rFonts w:ascii="Bahij Mitra" w:hAnsi="Bahij Mitra" w:cs="Bahij Mitra" w:hint="cs"/>
                <w:sz w:val="20"/>
                <w:szCs w:val="20"/>
                <w:rtl/>
                <w:lang w:bidi="ps-AF"/>
              </w:rPr>
              <w:t>کاري</w:t>
            </w:r>
          </w:p>
        </w:tc>
        <w:tc>
          <w:tcPr>
            <w:tcW w:w="1444" w:type="dxa"/>
            <w:hideMark/>
          </w:tcPr>
          <w:p w14:paraId="7056FFC7" w14:textId="505B9BAC"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د ودانیو برېښنا</w:t>
            </w:r>
          </w:p>
        </w:tc>
        <w:tc>
          <w:tcPr>
            <w:tcW w:w="1526" w:type="dxa"/>
            <w:hideMark/>
          </w:tcPr>
          <w:p w14:paraId="549F6C81"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موبایل ترمیم</w:t>
            </w:r>
          </w:p>
        </w:tc>
      </w:tr>
      <w:tr w:rsidR="00F3122A" w:rsidRPr="00A52B7A" w14:paraId="3C6A64B7" w14:textId="77777777" w:rsidTr="00D949B9">
        <w:trPr>
          <w:trHeight w:val="53"/>
        </w:trPr>
        <w:tc>
          <w:tcPr>
            <w:tcW w:w="650" w:type="dxa"/>
            <w:hideMark/>
          </w:tcPr>
          <w:p w14:paraId="7488CD94"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5</w:t>
            </w:r>
          </w:p>
        </w:tc>
        <w:tc>
          <w:tcPr>
            <w:tcW w:w="810" w:type="dxa"/>
            <w:hideMark/>
          </w:tcPr>
          <w:p w14:paraId="3F4390A4"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بغلان</w:t>
            </w:r>
          </w:p>
        </w:tc>
        <w:tc>
          <w:tcPr>
            <w:tcW w:w="1444" w:type="dxa"/>
            <w:hideMark/>
          </w:tcPr>
          <w:p w14:paraId="1E10C74F" w14:textId="701D7B60"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نجاري</w:t>
            </w:r>
          </w:p>
        </w:tc>
        <w:tc>
          <w:tcPr>
            <w:tcW w:w="1620" w:type="dxa"/>
            <w:hideMark/>
          </w:tcPr>
          <w:p w14:paraId="04BAF27A" w14:textId="77777777" w:rsidR="00F3122A" w:rsidRPr="00A52B7A" w:rsidRDefault="00006207"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خیاطي</w:t>
            </w:r>
          </w:p>
        </w:tc>
        <w:tc>
          <w:tcPr>
            <w:tcW w:w="1796" w:type="dxa"/>
            <w:hideMark/>
          </w:tcPr>
          <w:p w14:paraId="12F4DE75"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تلویزیون ترمیم</w:t>
            </w:r>
          </w:p>
        </w:tc>
        <w:tc>
          <w:tcPr>
            <w:tcW w:w="1444" w:type="dxa"/>
            <w:hideMark/>
          </w:tcPr>
          <w:p w14:paraId="5706E174"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 xml:space="preserve">د ښځو </w:t>
            </w:r>
            <w:r w:rsidR="00006207" w:rsidRPr="00A52B7A">
              <w:rPr>
                <w:rFonts w:ascii="Bahij Mitra" w:hAnsi="Bahij Mitra" w:cs="Bahij Mitra"/>
                <w:sz w:val="20"/>
                <w:szCs w:val="20"/>
                <w:rtl/>
              </w:rPr>
              <w:t>خیاطي</w:t>
            </w:r>
          </w:p>
        </w:tc>
        <w:tc>
          <w:tcPr>
            <w:tcW w:w="1526" w:type="dxa"/>
            <w:hideMark/>
          </w:tcPr>
          <w:p w14:paraId="3E040CC3"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 مستري</w:t>
            </w:r>
          </w:p>
        </w:tc>
      </w:tr>
      <w:tr w:rsidR="00F3122A" w:rsidRPr="00A52B7A" w14:paraId="1E97CCBF" w14:textId="77777777" w:rsidTr="00D949B9">
        <w:trPr>
          <w:trHeight w:val="51"/>
        </w:trPr>
        <w:tc>
          <w:tcPr>
            <w:tcW w:w="650" w:type="dxa"/>
            <w:hideMark/>
          </w:tcPr>
          <w:p w14:paraId="58A68C15"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6</w:t>
            </w:r>
          </w:p>
        </w:tc>
        <w:tc>
          <w:tcPr>
            <w:tcW w:w="810" w:type="dxa"/>
            <w:hideMark/>
          </w:tcPr>
          <w:p w14:paraId="0858E609"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بلخ</w:t>
            </w:r>
          </w:p>
        </w:tc>
        <w:tc>
          <w:tcPr>
            <w:tcW w:w="1444" w:type="dxa"/>
            <w:hideMark/>
          </w:tcPr>
          <w:p w14:paraId="557DAA08" w14:textId="50DAB572"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د ودانیو برېښنا</w:t>
            </w:r>
          </w:p>
        </w:tc>
        <w:tc>
          <w:tcPr>
            <w:tcW w:w="1620" w:type="dxa"/>
            <w:hideMark/>
          </w:tcPr>
          <w:p w14:paraId="50F0C8AD" w14:textId="77777777" w:rsidR="00F3122A" w:rsidRPr="00A52B7A" w:rsidRDefault="00B1117D" w:rsidP="00B1117D">
            <w:pPr>
              <w:pStyle w:val="NormalWeb"/>
              <w:bidi/>
              <w:rPr>
                <w:rFonts w:ascii="Bahij Mitra" w:hAnsi="Bahij Mitra" w:cs="Bahij Mitra"/>
                <w:sz w:val="20"/>
                <w:szCs w:val="20"/>
                <w:rtl/>
              </w:rPr>
            </w:pPr>
            <w:r w:rsidRPr="00A52B7A">
              <w:rPr>
                <w:rFonts w:ascii="Bahij Mitra" w:hAnsi="Bahij Mitra" w:cs="Bahij Mitra"/>
                <w:sz w:val="20"/>
                <w:szCs w:val="20"/>
                <w:rtl/>
                <w:lang w:bidi="ps-AF"/>
              </w:rPr>
              <w:t xml:space="preserve">  </w:t>
            </w:r>
            <w:proofErr w:type="gramStart"/>
            <w:r w:rsidR="00F3122A" w:rsidRPr="00A52B7A">
              <w:rPr>
                <w:rFonts w:ascii="Bahij Mitra" w:hAnsi="Bahij Mitra" w:cs="Bahij Mitra"/>
                <w:sz w:val="20"/>
                <w:szCs w:val="20"/>
              </w:rPr>
              <w:t xml:space="preserve">PVC </w:t>
            </w:r>
            <w:r w:rsidRPr="00A52B7A">
              <w:rPr>
                <w:rFonts w:ascii="Bahij Mitra" w:hAnsi="Bahij Mitra" w:cs="Bahij Mitra"/>
                <w:sz w:val="20"/>
                <w:szCs w:val="20"/>
                <w:rtl/>
                <w:lang w:bidi="ps-AF"/>
              </w:rPr>
              <w:t xml:space="preserve"> </w:t>
            </w:r>
            <w:r w:rsidR="00F3122A" w:rsidRPr="00A52B7A">
              <w:rPr>
                <w:rFonts w:ascii="Bahij Mitra" w:hAnsi="Bahij Mitra" w:cs="Bahij Mitra"/>
                <w:sz w:val="20"/>
                <w:szCs w:val="20"/>
                <w:rtl/>
              </w:rPr>
              <w:t>کار</w:t>
            </w:r>
            <w:r w:rsidR="00006207" w:rsidRPr="00A52B7A">
              <w:rPr>
                <w:rFonts w:ascii="Bahij Mitra" w:hAnsi="Bahij Mitra" w:cs="Bahij Mitra"/>
                <w:sz w:val="20"/>
                <w:szCs w:val="20"/>
                <w:rtl/>
              </w:rPr>
              <w:t>ي</w:t>
            </w:r>
            <w:proofErr w:type="gramEnd"/>
          </w:p>
        </w:tc>
        <w:tc>
          <w:tcPr>
            <w:tcW w:w="1796" w:type="dxa"/>
            <w:hideMark/>
          </w:tcPr>
          <w:p w14:paraId="404F7189" w14:textId="77777777" w:rsidR="00F3122A" w:rsidRPr="00A52B7A" w:rsidRDefault="00F3122A" w:rsidP="008502F1">
            <w:pPr>
              <w:pStyle w:val="NormalWeb"/>
              <w:jc w:val="right"/>
              <w:rPr>
                <w:rFonts w:ascii="Bahij Mitra" w:hAnsi="Bahij Mitra" w:cs="Bahij Mitra"/>
                <w:sz w:val="20"/>
                <w:szCs w:val="20"/>
              </w:rPr>
            </w:pPr>
            <w:r w:rsidRPr="00A52B7A">
              <w:rPr>
                <w:rFonts w:ascii="Bahij Mitra" w:hAnsi="Bahij Mitra" w:cs="Bahij Mitra"/>
                <w:sz w:val="20"/>
                <w:szCs w:val="20"/>
                <w:rtl/>
              </w:rPr>
              <w:t>فلز کار</w:t>
            </w:r>
            <w:r w:rsidR="00006207" w:rsidRPr="00A52B7A">
              <w:rPr>
                <w:rFonts w:ascii="Bahij Mitra" w:hAnsi="Bahij Mitra" w:cs="Bahij Mitra"/>
                <w:sz w:val="20"/>
                <w:szCs w:val="20"/>
                <w:rtl/>
              </w:rPr>
              <w:t>ي</w:t>
            </w:r>
          </w:p>
        </w:tc>
        <w:tc>
          <w:tcPr>
            <w:tcW w:w="1444" w:type="dxa"/>
            <w:hideMark/>
          </w:tcPr>
          <w:p w14:paraId="42C362B2" w14:textId="77777777" w:rsidR="00F3122A" w:rsidRPr="00A52B7A" w:rsidRDefault="00006207"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خیاطي</w:t>
            </w:r>
          </w:p>
        </w:tc>
        <w:tc>
          <w:tcPr>
            <w:tcW w:w="1526" w:type="dxa"/>
            <w:hideMark/>
          </w:tcPr>
          <w:p w14:paraId="5CAE1CE8"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موټر چلونه</w:t>
            </w:r>
          </w:p>
        </w:tc>
      </w:tr>
      <w:tr w:rsidR="00F3122A" w:rsidRPr="00A52B7A" w14:paraId="188574D9" w14:textId="77777777" w:rsidTr="00D949B9">
        <w:trPr>
          <w:trHeight w:val="51"/>
        </w:trPr>
        <w:tc>
          <w:tcPr>
            <w:tcW w:w="650" w:type="dxa"/>
            <w:hideMark/>
          </w:tcPr>
          <w:p w14:paraId="40967468"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7</w:t>
            </w:r>
          </w:p>
        </w:tc>
        <w:tc>
          <w:tcPr>
            <w:tcW w:w="810" w:type="dxa"/>
            <w:hideMark/>
          </w:tcPr>
          <w:p w14:paraId="66FC9C63"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پروان</w:t>
            </w:r>
          </w:p>
        </w:tc>
        <w:tc>
          <w:tcPr>
            <w:tcW w:w="1444" w:type="dxa"/>
            <w:hideMark/>
          </w:tcPr>
          <w:p w14:paraId="04085D4E" w14:textId="77777777" w:rsidR="00F3122A" w:rsidRPr="00A52B7A" w:rsidRDefault="00006207"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خیاطي</w:t>
            </w:r>
          </w:p>
        </w:tc>
        <w:tc>
          <w:tcPr>
            <w:tcW w:w="1620" w:type="dxa"/>
            <w:hideMark/>
          </w:tcPr>
          <w:p w14:paraId="4FF03CEC" w14:textId="77777777" w:rsidR="00F3122A" w:rsidRPr="00A52B7A" w:rsidRDefault="00B1117D" w:rsidP="008502F1">
            <w:pPr>
              <w:pStyle w:val="NormalWeb"/>
              <w:jc w:val="right"/>
              <w:rPr>
                <w:rFonts w:ascii="Bahij Mitra" w:hAnsi="Bahij Mitra" w:cs="Bahij Mitra"/>
                <w:sz w:val="20"/>
                <w:szCs w:val="20"/>
                <w:rtl/>
                <w:lang w:bidi="ps-AF"/>
              </w:rPr>
            </w:pPr>
            <w:r w:rsidRPr="00A52B7A">
              <w:rPr>
                <w:rFonts w:ascii="Bahij Mitra" w:hAnsi="Bahij Mitra" w:cs="Bahij Mitra"/>
                <w:sz w:val="20"/>
                <w:szCs w:val="20"/>
                <w:rtl/>
                <w:lang w:bidi="ps-AF"/>
              </w:rPr>
              <w:t>نانوایی</w:t>
            </w:r>
          </w:p>
        </w:tc>
        <w:tc>
          <w:tcPr>
            <w:tcW w:w="1796" w:type="dxa"/>
            <w:hideMark/>
          </w:tcPr>
          <w:p w14:paraId="4E5DFD6E" w14:textId="18099DC5" w:rsidR="00F3122A" w:rsidRPr="00A52B7A" w:rsidRDefault="00F3122A" w:rsidP="008502F1">
            <w:pPr>
              <w:pStyle w:val="NormalWeb"/>
              <w:jc w:val="right"/>
              <w:rPr>
                <w:rFonts w:ascii="Bahij Mitra" w:hAnsi="Bahij Mitra" w:cs="Bahij Mitra"/>
                <w:sz w:val="20"/>
                <w:szCs w:val="20"/>
                <w:rtl/>
                <w:lang w:bidi="ps-AF"/>
              </w:rPr>
            </w:pPr>
            <w:r w:rsidRPr="00A52B7A">
              <w:rPr>
                <w:rFonts w:ascii="Bahij Mitra" w:hAnsi="Bahij Mitra" w:cs="Bahij Mitra"/>
                <w:sz w:val="20"/>
                <w:szCs w:val="20"/>
                <w:rtl/>
              </w:rPr>
              <w:t>ماشین کار</w:t>
            </w:r>
            <w:r w:rsidR="00006207" w:rsidRPr="00A52B7A">
              <w:rPr>
                <w:rFonts w:ascii="Bahij Mitra" w:hAnsi="Bahij Mitra" w:cs="Bahij Mitra"/>
                <w:sz w:val="20"/>
                <w:szCs w:val="20"/>
                <w:rtl/>
              </w:rPr>
              <w:t>ي</w:t>
            </w:r>
            <w:r w:rsidRPr="00A52B7A">
              <w:rPr>
                <w:rFonts w:ascii="Bahij Mitra" w:hAnsi="Bahij Mitra" w:cs="Bahij Mitra"/>
                <w:sz w:val="20"/>
                <w:szCs w:val="20"/>
                <w:rtl/>
              </w:rPr>
              <w:t xml:space="preserve"> او </w:t>
            </w:r>
            <w:r w:rsidR="004A52F1">
              <w:rPr>
                <w:rFonts w:ascii="Bahij Mitra" w:hAnsi="Bahij Mitra" w:cs="Bahij Mitra" w:hint="cs"/>
                <w:sz w:val="20"/>
                <w:szCs w:val="20"/>
                <w:rtl/>
                <w:lang w:bidi="ps-AF"/>
              </w:rPr>
              <w:t>نجاري</w:t>
            </w:r>
          </w:p>
        </w:tc>
        <w:tc>
          <w:tcPr>
            <w:tcW w:w="1444" w:type="dxa"/>
            <w:hideMark/>
          </w:tcPr>
          <w:p w14:paraId="06D03AAF" w14:textId="6A2196DC"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آشپزي</w:t>
            </w:r>
          </w:p>
        </w:tc>
        <w:tc>
          <w:tcPr>
            <w:tcW w:w="1526" w:type="dxa"/>
            <w:hideMark/>
          </w:tcPr>
          <w:p w14:paraId="7D67F741"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 ترمیم</w:t>
            </w:r>
          </w:p>
        </w:tc>
      </w:tr>
      <w:tr w:rsidR="00F3122A" w:rsidRPr="00A52B7A" w14:paraId="5278DE6D" w14:textId="77777777" w:rsidTr="00D949B9">
        <w:trPr>
          <w:trHeight w:val="51"/>
        </w:trPr>
        <w:tc>
          <w:tcPr>
            <w:tcW w:w="650" w:type="dxa"/>
            <w:hideMark/>
          </w:tcPr>
          <w:p w14:paraId="52E0629A"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8</w:t>
            </w:r>
          </w:p>
        </w:tc>
        <w:tc>
          <w:tcPr>
            <w:tcW w:w="810" w:type="dxa"/>
            <w:hideMark/>
          </w:tcPr>
          <w:p w14:paraId="05338983"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پکتیا</w:t>
            </w:r>
          </w:p>
        </w:tc>
        <w:tc>
          <w:tcPr>
            <w:tcW w:w="1444" w:type="dxa"/>
            <w:hideMark/>
          </w:tcPr>
          <w:p w14:paraId="252F18B8"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 ترمیم</w:t>
            </w:r>
          </w:p>
        </w:tc>
        <w:tc>
          <w:tcPr>
            <w:tcW w:w="1620" w:type="dxa"/>
            <w:hideMark/>
          </w:tcPr>
          <w:p w14:paraId="1AD4122E"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شیریني جوړول</w:t>
            </w:r>
          </w:p>
        </w:tc>
        <w:tc>
          <w:tcPr>
            <w:tcW w:w="1796" w:type="dxa"/>
            <w:hideMark/>
          </w:tcPr>
          <w:p w14:paraId="54CA1F30" w14:textId="77777777" w:rsidR="00F3122A" w:rsidRPr="00A52B7A" w:rsidRDefault="00F3122A" w:rsidP="008502F1">
            <w:pPr>
              <w:pStyle w:val="NormalWeb"/>
              <w:bidi/>
              <w:rPr>
                <w:rFonts w:ascii="Bahij Mitra" w:hAnsi="Bahij Mitra" w:cs="Bahij Mitra"/>
                <w:sz w:val="20"/>
                <w:szCs w:val="20"/>
                <w:rtl/>
              </w:rPr>
            </w:pPr>
            <w:r w:rsidRPr="00A52B7A">
              <w:rPr>
                <w:rFonts w:ascii="Bahij Mitra" w:hAnsi="Bahij Mitra" w:cs="Bahij Mitra"/>
                <w:sz w:val="20"/>
                <w:szCs w:val="20"/>
              </w:rPr>
              <w:t xml:space="preserve">PVC </w:t>
            </w:r>
            <w:r w:rsidRPr="00A52B7A">
              <w:rPr>
                <w:rFonts w:ascii="Bahij Mitra" w:hAnsi="Bahij Mitra" w:cs="Bahij Mitra"/>
                <w:sz w:val="20"/>
                <w:szCs w:val="20"/>
                <w:rtl/>
              </w:rPr>
              <w:t>کار</w:t>
            </w:r>
            <w:r w:rsidR="00006207" w:rsidRPr="00A52B7A">
              <w:rPr>
                <w:rFonts w:ascii="Bahij Mitra" w:hAnsi="Bahij Mitra" w:cs="Bahij Mitra"/>
                <w:sz w:val="20"/>
                <w:szCs w:val="20"/>
                <w:rtl/>
              </w:rPr>
              <w:t>ي</w:t>
            </w:r>
          </w:p>
        </w:tc>
        <w:tc>
          <w:tcPr>
            <w:tcW w:w="1444" w:type="dxa"/>
            <w:hideMark/>
          </w:tcPr>
          <w:p w14:paraId="691B6248" w14:textId="77777777" w:rsidR="00F3122A" w:rsidRPr="00A52B7A" w:rsidRDefault="00F3122A" w:rsidP="008502F1">
            <w:pPr>
              <w:pStyle w:val="NormalWeb"/>
              <w:jc w:val="right"/>
              <w:rPr>
                <w:rFonts w:ascii="Bahij Mitra" w:hAnsi="Bahij Mitra" w:cs="Bahij Mitra"/>
                <w:sz w:val="20"/>
                <w:szCs w:val="20"/>
              </w:rPr>
            </w:pPr>
            <w:r w:rsidRPr="00A52B7A">
              <w:rPr>
                <w:rFonts w:ascii="Bahij Mitra" w:hAnsi="Bahij Mitra" w:cs="Bahij Mitra"/>
                <w:sz w:val="20"/>
                <w:szCs w:val="20"/>
                <w:rtl/>
              </w:rPr>
              <w:t>فلز کار</w:t>
            </w:r>
            <w:r w:rsidR="00006207" w:rsidRPr="00A52B7A">
              <w:rPr>
                <w:rFonts w:ascii="Bahij Mitra" w:hAnsi="Bahij Mitra" w:cs="Bahij Mitra"/>
                <w:sz w:val="20"/>
                <w:szCs w:val="20"/>
                <w:rtl/>
              </w:rPr>
              <w:t>ي</w:t>
            </w:r>
          </w:p>
        </w:tc>
        <w:tc>
          <w:tcPr>
            <w:tcW w:w="1526" w:type="dxa"/>
            <w:hideMark/>
          </w:tcPr>
          <w:p w14:paraId="5A9648EF" w14:textId="3D605DCE"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د ودانیو برېښنا</w:t>
            </w:r>
          </w:p>
        </w:tc>
      </w:tr>
      <w:tr w:rsidR="00F3122A" w:rsidRPr="00A52B7A" w14:paraId="78083614" w14:textId="77777777" w:rsidTr="00D949B9">
        <w:trPr>
          <w:trHeight w:val="51"/>
        </w:trPr>
        <w:tc>
          <w:tcPr>
            <w:tcW w:w="650" w:type="dxa"/>
            <w:hideMark/>
          </w:tcPr>
          <w:p w14:paraId="01F9E121"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9</w:t>
            </w:r>
          </w:p>
        </w:tc>
        <w:tc>
          <w:tcPr>
            <w:tcW w:w="810" w:type="dxa"/>
            <w:hideMark/>
          </w:tcPr>
          <w:p w14:paraId="6A3E672F"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پکتیکا</w:t>
            </w:r>
          </w:p>
        </w:tc>
        <w:tc>
          <w:tcPr>
            <w:tcW w:w="1444" w:type="dxa"/>
            <w:hideMark/>
          </w:tcPr>
          <w:p w14:paraId="770958C1"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موټرسایکل ترمیم</w:t>
            </w:r>
          </w:p>
        </w:tc>
        <w:tc>
          <w:tcPr>
            <w:tcW w:w="1620" w:type="dxa"/>
            <w:hideMark/>
          </w:tcPr>
          <w:p w14:paraId="3C9EDD6C"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فلز کار</w:t>
            </w:r>
            <w:r w:rsidR="00006207" w:rsidRPr="00A52B7A">
              <w:rPr>
                <w:rFonts w:ascii="Bahij Mitra" w:hAnsi="Bahij Mitra" w:cs="Bahij Mitra"/>
                <w:sz w:val="20"/>
                <w:szCs w:val="20"/>
                <w:rtl/>
              </w:rPr>
              <w:t>ي</w:t>
            </w:r>
          </w:p>
        </w:tc>
        <w:tc>
          <w:tcPr>
            <w:tcW w:w="1796" w:type="dxa"/>
            <w:hideMark/>
          </w:tcPr>
          <w:p w14:paraId="35A15512" w14:textId="34FB76D0"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 xml:space="preserve">صنعتي برېښنا </w:t>
            </w:r>
          </w:p>
        </w:tc>
        <w:tc>
          <w:tcPr>
            <w:tcW w:w="1444" w:type="dxa"/>
            <w:hideMark/>
          </w:tcPr>
          <w:p w14:paraId="09496F68"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 ترمیم</w:t>
            </w:r>
          </w:p>
        </w:tc>
        <w:tc>
          <w:tcPr>
            <w:tcW w:w="1526" w:type="dxa"/>
            <w:hideMark/>
          </w:tcPr>
          <w:p w14:paraId="6143906B" w14:textId="77777777" w:rsidR="00F3122A" w:rsidRPr="00A52B7A" w:rsidRDefault="00006207"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خیاطي</w:t>
            </w:r>
          </w:p>
        </w:tc>
      </w:tr>
      <w:tr w:rsidR="00F3122A" w:rsidRPr="00A52B7A" w14:paraId="13AA4142" w14:textId="77777777" w:rsidTr="00D949B9">
        <w:trPr>
          <w:trHeight w:val="51"/>
        </w:trPr>
        <w:tc>
          <w:tcPr>
            <w:tcW w:w="650" w:type="dxa"/>
            <w:hideMark/>
          </w:tcPr>
          <w:p w14:paraId="6E0F9BF8"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10</w:t>
            </w:r>
          </w:p>
        </w:tc>
        <w:tc>
          <w:tcPr>
            <w:tcW w:w="810" w:type="dxa"/>
            <w:hideMark/>
          </w:tcPr>
          <w:p w14:paraId="67DF58ED" w14:textId="33EC491D" w:rsidR="00F3122A" w:rsidRPr="00A52B7A" w:rsidRDefault="00712914" w:rsidP="008502F1">
            <w:pPr>
              <w:pStyle w:val="NormalWeb"/>
              <w:jc w:val="right"/>
              <w:rPr>
                <w:rFonts w:ascii="Bahij Mitra" w:hAnsi="Bahij Mitra" w:cs="Bahij Mitra"/>
                <w:b/>
                <w:bCs/>
                <w:sz w:val="20"/>
                <w:szCs w:val="20"/>
              </w:rPr>
            </w:pPr>
            <w:r>
              <w:rPr>
                <w:rFonts w:ascii="Bahij Mitra" w:hAnsi="Bahij Mitra" w:cs="Bahij Mitra"/>
                <w:b/>
                <w:bCs/>
                <w:sz w:val="20"/>
                <w:szCs w:val="20"/>
                <w:rtl/>
              </w:rPr>
              <w:t>پنجشېر</w:t>
            </w:r>
          </w:p>
        </w:tc>
        <w:tc>
          <w:tcPr>
            <w:tcW w:w="1444" w:type="dxa"/>
            <w:hideMark/>
          </w:tcPr>
          <w:p w14:paraId="7E636239"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 مستري</w:t>
            </w:r>
          </w:p>
        </w:tc>
        <w:tc>
          <w:tcPr>
            <w:tcW w:w="1620" w:type="dxa"/>
            <w:hideMark/>
          </w:tcPr>
          <w:p w14:paraId="45BC14A6" w14:textId="367BE497"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 xml:space="preserve">د ودانیو </w:t>
            </w:r>
            <w:r w:rsidR="00F3122A" w:rsidRPr="00A52B7A">
              <w:rPr>
                <w:rFonts w:ascii="Bahij Mitra" w:hAnsi="Bahij Mitra" w:cs="Bahij Mitra"/>
                <w:sz w:val="20"/>
                <w:szCs w:val="20"/>
                <w:rtl/>
              </w:rPr>
              <w:t>برېښنا</w:t>
            </w:r>
          </w:p>
        </w:tc>
        <w:tc>
          <w:tcPr>
            <w:tcW w:w="1796" w:type="dxa"/>
            <w:hideMark/>
          </w:tcPr>
          <w:p w14:paraId="5B710C87" w14:textId="64E74258"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آشپزي</w:t>
            </w:r>
          </w:p>
        </w:tc>
        <w:tc>
          <w:tcPr>
            <w:tcW w:w="1444" w:type="dxa"/>
            <w:hideMark/>
          </w:tcPr>
          <w:p w14:paraId="1AFA8A49"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موبایل ترمیم</w:t>
            </w:r>
          </w:p>
        </w:tc>
        <w:tc>
          <w:tcPr>
            <w:tcW w:w="1526" w:type="dxa"/>
            <w:hideMark/>
          </w:tcPr>
          <w:p w14:paraId="1897D3EF" w14:textId="77777777" w:rsidR="00F3122A" w:rsidRPr="00A52B7A" w:rsidRDefault="00006207"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خیاطي</w:t>
            </w:r>
          </w:p>
        </w:tc>
      </w:tr>
      <w:tr w:rsidR="00F3122A" w:rsidRPr="00A52B7A" w14:paraId="2A51D1FD" w14:textId="77777777" w:rsidTr="00D949B9">
        <w:trPr>
          <w:trHeight w:val="51"/>
        </w:trPr>
        <w:tc>
          <w:tcPr>
            <w:tcW w:w="650" w:type="dxa"/>
            <w:hideMark/>
          </w:tcPr>
          <w:p w14:paraId="059634C2"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11</w:t>
            </w:r>
          </w:p>
        </w:tc>
        <w:tc>
          <w:tcPr>
            <w:tcW w:w="810" w:type="dxa"/>
            <w:hideMark/>
          </w:tcPr>
          <w:p w14:paraId="6E72974B"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تخار</w:t>
            </w:r>
          </w:p>
        </w:tc>
        <w:tc>
          <w:tcPr>
            <w:tcW w:w="1444" w:type="dxa"/>
            <w:hideMark/>
          </w:tcPr>
          <w:p w14:paraId="3D230784" w14:textId="77777777" w:rsidR="00F3122A" w:rsidRPr="00A52B7A" w:rsidRDefault="00006207"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خیاطي</w:t>
            </w:r>
          </w:p>
        </w:tc>
        <w:tc>
          <w:tcPr>
            <w:tcW w:w="1620" w:type="dxa"/>
            <w:hideMark/>
          </w:tcPr>
          <w:p w14:paraId="03E422C1"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موزاییک جوړول</w:t>
            </w:r>
          </w:p>
        </w:tc>
        <w:tc>
          <w:tcPr>
            <w:tcW w:w="1796" w:type="dxa"/>
            <w:hideMark/>
          </w:tcPr>
          <w:p w14:paraId="62160ABF"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 ترمیم</w:t>
            </w:r>
          </w:p>
        </w:tc>
        <w:tc>
          <w:tcPr>
            <w:tcW w:w="1444" w:type="dxa"/>
            <w:hideMark/>
          </w:tcPr>
          <w:p w14:paraId="02A729EA"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فلز کار</w:t>
            </w:r>
            <w:r w:rsidR="00006207" w:rsidRPr="00A52B7A">
              <w:rPr>
                <w:rFonts w:ascii="Bahij Mitra" w:hAnsi="Bahij Mitra" w:cs="Bahij Mitra"/>
                <w:sz w:val="20"/>
                <w:szCs w:val="20"/>
                <w:rtl/>
              </w:rPr>
              <w:t>ي</w:t>
            </w:r>
          </w:p>
        </w:tc>
        <w:tc>
          <w:tcPr>
            <w:tcW w:w="1526" w:type="dxa"/>
            <w:hideMark/>
          </w:tcPr>
          <w:p w14:paraId="61FFB864" w14:textId="3186ED55"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نجاري</w:t>
            </w:r>
          </w:p>
        </w:tc>
      </w:tr>
      <w:tr w:rsidR="00F3122A" w:rsidRPr="00A52B7A" w14:paraId="3997C7F7" w14:textId="77777777" w:rsidTr="00D949B9">
        <w:trPr>
          <w:trHeight w:val="51"/>
        </w:trPr>
        <w:tc>
          <w:tcPr>
            <w:tcW w:w="650" w:type="dxa"/>
            <w:hideMark/>
          </w:tcPr>
          <w:p w14:paraId="1FF1927B"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12</w:t>
            </w:r>
          </w:p>
        </w:tc>
        <w:tc>
          <w:tcPr>
            <w:tcW w:w="810" w:type="dxa"/>
            <w:hideMark/>
          </w:tcPr>
          <w:p w14:paraId="118D3BAC"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جوزجان</w:t>
            </w:r>
          </w:p>
        </w:tc>
        <w:tc>
          <w:tcPr>
            <w:tcW w:w="1444" w:type="dxa"/>
            <w:hideMark/>
          </w:tcPr>
          <w:p w14:paraId="7236F7CB"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ګلیم اوبدل</w:t>
            </w:r>
          </w:p>
        </w:tc>
        <w:tc>
          <w:tcPr>
            <w:tcW w:w="1620" w:type="dxa"/>
            <w:hideMark/>
          </w:tcPr>
          <w:p w14:paraId="41CD1D6F"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غال</w:t>
            </w:r>
            <w:r w:rsidR="00006207" w:rsidRPr="00A52B7A">
              <w:rPr>
                <w:rFonts w:ascii="Bahij Mitra" w:hAnsi="Bahij Mitra" w:cs="Bahij Mitra"/>
                <w:sz w:val="20"/>
                <w:szCs w:val="20"/>
                <w:rtl/>
              </w:rPr>
              <w:t>ي</w:t>
            </w:r>
            <w:r w:rsidRPr="00A52B7A">
              <w:rPr>
                <w:rFonts w:ascii="Bahij Mitra" w:hAnsi="Bahij Mitra" w:cs="Bahij Mitra"/>
                <w:sz w:val="20"/>
                <w:szCs w:val="20"/>
                <w:rtl/>
              </w:rPr>
              <w:t xml:space="preserve"> اوبدل</w:t>
            </w:r>
          </w:p>
        </w:tc>
        <w:tc>
          <w:tcPr>
            <w:tcW w:w="1796" w:type="dxa"/>
            <w:hideMark/>
          </w:tcPr>
          <w:p w14:paraId="74EEFA5F" w14:textId="7462302B"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نجاري</w:t>
            </w:r>
          </w:p>
        </w:tc>
        <w:tc>
          <w:tcPr>
            <w:tcW w:w="1444" w:type="dxa"/>
            <w:hideMark/>
          </w:tcPr>
          <w:p w14:paraId="0F08008E" w14:textId="204B96C5"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غال</w:t>
            </w:r>
            <w:r w:rsidR="00006207" w:rsidRPr="00A52B7A">
              <w:rPr>
                <w:rFonts w:ascii="Bahij Mitra" w:hAnsi="Bahij Mitra" w:cs="Bahij Mitra"/>
                <w:sz w:val="20"/>
                <w:szCs w:val="20"/>
                <w:rtl/>
              </w:rPr>
              <w:t>ي</w:t>
            </w:r>
            <w:r w:rsidR="004A52F1">
              <w:rPr>
                <w:rFonts w:ascii="Bahij Mitra" w:hAnsi="Bahij Mitra" w:cs="Bahij Mitra" w:hint="cs"/>
                <w:sz w:val="20"/>
                <w:szCs w:val="20"/>
                <w:rtl/>
                <w:lang w:bidi="ps-AF"/>
              </w:rPr>
              <w:t>و</w:t>
            </w:r>
            <w:r w:rsidRPr="00A52B7A">
              <w:rPr>
                <w:rFonts w:ascii="Bahij Mitra" w:hAnsi="Bahij Mitra" w:cs="Bahij Mitra"/>
                <w:sz w:val="20"/>
                <w:szCs w:val="20"/>
                <w:rtl/>
              </w:rPr>
              <w:t xml:space="preserve"> مینځل</w:t>
            </w:r>
          </w:p>
        </w:tc>
        <w:tc>
          <w:tcPr>
            <w:tcW w:w="1526" w:type="dxa"/>
            <w:hideMark/>
          </w:tcPr>
          <w:p w14:paraId="410A0CBF" w14:textId="0BFB701C"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غال</w:t>
            </w:r>
            <w:r w:rsidR="00006207" w:rsidRPr="00A52B7A">
              <w:rPr>
                <w:rFonts w:ascii="Bahij Mitra" w:hAnsi="Bahij Mitra" w:cs="Bahij Mitra"/>
                <w:sz w:val="20"/>
                <w:szCs w:val="20"/>
                <w:rtl/>
              </w:rPr>
              <w:t>ي</w:t>
            </w:r>
            <w:r w:rsidR="004A52F1">
              <w:rPr>
                <w:rFonts w:ascii="Bahij Mitra" w:hAnsi="Bahij Mitra" w:cs="Bahij Mitra" w:hint="cs"/>
                <w:sz w:val="20"/>
                <w:szCs w:val="20"/>
                <w:rtl/>
                <w:lang w:bidi="ps-AF"/>
              </w:rPr>
              <w:t>و</w:t>
            </w:r>
            <w:r w:rsidRPr="00A52B7A">
              <w:rPr>
                <w:rFonts w:ascii="Bahij Mitra" w:hAnsi="Bahij Mitra" w:cs="Bahij Mitra"/>
                <w:sz w:val="20"/>
                <w:szCs w:val="20"/>
                <w:rtl/>
              </w:rPr>
              <w:t xml:space="preserve"> پرې کول</w:t>
            </w:r>
          </w:p>
        </w:tc>
      </w:tr>
      <w:tr w:rsidR="00F3122A" w:rsidRPr="00A52B7A" w14:paraId="115FEBB0" w14:textId="77777777" w:rsidTr="00D949B9">
        <w:trPr>
          <w:trHeight w:val="51"/>
        </w:trPr>
        <w:tc>
          <w:tcPr>
            <w:tcW w:w="650" w:type="dxa"/>
            <w:hideMark/>
          </w:tcPr>
          <w:p w14:paraId="0EDF1AA3"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13</w:t>
            </w:r>
          </w:p>
        </w:tc>
        <w:tc>
          <w:tcPr>
            <w:tcW w:w="810" w:type="dxa"/>
            <w:hideMark/>
          </w:tcPr>
          <w:p w14:paraId="200D92C5"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خوست</w:t>
            </w:r>
          </w:p>
        </w:tc>
        <w:tc>
          <w:tcPr>
            <w:tcW w:w="1444" w:type="dxa"/>
            <w:hideMark/>
          </w:tcPr>
          <w:p w14:paraId="43C441D8"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لبنیاتو پروسس</w:t>
            </w:r>
          </w:p>
        </w:tc>
        <w:tc>
          <w:tcPr>
            <w:tcW w:w="1620" w:type="dxa"/>
            <w:hideMark/>
          </w:tcPr>
          <w:p w14:paraId="5B1ED0BC" w14:textId="77777777" w:rsidR="00F3122A" w:rsidRPr="00A52B7A" w:rsidRDefault="00006207"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خیاطي</w:t>
            </w:r>
          </w:p>
        </w:tc>
        <w:tc>
          <w:tcPr>
            <w:tcW w:w="1796" w:type="dxa"/>
            <w:hideMark/>
          </w:tcPr>
          <w:p w14:paraId="483AB142"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کاغذ تولید</w:t>
            </w:r>
          </w:p>
        </w:tc>
        <w:tc>
          <w:tcPr>
            <w:tcW w:w="1444" w:type="dxa"/>
            <w:hideMark/>
          </w:tcPr>
          <w:p w14:paraId="0EAF1F93"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یخ جوړول</w:t>
            </w:r>
          </w:p>
        </w:tc>
        <w:tc>
          <w:tcPr>
            <w:tcW w:w="1526" w:type="dxa"/>
            <w:hideMark/>
          </w:tcPr>
          <w:p w14:paraId="6F5B01C6" w14:textId="77777777" w:rsidR="00F3122A" w:rsidRPr="00A52B7A" w:rsidRDefault="00F3122A" w:rsidP="008502F1">
            <w:pPr>
              <w:pStyle w:val="NormalWeb"/>
              <w:bidi/>
              <w:jc w:val="right"/>
              <w:rPr>
                <w:rFonts w:ascii="Bahij Mitra" w:hAnsi="Bahij Mitra" w:cs="Bahij Mitra"/>
                <w:sz w:val="20"/>
                <w:szCs w:val="20"/>
                <w:rtl/>
              </w:rPr>
            </w:pPr>
          </w:p>
        </w:tc>
      </w:tr>
      <w:tr w:rsidR="00F3122A" w:rsidRPr="00A52B7A" w14:paraId="5D79C61B" w14:textId="77777777" w:rsidTr="00D949B9">
        <w:trPr>
          <w:trHeight w:val="51"/>
        </w:trPr>
        <w:tc>
          <w:tcPr>
            <w:tcW w:w="650" w:type="dxa"/>
            <w:hideMark/>
          </w:tcPr>
          <w:p w14:paraId="27E18200" w14:textId="77777777" w:rsidR="00F3122A" w:rsidRPr="00A52B7A" w:rsidRDefault="00F3122A" w:rsidP="008502F1">
            <w:pPr>
              <w:pStyle w:val="NormalWeb"/>
              <w:bidi/>
              <w:jc w:val="right"/>
              <w:rPr>
                <w:rFonts w:ascii="Bahij Mitra" w:hAnsi="Bahij Mitra" w:cs="Bahij Mitra"/>
                <w:sz w:val="20"/>
                <w:szCs w:val="20"/>
              </w:rPr>
            </w:pPr>
            <w:r w:rsidRPr="00A52B7A">
              <w:rPr>
                <w:rFonts w:ascii="Bahij Mitra" w:hAnsi="Bahij Mitra" w:cs="Bahij Mitra"/>
                <w:sz w:val="20"/>
                <w:szCs w:val="20"/>
              </w:rPr>
              <w:t>14</w:t>
            </w:r>
          </w:p>
        </w:tc>
        <w:tc>
          <w:tcPr>
            <w:tcW w:w="810" w:type="dxa"/>
            <w:hideMark/>
          </w:tcPr>
          <w:p w14:paraId="11450348" w14:textId="747CF498" w:rsidR="00F3122A" w:rsidRPr="00A52B7A" w:rsidRDefault="00F54E1F" w:rsidP="008502F1">
            <w:pPr>
              <w:pStyle w:val="NormalWeb"/>
              <w:jc w:val="right"/>
              <w:rPr>
                <w:rFonts w:ascii="Bahij Mitra" w:hAnsi="Bahij Mitra" w:cs="Bahij Mitra"/>
                <w:b/>
                <w:bCs/>
                <w:sz w:val="20"/>
                <w:szCs w:val="20"/>
              </w:rPr>
            </w:pPr>
            <w:r>
              <w:rPr>
                <w:rFonts w:ascii="Bahij Mitra" w:hAnsi="Bahij Mitra" w:cs="Bahij Mitra"/>
                <w:b/>
                <w:bCs/>
                <w:sz w:val="20"/>
                <w:szCs w:val="20"/>
                <w:rtl/>
              </w:rPr>
              <w:t>دایکندي</w:t>
            </w:r>
          </w:p>
        </w:tc>
        <w:tc>
          <w:tcPr>
            <w:tcW w:w="1444" w:type="dxa"/>
            <w:hideMark/>
          </w:tcPr>
          <w:p w14:paraId="1F9BAD5C" w14:textId="222A2888"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آشپزي</w:t>
            </w:r>
          </w:p>
        </w:tc>
        <w:tc>
          <w:tcPr>
            <w:tcW w:w="1620" w:type="dxa"/>
            <w:hideMark/>
          </w:tcPr>
          <w:p w14:paraId="325671D9" w14:textId="3C1C4596"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آشپزي</w:t>
            </w:r>
          </w:p>
        </w:tc>
        <w:tc>
          <w:tcPr>
            <w:tcW w:w="1796" w:type="dxa"/>
            <w:hideMark/>
          </w:tcPr>
          <w:p w14:paraId="395A59FD" w14:textId="0C09A6B0"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نجاري</w:t>
            </w:r>
          </w:p>
        </w:tc>
        <w:tc>
          <w:tcPr>
            <w:tcW w:w="1444" w:type="dxa"/>
            <w:hideMark/>
          </w:tcPr>
          <w:p w14:paraId="5A3B15AD" w14:textId="77777777" w:rsidR="00F3122A" w:rsidRPr="00A52B7A" w:rsidRDefault="00F3122A" w:rsidP="00006207">
            <w:pPr>
              <w:pStyle w:val="NormalWeb"/>
              <w:jc w:val="right"/>
              <w:rPr>
                <w:rFonts w:ascii="Bahij Mitra" w:hAnsi="Bahij Mitra" w:cs="Bahij Mitra"/>
                <w:sz w:val="20"/>
                <w:szCs w:val="20"/>
                <w:rtl/>
                <w:lang w:bidi="ps-AF"/>
              </w:rPr>
            </w:pPr>
            <w:r w:rsidRPr="00A52B7A">
              <w:rPr>
                <w:rFonts w:ascii="Bahij Mitra" w:hAnsi="Bahij Mitra" w:cs="Bahij Mitra"/>
                <w:sz w:val="20"/>
                <w:szCs w:val="20"/>
                <w:rtl/>
              </w:rPr>
              <w:t xml:space="preserve">شیریني </w:t>
            </w:r>
            <w:r w:rsidR="00006207" w:rsidRPr="00A52B7A">
              <w:rPr>
                <w:rFonts w:ascii="Bahij Mitra" w:hAnsi="Bahij Mitra" w:cs="Bahij Mitra"/>
                <w:sz w:val="20"/>
                <w:szCs w:val="20"/>
                <w:rtl/>
                <w:lang w:bidi="ps-AF"/>
              </w:rPr>
              <w:t>پخول</w:t>
            </w:r>
          </w:p>
        </w:tc>
        <w:tc>
          <w:tcPr>
            <w:tcW w:w="1526" w:type="dxa"/>
            <w:hideMark/>
          </w:tcPr>
          <w:p w14:paraId="27BB74BA"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فلز کار</w:t>
            </w:r>
            <w:r w:rsidR="00006207" w:rsidRPr="00A52B7A">
              <w:rPr>
                <w:rFonts w:ascii="Bahij Mitra" w:hAnsi="Bahij Mitra" w:cs="Bahij Mitra"/>
                <w:sz w:val="20"/>
                <w:szCs w:val="20"/>
                <w:rtl/>
              </w:rPr>
              <w:t>ي</w:t>
            </w:r>
          </w:p>
        </w:tc>
      </w:tr>
      <w:tr w:rsidR="00F3122A" w:rsidRPr="00A52B7A" w14:paraId="28C647DB" w14:textId="77777777" w:rsidTr="00D949B9">
        <w:trPr>
          <w:trHeight w:val="51"/>
        </w:trPr>
        <w:tc>
          <w:tcPr>
            <w:tcW w:w="650" w:type="dxa"/>
            <w:hideMark/>
          </w:tcPr>
          <w:p w14:paraId="23B1DF0A"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15</w:t>
            </w:r>
          </w:p>
        </w:tc>
        <w:tc>
          <w:tcPr>
            <w:tcW w:w="810" w:type="dxa"/>
            <w:hideMark/>
          </w:tcPr>
          <w:p w14:paraId="79C64551"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زابل</w:t>
            </w:r>
          </w:p>
        </w:tc>
        <w:tc>
          <w:tcPr>
            <w:tcW w:w="1444" w:type="dxa"/>
            <w:hideMark/>
          </w:tcPr>
          <w:p w14:paraId="465E2797" w14:textId="77777777" w:rsidR="00F3122A" w:rsidRPr="00A52B7A" w:rsidRDefault="00006207"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خیاطي</w:t>
            </w:r>
          </w:p>
        </w:tc>
        <w:tc>
          <w:tcPr>
            <w:tcW w:w="1620" w:type="dxa"/>
            <w:hideMark/>
          </w:tcPr>
          <w:p w14:paraId="2521ACBD"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 ترمیم</w:t>
            </w:r>
          </w:p>
        </w:tc>
        <w:tc>
          <w:tcPr>
            <w:tcW w:w="1796" w:type="dxa"/>
            <w:hideMark/>
          </w:tcPr>
          <w:p w14:paraId="17ECA32F"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رنګمال</w:t>
            </w:r>
            <w:r w:rsidR="00006207" w:rsidRPr="00A52B7A">
              <w:rPr>
                <w:rFonts w:ascii="Bahij Mitra" w:hAnsi="Bahij Mitra" w:cs="Bahij Mitra"/>
                <w:sz w:val="20"/>
                <w:szCs w:val="20"/>
                <w:rtl/>
              </w:rPr>
              <w:t>ي</w:t>
            </w:r>
          </w:p>
        </w:tc>
        <w:tc>
          <w:tcPr>
            <w:tcW w:w="1444" w:type="dxa"/>
            <w:hideMark/>
          </w:tcPr>
          <w:p w14:paraId="6C3CF15A"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فلز کار</w:t>
            </w:r>
            <w:r w:rsidR="00006207" w:rsidRPr="00A52B7A">
              <w:rPr>
                <w:rFonts w:ascii="Bahij Mitra" w:hAnsi="Bahij Mitra" w:cs="Bahij Mitra"/>
                <w:sz w:val="20"/>
                <w:szCs w:val="20"/>
                <w:rtl/>
              </w:rPr>
              <w:t>ي</w:t>
            </w:r>
          </w:p>
        </w:tc>
        <w:tc>
          <w:tcPr>
            <w:tcW w:w="1526" w:type="dxa"/>
            <w:hideMark/>
          </w:tcPr>
          <w:p w14:paraId="7903FB22"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 xml:space="preserve">خامک </w:t>
            </w:r>
            <w:r w:rsidR="00006207" w:rsidRPr="00A52B7A">
              <w:rPr>
                <w:rFonts w:ascii="Bahij Mitra" w:hAnsi="Bahij Mitra" w:cs="Bahij Mitra"/>
                <w:sz w:val="20"/>
                <w:szCs w:val="20"/>
                <w:rtl/>
              </w:rPr>
              <w:t>خیاطي</w:t>
            </w:r>
          </w:p>
        </w:tc>
      </w:tr>
      <w:tr w:rsidR="00F3122A" w:rsidRPr="00A52B7A" w14:paraId="1DFED8D9" w14:textId="77777777" w:rsidTr="00D949B9">
        <w:trPr>
          <w:trHeight w:val="51"/>
        </w:trPr>
        <w:tc>
          <w:tcPr>
            <w:tcW w:w="650" w:type="dxa"/>
            <w:hideMark/>
          </w:tcPr>
          <w:p w14:paraId="59BF63D0"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16</w:t>
            </w:r>
          </w:p>
        </w:tc>
        <w:tc>
          <w:tcPr>
            <w:tcW w:w="810" w:type="dxa"/>
            <w:hideMark/>
          </w:tcPr>
          <w:p w14:paraId="1E6518CD"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سرپل</w:t>
            </w:r>
          </w:p>
        </w:tc>
        <w:tc>
          <w:tcPr>
            <w:tcW w:w="1444" w:type="dxa"/>
            <w:hideMark/>
          </w:tcPr>
          <w:p w14:paraId="27753C14"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 ترمیم</w:t>
            </w:r>
          </w:p>
        </w:tc>
        <w:tc>
          <w:tcPr>
            <w:tcW w:w="1620" w:type="dxa"/>
            <w:hideMark/>
          </w:tcPr>
          <w:p w14:paraId="578E894E" w14:textId="77777777" w:rsidR="00F3122A" w:rsidRPr="00A52B7A" w:rsidRDefault="00006207"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خیاطي</w:t>
            </w:r>
          </w:p>
        </w:tc>
        <w:tc>
          <w:tcPr>
            <w:tcW w:w="1796" w:type="dxa"/>
            <w:hideMark/>
          </w:tcPr>
          <w:p w14:paraId="12365E77"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فلز کار</w:t>
            </w:r>
            <w:r w:rsidR="00006207" w:rsidRPr="00A52B7A">
              <w:rPr>
                <w:rFonts w:ascii="Bahij Mitra" w:hAnsi="Bahij Mitra" w:cs="Bahij Mitra"/>
                <w:sz w:val="20"/>
                <w:szCs w:val="20"/>
                <w:rtl/>
              </w:rPr>
              <w:t>ي</w:t>
            </w:r>
          </w:p>
        </w:tc>
        <w:tc>
          <w:tcPr>
            <w:tcW w:w="1444" w:type="dxa"/>
            <w:hideMark/>
          </w:tcPr>
          <w:p w14:paraId="4AD2A8A3" w14:textId="6E530DEC"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نجاري</w:t>
            </w:r>
          </w:p>
        </w:tc>
        <w:tc>
          <w:tcPr>
            <w:tcW w:w="1526" w:type="dxa"/>
            <w:hideMark/>
          </w:tcPr>
          <w:p w14:paraId="0E9C51E8" w14:textId="1A3B6E5B"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آشپزي</w:t>
            </w:r>
          </w:p>
        </w:tc>
      </w:tr>
      <w:tr w:rsidR="00F3122A" w:rsidRPr="00A52B7A" w14:paraId="401B9894" w14:textId="77777777" w:rsidTr="00D949B9">
        <w:trPr>
          <w:trHeight w:val="51"/>
        </w:trPr>
        <w:tc>
          <w:tcPr>
            <w:tcW w:w="650" w:type="dxa"/>
            <w:hideMark/>
          </w:tcPr>
          <w:p w14:paraId="54D1ACB6"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17</w:t>
            </w:r>
          </w:p>
        </w:tc>
        <w:tc>
          <w:tcPr>
            <w:tcW w:w="810" w:type="dxa"/>
            <w:hideMark/>
          </w:tcPr>
          <w:p w14:paraId="0ADB9E95"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سمنگان</w:t>
            </w:r>
          </w:p>
        </w:tc>
        <w:tc>
          <w:tcPr>
            <w:tcW w:w="1444" w:type="dxa"/>
            <w:hideMark/>
          </w:tcPr>
          <w:p w14:paraId="265F7327" w14:textId="77777777" w:rsidR="00F3122A" w:rsidRPr="00A52B7A" w:rsidRDefault="00006207"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خیاطي</w:t>
            </w:r>
          </w:p>
        </w:tc>
        <w:tc>
          <w:tcPr>
            <w:tcW w:w="1620" w:type="dxa"/>
            <w:hideMark/>
          </w:tcPr>
          <w:p w14:paraId="36D15B69" w14:textId="22209C3F"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نجاري</w:t>
            </w:r>
          </w:p>
        </w:tc>
        <w:tc>
          <w:tcPr>
            <w:tcW w:w="1796" w:type="dxa"/>
            <w:hideMark/>
          </w:tcPr>
          <w:p w14:paraId="18ACA67C" w14:textId="36A6AAD6"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آشپزي</w:t>
            </w:r>
          </w:p>
        </w:tc>
        <w:tc>
          <w:tcPr>
            <w:tcW w:w="1444" w:type="dxa"/>
            <w:hideMark/>
          </w:tcPr>
          <w:p w14:paraId="327BA6A2" w14:textId="6ED988A1" w:rsidR="00F3122A" w:rsidRPr="00A52B7A" w:rsidRDefault="00F3122A" w:rsidP="00006207">
            <w:pPr>
              <w:pStyle w:val="NormalWeb"/>
              <w:jc w:val="right"/>
              <w:rPr>
                <w:rFonts w:ascii="Bahij Mitra" w:hAnsi="Bahij Mitra" w:cs="Bahij Mitra"/>
                <w:sz w:val="20"/>
                <w:szCs w:val="20"/>
                <w:rtl/>
                <w:lang w:bidi="ps-AF"/>
              </w:rPr>
            </w:pPr>
            <w:r w:rsidRPr="00A52B7A">
              <w:rPr>
                <w:rFonts w:ascii="Bahij Mitra" w:hAnsi="Bahij Mitra" w:cs="Bahij Mitra"/>
                <w:sz w:val="20"/>
                <w:szCs w:val="20"/>
                <w:rtl/>
              </w:rPr>
              <w:t>حلب</w:t>
            </w:r>
            <w:r w:rsidR="00006207" w:rsidRPr="00A52B7A">
              <w:rPr>
                <w:rFonts w:ascii="Bahij Mitra" w:hAnsi="Bahij Mitra" w:cs="Bahij Mitra"/>
                <w:sz w:val="20"/>
                <w:szCs w:val="20"/>
                <w:rtl/>
              </w:rPr>
              <w:t>ي</w:t>
            </w:r>
            <w:r w:rsidRPr="00A52B7A">
              <w:rPr>
                <w:rFonts w:ascii="Bahij Mitra" w:hAnsi="Bahij Mitra" w:cs="Bahij Mitra"/>
                <w:sz w:val="20"/>
                <w:szCs w:val="20"/>
                <w:rtl/>
              </w:rPr>
              <w:t xml:space="preserve"> </w:t>
            </w:r>
            <w:r w:rsidR="00006207" w:rsidRPr="00A52B7A">
              <w:rPr>
                <w:rFonts w:ascii="Bahij Mitra" w:hAnsi="Bahij Mitra" w:cs="Bahij Mitra"/>
                <w:sz w:val="20"/>
                <w:szCs w:val="20"/>
                <w:rtl/>
                <w:lang w:bidi="ps-AF"/>
              </w:rPr>
              <w:t>ساز</w:t>
            </w:r>
            <w:r w:rsidR="004A52F1">
              <w:rPr>
                <w:rFonts w:ascii="Bahij Mitra" w:hAnsi="Bahij Mitra" w:cs="Bahij Mitra" w:hint="cs"/>
                <w:sz w:val="20"/>
                <w:szCs w:val="20"/>
                <w:rtl/>
                <w:lang w:bidi="ps-AF"/>
              </w:rPr>
              <w:t>ي</w:t>
            </w:r>
          </w:p>
        </w:tc>
        <w:tc>
          <w:tcPr>
            <w:tcW w:w="1526" w:type="dxa"/>
            <w:hideMark/>
          </w:tcPr>
          <w:p w14:paraId="4CB4688C"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فلز کار</w:t>
            </w:r>
            <w:r w:rsidR="00006207" w:rsidRPr="00A52B7A">
              <w:rPr>
                <w:rFonts w:ascii="Bahij Mitra" w:hAnsi="Bahij Mitra" w:cs="Bahij Mitra"/>
                <w:sz w:val="20"/>
                <w:szCs w:val="20"/>
                <w:rtl/>
              </w:rPr>
              <w:t>ي</w:t>
            </w:r>
          </w:p>
        </w:tc>
      </w:tr>
      <w:tr w:rsidR="00F3122A" w:rsidRPr="00A52B7A" w14:paraId="0E4A206A" w14:textId="77777777" w:rsidTr="00D949B9">
        <w:trPr>
          <w:trHeight w:val="71"/>
        </w:trPr>
        <w:tc>
          <w:tcPr>
            <w:tcW w:w="650" w:type="dxa"/>
            <w:hideMark/>
          </w:tcPr>
          <w:p w14:paraId="7DB937CF"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18</w:t>
            </w:r>
          </w:p>
        </w:tc>
        <w:tc>
          <w:tcPr>
            <w:tcW w:w="810" w:type="dxa"/>
            <w:hideMark/>
          </w:tcPr>
          <w:p w14:paraId="459EFC6E"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غزني</w:t>
            </w:r>
          </w:p>
        </w:tc>
        <w:tc>
          <w:tcPr>
            <w:tcW w:w="1444" w:type="dxa"/>
            <w:hideMark/>
          </w:tcPr>
          <w:p w14:paraId="7F46E817" w14:textId="77777777" w:rsidR="00F3122A" w:rsidRPr="00A52B7A" w:rsidRDefault="00D949B9" w:rsidP="008502F1">
            <w:pPr>
              <w:pStyle w:val="NormalWeb"/>
              <w:jc w:val="right"/>
              <w:rPr>
                <w:rFonts w:ascii="Bahij Mitra" w:hAnsi="Bahij Mitra" w:cs="Bahij Mitra"/>
                <w:sz w:val="20"/>
                <w:szCs w:val="20"/>
                <w:rtl/>
                <w:lang w:bidi="ps-AF"/>
              </w:rPr>
            </w:pPr>
            <w:r w:rsidRPr="00A52B7A">
              <w:rPr>
                <w:rFonts w:ascii="Bahij Mitra" w:hAnsi="Bahij Mitra" w:cs="Bahij Mitra"/>
                <w:sz w:val="20"/>
                <w:szCs w:val="20"/>
                <w:rtl/>
                <w:lang w:bidi="ps-AF"/>
              </w:rPr>
              <w:t>آشپزي</w:t>
            </w:r>
          </w:p>
        </w:tc>
        <w:tc>
          <w:tcPr>
            <w:tcW w:w="1620" w:type="dxa"/>
            <w:hideMark/>
          </w:tcPr>
          <w:p w14:paraId="5E42BC48"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 ترمیم</w:t>
            </w:r>
          </w:p>
        </w:tc>
        <w:tc>
          <w:tcPr>
            <w:tcW w:w="1796" w:type="dxa"/>
            <w:hideMark/>
          </w:tcPr>
          <w:p w14:paraId="413DEECC"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ماشین کار</w:t>
            </w:r>
            <w:r w:rsidR="00006207" w:rsidRPr="00A52B7A">
              <w:rPr>
                <w:rFonts w:ascii="Bahij Mitra" w:hAnsi="Bahij Mitra" w:cs="Bahij Mitra"/>
                <w:sz w:val="20"/>
                <w:szCs w:val="20"/>
                <w:rtl/>
              </w:rPr>
              <w:t>ي</w:t>
            </w:r>
            <w:r w:rsidRPr="00A52B7A">
              <w:rPr>
                <w:rFonts w:ascii="Bahij Mitra" w:hAnsi="Bahij Mitra" w:cs="Bahij Mitra"/>
                <w:sz w:val="20"/>
                <w:szCs w:val="20"/>
                <w:rtl/>
              </w:rPr>
              <w:t xml:space="preserve"> او د ګچ تولید</w:t>
            </w:r>
          </w:p>
        </w:tc>
        <w:tc>
          <w:tcPr>
            <w:tcW w:w="1444" w:type="dxa"/>
            <w:hideMark/>
          </w:tcPr>
          <w:p w14:paraId="7FFEDD60" w14:textId="6F0CE6FD"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نجاري</w:t>
            </w:r>
          </w:p>
        </w:tc>
        <w:tc>
          <w:tcPr>
            <w:tcW w:w="1526" w:type="dxa"/>
            <w:hideMark/>
          </w:tcPr>
          <w:p w14:paraId="6F7FA0D6" w14:textId="77777777" w:rsidR="00F3122A" w:rsidRPr="00A52B7A" w:rsidRDefault="00006207"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خیاطي</w:t>
            </w:r>
          </w:p>
        </w:tc>
      </w:tr>
      <w:tr w:rsidR="00F3122A" w:rsidRPr="00A52B7A" w14:paraId="51E773B5" w14:textId="77777777" w:rsidTr="00D949B9">
        <w:trPr>
          <w:trHeight w:val="51"/>
        </w:trPr>
        <w:tc>
          <w:tcPr>
            <w:tcW w:w="650" w:type="dxa"/>
            <w:hideMark/>
          </w:tcPr>
          <w:p w14:paraId="4CCA40EC"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19</w:t>
            </w:r>
          </w:p>
        </w:tc>
        <w:tc>
          <w:tcPr>
            <w:tcW w:w="810" w:type="dxa"/>
            <w:hideMark/>
          </w:tcPr>
          <w:p w14:paraId="06298357"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غور</w:t>
            </w:r>
          </w:p>
        </w:tc>
        <w:tc>
          <w:tcPr>
            <w:tcW w:w="1444" w:type="dxa"/>
            <w:hideMark/>
          </w:tcPr>
          <w:p w14:paraId="01A05FC6"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فلز کار</w:t>
            </w:r>
            <w:r w:rsidR="00006207" w:rsidRPr="00A52B7A">
              <w:rPr>
                <w:rFonts w:ascii="Bahij Mitra" w:hAnsi="Bahij Mitra" w:cs="Bahij Mitra"/>
                <w:sz w:val="20"/>
                <w:szCs w:val="20"/>
                <w:rtl/>
              </w:rPr>
              <w:t>ي</w:t>
            </w:r>
          </w:p>
        </w:tc>
        <w:tc>
          <w:tcPr>
            <w:tcW w:w="1620" w:type="dxa"/>
            <w:hideMark/>
          </w:tcPr>
          <w:p w14:paraId="0086E721" w14:textId="7D5FD44A"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نجاري</w:t>
            </w:r>
          </w:p>
        </w:tc>
        <w:tc>
          <w:tcPr>
            <w:tcW w:w="1796" w:type="dxa"/>
            <w:hideMark/>
          </w:tcPr>
          <w:p w14:paraId="525D994E"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چرګانو ساتنه</w:t>
            </w:r>
          </w:p>
        </w:tc>
        <w:tc>
          <w:tcPr>
            <w:tcW w:w="1444" w:type="dxa"/>
            <w:hideMark/>
          </w:tcPr>
          <w:p w14:paraId="6BCF3323" w14:textId="12E22598"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د ودانیو برېښنا</w:t>
            </w:r>
          </w:p>
        </w:tc>
        <w:tc>
          <w:tcPr>
            <w:tcW w:w="1526" w:type="dxa"/>
            <w:hideMark/>
          </w:tcPr>
          <w:p w14:paraId="06E9C998"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رنګمال</w:t>
            </w:r>
            <w:r w:rsidR="00006207" w:rsidRPr="00A52B7A">
              <w:rPr>
                <w:rFonts w:ascii="Bahij Mitra" w:hAnsi="Bahij Mitra" w:cs="Bahij Mitra"/>
                <w:sz w:val="20"/>
                <w:szCs w:val="20"/>
                <w:rtl/>
              </w:rPr>
              <w:t>ي</w:t>
            </w:r>
          </w:p>
        </w:tc>
      </w:tr>
      <w:tr w:rsidR="00F3122A" w:rsidRPr="00A52B7A" w14:paraId="59C2575E" w14:textId="77777777" w:rsidTr="00D949B9">
        <w:trPr>
          <w:trHeight w:val="51"/>
        </w:trPr>
        <w:tc>
          <w:tcPr>
            <w:tcW w:w="650" w:type="dxa"/>
            <w:hideMark/>
          </w:tcPr>
          <w:p w14:paraId="374EB607"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20</w:t>
            </w:r>
          </w:p>
        </w:tc>
        <w:tc>
          <w:tcPr>
            <w:tcW w:w="810" w:type="dxa"/>
            <w:hideMark/>
          </w:tcPr>
          <w:p w14:paraId="61AA0B20"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فاریاب</w:t>
            </w:r>
          </w:p>
        </w:tc>
        <w:tc>
          <w:tcPr>
            <w:tcW w:w="1444" w:type="dxa"/>
            <w:hideMark/>
          </w:tcPr>
          <w:p w14:paraId="5379A9A2" w14:textId="0B75BB12" w:rsidR="00F3122A" w:rsidRPr="00A52B7A" w:rsidRDefault="004A52F1"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نجاري</w:t>
            </w:r>
          </w:p>
        </w:tc>
        <w:tc>
          <w:tcPr>
            <w:tcW w:w="1620" w:type="dxa"/>
            <w:hideMark/>
          </w:tcPr>
          <w:p w14:paraId="7D6D91FA"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فرنیچر جوړول</w:t>
            </w:r>
          </w:p>
        </w:tc>
        <w:tc>
          <w:tcPr>
            <w:tcW w:w="1796" w:type="dxa"/>
            <w:hideMark/>
          </w:tcPr>
          <w:p w14:paraId="6F8613C3"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ماشین کار</w:t>
            </w:r>
            <w:r w:rsidR="00006207" w:rsidRPr="00A52B7A">
              <w:rPr>
                <w:rFonts w:ascii="Bahij Mitra" w:hAnsi="Bahij Mitra" w:cs="Bahij Mitra"/>
                <w:sz w:val="20"/>
                <w:szCs w:val="20"/>
                <w:rtl/>
              </w:rPr>
              <w:t>ي</w:t>
            </w:r>
            <w:r w:rsidRPr="00A52B7A">
              <w:rPr>
                <w:rFonts w:ascii="Bahij Mitra" w:hAnsi="Bahij Mitra" w:cs="Bahij Mitra"/>
                <w:sz w:val="20"/>
                <w:szCs w:val="20"/>
                <w:rtl/>
              </w:rPr>
              <w:t xml:space="preserve"> او د غوړو تولید</w:t>
            </w:r>
          </w:p>
        </w:tc>
        <w:tc>
          <w:tcPr>
            <w:tcW w:w="1444" w:type="dxa"/>
            <w:hideMark/>
          </w:tcPr>
          <w:p w14:paraId="05B10812" w14:textId="77777777" w:rsidR="00F3122A" w:rsidRPr="00A52B7A" w:rsidRDefault="00006207"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خیاطي</w:t>
            </w:r>
          </w:p>
        </w:tc>
        <w:tc>
          <w:tcPr>
            <w:tcW w:w="1526" w:type="dxa"/>
            <w:hideMark/>
          </w:tcPr>
          <w:p w14:paraId="738F4120"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18"/>
                <w:szCs w:val="18"/>
                <w:rtl/>
              </w:rPr>
              <w:t>د برېښنایي وسایلو ترمیم</w:t>
            </w:r>
          </w:p>
        </w:tc>
      </w:tr>
      <w:tr w:rsidR="00F3122A" w:rsidRPr="00A52B7A" w14:paraId="747D1CDF" w14:textId="77777777" w:rsidTr="00D949B9">
        <w:trPr>
          <w:trHeight w:val="51"/>
        </w:trPr>
        <w:tc>
          <w:tcPr>
            <w:tcW w:w="650" w:type="dxa"/>
            <w:hideMark/>
          </w:tcPr>
          <w:p w14:paraId="0F9E9CF9"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21</w:t>
            </w:r>
          </w:p>
        </w:tc>
        <w:tc>
          <w:tcPr>
            <w:tcW w:w="810" w:type="dxa"/>
            <w:hideMark/>
          </w:tcPr>
          <w:p w14:paraId="52F8BE8B"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فراه</w:t>
            </w:r>
          </w:p>
        </w:tc>
        <w:tc>
          <w:tcPr>
            <w:tcW w:w="1444" w:type="dxa"/>
            <w:hideMark/>
          </w:tcPr>
          <w:p w14:paraId="2BB2BC47"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tl/>
                <w:lang w:bidi="fa-IR"/>
              </w:rPr>
              <w:t>۰</w:t>
            </w:r>
          </w:p>
        </w:tc>
        <w:tc>
          <w:tcPr>
            <w:tcW w:w="1620" w:type="dxa"/>
            <w:hideMark/>
          </w:tcPr>
          <w:p w14:paraId="02EDCB36" w14:textId="77777777" w:rsidR="00F3122A" w:rsidRPr="00A52B7A" w:rsidRDefault="00F3122A" w:rsidP="008502F1">
            <w:pPr>
              <w:pStyle w:val="NormalWeb"/>
              <w:bidi/>
              <w:jc w:val="right"/>
              <w:rPr>
                <w:rFonts w:ascii="Bahij Mitra" w:hAnsi="Bahij Mitra" w:cs="Bahij Mitra"/>
                <w:sz w:val="20"/>
                <w:szCs w:val="20"/>
              </w:rPr>
            </w:pPr>
            <w:r w:rsidRPr="00A52B7A">
              <w:rPr>
                <w:rFonts w:ascii="Bahij Mitra" w:hAnsi="Bahij Mitra" w:cs="Bahij Mitra"/>
                <w:sz w:val="20"/>
                <w:szCs w:val="20"/>
                <w:rtl/>
                <w:lang w:bidi="fa-IR"/>
              </w:rPr>
              <w:t>۰</w:t>
            </w:r>
          </w:p>
        </w:tc>
        <w:tc>
          <w:tcPr>
            <w:tcW w:w="1796" w:type="dxa"/>
            <w:hideMark/>
          </w:tcPr>
          <w:p w14:paraId="77997ACE" w14:textId="77777777" w:rsidR="00F3122A" w:rsidRPr="00A52B7A" w:rsidRDefault="00F3122A" w:rsidP="008502F1">
            <w:pPr>
              <w:pStyle w:val="NormalWeb"/>
              <w:bidi/>
              <w:jc w:val="right"/>
              <w:rPr>
                <w:rFonts w:ascii="Bahij Mitra" w:hAnsi="Bahij Mitra" w:cs="Bahij Mitra"/>
                <w:sz w:val="20"/>
                <w:szCs w:val="20"/>
              </w:rPr>
            </w:pPr>
            <w:r w:rsidRPr="00A52B7A">
              <w:rPr>
                <w:rFonts w:ascii="Bahij Mitra" w:hAnsi="Bahij Mitra" w:cs="Bahij Mitra"/>
                <w:sz w:val="20"/>
                <w:szCs w:val="20"/>
                <w:rtl/>
                <w:lang w:bidi="fa-IR"/>
              </w:rPr>
              <w:t>۰</w:t>
            </w:r>
          </w:p>
        </w:tc>
        <w:tc>
          <w:tcPr>
            <w:tcW w:w="1444" w:type="dxa"/>
            <w:hideMark/>
          </w:tcPr>
          <w:p w14:paraId="560926C6" w14:textId="77777777" w:rsidR="00F3122A" w:rsidRPr="00A52B7A" w:rsidRDefault="00F3122A" w:rsidP="008502F1">
            <w:pPr>
              <w:pStyle w:val="NormalWeb"/>
              <w:bidi/>
              <w:jc w:val="right"/>
              <w:rPr>
                <w:rFonts w:ascii="Bahij Mitra" w:hAnsi="Bahij Mitra" w:cs="Bahij Mitra"/>
                <w:sz w:val="20"/>
                <w:szCs w:val="20"/>
              </w:rPr>
            </w:pPr>
            <w:r w:rsidRPr="00A52B7A">
              <w:rPr>
                <w:rFonts w:ascii="Bahij Mitra" w:hAnsi="Bahij Mitra" w:cs="Bahij Mitra"/>
                <w:sz w:val="20"/>
                <w:szCs w:val="20"/>
                <w:rtl/>
                <w:lang w:bidi="fa-IR"/>
              </w:rPr>
              <w:t>۰</w:t>
            </w:r>
          </w:p>
        </w:tc>
        <w:tc>
          <w:tcPr>
            <w:tcW w:w="1526" w:type="dxa"/>
            <w:hideMark/>
          </w:tcPr>
          <w:p w14:paraId="3821671A" w14:textId="77777777" w:rsidR="00F3122A" w:rsidRPr="00A52B7A" w:rsidRDefault="00F3122A" w:rsidP="008502F1">
            <w:pPr>
              <w:pStyle w:val="NormalWeb"/>
              <w:bidi/>
              <w:jc w:val="right"/>
              <w:rPr>
                <w:rFonts w:ascii="Bahij Mitra" w:hAnsi="Bahij Mitra" w:cs="Bahij Mitra"/>
                <w:sz w:val="20"/>
                <w:szCs w:val="20"/>
              </w:rPr>
            </w:pPr>
            <w:r w:rsidRPr="00A52B7A">
              <w:rPr>
                <w:rFonts w:ascii="Bahij Mitra" w:hAnsi="Bahij Mitra" w:cs="Bahij Mitra"/>
                <w:sz w:val="20"/>
                <w:szCs w:val="20"/>
                <w:rtl/>
                <w:lang w:bidi="fa-IR"/>
              </w:rPr>
              <w:t>۰</w:t>
            </w:r>
          </w:p>
        </w:tc>
      </w:tr>
      <w:tr w:rsidR="00F3122A" w:rsidRPr="00A52B7A" w14:paraId="11574996" w14:textId="77777777" w:rsidTr="00D949B9">
        <w:trPr>
          <w:trHeight w:val="51"/>
        </w:trPr>
        <w:tc>
          <w:tcPr>
            <w:tcW w:w="650" w:type="dxa"/>
            <w:hideMark/>
          </w:tcPr>
          <w:p w14:paraId="7EC97B56" w14:textId="77777777" w:rsidR="00F3122A" w:rsidRPr="00A52B7A" w:rsidRDefault="00F3122A" w:rsidP="008502F1">
            <w:pPr>
              <w:pStyle w:val="NormalWeb"/>
              <w:bidi/>
              <w:jc w:val="right"/>
              <w:rPr>
                <w:rFonts w:ascii="Bahij Mitra" w:hAnsi="Bahij Mitra" w:cs="Bahij Mitra"/>
                <w:sz w:val="20"/>
                <w:szCs w:val="20"/>
              </w:rPr>
            </w:pPr>
            <w:r w:rsidRPr="00A52B7A">
              <w:rPr>
                <w:rFonts w:ascii="Bahij Mitra" w:hAnsi="Bahij Mitra" w:cs="Bahij Mitra"/>
                <w:sz w:val="20"/>
                <w:szCs w:val="20"/>
              </w:rPr>
              <w:t>22</w:t>
            </w:r>
          </w:p>
        </w:tc>
        <w:tc>
          <w:tcPr>
            <w:tcW w:w="810" w:type="dxa"/>
            <w:hideMark/>
          </w:tcPr>
          <w:p w14:paraId="128D9AD7"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کندهار</w:t>
            </w:r>
          </w:p>
        </w:tc>
        <w:tc>
          <w:tcPr>
            <w:tcW w:w="1444" w:type="dxa"/>
            <w:hideMark/>
          </w:tcPr>
          <w:p w14:paraId="5D79E2AD" w14:textId="661BFF46" w:rsidR="00F3122A" w:rsidRPr="00A52B7A" w:rsidRDefault="00750C0F"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د ودانیو برېښنا</w:t>
            </w:r>
          </w:p>
        </w:tc>
        <w:tc>
          <w:tcPr>
            <w:tcW w:w="1620" w:type="dxa"/>
            <w:hideMark/>
          </w:tcPr>
          <w:p w14:paraId="27F9E602"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کارتن جوړول</w:t>
            </w:r>
          </w:p>
        </w:tc>
        <w:tc>
          <w:tcPr>
            <w:tcW w:w="1796" w:type="dxa"/>
            <w:hideMark/>
          </w:tcPr>
          <w:p w14:paraId="38F9A86E" w14:textId="77777777" w:rsidR="00F3122A" w:rsidRPr="00A52B7A" w:rsidRDefault="00006207"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خیاطي</w:t>
            </w:r>
          </w:p>
        </w:tc>
        <w:tc>
          <w:tcPr>
            <w:tcW w:w="1444" w:type="dxa"/>
            <w:hideMark/>
          </w:tcPr>
          <w:p w14:paraId="5CBF454C" w14:textId="5B1D0C6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میخانی</w:t>
            </w:r>
            <w:r w:rsidR="00F54E1F">
              <w:rPr>
                <w:rFonts w:ascii="Bahij Mitra" w:hAnsi="Bahij Mitra" w:cs="Bahij Mitra"/>
                <w:sz w:val="20"/>
                <w:szCs w:val="20"/>
                <w:rtl/>
              </w:rPr>
              <w:t>ک</w:t>
            </w:r>
            <w:r w:rsidRPr="00A52B7A">
              <w:rPr>
                <w:rFonts w:ascii="Bahij Mitra" w:hAnsi="Bahij Mitra" w:cs="Bahij Mitra"/>
                <w:sz w:val="20"/>
                <w:szCs w:val="20"/>
                <w:rtl/>
              </w:rPr>
              <w:t xml:space="preserve"> کار</w:t>
            </w:r>
          </w:p>
        </w:tc>
        <w:tc>
          <w:tcPr>
            <w:tcW w:w="1526" w:type="dxa"/>
            <w:hideMark/>
          </w:tcPr>
          <w:p w14:paraId="30D25D6F"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ګلدوزي</w:t>
            </w:r>
          </w:p>
        </w:tc>
      </w:tr>
      <w:tr w:rsidR="00F3122A" w:rsidRPr="00A52B7A" w14:paraId="374BA9E9" w14:textId="77777777" w:rsidTr="00D949B9">
        <w:trPr>
          <w:trHeight w:val="390"/>
        </w:trPr>
        <w:tc>
          <w:tcPr>
            <w:tcW w:w="650" w:type="dxa"/>
            <w:hideMark/>
          </w:tcPr>
          <w:p w14:paraId="5CAEC64C"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23</w:t>
            </w:r>
          </w:p>
        </w:tc>
        <w:tc>
          <w:tcPr>
            <w:tcW w:w="810" w:type="dxa"/>
            <w:hideMark/>
          </w:tcPr>
          <w:p w14:paraId="37FA4466"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کابل</w:t>
            </w:r>
          </w:p>
        </w:tc>
        <w:tc>
          <w:tcPr>
            <w:tcW w:w="1444" w:type="dxa"/>
            <w:hideMark/>
          </w:tcPr>
          <w:p w14:paraId="171EE163"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18"/>
                <w:szCs w:val="18"/>
                <w:rtl/>
              </w:rPr>
              <w:t>د تولیدي توکو بسته بندي</w:t>
            </w:r>
          </w:p>
        </w:tc>
        <w:tc>
          <w:tcPr>
            <w:tcW w:w="1620" w:type="dxa"/>
            <w:hideMark/>
          </w:tcPr>
          <w:p w14:paraId="16B94EC3" w14:textId="18D78FE4"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خوړو موادو تر</w:t>
            </w:r>
            <w:r w:rsidR="00B71BA3">
              <w:rPr>
                <w:rFonts w:ascii="Bahij Mitra" w:hAnsi="Bahij Mitra" w:cs="Bahij Mitra"/>
                <w:sz w:val="20"/>
                <w:szCs w:val="20"/>
                <w:rtl/>
              </w:rPr>
              <w:t>ک</w:t>
            </w:r>
            <w:r w:rsidR="00750C0F">
              <w:rPr>
                <w:rFonts w:ascii="Bahij Mitra" w:hAnsi="Bahij Mitra" w:cs="Bahij Mitra" w:hint="cs"/>
                <w:sz w:val="20"/>
                <w:szCs w:val="20"/>
                <w:rtl/>
                <w:lang w:bidi="ps-AF"/>
              </w:rPr>
              <w:t>ی</w:t>
            </w:r>
            <w:r w:rsidRPr="00A52B7A">
              <w:rPr>
                <w:rFonts w:ascii="Bahij Mitra" w:hAnsi="Bahij Mitra" w:cs="Bahij Mitra"/>
                <w:sz w:val="20"/>
                <w:szCs w:val="20"/>
                <w:rtl/>
              </w:rPr>
              <w:t>ب</w:t>
            </w:r>
          </w:p>
        </w:tc>
        <w:tc>
          <w:tcPr>
            <w:tcW w:w="1796" w:type="dxa"/>
            <w:hideMark/>
          </w:tcPr>
          <w:p w14:paraId="5E0F405E"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پلاستیک تولید</w:t>
            </w:r>
          </w:p>
        </w:tc>
        <w:tc>
          <w:tcPr>
            <w:tcW w:w="1444" w:type="dxa"/>
            <w:hideMark/>
          </w:tcPr>
          <w:p w14:paraId="0A253277"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مرمر ډبرې تولید</w:t>
            </w:r>
          </w:p>
        </w:tc>
        <w:tc>
          <w:tcPr>
            <w:tcW w:w="1526" w:type="dxa"/>
            <w:hideMark/>
          </w:tcPr>
          <w:p w14:paraId="500DAA50"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ریخته ګري</w:t>
            </w:r>
          </w:p>
        </w:tc>
      </w:tr>
      <w:tr w:rsidR="00F3122A" w:rsidRPr="00A52B7A" w14:paraId="3FE8712E" w14:textId="77777777" w:rsidTr="00D949B9">
        <w:trPr>
          <w:trHeight w:val="51"/>
        </w:trPr>
        <w:tc>
          <w:tcPr>
            <w:tcW w:w="650" w:type="dxa"/>
            <w:hideMark/>
          </w:tcPr>
          <w:p w14:paraId="6CC22A3B"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24</w:t>
            </w:r>
          </w:p>
        </w:tc>
        <w:tc>
          <w:tcPr>
            <w:tcW w:w="810" w:type="dxa"/>
            <w:hideMark/>
          </w:tcPr>
          <w:p w14:paraId="6FDB0A6C"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کاپیسا</w:t>
            </w:r>
          </w:p>
        </w:tc>
        <w:tc>
          <w:tcPr>
            <w:tcW w:w="1444" w:type="dxa"/>
            <w:hideMark/>
          </w:tcPr>
          <w:p w14:paraId="412BCE24"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نساجي</w:t>
            </w:r>
          </w:p>
        </w:tc>
        <w:tc>
          <w:tcPr>
            <w:tcW w:w="1620" w:type="dxa"/>
            <w:hideMark/>
          </w:tcPr>
          <w:p w14:paraId="48900D20"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 ترمیم</w:t>
            </w:r>
          </w:p>
        </w:tc>
        <w:tc>
          <w:tcPr>
            <w:tcW w:w="1796" w:type="dxa"/>
            <w:hideMark/>
          </w:tcPr>
          <w:p w14:paraId="59545A7E"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موبایل ترمیم</w:t>
            </w:r>
          </w:p>
        </w:tc>
        <w:tc>
          <w:tcPr>
            <w:tcW w:w="1444" w:type="dxa"/>
            <w:hideMark/>
          </w:tcPr>
          <w:p w14:paraId="142073C2"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موټرسایکل ترمیم</w:t>
            </w:r>
          </w:p>
        </w:tc>
        <w:tc>
          <w:tcPr>
            <w:tcW w:w="1526" w:type="dxa"/>
            <w:hideMark/>
          </w:tcPr>
          <w:p w14:paraId="3C05A71A"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خرادي</w:t>
            </w:r>
          </w:p>
        </w:tc>
      </w:tr>
      <w:tr w:rsidR="00F3122A" w:rsidRPr="00A52B7A" w14:paraId="2133A8FB" w14:textId="77777777" w:rsidTr="00D949B9">
        <w:trPr>
          <w:trHeight w:val="51"/>
        </w:trPr>
        <w:tc>
          <w:tcPr>
            <w:tcW w:w="650" w:type="dxa"/>
            <w:hideMark/>
          </w:tcPr>
          <w:p w14:paraId="534AB84B"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lastRenderedPageBreak/>
              <w:t>25</w:t>
            </w:r>
          </w:p>
        </w:tc>
        <w:tc>
          <w:tcPr>
            <w:tcW w:w="810" w:type="dxa"/>
            <w:hideMark/>
          </w:tcPr>
          <w:p w14:paraId="748CF321"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کندز</w:t>
            </w:r>
          </w:p>
        </w:tc>
        <w:tc>
          <w:tcPr>
            <w:tcW w:w="1444" w:type="dxa"/>
            <w:hideMark/>
          </w:tcPr>
          <w:p w14:paraId="5E5829AE" w14:textId="1709134B" w:rsidR="00F3122A" w:rsidRPr="00A52B7A" w:rsidRDefault="00750C0F"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نجاري</w:t>
            </w:r>
          </w:p>
        </w:tc>
        <w:tc>
          <w:tcPr>
            <w:tcW w:w="1620" w:type="dxa"/>
            <w:hideMark/>
          </w:tcPr>
          <w:p w14:paraId="7743D93D"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فرنیچر جوړول</w:t>
            </w:r>
          </w:p>
        </w:tc>
        <w:tc>
          <w:tcPr>
            <w:tcW w:w="1796" w:type="dxa"/>
            <w:hideMark/>
          </w:tcPr>
          <w:p w14:paraId="00F201FC" w14:textId="77777777" w:rsidR="00F3122A" w:rsidRPr="00A52B7A" w:rsidRDefault="00F3122A" w:rsidP="008502F1">
            <w:pPr>
              <w:pStyle w:val="NormalWeb"/>
              <w:bidi/>
              <w:jc w:val="right"/>
              <w:rPr>
                <w:rFonts w:ascii="Bahij Mitra" w:hAnsi="Bahij Mitra" w:cs="Bahij Mitra"/>
                <w:sz w:val="20"/>
                <w:szCs w:val="20"/>
                <w:rtl/>
              </w:rPr>
            </w:pPr>
          </w:p>
        </w:tc>
        <w:tc>
          <w:tcPr>
            <w:tcW w:w="1444" w:type="dxa"/>
            <w:hideMark/>
          </w:tcPr>
          <w:p w14:paraId="5F42C7BC" w14:textId="77777777" w:rsidR="00F3122A" w:rsidRPr="00A52B7A" w:rsidRDefault="00F3122A" w:rsidP="008502F1">
            <w:pPr>
              <w:pStyle w:val="NormalWeb"/>
              <w:bidi/>
              <w:jc w:val="right"/>
              <w:rPr>
                <w:rFonts w:ascii="Bahij Mitra" w:hAnsi="Bahij Mitra" w:cs="Bahij Mitra"/>
                <w:sz w:val="20"/>
                <w:szCs w:val="20"/>
              </w:rPr>
            </w:pPr>
          </w:p>
        </w:tc>
        <w:tc>
          <w:tcPr>
            <w:tcW w:w="1526" w:type="dxa"/>
            <w:hideMark/>
          </w:tcPr>
          <w:p w14:paraId="1FF55110" w14:textId="77777777" w:rsidR="00F3122A" w:rsidRPr="00A52B7A" w:rsidRDefault="00F3122A" w:rsidP="008502F1">
            <w:pPr>
              <w:pStyle w:val="NormalWeb"/>
              <w:bidi/>
              <w:jc w:val="right"/>
              <w:rPr>
                <w:rFonts w:ascii="Bahij Mitra" w:hAnsi="Bahij Mitra" w:cs="Bahij Mitra"/>
                <w:sz w:val="20"/>
                <w:szCs w:val="20"/>
              </w:rPr>
            </w:pPr>
          </w:p>
        </w:tc>
      </w:tr>
      <w:tr w:rsidR="00F3122A" w:rsidRPr="00A52B7A" w14:paraId="7E7E455B" w14:textId="77777777" w:rsidTr="00D949B9">
        <w:trPr>
          <w:trHeight w:val="51"/>
        </w:trPr>
        <w:tc>
          <w:tcPr>
            <w:tcW w:w="650" w:type="dxa"/>
            <w:hideMark/>
          </w:tcPr>
          <w:p w14:paraId="55E67AAD" w14:textId="77777777" w:rsidR="00F3122A" w:rsidRPr="00A52B7A" w:rsidRDefault="00F3122A" w:rsidP="008502F1">
            <w:pPr>
              <w:pStyle w:val="NormalWeb"/>
              <w:bidi/>
              <w:jc w:val="right"/>
              <w:rPr>
                <w:rFonts w:ascii="Bahij Mitra" w:hAnsi="Bahij Mitra" w:cs="Bahij Mitra"/>
                <w:sz w:val="20"/>
                <w:szCs w:val="20"/>
              </w:rPr>
            </w:pPr>
            <w:r w:rsidRPr="00A52B7A">
              <w:rPr>
                <w:rFonts w:ascii="Bahij Mitra" w:hAnsi="Bahij Mitra" w:cs="Bahij Mitra"/>
                <w:sz w:val="20"/>
                <w:szCs w:val="20"/>
              </w:rPr>
              <w:t>26</w:t>
            </w:r>
          </w:p>
        </w:tc>
        <w:tc>
          <w:tcPr>
            <w:tcW w:w="810" w:type="dxa"/>
            <w:hideMark/>
          </w:tcPr>
          <w:p w14:paraId="05FD225B" w14:textId="4C5235A3" w:rsidR="00F3122A" w:rsidRPr="00A52B7A" w:rsidRDefault="00F3122A" w:rsidP="008502F1">
            <w:pPr>
              <w:pStyle w:val="NormalWeb"/>
              <w:jc w:val="right"/>
              <w:rPr>
                <w:rFonts w:ascii="Bahij Mitra" w:hAnsi="Bahij Mitra" w:cs="Bahij Mitra"/>
                <w:b/>
                <w:bCs/>
                <w:sz w:val="20"/>
                <w:szCs w:val="20"/>
                <w:lang w:bidi="ps-AF"/>
              </w:rPr>
            </w:pPr>
            <w:r w:rsidRPr="00A52B7A">
              <w:rPr>
                <w:rFonts w:ascii="Bahij Mitra" w:hAnsi="Bahij Mitra" w:cs="Bahij Mitra"/>
                <w:b/>
                <w:bCs/>
                <w:sz w:val="20"/>
                <w:szCs w:val="20"/>
                <w:rtl/>
              </w:rPr>
              <w:t>ک</w:t>
            </w:r>
            <w:r w:rsidR="00750C0F">
              <w:rPr>
                <w:rFonts w:ascii="Bahij Mitra" w:hAnsi="Bahij Mitra" w:cs="Bahij Mitra" w:hint="cs"/>
                <w:b/>
                <w:bCs/>
                <w:sz w:val="20"/>
                <w:szCs w:val="20"/>
                <w:rtl/>
                <w:lang w:bidi="ps-AF"/>
              </w:rPr>
              <w:t>ونړ</w:t>
            </w:r>
          </w:p>
        </w:tc>
        <w:tc>
          <w:tcPr>
            <w:tcW w:w="1444" w:type="dxa"/>
            <w:hideMark/>
          </w:tcPr>
          <w:p w14:paraId="5B1BB8ED"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فرنیچر جوړول</w:t>
            </w:r>
          </w:p>
        </w:tc>
        <w:tc>
          <w:tcPr>
            <w:tcW w:w="1620" w:type="dxa"/>
            <w:hideMark/>
          </w:tcPr>
          <w:p w14:paraId="51923AF5"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 رنګمال</w:t>
            </w:r>
            <w:r w:rsidR="00006207" w:rsidRPr="00A52B7A">
              <w:rPr>
                <w:rFonts w:ascii="Bahij Mitra" w:hAnsi="Bahij Mitra" w:cs="Bahij Mitra"/>
                <w:sz w:val="20"/>
                <w:szCs w:val="20"/>
                <w:rtl/>
              </w:rPr>
              <w:t>ي</w:t>
            </w:r>
          </w:p>
        </w:tc>
        <w:tc>
          <w:tcPr>
            <w:tcW w:w="1796" w:type="dxa"/>
            <w:hideMark/>
          </w:tcPr>
          <w:p w14:paraId="71ECA131"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فلز کار</w:t>
            </w:r>
            <w:r w:rsidR="00006207" w:rsidRPr="00A52B7A">
              <w:rPr>
                <w:rFonts w:ascii="Bahij Mitra" w:hAnsi="Bahij Mitra" w:cs="Bahij Mitra"/>
                <w:sz w:val="20"/>
                <w:szCs w:val="20"/>
                <w:rtl/>
              </w:rPr>
              <w:t>ي</w:t>
            </w:r>
          </w:p>
        </w:tc>
        <w:tc>
          <w:tcPr>
            <w:tcW w:w="1444" w:type="dxa"/>
            <w:hideMark/>
          </w:tcPr>
          <w:p w14:paraId="1DF0CCFD" w14:textId="6EFE6C7C" w:rsidR="00F3122A" w:rsidRPr="00A52B7A" w:rsidRDefault="00750C0F"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نجاري</w:t>
            </w:r>
          </w:p>
        </w:tc>
        <w:tc>
          <w:tcPr>
            <w:tcW w:w="1526" w:type="dxa"/>
            <w:hideMark/>
          </w:tcPr>
          <w:p w14:paraId="39F4C6E0"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برېښنا کار</w:t>
            </w:r>
            <w:r w:rsidR="00006207" w:rsidRPr="00A52B7A">
              <w:rPr>
                <w:rFonts w:ascii="Bahij Mitra" w:hAnsi="Bahij Mitra" w:cs="Bahij Mitra"/>
                <w:sz w:val="20"/>
                <w:szCs w:val="20"/>
                <w:rtl/>
              </w:rPr>
              <w:t>ي</w:t>
            </w:r>
          </w:p>
        </w:tc>
      </w:tr>
      <w:tr w:rsidR="00F3122A" w:rsidRPr="00A52B7A" w14:paraId="06D407B2" w14:textId="77777777" w:rsidTr="00D949B9">
        <w:trPr>
          <w:trHeight w:val="51"/>
        </w:trPr>
        <w:tc>
          <w:tcPr>
            <w:tcW w:w="650" w:type="dxa"/>
            <w:hideMark/>
          </w:tcPr>
          <w:p w14:paraId="4D37A6EC"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27</w:t>
            </w:r>
          </w:p>
        </w:tc>
        <w:tc>
          <w:tcPr>
            <w:tcW w:w="810" w:type="dxa"/>
            <w:hideMark/>
          </w:tcPr>
          <w:p w14:paraId="6B0B971B"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لغمان</w:t>
            </w:r>
          </w:p>
        </w:tc>
        <w:tc>
          <w:tcPr>
            <w:tcW w:w="1444" w:type="dxa"/>
            <w:hideMark/>
          </w:tcPr>
          <w:p w14:paraId="36B0CBD0" w14:textId="2E0ECB14" w:rsidR="00F3122A" w:rsidRPr="00A52B7A" w:rsidRDefault="00750C0F"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نجاري</w:t>
            </w:r>
          </w:p>
        </w:tc>
        <w:tc>
          <w:tcPr>
            <w:tcW w:w="1620" w:type="dxa"/>
            <w:hideMark/>
          </w:tcPr>
          <w:p w14:paraId="3787BEB5" w14:textId="57053916" w:rsidR="00F3122A" w:rsidRPr="00A52B7A" w:rsidRDefault="00F3122A" w:rsidP="008502F1">
            <w:pPr>
              <w:pStyle w:val="NormalWeb"/>
              <w:jc w:val="right"/>
              <w:rPr>
                <w:rFonts w:ascii="Bahij Mitra" w:hAnsi="Bahij Mitra" w:cs="Bahij Mitra"/>
                <w:sz w:val="20"/>
                <w:szCs w:val="20"/>
                <w:rtl/>
                <w:lang w:bidi="ps-AF"/>
              </w:rPr>
            </w:pPr>
            <w:r w:rsidRPr="00A52B7A">
              <w:rPr>
                <w:rFonts w:ascii="Bahij Mitra" w:hAnsi="Bahij Mitra" w:cs="Bahij Mitra"/>
                <w:sz w:val="20"/>
                <w:szCs w:val="20"/>
                <w:rtl/>
              </w:rPr>
              <w:t xml:space="preserve">واسکټ </w:t>
            </w:r>
            <w:r w:rsidR="00750C0F">
              <w:rPr>
                <w:rFonts w:ascii="Bahij Mitra" w:hAnsi="Bahij Mitra" w:cs="Bahij Mitra" w:hint="cs"/>
                <w:sz w:val="20"/>
                <w:szCs w:val="20"/>
                <w:rtl/>
                <w:lang w:bidi="ps-AF"/>
              </w:rPr>
              <w:t>ګنډل</w:t>
            </w:r>
          </w:p>
        </w:tc>
        <w:tc>
          <w:tcPr>
            <w:tcW w:w="1796" w:type="dxa"/>
            <w:hideMark/>
          </w:tcPr>
          <w:p w14:paraId="6DABFEEB"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فلز کار</w:t>
            </w:r>
            <w:r w:rsidR="00006207" w:rsidRPr="00A52B7A">
              <w:rPr>
                <w:rFonts w:ascii="Bahij Mitra" w:hAnsi="Bahij Mitra" w:cs="Bahij Mitra"/>
                <w:sz w:val="20"/>
                <w:szCs w:val="20"/>
                <w:rtl/>
              </w:rPr>
              <w:t>ي</w:t>
            </w:r>
          </w:p>
        </w:tc>
        <w:tc>
          <w:tcPr>
            <w:tcW w:w="1444" w:type="dxa"/>
            <w:hideMark/>
          </w:tcPr>
          <w:p w14:paraId="7A5F5D0D" w14:textId="77777777" w:rsidR="00F3122A" w:rsidRPr="00A52B7A" w:rsidRDefault="00006207"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خیاطي</w:t>
            </w:r>
          </w:p>
        </w:tc>
        <w:tc>
          <w:tcPr>
            <w:tcW w:w="1526" w:type="dxa"/>
            <w:hideMark/>
          </w:tcPr>
          <w:p w14:paraId="3781BA47"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 ترمیم</w:t>
            </w:r>
          </w:p>
        </w:tc>
      </w:tr>
      <w:tr w:rsidR="00F3122A" w:rsidRPr="00A52B7A" w14:paraId="2AB5D17A" w14:textId="77777777" w:rsidTr="00D949B9">
        <w:trPr>
          <w:trHeight w:val="51"/>
        </w:trPr>
        <w:tc>
          <w:tcPr>
            <w:tcW w:w="650" w:type="dxa"/>
            <w:hideMark/>
          </w:tcPr>
          <w:p w14:paraId="0F37D93C"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28</w:t>
            </w:r>
          </w:p>
        </w:tc>
        <w:tc>
          <w:tcPr>
            <w:tcW w:w="810" w:type="dxa"/>
            <w:hideMark/>
          </w:tcPr>
          <w:p w14:paraId="6C9594A8"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لوګر</w:t>
            </w:r>
          </w:p>
        </w:tc>
        <w:tc>
          <w:tcPr>
            <w:tcW w:w="1444" w:type="dxa"/>
            <w:hideMark/>
          </w:tcPr>
          <w:p w14:paraId="4174E445"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موبایل ترمیم</w:t>
            </w:r>
          </w:p>
        </w:tc>
        <w:tc>
          <w:tcPr>
            <w:tcW w:w="1620" w:type="dxa"/>
            <w:hideMark/>
          </w:tcPr>
          <w:p w14:paraId="3C6612FE" w14:textId="412A1446" w:rsidR="00F3122A" w:rsidRPr="00A52B7A" w:rsidRDefault="00F3122A" w:rsidP="008502F1">
            <w:pPr>
              <w:pStyle w:val="NormalWeb"/>
              <w:jc w:val="right"/>
              <w:rPr>
                <w:rFonts w:ascii="Bahij Mitra" w:hAnsi="Bahij Mitra" w:cs="Bahij Mitra"/>
                <w:sz w:val="20"/>
                <w:szCs w:val="20"/>
                <w:rtl/>
                <w:lang w:bidi="ps-AF"/>
              </w:rPr>
            </w:pPr>
            <w:r w:rsidRPr="00A52B7A">
              <w:rPr>
                <w:rFonts w:ascii="Bahij Mitra" w:hAnsi="Bahij Mitra" w:cs="Bahij Mitra"/>
                <w:sz w:val="20"/>
                <w:szCs w:val="20"/>
                <w:rtl/>
              </w:rPr>
              <w:t>حلب</w:t>
            </w:r>
            <w:r w:rsidR="00006207" w:rsidRPr="00A52B7A">
              <w:rPr>
                <w:rFonts w:ascii="Bahij Mitra" w:hAnsi="Bahij Mitra" w:cs="Bahij Mitra"/>
                <w:sz w:val="20"/>
                <w:szCs w:val="20"/>
                <w:rtl/>
              </w:rPr>
              <w:t>ي</w:t>
            </w:r>
            <w:r w:rsidRPr="00A52B7A">
              <w:rPr>
                <w:rFonts w:ascii="Bahij Mitra" w:hAnsi="Bahij Mitra" w:cs="Bahij Mitra"/>
                <w:sz w:val="20"/>
                <w:szCs w:val="20"/>
                <w:rtl/>
              </w:rPr>
              <w:t xml:space="preserve"> </w:t>
            </w:r>
            <w:r w:rsidR="00750C0F">
              <w:rPr>
                <w:rFonts w:ascii="Bahij Mitra" w:hAnsi="Bahij Mitra" w:cs="Bahij Mitra" w:hint="cs"/>
                <w:sz w:val="20"/>
                <w:szCs w:val="20"/>
                <w:rtl/>
                <w:lang w:bidi="ps-AF"/>
              </w:rPr>
              <w:t>سازي</w:t>
            </w:r>
          </w:p>
        </w:tc>
        <w:tc>
          <w:tcPr>
            <w:tcW w:w="1796" w:type="dxa"/>
            <w:hideMark/>
          </w:tcPr>
          <w:p w14:paraId="32F371A4" w14:textId="1D0BD3C1" w:rsidR="00F3122A" w:rsidRPr="00A52B7A" w:rsidRDefault="00750C0F"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سولر سیستم</w:t>
            </w:r>
          </w:p>
        </w:tc>
        <w:tc>
          <w:tcPr>
            <w:tcW w:w="1444" w:type="dxa"/>
            <w:hideMark/>
          </w:tcPr>
          <w:p w14:paraId="405B727A"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نلدواني</w:t>
            </w:r>
          </w:p>
        </w:tc>
        <w:tc>
          <w:tcPr>
            <w:tcW w:w="1526" w:type="dxa"/>
            <w:hideMark/>
          </w:tcPr>
          <w:p w14:paraId="0F437A41" w14:textId="503BEC79"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شاتو م</w:t>
            </w:r>
            <w:r w:rsidR="00A837D6">
              <w:rPr>
                <w:rFonts w:ascii="Bahij Mitra" w:hAnsi="Bahij Mitra" w:cs="Bahij Mitra"/>
                <w:sz w:val="20"/>
                <w:szCs w:val="20"/>
                <w:rtl/>
              </w:rPr>
              <w:t>چې</w:t>
            </w:r>
            <w:r w:rsidRPr="00A52B7A">
              <w:rPr>
                <w:rFonts w:ascii="Bahij Mitra" w:hAnsi="Bahij Mitra" w:cs="Bahij Mitra"/>
                <w:sz w:val="20"/>
                <w:szCs w:val="20"/>
                <w:rtl/>
              </w:rPr>
              <w:t>و روزنه</w:t>
            </w:r>
          </w:p>
        </w:tc>
      </w:tr>
      <w:tr w:rsidR="00F3122A" w:rsidRPr="00A52B7A" w14:paraId="08A13713" w14:textId="77777777" w:rsidTr="00D949B9">
        <w:trPr>
          <w:trHeight w:val="152"/>
        </w:trPr>
        <w:tc>
          <w:tcPr>
            <w:tcW w:w="650" w:type="dxa"/>
            <w:hideMark/>
          </w:tcPr>
          <w:p w14:paraId="1C320233" w14:textId="77777777" w:rsidR="00F3122A" w:rsidRPr="00A52B7A" w:rsidRDefault="00F3122A" w:rsidP="008502F1">
            <w:pPr>
              <w:pStyle w:val="NormalWeb"/>
              <w:bidi/>
              <w:jc w:val="right"/>
              <w:rPr>
                <w:rFonts w:ascii="Bahij Mitra" w:hAnsi="Bahij Mitra" w:cs="Bahij Mitra"/>
                <w:sz w:val="20"/>
                <w:szCs w:val="20"/>
                <w:rtl/>
              </w:rPr>
            </w:pPr>
            <w:r w:rsidRPr="00A52B7A">
              <w:rPr>
                <w:rFonts w:ascii="Bahij Mitra" w:hAnsi="Bahij Mitra" w:cs="Bahij Mitra"/>
                <w:sz w:val="20"/>
                <w:szCs w:val="20"/>
              </w:rPr>
              <w:t>29</w:t>
            </w:r>
          </w:p>
        </w:tc>
        <w:tc>
          <w:tcPr>
            <w:tcW w:w="810" w:type="dxa"/>
            <w:hideMark/>
          </w:tcPr>
          <w:p w14:paraId="458B1FF1" w14:textId="77777777" w:rsidR="00F3122A" w:rsidRPr="00A52B7A" w:rsidRDefault="00F3122A" w:rsidP="008502F1">
            <w:pPr>
              <w:pStyle w:val="NormalWeb"/>
              <w:jc w:val="right"/>
              <w:rPr>
                <w:rFonts w:ascii="Bahij Mitra" w:hAnsi="Bahij Mitra" w:cs="Bahij Mitra"/>
                <w:b/>
                <w:bCs/>
                <w:sz w:val="20"/>
                <w:szCs w:val="20"/>
              </w:rPr>
            </w:pPr>
            <w:r w:rsidRPr="00A52B7A">
              <w:rPr>
                <w:rFonts w:ascii="Bahij Mitra" w:hAnsi="Bahij Mitra" w:cs="Bahij Mitra"/>
                <w:b/>
                <w:bCs/>
                <w:sz w:val="20"/>
                <w:szCs w:val="20"/>
                <w:rtl/>
              </w:rPr>
              <w:t>میدان وردګ</w:t>
            </w:r>
          </w:p>
        </w:tc>
        <w:tc>
          <w:tcPr>
            <w:tcW w:w="1444" w:type="dxa"/>
            <w:hideMark/>
          </w:tcPr>
          <w:p w14:paraId="055529FC" w14:textId="67179566" w:rsidR="00F3122A" w:rsidRPr="00A52B7A" w:rsidRDefault="00750C0F" w:rsidP="008502F1">
            <w:pPr>
              <w:pStyle w:val="NormalWeb"/>
              <w:jc w:val="right"/>
              <w:rPr>
                <w:rFonts w:ascii="Bahij Mitra" w:hAnsi="Bahij Mitra" w:cs="Bahij Mitra"/>
                <w:sz w:val="20"/>
                <w:szCs w:val="20"/>
                <w:rtl/>
                <w:lang w:bidi="ps-AF"/>
              </w:rPr>
            </w:pPr>
            <w:r>
              <w:rPr>
                <w:rFonts w:ascii="Bahij Mitra" w:hAnsi="Bahij Mitra" w:cs="Bahij Mitra" w:hint="cs"/>
                <w:sz w:val="20"/>
                <w:szCs w:val="20"/>
                <w:rtl/>
                <w:lang w:bidi="ps-AF"/>
              </w:rPr>
              <w:t>نجاري</w:t>
            </w:r>
          </w:p>
        </w:tc>
        <w:tc>
          <w:tcPr>
            <w:tcW w:w="1620" w:type="dxa"/>
            <w:hideMark/>
          </w:tcPr>
          <w:p w14:paraId="2F385C53" w14:textId="77777777" w:rsidR="00F3122A" w:rsidRPr="00A52B7A" w:rsidRDefault="00006207"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خیاطي</w:t>
            </w:r>
          </w:p>
        </w:tc>
        <w:tc>
          <w:tcPr>
            <w:tcW w:w="1796" w:type="dxa"/>
            <w:hideMark/>
          </w:tcPr>
          <w:p w14:paraId="203AA356"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تولیدي ماشینونو ترمیم</w:t>
            </w:r>
          </w:p>
        </w:tc>
        <w:tc>
          <w:tcPr>
            <w:tcW w:w="1444" w:type="dxa"/>
            <w:hideMark/>
          </w:tcPr>
          <w:p w14:paraId="0498E327" w14:textId="77777777" w:rsidR="00F3122A" w:rsidRPr="00A52B7A" w:rsidRDefault="00F3122A" w:rsidP="008502F1">
            <w:pPr>
              <w:pStyle w:val="NormalWeb"/>
              <w:jc w:val="right"/>
              <w:rPr>
                <w:rFonts w:ascii="Bahij Mitra" w:hAnsi="Bahij Mitra" w:cs="Bahij Mitra"/>
                <w:sz w:val="20"/>
                <w:szCs w:val="20"/>
                <w:rtl/>
              </w:rPr>
            </w:pPr>
            <w:r w:rsidRPr="00A52B7A">
              <w:rPr>
                <w:rFonts w:ascii="Bahij Mitra" w:hAnsi="Bahij Mitra" w:cs="Bahij Mitra"/>
                <w:sz w:val="20"/>
                <w:szCs w:val="20"/>
                <w:rtl/>
              </w:rPr>
              <w:t>د موټرسایکل ترمیم</w:t>
            </w:r>
          </w:p>
        </w:tc>
        <w:tc>
          <w:tcPr>
            <w:tcW w:w="1526" w:type="dxa"/>
            <w:hideMark/>
          </w:tcPr>
          <w:p w14:paraId="784EF886" w14:textId="77777777" w:rsidR="00F3122A" w:rsidRPr="00A52B7A" w:rsidRDefault="00F3122A" w:rsidP="008502F1">
            <w:pPr>
              <w:pStyle w:val="NormalWeb"/>
              <w:bidi/>
              <w:jc w:val="right"/>
              <w:rPr>
                <w:rFonts w:ascii="Bahij Mitra" w:hAnsi="Bahij Mitra" w:cs="Bahij Mitra"/>
                <w:sz w:val="20"/>
                <w:szCs w:val="20"/>
                <w:rtl/>
              </w:rPr>
            </w:pPr>
          </w:p>
        </w:tc>
      </w:tr>
    </w:tbl>
    <w:p w14:paraId="2BCA9A43" w14:textId="4FB5133A" w:rsidR="00B668EF" w:rsidRPr="00A52B7A" w:rsidRDefault="006A5803" w:rsidP="00D949B9">
      <w:pPr>
        <w:pStyle w:val="Caption"/>
        <w:keepNext/>
        <w:spacing w:line="276" w:lineRule="auto"/>
        <w:rPr>
          <w:rFonts w:ascii="Bahij Mitra" w:eastAsia="Times New Roman" w:hAnsi="Bahij Mitra" w:cs="Bahij Mitra"/>
          <w:i w:val="0"/>
          <w:iCs w:val="0"/>
          <w:color w:val="auto"/>
        </w:rPr>
      </w:pPr>
      <w:bookmarkStart w:id="24" w:name="_Toc223836797"/>
      <w:bookmarkStart w:id="25" w:name="_Toc226254949"/>
      <w:r>
        <w:rPr>
          <w:rFonts w:ascii="Bahij Mitra" w:eastAsia="Times New Roman" w:hAnsi="Bahij Mitra" w:cs="Bahij Mitra" w:hint="cs"/>
          <w:i w:val="0"/>
          <w:iCs w:val="0"/>
          <w:color w:val="auto"/>
          <w:rtl/>
          <w:lang w:bidi="ps-AF"/>
        </w:rPr>
        <w:t xml:space="preserve">لومړی </w:t>
      </w:r>
      <w:r w:rsidR="00B668EF" w:rsidRPr="00A52B7A">
        <w:rPr>
          <w:rFonts w:ascii="Bahij Mitra" w:eastAsia="Times New Roman" w:hAnsi="Bahij Mitra" w:cs="Bahij Mitra"/>
          <w:i w:val="0"/>
          <w:iCs w:val="0"/>
          <w:color w:val="auto"/>
          <w:rtl/>
        </w:rPr>
        <w:t xml:space="preserve">جدول: هغه حرفې چې په تشبثاتو کې </w:t>
      </w:r>
      <w:r>
        <w:rPr>
          <w:rFonts w:ascii="Bahij Mitra" w:eastAsia="Times New Roman" w:hAnsi="Bahij Mitra" w:cs="Bahij Mitra" w:hint="cs"/>
          <w:i w:val="0"/>
          <w:iCs w:val="0"/>
          <w:color w:val="auto"/>
          <w:rtl/>
          <w:lang w:bidi="ps-AF"/>
        </w:rPr>
        <w:t>د افغانستان په تشبثاتو کې ډېر</w:t>
      </w:r>
      <w:r w:rsidR="00B668EF" w:rsidRPr="00A52B7A">
        <w:rPr>
          <w:rFonts w:ascii="Bahij Mitra" w:eastAsia="Times New Roman" w:hAnsi="Bahij Mitra" w:cs="Bahij Mitra"/>
          <w:i w:val="0"/>
          <w:iCs w:val="0"/>
          <w:color w:val="auto"/>
          <w:rtl/>
        </w:rPr>
        <w:t xml:space="preserve"> استخدام لري</w:t>
      </w:r>
      <w:bookmarkEnd w:id="24"/>
      <w:bookmarkEnd w:id="25"/>
    </w:p>
    <w:p w14:paraId="168CC553" w14:textId="28E68B95" w:rsidR="00B05168" w:rsidRPr="00A52B7A" w:rsidRDefault="00172197" w:rsidP="00B139C7">
      <w:pPr>
        <w:pStyle w:val="Heading2"/>
        <w:spacing w:after="0"/>
        <w:rPr>
          <w:rFonts w:ascii="Bahij Mitra" w:hAnsi="Bahij Mitra" w:cs="Bahij Mitra"/>
          <w:rtl/>
        </w:rPr>
      </w:pPr>
      <w:bookmarkStart w:id="26" w:name="_Toc233112885"/>
      <w:r w:rsidRPr="00A52B7A">
        <w:rPr>
          <w:rFonts w:ascii="Bahij Mitra" w:hAnsi="Bahij Mitra" w:cs="Bahij Mitra"/>
          <w:rtl/>
        </w:rPr>
        <w:t>۴</w:t>
      </w:r>
      <w:r w:rsidR="001B48BD" w:rsidRPr="00A52B7A">
        <w:rPr>
          <w:rFonts w:ascii="Bahij Mitra" w:hAnsi="Bahij Mitra" w:cs="Bahij Mitra"/>
          <w:rtl/>
        </w:rPr>
        <w:t xml:space="preserve"> . </w:t>
      </w:r>
      <w:r w:rsidR="000A54EC" w:rsidRPr="00A52B7A">
        <w:rPr>
          <w:rFonts w:ascii="Bahij Mitra" w:hAnsi="Bahij Mitra" w:cs="Bahij Mitra"/>
          <w:rtl/>
        </w:rPr>
        <w:t>۴</w:t>
      </w:r>
      <w:r w:rsidR="001B48BD" w:rsidRPr="00A52B7A">
        <w:rPr>
          <w:rFonts w:ascii="Bahij Mitra" w:hAnsi="Bahij Mitra" w:cs="Bahij Mitra"/>
          <w:rtl/>
        </w:rPr>
        <w:t xml:space="preserve"> . </w:t>
      </w:r>
      <w:r w:rsidR="001276D0" w:rsidRPr="00A52B7A">
        <w:rPr>
          <w:rFonts w:ascii="Bahij Mitra" w:hAnsi="Bahij Mitra" w:cs="Bahij Mitra"/>
          <w:rtl/>
        </w:rPr>
        <w:t xml:space="preserve">په تشبثاتو </w:t>
      </w:r>
      <w:r w:rsidR="00B71BA3">
        <w:rPr>
          <w:rFonts w:ascii="Bahij Mitra" w:hAnsi="Bahij Mitra" w:cs="Bahij Mitra"/>
          <w:rtl/>
        </w:rPr>
        <w:t>کې</w:t>
      </w:r>
      <w:r w:rsidR="001276D0" w:rsidRPr="00A52B7A">
        <w:rPr>
          <w:rFonts w:ascii="Bahij Mitra" w:hAnsi="Bahij Mitra" w:cs="Bahij Mitra"/>
          <w:rtl/>
        </w:rPr>
        <w:t xml:space="preserve"> د </w:t>
      </w:r>
      <w:r w:rsidR="00F96680">
        <w:rPr>
          <w:rFonts w:ascii="Bahij Mitra" w:hAnsi="Bahij Mitra" w:cs="Bahij Mitra" w:hint="cs"/>
          <w:rtl/>
        </w:rPr>
        <w:t>بهرنیو وګړو</w:t>
      </w:r>
      <w:r w:rsidR="001276D0" w:rsidRPr="00A52B7A">
        <w:rPr>
          <w:rFonts w:ascii="Bahij Mitra" w:hAnsi="Bahij Mitra" w:cs="Bahij Mitra"/>
          <w:rtl/>
        </w:rPr>
        <w:t xml:space="preserve"> استخدام</w:t>
      </w:r>
      <w:bookmarkEnd w:id="26"/>
    </w:p>
    <w:p w14:paraId="317AB17B" w14:textId="5A066D55" w:rsidR="001276D0" w:rsidRPr="00A52B7A" w:rsidRDefault="00C762EB" w:rsidP="001829B3">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د افغانستان د صنعتي، کرنیزو او خدماتي سکتورونو د پراختیا په لړ کې د </w:t>
      </w:r>
      <w:r w:rsidR="00C35BC0">
        <w:rPr>
          <w:rFonts w:ascii="Bahij Mitra" w:hAnsi="Bahij Mitra" w:cs="Bahij Mitra"/>
          <w:sz w:val="22"/>
          <w:szCs w:val="22"/>
          <w:rtl/>
        </w:rPr>
        <w:t>مسلکي</w:t>
      </w:r>
      <w:r w:rsidRPr="00A52B7A">
        <w:rPr>
          <w:rFonts w:ascii="Bahij Mitra" w:hAnsi="Bahij Mitra" w:cs="Bahij Mitra"/>
          <w:sz w:val="22"/>
          <w:szCs w:val="22"/>
          <w:rtl/>
        </w:rPr>
        <w:t xml:space="preserve"> کاري ځواک کمښت </w:t>
      </w:r>
      <w:r w:rsidR="00D949B9" w:rsidRPr="00A52B7A">
        <w:rPr>
          <w:rFonts w:ascii="Bahij Mitra" w:hAnsi="Bahij Mitra" w:cs="Bahij Mitra"/>
          <w:sz w:val="22"/>
          <w:szCs w:val="22"/>
          <w:rtl/>
        </w:rPr>
        <w:t>تل د تشبثاتو له اساسي ننګونو</w:t>
      </w:r>
      <w:r w:rsidRPr="00A52B7A">
        <w:rPr>
          <w:rFonts w:ascii="Bahij Mitra" w:hAnsi="Bahij Mitra" w:cs="Bahij Mitra"/>
          <w:sz w:val="22"/>
          <w:szCs w:val="22"/>
          <w:rtl/>
        </w:rPr>
        <w:t xml:space="preserve"> </w:t>
      </w:r>
      <w:r w:rsidR="00311A9E" w:rsidRPr="00A52B7A">
        <w:rPr>
          <w:rFonts w:ascii="Bahij Mitra" w:hAnsi="Bahij Mitra" w:cs="Bahij Mitra"/>
          <w:sz w:val="22"/>
          <w:szCs w:val="22"/>
          <w:rtl/>
          <w:lang w:bidi="ps-AF"/>
        </w:rPr>
        <w:t>څخه د</w:t>
      </w:r>
      <w:r w:rsidR="00F96680">
        <w:rPr>
          <w:rFonts w:ascii="Bahij Mitra" w:hAnsi="Bahij Mitra" w:cs="Bahij Mitra" w:hint="cs"/>
          <w:sz w:val="22"/>
          <w:szCs w:val="22"/>
          <w:rtl/>
          <w:lang w:bidi="ps-AF"/>
        </w:rPr>
        <w:t>ي</w:t>
      </w:r>
      <w:r w:rsidRPr="00A52B7A">
        <w:rPr>
          <w:rFonts w:ascii="Bahij Mitra" w:hAnsi="Bahij Mitra" w:cs="Bahij Mitra"/>
          <w:sz w:val="22"/>
          <w:szCs w:val="22"/>
          <w:rtl/>
        </w:rPr>
        <w:t>. د دې تشې د ډکولو کولو لپاره، په بېلابېل</w:t>
      </w:r>
      <w:r w:rsidR="00D949B9" w:rsidRPr="00A52B7A">
        <w:rPr>
          <w:rFonts w:ascii="Bahij Mitra" w:hAnsi="Bahij Mitra" w:cs="Bahij Mitra"/>
          <w:sz w:val="22"/>
          <w:szCs w:val="22"/>
          <w:rtl/>
        </w:rPr>
        <w:t xml:space="preserve">و برخو کې د بهرنیو </w:t>
      </w:r>
      <w:r w:rsidR="00F96680">
        <w:rPr>
          <w:rFonts w:ascii="Bahij Mitra" w:hAnsi="Bahij Mitra" w:cs="Bahij Mitra" w:hint="cs"/>
          <w:sz w:val="22"/>
          <w:szCs w:val="22"/>
          <w:rtl/>
          <w:lang w:bidi="ps-AF"/>
        </w:rPr>
        <w:t>وګړو</w:t>
      </w:r>
      <w:r w:rsidR="00D949B9" w:rsidRPr="00A52B7A">
        <w:rPr>
          <w:rFonts w:ascii="Bahij Mitra" w:hAnsi="Bahij Mitra" w:cs="Bahij Mitra"/>
          <w:sz w:val="22"/>
          <w:szCs w:val="22"/>
          <w:rtl/>
        </w:rPr>
        <w:t xml:space="preserve"> ګمار</w:t>
      </w:r>
      <w:r w:rsidR="00D949B9" w:rsidRPr="00A52B7A">
        <w:rPr>
          <w:rFonts w:ascii="Bahij Mitra" w:hAnsi="Bahij Mitra" w:cs="Bahij Mitra"/>
          <w:sz w:val="22"/>
          <w:szCs w:val="22"/>
          <w:rtl/>
          <w:lang w:bidi="ps-AF"/>
        </w:rPr>
        <w:t>ني</w:t>
      </w:r>
      <w:r w:rsidRPr="00A52B7A">
        <w:rPr>
          <w:rFonts w:ascii="Bahij Mitra" w:hAnsi="Bahij Mitra" w:cs="Bahij Mitra"/>
          <w:sz w:val="22"/>
          <w:szCs w:val="22"/>
          <w:rtl/>
        </w:rPr>
        <w:t xml:space="preserve"> </w:t>
      </w:r>
      <w:r w:rsidR="00A70AFB" w:rsidRPr="00A52B7A">
        <w:rPr>
          <w:rFonts w:ascii="Bahij Mitra" w:hAnsi="Bahij Mitra" w:cs="Bahij Mitra"/>
          <w:sz w:val="22"/>
          <w:szCs w:val="22"/>
          <w:rtl/>
          <w:lang w:bidi="ps-AF"/>
        </w:rPr>
        <w:t xml:space="preserve">ته ضرورت پیدا </w:t>
      </w:r>
      <w:r w:rsidR="00B71BA3">
        <w:rPr>
          <w:rFonts w:ascii="Bahij Mitra" w:hAnsi="Bahij Mitra" w:cs="Bahij Mitra"/>
          <w:sz w:val="22"/>
          <w:szCs w:val="22"/>
          <w:rtl/>
          <w:lang w:bidi="ps-AF"/>
        </w:rPr>
        <w:t>کې</w:t>
      </w:r>
      <w:r w:rsidR="00A70AFB" w:rsidRPr="00A52B7A">
        <w:rPr>
          <w:rFonts w:ascii="Bahij Mitra" w:hAnsi="Bahij Mitra" w:cs="Bahij Mitra"/>
          <w:sz w:val="22"/>
          <w:szCs w:val="22"/>
          <w:rtl/>
          <w:lang w:bidi="ps-AF"/>
        </w:rPr>
        <w:t>ږی</w:t>
      </w:r>
      <w:r w:rsidRPr="00A52B7A">
        <w:rPr>
          <w:rFonts w:ascii="Bahij Mitra" w:hAnsi="Bahij Mitra" w:cs="Bahij Mitra"/>
          <w:sz w:val="22"/>
          <w:szCs w:val="22"/>
          <w:rtl/>
        </w:rPr>
        <w:t xml:space="preserve">. د هېواد په بېلابېلو ولایتونو کې د بهرنیو </w:t>
      </w:r>
      <w:r w:rsidR="002916C8">
        <w:rPr>
          <w:rFonts w:ascii="Bahij Mitra" w:hAnsi="Bahij Mitra" w:cs="Bahij Mitra" w:hint="cs"/>
          <w:sz w:val="22"/>
          <w:szCs w:val="22"/>
          <w:rtl/>
          <w:lang w:bidi="ps-AF"/>
        </w:rPr>
        <w:t>وګړو</w:t>
      </w:r>
      <w:r w:rsidRPr="00A52B7A">
        <w:rPr>
          <w:rFonts w:ascii="Bahij Mitra" w:hAnsi="Bahij Mitra" w:cs="Bahij Mitra"/>
          <w:sz w:val="22"/>
          <w:szCs w:val="22"/>
          <w:rtl/>
        </w:rPr>
        <w:t xml:space="preserve"> د استخدام وضعیت ښيي چې دا اقدام تر ډېره د تخنی</w:t>
      </w:r>
      <w:r w:rsidR="00F54E1F">
        <w:rPr>
          <w:rFonts w:ascii="Bahij Mitra" w:hAnsi="Bahij Mitra" w:cs="Bahij Mitra"/>
          <w:sz w:val="22"/>
          <w:szCs w:val="22"/>
          <w:rtl/>
        </w:rPr>
        <w:t>ک</w:t>
      </w:r>
      <w:r w:rsidR="002916C8">
        <w:rPr>
          <w:rFonts w:ascii="Bahij Mitra" w:hAnsi="Bahij Mitra" w:cs="Bahij Mitra" w:hint="cs"/>
          <w:sz w:val="22"/>
          <w:szCs w:val="22"/>
          <w:rtl/>
          <w:lang w:bidi="ps-AF"/>
        </w:rPr>
        <w:t>ي</w:t>
      </w:r>
      <w:r w:rsidRPr="00A52B7A">
        <w:rPr>
          <w:rFonts w:ascii="Bahij Mitra" w:hAnsi="Bahij Mitra" w:cs="Bahij Mitra"/>
          <w:sz w:val="22"/>
          <w:szCs w:val="22"/>
          <w:rtl/>
        </w:rPr>
        <w:t xml:space="preserve"> تخصص د نشتوالي، ځانګړو مهارتونو ته د اړتیا او یا هم د پرمختلل</w:t>
      </w:r>
      <w:r w:rsidR="002916C8">
        <w:rPr>
          <w:rFonts w:ascii="Bahij Mitra" w:hAnsi="Bahij Mitra" w:cs="Bahij Mitra" w:hint="cs"/>
          <w:sz w:val="22"/>
          <w:szCs w:val="22"/>
          <w:rtl/>
          <w:lang w:bidi="ps-AF"/>
        </w:rPr>
        <w:t>ې</w:t>
      </w:r>
      <w:r w:rsidRPr="00A52B7A">
        <w:rPr>
          <w:rFonts w:ascii="Bahij Mitra" w:hAnsi="Bahij Mitra" w:cs="Bahij Mitra"/>
          <w:sz w:val="22"/>
          <w:szCs w:val="22"/>
          <w:rtl/>
        </w:rPr>
        <w:t xml:space="preserve"> تخنی</w:t>
      </w:r>
      <w:r w:rsidR="00F54E1F">
        <w:rPr>
          <w:rFonts w:ascii="Bahij Mitra" w:hAnsi="Bahij Mitra" w:cs="Bahij Mitra"/>
          <w:sz w:val="22"/>
          <w:szCs w:val="22"/>
          <w:rtl/>
        </w:rPr>
        <w:t>ک</w:t>
      </w:r>
      <w:r w:rsidR="002916C8">
        <w:rPr>
          <w:rFonts w:ascii="Bahij Mitra" w:hAnsi="Bahij Mitra" w:cs="Bahij Mitra" w:hint="cs"/>
          <w:sz w:val="22"/>
          <w:szCs w:val="22"/>
          <w:rtl/>
          <w:lang w:bidi="ps-AF"/>
        </w:rPr>
        <w:t>ي</w:t>
      </w:r>
      <w:r w:rsidRPr="00A52B7A">
        <w:rPr>
          <w:rFonts w:ascii="Bahij Mitra" w:hAnsi="Bahij Mitra" w:cs="Bahij Mitra"/>
          <w:sz w:val="22"/>
          <w:szCs w:val="22"/>
          <w:rtl/>
        </w:rPr>
        <w:t xml:space="preserve"> پوهې له امله ترسره کېږي</w:t>
      </w:r>
      <w:r w:rsidR="00AA6770" w:rsidRPr="00A52B7A">
        <w:rPr>
          <w:rFonts w:ascii="Bahij Mitra" w:hAnsi="Bahij Mitra" w:cs="Bahij Mitra"/>
          <w:sz w:val="22"/>
          <w:szCs w:val="22"/>
        </w:rPr>
        <w:t>.</w:t>
      </w:r>
      <w:r w:rsidR="00AA6770"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دې </w:t>
      </w:r>
      <w:r w:rsidR="003D2DC7" w:rsidRPr="00A52B7A">
        <w:rPr>
          <w:rFonts w:ascii="Bahij Mitra" w:hAnsi="Bahij Mitra" w:cs="Bahij Mitra"/>
          <w:sz w:val="22"/>
          <w:szCs w:val="22"/>
          <w:rtl/>
        </w:rPr>
        <w:t>راپور موخه دا ده چې</w:t>
      </w:r>
      <w:r w:rsidR="003D2DC7" w:rsidRPr="00A52B7A">
        <w:rPr>
          <w:rFonts w:ascii="Bahij Mitra" w:hAnsi="Bahij Mitra" w:cs="Bahij Mitra"/>
          <w:sz w:val="22"/>
          <w:szCs w:val="22"/>
          <w:rtl/>
          <w:lang w:bidi="ps-AF"/>
        </w:rPr>
        <w:t xml:space="preserve"> د افغانستان په </w:t>
      </w:r>
      <w:r w:rsidRPr="00A52B7A">
        <w:rPr>
          <w:rFonts w:ascii="Bahij Mitra" w:hAnsi="Bahij Mitra" w:cs="Bahij Mitra"/>
          <w:sz w:val="22"/>
          <w:szCs w:val="22"/>
          <w:rtl/>
        </w:rPr>
        <w:t xml:space="preserve">تشبثاتو کې د </w:t>
      </w:r>
      <w:r w:rsidR="002916C8">
        <w:rPr>
          <w:rFonts w:ascii="Bahij Mitra" w:hAnsi="Bahij Mitra" w:cs="Bahij Mitra" w:hint="cs"/>
          <w:sz w:val="22"/>
          <w:szCs w:val="22"/>
          <w:rtl/>
          <w:lang w:bidi="ps-AF"/>
        </w:rPr>
        <w:t>بهرنیو وګړو</w:t>
      </w:r>
      <w:r w:rsidRPr="00A52B7A">
        <w:rPr>
          <w:rFonts w:ascii="Bahij Mitra" w:hAnsi="Bahij Mitra" w:cs="Bahij Mitra"/>
          <w:sz w:val="22"/>
          <w:szCs w:val="22"/>
          <w:rtl/>
        </w:rPr>
        <w:t xml:space="preserve"> د استخدام د لاملونو هر اړخیز تحلیل وړاندې کړي، تر </w:t>
      </w:r>
      <w:r w:rsidR="00F72617">
        <w:rPr>
          <w:rFonts w:ascii="Bahij Mitra" w:hAnsi="Bahij Mitra" w:cs="Bahij Mitra"/>
          <w:sz w:val="22"/>
          <w:szCs w:val="22"/>
          <w:rtl/>
        </w:rPr>
        <w:t xml:space="preserve"> ترڅو</w:t>
      </w:r>
      <w:r w:rsidRPr="00A52B7A">
        <w:rPr>
          <w:rFonts w:ascii="Bahij Mitra" w:hAnsi="Bahij Mitra" w:cs="Bahij Mitra"/>
          <w:sz w:val="22"/>
          <w:szCs w:val="22"/>
          <w:rtl/>
        </w:rPr>
        <w:t>د بشري سر</w:t>
      </w:r>
      <w:r w:rsidR="00A837D6">
        <w:rPr>
          <w:rFonts w:ascii="Bahij Mitra" w:hAnsi="Bahij Mitra" w:cs="Bahij Mitra"/>
          <w:sz w:val="22"/>
          <w:szCs w:val="22"/>
          <w:rtl/>
        </w:rPr>
        <w:t>چې</w:t>
      </w:r>
      <w:r w:rsidRPr="00A52B7A">
        <w:rPr>
          <w:rFonts w:ascii="Bahij Mitra" w:hAnsi="Bahij Mitra" w:cs="Bahij Mitra"/>
          <w:sz w:val="22"/>
          <w:szCs w:val="22"/>
          <w:rtl/>
        </w:rPr>
        <w:t>نو د پلان جوړونې او د کورني ظرفیت د لوړولو بهیر لا ښه درک شي</w:t>
      </w:r>
      <w:r w:rsidR="00AA6770" w:rsidRPr="00A52B7A">
        <w:rPr>
          <w:rFonts w:ascii="Bahij Mitra" w:hAnsi="Bahij Mitra" w:cs="Bahij Mitra"/>
          <w:sz w:val="22"/>
          <w:szCs w:val="22"/>
        </w:rPr>
        <w:t>.</w:t>
      </w:r>
      <w:r w:rsidR="00AA6770" w:rsidRPr="00A52B7A">
        <w:rPr>
          <w:rFonts w:ascii="Bahij Mitra" w:hAnsi="Bahij Mitra" w:cs="Bahij Mitra"/>
          <w:sz w:val="22"/>
          <w:szCs w:val="22"/>
          <w:rtl/>
          <w:lang w:bidi="ps-AF"/>
        </w:rPr>
        <w:t xml:space="preserve"> </w:t>
      </w:r>
      <w:r w:rsidR="001276D0" w:rsidRPr="00A52B7A">
        <w:rPr>
          <w:rFonts w:ascii="Bahij Mitra" w:hAnsi="Bahij Mitra" w:cs="Bahij Mitra"/>
          <w:sz w:val="22"/>
          <w:szCs w:val="22"/>
          <w:rtl/>
        </w:rPr>
        <w:t>د موجو</w:t>
      </w:r>
      <w:r w:rsidR="001276D0" w:rsidRPr="00A52B7A">
        <w:rPr>
          <w:rFonts w:ascii="Bahij Mitra" w:hAnsi="Bahij Mitra" w:cs="Bahij Mitra"/>
          <w:sz w:val="22"/>
          <w:szCs w:val="22"/>
          <w:rtl/>
          <w:lang w:bidi="ps-AF"/>
        </w:rPr>
        <w:t>ده</w:t>
      </w:r>
      <w:r w:rsidR="001276D0" w:rsidRPr="00A52B7A">
        <w:rPr>
          <w:rFonts w:ascii="Bahij Mitra" w:hAnsi="Bahij Mitra" w:cs="Bahij Mitra"/>
          <w:sz w:val="22"/>
          <w:szCs w:val="22"/>
          <w:rtl/>
        </w:rPr>
        <w:t xml:space="preserve"> معلوماتو تحلیل ښيي چې </w:t>
      </w:r>
      <w:r w:rsidR="00AA6570" w:rsidRPr="00A52B7A">
        <w:rPr>
          <w:rFonts w:ascii="Bahij Mitra" w:hAnsi="Bahij Mitra" w:cs="Bahij Mitra"/>
          <w:sz w:val="22"/>
          <w:szCs w:val="22"/>
          <w:rtl/>
          <w:lang w:bidi="ps-AF"/>
        </w:rPr>
        <w:t>د افغانستان په</w:t>
      </w:r>
      <w:r w:rsidR="001276D0" w:rsidRPr="00A52B7A">
        <w:rPr>
          <w:rFonts w:ascii="Bahij Mitra" w:hAnsi="Bahij Mitra" w:cs="Bahij Mitra"/>
          <w:sz w:val="22"/>
          <w:szCs w:val="22"/>
          <w:rtl/>
        </w:rPr>
        <w:t xml:space="preserve"> تشبثاتو کې د بهرنیو </w:t>
      </w:r>
      <w:r w:rsidR="00A35ADC">
        <w:rPr>
          <w:rFonts w:ascii="Bahij Mitra" w:hAnsi="Bahij Mitra" w:cs="Bahij Mitra" w:hint="cs"/>
          <w:sz w:val="22"/>
          <w:szCs w:val="22"/>
          <w:rtl/>
          <w:lang w:bidi="ps-AF"/>
        </w:rPr>
        <w:t>وګړو</w:t>
      </w:r>
      <w:r w:rsidR="001276D0" w:rsidRPr="00A52B7A">
        <w:rPr>
          <w:rFonts w:ascii="Bahij Mitra" w:hAnsi="Bahij Mitra" w:cs="Bahij Mitra"/>
          <w:sz w:val="22"/>
          <w:szCs w:val="22"/>
          <w:rtl/>
        </w:rPr>
        <w:t xml:space="preserve"> استخدام تر ډېره د هېواد په بېلابېلو </w:t>
      </w:r>
      <w:r w:rsidR="00993F4D">
        <w:rPr>
          <w:rFonts w:ascii="Bahij Mitra" w:hAnsi="Bahij Mitra" w:cs="Bahij Mitra"/>
          <w:sz w:val="22"/>
          <w:szCs w:val="22"/>
          <w:rtl/>
        </w:rPr>
        <w:t>تخنیکي</w:t>
      </w:r>
      <w:r w:rsidR="001276D0" w:rsidRPr="00A52B7A">
        <w:rPr>
          <w:rFonts w:ascii="Bahij Mitra" w:hAnsi="Bahij Mitra" w:cs="Bahij Mitra"/>
          <w:sz w:val="22"/>
          <w:szCs w:val="22"/>
          <w:rtl/>
        </w:rPr>
        <w:t xml:space="preserve">، صنعتي، کرنیزو او خدماتي برخو کې د ماهر او </w:t>
      </w:r>
      <w:r w:rsidR="00C35BC0">
        <w:rPr>
          <w:rFonts w:ascii="Bahij Mitra" w:hAnsi="Bahij Mitra" w:cs="Bahij Mitra"/>
          <w:sz w:val="22"/>
          <w:szCs w:val="22"/>
          <w:rtl/>
          <w:lang w:bidi="ps-AF"/>
        </w:rPr>
        <w:t>مسلکي</w:t>
      </w:r>
      <w:r w:rsidR="001276D0" w:rsidRPr="00A52B7A">
        <w:rPr>
          <w:rFonts w:ascii="Bahij Mitra" w:hAnsi="Bahij Mitra" w:cs="Bahij Mitra"/>
          <w:sz w:val="22"/>
          <w:szCs w:val="22"/>
          <w:rtl/>
        </w:rPr>
        <w:t xml:space="preserve"> کورني کاري ځواک د نشتوالي له امله ترسره کېږي. په صنعتي ولایتونو لکه </w:t>
      </w:r>
      <w:r w:rsidR="005A3B66">
        <w:rPr>
          <w:rFonts w:ascii="Bahij Mitra" w:hAnsi="Bahij Mitra" w:cs="Bahij Mitra" w:hint="cs"/>
          <w:sz w:val="22"/>
          <w:szCs w:val="22"/>
          <w:rtl/>
          <w:lang w:bidi="ps-AF"/>
        </w:rPr>
        <w:t xml:space="preserve">کابل او </w:t>
      </w:r>
      <w:r w:rsidR="001276D0" w:rsidRPr="00A52B7A">
        <w:rPr>
          <w:rFonts w:ascii="Bahij Mitra" w:hAnsi="Bahij Mitra" w:cs="Bahij Mitra"/>
          <w:sz w:val="22"/>
          <w:szCs w:val="22"/>
          <w:rtl/>
        </w:rPr>
        <w:t>بلخ  کې د برېښنا، ماشین‌آلاتو، انستالیشن</w:t>
      </w:r>
      <w:r w:rsidR="00AA6570" w:rsidRPr="00A52B7A">
        <w:rPr>
          <w:rFonts w:ascii="Bahij Mitra" w:hAnsi="Bahij Mitra" w:cs="Bahij Mitra"/>
          <w:sz w:val="22"/>
          <w:szCs w:val="22"/>
          <w:rtl/>
        </w:rPr>
        <w:t xml:space="preserve"> او لابراتوار په برخو کې د </w:t>
      </w:r>
      <w:r w:rsidR="00C35BC0">
        <w:rPr>
          <w:rFonts w:ascii="Bahij Mitra" w:hAnsi="Bahij Mitra" w:cs="Bahij Mitra"/>
          <w:sz w:val="22"/>
          <w:szCs w:val="22"/>
          <w:rtl/>
          <w:lang w:bidi="ps-AF"/>
        </w:rPr>
        <w:t>مسلکي</w:t>
      </w:r>
      <w:r w:rsidR="001276D0" w:rsidRPr="00A52B7A">
        <w:rPr>
          <w:rFonts w:ascii="Bahij Mitra" w:hAnsi="Bahij Mitra" w:cs="Bahij Mitra"/>
          <w:sz w:val="22"/>
          <w:szCs w:val="22"/>
          <w:rtl/>
        </w:rPr>
        <w:t xml:space="preserve"> انجنیرانو او تخنیکرانو اړتیا تر ټولو </w:t>
      </w:r>
      <w:r w:rsidR="005A3B66">
        <w:rPr>
          <w:rFonts w:ascii="Bahij Mitra" w:hAnsi="Bahij Mitra" w:cs="Bahij Mitra" w:hint="cs"/>
          <w:sz w:val="22"/>
          <w:szCs w:val="22"/>
          <w:rtl/>
          <w:lang w:bidi="ps-AF"/>
        </w:rPr>
        <w:t>ډېره</w:t>
      </w:r>
      <w:r w:rsidR="001276D0" w:rsidRPr="00A52B7A">
        <w:rPr>
          <w:rFonts w:ascii="Bahij Mitra" w:hAnsi="Bahij Mitra" w:cs="Bahij Mitra"/>
          <w:sz w:val="22"/>
          <w:szCs w:val="22"/>
          <w:rtl/>
        </w:rPr>
        <w:t xml:space="preserve"> احساسېږي. کرنیز ولایتونه لکه ننګرهار او خوست د زراعت، کرنیزو محصولاتو او د چرګانو د روزنې </w:t>
      </w:r>
      <w:r w:rsidR="001829B3" w:rsidRPr="00A52B7A">
        <w:rPr>
          <w:rFonts w:ascii="Bahij Mitra" w:hAnsi="Bahij Mitra" w:cs="Bahij Mitra"/>
          <w:sz w:val="22"/>
          <w:szCs w:val="22"/>
          <w:rtl/>
          <w:lang w:bidi="ps-AF"/>
        </w:rPr>
        <w:t>ماهرینو</w:t>
      </w:r>
      <w:r w:rsidR="001276D0" w:rsidRPr="00A52B7A">
        <w:rPr>
          <w:rFonts w:ascii="Bahij Mitra" w:hAnsi="Bahij Mitra" w:cs="Bahij Mitra"/>
          <w:sz w:val="22"/>
          <w:szCs w:val="22"/>
          <w:rtl/>
        </w:rPr>
        <w:t xml:space="preserve"> ته اړتیا لري</w:t>
      </w:r>
      <w:r w:rsidR="001276D0" w:rsidRPr="00A52B7A">
        <w:rPr>
          <w:rFonts w:ascii="Bahij Mitra" w:hAnsi="Bahij Mitra" w:cs="Bahij Mitra"/>
          <w:sz w:val="22"/>
          <w:szCs w:val="22"/>
        </w:rPr>
        <w:t>.</w:t>
      </w:r>
    </w:p>
    <w:p w14:paraId="4AF79B97" w14:textId="5D7666E4" w:rsidR="00B05168" w:rsidRPr="00A52B7A" w:rsidRDefault="001276D0" w:rsidP="001829B3">
      <w:pPr>
        <w:pStyle w:val="NormalWeb"/>
        <w:bidi/>
        <w:spacing w:before="0" w:beforeAutospacing="0" w:after="0" w:afterAutospacing="0" w:line="276" w:lineRule="auto"/>
        <w:jc w:val="both"/>
        <w:rPr>
          <w:rFonts w:ascii="Bahij Mitra" w:hAnsi="Bahij Mitra" w:cs="Bahij Mitra"/>
          <w:rtl/>
        </w:rPr>
      </w:pPr>
      <w:r w:rsidRPr="00A52B7A">
        <w:rPr>
          <w:rFonts w:ascii="Bahij Mitra" w:hAnsi="Bahij Mitra" w:cs="Bahij Mitra"/>
          <w:sz w:val="22"/>
          <w:szCs w:val="22"/>
          <w:rtl/>
        </w:rPr>
        <w:t>کم پرمختللي ولایتونه لکه</w:t>
      </w:r>
      <w:r w:rsidR="00E37E8D">
        <w:rPr>
          <w:rFonts w:ascii="Bahij Mitra" w:hAnsi="Bahij Mitra" w:cs="Bahij Mitra" w:hint="cs"/>
          <w:sz w:val="22"/>
          <w:szCs w:val="22"/>
          <w:rtl/>
          <w:lang w:bidi="ps-AF"/>
        </w:rPr>
        <w:t>:</w:t>
      </w:r>
      <w:r w:rsidRPr="00A52B7A">
        <w:rPr>
          <w:rFonts w:ascii="Bahij Mitra" w:hAnsi="Bahij Mitra" w:cs="Bahij Mitra"/>
          <w:sz w:val="22"/>
          <w:szCs w:val="22"/>
          <w:rtl/>
        </w:rPr>
        <w:t xml:space="preserve"> </w:t>
      </w:r>
      <w:r w:rsidR="00F54E1F">
        <w:rPr>
          <w:rFonts w:ascii="Bahij Mitra" w:hAnsi="Bahij Mitra" w:cs="Bahij Mitra"/>
          <w:sz w:val="22"/>
          <w:szCs w:val="22"/>
          <w:rtl/>
        </w:rPr>
        <w:t>دایکندي</w:t>
      </w:r>
      <w:r w:rsidRPr="00A52B7A">
        <w:rPr>
          <w:rFonts w:ascii="Bahij Mitra" w:hAnsi="Bahij Mitra" w:cs="Bahij Mitra"/>
          <w:sz w:val="22"/>
          <w:szCs w:val="22"/>
          <w:rtl/>
        </w:rPr>
        <w:t xml:space="preserve"> او میدان وردګ هم د ځانګړو تولیدي کارونو، خیاط</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او د جوس تولید لپاره پر بهرنیو اتباعو </w:t>
      </w:r>
      <w:r w:rsidR="00267861">
        <w:rPr>
          <w:rFonts w:ascii="Bahij Mitra" w:hAnsi="Bahij Mitra" w:cs="Bahij Mitra"/>
          <w:sz w:val="22"/>
          <w:szCs w:val="22"/>
          <w:rtl/>
        </w:rPr>
        <w:t>متکي</w:t>
      </w:r>
      <w:r w:rsidRPr="00A52B7A">
        <w:rPr>
          <w:rFonts w:ascii="Bahij Mitra" w:hAnsi="Bahij Mitra" w:cs="Bahij Mitra"/>
          <w:sz w:val="22"/>
          <w:szCs w:val="22"/>
          <w:rtl/>
        </w:rPr>
        <w:t xml:space="preserve"> دي. سربېره پر دې ځینې ځانګړي </w:t>
      </w:r>
      <w:r w:rsidR="00FD0EF0">
        <w:rPr>
          <w:rFonts w:ascii="Bahij Mitra" w:hAnsi="Bahij Mitra" w:cs="Bahij Mitra"/>
          <w:sz w:val="22"/>
          <w:szCs w:val="22"/>
          <w:rtl/>
          <w:lang w:bidi="ps-AF"/>
        </w:rPr>
        <w:t xml:space="preserve">حرفې، لکه: </w:t>
      </w:r>
      <w:r w:rsidRPr="00A52B7A">
        <w:rPr>
          <w:rFonts w:ascii="Bahij Mitra" w:hAnsi="Bahij Mitra" w:cs="Bahij Mitra"/>
          <w:sz w:val="22"/>
          <w:szCs w:val="22"/>
          <w:rtl/>
        </w:rPr>
        <w:t xml:space="preserve"> د </w:t>
      </w:r>
      <w:r w:rsidR="00B71BA3">
        <w:rPr>
          <w:rFonts w:ascii="Bahij Mitra" w:hAnsi="Bahij Mitra" w:cs="Bahij Mitra"/>
          <w:sz w:val="22"/>
          <w:szCs w:val="22"/>
          <w:rtl/>
        </w:rPr>
        <w:t>کې</w:t>
      </w:r>
      <w:r w:rsidRPr="00A52B7A">
        <w:rPr>
          <w:rFonts w:ascii="Bahij Mitra" w:hAnsi="Bahij Mitra" w:cs="Bahij Mitra"/>
          <w:sz w:val="22"/>
          <w:szCs w:val="22"/>
          <w:rtl/>
        </w:rPr>
        <w:t xml:space="preserve">ک او کلچو تولید یا د پرمختللو ماشینونو کنټرول بهرني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پوهې ته اړتیا لري. په عمومي توګه د بهرنیو اتباعو د استخدام </w:t>
      </w:r>
      <w:r w:rsidR="00AA6570" w:rsidRPr="00A52B7A">
        <w:rPr>
          <w:rFonts w:ascii="Bahij Mitra" w:hAnsi="Bahij Mitra" w:cs="Bahij Mitra"/>
          <w:sz w:val="22"/>
          <w:szCs w:val="22"/>
          <w:rtl/>
          <w:lang w:bidi="ps-AF"/>
        </w:rPr>
        <w:t>په اړه معلومات</w:t>
      </w:r>
      <w:r w:rsidRPr="00A52B7A">
        <w:rPr>
          <w:rFonts w:ascii="Bahij Mitra" w:hAnsi="Bahij Mitra" w:cs="Bahij Mitra"/>
          <w:sz w:val="22"/>
          <w:szCs w:val="22"/>
          <w:rtl/>
        </w:rPr>
        <w:t xml:space="preserve"> ښيي چې هر کله </w:t>
      </w:r>
      <w:r w:rsidR="00E37E8D">
        <w:rPr>
          <w:rFonts w:ascii="Bahij Mitra" w:hAnsi="Bahij Mitra" w:cs="Bahij Mitra" w:hint="cs"/>
          <w:sz w:val="22"/>
          <w:szCs w:val="22"/>
          <w:rtl/>
          <w:lang w:bidi="ps-AF"/>
        </w:rPr>
        <w:t>سیمه‌ییز</w:t>
      </w:r>
      <w:r w:rsidRPr="00A52B7A">
        <w:rPr>
          <w:rFonts w:ascii="Bahij Mitra" w:hAnsi="Bahij Mitra" w:cs="Bahij Mitra"/>
          <w:sz w:val="22"/>
          <w:szCs w:val="22"/>
          <w:rtl/>
        </w:rPr>
        <w:t xml:space="preserve"> ماهر کاري ځواک شتون ونه لري یا اړین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مهارتونه په کور دننه برابر نه شي نو د همدې تشې د ډکولو لپاره بهرني اتباع ګمارل کېږي</w:t>
      </w:r>
      <w:r w:rsidRPr="00A52B7A">
        <w:rPr>
          <w:rFonts w:ascii="Bahij Mitra" w:hAnsi="Bahij Mitra" w:cs="Bahij Mitra"/>
          <w:sz w:val="22"/>
          <w:szCs w:val="22"/>
        </w:rPr>
        <w:t>.</w:t>
      </w:r>
    </w:p>
    <w:p w14:paraId="1818DCE1" w14:textId="49B38390" w:rsidR="00AA6570" w:rsidRPr="00A52B7A" w:rsidRDefault="00234B17" w:rsidP="00234B17">
      <w:pPr>
        <w:pStyle w:val="Heading2"/>
        <w:spacing w:after="0"/>
        <w:rPr>
          <w:rFonts w:ascii="Bahij Mitra" w:hAnsi="Bahij Mitra" w:cs="Bahij Mitra"/>
          <w:rtl/>
        </w:rPr>
      </w:pPr>
      <w:bookmarkStart w:id="27" w:name="_Toc233112886"/>
      <w:r w:rsidRPr="00A52B7A">
        <w:rPr>
          <w:rFonts w:ascii="Bahij Mitra" w:hAnsi="Bahij Mitra" w:cs="Bahij Mitra"/>
          <w:rtl/>
        </w:rPr>
        <w:t>۵</w:t>
      </w:r>
      <w:r w:rsidR="00BC2F2F" w:rsidRPr="00A52B7A">
        <w:rPr>
          <w:rFonts w:ascii="Bahij Mitra" w:hAnsi="Bahij Mitra" w:cs="Bahij Mitra"/>
          <w:rtl/>
        </w:rPr>
        <w:t>.</w:t>
      </w:r>
      <w:r w:rsidRPr="00A52B7A">
        <w:rPr>
          <w:rFonts w:ascii="Bahij Mitra" w:hAnsi="Bahij Mitra" w:cs="Bahij Mitra"/>
          <w:rtl/>
        </w:rPr>
        <w:t>۴</w:t>
      </w:r>
      <w:r w:rsidR="00BC2F2F" w:rsidRPr="00A52B7A">
        <w:rPr>
          <w:rFonts w:ascii="Bahij Mitra" w:hAnsi="Bahij Mitra" w:cs="Bahij Mitra"/>
          <w:rtl/>
        </w:rPr>
        <w:t xml:space="preserve">. </w:t>
      </w:r>
      <w:r w:rsidR="00A860A0" w:rsidRPr="00A52B7A">
        <w:rPr>
          <w:rFonts w:ascii="Bahij Mitra" w:hAnsi="Bahij Mitra" w:cs="Bahij Mitra"/>
          <w:rtl/>
        </w:rPr>
        <w:t xml:space="preserve"> </w:t>
      </w:r>
      <w:r w:rsidR="00AA6570" w:rsidRPr="00A52B7A">
        <w:rPr>
          <w:rFonts w:ascii="Bahij Mitra" w:hAnsi="Bahij Mitra" w:cs="Bahij Mitra"/>
          <w:rtl/>
        </w:rPr>
        <w:t>په ماهر بهرن</w:t>
      </w:r>
      <w:r w:rsidR="008E60CA">
        <w:rPr>
          <w:rFonts w:ascii="Bahij Mitra" w:hAnsi="Bahij Mitra" w:cs="Bahij Mitra" w:hint="cs"/>
          <w:rtl/>
        </w:rPr>
        <w:t>ي</w:t>
      </w:r>
      <w:r w:rsidR="00AA6570" w:rsidRPr="00A52B7A">
        <w:rPr>
          <w:rFonts w:ascii="Bahij Mitra" w:hAnsi="Bahij Mitra" w:cs="Bahij Mitra"/>
          <w:rtl/>
        </w:rPr>
        <w:t xml:space="preserve"> </w:t>
      </w:r>
      <w:r w:rsidR="001829B3" w:rsidRPr="00A52B7A">
        <w:rPr>
          <w:rFonts w:ascii="Bahij Mitra" w:hAnsi="Bahij Mitra" w:cs="Bahij Mitra"/>
          <w:rtl/>
        </w:rPr>
        <w:t xml:space="preserve">بشري </w:t>
      </w:r>
      <w:r w:rsidR="00AA6570" w:rsidRPr="00A52B7A">
        <w:rPr>
          <w:rFonts w:ascii="Bahij Mitra" w:hAnsi="Bahij Mitra" w:cs="Bahij Mitra"/>
          <w:rtl/>
        </w:rPr>
        <w:t xml:space="preserve">ځواک </w:t>
      </w:r>
      <w:r w:rsidR="001F258A" w:rsidRPr="00A52B7A">
        <w:rPr>
          <w:rFonts w:ascii="Bahij Mitra" w:hAnsi="Bahij Mitra" w:cs="Bahij Mitra"/>
          <w:rtl/>
        </w:rPr>
        <w:t>باند</w:t>
      </w:r>
      <w:r w:rsidR="008E60CA">
        <w:rPr>
          <w:rFonts w:ascii="Bahij Mitra" w:hAnsi="Bahij Mitra" w:cs="Bahij Mitra" w:hint="cs"/>
          <w:rtl/>
        </w:rPr>
        <w:t>ې</w:t>
      </w:r>
      <w:r w:rsidR="001F258A" w:rsidRPr="00A52B7A">
        <w:rPr>
          <w:rFonts w:ascii="Bahij Mitra" w:hAnsi="Bahij Mitra" w:cs="Bahij Mitra"/>
          <w:rtl/>
        </w:rPr>
        <w:t xml:space="preserve"> </w:t>
      </w:r>
      <w:r w:rsidR="00AA6570" w:rsidRPr="00A52B7A">
        <w:rPr>
          <w:rFonts w:ascii="Bahij Mitra" w:hAnsi="Bahij Mitra" w:cs="Bahij Mitra"/>
          <w:rtl/>
        </w:rPr>
        <w:t>د ت</w:t>
      </w:r>
      <w:r w:rsidR="00B71BA3">
        <w:rPr>
          <w:rFonts w:ascii="Bahij Mitra" w:hAnsi="Bahij Mitra" w:cs="Bahij Mitra"/>
          <w:rtl/>
        </w:rPr>
        <w:t>کې</w:t>
      </w:r>
      <w:r w:rsidR="008E60CA">
        <w:rPr>
          <w:rFonts w:ascii="Bahij Mitra" w:hAnsi="Bahij Mitra" w:cs="Bahij Mitra" w:hint="cs"/>
          <w:rtl/>
        </w:rPr>
        <w:t>ې</w:t>
      </w:r>
      <w:r w:rsidR="00AA6570" w:rsidRPr="00A52B7A">
        <w:rPr>
          <w:rFonts w:ascii="Bahij Mitra" w:hAnsi="Bahij Mitra" w:cs="Bahij Mitra"/>
          <w:rtl/>
        </w:rPr>
        <w:t xml:space="preserve"> </w:t>
      </w:r>
      <w:r w:rsidR="001F258A" w:rsidRPr="00A52B7A">
        <w:rPr>
          <w:rFonts w:ascii="Bahij Mitra" w:hAnsi="Bahij Mitra" w:cs="Bahij Mitra"/>
          <w:rtl/>
        </w:rPr>
        <w:t>د</w:t>
      </w:r>
      <w:r w:rsidR="008E60CA">
        <w:rPr>
          <w:rFonts w:ascii="Bahij Mitra" w:hAnsi="Bahij Mitra" w:cs="Bahij Mitra" w:hint="cs"/>
          <w:rtl/>
        </w:rPr>
        <w:t xml:space="preserve"> </w:t>
      </w:r>
      <w:r w:rsidR="00AA6570" w:rsidRPr="00A52B7A">
        <w:rPr>
          <w:rFonts w:ascii="Bahij Mitra" w:hAnsi="Bahij Mitra" w:cs="Bahij Mitra"/>
          <w:rtl/>
        </w:rPr>
        <w:t>کمولو حللار</w:t>
      </w:r>
      <w:r w:rsidR="008E60CA">
        <w:rPr>
          <w:rFonts w:ascii="Bahij Mitra" w:hAnsi="Bahij Mitra" w:cs="Bahij Mitra" w:hint="cs"/>
          <w:rtl/>
        </w:rPr>
        <w:t>ې</w:t>
      </w:r>
      <w:bookmarkEnd w:id="27"/>
    </w:p>
    <w:p w14:paraId="0CDE623B" w14:textId="35F05693" w:rsidR="00B05168" w:rsidRPr="00A52B7A" w:rsidRDefault="00234B17" w:rsidP="00234B17">
      <w:pPr>
        <w:pStyle w:val="Heading3"/>
        <w:rPr>
          <w:rFonts w:ascii="Bahij Mitra" w:hAnsi="Bahij Mitra" w:cs="Bahij Mitra"/>
          <w:rtl/>
          <w:lang w:bidi="fa-IR"/>
        </w:rPr>
      </w:pPr>
      <w:bookmarkStart w:id="28" w:name="_Toc233112887"/>
      <w:r w:rsidRPr="00A52B7A">
        <w:rPr>
          <w:rFonts w:ascii="Bahij Mitra" w:hAnsi="Bahij Mitra" w:cs="Bahij Mitra"/>
          <w:rtl/>
        </w:rPr>
        <w:t>۱</w:t>
      </w:r>
      <w:r w:rsidR="00BC2F2F" w:rsidRPr="00A52B7A">
        <w:rPr>
          <w:rFonts w:ascii="Bahij Mitra" w:hAnsi="Bahij Mitra" w:cs="Bahij Mitra"/>
          <w:rtl/>
        </w:rPr>
        <w:t>.۵.</w:t>
      </w:r>
      <w:r w:rsidRPr="00A52B7A">
        <w:rPr>
          <w:rFonts w:ascii="Bahij Mitra" w:hAnsi="Bahij Mitra" w:cs="Bahij Mitra"/>
          <w:rtl/>
        </w:rPr>
        <w:t>۴</w:t>
      </w:r>
      <w:r w:rsidR="00A860A0" w:rsidRPr="00A52B7A">
        <w:rPr>
          <w:rFonts w:ascii="Bahij Mitra" w:hAnsi="Bahij Mitra" w:cs="Bahij Mitra"/>
          <w:rtl/>
        </w:rPr>
        <w:t xml:space="preserve">. </w:t>
      </w:r>
      <w:r w:rsidR="00AA6570" w:rsidRPr="00A52B7A">
        <w:rPr>
          <w:rFonts w:ascii="Bahij Mitra" w:hAnsi="Bahij Mitra" w:cs="Bahij Mitra"/>
          <w:rtl/>
        </w:rPr>
        <w:t>داخل</w:t>
      </w:r>
      <w:r w:rsidR="008E60CA">
        <w:rPr>
          <w:rFonts w:ascii="Bahij Mitra" w:hAnsi="Bahij Mitra" w:cs="Bahij Mitra" w:hint="cs"/>
          <w:rtl/>
        </w:rPr>
        <w:t>ي</w:t>
      </w:r>
      <w:r w:rsidR="00AA6570" w:rsidRPr="00A52B7A">
        <w:rPr>
          <w:rFonts w:ascii="Bahij Mitra" w:hAnsi="Bahij Mitra" w:cs="Bahij Mitra"/>
          <w:rtl/>
        </w:rPr>
        <w:t xml:space="preserve"> ظرفیت لوړونه</w:t>
      </w:r>
      <w:r w:rsidR="00B05168" w:rsidRPr="00A52B7A">
        <w:rPr>
          <w:rFonts w:ascii="Bahij Mitra" w:hAnsi="Bahij Mitra" w:cs="Bahij Mitra"/>
          <w:rtl/>
          <w:lang w:bidi="fa-IR"/>
        </w:rPr>
        <w:t>:</w:t>
      </w:r>
      <w:bookmarkEnd w:id="28"/>
    </w:p>
    <w:p w14:paraId="4A6B37A4" w14:textId="77777777" w:rsidR="00DA2AA1" w:rsidRPr="00A52B7A" w:rsidRDefault="00DA2AA1" w:rsidP="00AA6770">
      <w:pPr>
        <w:rPr>
          <w:rFonts w:ascii="Bahij Mitra" w:hAnsi="Bahij Mitra" w:cs="Bahij Mitra"/>
          <w:rtl/>
          <w:lang w:bidi="ps-AF"/>
        </w:rPr>
      </w:pPr>
      <w:r w:rsidRPr="00A52B7A">
        <w:rPr>
          <w:rFonts w:ascii="Bahij Mitra" w:hAnsi="Bahij Mitra" w:cs="Bahij Mitra"/>
          <w:rtl/>
        </w:rPr>
        <w:t xml:space="preserve">په </w:t>
      </w:r>
      <w:r w:rsidR="00AA6770" w:rsidRPr="00A52B7A">
        <w:rPr>
          <w:rFonts w:ascii="Bahij Mitra" w:hAnsi="Bahij Mitra" w:cs="Bahij Mitra"/>
          <w:rtl/>
          <w:lang w:bidi="ps-AF"/>
        </w:rPr>
        <w:t>فني او حرفوي</w:t>
      </w:r>
      <w:r w:rsidRPr="00A52B7A">
        <w:rPr>
          <w:rFonts w:ascii="Bahij Mitra" w:hAnsi="Bahij Mitra" w:cs="Bahij Mitra"/>
          <w:rtl/>
        </w:rPr>
        <w:t xml:space="preserve"> تعلیمي مرکزونو کې د فني او مهارتي دورو رامنځته کول</w:t>
      </w:r>
      <w:r w:rsidR="00AA6570" w:rsidRPr="00A52B7A">
        <w:rPr>
          <w:rFonts w:ascii="Bahij Mitra" w:hAnsi="Bahij Mitra" w:cs="Bahij Mitra"/>
          <w:rtl/>
          <w:lang w:bidi="ps-AF"/>
        </w:rPr>
        <w:t>.</w:t>
      </w:r>
    </w:p>
    <w:p w14:paraId="0E426FFD" w14:textId="77777777" w:rsidR="00DA2AA1" w:rsidRPr="00A52B7A" w:rsidRDefault="00DA2AA1" w:rsidP="001829B3">
      <w:pPr>
        <w:rPr>
          <w:rFonts w:ascii="Bahij Mitra" w:hAnsi="Bahij Mitra" w:cs="Bahij Mitra"/>
          <w:rtl/>
        </w:rPr>
      </w:pPr>
      <w:r w:rsidRPr="00A52B7A">
        <w:rPr>
          <w:rFonts w:ascii="Bahij Mitra" w:hAnsi="Bahij Mitra" w:cs="Bahij Mitra"/>
          <w:rtl/>
        </w:rPr>
        <w:t>په صنعتي او تولیدي برخو کې د ورکشاپونو او عملي زده‌کړو تنظیمول</w:t>
      </w:r>
      <w:r w:rsidRPr="00A52B7A">
        <w:rPr>
          <w:rFonts w:ascii="Bahij Mitra" w:hAnsi="Bahij Mitra" w:cs="Bahij Mitra"/>
        </w:rPr>
        <w:t>.</w:t>
      </w:r>
    </w:p>
    <w:p w14:paraId="25CEF57C" w14:textId="4B1E3030" w:rsidR="00B05168" w:rsidRPr="00A52B7A" w:rsidRDefault="00234B17" w:rsidP="00234B17">
      <w:pPr>
        <w:pStyle w:val="Heading3"/>
        <w:rPr>
          <w:rFonts w:ascii="Bahij Mitra" w:hAnsi="Bahij Mitra" w:cs="Bahij Mitra"/>
          <w:rtl/>
          <w:lang w:bidi="fa-IR"/>
        </w:rPr>
      </w:pPr>
      <w:bookmarkStart w:id="29" w:name="_Toc233112888"/>
      <w:r w:rsidRPr="00A52B7A">
        <w:rPr>
          <w:rFonts w:ascii="Bahij Mitra" w:hAnsi="Bahij Mitra" w:cs="Bahij Mitra"/>
          <w:rtl/>
        </w:rPr>
        <w:t>۲</w:t>
      </w:r>
      <w:r w:rsidR="00BC2F2F" w:rsidRPr="00A52B7A">
        <w:rPr>
          <w:rFonts w:ascii="Bahij Mitra" w:hAnsi="Bahij Mitra" w:cs="Bahij Mitra"/>
          <w:rtl/>
        </w:rPr>
        <w:t>.۵.</w:t>
      </w:r>
      <w:r w:rsidRPr="00A52B7A">
        <w:rPr>
          <w:rFonts w:ascii="Bahij Mitra" w:hAnsi="Bahij Mitra" w:cs="Bahij Mitra"/>
          <w:rtl/>
        </w:rPr>
        <w:t>۴</w:t>
      </w:r>
      <w:r w:rsidR="00A860A0" w:rsidRPr="00A52B7A">
        <w:rPr>
          <w:rFonts w:ascii="Bahij Mitra" w:hAnsi="Bahij Mitra" w:cs="Bahij Mitra"/>
          <w:rtl/>
        </w:rPr>
        <w:t xml:space="preserve"> </w:t>
      </w:r>
      <w:r w:rsidR="00AA6570" w:rsidRPr="00A52B7A">
        <w:rPr>
          <w:rFonts w:ascii="Bahij Mitra" w:hAnsi="Bahij Mitra" w:cs="Bahij Mitra"/>
          <w:rtl/>
        </w:rPr>
        <w:t>د</w:t>
      </w:r>
      <w:r w:rsidR="008E60CA">
        <w:rPr>
          <w:rFonts w:ascii="Bahij Mitra" w:hAnsi="Bahij Mitra" w:cs="Bahij Mitra" w:hint="cs"/>
          <w:rtl/>
        </w:rPr>
        <w:t xml:space="preserve"> </w:t>
      </w:r>
      <w:r w:rsidR="00982619">
        <w:rPr>
          <w:rFonts w:ascii="Bahij Mitra" w:hAnsi="Bahij Mitra" w:cs="Bahij Mitra"/>
          <w:rtl/>
        </w:rPr>
        <w:t xml:space="preserve">فني او حرفوي </w:t>
      </w:r>
      <w:r w:rsidR="00AA6570" w:rsidRPr="00A52B7A">
        <w:rPr>
          <w:rFonts w:ascii="Bahij Mitra" w:hAnsi="Bahij Mitra" w:cs="Bahij Mitra"/>
          <w:rtl/>
        </w:rPr>
        <w:t xml:space="preserve">مرکزونو </w:t>
      </w:r>
      <w:r w:rsidR="008E60CA">
        <w:rPr>
          <w:rFonts w:ascii="Bahij Mitra" w:hAnsi="Bahij Mitra" w:cs="Bahij Mitra" w:hint="cs"/>
          <w:rtl/>
        </w:rPr>
        <w:t>پیاوړي</w:t>
      </w:r>
      <w:r w:rsidR="00AA6570" w:rsidRPr="00A52B7A">
        <w:rPr>
          <w:rFonts w:ascii="Bahij Mitra" w:hAnsi="Bahij Mitra" w:cs="Bahij Mitra"/>
          <w:rtl/>
        </w:rPr>
        <w:t xml:space="preserve"> کول</w:t>
      </w:r>
      <w:r w:rsidR="00B05168" w:rsidRPr="00A52B7A">
        <w:rPr>
          <w:rFonts w:ascii="Bahij Mitra" w:hAnsi="Bahij Mitra" w:cs="Bahij Mitra"/>
          <w:rtl/>
          <w:lang w:bidi="fa-IR"/>
        </w:rPr>
        <w:t>:</w:t>
      </w:r>
      <w:bookmarkEnd w:id="29"/>
    </w:p>
    <w:p w14:paraId="0FAC4ED9" w14:textId="6F5344EF" w:rsidR="00584C80" w:rsidRPr="00A52B7A" w:rsidRDefault="00DA2AA1" w:rsidP="001829B3">
      <w:pPr>
        <w:jc w:val="both"/>
        <w:rPr>
          <w:rFonts w:ascii="Bahij Mitra" w:eastAsia="Times New Roman" w:hAnsi="Bahij Mitra" w:cs="Bahij Mitra"/>
          <w:rtl/>
          <w:lang w:bidi="ps-AF"/>
        </w:rPr>
      </w:pPr>
      <w:r w:rsidRPr="00A52B7A">
        <w:rPr>
          <w:rFonts w:ascii="Bahij Mitra" w:eastAsia="Times New Roman" w:hAnsi="Bahij Mitra" w:cs="Bahij Mitra"/>
          <w:rtl/>
          <w:lang w:bidi="fa-IR"/>
        </w:rPr>
        <w:t>په هغو برخو کې پر عملي زده‌کړو تمرکز کول</w:t>
      </w:r>
      <w:r w:rsidR="001020CA">
        <w:rPr>
          <w:rFonts w:ascii="Bahij Mitra" w:eastAsia="Times New Roman" w:hAnsi="Bahij Mitra" w:cs="Bahij Mitra" w:hint="cs"/>
          <w:rtl/>
          <w:lang w:bidi="ps-AF"/>
        </w:rPr>
        <w:t>،</w:t>
      </w:r>
      <w:r w:rsidRPr="00A52B7A">
        <w:rPr>
          <w:rFonts w:ascii="Bahij Mitra" w:eastAsia="Times New Roman" w:hAnsi="Bahij Mitra" w:cs="Bahij Mitra"/>
          <w:rtl/>
          <w:lang w:bidi="fa-IR"/>
        </w:rPr>
        <w:t xml:space="preserve"> چې د مسل</w:t>
      </w:r>
      <w:r w:rsidR="00F54E1F">
        <w:rPr>
          <w:rFonts w:ascii="Bahij Mitra" w:eastAsia="Times New Roman" w:hAnsi="Bahij Mitra" w:cs="Bahij Mitra"/>
          <w:rtl/>
          <w:lang w:bidi="fa-IR"/>
        </w:rPr>
        <w:t>ک</w:t>
      </w:r>
      <w:r w:rsidR="001020CA">
        <w:rPr>
          <w:rFonts w:ascii="Bahij Mitra" w:eastAsia="Times New Roman" w:hAnsi="Bahij Mitra" w:cs="Bahij Mitra" w:hint="cs"/>
          <w:rtl/>
          <w:lang w:bidi="ps-AF"/>
        </w:rPr>
        <w:t>ي</w:t>
      </w:r>
      <w:r w:rsidR="001829B3" w:rsidRPr="00A52B7A">
        <w:rPr>
          <w:rFonts w:ascii="Bahij Mitra" w:eastAsia="Times New Roman" w:hAnsi="Bahij Mitra" w:cs="Bahij Mitra"/>
          <w:rtl/>
          <w:lang w:bidi="fa-IR"/>
        </w:rPr>
        <w:t xml:space="preserve"> کادر کمښت لري لکه</w:t>
      </w:r>
      <w:r w:rsidR="00506012">
        <w:rPr>
          <w:rFonts w:ascii="Bahij Mitra" w:eastAsia="Times New Roman" w:hAnsi="Bahij Mitra" w:cs="Bahij Mitra" w:hint="cs"/>
          <w:rtl/>
          <w:lang w:bidi="ps-AF"/>
        </w:rPr>
        <w:t>؛</w:t>
      </w:r>
      <w:r w:rsidR="001829B3" w:rsidRPr="00A52B7A">
        <w:rPr>
          <w:rFonts w:ascii="Bahij Mitra" w:eastAsia="Times New Roman" w:hAnsi="Bahij Mitra" w:cs="Bahij Mitra"/>
          <w:rtl/>
          <w:lang w:bidi="fa-IR"/>
        </w:rPr>
        <w:t xml:space="preserve"> </w:t>
      </w:r>
      <w:r w:rsidR="001829B3" w:rsidRPr="00A52B7A">
        <w:rPr>
          <w:rFonts w:ascii="Bahij Mitra" w:eastAsia="Times New Roman" w:hAnsi="Bahij Mitra" w:cs="Bahij Mitra"/>
          <w:rtl/>
          <w:lang w:bidi="ps-AF"/>
        </w:rPr>
        <w:t xml:space="preserve">د </w:t>
      </w:r>
      <w:r w:rsidR="001829B3" w:rsidRPr="00A52B7A">
        <w:rPr>
          <w:rFonts w:ascii="Bahij Mitra" w:eastAsia="Times New Roman" w:hAnsi="Bahij Mitra" w:cs="Bahij Mitra"/>
          <w:rtl/>
          <w:lang w:bidi="fa-IR"/>
        </w:rPr>
        <w:t>ماشین‌آلا</w:t>
      </w:r>
      <w:r w:rsidR="001829B3" w:rsidRPr="00A52B7A">
        <w:rPr>
          <w:rFonts w:ascii="Bahij Mitra" w:eastAsia="Times New Roman" w:hAnsi="Bahij Mitra" w:cs="Bahij Mitra"/>
          <w:rtl/>
          <w:lang w:bidi="ps-AF"/>
        </w:rPr>
        <w:t>تو ترمیم</w:t>
      </w:r>
      <w:r w:rsidRPr="00A52B7A">
        <w:rPr>
          <w:rFonts w:ascii="Bahij Mitra" w:eastAsia="Times New Roman" w:hAnsi="Bahij Mitra" w:cs="Bahij Mitra"/>
          <w:rtl/>
          <w:lang w:bidi="fa-IR"/>
        </w:rPr>
        <w:t xml:space="preserve">، </w:t>
      </w:r>
      <w:r w:rsidR="001829B3" w:rsidRPr="00A52B7A">
        <w:rPr>
          <w:rFonts w:ascii="Bahij Mitra" w:eastAsia="Times New Roman" w:hAnsi="Bahij Mitra" w:cs="Bahij Mitra"/>
          <w:rtl/>
          <w:lang w:bidi="ps-AF"/>
        </w:rPr>
        <w:t>بر</w:t>
      </w:r>
      <w:r w:rsidR="00754CB4">
        <w:rPr>
          <w:rFonts w:ascii="Bahij Mitra" w:eastAsia="Times New Roman" w:hAnsi="Bahij Mitra" w:cs="Bahij Mitra" w:hint="cs"/>
          <w:rtl/>
          <w:lang w:bidi="ps-AF"/>
        </w:rPr>
        <w:t>ېښنا</w:t>
      </w:r>
      <w:r w:rsidRPr="00A52B7A">
        <w:rPr>
          <w:rFonts w:ascii="Bahij Mitra" w:eastAsia="Times New Roman" w:hAnsi="Bahij Mitra" w:cs="Bahij Mitra"/>
          <w:rtl/>
          <w:lang w:bidi="fa-IR"/>
        </w:rPr>
        <w:t xml:space="preserve">، لابراتوار او </w:t>
      </w:r>
      <w:r w:rsidR="00645C4A">
        <w:rPr>
          <w:rFonts w:ascii="Bahij Mitra" w:eastAsia="Times New Roman" w:hAnsi="Bahij Mitra" w:cs="Bahij Mitra"/>
          <w:rtl/>
          <w:lang w:bidi="fa-IR"/>
        </w:rPr>
        <w:t>خوراکي</w:t>
      </w:r>
      <w:r w:rsidRPr="00A52B7A">
        <w:rPr>
          <w:rFonts w:ascii="Bahij Mitra" w:eastAsia="Times New Roman" w:hAnsi="Bahij Mitra" w:cs="Bahij Mitra"/>
          <w:rtl/>
          <w:lang w:bidi="fa-IR"/>
        </w:rPr>
        <w:t xml:space="preserve"> صنایع</w:t>
      </w:r>
      <w:r w:rsidRPr="00A52B7A">
        <w:rPr>
          <w:rFonts w:ascii="Bahij Mitra" w:eastAsia="Times New Roman" w:hAnsi="Bahij Mitra" w:cs="Bahij Mitra"/>
          <w:lang w:bidi="fa-IR"/>
        </w:rPr>
        <w:t>.</w:t>
      </w:r>
      <w:r w:rsidRPr="00A52B7A">
        <w:rPr>
          <w:rFonts w:ascii="Bahij Mitra" w:eastAsia="Times New Roman" w:hAnsi="Bahij Mitra" w:cs="Bahij Mitra"/>
          <w:lang w:bidi="fa-IR"/>
        </w:rPr>
        <w:br/>
      </w:r>
      <w:r w:rsidRPr="00A52B7A">
        <w:rPr>
          <w:rFonts w:ascii="Bahij Mitra" w:eastAsia="Times New Roman" w:hAnsi="Bahij Mitra" w:cs="Bahij Mitra"/>
          <w:rtl/>
          <w:lang w:bidi="fa-IR"/>
        </w:rPr>
        <w:t xml:space="preserve">د ځوانانو لپاره په ملي تشبثاتو کې </w:t>
      </w:r>
      <w:r w:rsidRPr="00A52B7A">
        <w:rPr>
          <w:rFonts w:ascii="Bahij Mitra" w:eastAsia="Times New Roman" w:hAnsi="Bahij Mitra" w:cs="Bahij Mitra"/>
          <w:rtl/>
          <w:lang w:bidi="ps-AF"/>
        </w:rPr>
        <w:t>د</w:t>
      </w:r>
      <w:r w:rsidRPr="00A52B7A">
        <w:rPr>
          <w:rFonts w:ascii="Bahij Mitra" w:eastAsia="Times New Roman" w:hAnsi="Bahij Mitra" w:cs="Bahij Mitra"/>
          <w:rtl/>
          <w:lang w:bidi="fa-IR"/>
        </w:rPr>
        <w:t xml:space="preserve"> (انټرنشیپ) پروګرامونو پیلول</w:t>
      </w:r>
      <w:r w:rsidR="00AA6570" w:rsidRPr="00A52B7A">
        <w:rPr>
          <w:rFonts w:ascii="Bahij Mitra" w:eastAsia="Times New Roman" w:hAnsi="Bahij Mitra" w:cs="Bahij Mitra"/>
          <w:rtl/>
          <w:lang w:bidi="ps-AF"/>
        </w:rPr>
        <w:t xml:space="preserve"> </w:t>
      </w:r>
    </w:p>
    <w:p w14:paraId="6059822B" w14:textId="77777777" w:rsidR="00584C80" w:rsidRPr="00A52B7A" w:rsidRDefault="001829B3" w:rsidP="001829B3">
      <w:pPr>
        <w:jc w:val="both"/>
        <w:rPr>
          <w:rFonts w:ascii="Bahij Mitra" w:hAnsi="Bahij Mitra" w:cs="Bahij Mitra"/>
          <w:rtl/>
        </w:rPr>
      </w:pPr>
      <w:r w:rsidRPr="00A52B7A">
        <w:rPr>
          <w:rFonts w:ascii="Bahij Mitra" w:hAnsi="Bahij Mitra" w:cs="Bahij Mitra"/>
          <w:rtl/>
        </w:rPr>
        <w:t xml:space="preserve">د کورنیو متخصصو کدرونو جذب او ساتنه: </w:t>
      </w:r>
    </w:p>
    <w:p w14:paraId="64E39352" w14:textId="047B06A2" w:rsidR="00B05168" w:rsidRPr="00A52B7A" w:rsidRDefault="001829B3" w:rsidP="00584C80">
      <w:pPr>
        <w:jc w:val="both"/>
        <w:rPr>
          <w:rFonts w:ascii="Bahij Mitra" w:hAnsi="Bahij Mitra" w:cs="Bahij Mitra"/>
          <w:rtl/>
          <w:lang w:bidi="fa-IR"/>
        </w:rPr>
      </w:pPr>
      <w:r w:rsidRPr="00A52B7A">
        <w:rPr>
          <w:rFonts w:ascii="Bahij Mitra" w:hAnsi="Bahij Mitra" w:cs="Bahij Mitra"/>
          <w:rtl/>
        </w:rPr>
        <w:t xml:space="preserve">د </w:t>
      </w:r>
      <w:r w:rsidR="00754CB4">
        <w:rPr>
          <w:rFonts w:ascii="Bahij Mitra" w:hAnsi="Bahij Mitra" w:cs="Bahij Mitra" w:hint="cs"/>
          <w:rtl/>
          <w:lang w:bidi="ps-AF"/>
        </w:rPr>
        <w:t>کورنیو</w:t>
      </w:r>
      <w:r w:rsidRPr="00A52B7A">
        <w:rPr>
          <w:rFonts w:ascii="Bahij Mitra" w:hAnsi="Bahij Mitra" w:cs="Bahij Mitra"/>
          <w:rtl/>
        </w:rPr>
        <w:t xml:space="preserve"> م</w:t>
      </w:r>
      <w:r w:rsidR="00496F6F">
        <w:rPr>
          <w:rFonts w:ascii="Bahij Mitra" w:hAnsi="Bahij Mitra" w:cs="Bahij Mitra"/>
          <w:rtl/>
        </w:rPr>
        <w:t>تخصصي</w:t>
      </w:r>
      <w:r w:rsidRPr="00A52B7A">
        <w:rPr>
          <w:rFonts w:ascii="Bahij Mitra" w:hAnsi="Bahij Mitra" w:cs="Bahij Mitra"/>
          <w:rtl/>
        </w:rPr>
        <w:t>نو لپاره د هڅوونکو امتیاز</w:t>
      </w:r>
      <w:r w:rsidR="00754CB4">
        <w:rPr>
          <w:rFonts w:ascii="Bahij Mitra" w:hAnsi="Bahij Mitra" w:cs="Bahij Mitra" w:hint="cs"/>
          <w:rtl/>
          <w:lang w:bidi="ps-AF"/>
        </w:rPr>
        <w:t xml:space="preserve">ونو </w:t>
      </w:r>
      <w:r w:rsidRPr="00A52B7A">
        <w:rPr>
          <w:rFonts w:ascii="Bahij Mitra" w:hAnsi="Bahij Mitra" w:cs="Bahij Mitra"/>
          <w:rtl/>
        </w:rPr>
        <w:t xml:space="preserve">او مناسبو کاري شرایطو برابرول، تر </w:t>
      </w:r>
      <w:r w:rsidR="00F72617">
        <w:rPr>
          <w:rFonts w:ascii="Bahij Mitra" w:hAnsi="Bahij Mitra" w:cs="Bahij Mitra"/>
          <w:rtl/>
        </w:rPr>
        <w:t xml:space="preserve"> ترڅو</w:t>
      </w:r>
      <w:r w:rsidRPr="00A52B7A">
        <w:rPr>
          <w:rFonts w:ascii="Bahij Mitra" w:hAnsi="Bahij Mitra" w:cs="Bahij Mitra"/>
          <w:rtl/>
        </w:rPr>
        <w:t>له هېواده د هغوی د کډوالۍ او یا له صنعت څخه د وتلو مخه ونیول شي</w:t>
      </w:r>
      <w:r w:rsidRPr="00A52B7A">
        <w:rPr>
          <w:rFonts w:ascii="Bahij Mitra" w:hAnsi="Bahij Mitra" w:cs="Bahij Mitra"/>
          <w:lang w:bidi="fa-IR"/>
        </w:rPr>
        <w:t>.</w:t>
      </w:r>
    </w:p>
    <w:p w14:paraId="0997999E" w14:textId="4AE92CDE" w:rsidR="00B05168" w:rsidRPr="00A52B7A" w:rsidRDefault="00A860A0" w:rsidP="003E1C90">
      <w:pPr>
        <w:pStyle w:val="Heading3"/>
        <w:rPr>
          <w:rFonts w:ascii="Bahij Mitra" w:hAnsi="Bahij Mitra" w:cs="Bahij Mitra"/>
          <w:rtl/>
        </w:rPr>
      </w:pPr>
      <w:bookmarkStart w:id="30" w:name="_Toc233112889"/>
      <w:r w:rsidRPr="00A52B7A">
        <w:rPr>
          <w:rFonts w:ascii="Bahij Mitra" w:hAnsi="Bahij Mitra" w:cs="Bahij Mitra"/>
          <w:rtl/>
        </w:rPr>
        <w:t>۴</w:t>
      </w:r>
      <w:r w:rsidR="00BC2F2F" w:rsidRPr="00A52B7A">
        <w:rPr>
          <w:rFonts w:ascii="Bahij Mitra" w:hAnsi="Bahij Mitra" w:cs="Bahij Mitra"/>
          <w:rtl/>
        </w:rPr>
        <w:t>.۵.۲.</w:t>
      </w:r>
      <w:r w:rsidRPr="00A52B7A">
        <w:rPr>
          <w:rFonts w:ascii="Bahij Mitra" w:hAnsi="Bahij Mitra" w:cs="Bahij Mitra"/>
          <w:rtl/>
        </w:rPr>
        <w:t xml:space="preserve"> </w:t>
      </w:r>
      <w:r w:rsidR="00AA6570" w:rsidRPr="00A52B7A">
        <w:rPr>
          <w:rFonts w:ascii="Bahij Mitra" w:hAnsi="Bahij Mitra" w:cs="Bahij Mitra"/>
          <w:rtl/>
        </w:rPr>
        <w:t xml:space="preserve">له </w:t>
      </w:r>
      <w:r w:rsidR="00E22693">
        <w:rPr>
          <w:rFonts w:ascii="Bahij Mitra" w:hAnsi="Bahij Mitra" w:cs="Bahij Mitra" w:hint="cs"/>
          <w:rtl/>
        </w:rPr>
        <w:t>بهرنیو وګړو</w:t>
      </w:r>
      <w:r w:rsidR="00AA6570" w:rsidRPr="00A52B7A">
        <w:rPr>
          <w:rFonts w:ascii="Bahij Mitra" w:hAnsi="Bahij Mitra" w:cs="Bahij Mitra"/>
          <w:rtl/>
        </w:rPr>
        <w:t xml:space="preserve"> څخه </w:t>
      </w:r>
      <w:r w:rsidR="00E22693">
        <w:rPr>
          <w:rFonts w:ascii="Bahij Mitra" w:hAnsi="Bahij Mitra" w:cs="Bahij Mitra" w:hint="cs"/>
          <w:rtl/>
        </w:rPr>
        <w:t>کورنیو وګړو</w:t>
      </w:r>
      <w:r w:rsidR="00AA6570" w:rsidRPr="00A52B7A">
        <w:rPr>
          <w:rFonts w:ascii="Bahij Mitra" w:hAnsi="Bahij Mitra" w:cs="Bahij Mitra"/>
          <w:rtl/>
        </w:rPr>
        <w:t xml:space="preserve"> ته دمهارتونو انتقال</w:t>
      </w:r>
      <w:bookmarkEnd w:id="30"/>
    </w:p>
    <w:p w14:paraId="17ECFA4C" w14:textId="48DD56D7" w:rsidR="00DA2AA1" w:rsidRPr="00A52B7A" w:rsidRDefault="00DA2AA1" w:rsidP="00CB2D02">
      <w:pPr>
        <w:rPr>
          <w:rFonts w:ascii="Bahij Mitra" w:eastAsia="Times New Roman" w:hAnsi="Bahij Mitra" w:cs="Bahij Mitra"/>
          <w:b/>
          <w:bCs/>
          <w:color w:val="000000"/>
          <w:rtl/>
          <w:lang w:bidi="fa-IR"/>
        </w:rPr>
      </w:pPr>
      <w:r w:rsidRPr="00A52B7A">
        <w:rPr>
          <w:rFonts w:ascii="Bahij Mitra" w:eastAsia="Times New Roman" w:hAnsi="Bahij Mitra" w:cs="Bahij Mitra"/>
          <w:color w:val="000000"/>
          <w:rtl/>
          <w:lang w:bidi="fa-IR"/>
        </w:rPr>
        <w:t xml:space="preserve">د کورنیو کارکوونکو د روزنې لپاره له بهرنیو </w:t>
      </w:r>
      <w:r w:rsidR="00CB2220">
        <w:rPr>
          <w:rFonts w:ascii="Bahij Mitra" w:eastAsia="Times New Roman" w:hAnsi="Bahij Mitra" w:cs="Bahij Mitra" w:hint="cs"/>
          <w:color w:val="000000"/>
          <w:rtl/>
          <w:lang w:bidi="ps-AF"/>
        </w:rPr>
        <w:t xml:space="preserve">وګړو </w:t>
      </w:r>
      <w:r w:rsidRPr="00A52B7A">
        <w:rPr>
          <w:rFonts w:ascii="Bahij Mitra" w:eastAsia="Times New Roman" w:hAnsi="Bahij Mitra" w:cs="Bahij Mitra"/>
          <w:color w:val="000000"/>
          <w:rtl/>
          <w:lang w:bidi="fa-IR"/>
        </w:rPr>
        <w:t>څخه د روزونکو او سلاکارانو په توګه استفاده کول</w:t>
      </w:r>
      <w:r w:rsidRPr="00A52B7A">
        <w:rPr>
          <w:rFonts w:ascii="Bahij Mitra" w:eastAsia="Times New Roman" w:hAnsi="Bahij Mitra" w:cs="Bahij Mitra"/>
          <w:color w:val="000000"/>
          <w:lang w:bidi="fa-IR"/>
        </w:rPr>
        <w:t>.</w:t>
      </w:r>
      <w:r w:rsidRPr="00A52B7A">
        <w:rPr>
          <w:rFonts w:ascii="Bahij Mitra" w:eastAsia="Times New Roman" w:hAnsi="Bahij Mitra" w:cs="Bahij Mitra"/>
          <w:color w:val="000000"/>
          <w:lang w:bidi="fa-IR"/>
        </w:rPr>
        <w:br/>
      </w:r>
      <w:r w:rsidRPr="00A52B7A">
        <w:rPr>
          <w:rFonts w:ascii="Bahij Mitra" w:eastAsia="Times New Roman" w:hAnsi="Bahij Mitra" w:cs="Bahij Mitra"/>
          <w:color w:val="000000"/>
          <w:rtl/>
          <w:lang w:bidi="fa-IR"/>
        </w:rPr>
        <w:t>د بهرنیو م</w:t>
      </w:r>
      <w:r w:rsidR="00496F6F">
        <w:rPr>
          <w:rFonts w:ascii="Bahij Mitra" w:eastAsia="Times New Roman" w:hAnsi="Bahij Mitra" w:cs="Bahij Mitra"/>
          <w:color w:val="000000"/>
          <w:rtl/>
          <w:lang w:bidi="fa-IR"/>
        </w:rPr>
        <w:t>تخصصي</w:t>
      </w:r>
      <w:r w:rsidRPr="00A52B7A">
        <w:rPr>
          <w:rFonts w:ascii="Bahij Mitra" w:eastAsia="Times New Roman" w:hAnsi="Bahij Mitra" w:cs="Bahij Mitra"/>
          <w:color w:val="000000"/>
          <w:rtl/>
          <w:lang w:bidi="fa-IR"/>
        </w:rPr>
        <w:t xml:space="preserve">نو په مرسته د کاري لارښودونو او معیارونو تدوین، تر </w:t>
      </w:r>
      <w:r w:rsidR="00F72617">
        <w:rPr>
          <w:rFonts w:ascii="Bahij Mitra" w:eastAsia="Times New Roman" w:hAnsi="Bahij Mitra" w:cs="Bahij Mitra"/>
          <w:color w:val="000000"/>
          <w:rtl/>
          <w:lang w:bidi="fa-IR"/>
        </w:rPr>
        <w:t xml:space="preserve"> ترڅو</w:t>
      </w:r>
      <w:r w:rsidRPr="00A52B7A">
        <w:rPr>
          <w:rFonts w:ascii="Bahij Mitra" w:eastAsia="Times New Roman" w:hAnsi="Bahij Mitra" w:cs="Bahij Mitra"/>
          <w:color w:val="000000"/>
          <w:rtl/>
          <w:lang w:bidi="fa-IR"/>
        </w:rPr>
        <w:t>مهارتونه ورو ورو کورني شي</w:t>
      </w:r>
      <w:r w:rsidRPr="00A52B7A">
        <w:rPr>
          <w:rFonts w:ascii="Bahij Mitra" w:eastAsia="Times New Roman" w:hAnsi="Bahij Mitra" w:cs="Bahij Mitra"/>
          <w:b/>
          <w:bCs/>
          <w:color w:val="000000"/>
          <w:lang w:bidi="fa-IR"/>
        </w:rPr>
        <w:t>.</w:t>
      </w:r>
    </w:p>
    <w:p w14:paraId="794AFC6A" w14:textId="3185ECC7" w:rsidR="00B05168" w:rsidRPr="00A52B7A" w:rsidRDefault="00234B17" w:rsidP="00234B17">
      <w:pPr>
        <w:pStyle w:val="Heading3"/>
        <w:rPr>
          <w:rFonts w:ascii="Bahij Mitra" w:hAnsi="Bahij Mitra" w:cs="Bahij Mitra"/>
          <w:rtl/>
        </w:rPr>
      </w:pPr>
      <w:bookmarkStart w:id="31" w:name="_Toc233112890"/>
      <w:r w:rsidRPr="00A52B7A">
        <w:rPr>
          <w:rFonts w:ascii="Bahij Mitra" w:hAnsi="Bahij Mitra" w:cs="Bahij Mitra"/>
          <w:rtl/>
        </w:rPr>
        <w:lastRenderedPageBreak/>
        <w:t>۳</w:t>
      </w:r>
      <w:r w:rsidR="00BC2F2F" w:rsidRPr="00A52B7A">
        <w:rPr>
          <w:rFonts w:ascii="Bahij Mitra" w:hAnsi="Bahij Mitra" w:cs="Bahij Mitra"/>
          <w:rtl/>
        </w:rPr>
        <w:t>.۵.</w:t>
      </w:r>
      <w:r w:rsidRPr="00A52B7A">
        <w:rPr>
          <w:rFonts w:ascii="Bahij Mitra" w:hAnsi="Bahij Mitra" w:cs="Bahij Mitra"/>
          <w:rtl/>
        </w:rPr>
        <w:t>۴</w:t>
      </w:r>
      <w:r w:rsidR="00BC2F2F" w:rsidRPr="00A52B7A">
        <w:rPr>
          <w:rFonts w:ascii="Bahij Mitra" w:hAnsi="Bahij Mitra" w:cs="Bahij Mitra"/>
          <w:rtl/>
        </w:rPr>
        <w:t>.</w:t>
      </w:r>
      <w:r w:rsidR="00A860A0" w:rsidRPr="00A52B7A">
        <w:rPr>
          <w:rFonts w:ascii="Bahij Mitra" w:hAnsi="Bahij Mitra" w:cs="Bahij Mitra"/>
          <w:rtl/>
        </w:rPr>
        <w:t xml:space="preserve"> </w:t>
      </w:r>
      <w:r w:rsidR="00AA6570" w:rsidRPr="00A52B7A">
        <w:rPr>
          <w:rFonts w:ascii="Bahij Mitra" w:hAnsi="Bahij Mitra" w:cs="Bahij Mitra"/>
          <w:rtl/>
        </w:rPr>
        <w:t>د نړیوالو هم</w:t>
      </w:r>
      <w:r w:rsidR="009F1842">
        <w:rPr>
          <w:rFonts w:ascii="Bahij Mitra" w:hAnsi="Bahij Mitra" w:cs="Bahij Mitra"/>
          <w:rtl/>
        </w:rPr>
        <w:t>کاري</w:t>
      </w:r>
      <w:r w:rsidR="00AA6570" w:rsidRPr="00A52B7A">
        <w:rPr>
          <w:rFonts w:ascii="Bahij Mitra" w:hAnsi="Bahij Mitra" w:cs="Bahij Mitra"/>
          <w:rtl/>
        </w:rPr>
        <w:t>و پراختیا</w:t>
      </w:r>
      <w:bookmarkEnd w:id="31"/>
    </w:p>
    <w:p w14:paraId="4CC2614C" w14:textId="69CF37ED" w:rsidR="00F57655" w:rsidRPr="00A52B7A" w:rsidRDefault="00F57655" w:rsidP="00CB2D02">
      <w:pPr>
        <w:rPr>
          <w:rFonts w:ascii="Bahij Mitra" w:hAnsi="Bahij Mitra" w:cs="Bahij Mitra"/>
          <w:rtl/>
        </w:rPr>
      </w:pPr>
      <w:r w:rsidRPr="00A52B7A">
        <w:rPr>
          <w:rFonts w:ascii="Bahij Mitra" w:hAnsi="Bahij Mitra" w:cs="Bahij Mitra"/>
          <w:rtl/>
        </w:rPr>
        <w:t xml:space="preserve">د </w:t>
      </w:r>
      <w:r w:rsidR="00993F4D">
        <w:rPr>
          <w:rFonts w:ascii="Bahij Mitra" w:hAnsi="Bahij Mitra" w:cs="Bahij Mitra"/>
          <w:rtl/>
        </w:rPr>
        <w:t>تخنیکي</w:t>
      </w:r>
      <w:r w:rsidRPr="00A52B7A">
        <w:rPr>
          <w:rFonts w:ascii="Bahij Mitra" w:hAnsi="Bahij Mitra" w:cs="Bahij Mitra"/>
          <w:rtl/>
        </w:rPr>
        <w:t xml:space="preserve"> او صنعتي م</w:t>
      </w:r>
      <w:r w:rsidR="00496F6F">
        <w:rPr>
          <w:rFonts w:ascii="Bahij Mitra" w:hAnsi="Bahij Mitra" w:cs="Bahij Mitra"/>
          <w:rtl/>
        </w:rPr>
        <w:t>تخصصي</w:t>
      </w:r>
      <w:r w:rsidRPr="00A52B7A">
        <w:rPr>
          <w:rFonts w:ascii="Bahij Mitra" w:hAnsi="Bahij Mitra" w:cs="Bahij Mitra"/>
          <w:rtl/>
        </w:rPr>
        <w:t>نو د روزنې لپاره له نورو هېوادونو سره د ګډو تعلیمي پروګرامونو څخه استفاده کول</w:t>
      </w:r>
      <w:r w:rsidRPr="00A52B7A">
        <w:rPr>
          <w:rFonts w:ascii="Bahij Mitra" w:hAnsi="Bahij Mitra" w:cs="Bahij Mitra"/>
        </w:rPr>
        <w:t>.</w:t>
      </w:r>
    </w:p>
    <w:p w14:paraId="581B84F0" w14:textId="2368BABB" w:rsidR="003C73EE" w:rsidRPr="00A52B7A" w:rsidRDefault="00234B17" w:rsidP="00234B17">
      <w:pPr>
        <w:pStyle w:val="Heading2"/>
        <w:spacing w:after="0"/>
        <w:rPr>
          <w:rFonts w:ascii="Bahij Mitra" w:hAnsi="Bahij Mitra" w:cs="Bahij Mitra"/>
          <w:rtl/>
        </w:rPr>
      </w:pPr>
      <w:bookmarkStart w:id="32" w:name="_Toc233112891"/>
      <w:r w:rsidRPr="00A52B7A">
        <w:rPr>
          <w:rFonts w:ascii="Bahij Mitra" w:hAnsi="Bahij Mitra" w:cs="Bahij Mitra"/>
          <w:rtl/>
        </w:rPr>
        <w:t>۶</w:t>
      </w:r>
      <w:r w:rsidR="00BC2F2F" w:rsidRPr="00A52B7A">
        <w:rPr>
          <w:rFonts w:ascii="Bahij Mitra" w:hAnsi="Bahij Mitra" w:cs="Bahij Mitra"/>
          <w:rtl/>
        </w:rPr>
        <w:t>.</w:t>
      </w:r>
      <w:r w:rsidRPr="00A52B7A">
        <w:rPr>
          <w:rFonts w:ascii="Bahij Mitra" w:hAnsi="Bahij Mitra" w:cs="Bahij Mitra"/>
          <w:rtl/>
        </w:rPr>
        <w:t>۴</w:t>
      </w:r>
      <w:r w:rsidR="00BC2F2F" w:rsidRPr="00A52B7A">
        <w:rPr>
          <w:rFonts w:ascii="Bahij Mitra" w:hAnsi="Bahij Mitra" w:cs="Bahij Mitra"/>
          <w:rtl/>
        </w:rPr>
        <w:t>.</w:t>
      </w:r>
      <w:r w:rsidR="00662726" w:rsidRPr="00A52B7A">
        <w:rPr>
          <w:rFonts w:ascii="Bahij Mitra" w:hAnsi="Bahij Mitra" w:cs="Bahij Mitra"/>
          <w:rtl/>
        </w:rPr>
        <w:t xml:space="preserve"> په تشبثاتو </w:t>
      </w:r>
      <w:r w:rsidR="00B71BA3">
        <w:rPr>
          <w:rFonts w:ascii="Bahij Mitra" w:hAnsi="Bahij Mitra" w:cs="Bahij Mitra"/>
          <w:rtl/>
        </w:rPr>
        <w:t>کې</w:t>
      </w:r>
      <w:r w:rsidR="00662726" w:rsidRPr="00A52B7A">
        <w:rPr>
          <w:rFonts w:ascii="Bahij Mitra" w:hAnsi="Bahij Mitra" w:cs="Bahij Mitra"/>
          <w:rtl/>
        </w:rPr>
        <w:t xml:space="preserve"> </w:t>
      </w:r>
      <w:r w:rsidR="00725354">
        <w:rPr>
          <w:rFonts w:ascii="Bahij Mitra" w:hAnsi="Bahij Mitra" w:cs="Bahij Mitra" w:hint="cs"/>
          <w:rtl/>
        </w:rPr>
        <w:t xml:space="preserve">له </w:t>
      </w:r>
      <w:r w:rsidR="00982619">
        <w:rPr>
          <w:rFonts w:ascii="Bahij Mitra" w:hAnsi="Bahij Mitra" w:cs="Bahij Mitra"/>
          <w:rtl/>
        </w:rPr>
        <w:t xml:space="preserve">فني او حرفوي </w:t>
      </w:r>
      <w:r w:rsidR="00662726" w:rsidRPr="00A52B7A">
        <w:rPr>
          <w:rFonts w:ascii="Bahij Mitra" w:hAnsi="Bahij Mitra" w:cs="Bahij Mitra"/>
          <w:rtl/>
        </w:rPr>
        <w:t>مرکزونو</w:t>
      </w:r>
      <w:r w:rsidR="002F0661" w:rsidRPr="00A52B7A">
        <w:rPr>
          <w:rFonts w:ascii="Bahij Mitra" w:hAnsi="Bahij Mitra" w:cs="Bahij Mitra"/>
          <w:rtl/>
        </w:rPr>
        <w:t xml:space="preserve"> څخه د فارغانو</w:t>
      </w:r>
      <w:r w:rsidR="00662726" w:rsidRPr="00A52B7A">
        <w:rPr>
          <w:rFonts w:ascii="Bahij Mitra" w:hAnsi="Bahij Mitra" w:cs="Bahij Mitra"/>
          <w:rtl/>
        </w:rPr>
        <w:t xml:space="preserve"> استخدام</w:t>
      </w:r>
      <w:bookmarkEnd w:id="32"/>
    </w:p>
    <w:p w14:paraId="32C7CD58" w14:textId="428E47C7" w:rsidR="00172197" w:rsidRPr="00A52B7A" w:rsidRDefault="00764F29" w:rsidP="00AA6770">
      <w:pPr>
        <w:rPr>
          <w:rFonts w:ascii="Bahij Mitra" w:hAnsi="Bahij Mitra" w:cs="Bahij Mitra"/>
        </w:rPr>
      </w:pPr>
      <w:r w:rsidRPr="00A52B7A">
        <w:rPr>
          <w:rFonts w:ascii="Bahij Mitra" w:hAnsi="Bahij Mitra" w:cs="Bahij Mitra"/>
          <w:rtl/>
          <w:lang w:bidi="ps-AF"/>
        </w:rPr>
        <w:t>دو</w:t>
      </w:r>
      <w:r w:rsidR="00842A09">
        <w:rPr>
          <w:rFonts w:ascii="Bahij Mitra" w:hAnsi="Bahij Mitra" w:cs="Bahij Mitra" w:hint="cs"/>
          <w:rtl/>
          <w:lang w:bidi="ps-AF"/>
        </w:rPr>
        <w:t>یم</w:t>
      </w:r>
      <w:r w:rsidRPr="00A52B7A">
        <w:rPr>
          <w:rFonts w:ascii="Bahij Mitra" w:hAnsi="Bahij Mitra" w:cs="Bahij Mitra"/>
          <w:rtl/>
          <w:lang w:bidi="ps-AF"/>
        </w:rPr>
        <w:t xml:space="preserve"> ګراف </w:t>
      </w:r>
      <w:r w:rsidR="00662726" w:rsidRPr="00A52B7A">
        <w:rPr>
          <w:rFonts w:ascii="Bahij Mitra" w:hAnsi="Bahij Mitra" w:cs="Bahij Mitra"/>
          <w:rtl/>
        </w:rPr>
        <w:t>د افغانستان په</w:t>
      </w:r>
      <w:r w:rsidR="00662726" w:rsidRPr="00A52B7A">
        <w:rPr>
          <w:rFonts w:ascii="Bahij Mitra" w:hAnsi="Bahij Mitra" w:cs="Bahij Mitra"/>
          <w:rtl/>
          <w:lang w:bidi="ps-AF"/>
        </w:rPr>
        <w:t xml:space="preserve"> </w:t>
      </w:r>
      <w:r w:rsidR="00F57655" w:rsidRPr="00A52B7A">
        <w:rPr>
          <w:rFonts w:ascii="Bahij Mitra" w:hAnsi="Bahij Mitra" w:cs="Bahij Mitra"/>
          <w:rtl/>
        </w:rPr>
        <w:t>کچه په تشبثاتو کې د تخنی</w:t>
      </w:r>
      <w:r w:rsidR="00F54E1F">
        <w:rPr>
          <w:rFonts w:ascii="Bahij Mitra" w:hAnsi="Bahij Mitra" w:cs="Bahij Mitra"/>
          <w:rtl/>
        </w:rPr>
        <w:t>ک</w:t>
      </w:r>
      <w:r w:rsidR="00842A09">
        <w:rPr>
          <w:rFonts w:ascii="Bahij Mitra" w:hAnsi="Bahij Mitra" w:cs="Bahij Mitra" w:hint="cs"/>
          <w:rtl/>
          <w:lang w:bidi="ps-AF"/>
        </w:rPr>
        <w:t>ي</w:t>
      </w:r>
      <w:r w:rsidR="00F57655" w:rsidRPr="00A52B7A">
        <w:rPr>
          <w:rFonts w:ascii="Bahij Mitra" w:hAnsi="Bahij Mitra" w:cs="Bahij Mitra"/>
          <w:rtl/>
        </w:rPr>
        <w:t xml:space="preserve"> او مسل</w:t>
      </w:r>
      <w:r w:rsidR="00F54E1F">
        <w:rPr>
          <w:rFonts w:ascii="Bahij Mitra" w:hAnsi="Bahij Mitra" w:cs="Bahij Mitra"/>
          <w:rtl/>
        </w:rPr>
        <w:t>ک</w:t>
      </w:r>
      <w:r w:rsidR="00842A09">
        <w:rPr>
          <w:rFonts w:ascii="Bahij Mitra" w:hAnsi="Bahij Mitra" w:cs="Bahij Mitra" w:hint="cs"/>
          <w:rtl/>
          <w:lang w:bidi="ps-AF"/>
        </w:rPr>
        <w:t>ي</w:t>
      </w:r>
      <w:r w:rsidR="00F57655" w:rsidRPr="00A52B7A">
        <w:rPr>
          <w:rFonts w:ascii="Bahij Mitra" w:hAnsi="Bahij Mitra" w:cs="Bahij Mitra"/>
          <w:rtl/>
        </w:rPr>
        <w:t xml:space="preserve"> مرکزونو د فارغانو د استخدام د وضعیت د ارزونې لپاره دې څېړنې د تشبثاتو نظرونه او تجربې د فني کاري ځواک د جذب یا نه جذب په اړه تحلیل کړ</w:t>
      </w:r>
      <w:r w:rsidR="004E2D8D">
        <w:rPr>
          <w:rFonts w:ascii="Bahij Mitra" w:hAnsi="Bahij Mitra" w:cs="Bahij Mitra" w:hint="cs"/>
          <w:rtl/>
          <w:lang w:bidi="ps-AF"/>
        </w:rPr>
        <w:t>ې</w:t>
      </w:r>
      <w:r w:rsidR="00F57655" w:rsidRPr="00A52B7A">
        <w:rPr>
          <w:rFonts w:ascii="Bahij Mitra" w:hAnsi="Bahij Mitra" w:cs="Bahij Mitra"/>
          <w:rtl/>
        </w:rPr>
        <w:t xml:space="preserve"> دي. د اقتصادي ودې، د بېکار</w:t>
      </w:r>
      <w:r w:rsidR="00FC3FF4">
        <w:rPr>
          <w:rFonts w:ascii="Bahij Mitra" w:hAnsi="Bahij Mitra" w:cs="Bahij Mitra" w:hint="cs"/>
          <w:rtl/>
          <w:lang w:bidi="ps-AF"/>
        </w:rPr>
        <w:t>ۍ</w:t>
      </w:r>
      <w:r w:rsidR="00F57655" w:rsidRPr="00A52B7A">
        <w:rPr>
          <w:rFonts w:ascii="Bahij Mitra" w:hAnsi="Bahij Mitra" w:cs="Bahij Mitra"/>
          <w:rtl/>
        </w:rPr>
        <w:t xml:space="preserve"> کمولو او د خصوصي سکتور د پراختیا په برخه کې د </w:t>
      </w:r>
      <w:r w:rsidR="00993F4D">
        <w:rPr>
          <w:rFonts w:ascii="Bahij Mitra" w:hAnsi="Bahij Mitra" w:cs="Bahij Mitra"/>
          <w:rtl/>
        </w:rPr>
        <w:t>تخنیکي</w:t>
      </w:r>
      <w:r w:rsidR="00F57655" w:rsidRPr="00A52B7A">
        <w:rPr>
          <w:rFonts w:ascii="Bahij Mitra" w:hAnsi="Bahij Mitra" w:cs="Bahij Mitra"/>
          <w:rtl/>
        </w:rPr>
        <w:t xml:space="preserve"> او </w:t>
      </w:r>
      <w:r w:rsidR="00C35BC0">
        <w:rPr>
          <w:rFonts w:ascii="Bahij Mitra" w:hAnsi="Bahij Mitra" w:cs="Bahij Mitra"/>
          <w:rtl/>
        </w:rPr>
        <w:t>مسلکي</w:t>
      </w:r>
      <w:r w:rsidR="00F57655" w:rsidRPr="00A52B7A">
        <w:rPr>
          <w:rFonts w:ascii="Bahij Mitra" w:hAnsi="Bahij Mitra" w:cs="Bahij Mitra"/>
          <w:rtl/>
        </w:rPr>
        <w:t xml:space="preserve"> زده کړو مهم رول ته په کتو، په افغانستان کې د کار بازار له واقعي اړتیاوو سره د دغو زده کړو د همغږ</w:t>
      </w:r>
      <w:r w:rsidR="00855D90">
        <w:rPr>
          <w:rFonts w:ascii="Bahij Mitra" w:hAnsi="Bahij Mitra" w:cs="Bahij Mitra" w:hint="cs"/>
          <w:rtl/>
          <w:lang w:bidi="ps-AF"/>
        </w:rPr>
        <w:t>ۍ</w:t>
      </w:r>
      <w:r w:rsidR="00F57655" w:rsidRPr="00A52B7A">
        <w:rPr>
          <w:rFonts w:ascii="Bahij Mitra" w:hAnsi="Bahij Mitra" w:cs="Bahij Mitra"/>
          <w:rtl/>
        </w:rPr>
        <w:t xml:space="preserve"> ارزونه ځانګړی </w:t>
      </w:r>
      <w:r w:rsidR="00C6349E">
        <w:rPr>
          <w:rFonts w:ascii="Bahij Mitra" w:hAnsi="Bahij Mitra" w:cs="Bahij Mitra"/>
          <w:rtl/>
        </w:rPr>
        <w:t>ارزښت</w:t>
      </w:r>
      <w:r w:rsidR="00F57655" w:rsidRPr="00A52B7A">
        <w:rPr>
          <w:rFonts w:ascii="Bahij Mitra" w:hAnsi="Bahij Mitra" w:cs="Bahij Mitra"/>
          <w:rtl/>
        </w:rPr>
        <w:t>لري. په همدې لړ کې د تخنی</w:t>
      </w:r>
      <w:r w:rsidR="00F54E1F">
        <w:rPr>
          <w:rFonts w:ascii="Bahij Mitra" w:hAnsi="Bahij Mitra" w:cs="Bahij Mitra"/>
          <w:rtl/>
        </w:rPr>
        <w:t>ک</w:t>
      </w:r>
      <w:r w:rsidR="00F62999">
        <w:rPr>
          <w:rFonts w:ascii="Bahij Mitra" w:hAnsi="Bahij Mitra" w:cs="Bahij Mitra" w:hint="cs"/>
          <w:rtl/>
          <w:lang w:bidi="ps-AF"/>
        </w:rPr>
        <w:t>ي</w:t>
      </w:r>
      <w:r w:rsidR="00F57655" w:rsidRPr="00A52B7A">
        <w:rPr>
          <w:rFonts w:ascii="Bahij Mitra" w:hAnsi="Bahij Mitra" w:cs="Bahij Mitra"/>
          <w:rtl/>
        </w:rPr>
        <w:t xml:space="preserve"> او مسل</w:t>
      </w:r>
      <w:r w:rsidR="00F54E1F">
        <w:rPr>
          <w:rFonts w:ascii="Bahij Mitra" w:hAnsi="Bahij Mitra" w:cs="Bahij Mitra"/>
          <w:rtl/>
        </w:rPr>
        <w:t>ک</w:t>
      </w:r>
      <w:r w:rsidR="00F62999">
        <w:rPr>
          <w:rFonts w:ascii="Bahij Mitra" w:hAnsi="Bahij Mitra" w:cs="Bahij Mitra" w:hint="cs"/>
          <w:rtl/>
          <w:lang w:bidi="ps-AF"/>
        </w:rPr>
        <w:t>ي</w:t>
      </w:r>
      <w:r w:rsidR="00F57655" w:rsidRPr="00A52B7A">
        <w:rPr>
          <w:rFonts w:ascii="Bahij Mitra" w:hAnsi="Bahij Mitra" w:cs="Bahij Mitra"/>
          <w:rtl/>
        </w:rPr>
        <w:t xml:space="preserve"> مرکزونو د فارغانو د استخدام د عواملو او خنډونو پېژندنه کولای شي د پالیس</w:t>
      </w:r>
      <w:r w:rsidR="00E42BAA">
        <w:rPr>
          <w:rFonts w:ascii="Bahij Mitra" w:hAnsi="Bahij Mitra" w:cs="Bahij Mitra" w:hint="cs"/>
          <w:rtl/>
          <w:lang w:bidi="ps-AF"/>
        </w:rPr>
        <w:t>ۍ</w:t>
      </w:r>
      <w:r w:rsidR="00F57655" w:rsidRPr="00A52B7A">
        <w:rPr>
          <w:rFonts w:ascii="Bahij Mitra" w:hAnsi="Bahij Mitra" w:cs="Bahij Mitra"/>
          <w:rtl/>
        </w:rPr>
        <w:t xml:space="preserve"> جوړونې د ښه‌والي، د زده کړو د </w:t>
      </w:r>
      <w:r w:rsidR="00DD2E47">
        <w:rPr>
          <w:rFonts w:ascii="Bahij Mitra" w:hAnsi="Bahij Mitra" w:cs="Bahij Mitra"/>
          <w:rtl/>
        </w:rPr>
        <w:t>کیفیت</w:t>
      </w:r>
      <w:r w:rsidR="00F57655" w:rsidRPr="00A52B7A">
        <w:rPr>
          <w:rFonts w:ascii="Bahij Mitra" w:hAnsi="Bahij Mitra" w:cs="Bahij Mitra"/>
          <w:rtl/>
        </w:rPr>
        <w:t xml:space="preserve"> د لوړولو او د تعلیمي بنسټونو او تشبثاتو ترمنځ د اړیکو د پیاوړتیا لپاره زمینه برابره کړي</w:t>
      </w:r>
      <w:r w:rsidR="00F57655" w:rsidRPr="00A52B7A">
        <w:rPr>
          <w:rFonts w:ascii="Bahij Mitra" w:hAnsi="Bahij Mitra" w:cs="Bahij Mitra"/>
        </w:rPr>
        <w:t>.</w:t>
      </w:r>
      <w:r w:rsidR="00AA6770" w:rsidRPr="00A52B7A">
        <w:rPr>
          <w:rFonts w:ascii="Bahij Mitra" w:hAnsi="Bahij Mitra" w:cs="Bahij Mitra"/>
          <w:rtl/>
          <w:lang w:bidi="ps-AF"/>
        </w:rPr>
        <w:t xml:space="preserve"> </w:t>
      </w:r>
      <w:r w:rsidR="00F57655" w:rsidRPr="00A52B7A">
        <w:rPr>
          <w:rFonts w:ascii="Bahij Mitra" w:hAnsi="Bahij Mitra" w:cs="Bahij Mitra"/>
          <w:rtl/>
        </w:rPr>
        <w:t xml:space="preserve">د دغه جدول د معلوماتو پر بنسټ په ملي کچه په تشبثاتو کې د </w:t>
      </w:r>
      <w:r w:rsidR="00993F4D">
        <w:rPr>
          <w:rFonts w:ascii="Bahij Mitra" w:hAnsi="Bahij Mitra" w:cs="Bahij Mitra"/>
          <w:rtl/>
        </w:rPr>
        <w:t>تخنیکي</w:t>
      </w:r>
      <w:r w:rsidR="00F57655" w:rsidRPr="00A52B7A">
        <w:rPr>
          <w:rFonts w:ascii="Bahij Mitra" w:hAnsi="Bahij Mitra" w:cs="Bahij Mitra"/>
          <w:rtl/>
        </w:rPr>
        <w:t xml:space="preserve"> او </w:t>
      </w:r>
      <w:r w:rsidR="00C35BC0">
        <w:rPr>
          <w:rFonts w:ascii="Bahij Mitra" w:hAnsi="Bahij Mitra" w:cs="Bahij Mitra"/>
          <w:rtl/>
        </w:rPr>
        <w:t>مسلکي</w:t>
      </w:r>
      <w:r w:rsidR="00F57655" w:rsidRPr="00A52B7A">
        <w:rPr>
          <w:rFonts w:ascii="Bahij Mitra" w:hAnsi="Bahij Mitra" w:cs="Bahij Mitra"/>
          <w:rtl/>
        </w:rPr>
        <w:t xml:space="preserve"> مرکزونو د فارغانو د استخدام کچه تر یوه بریده د قناعت وړ ښکاري، ځکه </w:t>
      </w:r>
      <w:r w:rsidR="00F57655" w:rsidRPr="00A52B7A">
        <w:rPr>
          <w:rFonts w:ascii="Bahij Mitra" w:hAnsi="Bahij Mitra" w:cs="Bahij Mitra"/>
          <w:rtl/>
          <w:lang w:bidi="fa-IR"/>
        </w:rPr>
        <w:t>۵۶</w:t>
      </w:r>
      <w:r w:rsidR="00F57655" w:rsidRPr="00A52B7A">
        <w:rPr>
          <w:rFonts w:ascii="Bahij Mitra" w:hAnsi="Bahij Mitra" w:cs="Bahij Mitra"/>
          <w:rtl/>
        </w:rPr>
        <w:t xml:space="preserve"> سلنه ځواب‌ورکوونکو څرګنده کړې چې د دغو مرکزونو فارغان استخدام شوي دي، په داسې حال کې چې </w:t>
      </w:r>
      <w:r w:rsidR="00F57655" w:rsidRPr="00A52B7A">
        <w:rPr>
          <w:rFonts w:ascii="Bahij Mitra" w:hAnsi="Bahij Mitra" w:cs="Bahij Mitra"/>
          <w:rtl/>
          <w:lang w:bidi="fa-IR"/>
        </w:rPr>
        <w:t>۴۴</w:t>
      </w:r>
      <w:r w:rsidR="00F57655" w:rsidRPr="00A52B7A">
        <w:rPr>
          <w:rFonts w:ascii="Bahij Mitra" w:hAnsi="Bahij Mitra" w:cs="Bahij Mitra"/>
          <w:rtl/>
        </w:rPr>
        <w:t xml:space="preserve"> سلنه یې د هغوی استخدام نه دی تایید کړی. دا شمېرې ښيي چې سره له دې چې د نیمایي څخه </w:t>
      </w:r>
      <w:r w:rsidR="00872460">
        <w:rPr>
          <w:rFonts w:ascii="Bahij Mitra" w:hAnsi="Bahij Mitra" w:cs="Bahij Mitra"/>
          <w:rtl/>
        </w:rPr>
        <w:t>ډېر</w:t>
      </w:r>
      <w:r w:rsidR="00F57655" w:rsidRPr="00A52B7A">
        <w:rPr>
          <w:rFonts w:ascii="Bahij Mitra" w:hAnsi="Bahij Mitra" w:cs="Bahij Mitra"/>
          <w:rtl/>
        </w:rPr>
        <w:t>و فارغانو ته کاري فرصتونه برابر شوي، لا هم د پام وړ برخه یې د بېکار</w:t>
      </w:r>
      <w:r w:rsidR="00E42BAA">
        <w:rPr>
          <w:rFonts w:ascii="Bahij Mitra" w:hAnsi="Bahij Mitra" w:cs="Bahij Mitra" w:hint="cs"/>
          <w:rtl/>
          <w:lang w:bidi="ps-AF"/>
        </w:rPr>
        <w:t>ۍ</w:t>
      </w:r>
      <w:r w:rsidR="00F57655" w:rsidRPr="00A52B7A">
        <w:rPr>
          <w:rFonts w:ascii="Bahij Mitra" w:hAnsi="Bahij Mitra" w:cs="Bahij Mitra"/>
          <w:rtl/>
        </w:rPr>
        <w:t xml:space="preserve"> یا په ملي تشبثاتو کې د نه جذب له ستونزې سره مخ ده. له همدې امله، اړتیا ده چې د تخنی</w:t>
      </w:r>
      <w:r w:rsidR="00F54E1F">
        <w:rPr>
          <w:rFonts w:ascii="Bahij Mitra" w:hAnsi="Bahij Mitra" w:cs="Bahij Mitra"/>
          <w:rtl/>
        </w:rPr>
        <w:t>ک</w:t>
      </w:r>
      <w:r w:rsidR="00715FBF">
        <w:rPr>
          <w:rFonts w:ascii="Bahij Mitra" w:hAnsi="Bahij Mitra" w:cs="Bahij Mitra" w:hint="cs"/>
          <w:rtl/>
          <w:lang w:bidi="ps-AF"/>
        </w:rPr>
        <w:t>ي</w:t>
      </w:r>
      <w:r w:rsidR="00F57655" w:rsidRPr="00A52B7A">
        <w:rPr>
          <w:rFonts w:ascii="Bahij Mitra" w:hAnsi="Bahij Mitra" w:cs="Bahij Mitra"/>
          <w:rtl/>
        </w:rPr>
        <w:t xml:space="preserve"> او مسل</w:t>
      </w:r>
      <w:r w:rsidR="00F54E1F">
        <w:rPr>
          <w:rFonts w:ascii="Bahij Mitra" w:hAnsi="Bahij Mitra" w:cs="Bahij Mitra"/>
          <w:rtl/>
        </w:rPr>
        <w:t>ک</w:t>
      </w:r>
      <w:r w:rsidR="00715FBF">
        <w:rPr>
          <w:rFonts w:ascii="Bahij Mitra" w:hAnsi="Bahij Mitra" w:cs="Bahij Mitra" w:hint="cs"/>
          <w:rtl/>
          <w:lang w:bidi="ps-AF"/>
        </w:rPr>
        <w:t>ي</w:t>
      </w:r>
      <w:r w:rsidR="00F57655" w:rsidRPr="00A52B7A">
        <w:rPr>
          <w:rFonts w:ascii="Bahij Mitra" w:hAnsi="Bahij Mitra" w:cs="Bahij Mitra"/>
          <w:rtl/>
        </w:rPr>
        <w:t xml:space="preserve"> مرکزونو او د کار بازار ترمنځ اړیکې پیاوړې شي او تعلیمي پروګرامونه د تشبثاتو له واقعي اړتیاوو سره لا ډېر سمون ومومي</w:t>
      </w:r>
      <w:r w:rsidR="00F57655" w:rsidRPr="00A52B7A">
        <w:rPr>
          <w:rFonts w:ascii="Bahij Mitra" w:hAnsi="Bahij Mitra" w:cs="Bahij Mitra"/>
        </w:rPr>
        <w:t>.</w:t>
      </w:r>
      <w:r w:rsidR="003C73EE" w:rsidRPr="00A52B7A">
        <w:rPr>
          <w:rFonts w:ascii="Bahij Mitra" w:hAnsi="Bahij Mitra" w:cs="Bahij Mitra"/>
          <w:noProof/>
        </w:rPr>
        <w:drawing>
          <wp:inline distT="0" distB="0" distL="0" distR="0" wp14:anchorId="297F8DFF" wp14:editId="160ACDC0">
            <wp:extent cx="5905500" cy="2298700"/>
            <wp:effectExtent l="0" t="0" r="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1D80DC" w14:textId="40063CCB" w:rsidR="003C73EE" w:rsidRPr="00A52B7A" w:rsidRDefault="00B668EF" w:rsidP="00584C80">
      <w:pPr>
        <w:pStyle w:val="Caption"/>
        <w:spacing w:line="276" w:lineRule="auto"/>
        <w:rPr>
          <w:rFonts w:ascii="Bahij Mitra" w:hAnsi="Bahij Mitra" w:cs="Bahij Mitra"/>
          <w:i w:val="0"/>
          <w:iCs w:val="0"/>
          <w:rtl/>
        </w:rPr>
      </w:pPr>
      <w:r w:rsidRPr="00A52B7A">
        <w:rPr>
          <w:rFonts w:ascii="Bahij Mitra" w:hAnsi="Bahij Mitra" w:cs="Bahij Mitra"/>
          <w:rtl/>
          <w:lang w:bidi="ps-AF"/>
        </w:rPr>
        <w:t xml:space="preserve"> </w:t>
      </w:r>
      <w:bookmarkStart w:id="33" w:name="_Toc226254891"/>
      <w:r w:rsidRPr="00A52B7A">
        <w:rPr>
          <w:rFonts w:ascii="Bahij Mitra" w:hAnsi="Bahij Mitra" w:cs="Bahij Mitra"/>
          <w:i w:val="0"/>
          <w:iCs w:val="0"/>
          <w:color w:val="000000" w:themeColor="text1"/>
          <w:rtl/>
          <w:lang w:bidi="ps-AF"/>
        </w:rPr>
        <w:t>دو</w:t>
      </w:r>
      <w:r w:rsidR="00150A9C">
        <w:rPr>
          <w:rFonts w:ascii="Bahij Mitra" w:hAnsi="Bahij Mitra" w:cs="Bahij Mitra" w:hint="cs"/>
          <w:i w:val="0"/>
          <w:iCs w:val="0"/>
          <w:color w:val="000000" w:themeColor="text1"/>
          <w:rtl/>
          <w:lang w:bidi="ps-AF"/>
        </w:rPr>
        <w:t xml:space="preserve">یم </w:t>
      </w:r>
      <w:r w:rsidRPr="00A52B7A">
        <w:rPr>
          <w:rFonts w:ascii="Bahij Mitra" w:hAnsi="Bahij Mitra" w:cs="Bahij Mitra"/>
          <w:i w:val="0"/>
          <w:iCs w:val="0"/>
          <w:color w:val="000000" w:themeColor="text1"/>
          <w:rtl/>
        </w:rPr>
        <w:t>ګراف</w:t>
      </w:r>
      <w:r w:rsidR="00CD5B01" w:rsidRPr="00A52B7A">
        <w:rPr>
          <w:rFonts w:ascii="Bahij Mitra" w:hAnsi="Bahij Mitra" w:cs="Bahij Mitra"/>
          <w:i w:val="0"/>
          <w:iCs w:val="0"/>
          <w:color w:val="000000" w:themeColor="text1"/>
          <w:rtl/>
        </w:rPr>
        <w:t>:</w:t>
      </w:r>
      <w:r w:rsidR="00172197" w:rsidRPr="00A52B7A">
        <w:rPr>
          <w:rFonts w:ascii="Bahij Mitra" w:hAnsi="Bahij Mitra" w:cs="Bahij Mitra"/>
          <w:i w:val="0"/>
          <w:iCs w:val="0"/>
          <w:color w:val="000000" w:themeColor="text1"/>
          <w:rtl/>
        </w:rPr>
        <w:t xml:space="preserve">په تشبثاتو </w:t>
      </w:r>
      <w:r w:rsidR="00B71BA3">
        <w:rPr>
          <w:rFonts w:ascii="Bahij Mitra" w:hAnsi="Bahij Mitra" w:cs="Bahij Mitra"/>
          <w:i w:val="0"/>
          <w:iCs w:val="0"/>
          <w:color w:val="000000" w:themeColor="text1"/>
          <w:rtl/>
        </w:rPr>
        <w:t>کې</w:t>
      </w:r>
      <w:r w:rsidR="00172197" w:rsidRPr="00A52B7A">
        <w:rPr>
          <w:rFonts w:ascii="Bahij Mitra" w:hAnsi="Bahij Mitra" w:cs="Bahij Mitra"/>
          <w:i w:val="0"/>
          <w:iCs w:val="0"/>
          <w:color w:val="000000" w:themeColor="text1"/>
          <w:rtl/>
        </w:rPr>
        <w:t xml:space="preserve"> د</w:t>
      </w:r>
      <w:r w:rsidR="00620BF0">
        <w:rPr>
          <w:rFonts w:ascii="Bahij Mitra" w:hAnsi="Bahij Mitra" w:cs="Bahij Mitra" w:hint="cs"/>
          <w:i w:val="0"/>
          <w:iCs w:val="0"/>
          <w:color w:val="000000" w:themeColor="text1"/>
          <w:rtl/>
          <w:lang w:bidi="ps-AF"/>
        </w:rPr>
        <w:t xml:space="preserve"> </w:t>
      </w:r>
      <w:r w:rsidR="00172197" w:rsidRPr="00A52B7A">
        <w:rPr>
          <w:rFonts w:ascii="Bahij Mitra" w:hAnsi="Bahij Mitra" w:cs="Bahij Mitra"/>
          <w:i w:val="0"/>
          <w:iCs w:val="0"/>
          <w:color w:val="000000" w:themeColor="text1"/>
          <w:rtl/>
        </w:rPr>
        <w:t xml:space="preserve">فني او حرفوي </w:t>
      </w:r>
      <w:r w:rsidR="00620BF0">
        <w:rPr>
          <w:rFonts w:ascii="Bahij Mitra" w:hAnsi="Bahij Mitra" w:cs="Bahij Mitra" w:hint="cs"/>
          <w:i w:val="0"/>
          <w:iCs w:val="0"/>
          <w:color w:val="000000" w:themeColor="text1"/>
          <w:rtl/>
          <w:lang w:bidi="ps-AF"/>
        </w:rPr>
        <w:t xml:space="preserve">زده‌کړو </w:t>
      </w:r>
      <w:r w:rsidR="00172197" w:rsidRPr="00A52B7A">
        <w:rPr>
          <w:rFonts w:ascii="Bahij Mitra" w:hAnsi="Bahij Mitra" w:cs="Bahij Mitra"/>
          <w:i w:val="0"/>
          <w:iCs w:val="0"/>
          <w:color w:val="000000" w:themeColor="text1"/>
          <w:rtl/>
        </w:rPr>
        <w:t>مرکزونو د</w:t>
      </w:r>
      <w:r w:rsidR="00620BF0">
        <w:rPr>
          <w:rFonts w:ascii="Bahij Mitra" w:hAnsi="Bahij Mitra" w:cs="Bahij Mitra" w:hint="cs"/>
          <w:i w:val="0"/>
          <w:iCs w:val="0"/>
          <w:color w:val="000000" w:themeColor="text1"/>
          <w:rtl/>
          <w:lang w:bidi="ps-AF"/>
        </w:rPr>
        <w:t xml:space="preserve"> </w:t>
      </w:r>
      <w:r w:rsidR="00172197" w:rsidRPr="00A52B7A">
        <w:rPr>
          <w:rFonts w:ascii="Bahij Mitra" w:hAnsi="Bahij Mitra" w:cs="Bahij Mitra"/>
          <w:i w:val="0"/>
          <w:iCs w:val="0"/>
          <w:color w:val="000000" w:themeColor="text1"/>
          <w:rtl/>
        </w:rPr>
        <w:t>فارغانو استخدام</w:t>
      </w:r>
      <w:bookmarkEnd w:id="33"/>
    </w:p>
    <w:p w14:paraId="24E5543C" w14:textId="2973C87C" w:rsidR="00A860A0" w:rsidRPr="00A52B7A" w:rsidRDefault="00F57655" w:rsidP="003C4C67">
      <w:pPr>
        <w:pStyle w:val="NormalWeb"/>
        <w:bidi/>
        <w:spacing w:before="24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د څېړنې د معلوماتو ارزونه ښيي چې په </w:t>
      </w:r>
      <w:r w:rsidR="00627231">
        <w:rPr>
          <w:rFonts w:ascii="Bahij Mitra" w:hAnsi="Bahij Mitra" w:cs="Bahij Mitra" w:hint="cs"/>
          <w:sz w:val="22"/>
          <w:szCs w:val="22"/>
          <w:rtl/>
          <w:lang w:bidi="ps-AF"/>
        </w:rPr>
        <w:t xml:space="preserve">ملي کچه د </w:t>
      </w:r>
      <w:r w:rsidRPr="00A52B7A">
        <w:rPr>
          <w:rFonts w:ascii="Bahij Mitra" w:hAnsi="Bahij Mitra" w:cs="Bahij Mitra"/>
          <w:sz w:val="22"/>
          <w:szCs w:val="22"/>
          <w:rtl/>
        </w:rPr>
        <w:t xml:space="preserve">افغانستان </w:t>
      </w:r>
      <w:r w:rsidR="00584C80" w:rsidRPr="00A52B7A">
        <w:rPr>
          <w:rFonts w:ascii="Bahij Mitra" w:hAnsi="Bahij Mitra" w:cs="Bahij Mitra"/>
          <w:sz w:val="22"/>
          <w:szCs w:val="22"/>
          <w:rtl/>
          <w:lang w:bidi="ps-AF"/>
        </w:rPr>
        <w:t xml:space="preserve">په </w:t>
      </w:r>
      <w:r w:rsidRPr="00A52B7A">
        <w:rPr>
          <w:rFonts w:ascii="Bahij Mitra" w:hAnsi="Bahij Mitra" w:cs="Bahij Mitra"/>
          <w:sz w:val="22"/>
          <w:szCs w:val="22"/>
          <w:rtl/>
        </w:rPr>
        <w:t>تشبثاتو کې د تخنی</w:t>
      </w:r>
      <w:r w:rsidR="00F54E1F">
        <w:rPr>
          <w:rFonts w:ascii="Bahij Mitra" w:hAnsi="Bahij Mitra" w:cs="Bahij Mitra"/>
          <w:sz w:val="22"/>
          <w:szCs w:val="22"/>
          <w:rtl/>
        </w:rPr>
        <w:t>ک</w:t>
      </w:r>
      <w:r w:rsidR="00627231">
        <w:rPr>
          <w:rFonts w:ascii="Bahij Mitra" w:hAnsi="Bahij Mitra" w:cs="Bahij Mitra" w:hint="cs"/>
          <w:sz w:val="22"/>
          <w:szCs w:val="22"/>
          <w:rtl/>
          <w:lang w:bidi="ps-AF"/>
        </w:rPr>
        <w:t>ي</w:t>
      </w:r>
      <w:r w:rsidRPr="00A52B7A">
        <w:rPr>
          <w:rFonts w:ascii="Bahij Mitra" w:hAnsi="Bahij Mitra" w:cs="Bahij Mitra"/>
          <w:sz w:val="22"/>
          <w:szCs w:val="22"/>
          <w:rtl/>
        </w:rPr>
        <w:t xml:space="preserve"> او مسل</w:t>
      </w:r>
      <w:r w:rsidR="00F54E1F">
        <w:rPr>
          <w:rFonts w:ascii="Bahij Mitra" w:hAnsi="Bahij Mitra" w:cs="Bahij Mitra"/>
          <w:sz w:val="22"/>
          <w:szCs w:val="22"/>
          <w:rtl/>
        </w:rPr>
        <w:t>ک</w:t>
      </w:r>
      <w:r w:rsidR="00627231">
        <w:rPr>
          <w:rFonts w:ascii="Bahij Mitra" w:hAnsi="Bahij Mitra" w:cs="Bahij Mitra" w:hint="cs"/>
          <w:sz w:val="22"/>
          <w:szCs w:val="22"/>
          <w:rtl/>
          <w:lang w:bidi="ps-AF"/>
        </w:rPr>
        <w:t>ي</w:t>
      </w:r>
      <w:r w:rsidRPr="00A52B7A">
        <w:rPr>
          <w:rFonts w:ascii="Bahij Mitra" w:hAnsi="Bahij Mitra" w:cs="Bahij Mitra"/>
          <w:sz w:val="22"/>
          <w:szCs w:val="22"/>
          <w:rtl/>
        </w:rPr>
        <w:t xml:space="preserve"> مرکزونو د فارغانو نه استخدام د یو لړ جوړښتي، تعلیمي او د </w:t>
      </w:r>
      <w:r w:rsidR="00627231">
        <w:rPr>
          <w:rFonts w:ascii="Bahij Mitra" w:hAnsi="Bahij Mitra" w:cs="Bahij Mitra" w:hint="cs"/>
          <w:sz w:val="22"/>
          <w:szCs w:val="22"/>
          <w:rtl/>
          <w:lang w:bidi="ps-AF"/>
        </w:rPr>
        <w:t xml:space="preserve">کار </w:t>
      </w:r>
      <w:r w:rsidRPr="00A52B7A">
        <w:rPr>
          <w:rFonts w:ascii="Bahij Mitra" w:hAnsi="Bahij Mitra" w:cs="Bahij Mitra"/>
          <w:sz w:val="22"/>
          <w:szCs w:val="22"/>
          <w:rtl/>
        </w:rPr>
        <w:t xml:space="preserve">بازار پورې اړوندو عواملو پایله ده. له اساسي ننګونو څخه یوه، په تشبثاتو کې د کاري فرصتونو محدودوالی دی، چې دا د فني کاري ځواک د جذب لپاره د کار بازار ټیټه وړتیا څرګندوي. دا موضوع ښيي چې حتی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مهارتونو د شتون په صورت کې هم اقتصادي شرایط او د تشبثاتو ظرفیت د فارغانو پراخ استخدام ته اجازه نه ورکوي. له بلې خوا د </w:t>
      </w:r>
      <w:r w:rsidR="000C1DA2" w:rsidRPr="00A52B7A">
        <w:rPr>
          <w:rFonts w:ascii="Bahij Mitra" w:hAnsi="Bahij Mitra" w:cs="Bahij Mitra"/>
          <w:sz w:val="22"/>
          <w:szCs w:val="22"/>
          <w:rtl/>
          <w:lang w:bidi="ps-AF"/>
        </w:rPr>
        <w:t>فني</w:t>
      </w:r>
      <w:r w:rsidRPr="00A52B7A">
        <w:rPr>
          <w:rFonts w:ascii="Bahij Mitra" w:hAnsi="Bahij Mitra" w:cs="Bahij Mitra"/>
          <w:sz w:val="22"/>
          <w:szCs w:val="22"/>
          <w:rtl/>
        </w:rPr>
        <w:t xml:space="preserve"> او </w:t>
      </w:r>
      <w:r w:rsidR="000C1DA2" w:rsidRPr="00A52B7A">
        <w:rPr>
          <w:rFonts w:ascii="Bahij Mitra" w:hAnsi="Bahij Mitra" w:cs="Bahij Mitra"/>
          <w:sz w:val="22"/>
          <w:szCs w:val="22"/>
          <w:rtl/>
          <w:lang w:bidi="ps-AF"/>
        </w:rPr>
        <w:t>حرفوي</w:t>
      </w:r>
      <w:r w:rsidRPr="00A52B7A">
        <w:rPr>
          <w:rFonts w:ascii="Bahij Mitra" w:hAnsi="Bahij Mitra" w:cs="Bahij Mitra"/>
          <w:sz w:val="22"/>
          <w:szCs w:val="22"/>
          <w:rtl/>
        </w:rPr>
        <w:t xml:space="preserve"> مرکزونو او تشبثاتو ترمنځ د اړیکو او همغږ</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کمزوري په ځانګړي ډول د </w:t>
      </w:r>
      <w:r w:rsidR="004A3B05">
        <w:rPr>
          <w:rFonts w:ascii="Bahij Mitra" w:hAnsi="Bahij Mitra" w:cs="Bahij Mitra" w:hint="cs"/>
          <w:sz w:val="22"/>
          <w:szCs w:val="22"/>
          <w:rtl/>
          <w:lang w:bidi="ps-AF"/>
        </w:rPr>
        <w:t>کارفرمایانو</w:t>
      </w:r>
      <w:r w:rsidRPr="00A52B7A">
        <w:rPr>
          <w:rFonts w:ascii="Bahij Mitra" w:hAnsi="Bahij Mitra" w:cs="Bahij Mitra"/>
          <w:sz w:val="22"/>
          <w:szCs w:val="22"/>
          <w:rtl/>
        </w:rPr>
        <w:t xml:space="preserve"> له خوا د دغو مرکزونو د </w:t>
      </w:r>
      <w:r w:rsidR="004A3B05">
        <w:rPr>
          <w:rFonts w:ascii="Bahij Mitra" w:hAnsi="Bahij Mitra" w:cs="Bahij Mitra" w:hint="cs"/>
          <w:sz w:val="22"/>
          <w:szCs w:val="22"/>
          <w:rtl/>
          <w:lang w:bidi="ps-AF"/>
        </w:rPr>
        <w:t>برنامو</w:t>
      </w:r>
      <w:r w:rsidRPr="00A52B7A">
        <w:rPr>
          <w:rFonts w:ascii="Bahij Mitra" w:hAnsi="Bahij Mitra" w:cs="Bahij Mitra"/>
          <w:sz w:val="22"/>
          <w:szCs w:val="22"/>
          <w:rtl/>
        </w:rPr>
        <w:t xml:space="preserve"> او وړتیاوو نه پېژندنه،</w:t>
      </w:r>
      <w:r w:rsidR="000C1DA2" w:rsidRPr="00A52B7A">
        <w:rPr>
          <w:rFonts w:ascii="Bahij Mitra" w:hAnsi="Bahij Mitra" w:cs="Bahij Mitra"/>
          <w:sz w:val="22"/>
          <w:szCs w:val="22"/>
          <w:rtl/>
          <w:lang w:bidi="ps-AF"/>
        </w:rPr>
        <w:t xml:space="preserve"> د دې</w:t>
      </w:r>
      <w:r w:rsidRPr="00A52B7A">
        <w:rPr>
          <w:rFonts w:ascii="Bahij Mitra" w:hAnsi="Bahij Mitra" w:cs="Bahij Mitra"/>
          <w:sz w:val="22"/>
          <w:szCs w:val="22"/>
          <w:rtl/>
        </w:rPr>
        <w:t xml:space="preserve"> لامل شوې چې فارغان </w:t>
      </w:r>
      <w:r w:rsidR="000C1DA2" w:rsidRPr="00A52B7A">
        <w:rPr>
          <w:rFonts w:ascii="Bahij Mitra" w:hAnsi="Bahij Mitra" w:cs="Bahij Mitra"/>
          <w:sz w:val="22"/>
          <w:szCs w:val="22"/>
          <w:rtl/>
          <w:lang w:bidi="ps-AF"/>
        </w:rPr>
        <w:t xml:space="preserve">په تشبثاتو </w:t>
      </w:r>
      <w:r w:rsidR="00B71BA3">
        <w:rPr>
          <w:rFonts w:ascii="Bahij Mitra" w:hAnsi="Bahij Mitra" w:cs="Bahij Mitra"/>
          <w:sz w:val="22"/>
          <w:szCs w:val="22"/>
          <w:rtl/>
          <w:lang w:bidi="ps-AF"/>
        </w:rPr>
        <w:t>کې</w:t>
      </w:r>
      <w:r w:rsidR="000C1DA2" w:rsidRPr="00A52B7A">
        <w:rPr>
          <w:rFonts w:ascii="Bahij Mitra" w:hAnsi="Bahij Mitra" w:cs="Bahij Mitra"/>
          <w:sz w:val="22"/>
          <w:szCs w:val="22"/>
          <w:rtl/>
          <w:lang w:bidi="ps-AF"/>
        </w:rPr>
        <w:t xml:space="preserve"> استخدام نه</w:t>
      </w:r>
      <w:r w:rsidRPr="00A52B7A">
        <w:rPr>
          <w:rFonts w:ascii="Bahij Mitra" w:hAnsi="Bahij Mitra" w:cs="Bahij Mitra"/>
          <w:sz w:val="22"/>
          <w:szCs w:val="22"/>
          <w:rtl/>
        </w:rPr>
        <w:t xml:space="preserve"> شي. همدارنګه</w:t>
      </w:r>
      <w:r w:rsidR="00B71C64">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موندنې ښيي چې </w:t>
      </w:r>
      <w:r w:rsidR="000C1DA2" w:rsidRPr="00A52B7A">
        <w:rPr>
          <w:rFonts w:ascii="Bahij Mitra" w:hAnsi="Bahij Mitra" w:cs="Bahij Mitra"/>
          <w:sz w:val="22"/>
          <w:szCs w:val="22"/>
          <w:rtl/>
          <w:lang w:bidi="ps-AF"/>
        </w:rPr>
        <w:t>د</w:t>
      </w:r>
      <w:r w:rsidRPr="00A52B7A">
        <w:rPr>
          <w:rFonts w:ascii="Bahij Mitra" w:hAnsi="Bahij Mitra" w:cs="Bahij Mitra"/>
          <w:sz w:val="22"/>
          <w:szCs w:val="22"/>
          <w:rtl/>
        </w:rPr>
        <w:t xml:space="preserve"> تشبثات</w:t>
      </w:r>
      <w:r w:rsidR="00AD5856">
        <w:rPr>
          <w:rFonts w:ascii="Bahij Mitra" w:hAnsi="Bahij Mitra" w:cs="Bahij Mitra" w:hint="cs"/>
          <w:sz w:val="22"/>
          <w:szCs w:val="22"/>
          <w:rtl/>
          <w:lang w:bidi="ps-AF"/>
        </w:rPr>
        <w:t>و</w:t>
      </w:r>
      <w:r w:rsidR="000C1DA2" w:rsidRPr="00A52B7A">
        <w:rPr>
          <w:rFonts w:ascii="Bahij Mitra" w:hAnsi="Bahij Mitra" w:cs="Bahij Mitra"/>
          <w:sz w:val="22"/>
          <w:szCs w:val="22"/>
          <w:rtl/>
          <w:lang w:bidi="ps-AF"/>
        </w:rPr>
        <w:t xml:space="preserve"> مال</w:t>
      </w:r>
      <w:r w:rsidR="00B71BA3">
        <w:rPr>
          <w:rFonts w:ascii="Bahij Mitra" w:hAnsi="Bahij Mitra" w:cs="Bahij Mitra"/>
          <w:sz w:val="22"/>
          <w:szCs w:val="22"/>
          <w:rtl/>
          <w:lang w:bidi="ps-AF"/>
        </w:rPr>
        <w:t>کې</w:t>
      </w:r>
      <w:r w:rsidR="000C1DA2" w:rsidRPr="00A52B7A">
        <w:rPr>
          <w:rFonts w:ascii="Bahij Mitra" w:hAnsi="Bahij Mitra" w:cs="Bahij Mitra"/>
          <w:sz w:val="22"/>
          <w:szCs w:val="22"/>
          <w:rtl/>
          <w:lang w:bidi="ps-AF"/>
        </w:rPr>
        <w:t>ن</w:t>
      </w:r>
      <w:r w:rsidRPr="00A52B7A">
        <w:rPr>
          <w:rFonts w:ascii="Bahij Mitra" w:hAnsi="Bahij Mitra" w:cs="Bahij Mitra"/>
          <w:sz w:val="22"/>
          <w:szCs w:val="22"/>
          <w:rtl/>
        </w:rPr>
        <w:t xml:space="preserve"> د </w:t>
      </w:r>
      <w:r w:rsidR="000C1DA2" w:rsidRPr="00A52B7A">
        <w:rPr>
          <w:rFonts w:ascii="Bahij Mitra" w:hAnsi="Bahij Mitra" w:cs="Bahij Mitra"/>
          <w:sz w:val="22"/>
          <w:szCs w:val="22"/>
          <w:rtl/>
          <w:lang w:bidi="ps-AF"/>
        </w:rPr>
        <w:t>فني</w:t>
      </w:r>
      <w:r w:rsidRPr="00A52B7A">
        <w:rPr>
          <w:rFonts w:ascii="Bahij Mitra" w:hAnsi="Bahij Mitra" w:cs="Bahij Mitra"/>
          <w:sz w:val="22"/>
          <w:szCs w:val="22"/>
          <w:rtl/>
        </w:rPr>
        <w:t xml:space="preserve"> او </w:t>
      </w:r>
      <w:r w:rsidR="000C1DA2" w:rsidRPr="00A52B7A">
        <w:rPr>
          <w:rFonts w:ascii="Bahij Mitra" w:hAnsi="Bahij Mitra" w:cs="Bahij Mitra"/>
          <w:sz w:val="22"/>
          <w:szCs w:val="22"/>
          <w:rtl/>
          <w:lang w:bidi="ps-AF"/>
        </w:rPr>
        <w:t>حرفوي</w:t>
      </w:r>
      <w:r w:rsidRPr="00A52B7A">
        <w:rPr>
          <w:rFonts w:ascii="Bahij Mitra" w:hAnsi="Bahij Mitra" w:cs="Bahij Mitra"/>
          <w:sz w:val="22"/>
          <w:szCs w:val="22"/>
          <w:rtl/>
        </w:rPr>
        <w:t xml:space="preserve"> مرکزونو له خوا وړاندې شوې زده کړې له عملي او تطبیقي پلوه کافي نه ګڼي او باور لري چې دا زده کړې د کاري چاپېریال واقعي اړتیاوو ته ځواب نه وايي</w:t>
      </w:r>
      <w:r w:rsidR="00AA6770" w:rsidRPr="00A52B7A">
        <w:rPr>
          <w:rFonts w:ascii="Bahij Mitra" w:hAnsi="Bahij Mitra" w:cs="Bahij Mitra"/>
          <w:sz w:val="22"/>
          <w:szCs w:val="22"/>
          <w:rtl/>
          <w:lang w:bidi="ps-AF"/>
        </w:rPr>
        <w:t xml:space="preserve"> </w:t>
      </w:r>
      <w:r w:rsidR="00AA6770" w:rsidRPr="00A52B7A">
        <w:rPr>
          <w:rFonts w:ascii="Bahij Mitra" w:hAnsi="Bahij Mitra" w:cs="Bahij Mitra"/>
          <w:sz w:val="22"/>
          <w:szCs w:val="22"/>
        </w:rPr>
        <w:t>.</w:t>
      </w:r>
      <w:r w:rsidRPr="00A52B7A">
        <w:rPr>
          <w:rFonts w:ascii="Bahij Mitra" w:hAnsi="Bahij Mitra" w:cs="Bahij Mitra"/>
          <w:sz w:val="22"/>
          <w:szCs w:val="22"/>
          <w:rtl/>
        </w:rPr>
        <w:t>سربېره پر دې د افغانستان د کار بازار له اړتیاوو سره د ښوول شو</w:t>
      </w:r>
      <w:r w:rsidR="0044130A">
        <w:rPr>
          <w:rFonts w:ascii="Bahij Mitra" w:hAnsi="Bahij Mitra" w:cs="Bahij Mitra" w:hint="cs"/>
          <w:sz w:val="22"/>
          <w:szCs w:val="22"/>
          <w:rtl/>
          <w:lang w:bidi="ps-AF"/>
        </w:rPr>
        <w:t>ی</w:t>
      </w:r>
      <w:r w:rsidRPr="00A52B7A">
        <w:rPr>
          <w:rFonts w:ascii="Bahij Mitra" w:hAnsi="Bahij Mitra" w:cs="Bahij Mitra"/>
          <w:sz w:val="22"/>
          <w:szCs w:val="22"/>
          <w:rtl/>
        </w:rPr>
        <w:t xml:space="preserve">و </w:t>
      </w:r>
      <w:r w:rsidR="000C1DA2"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نه سمون د فارغانو د نه استخدام له مهمو عواملو څخه شمېرل کېږي. په یو شمېر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تولیدي برخو کې تشبثاتو راپور ورکړی چې د هغوی د اړتیا وړ </w:t>
      </w:r>
      <w:r w:rsidR="000C1DA2"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سره برابر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فارغان نشته، چې دا د مهارتونو د عرضې او د کار بازار د تقاضا ترمنځ جدي ناهماهنګي ښيي. د فارغانو د عملي تجربې کمښت هم له مهمو ننګونو څخه دی، چې دا د عملي زده کړو، د کار</w:t>
      </w:r>
      <w:r w:rsidR="00272ABB">
        <w:rPr>
          <w:rFonts w:ascii="Bahij Mitra" w:hAnsi="Bahij Mitra" w:cs="Bahij Mitra" w:hint="cs"/>
          <w:sz w:val="22"/>
          <w:szCs w:val="22"/>
          <w:rtl/>
          <w:lang w:bidi="ps-AF"/>
        </w:rPr>
        <w:t xml:space="preserve"> آموزۍ</w:t>
      </w:r>
      <w:r w:rsidRPr="00A52B7A">
        <w:rPr>
          <w:rFonts w:ascii="Bahij Mitra" w:hAnsi="Bahij Mitra" w:cs="Bahij Mitra"/>
          <w:sz w:val="22"/>
          <w:szCs w:val="22"/>
          <w:rtl/>
        </w:rPr>
        <w:t xml:space="preserve"> پروګرامونو او د </w:t>
      </w:r>
      <w:r w:rsidR="00A854BB" w:rsidRPr="00A52B7A">
        <w:rPr>
          <w:rFonts w:ascii="Bahij Mitra" w:hAnsi="Bahij Mitra" w:cs="Bahij Mitra"/>
          <w:sz w:val="22"/>
          <w:szCs w:val="22"/>
          <w:rtl/>
          <w:lang w:bidi="ps-AF"/>
        </w:rPr>
        <w:t>فني او حروفوي</w:t>
      </w:r>
      <w:r w:rsidRPr="00A52B7A">
        <w:rPr>
          <w:rFonts w:ascii="Bahij Mitra" w:hAnsi="Bahij Mitra" w:cs="Bahij Mitra"/>
          <w:sz w:val="22"/>
          <w:szCs w:val="22"/>
          <w:rtl/>
        </w:rPr>
        <w:t xml:space="preserve"> مرکزونو او تشبثاتو ترمنځ د نږدې همکار</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د پیاوړتیا اړتیا لا روښانه کوي. همدارنګه ځینې تشبثات غوره ګڼي چې خپله اړینه کاري قوه د شاګرد</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سیس</w:t>
      </w:r>
      <w:r w:rsidR="00F86999">
        <w:rPr>
          <w:rFonts w:ascii="Bahij Mitra" w:hAnsi="Bahij Mitra" w:cs="Bahij Mitra" w:hint="cs"/>
          <w:sz w:val="22"/>
          <w:szCs w:val="22"/>
          <w:rtl/>
          <w:lang w:bidi="ps-AF"/>
        </w:rPr>
        <w:t>ټ</w:t>
      </w:r>
      <w:r w:rsidRPr="00A52B7A">
        <w:rPr>
          <w:rFonts w:ascii="Bahij Mitra" w:hAnsi="Bahij Mitra" w:cs="Bahij Mitra"/>
          <w:sz w:val="22"/>
          <w:szCs w:val="22"/>
          <w:rtl/>
        </w:rPr>
        <w:t xml:space="preserve">م او د کار په چاپېریال کې د </w:t>
      </w:r>
      <w:r w:rsidRPr="00A52B7A">
        <w:rPr>
          <w:rFonts w:ascii="Bahij Mitra" w:hAnsi="Bahij Mitra" w:cs="Bahij Mitra"/>
          <w:sz w:val="22"/>
          <w:szCs w:val="22"/>
          <w:rtl/>
        </w:rPr>
        <w:lastRenderedPageBreak/>
        <w:t>روزنې له لارې برابر کړي، چې د</w:t>
      </w:r>
      <w:r w:rsidR="00ED27FA">
        <w:rPr>
          <w:rFonts w:ascii="Bahij Mitra" w:hAnsi="Bahij Mitra" w:cs="Bahij Mitra" w:hint="cs"/>
          <w:sz w:val="22"/>
          <w:szCs w:val="22"/>
          <w:rtl/>
          <w:lang w:bidi="ps-AF"/>
        </w:rPr>
        <w:t>ې</w:t>
      </w:r>
      <w:r w:rsidRPr="00A52B7A">
        <w:rPr>
          <w:rFonts w:ascii="Bahij Mitra" w:hAnsi="Bahij Mitra" w:cs="Bahij Mitra"/>
          <w:sz w:val="22"/>
          <w:szCs w:val="22"/>
          <w:rtl/>
        </w:rPr>
        <w:t xml:space="preserve"> </w:t>
      </w:r>
      <w:r w:rsidR="00ED27FA">
        <w:rPr>
          <w:rFonts w:ascii="Bahij Mitra" w:hAnsi="Bahij Mitra" w:cs="Bahij Mitra" w:hint="cs"/>
          <w:sz w:val="22"/>
          <w:szCs w:val="22"/>
          <w:rtl/>
          <w:lang w:bidi="ps-AF"/>
        </w:rPr>
        <w:t>چارې</w:t>
      </w:r>
      <w:r w:rsidRPr="00A52B7A">
        <w:rPr>
          <w:rFonts w:ascii="Bahij Mitra" w:hAnsi="Bahij Mitra" w:cs="Bahij Mitra"/>
          <w:sz w:val="22"/>
          <w:szCs w:val="22"/>
          <w:rtl/>
        </w:rPr>
        <w:t xml:space="preserve"> د ماهر کاري ځواک په برابرولو کې د </w:t>
      </w:r>
      <w:r w:rsidR="003C4C67" w:rsidRPr="00A52B7A">
        <w:rPr>
          <w:rFonts w:ascii="Bahij Mitra" w:hAnsi="Bahij Mitra" w:cs="Bahij Mitra"/>
          <w:sz w:val="22"/>
          <w:szCs w:val="22"/>
          <w:rtl/>
          <w:lang w:bidi="ps-AF"/>
        </w:rPr>
        <w:t>فني او حرفوي</w:t>
      </w:r>
      <w:r w:rsidRPr="00A52B7A">
        <w:rPr>
          <w:rFonts w:ascii="Bahij Mitra" w:hAnsi="Bahij Mitra" w:cs="Bahij Mitra"/>
          <w:sz w:val="22"/>
          <w:szCs w:val="22"/>
          <w:rtl/>
        </w:rPr>
        <w:t xml:space="preserve"> مرکزونو رول کمزوری کړی دی</w:t>
      </w:r>
      <w:r w:rsidRPr="00A52B7A">
        <w:rPr>
          <w:rFonts w:ascii="Bahij Mitra" w:hAnsi="Bahij Mitra" w:cs="Bahij Mitra"/>
          <w:sz w:val="22"/>
          <w:szCs w:val="22"/>
        </w:rPr>
        <w:t>.</w:t>
      </w:r>
      <w:r w:rsidR="00E843F1" w:rsidRPr="00A52B7A">
        <w:rPr>
          <w:rFonts w:ascii="Bahij Mitra" w:hAnsi="Bahij Mitra" w:cs="Bahij Mitra"/>
          <w:sz w:val="22"/>
          <w:szCs w:val="22"/>
        </w:rPr>
        <w:t xml:space="preserve"> </w:t>
      </w:r>
      <w:r w:rsidRPr="00A52B7A">
        <w:rPr>
          <w:rFonts w:ascii="Bahij Mitra" w:hAnsi="Bahij Mitra" w:cs="Bahij Mitra"/>
          <w:sz w:val="22"/>
          <w:szCs w:val="22"/>
          <w:rtl/>
        </w:rPr>
        <w:t xml:space="preserve">په ټوله کې د دې څېړنې پایلې ښيي چې په افغانستان کې د </w:t>
      </w:r>
      <w:r w:rsidR="003C4C67" w:rsidRPr="00A52B7A">
        <w:rPr>
          <w:rFonts w:ascii="Bahij Mitra" w:hAnsi="Bahij Mitra" w:cs="Bahij Mitra"/>
          <w:sz w:val="22"/>
          <w:szCs w:val="22"/>
          <w:rtl/>
          <w:lang w:bidi="ps-AF"/>
        </w:rPr>
        <w:t>فني او حرفوي</w:t>
      </w:r>
      <w:r w:rsidRPr="00A52B7A">
        <w:rPr>
          <w:rFonts w:ascii="Bahij Mitra" w:hAnsi="Bahij Mitra" w:cs="Bahij Mitra"/>
          <w:sz w:val="22"/>
          <w:szCs w:val="22"/>
          <w:rtl/>
        </w:rPr>
        <w:t xml:space="preserve"> مرکزونو د فارغانو د نه استخدام ستونزه یوازې د فردي مهارتونو په کمزور</w:t>
      </w:r>
      <w:r w:rsidR="00AD0DCB">
        <w:rPr>
          <w:rFonts w:ascii="Bahij Mitra" w:hAnsi="Bahij Mitra" w:cs="Bahij Mitra" w:hint="cs"/>
          <w:sz w:val="22"/>
          <w:szCs w:val="22"/>
          <w:rtl/>
          <w:lang w:bidi="ps-AF"/>
        </w:rPr>
        <w:t>ۍ</w:t>
      </w:r>
      <w:r w:rsidRPr="00A52B7A">
        <w:rPr>
          <w:rFonts w:ascii="Bahij Mitra" w:hAnsi="Bahij Mitra" w:cs="Bahij Mitra"/>
          <w:sz w:val="22"/>
          <w:szCs w:val="22"/>
          <w:rtl/>
        </w:rPr>
        <w:t xml:space="preserve"> پورې نه محدودیږي بلکې ریښه یې په سترو اقتصادي ننګونو، د کار بازار په جوړښت، د</w:t>
      </w:r>
      <w:r w:rsidR="003C4C67" w:rsidRPr="00A52B7A">
        <w:rPr>
          <w:rFonts w:ascii="Bahij Mitra" w:hAnsi="Bahij Mitra" w:cs="Bahij Mitra"/>
          <w:sz w:val="22"/>
          <w:szCs w:val="22"/>
          <w:rtl/>
          <w:lang w:bidi="ps-AF"/>
        </w:rPr>
        <w:t xml:space="preserve"> فني او حرفوي </w:t>
      </w:r>
      <w:r w:rsidRPr="00A52B7A">
        <w:rPr>
          <w:rFonts w:ascii="Bahij Mitra" w:hAnsi="Bahij Mitra" w:cs="Bahij Mitra"/>
          <w:sz w:val="22"/>
          <w:szCs w:val="22"/>
          <w:rtl/>
        </w:rPr>
        <w:t xml:space="preserve">زده کړو په </w:t>
      </w:r>
      <w:r w:rsidR="00B71BA3">
        <w:rPr>
          <w:rFonts w:ascii="Bahij Mitra" w:hAnsi="Bahij Mitra" w:cs="Bahij Mitra"/>
          <w:sz w:val="22"/>
          <w:szCs w:val="22"/>
          <w:rtl/>
        </w:rPr>
        <w:t>ک</w:t>
      </w:r>
      <w:r w:rsidR="00AD0DCB">
        <w:rPr>
          <w:rFonts w:ascii="Bahij Mitra" w:hAnsi="Bahij Mitra" w:cs="Bahij Mitra" w:hint="cs"/>
          <w:sz w:val="22"/>
          <w:szCs w:val="22"/>
          <w:rtl/>
          <w:lang w:bidi="ps-AF"/>
        </w:rPr>
        <w:t>ی</w:t>
      </w:r>
      <w:r w:rsidRPr="00A52B7A">
        <w:rPr>
          <w:rFonts w:ascii="Bahij Mitra" w:hAnsi="Bahij Mitra" w:cs="Bahij Mitra"/>
          <w:sz w:val="22"/>
          <w:szCs w:val="22"/>
          <w:rtl/>
        </w:rPr>
        <w:t xml:space="preserve">فیت او محتوا او د تعلیمي بنسټونو او خصوصي سکتور ترمنځ د اغېزمنو اړیکو په نشتون کې ده. له همدې امله د فارغانو د استخدام د وضعیت ښه والی د تعلیمي نصاب بنسټیزې بیاکتنې، د </w:t>
      </w:r>
      <w:r w:rsidR="003C4C67" w:rsidRPr="00A52B7A">
        <w:rPr>
          <w:rFonts w:ascii="Bahij Mitra" w:hAnsi="Bahij Mitra" w:cs="Bahij Mitra"/>
          <w:sz w:val="22"/>
          <w:szCs w:val="22"/>
          <w:rtl/>
          <w:lang w:bidi="ps-AF"/>
        </w:rPr>
        <w:t>فني او حرفوي</w:t>
      </w:r>
      <w:r w:rsidRPr="00A52B7A">
        <w:rPr>
          <w:rFonts w:ascii="Bahij Mitra" w:hAnsi="Bahij Mitra" w:cs="Bahij Mitra"/>
          <w:sz w:val="22"/>
          <w:szCs w:val="22"/>
          <w:rtl/>
        </w:rPr>
        <w:t xml:space="preserve"> </w:t>
      </w:r>
      <w:r w:rsidR="007F29C6">
        <w:rPr>
          <w:rFonts w:ascii="Bahij Mitra" w:hAnsi="Bahij Mitra" w:cs="Bahij Mitra" w:hint="cs"/>
          <w:sz w:val="22"/>
          <w:szCs w:val="22"/>
          <w:rtl/>
          <w:lang w:bidi="ps-AF"/>
        </w:rPr>
        <w:t>برنامو</w:t>
      </w:r>
      <w:r w:rsidRPr="00A52B7A">
        <w:rPr>
          <w:rFonts w:ascii="Bahij Mitra" w:hAnsi="Bahij Mitra" w:cs="Bahij Mitra"/>
          <w:sz w:val="22"/>
          <w:szCs w:val="22"/>
          <w:rtl/>
        </w:rPr>
        <w:t xml:space="preserve"> د افغانستان د کار بازار له واقعي اړتیاوو سره د سمون، د عملي او اوږدمهالو زده کړو د پراختیا او په ملي کچه د </w:t>
      </w:r>
      <w:r w:rsidR="003C4C67" w:rsidRPr="00A52B7A">
        <w:rPr>
          <w:rFonts w:ascii="Bahij Mitra" w:hAnsi="Bahij Mitra" w:cs="Bahij Mitra"/>
          <w:sz w:val="22"/>
          <w:szCs w:val="22"/>
          <w:rtl/>
          <w:lang w:bidi="ps-AF"/>
        </w:rPr>
        <w:t>فني او حرفوي</w:t>
      </w:r>
      <w:r w:rsidRPr="00A52B7A">
        <w:rPr>
          <w:rFonts w:ascii="Bahij Mitra" w:hAnsi="Bahij Mitra" w:cs="Bahij Mitra"/>
          <w:sz w:val="22"/>
          <w:szCs w:val="22"/>
          <w:rtl/>
        </w:rPr>
        <w:t xml:space="preserve"> مرکزونو او تشبثاتو ترمنځ د دوامدارو همکاريو د میکانېزمونو د رامنځته کولو غوښتنه کوي</w:t>
      </w:r>
      <w:r w:rsidRPr="00A52B7A">
        <w:rPr>
          <w:rFonts w:ascii="Bahij Mitra" w:hAnsi="Bahij Mitra" w:cs="Bahij Mitra"/>
          <w:sz w:val="22"/>
          <w:szCs w:val="22"/>
        </w:rPr>
        <w:t>.</w:t>
      </w:r>
    </w:p>
    <w:p w14:paraId="0CDD533F" w14:textId="539B2B49" w:rsidR="00BB3074" w:rsidRPr="00A52B7A" w:rsidRDefault="00234B17" w:rsidP="00234B17">
      <w:pPr>
        <w:pStyle w:val="Heading2"/>
        <w:spacing w:after="0"/>
        <w:rPr>
          <w:rFonts w:ascii="Bahij Mitra" w:eastAsiaTheme="minorHAnsi" w:hAnsi="Bahij Mitra" w:cs="Bahij Mitra"/>
        </w:rPr>
      </w:pPr>
      <w:bookmarkStart w:id="34" w:name="_Toc233112892"/>
      <w:r w:rsidRPr="00A52B7A">
        <w:rPr>
          <w:rFonts w:ascii="Bahij Mitra" w:eastAsiaTheme="minorHAnsi" w:hAnsi="Bahij Mitra" w:cs="Bahij Mitra"/>
          <w:rtl/>
        </w:rPr>
        <w:t>۷</w:t>
      </w:r>
      <w:r w:rsidR="00BC2F2F" w:rsidRPr="00A52B7A">
        <w:rPr>
          <w:rFonts w:ascii="Bahij Mitra" w:eastAsiaTheme="minorHAnsi" w:hAnsi="Bahij Mitra" w:cs="Bahij Mitra"/>
          <w:rtl/>
        </w:rPr>
        <w:t>.</w:t>
      </w:r>
      <w:r w:rsidRPr="00A52B7A">
        <w:rPr>
          <w:rFonts w:ascii="Bahij Mitra" w:eastAsiaTheme="minorHAnsi" w:hAnsi="Bahij Mitra" w:cs="Bahij Mitra"/>
          <w:rtl/>
        </w:rPr>
        <w:t>۴</w:t>
      </w:r>
      <w:r w:rsidR="00A860A0" w:rsidRPr="00A52B7A">
        <w:rPr>
          <w:rFonts w:ascii="Bahij Mitra" w:eastAsiaTheme="minorHAnsi" w:hAnsi="Bahij Mitra" w:cs="Bahij Mitra"/>
          <w:rtl/>
        </w:rPr>
        <w:t xml:space="preserve">. په افغانستان </w:t>
      </w:r>
      <w:r w:rsidR="00B71BA3">
        <w:rPr>
          <w:rFonts w:ascii="Bahij Mitra" w:eastAsiaTheme="minorHAnsi" w:hAnsi="Bahij Mitra" w:cs="Bahij Mitra"/>
          <w:rtl/>
        </w:rPr>
        <w:t>کې</w:t>
      </w:r>
      <w:r w:rsidR="00A860A0" w:rsidRPr="00A52B7A">
        <w:rPr>
          <w:rFonts w:ascii="Bahij Mitra" w:eastAsiaTheme="minorHAnsi" w:hAnsi="Bahij Mitra" w:cs="Bahij Mitra"/>
          <w:rtl/>
        </w:rPr>
        <w:t xml:space="preserve"> د </w:t>
      </w:r>
      <w:r w:rsidR="0055287D">
        <w:rPr>
          <w:rFonts w:ascii="Bahij Mitra" w:eastAsiaTheme="minorHAnsi" w:hAnsi="Bahij Mitra" w:cs="Bahij Mitra" w:hint="cs"/>
          <w:rtl/>
        </w:rPr>
        <w:t>ځانګړو</w:t>
      </w:r>
      <w:r w:rsidR="00A860A0" w:rsidRPr="00A52B7A">
        <w:rPr>
          <w:rFonts w:ascii="Bahij Mitra" w:eastAsiaTheme="minorHAnsi" w:hAnsi="Bahij Mitra" w:cs="Bahij Mitra"/>
          <w:rtl/>
        </w:rPr>
        <w:t xml:space="preserve"> حرفو کمښت</w:t>
      </w:r>
      <w:bookmarkEnd w:id="34"/>
    </w:p>
    <w:p w14:paraId="21CF5C60" w14:textId="38AB7D14" w:rsidR="00BB3074" w:rsidRPr="00A52B7A" w:rsidRDefault="00BB3074" w:rsidP="00BB3074">
      <w:pPr>
        <w:jc w:val="both"/>
        <w:rPr>
          <w:rFonts w:ascii="Bahij Mitra" w:eastAsia="Times New Roman" w:hAnsi="Bahij Mitra" w:cs="Bahij Mitra"/>
          <w:lang w:bidi="ps-AF"/>
        </w:rPr>
      </w:pPr>
      <w:r w:rsidRPr="00A52B7A">
        <w:rPr>
          <w:rFonts w:ascii="Bahij Mitra" w:eastAsia="Times New Roman" w:hAnsi="Bahij Mitra" w:cs="Bahij Mitra"/>
          <w:rtl/>
          <w:lang w:bidi="ps-AF"/>
        </w:rPr>
        <w:t>دو</w:t>
      </w:r>
      <w:r w:rsidR="00C20423">
        <w:rPr>
          <w:rFonts w:ascii="Bahij Mitra" w:eastAsia="Times New Roman" w:hAnsi="Bahij Mitra" w:cs="Bahij Mitra" w:hint="cs"/>
          <w:rtl/>
          <w:lang w:bidi="ps-AF"/>
        </w:rPr>
        <w:t>یم</w:t>
      </w:r>
      <w:r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جدول </w:t>
      </w:r>
      <w:r w:rsidRPr="00A52B7A">
        <w:rPr>
          <w:rFonts w:ascii="Bahij Mitra" w:eastAsia="Times New Roman" w:hAnsi="Bahij Mitra" w:cs="Bahij Mitra"/>
          <w:rtl/>
          <w:lang w:bidi="fa-IR"/>
        </w:rPr>
        <w:t xml:space="preserve"> </w:t>
      </w:r>
      <w:r w:rsidRPr="00A52B7A">
        <w:rPr>
          <w:rFonts w:ascii="Bahij Mitra" w:eastAsia="Times New Roman" w:hAnsi="Bahij Mitra" w:cs="Bahij Mitra"/>
          <w:rtl/>
        </w:rPr>
        <w:t xml:space="preserve">ښيي چې په افغانستان کې د ځانګړو </w:t>
      </w:r>
      <w:r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کم</w:t>
      </w:r>
      <w:r w:rsidR="00C20423">
        <w:rPr>
          <w:rFonts w:ascii="Bahij Mitra" w:eastAsia="Times New Roman" w:hAnsi="Bahij Mitra" w:cs="Bahij Mitra" w:hint="cs"/>
          <w:rtl/>
          <w:lang w:bidi="ps-AF"/>
        </w:rPr>
        <w:t>ښت</w:t>
      </w:r>
      <w:r w:rsidRPr="00A52B7A">
        <w:rPr>
          <w:rFonts w:ascii="Bahij Mitra" w:eastAsia="Times New Roman" w:hAnsi="Bahij Mitra" w:cs="Bahij Mitra"/>
          <w:rtl/>
        </w:rPr>
        <w:t xml:space="preserve"> </w:t>
      </w:r>
      <w:r w:rsidR="00CE61AF" w:rsidRPr="00A52B7A">
        <w:rPr>
          <w:rFonts w:ascii="Bahij Mitra" w:eastAsia="Times New Roman" w:hAnsi="Bahij Mitra" w:cs="Bahij Mitra"/>
          <w:rtl/>
          <w:lang w:bidi="ps-AF"/>
        </w:rPr>
        <w:t xml:space="preserve">ته </w:t>
      </w:r>
      <w:r w:rsidRPr="00A52B7A">
        <w:rPr>
          <w:rFonts w:ascii="Bahij Mitra" w:eastAsia="Times New Roman" w:hAnsi="Bahij Mitra" w:cs="Bahij Mitra"/>
          <w:rtl/>
        </w:rPr>
        <w:t xml:space="preserve">باید د «مهارتي جوړښتي بحران» په توګه وکتل شي. په دې حالت کې نه یوازې د ماهرو کارکوونکو شمېر کم دی، بلکې د هغوی وېش،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او تخصص هم نامتوازن دی. دا ستونزه په بېلابېلو سکتورونو کې بېلابېل شکلونه لري</w:t>
      </w:r>
      <w:r w:rsidRPr="00A52B7A">
        <w:rPr>
          <w:rFonts w:ascii="Bahij Mitra" w:eastAsia="Times New Roman" w:hAnsi="Bahij Mitra" w:cs="Bahij Mitra"/>
          <w:lang w:bidi="ps-AF"/>
        </w:rPr>
        <w:t>:</w:t>
      </w:r>
    </w:p>
    <w:p w14:paraId="2B17831A" w14:textId="7300CCB9" w:rsidR="00BB3074" w:rsidRPr="00A52B7A" w:rsidRDefault="00BB3074" w:rsidP="00BB3074">
      <w:pPr>
        <w:jc w:val="both"/>
        <w:rPr>
          <w:rFonts w:ascii="Bahij Mitra" w:eastAsia="Times New Roman" w:hAnsi="Bahij Mitra" w:cs="Bahij Mitra"/>
          <w:lang w:bidi="ps-AF"/>
        </w:rPr>
      </w:pPr>
      <w:r w:rsidRPr="00A52B7A">
        <w:rPr>
          <w:rFonts w:ascii="Bahij Mitra" w:eastAsia="Times New Roman" w:hAnsi="Bahij Mitra" w:cs="Bahij Mitra"/>
          <w:rtl/>
        </w:rPr>
        <w:t>د ز</w:t>
      </w:r>
      <w:r w:rsidR="00C20423">
        <w:rPr>
          <w:rFonts w:ascii="Bahij Mitra" w:eastAsia="Times New Roman" w:hAnsi="Bahij Mitra" w:cs="Bahij Mitra" w:hint="cs"/>
          <w:rtl/>
          <w:lang w:bidi="ps-AF"/>
        </w:rPr>
        <w:t>ې</w:t>
      </w:r>
      <w:r w:rsidRPr="00A52B7A">
        <w:rPr>
          <w:rFonts w:ascii="Bahij Mitra" w:eastAsia="Times New Roman" w:hAnsi="Bahij Mitra" w:cs="Bahij Mitra"/>
          <w:rtl/>
        </w:rPr>
        <w:t xml:space="preserve">ربنا او انرژۍ </w:t>
      </w:r>
      <w:r w:rsidR="00C20423">
        <w:rPr>
          <w:rFonts w:ascii="Bahij Mitra" w:eastAsia="Times New Roman" w:hAnsi="Bahij Mitra" w:cs="Bahij Mitra" w:hint="cs"/>
          <w:rtl/>
          <w:lang w:bidi="ps-AF"/>
        </w:rPr>
        <w:t xml:space="preserve">په </w:t>
      </w:r>
      <w:r w:rsidRPr="00A52B7A">
        <w:rPr>
          <w:rFonts w:ascii="Bahij Mitra" w:eastAsia="Times New Roman" w:hAnsi="Bahij Mitra" w:cs="Bahij Mitra"/>
          <w:rtl/>
        </w:rPr>
        <w:t>سکتور کې، د ماهرو تخنیکرانو له کم</w:t>
      </w:r>
      <w:r w:rsidR="003971F3">
        <w:rPr>
          <w:rFonts w:ascii="Bahij Mitra" w:eastAsia="Times New Roman" w:hAnsi="Bahij Mitra" w:cs="Bahij Mitra" w:hint="cs"/>
          <w:rtl/>
          <w:lang w:bidi="ps-AF"/>
        </w:rPr>
        <w:t>ښت</w:t>
      </w:r>
      <w:r w:rsidRPr="00A52B7A">
        <w:rPr>
          <w:rFonts w:ascii="Bahij Mitra" w:eastAsia="Times New Roman" w:hAnsi="Bahij Mitra" w:cs="Bahij Mitra"/>
          <w:rtl/>
        </w:rPr>
        <w:t xml:space="preserve"> سره سره تر ټولو مهمه ستونزه د </w:t>
      </w:r>
      <w:r w:rsidR="00F72617">
        <w:rPr>
          <w:rFonts w:ascii="Bahij Mitra" w:eastAsia="Times New Roman" w:hAnsi="Bahij Mitra" w:cs="Bahij Mitra"/>
          <w:rtl/>
        </w:rPr>
        <w:t xml:space="preserve"> ترڅو</w:t>
      </w:r>
      <w:r w:rsidRPr="00A52B7A">
        <w:rPr>
          <w:rFonts w:ascii="Bahij Mitra" w:eastAsia="Times New Roman" w:hAnsi="Bahij Mitra" w:cs="Bahij Mitra"/>
          <w:rtl/>
        </w:rPr>
        <w:t xml:space="preserve">برخو </w:t>
      </w:r>
      <w:r w:rsidR="00CE61AF" w:rsidRPr="00A52B7A">
        <w:rPr>
          <w:rFonts w:ascii="Bahij Mitra" w:eastAsia="Times New Roman" w:hAnsi="Bahij Mitra" w:cs="Bahij Mitra"/>
          <w:rtl/>
          <w:lang w:bidi="ps-AF"/>
        </w:rPr>
        <w:t xml:space="preserve">د </w:t>
      </w:r>
      <w:r w:rsidRPr="00A52B7A">
        <w:rPr>
          <w:rFonts w:ascii="Bahij Mitra" w:eastAsia="Times New Roman" w:hAnsi="Bahij Mitra" w:cs="Bahij Mitra"/>
          <w:rtl/>
        </w:rPr>
        <w:t>ګډ تخصص نشتوالی دی. د بېلګې په ډول د سولري سیس</w:t>
      </w:r>
      <w:r w:rsidR="003971F3">
        <w:rPr>
          <w:rFonts w:ascii="Bahij Mitra" w:eastAsia="Times New Roman" w:hAnsi="Bahij Mitra" w:cs="Bahij Mitra" w:hint="cs"/>
          <w:rtl/>
          <w:lang w:bidi="ps-AF"/>
        </w:rPr>
        <w:t>ټ</w:t>
      </w:r>
      <w:r w:rsidRPr="00A52B7A">
        <w:rPr>
          <w:rFonts w:ascii="Bahij Mitra" w:eastAsia="Times New Roman" w:hAnsi="Bahij Mitra" w:cs="Bahij Mitra"/>
          <w:rtl/>
        </w:rPr>
        <w:t>مونو نصب یوازې برېښناکار ته اړتیا نه لري، بلکې د سیس</w:t>
      </w:r>
      <w:r w:rsidR="003971F3">
        <w:rPr>
          <w:rFonts w:ascii="Bahij Mitra" w:eastAsia="Times New Roman" w:hAnsi="Bahij Mitra" w:cs="Bahij Mitra" w:hint="cs"/>
          <w:rtl/>
          <w:lang w:bidi="ps-AF"/>
        </w:rPr>
        <w:t>ټ</w:t>
      </w:r>
      <w:r w:rsidRPr="00A52B7A">
        <w:rPr>
          <w:rFonts w:ascii="Bahij Mitra" w:eastAsia="Times New Roman" w:hAnsi="Bahij Mitra" w:cs="Bahij Mitra"/>
          <w:rtl/>
        </w:rPr>
        <w:t xml:space="preserve">م ډیزاین، د بار محاسبه او دوامداره ساتنې پوهه هم ضروري ده. د دې ګډو مهارتونو نشتوالی </w:t>
      </w:r>
      <w:r w:rsidR="00CE61AF" w:rsidRPr="00A52B7A">
        <w:rPr>
          <w:rFonts w:ascii="Bahij Mitra" w:eastAsia="Times New Roman" w:hAnsi="Bahij Mitra" w:cs="Bahij Mitra"/>
          <w:rtl/>
          <w:lang w:bidi="ps-AF"/>
        </w:rPr>
        <w:t xml:space="preserve">د دې </w:t>
      </w:r>
      <w:r w:rsidRPr="00A52B7A">
        <w:rPr>
          <w:rFonts w:ascii="Bahij Mitra" w:eastAsia="Times New Roman" w:hAnsi="Bahij Mitra" w:cs="Bahij Mitra"/>
          <w:rtl/>
        </w:rPr>
        <w:t xml:space="preserve">سبب کېږي چې ډېرې پروژې </w:t>
      </w:r>
      <w:r w:rsidR="00CE61AF" w:rsidRPr="00A52B7A">
        <w:rPr>
          <w:rFonts w:ascii="Bahij Mitra" w:eastAsia="Times New Roman" w:hAnsi="Bahij Mitra" w:cs="Bahij Mitra"/>
          <w:rtl/>
          <w:lang w:bidi="ps-AF"/>
        </w:rPr>
        <w:t>له لنډه</w:t>
      </w:r>
      <w:r w:rsidR="00CE61AF" w:rsidRPr="00A52B7A">
        <w:rPr>
          <w:rFonts w:ascii="Bahij Mitra" w:eastAsia="Times New Roman" w:hAnsi="Bahij Mitra" w:cs="Bahij Mitra"/>
          <w:rtl/>
        </w:rPr>
        <w:t xml:space="preserve"> و</w:t>
      </w:r>
      <w:r w:rsidR="00CE61AF" w:rsidRPr="00A52B7A">
        <w:rPr>
          <w:rFonts w:ascii="Bahij Mitra" w:eastAsia="Times New Roman" w:hAnsi="Bahij Mitra" w:cs="Bahij Mitra"/>
          <w:rtl/>
          <w:lang w:bidi="ps-AF"/>
        </w:rPr>
        <w:t>خته</w:t>
      </w:r>
      <w:r w:rsidRPr="00A52B7A">
        <w:rPr>
          <w:rFonts w:ascii="Bahij Mitra" w:eastAsia="Times New Roman" w:hAnsi="Bahij Mitra" w:cs="Bahij Mitra"/>
          <w:rtl/>
        </w:rPr>
        <w:t xml:space="preserve"> وروسته له کاره وغورځي یا په کم ظرفیت کار وکړي</w:t>
      </w:r>
      <w:r w:rsidRPr="00A52B7A">
        <w:rPr>
          <w:rFonts w:ascii="Bahij Mitra" w:eastAsia="Times New Roman" w:hAnsi="Bahij Mitra" w:cs="Bahij Mitra"/>
          <w:lang w:bidi="ps-AF"/>
        </w:rPr>
        <w:t>.</w:t>
      </w:r>
    </w:p>
    <w:p w14:paraId="400D4713" w14:textId="0EEAB85A" w:rsidR="00BB3074" w:rsidRPr="00A52B7A" w:rsidRDefault="00BB3074" w:rsidP="00CE61AF">
      <w:pPr>
        <w:jc w:val="both"/>
        <w:rPr>
          <w:rFonts w:ascii="Bahij Mitra" w:eastAsia="Times New Roman" w:hAnsi="Bahij Mitra" w:cs="Bahij Mitra"/>
          <w:lang w:bidi="ps-AF"/>
        </w:rPr>
      </w:pPr>
      <w:r w:rsidRPr="00A52B7A">
        <w:rPr>
          <w:rFonts w:ascii="Bahij Mitra" w:eastAsia="Times New Roman" w:hAnsi="Bahij Mitra" w:cs="Bahij Mitra"/>
          <w:rtl/>
        </w:rPr>
        <w:t xml:space="preserve">په صنعتي او تولیدي سکتور کې یو له اساسي </w:t>
      </w:r>
      <w:r w:rsidR="008101D9">
        <w:rPr>
          <w:rFonts w:ascii="Bahij Mitra" w:eastAsia="Times New Roman" w:hAnsi="Bahij Mitra" w:cs="Bahij Mitra" w:hint="cs"/>
          <w:rtl/>
          <w:lang w:bidi="ps-AF"/>
        </w:rPr>
        <w:t>مشکلاتو</w:t>
      </w:r>
      <w:r w:rsidRPr="00A52B7A">
        <w:rPr>
          <w:rFonts w:ascii="Bahij Mitra" w:eastAsia="Times New Roman" w:hAnsi="Bahij Mitra" w:cs="Bahij Mitra"/>
          <w:rtl/>
        </w:rPr>
        <w:t xml:space="preserve"> څخه د </w:t>
      </w:r>
      <w:r w:rsidR="00CE61AF" w:rsidRPr="00A52B7A">
        <w:rPr>
          <w:rFonts w:ascii="Bahij Mitra" w:eastAsia="Times New Roman" w:hAnsi="Bahij Mitra" w:cs="Bahij Mitra"/>
          <w:rtl/>
          <w:lang w:bidi="ps-AF"/>
        </w:rPr>
        <w:t xml:space="preserve">هغوی د </w:t>
      </w:r>
      <w:r w:rsidRPr="00A52B7A">
        <w:rPr>
          <w:rFonts w:ascii="Bahij Mitra" w:eastAsia="Times New Roman" w:hAnsi="Bahij Mitra" w:cs="Bahij Mitra"/>
          <w:rtl/>
        </w:rPr>
        <w:t xml:space="preserve">ساتنې نشتوالی دی. </w:t>
      </w:r>
      <w:r w:rsidR="008101D9">
        <w:rPr>
          <w:rFonts w:ascii="Bahij Mitra" w:eastAsia="Times New Roman" w:hAnsi="Bahij Mitra" w:cs="Bahij Mitra" w:hint="cs"/>
          <w:rtl/>
          <w:lang w:bidi="ps-AF"/>
        </w:rPr>
        <w:t>ډیری</w:t>
      </w:r>
      <w:r w:rsidRPr="00A52B7A">
        <w:rPr>
          <w:rFonts w:ascii="Bahij Mitra" w:eastAsia="Times New Roman" w:hAnsi="Bahij Mitra" w:cs="Bahij Mitra"/>
          <w:rtl/>
        </w:rPr>
        <w:t xml:space="preserve"> فابریکې هغه وخت تخنیکر ته مراجعه کوي چې ماشینونه خراب شي، حال دا چې د منظمې ساتنې لپاره د متخصصو تخنیکرانو کمبود د وسایلو عمر کموي او لګښتونه </w:t>
      </w:r>
      <w:r w:rsidR="00872460">
        <w:rPr>
          <w:rFonts w:ascii="Bahij Mitra" w:eastAsia="Times New Roman" w:hAnsi="Bahij Mitra" w:cs="Bahij Mitra"/>
          <w:rtl/>
        </w:rPr>
        <w:t>ډېر</w:t>
      </w:r>
      <w:r w:rsidRPr="00A52B7A">
        <w:rPr>
          <w:rFonts w:ascii="Bahij Mitra" w:eastAsia="Times New Roman" w:hAnsi="Bahij Mitra" w:cs="Bahij Mitra"/>
          <w:rtl/>
        </w:rPr>
        <w:t>وي. همدارنګه د عصري ماشینونو (نیمه اتومات او اتومات) سره د کار مهارت نشتوالی د دې سبب شوی چې کورنی صنعت سیالي ونه شي کولای</w:t>
      </w:r>
      <w:r w:rsidRPr="00A52B7A">
        <w:rPr>
          <w:rFonts w:ascii="Bahij Mitra" w:eastAsia="Times New Roman" w:hAnsi="Bahij Mitra" w:cs="Bahij Mitra"/>
          <w:lang w:bidi="ps-AF"/>
        </w:rPr>
        <w:t>.</w:t>
      </w:r>
    </w:p>
    <w:p w14:paraId="586C7A71" w14:textId="175294A8" w:rsidR="00BB3074" w:rsidRPr="00A52B7A" w:rsidRDefault="00BB3074" w:rsidP="00CE61AF">
      <w:pPr>
        <w:jc w:val="both"/>
        <w:rPr>
          <w:rFonts w:ascii="Bahij Mitra" w:eastAsia="Times New Roman" w:hAnsi="Bahij Mitra" w:cs="Bahij Mitra"/>
          <w:lang w:bidi="ps-AF"/>
        </w:rPr>
      </w:pPr>
      <w:r w:rsidRPr="00A52B7A">
        <w:rPr>
          <w:rFonts w:ascii="Bahij Mitra" w:eastAsia="Times New Roman" w:hAnsi="Bahij Mitra" w:cs="Bahij Mitra"/>
          <w:rtl/>
        </w:rPr>
        <w:t>په معلوماتي ټکنالو</w:t>
      </w:r>
      <w:r w:rsidR="00BA01A6">
        <w:rPr>
          <w:rFonts w:ascii="Bahij Mitra" w:eastAsia="Times New Roman" w:hAnsi="Bahij Mitra" w:cs="Bahij Mitra" w:hint="cs"/>
          <w:rtl/>
          <w:lang w:bidi="ps-AF"/>
        </w:rPr>
        <w:t>جۍ</w:t>
      </w:r>
      <w:r w:rsidRPr="00A52B7A">
        <w:rPr>
          <w:rFonts w:ascii="Bahij Mitra" w:eastAsia="Times New Roman" w:hAnsi="Bahij Mitra" w:cs="Bahij Mitra"/>
          <w:rtl/>
        </w:rPr>
        <w:t xml:space="preserve"> سکتور کې د پرمختللو مهارتونو</w:t>
      </w:r>
      <w:r w:rsidR="00BA01A6">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 لکه سایبر امنیت، کلاوډ کمپیوټینګ او د معلوماتو تحلیل ترڅنګ بل مهم کمښت هم شته، چې هغه د نرم مهارتونو</w:t>
      </w:r>
      <w:r w:rsidRPr="00A52B7A">
        <w:rPr>
          <w:rFonts w:ascii="Bahij Mitra" w:eastAsia="Times New Roman" w:hAnsi="Bahij Mitra" w:cs="Bahij Mitra"/>
          <w:lang w:bidi="ps-AF"/>
        </w:rPr>
        <w:t xml:space="preserve"> (Soft Skills) </w:t>
      </w:r>
      <w:r w:rsidRPr="00A52B7A">
        <w:rPr>
          <w:rFonts w:ascii="Bahij Mitra" w:eastAsia="Times New Roman" w:hAnsi="Bahij Mitra" w:cs="Bahij Mitra"/>
          <w:rtl/>
        </w:rPr>
        <w:t xml:space="preserve">نشتوالی دی، لکه د پروژې مدیریت، ټیمي کار او له مشتریانو سره اړیکه. دا </w:t>
      </w:r>
      <w:r w:rsidR="009C3628">
        <w:rPr>
          <w:rFonts w:ascii="Bahij Mitra" w:eastAsia="Times New Roman" w:hAnsi="Bahij Mitra" w:cs="Bahij Mitra" w:hint="cs"/>
          <w:rtl/>
          <w:lang w:bidi="ps-AF"/>
        </w:rPr>
        <w:t>د دې</w:t>
      </w:r>
      <w:r w:rsidRPr="00A52B7A">
        <w:rPr>
          <w:rFonts w:ascii="Bahij Mitra" w:eastAsia="Times New Roman" w:hAnsi="Bahij Mitra" w:cs="Bahij Mitra"/>
          <w:rtl/>
        </w:rPr>
        <w:t xml:space="preserve"> سبب کېږي چې حتی تخنی</w:t>
      </w:r>
      <w:r w:rsidR="00F54E1F">
        <w:rPr>
          <w:rFonts w:ascii="Bahij Mitra" w:eastAsia="Times New Roman" w:hAnsi="Bahij Mitra" w:cs="Bahij Mitra"/>
          <w:rtl/>
        </w:rPr>
        <w:t>ک</w:t>
      </w:r>
      <w:r w:rsidR="002B2B3A">
        <w:rPr>
          <w:rFonts w:ascii="Bahij Mitra" w:eastAsia="Times New Roman" w:hAnsi="Bahij Mitra" w:cs="Bahij Mitra" w:hint="cs"/>
          <w:rtl/>
          <w:lang w:bidi="ps-AF"/>
        </w:rPr>
        <w:t>ي</w:t>
      </w:r>
      <w:r w:rsidRPr="00A52B7A">
        <w:rPr>
          <w:rFonts w:ascii="Bahij Mitra" w:eastAsia="Times New Roman" w:hAnsi="Bahij Mitra" w:cs="Bahij Mitra"/>
          <w:rtl/>
        </w:rPr>
        <w:t xml:space="preserve"> کسان په نړیوال بازار کې اغېزمن کار ونه شي کولای. همدارنګه د ملاتړ کوون</w:t>
      </w:r>
      <w:r w:rsidR="00F54E1F">
        <w:rPr>
          <w:rFonts w:ascii="Bahij Mitra" w:eastAsia="Times New Roman" w:hAnsi="Bahij Mitra" w:cs="Bahij Mitra"/>
          <w:rtl/>
        </w:rPr>
        <w:t>کې</w:t>
      </w:r>
      <w:r w:rsidRPr="00A52B7A">
        <w:rPr>
          <w:rFonts w:ascii="Bahij Mitra" w:eastAsia="Times New Roman" w:hAnsi="Bahij Mitra" w:cs="Bahij Mitra"/>
          <w:rtl/>
        </w:rPr>
        <w:t xml:space="preserve"> چاپېریال </w:t>
      </w:r>
      <w:r w:rsidR="00482527">
        <w:rPr>
          <w:rFonts w:ascii="Bahij Mitra" w:eastAsia="Times New Roman" w:hAnsi="Bahij Mitra" w:cs="Bahij Mitra" w:hint="cs"/>
          <w:rtl/>
          <w:lang w:bidi="ps-AF"/>
        </w:rPr>
        <w:t>(</w:t>
      </w:r>
      <w:r w:rsidRPr="00A52B7A">
        <w:rPr>
          <w:rFonts w:ascii="Bahij Mitra" w:eastAsia="Times New Roman" w:hAnsi="Bahij Mitra" w:cs="Bahij Mitra"/>
          <w:rtl/>
        </w:rPr>
        <w:t xml:space="preserve"> سټارټ اپونه، پانګونه او لارښوونه) نشتوالی د دې سکتور وده محدوده کړې ده</w:t>
      </w:r>
      <w:r w:rsidRPr="00A52B7A">
        <w:rPr>
          <w:rFonts w:ascii="Bahij Mitra" w:eastAsia="Times New Roman" w:hAnsi="Bahij Mitra" w:cs="Bahij Mitra"/>
          <w:lang w:bidi="ps-AF"/>
        </w:rPr>
        <w:t>.</w:t>
      </w:r>
      <w:r w:rsidR="00CE61AF"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په طبي سکتور کې د ځانګړو مسلکونو کمبود ډېر جدي او </w:t>
      </w:r>
      <w:r w:rsidR="00F72617">
        <w:rPr>
          <w:rFonts w:ascii="Bahij Mitra" w:eastAsia="Times New Roman" w:hAnsi="Bahij Mitra" w:cs="Bahij Mitra"/>
          <w:rtl/>
        </w:rPr>
        <w:t xml:space="preserve"> ترڅو</w:t>
      </w:r>
      <w:r w:rsidRPr="00A52B7A">
        <w:rPr>
          <w:rFonts w:ascii="Bahij Mitra" w:eastAsia="Times New Roman" w:hAnsi="Bahij Mitra" w:cs="Bahij Mitra"/>
          <w:rtl/>
        </w:rPr>
        <w:t xml:space="preserve">اړخیز دی. یوازې د ډاکټرانو </w:t>
      </w:r>
      <w:r w:rsidR="00FB7843">
        <w:rPr>
          <w:rFonts w:ascii="Bahij Mitra" w:eastAsia="Times New Roman" w:hAnsi="Bahij Mitra" w:cs="Bahij Mitra"/>
          <w:rtl/>
        </w:rPr>
        <w:t>موجودې</w:t>
      </w:r>
      <w:r w:rsidRPr="00A52B7A">
        <w:rPr>
          <w:rFonts w:ascii="Bahij Mitra" w:eastAsia="Times New Roman" w:hAnsi="Bahij Mitra" w:cs="Bahij Mitra"/>
          <w:rtl/>
        </w:rPr>
        <w:t xml:space="preserve">ت بسنه نه کوي، بلکې په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ملاتړ کوونکو برخو کې هم کمبود ډېر محسوس دی. د بېلګې په ډول</w:t>
      </w:r>
      <w:r w:rsidRPr="00A52B7A">
        <w:rPr>
          <w:rFonts w:ascii="Bahij Mitra" w:eastAsia="Times New Roman" w:hAnsi="Bahij Mitra" w:cs="Bahij Mitra"/>
          <w:lang w:bidi="ps-AF"/>
        </w:rPr>
        <w:t>:</w:t>
      </w:r>
    </w:p>
    <w:p w14:paraId="54A23962" w14:textId="773A16D8" w:rsidR="00BB3074" w:rsidRPr="00A52B7A" w:rsidRDefault="00BB3074" w:rsidP="00BB3074">
      <w:pPr>
        <w:numPr>
          <w:ilvl w:val="0"/>
          <w:numId w:val="19"/>
        </w:numPr>
        <w:jc w:val="both"/>
        <w:rPr>
          <w:rFonts w:ascii="Bahij Mitra" w:eastAsia="Times New Roman" w:hAnsi="Bahij Mitra" w:cs="Bahij Mitra"/>
          <w:lang w:bidi="ps-AF"/>
        </w:rPr>
      </w:pPr>
      <w:r w:rsidRPr="00A52B7A">
        <w:rPr>
          <w:rFonts w:ascii="Bahij Mitra" w:eastAsia="Times New Roman" w:hAnsi="Bahij Mitra" w:cs="Bahij Mitra"/>
          <w:rtl/>
        </w:rPr>
        <w:t>د طبي وسایلو د ترمیم او کالیبراسیون تخنیکران ( د ایکسري، الټراسوند او لابراتوار وسایل) ډېر کم دي، چې له امله یې وسایل یا له کاره لوېږي یا ناسم کار کوي</w:t>
      </w:r>
      <w:r w:rsidRPr="00A52B7A">
        <w:rPr>
          <w:rFonts w:ascii="Bahij Mitra" w:eastAsia="Times New Roman" w:hAnsi="Bahij Mitra" w:cs="Bahij Mitra"/>
          <w:lang w:bidi="ps-AF"/>
        </w:rPr>
        <w:t>.</w:t>
      </w:r>
    </w:p>
    <w:p w14:paraId="6E8059DD" w14:textId="28192A6C" w:rsidR="00BB3074" w:rsidRPr="00A52B7A" w:rsidRDefault="00BB3074" w:rsidP="00BB3074">
      <w:pPr>
        <w:numPr>
          <w:ilvl w:val="0"/>
          <w:numId w:val="19"/>
        </w:numPr>
        <w:jc w:val="both"/>
        <w:rPr>
          <w:rFonts w:ascii="Bahij Mitra" w:eastAsia="Times New Roman" w:hAnsi="Bahij Mitra" w:cs="Bahij Mitra"/>
          <w:lang w:bidi="ps-AF"/>
        </w:rPr>
      </w:pPr>
      <w:r w:rsidRPr="00A52B7A">
        <w:rPr>
          <w:rFonts w:ascii="Bahij Mitra" w:eastAsia="Times New Roman" w:hAnsi="Bahij Mitra" w:cs="Bahij Mitra"/>
          <w:rtl/>
        </w:rPr>
        <w:t>د ماهرو لابراتواري تخنیکرانو کم</w:t>
      </w:r>
      <w:r w:rsidR="009B2CB5">
        <w:rPr>
          <w:rFonts w:ascii="Bahij Mitra" w:eastAsia="Times New Roman" w:hAnsi="Bahij Mitra" w:cs="Bahij Mitra" w:hint="cs"/>
          <w:rtl/>
          <w:lang w:bidi="ps-AF"/>
        </w:rPr>
        <w:t>ښت</w:t>
      </w:r>
      <w:r w:rsidRPr="00A52B7A">
        <w:rPr>
          <w:rFonts w:ascii="Bahij Mitra" w:eastAsia="Times New Roman" w:hAnsi="Bahij Mitra" w:cs="Bahij Mitra"/>
          <w:rtl/>
        </w:rPr>
        <w:t xml:space="preserve"> د ناروغیو د تشخیص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کمزوری کوي</w:t>
      </w:r>
      <w:r w:rsidRPr="00A52B7A">
        <w:rPr>
          <w:rFonts w:ascii="Bahij Mitra" w:eastAsia="Times New Roman" w:hAnsi="Bahij Mitra" w:cs="Bahij Mitra"/>
          <w:lang w:bidi="ps-AF"/>
        </w:rPr>
        <w:t>.</w:t>
      </w:r>
    </w:p>
    <w:p w14:paraId="4D045764" w14:textId="22C0F47D" w:rsidR="00BB3074" w:rsidRPr="00A52B7A" w:rsidRDefault="00BB3074" w:rsidP="00BB3074">
      <w:pPr>
        <w:numPr>
          <w:ilvl w:val="0"/>
          <w:numId w:val="19"/>
        </w:numPr>
        <w:jc w:val="both"/>
        <w:rPr>
          <w:rFonts w:ascii="Bahij Mitra" w:eastAsia="Times New Roman" w:hAnsi="Bahij Mitra" w:cs="Bahij Mitra"/>
          <w:lang w:bidi="ps-AF"/>
        </w:rPr>
      </w:pPr>
      <w:r w:rsidRPr="00A52B7A">
        <w:rPr>
          <w:rFonts w:ascii="Bahij Mitra" w:eastAsia="Times New Roman" w:hAnsi="Bahij Mitra" w:cs="Bahij Mitra"/>
          <w:rtl/>
        </w:rPr>
        <w:t xml:space="preserve">د روغتونونو د مدیریت په برخه کې د </w:t>
      </w:r>
      <w:r w:rsidR="00C35BC0">
        <w:rPr>
          <w:rFonts w:ascii="Bahij Mitra" w:eastAsia="Times New Roman" w:hAnsi="Bahij Mitra" w:cs="Bahij Mitra"/>
          <w:rtl/>
        </w:rPr>
        <w:t>مسلکي</w:t>
      </w:r>
      <w:r w:rsidRPr="00A52B7A">
        <w:rPr>
          <w:rFonts w:ascii="Bahij Mitra" w:eastAsia="Times New Roman" w:hAnsi="Bahij Mitra" w:cs="Bahij Mitra"/>
          <w:rtl/>
        </w:rPr>
        <w:t xml:space="preserve"> </w:t>
      </w:r>
      <w:r w:rsidR="0032024D">
        <w:rPr>
          <w:rFonts w:ascii="Bahij Mitra" w:eastAsia="Times New Roman" w:hAnsi="Bahij Mitra" w:cs="Bahij Mitra"/>
          <w:rtl/>
        </w:rPr>
        <w:t xml:space="preserve">اشخاصو </w:t>
      </w:r>
      <w:r w:rsidRPr="00A52B7A">
        <w:rPr>
          <w:rFonts w:ascii="Bahij Mitra" w:eastAsia="Times New Roman" w:hAnsi="Bahij Mitra" w:cs="Bahij Mitra"/>
          <w:rtl/>
        </w:rPr>
        <w:t>کم</w:t>
      </w:r>
      <w:r w:rsidR="0064731F">
        <w:rPr>
          <w:rFonts w:ascii="Bahij Mitra" w:eastAsia="Times New Roman" w:hAnsi="Bahij Mitra" w:cs="Bahij Mitra" w:hint="cs"/>
          <w:rtl/>
          <w:lang w:bidi="ps-AF"/>
        </w:rPr>
        <w:t>ښت</w:t>
      </w:r>
      <w:r w:rsidRPr="00A52B7A">
        <w:rPr>
          <w:rFonts w:ascii="Bahij Mitra" w:eastAsia="Times New Roman" w:hAnsi="Bahij Mitra" w:cs="Bahij Mitra"/>
          <w:rtl/>
        </w:rPr>
        <w:t xml:space="preserve"> هم شته</w:t>
      </w:r>
      <w:r w:rsidRPr="00A52B7A">
        <w:rPr>
          <w:rFonts w:ascii="Bahij Mitra" w:eastAsia="Times New Roman" w:hAnsi="Bahij Mitra" w:cs="Bahij Mitra"/>
          <w:lang w:bidi="ps-AF"/>
        </w:rPr>
        <w:t>.</w:t>
      </w:r>
    </w:p>
    <w:p w14:paraId="3A996494" w14:textId="5AEEB702" w:rsidR="00BB3074" w:rsidRPr="00A52B7A" w:rsidRDefault="00BB3074" w:rsidP="00BB3074">
      <w:pPr>
        <w:numPr>
          <w:ilvl w:val="0"/>
          <w:numId w:val="19"/>
        </w:numPr>
        <w:jc w:val="both"/>
        <w:rPr>
          <w:rFonts w:ascii="Bahij Mitra" w:eastAsia="Times New Roman" w:hAnsi="Bahij Mitra" w:cs="Bahij Mitra"/>
          <w:lang w:bidi="ps-AF"/>
        </w:rPr>
      </w:pPr>
      <w:r w:rsidRPr="00A52B7A">
        <w:rPr>
          <w:rFonts w:ascii="Bahij Mitra" w:eastAsia="Times New Roman" w:hAnsi="Bahij Mitra" w:cs="Bahij Mitra"/>
          <w:rtl/>
        </w:rPr>
        <w:t>د نوې طبي ټکنالوژۍ ( ټیلي میډیسن) د کارولو مهارت نشتوالی د ل</w:t>
      </w:r>
      <w:r w:rsidR="0037627A">
        <w:rPr>
          <w:rFonts w:ascii="Bahij Mitra" w:eastAsia="Times New Roman" w:hAnsi="Bahij Mitra" w:cs="Bahij Mitra" w:hint="cs"/>
          <w:rtl/>
          <w:lang w:bidi="ps-AF"/>
        </w:rPr>
        <w:t>ې</w:t>
      </w:r>
      <w:r w:rsidRPr="00A52B7A">
        <w:rPr>
          <w:rFonts w:ascii="Bahij Mitra" w:eastAsia="Times New Roman" w:hAnsi="Bahij Mitra" w:cs="Bahij Mitra"/>
          <w:rtl/>
        </w:rPr>
        <w:t>ر</w:t>
      </w:r>
      <w:r w:rsidR="0037627A">
        <w:rPr>
          <w:rFonts w:ascii="Bahij Mitra" w:eastAsia="Times New Roman" w:hAnsi="Bahij Mitra" w:cs="Bahij Mitra" w:hint="cs"/>
          <w:rtl/>
          <w:lang w:bidi="ps-AF"/>
        </w:rPr>
        <w:t>و</w:t>
      </w:r>
      <w:r w:rsidRPr="00A52B7A">
        <w:rPr>
          <w:rFonts w:ascii="Bahij Mitra" w:eastAsia="Times New Roman" w:hAnsi="Bahij Mitra" w:cs="Bahij Mitra"/>
          <w:rtl/>
        </w:rPr>
        <w:t xml:space="preserve"> پرتو سیمو د روغتیايي خدماتو د ښه والي مخه نیسي</w:t>
      </w:r>
      <w:r w:rsidRPr="00A52B7A">
        <w:rPr>
          <w:rFonts w:ascii="Bahij Mitra" w:eastAsia="Times New Roman" w:hAnsi="Bahij Mitra" w:cs="Bahij Mitra"/>
          <w:lang w:bidi="ps-AF"/>
        </w:rPr>
        <w:t>.</w:t>
      </w:r>
    </w:p>
    <w:p w14:paraId="29B46605" w14:textId="7D987D28" w:rsidR="00BB3074" w:rsidRPr="00A52B7A" w:rsidRDefault="00BB3074" w:rsidP="00BB3074">
      <w:pPr>
        <w:jc w:val="both"/>
        <w:rPr>
          <w:rFonts w:ascii="Bahij Mitra" w:eastAsia="Times New Roman" w:hAnsi="Bahij Mitra" w:cs="Bahij Mitra"/>
          <w:lang w:bidi="ps-AF"/>
        </w:rPr>
      </w:pPr>
      <w:r w:rsidRPr="00A52B7A">
        <w:rPr>
          <w:rFonts w:ascii="Bahij Mitra" w:eastAsia="Times New Roman" w:hAnsi="Bahij Mitra" w:cs="Bahij Mitra"/>
          <w:rtl/>
        </w:rPr>
        <w:t xml:space="preserve">د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خدماتو سکتور (اوبه رسونه، کانالیزاسیون او ښاري خدمات) کې ستونزه یوازې د کارکوونکو کمبود نه دی، بلکې د معیاري سیس</w:t>
      </w:r>
      <w:r w:rsidR="000E499E">
        <w:rPr>
          <w:rFonts w:ascii="Bahij Mitra" w:eastAsia="Times New Roman" w:hAnsi="Bahij Mitra" w:cs="Bahij Mitra" w:hint="cs"/>
          <w:rtl/>
          <w:lang w:bidi="ps-AF"/>
        </w:rPr>
        <w:t>ټ</w:t>
      </w:r>
      <w:r w:rsidRPr="00A52B7A">
        <w:rPr>
          <w:rFonts w:ascii="Bahij Mitra" w:eastAsia="Times New Roman" w:hAnsi="Bahij Mitra" w:cs="Bahij Mitra"/>
          <w:rtl/>
        </w:rPr>
        <w:t xml:space="preserve">مونو او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څارنې نشتوالی هم مهم دی. ډېرې پروژې له معیارونو پرته تطبیق کېږي</w:t>
      </w:r>
      <w:r w:rsidR="00C9080A">
        <w:rPr>
          <w:rFonts w:ascii="Bahij Mitra" w:eastAsia="Times New Roman" w:hAnsi="Bahij Mitra" w:cs="Bahij Mitra" w:hint="cs"/>
          <w:rtl/>
          <w:lang w:bidi="ps-AF"/>
        </w:rPr>
        <w:t>،</w:t>
      </w:r>
      <w:r w:rsidRPr="00A52B7A">
        <w:rPr>
          <w:rFonts w:ascii="Bahij Mitra" w:eastAsia="Times New Roman" w:hAnsi="Bahij Mitra" w:cs="Bahij Mitra"/>
          <w:rtl/>
        </w:rPr>
        <w:t xml:space="preserve"> چې د روغتیايي ستونزو ( د اوبو ککړتیا) او </w:t>
      </w:r>
      <w:r w:rsidR="00C9080A">
        <w:rPr>
          <w:rFonts w:ascii="Bahij Mitra" w:eastAsia="Times New Roman" w:hAnsi="Bahij Mitra" w:cs="Bahij Mitra" w:hint="cs"/>
          <w:rtl/>
          <w:lang w:bidi="ps-AF"/>
        </w:rPr>
        <w:t xml:space="preserve">د </w:t>
      </w:r>
      <w:r w:rsidRPr="00A52B7A">
        <w:rPr>
          <w:rFonts w:ascii="Bahij Mitra" w:eastAsia="Times New Roman" w:hAnsi="Bahij Mitra" w:cs="Bahij Mitra"/>
          <w:rtl/>
        </w:rPr>
        <w:t>راتلونکو اضافي لګښتونو سبب کېږي</w:t>
      </w:r>
      <w:r w:rsidRPr="00A52B7A">
        <w:rPr>
          <w:rFonts w:ascii="Bahij Mitra" w:eastAsia="Times New Roman" w:hAnsi="Bahij Mitra" w:cs="Bahij Mitra"/>
          <w:lang w:bidi="ps-AF"/>
        </w:rPr>
        <w:t>.</w:t>
      </w:r>
    </w:p>
    <w:p w14:paraId="08BAA902" w14:textId="31511E42" w:rsidR="00A53502" w:rsidRPr="00A52B7A" w:rsidRDefault="00BB3074" w:rsidP="00F3208E">
      <w:pPr>
        <w:jc w:val="both"/>
        <w:rPr>
          <w:rFonts w:ascii="Bahij Mitra" w:eastAsia="Times New Roman" w:hAnsi="Bahij Mitra" w:cs="Bahij Mitra"/>
          <w:lang w:bidi="ps-AF"/>
        </w:rPr>
      </w:pPr>
      <w:r w:rsidRPr="00A52B7A">
        <w:rPr>
          <w:rFonts w:ascii="Bahij Mitra" w:eastAsia="Times New Roman" w:hAnsi="Bahij Mitra" w:cs="Bahij Mitra"/>
          <w:rtl/>
        </w:rPr>
        <w:t xml:space="preserve">په زراعتي ولایتونو کې د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کارکوونکو </w:t>
      </w:r>
      <w:r w:rsidR="008E11C1">
        <w:rPr>
          <w:rFonts w:ascii="Bahij Mitra" w:eastAsia="Times New Roman" w:hAnsi="Bahij Mitra" w:cs="Bahij Mitra" w:hint="cs"/>
          <w:rtl/>
          <w:lang w:bidi="ps-AF"/>
        </w:rPr>
        <w:t>د کمښت</w:t>
      </w:r>
      <w:r w:rsidRPr="00A52B7A">
        <w:rPr>
          <w:rFonts w:ascii="Bahij Mitra" w:eastAsia="Times New Roman" w:hAnsi="Bahij Mitra" w:cs="Bahij Mitra"/>
          <w:rtl/>
        </w:rPr>
        <w:t xml:space="preserve"> سربېره د پوهې د انتقال ستونزه هم شته. یعنې که څه هم ټکنالو</w:t>
      </w:r>
      <w:r w:rsidR="00E40F55">
        <w:rPr>
          <w:rFonts w:ascii="Bahij Mitra" w:eastAsia="Times New Roman" w:hAnsi="Bahij Mitra" w:cs="Bahij Mitra" w:hint="cs"/>
          <w:rtl/>
          <w:lang w:bidi="ps-AF"/>
        </w:rPr>
        <w:t>جۍ</w:t>
      </w:r>
      <w:r w:rsidRPr="00A52B7A">
        <w:rPr>
          <w:rFonts w:ascii="Bahij Mitra" w:eastAsia="Times New Roman" w:hAnsi="Bahij Mitra" w:cs="Bahij Mitra"/>
          <w:rtl/>
        </w:rPr>
        <w:t xml:space="preserve"> موجوده وي، خو د بزګرانو د روزنې او عملي کولو لپاره </w:t>
      </w:r>
      <w:r w:rsidR="000213AA">
        <w:rPr>
          <w:rFonts w:ascii="Bahij Mitra" w:eastAsia="Times New Roman" w:hAnsi="Bahij Mitra" w:cs="Bahij Mitra" w:hint="cs"/>
          <w:rtl/>
          <w:lang w:bidi="ps-AF"/>
        </w:rPr>
        <w:t>اغېزمن</w:t>
      </w:r>
      <w:r w:rsidRPr="00A52B7A">
        <w:rPr>
          <w:rFonts w:ascii="Bahij Mitra" w:eastAsia="Times New Roman" w:hAnsi="Bahij Mitra" w:cs="Bahij Mitra"/>
          <w:rtl/>
        </w:rPr>
        <w:t xml:space="preserve"> سیس</w:t>
      </w:r>
      <w:r w:rsidR="000213AA">
        <w:rPr>
          <w:rFonts w:ascii="Bahij Mitra" w:eastAsia="Times New Roman" w:hAnsi="Bahij Mitra" w:cs="Bahij Mitra" w:hint="cs"/>
          <w:rtl/>
          <w:lang w:bidi="ps-AF"/>
        </w:rPr>
        <w:t>ټ</w:t>
      </w:r>
      <w:r w:rsidRPr="00A52B7A">
        <w:rPr>
          <w:rFonts w:ascii="Bahij Mitra" w:eastAsia="Times New Roman" w:hAnsi="Bahij Mitra" w:cs="Bahij Mitra"/>
          <w:rtl/>
        </w:rPr>
        <w:t>م نشته. د «اګرو بیزنس» م</w:t>
      </w:r>
      <w:r w:rsidR="00496F6F">
        <w:rPr>
          <w:rFonts w:ascii="Bahij Mitra" w:eastAsia="Times New Roman" w:hAnsi="Bahij Mitra" w:cs="Bahij Mitra"/>
          <w:rtl/>
        </w:rPr>
        <w:t>تخصصي</w:t>
      </w:r>
      <w:r w:rsidRPr="00A52B7A">
        <w:rPr>
          <w:rFonts w:ascii="Bahij Mitra" w:eastAsia="Times New Roman" w:hAnsi="Bahij Mitra" w:cs="Bahij Mitra"/>
          <w:rtl/>
        </w:rPr>
        <w:t>نو کم</w:t>
      </w:r>
      <w:r w:rsidR="00B964C8">
        <w:rPr>
          <w:rFonts w:ascii="Bahij Mitra" w:eastAsia="Times New Roman" w:hAnsi="Bahij Mitra" w:cs="Bahij Mitra" w:hint="cs"/>
          <w:rtl/>
          <w:lang w:bidi="ps-AF"/>
        </w:rPr>
        <w:t>ښت</w:t>
      </w:r>
      <w:r w:rsidRPr="00A52B7A">
        <w:rPr>
          <w:rFonts w:ascii="Bahij Mitra" w:eastAsia="Times New Roman" w:hAnsi="Bahij Mitra" w:cs="Bahij Mitra"/>
          <w:rtl/>
        </w:rPr>
        <w:t xml:space="preserve"> هم سبب شوی چې محصولات خام وپلورل شي او ارزښت ور اضافه نه شي</w:t>
      </w:r>
      <w:r w:rsidRPr="00A52B7A">
        <w:rPr>
          <w:rFonts w:ascii="Bahij Mitra" w:eastAsia="Times New Roman" w:hAnsi="Bahij Mitra" w:cs="Bahij Mitra"/>
          <w:lang w:bidi="ps-AF"/>
        </w:rPr>
        <w:t>.</w:t>
      </w:r>
      <w:r w:rsidR="00CE61AF"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 کانونو </w:t>
      </w:r>
      <w:r w:rsidR="008C155C">
        <w:rPr>
          <w:rFonts w:ascii="Bahij Mitra" w:eastAsia="Times New Roman" w:hAnsi="Bahij Mitra" w:cs="Bahij Mitra" w:hint="cs"/>
          <w:rtl/>
          <w:lang w:bidi="ps-AF"/>
        </w:rPr>
        <w:t xml:space="preserve">په </w:t>
      </w:r>
      <w:r w:rsidRPr="00A52B7A">
        <w:rPr>
          <w:rFonts w:ascii="Bahij Mitra" w:eastAsia="Times New Roman" w:hAnsi="Bahij Mitra" w:cs="Bahij Mitra"/>
          <w:rtl/>
        </w:rPr>
        <w:t xml:space="preserve">سکتور کې د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ایمني ستونزو ترڅنګ د معدني موادو د پروسس </w:t>
      </w:r>
      <w:r w:rsidR="00767DD6">
        <w:rPr>
          <w:rFonts w:ascii="Bahij Mitra" w:eastAsia="Times New Roman" w:hAnsi="Bahij Mitra" w:cs="Bahij Mitra" w:hint="cs"/>
          <w:rtl/>
          <w:lang w:bidi="ps-AF"/>
        </w:rPr>
        <w:t xml:space="preserve">د </w:t>
      </w:r>
      <w:r w:rsidRPr="00A52B7A">
        <w:rPr>
          <w:rFonts w:ascii="Bahij Mitra" w:eastAsia="Times New Roman" w:hAnsi="Bahij Mitra" w:cs="Bahij Mitra"/>
          <w:rtl/>
        </w:rPr>
        <w:t>م</w:t>
      </w:r>
      <w:r w:rsidR="00496F6F">
        <w:rPr>
          <w:rFonts w:ascii="Bahij Mitra" w:eastAsia="Times New Roman" w:hAnsi="Bahij Mitra" w:cs="Bahij Mitra"/>
          <w:rtl/>
        </w:rPr>
        <w:t>تخصصي</w:t>
      </w:r>
      <w:r w:rsidRPr="00A52B7A">
        <w:rPr>
          <w:rFonts w:ascii="Bahij Mitra" w:eastAsia="Times New Roman" w:hAnsi="Bahij Mitra" w:cs="Bahij Mitra"/>
          <w:rtl/>
        </w:rPr>
        <w:t>نو کم</w:t>
      </w:r>
      <w:r w:rsidR="00767DD6">
        <w:rPr>
          <w:rFonts w:ascii="Bahij Mitra" w:eastAsia="Times New Roman" w:hAnsi="Bahij Mitra" w:cs="Bahij Mitra" w:hint="cs"/>
          <w:rtl/>
          <w:lang w:bidi="ps-AF"/>
        </w:rPr>
        <w:t>ښت</w:t>
      </w:r>
      <w:r w:rsidRPr="00A52B7A">
        <w:rPr>
          <w:rFonts w:ascii="Bahij Mitra" w:eastAsia="Times New Roman" w:hAnsi="Bahij Mitra" w:cs="Bahij Mitra"/>
          <w:rtl/>
        </w:rPr>
        <w:t xml:space="preserve"> لویه تشه ده. له همدې امله </w:t>
      </w:r>
      <w:r w:rsidR="00326D03">
        <w:rPr>
          <w:rFonts w:ascii="Bahij Mitra" w:eastAsia="Times New Roman" w:hAnsi="Bahij Mitra" w:cs="Bahij Mitra"/>
          <w:rtl/>
        </w:rPr>
        <w:t>ډېر</w:t>
      </w:r>
      <w:r w:rsidRPr="00A52B7A">
        <w:rPr>
          <w:rFonts w:ascii="Bahij Mitra" w:eastAsia="Times New Roman" w:hAnsi="Bahij Mitra" w:cs="Bahij Mitra"/>
          <w:rtl/>
        </w:rPr>
        <w:t xml:space="preserve"> معدني مواد خام صادرېږي چې اقتصادي ارزښت یې کموي</w:t>
      </w:r>
      <w:r w:rsidRPr="00A52B7A">
        <w:rPr>
          <w:rFonts w:ascii="Bahij Mitra" w:eastAsia="Times New Roman" w:hAnsi="Bahij Mitra" w:cs="Bahij Mitra"/>
          <w:lang w:bidi="ps-AF"/>
        </w:rPr>
        <w:t>.</w:t>
      </w:r>
      <w:r w:rsidR="00CE61AF"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په ښارونو کې ساختمان او ښاري خدمات، اساسي ستونزه د عصري ساختماني سیس</w:t>
      </w:r>
      <w:r w:rsidR="00B240A6">
        <w:rPr>
          <w:rFonts w:ascii="Bahij Mitra" w:eastAsia="Times New Roman" w:hAnsi="Bahij Mitra" w:cs="Bahij Mitra" w:hint="cs"/>
          <w:rtl/>
          <w:lang w:bidi="ps-AF"/>
        </w:rPr>
        <w:t>ټ</w:t>
      </w:r>
      <w:r w:rsidRPr="00A52B7A">
        <w:rPr>
          <w:rFonts w:ascii="Bahij Mitra" w:eastAsia="Times New Roman" w:hAnsi="Bahij Mitra" w:cs="Bahij Mitra"/>
          <w:rtl/>
        </w:rPr>
        <w:t>مونو د تخصص نشتوالی دی. د بېلګې په ډول د</w:t>
      </w:r>
      <w:r w:rsidRPr="00A52B7A">
        <w:rPr>
          <w:rFonts w:ascii="Bahij Mitra" w:eastAsia="Times New Roman" w:hAnsi="Bahij Mitra" w:cs="Bahij Mitra"/>
          <w:lang w:bidi="ps-AF"/>
        </w:rPr>
        <w:t xml:space="preserve"> HVAC </w:t>
      </w:r>
      <w:r w:rsidR="00A837D6">
        <w:rPr>
          <w:rFonts w:ascii="Bahij Mitra" w:eastAsia="Times New Roman" w:hAnsi="Bahij Mitra" w:cs="Bahij Mitra"/>
          <w:rtl/>
        </w:rPr>
        <w:t>سیسټمونه</w:t>
      </w:r>
      <w:r w:rsidRPr="00A52B7A">
        <w:rPr>
          <w:rFonts w:ascii="Bahij Mitra" w:eastAsia="Times New Roman" w:hAnsi="Bahij Mitra" w:cs="Bahij Mitra"/>
          <w:rtl/>
        </w:rPr>
        <w:t xml:space="preserve">، معیاري لېفټونه او هوښیار ودانیز </w:t>
      </w:r>
      <w:r w:rsidR="00A837D6">
        <w:rPr>
          <w:rFonts w:ascii="Bahij Mitra" w:eastAsia="Times New Roman" w:hAnsi="Bahij Mitra" w:cs="Bahij Mitra"/>
          <w:rtl/>
        </w:rPr>
        <w:t>سیسټمونه</w:t>
      </w:r>
      <w:r w:rsidRPr="00A52B7A">
        <w:rPr>
          <w:rFonts w:ascii="Bahij Mitra" w:eastAsia="Times New Roman" w:hAnsi="Bahij Mitra" w:cs="Bahij Mitra"/>
          <w:rtl/>
        </w:rPr>
        <w:t xml:space="preserve"> ځانګړې زده کړې غواړي چې </w:t>
      </w:r>
      <w:r w:rsidR="00F3208E" w:rsidRPr="00A52B7A">
        <w:rPr>
          <w:rFonts w:ascii="Bahij Mitra" w:eastAsia="Times New Roman" w:hAnsi="Bahij Mitra" w:cs="Bahij Mitra"/>
          <w:rtl/>
          <w:lang w:bidi="ps-AF"/>
        </w:rPr>
        <w:t>ددې زده</w:t>
      </w:r>
      <w:r w:rsidR="003B48C3">
        <w:rPr>
          <w:rFonts w:ascii="Bahij Mitra" w:eastAsia="Times New Roman" w:hAnsi="Bahij Mitra" w:cs="Bahij Mitra" w:hint="cs"/>
          <w:rtl/>
          <w:lang w:bidi="ps-AF"/>
        </w:rPr>
        <w:t>‌</w:t>
      </w:r>
      <w:r w:rsidR="00F3208E" w:rsidRPr="00A52B7A">
        <w:rPr>
          <w:rFonts w:ascii="Bahij Mitra" w:eastAsia="Times New Roman" w:hAnsi="Bahij Mitra" w:cs="Bahij Mitra"/>
          <w:rtl/>
          <w:lang w:bidi="ps-AF"/>
        </w:rPr>
        <w:t xml:space="preserve">کړو مرکزونه </w:t>
      </w:r>
      <w:r w:rsidRPr="00A52B7A">
        <w:rPr>
          <w:rFonts w:ascii="Bahij Mitra" w:eastAsia="Times New Roman" w:hAnsi="Bahij Mitra" w:cs="Bahij Mitra"/>
          <w:rtl/>
        </w:rPr>
        <w:t xml:space="preserve">په هېواد کې ډېر کم </w:t>
      </w:r>
      <w:r w:rsidR="00F3208E" w:rsidRPr="00A52B7A">
        <w:rPr>
          <w:rFonts w:ascii="Bahij Mitra" w:eastAsia="Times New Roman" w:hAnsi="Bahij Mitra" w:cs="Bahij Mitra"/>
          <w:rtl/>
          <w:lang w:bidi="ps-AF"/>
        </w:rPr>
        <w:t xml:space="preserve">دي او یا </w:t>
      </w:r>
      <w:r w:rsidR="002E0CCB">
        <w:rPr>
          <w:rFonts w:ascii="Bahij Mitra" w:eastAsia="Times New Roman" w:hAnsi="Bahij Mitra" w:cs="Bahij Mitra" w:hint="cs"/>
          <w:rtl/>
          <w:lang w:bidi="ps-AF"/>
        </w:rPr>
        <w:t>هې</w:t>
      </w:r>
      <w:r w:rsidR="00F3208E" w:rsidRPr="00A52B7A">
        <w:rPr>
          <w:rFonts w:ascii="Bahij Mitra" w:eastAsia="Times New Roman" w:hAnsi="Bahij Mitra" w:cs="Bahij Mitra"/>
          <w:rtl/>
          <w:lang w:bidi="ps-AF"/>
        </w:rPr>
        <w:t>څ نشته</w:t>
      </w:r>
      <w:r w:rsidRPr="00A52B7A">
        <w:rPr>
          <w:rFonts w:ascii="Bahij Mitra" w:eastAsia="Times New Roman" w:hAnsi="Bahij Mitra" w:cs="Bahij Mitra"/>
          <w:rtl/>
        </w:rPr>
        <w:t>. همدارنګه د مهارتونو د تصدیق</w:t>
      </w:r>
      <w:r w:rsidRPr="00A52B7A">
        <w:rPr>
          <w:rFonts w:ascii="Bahij Mitra" w:eastAsia="Times New Roman" w:hAnsi="Bahij Mitra" w:cs="Bahij Mitra"/>
          <w:lang w:bidi="ps-AF"/>
        </w:rPr>
        <w:t xml:space="preserve"> (Certification) </w:t>
      </w:r>
      <w:r w:rsidRPr="00A52B7A">
        <w:rPr>
          <w:rFonts w:ascii="Bahij Mitra" w:eastAsia="Times New Roman" w:hAnsi="Bahij Mitra" w:cs="Bahij Mitra"/>
          <w:rtl/>
        </w:rPr>
        <w:t>سیس</w:t>
      </w:r>
      <w:r w:rsidR="002E0CCB">
        <w:rPr>
          <w:rFonts w:ascii="Bahij Mitra" w:eastAsia="Times New Roman" w:hAnsi="Bahij Mitra" w:cs="Bahij Mitra" w:hint="cs"/>
          <w:rtl/>
          <w:lang w:bidi="ps-AF"/>
        </w:rPr>
        <w:t>ټ</w:t>
      </w:r>
      <w:r w:rsidRPr="00A52B7A">
        <w:rPr>
          <w:rFonts w:ascii="Bahij Mitra" w:eastAsia="Times New Roman" w:hAnsi="Bahij Mitra" w:cs="Bahij Mitra"/>
          <w:rtl/>
        </w:rPr>
        <w:t xml:space="preserve">م نشتوالی د کار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غیر </w:t>
      </w:r>
      <w:r w:rsidRPr="00A52B7A">
        <w:rPr>
          <w:rFonts w:ascii="Bahij Mitra" w:eastAsia="Times New Roman" w:hAnsi="Bahij Mitra" w:cs="Bahij Mitra"/>
          <w:rtl/>
        </w:rPr>
        <w:lastRenderedPageBreak/>
        <w:t>باوري کړی دی</w:t>
      </w:r>
      <w:r w:rsidRPr="00A52B7A">
        <w:rPr>
          <w:rFonts w:ascii="Bahij Mitra" w:eastAsia="Times New Roman" w:hAnsi="Bahij Mitra" w:cs="Bahij Mitra"/>
          <w:lang w:bidi="ps-AF"/>
        </w:rPr>
        <w:t>.</w:t>
      </w:r>
      <w:r w:rsidR="00CE61AF"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په لږ پرمختللو ولایتونو کې ستونزه یوازې د مهارت نشتوالی نه دی، بلکې د زده کړې د لارې نشتوالی هم دی. یعنې خلک نه پوهېږي چې څنګه له ابتدايي کچې څخه </w:t>
      </w:r>
      <w:r w:rsidR="00CE61AF" w:rsidRPr="00A52B7A">
        <w:rPr>
          <w:rFonts w:ascii="Bahij Mitra" w:eastAsia="Times New Roman" w:hAnsi="Bahij Mitra" w:cs="Bahij Mitra"/>
          <w:rtl/>
          <w:lang w:bidi="ps-AF"/>
        </w:rPr>
        <w:t xml:space="preserve">د </w:t>
      </w:r>
      <w:r w:rsidRPr="00A52B7A">
        <w:rPr>
          <w:rFonts w:ascii="Bahij Mitra" w:eastAsia="Times New Roman" w:hAnsi="Bahij Mitra" w:cs="Bahij Mitra"/>
          <w:rtl/>
        </w:rPr>
        <w:t>ماهر</w:t>
      </w:r>
      <w:r w:rsidR="00F3208E" w:rsidRPr="00A52B7A">
        <w:rPr>
          <w:rFonts w:ascii="Bahij Mitra" w:eastAsia="Times New Roman" w:hAnsi="Bahij Mitra" w:cs="Bahij Mitra"/>
          <w:rtl/>
          <w:lang w:bidi="ps-AF"/>
        </w:rPr>
        <w:t>ۍ</w:t>
      </w:r>
      <w:r w:rsidRPr="00A52B7A">
        <w:rPr>
          <w:rFonts w:ascii="Bahij Mitra" w:eastAsia="Times New Roman" w:hAnsi="Bahij Mitra" w:cs="Bahij Mitra"/>
          <w:rtl/>
        </w:rPr>
        <w:t xml:space="preserve"> </w:t>
      </w:r>
      <w:r w:rsidR="00CE61AF" w:rsidRPr="00A52B7A">
        <w:rPr>
          <w:rFonts w:ascii="Bahij Mitra" w:eastAsia="Times New Roman" w:hAnsi="Bahij Mitra" w:cs="Bahij Mitra"/>
          <w:rtl/>
          <w:lang w:bidi="ps-AF"/>
        </w:rPr>
        <w:t xml:space="preserve">تر </w:t>
      </w:r>
      <w:r w:rsidRPr="00A52B7A">
        <w:rPr>
          <w:rFonts w:ascii="Bahij Mitra" w:eastAsia="Times New Roman" w:hAnsi="Bahij Mitra" w:cs="Bahij Mitra"/>
          <w:rtl/>
        </w:rPr>
        <w:t xml:space="preserve">کچې ورسېږي. د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روزنیزو مرکزونو، تجربه لرونکو استادانو او تجهیزاتو کم</w:t>
      </w:r>
      <w:r w:rsidR="00601674">
        <w:rPr>
          <w:rFonts w:ascii="Bahij Mitra" w:eastAsia="Times New Roman" w:hAnsi="Bahij Mitra" w:cs="Bahij Mitra" w:hint="cs"/>
          <w:rtl/>
          <w:lang w:bidi="ps-AF"/>
        </w:rPr>
        <w:t>ښت</w:t>
      </w:r>
      <w:r w:rsidRPr="00A52B7A">
        <w:rPr>
          <w:rFonts w:ascii="Bahij Mitra" w:eastAsia="Times New Roman" w:hAnsi="Bahij Mitra" w:cs="Bahij Mitra"/>
          <w:rtl/>
        </w:rPr>
        <w:t xml:space="preserve"> دا سیمې له مهارتي پلوه وروسته پاتې </w:t>
      </w:r>
      <w:r w:rsidR="00CE61AF" w:rsidRPr="00A52B7A">
        <w:rPr>
          <w:rFonts w:ascii="Bahij Mitra" w:eastAsia="Times New Roman" w:hAnsi="Bahij Mitra" w:cs="Bahij Mitra"/>
          <w:rtl/>
          <w:lang w:bidi="ps-AF"/>
        </w:rPr>
        <w:t>شوي دي</w:t>
      </w:r>
      <w:r w:rsidRPr="00A52B7A">
        <w:rPr>
          <w:rFonts w:ascii="Bahij Mitra" w:eastAsia="Times New Roman" w:hAnsi="Bahij Mitra" w:cs="Bahij Mitra"/>
          <w:lang w:bidi="ps-AF"/>
        </w:rPr>
        <w:t>.</w:t>
      </w:r>
      <w:r w:rsidR="00CE61AF"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په پای کې یو بل مهم اړخ دا دی چې د دولت، خصوصي سکتور او تعلیمي بنسټونو ترمنځ همغږي نشته. تعلیمي نصابونه د بازار له اړتیاوو پرته جوړېږي، او کارفرمایان هم د روزنې په بهیر کې فعال رول نه لري. دا </w:t>
      </w:r>
      <w:r w:rsidR="00601674">
        <w:rPr>
          <w:rFonts w:ascii="Bahij Mitra" w:eastAsia="Times New Roman" w:hAnsi="Bahij Mitra" w:cs="Bahij Mitra" w:hint="cs"/>
          <w:rtl/>
          <w:lang w:bidi="ps-AF"/>
        </w:rPr>
        <w:t>اساسي</w:t>
      </w:r>
      <w:r w:rsidRPr="00A52B7A">
        <w:rPr>
          <w:rFonts w:ascii="Bahij Mitra" w:eastAsia="Times New Roman" w:hAnsi="Bahij Mitra" w:cs="Bahij Mitra"/>
          <w:rtl/>
        </w:rPr>
        <w:t xml:space="preserve"> تشه د نادره مسلکونو د کم</w:t>
      </w:r>
      <w:r w:rsidR="00601674">
        <w:rPr>
          <w:rFonts w:ascii="Bahij Mitra" w:eastAsia="Times New Roman" w:hAnsi="Bahij Mitra" w:cs="Bahij Mitra" w:hint="cs"/>
          <w:rtl/>
          <w:lang w:bidi="ps-AF"/>
        </w:rPr>
        <w:t>ښت</w:t>
      </w:r>
      <w:r w:rsidRPr="00A52B7A">
        <w:rPr>
          <w:rFonts w:ascii="Bahij Mitra" w:eastAsia="Times New Roman" w:hAnsi="Bahij Mitra" w:cs="Bahij Mitra"/>
          <w:rtl/>
        </w:rPr>
        <w:t xml:space="preserve"> د دوام سبب شوې ده</w:t>
      </w:r>
      <w:r w:rsidRPr="00A52B7A">
        <w:rPr>
          <w:rFonts w:ascii="Bahij Mitra" w:eastAsia="Times New Roman" w:hAnsi="Bahij Mitra" w:cs="Bahij Mitra"/>
          <w:lang w:bidi="ps-AF"/>
        </w:rPr>
        <w:t>.</w:t>
      </w:r>
      <w:r w:rsidR="00CE61AF"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په افغانستان کې د ځانګړو مسلکونو کم</w:t>
      </w:r>
      <w:r w:rsidR="00424456">
        <w:rPr>
          <w:rFonts w:ascii="Bahij Mitra" w:eastAsia="Times New Roman" w:hAnsi="Bahij Mitra" w:cs="Bahij Mitra" w:hint="cs"/>
          <w:rtl/>
          <w:lang w:bidi="ps-AF"/>
        </w:rPr>
        <w:t>ښت</w:t>
      </w:r>
      <w:r w:rsidRPr="00A52B7A">
        <w:rPr>
          <w:rFonts w:ascii="Bahij Mitra" w:eastAsia="Times New Roman" w:hAnsi="Bahij Mitra" w:cs="Bahij Mitra"/>
          <w:rtl/>
        </w:rPr>
        <w:t xml:space="preserve"> یوازې عددي ستونزه نه ده، بلکې دا </w:t>
      </w:r>
      <w:r w:rsidR="00B71BA3">
        <w:rPr>
          <w:rFonts w:ascii="Bahij Mitra" w:eastAsia="Times New Roman" w:hAnsi="Bahij Mitra" w:cs="Bahij Mitra"/>
          <w:rtl/>
        </w:rPr>
        <w:t>کې</w:t>
      </w:r>
      <w:r w:rsidRPr="00A52B7A">
        <w:rPr>
          <w:rFonts w:ascii="Bahij Mitra" w:eastAsia="Times New Roman" w:hAnsi="Bahij Mitra" w:cs="Bahij Mitra"/>
          <w:rtl/>
        </w:rPr>
        <w:t>في (د مهارت کچه)، جوړښتي (تعلیمي نظام)، جغرافیایي (نا متوازن وېش) او نهادي (د همغږۍ نشتوالی) بحران دی. پرته له دې چې دا ټول اړخونه په ګډه اصلاح شي، د کار بازار د ښه کولو هر ډول هڅه به محدود</w:t>
      </w:r>
      <w:r w:rsidR="00902070">
        <w:rPr>
          <w:rFonts w:ascii="Bahij Mitra" w:eastAsia="Times New Roman" w:hAnsi="Bahij Mitra" w:cs="Bahij Mitra" w:hint="cs"/>
          <w:rtl/>
          <w:lang w:bidi="ps-AF"/>
        </w:rPr>
        <w:t>ه</w:t>
      </w:r>
      <w:r w:rsidRPr="00A52B7A">
        <w:rPr>
          <w:rFonts w:ascii="Bahij Mitra" w:eastAsia="Times New Roman" w:hAnsi="Bahij Mitra" w:cs="Bahij Mitra"/>
          <w:rtl/>
        </w:rPr>
        <w:t xml:space="preserve"> او لنډمهاله وي</w:t>
      </w:r>
      <w:r w:rsidRPr="00A52B7A">
        <w:rPr>
          <w:rFonts w:ascii="Bahij Mitra" w:eastAsia="Times New Roman" w:hAnsi="Bahij Mitra" w:cs="Bahij Mitra"/>
          <w:lang w:bidi="ps-AF"/>
        </w:rPr>
        <w:t>.</w:t>
      </w:r>
    </w:p>
    <w:tbl>
      <w:tblPr>
        <w:bidiVisual/>
        <w:tblW w:w="9172" w:type="dxa"/>
        <w:jc w:val="center"/>
        <w:tblLook w:val="04A0" w:firstRow="1" w:lastRow="0" w:firstColumn="1" w:lastColumn="0" w:noHBand="0" w:noVBand="1"/>
      </w:tblPr>
      <w:tblGrid>
        <w:gridCol w:w="1792"/>
        <w:gridCol w:w="1467"/>
        <w:gridCol w:w="5913"/>
      </w:tblGrid>
      <w:tr w:rsidR="00A860A0" w:rsidRPr="00A52B7A" w14:paraId="1D74A9D1" w14:textId="77777777" w:rsidTr="001013E5">
        <w:trPr>
          <w:trHeight w:val="170"/>
          <w:jc w:val="center"/>
        </w:trPr>
        <w:tc>
          <w:tcPr>
            <w:tcW w:w="9172" w:type="dxa"/>
            <w:gridSpan w:val="3"/>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BF2675F" w14:textId="0D17407F" w:rsidR="00A860A0" w:rsidRPr="00A52B7A" w:rsidRDefault="00A860A0" w:rsidP="00CB2D02">
            <w:pPr>
              <w:jc w:val="center"/>
              <w:rPr>
                <w:rFonts w:ascii="Bahij Mitra" w:eastAsiaTheme="minorHAnsi" w:hAnsi="Bahij Mitra" w:cs="Bahij Mitra"/>
                <w:b/>
                <w:bCs/>
                <w:sz w:val="24"/>
                <w:szCs w:val="24"/>
                <w:lang w:bidi="ps-AF"/>
              </w:rPr>
            </w:pPr>
            <w:r w:rsidRPr="00A52B7A">
              <w:rPr>
                <w:rFonts w:ascii="Bahij Mitra" w:eastAsiaTheme="minorHAnsi" w:hAnsi="Bahij Mitra" w:cs="Bahij Mitra"/>
                <w:b/>
                <w:bCs/>
                <w:sz w:val="24"/>
                <w:szCs w:val="24"/>
                <w:rtl/>
                <w:lang w:bidi="ps-AF"/>
              </w:rPr>
              <w:t xml:space="preserve">په افغانستان </w:t>
            </w:r>
            <w:r w:rsidR="00B71BA3">
              <w:rPr>
                <w:rFonts w:ascii="Bahij Mitra" w:eastAsiaTheme="minorHAnsi" w:hAnsi="Bahij Mitra" w:cs="Bahij Mitra"/>
                <w:b/>
                <w:bCs/>
                <w:sz w:val="24"/>
                <w:szCs w:val="24"/>
                <w:rtl/>
                <w:lang w:bidi="ps-AF"/>
              </w:rPr>
              <w:t>کې</w:t>
            </w:r>
            <w:r w:rsidRPr="00A52B7A">
              <w:rPr>
                <w:rFonts w:ascii="Bahij Mitra" w:eastAsiaTheme="minorHAnsi" w:hAnsi="Bahij Mitra" w:cs="Bahij Mitra"/>
                <w:b/>
                <w:bCs/>
                <w:sz w:val="24"/>
                <w:szCs w:val="24"/>
                <w:rtl/>
                <w:lang w:bidi="ps-AF"/>
              </w:rPr>
              <w:t xml:space="preserve"> د </w:t>
            </w:r>
            <w:r w:rsidR="00377629">
              <w:rPr>
                <w:rFonts w:ascii="Bahij Mitra" w:eastAsiaTheme="minorHAnsi" w:hAnsi="Bahij Mitra" w:cs="Bahij Mitra" w:hint="cs"/>
                <w:b/>
                <w:bCs/>
                <w:sz w:val="24"/>
                <w:szCs w:val="24"/>
                <w:rtl/>
                <w:lang w:bidi="ps-AF"/>
              </w:rPr>
              <w:t>ځانګړو</w:t>
            </w:r>
            <w:r w:rsidRPr="00A52B7A">
              <w:rPr>
                <w:rFonts w:ascii="Bahij Mitra" w:eastAsiaTheme="minorHAnsi" w:hAnsi="Bahij Mitra" w:cs="Bahij Mitra"/>
                <w:b/>
                <w:bCs/>
                <w:sz w:val="24"/>
                <w:szCs w:val="24"/>
                <w:rtl/>
                <w:lang w:bidi="ps-AF"/>
              </w:rPr>
              <w:t xml:space="preserve"> حرفو کم</w:t>
            </w:r>
            <w:r w:rsidR="00377629">
              <w:rPr>
                <w:rFonts w:ascii="Bahij Mitra" w:eastAsiaTheme="minorHAnsi" w:hAnsi="Bahij Mitra" w:cs="Bahij Mitra" w:hint="cs"/>
                <w:b/>
                <w:bCs/>
                <w:sz w:val="24"/>
                <w:szCs w:val="24"/>
                <w:rtl/>
                <w:lang w:bidi="ps-AF"/>
              </w:rPr>
              <w:t>ښت</w:t>
            </w:r>
          </w:p>
        </w:tc>
      </w:tr>
      <w:tr w:rsidR="00A860A0" w:rsidRPr="00A52B7A" w14:paraId="534FBAA2" w14:textId="77777777" w:rsidTr="00BE702B">
        <w:trPr>
          <w:trHeight w:val="300"/>
          <w:jc w:val="center"/>
        </w:trPr>
        <w:tc>
          <w:tcPr>
            <w:tcW w:w="1792" w:type="dxa"/>
            <w:tcBorders>
              <w:top w:val="nil"/>
              <w:left w:val="single" w:sz="4" w:space="0" w:color="auto"/>
              <w:bottom w:val="single" w:sz="4" w:space="0" w:color="auto"/>
              <w:right w:val="single" w:sz="4" w:space="0" w:color="auto"/>
            </w:tcBorders>
            <w:shd w:val="clear" w:color="000000" w:fill="5B9BD5"/>
            <w:noWrap/>
            <w:vAlign w:val="center"/>
            <w:hideMark/>
          </w:tcPr>
          <w:p w14:paraId="1FA3659C" w14:textId="52B883FE" w:rsidR="00A860A0" w:rsidRPr="00A52B7A" w:rsidRDefault="00E42CE0" w:rsidP="00CB2D02">
            <w:pPr>
              <w:jc w:val="center"/>
              <w:rPr>
                <w:rFonts w:ascii="Bahij Mitra" w:eastAsia="Times New Roman" w:hAnsi="Bahij Mitra" w:cs="Bahij Mitra"/>
                <w:b/>
                <w:bCs/>
                <w:color w:val="000000"/>
                <w:rtl/>
                <w:lang w:bidi="ps-AF"/>
              </w:rPr>
            </w:pPr>
            <w:r>
              <w:rPr>
                <w:rFonts w:ascii="Bahij Mitra" w:eastAsia="Times New Roman" w:hAnsi="Bahij Mitra" w:cs="Bahij Mitra" w:hint="cs"/>
                <w:b/>
                <w:bCs/>
                <w:color w:val="000000"/>
                <w:rtl/>
                <w:lang w:bidi="ps-AF"/>
              </w:rPr>
              <w:t>کچه</w:t>
            </w:r>
          </w:p>
        </w:tc>
        <w:tc>
          <w:tcPr>
            <w:tcW w:w="1467" w:type="dxa"/>
            <w:tcBorders>
              <w:top w:val="nil"/>
              <w:left w:val="single" w:sz="4" w:space="0" w:color="auto"/>
              <w:bottom w:val="single" w:sz="4" w:space="0" w:color="auto"/>
              <w:right w:val="single" w:sz="4" w:space="0" w:color="auto"/>
            </w:tcBorders>
            <w:shd w:val="clear" w:color="000000" w:fill="5B9BD5"/>
            <w:noWrap/>
            <w:vAlign w:val="center"/>
            <w:hideMark/>
          </w:tcPr>
          <w:p w14:paraId="5A7DCB5E" w14:textId="77777777" w:rsidR="00A860A0" w:rsidRPr="00A52B7A" w:rsidRDefault="00A860A0"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سکتور</w:t>
            </w:r>
          </w:p>
        </w:tc>
        <w:tc>
          <w:tcPr>
            <w:tcW w:w="5913" w:type="dxa"/>
            <w:tcBorders>
              <w:top w:val="nil"/>
              <w:left w:val="single" w:sz="4" w:space="0" w:color="auto"/>
              <w:bottom w:val="single" w:sz="4" w:space="0" w:color="auto"/>
              <w:right w:val="single" w:sz="4" w:space="0" w:color="auto"/>
            </w:tcBorders>
            <w:shd w:val="clear" w:color="000000" w:fill="5B9BD5"/>
            <w:noWrap/>
            <w:vAlign w:val="center"/>
            <w:hideMark/>
          </w:tcPr>
          <w:p w14:paraId="26EFA9BF" w14:textId="1B78B0BF" w:rsidR="00A860A0" w:rsidRPr="00A52B7A" w:rsidRDefault="00A860A0" w:rsidP="00CB2D02">
            <w:pPr>
              <w:jc w:val="center"/>
              <w:rPr>
                <w:rFonts w:ascii="Bahij Mitra" w:eastAsia="Times New Roman" w:hAnsi="Bahij Mitra" w:cs="Bahij Mitra"/>
                <w:b/>
                <w:bCs/>
                <w:color w:val="000000"/>
                <w:rtl/>
                <w:lang w:bidi="ps-AF"/>
              </w:rPr>
            </w:pPr>
            <w:r w:rsidRPr="00A52B7A">
              <w:rPr>
                <w:rFonts w:ascii="Bahij Mitra" w:eastAsia="Times New Roman" w:hAnsi="Bahij Mitra" w:cs="Bahij Mitra"/>
                <w:b/>
                <w:bCs/>
                <w:color w:val="000000"/>
                <w:rtl/>
              </w:rPr>
              <w:t>حر</w:t>
            </w:r>
            <w:r w:rsidR="00054973">
              <w:rPr>
                <w:rFonts w:ascii="Bahij Mitra" w:eastAsia="Times New Roman" w:hAnsi="Bahij Mitra" w:cs="Bahij Mitra" w:hint="cs"/>
                <w:b/>
                <w:bCs/>
                <w:color w:val="000000"/>
                <w:rtl/>
                <w:lang w:bidi="ps-AF"/>
              </w:rPr>
              <w:t>فې</w:t>
            </w:r>
          </w:p>
        </w:tc>
      </w:tr>
      <w:tr w:rsidR="00A860A0" w:rsidRPr="00A52B7A" w14:paraId="4EC275C7" w14:textId="77777777" w:rsidTr="00BE702B">
        <w:trPr>
          <w:trHeight w:val="600"/>
          <w:jc w:val="center"/>
        </w:trPr>
        <w:tc>
          <w:tcPr>
            <w:tcW w:w="1792" w:type="dxa"/>
            <w:vMerge w:val="restart"/>
            <w:tcBorders>
              <w:top w:val="nil"/>
              <w:left w:val="single" w:sz="4" w:space="0" w:color="auto"/>
              <w:bottom w:val="single" w:sz="4" w:space="0" w:color="auto"/>
              <w:right w:val="single" w:sz="4" w:space="0" w:color="auto"/>
            </w:tcBorders>
            <w:noWrap/>
            <w:vAlign w:val="center"/>
            <w:hideMark/>
          </w:tcPr>
          <w:p w14:paraId="34B7C62C" w14:textId="0FF95B9C" w:rsidR="00A860A0" w:rsidRPr="00A52B7A" w:rsidRDefault="00A860A0" w:rsidP="00CB2D02">
            <w:pPr>
              <w:jc w:val="center"/>
              <w:rPr>
                <w:rFonts w:ascii="Bahij Mitra" w:eastAsia="Times New Roman" w:hAnsi="Bahij Mitra" w:cs="Bahij Mitra"/>
                <w:color w:val="000000"/>
                <w:rtl/>
                <w:lang w:bidi="ps-AF"/>
              </w:rPr>
            </w:pPr>
            <w:r w:rsidRPr="00A52B7A">
              <w:rPr>
                <w:rFonts w:ascii="Bahij Mitra" w:eastAsia="Times New Roman" w:hAnsi="Bahij Mitra" w:cs="Bahij Mitra"/>
                <w:color w:val="000000"/>
                <w:rtl/>
              </w:rPr>
              <w:t>په مل</w:t>
            </w:r>
            <w:r w:rsidR="00E42CE0">
              <w:rPr>
                <w:rFonts w:ascii="Bahij Mitra" w:eastAsia="Times New Roman" w:hAnsi="Bahij Mitra" w:cs="Bahij Mitra" w:hint="cs"/>
                <w:color w:val="000000"/>
                <w:rtl/>
                <w:lang w:bidi="ps-AF"/>
              </w:rPr>
              <w:t>ي کچه</w:t>
            </w:r>
          </w:p>
        </w:tc>
        <w:tc>
          <w:tcPr>
            <w:tcW w:w="1467" w:type="dxa"/>
            <w:tcBorders>
              <w:top w:val="nil"/>
              <w:left w:val="single" w:sz="4" w:space="0" w:color="auto"/>
              <w:bottom w:val="single" w:sz="4" w:space="0" w:color="auto"/>
              <w:right w:val="single" w:sz="4" w:space="0" w:color="auto"/>
            </w:tcBorders>
            <w:vAlign w:val="center"/>
            <w:hideMark/>
          </w:tcPr>
          <w:p w14:paraId="093A605A" w14:textId="367A5985" w:rsidR="00A860A0" w:rsidRPr="00A52B7A" w:rsidRDefault="00A860A0" w:rsidP="00CB2D02">
            <w:pPr>
              <w:jc w:val="left"/>
              <w:rPr>
                <w:rFonts w:ascii="Bahij Mitra" w:eastAsia="Times New Roman" w:hAnsi="Bahij Mitra" w:cs="Bahij Mitra"/>
                <w:color w:val="000000"/>
                <w:rtl/>
                <w:lang w:bidi="ps-AF"/>
              </w:rPr>
            </w:pPr>
            <w:r w:rsidRPr="00A52B7A">
              <w:rPr>
                <w:rFonts w:ascii="Bahij Mitra" w:eastAsia="Times New Roman" w:hAnsi="Bahij Mitra" w:cs="Bahij Mitra"/>
                <w:color w:val="000000"/>
                <w:rtl/>
              </w:rPr>
              <w:t>زېربنا او انر</w:t>
            </w:r>
            <w:r w:rsidR="00054973">
              <w:rPr>
                <w:rFonts w:ascii="Bahij Mitra" w:eastAsia="Times New Roman" w:hAnsi="Bahij Mitra" w:cs="Bahij Mitra" w:hint="cs"/>
                <w:color w:val="000000"/>
                <w:rtl/>
                <w:lang w:bidi="ps-AF"/>
              </w:rPr>
              <w:t>ژي</w:t>
            </w:r>
          </w:p>
        </w:tc>
        <w:tc>
          <w:tcPr>
            <w:tcW w:w="5913" w:type="dxa"/>
            <w:tcBorders>
              <w:top w:val="nil"/>
              <w:left w:val="single" w:sz="4" w:space="0" w:color="auto"/>
              <w:bottom w:val="single" w:sz="4" w:space="0" w:color="auto"/>
              <w:right w:val="single" w:sz="4" w:space="0" w:color="auto"/>
            </w:tcBorders>
            <w:vAlign w:val="center"/>
            <w:hideMark/>
          </w:tcPr>
          <w:p w14:paraId="1F8F126C" w14:textId="4C485011" w:rsidR="00A860A0" w:rsidRPr="00A52B7A" w:rsidRDefault="00A860A0" w:rsidP="00CB2D02">
            <w:pPr>
              <w:jc w:val="left"/>
              <w:rPr>
                <w:rFonts w:ascii="Bahij Mitra" w:eastAsia="Times New Roman" w:hAnsi="Bahij Mitra" w:cs="Bahij Mitra"/>
                <w:color w:val="000000"/>
                <w:rtl/>
                <w:lang w:bidi="ps-AF"/>
              </w:rPr>
            </w:pPr>
            <w:r w:rsidRPr="00A52B7A">
              <w:rPr>
                <w:rFonts w:ascii="Bahij Mitra" w:eastAsia="Times New Roman" w:hAnsi="Bahij Mitra" w:cs="Bahij Mitra"/>
                <w:color w:val="000000"/>
                <w:rtl/>
              </w:rPr>
              <w:t>د معیاري سولر سیس</w:t>
            </w:r>
            <w:r w:rsidR="00FE5BA4">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مونو تخنیکر، صنعتي برېښناکار، صنعتي پایپ‌کار، پرمختللی ویلډر، د برېښنا شبکو تخنیکر</w:t>
            </w:r>
            <w:r w:rsidR="00E7553D">
              <w:rPr>
                <w:rFonts w:ascii="Bahij Mitra" w:eastAsia="Times New Roman" w:hAnsi="Bahij Mitra" w:cs="Bahij Mitra" w:hint="cs"/>
                <w:color w:val="000000"/>
                <w:rtl/>
                <w:lang w:bidi="ps-AF"/>
              </w:rPr>
              <w:t>.</w:t>
            </w:r>
          </w:p>
        </w:tc>
      </w:tr>
      <w:tr w:rsidR="00A860A0" w:rsidRPr="00A52B7A" w14:paraId="4A921502" w14:textId="77777777" w:rsidTr="00BE702B">
        <w:trPr>
          <w:trHeight w:val="600"/>
          <w:jc w:val="center"/>
        </w:trPr>
        <w:tc>
          <w:tcPr>
            <w:tcW w:w="1792" w:type="dxa"/>
            <w:vMerge/>
            <w:tcBorders>
              <w:top w:val="nil"/>
              <w:left w:val="single" w:sz="4" w:space="0" w:color="auto"/>
              <w:bottom w:val="single" w:sz="4" w:space="0" w:color="auto"/>
              <w:right w:val="single" w:sz="4" w:space="0" w:color="auto"/>
            </w:tcBorders>
            <w:vAlign w:val="center"/>
            <w:hideMark/>
          </w:tcPr>
          <w:p w14:paraId="152D2425" w14:textId="77777777" w:rsidR="00A860A0" w:rsidRPr="00A52B7A" w:rsidRDefault="00A860A0" w:rsidP="00CB2D02">
            <w:pPr>
              <w:jc w:val="left"/>
              <w:rPr>
                <w:rFonts w:ascii="Bahij Mitra" w:eastAsia="Times New Roman" w:hAnsi="Bahij Mitra" w:cs="Bahij Mitra"/>
                <w:color w:val="000000"/>
              </w:rPr>
            </w:pPr>
          </w:p>
        </w:tc>
        <w:tc>
          <w:tcPr>
            <w:tcW w:w="1467" w:type="dxa"/>
            <w:tcBorders>
              <w:top w:val="nil"/>
              <w:left w:val="single" w:sz="4" w:space="0" w:color="auto"/>
              <w:bottom w:val="single" w:sz="4" w:space="0" w:color="auto"/>
              <w:right w:val="single" w:sz="4" w:space="0" w:color="auto"/>
            </w:tcBorders>
            <w:vAlign w:val="center"/>
            <w:hideMark/>
          </w:tcPr>
          <w:p w14:paraId="7FD0528A" w14:textId="77777777" w:rsidR="00A860A0" w:rsidRPr="00A52B7A" w:rsidRDefault="00A860A0" w:rsidP="00CB2D02">
            <w:pPr>
              <w:jc w:val="left"/>
              <w:rPr>
                <w:rFonts w:ascii="Bahij Mitra" w:eastAsia="Times New Roman" w:hAnsi="Bahij Mitra" w:cs="Bahij Mitra"/>
                <w:color w:val="000000"/>
                <w:rtl/>
              </w:rPr>
            </w:pPr>
            <w:r w:rsidRPr="00A52B7A">
              <w:rPr>
                <w:rFonts w:ascii="Bahij Mitra" w:eastAsia="Times New Roman" w:hAnsi="Bahij Mitra" w:cs="Bahij Mitra"/>
                <w:color w:val="000000"/>
                <w:rtl/>
              </w:rPr>
              <w:t>صنعت او تولید</w:t>
            </w:r>
          </w:p>
        </w:tc>
        <w:tc>
          <w:tcPr>
            <w:tcW w:w="5913" w:type="dxa"/>
            <w:tcBorders>
              <w:top w:val="nil"/>
              <w:left w:val="single" w:sz="4" w:space="0" w:color="auto"/>
              <w:bottom w:val="single" w:sz="4" w:space="0" w:color="auto"/>
              <w:right w:val="single" w:sz="4" w:space="0" w:color="auto"/>
            </w:tcBorders>
            <w:vAlign w:val="center"/>
            <w:hideMark/>
          </w:tcPr>
          <w:p w14:paraId="75FB73B0" w14:textId="77777777" w:rsidR="00A860A0" w:rsidRPr="00A52B7A" w:rsidRDefault="00A860A0" w:rsidP="00CB2D02">
            <w:pPr>
              <w:jc w:val="left"/>
              <w:rPr>
                <w:rFonts w:ascii="Bahij Mitra" w:eastAsia="Times New Roman" w:hAnsi="Bahij Mitra" w:cs="Bahij Mitra"/>
                <w:color w:val="000000"/>
                <w:rtl/>
                <w:lang w:bidi="ps-AF"/>
              </w:rPr>
            </w:pPr>
            <w:r w:rsidRPr="00A52B7A">
              <w:rPr>
                <w:rFonts w:ascii="Bahij Mitra" w:eastAsia="Times New Roman" w:hAnsi="Bahij Mitra" w:cs="Bahij Mitra"/>
                <w:color w:val="000000"/>
                <w:rtl/>
              </w:rPr>
              <w:t>د صنعتي ماشین‌آلاتو ماشین‌کار، د تولیدي ماشین‌آلاتو میخانیک، د ماشین‌آلاتو د ساتنې او مراقبت تخنیکر</w:t>
            </w:r>
            <w:r w:rsidRPr="00A52B7A">
              <w:rPr>
                <w:rFonts w:ascii="Bahij Mitra" w:eastAsia="Times New Roman" w:hAnsi="Bahij Mitra" w:cs="Bahij Mitra"/>
                <w:color w:val="000000"/>
                <w:rtl/>
                <w:lang w:bidi="ps-AF"/>
              </w:rPr>
              <w:t>.</w:t>
            </w:r>
          </w:p>
        </w:tc>
      </w:tr>
      <w:tr w:rsidR="00A53502" w:rsidRPr="00A52B7A" w14:paraId="0FD91938" w14:textId="77777777" w:rsidTr="00A53502">
        <w:trPr>
          <w:trHeight w:val="368"/>
          <w:jc w:val="center"/>
        </w:trPr>
        <w:tc>
          <w:tcPr>
            <w:tcW w:w="1792" w:type="dxa"/>
            <w:vMerge/>
            <w:tcBorders>
              <w:top w:val="nil"/>
              <w:left w:val="single" w:sz="4" w:space="0" w:color="auto"/>
              <w:bottom w:val="single" w:sz="4" w:space="0" w:color="auto"/>
              <w:right w:val="single" w:sz="4" w:space="0" w:color="auto"/>
            </w:tcBorders>
            <w:vAlign w:val="center"/>
          </w:tcPr>
          <w:p w14:paraId="613CC11F" w14:textId="77777777" w:rsidR="00A53502" w:rsidRPr="00A52B7A" w:rsidRDefault="00A53502" w:rsidP="00A53502">
            <w:pPr>
              <w:jc w:val="left"/>
              <w:rPr>
                <w:rFonts w:ascii="Bahij Mitra" w:eastAsia="Times New Roman" w:hAnsi="Bahij Mitra" w:cs="Bahij Mitra"/>
                <w:color w:val="000000"/>
              </w:rPr>
            </w:pPr>
          </w:p>
        </w:tc>
        <w:tc>
          <w:tcPr>
            <w:tcW w:w="1467" w:type="dxa"/>
            <w:tcBorders>
              <w:top w:val="nil"/>
              <w:left w:val="single" w:sz="4" w:space="0" w:color="auto"/>
              <w:bottom w:val="single" w:sz="4" w:space="0" w:color="auto"/>
              <w:right w:val="single" w:sz="4" w:space="0" w:color="auto"/>
            </w:tcBorders>
            <w:vAlign w:val="center"/>
          </w:tcPr>
          <w:p w14:paraId="72C9A278" w14:textId="3103353A" w:rsidR="00A53502" w:rsidRPr="00A52B7A" w:rsidRDefault="00FE5BA4" w:rsidP="00A53502">
            <w:pPr>
              <w:spacing w:line="240" w:lineRule="auto"/>
              <w:jc w:val="left"/>
              <w:rPr>
                <w:rFonts w:ascii="Bahij Mitra" w:eastAsia="Times New Roman" w:hAnsi="Bahij Mitra" w:cs="Bahij Mitra"/>
                <w:color w:val="000000"/>
                <w:rtl/>
                <w:lang w:bidi="ps-AF"/>
              </w:rPr>
            </w:pPr>
            <w:r>
              <w:rPr>
                <w:rFonts w:ascii="Bahij Mitra" w:eastAsia="Times New Roman" w:hAnsi="Bahij Mitra" w:cs="Bahij Mitra" w:hint="cs"/>
                <w:color w:val="000000"/>
                <w:rtl/>
                <w:lang w:bidi="ps-AF"/>
              </w:rPr>
              <w:t>ټ</w:t>
            </w:r>
            <w:r w:rsidR="00A53502" w:rsidRPr="00A52B7A">
              <w:rPr>
                <w:rFonts w:ascii="Bahij Mitra" w:eastAsia="Times New Roman" w:hAnsi="Bahij Mitra" w:cs="Bahij Mitra"/>
                <w:color w:val="000000"/>
                <w:rtl/>
              </w:rPr>
              <w:t>کنالو</w:t>
            </w:r>
            <w:r>
              <w:rPr>
                <w:rFonts w:ascii="Bahij Mitra" w:eastAsia="Times New Roman" w:hAnsi="Bahij Mitra" w:cs="Bahij Mitra" w:hint="cs"/>
                <w:color w:val="000000"/>
                <w:rtl/>
                <w:lang w:bidi="ps-AF"/>
              </w:rPr>
              <w:t>جي</w:t>
            </w:r>
          </w:p>
        </w:tc>
        <w:tc>
          <w:tcPr>
            <w:tcW w:w="5913" w:type="dxa"/>
            <w:tcBorders>
              <w:top w:val="nil"/>
              <w:left w:val="single" w:sz="4" w:space="0" w:color="auto"/>
              <w:bottom w:val="single" w:sz="4" w:space="0" w:color="auto"/>
              <w:right w:val="single" w:sz="4" w:space="0" w:color="auto"/>
            </w:tcBorders>
            <w:vAlign w:val="center"/>
          </w:tcPr>
          <w:p w14:paraId="3C6AB820" w14:textId="7822944C" w:rsidR="00A53502" w:rsidRPr="00A52B7A" w:rsidRDefault="00A53502" w:rsidP="00A53502">
            <w:pPr>
              <w:jc w:val="left"/>
              <w:rPr>
                <w:rFonts w:ascii="Bahij Mitra" w:eastAsia="Times New Roman" w:hAnsi="Bahij Mitra" w:cs="Bahij Mitra"/>
                <w:color w:val="000000"/>
              </w:rPr>
            </w:pPr>
            <w:r w:rsidRPr="00A52B7A">
              <w:rPr>
                <w:rFonts w:ascii="Bahij Mitra" w:eastAsia="Times New Roman" w:hAnsi="Bahij Mitra" w:cs="Bahij Mitra"/>
                <w:color w:val="000000"/>
                <w:rtl/>
              </w:rPr>
              <w:t>ویب ډیزاین، ګرافیک ډیزاین، ډیجیټل مار</w:t>
            </w:r>
            <w:r w:rsidR="00B71BA3">
              <w:rPr>
                <w:rFonts w:ascii="Bahij Mitra" w:eastAsia="Times New Roman" w:hAnsi="Bahij Mitra" w:cs="Bahij Mitra"/>
                <w:color w:val="000000"/>
                <w:rtl/>
              </w:rPr>
              <w:t>کې</w:t>
            </w:r>
            <w:r w:rsidRPr="00A52B7A">
              <w:rPr>
                <w:rFonts w:ascii="Bahij Mitra" w:eastAsia="Times New Roman" w:hAnsi="Bahij Mitra" w:cs="Bahij Mitra"/>
                <w:color w:val="000000"/>
                <w:rtl/>
              </w:rPr>
              <w:t xml:space="preserve">ټینګ، </w:t>
            </w:r>
            <w:r w:rsidRPr="00A52B7A">
              <w:rPr>
                <w:rFonts w:ascii="Bahij Mitra" w:eastAsia="Times New Roman" w:hAnsi="Bahij Mitra" w:cs="Bahij Mitra"/>
                <w:color w:val="000000"/>
                <w:rtl/>
                <w:lang w:bidi="ps-AF"/>
              </w:rPr>
              <w:t>شبکه</w:t>
            </w:r>
            <w:r w:rsidRPr="00A52B7A">
              <w:rPr>
                <w:rFonts w:ascii="Bahij Mitra" w:eastAsia="Times New Roman" w:hAnsi="Bahij Mitra" w:cs="Bahij Mitra"/>
                <w:color w:val="000000"/>
                <w:rtl/>
              </w:rPr>
              <w:t xml:space="preserve"> جوړونه، د امنیتي کامرو نصب، د کمپیوټر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ترمیم، د پرنټر او چاپ ماشینونو ترمیم</w:t>
            </w:r>
            <w:r w:rsidRPr="00A52B7A">
              <w:rPr>
                <w:rFonts w:ascii="Bahij Mitra" w:eastAsia="Times New Roman" w:hAnsi="Bahij Mitra" w:cs="Bahij Mitra"/>
                <w:color w:val="000000"/>
              </w:rPr>
              <w:t>.</w:t>
            </w:r>
          </w:p>
          <w:p w14:paraId="65267811" w14:textId="77777777" w:rsidR="00A53502" w:rsidRPr="00A52B7A" w:rsidRDefault="00A53502" w:rsidP="00A53502">
            <w:pPr>
              <w:jc w:val="left"/>
              <w:rPr>
                <w:rFonts w:ascii="Bahij Mitra" w:eastAsia="Times New Roman" w:hAnsi="Bahij Mitra" w:cs="Bahij Mitra"/>
                <w:color w:val="000000"/>
                <w:rtl/>
              </w:rPr>
            </w:pPr>
          </w:p>
        </w:tc>
      </w:tr>
      <w:tr w:rsidR="00A53502" w:rsidRPr="00A52B7A" w14:paraId="6740AEFB" w14:textId="77777777" w:rsidTr="00BE702B">
        <w:trPr>
          <w:trHeight w:val="300"/>
          <w:jc w:val="center"/>
        </w:trPr>
        <w:tc>
          <w:tcPr>
            <w:tcW w:w="1792" w:type="dxa"/>
            <w:vMerge/>
            <w:tcBorders>
              <w:top w:val="nil"/>
              <w:left w:val="single" w:sz="4" w:space="0" w:color="auto"/>
              <w:bottom w:val="single" w:sz="4" w:space="0" w:color="auto"/>
              <w:right w:val="single" w:sz="4" w:space="0" w:color="auto"/>
            </w:tcBorders>
            <w:vAlign w:val="center"/>
          </w:tcPr>
          <w:p w14:paraId="16A9222F" w14:textId="77777777" w:rsidR="00A53502" w:rsidRPr="00A52B7A" w:rsidRDefault="00A53502" w:rsidP="00A53502">
            <w:pPr>
              <w:jc w:val="left"/>
              <w:rPr>
                <w:rFonts w:ascii="Bahij Mitra" w:eastAsia="Times New Roman" w:hAnsi="Bahij Mitra" w:cs="Bahij Mitra"/>
                <w:color w:val="000000"/>
              </w:rPr>
            </w:pPr>
          </w:p>
        </w:tc>
        <w:tc>
          <w:tcPr>
            <w:tcW w:w="1467" w:type="dxa"/>
            <w:tcBorders>
              <w:top w:val="nil"/>
              <w:left w:val="single" w:sz="4" w:space="0" w:color="auto"/>
              <w:bottom w:val="single" w:sz="4" w:space="0" w:color="auto"/>
              <w:right w:val="single" w:sz="4" w:space="0" w:color="auto"/>
            </w:tcBorders>
            <w:vAlign w:val="center"/>
          </w:tcPr>
          <w:p w14:paraId="71911853" w14:textId="32D96F85" w:rsidR="00A53502" w:rsidRPr="00A52B7A" w:rsidRDefault="00A53502" w:rsidP="00A53502">
            <w:pPr>
              <w:jc w:val="left"/>
              <w:rPr>
                <w:rFonts w:ascii="Bahij Mitra" w:eastAsia="Times New Roman" w:hAnsi="Bahij Mitra" w:cs="Bahij Mitra"/>
                <w:color w:val="000000"/>
                <w:rtl/>
                <w:lang w:bidi="ps-AF"/>
              </w:rPr>
            </w:pPr>
            <w:r w:rsidRPr="00A52B7A">
              <w:rPr>
                <w:rFonts w:ascii="Bahij Mitra" w:eastAsia="Times New Roman" w:hAnsi="Bahij Mitra" w:cs="Bahij Mitra"/>
                <w:color w:val="000000"/>
                <w:rtl/>
              </w:rPr>
              <w:t>طب</w:t>
            </w:r>
            <w:r w:rsidR="00E7553D">
              <w:rPr>
                <w:rFonts w:ascii="Bahij Mitra" w:eastAsia="Times New Roman" w:hAnsi="Bahij Mitra" w:cs="Bahij Mitra" w:hint="cs"/>
                <w:color w:val="000000"/>
                <w:rtl/>
                <w:lang w:bidi="ps-AF"/>
              </w:rPr>
              <w:t>ي</w:t>
            </w:r>
          </w:p>
        </w:tc>
        <w:tc>
          <w:tcPr>
            <w:tcW w:w="5913" w:type="dxa"/>
            <w:tcBorders>
              <w:top w:val="nil"/>
              <w:left w:val="single" w:sz="4" w:space="0" w:color="auto"/>
              <w:bottom w:val="single" w:sz="4" w:space="0" w:color="auto"/>
              <w:right w:val="single" w:sz="4" w:space="0" w:color="auto"/>
            </w:tcBorders>
            <w:vAlign w:val="center"/>
          </w:tcPr>
          <w:p w14:paraId="665F0B48" w14:textId="77777777" w:rsidR="00A53502" w:rsidRPr="00A52B7A" w:rsidRDefault="00A53502" w:rsidP="00A53502">
            <w:pPr>
              <w:jc w:val="left"/>
              <w:rPr>
                <w:rFonts w:ascii="Bahij Mitra" w:eastAsia="Times New Roman" w:hAnsi="Bahij Mitra" w:cs="Bahij Mitra"/>
                <w:color w:val="000000"/>
                <w:rtl/>
              </w:rPr>
            </w:pPr>
            <w:r w:rsidRPr="00A52B7A">
              <w:rPr>
                <w:rFonts w:ascii="Bahij Mitra" w:hAnsi="Bahij Mitra" w:cs="Bahij Mitra"/>
                <w:rtl/>
              </w:rPr>
              <w:t>د طبي وسایلو ترمیم، د طبي دستګاوو نصب او تنظیم</w:t>
            </w:r>
            <w:r w:rsidRPr="00A52B7A">
              <w:rPr>
                <w:rFonts w:ascii="Bahij Mitra" w:hAnsi="Bahij Mitra" w:cs="Bahij Mitra"/>
              </w:rPr>
              <w:t>.</w:t>
            </w:r>
          </w:p>
        </w:tc>
      </w:tr>
      <w:tr w:rsidR="00A53502" w:rsidRPr="00A52B7A" w14:paraId="599494EB" w14:textId="77777777" w:rsidTr="00BE702B">
        <w:trPr>
          <w:trHeight w:val="300"/>
          <w:jc w:val="center"/>
        </w:trPr>
        <w:tc>
          <w:tcPr>
            <w:tcW w:w="1792" w:type="dxa"/>
            <w:vMerge/>
            <w:tcBorders>
              <w:top w:val="nil"/>
              <w:left w:val="single" w:sz="4" w:space="0" w:color="auto"/>
              <w:bottom w:val="single" w:sz="4" w:space="0" w:color="auto"/>
              <w:right w:val="single" w:sz="4" w:space="0" w:color="auto"/>
            </w:tcBorders>
            <w:vAlign w:val="center"/>
            <w:hideMark/>
          </w:tcPr>
          <w:p w14:paraId="3785CD9E" w14:textId="77777777" w:rsidR="00A53502" w:rsidRPr="00A52B7A" w:rsidRDefault="00A53502" w:rsidP="00A53502">
            <w:pPr>
              <w:jc w:val="left"/>
              <w:rPr>
                <w:rFonts w:ascii="Bahij Mitra" w:eastAsia="Times New Roman" w:hAnsi="Bahij Mitra" w:cs="Bahij Mitra"/>
                <w:color w:val="000000"/>
              </w:rPr>
            </w:pPr>
          </w:p>
        </w:tc>
        <w:tc>
          <w:tcPr>
            <w:tcW w:w="1467" w:type="dxa"/>
            <w:tcBorders>
              <w:top w:val="nil"/>
              <w:left w:val="single" w:sz="4" w:space="0" w:color="auto"/>
              <w:bottom w:val="single" w:sz="4" w:space="0" w:color="auto"/>
              <w:right w:val="single" w:sz="4" w:space="0" w:color="auto"/>
            </w:tcBorders>
            <w:vAlign w:val="center"/>
            <w:hideMark/>
          </w:tcPr>
          <w:p w14:paraId="232DF899" w14:textId="37932249" w:rsidR="00A53502" w:rsidRPr="00A52B7A" w:rsidRDefault="00993F4D" w:rsidP="00A53502">
            <w:pPr>
              <w:jc w:val="left"/>
              <w:rPr>
                <w:rFonts w:ascii="Bahij Mitra" w:eastAsia="Times New Roman" w:hAnsi="Bahij Mitra" w:cs="Bahij Mitra"/>
                <w:color w:val="000000"/>
                <w:rtl/>
              </w:rPr>
            </w:pPr>
            <w:r>
              <w:rPr>
                <w:rFonts w:ascii="Bahij Mitra" w:eastAsia="Times New Roman" w:hAnsi="Bahij Mitra" w:cs="Bahij Mitra"/>
                <w:color w:val="000000"/>
                <w:rtl/>
              </w:rPr>
              <w:t>تخنیکي</w:t>
            </w:r>
            <w:r w:rsidR="00A53502" w:rsidRPr="00A52B7A">
              <w:rPr>
                <w:rFonts w:ascii="Bahij Mitra" w:eastAsia="Times New Roman" w:hAnsi="Bahij Mitra" w:cs="Bahij Mitra"/>
                <w:color w:val="000000"/>
                <w:rtl/>
              </w:rPr>
              <w:t xml:space="preserve"> خدمات</w:t>
            </w:r>
          </w:p>
        </w:tc>
        <w:tc>
          <w:tcPr>
            <w:tcW w:w="5913" w:type="dxa"/>
            <w:tcBorders>
              <w:top w:val="nil"/>
              <w:left w:val="single" w:sz="4" w:space="0" w:color="auto"/>
              <w:bottom w:val="single" w:sz="4" w:space="0" w:color="auto"/>
              <w:right w:val="single" w:sz="4" w:space="0" w:color="auto"/>
            </w:tcBorders>
            <w:vAlign w:val="center"/>
            <w:hideMark/>
          </w:tcPr>
          <w:p w14:paraId="35A6C306" w14:textId="5A98105D" w:rsidR="00A53502" w:rsidRPr="00A52B7A" w:rsidRDefault="00A53502" w:rsidP="00A53502">
            <w:pPr>
              <w:jc w:val="left"/>
              <w:rPr>
                <w:rFonts w:ascii="Bahij Mitra" w:eastAsia="Times New Roman" w:hAnsi="Bahij Mitra" w:cs="Bahij Mitra"/>
                <w:color w:val="000000"/>
                <w:rtl/>
                <w:lang w:bidi="ps-AF"/>
              </w:rPr>
            </w:pPr>
            <w:r w:rsidRPr="00A52B7A">
              <w:rPr>
                <w:rFonts w:ascii="Bahij Mitra" w:eastAsia="Times New Roman" w:hAnsi="Bahij Mitra" w:cs="Bahij Mitra"/>
                <w:color w:val="000000"/>
                <w:rtl/>
              </w:rPr>
              <w:t>د اوبو رسولو او کانالیزاسیون تخنیکر</w:t>
            </w:r>
            <w:r w:rsidR="00E7553D">
              <w:rPr>
                <w:rFonts w:ascii="Bahij Mitra" w:eastAsia="Times New Roman" w:hAnsi="Bahij Mitra" w:cs="Bahij Mitra" w:hint="cs"/>
                <w:color w:val="000000"/>
                <w:rtl/>
                <w:lang w:bidi="ps-AF"/>
              </w:rPr>
              <w:t>.</w:t>
            </w:r>
          </w:p>
        </w:tc>
      </w:tr>
      <w:tr w:rsidR="00A53502" w:rsidRPr="00A52B7A" w14:paraId="2CEF0E73" w14:textId="77777777" w:rsidTr="00BE702B">
        <w:trPr>
          <w:trHeight w:val="665"/>
          <w:jc w:val="center"/>
        </w:trPr>
        <w:tc>
          <w:tcPr>
            <w:tcW w:w="1792" w:type="dxa"/>
            <w:tcBorders>
              <w:top w:val="nil"/>
              <w:left w:val="single" w:sz="4" w:space="0" w:color="auto"/>
              <w:bottom w:val="single" w:sz="4" w:space="0" w:color="auto"/>
              <w:right w:val="single" w:sz="4" w:space="0" w:color="auto"/>
            </w:tcBorders>
            <w:vAlign w:val="center"/>
            <w:hideMark/>
          </w:tcPr>
          <w:p w14:paraId="3421F01C" w14:textId="4E2147C3" w:rsidR="00A53502" w:rsidRPr="00A52B7A" w:rsidRDefault="00A53502" w:rsidP="00A535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کرنیز ولایتونه</w:t>
            </w:r>
            <w:r w:rsidR="00887C42">
              <w:rPr>
                <w:rFonts w:ascii="Bahij Mitra" w:eastAsia="Times New Roman" w:hAnsi="Bahij Mitra" w:cs="Bahij Mitra" w:hint="cs"/>
                <w:color w:val="000000"/>
                <w:rtl/>
                <w:lang w:bidi="ps-AF"/>
              </w:rPr>
              <w:t>،</w:t>
            </w:r>
            <w:r w:rsidRPr="00A52B7A">
              <w:rPr>
                <w:rFonts w:ascii="Bahij Mitra" w:eastAsia="Times New Roman" w:hAnsi="Bahij Mitra" w:cs="Bahij Mitra"/>
                <w:color w:val="000000"/>
                <w:rtl/>
              </w:rPr>
              <w:t xml:space="preserve"> لکه</w:t>
            </w:r>
            <w:r w:rsidR="00887C42">
              <w:rPr>
                <w:rFonts w:ascii="Bahij Mitra" w:eastAsia="Times New Roman" w:hAnsi="Bahij Mitra" w:cs="Bahij Mitra" w:hint="cs"/>
                <w:color w:val="000000"/>
                <w:rtl/>
                <w:lang w:bidi="ps-AF"/>
              </w:rPr>
              <w:t>:</w:t>
            </w:r>
            <w:r w:rsidRPr="00A52B7A">
              <w:rPr>
                <w:rFonts w:ascii="Bahij Mitra" w:eastAsia="Times New Roman" w:hAnsi="Bahij Mitra" w:cs="Bahij Mitra"/>
                <w:color w:val="000000"/>
                <w:rtl/>
              </w:rPr>
              <w:t xml:space="preserve"> هلمند، کندز</w:t>
            </w:r>
            <w:r w:rsidR="00887C42">
              <w:rPr>
                <w:rFonts w:ascii="Bahij Mitra" w:eastAsia="Times New Roman" w:hAnsi="Bahij Mitra" w:cs="Bahij Mitra" w:hint="cs"/>
                <w:color w:val="000000"/>
                <w:rtl/>
                <w:lang w:bidi="ps-AF"/>
              </w:rPr>
              <w:t xml:space="preserve"> او</w:t>
            </w:r>
            <w:r w:rsidRPr="00A52B7A">
              <w:rPr>
                <w:rFonts w:ascii="Bahij Mitra" w:eastAsia="Times New Roman" w:hAnsi="Bahij Mitra" w:cs="Bahij Mitra"/>
                <w:color w:val="000000"/>
                <w:rtl/>
              </w:rPr>
              <w:t xml:space="preserve"> ننگرهار</w:t>
            </w:r>
          </w:p>
        </w:tc>
        <w:tc>
          <w:tcPr>
            <w:tcW w:w="1467" w:type="dxa"/>
            <w:tcBorders>
              <w:top w:val="nil"/>
              <w:left w:val="single" w:sz="4" w:space="0" w:color="auto"/>
              <w:bottom w:val="single" w:sz="4" w:space="0" w:color="auto"/>
              <w:right w:val="single" w:sz="4" w:space="0" w:color="auto"/>
            </w:tcBorders>
            <w:vAlign w:val="center"/>
            <w:hideMark/>
          </w:tcPr>
          <w:p w14:paraId="15053BDD" w14:textId="468AD706" w:rsidR="00A53502" w:rsidRPr="00A52B7A" w:rsidRDefault="00A53502" w:rsidP="00A53502">
            <w:pPr>
              <w:jc w:val="left"/>
              <w:rPr>
                <w:rFonts w:ascii="Bahij Mitra" w:eastAsia="Times New Roman" w:hAnsi="Bahij Mitra" w:cs="Bahij Mitra"/>
                <w:color w:val="000000"/>
                <w:rtl/>
              </w:rPr>
            </w:pPr>
            <w:r w:rsidRPr="00A52B7A">
              <w:rPr>
                <w:rFonts w:ascii="Bahij Mitra" w:eastAsia="Times New Roman" w:hAnsi="Bahij Mitra" w:cs="Bahij Mitra"/>
                <w:color w:val="000000"/>
                <w:rtl/>
              </w:rPr>
              <w:t>کرنه او خورا</w:t>
            </w:r>
            <w:r w:rsidR="00F54E1F">
              <w:rPr>
                <w:rFonts w:ascii="Bahij Mitra" w:eastAsia="Times New Roman" w:hAnsi="Bahij Mitra" w:cs="Bahij Mitra"/>
                <w:color w:val="000000"/>
                <w:rtl/>
              </w:rPr>
              <w:t>ک</w:t>
            </w:r>
            <w:r w:rsidR="00E7553D">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صنایع</w:t>
            </w:r>
          </w:p>
        </w:tc>
        <w:tc>
          <w:tcPr>
            <w:tcW w:w="5913" w:type="dxa"/>
            <w:tcBorders>
              <w:top w:val="nil"/>
              <w:left w:val="single" w:sz="4" w:space="0" w:color="auto"/>
              <w:bottom w:val="single" w:sz="4" w:space="0" w:color="auto"/>
              <w:right w:val="single" w:sz="4" w:space="0" w:color="auto"/>
            </w:tcBorders>
            <w:vAlign w:val="center"/>
            <w:hideMark/>
          </w:tcPr>
          <w:p w14:paraId="04D65106" w14:textId="7E002C43" w:rsidR="00A53502" w:rsidRPr="00A52B7A" w:rsidRDefault="00A53502" w:rsidP="00A53502">
            <w:pPr>
              <w:jc w:val="left"/>
              <w:rPr>
                <w:rFonts w:ascii="Bahij Mitra" w:eastAsia="Times New Roman" w:hAnsi="Bahij Mitra" w:cs="Bahij Mitra"/>
                <w:color w:val="000000"/>
                <w:rtl/>
                <w:lang w:bidi="ps-AF"/>
              </w:rPr>
            </w:pPr>
            <w:r w:rsidRPr="00A52B7A">
              <w:rPr>
                <w:rFonts w:ascii="Bahij Mitra" w:eastAsia="Times New Roman" w:hAnsi="Bahij Mitra" w:cs="Bahij Mitra"/>
                <w:color w:val="000000"/>
                <w:rtl/>
              </w:rPr>
              <w:t>د سړو خونو تخنیکر، د کرنیزو ماشین‌آلاتو ماشین‌کار، د څاڅ</w:t>
            </w:r>
            <w:r w:rsidR="00F54E1F">
              <w:rPr>
                <w:rFonts w:ascii="Bahij Mitra" w:eastAsia="Times New Roman" w:hAnsi="Bahij Mitra" w:cs="Bahij Mitra"/>
                <w:color w:val="000000"/>
                <w:rtl/>
              </w:rPr>
              <w:t>کې</w:t>
            </w:r>
            <w:r w:rsidRPr="00A52B7A">
              <w:rPr>
                <w:rFonts w:ascii="Bahij Mitra" w:eastAsia="Times New Roman" w:hAnsi="Bahij Mitra" w:cs="Bahij Mitra"/>
                <w:color w:val="000000"/>
                <w:rtl/>
              </w:rPr>
              <w:t xml:space="preserve"> اوبولګولو تخنیکر، د لبنیاتو او خورا</w:t>
            </w:r>
            <w:r w:rsidR="00F54E1F">
              <w:rPr>
                <w:rFonts w:ascii="Bahij Mitra" w:eastAsia="Times New Roman" w:hAnsi="Bahij Mitra" w:cs="Bahij Mitra"/>
                <w:color w:val="000000"/>
                <w:rtl/>
              </w:rPr>
              <w:t>ک</w:t>
            </w:r>
            <w:r w:rsidR="00424306">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توکو د پروسس تخنیکر</w:t>
            </w:r>
            <w:r w:rsidR="00424306">
              <w:rPr>
                <w:rFonts w:ascii="Bahij Mitra" w:eastAsia="Times New Roman" w:hAnsi="Bahij Mitra" w:cs="Bahij Mitra" w:hint="cs"/>
                <w:color w:val="000000"/>
                <w:rtl/>
                <w:lang w:bidi="ps-AF"/>
              </w:rPr>
              <w:t xml:space="preserve"> او</w:t>
            </w:r>
            <w:r w:rsidRPr="00A52B7A">
              <w:rPr>
                <w:rFonts w:ascii="Bahij Mitra" w:eastAsia="Times New Roman" w:hAnsi="Bahij Mitra" w:cs="Bahij Mitra"/>
                <w:color w:val="000000"/>
                <w:rtl/>
              </w:rPr>
              <w:t xml:space="preserve"> د محصولاتو د بسته‌بندي ماهر</w:t>
            </w:r>
            <w:r w:rsidR="00424306">
              <w:rPr>
                <w:rFonts w:ascii="Bahij Mitra" w:eastAsia="Times New Roman" w:hAnsi="Bahij Mitra" w:cs="Bahij Mitra" w:hint="cs"/>
                <w:color w:val="000000"/>
                <w:rtl/>
                <w:lang w:bidi="ps-AF"/>
              </w:rPr>
              <w:t xml:space="preserve">. </w:t>
            </w:r>
          </w:p>
        </w:tc>
      </w:tr>
      <w:tr w:rsidR="00A53502" w:rsidRPr="00A52B7A" w14:paraId="157DD43C" w14:textId="77777777" w:rsidTr="00605442">
        <w:trPr>
          <w:trHeight w:val="710"/>
          <w:jc w:val="center"/>
        </w:trPr>
        <w:tc>
          <w:tcPr>
            <w:tcW w:w="1792" w:type="dxa"/>
            <w:tcBorders>
              <w:top w:val="nil"/>
              <w:left w:val="single" w:sz="4" w:space="0" w:color="auto"/>
              <w:bottom w:val="single" w:sz="4" w:space="0" w:color="auto"/>
              <w:right w:val="single" w:sz="4" w:space="0" w:color="auto"/>
            </w:tcBorders>
            <w:vAlign w:val="center"/>
            <w:hideMark/>
          </w:tcPr>
          <w:p w14:paraId="6A0A1F40" w14:textId="7F2198B8" w:rsidR="00A53502" w:rsidRPr="00A52B7A" w:rsidRDefault="00A53502" w:rsidP="00A535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کان‌لرون</w:t>
            </w:r>
            <w:r w:rsidR="00F54E1F">
              <w:rPr>
                <w:rFonts w:ascii="Bahij Mitra" w:eastAsia="Times New Roman" w:hAnsi="Bahij Mitra" w:cs="Bahij Mitra"/>
                <w:color w:val="000000"/>
                <w:rtl/>
              </w:rPr>
              <w:t>ک</w:t>
            </w:r>
            <w:r w:rsidR="00424306">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ولایتونه</w:t>
            </w:r>
            <w:r w:rsidR="009C7366">
              <w:rPr>
                <w:rFonts w:ascii="Bahij Mitra" w:eastAsia="Times New Roman" w:hAnsi="Bahij Mitra" w:cs="Bahij Mitra" w:hint="cs"/>
                <w:color w:val="000000"/>
                <w:rtl/>
                <w:lang w:bidi="ps-AF"/>
              </w:rPr>
              <w:t>،</w:t>
            </w:r>
            <w:r w:rsidRPr="00A52B7A">
              <w:rPr>
                <w:rFonts w:ascii="Bahij Mitra" w:eastAsia="Times New Roman" w:hAnsi="Bahij Mitra" w:cs="Bahij Mitra"/>
                <w:color w:val="000000"/>
                <w:rtl/>
              </w:rPr>
              <w:t xml:space="preserve"> لکه </w:t>
            </w:r>
            <w:r w:rsidR="00424306">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rPr>
              <w:t>بامیان، بدخشان</w:t>
            </w:r>
            <w:r w:rsidR="00424306">
              <w:rPr>
                <w:rFonts w:ascii="Bahij Mitra" w:eastAsia="Times New Roman" w:hAnsi="Bahij Mitra" w:cs="Bahij Mitra" w:hint="cs"/>
                <w:color w:val="000000"/>
                <w:rtl/>
                <w:lang w:bidi="ps-AF"/>
              </w:rPr>
              <w:t xml:space="preserve"> او</w:t>
            </w:r>
            <w:r w:rsidRPr="00A52B7A">
              <w:rPr>
                <w:rFonts w:ascii="Bahij Mitra" w:eastAsia="Times New Roman" w:hAnsi="Bahij Mitra" w:cs="Bahij Mitra"/>
                <w:color w:val="000000"/>
                <w:rtl/>
              </w:rPr>
              <w:t xml:space="preserve"> لوګر</w:t>
            </w:r>
          </w:p>
        </w:tc>
        <w:tc>
          <w:tcPr>
            <w:tcW w:w="1467" w:type="dxa"/>
            <w:tcBorders>
              <w:top w:val="nil"/>
              <w:left w:val="single" w:sz="4" w:space="0" w:color="auto"/>
              <w:bottom w:val="single" w:sz="4" w:space="0" w:color="auto"/>
              <w:right w:val="single" w:sz="4" w:space="0" w:color="auto"/>
            </w:tcBorders>
            <w:vAlign w:val="center"/>
            <w:hideMark/>
          </w:tcPr>
          <w:p w14:paraId="215DD369" w14:textId="77777777" w:rsidR="00A53502" w:rsidRPr="00A52B7A" w:rsidRDefault="00A53502" w:rsidP="00A53502">
            <w:pPr>
              <w:jc w:val="left"/>
              <w:rPr>
                <w:rFonts w:ascii="Bahij Mitra" w:eastAsia="Times New Roman" w:hAnsi="Bahij Mitra" w:cs="Bahij Mitra"/>
                <w:color w:val="000000"/>
                <w:rtl/>
              </w:rPr>
            </w:pPr>
            <w:r w:rsidRPr="00A52B7A">
              <w:rPr>
                <w:rFonts w:ascii="Bahij Mitra" w:eastAsia="Times New Roman" w:hAnsi="Bahij Mitra" w:cs="Bahij Mitra"/>
                <w:color w:val="000000"/>
                <w:rtl/>
              </w:rPr>
              <w:t>استخراج او کانونه</w:t>
            </w:r>
          </w:p>
        </w:tc>
        <w:tc>
          <w:tcPr>
            <w:tcW w:w="5913" w:type="dxa"/>
            <w:tcBorders>
              <w:top w:val="nil"/>
              <w:left w:val="single" w:sz="4" w:space="0" w:color="auto"/>
              <w:bottom w:val="single" w:sz="4" w:space="0" w:color="auto"/>
              <w:right w:val="single" w:sz="4" w:space="0" w:color="auto"/>
            </w:tcBorders>
            <w:vAlign w:val="center"/>
            <w:hideMark/>
          </w:tcPr>
          <w:p w14:paraId="278431F9" w14:textId="5373D7C7" w:rsidR="00A53502" w:rsidRPr="00A52B7A" w:rsidRDefault="00A53502" w:rsidP="00A53502">
            <w:pPr>
              <w:jc w:val="left"/>
              <w:rPr>
                <w:rFonts w:ascii="Bahij Mitra" w:eastAsia="Times New Roman" w:hAnsi="Bahij Mitra" w:cs="Bahij Mitra"/>
                <w:color w:val="000000"/>
                <w:rtl/>
                <w:lang w:bidi="ps-AF"/>
              </w:rPr>
            </w:pPr>
            <w:r w:rsidRPr="00A52B7A">
              <w:rPr>
                <w:rFonts w:ascii="Bahij Mitra" w:eastAsia="Times New Roman" w:hAnsi="Bahij Mitra" w:cs="Bahij Mitra"/>
                <w:color w:val="000000"/>
                <w:rtl/>
              </w:rPr>
              <w:t>د استخراج د درنو ماشین‌آلاتو ماشین‌کار، د کانونو د خوندیتوب تخنیکر، دروند ویلډر</w:t>
            </w:r>
            <w:r w:rsidR="009C7366">
              <w:rPr>
                <w:rFonts w:ascii="Bahij Mitra" w:eastAsia="Times New Roman" w:hAnsi="Bahij Mitra" w:cs="Bahij Mitra" w:hint="cs"/>
                <w:color w:val="000000"/>
                <w:rtl/>
                <w:lang w:bidi="ps-AF"/>
              </w:rPr>
              <w:t xml:space="preserve"> او</w:t>
            </w:r>
            <w:r w:rsidRPr="00A52B7A">
              <w:rPr>
                <w:rFonts w:ascii="Bahij Mitra" w:eastAsia="Times New Roman" w:hAnsi="Bahij Mitra" w:cs="Bahij Mitra"/>
                <w:color w:val="000000"/>
                <w:rtl/>
              </w:rPr>
              <w:t xml:space="preserve"> د معدني ماشین‌آلاتو میخانیک</w:t>
            </w:r>
            <w:r w:rsidR="009C7366">
              <w:rPr>
                <w:rFonts w:ascii="Bahij Mitra" w:eastAsia="Times New Roman" w:hAnsi="Bahij Mitra" w:cs="Bahij Mitra" w:hint="cs"/>
                <w:color w:val="000000"/>
                <w:rtl/>
                <w:lang w:bidi="ps-AF"/>
              </w:rPr>
              <w:t>.</w:t>
            </w:r>
          </w:p>
        </w:tc>
      </w:tr>
      <w:tr w:rsidR="00A53502" w:rsidRPr="00A52B7A" w14:paraId="6C210F0D" w14:textId="77777777" w:rsidTr="00BE702B">
        <w:trPr>
          <w:trHeight w:val="900"/>
          <w:jc w:val="center"/>
        </w:trPr>
        <w:tc>
          <w:tcPr>
            <w:tcW w:w="1792" w:type="dxa"/>
            <w:tcBorders>
              <w:top w:val="nil"/>
              <w:left w:val="single" w:sz="4" w:space="0" w:color="auto"/>
              <w:bottom w:val="single" w:sz="4" w:space="0" w:color="auto"/>
              <w:right w:val="single" w:sz="4" w:space="0" w:color="auto"/>
            </w:tcBorders>
            <w:vAlign w:val="center"/>
            <w:hideMark/>
          </w:tcPr>
          <w:p w14:paraId="1743ACCF" w14:textId="20A79097" w:rsidR="00A53502" w:rsidRPr="00A52B7A" w:rsidRDefault="00A53502" w:rsidP="00A535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ښاري ولایتونه</w:t>
            </w:r>
            <w:r w:rsidR="009C7366">
              <w:rPr>
                <w:rFonts w:ascii="Bahij Mitra" w:eastAsia="Times New Roman" w:hAnsi="Bahij Mitra" w:cs="Bahij Mitra" w:hint="cs"/>
                <w:color w:val="000000"/>
                <w:rtl/>
                <w:lang w:bidi="ps-AF"/>
              </w:rPr>
              <w:t>،</w:t>
            </w:r>
            <w:r w:rsidRPr="00A52B7A">
              <w:rPr>
                <w:rFonts w:ascii="Bahij Mitra" w:eastAsia="Times New Roman" w:hAnsi="Bahij Mitra" w:cs="Bahij Mitra"/>
                <w:color w:val="000000"/>
                <w:rtl/>
              </w:rPr>
              <w:t xml:space="preserve"> لکه</w:t>
            </w:r>
            <w:r w:rsidR="009C7366">
              <w:rPr>
                <w:rFonts w:ascii="Bahij Mitra" w:eastAsia="Times New Roman" w:hAnsi="Bahij Mitra" w:cs="Bahij Mitra" w:hint="cs"/>
                <w:color w:val="000000"/>
                <w:rtl/>
                <w:lang w:bidi="ps-AF"/>
              </w:rPr>
              <w:t>:</w:t>
            </w:r>
            <w:r w:rsidRPr="00A52B7A">
              <w:rPr>
                <w:rFonts w:ascii="Bahij Mitra" w:eastAsia="Times New Roman" w:hAnsi="Bahij Mitra" w:cs="Bahij Mitra"/>
                <w:color w:val="000000"/>
                <w:rtl/>
              </w:rPr>
              <w:t xml:space="preserve"> کابل، هرات، بلخ</w:t>
            </w:r>
            <w:r w:rsidR="009C7366">
              <w:rPr>
                <w:rFonts w:ascii="Bahij Mitra" w:eastAsia="Times New Roman" w:hAnsi="Bahij Mitra" w:cs="Bahij Mitra" w:hint="cs"/>
                <w:color w:val="000000"/>
                <w:rtl/>
                <w:lang w:bidi="ps-AF"/>
              </w:rPr>
              <w:t xml:space="preserve"> او</w:t>
            </w:r>
            <w:r w:rsidRPr="00A52B7A">
              <w:rPr>
                <w:rFonts w:ascii="Bahij Mitra" w:eastAsia="Times New Roman" w:hAnsi="Bahij Mitra" w:cs="Bahij Mitra"/>
                <w:color w:val="000000"/>
                <w:rtl/>
              </w:rPr>
              <w:t xml:space="preserve"> کندهار</w:t>
            </w:r>
          </w:p>
        </w:tc>
        <w:tc>
          <w:tcPr>
            <w:tcW w:w="1467" w:type="dxa"/>
            <w:tcBorders>
              <w:top w:val="nil"/>
              <w:left w:val="single" w:sz="4" w:space="0" w:color="auto"/>
              <w:bottom w:val="single" w:sz="4" w:space="0" w:color="auto"/>
              <w:right w:val="single" w:sz="4" w:space="0" w:color="auto"/>
            </w:tcBorders>
            <w:vAlign w:val="center"/>
            <w:hideMark/>
          </w:tcPr>
          <w:p w14:paraId="1A493EB8" w14:textId="77777777" w:rsidR="00A53502" w:rsidRPr="00A52B7A" w:rsidRDefault="00A53502" w:rsidP="00A53502">
            <w:pPr>
              <w:jc w:val="left"/>
              <w:rPr>
                <w:rFonts w:ascii="Bahij Mitra" w:eastAsia="Times New Roman" w:hAnsi="Bahij Mitra" w:cs="Bahij Mitra"/>
                <w:color w:val="000000"/>
                <w:rtl/>
              </w:rPr>
            </w:pPr>
            <w:r w:rsidRPr="00A52B7A">
              <w:rPr>
                <w:rFonts w:ascii="Bahij Mitra" w:eastAsia="Times New Roman" w:hAnsi="Bahij Mitra" w:cs="Bahij Mitra"/>
                <w:color w:val="000000"/>
                <w:rtl/>
              </w:rPr>
              <w:t>ساختمانی او ښاري خدمتونه</w:t>
            </w:r>
          </w:p>
        </w:tc>
        <w:tc>
          <w:tcPr>
            <w:tcW w:w="5913" w:type="dxa"/>
            <w:tcBorders>
              <w:top w:val="nil"/>
              <w:left w:val="single" w:sz="4" w:space="0" w:color="auto"/>
              <w:bottom w:val="single" w:sz="4" w:space="0" w:color="auto"/>
              <w:right w:val="single" w:sz="4" w:space="0" w:color="auto"/>
            </w:tcBorders>
            <w:vAlign w:val="center"/>
            <w:hideMark/>
          </w:tcPr>
          <w:p w14:paraId="06F7D132" w14:textId="01E1EDFE" w:rsidR="00A53502" w:rsidRPr="00A52B7A" w:rsidRDefault="00A53502" w:rsidP="00A53502">
            <w:pPr>
              <w:jc w:val="left"/>
              <w:rPr>
                <w:rFonts w:ascii="Bahij Mitra" w:eastAsia="Times New Roman" w:hAnsi="Bahij Mitra" w:cs="Bahij Mitra"/>
                <w:color w:val="000000"/>
                <w:rtl/>
                <w:lang w:bidi="prs-AF"/>
              </w:rPr>
            </w:pPr>
            <w:r w:rsidRPr="00A52B7A">
              <w:rPr>
                <w:rFonts w:ascii="Bahij Mitra" w:eastAsia="Times New Roman" w:hAnsi="Bahij Mitra" w:cs="Bahij Mitra"/>
                <w:color w:val="000000"/>
                <w:rtl/>
              </w:rPr>
              <w:t>د لفټ تخنیکر، د امنیتي سیس</w:t>
            </w:r>
            <w:r w:rsidR="00D30C9F">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مونو تخنیکر، پرمختللی ساختماني برېښناکار</w:t>
            </w:r>
            <w:r w:rsidRPr="00A52B7A">
              <w:rPr>
                <w:rFonts w:ascii="Bahij Mitra" w:eastAsia="Times New Roman" w:hAnsi="Bahij Mitra" w:cs="Bahij Mitra"/>
                <w:color w:val="000000"/>
                <w:rtl/>
                <w:lang w:bidi="ps-AF"/>
              </w:rPr>
              <w:t xml:space="preserve">. </w:t>
            </w:r>
            <w:r w:rsidRPr="00A52B7A">
              <w:rPr>
                <w:rFonts w:ascii="Bahij Mitra" w:eastAsia="Times New Roman" w:hAnsi="Bahij Mitra" w:cs="Bahij Mitra"/>
                <w:color w:val="000000"/>
                <w:lang w:bidi="ps-AF"/>
              </w:rPr>
              <w:t>CNC</w:t>
            </w:r>
            <w:r w:rsidRPr="00A52B7A">
              <w:rPr>
                <w:rFonts w:ascii="Bahij Mitra" w:eastAsia="Times New Roman" w:hAnsi="Bahij Mitra" w:cs="Bahij Mitra"/>
                <w:color w:val="000000"/>
                <w:rtl/>
                <w:lang w:bidi="ps-AF"/>
              </w:rPr>
              <w:t xml:space="preserve"> یا د </w:t>
            </w:r>
            <w:r w:rsidR="005229F1">
              <w:rPr>
                <w:rFonts w:ascii="Bahij Mitra" w:eastAsia="Times New Roman" w:hAnsi="Bahij Mitra" w:cs="Bahij Mitra"/>
                <w:color w:val="000000"/>
                <w:rtl/>
                <w:lang w:bidi="ps-AF"/>
              </w:rPr>
              <w:t>کمپیوټر</w:t>
            </w:r>
            <w:r w:rsidRPr="00A52B7A">
              <w:rPr>
                <w:rFonts w:ascii="Bahij Mitra" w:eastAsia="Times New Roman" w:hAnsi="Bahij Mitra" w:cs="Bahij Mitra"/>
                <w:color w:val="000000"/>
                <w:rtl/>
                <w:lang w:bidi="ps-AF"/>
              </w:rPr>
              <w:t xml:space="preserve"> په وسیله د ماشینو نو کن</w:t>
            </w:r>
            <w:r w:rsidR="00D30C9F">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lang w:bidi="ps-AF"/>
              </w:rPr>
              <w:t>رول.</w:t>
            </w:r>
          </w:p>
        </w:tc>
      </w:tr>
      <w:tr w:rsidR="00A53502" w:rsidRPr="00A52B7A" w14:paraId="3B10259F" w14:textId="77777777" w:rsidTr="00BE702B">
        <w:trPr>
          <w:trHeight w:val="1200"/>
          <w:jc w:val="center"/>
        </w:trPr>
        <w:tc>
          <w:tcPr>
            <w:tcW w:w="1792" w:type="dxa"/>
            <w:tcBorders>
              <w:top w:val="nil"/>
              <w:left w:val="single" w:sz="4" w:space="0" w:color="auto"/>
              <w:bottom w:val="single" w:sz="4" w:space="0" w:color="auto"/>
              <w:right w:val="single" w:sz="4" w:space="0" w:color="auto"/>
            </w:tcBorders>
            <w:vAlign w:val="center"/>
            <w:hideMark/>
          </w:tcPr>
          <w:p w14:paraId="4B4B6626" w14:textId="7BB8535B" w:rsidR="00A53502" w:rsidRPr="00A52B7A" w:rsidRDefault="00A53502" w:rsidP="00A535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لږ پرمختللي ولایتونه</w:t>
            </w:r>
            <w:r w:rsidR="00D30C9F">
              <w:rPr>
                <w:rFonts w:ascii="Bahij Mitra" w:eastAsia="Times New Roman" w:hAnsi="Bahij Mitra" w:cs="Bahij Mitra" w:hint="cs"/>
                <w:color w:val="000000"/>
                <w:rtl/>
                <w:lang w:bidi="ps-AF"/>
              </w:rPr>
              <w:t>،</w:t>
            </w:r>
            <w:r w:rsidRPr="00A52B7A">
              <w:rPr>
                <w:rFonts w:ascii="Bahij Mitra" w:eastAsia="Times New Roman" w:hAnsi="Bahij Mitra" w:cs="Bahij Mitra"/>
                <w:color w:val="000000"/>
                <w:rtl/>
              </w:rPr>
              <w:t xml:space="preserve"> لکه</w:t>
            </w:r>
            <w:r w:rsidR="00D30C9F">
              <w:rPr>
                <w:rFonts w:ascii="Bahij Mitra" w:eastAsia="Times New Roman" w:hAnsi="Bahij Mitra" w:cs="Bahij Mitra" w:hint="cs"/>
                <w:color w:val="000000"/>
                <w:rtl/>
                <w:lang w:bidi="ps-AF"/>
              </w:rPr>
              <w:t>:</w:t>
            </w:r>
            <w:r w:rsidRPr="00A52B7A">
              <w:rPr>
                <w:rFonts w:ascii="Bahij Mitra" w:eastAsia="Times New Roman" w:hAnsi="Bahij Mitra" w:cs="Bahij Mitra"/>
                <w:color w:val="000000"/>
                <w:rtl/>
              </w:rPr>
              <w:t xml:space="preserve"> پکتیکا، نورستان، غور</w:t>
            </w:r>
            <w:r w:rsidR="00D30C9F">
              <w:rPr>
                <w:rFonts w:ascii="Bahij Mitra" w:eastAsia="Times New Roman" w:hAnsi="Bahij Mitra" w:cs="Bahij Mitra" w:hint="cs"/>
                <w:color w:val="000000"/>
                <w:rtl/>
                <w:lang w:bidi="ps-AF"/>
              </w:rPr>
              <w:t xml:space="preserve"> او</w:t>
            </w:r>
            <w:r w:rsidRPr="00A52B7A">
              <w:rPr>
                <w:rFonts w:ascii="Bahij Mitra" w:eastAsia="Times New Roman" w:hAnsi="Bahij Mitra" w:cs="Bahij Mitra"/>
                <w:color w:val="000000"/>
                <w:rtl/>
              </w:rPr>
              <w:t xml:space="preserve"> زابل</w:t>
            </w:r>
          </w:p>
        </w:tc>
        <w:tc>
          <w:tcPr>
            <w:tcW w:w="1467" w:type="dxa"/>
            <w:tcBorders>
              <w:top w:val="nil"/>
              <w:left w:val="single" w:sz="4" w:space="0" w:color="auto"/>
              <w:bottom w:val="single" w:sz="4" w:space="0" w:color="auto"/>
              <w:right w:val="single" w:sz="4" w:space="0" w:color="auto"/>
            </w:tcBorders>
            <w:vAlign w:val="center"/>
            <w:hideMark/>
          </w:tcPr>
          <w:p w14:paraId="269AA689" w14:textId="1B800D6A" w:rsidR="00A53502" w:rsidRPr="00A52B7A" w:rsidRDefault="00A53502" w:rsidP="00A53502">
            <w:pPr>
              <w:jc w:val="left"/>
              <w:rPr>
                <w:rFonts w:ascii="Bahij Mitra" w:eastAsia="Times New Roman" w:hAnsi="Bahij Mitra" w:cs="Bahij Mitra"/>
                <w:color w:val="000000"/>
                <w:rtl/>
              </w:rPr>
            </w:pPr>
            <w:r w:rsidRPr="00A52B7A">
              <w:rPr>
                <w:rFonts w:ascii="Bahij Mitra" w:eastAsia="Times New Roman" w:hAnsi="Bahij Mitra" w:cs="Bahij Mitra"/>
                <w:color w:val="000000"/>
                <w:rtl/>
              </w:rPr>
              <w:t xml:space="preserve">عمومي </w:t>
            </w:r>
            <w:r w:rsidR="00993F4D">
              <w:rPr>
                <w:rFonts w:ascii="Bahij Mitra" w:eastAsia="Times New Roman" w:hAnsi="Bahij Mitra" w:cs="Bahij Mitra"/>
                <w:color w:val="000000"/>
                <w:rtl/>
              </w:rPr>
              <w:t>تخنیکي</w:t>
            </w:r>
            <w:r w:rsidRPr="00A52B7A">
              <w:rPr>
                <w:rFonts w:ascii="Bahij Mitra" w:eastAsia="Times New Roman" w:hAnsi="Bahij Mitra" w:cs="Bahij Mitra"/>
                <w:color w:val="000000"/>
                <w:rtl/>
              </w:rPr>
              <w:t xml:space="preserve"> خدمتونه</w:t>
            </w:r>
          </w:p>
        </w:tc>
        <w:tc>
          <w:tcPr>
            <w:tcW w:w="5913" w:type="dxa"/>
            <w:tcBorders>
              <w:top w:val="nil"/>
              <w:left w:val="single" w:sz="4" w:space="0" w:color="auto"/>
              <w:bottom w:val="single" w:sz="4" w:space="0" w:color="auto"/>
              <w:right w:val="single" w:sz="4" w:space="0" w:color="auto"/>
            </w:tcBorders>
            <w:vAlign w:val="center"/>
            <w:hideMark/>
          </w:tcPr>
          <w:p w14:paraId="15F38A5F" w14:textId="30AA88D9" w:rsidR="00A53502" w:rsidRPr="00A52B7A" w:rsidRDefault="00A53502" w:rsidP="00A53502">
            <w:pPr>
              <w:jc w:val="left"/>
              <w:rPr>
                <w:rFonts w:ascii="Bahij Mitra" w:eastAsia="Times New Roman" w:hAnsi="Bahij Mitra" w:cs="Bahij Mitra"/>
                <w:color w:val="000000"/>
                <w:rtl/>
                <w:lang w:bidi="ps-AF"/>
              </w:rPr>
            </w:pPr>
            <w:r w:rsidRPr="00A52B7A">
              <w:rPr>
                <w:rFonts w:ascii="Bahij Mitra" w:eastAsia="Times New Roman" w:hAnsi="Bahij Mitra" w:cs="Bahij Mitra"/>
                <w:color w:val="000000"/>
                <w:rtl/>
              </w:rPr>
              <w:t>د سولر تخنیکر، ماهر پایپ‌کار، ساختماني نجار</w:t>
            </w:r>
            <w:r w:rsidR="00B607E3">
              <w:rPr>
                <w:rFonts w:ascii="Bahij Mitra" w:eastAsia="Times New Roman" w:hAnsi="Bahij Mitra" w:cs="Bahij Mitra" w:hint="cs"/>
                <w:color w:val="000000"/>
                <w:rtl/>
                <w:lang w:bidi="ps-AF"/>
              </w:rPr>
              <w:t xml:space="preserve"> او</w:t>
            </w:r>
            <w:r w:rsidRPr="00A52B7A">
              <w:rPr>
                <w:rFonts w:ascii="Bahij Mitra" w:eastAsia="Times New Roman" w:hAnsi="Bahij Mitra" w:cs="Bahij Mitra"/>
                <w:color w:val="000000"/>
                <w:rtl/>
              </w:rPr>
              <w:t xml:space="preserve"> د ساختماني ماشین‌آلاتو تخنیکر</w:t>
            </w:r>
            <w:r w:rsidR="00B607E3">
              <w:rPr>
                <w:rFonts w:ascii="Bahij Mitra" w:eastAsia="Times New Roman" w:hAnsi="Bahij Mitra" w:cs="Bahij Mitra" w:hint="cs"/>
                <w:color w:val="000000"/>
                <w:rtl/>
                <w:lang w:bidi="ps-AF"/>
              </w:rPr>
              <w:t xml:space="preserve">. </w:t>
            </w:r>
          </w:p>
        </w:tc>
      </w:tr>
    </w:tbl>
    <w:p w14:paraId="758006B2" w14:textId="07E81F5F" w:rsidR="00D465DC" w:rsidRPr="00A52B7A" w:rsidRDefault="00B668EF" w:rsidP="003C4C67">
      <w:pPr>
        <w:pStyle w:val="Caption"/>
        <w:keepNext/>
        <w:spacing w:line="276" w:lineRule="auto"/>
        <w:rPr>
          <w:rFonts w:ascii="Bahij Mitra" w:hAnsi="Bahij Mitra" w:cs="Bahij Mitra"/>
          <w:i w:val="0"/>
          <w:iCs w:val="0"/>
          <w:color w:val="000000" w:themeColor="text1"/>
          <w:rtl/>
        </w:rPr>
      </w:pPr>
      <w:bookmarkStart w:id="35" w:name="_Toc223836798"/>
      <w:bookmarkStart w:id="36" w:name="_Toc226254950"/>
      <w:r w:rsidRPr="00A52B7A">
        <w:rPr>
          <w:rFonts w:ascii="Bahij Mitra" w:hAnsi="Bahij Mitra" w:cs="Bahij Mitra"/>
          <w:i w:val="0"/>
          <w:iCs w:val="0"/>
          <w:color w:val="000000" w:themeColor="text1"/>
          <w:rtl/>
          <w:lang w:bidi="ps-AF"/>
        </w:rPr>
        <w:t>دو</w:t>
      </w:r>
      <w:r w:rsidR="00B607E3">
        <w:rPr>
          <w:rFonts w:ascii="Bahij Mitra" w:hAnsi="Bahij Mitra" w:cs="Bahij Mitra" w:hint="cs"/>
          <w:i w:val="0"/>
          <w:iCs w:val="0"/>
          <w:color w:val="000000" w:themeColor="text1"/>
          <w:rtl/>
          <w:lang w:bidi="ps-AF"/>
        </w:rPr>
        <w:t>ی</w:t>
      </w:r>
      <w:r w:rsidRPr="00A52B7A">
        <w:rPr>
          <w:rFonts w:ascii="Bahij Mitra" w:hAnsi="Bahij Mitra" w:cs="Bahij Mitra"/>
          <w:i w:val="0"/>
          <w:iCs w:val="0"/>
          <w:color w:val="000000" w:themeColor="text1"/>
          <w:rtl/>
          <w:lang w:bidi="ps-AF"/>
        </w:rPr>
        <w:t xml:space="preserve">م </w:t>
      </w:r>
      <w:r w:rsidRPr="00A52B7A">
        <w:rPr>
          <w:rFonts w:ascii="Bahij Mitra" w:hAnsi="Bahij Mitra" w:cs="Bahij Mitra"/>
          <w:i w:val="0"/>
          <w:iCs w:val="0"/>
          <w:color w:val="000000" w:themeColor="text1"/>
          <w:rtl/>
        </w:rPr>
        <w:t>جدول</w:t>
      </w:r>
      <w:r w:rsidR="00172197" w:rsidRPr="00A52B7A">
        <w:rPr>
          <w:rFonts w:ascii="Bahij Mitra" w:hAnsi="Bahij Mitra" w:cs="Bahij Mitra"/>
          <w:i w:val="0"/>
          <w:iCs w:val="0"/>
          <w:color w:val="000000" w:themeColor="text1"/>
          <w:rtl/>
        </w:rPr>
        <w:t xml:space="preserve"> په افغانستان </w:t>
      </w:r>
      <w:r w:rsidR="00B71BA3">
        <w:rPr>
          <w:rFonts w:ascii="Bahij Mitra" w:hAnsi="Bahij Mitra" w:cs="Bahij Mitra"/>
          <w:i w:val="0"/>
          <w:iCs w:val="0"/>
          <w:color w:val="000000" w:themeColor="text1"/>
          <w:rtl/>
        </w:rPr>
        <w:t>کې</w:t>
      </w:r>
      <w:r w:rsidR="00172197" w:rsidRPr="00A52B7A">
        <w:rPr>
          <w:rFonts w:ascii="Bahij Mitra" w:hAnsi="Bahij Mitra" w:cs="Bahij Mitra"/>
          <w:i w:val="0"/>
          <w:iCs w:val="0"/>
          <w:color w:val="000000" w:themeColor="text1"/>
          <w:rtl/>
        </w:rPr>
        <w:t xml:space="preserve"> د</w:t>
      </w:r>
      <w:r w:rsidR="00B607E3">
        <w:rPr>
          <w:rFonts w:ascii="Bahij Mitra" w:hAnsi="Bahij Mitra" w:cs="Bahij Mitra" w:hint="cs"/>
          <w:i w:val="0"/>
          <w:iCs w:val="0"/>
          <w:color w:val="000000" w:themeColor="text1"/>
          <w:rtl/>
          <w:lang w:bidi="ps-AF"/>
        </w:rPr>
        <w:t xml:space="preserve"> ځانګړو</w:t>
      </w:r>
      <w:r w:rsidR="00172197" w:rsidRPr="00A52B7A">
        <w:rPr>
          <w:rFonts w:ascii="Bahij Mitra" w:hAnsi="Bahij Mitra" w:cs="Bahij Mitra"/>
          <w:i w:val="0"/>
          <w:iCs w:val="0"/>
          <w:color w:val="000000" w:themeColor="text1"/>
          <w:rtl/>
        </w:rPr>
        <w:t xml:space="preserve"> حرفو کمښت</w:t>
      </w:r>
      <w:bookmarkEnd w:id="35"/>
      <w:bookmarkEnd w:id="36"/>
      <w:r w:rsidR="00172197" w:rsidRPr="00A52B7A">
        <w:rPr>
          <w:rFonts w:ascii="Bahij Mitra" w:hAnsi="Bahij Mitra" w:cs="Bahij Mitra"/>
          <w:i w:val="0"/>
          <w:iCs w:val="0"/>
          <w:color w:val="000000" w:themeColor="text1"/>
          <w:rtl/>
        </w:rPr>
        <w:t xml:space="preserve"> </w:t>
      </w:r>
    </w:p>
    <w:p w14:paraId="4B8DD4DF" w14:textId="280A39A4" w:rsidR="009F5E51" w:rsidRPr="00A52B7A" w:rsidRDefault="00234B17" w:rsidP="00234B17">
      <w:pPr>
        <w:pStyle w:val="Heading2"/>
        <w:spacing w:after="0"/>
        <w:rPr>
          <w:rFonts w:ascii="Bahij Mitra" w:hAnsi="Bahij Mitra" w:cs="Bahij Mitra"/>
          <w:rtl/>
        </w:rPr>
      </w:pPr>
      <w:bookmarkStart w:id="37" w:name="_Toc233112893"/>
      <w:r w:rsidRPr="006D527F">
        <w:rPr>
          <w:rFonts w:ascii="Bahij Mitra" w:hAnsi="Bahij Mitra" w:cs="Bahij Mitra"/>
          <w:rtl/>
        </w:rPr>
        <w:t>۸</w:t>
      </w:r>
      <w:r w:rsidR="00BC2F2F" w:rsidRPr="006D527F">
        <w:rPr>
          <w:rFonts w:ascii="Bahij Mitra" w:hAnsi="Bahij Mitra" w:cs="Bahij Mitra"/>
          <w:rtl/>
        </w:rPr>
        <w:t>.</w:t>
      </w:r>
      <w:r w:rsidRPr="006D527F">
        <w:rPr>
          <w:rFonts w:ascii="Bahij Mitra" w:hAnsi="Bahij Mitra" w:cs="Bahij Mitra"/>
          <w:rtl/>
        </w:rPr>
        <w:t>۴</w:t>
      </w:r>
      <w:r w:rsidR="00BC2F2F" w:rsidRPr="006D527F">
        <w:rPr>
          <w:rFonts w:ascii="Bahij Mitra" w:hAnsi="Bahij Mitra" w:cs="Bahij Mitra"/>
          <w:rtl/>
        </w:rPr>
        <w:t>.</w:t>
      </w:r>
      <w:r w:rsidR="00D91614" w:rsidRPr="006D527F">
        <w:rPr>
          <w:rFonts w:ascii="Bahij Mitra" w:hAnsi="Bahij Mitra" w:cs="Bahij Mitra"/>
          <w:rtl/>
        </w:rPr>
        <w:t xml:space="preserve"> </w:t>
      </w:r>
      <w:r w:rsidR="009F5E51" w:rsidRPr="006D527F">
        <w:rPr>
          <w:rFonts w:ascii="Bahij Mitra" w:hAnsi="Bahij Mitra" w:cs="Bahij Mitra"/>
          <w:rtl/>
        </w:rPr>
        <w:t>د</w:t>
      </w:r>
      <w:r w:rsidR="006D527F">
        <w:rPr>
          <w:rFonts w:ascii="Bahij Mitra" w:hAnsi="Bahij Mitra" w:cs="Bahij Mitra" w:hint="cs"/>
          <w:rtl/>
        </w:rPr>
        <w:t xml:space="preserve"> </w:t>
      </w:r>
      <w:r w:rsidR="009F5E51" w:rsidRPr="006D527F">
        <w:rPr>
          <w:rFonts w:ascii="Bahij Mitra" w:hAnsi="Bahij Mitra" w:cs="Bahij Mitra"/>
          <w:rtl/>
        </w:rPr>
        <w:t>کابل</w:t>
      </w:r>
      <w:r w:rsidR="00D91614" w:rsidRPr="006D527F">
        <w:rPr>
          <w:rFonts w:ascii="Bahij Mitra" w:hAnsi="Bahij Mitra" w:cs="Bahij Mitra"/>
          <w:rtl/>
        </w:rPr>
        <w:t xml:space="preserve"> ولایت</w:t>
      </w:r>
      <w:r w:rsidR="009F5E51" w:rsidRPr="006D527F">
        <w:rPr>
          <w:rFonts w:ascii="Bahij Mitra" w:hAnsi="Bahij Mitra" w:cs="Bahij Mitra"/>
          <w:rtl/>
        </w:rPr>
        <w:t xml:space="preserve"> په تشبثاتو </w:t>
      </w:r>
      <w:r w:rsidR="00B71BA3" w:rsidRPr="006D527F">
        <w:rPr>
          <w:rFonts w:ascii="Bahij Mitra" w:hAnsi="Bahij Mitra" w:cs="Bahij Mitra"/>
          <w:rtl/>
        </w:rPr>
        <w:t>کې</w:t>
      </w:r>
      <w:r w:rsidR="009F5E51" w:rsidRPr="006D527F">
        <w:rPr>
          <w:rFonts w:ascii="Bahij Mitra" w:hAnsi="Bahij Mitra" w:cs="Bahij Mitra"/>
          <w:rtl/>
        </w:rPr>
        <w:t xml:space="preserve"> </w:t>
      </w:r>
      <w:r w:rsidR="00DB1BCB" w:rsidRPr="006D527F">
        <w:rPr>
          <w:rFonts w:ascii="Bahij Mitra" w:hAnsi="Bahij Mitra" w:cs="Bahij Mitra"/>
          <w:rtl/>
        </w:rPr>
        <w:t xml:space="preserve">د اړتیا وړ </w:t>
      </w:r>
      <w:r w:rsidR="009F5E51" w:rsidRPr="006D527F">
        <w:rPr>
          <w:rFonts w:ascii="Bahij Mitra" w:hAnsi="Bahij Mitra" w:cs="Bahij Mitra"/>
          <w:rtl/>
        </w:rPr>
        <w:t xml:space="preserve"> حرفې</w:t>
      </w:r>
      <w:bookmarkEnd w:id="37"/>
    </w:p>
    <w:p w14:paraId="1B2C52BE" w14:textId="4D5368D6" w:rsidR="009F5E51" w:rsidRPr="00A52B7A" w:rsidRDefault="009F5E51" w:rsidP="00FC14E6">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دا تحلیل د دې لپاره ترسره شوی</w:t>
      </w:r>
      <w:r w:rsidR="00B937A7">
        <w:rPr>
          <w:rFonts w:ascii="Bahij Mitra" w:hAnsi="Bahij Mitra" w:cs="Bahij Mitra" w:hint="cs"/>
          <w:sz w:val="22"/>
          <w:szCs w:val="22"/>
          <w:rtl/>
          <w:lang w:bidi="ps-AF"/>
        </w:rPr>
        <w:t>،</w:t>
      </w:r>
      <w:r w:rsidRPr="00A52B7A">
        <w:rPr>
          <w:rFonts w:ascii="Bahij Mitra" w:hAnsi="Bahij Mitra" w:cs="Bahij Mitra"/>
          <w:sz w:val="22"/>
          <w:szCs w:val="22"/>
          <w:rtl/>
        </w:rPr>
        <w:t xml:space="preserve"> چې د کابل ولایت د بشري </w:t>
      </w:r>
      <w:r w:rsidR="00B937A7">
        <w:rPr>
          <w:rFonts w:ascii="Bahij Mitra" w:hAnsi="Bahij Mitra" w:cs="Bahij Mitra" w:hint="cs"/>
          <w:sz w:val="22"/>
          <w:szCs w:val="22"/>
          <w:rtl/>
          <w:lang w:bidi="ps-AF"/>
        </w:rPr>
        <w:t>سر</w:t>
      </w:r>
      <w:r w:rsidR="00A837D6">
        <w:rPr>
          <w:rFonts w:ascii="Bahij Mitra" w:hAnsi="Bahij Mitra" w:cs="Bahij Mitra" w:hint="cs"/>
          <w:sz w:val="22"/>
          <w:szCs w:val="22"/>
          <w:rtl/>
          <w:lang w:bidi="ps-AF"/>
        </w:rPr>
        <w:t>چې</w:t>
      </w:r>
      <w:r w:rsidR="00B937A7">
        <w:rPr>
          <w:rFonts w:ascii="Bahij Mitra" w:hAnsi="Bahij Mitra" w:cs="Bahij Mitra" w:hint="cs"/>
          <w:sz w:val="22"/>
          <w:szCs w:val="22"/>
          <w:rtl/>
          <w:lang w:bidi="ps-AF"/>
        </w:rPr>
        <w:t>نو</w:t>
      </w:r>
      <w:r w:rsidRPr="00A52B7A">
        <w:rPr>
          <w:rFonts w:ascii="Bahij Mitra" w:hAnsi="Bahij Mitra" w:cs="Bahij Mitra"/>
          <w:sz w:val="22"/>
          <w:szCs w:val="22"/>
          <w:rtl/>
        </w:rPr>
        <w:t xml:space="preserve"> وضعیت، مهارتي جوړښت او د تشبثاتو راتلونکې اړتیاوې په واقعي او روښانه ډول وپېژندل شي. کابل د هېواد د پلازمېنې او اداري، اقتصادي او ټکنالو</w:t>
      </w:r>
      <w:r w:rsidR="00221B2E">
        <w:rPr>
          <w:rFonts w:ascii="Bahij Mitra" w:hAnsi="Bahij Mitra" w:cs="Bahij Mitra" w:hint="cs"/>
          <w:sz w:val="22"/>
          <w:szCs w:val="22"/>
          <w:rtl/>
          <w:lang w:bidi="ps-AF"/>
        </w:rPr>
        <w:t>ج</w:t>
      </w:r>
      <w:r w:rsidRPr="00A52B7A">
        <w:rPr>
          <w:rFonts w:ascii="Bahij Mitra" w:hAnsi="Bahij Mitra" w:cs="Bahij Mitra"/>
          <w:sz w:val="22"/>
          <w:szCs w:val="22"/>
          <w:rtl/>
        </w:rPr>
        <w:t>یک</w:t>
      </w:r>
      <w:r w:rsidR="00221B2E">
        <w:rPr>
          <w:rFonts w:ascii="Bahij Mitra" w:hAnsi="Bahij Mitra" w:cs="Bahij Mitra" w:hint="cs"/>
          <w:sz w:val="22"/>
          <w:szCs w:val="22"/>
          <w:rtl/>
          <w:lang w:bidi="ps-AF"/>
        </w:rPr>
        <w:t>ي</w:t>
      </w:r>
      <w:r w:rsidRPr="00A52B7A">
        <w:rPr>
          <w:rFonts w:ascii="Bahij Mitra" w:hAnsi="Bahij Mitra" w:cs="Bahij Mitra"/>
          <w:sz w:val="22"/>
          <w:szCs w:val="22"/>
          <w:rtl/>
        </w:rPr>
        <w:t xml:space="preserve"> مرکز په توګه په سوداګر</w:t>
      </w:r>
      <w:r w:rsidR="00006207" w:rsidRPr="00A52B7A">
        <w:rPr>
          <w:rFonts w:ascii="Bahij Mitra" w:hAnsi="Bahij Mitra" w:cs="Bahij Mitra"/>
          <w:sz w:val="22"/>
          <w:szCs w:val="22"/>
          <w:rtl/>
        </w:rPr>
        <w:t>ي</w:t>
      </w:r>
      <w:r w:rsidRPr="00A52B7A">
        <w:rPr>
          <w:rFonts w:ascii="Bahij Mitra" w:hAnsi="Bahij Mitra" w:cs="Bahij Mitra"/>
          <w:sz w:val="22"/>
          <w:szCs w:val="22"/>
          <w:rtl/>
        </w:rPr>
        <w:t>، مالي خدماتو، ټکنالو</w:t>
      </w:r>
      <w:r w:rsidR="00221B2E">
        <w:rPr>
          <w:rFonts w:ascii="Bahij Mitra" w:hAnsi="Bahij Mitra" w:cs="Bahij Mitra" w:hint="cs"/>
          <w:sz w:val="22"/>
          <w:szCs w:val="22"/>
          <w:rtl/>
          <w:lang w:bidi="ps-AF"/>
        </w:rPr>
        <w:t>ج</w:t>
      </w:r>
      <w:r w:rsidR="00006207" w:rsidRPr="00A52B7A">
        <w:rPr>
          <w:rFonts w:ascii="Bahij Mitra" w:hAnsi="Bahij Mitra" w:cs="Bahij Mitra"/>
          <w:sz w:val="22"/>
          <w:szCs w:val="22"/>
          <w:rtl/>
        </w:rPr>
        <w:t>ي</w:t>
      </w:r>
      <w:r w:rsidRPr="00A52B7A">
        <w:rPr>
          <w:rFonts w:ascii="Bahij Mitra" w:hAnsi="Bahij Mitra" w:cs="Bahij Mitra"/>
          <w:sz w:val="22"/>
          <w:szCs w:val="22"/>
          <w:rtl/>
        </w:rPr>
        <w:t>، سپکو او درنو صنایعو او سیمه‌ییزو بازارونو کې اساسي رول لري. له همدې امله په دې ولایت کې د تشبث</w:t>
      </w:r>
      <w:r w:rsidR="00FC14E6" w:rsidRPr="00A52B7A">
        <w:rPr>
          <w:rFonts w:ascii="Bahij Mitra" w:hAnsi="Bahij Mitra" w:cs="Bahij Mitra"/>
          <w:sz w:val="22"/>
          <w:szCs w:val="22"/>
          <w:rtl/>
        </w:rPr>
        <w:t>اتو د کارکوونکو د بشري ځواک د</w:t>
      </w:r>
      <w:r w:rsidR="00FC14E6" w:rsidRPr="00A52B7A">
        <w:rPr>
          <w:rFonts w:ascii="Bahij Mitra" w:hAnsi="Bahij Mitra" w:cs="Bahij Mitra"/>
          <w:sz w:val="22"/>
          <w:szCs w:val="22"/>
          <w:rtl/>
          <w:lang w:bidi="ps-AF"/>
        </w:rPr>
        <w:t>قیقه</w:t>
      </w:r>
      <w:r w:rsidRPr="00A52B7A">
        <w:rPr>
          <w:rFonts w:ascii="Bahij Mitra" w:hAnsi="Bahij Mitra" w:cs="Bahij Mitra"/>
          <w:sz w:val="22"/>
          <w:szCs w:val="22"/>
          <w:rtl/>
        </w:rPr>
        <w:t xml:space="preserve"> ارزونه کولای شي </w:t>
      </w:r>
      <w:r w:rsidRPr="00A52B7A">
        <w:rPr>
          <w:rFonts w:ascii="Bahij Mitra" w:hAnsi="Bahij Mitra" w:cs="Bahij Mitra"/>
          <w:sz w:val="22"/>
          <w:szCs w:val="22"/>
          <w:rtl/>
        </w:rPr>
        <w:lastRenderedPageBreak/>
        <w:t>د شته ظرفیتونو، جوړښتي ستونزو او د اقتصادي پراختیا د احتمالي لارو په اړه روښانه انځور وړاندې کړي</w:t>
      </w:r>
      <w:r w:rsidR="00221B2E">
        <w:rPr>
          <w:rFonts w:ascii="Bahij Mitra" w:hAnsi="Bahij Mitra" w:cs="Bahij Mitra" w:hint="cs"/>
          <w:sz w:val="22"/>
          <w:szCs w:val="22"/>
          <w:rtl/>
          <w:lang w:bidi="ps-AF"/>
        </w:rPr>
        <w:t>.</w:t>
      </w:r>
      <w:r w:rsidR="00AA6770"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w:t>
      </w:r>
      <w:r w:rsidR="00F72617">
        <w:rPr>
          <w:rFonts w:ascii="Bahij Mitra" w:hAnsi="Bahij Mitra" w:cs="Bahij Mitra"/>
          <w:sz w:val="22"/>
          <w:szCs w:val="22"/>
          <w:rtl/>
          <w:lang w:bidi="ps-AF"/>
        </w:rPr>
        <w:t xml:space="preserve"> ترڅو</w:t>
      </w:r>
      <w:r w:rsidRPr="00A52B7A">
        <w:rPr>
          <w:rFonts w:ascii="Bahij Mitra" w:hAnsi="Bahij Mitra" w:cs="Bahij Mitra"/>
          <w:sz w:val="22"/>
          <w:szCs w:val="22"/>
          <w:rtl/>
        </w:rPr>
        <w:t xml:space="preserve">پړاوونو کې ترسره شوی دی لومړی د کارګرانو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مهارتي جوړښت، د فني او حرفوي مرکزونو د فارغانو د جذب وضعی</w:t>
      </w:r>
      <w:r w:rsidR="00FC14E6" w:rsidRPr="00A52B7A">
        <w:rPr>
          <w:rFonts w:ascii="Bahij Mitra" w:hAnsi="Bahij Mitra" w:cs="Bahij Mitra"/>
          <w:sz w:val="22"/>
          <w:szCs w:val="22"/>
          <w:rtl/>
        </w:rPr>
        <w:t>ت، د تشبثاتو د پراختیایي پلا</w:t>
      </w:r>
      <w:r w:rsidR="00FC14E6" w:rsidRPr="00A52B7A">
        <w:rPr>
          <w:rFonts w:ascii="Bahij Mitra" w:hAnsi="Bahij Mitra" w:cs="Bahij Mitra"/>
          <w:sz w:val="22"/>
          <w:szCs w:val="22"/>
          <w:rtl/>
          <w:lang w:bidi="ps-AF"/>
        </w:rPr>
        <w:t xml:space="preserve">ن په صورت </w:t>
      </w:r>
      <w:r w:rsidR="00B71BA3">
        <w:rPr>
          <w:rFonts w:ascii="Bahij Mitra" w:hAnsi="Bahij Mitra" w:cs="Bahij Mitra"/>
          <w:sz w:val="22"/>
          <w:szCs w:val="22"/>
          <w:rtl/>
          <w:lang w:bidi="ps-AF"/>
        </w:rPr>
        <w:t>کې</w:t>
      </w:r>
      <w:r w:rsidRPr="00A52B7A">
        <w:rPr>
          <w:rFonts w:ascii="Bahij Mitra" w:hAnsi="Bahij Mitra" w:cs="Bahij Mitra"/>
          <w:sz w:val="22"/>
          <w:szCs w:val="22"/>
          <w:rtl/>
        </w:rPr>
        <w:t xml:space="preserve"> مهارتي اړتیاوې او په پای کې د</w:t>
      </w:r>
      <w:r w:rsidR="00FC14E6" w:rsidRPr="00A52B7A">
        <w:rPr>
          <w:rFonts w:ascii="Bahij Mitra" w:hAnsi="Bahij Mitra" w:cs="Bahij Mitra"/>
          <w:sz w:val="22"/>
          <w:szCs w:val="22"/>
          <w:rtl/>
        </w:rPr>
        <w:t xml:space="preserve"> </w:t>
      </w:r>
      <w:r w:rsidR="006B4897">
        <w:rPr>
          <w:rFonts w:ascii="Bahij Mitra" w:hAnsi="Bahij Mitra" w:cs="Bahij Mitra" w:hint="cs"/>
          <w:sz w:val="22"/>
          <w:szCs w:val="22"/>
          <w:rtl/>
          <w:lang w:bidi="ps-AF"/>
        </w:rPr>
        <w:t>ځانګړي</w:t>
      </w:r>
      <w:r w:rsidR="00FC14E6" w:rsidRPr="00A52B7A">
        <w:rPr>
          <w:rFonts w:ascii="Bahij Mitra" w:hAnsi="Bahij Mitra" w:cs="Bahij Mitra"/>
          <w:sz w:val="22"/>
          <w:szCs w:val="22"/>
          <w:rtl/>
        </w:rPr>
        <w:t xml:space="preserve"> فن او حر</w:t>
      </w:r>
      <w:r w:rsidR="00FC14E6" w:rsidRPr="00A52B7A">
        <w:rPr>
          <w:rFonts w:ascii="Bahij Mitra" w:hAnsi="Bahij Mitra" w:cs="Bahij Mitra"/>
          <w:sz w:val="22"/>
          <w:szCs w:val="22"/>
          <w:rtl/>
          <w:lang w:bidi="ps-AF"/>
        </w:rPr>
        <w:t>ف</w:t>
      </w:r>
      <w:r w:rsidR="006B4897">
        <w:rPr>
          <w:rFonts w:ascii="Bahij Mitra" w:hAnsi="Bahij Mitra" w:cs="Bahij Mitra" w:hint="cs"/>
          <w:sz w:val="22"/>
          <w:szCs w:val="22"/>
          <w:rtl/>
          <w:lang w:bidi="ps-AF"/>
        </w:rPr>
        <w:t>ې</w:t>
      </w:r>
      <w:r w:rsidRPr="00A52B7A">
        <w:rPr>
          <w:rFonts w:ascii="Bahij Mitra" w:hAnsi="Bahij Mitra" w:cs="Bahij Mitra"/>
          <w:sz w:val="22"/>
          <w:szCs w:val="22"/>
          <w:rtl/>
        </w:rPr>
        <w:t xml:space="preserve"> </w:t>
      </w:r>
      <w:r w:rsidR="00FC14E6" w:rsidRPr="00A52B7A">
        <w:rPr>
          <w:rFonts w:ascii="Bahij Mitra" w:hAnsi="Bahij Mitra" w:cs="Bahij Mitra"/>
          <w:sz w:val="22"/>
          <w:szCs w:val="22"/>
          <w:rtl/>
        </w:rPr>
        <w:t>کمښت</w:t>
      </w:r>
      <w:r w:rsidRPr="00A52B7A">
        <w:rPr>
          <w:rFonts w:ascii="Bahij Mitra" w:hAnsi="Bahij Mitra" w:cs="Bahij Mitra"/>
          <w:sz w:val="22"/>
          <w:szCs w:val="22"/>
          <w:rtl/>
        </w:rPr>
        <w:t xml:space="preserve"> ارزول شوي دي</w:t>
      </w:r>
      <w:r w:rsidRPr="00A52B7A">
        <w:rPr>
          <w:rFonts w:ascii="Bahij Mitra" w:hAnsi="Bahij Mitra" w:cs="Bahij Mitra"/>
        </w:rPr>
        <w:t>.</w:t>
      </w:r>
    </w:p>
    <w:p w14:paraId="0E6F13CD" w14:textId="6F309D46" w:rsidR="009F5E51" w:rsidRPr="00A52B7A" w:rsidRDefault="00BC2F2F" w:rsidP="003E1C90">
      <w:pPr>
        <w:pStyle w:val="Heading3"/>
        <w:rPr>
          <w:rFonts w:ascii="Bahij Mitra" w:hAnsi="Bahij Mitra" w:cs="Bahij Mitra"/>
          <w:rtl/>
        </w:rPr>
      </w:pPr>
      <w:bookmarkStart w:id="38" w:name="_Toc233112894"/>
      <w:r w:rsidRPr="00A52B7A">
        <w:rPr>
          <w:rFonts w:ascii="Bahij Mitra" w:hAnsi="Bahij Mitra" w:cs="Bahij Mitra"/>
          <w:rtl/>
        </w:rPr>
        <w:t>۸.</w:t>
      </w:r>
      <w:r w:rsidR="003E1C90" w:rsidRPr="00A52B7A">
        <w:rPr>
          <w:rFonts w:ascii="Bahij Mitra" w:hAnsi="Bahij Mitra" w:cs="Bahij Mitra"/>
          <w:rtl/>
        </w:rPr>
        <w:t>۴. ۱</w:t>
      </w:r>
      <w:r w:rsidRPr="00A52B7A">
        <w:rPr>
          <w:rFonts w:ascii="Bahij Mitra" w:hAnsi="Bahij Mitra" w:cs="Bahij Mitra"/>
          <w:rtl/>
        </w:rPr>
        <w:t>.</w:t>
      </w:r>
      <w:r w:rsidR="00A860A0" w:rsidRPr="00A52B7A">
        <w:rPr>
          <w:rFonts w:ascii="Bahij Mitra" w:hAnsi="Bahij Mitra" w:cs="Bahij Mitra"/>
          <w:rtl/>
        </w:rPr>
        <w:t xml:space="preserve"> </w:t>
      </w:r>
      <w:r w:rsidR="00D91614" w:rsidRPr="00A52B7A">
        <w:rPr>
          <w:rFonts w:ascii="Bahij Mitra" w:hAnsi="Bahij Mitra" w:cs="Bahij Mitra"/>
          <w:rtl/>
        </w:rPr>
        <w:t xml:space="preserve">دکابل په تشبثاتو </w:t>
      </w:r>
      <w:r w:rsidR="00B71BA3">
        <w:rPr>
          <w:rFonts w:ascii="Bahij Mitra" w:hAnsi="Bahij Mitra" w:cs="Bahij Mitra"/>
          <w:rtl/>
        </w:rPr>
        <w:t>کې</w:t>
      </w:r>
      <w:r w:rsidR="00D91614" w:rsidRPr="00A52B7A">
        <w:rPr>
          <w:rFonts w:ascii="Bahij Mitra" w:hAnsi="Bahij Mitra" w:cs="Bahij Mitra"/>
          <w:rtl/>
        </w:rPr>
        <w:t xml:space="preserve"> دموجوده </w:t>
      </w:r>
      <w:r w:rsidR="0053243C">
        <w:rPr>
          <w:rFonts w:ascii="Bahij Mitra" w:hAnsi="Bahij Mitra" w:cs="Bahij Mitra"/>
          <w:rtl/>
        </w:rPr>
        <w:t>کارکوونکو</w:t>
      </w:r>
      <w:r w:rsidR="009F5E51" w:rsidRPr="00A52B7A">
        <w:rPr>
          <w:rFonts w:ascii="Bahij Mitra" w:hAnsi="Bahij Mitra" w:cs="Bahij Mitra"/>
          <w:rtl/>
        </w:rPr>
        <w:t xml:space="preserve"> حرفې</w:t>
      </w:r>
      <w:bookmarkEnd w:id="38"/>
    </w:p>
    <w:p w14:paraId="56574B9B" w14:textId="138B0E4C" w:rsidR="003E1C90" w:rsidRPr="00A52B7A" w:rsidRDefault="003E1C90" w:rsidP="003E1C90">
      <w:pPr>
        <w:pStyle w:val="NoSpacing"/>
        <w:rPr>
          <w:rFonts w:ascii="Bahij Mitra" w:hAnsi="Bahij Mitra" w:cs="Bahij Mitra"/>
          <w:rtl/>
        </w:rPr>
      </w:pPr>
      <w:r w:rsidRPr="00A52B7A">
        <w:rPr>
          <w:rFonts w:ascii="Bahij Mitra" w:hAnsi="Bahij Mitra" w:cs="Bahij Mitra"/>
          <w:rtl/>
        </w:rPr>
        <w:t>د در</w:t>
      </w:r>
      <w:r w:rsidR="002E62C8">
        <w:rPr>
          <w:rFonts w:ascii="Bahij Mitra" w:hAnsi="Bahij Mitra" w:cs="Bahij Mitra" w:hint="cs"/>
          <w:rtl/>
          <w:lang w:bidi="ps-AF"/>
        </w:rPr>
        <w:t>ې</w:t>
      </w:r>
      <w:r w:rsidRPr="00A52B7A">
        <w:rPr>
          <w:rFonts w:ascii="Bahij Mitra" w:hAnsi="Bahij Mitra" w:cs="Bahij Mitra"/>
          <w:rtl/>
        </w:rPr>
        <w:t xml:space="preserve">یم جدول د معلوماتو له مخې، د کابل ولایت په تشبثاتو کې کارېدونکې حرفې تر ډېره د تولیدي، صنعتي او خدماتي سکتورونو پر بنسټ ولاړې دي. د مختلفو تولیدی توکوبسته‌بندي ، د پلاستیک، </w:t>
      </w:r>
      <w:r w:rsidR="00645C4A">
        <w:rPr>
          <w:rFonts w:ascii="Bahij Mitra" w:hAnsi="Bahij Mitra" w:cs="Bahij Mitra"/>
          <w:rtl/>
        </w:rPr>
        <w:t>خوراکي</w:t>
      </w:r>
      <w:r w:rsidRPr="00A52B7A">
        <w:rPr>
          <w:rFonts w:ascii="Bahij Mitra" w:hAnsi="Bahij Mitra" w:cs="Bahij Mitra"/>
          <w:rtl/>
        </w:rPr>
        <w:t xml:space="preserve"> موادو، کاغذ، بسکویت، آیسکریم، غیرالکولي مشروباتو، فوم، د مینځلو شامپو او </w:t>
      </w:r>
      <w:r w:rsidR="002E62C8">
        <w:rPr>
          <w:rFonts w:ascii="Bahij Mitra" w:hAnsi="Bahij Mitra" w:cs="Bahij Mitra" w:hint="cs"/>
          <w:rtl/>
          <w:lang w:bidi="ps-AF"/>
        </w:rPr>
        <w:t>درملو</w:t>
      </w:r>
      <w:r w:rsidRPr="00A52B7A">
        <w:rPr>
          <w:rFonts w:ascii="Bahij Mitra" w:hAnsi="Bahij Mitra" w:cs="Bahij Mitra"/>
          <w:rtl/>
        </w:rPr>
        <w:t xml:space="preserve"> د تولید</w:t>
      </w:r>
      <w:r w:rsidR="002E62C8">
        <w:rPr>
          <w:rFonts w:ascii="Bahij Mitra" w:hAnsi="Bahij Mitra" w:cs="Bahij Mitra" w:hint="cs"/>
          <w:rtl/>
          <w:lang w:bidi="ps-AF"/>
        </w:rPr>
        <w:t>ي</w:t>
      </w:r>
      <w:r w:rsidRPr="00A52B7A">
        <w:rPr>
          <w:rFonts w:ascii="Bahij Mitra" w:hAnsi="Bahij Mitra" w:cs="Bahij Mitra"/>
          <w:rtl/>
        </w:rPr>
        <w:t xml:space="preserve"> ماشینو</w:t>
      </w:r>
      <w:r w:rsidR="002E62C8">
        <w:rPr>
          <w:rFonts w:ascii="Bahij Mitra" w:hAnsi="Bahij Mitra" w:cs="Bahij Mitra" w:hint="cs"/>
          <w:rtl/>
          <w:lang w:bidi="ps-AF"/>
        </w:rPr>
        <w:t>نو</w:t>
      </w:r>
      <w:r w:rsidRPr="00A52B7A">
        <w:rPr>
          <w:rFonts w:ascii="Bahij Mitra" w:hAnsi="Bahij Mitra" w:cs="Bahij Mitra"/>
          <w:rtl/>
        </w:rPr>
        <w:t xml:space="preserve"> د</w:t>
      </w:r>
      <w:r w:rsidR="002E62C8">
        <w:rPr>
          <w:rFonts w:ascii="Bahij Mitra" w:hAnsi="Bahij Mitra" w:cs="Bahij Mitra" w:hint="cs"/>
          <w:rtl/>
          <w:lang w:bidi="ps-AF"/>
        </w:rPr>
        <w:t xml:space="preserve"> </w:t>
      </w:r>
      <w:r w:rsidR="009F1842">
        <w:rPr>
          <w:rFonts w:ascii="Bahij Mitra" w:hAnsi="Bahij Mitra" w:cs="Bahij Mitra"/>
          <w:rtl/>
        </w:rPr>
        <w:t>کاري</w:t>
      </w:r>
      <w:r w:rsidRPr="00A52B7A">
        <w:rPr>
          <w:rFonts w:ascii="Bahij Mitra" w:hAnsi="Bahij Mitra" w:cs="Bahij Mitra"/>
          <w:rtl/>
        </w:rPr>
        <w:t>دن</w:t>
      </w:r>
      <w:r w:rsidR="002E62C8">
        <w:rPr>
          <w:rFonts w:ascii="Bahij Mitra" w:hAnsi="Bahij Mitra" w:cs="Bahij Mitra" w:hint="cs"/>
          <w:rtl/>
          <w:lang w:bidi="ps-AF"/>
        </w:rPr>
        <w:t>ې</w:t>
      </w:r>
      <w:r w:rsidRPr="00A52B7A">
        <w:rPr>
          <w:rFonts w:ascii="Bahij Mitra" w:hAnsi="Bahij Mitra" w:cs="Bahij Mitra"/>
          <w:rtl/>
        </w:rPr>
        <w:t xml:space="preserve"> ‌حرفې د لوړې ونډې لرون</w:t>
      </w:r>
      <w:r w:rsidR="00F54E1F">
        <w:rPr>
          <w:rFonts w:ascii="Bahij Mitra" w:hAnsi="Bahij Mitra" w:cs="Bahij Mitra"/>
          <w:rtl/>
        </w:rPr>
        <w:t>کې</w:t>
      </w:r>
      <w:r w:rsidRPr="00A52B7A">
        <w:rPr>
          <w:rFonts w:ascii="Bahij Mitra" w:hAnsi="Bahij Mitra" w:cs="Bahij Mitra"/>
          <w:rtl/>
        </w:rPr>
        <w:t xml:space="preserve"> حرفې دي. دا ښيي چې کابل د هېواد د صنعتي تولید، پروسس او مصرفي توکو د برابرولو مهم مرکز دی او تشبثات هڅه کوي د ښار د لوړې تقاضا اړتیاوې پوره کړي</w:t>
      </w:r>
      <w:r w:rsidRPr="00A52B7A">
        <w:rPr>
          <w:rFonts w:ascii="Bahij Mitra" w:hAnsi="Bahij Mitra" w:cs="Bahij Mitra"/>
        </w:rPr>
        <w:t>.</w:t>
      </w:r>
      <w:r w:rsidRPr="00A52B7A">
        <w:rPr>
          <w:rFonts w:ascii="Bahij Mitra" w:hAnsi="Bahij Mitra" w:cs="Bahij Mitra"/>
          <w:rtl/>
        </w:rPr>
        <w:t xml:space="preserve"> کابل د هېواد سیاسي، اداري او اقتصادي مرکز دی او د نفوسو لوړ تمرکز، د بازار پراخوالی، د ترانسپورټ شبکې، د پانګونې تمرکز او د مصرف کچه دا ولایت په یوه ستر سوداګریز او صنعتي قطب بدل کړی دی. له همدې امله، هغه حرفې چې د تولید، بسته‌بندي، چاپ، فلزکاري، د اوسپنی ویلی کول، د م</w:t>
      </w:r>
      <w:r w:rsidR="00E02FD6">
        <w:rPr>
          <w:rFonts w:ascii="Bahij Mitra" w:hAnsi="Bahij Mitra" w:cs="Bahij Mitra" w:hint="cs"/>
          <w:rtl/>
          <w:lang w:bidi="ps-AF"/>
        </w:rPr>
        <w:t>و</w:t>
      </w:r>
      <w:r w:rsidRPr="00A52B7A">
        <w:rPr>
          <w:rFonts w:ascii="Bahij Mitra" w:hAnsi="Bahij Mitra" w:cs="Bahij Mitra"/>
          <w:rtl/>
        </w:rPr>
        <w:t xml:space="preserve">زایکو تولید </w:t>
      </w:r>
      <w:r w:rsidR="00E02FD6">
        <w:rPr>
          <w:rFonts w:ascii="Bahij Mitra" w:hAnsi="Bahij Mitra" w:cs="Bahij Mitra" w:hint="cs"/>
          <w:rtl/>
          <w:lang w:bidi="ps-AF"/>
        </w:rPr>
        <w:t xml:space="preserve">او </w:t>
      </w:r>
      <w:r w:rsidRPr="00A52B7A">
        <w:rPr>
          <w:rFonts w:ascii="Bahij Mitra" w:hAnsi="Bahij Mitra" w:cs="Bahij Mitra"/>
          <w:rtl/>
        </w:rPr>
        <w:t>پروسس، د</w:t>
      </w:r>
      <w:r w:rsidR="00E02FD6">
        <w:rPr>
          <w:rFonts w:ascii="Bahij Mitra" w:hAnsi="Bahij Mitra" w:cs="Bahij Mitra" w:hint="cs"/>
          <w:rtl/>
          <w:lang w:bidi="ps-AF"/>
        </w:rPr>
        <w:t xml:space="preserve"> </w:t>
      </w:r>
      <w:r w:rsidRPr="00A52B7A">
        <w:rPr>
          <w:rFonts w:ascii="Bahij Mitra" w:hAnsi="Bahij Mitra" w:cs="Bahij Mitra"/>
          <w:rtl/>
        </w:rPr>
        <w:t xml:space="preserve">سنګ مرمر تولید </w:t>
      </w:r>
      <w:r w:rsidR="00E02FD6">
        <w:rPr>
          <w:rFonts w:ascii="Bahij Mitra" w:hAnsi="Bahij Mitra" w:cs="Bahij Mitra" w:hint="cs"/>
          <w:rtl/>
          <w:lang w:bidi="ps-AF"/>
        </w:rPr>
        <w:t xml:space="preserve">او </w:t>
      </w:r>
      <w:r w:rsidRPr="00A52B7A">
        <w:rPr>
          <w:rFonts w:ascii="Bahij Mitra" w:hAnsi="Bahij Mitra" w:cs="Bahij Mitra"/>
          <w:rtl/>
        </w:rPr>
        <w:t>پروسس، پلاستیک او خورا</w:t>
      </w:r>
      <w:r w:rsidR="00F54E1F">
        <w:rPr>
          <w:rFonts w:ascii="Bahij Mitra" w:hAnsi="Bahij Mitra" w:cs="Bahij Mitra"/>
          <w:rtl/>
        </w:rPr>
        <w:t>ک</w:t>
      </w:r>
      <w:r w:rsidR="00E02FD6">
        <w:rPr>
          <w:rFonts w:ascii="Bahij Mitra" w:hAnsi="Bahij Mitra" w:cs="Bahij Mitra" w:hint="cs"/>
          <w:rtl/>
          <w:lang w:bidi="ps-AF"/>
        </w:rPr>
        <w:t>ي</w:t>
      </w:r>
      <w:r w:rsidRPr="00A52B7A">
        <w:rPr>
          <w:rFonts w:ascii="Bahij Mitra" w:hAnsi="Bahij Mitra" w:cs="Bahij Mitra"/>
          <w:rtl/>
        </w:rPr>
        <w:t xml:space="preserve"> توکو د تولید له پروسس سره تړاو لري، د کابل د جغرافیایي موقعیت او اقتصادي ارزښت سره تر ډ</w:t>
      </w:r>
      <w:r w:rsidR="00E02FD6">
        <w:rPr>
          <w:rFonts w:ascii="Bahij Mitra" w:hAnsi="Bahij Mitra" w:cs="Bahij Mitra" w:hint="cs"/>
          <w:rtl/>
          <w:lang w:bidi="ps-AF"/>
        </w:rPr>
        <w:t>ې</w:t>
      </w:r>
      <w:r w:rsidRPr="00A52B7A">
        <w:rPr>
          <w:rFonts w:ascii="Bahij Mitra" w:hAnsi="Bahij Mitra" w:cs="Bahij Mitra"/>
          <w:rtl/>
        </w:rPr>
        <w:t>ره حده سمون لري او په اوسني کار بازار کې ورته جدي اړتیا شته</w:t>
      </w:r>
      <w:r w:rsidRPr="00A52B7A">
        <w:rPr>
          <w:rFonts w:ascii="Bahij Mitra" w:hAnsi="Bahij Mitra" w:cs="Bahij Mitra"/>
        </w:rPr>
        <w:t xml:space="preserve"> .</w:t>
      </w:r>
      <w:r w:rsidRPr="00A52B7A">
        <w:rPr>
          <w:rFonts w:ascii="Bahij Mitra" w:hAnsi="Bahij Mitra" w:cs="Bahij Mitra"/>
          <w:rtl/>
        </w:rPr>
        <w:t xml:space="preserve">د جدول له مخې، د  دموجوده ماشینونو د چلولو حرفې شتون په بېلابېلو تولیدي برخو کې د کابل د صنعتي ماهیت څرګندونه کوي، خو دا هم څرګندیږي چې بازار تر ډېره پر نیمه‌ماهره </w:t>
      </w:r>
      <w:r w:rsidR="00993F4D">
        <w:rPr>
          <w:rFonts w:ascii="Bahij Mitra" w:hAnsi="Bahij Mitra" w:cs="Bahij Mitra"/>
          <w:rtl/>
        </w:rPr>
        <w:t>تخنیکي</w:t>
      </w:r>
      <w:r w:rsidRPr="00A52B7A">
        <w:rPr>
          <w:rFonts w:ascii="Bahij Mitra" w:hAnsi="Bahij Mitra" w:cs="Bahij Mitra"/>
          <w:rtl/>
        </w:rPr>
        <w:t xml:space="preserve"> قوه </w:t>
      </w:r>
      <w:r w:rsidR="00267861">
        <w:rPr>
          <w:rFonts w:ascii="Bahij Mitra" w:hAnsi="Bahij Mitra" w:cs="Bahij Mitra"/>
          <w:rtl/>
        </w:rPr>
        <w:t>متکي</w:t>
      </w:r>
      <w:r w:rsidRPr="00A52B7A">
        <w:rPr>
          <w:rFonts w:ascii="Bahij Mitra" w:hAnsi="Bahij Mitra" w:cs="Bahij Mitra"/>
          <w:rtl/>
        </w:rPr>
        <w:t xml:space="preserve"> دی. سره له دې چې دا حرفې د </w:t>
      </w:r>
      <w:r w:rsidR="00E02FD6">
        <w:rPr>
          <w:rFonts w:ascii="Bahij Mitra" w:hAnsi="Bahij Mitra" w:cs="Bahij Mitra" w:hint="cs"/>
          <w:rtl/>
          <w:lang w:bidi="ps-AF"/>
        </w:rPr>
        <w:t xml:space="preserve">کار بازار </w:t>
      </w:r>
      <w:r w:rsidRPr="00A52B7A">
        <w:rPr>
          <w:rFonts w:ascii="Bahij Mitra" w:hAnsi="Bahij Mitra" w:cs="Bahij Mitra"/>
          <w:rtl/>
        </w:rPr>
        <w:t xml:space="preserve">اوسني </w:t>
      </w:r>
      <w:r w:rsidR="00E02FD6">
        <w:rPr>
          <w:rFonts w:ascii="Bahij Mitra" w:hAnsi="Bahij Mitra" w:cs="Bahij Mitra" w:hint="cs"/>
          <w:rtl/>
          <w:lang w:bidi="ps-AF"/>
        </w:rPr>
        <w:t>وضعیت کې ورته</w:t>
      </w:r>
      <w:r w:rsidRPr="00A52B7A">
        <w:rPr>
          <w:rFonts w:ascii="Bahij Mitra" w:hAnsi="Bahij Mitra" w:cs="Bahij Mitra"/>
          <w:rtl/>
        </w:rPr>
        <w:t xml:space="preserve"> اړتیاوې تر ډېره پوره کوي، خو د نفوس د </w:t>
      </w:r>
      <w:r w:rsidR="00872460">
        <w:rPr>
          <w:rFonts w:ascii="Bahij Mitra" w:hAnsi="Bahij Mitra" w:cs="Bahij Mitra"/>
          <w:rtl/>
        </w:rPr>
        <w:t>ډېر</w:t>
      </w:r>
      <w:r w:rsidRPr="00A52B7A">
        <w:rPr>
          <w:rFonts w:ascii="Bahij Mitra" w:hAnsi="Bahij Mitra" w:cs="Bahij Mitra"/>
          <w:rtl/>
        </w:rPr>
        <w:t xml:space="preserve">والي، د ښار د پراختیا او د صنعت د عصري کېدو له امله دا مهارتونه په کمیت او </w:t>
      </w:r>
      <w:r w:rsidR="00DD2E47">
        <w:rPr>
          <w:rFonts w:ascii="Bahij Mitra" w:hAnsi="Bahij Mitra" w:cs="Bahij Mitra"/>
          <w:rtl/>
        </w:rPr>
        <w:t>کیفیت</w:t>
      </w:r>
      <w:r w:rsidRPr="00A52B7A">
        <w:rPr>
          <w:rFonts w:ascii="Bahij Mitra" w:hAnsi="Bahij Mitra" w:cs="Bahij Mitra"/>
          <w:rtl/>
        </w:rPr>
        <w:t xml:space="preserve"> دواړو کې لا هم کافي نه بلل کېږي، په ځانګړي ډول په هغو برخو کې چې د عصري </w:t>
      </w:r>
      <w:r w:rsidR="00D84096">
        <w:rPr>
          <w:rFonts w:ascii="Bahij Mitra" w:hAnsi="Bahij Mitra" w:cs="Bahij Mitra"/>
          <w:rtl/>
        </w:rPr>
        <w:t>ټکنالوجي</w:t>
      </w:r>
      <w:r w:rsidRPr="00A52B7A">
        <w:rPr>
          <w:rFonts w:ascii="Bahij Mitra" w:hAnsi="Bahij Mitra" w:cs="Bahij Mitra"/>
          <w:rtl/>
        </w:rPr>
        <w:t xml:space="preserve"> او </w:t>
      </w:r>
      <w:r w:rsidR="00DD2E47">
        <w:rPr>
          <w:rFonts w:ascii="Bahij Mitra" w:hAnsi="Bahij Mitra" w:cs="Bahij Mitra"/>
          <w:rtl/>
        </w:rPr>
        <w:t>کیفیت</w:t>
      </w:r>
      <w:r w:rsidRPr="00A52B7A">
        <w:rPr>
          <w:rFonts w:ascii="Bahij Mitra" w:hAnsi="Bahij Mitra" w:cs="Bahij Mitra"/>
          <w:rtl/>
        </w:rPr>
        <w:t xml:space="preserve"> کنټرول ته اړتیا لري</w:t>
      </w:r>
      <w:r w:rsidRPr="00A52B7A">
        <w:rPr>
          <w:rFonts w:ascii="Bahij Mitra" w:hAnsi="Bahij Mitra" w:cs="Bahij Mitra"/>
        </w:rPr>
        <w:t>.</w:t>
      </w:r>
      <w:r w:rsidRPr="00A52B7A">
        <w:rPr>
          <w:rFonts w:ascii="Bahij Mitra" w:hAnsi="Bahij Mitra" w:cs="Bahij Mitra"/>
          <w:rtl/>
        </w:rPr>
        <w:t xml:space="preserve"> همدارنګه، د کابل د تشبثاتو په حرفوي جوړښت کې د ځینو مهمو او ستراتیژیکو حرفو کمه ونډه تر سترګو کېږي. د </w:t>
      </w:r>
      <w:r w:rsidR="00DD2E47">
        <w:rPr>
          <w:rFonts w:ascii="Bahij Mitra" w:hAnsi="Bahij Mitra" w:cs="Bahij Mitra"/>
          <w:rtl/>
        </w:rPr>
        <w:t>کیفیت</w:t>
      </w:r>
      <w:r w:rsidRPr="00A52B7A">
        <w:rPr>
          <w:rFonts w:ascii="Bahij Mitra" w:hAnsi="Bahij Mitra" w:cs="Bahij Mitra"/>
          <w:rtl/>
        </w:rPr>
        <w:t xml:space="preserve"> کنټرول، صنعتي لابراتوار، اتومات تولیدي سیس</w:t>
      </w:r>
      <w:r w:rsidR="000661B8">
        <w:rPr>
          <w:rFonts w:ascii="Bahij Mitra" w:hAnsi="Bahij Mitra" w:cs="Bahij Mitra" w:hint="cs"/>
          <w:rtl/>
          <w:lang w:bidi="ps-AF"/>
        </w:rPr>
        <w:t>ټ</w:t>
      </w:r>
      <w:r w:rsidRPr="00A52B7A">
        <w:rPr>
          <w:rFonts w:ascii="Bahij Mitra" w:hAnsi="Bahij Mitra" w:cs="Bahij Mitra"/>
          <w:rtl/>
        </w:rPr>
        <w:t>مونه، پرمختللی برېښنا، صنعتي سولر سیس</w:t>
      </w:r>
      <w:r w:rsidR="000661B8">
        <w:rPr>
          <w:rFonts w:ascii="Bahij Mitra" w:hAnsi="Bahij Mitra" w:cs="Bahij Mitra" w:hint="cs"/>
          <w:rtl/>
          <w:lang w:bidi="ps-AF"/>
        </w:rPr>
        <w:t>ټ</w:t>
      </w:r>
      <w:r w:rsidRPr="00A52B7A">
        <w:rPr>
          <w:rFonts w:ascii="Bahij Mitra" w:hAnsi="Bahij Mitra" w:cs="Bahij Mitra"/>
          <w:rtl/>
        </w:rPr>
        <w:t>مونه، د ماشینونو بیا ترمیم او د</w:t>
      </w:r>
      <w:r w:rsidR="003F4E31">
        <w:rPr>
          <w:rFonts w:ascii="Bahij Mitra" w:hAnsi="Bahij Mitra" w:cs="Bahij Mitra" w:hint="cs"/>
          <w:rtl/>
          <w:lang w:bidi="ps-AF"/>
        </w:rPr>
        <w:t xml:space="preserve"> ستونزو</w:t>
      </w:r>
      <w:r w:rsidRPr="00A52B7A">
        <w:rPr>
          <w:rFonts w:ascii="Bahij Mitra" w:hAnsi="Bahij Mitra" w:cs="Bahij Mitra"/>
          <w:rtl/>
        </w:rPr>
        <w:t xml:space="preserve"> پیدا کول، د تولید پلان جوړونه او د فابریکو مدیریت هغه برخې دي چې د کابل د صنعتي ارزښت او د سیالي وړ تولید لپاره حیاتي ارزښت لري، خو په موجوده جدول کې یې حضور محدود دی</w:t>
      </w:r>
      <w:r w:rsidRPr="00A52B7A">
        <w:rPr>
          <w:rFonts w:ascii="Bahij Mitra" w:hAnsi="Bahij Mitra" w:cs="Bahij Mitra"/>
        </w:rPr>
        <w:t>.</w:t>
      </w:r>
      <w:r w:rsidRPr="00A52B7A">
        <w:rPr>
          <w:rFonts w:ascii="Bahij Mitra" w:hAnsi="Bahij Mitra" w:cs="Bahij Mitra"/>
          <w:rtl/>
        </w:rPr>
        <w:t xml:space="preserve">د ښه والي او د کار بازار د اړتیاوو د پوره کولو لپاره وړاندیز کېږي چې لاندې حرفې هم په تشبثاتو کې پراختیا ومومي: د </w:t>
      </w:r>
      <w:r w:rsidR="00DD2E47">
        <w:rPr>
          <w:rFonts w:ascii="Bahij Mitra" w:hAnsi="Bahij Mitra" w:cs="Bahij Mitra"/>
          <w:rtl/>
        </w:rPr>
        <w:t>کیفیت</w:t>
      </w:r>
      <w:r w:rsidRPr="00A52B7A">
        <w:rPr>
          <w:rFonts w:ascii="Bahij Mitra" w:hAnsi="Bahij Mitra" w:cs="Bahij Mitra"/>
          <w:rtl/>
        </w:rPr>
        <w:t xml:space="preserve"> کنټرول او معیار ساتنې حرفه، د صنعتي برېښنا او اتوماتو سیس</w:t>
      </w:r>
      <w:r w:rsidR="008E531D">
        <w:rPr>
          <w:rFonts w:ascii="Bahij Mitra" w:hAnsi="Bahij Mitra" w:cs="Bahij Mitra" w:hint="cs"/>
          <w:rtl/>
          <w:lang w:bidi="ps-AF"/>
        </w:rPr>
        <w:t>ټ</w:t>
      </w:r>
      <w:r w:rsidRPr="00A52B7A">
        <w:rPr>
          <w:rFonts w:ascii="Bahij Mitra" w:hAnsi="Bahij Mitra" w:cs="Bahij Mitra"/>
          <w:rtl/>
        </w:rPr>
        <w:t xml:space="preserve">مونو </w:t>
      </w:r>
      <w:r w:rsidR="00993F4D">
        <w:rPr>
          <w:rFonts w:ascii="Bahij Mitra" w:hAnsi="Bahij Mitra" w:cs="Bahij Mitra"/>
          <w:rtl/>
        </w:rPr>
        <w:t>تخنیکي</w:t>
      </w:r>
      <w:r w:rsidRPr="00A52B7A">
        <w:rPr>
          <w:rFonts w:ascii="Bahij Mitra" w:hAnsi="Bahij Mitra" w:cs="Bahij Mitra"/>
          <w:rtl/>
        </w:rPr>
        <w:t xml:space="preserve"> حرفه، د لابراتواري تخنیکرانو حرفه، د فابریکې د تولید د پلان او مدیریت حرفه، د صنعتي ماشینونو د ساتنې او ترمیم حرفه، د بسته‌بندي عصري تخنیکونه او</w:t>
      </w:r>
      <w:r w:rsidR="003F4E31">
        <w:rPr>
          <w:rFonts w:ascii="Bahij Mitra" w:hAnsi="Bahij Mitra" w:cs="Bahij Mitra" w:hint="cs"/>
          <w:rtl/>
          <w:lang w:bidi="ps-AF"/>
        </w:rPr>
        <w:t xml:space="preserve"> </w:t>
      </w:r>
      <w:r w:rsidRPr="00A52B7A">
        <w:rPr>
          <w:rFonts w:ascii="Bahij Mitra" w:hAnsi="Bahij Mitra" w:cs="Bahij Mitra"/>
          <w:rtl/>
        </w:rPr>
        <w:t>د تولیدي او سوداګریزو سیس</w:t>
      </w:r>
      <w:r w:rsidR="008E531D">
        <w:rPr>
          <w:rFonts w:ascii="Bahij Mitra" w:hAnsi="Bahij Mitra" w:cs="Bahij Mitra" w:hint="cs"/>
          <w:rtl/>
          <w:lang w:bidi="ps-AF"/>
        </w:rPr>
        <w:t>ټ</w:t>
      </w:r>
      <w:r w:rsidRPr="00A52B7A">
        <w:rPr>
          <w:rFonts w:ascii="Bahij Mitra" w:hAnsi="Bahij Mitra" w:cs="Bahij Mitra"/>
          <w:rtl/>
        </w:rPr>
        <w:t>مونو لپاره د معلوماتي ټکنالو</w:t>
      </w:r>
      <w:r w:rsidR="008E531D">
        <w:rPr>
          <w:rFonts w:ascii="Bahij Mitra" w:hAnsi="Bahij Mitra" w:cs="Bahij Mitra" w:hint="cs"/>
          <w:rtl/>
          <w:lang w:bidi="ps-AF"/>
        </w:rPr>
        <w:t>جۍ</w:t>
      </w:r>
      <w:r w:rsidRPr="00A52B7A">
        <w:rPr>
          <w:rFonts w:ascii="Bahij Mitra" w:hAnsi="Bahij Mitra" w:cs="Bahij Mitra"/>
        </w:rPr>
        <w:t xml:space="preserve"> (ICT) </w:t>
      </w:r>
      <w:r w:rsidR="00993F4D">
        <w:rPr>
          <w:rFonts w:ascii="Bahij Mitra" w:hAnsi="Bahij Mitra" w:cs="Bahij Mitra"/>
          <w:rtl/>
        </w:rPr>
        <w:t>تخنیکي</w:t>
      </w:r>
      <w:r w:rsidRPr="00A52B7A">
        <w:rPr>
          <w:rFonts w:ascii="Bahij Mitra" w:hAnsi="Bahij Mitra" w:cs="Bahij Mitra"/>
          <w:rtl/>
        </w:rPr>
        <w:t xml:space="preserve"> حرفه.</w:t>
      </w:r>
      <w:r w:rsidRPr="00A52B7A">
        <w:rPr>
          <w:rFonts w:ascii="Bahij Mitra" w:hAnsi="Bahij Mitra" w:cs="Bahij Mitra"/>
        </w:rPr>
        <w:t xml:space="preserve"> </w:t>
      </w:r>
      <w:r w:rsidRPr="00A52B7A">
        <w:rPr>
          <w:rFonts w:ascii="Bahij Mitra" w:hAnsi="Bahij Mitra" w:cs="Bahij Mitra"/>
          <w:rtl/>
        </w:rPr>
        <w:t>په ټوله کې ویلی شو</w:t>
      </w:r>
      <w:r w:rsidR="00446BF6">
        <w:rPr>
          <w:rFonts w:ascii="Bahij Mitra" w:hAnsi="Bahij Mitra" w:cs="Bahij Mitra" w:hint="cs"/>
          <w:rtl/>
          <w:lang w:bidi="ps-AF"/>
        </w:rPr>
        <w:t>،</w:t>
      </w:r>
      <w:r w:rsidRPr="00A52B7A">
        <w:rPr>
          <w:rFonts w:ascii="Bahij Mitra" w:hAnsi="Bahij Mitra" w:cs="Bahij Mitra"/>
          <w:rtl/>
        </w:rPr>
        <w:t xml:space="preserve"> چې په کابل ولایت کې موجودې حرفې د اوسني کار بازار بنسټیزې اړتیاوې تر ډېره پوره کوي او د کابل له جغرافیایي، اقتصادي او صنعتي موقعیت سره همغږې دي، خو د صنعت د عصري کېدو، د تولید د </w:t>
      </w:r>
      <w:r w:rsidR="00DD2E47">
        <w:rPr>
          <w:rFonts w:ascii="Bahij Mitra" w:hAnsi="Bahij Mitra" w:cs="Bahij Mitra"/>
          <w:rtl/>
        </w:rPr>
        <w:t>کیفیت</w:t>
      </w:r>
      <w:r w:rsidRPr="00A52B7A">
        <w:rPr>
          <w:rFonts w:ascii="Bahij Mitra" w:hAnsi="Bahij Mitra" w:cs="Bahij Mitra"/>
          <w:rtl/>
        </w:rPr>
        <w:t xml:space="preserve"> د لوړولو او د سیال</w:t>
      </w:r>
      <w:r w:rsidR="00446BF6">
        <w:rPr>
          <w:rFonts w:ascii="Bahij Mitra" w:hAnsi="Bahij Mitra" w:cs="Bahij Mitra" w:hint="cs"/>
          <w:rtl/>
          <w:lang w:bidi="ps-AF"/>
        </w:rPr>
        <w:t>ۍ</w:t>
      </w:r>
      <w:r w:rsidRPr="00A52B7A">
        <w:rPr>
          <w:rFonts w:ascii="Bahij Mitra" w:hAnsi="Bahij Mitra" w:cs="Bahij Mitra"/>
          <w:rtl/>
        </w:rPr>
        <w:t xml:space="preserve"> د پیاوړتیا لپاره د نویو، پرمختللو او بازار</w:t>
      </w:r>
      <w:r w:rsidR="00446BF6">
        <w:rPr>
          <w:rFonts w:ascii="Bahij Mitra" w:hAnsi="Bahij Mitra" w:cs="Bahij Mitra" w:hint="cs"/>
          <w:rtl/>
          <w:lang w:bidi="ps-AF"/>
        </w:rPr>
        <w:t xml:space="preserve"> </w:t>
      </w:r>
      <w:r w:rsidRPr="00A52B7A">
        <w:rPr>
          <w:rFonts w:ascii="Bahij Mitra" w:hAnsi="Bahij Mitra" w:cs="Bahij Mitra"/>
          <w:rtl/>
        </w:rPr>
        <w:t>محورو حرفو پراختیا اړینه ده. دا به نه یوازې د تشبثاتو تولیدي ظرفیت لوړ کړي، بلکې د کار بازار د پایدارې ودې او اقتصادي ثبات سبب به هم شي</w:t>
      </w:r>
      <w:r w:rsidRPr="00A52B7A">
        <w:rPr>
          <w:rFonts w:ascii="Bahij Mitra" w:hAnsi="Bahij Mitra" w:cs="Bahij Mitra"/>
        </w:rPr>
        <w:t>.</w:t>
      </w:r>
      <w:r w:rsidRPr="00A52B7A">
        <w:rPr>
          <w:rFonts w:ascii="Bahij Mitra" w:hAnsi="Bahij Mitra" w:cs="Bahij Mitra"/>
          <w:rtl/>
        </w:rPr>
        <w:t xml:space="preserve"> که څه هم په کابل ولایت کې موجودې حرفې تر ډېره د اوسني کار بازار اړتیاوې پوره کوي، خو د کابل د جغرافیایي او اقتصادي موقعیت له مخې د پورته یادو شویو حرفو رامنځته کېدل ضروري دي. که دا حرفې رامنځته نه شي او دولت د پالی</w:t>
      </w:r>
      <w:r w:rsidR="00446BF6">
        <w:rPr>
          <w:rFonts w:ascii="Bahij Mitra" w:hAnsi="Bahij Mitra" w:cs="Bahij Mitra" w:hint="cs"/>
          <w:rtl/>
          <w:lang w:bidi="ps-AF"/>
        </w:rPr>
        <w:t>سۍ</w:t>
      </w:r>
      <w:r w:rsidRPr="00A52B7A">
        <w:rPr>
          <w:rFonts w:ascii="Bahij Mitra" w:hAnsi="Bahij Mitra" w:cs="Bahij Mitra"/>
          <w:rtl/>
        </w:rPr>
        <w:t xml:space="preserve">، تنظیم او ملاتړ له لارې اقدام ونه کړي د تشبثاتو د تولید </w:t>
      </w:r>
      <w:r w:rsidR="00DD2E47">
        <w:rPr>
          <w:rFonts w:ascii="Bahij Mitra" w:hAnsi="Bahij Mitra" w:cs="Bahij Mitra"/>
          <w:rtl/>
        </w:rPr>
        <w:t>کیفیت</w:t>
      </w:r>
      <w:r w:rsidRPr="00A52B7A">
        <w:rPr>
          <w:rFonts w:ascii="Bahij Mitra" w:hAnsi="Bahij Mitra" w:cs="Bahij Mitra"/>
          <w:rtl/>
        </w:rPr>
        <w:t xml:space="preserve"> به ټیټ شي، د بازار سیالي به کمزورې شي او د مهارتونو او د بازار اړتیاوو ترمنځ واټن به </w:t>
      </w:r>
      <w:r w:rsidR="00872460">
        <w:rPr>
          <w:rFonts w:ascii="Bahij Mitra" w:hAnsi="Bahij Mitra" w:cs="Bahij Mitra"/>
          <w:rtl/>
        </w:rPr>
        <w:t>ډېر</w:t>
      </w:r>
      <w:r w:rsidRPr="00A52B7A">
        <w:rPr>
          <w:rFonts w:ascii="Bahij Mitra" w:hAnsi="Bahij Mitra" w:cs="Bahij Mitra"/>
          <w:rtl/>
        </w:rPr>
        <w:t xml:space="preserve"> شي</w:t>
      </w:r>
      <w:r w:rsidRPr="00A52B7A">
        <w:rPr>
          <w:rFonts w:ascii="Bahij Mitra" w:hAnsi="Bahij Mitra" w:cs="Bahij Mitra"/>
        </w:rPr>
        <w:t xml:space="preserve"> .</w:t>
      </w:r>
      <w:r w:rsidRPr="00A52B7A">
        <w:rPr>
          <w:rFonts w:ascii="Bahij Mitra" w:hAnsi="Bahij Mitra" w:cs="Bahij Mitra"/>
          <w:rtl/>
        </w:rPr>
        <w:t>د دولتي اقدام نشتوالی به د بېکار</w:t>
      </w:r>
      <w:r w:rsidR="00446BF6">
        <w:rPr>
          <w:rFonts w:ascii="Bahij Mitra" w:hAnsi="Bahij Mitra" w:cs="Bahij Mitra" w:hint="cs"/>
          <w:rtl/>
          <w:lang w:bidi="ps-AF"/>
        </w:rPr>
        <w:t>ۍ</w:t>
      </w:r>
      <w:r w:rsidRPr="00A52B7A">
        <w:rPr>
          <w:rFonts w:ascii="Bahij Mitra" w:hAnsi="Bahij Mitra" w:cs="Bahij Mitra"/>
          <w:rtl/>
        </w:rPr>
        <w:t xml:space="preserve"> د </w:t>
      </w:r>
      <w:r w:rsidR="00872460">
        <w:rPr>
          <w:rFonts w:ascii="Bahij Mitra" w:hAnsi="Bahij Mitra" w:cs="Bahij Mitra"/>
          <w:rtl/>
        </w:rPr>
        <w:t>ډېر</w:t>
      </w:r>
      <w:r w:rsidRPr="00A52B7A">
        <w:rPr>
          <w:rFonts w:ascii="Bahij Mitra" w:hAnsi="Bahij Mitra" w:cs="Bahij Mitra"/>
          <w:rtl/>
        </w:rPr>
        <w:t>والي، د انساني پانګې د ضایع کېدو، د خصوصي سکتور د نوښت د کمېدو او د صنعتي ودې د ټکني کېدو لامل شي. په پایله کې د کابل ولایت صنعتي او اقتصادي رول به کمزوری شي او دا به پر ملي اقتصاد منفي اغېزې ولري</w:t>
      </w:r>
    </w:p>
    <w:tbl>
      <w:tblPr>
        <w:tblpPr w:leftFromText="180" w:rightFromText="180" w:vertAnchor="text" w:horzAnchor="margin" w:tblpXSpec="center" w:tblpY="567"/>
        <w:bidiVisual/>
        <w:tblW w:w="0" w:type="auto"/>
        <w:tblLook w:val="04A0" w:firstRow="1" w:lastRow="0" w:firstColumn="1" w:lastColumn="0" w:noHBand="0" w:noVBand="1"/>
      </w:tblPr>
      <w:tblGrid>
        <w:gridCol w:w="646"/>
        <w:gridCol w:w="2854"/>
        <w:gridCol w:w="1237"/>
        <w:gridCol w:w="645"/>
        <w:gridCol w:w="2398"/>
        <w:gridCol w:w="1236"/>
      </w:tblGrid>
      <w:tr w:rsidR="003E1C90" w:rsidRPr="00A52B7A" w14:paraId="03FA8B63" w14:textId="77777777" w:rsidTr="003E1C90">
        <w:trPr>
          <w:trHeight w:val="375"/>
        </w:trPr>
        <w:tc>
          <w:tcPr>
            <w:tcW w:w="0" w:type="auto"/>
            <w:gridSpan w:val="6"/>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DFC529F" w14:textId="03216ADF" w:rsidR="003E1C90" w:rsidRPr="00A52B7A" w:rsidRDefault="00446BF6" w:rsidP="003E1C90">
            <w:pPr>
              <w:spacing w:line="240" w:lineRule="auto"/>
              <w:jc w:val="center"/>
              <w:rPr>
                <w:rFonts w:ascii="Bahij Mitra" w:eastAsia="Times New Roman" w:hAnsi="Bahij Mitra" w:cs="Bahij Mitra"/>
                <w:color w:val="000000"/>
                <w:sz w:val="28"/>
                <w:szCs w:val="28"/>
                <w:lang w:bidi="ps-AF"/>
              </w:rPr>
            </w:pPr>
            <w:r>
              <w:rPr>
                <w:rFonts w:ascii="Bahij Mitra" w:eastAsia="Times New Roman" w:hAnsi="Bahij Mitra" w:cs="Bahij Mitra" w:hint="cs"/>
                <w:color w:val="000000"/>
                <w:sz w:val="28"/>
                <w:szCs w:val="28"/>
                <w:rtl/>
                <w:lang w:bidi="ps-AF"/>
              </w:rPr>
              <w:t>د کابل په تشبثاتو کې د مهارت لرونکو موجوده کارکوونکو حرفې</w:t>
            </w:r>
          </w:p>
        </w:tc>
      </w:tr>
      <w:tr w:rsidR="003E1C90" w:rsidRPr="00A52B7A" w14:paraId="52A396E4" w14:textId="77777777" w:rsidTr="003E1C90">
        <w:trPr>
          <w:trHeight w:val="300"/>
        </w:trPr>
        <w:tc>
          <w:tcPr>
            <w:tcW w:w="0" w:type="auto"/>
            <w:tcBorders>
              <w:top w:val="nil"/>
              <w:left w:val="single" w:sz="4" w:space="0" w:color="auto"/>
              <w:bottom w:val="single" w:sz="4" w:space="0" w:color="auto"/>
              <w:right w:val="single" w:sz="4" w:space="0" w:color="auto"/>
            </w:tcBorders>
            <w:shd w:val="clear" w:color="000000" w:fill="B4C6E7"/>
            <w:vAlign w:val="center"/>
            <w:hideMark/>
          </w:tcPr>
          <w:p w14:paraId="3DC1FE8D" w14:textId="77777777" w:rsidR="003E1C90" w:rsidRPr="00A52B7A" w:rsidRDefault="003E1C90" w:rsidP="003E1C90">
            <w:pPr>
              <w:spacing w:line="240" w:lineRule="auto"/>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شمېره</w:t>
            </w:r>
          </w:p>
        </w:tc>
        <w:tc>
          <w:tcPr>
            <w:tcW w:w="0" w:type="auto"/>
            <w:tcBorders>
              <w:top w:val="nil"/>
              <w:left w:val="single" w:sz="4" w:space="0" w:color="auto"/>
              <w:bottom w:val="single" w:sz="4" w:space="0" w:color="auto"/>
              <w:right w:val="single" w:sz="4" w:space="0" w:color="auto"/>
            </w:tcBorders>
            <w:shd w:val="clear" w:color="000000" w:fill="B4C6E7"/>
            <w:vAlign w:val="center"/>
            <w:hideMark/>
          </w:tcPr>
          <w:p w14:paraId="564F39CB" w14:textId="77777777" w:rsidR="003E1C90" w:rsidRPr="00A52B7A" w:rsidRDefault="003E1C90" w:rsidP="003E1C90">
            <w:pPr>
              <w:spacing w:line="240" w:lineRule="auto"/>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حرفې</w:t>
            </w:r>
          </w:p>
        </w:tc>
        <w:tc>
          <w:tcPr>
            <w:tcW w:w="0" w:type="auto"/>
            <w:tcBorders>
              <w:top w:val="nil"/>
              <w:left w:val="single" w:sz="4" w:space="0" w:color="auto"/>
              <w:bottom w:val="single" w:sz="4" w:space="0" w:color="auto"/>
              <w:right w:val="single" w:sz="4" w:space="0" w:color="auto"/>
            </w:tcBorders>
            <w:shd w:val="clear" w:color="000000" w:fill="B4C6E7"/>
            <w:vAlign w:val="center"/>
            <w:hideMark/>
          </w:tcPr>
          <w:p w14:paraId="38690108" w14:textId="77777777" w:rsidR="003E1C90" w:rsidRPr="00A52B7A" w:rsidRDefault="003E1C90" w:rsidP="003E1C90">
            <w:pPr>
              <w:spacing w:line="240" w:lineRule="auto"/>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د ماهرینو شمېر</w:t>
            </w:r>
          </w:p>
        </w:tc>
        <w:tc>
          <w:tcPr>
            <w:tcW w:w="0" w:type="auto"/>
            <w:tcBorders>
              <w:top w:val="nil"/>
              <w:left w:val="single" w:sz="4" w:space="0" w:color="auto"/>
              <w:bottom w:val="single" w:sz="4" w:space="0" w:color="auto"/>
              <w:right w:val="single" w:sz="4" w:space="0" w:color="auto"/>
            </w:tcBorders>
            <w:shd w:val="clear" w:color="000000" w:fill="B4C6E7"/>
            <w:vAlign w:val="center"/>
            <w:hideMark/>
          </w:tcPr>
          <w:p w14:paraId="2F59530B" w14:textId="77777777" w:rsidR="003E1C90" w:rsidRPr="00A52B7A" w:rsidRDefault="003E1C90" w:rsidP="003E1C90">
            <w:pPr>
              <w:spacing w:line="240" w:lineRule="auto"/>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شمېره</w:t>
            </w:r>
          </w:p>
        </w:tc>
        <w:tc>
          <w:tcPr>
            <w:tcW w:w="0" w:type="auto"/>
            <w:tcBorders>
              <w:top w:val="nil"/>
              <w:left w:val="single" w:sz="4" w:space="0" w:color="auto"/>
              <w:bottom w:val="single" w:sz="4" w:space="0" w:color="auto"/>
              <w:right w:val="single" w:sz="4" w:space="0" w:color="auto"/>
            </w:tcBorders>
            <w:shd w:val="clear" w:color="000000" w:fill="B4C6E7"/>
            <w:vAlign w:val="center"/>
            <w:hideMark/>
          </w:tcPr>
          <w:p w14:paraId="10D39D3F" w14:textId="77777777" w:rsidR="003E1C90" w:rsidRPr="00A52B7A" w:rsidRDefault="003E1C90" w:rsidP="003E1C90">
            <w:pPr>
              <w:spacing w:line="240" w:lineRule="auto"/>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حرفې</w:t>
            </w:r>
          </w:p>
        </w:tc>
        <w:tc>
          <w:tcPr>
            <w:tcW w:w="0" w:type="auto"/>
            <w:tcBorders>
              <w:top w:val="nil"/>
              <w:left w:val="single" w:sz="4" w:space="0" w:color="auto"/>
              <w:bottom w:val="single" w:sz="4" w:space="0" w:color="auto"/>
              <w:right w:val="single" w:sz="4" w:space="0" w:color="auto"/>
            </w:tcBorders>
            <w:shd w:val="clear" w:color="000000" w:fill="B4C6E7"/>
            <w:vAlign w:val="center"/>
            <w:hideMark/>
          </w:tcPr>
          <w:p w14:paraId="214441F8" w14:textId="77777777" w:rsidR="003E1C90" w:rsidRPr="00A52B7A" w:rsidRDefault="003E1C90" w:rsidP="003E1C90">
            <w:pPr>
              <w:spacing w:line="240" w:lineRule="auto"/>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د ماهرینو شمېر</w:t>
            </w:r>
          </w:p>
        </w:tc>
      </w:tr>
      <w:tr w:rsidR="003E1C90" w:rsidRPr="00A52B7A" w14:paraId="14519E52"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68E093D3"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0" w:type="auto"/>
            <w:tcBorders>
              <w:top w:val="nil"/>
              <w:left w:val="single" w:sz="4" w:space="0" w:color="auto"/>
              <w:bottom w:val="single" w:sz="4" w:space="0" w:color="auto"/>
              <w:right w:val="single" w:sz="4" w:space="0" w:color="auto"/>
            </w:tcBorders>
            <w:vAlign w:val="center"/>
            <w:hideMark/>
          </w:tcPr>
          <w:p w14:paraId="0A93EE2E"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مختلفو تولیدي توکو بسته بندي</w:t>
            </w:r>
          </w:p>
        </w:tc>
        <w:tc>
          <w:tcPr>
            <w:tcW w:w="0" w:type="auto"/>
            <w:tcBorders>
              <w:top w:val="nil"/>
              <w:left w:val="single" w:sz="4" w:space="0" w:color="auto"/>
              <w:bottom w:val="single" w:sz="4" w:space="0" w:color="auto"/>
              <w:right w:val="single" w:sz="4" w:space="0" w:color="auto"/>
            </w:tcBorders>
            <w:vAlign w:val="center"/>
            <w:hideMark/>
          </w:tcPr>
          <w:p w14:paraId="68251D18"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540</w:t>
            </w:r>
          </w:p>
        </w:tc>
        <w:tc>
          <w:tcPr>
            <w:tcW w:w="0" w:type="auto"/>
            <w:tcBorders>
              <w:top w:val="nil"/>
              <w:left w:val="single" w:sz="4" w:space="0" w:color="auto"/>
              <w:bottom w:val="single" w:sz="4" w:space="0" w:color="auto"/>
              <w:right w:val="single" w:sz="4" w:space="0" w:color="auto"/>
            </w:tcBorders>
            <w:vAlign w:val="center"/>
            <w:hideMark/>
          </w:tcPr>
          <w:p w14:paraId="72DA1F5F"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41</w:t>
            </w:r>
          </w:p>
        </w:tc>
        <w:tc>
          <w:tcPr>
            <w:tcW w:w="0" w:type="auto"/>
            <w:tcBorders>
              <w:top w:val="nil"/>
              <w:left w:val="single" w:sz="4" w:space="0" w:color="auto"/>
              <w:bottom w:val="single" w:sz="4" w:space="0" w:color="auto"/>
              <w:right w:val="single" w:sz="4" w:space="0" w:color="auto"/>
            </w:tcBorders>
            <w:vAlign w:val="center"/>
            <w:hideMark/>
          </w:tcPr>
          <w:p w14:paraId="34F270CE" w14:textId="7623F75C"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فرش </w:t>
            </w:r>
            <w:r w:rsidR="00D04749">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تولید ماشین کار</w:t>
            </w:r>
          </w:p>
        </w:tc>
        <w:tc>
          <w:tcPr>
            <w:tcW w:w="0" w:type="auto"/>
            <w:tcBorders>
              <w:top w:val="nil"/>
              <w:left w:val="single" w:sz="4" w:space="0" w:color="auto"/>
              <w:bottom w:val="single" w:sz="4" w:space="0" w:color="auto"/>
              <w:right w:val="single" w:sz="4" w:space="0" w:color="auto"/>
            </w:tcBorders>
            <w:vAlign w:val="center"/>
            <w:hideMark/>
          </w:tcPr>
          <w:p w14:paraId="53DE5AE3"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12</w:t>
            </w:r>
          </w:p>
        </w:tc>
      </w:tr>
      <w:tr w:rsidR="003E1C90" w:rsidRPr="00A52B7A" w14:paraId="06293A36"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1A3359D4"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0" w:type="auto"/>
            <w:tcBorders>
              <w:top w:val="nil"/>
              <w:left w:val="single" w:sz="4" w:space="0" w:color="auto"/>
              <w:bottom w:val="single" w:sz="4" w:space="0" w:color="auto"/>
              <w:right w:val="single" w:sz="4" w:space="0" w:color="auto"/>
            </w:tcBorders>
            <w:vAlign w:val="center"/>
            <w:hideMark/>
          </w:tcPr>
          <w:p w14:paraId="3F09C9AC" w14:textId="057EC930"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پلاستیک د تولید </w:t>
            </w:r>
            <w:r w:rsidR="00D04749">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ماشین ماهر</w:t>
            </w:r>
          </w:p>
        </w:tc>
        <w:tc>
          <w:tcPr>
            <w:tcW w:w="0" w:type="auto"/>
            <w:tcBorders>
              <w:top w:val="nil"/>
              <w:left w:val="single" w:sz="4" w:space="0" w:color="auto"/>
              <w:bottom w:val="single" w:sz="4" w:space="0" w:color="auto"/>
              <w:right w:val="single" w:sz="4" w:space="0" w:color="auto"/>
            </w:tcBorders>
            <w:vAlign w:val="center"/>
            <w:hideMark/>
          </w:tcPr>
          <w:p w14:paraId="758A930A"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152</w:t>
            </w:r>
          </w:p>
        </w:tc>
        <w:tc>
          <w:tcPr>
            <w:tcW w:w="0" w:type="auto"/>
            <w:tcBorders>
              <w:top w:val="nil"/>
              <w:left w:val="single" w:sz="4" w:space="0" w:color="auto"/>
              <w:bottom w:val="single" w:sz="4" w:space="0" w:color="auto"/>
              <w:right w:val="single" w:sz="4" w:space="0" w:color="auto"/>
            </w:tcBorders>
            <w:vAlign w:val="center"/>
            <w:hideMark/>
          </w:tcPr>
          <w:p w14:paraId="6037D261"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42</w:t>
            </w:r>
          </w:p>
        </w:tc>
        <w:tc>
          <w:tcPr>
            <w:tcW w:w="0" w:type="auto"/>
            <w:tcBorders>
              <w:top w:val="nil"/>
              <w:left w:val="single" w:sz="4" w:space="0" w:color="auto"/>
              <w:bottom w:val="single" w:sz="4" w:space="0" w:color="auto"/>
              <w:right w:val="single" w:sz="4" w:space="0" w:color="auto"/>
            </w:tcBorders>
            <w:vAlign w:val="center"/>
            <w:hideMark/>
          </w:tcPr>
          <w:p w14:paraId="588EB4DE" w14:textId="0B0E231C"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موزاییک </w:t>
            </w:r>
            <w:r w:rsidR="00D04749">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تولید ماشین کار</w:t>
            </w:r>
          </w:p>
        </w:tc>
        <w:tc>
          <w:tcPr>
            <w:tcW w:w="0" w:type="auto"/>
            <w:tcBorders>
              <w:top w:val="nil"/>
              <w:left w:val="single" w:sz="4" w:space="0" w:color="auto"/>
              <w:bottom w:val="single" w:sz="4" w:space="0" w:color="auto"/>
              <w:right w:val="single" w:sz="4" w:space="0" w:color="auto"/>
            </w:tcBorders>
            <w:vAlign w:val="center"/>
            <w:hideMark/>
          </w:tcPr>
          <w:p w14:paraId="75BD9C7C"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12</w:t>
            </w:r>
          </w:p>
        </w:tc>
      </w:tr>
      <w:tr w:rsidR="003E1C90" w:rsidRPr="00A52B7A" w14:paraId="61C88909"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76AAD226"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0" w:type="auto"/>
            <w:tcBorders>
              <w:top w:val="nil"/>
              <w:left w:val="single" w:sz="4" w:space="0" w:color="auto"/>
              <w:bottom w:val="single" w:sz="4" w:space="0" w:color="auto"/>
              <w:right w:val="single" w:sz="4" w:space="0" w:color="auto"/>
            </w:tcBorders>
            <w:vAlign w:val="center"/>
            <w:hideMark/>
          </w:tcPr>
          <w:p w14:paraId="124D0646" w14:textId="5D42DA81"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w:t>
            </w:r>
            <w:r w:rsidR="00645C4A">
              <w:rPr>
                <w:rFonts w:ascii="Bahij Mitra" w:eastAsia="Times New Roman" w:hAnsi="Bahij Mitra" w:cs="Bahij Mitra"/>
                <w:color w:val="000000"/>
                <w:rtl/>
              </w:rPr>
              <w:t>خوراکي</w:t>
            </w:r>
            <w:r w:rsidRPr="00A52B7A">
              <w:rPr>
                <w:rFonts w:ascii="Bahij Mitra" w:eastAsia="Times New Roman" w:hAnsi="Bahij Mitra" w:cs="Bahij Mitra"/>
                <w:color w:val="000000"/>
                <w:rtl/>
              </w:rPr>
              <w:t xml:space="preserve"> توکو د تولید </w:t>
            </w:r>
            <w:r w:rsidR="00D04749">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ماشین ماهر</w:t>
            </w:r>
          </w:p>
        </w:tc>
        <w:tc>
          <w:tcPr>
            <w:tcW w:w="0" w:type="auto"/>
            <w:tcBorders>
              <w:top w:val="nil"/>
              <w:left w:val="single" w:sz="4" w:space="0" w:color="auto"/>
              <w:bottom w:val="single" w:sz="4" w:space="0" w:color="auto"/>
              <w:right w:val="single" w:sz="4" w:space="0" w:color="auto"/>
            </w:tcBorders>
            <w:vAlign w:val="center"/>
            <w:hideMark/>
          </w:tcPr>
          <w:p w14:paraId="2FF678AF"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116</w:t>
            </w:r>
          </w:p>
        </w:tc>
        <w:tc>
          <w:tcPr>
            <w:tcW w:w="0" w:type="auto"/>
            <w:tcBorders>
              <w:top w:val="nil"/>
              <w:left w:val="single" w:sz="4" w:space="0" w:color="auto"/>
              <w:bottom w:val="single" w:sz="4" w:space="0" w:color="auto"/>
              <w:right w:val="single" w:sz="4" w:space="0" w:color="auto"/>
            </w:tcBorders>
            <w:vAlign w:val="center"/>
            <w:hideMark/>
          </w:tcPr>
          <w:p w14:paraId="1D808F78"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43</w:t>
            </w:r>
          </w:p>
        </w:tc>
        <w:tc>
          <w:tcPr>
            <w:tcW w:w="0" w:type="auto"/>
            <w:tcBorders>
              <w:top w:val="nil"/>
              <w:left w:val="single" w:sz="4" w:space="0" w:color="auto"/>
              <w:bottom w:val="single" w:sz="4" w:space="0" w:color="auto"/>
              <w:right w:val="single" w:sz="4" w:space="0" w:color="auto"/>
            </w:tcBorders>
            <w:vAlign w:val="center"/>
            <w:hideMark/>
          </w:tcPr>
          <w:p w14:paraId="680CA36B" w14:textId="2D59DC6D"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بسکټ </w:t>
            </w:r>
            <w:r w:rsidR="00D04749">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تولید ماشین کار</w:t>
            </w:r>
          </w:p>
        </w:tc>
        <w:tc>
          <w:tcPr>
            <w:tcW w:w="0" w:type="auto"/>
            <w:tcBorders>
              <w:top w:val="nil"/>
              <w:left w:val="single" w:sz="4" w:space="0" w:color="auto"/>
              <w:bottom w:val="single" w:sz="4" w:space="0" w:color="auto"/>
              <w:right w:val="single" w:sz="4" w:space="0" w:color="auto"/>
            </w:tcBorders>
            <w:vAlign w:val="center"/>
            <w:hideMark/>
          </w:tcPr>
          <w:p w14:paraId="47E61BE2"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12</w:t>
            </w:r>
          </w:p>
        </w:tc>
      </w:tr>
      <w:tr w:rsidR="003E1C90" w:rsidRPr="00A52B7A" w14:paraId="083E881A"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653E1999"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0" w:type="auto"/>
            <w:tcBorders>
              <w:top w:val="nil"/>
              <w:left w:val="single" w:sz="4" w:space="0" w:color="auto"/>
              <w:bottom w:val="single" w:sz="4" w:space="0" w:color="auto"/>
              <w:right w:val="single" w:sz="4" w:space="0" w:color="auto"/>
            </w:tcBorders>
            <w:vAlign w:val="center"/>
            <w:hideMark/>
          </w:tcPr>
          <w:p w14:paraId="1A69020A"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مرمر د تولید ماشین ماهر</w:t>
            </w:r>
          </w:p>
        </w:tc>
        <w:tc>
          <w:tcPr>
            <w:tcW w:w="0" w:type="auto"/>
            <w:tcBorders>
              <w:top w:val="nil"/>
              <w:left w:val="single" w:sz="4" w:space="0" w:color="auto"/>
              <w:bottom w:val="single" w:sz="4" w:space="0" w:color="auto"/>
              <w:right w:val="single" w:sz="4" w:space="0" w:color="auto"/>
            </w:tcBorders>
            <w:vAlign w:val="center"/>
            <w:hideMark/>
          </w:tcPr>
          <w:p w14:paraId="497FEBFC"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107</w:t>
            </w:r>
          </w:p>
        </w:tc>
        <w:tc>
          <w:tcPr>
            <w:tcW w:w="0" w:type="auto"/>
            <w:tcBorders>
              <w:top w:val="nil"/>
              <w:left w:val="single" w:sz="4" w:space="0" w:color="auto"/>
              <w:bottom w:val="single" w:sz="4" w:space="0" w:color="auto"/>
              <w:right w:val="single" w:sz="4" w:space="0" w:color="auto"/>
            </w:tcBorders>
            <w:vAlign w:val="center"/>
            <w:hideMark/>
          </w:tcPr>
          <w:p w14:paraId="4B8CFEC9"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44</w:t>
            </w:r>
          </w:p>
        </w:tc>
        <w:tc>
          <w:tcPr>
            <w:tcW w:w="0" w:type="auto"/>
            <w:tcBorders>
              <w:top w:val="nil"/>
              <w:left w:val="single" w:sz="4" w:space="0" w:color="auto"/>
              <w:bottom w:val="single" w:sz="4" w:space="0" w:color="auto"/>
              <w:right w:val="single" w:sz="4" w:space="0" w:color="auto"/>
            </w:tcBorders>
            <w:vAlign w:val="center"/>
            <w:hideMark/>
          </w:tcPr>
          <w:p w14:paraId="7B172F7F"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فوم تولید ماشین کار</w:t>
            </w:r>
          </w:p>
        </w:tc>
        <w:tc>
          <w:tcPr>
            <w:tcW w:w="0" w:type="auto"/>
            <w:tcBorders>
              <w:top w:val="nil"/>
              <w:left w:val="single" w:sz="4" w:space="0" w:color="auto"/>
              <w:bottom w:val="single" w:sz="4" w:space="0" w:color="auto"/>
              <w:right w:val="single" w:sz="4" w:space="0" w:color="auto"/>
            </w:tcBorders>
            <w:vAlign w:val="center"/>
            <w:hideMark/>
          </w:tcPr>
          <w:p w14:paraId="43860A1B"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11</w:t>
            </w:r>
          </w:p>
        </w:tc>
      </w:tr>
      <w:tr w:rsidR="003E1C90" w:rsidRPr="00A52B7A" w14:paraId="1A11F789"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61F7FC33"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0" w:type="auto"/>
            <w:tcBorders>
              <w:top w:val="nil"/>
              <w:left w:val="single" w:sz="4" w:space="0" w:color="auto"/>
              <w:bottom w:val="single" w:sz="4" w:space="0" w:color="auto"/>
              <w:right w:val="single" w:sz="4" w:space="0" w:color="auto"/>
            </w:tcBorders>
            <w:vAlign w:val="center"/>
            <w:hideMark/>
          </w:tcPr>
          <w:p w14:paraId="0193178F"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ریخته‌کاري</w:t>
            </w:r>
          </w:p>
        </w:tc>
        <w:tc>
          <w:tcPr>
            <w:tcW w:w="0" w:type="auto"/>
            <w:tcBorders>
              <w:top w:val="nil"/>
              <w:left w:val="single" w:sz="4" w:space="0" w:color="auto"/>
              <w:bottom w:val="single" w:sz="4" w:space="0" w:color="auto"/>
              <w:right w:val="single" w:sz="4" w:space="0" w:color="auto"/>
            </w:tcBorders>
            <w:vAlign w:val="center"/>
            <w:hideMark/>
          </w:tcPr>
          <w:p w14:paraId="02FB7310"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102</w:t>
            </w:r>
          </w:p>
        </w:tc>
        <w:tc>
          <w:tcPr>
            <w:tcW w:w="0" w:type="auto"/>
            <w:tcBorders>
              <w:top w:val="nil"/>
              <w:left w:val="single" w:sz="4" w:space="0" w:color="auto"/>
              <w:bottom w:val="single" w:sz="4" w:space="0" w:color="auto"/>
              <w:right w:val="single" w:sz="4" w:space="0" w:color="auto"/>
            </w:tcBorders>
            <w:vAlign w:val="center"/>
            <w:hideMark/>
          </w:tcPr>
          <w:p w14:paraId="0379E371"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45</w:t>
            </w:r>
          </w:p>
        </w:tc>
        <w:tc>
          <w:tcPr>
            <w:tcW w:w="0" w:type="auto"/>
            <w:tcBorders>
              <w:top w:val="nil"/>
              <w:left w:val="single" w:sz="4" w:space="0" w:color="auto"/>
              <w:bottom w:val="single" w:sz="4" w:space="0" w:color="auto"/>
              <w:right w:val="single" w:sz="4" w:space="0" w:color="auto"/>
            </w:tcBorders>
            <w:vAlign w:val="center"/>
            <w:hideMark/>
          </w:tcPr>
          <w:p w14:paraId="76170E9E" w14:textId="5EF0BD46"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صابون </w:t>
            </w:r>
            <w:r w:rsidR="00D04749">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تولید ماشین کار</w:t>
            </w:r>
          </w:p>
        </w:tc>
        <w:tc>
          <w:tcPr>
            <w:tcW w:w="0" w:type="auto"/>
            <w:tcBorders>
              <w:top w:val="nil"/>
              <w:left w:val="single" w:sz="4" w:space="0" w:color="auto"/>
              <w:bottom w:val="single" w:sz="4" w:space="0" w:color="auto"/>
              <w:right w:val="single" w:sz="4" w:space="0" w:color="auto"/>
            </w:tcBorders>
            <w:vAlign w:val="center"/>
            <w:hideMark/>
          </w:tcPr>
          <w:p w14:paraId="6D98CD89"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11</w:t>
            </w:r>
          </w:p>
        </w:tc>
      </w:tr>
      <w:tr w:rsidR="003E1C90" w:rsidRPr="00A52B7A" w14:paraId="7294BCAC" w14:textId="77777777" w:rsidTr="003E1C90">
        <w:trPr>
          <w:trHeight w:val="600"/>
        </w:trPr>
        <w:tc>
          <w:tcPr>
            <w:tcW w:w="0" w:type="auto"/>
            <w:tcBorders>
              <w:top w:val="nil"/>
              <w:left w:val="single" w:sz="4" w:space="0" w:color="auto"/>
              <w:bottom w:val="single" w:sz="4" w:space="0" w:color="auto"/>
              <w:right w:val="single" w:sz="4" w:space="0" w:color="auto"/>
            </w:tcBorders>
            <w:vAlign w:val="center"/>
            <w:hideMark/>
          </w:tcPr>
          <w:p w14:paraId="3E51F280"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lastRenderedPageBreak/>
              <w:t>6</w:t>
            </w:r>
          </w:p>
        </w:tc>
        <w:tc>
          <w:tcPr>
            <w:tcW w:w="0" w:type="auto"/>
            <w:tcBorders>
              <w:top w:val="nil"/>
              <w:left w:val="single" w:sz="4" w:space="0" w:color="auto"/>
              <w:bottom w:val="single" w:sz="4" w:space="0" w:color="auto"/>
              <w:right w:val="single" w:sz="4" w:space="0" w:color="auto"/>
            </w:tcBorders>
            <w:vAlign w:val="center"/>
            <w:hideMark/>
          </w:tcPr>
          <w:p w14:paraId="68D0E706"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یوځل کارېدونکو لوښو د تولید ماشین ماهر</w:t>
            </w:r>
          </w:p>
        </w:tc>
        <w:tc>
          <w:tcPr>
            <w:tcW w:w="0" w:type="auto"/>
            <w:tcBorders>
              <w:top w:val="nil"/>
              <w:left w:val="single" w:sz="4" w:space="0" w:color="auto"/>
              <w:bottom w:val="single" w:sz="4" w:space="0" w:color="auto"/>
              <w:right w:val="single" w:sz="4" w:space="0" w:color="auto"/>
            </w:tcBorders>
            <w:vAlign w:val="center"/>
            <w:hideMark/>
          </w:tcPr>
          <w:p w14:paraId="313BB8CF"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73</w:t>
            </w:r>
          </w:p>
        </w:tc>
        <w:tc>
          <w:tcPr>
            <w:tcW w:w="0" w:type="auto"/>
            <w:tcBorders>
              <w:top w:val="nil"/>
              <w:left w:val="single" w:sz="4" w:space="0" w:color="auto"/>
              <w:bottom w:val="single" w:sz="4" w:space="0" w:color="auto"/>
              <w:right w:val="single" w:sz="4" w:space="0" w:color="auto"/>
            </w:tcBorders>
            <w:vAlign w:val="center"/>
            <w:hideMark/>
          </w:tcPr>
          <w:p w14:paraId="5B2D98B1"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46</w:t>
            </w:r>
          </w:p>
        </w:tc>
        <w:tc>
          <w:tcPr>
            <w:tcW w:w="0" w:type="auto"/>
            <w:tcBorders>
              <w:top w:val="nil"/>
              <w:left w:val="single" w:sz="4" w:space="0" w:color="auto"/>
              <w:bottom w:val="single" w:sz="4" w:space="0" w:color="auto"/>
              <w:right w:val="single" w:sz="4" w:space="0" w:color="auto"/>
            </w:tcBorders>
            <w:vAlign w:val="center"/>
            <w:hideMark/>
          </w:tcPr>
          <w:p w14:paraId="7F47A0AE"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خوړو د تولید ماهر</w:t>
            </w:r>
          </w:p>
        </w:tc>
        <w:tc>
          <w:tcPr>
            <w:tcW w:w="0" w:type="auto"/>
            <w:tcBorders>
              <w:top w:val="nil"/>
              <w:left w:val="single" w:sz="4" w:space="0" w:color="auto"/>
              <w:bottom w:val="single" w:sz="4" w:space="0" w:color="auto"/>
              <w:right w:val="single" w:sz="4" w:space="0" w:color="auto"/>
            </w:tcBorders>
            <w:vAlign w:val="center"/>
            <w:hideMark/>
          </w:tcPr>
          <w:p w14:paraId="79EC2001"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10</w:t>
            </w:r>
          </w:p>
        </w:tc>
      </w:tr>
      <w:tr w:rsidR="003E1C90" w:rsidRPr="00A52B7A" w14:paraId="28977967"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4F170B7E"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0" w:type="auto"/>
            <w:tcBorders>
              <w:top w:val="nil"/>
              <w:left w:val="single" w:sz="4" w:space="0" w:color="auto"/>
              <w:bottom w:val="single" w:sz="4" w:space="0" w:color="auto"/>
              <w:right w:val="single" w:sz="4" w:space="0" w:color="auto"/>
            </w:tcBorders>
            <w:vAlign w:val="center"/>
            <w:hideMark/>
          </w:tcPr>
          <w:p w14:paraId="4220C81A" w14:textId="43595C1A"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کاغذ </w:t>
            </w:r>
            <w:r w:rsidR="00D04749">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 xml:space="preserve">تولید </w:t>
            </w:r>
            <w:r w:rsidR="00D04749">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ماشین ماهر</w:t>
            </w:r>
          </w:p>
        </w:tc>
        <w:tc>
          <w:tcPr>
            <w:tcW w:w="0" w:type="auto"/>
            <w:tcBorders>
              <w:top w:val="nil"/>
              <w:left w:val="single" w:sz="4" w:space="0" w:color="auto"/>
              <w:bottom w:val="single" w:sz="4" w:space="0" w:color="auto"/>
              <w:right w:val="single" w:sz="4" w:space="0" w:color="auto"/>
            </w:tcBorders>
            <w:vAlign w:val="center"/>
            <w:hideMark/>
          </w:tcPr>
          <w:p w14:paraId="7EA9536D"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71</w:t>
            </w:r>
          </w:p>
        </w:tc>
        <w:tc>
          <w:tcPr>
            <w:tcW w:w="0" w:type="auto"/>
            <w:tcBorders>
              <w:top w:val="nil"/>
              <w:left w:val="single" w:sz="4" w:space="0" w:color="auto"/>
              <w:bottom w:val="single" w:sz="4" w:space="0" w:color="auto"/>
              <w:right w:val="single" w:sz="4" w:space="0" w:color="auto"/>
            </w:tcBorders>
            <w:vAlign w:val="center"/>
            <w:hideMark/>
          </w:tcPr>
          <w:p w14:paraId="40F26F77"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47</w:t>
            </w:r>
          </w:p>
        </w:tc>
        <w:tc>
          <w:tcPr>
            <w:tcW w:w="0" w:type="auto"/>
            <w:tcBorders>
              <w:top w:val="nil"/>
              <w:left w:val="single" w:sz="4" w:space="0" w:color="auto"/>
              <w:bottom w:val="single" w:sz="4" w:space="0" w:color="auto"/>
              <w:right w:val="single" w:sz="4" w:space="0" w:color="auto"/>
            </w:tcBorders>
            <w:vAlign w:val="center"/>
            <w:hideMark/>
          </w:tcPr>
          <w:p w14:paraId="2FAAED3E"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یوځل کارېدونکو لوښو د تولید ماهر</w:t>
            </w:r>
          </w:p>
        </w:tc>
        <w:tc>
          <w:tcPr>
            <w:tcW w:w="0" w:type="auto"/>
            <w:tcBorders>
              <w:top w:val="nil"/>
              <w:left w:val="single" w:sz="4" w:space="0" w:color="auto"/>
              <w:bottom w:val="single" w:sz="4" w:space="0" w:color="auto"/>
              <w:right w:val="single" w:sz="4" w:space="0" w:color="auto"/>
            </w:tcBorders>
            <w:vAlign w:val="center"/>
            <w:hideMark/>
          </w:tcPr>
          <w:p w14:paraId="4B5C222A"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9</w:t>
            </w:r>
          </w:p>
        </w:tc>
      </w:tr>
      <w:tr w:rsidR="003E1C90" w:rsidRPr="00A52B7A" w14:paraId="21B56558"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56193D95"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0" w:type="auto"/>
            <w:tcBorders>
              <w:top w:val="nil"/>
              <w:left w:val="single" w:sz="4" w:space="0" w:color="auto"/>
              <w:bottom w:val="single" w:sz="4" w:space="0" w:color="auto"/>
              <w:right w:val="single" w:sz="4" w:space="0" w:color="auto"/>
            </w:tcBorders>
            <w:vAlign w:val="center"/>
            <w:hideMark/>
          </w:tcPr>
          <w:p w14:paraId="215C5CD1" w14:textId="68ADF76F"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مېوې د پروسس </w:t>
            </w:r>
            <w:r w:rsidR="00D04749">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ماشین ماهر</w:t>
            </w:r>
          </w:p>
        </w:tc>
        <w:tc>
          <w:tcPr>
            <w:tcW w:w="0" w:type="auto"/>
            <w:tcBorders>
              <w:top w:val="nil"/>
              <w:left w:val="single" w:sz="4" w:space="0" w:color="auto"/>
              <w:bottom w:val="single" w:sz="4" w:space="0" w:color="auto"/>
              <w:right w:val="single" w:sz="4" w:space="0" w:color="auto"/>
            </w:tcBorders>
            <w:vAlign w:val="center"/>
            <w:hideMark/>
          </w:tcPr>
          <w:p w14:paraId="6F616FAD"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70</w:t>
            </w:r>
          </w:p>
        </w:tc>
        <w:tc>
          <w:tcPr>
            <w:tcW w:w="0" w:type="auto"/>
            <w:tcBorders>
              <w:top w:val="nil"/>
              <w:left w:val="single" w:sz="4" w:space="0" w:color="auto"/>
              <w:bottom w:val="single" w:sz="4" w:space="0" w:color="auto"/>
              <w:right w:val="single" w:sz="4" w:space="0" w:color="auto"/>
            </w:tcBorders>
            <w:vAlign w:val="center"/>
            <w:hideMark/>
          </w:tcPr>
          <w:p w14:paraId="08063111"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48</w:t>
            </w:r>
          </w:p>
        </w:tc>
        <w:tc>
          <w:tcPr>
            <w:tcW w:w="0" w:type="auto"/>
            <w:tcBorders>
              <w:top w:val="nil"/>
              <w:left w:val="single" w:sz="4" w:space="0" w:color="auto"/>
              <w:bottom w:val="single" w:sz="4" w:space="0" w:color="auto"/>
              <w:right w:val="single" w:sz="4" w:space="0" w:color="auto"/>
            </w:tcBorders>
            <w:vAlign w:val="center"/>
            <w:hideMark/>
          </w:tcPr>
          <w:p w14:paraId="70951E55"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ګلدوزي</w:t>
            </w:r>
          </w:p>
        </w:tc>
        <w:tc>
          <w:tcPr>
            <w:tcW w:w="0" w:type="auto"/>
            <w:tcBorders>
              <w:top w:val="nil"/>
              <w:left w:val="single" w:sz="4" w:space="0" w:color="auto"/>
              <w:bottom w:val="single" w:sz="4" w:space="0" w:color="auto"/>
              <w:right w:val="single" w:sz="4" w:space="0" w:color="auto"/>
            </w:tcBorders>
            <w:vAlign w:val="center"/>
            <w:hideMark/>
          </w:tcPr>
          <w:p w14:paraId="23B995D2"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8</w:t>
            </w:r>
          </w:p>
        </w:tc>
      </w:tr>
      <w:tr w:rsidR="003E1C90" w:rsidRPr="00A52B7A" w14:paraId="029B4415"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46FDA275"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0" w:type="auto"/>
            <w:tcBorders>
              <w:top w:val="nil"/>
              <w:left w:val="single" w:sz="4" w:space="0" w:color="auto"/>
              <w:bottom w:val="single" w:sz="4" w:space="0" w:color="auto"/>
              <w:right w:val="single" w:sz="4" w:space="0" w:color="auto"/>
            </w:tcBorders>
            <w:vAlign w:val="center"/>
            <w:hideMark/>
          </w:tcPr>
          <w:p w14:paraId="0B4E32E8" w14:textId="40CF3926"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اوسپنې </w:t>
            </w:r>
            <w:r w:rsidR="00D04749">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ذوب ماشین کار</w:t>
            </w:r>
          </w:p>
        </w:tc>
        <w:tc>
          <w:tcPr>
            <w:tcW w:w="0" w:type="auto"/>
            <w:tcBorders>
              <w:top w:val="nil"/>
              <w:left w:val="single" w:sz="4" w:space="0" w:color="auto"/>
              <w:bottom w:val="single" w:sz="4" w:space="0" w:color="auto"/>
              <w:right w:val="single" w:sz="4" w:space="0" w:color="auto"/>
            </w:tcBorders>
            <w:vAlign w:val="center"/>
            <w:hideMark/>
          </w:tcPr>
          <w:p w14:paraId="52039DEF"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60</w:t>
            </w:r>
          </w:p>
        </w:tc>
        <w:tc>
          <w:tcPr>
            <w:tcW w:w="0" w:type="auto"/>
            <w:tcBorders>
              <w:top w:val="nil"/>
              <w:left w:val="single" w:sz="4" w:space="0" w:color="auto"/>
              <w:bottom w:val="single" w:sz="4" w:space="0" w:color="auto"/>
              <w:right w:val="single" w:sz="4" w:space="0" w:color="auto"/>
            </w:tcBorders>
            <w:vAlign w:val="center"/>
            <w:hideMark/>
          </w:tcPr>
          <w:p w14:paraId="6FCEC7BE"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49</w:t>
            </w:r>
          </w:p>
        </w:tc>
        <w:tc>
          <w:tcPr>
            <w:tcW w:w="0" w:type="auto"/>
            <w:tcBorders>
              <w:top w:val="nil"/>
              <w:left w:val="single" w:sz="4" w:space="0" w:color="auto"/>
              <w:bottom w:val="single" w:sz="4" w:space="0" w:color="auto"/>
              <w:right w:val="single" w:sz="4" w:space="0" w:color="auto"/>
            </w:tcBorders>
            <w:vAlign w:val="center"/>
            <w:hideMark/>
          </w:tcPr>
          <w:p w14:paraId="6AD1AFC5"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موړ دوزي</w:t>
            </w:r>
          </w:p>
        </w:tc>
        <w:tc>
          <w:tcPr>
            <w:tcW w:w="0" w:type="auto"/>
            <w:tcBorders>
              <w:top w:val="nil"/>
              <w:left w:val="single" w:sz="4" w:space="0" w:color="auto"/>
              <w:bottom w:val="single" w:sz="4" w:space="0" w:color="auto"/>
              <w:right w:val="single" w:sz="4" w:space="0" w:color="auto"/>
            </w:tcBorders>
            <w:vAlign w:val="center"/>
            <w:hideMark/>
          </w:tcPr>
          <w:p w14:paraId="0950FA34"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8</w:t>
            </w:r>
          </w:p>
        </w:tc>
      </w:tr>
      <w:tr w:rsidR="003E1C90" w:rsidRPr="00A52B7A" w14:paraId="18524603"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198F8D08"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0" w:type="auto"/>
            <w:tcBorders>
              <w:top w:val="nil"/>
              <w:left w:val="single" w:sz="4" w:space="0" w:color="auto"/>
              <w:bottom w:val="single" w:sz="4" w:space="0" w:color="auto"/>
              <w:right w:val="single" w:sz="4" w:space="0" w:color="auto"/>
            </w:tcBorders>
            <w:vAlign w:val="center"/>
            <w:hideMark/>
          </w:tcPr>
          <w:p w14:paraId="3322369D"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اوبو تولید</w:t>
            </w:r>
          </w:p>
        </w:tc>
        <w:tc>
          <w:tcPr>
            <w:tcW w:w="0" w:type="auto"/>
            <w:tcBorders>
              <w:top w:val="nil"/>
              <w:left w:val="single" w:sz="4" w:space="0" w:color="auto"/>
              <w:bottom w:val="single" w:sz="4" w:space="0" w:color="auto"/>
              <w:right w:val="single" w:sz="4" w:space="0" w:color="auto"/>
            </w:tcBorders>
            <w:vAlign w:val="center"/>
            <w:hideMark/>
          </w:tcPr>
          <w:p w14:paraId="4295F32F"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58</w:t>
            </w:r>
          </w:p>
        </w:tc>
        <w:tc>
          <w:tcPr>
            <w:tcW w:w="0" w:type="auto"/>
            <w:tcBorders>
              <w:top w:val="nil"/>
              <w:left w:val="single" w:sz="4" w:space="0" w:color="auto"/>
              <w:bottom w:val="single" w:sz="4" w:space="0" w:color="auto"/>
              <w:right w:val="single" w:sz="4" w:space="0" w:color="auto"/>
            </w:tcBorders>
            <w:vAlign w:val="center"/>
            <w:hideMark/>
          </w:tcPr>
          <w:p w14:paraId="0D9F3D3A"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50</w:t>
            </w:r>
          </w:p>
        </w:tc>
        <w:tc>
          <w:tcPr>
            <w:tcW w:w="0" w:type="auto"/>
            <w:tcBorders>
              <w:top w:val="nil"/>
              <w:left w:val="single" w:sz="4" w:space="0" w:color="auto"/>
              <w:bottom w:val="single" w:sz="4" w:space="0" w:color="auto"/>
              <w:right w:val="single" w:sz="4" w:space="0" w:color="auto"/>
            </w:tcBorders>
            <w:vAlign w:val="center"/>
            <w:hideMark/>
          </w:tcPr>
          <w:p w14:paraId="30FC83CE"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بوتل تولید ماشین ماهر</w:t>
            </w:r>
          </w:p>
        </w:tc>
        <w:tc>
          <w:tcPr>
            <w:tcW w:w="0" w:type="auto"/>
            <w:tcBorders>
              <w:top w:val="nil"/>
              <w:left w:val="single" w:sz="4" w:space="0" w:color="auto"/>
              <w:bottom w:val="single" w:sz="4" w:space="0" w:color="auto"/>
              <w:right w:val="single" w:sz="4" w:space="0" w:color="auto"/>
            </w:tcBorders>
            <w:vAlign w:val="center"/>
            <w:hideMark/>
          </w:tcPr>
          <w:p w14:paraId="62595658"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7</w:t>
            </w:r>
          </w:p>
        </w:tc>
      </w:tr>
      <w:tr w:rsidR="003E1C90" w:rsidRPr="00A52B7A" w14:paraId="41E0BC3B"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2754A4FA"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0" w:type="auto"/>
            <w:tcBorders>
              <w:top w:val="nil"/>
              <w:left w:val="single" w:sz="4" w:space="0" w:color="auto"/>
              <w:bottom w:val="single" w:sz="4" w:space="0" w:color="auto"/>
              <w:right w:val="single" w:sz="4" w:space="0" w:color="auto"/>
            </w:tcBorders>
            <w:vAlign w:val="center"/>
            <w:hideMark/>
          </w:tcPr>
          <w:p w14:paraId="7549D406"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بوټانو د تولید ماشین ماهر</w:t>
            </w:r>
          </w:p>
        </w:tc>
        <w:tc>
          <w:tcPr>
            <w:tcW w:w="0" w:type="auto"/>
            <w:tcBorders>
              <w:top w:val="nil"/>
              <w:left w:val="single" w:sz="4" w:space="0" w:color="auto"/>
              <w:bottom w:val="single" w:sz="4" w:space="0" w:color="auto"/>
              <w:right w:val="single" w:sz="4" w:space="0" w:color="auto"/>
            </w:tcBorders>
            <w:vAlign w:val="center"/>
            <w:hideMark/>
          </w:tcPr>
          <w:p w14:paraId="2C57D5C7"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50</w:t>
            </w:r>
          </w:p>
        </w:tc>
        <w:tc>
          <w:tcPr>
            <w:tcW w:w="0" w:type="auto"/>
            <w:tcBorders>
              <w:top w:val="nil"/>
              <w:left w:val="single" w:sz="4" w:space="0" w:color="auto"/>
              <w:bottom w:val="single" w:sz="4" w:space="0" w:color="auto"/>
              <w:right w:val="single" w:sz="4" w:space="0" w:color="auto"/>
            </w:tcBorders>
            <w:vAlign w:val="center"/>
            <w:hideMark/>
          </w:tcPr>
          <w:p w14:paraId="40B106D7"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51</w:t>
            </w:r>
          </w:p>
        </w:tc>
        <w:tc>
          <w:tcPr>
            <w:tcW w:w="0" w:type="auto"/>
            <w:tcBorders>
              <w:top w:val="nil"/>
              <w:left w:val="single" w:sz="4" w:space="0" w:color="auto"/>
              <w:bottom w:val="single" w:sz="4" w:space="0" w:color="auto"/>
              <w:right w:val="single" w:sz="4" w:space="0" w:color="auto"/>
            </w:tcBorders>
            <w:vAlign w:val="center"/>
            <w:hideMark/>
          </w:tcPr>
          <w:p w14:paraId="62602DE3" w14:textId="1AB9AFAE"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تیزاب </w:t>
            </w:r>
            <w:r w:rsidR="00D04749">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تولید ماشین ماهر</w:t>
            </w:r>
          </w:p>
        </w:tc>
        <w:tc>
          <w:tcPr>
            <w:tcW w:w="0" w:type="auto"/>
            <w:tcBorders>
              <w:top w:val="nil"/>
              <w:left w:val="single" w:sz="4" w:space="0" w:color="auto"/>
              <w:bottom w:val="single" w:sz="4" w:space="0" w:color="auto"/>
              <w:right w:val="single" w:sz="4" w:space="0" w:color="auto"/>
            </w:tcBorders>
            <w:vAlign w:val="center"/>
            <w:hideMark/>
          </w:tcPr>
          <w:p w14:paraId="1ECD37C1"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7</w:t>
            </w:r>
          </w:p>
        </w:tc>
      </w:tr>
      <w:tr w:rsidR="003E1C90" w:rsidRPr="00A52B7A" w14:paraId="320FBF44"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65A20A75"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0" w:type="auto"/>
            <w:tcBorders>
              <w:top w:val="nil"/>
              <w:left w:val="single" w:sz="4" w:space="0" w:color="auto"/>
              <w:bottom w:val="single" w:sz="4" w:space="0" w:color="auto"/>
              <w:right w:val="single" w:sz="4" w:space="0" w:color="auto"/>
            </w:tcBorders>
            <w:vAlign w:val="center"/>
            <w:hideMark/>
          </w:tcPr>
          <w:p w14:paraId="14782158"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موزاییک جوړونه</w:t>
            </w:r>
          </w:p>
        </w:tc>
        <w:tc>
          <w:tcPr>
            <w:tcW w:w="0" w:type="auto"/>
            <w:tcBorders>
              <w:top w:val="nil"/>
              <w:left w:val="single" w:sz="4" w:space="0" w:color="auto"/>
              <w:bottom w:val="single" w:sz="4" w:space="0" w:color="auto"/>
              <w:right w:val="single" w:sz="4" w:space="0" w:color="auto"/>
            </w:tcBorders>
            <w:vAlign w:val="center"/>
            <w:hideMark/>
          </w:tcPr>
          <w:p w14:paraId="5FA3E397"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49</w:t>
            </w:r>
          </w:p>
        </w:tc>
        <w:tc>
          <w:tcPr>
            <w:tcW w:w="0" w:type="auto"/>
            <w:tcBorders>
              <w:top w:val="nil"/>
              <w:left w:val="single" w:sz="4" w:space="0" w:color="auto"/>
              <w:bottom w:val="single" w:sz="4" w:space="0" w:color="auto"/>
              <w:right w:val="single" w:sz="4" w:space="0" w:color="auto"/>
            </w:tcBorders>
            <w:vAlign w:val="center"/>
            <w:hideMark/>
          </w:tcPr>
          <w:p w14:paraId="2D5F01A8"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52</w:t>
            </w:r>
          </w:p>
        </w:tc>
        <w:tc>
          <w:tcPr>
            <w:tcW w:w="0" w:type="auto"/>
            <w:tcBorders>
              <w:top w:val="nil"/>
              <w:left w:val="single" w:sz="4" w:space="0" w:color="auto"/>
              <w:bottom w:val="single" w:sz="4" w:space="0" w:color="auto"/>
              <w:right w:val="single" w:sz="4" w:space="0" w:color="auto"/>
            </w:tcBorders>
            <w:vAlign w:val="center"/>
            <w:hideMark/>
          </w:tcPr>
          <w:p w14:paraId="30CF4FCA"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بوتل تولید</w:t>
            </w:r>
          </w:p>
        </w:tc>
        <w:tc>
          <w:tcPr>
            <w:tcW w:w="0" w:type="auto"/>
            <w:tcBorders>
              <w:top w:val="nil"/>
              <w:left w:val="single" w:sz="4" w:space="0" w:color="auto"/>
              <w:bottom w:val="single" w:sz="4" w:space="0" w:color="auto"/>
              <w:right w:val="single" w:sz="4" w:space="0" w:color="auto"/>
            </w:tcBorders>
            <w:vAlign w:val="center"/>
            <w:hideMark/>
          </w:tcPr>
          <w:p w14:paraId="1C34D658"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7</w:t>
            </w:r>
          </w:p>
        </w:tc>
      </w:tr>
      <w:tr w:rsidR="003E1C90" w:rsidRPr="00A52B7A" w14:paraId="75697139"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2129709E"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0" w:type="auto"/>
            <w:tcBorders>
              <w:top w:val="nil"/>
              <w:left w:val="single" w:sz="4" w:space="0" w:color="auto"/>
              <w:bottom w:val="single" w:sz="4" w:space="0" w:color="auto"/>
              <w:right w:val="single" w:sz="4" w:space="0" w:color="auto"/>
            </w:tcBorders>
            <w:vAlign w:val="center"/>
            <w:hideMark/>
          </w:tcPr>
          <w:p w14:paraId="4DD219DD" w14:textId="6122129E"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خیاطۍ </w:t>
            </w:r>
            <w:r w:rsidR="00D04749">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ماشین ماهر</w:t>
            </w:r>
          </w:p>
        </w:tc>
        <w:tc>
          <w:tcPr>
            <w:tcW w:w="0" w:type="auto"/>
            <w:tcBorders>
              <w:top w:val="nil"/>
              <w:left w:val="single" w:sz="4" w:space="0" w:color="auto"/>
              <w:bottom w:val="single" w:sz="4" w:space="0" w:color="auto"/>
              <w:right w:val="single" w:sz="4" w:space="0" w:color="auto"/>
            </w:tcBorders>
            <w:vAlign w:val="center"/>
            <w:hideMark/>
          </w:tcPr>
          <w:p w14:paraId="10372388"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46</w:t>
            </w:r>
          </w:p>
        </w:tc>
        <w:tc>
          <w:tcPr>
            <w:tcW w:w="0" w:type="auto"/>
            <w:tcBorders>
              <w:top w:val="nil"/>
              <w:left w:val="single" w:sz="4" w:space="0" w:color="auto"/>
              <w:bottom w:val="single" w:sz="4" w:space="0" w:color="auto"/>
              <w:right w:val="single" w:sz="4" w:space="0" w:color="auto"/>
            </w:tcBorders>
            <w:vAlign w:val="center"/>
            <w:hideMark/>
          </w:tcPr>
          <w:p w14:paraId="2E5ACFA1"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53</w:t>
            </w:r>
          </w:p>
        </w:tc>
        <w:tc>
          <w:tcPr>
            <w:tcW w:w="0" w:type="auto"/>
            <w:tcBorders>
              <w:top w:val="nil"/>
              <w:left w:val="single" w:sz="4" w:space="0" w:color="auto"/>
              <w:bottom w:val="single" w:sz="4" w:space="0" w:color="auto"/>
              <w:right w:val="single" w:sz="4" w:space="0" w:color="auto"/>
            </w:tcBorders>
            <w:vAlign w:val="center"/>
            <w:hideMark/>
          </w:tcPr>
          <w:p w14:paraId="6CDC284E" w14:textId="62C898B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اوسپنې د ذوب </w:t>
            </w:r>
            <w:r w:rsidR="004827C2">
              <w:rPr>
                <w:rFonts w:ascii="Bahij Mitra" w:eastAsia="Times New Roman" w:hAnsi="Bahij Mitra" w:cs="Bahij Mitra"/>
                <w:color w:val="000000"/>
                <w:rtl/>
              </w:rPr>
              <w:t>برېښنا</w:t>
            </w:r>
            <w:r w:rsidRPr="00A52B7A">
              <w:rPr>
                <w:rFonts w:ascii="Bahij Mitra" w:eastAsia="Times New Roman" w:hAnsi="Bahij Mitra" w:cs="Bahij Mitra"/>
                <w:color w:val="000000"/>
                <w:rtl/>
              </w:rPr>
              <w:t>ي کار</w:t>
            </w:r>
          </w:p>
        </w:tc>
        <w:tc>
          <w:tcPr>
            <w:tcW w:w="0" w:type="auto"/>
            <w:tcBorders>
              <w:top w:val="nil"/>
              <w:left w:val="single" w:sz="4" w:space="0" w:color="auto"/>
              <w:bottom w:val="single" w:sz="4" w:space="0" w:color="auto"/>
              <w:right w:val="single" w:sz="4" w:space="0" w:color="auto"/>
            </w:tcBorders>
            <w:vAlign w:val="center"/>
            <w:hideMark/>
          </w:tcPr>
          <w:p w14:paraId="550329DA"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5</w:t>
            </w:r>
          </w:p>
        </w:tc>
      </w:tr>
      <w:tr w:rsidR="003E1C90" w:rsidRPr="00A52B7A" w14:paraId="3614A5FC"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6929A086"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0" w:type="auto"/>
            <w:tcBorders>
              <w:top w:val="nil"/>
              <w:left w:val="single" w:sz="4" w:space="0" w:color="auto"/>
              <w:bottom w:val="single" w:sz="4" w:space="0" w:color="auto"/>
              <w:right w:val="single" w:sz="4" w:space="0" w:color="auto"/>
            </w:tcBorders>
            <w:vAlign w:val="center"/>
            <w:hideMark/>
          </w:tcPr>
          <w:p w14:paraId="7D002897" w14:textId="04515065" w:rsidR="003E1C90" w:rsidRPr="00A52B7A" w:rsidRDefault="004827C2" w:rsidP="003E1C90">
            <w:pPr>
              <w:spacing w:line="240" w:lineRule="auto"/>
              <w:jc w:val="left"/>
              <w:rPr>
                <w:rFonts w:ascii="Bahij Mitra" w:eastAsia="Times New Roman" w:hAnsi="Bahij Mitra" w:cs="Bahij Mitra"/>
                <w:color w:val="000000"/>
              </w:rPr>
            </w:pPr>
            <w:r>
              <w:rPr>
                <w:rFonts w:ascii="Bahij Mitra" w:eastAsia="Times New Roman" w:hAnsi="Bahij Mitra" w:cs="Bahij Mitra"/>
                <w:color w:val="000000"/>
                <w:rtl/>
              </w:rPr>
              <w:t>برېښنا</w:t>
            </w:r>
            <w:r w:rsidR="003E1C90" w:rsidRPr="00A52B7A">
              <w:rPr>
                <w:rFonts w:ascii="Bahij Mitra" w:eastAsia="Times New Roman" w:hAnsi="Bahij Mitra" w:cs="Bahij Mitra"/>
                <w:color w:val="000000"/>
                <w:rtl/>
              </w:rPr>
              <w:t>ي کار</w:t>
            </w:r>
          </w:p>
        </w:tc>
        <w:tc>
          <w:tcPr>
            <w:tcW w:w="0" w:type="auto"/>
            <w:tcBorders>
              <w:top w:val="nil"/>
              <w:left w:val="single" w:sz="4" w:space="0" w:color="auto"/>
              <w:bottom w:val="single" w:sz="4" w:space="0" w:color="auto"/>
              <w:right w:val="single" w:sz="4" w:space="0" w:color="auto"/>
            </w:tcBorders>
            <w:vAlign w:val="center"/>
            <w:hideMark/>
          </w:tcPr>
          <w:p w14:paraId="0A2228FD"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45</w:t>
            </w:r>
          </w:p>
        </w:tc>
        <w:tc>
          <w:tcPr>
            <w:tcW w:w="0" w:type="auto"/>
            <w:tcBorders>
              <w:top w:val="nil"/>
              <w:left w:val="single" w:sz="4" w:space="0" w:color="auto"/>
              <w:bottom w:val="single" w:sz="4" w:space="0" w:color="auto"/>
              <w:right w:val="single" w:sz="4" w:space="0" w:color="auto"/>
            </w:tcBorders>
            <w:vAlign w:val="center"/>
            <w:hideMark/>
          </w:tcPr>
          <w:p w14:paraId="5B8B1666"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54</w:t>
            </w:r>
          </w:p>
        </w:tc>
        <w:tc>
          <w:tcPr>
            <w:tcW w:w="0" w:type="auto"/>
            <w:tcBorders>
              <w:top w:val="nil"/>
              <w:left w:val="single" w:sz="4" w:space="0" w:color="auto"/>
              <w:bottom w:val="single" w:sz="4" w:space="0" w:color="auto"/>
              <w:right w:val="single" w:sz="4" w:space="0" w:color="auto"/>
            </w:tcBorders>
            <w:vAlign w:val="center"/>
            <w:hideMark/>
          </w:tcPr>
          <w:p w14:paraId="01E73282"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کاغذ ماشین کار</w:t>
            </w:r>
          </w:p>
        </w:tc>
        <w:tc>
          <w:tcPr>
            <w:tcW w:w="0" w:type="auto"/>
            <w:tcBorders>
              <w:top w:val="nil"/>
              <w:left w:val="single" w:sz="4" w:space="0" w:color="auto"/>
              <w:bottom w:val="single" w:sz="4" w:space="0" w:color="auto"/>
              <w:right w:val="single" w:sz="4" w:space="0" w:color="auto"/>
            </w:tcBorders>
            <w:vAlign w:val="center"/>
            <w:hideMark/>
          </w:tcPr>
          <w:p w14:paraId="1D894479"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5</w:t>
            </w:r>
          </w:p>
        </w:tc>
      </w:tr>
      <w:tr w:rsidR="003E1C90" w:rsidRPr="00A52B7A" w14:paraId="6EBF7FA1"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51307EBA"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0" w:type="auto"/>
            <w:tcBorders>
              <w:top w:val="nil"/>
              <w:left w:val="single" w:sz="4" w:space="0" w:color="auto"/>
              <w:bottom w:val="single" w:sz="4" w:space="0" w:color="auto"/>
              <w:right w:val="single" w:sz="4" w:space="0" w:color="auto"/>
            </w:tcBorders>
            <w:vAlign w:val="center"/>
            <w:hideMark/>
          </w:tcPr>
          <w:p w14:paraId="4C7A78AA" w14:textId="410F6D8D"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معدني اوبو د تصفیې </w:t>
            </w:r>
            <w:r w:rsidR="00D04749">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ماشین ماهر</w:t>
            </w:r>
          </w:p>
        </w:tc>
        <w:tc>
          <w:tcPr>
            <w:tcW w:w="0" w:type="auto"/>
            <w:tcBorders>
              <w:top w:val="nil"/>
              <w:left w:val="single" w:sz="4" w:space="0" w:color="auto"/>
              <w:bottom w:val="single" w:sz="4" w:space="0" w:color="auto"/>
              <w:right w:val="single" w:sz="4" w:space="0" w:color="auto"/>
            </w:tcBorders>
            <w:vAlign w:val="center"/>
            <w:hideMark/>
          </w:tcPr>
          <w:p w14:paraId="1173FC75"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39</w:t>
            </w:r>
          </w:p>
        </w:tc>
        <w:tc>
          <w:tcPr>
            <w:tcW w:w="0" w:type="auto"/>
            <w:tcBorders>
              <w:top w:val="nil"/>
              <w:left w:val="single" w:sz="4" w:space="0" w:color="auto"/>
              <w:bottom w:val="single" w:sz="4" w:space="0" w:color="auto"/>
              <w:right w:val="single" w:sz="4" w:space="0" w:color="auto"/>
            </w:tcBorders>
            <w:vAlign w:val="center"/>
            <w:hideMark/>
          </w:tcPr>
          <w:p w14:paraId="29A8E128"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55</w:t>
            </w:r>
          </w:p>
        </w:tc>
        <w:tc>
          <w:tcPr>
            <w:tcW w:w="0" w:type="auto"/>
            <w:tcBorders>
              <w:top w:val="nil"/>
              <w:left w:val="single" w:sz="4" w:space="0" w:color="auto"/>
              <w:bottom w:val="single" w:sz="4" w:space="0" w:color="auto"/>
              <w:right w:val="single" w:sz="4" w:space="0" w:color="auto"/>
            </w:tcBorders>
            <w:vAlign w:val="center"/>
            <w:hideMark/>
          </w:tcPr>
          <w:p w14:paraId="4ED28E67"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اوړو د تولید ماشین کار</w:t>
            </w:r>
          </w:p>
        </w:tc>
        <w:tc>
          <w:tcPr>
            <w:tcW w:w="0" w:type="auto"/>
            <w:tcBorders>
              <w:top w:val="nil"/>
              <w:left w:val="single" w:sz="4" w:space="0" w:color="auto"/>
              <w:bottom w:val="single" w:sz="4" w:space="0" w:color="auto"/>
              <w:right w:val="single" w:sz="4" w:space="0" w:color="auto"/>
            </w:tcBorders>
            <w:vAlign w:val="center"/>
            <w:hideMark/>
          </w:tcPr>
          <w:p w14:paraId="7EADDB35"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5</w:t>
            </w:r>
          </w:p>
        </w:tc>
      </w:tr>
      <w:tr w:rsidR="003E1C90" w:rsidRPr="00A52B7A" w14:paraId="0E83A6D6"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43903B99"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0" w:type="auto"/>
            <w:tcBorders>
              <w:top w:val="nil"/>
              <w:left w:val="single" w:sz="4" w:space="0" w:color="auto"/>
              <w:bottom w:val="single" w:sz="4" w:space="0" w:color="auto"/>
              <w:right w:val="single" w:sz="4" w:space="0" w:color="auto"/>
            </w:tcBorders>
            <w:vAlign w:val="center"/>
            <w:hideMark/>
          </w:tcPr>
          <w:p w14:paraId="0F4B3D05" w14:textId="4BB80D13"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کچالو/خورا</w:t>
            </w:r>
            <w:r w:rsidR="00F54E1F">
              <w:rPr>
                <w:rFonts w:ascii="Bahij Mitra" w:eastAsia="Times New Roman" w:hAnsi="Bahij Mitra" w:cs="Bahij Mitra"/>
                <w:color w:val="000000"/>
                <w:rtl/>
              </w:rPr>
              <w:t>ک</w:t>
            </w:r>
            <w:r w:rsidR="00D04749">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پخلي دیګ کار</w:t>
            </w:r>
          </w:p>
        </w:tc>
        <w:tc>
          <w:tcPr>
            <w:tcW w:w="0" w:type="auto"/>
            <w:tcBorders>
              <w:top w:val="nil"/>
              <w:left w:val="single" w:sz="4" w:space="0" w:color="auto"/>
              <w:bottom w:val="single" w:sz="4" w:space="0" w:color="auto"/>
              <w:right w:val="single" w:sz="4" w:space="0" w:color="auto"/>
            </w:tcBorders>
            <w:vAlign w:val="center"/>
            <w:hideMark/>
          </w:tcPr>
          <w:p w14:paraId="54709386"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37</w:t>
            </w:r>
          </w:p>
        </w:tc>
        <w:tc>
          <w:tcPr>
            <w:tcW w:w="0" w:type="auto"/>
            <w:tcBorders>
              <w:top w:val="nil"/>
              <w:left w:val="single" w:sz="4" w:space="0" w:color="auto"/>
              <w:bottom w:val="single" w:sz="4" w:space="0" w:color="auto"/>
              <w:right w:val="single" w:sz="4" w:space="0" w:color="auto"/>
            </w:tcBorders>
            <w:vAlign w:val="center"/>
            <w:hideMark/>
          </w:tcPr>
          <w:p w14:paraId="7DD86A0C"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56</w:t>
            </w:r>
          </w:p>
        </w:tc>
        <w:tc>
          <w:tcPr>
            <w:tcW w:w="0" w:type="auto"/>
            <w:tcBorders>
              <w:top w:val="nil"/>
              <w:left w:val="single" w:sz="4" w:space="0" w:color="auto"/>
              <w:bottom w:val="single" w:sz="4" w:space="0" w:color="auto"/>
              <w:right w:val="single" w:sz="4" w:space="0" w:color="auto"/>
            </w:tcBorders>
            <w:vAlign w:val="center"/>
            <w:hideMark/>
          </w:tcPr>
          <w:p w14:paraId="72693D8D"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اکسیجن د تولید ماشین کار</w:t>
            </w:r>
          </w:p>
        </w:tc>
        <w:tc>
          <w:tcPr>
            <w:tcW w:w="0" w:type="auto"/>
            <w:tcBorders>
              <w:top w:val="nil"/>
              <w:left w:val="single" w:sz="4" w:space="0" w:color="auto"/>
              <w:bottom w:val="single" w:sz="4" w:space="0" w:color="auto"/>
              <w:right w:val="single" w:sz="4" w:space="0" w:color="auto"/>
            </w:tcBorders>
            <w:vAlign w:val="center"/>
            <w:hideMark/>
          </w:tcPr>
          <w:p w14:paraId="4A6B3957"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5</w:t>
            </w:r>
          </w:p>
        </w:tc>
      </w:tr>
      <w:tr w:rsidR="003E1C90" w:rsidRPr="00A52B7A" w14:paraId="7429655C"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6BA40641"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0" w:type="auto"/>
            <w:tcBorders>
              <w:top w:val="nil"/>
              <w:left w:val="single" w:sz="4" w:space="0" w:color="auto"/>
              <w:bottom w:val="single" w:sz="4" w:space="0" w:color="auto"/>
              <w:right w:val="single" w:sz="4" w:space="0" w:color="auto"/>
            </w:tcBorders>
            <w:vAlign w:val="center"/>
            <w:hideMark/>
          </w:tcPr>
          <w:p w14:paraId="0E90D364" w14:textId="4A140456"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پایپ د تولید </w:t>
            </w:r>
            <w:r w:rsidR="00D04749">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ماشین ماهر</w:t>
            </w:r>
          </w:p>
        </w:tc>
        <w:tc>
          <w:tcPr>
            <w:tcW w:w="0" w:type="auto"/>
            <w:tcBorders>
              <w:top w:val="nil"/>
              <w:left w:val="single" w:sz="4" w:space="0" w:color="auto"/>
              <w:bottom w:val="single" w:sz="4" w:space="0" w:color="auto"/>
              <w:right w:val="single" w:sz="4" w:space="0" w:color="auto"/>
            </w:tcBorders>
            <w:vAlign w:val="center"/>
            <w:hideMark/>
          </w:tcPr>
          <w:p w14:paraId="650A6CD5"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32</w:t>
            </w:r>
          </w:p>
        </w:tc>
        <w:tc>
          <w:tcPr>
            <w:tcW w:w="0" w:type="auto"/>
            <w:tcBorders>
              <w:top w:val="nil"/>
              <w:left w:val="single" w:sz="4" w:space="0" w:color="auto"/>
              <w:bottom w:val="single" w:sz="4" w:space="0" w:color="auto"/>
              <w:right w:val="single" w:sz="4" w:space="0" w:color="auto"/>
            </w:tcBorders>
            <w:vAlign w:val="center"/>
            <w:hideMark/>
          </w:tcPr>
          <w:p w14:paraId="5BFE087C"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57</w:t>
            </w:r>
          </w:p>
        </w:tc>
        <w:tc>
          <w:tcPr>
            <w:tcW w:w="0" w:type="auto"/>
            <w:tcBorders>
              <w:top w:val="nil"/>
              <w:left w:val="single" w:sz="4" w:space="0" w:color="auto"/>
              <w:bottom w:val="single" w:sz="4" w:space="0" w:color="auto"/>
              <w:right w:val="single" w:sz="4" w:space="0" w:color="auto"/>
            </w:tcBorders>
            <w:vAlign w:val="center"/>
            <w:hideMark/>
          </w:tcPr>
          <w:p w14:paraId="3B986679"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بهداشتي موادو د تولید ماشین کار</w:t>
            </w:r>
          </w:p>
        </w:tc>
        <w:tc>
          <w:tcPr>
            <w:tcW w:w="0" w:type="auto"/>
            <w:tcBorders>
              <w:top w:val="nil"/>
              <w:left w:val="single" w:sz="4" w:space="0" w:color="auto"/>
              <w:bottom w:val="single" w:sz="4" w:space="0" w:color="auto"/>
              <w:right w:val="single" w:sz="4" w:space="0" w:color="auto"/>
            </w:tcBorders>
            <w:vAlign w:val="center"/>
            <w:hideMark/>
          </w:tcPr>
          <w:p w14:paraId="609FF93C"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5</w:t>
            </w:r>
          </w:p>
        </w:tc>
      </w:tr>
      <w:tr w:rsidR="003E1C90" w:rsidRPr="00A52B7A" w14:paraId="31DC57B4"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73227035"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0" w:type="auto"/>
            <w:tcBorders>
              <w:top w:val="nil"/>
              <w:left w:val="single" w:sz="4" w:space="0" w:color="auto"/>
              <w:bottom w:val="single" w:sz="4" w:space="0" w:color="auto"/>
              <w:right w:val="single" w:sz="4" w:space="0" w:color="auto"/>
            </w:tcBorders>
            <w:vAlign w:val="center"/>
            <w:hideMark/>
          </w:tcPr>
          <w:p w14:paraId="0B378FC7"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چاپ کار</w:t>
            </w:r>
          </w:p>
        </w:tc>
        <w:tc>
          <w:tcPr>
            <w:tcW w:w="0" w:type="auto"/>
            <w:tcBorders>
              <w:top w:val="nil"/>
              <w:left w:val="single" w:sz="4" w:space="0" w:color="auto"/>
              <w:bottom w:val="single" w:sz="4" w:space="0" w:color="auto"/>
              <w:right w:val="single" w:sz="4" w:space="0" w:color="auto"/>
            </w:tcBorders>
            <w:vAlign w:val="center"/>
            <w:hideMark/>
          </w:tcPr>
          <w:p w14:paraId="6D9375C5"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31</w:t>
            </w:r>
          </w:p>
        </w:tc>
        <w:tc>
          <w:tcPr>
            <w:tcW w:w="0" w:type="auto"/>
            <w:tcBorders>
              <w:top w:val="nil"/>
              <w:left w:val="single" w:sz="4" w:space="0" w:color="auto"/>
              <w:bottom w:val="single" w:sz="4" w:space="0" w:color="auto"/>
              <w:right w:val="single" w:sz="4" w:space="0" w:color="auto"/>
            </w:tcBorders>
            <w:vAlign w:val="center"/>
            <w:hideMark/>
          </w:tcPr>
          <w:p w14:paraId="4D19F469"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58</w:t>
            </w:r>
          </w:p>
        </w:tc>
        <w:tc>
          <w:tcPr>
            <w:tcW w:w="0" w:type="auto"/>
            <w:tcBorders>
              <w:top w:val="nil"/>
              <w:left w:val="single" w:sz="4" w:space="0" w:color="auto"/>
              <w:bottom w:val="single" w:sz="4" w:space="0" w:color="auto"/>
              <w:right w:val="single" w:sz="4" w:space="0" w:color="auto"/>
            </w:tcBorders>
            <w:vAlign w:val="center"/>
            <w:hideMark/>
          </w:tcPr>
          <w:p w14:paraId="77C24512"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خرابو ماشینونو ترمیم</w:t>
            </w:r>
          </w:p>
        </w:tc>
        <w:tc>
          <w:tcPr>
            <w:tcW w:w="0" w:type="auto"/>
            <w:tcBorders>
              <w:top w:val="nil"/>
              <w:left w:val="single" w:sz="4" w:space="0" w:color="auto"/>
              <w:bottom w:val="single" w:sz="4" w:space="0" w:color="auto"/>
              <w:right w:val="single" w:sz="4" w:space="0" w:color="auto"/>
            </w:tcBorders>
            <w:vAlign w:val="center"/>
            <w:hideMark/>
          </w:tcPr>
          <w:p w14:paraId="72E0B713"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5</w:t>
            </w:r>
          </w:p>
        </w:tc>
      </w:tr>
      <w:tr w:rsidR="003E1C90" w:rsidRPr="00A52B7A" w14:paraId="6ABE43D2"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6D1D5B58"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0" w:type="auto"/>
            <w:tcBorders>
              <w:top w:val="nil"/>
              <w:left w:val="single" w:sz="4" w:space="0" w:color="auto"/>
              <w:bottom w:val="single" w:sz="4" w:space="0" w:color="auto"/>
              <w:right w:val="single" w:sz="4" w:space="0" w:color="auto"/>
            </w:tcBorders>
            <w:vAlign w:val="center"/>
            <w:hideMark/>
          </w:tcPr>
          <w:p w14:paraId="1A463FB3"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غوښې د پروسس ماشین کار</w:t>
            </w:r>
          </w:p>
        </w:tc>
        <w:tc>
          <w:tcPr>
            <w:tcW w:w="0" w:type="auto"/>
            <w:tcBorders>
              <w:top w:val="nil"/>
              <w:left w:val="single" w:sz="4" w:space="0" w:color="auto"/>
              <w:bottom w:val="single" w:sz="4" w:space="0" w:color="auto"/>
              <w:right w:val="single" w:sz="4" w:space="0" w:color="auto"/>
            </w:tcBorders>
            <w:vAlign w:val="center"/>
            <w:hideMark/>
          </w:tcPr>
          <w:p w14:paraId="14066BE7"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30</w:t>
            </w:r>
          </w:p>
        </w:tc>
        <w:tc>
          <w:tcPr>
            <w:tcW w:w="0" w:type="auto"/>
            <w:tcBorders>
              <w:top w:val="nil"/>
              <w:left w:val="single" w:sz="4" w:space="0" w:color="auto"/>
              <w:bottom w:val="single" w:sz="4" w:space="0" w:color="auto"/>
              <w:right w:val="single" w:sz="4" w:space="0" w:color="auto"/>
            </w:tcBorders>
            <w:vAlign w:val="center"/>
            <w:hideMark/>
          </w:tcPr>
          <w:p w14:paraId="55664765"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59</w:t>
            </w:r>
          </w:p>
        </w:tc>
        <w:tc>
          <w:tcPr>
            <w:tcW w:w="0" w:type="auto"/>
            <w:tcBorders>
              <w:top w:val="nil"/>
              <w:left w:val="single" w:sz="4" w:space="0" w:color="auto"/>
              <w:bottom w:val="single" w:sz="4" w:space="0" w:color="auto"/>
              <w:right w:val="single" w:sz="4" w:space="0" w:color="auto"/>
            </w:tcBorders>
            <w:vAlign w:val="center"/>
            <w:hideMark/>
          </w:tcPr>
          <w:p w14:paraId="4FCDDCA9"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صابون پرېکول</w:t>
            </w:r>
          </w:p>
        </w:tc>
        <w:tc>
          <w:tcPr>
            <w:tcW w:w="0" w:type="auto"/>
            <w:tcBorders>
              <w:top w:val="nil"/>
              <w:left w:val="single" w:sz="4" w:space="0" w:color="auto"/>
              <w:bottom w:val="single" w:sz="4" w:space="0" w:color="auto"/>
              <w:right w:val="single" w:sz="4" w:space="0" w:color="auto"/>
            </w:tcBorders>
            <w:vAlign w:val="center"/>
            <w:hideMark/>
          </w:tcPr>
          <w:p w14:paraId="2797199C"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3E1C90" w:rsidRPr="00A52B7A" w14:paraId="5508C026"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203CBA70"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20</w:t>
            </w:r>
          </w:p>
        </w:tc>
        <w:tc>
          <w:tcPr>
            <w:tcW w:w="0" w:type="auto"/>
            <w:tcBorders>
              <w:top w:val="nil"/>
              <w:left w:val="single" w:sz="4" w:space="0" w:color="auto"/>
              <w:bottom w:val="single" w:sz="4" w:space="0" w:color="auto"/>
              <w:right w:val="single" w:sz="4" w:space="0" w:color="auto"/>
            </w:tcBorders>
            <w:vAlign w:val="center"/>
            <w:hideMark/>
          </w:tcPr>
          <w:p w14:paraId="54C92AC9" w14:textId="2F8B1148"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خوړو تر</w:t>
            </w:r>
            <w:r w:rsidR="00B71BA3">
              <w:rPr>
                <w:rFonts w:ascii="Bahij Mitra" w:eastAsia="Times New Roman" w:hAnsi="Bahij Mitra" w:cs="Bahij Mitra"/>
                <w:color w:val="000000"/>
                <w:rtl/>
              </w:rPr>
              <w:t>کې</w:t>
            </w:r>
            <w:r w:rsidRPr="00A52B7A">
              <w:rPr>
                <w:rFonts w:ascii="Bahij Mitra" w:eastAsia="Times New Roman" w:hAnsi="Bahij Mitra" w:cs="Bahij Mitra"/>
                <w:color w:val="000000"/>
                <w:rtl/>
              </w:rPr>
              <w:t>ب</w:t>
            </w:r>
          </w:p>
        </w:tc>
        <w:tc>
          <w:tcPr>
            <w:tcW w:w="0" w:type="auto"/>
            <w:tcBorders>
              <w:top w:val="nil"/>
              <w:left w:val="single" w:sz="4" w:space="0" w:color="auto"/>
              <w:bottom w:val="single" w:sz="4" w:space="0" w:color="auto"/>
              <w:right w:val="single" w:sz="4" w:space="0" w:color="auto"/>
            </w:tcBorders>
            <w:vAlign w:val="center"/>
            <w:hideMark/>
          </w:tcPr>
          <w:p w14:paraId="447B4187"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28</w:t>
            </w:r>
          </w:p>
        </w:tc>
        <w:tc>
          <w:tcPr>
            <w:tcW w:w="0" w:type="auto"/>
            <w:tcBorders>
              <w:top w:val="nil"/>
              <w:left w:val="single" w:sz="4" w:space="0" w:color="auto"/>
              <w:bottom w:val="single" w:sz="4" w:space="0" w:color="auto"/>
              <w:right w:val="single" w:sz="4" w:space="0" w:color="auto"/>
            </w:tcBorders>
            <w:vAlign w:val="center"/>
            <w:hideMark/>
          </w:tcPr>
          <w:p w14:paraId="478DB015"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60</w:t>
            </w:r>
          </w:p>
        </w:tc>
        <w:tc>
          <w:tcPr>
            <w:tcW w:w="0" w:type="auto"/>
            <w:tcBorders>
              <w:top w:val="nil"/>
              <w:left w:val="single" w:sz="4" w:space="0" w:color="auto"/>
              <w:bottom w:val="single" w:sz="4" w:space="0" w:color="auto"/>
              <w:right w:val="single" w:sz="4" w:space="0" w:color="auto"/>
            </w:tcBorders>
            <w:vAlign w:val="center"/>
            <w:hideMark/>
          </w:tcPr>
          <w:p w14:paraId="21A8FFE1"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موټر رنګمال</w:t>
            </w:r>
          </w:p>
        </w:tc>
        <w:tc>
          <w:tcPr>
            <w:tcW w:w="0" w:type="auto"/>
            <w:tcBorders>
              <w:top w:val="nil"/>
              <w:left w:val="single" w:sz="4" w:space="0" w:color="auto"/>
              <w:bottom w:val="single" w:sz="4" w:space="0" w:color="auto"/>
              <w:right w:val="single" w:sz="4" w:space="0" w:color="auto"/>
            </w:tcBorders>
            <w:vAlign w:val="center"/>
            <w:hideMark/>
          </w:tcPr>
          <w:p w14:paraId="6B6D23F1"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3E1C90" w:rsidRPr="00A52B7A" w14:paraId="34FA6E63"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4BC04559"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21</w:t>
            </w:r>
          </w:p>
        </w:tc>
        <w:tc>
          <w:tcPr>
            <w:tcW w:w="0" w:type="auto"/>
            <w:tcBorders>
              <w:top w:val="nil"/>
              <w:left w:val="single" w:sz="4" w:space="0" w:color="auto"/>
              <w:bottom w:val="single" w:sz="4" w:space="0" w:color="auto"/>
              <w:right w:val="single" w:sz="4" w:space="0" w:color="auto"/>
            </w:tcBorders>
            <w:vAlign w:val="center"/>
            <w:hideMark/>
          </w:tcPr>
          <w:p w14:paraId="2A31557A"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آشپزي</w:t>
            </w:r>
          </w:p>
        </w:tc>
        <w:tc>
          <w:tcPr>
            <w:tcW w:w="0" w:type="auto"/>
            <w:tcBorders>
              <w:top w:val="nil"/>
              <w:left w:val="single" w:sz="4" w:space="0" w:color="auto"/>
              <w:bottom w:val="single" w:sz="4" w:space="0" w:color="auto"/>
              <w:right w:val="single" w:sz="4" w:space="0" w:color="auto"/>
            </w:tcBorders>
            <w:vAlign w:val="center"/>
            <w:hideMark/>
          </w:tcPr>
          <w:p w14:paraId="41A9039C"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26</w:t>
            </w:r>
          </w:p>
        </w:tc>
        <w:tc>
          <w:tcPr>
            <w:tcW w:w="0" w:type="auto"/>
            <w:tcBorders>
              <w:top w:val="nil"/>
              <w:left w:val="single" w:sz="4" w:space="0" w:color="auto"/>
              <w:bottom w:val="single" w:sz="4" w:space="0" w:color="auto"/>
              <w:right w:val="single" w:sz="4" w:space="0" w:color="auto"/>
            </w:tcBorders>
            <w:vAlign w:val="center"/>
            <w:hideMark/>
          </w:tcPr>
          <w:p w14:paraId="0BFC4CCB"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61</w:t>
            </w:r>
          </w:p>
        </w:tc>
        <w:tc>
          <w:tcPr>
            <w:tcW w:w="0" w:type="auto"/>
            <w:tcBorders>
              <w:top w:val="nil"/>
              <w:left w:val="single" w:sz="4" w:space="0" w:color="auto"/>
              <w:bottom w:val="single" w:sz="4" w:space="0" w:color="auto"/>
              <w:right w:val="single" w:sz="4" w:space="0" w:color="auto"/>
            </w:tcBorders>
            <w:vAlign w:val="center"/>
            <w:hideMark/>
          </w:tcPr>
          <w:p w14:paraId="691AC868"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صابون د تولید ماشین کار</w:t>
            </w:r>
          </w:p>
        </w:tc>
        <w:tc>
          <w:tcPr>
            <w:tcW w:w="0" w:type="auto"/>
            <w:tcBorders>
              <w:top w:val="nil"/>
              <w:left w:val="single" w:sz="4" w:space="0" w:color="auto"/>
              <w:bottom w:val="single" w:sz="4" w:space="0" w:color="auto"/>
              <w:right w:val="single" w:sz="4" w:space="0" w:color="auto"/>
            </w:tcBorders>
            <w:vAlign w:val="center"/>
            <w:hideMark/>
          </w:tcPr>
          <w:p w14:paraId="4387349E"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3E1C90" w:rsidRPr="00A52B7A" w14:paraId="2DA52B2E"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06698F67"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22</w:t>
            </w:r>
          </w:p>
        </w:tc>
        <w:tc>
          <w:tcPr>
            <w:tcW w:w="0" w:type="auto"/>
            <w:tcBorders>
              <w:top w:val="nil"/>
              <w:left w:val="single" w:sz="4" w:space="0" w:color="auto"/>
              <w:bottom w:val="single" w:sz="4" w:space="0" w:color="auto"/>
              <w:right w:val="single" w:sz="4" w:space="0" w:color="auto"/>
            </w:tcBorders>
            <w:vAlign w:val="center"/>
            <w:hideMark/>
          </w:tcPr>
          <w:p w14:paraId="1AAF282E"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موټر چلونه</w:t>
            </w:r>
          </w:p>
        </w:tc>
        <w:tc>
          <w:tcPr>
            <w:tcW w:w="0" w:type="auto"/>
            <w:tcBorders>
              <w:top w:val="nil"/>
              <w:left w:val="single" w:sz="4" w:space="0" w:color="auto"/>
              <w:bottom w:val="single" w:sz="4" w:space="0" w:color="auto"/>
              <w:right w:val="single" w:sz="4" w:space="0" w:color="auto"/>
            </w:tcBorders>
            <w:vAlign w:val="center"/>
            <w:hideMark/>
          </w:tcPr>
          <w:p w14:paraId="4CA5244F"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25</w:t>
            </w:r>
          </w:p>
        </w:tc>
        <w:tc>
          <w:tcPr>
            <w:tcW w:w="0" w:type="auto"/>
            <w:tcBorders>
              <w:top w:val="nil"/>
              <w:left w:val="single" w:sz="4" w:space="0" w:color="auto"/>
              <w:bottom w:val="single" w:sz="4" w:space="0" w:color="auto"/>
              <w:right w:val="single" w:sz="4" w:space="0" w:color="auto"/>
            </w:tcBorders>
            <w:vAlign w:val="center"/>
            <w:hideMark/>
          </w:tcPr>
          <w:p w14:paraId="766EBBFE"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62</w:t>
            </w:r>
          </w:p>
        </w:tc>
        <w:tc>
          <w:tcPr>
            <w:tcW w:w="0" w:type="auto"/>
            <w:tcBorders>
              <w:top w:val="nil"/>
              <w:left w:val="single" w:sz="4" w:space="0" w:color="auto"/>
              <w:bottom w:val="single" w:sz="4" w:space="0" w:color="auto"/>
              <w:right w:val="single" w:sz="4" w:space="0" w:color="auto"/>
            </w:tcBorders>
            <w:vAlign w:val="center"/>
            <w:hideMark/>
          </w:tcPr>
          <w:p w14:paraId="112F028D" w14:textId="1B9124EC" w:rsidR="003E1C90" w:rsidRPr="00A52B7A" w:rsidRDefault="00D04749" w:rsidP="003E1C90">
            <w:pPr>
              <w:spacing w:line="240" w:lineRule="auto"/>
              <w:jc w:val="left"/>
              <w:rPr>
                <w:rFonts w:ascii="Bahij Mitra" w:eastAsia="Times New Roman" w:hAnsi="Bahij Mitra" w:cs="Bahij Mitra"/>
                <w:color w:val="000000"/>
              </w:rPr>
            </w:pPr>
            <w:r>
              <w:rPr>
                <w:rFonts w:ascii="Bahij Mitra" w:eastAsia="Times New Roman" w:hAnsi="Bahij Mitra" w:cs="Bahij Mitra" w:hint="cs"/>
                <w:color w:val="000000"/>
                <w:rtl/>
                <w:lang w:bidi="ps-AF"/>
              </w:rPr>
              <w:t xml:space="preserve">د </w:t>
            </w:r>
            <w:r w:rsidR="003E1C90" w:rsidRPr="00A52B7A">
              <w:rPr>
                <w:rFonts w:ascii="Bahij Mitra" w:eastAsia="Times New Roman" w:hAnsi="Bahij Mitra" w:cs="Bahij Mitra"/>
                <w:color w:val="000000"/>
                <w:rtl/>
              </w:rPr>
              <w:t>سکن ماهر</w:t>
            </w:r>
          </w:p>
        </w:tc>
        <w:tc>
          <w:tcPr>
            <w:tcW w:w="0" w:type="auto"/>
            <w:tcBorders>
              <w:top w:val="nil"/>
              <w:left w:val="single" w:sz="4" w:space="0" w:color="auto"/>
              <w:bottom w:val="single" w:sz="4" w:space="0" w:color="auto"/>
              <w:right w:val="single" w:sz="4" w:space="0" w:color="auto"/>
            </w:tcBorders>
            <w:vAlign w:val="center"/>
            <w:hideMark/>
          </w:tcPr>
          <w:p w14:paraId="538197B0"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3E1C90" w:rsidRPr="00A52B7A" w14:paraId="796C7EE2"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3476614C"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23</w:t>
            </w:r>
          </w:p>
        </w:tc>
        <w:tc>
          <w:tcPr>
            <w:tcW w:w="0" w:type="auto"/>
            <w:tcBorders>
              <w:top w:val="nil"/>
              <w:left w:val="single" w:sz="4" w:space="0" w:color="auto"/>
              <w:bottom w:val="single" w:sz="4" w:space="0" w:color="auto"/>
              <w:right w:val="single" w:sz="4" w:space="0" w:color="auto"/>
            </w:tcBorders>
            <w:vAlign w:val="center"/>
            <w:hideMark/>
          </w:tcPr>
          <w:p w14:paraId="3C7F756E" w14:textId="32CF3C8B"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نکل او المونیم د تولید </w:t>
            </w:r>
            <w:r w:rsidR="00D04749">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ماشین ماهر</w:t>
            </w:r>
          </w:p>
        </w:tc>
        <w:tc>
          <w:tcPr>
            <w:tcW w:w="0" w:type="auto"/>
            <w:tcBorders>
              <w:top w:val="nil"/>
              <w:left w:val="single" w:sz="4" w:space="0" w:color="auto"/>
              <w:bottom w:val="single" w:sz="4" w:space="0" w:color="auto"/>
              <w:right w:val="single" w:sz="4" w:space="0" w:color="auto"/>
            </w:tcBorders>
            <w:vAlign w:val="center"/>
            <w:hideMark/>
          </w:tcPr>
          <w:p w14:paraId="00C8C81E"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25</w:t>
            </w:r>
          </w:p>
        </w:tc>
        <w:tc>
          <w:tcPr>
            <w:tcW w:w="0" w:type="auto"/>
            <w:tcBorders>
              <w:top w:val="nil"/>
              <w:left w:val="single" w:sz="4" w:space="0" w:color="auto"/>
              <w:bottom w:val="single" w:sz="4" w:space="0" w:color="auto"/>
              <w:right w:val="single" w:sz="4" w:space="0" w:color="auto"/>
            </w:tcBorders>
            <w:vAlign w:val="center"/>
            <w:hideMark/>
          </w:tcPr>
          <w:p w14:paraId="31B1E17E"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63</w:t>
            </w:r>
          </w:p>
        </w:tc>
        <w:tc>
          <w:tcPr>
            <w:tcW w:w="0" w:type="auto"/>
            <w:tcBorders>
              <w:top w:val="nil"/>
              <w:left w:val="single" w:sz="4" w:space="0" w:color="auto"/>
              <w:bottom w:val="single" w:sz="4" w:space="0" w:color="auto"/>
              <w:right w:val="single" w:sz="4" w:space="0" w:color="auto"/>
            </w:tcBorders>
            <w:vAlign w:val="center"/>
            <w:hideMark/>
          </w:tcPr>
          <w:p w14:paraId="10247A44"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ډیزاین ماهر</w:t>
            </w:r>
          </w:p>
        </w:tc>
        <w:tc>
          <w:tcPr>
            <w:tcW w:w="0" w:type="auto"/>
            <w:tcBorders>
              <w:top w:val="nil"/>
              <w:left w:val="single" w:sz="4" w:space="0" w:color="auto"/>
              <w:bottom w:val="single" w:sz="4" w:space="0" w:color="auto"/>
              <w:right w:val="single" w:sz="4" w:space="0" w:color="auto"/>
            </w:tcBorders>
            <w:vAlign w:val="center"/>
            <w:hideMark/>
          </w:tcPr>
          <w:p w14:paraId="6273395D"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3E1C90" w:rsidRPr="00A52B7A" w14:paraId="3F2B2DD7"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524CA162"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24</w:t>
            </w:r>
          </w:p>
        </w:tc>
        <w:tc>
          <w:tcPr>
            <w:tcW w:w="0" w:type="auto"/>
            <w:tcBorders>
              <w:top w:val="nil"/>
              <w:left w:val="single" w:sz="4" w:space="0" w:color="auto"/>
              <w:bottom w:val="single" w:sz="4" w:space="0" w:color="auto"/>
              <w:right w:val="single" w:sz="4" w:space="0" w:color="auto"/>
            </w:tcBorders>
            <w:vAlign w:val="center"/>
            <w:hideMark/>
          </w:tcPr>
          <w:p w14:paraId="60D7FB0D" w14:textId="7255BC53"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خرا</w:t>
            </w:r>
            <w:r w:rsidR="00D04749">
              <w:rPr>
                <w:rFonts w:ascii="Bahij Mitra" w:eastAsia="Times New Roman" w:hAnsi="Bahij Mitra" w:cs="Bahij Mitra" w:hint="cs"/>
                <w:color w:val="000000"/>
                <w:rtl/>
                <w:lang w:bidi="ps-AF"/>
              </w:rPr>
              <w:t>د</w:t>
            </w:r>
            <w:r w:rsidRPr="00A52B7A">
              <w:rPr>
                <w:rFonts w:ascii="Bahij Mitra" w:eastAsia="Times New Roman" w:hAnsi="Bahij Mitra" w:cs="Bahij Mitra"/>
                <w:color w:val="000000"/>
                <w:rtl/>
              </w:rPr>
              <w:t>ي</w:t>
            </w:r>
          </w:p>
        </w:tc>
        <w:tc>
          <w:tcPr>
            <w:tcW w:w="0" w:type="auto"/>
            <w:tcBorders>
              <w:top w:val="nil"/>
              <w:left w:val="single" w:sz="4" w:space="0" w:color="auto"/>
              <w:bottom w:val="single" w:sz="4" w:space="0" w:color="auto"/>
              <w:right w:val="single" w:sz="4" w:space="0" w:color="auto"/>
            </w:tcBorders>
            <w:vAlign w:val="center"/>
            <w:hideMark/>
          </w:tcPr>
          <w:p w14:paraId="58C70261"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25</w:t>
            </w:r>
          </w:p>
        </w:tc>
        <w:tc>
          <w:tcPr>
            <w:tcW w:w="0" w:type="auto"/>
            <w:tcBorders>
              <w:top w:val="nil"/>
              <w:left w:val="single" w:sz="4" w:space="0" w:color="auto"/>
              <w:bottom w:val="single" w:sz="4" w:space="0" w:color="auto"/>
              <w:right w:val="single" w:sz="4" w:space="0" w:color="auto"/>
            </w:tcBorders>
            <w:vAlign w:val="center"/>
            <w:hideMark/>
          </w:tcPr>
          <w:p w14:paraId="65B32937"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64</w:t>
            </w:r>
          </w:p>
        </w:tc>
        <w:tc>
          <w:tcPr>
            <w:tcW w:w="0" w:type="auto"/>
            <w:tcBorders>
              <w:top w:val="nil"/>
              <w:left w:val="single" w:sz="4" w:space="0" w:color="auto"/>
              <w:bottom w:val="single" w:sz="4" w:space="0" w:color="auto"/>
              <w:right w:val="single" w:sz="4" w:space="0" w:color="auto"/>
            </w:tcBorders>
            <w:vAlign w:val="center"/>
            <w:hideMark/>
          </w:tcPr>
          <w:p w14:paraId="254104FD"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کاپي کش</w:t>
            </w:r>
          </w:p>
        </w:tc>
        <w:tc>
          <w:tcPr>
            <w:tcW w:w="0" w:type="auto"/>
            <w:tcBorders>
              <w:top w:val="nil"/>
              <w:left w:val="single" w:sz="4" w:space="0" w:color="auto"/>
              <w:bottom w:val="single" w:sz="4" w:space="0" w:color="auto"/>
              <w:right w:val="single" w:sz="4" w:space="0" w:color="auto"/>
            </w:tcBorders>
            <w:vAlign w:val="center"/>
            <w:hideMark/>
          </w:tcPr>
          <w:p w14:paraId="4A6927DD"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3E1C90" w:rsidRPr="00A52B7A" w14:paraId="76128708"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768A61CD"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25</w:t>
            </w:r>
          </w:p>
        </w:tc>
        <w:tc>
          <w:tcPr>
            <w:tcW w:w="0" w:type="auto"/>
            <w:tcBorders>
              <w:top w:val="nil"/>
              <w:left w:val="single" w:sz="4" w:space="0" w:color="auto"/>
              <w:bottom w:val="single" w:sz="4" w:space="0" w:color="auto"/>
              <w:right w:val="single" w:sz="4" w:space="0" w:color="auto"/>
            </w:tcBorders>
            <w:vAlign w:val="center"/>
            <w:hideMark/>
          </w:tcPr>
          <w:p w14:paraId="35D6E75D"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دوا تولید ماشین</w:t>
            </w:r>
          </w:p>
        </w:tc>
        <w:tc>
          <w:tcPr>
            <w:tcW w:w="0" w:type="auto"/>
            <w:tcBorders>
              <w:top w:val="nil"/>
              <w:left w:val="single" w:sz="4" w:space="0" w:color="auto"/>
              <w:bottom w:val="single" w:sz="4" w:space="0" w:color="auto"/>
              <w:right w:val="single" w:sz="4" w:space="0" w:color="auto"/>
            </w:tcBorders>
            <w:vAlign w:val="center"/>
            <w:hideMark/>
          </w:tcPr>
          <w:p w14:paraId="1076B839"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25</w:t>
            </w:r>
          </w:p>
        </w:tc>
        <w:tc>
          <w:tcPr>
            <w:tcW w:w="0" w:type="auto"/>
            <w:tcBorders>
              <w:top w:val="nil"/>
              <w:left w:val="single" w:sz="4" w:space="0" w:color="auto"/>
              <w:bottom w:val="single" w:sz="4" w:space="0" w:color="auto"/>
              <w:right w:val="single" w:sz="4" w:space="0" w:color="auto"/>
            </w:tcBorders>
            <w:vAlign w:val="center"/>
            <w:hideMark/>
          </w:tcPr>
          <w:p w14:paraId="35862997"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65</w:t>
            </w:r>
          </w:p>
        </w:tc>
        <w:tc>
          <w:tcPr>
            <w:tcW w:w="0" w:type="auto"/>
            <w:tcBorders>
              <w:top w:val="nil"/>
              <w:left w:val="single" w:sz="4" w:space="0" w:color="auto"/>
              <w:bottom w:val="single" w:sz="4" w:space="0" w:color="auto"/>
              <w:right w:val="single" w:sz="4" w:space="0" w:color="auto"/>
            </w:tcBorders>
            <w:vAlign w:val="center"/>
            <w:hideMark/>
          </w:tcPr>
          <w:p w14:paraId="76F6593F"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w:t>
            </w:r>
            <w:r w:rsidRPr="00A52B7A">
              <w:rPr>
                <w:rFonts w:ascii="Bahij Mitra" w:eastAsia="Times New Roman" w:hAnsi="Bahij Mitra" w:cs="Bahij Mitra"/>
                <w:color w:val="000000"/>
              </w:rPr>
              <w:t>PVC</w:t>
            </w:r>
            <w:r w:rsidRPr="00A52B7A">
              <w:rPr>
                <w:rFonts w:ascii="Bahij Mitra" w:eastAsia="Times New Roman" w:hAnsi="Bahij Mitra" w:cs="Bahij Mitra"/>
                <w:color w:val="000000"/>
                <w:rtl/>
              </w:rPr>
              <w:t xml:space="preserve"> د تولید ماشین کار</w:t>
            </w:r>
          </w:p>
        </w:tc>
        <w:tc>
          <w:tcPr>
            <w:tcW w:w="0" w:type="auto"/>
            <w:tcBorders>
              <w:top w:val="nil"/>
              <w:left w:val="single" w:sz="4" w:space="0" w:color="auto"/>
              <w:bottom w:val="single" w:sz="4" w:space="0" w:color="auto"/>
              <w:right w:val="single" w:sz="4" w:space="0" w:color="auto"/>
            </w:tcBorders>
            <w:vAlign w:val="center"/>
            <w:hideMark/>
          </w:tcPr>
          <w:p w14:paraId="63CACC75"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3E1C90" w:rsidRPr="00A52B7A" w14:paraId="16589385"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3FD338A4"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26</w:t>
            </w:r>
          </w:p>
        </w:tc>
        <w:tc>
          <w:tcPr>
            <w:tcW w:w="0" w:type="auto"/>
            <w:tcBorders>
              <w:top w:val="nil"/>
              <w:left w:val="single" w:sz="4" w:space="0" w:color="auto"/>
              <w:bottom w:val="single" w:sz="4" w:space="0" w:color="auto"/>
              <w:right w:val="single" w:sz="4" w:space="0" w:color="auto"/>
            </w:tcBorders>
            <w:vAlign w:val="center"/>
            <w:hideMark/>
          </w:tcPr>
          <w:p w14:paraId="2530B370"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فلزي تولید ماشین کار</w:t>
            </w:r>
          </w:p>
        </w:tc>
        <w:tc>
          <w:tcPr>
            <w:tcW w:w="0" w:type="auto"/>
            <w:tcBorders>
              <w:top w:val="nil"/>
              <w:left w:val="single" w:sz="4" w:space="0" w:color="auto"/>
              <w:bottom w:val="single" w:sz="4" w:space="0" w:color="auto"/>
              <w:right w:val="single" w:sz="4" w:space="0" w:color="auto"/>
            </w:tcBorders>
            <w:vAlign w:val="center"/>
            <w:hideMark/>
          </w:tcPr>
          <w:p w14:paraId="58608A94"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24</w:t>
            </w:r>
          </w:p>
        </w:tc>
        <w:tc>
          <w:tcPr>
            <w:tcW w:w="0" w:type="auto"/>
            <w:tcBorders>
              <w:top w:val="nil"/>
              <w:left w:val="single" w:sz="4" w:space="0" w:color="auto"/>
              <w:bottom w:val="single" w:sz="4" w:space="0" w:color="auto"/>
              <w:right w:val="single" w:sz="4" w:space="0" w:color="auto"/>
            </w:tcBorders>
            <w:vAlign w:val="center"/>
            <w:hideMark/>
          </w:tcPr>
          <w:p w14:paraId="0AB14721"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66</w:t>
            </w:r>
          </w:p>
        </w:tc>
        <w:tc>
          <w:tcPr>
            <w:tcW w:w="0" w:type="auto"/>
            <w:tcBorders>
              <w:top w:val="nil"/>
              <w:left w:val="single" w:sz="4" w:space="0" w:color="auto"/>
              <w:bottom w:val="single" w:sz="4" w:space="0" w:color="auto"/>
              <w:right w:val="single" w:sz="4" w:space="0" w:color="auto"/>
            </w:tcBorders>
            <w:vAlign w:val="center"/>
            <w:hideMark/>
          </w:tcPr>
          <w:p w14:paraId="4E027E07"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اوبو د ذخیره کولو ماشین کار</w:t>
            </w:r>
          </w:p>
        </w:tc>
        <w:tc>
          <w:tcPr>
            <w:tcW w:w="0" w:type="auto"/>
            <w:tcBorders>
              <w:top w:val="nil"/>
              <w:left w:val="single" w:sz="4" w:space="0" w:color="auto"/>
              <w:bottom w:val="single" w:sz="4" w:space="0" w:color="auto"/>
              <w:right w:val="single" w:sz="4" w:space="0" w:color="auto"/>
            </w:tcBorders>
            <w:vAlign w:val="center"/>
            <w:hideMark/>
          </w:tcPr>
          <w:p w14:paraId="50A99F7E"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3E1C90" w:rsidRPr="00A52B7A" w14:paraId="4326C909"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5F201AA0"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27</w:t>
            </w:r>
          </w:p>
        </w:tc>
        <w:tc>
          <w:tcPr>
            <w:tcW w:w="0" w:type="auto"/>
            <w:tcBorders>
              <w:top w:val="nil"/>
              <w:left w:val="single" w:sz="4" w:space="0" w:color="auto"/>
              <w:bottom w:val="single" w:sz="4" w:space="0" w:color="auto"/>
              <w:right w:val="single" w:sz="4" w:space="0" w:color="auto"/>
            </w:tcBorders>
            <w:vAlign w:val="center"/>
            <w:hideMark/>
          </w:tcPr>
          <w:p w14:paraId="6DAA46A3" w14:textId="11691EBF"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w:t>
            </w:r>
            <w:r w:rsidR="00D04749">
              <w:rPr>
                <w:rFonts w:ascii="Bahij Mitra" w:eastAsia="Times New Roman" w:hAnsi="Bahij Mitra" w:cs="Bahij Mitra" w:hint="cs"/>
                <w:color w:val="000000"/>
                <w:rtl/>
                <w:lang w:bidi="ps-AF"/>
              </w:rPr>
              <w:t>درملو د</w:t>
            </w:r>
            <w:r w:rsidRPr="00A52B7A">
              <w:rPr>
                <w:rFonts w:ascii="Bahij Mitra" w:eastAsia="Times New Roman" w:hAnsi="Bahij Mitra" w:cs="Bahij Mitra"/>
                <w:color w:val="000000"/>
                <w:rtl/>
              </w:rPr>
              <w:t xml:space="preserve"> تولید ماشین کار</w:t>
            </w:r>
          </w:p>
        </w:tc>
        <w:tc>
          <w:tcPr>
            <w:tcW w:w="0" w:type="auto"/>
            <w:tcBorders>
              <w:top w:val="nil"/>
              <w:left w:val="single" w:sz="4" w:space="0" w:color="auto"/>
              <w:bottom w:val="single" w:sz="4" w:space="0" w:color="auto"/>
              <w:right w:val="single" w:sz="4" w:space="0" w:color="auto"/>
            </w:tcBorders>
            <w:vAlign w:val="center"/>
            <w:hideMark/>
          </w:tcPr>
          <w:p w14:paraId="3864C53D"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23</w:t>
            </w:r>
          </w:p>
        </w:tc>
        <w:tc>
          <w:tcPr>
            <w:tcW w:w="0" w:type="auto"/>
            <w:tcBorders>
              <w:top w:val="nil"/>
              <w:left w:val="single" w:sz="4" w:space="0" w:color="auto"/>
              <w:bottom w:val="single" w:sz="4" w:space="0" w:color="auto"/>
              <w:right w:val="single" w:sz="4" w:space="0" w:color="auto"/>
            </w:tcBorders>
            <w:vAlign w:val="center"/>
            <w:hideMark/>
          </w:tcPr>
          <w:p w14:paraId="0CEF8FE7"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67</w:t>
            </w:r>
          </w:p>
        </w:tc>
        <w:tc>
          <w:tcPr>
            <w:tcW w:w="0" w:type="auto"/>
            <w:tcBorders>
              <w:top w:val="nil"/>
              <w:left w:val="single" w:sz="4" w:space="0" w:color="auto"/>
              <w:bottom w:val="single" w:sz="4" w:space="0" w:color="auto"/>
              <w:right w:val="single" w:sz="4" w:space="0" w:color="auto"/>
            </w:tcBorders>
            <w:vAlign w:val="center"/>
            <w:hideMark/>
          </w:tcPr>
          <w:p w14:paraId="5D70431E"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ډبرو د ذوب ماهر</w:t>
            </w:r>
          </w:p>
        </w:tc>
        <w:tc>
          <w:tcPr>
            <w:tcW w:w="0" w:type="auto"/>
            <w:tcBorders>
              <w:top w:val="nil"/>
              <w:left w:val="single" w:sz="4" w:space="0" w:color="auto"/>
              <w:bottom w:val="single" w:sz="4" w:space="0" w:color="auto"/>
              <w:right w:val="single" w:sz="4" w:space="0" w:color="auto"/>
            </w:tcBorders>
            <w:vAlign w:val="center"/>
            <w:hideMark/>
          </w:tcPr>
          <w:p w14:paraId="36CBCA90"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3E1C90" w:rsidRPr="00A52B7A" w14:paraId="4E0A1DE9"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41FB2620"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28</w:t>
            </w:r>
          </w:p>
        </w:tc>
        <w:tc>
          <w:tcPr>
            <w:tcW w:w="0" w:type="auto"/>
            <w:tcBorders>
              <w:top w:val="nil"/>
              <w:left w:val="single" w:sz="4" w:space="0" w:color="auto"/>
              <w:bottom w:val="single" w:sz="4" w:space="0" w:color="auto"/>
              <w:right w:val="single" w:sz="4" w:space="0" w:color="auto"/>
            </w:tcBorders>
            <w:vAlign w:val="center"/>
            <w:hideMark/>
          </w:tcPr>
          <w:p w14:paraId="5AF27AE1"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کارتن جوړولو ماشین کار</w:t>
            </w:r>
          </w:p>
        </w:tc>
        <w:tc>
          <w:tcPr>
            <w:tcW w:w="0" w:type="auto"/>
            <w:tcBorders>
              <w:top w:val="nil"/>
              <w:left w:val="single" w:sz="4" w:space="0" w:color="auto"/>
              <w:bottom w:val="single" w:sz="4" w:space="0" w:color="auto"/>
              <w:right w:val="single" w:sz="4" w:space="0" w:color="auto"/>
            </w:tcBorders>
            <w:vAlign w:val="center"/>
            <w:hideMark/>
          </w:tcPr>
          <w:p w14:paraId="2361011A"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22</w:t>
            </w:r>
          </w:p>
        </w:tc>
        <w:tc>
          <w:tcPr>
            <w:tcW w:w="0" w:type="auto"/>
            <w:tcBorders>
              <w:top w:val="nil"/>
              <w:left w:val="single" w:sz="4" w:space="0" w:color="auto"/>
              <w:bottom w:val="single" w:sz="4" w:space="0" w:color="auto"/>
              <w:right w:val="single" w:sz="4" w:space="0" w:color="auto"/>
            </w:tcBorders>
            <w:vAlign w:val="center"/>
            <w:hideMark/>
          </w:tcPr>
          <w:p w14:paraId="5B74037B"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68</w:t>
            </w:r>
          </w:p>
        </w:tc>
        <w:tc>
          <w:tcPr>
            <w:tcW w:w="0" w:type="auto"/>
            <w:tcBorders>
              <w:top w:val="nil"/>
              <w:left w:val="single" w:sz="4" w:space="0" w:color="auto"/>
              <w:bottom w:val="single" w:sz="4" w:space="0" w:color="auto"/>
              <w:right w:val="single" w:sz="4" w:space="0" w:color="auto"/>
            </w:tcBorders>
            <w:vAlign w:val="center"/>
            <w:hideMark/>
          </w:tcPr>
          <w:p w14:paraId="0CB67900"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معدني اوبو د تولید مستري</w:t>
            </w:r>
          </w:p>
        </w:tc>
        <w:tc>
          <w:tcPr>
            <w:tcW w:w="0" w:type="auto"/>
            <w:tcBorders>
              <w:top w:val="nil"/>
              <w:left w:val="single" w:sz="4" w:space="0" w:color="auto"/>
              <w:bottom w:val="single" w:sz="4" w:space="0" w:color="auto"/>
              <w:right w:val="single" w:sz="4" w:space="0" w:color="auto"/>
            </w:tcBorders>
            <w:vAlign w:val="center"/>
            <w:hideMark/>
          </w:tcPr>
          <w:p w14:paraId="4F4CBD61"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3E1C90" w:rsidRPr="00A52B7A" w14:paraId="6B03020E"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752A4E28"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29</w:t>
            </w:r>
          </w:p>
        </w:tc>
        <w:tc>
          <w:tcPr>
            <w:tcW w:w="0" w:type="auto"/>
            <w:tcBorders>
              <w:top w:val="nil"/>
              <w:left w:val="single" w:sz="4" w:space="0" w:color="auto"/>
              <w:bottom w:val="single" w:sz="4" w:space="0" w:color="auto"/>
              <w:right w:val="single" w:sz="4" w:space="0" w:color="auto"/>
            </w:tcBorders>
            <w:vAlign w:val="center"/>
            <w:hideMark/>
          </w:tcPr>
          <w:p w14:paraId="73053E8D"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سیلایي کار</w:t>
            </w:r>
          </w:p>
        </w:tc>
        <w:tc>
          <w:tcPr>
            <w:tcW w:w="0" w:type="auto"/>
            <w:tcBorders>
              <w:top w:val="nil"/>
              <w:left w:val="single" w:sz="4" w:space="0" w:color="auto"/>
              <w:bottom w:val="single" w:sz="4" w:space="0" w:color="auto"/>
              <w:right w:val="single" w:sz="4" w:space="0" w:color="auto"/>
            </w:tcBorders>
            <w:vAlign w:val="center"/>
            <w:hideMark/>
          </w:tcPr>
          <w:p w14:paraId="2B3DA853"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20</w:t>
            </w:r>
          </w:p>
        </w:tc>
        <w:tc>
          <w:tcPr>
            <w:tcW w:w="0" w:type="auto"/>
            <w:tcBorders>
              <w:top w:val="nil"/>
              <w:left w:val="single" w:sz="4" w:space="0" w:color="auto"/>
              <w:bottom w:val="single" w:sz="4" w:space="0" w:color="auto"/>
              <w:right w:val="single" w:sz="4" w:space="0" w:color="auto"/>
            </w:tcBorders>
            <w:vAlign w:val="center"/>
            <w:hideMark/>
          </w:tcPr>
          <w:p w14:paraId="776F50CA"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69</w:t>
            </w:r>
          </w:p>
        </w:tc>
        <w:tc>
          <w:tcPr>
            <w:tcW w:w="0" w:type="auto"/>
            <w:tcBorders>
              <w:top w:val="nil"/>
              <w:left w:val="single" w:sz="4" w:space="0" w:color="auto"/>
              <w:bottom w:val="single" w:sz="4" w:space="0" w:color="auto"/>
              <w:right w:val="single" w:sz="4" w:space="0" w:color="auto"/>
            </w:tcBorders>
            <w:vAlign w:val="center"/>
            <w:hideMark/>
          </w:tcPr>
          <w:p w14:paraId="047B5105"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تولید کرښې استاد کار</w:t>
            </w:r>
          </w:p>
        </w:tc>
        <w:tc>
          <w:tcPr>
            <w:tcW w:w="0" w:type="auto"/>
            <w:tcBorders>
              <w:top w:val="nil"/>
              <w:left w:val="single" w:sz="4" w:space="0" w:color="auto"/>
              <w:bottom w:val="single" w:sz="4" w:space="0" w:color="auto"/>
              <w:right w:val="single" w:sz="4" w:space="0" w:color="auto"/>
            </w:tcBorders>
            <w:vAlign w:val="center"/>
            <w:hideMark/>
          </w:tcPr>
          <w:p w14:paraId="09DFD535"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3E1C90" w:rsidRPr="00A52B7A" w14:paraId="517E3BA9"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6D72CEF1"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30</w:t>
            </w:r>
          </w:p>
        </w:tc>
        <w:tc>
          <w:tcPr>
            <w:tcW w:w="0" w:type="auto"/>
            <w:tcBorders>
              <w:top w:val="nil"/>
              <w:left w:val="single" w:sz="4" w:space="0" w:color="auto"/>
              <w:bottom w:val="single" w:sz="4" w:space="0" w:color="auto"/>
              <w:right w:val="single" w:sz="4" w:space="0" w:color="auto"/>
            </w:tcBorders>
            <w:vAlign w:val="center"/>
            <w:hideMark/>
          </w:tcPr>
          <w:p w14:paraId="6879D721"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چاپ ماشین کار</w:t>
            </w:r>
          </w:p>
        </w:tc>
        <w:tc>
          <w:tcPr>
            <w:tcW w:w="0" w:type="auto"/>
            <w:tcBorders>
              <w:top w:val="nil"/>
              <w:left w:val="single" w:sz="4" w:space="0" w:color="auto"/>
              <w:bottom w:val="single" w:sz="4" w:space="0" w:color="auto"/>
              <w:right w:val="single" w:sz="4" w:space="0" w:color="auto"/>
            </w:tcBorders>
            <w:vAlign w:val="center"/>
            <w:hideMark/>
          </w:tcPr>
          <w:p w14:paraId="253EF644"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20</w:t>
            </w:r>
          </w:p>
        </w:tc>
        <w:tc>
          <w:tcPr>
            <w:tcW w:w="0" w:type="auto"/>
            <w:tcBorders>
              <w:top w:val="nil"/>
              <w:left w:val="single" w:sz="4" w:space="0" w:color="auto"/>
              <w:bottom w:val="single" w:sz="4" w:space="0" w:color="auto"/>
              <w:right w:val="single" w:sz="4" w:space="0" w:color="auto"/>
            </w:tcBorders>
            <w:vAlign w:val="center"/>
            <w:hideMark/>
          </w:tcPr>
          <w:p w14:paraId="7B7A4A0B"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70</w:t>
            </w:r>
          </w:p>
        </w:tc>
        <w:tc>
          <w:tcPr>
            <w:tcW w:w="0" w:type="auto"/>
            <w:tcBorders>
              <w:top w:val="nil"/>
              <w:left w:val="single" w:sz="4" w:space="0" w:color="auto"/>
              <w:bottom w:val="single" w:sz="4" w:space="0" w:color="auto"/>
              <w:right w:val="single" w:sz="4" w:space="0" w:color="auto"/>
            </w:tcBorders>
            <w:vAlign w:val="center"/>
            <w:hideMark/>
          </w:tcPr>
          <w:p w14:paraId="1D7782CE"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ساسج د پخولو ماشین کار</w:t>
            </w:r>
          </w:p>
        </w:tc>
        <w:tc>
          <w:tcPr>
            <w:tcW w:w="0" w:type="auto"/>
            <w:tcBorders>
              <w:top w:val="nil"/>
              <w:left w:val="single" w:sz="4" w:space="0" w:color="auto"/>
              <w:bottom w:val="single" w:sz="4" w:space="0" w:color="auto"/>
              <w:right w:val="single" w:sz="4" w:space="0" w:color="auto"/>
            </w:tcBorders>
            <w:vAlign w:val="center"/>
            <w:hideMark/>
          </w:tcPr>
          <w:p w14:paraId="0CE1E797"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3E1C90" w:rsidRPr="00A52B7A" w14:paraId="68568125"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72C397E3"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31</w:t>
            </w:r>
          </w:p>
        </w:tc>
        <w:tc>
          <w:tcPr>
            <w:tcW w:w="0" w:type="auto"/>
            <w:tcBorders>
              <w:top w:val="nil"/>
              <w:left w:val="single" w:sz="4" w:space="0" w:color="auto"/>
              <w:bottom w:val="single" w:sz="4" w:space="0" w:color="auto"/>
              <w:right w:val="single" w:sz="4" w:space="0" w:color="auto"/>
            </w:tcBorders>
            <w:vAlign w:val="center"/>
            <w:hideMark/>
          </w:tcPr>
          <w:p w14:paraId="54A6C2F8"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فلزکاري</w:t>
            </w:r>
          </w:p>
        </w:tc>
        <w:tc>
          <w:tcPr>
            <w:tcW w:w="0" w:type="auto"/>
            <w:tcBorders>
              <w:top w:val="nil"/>
              <w:left w:val="single" w:sz="4" w:space="0" w:color="auto"/>
              <w:bottom w:val="single" w:sz="4" w:space="0" w:color="auto"/>
              <w:right w:val="single" w:sz="4" w:space="0" w:color="auto"/>
            </w:tcBorders>
            <w:vAlign w:val="center"/>
            <w:hideMark/>
          </w:tcPr>
          <w:p w14:paraId="1C928654"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19</w:t>
            </w:r>
          </w:p>
        </w:tc>
        <w:tc>
          <w:tcPr>
            <w:tcW w:w="0" w:type="auto"/>
            <w:tcBorders>
              <w:top w:val="nil"/>
              <w:left w:val="single" w:sz="4" w:space="0" w:color="auto"/>
              <w:bottom w:val="single" w:sz="4" w:space="0" w:color="auto"/>
              <w:right w:val="single" w:sz="4" w:space="0" w:color="auto"/>
            </w:tcBorders>
            <w:vAlign w:val="center"/>
            <w:hideMark/>
          </w:tcPr>
          <w:p w14:paraId="3C37FD03"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71</w:t>
            </w:r>
          </w:p>
        </w:tc>
        <w:tc>
          <w:tcPr>
            <w:tcW w:w="0" w:type="auto"/>
            <w:tcBorders>
              <w:top w:val="nil"/>
              <w:left w:val="single" w:sz="4" w:space="0" w:color="auto"/>
              <w:bottom w:val="single" w:sz="4" w:space="0" w:color="auto"/>
              <w:right w:val="single" w:sz="4" w:space="0" w:color="auto"/>
            </w:tcBorders>
            <w:vAlign w:val="center"/>
            <w:hideMark/>
          </w:tcPr>
          <w:p w14:paraId="4AF23448"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افغاني رنګ د تولید ماشین کار</w:t>
            </w:r>
          </w:p>
        </w:tc>
        <w:tc>
          <w:tcPr>
            <w:tcW w:w="0" w:type="auto"/>
            <w:tcBorders>
              <w:top w:val="nil"/>
              <w:left w:val="single" w:sz="4" w:space="0" w:color="auto"/>
              <w:bottom w:val="single" w:sz="4" w:space="0" w:color="auto"/>
              <w:right w:val="single" w:sz="4" w:space="0" w:color="auto"/>
            </w:tcBorders>
            <w:vAlign w:val="center"/>
            <w:hideMark/>
          </w:tcPr>
          <w:p w14:paraId="48CC7FFA"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3E1C90" w:rsidRPr="00A52B7A" w14:paraId="3184D152"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59A554C9"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32</w:t>
            </w:r>
          </w:p>
        </w:tc>
        <w:tc>
          <w:tcPr>
            <w:tcW w:w="0" w:type="auto"/>
            <w:tcBorders>
              <w:top w:val="nil"/>
              <w:left w:val="single" w:sz="4" w:space="0" w:color="auto"/>
              <w:bottom w:val="single" w:sz="4" w:space="0" w:color="auto"/>
              <w:right w:val="single" w:sz="4" w:space="0" w:color="auto"/>
            </w:tcBorders>
            <w:vAlign w:val="center"/>
            <w:hideMark/>
          </w:tcPr>
          <w:p w14:paraId="36B295E3"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لبنیاتو د تولید ماهر</w:t>
            </w:r>
          </w:p>
        </w:tc>
        <w:tc>
          <w:tcPr>
            <w:tcW w:w="0" w:type="auto"/>
            <w:tcBorders>
              <w:top w:val="nil"/>
              <w:left w:val="single" w:sz="4" w:space="0" w:color="auto"/>
              <w:bottom w:val="single" w:sz="4" w:space="0" w:color="auto"/>
              <w:right w:val="single" w:sz="4" w:space="0" w:color="auto"/>
            </w:tcBorders>
            <w:vAlign w:val="center"/>
            <w:hideMark/>
          </w:tcPr>
          <w:p w14:paraId="7C2CEA65"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18</w:t>
            </w:r>
          </w:p>
        </w:tc>
        <w:tc>
          <w:tcPr>
            <w:tcW w:w="0" w:type="auto"/>
            <w:tcBorders>
              <w:top w:val="nil"/>
              <w:left w:val="single" w:sz="4" w:space="0" w:color="auto"/>
              <w:bottom w:val="single" w:sz="4" w:space="0" w:color="auto"/>
              <w:right w:val="single" w:sz="4" w:space="0" w:color="auto"/>
            </w:tcBorders>
            <w:vAlign w:val="center"/>
            <w:hideMark/>
          </w:tcPr>
          <w:p w14:paraId="62292917"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72</w:t>
            </w:r>
          </w:p>
        </w:tc>
        <w:tc>
          <w:tcPr>
            <w:tcW w:w="0" w:type="auto"/>
            <w:tcBorders>
              <w:top w:val="nil"/>
              <w:left w:val="single" w:sz="4" w:space="0" w:color="auto"/>
              <w:bottom w:val="single" w:sz="4" w:space="0" w:color="auto"/>
              <w:right w:val="single" w:sz="4" w:space="0" w:color="auto"/>
            </w:tcBorders>
            <w:vAlign w:val="center"/>
            <w:hideMark/>
          </w:tcPr>
          <w:p w14:paraId="601A2FB2"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سګرټ د تولید ماشین کار</w:t>
            </w:r>
          </w:p>
        </w:tc>
        <w:tc>
          <w:tcPr>
            <w:tcW w:w="0" w:type="auto"/>
            <w:tcBorders>
              <w:top w:val="nil"/>
              <w:left w:val="single" w:sz="4" w:space="0" w:color="auto"/>
              <w:bottom w:val="single" w:sz="4" w:space="0" w:color="auto"/>
              <w:right w:val="single" w:sz="4" w:space="0" w:color="auto"/>
            </w:tcBorders>
            <w:vAlign w:val="center"/>
            <w:hideMark/>
          </w:tcPr>
          <w:p w14:paraId="67A49F6C"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3E1C90" w:rsidRPr="00A52B7A" w14:paraId="7F981094"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4F5EFD85"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33</w:t>
            </w:r>
          </w:p>
        </w:tc>
        <w:tc>
          <w:tcPr>
            <w:tcW w:w="0" w:type="auto"/>
            <w:tcBorders>
              <w:top w:val="nil"/>
              <w:left w:val="single" w:sz="4" w:space="0" w:color="auto"/>
              <w:bottom w:val="single" w:sz="4" w:space="0" w:color="auto"/>
              <w:right w:val="single" w:sz="4" w:space="0" w:color="auto"/>
            </w:tcBorders>
            <w:vAlign w:val="center"/>
            <w:hideMark/>
          </w:tcPr>
          <w:p w14:paraId="0A30C324"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فلزکاري</w:t>
            </w:r>
          </w:p>
        </w:tc>
        <w:tc>
          <w:tcPr>
            <w:tcW w:w="0" w:type="auto"/>
            <w:tcBorders>
              <w:top w:val="nil"/>
              <w:left w:val="single" w:sz="4" w:space="0" w:color="auto"/>
              <w:bottom w:val="single" w:sz="4" w:space="0" w:color="auto"/>
              <w:right w:val="single" w:sz="4" w:space="0" w:color="auto"/>
            </w:tcBorders>
            <w:vAlign w:val="center"/>
            <w:hideMark/>
          </w:tcPr>
          <w:p w14:paraId="0BBAFE2B"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17</w:t>
            </w:r>
          </w:p>
        </w:tc>
        <w:tc>
          <w:tcPr>
            <w:tcW w:w="0" w:type="auto"/>
            <w:tcBorders>
              <w:top w:val="nil"/>
              <w:left w:val="single" w:sz="4" w:space="0" w:color="auto"/>
              <w:bottom w:val="single" w:sz="4" w:space="0" w:color="auto"/>
              <w:right w:val="single" w:sz="4" w:space="0" w:color="auto"/>
            </w:tcBorders>
            <w:vAlign w:val="center"/>
            <w:hideMark/>
          </w:tcPr>
          <w:p w14:paraId="1FB5730B"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73</w:t>
            </w:r>
          </w:p>
        </w:tc>
        <w:tc>
          <w:tcPr>
            <w:tcW w:w="0" w:type="auto"/>
            <w:tcBorders>
              <w:top w:val="nil"/>
              <w:left w:val="single" w:sz="4" w:space="0" w:color="auto"/>
              <w:bottom w:val="single" w:sz="4" w:space="0" w:color="auto"/>
              <w:right w:val="single" w:sz="4" w:space="0" w:color="auto"/>
            </w:tcBorders>
            <w:vAlign w:val="center"/>
            <w:hideMark/>
          </w:tcPr>
          <w:p w14:paraId="0F0B220C" w14:textId="57EDE0ED"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w:t>
            </w:r>
            <w:r w:rsidR="00B71BA3">
              <w:rPr>
                <w:rFonts w:ascii="Bahij Mitra" w:eastAsia="Times New Roman" w:hAnsi="Bahij Mitra" w:cs="Bahij Mitra"/>
                <w:color w:val="000000"/>
                <w:rtl/>
              </w:rPr>
              <w:t>کې</w:t>
            </w:r>
            <w:r w:rsidRPr="00A52B7A">
              <w:rPr>
                <w:rFonts w:ascii="Bahij Mitra" w:eastAsia="Times New Roman" w:hAnsi="Bahij Mitra" w:cs="Bahij Mitra"/>
                <w:color w:val="000000"/>
                <w:rtl/>
              </w:rPr>
              <w:t xml:space="preserve">بل </w:t>
            </w:r>
            <w:r w:rsidR="006F1CE1">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تولید ماشین کار</w:t>
            </w:r>
          </w:p>
        </w:tc>
        <w:tc>
          <w:tcPr>
            <w:tcW w:w="0" w:type="auto"/>
            <w:tcBorders>
              <w:top w:val="nil"/>
              <w:left w:val="single" w:sz="4" w:space="0" w:color="auto"/>
              <w:bottom w:val="single" w:sz="4" w:space="0" w:color="auto"/>
              <w:right w:val="single" w:sz="4" w:space="0" w:color="auto"/>
            </w:tcBorders>
            <w:vAlign w:val="center"/>
            <w:hideMark/>
          </w:tcPr>
          <w:p w14:paraId="3925F0EA"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3E1C90" w:rsidRPr="00A52B7A" w14:paraId="0C361F0A"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07C0FA3A"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34</w:t>
            </w:r>
          </w:p>
        </w:tc>
        <w:tc>
          <w:tcPr>
            <w:tcW w:w="0" w:type="auto"/>
            <w:tcBorders>
              <w:top w:val="nil"/>
              <w:left w:val="single" w:sz="4" w:space="0" w:color="auto"/>
              <w:bottom w:val="single" w:sz="4" w:space="0" w:color="auto"/>
              <w:right w:val="single" w:sz="4" w:space="0" w:color="auto"/>
            </w:tcBorders>
            <w:vAlign w:val="center"/>
            <w:hideMark/>
          </w:tcPr>
          <w:p w14:paraId="114C2B4F"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لوښو پالش کار</w:t>
            </w:r>
          </w:p>
        </w:tc>
        <w:tc>
          <w:tcPr>
            <w:tcW w:w="0" w:type="auto"/>
            <w:tcBorders>
              <w:top w:val="nil"/>
              <w:left w:val="single" w:sz="4" w:space="0" w:color="auto"/>
              <w:bottom w:val="single" w:sz="4" w:space="0" w:color="auto"/>
              <w:right w:val="single" w:sz="4" w:space="0" w:color="auto"/>
            </w:tcBorders>
            <w:vAlign w:val="center"/>
            <w:hideMark/>
          </w:tcPr>
          <w:p w14:paraId="32263DEE"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16</w:t>
            </w:r>
          </w:p>
        </w:tc>
        <w:tc>
          <w:tcPr>
            <w:tcW w:w="0" w:type="auto"/>
            <w:tcBorders>
              <w:top w:val="nil"/>
              <w:left w:val="single" w:sz="4" w:space="0" w:color="auto"/>
              <w:bottom w:val="single" w:sz="4" w:space="0" w:color="auto"/>
              <w:right w:val="single" w:sz="4" w:space="0" w:color="auto"/>
            </w:tcBorders>
            <w:vAlign w:val="center"/>
            <w:hideMark/>
          </w:tcPr>
          <w:p w14:paraId="0022B133"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74</w:t>
            </w:r>
          </w:p>
        </w:tc>
        <w:tc>
          <w:tcPr>
            <w:tcW w:w="0" w:type="auto"/>
            <w:tcBorders>
              <w:top w:val="nil"/>
              <w:left w:val="single" w:sz="4" w:space="0" w:color="auto"/>
              <w:bottom w:val="single" w:sz="4" w:space="0" w:color="auto"/>
              <w:right w:val="single" w:sz="4" w:space="0" w:color="auto"/>
            </w:tcBorders>
            <w:vAlign w:val="center"/>
            <w:hideMark/>
          </w:tcPr>
          <w:p w14:paraId="4DF4ADEB"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خراډي ماشین کار</w:t>
            </w:r>
          </w:p>
        </w:tc>
        <w:tc>
          <w:tcPr>
            <w:tcW w:w="0" w:type="auto"/>
            <w:tcBorders>
              <w:top w:val="nil"/>
              <w:left w:val="single" w:sz="4" w:space="0" w:color="auto"/>
              <w:bottom w:val="single" w:sz="4" w:space="0" w:color="auto"/>
              <w:right w:val="single" w:sz="4" w:space="0" w:color="auto"/>
            </w:tcBorders>
            <w:vAlign w:val="center"/>
            <w:hideMark/>
          </w:tcPr>
          <w:p w14:paraId="3EC0F9A6"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3E1C90" w:rsidRPr="00A52B7A" w14:paraId="08443BFA"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13516BEC"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35</w:t>
            </w:r>
          </w:p>
        </w:tc>
        <w:tc>
          <w:tcPr>
            <w:tcW w:w="0" w:type="auto"/>
            <w:tcBorders>
              <w:top w:val="nil"/>
              <w:left w:val="single" w:sz="4" w:space="0" w:color="auto"/>
              <w:bottom w:val="single" w:sz="4" w:space="0" w:color="auto"/>
              <w:right w:val="single" w:sz="4" w:space="0" w:color="auto"/>
            </w:tcBorders>
            <w:vAlign w:val="center"/>
            <w:hideMark/>
          </w:tcPr>
          <w:p w14:paraId="35A5F36F"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بهداشتي موادو ماهر کارګر</w:t>
            </w:r>
          </w:p>
        </w:tc>
        <w:tc>
          <w:tcPr>
            <w:tcW w:w="0" w:type="auto"/>
            <w:tcBorders>
              <w:top w:val="nil"/>
              <w:left w:val="single" w:sz="4" w:space="0" w:color="auto"/>
              <w:bottom w:val="single" w:sz="4" w:space="0" w:color="auto"/>
              <w:right w:val="single" w:sz="4" w:space="0" w:color="auto"/>
            </w:tcBorders>
            <w:vAlign w:val="center"/>
            <w:hideMark/>
          </w:tcPr>
          <w:p w14:paraId="3A78B3BB"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16</w:t>
            </w:r>
          </w:p>
        </w:tc>
        <w:tc>
          <w:tcPr>
            <w:tcW w:w="0" w:type="auto"/>
            <w:tcBorders>
              <w:top w:val="nil"/>
              <w:left w:val="single" w:sz="4" w:space="0" w:color="auto"/>
              <w:bottom w:val="single" w:sz="4" w:space="0" w:color="auto"/>
              <w:right w:val="single" w:sz="4" w:space="0" w:color="auto"/>
            </w:tcBorders>
            <w:vAlign w:val="center"/>
            <w:hideMark/>
          </w:tcPr>
          <w:p w14:paraId="4393CE92"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75</w:t>
            </w:r>
          </w:p>
        </w:tc>
        <w:tc>
          <w:tcPr>
            <w:tcW w:w="0" w:type="auto"/>
            <w:tcBorders>
              <w:top w:val="nil"/>
              <w:left w:val="single" w:sz="4" w:space="0" w:color="auto"/>
              <w:bottom w:val="single" w:sz="4" w:space="0" w:color="auto"/>
              <w:right w:val="single" w:sz="4" w:space="0" w:color="auto"/>
            </w:tcBorders>
            <w:vAlign w:val="center"/>
            <w:hideMark/>
          </w:tcPr>
          <w:p w14:paraId="18689560"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کشمش پاکولو ماشین کار</w:t>
            </w:r>
          </w:p>
        </w:tc>
        <w:tc>
          <w:tcPr>
            <w:tcW w:w="0" w:type="auto"/>
            <w:tcBorders>
              <w:top w:val="nil"/>
              <w:left w:val="single" w:sz="4" w:space="0" w:color="auto"/>
              <w:bottom w:val="single" w:sz="4" w:space="0" w:color="auto"/>
              <w:right w:val="single" w:sz="4" w:space="0" w:color="auto"/>
            </w:tcBorders>
            <w:vAlign w:val="center"/>
            <w:hideMark/>
          </w:tcPr>
          <w:p w14:paraId="7F3751A6"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3E1C90" w:rsidRPr="00A52B7A" w14:paraId="0D393718"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3CBDA43C"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36</w:t>
            </w:r>
          </w:p>
        </w:tc>
        <w:tc>
          <w:tcPr>
            <w:tcW w:w="0" w:type="auto"/>
            <w:tcBorders>
              <w:top w:val="nil"/>
              <w:left w:val="single" w:sz="4" w:space="0" w:color="auto"/>
              <w:bottom w:val="single" w:sz="4" w:space="0" w:color="auto"/>
              <w:right w:val="single" w:sz="4" w:space="0" w:color="auto"/>
            </w:tcBorders>
            <w:vAlign w:val="center"/>
            <w:hideMark/>
          </w:tcPr>
          <w:p w14:paraId="52527766"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غیر الکولي مشروباتو د تولید ماهر</w:t>
            </w:r>
          </w:p>
        </w:tc>
        <w:tc>
          <w:tcPr>
            <w:tcW w:w="0" w:type="auto"/>
            <w:tcBorders>
              <w:top w:val="nil"/>
              <w:left w:val="single" w:sz="4" w:space="0" w:color="auto"/>
              <w:bottom w:val="single" w:sz="4" w:space="0" w:color="auto"/>
              <w:right w:val="single" w:sz="4" w:space="0" w:color="auto"/>
            </w:tcBorders>
            <w:vAlign w:val="center"/>
            <w:hideMark/>
          </w:tcPr>
          <w:p w14:paraId="40BB6995"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16</w:t>
            </w:r>
          </w:p>
        </w:tc>
        <w:tc>
          <w:tcPr>
            <w:tcW w:w="0" w:type="auto"/>
            <w:tcBorders>
              <w:top w:val="nil"/>
              <w:left w:val="single" w:sz="4" w:space="0" w:color="auto"/>
              <w:bottom w:val="single" w:sz="4" w:space="0" w:color="auto"/>
              <w:right w:val="single" w:sz="4" w:space="0" w:color="auto"/>
            </w:tcBorders>
            <w:vAlign w:val="center"/>
            <w:hideMark/>
          </w:tcPr>
          <w:p w14:paraId="70CE57B0"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76</w:t>
            </w:r>
          </w:p>
        </w:tc>
        <w:tc>
          <w:tcPr>
            <w:tcW w:w="0" w:type="auto"/>
            <w:tcBorders>
              <w:top w:val="nil"/>
              <w:left w:val="single" w:sz="4" w:space="0" w:color="auto"/>
              <w:bottom w:val="single" w:sz="4" w:space="0" w:color="auto"/>
              <w:right w:val="single" w:sz="4" w:space="0" w:color="auto"/>
            </w:tcBorders>
            <w:vAlign w:val="center"/>
            <w:hideMark/>
          </w:tcPr>
          <w:p w14:paraId="3706DD9E"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اوسپنې ذوب ماشین کار</w:t>
            </w:r>
          </w:p>
        </w:tc>
        <w:tc>
          <w:tcPr>
            <w:tcW w:w="0" w:type="auto"/>
            <w:tcBorders>
              <w:top w:val="nil"/>
              <w:left w:val="single" w:sz="4" w:space="0" w:color="auto"/>
              <w:bottom w:val="single" w:sz="4" w:space="0" w:color="auto"/>
              <w:right w:val="single" w:sz="4" w:space="0" w:color="auto"/>
            </w:tcBorders>
            <w:vAlign w:val="center"/>
            <w:hideMark/>
          </w:tcPr>
          <w:p w14:paraId="1D70D8C8"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3E1C90" w:rsidRPr="00A52B7A" w14:paraId="01B5842E"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67033D4D"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37</w:t>
            </w:r>
          </w:p>
        </w:tc>
        <w:tc>
          <w:tcPr>
            <w:tcW w:w="0" w:type="auto"/>
            <w:tcBorders>
              <w:top w:val="nil"/>
              <w:left w:val="single" w:sz="4" w:space="0" w:color="auto"/>
              <w:bottom w:val="single" w:sz="4" w:space="0" w:color="auto"/>
              <w:right w:val="single" w:sz="4" w:space="0" w:color="auto"/>
            </w:tcBorders>
            <w:vAlign w:val="center"/>
            <w:hideMark/>
          </w:tcPr>
          <w:p w14:paraId="0253ABE9" w14:textId="178D14F6"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w:t>
            </w:r>
            <w:r w:rsidR="006F1CE1">
              <w:rPr>
                <w:rFonts w:ascii="Bahij Mitra" w:eastAsia="Times New Roman" w:hAnsi="Bahij Mitra" w:cs="Bahij Mitra" w:hint="cs"/>
                <w:color w:val="000000"/>
                <w:rtl/>
                <w:lang w:bidi="ps-AF"/>
              </w:rPr>
              <w:t>آ</w:t>
            </w:r>
            <w:r w:rsidRPr="00A52B7A">
              <w:rPr>
                <w:rFonts w:ascii="Bahij Mitra" w:eastAsia="Times New Roman" w:hAnsi="Bahij Mitra" w:cs="Bahij Mitra"/>
                <w:color w:val="000000"/>
                <w:rtl/>
              </w:rPr>
              <w:t>یسکریم د تولید ماهر</w:t>
            </w:r>
          </w:p>
        </w:tc>
        <w:tc>
          <w:tcPr>
            <w:tcW w:w="0" w:type="auto"/>
            <w:tcBorders>
              <w:top w:val="nil"/>
              <w:left w:val="single" w:sz="4" w:space="0" w:color="auto"/>
              <w:bottom w:val="single" w:sz="4" w:space="0" w:color="auto"/>
              <w:right w:val="single" w:sz="4" w:space="0" w:color="auto"/>
            </w:tcBorders>
            <w:vAlign w:val="center"/>
            <w:hideMark/>
          </w:tcPr>
          <w:p w14:paraId="5EF6C390"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15</w:t>
            </w:r>
          </w:p>
        </w:tc>
        <w:tc>
          <w:tcPr>
            <w:tcW w:w="0" w:type="auto"/>
            <w:tcBorders>
              <w:top w:val="nil"/>
              <w:left w:val="single" w:sz="4" w:space="0" w:color="auto"/>
              <w:bottom w:val="single" w:sz="4" w:space="0" w:color="auto"/>
              <w:right w:val="single" w:sz="4" w:space="0" w:color="auto"/>
            </w:tcBorders>
            <w:vAlign w:val="center"/>
            <w:hideMark/>
          </w:tcPr>
          <w:p w14:paraId="3BB954D1"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77</w:t>
            </w:r>
          </w:p>
        </w:tc>
        <w:tc>
          <w:tcPr>
            <w:tcW w:w="0" w:type="auto"/>
            <w:tcBorders>
              <w:top w:val="nil"/>
              <w:left w:val="single" w:sz="4" w:space="0" w:color="auto"/>
              <w:bottom w:val="single" w:sz="4" w:space="0" w:color="auto"/>
              <w:right w:val="single" w:sz="4" w:space="0" w:color="auto"/>
            </w:tcBorders>
            <w:vAlign w:val="center"/>
            <w:hideMark/>
          </w:tcPr>
          <w:p w14:paraId="4FF796D0"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مرمر د لابراتوار ماهر</w:t>
            </w:r>
          </w:p>
        </w:tc>
        <w:tc>
          <w:tcPr>
            <w:tcW w:w="0" w:type="auto"/>
            <w:tcBorders>
              <w:top w:val="nil"/>
              <w:left w:val="single" w:sz="4" w:space="0" w:color="auto"/>
              <w:bottom w:val="single" w:sz="4" w:space="0" w:color="auto"/>
              <w:right w:val="single" w:sz="4" w:space="0" w:color="auto"/>
            </w:tcBorders>
            <w:vAlign w:val="center"/>
            <w:hideMark/>
          </w:tcPr>
          <w:p w14:paraId="68618EF0"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3E1C90" w:rsidRPr="00A52B7A" w14:paraId="1CD0D35A"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2B9C76E9"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38</w:t>
            </w:r>
          </w:p>
        </w:tc>
        <w:tc>
          <w:tcPr>
            <w:tcW w:w="0" w:type="auto"/>
            <w:tcBorders>
              <w:top w:val="nil"/>
              <w:left w:val="single" w:sz="4" w:space="0" w:color="auto"/>
              <w:bottom w:val="single" w:sz="4" w:space="0" w:color="auto"/>
              <w:right w:val="single" w:sz="4" w:space="0" w:color="auto"/>
            </w:tcBorders>
            <w:vAlign w:val="center"/>
            <w:hideMark/>
          </w:tcPr>
          <w:p w14:paraId="2C8A83D7"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کاغذ جوړولو ماشین ماهر</w:t>
            </w:r>
          </w:p>
        </w:tc>
        <w:tc>
          <w:tcPr>
            <w:tcW w:w="0" w:type="auto"/>
            <w:tcBorders>
              <w:top w:val="nil"/>
              <w:left w:val="single" w:sz="4" w:space="0" w:color="auto"/>
              <w:bottom w:val="single" w:sz="4" w:space="0" w:color="auto"/>
              <w:right w:val="single" w:sz="4" w:space="0" w:color="auto"/>
            </w:tcBorders>
            <w:vAlign w:val="center"/>
            <w:hideMark/>
          </w:tcPr>
          <w:p w14:paraId="58F0AC9D"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15</w:t>
            </w:r>
          </w:p>
        </w:tc>
        <w:tc>
          <w:tcPr>
            <w:tcW w:w="0" w:type="auto"/>
            <w:tcBorders>
              <w:top w:val="nil"/>
              <w:left w:val="single" w:sz="4" w:space="0" w:color="auto"/>
              <w:bottom w:val="single" w:sz="4" w:space="0" w:color="auto"/>
              <w:right w:val="single" w:sz="4" w:space="0" w:color="auto"/>
            </w:tcBorders>
            <w:vAlign w:val="center"/>
            <w:hideMark/>
          </w:tcPr>
          <w:p w14:paraId="241AF740"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78</w:t>
            </w:r>
          </w:p>
        </w:tc>
        <w:tc>
          <w:tcPr>
            <w:tcW w:w="0" w:type="auto"/>
            <w:tcBorders>
              <w:top w:val="nil"/>
              <w:left w:val="single" w:sz="4" w:space="0" w:color="auto"/>
              <w:bottom w:val="single" w:sz="4" w:space="0" w:color="auto"/>
              <w:right w:val="single" w:sz="4" w:space="0" w:color="auto"/>
            </w:tcBorders>
            <w:vAlign w:val="center"/>
            <w:hideMark/>
          </w:tcPr>
          <w:p w14:paraId="398C2186"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فلزي تولید مستري</w:t>
            </w:r>
          </w:p>
        </w:tc>
        <w:tc>
          <w:tcPr>
            <w:tcW w:w="0" w:type="auto"/>
            <w:tcBorders>
              <w:top w:val="nil"/>
              <w:left w:val="single" w:sz="4" w:space="0" w:color="auto"/>
              <w:bottom w:val="single" w:sz="4" w:space="0" w:color="auto"/>
              <w:right w:val="single" w:sz="4" w:space="0" w:color="auto"/>
            </w:tcBorders>
            <w:vAlign w:val="center"/>
            <w:hideMark/>
          </w:tcPr>
          <w:p w14:paraId="4FEEF243"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3E1C90" w:rsidRPr="00A52B7A" w14:paraId="5A5D5D2B"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1248E376"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39</w:t>
            </w:r>
          </w:p>
        </w:tc>
        <w:tc>
          <w:tcPr>
            <w:tcW w:w="0" w:type="auto"/>
            <w:tcBorders>
              <w:top w:val="nil"/>
              <w:left w:val="single" w:sz="4" w:space="0" w:color="auto"/>
              <w:bottom w:val="single" w:sz="4" w:space="0" w:color="auto"/>
              <w:right w:val="single" w:sz="4" w:space="0" w:color="auto"/>
            </w:tcBorders>
            <w:vAlign w:val="center"/>
            <w:hideMark/>
          </w:tcPr>
          <w:p w14:paraId="114AEF73" w14:textId="77777777"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پلاستیک تولید</w:t>
            </w:r>
          </w:p>
        </w:tc>
        <w:tc>
          <w:tcPr>
            <w:tcW w:w="0" w:type="auto"/>
            <w:tcBorders>
              <w:top w:val="nil"/>
              <w:left w:val="single" w:sz="4" w:space="0" w:color="auto"/>
              <w:bottom w:val="single" w:sz="4" w:space="0" w:color="auto"/>
              <w:right w:val="single" w:sz="4" w:space="0" w:color="auto"/>
            </w:tcBorders>
            <w:vAlign w:val="center"/>
            <w:hideMark/>
          </w:tcPr>
          <w:p w14:paraId="02D0D07E"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13</w:t>
            </w:r>
          </w:p>
        </w:tc>
        <w:tc>
          <w:tcPr>
            <w:tcW w:w="0" w:type="auto"/>
            <w:tcBorders>
              <w:top w:val="nil"/>
              <w:left w:val="single" w:sz="4" w:space="0" w:color="auto"/>
              <w:bottom w:val="single" w:sz="4" w:space="0" w:color="auto"/>
              <w:right w:val="single" w:sz="4" w:space="0" w:color="auto"/>
            </w:tcBorders>
            <w:vAlign w:val="center"/>
            <w:hideMark/>
          </w:tcPr>
          <w:p w14:paraId="1FDB30B7"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79</w:t>
            </w:r>
          </w:p>
        </w:tc>
        <w:tc>
          <w:tcPr>
            <w:tcW w:w="0" w:type="auto"/>
            <w:tcBorders>
              <w:top w:val="nil"/>
              <w:left w:val="single" w:sz="4" w:space="0" w:color="auto"/>
              <w:bottom w:val="single" w:sz="4" w:space="0" w:color="auto"/>
              <w:right w:val="single" w:sz="4" w:space="0" w:color="auto"/>
            </w:tcBorders>
            <w:vAlign w:val="center"/>
            <w:hideMark/>
          </w:tcPr>
          <w:p w14:paraId="36E8A623" w14:textId="586AC555"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بسک</w:t>
            </w:r>
            <w:r w:rsidR="00EB0597">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rPr>
              <w:t>ټو ماشین کار</w:t>
            </w:r>
          </w:p>
        </w:tc>
        <w:tc>
          <w:tcPr>
            <w:tcW w:w="0" w:type="auto"/>
            <w:tcBorders>
              <w:top w:val="nil"/>
              <w:left w:val="single" w:sz="4" w:space="0" w:color="auto"/>
              <w:bottom w:val="single" w:sz="4" w:space="0" w:color="auto"/>
              <w:right w:val="single" w:sz="4" w:space="0" w:color="auto"/>
            </w:tcBorders>
            <w:vAlign w:val="center"/>
            <w:hideMark/>
          </w:tcPr>
          <w:p w14:paraId="163A6C67"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3E1C90" w:rsidRPr="00A52B7A" w14:paraId="74F917F5" w14:textId="77777777" w:rsidTr="003E1C90">
        <w:trPr>
          <w:trHeight w:val="300"/>
        </w:trPr>
        <w:tc>
          <w:tcPr>
            <w:tcW w:w="0" w:type="auto"/>
            <w:tcBorders>
              <w:top w:val="nil"/>
              <w:left w:val="single" w:sz="4" w:space="0" w:color="auto"/>
              <w:bottom w:val="single" w:sz="4" w:space="0" w:color="auto"/>
              <w:right w:val="single" w:sz="4" w:space="0" w:color="auto"/>
            </w:tcBorders>
            <w:vAlign w:val="center"/>
            <w:hideMark/>
          </w:tcPr>
          <w:p w14:paraId="4ACC2BD6" w14:textId="77777777" w:rsidR="003E1C90" w:rsidRPr="00A52B7A" w:rsidRDefault="003E1C90" w:rsidP="003E1C90">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40</w:t>
            </w:r>
          </w:p>
        </w:tc>
        <w:tc>
          <w:tcPr>
            <w:tcW w:w="0" w:type="auto"/>
            <w:tcBorders>
              <w:top w:val="nil"/>
              <w:left w:val="single" w:sz="4" w:space="0" w:color="auto"/>
              <w:bottom w:val="single" w:sz="4" w:space="0" w:color="auto"/>
              <w:right w:val="single" w:sz="4" w:space="0" w:color="auto"/>
            </w:tcBorders>
            <w:vAlign w:val="center"/>
            <w:hideMark/>
          </w:tcPr>
          <w:p w14:paraId="15BA9C31" w14:textId="5B9518AD" w:rsidR="003E1C90" w:rsidRPr="00A52B7A" w:rsidRDefault="003E1C90" w:rsidP="003E1C90">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د اوسپنې </w:t>
            </w:r>
            <w:r w:rsidR="00EB0597">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rPr>
              <w:t>ذوب ماشین کار</w:t>
            </w:r>
          </w:p>
        </w:tc>
        <w:tc>
          <w:tcPr>
            <w:tcW w:w="0" w:type="auto"/>
            <w:tcBorders>
              <w:top w:val="nil"/>
              <w:left w:val="single" w:sz="4" w:space="0" w:color="auto"/>
              <w:bottom w:val="single" w:sz="4" w:space="0" w:color="auto"/>
              <w:right w:val="single" w:sz="4" w:space="0" w:color="auto"/>
            </w:tcBorders>
            <w:vAlign w:val="center"/>
            <w:hideMark/>
          </w:tcPr>
          <w:p w14:paraId="3306C969" w14:textId="77777777" w:rsidR="003E1C90" w:rsidRPr="00A52B7A" w:rsidRDefault="003E1C90" w:rsidP="003E1C90">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13</w:t>
            </w:r>
          </w:p>
        </w:tc>
        <w:tc>
          <w:tcPr>
            <w:tcW w:w="0" w:type="auto"/>
            <w:tcBorders>
              <w:top w:val="nil"/>
              <w:left w:val="single" w:sz="4" w:space="0" w:color="auto"/>
              <w:bottom w:val="single" w:sz="4" w:space="0" w:color="auto"/>
              <w:right w:val="single" w:sz="4" w:space="0" w:color="auto"/>
            </w:tcBorders>
            <w:vAlign w:val="center"/>
            <w:hideMark/>
          </w:tcPr>
          <w:p w14:paraId="2669912B" w14:textId="77777777" w:rsidR="003E1C90" w:rsidRPr="00A52B7A" w:rsidRDefault="003E1C90" w:rsidP="003E1C90">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0" w:type="auto"/>
            <w:tcBorders>
              <w:top w:val="nil"/>
              <w:left w:val="single" w:sz="4" w:space="0" w:color="auto"/>
              <w:bottom w:val="single" w:sz="4" w:space="0" w:color="auto"/>
              <w:right w:val="single" w:sz="4" w:space="0" w:color="auto"/>
            </w:tcBorders>
            <w:vAlign w:val="center"/>
            <w:hideMark/>
          </w:tcPr>
          <w:p w14:paraId="3AF2F829" w14:textId="77777777" w:rsidR="003E1C90" w:rsidRPr="00A52B7A" w:rsidRDefault="003E1C90" w:rsidP="003E1C90">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0" w:type="auto"/>
            <w:tcBorders>
              <w:top w:val="nil"/>
              <w:left w:val="single" w:sz="4" w:space="0" w:color="auto"/>
              <w:bottom w:val="single" w:sz="4" w:space="0" w:color="auto"/>
              <w:right w:val="single" w:sz="4" w:space="0" w:color="auto"/>
            </w:tcBorders>
            <w:vAlign w:val="center"/>
            <w:hideMark/>
          </w:tcPr>
          <w:p w14:paraId="1627190F" w14:textId="77777777" w:rsidR="003E1C90" w:rsidRPr="00A52B7A" w:rsidRDefault="003E1C90" w:rsidP="003E1C90">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r>
    </w:tbl>
    <w:p w14:paraId="13190519" w14:textId="4F3F55C2" w:rsidR="00172197" w:rsidRPr="00A52B7A" w:rsidRDefault="00B668EF" w:rsidP="00605442">
      <w:pPr>
        <w:pStyle w:val="NormalWeb"/>
        <w:bidi/>
        <w:spacing w:before="0" w:beforeAutospacing="0" w:after="0" w:afterAutospacing="0" w:line="276" w:lineRule="auto"/>
        <w:jc w:val="both"/>
        <w:rPr>
          <w:rFonts w:ascii="Bahij Mitra" w:hAnsi="Bahij Mitra" w:cs="Bahij Mitra"/>
          <w:sz w:val="18"/>
          <w:szCs w:val="18"/>
          <w:rtl/>
          <w:lang w:bidi="ps-AF"/>
        </w:rPr>
      </w:pPr>
      <w:bookmarkStart w:id="39" w:name="_Toc223836799"/>
      <w:bookmarkStart w:id="40" w:name="_Toc226254951"/>
      <w:r w:rsidRPr="00A52B7A">
        <w:rPr>
          <w:rFonts w:ascii="Bahij Mitra" w:hAnsi="Bahij Mitra" w:cs="Bahij Mitra"/>
          <w:sz w:val="18"/>
          <w:szCs w:val="18"/>
          <w:rtl/>
          <w:lang w:bidi="ps-AF"/>
        </w:rPr>
        <w:t>در</w:t>
      </w:r>
      <w:r w:rsidR="00EB0597">
        <w:rPr>
          <w:rFonts w:ascii="Bahij Mitra" w:hAnsi="Bahij Mitra" w:cs="Bahij Mitra" w:hint="cs"/>
          <w:sz w:val="18"/>
          <w:szCs w:val="18"/>
          <w:rtl/>
          <w:lang w:bidi="ps-AF"/>
        </w:rPr>
        <w:t>ې</w:t>
      </w:r>
      <w:r w:rsidRPr="00A52B7A">
        <w:rPr>
          <w:rFonts w:ascii="Bahij Mitra" w:hAnsi="Bahij Mitra" w:cs="Bahij Mitra"/>
          <w:sz w:val="18"/>
          <w:szCs w:val="18"/>
          <w:rtl/>
          <w:lang w:bidi="ps-AF"/>
        </w:rPr>
        <w:t xml:space="preserve">یم </w:t>
      </w:r>
      <w:r w:rsidR="00605442" w:rsidRPr="00A52B7A">
        <w:rPr>
          <w:rFonts w:ascii="Bahij Mitra" w:hAnsi="Bahij Mitra" w:cs="Bahij Mitra"/>
          <w:sz w:val="18"/>
          <w:szCs w:val="18"/>
          <w:rtl/>
        </w:rPr>
        <w:t>جدول</w:t>
      </w:r>
      <w:r w:rsidR="00172197" w:rsidRPr="00A52B7A">
        <w:rPr>
          <w:rFonts w:ascii="Bahij Mitra" w:hAnsi="Bahij Mitra" w:cs="Bahij Mitra"/>
          <w:sz w:val="18"/>
          <w:szCs w:val="18"/>
          <w:rtl/>
        </w:rPr>
        <w:t>: د</w:t>
      </w:r>
      <w:r w:rsidR="00F47C2E">
        <w:rPr>
          <w:rFonts w:ascii="Bahij Mitra" w:hAnsi="Bahij Mitra" w:cs="Bahij Mitra" w:hint="cs"/>
          <w:sz w:val="18"/>
          <w:szCs w:val="18"/>
          <w:rtl/>
          <w:lang w:bidi="ps-AF"/>
        </w:rPr>
        <w:t xml:space="preserve"> </w:t>
      </w:r>
      <w:r w:rsidR="00172197" w:rsidRPr="00A52B7A">
        <w:rPr>
          <w:rFonts w:ascii="Bahij Mitra" w:hAnsi="Bahij Mitra" w:cs="Bahij Mitra"/>
          <w:sz w:val="18"/>
          <w:szCs w:val="18"/>
          <w:rtl/>
        </w:rPr>
        <w:t xml:space="preserve">کابل په </w:t>
      </w:r>
      <w:r w:rsidR="00FB7843">
        <w:rPr>
          <w:rFonts w:ascii="Bahij Mitra" w:hAnsi="Bahij Mitra" w:cs="Bahij Mitra"/>
          <w:sz w:val="18"/>
          <w:szCs w:val="18"/>
          <w:rtl/>
        </w:rPr>
        <w:t>تشبثاتو</w:t>
      </w:r>
      <w:r w:rsidR="00172197" w:rsidRPr="00A52B7A">
        <w:rPr>
          <w:rFonts w:ascii="Bahij Mitra" w:hAnsi="Bahij Mitra" w:cs="Bahij Mitra"/>
          <w:sz w:val="18"/>
          <w:szCs w:val="18"/>
          <w:rtl/>
        </w:rPr>
        <w:t xml:space="preserve"> </w:t>
      </w:r>
      <w:r w:rsidR="00B71BA3">
        <w:rPr>
          <w:rFonts w:ascii="Bahij Mitra" w:hAnsi="Bahij Mitra" w:cs="Bahij Mitra"/>
          <w:sz w:val="18"/>
          <w:szCs w:val="18"/>
          <w:rtl/>
        </w:rPr>
        <w:t>کې</w:t>
      </w:r>
      <w:r w:rsidR="00172197" w:rsidRPr="00A52B7A">
        <w:rPr>
          <w:rFonts w:ascii="Bahij Mitra" w:hAnsi="Bahij Mitra" w:cs="Bahij Mitra"/>
          <w:sz w:val="18"/>
          <w:szCs w:val="18"/>
          <w:rtl/>
        </w:rPr>
        <w:t xml:space="preserve"> د </w:t>
      </w:r>
      <w:bookmarkEnd w:id="39"/>
      <w:bookmarkEnd w:id="40"/>
      <w:r w:rsidR="00F47C2E">
        <w:rPr>
          <w:rFonts w:ascii="Bahij Mitra" w:hAnsi="Bahij Mitra" w:cs="Bahij Mitra" w:hint="cs"/>
          <w:sz w:val="18"/>
          <w:szCs w:val="18"/>
          <w:rtl/>
          <w:lang w:bidi="ps-AF"/>
        </w:rPr>
        <w:t>مهارت لرونکو موجوده کارکوونکو حرفې</w:t>
      </w:r>
    </w:p>
    <w:p w14:paraId="41E5438F" w14:textId="7B708322" w:rsidR="009F5E51" w:rsidRPr="00A52B7A" w:rsidRDefault="00234B17" w:rsidP="00234B17">
      <w:pPr>
        <w:pStyle w:val="Heading3"/>
        <w:rPr>
          <w:rFonts w:ascii="Bahij Mitra" w:hAnsi="Bahij Mitra" w:cs="Bahij Mitra"/>
          <w:rtl/>
        </w:rPr>
      </w:pPr>
      <w:bookmarkStart w:id="41" w:name="_Toc233112895"/>
      <w:r w:rsidRPr="00A52B7A">
        <w:rPr>
          <w:rFonts w:ascii="Bahij Mitra" w:hAnsi="Bahij Mitra" w:cs="Bahij Mitra"/>
          <w:rtl/>
        </w:rPr>
        <w:lastRenderedPageBreak/>
        <w:t>۲</w:t>
      </w:r>
      <w:r w:rsidR="00BC2F2F" w:rsidRPr="00A52B7A">
        <w:rPr>
          <w:rFonts w:ascii="Bahij Mitra" w:hAnsi="Bahij Mitra" w:cs="Bahij Mitra"/>
          <w:rtl/>
        </w:rPr>
        <w:t>.</w:t>
      </w:r>
      <w:r w:rsidRPr="00A52B7A">
        <w:rPr>
          <w:rFonts w:ascii="Bahij Mitra" w:hAnsi="Bahij Mitra" w:cs="Bahij Mitra"/>
          <w:rtl/>
        </w:rPr>
        <w:t>۸</w:t>
      </w:r>
      <w:r w:rsidR="00BC2F2F" w:rsidRPr="00A52B7A">
        <w:rPr>
          <w:rFonts w:ascii="Bahij Mitra" w:hAnsi="Bahij Mitra" w:cs="Bahij Mitra"/>
          <w:rtl/>
        </w:rPr>
        <w:t>.</w:t>
      </w:r>
      <w:r w:rsidRPr="00A52B7A">
        <w:rPr>
          <w:rFonts w:ascii="Bahij Mitra" w:hAnsi="Bahij Mitra" w:cs="Bahij Mitra"/>
          <w:rtl/>
        </w:rPr>
        <w:t>۴</w:t>
      </w:r>
      <w:r w:rsidR="00BC2F2F" w:rsidRPr="00A52B7A">
        <w:rPr>
          <w:rFonts w:ascii="Bahij Mitra" w:hAnsi="Bahij Mitra" w:cs="Bahij Mitra"/>
          <w:rtl/>
        </w:rPr>
        <w:t>.</w:t>
      </w:r>
      <w:r w:rsidR="00A860A0" w:rsidRPr="00A52B7A">
        <w:rPr>
          <w:rFonts w:ascii="Bahij Mitra" w:hAnsi="Bahij Mitra" w:cs="Bahij Mitra"/>
          <w:rtl/>
        </w:rPr>
        <w:t xml:space="preserve"> </w:t>
      </w:r>
      <w:r w:rsidR="0062058F" w:rsidRPr="00A52B7A">
        <w:rPr>
          <w:rFonts w:ascii="Bahij Mitra" w:hAnsi="Bahij Mitra" w:cs="Bahij Mitra"/>
          <w:rtl/>
        </w:rPr>
        <w:t>د</w:t>
      </w:r>
      <w:r w:rsidR="00AD672F">
        <w:rPr>
          <w:rFonts w:ascii="Bahij Mitra" w:hAnsi="Bahij Mitra" w:cs="Bahij Mitra" w:hint="cs"/>
          <w:rtl/>
        </w:rPr>
        <w:t xml:space="preserve"> </w:t>
      </w:r>
      <w:r w:rsidR="0062058F" w:rsidRPr="00A52B7A">
        <w:rPr>
          <w:rFonts w:ascii="Bahij Mitra" w:hAnsi="Bahij Mitra" w:cs="Bahij Mitra"/>
          <w:rtl/>
        </w:rPr>
        <w:t xml:space="preserve">کابل </w:t>
      </w:r>
      <w:r w:rsidR="00547B0E" w:rsidRPr="00A52B7A">
        <w:rPr>
          <w:rFonts w:ascii="Bahij Mitra" w:hAnsi="Bahij Mitra" w:cs="Bahij Mitra"/>
          <w:rtl/>
        </w:rPr>
        <w:t>په</w:t>
      </w:r>
      <w:r w:rsidR="009F5E51" w:rsidRPr="00A52B7A">
        <w:rPr>
          <w:rFonts w:ascii="Bahij Mitra" w:hAnsi="Bahij Mitra" w:cs="Bahij Mitra"/>
          <w:rtl/>
        </w:rPr>
        <w:t xml:space="preserve"> تشبثاتو </w:t>
      </w:r>
      <w:r w:rsidR="00B71BA3">
        <w:rPr>
          <w:rFonts w:ascii="Bahij Mitra" w:hAnsi="Bahij Mitra" w:cs="Bahij Mitra"/>
          <w:rtl/>
        </w:rPr>
        <w:t>کې</w:t>
      </w:r>
      <w:r w:rsidR="009F5E51" w:rsidRPr="00A52B7A">
        <w:rPr>
          <w:rFonts w:ascii="Bahij Mitra" w:hAnsi="Bahij Mitra" w:cs="Bahij Mitra"/>
          <w:rtl/>
        </w:rPr>
        <w:t xml:space="preserve"> </w:t>
      </w:r>
      <w:r w:rsidR="00872460">
        <w:rPr>
          <w:rFonts w:ascii="Bahij Mitra" w:hAnsi="Bahij Mitra" w:cs="Bahij Mitra"/>
          <w:rtl/>
        </w:rPr>
        <w:t>ډېر</w:t>
      </w:r>
      <w:r w:rsidR="00AD672F">
        <w:rPr>
          <w:rFonts w:ascii="Bahij Mitra" w:hAnsi="Bahij Mitra" w:cs="Bahij Mitra" w:hint="cs"/>
          <w:rtl/>
        </w:rPr>
        <w:t>ې</w:t>
      </w:r>
      <w:r w:rsidR="009F5E51" w:rsidRPr="00A52B7A">
        <w:rPr>
          <w:rFonts w:ascii="Bahij Mitra" w:hAnsi="Bahij Mitra" w:cs="Bahij Mitra"/>
          <w:rtl/>
        </w:rPr>
        <w:t xml:space="preserve"> استخدام </w:t>
      </w:r>
      <w:r w:rsidR="00B71BA3">
        <w:rPr>
          <w:rFonts w:ascii="Bahij Mitra" w:hAnsi="Bahij Mitra" w:cs="Bahij Mitra"/>
          <w:rtl/>
        </w:rPr>
        <w:t>کې</w:t>
      </w:r>
      <w:r w:rsidR="009F5E51" w:rsidRPr="00A52B7A">
        <w:rPr>
          <w:rFonts w:ascii="Bahij Mitra" w:hAnsi="Bahij Mitra" w:cs="Bahij Mitra"/>
          <w:rtl/>
        </w:rPr>
        <w:t>دون</w:t>
      </w:r>
      <w:r w:rsidR="00B71BA3">
        <w:rPr>
          <w:rFonts w:ascii="Bahij Mitra" w:hAnsi="Bahij Mitra" w:cs="Bahij Mitra"/>
          <w:rtl/>
        </w:rPr>
        <w:t>کې</w:t>
      </w:r>
      <w:r w:rsidR="009F5E51" w:rsidRPr="00A52B7A">
        <w:rPr>
          <w:rFonts w:ascii="Bahij Mitra" w:hAnsi="Bahij Mitra" w:cs="Bahij Mitra"/>
          <w:rtl/>
        </w:rPr>
        <w:t xml:space="preserve"> حرفې</w:t>
      </w:r>
      <w:bookmarkEnd w:id="41"/>
    </w:p>
    <w:p w14:paraId="135D96A0" w14:textId="56CB7436" w:rsidR="00284C5A" w:rsidRPr="00A52B7A" w:rsidRDefault="00FC14E6" w:rsidP="00585E09">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څلورم</w:t>
      </w:r>
      <w:r w:rsidR="00B103D4">
        <w:rPr>
          <w:rFonts w:ascii="Bahij Mitra" w:hAnsi="Bahij Mitra" w:cs="Bahij Mitra" w:hint="cs"/>
          <w:sz w:val="22"/>
          <w:szCs w:val="22"/>
          <w:rtl/>
          <w:lang w:bidi="ps-AF"/>
        </w:rPr>
        <w:t xml:space="preserve"> </w:t>
      </w:r>
      <w:r w:rsidR="006E0D5C" w:rsidRPr="00A52B7A">
        <w:rPr>
          <w:rFonts w:ascii="Bahij Mitra" w:hAnsi="Bahij Mitra" w:cs="Bahij Mitra"/>
          <w:sz w:val="22"/>
          <w:szCs w:val="22"/>
          <w:rtl/>
          <w:lang w:bidi="ps-AF"/>
        </w:rPr>
        <w:t>جدول</w:t>
      </w:r>
      <w:r w:rsidR="009F5E51" w:rsidRPr="00A52B7A">
        <w:rPr>
          <w:rFonts w:ascii="Bahij Mitra" w:hAnsi="Bahij Mitra" w:cs="Bahij Mitra"/>
          <w:sz w:val="22"/>
          <w:szCs w:val="22"/>
          <w:rtl/>
        </w:rPr>
        <w:t xml:space="preserve"> په روښانه ډول د کابل ولایت د تشبثاتو د کار بازار د تقاضا جوړښت ښيي او څرګندوي چې د کاري ځواک استخدام په غالب ډول پر </w:t>
      </w:r>
      <w:r w:rsidR="00993F4D">
        <w:rPr>
          <w:rFonts w:ascii="Bahij Mitra" w:hAnsi="Bahij Mitra" w:cs="Bahij Mitra"/>
          <w:sz w:val="22"/>
          <w:szCs w:val="22"/>
          <w:rtl/>
        </w:rPr>
        <w:t>تخنیکي</w:t>
      </w:r>
      <w:r w:rsidR="009F5E51" w:rsidRPr="00A52B7A">
        <w:rPr>
          <w:rFonts w:ascii="Bahij Mitra" w:hAnsi="Bahij Mitra" w:cs="Bahij Mitra"/>
          <w:sz w:val="22"/>
          <w:szCs w:val="22"/>
          <w:rtl/>
        </w:rPr>
        <w:t xml:space="preserve">، عملي او تولیدمحورو </w:t>
      </w:r>
      <w:r w:rsidR="0062058F" w:rsidRPr="00A52B7A">
        <w:rPr>
          <w:rFonts w:ascii="Bahij Mitra" w:hAnsi="Bahij Mitra" w:cs="Bahij Mitra"/>
          <w:sz w:val="22"/>
          <w:szCs w:val="22"/>
          <w:rtl/>
          <w:lang w:bidi="ps-AF"/>
        </w:rPr>
        <w:t>حرفو</w:t>
      </w:r>
      <w:r w:rsidR="009F5E51" w:rsidRPr="00A52B7A">
        <w:rPr>
          <w:rFonts w:ascii="Bahij Mitra" w:hAnsi="Bahij Mitra" w:cs="Bahij Mitra"/>
          <w:sz w:val="22"/>
          <w:szCs w:val="22"/>
          <w:rtl/>
        </w:rPr>
        <w:t xml:space="preserve"> متمرکز دی. د جدول پ</w:t>
      </w:r>
      <w:r w:rsidRPr="00A52B7A">
        <w:rPr>
          <w:rFonts w:ascii="Bahij Mitra" w:hAnsi="Bahij Mitra" w:cs="Bahij Mitra"/>
          <w:sz w:val="22"/>
          <w:szCs w:val="22"/>
          <w:rtl/>
        </w:rPr>
        <w:t xml:space="preserve">ه </w:t>
      </w:r>
      <w:r w:rsidR="00B103D4">
        <w:rPr>
          <w:rFonts w:ascii="Bahij Mitra" w:hAnsi="Bahij Mitra" w:cs="Bahij Mitra" w:hint="cs"/>
          <w:sz w:val="22"/>
          <w:szCs w:val="22"/>
          <w:rtl/>
          <w:lang w:bidi="ps-AF"/>
        </w:rPr>
        <w:t xml:space="preserve">پیل </w:t>
      </w:r>
      <w:r w:rsidRPr="00A52B7A">
        <w:rPr>
          <w:rFonts w:ascii="Bahij Mitra" w:hAnsi="Bahij Mitra" w:cs="Bahij Mitra"/>
          <w:sz w:val="22"/>
          <w:szCs w:val="22"/>
          <w:rtl/>
        </w:rPr>
        <w:t xml:space="preserve">کې «د بېلابېلو تولیدي </w:t>
      </w:r>
      <w:r w:rsidRPr="00A52B7A">
        <w:rPr>
          <w:rFonts w:ascii="Bahij Mitra" w:hAnsi="Bahij Mitra" w:cs="Bahij Mitra"/>
          <w:sz w:val="22"/>
          <w:szCs w:val="22"/>
          <w:rtl/>
          <w:lang w:bidi="ps-AF"/>
        </w:rPr>
        <w:t>توکو</w:t>
      </w:r>
      <w:r w:rsidR="009F5E51" w:rsidRPr="00A52B7A">
        <w:rPr>
          <w:rFonts w:ascii="Bahij Mitra" w:hAnsi="Bahij Mitra" w:cs="Bahij Mitra"/>
          <w:sz w:val="22"/>
          <w:szCs w:val="22"/>
          <w:rtl/>
        </w:rPr>
        <w:t xml:space="preserve"> د بسته‌بند</w:t>
      </w:r>
      <w:r w:rsidR="00006207" w:rsidRPr="00A52B7A">
        <w:rPr>
          <w:rFonts w:ascii="Bahij Mitra" w:hAnsi="Bahij Mitra" w:cs="Bahij Mitra"/>
          <w:sz w:val="22"/>
          <w:szCs w:val="22"/>
          <w:rtl/>
        </w:rPr>
        <w:t>ي</w:t>
      </w:r>
      <w:r w:rsidR="009F5E51" w:rsidRPr="00A52B7A">
        <w:rPr>
          <w:rFonts w:ascii="Bahij Mitra" w:hAnsi="Bahij Mitra" w:cs="Bahij Mitra"/>
          <w:sz w:val="22"/>
          <w:szCs w:val="22"/>
          <w:rtl/>
        </w:rPr>
        <w:t xml:space="preserve"> ماهر» د </w:t>
      </w:r>
      <w:r w:rsidR="009F5E51" w:rsidRPr="00A52B7A">
        <w:rPr>
          <w:rFonts w:ascii="Bahij Mitra" w:hAnsi="Bahij Mitra" w:cs="Bahij Mitra"/>
          <w:sz w:val="22"/>
          <w:szCs w:val="22"/>
          <w:rtl/>
          <w:lang w:bidi="fa-IR"/>
        </w:rPr>
        <w:t>۲۳.۴۰</w:t>
      </w:r>
      <w:r w:rsidR="00DD2E47">
        <w:rPr>
          <w:rFonts w:ascii="Bahij Mitra" w:hAnsi="Bahij Mitra" w:cs="Bahij Mitra"/>
          <w:sz w:val="22"/>
          <w:szCs w:val="22"/>
          <w:rtl/>
          <w:lang w:bidi="fa-IR"/>
        </w:rPr>
        <w:t>سلنه</w:t>
      </w:r>
      <w:r w:rsidR="009F5E51" w:rsidRPr="00A52B7A">
        <w:rPr>
          <w:rFonts w:ascii="Bahij Mitra" w:hAnsi="Bahij Mitra" w:cs="Bahij Mitra"/>
          <w:sz w:val="22"/>
          <w:szCs w:val="22"/>
          <w:rtl/>
        </w:rPr>
        <w:t xml:space="preserve"> ونډې سره ځای لري. د دې </w:t>
      </w:r>
      <w:r w:rsidR="0062058F" w:rsidRPr="00A52B7A">
        <w:rPr>
          <w:rFonts w:ascii="Bahij Mitra" w:hAnsi="Bahij Mitra" w:cs="Bahij Mitra"/>
          <w:sz w:val="22"/>
          <w:szCs w:val="22"/>
          <w:rtl/>
          <w:lang w:bidi="ps-AF"/>
        </w:rPr>
        <w:t>حرفې</w:t>
      </w:r>
      <w:r w:rsidR="009F5E51" w:rsidRPr="00A52B7A">
        <w:rPr>
          <w:rFonts w:ascii="Bahij Mitra" w:hAnsi="Bahij Mitra" w:cs="Bahij Mitra"/>
          <w:sz w:val="22"/>
          <w:szCs w:val="22"/>
          <w:rtl/>
        </w:rPr>
        <w:t xml:space="preserve"> او نورو حرفو ترمنځ لوی واټن د تولید</w:t>
      </w:r>
      <w:r w:rsidR="009110DE" w:rsidRPr="00A52B7A">
        <w:rPr>
          <w:rFonts w:ascii="Bahij Mitra" w:hAnsi="Bahij Mitra" w:cs="Bahij Mitra"/>
          <w:sz w:val="22"/>
          <w:szCs w:val="22"/>
          <w:rtl/>
          <w:lang w:bidi="ps-AF"/>
        </w:rPr>
        <w:t xml:space="preserve"> د</w:t>
      </w:r>
      <w:r w:rsidR="009F5E51" w:rsidRPr="00A52B7A">
        <w:rPr>
          <w:rFonts w:ascii="Bahij Mitra" w:hAnsi="Bahij Mitra" w:cs="Bahij Mitra"/>
          <w:sz w:val="22"/>
          <w:szCs w:val="22"/>
          <w:rtl/>
        </w:rPr>
        <w:t xml:space="preserve"> ساتنې، لېږد او د محصولاتو د عرضې په ټولو پړاوونو کې د بسته‌بند</w:t>
      </w:r>
      <w:r w:rsidR="00006207" w:rsidRPr="00A52B7A">
        <w:rPr>
          <w:rFonts w:ascii="Bahij Mitra" w:hAnsi="Bahij Mitra" w:cs="Bahij Mitra"/>
          <w:sz w:val="22"/>
          <w:szCs w:val="22"/>
          <w:rtl/>
        </w:rPr>
        <w:t>ي</w:t>
      </w:r>
      <w:r w:rsidR="009F5E51" w:rsidRPr="00A52B7A">
        <w:rPr>
          <w:rFonts w:ascii="Bahij Mitra" w:hAnsi="Bahij Mitra" w:cs="Bahij Mitra"/>
          <w:sz w:val="22"/>
          <w:szCs w:val="22"/>
          <w:rtl/>
        </w:rPr>
        <w:t xml:space="preserve"> ستراتېژیک </w:t>
      </w:r>
      <w:r w:rsidR="00C6349E">
        <w:rPr>
          <w:rFonts w:ascii="Bahij Mitra" w:hAnsi="Bahij Mitra" w:cs="Bahij Mitra"/>
          <w:sz w:val="22"/>
          <w:szCs w:val="22"/>
          <w:rtl/>
        </w:rPr>
        <w:t>ارزښت</w:t>
      </w:r>
      <w:r w:rsidR="009F5E51" w:rsidRPr="00A52B7A">
        <w:rPr>
          <w:rFonts w:ascii="Bahij Mitra" w:hAnsi="Bahij Mitra" w:cs="Bahij Mitra"/>
          <w:sz w:val="22"/>
          <w:szCs w:val="22"/>
          <w:rtl/>
        </w:rPr>
        <w:t>څرګندوي؛ داسې چې نږدې د ټولو کاري فرصتونو یو پر څلورمه برخه ځانته ځانګړې کوي. دا موضوع ښيي چې بسته‌بند</w:t>
      </w:r>
      <w:r w:rsidR="00006207" w:rsidRPr="00A52B7A">
        <w:rPr>
          <w:rFonts w:ascii="Bahij Mitra" w:hAnsi="Bahij Mitra" w:cs="Bahij Mitra"/>
          <w:sz w:val="22"/>
          <w:szCs w:val="22"/>
          <w:rtl/>
        </w:rPr>
        <w:t>ي</w:t>
      </w:r>
      <w:r w:rsidR="009F5E51" w:rsidRPr="00A52B7A">
        <w:rPr>
          <w:rFonts w:ascii="Bahij Mitra" w:hAnsi="Bahij Mitra" w:cs="Bahij Mitra"/>
          <w:sz w:val="22"/>
          <w:szCs w:val="22"/>
          <w:rtl/>
        </w:rPr>
        <w:t xml:space="preserve"> له </w:t>
      </w:r>
      <w:r w:rsidR="00C35BC0">
        <w:rPr>
          <w:rFonts w:ascii="Bahij Mitra" w:hAnsi="Bahij Mitra" w:cs="Bahij Mitra"/>
          <w:sz w:val="22"/>
          <w:szCs w:val="22"/>
          <w:rtl/>
          <w:lang w:bidi="ps-AF"/>
        </w:rPr>
        <w:t>مسلکي</w:t>
      </w:r>
      <w:r w:rsidR="009F5E51" w:rsidRPr="00A52B7A">
        <w:rPr>
          <w:rFonts w:ascii="Bahij Mitra" w:hAnsi="Bahij Mitra" w:cs="Bahij Mitra"/>
          <w:sz w:val="22"/>
          <w:szCs w:val="22"/>
          <w:rtl/>
        </w:rPr>
        <w:t xml:space="preserve"> کاري ځواک پرته، د تولید نورې برخې هم له ستونزو سره مخ کېږي</w:t>
      </w:r>
      <w:r w:rsidR="009110DE" w:rsidRPr="00A52B7A">
        <w:rPr>
          <w:rFonts w:ascii="Bahij Mitra" w:hAnsi="Bahij Mitra" w:cs="Bahij Mitra"/>
          <w:sz w:val="22"/>
          <w:szCs w:val="22"/>
        </w:rPr>
        <w:t>.</w:t>
      </w:r>
      <w:r w:rsidR="009110DE" w:rsidRPr="00A52B7A">
        <w:rPr>
          <w:rFonts w:ascii="Bahij Mitra" w:hAnsi="Bahij Mitra" w:cs="Bahij Mitra"/>
          <w:sz w:val="22"/>
          <w:szCs w:val="22"/>
          <w:rtl/>
          <w:lang w:bidi="ps-AF"/>
        </w:rPr>
        <w:t xml:space="preserve"> </w:t>
      </w:r>
      <w:r w:rsidR="009F5E51" w:rsidRPr="00A52B7A">
        <w:rPr>
          <w:rFonts w:ascii="Bahij Mitra" w:hAnsi="Bahij Mitra" w:cs="Bahij Mitra"/>
          <w:sz w:val="22"/>
          <w:szCs w:val="22"/>
          <w:rtl/>
        </w:rPr>
        <w:t>ورپسې د غذایي او تبدیل</w:t>
      </w:r>
      <w:r w:rsidR="00C87A20">
        <w:rPr>
          <w:rFonts w:ascii="Bahij Mitra" w:hAnsi="Bahij Mitra" w:cs="Bahij Mitra" w:hint="cs"/>
          <w:sz w:val="22"/>
          <w:szCs w:val="22"/>
          <w:rtl/>
          <w:lang w:bidi="ps-AF"/>
        </w:rPr>
        <w:t>ي</w:t>
      </w:r>
      <w:r w:rsidR="009F5E51" w:rsidRPr="00A52B7A">
        <w:rPr>
          <w:rFonts w:ascii="Bahij Mitra" w:hAnsi="Bahij Mitra" w:cs="Bahij Mitra"/>
          <w:sz w:val="22"/>
          <w:szCs w:val="22"/>
          <w:rtl/>
        </w:rPr>
        <w:t xml:space="preserve"> صنایعو اړوند حرفې</w:t>
      </w:r>
      <w:r w:rsidR="00C87A20">
        <w:rPr>
          <w:rFonts w:ascii="Bahij Mitra" w:hAnsi="Bahij Mitra" w:cs="Bahij Mitra" w:hint="cs"/>
          <w:sz w:val="22"/>
          <w:szCs w:val="22"/>
          <w:rtl/>
          <w:lang w:bidi="ps-AF"/>
        </w:rPr>
        <w:t>،</w:t>
      </w:r>
      <w:r w:rsidR="009F5E51" w:rsidRPr="00A52B7A">
        <w:rPr>
          <w:rFonts w:ascii="Bahij Mitra" w:hAnsi="Bahij Mitra" w:cs="Bahij Mitra"/>
          <w:sz w:val="22"/>
          <w:szCs w:val="22"/>
          <w:rtl/>
        </w:rPr>
        <w:t xml:space="preserve"> لکه</w:t>
      </w:r>
      <w:r w:rsidR="00C87A20">
        <w:rPr>
          <w:rFonts w:ascii="Bahij Mitra" w:hAnsi="Bahij Mitra" w:cs="Bahij Mitra" w:hint="cs"/>
          <w:sz w:val="22"/>
          <w:szCs w:val="22"/>
          <w:rtl/>
          <w:lang w:bidi="ps-AF"/>
        </w:rPr>
        <w:t>:</w:t>
      </w:r>
      <w:r w:rsidR="009F5E51" w:rsidRPr="00A52B7A">
        <w:rPr>
          <w:rFonts w:ascii="Bahij Mitra" w:hAnsi="Bahij Mitra" w:cs="Bahij Mitra"/>
          <w:sz w:val="22"/>
          <w:szCs w:val="22"/>
          <w:rtl/>
        </w:rPr>
        <w:t xml:space="preserve"> د غذایي موادو تر</w:t>
      </w:r>
      <w:r w:rsidR="00B71BA3">
        <w:rPr>
          <w:rFonts w:ascii="Bahij Mitra" w:hAnsi="Bahij Mitra" w:cs="Bahij Mitra"/>
          <w:sz w:val="22"/>
          <w:szCs w:val="22"/>
          <w:rtl/>
        </w:rPr>
        <w:t>کې</w:t>
      </w:r>
      <w:r w:rsidR="009F5E51" w:rsidRPr="00A52B7A">
        <w:rPr>
          <w:rFonts w:ascii="Bahij Mitra" w:hAnsi="Bahij Mitra" w:cs="Bahij Mitra"/>
          <w:sz w:val="22"/>
          <w:szCs w:val="22"/>
          <w:rtl/>
        </w:rPr>
        <w:t>ب، د مېوو پروسس، د لبنیاتو تولید، د اوړو تولید، ادویه، ب</w:t>
      </w:r>
      <w:r w:rsidR="00B462B5">
        <w:rPr>
          <w:rFonts w:ascii="Bahij Mitra" w:hAnsi="Bahij Mitra" w:cs="Bahij Mitra" w:hint="cs"/>
          <w:sz w:val="22"/>
          <w:szCs w:val="22"/>
          <w:rtl/>
          <w:lang w:bidi="ps-AF"/>
        </w:rPr>
        <w:t>ې</w:t>
      </w:r>
      <w:r w:rsidR="009F5E51" w:rsidRPr="00A52B7A">
        <w:rPr>
          <w:rFonts w:ascii="Bahij Mitra" w:hAnsi="Bahij Mitra" w:cs="Bahij Mitra"/>
          <w:sz w:val="22"/>
          <w:szCs w:val="22"/>
          <w:rtl/>
        </w:rPr>
        <w:t>سک</w:t>
      </w:r>
      <w:r w:rsidR="00B462B5">
        <w:rPr>
          <w:rFonts w:ascii="Bahij Mitra" w:hAnsi="Bahij Mitra" w:cs="Bahij Mitra" w:hint="cs"/>
          <w:sz w:val="22"/>
          <w:szCs w:val="22"/>
          <w:rtl/>
          <w:lang w:bidi="ps-AF"/>
        </w:rPr>
        <w:t>ېټ</w:t>
      </w:r>
      <w:r w:rsidR="009110DE" w:rsidRPr="00A52B7A">
        <w:rPr>
          <w:rFonts w:ascii="Bahij Mitra" w:hAnsi="Bahij Mitra" w:cs="Bahij Mitra"/>
          <w:sz w:val="22"/>
          <w:szCs w:val="22"/>
          <w:rtl/>
        </w:rPr>
        <w:t xml:space="preserve">، </w:t>
      </w:r>
      <w:r w:rsidR="00B462B5">
        <w:rPr>
          <w:rFonts w:ascii="Bahij Mitra" w:hAnsi="Bahij Mitra" w:cs="Bahij Mitra" w:hint="cs"/>
          <w:sz w:val="22"/>
          <w:szCs w:val="22"/>
          <w:rtl/>
          <w:lang w:bidi="ps-AF"/>
        </w:rPr>
        <w:t>آ</w:t>
      </w:r>
      <w:r w:rsidR="009110DE" w:rsidRPr="00A52B7A">
        <w:rPr>
          <w:rFonts w:ascii="Bahij Mitra" w:hAnsi="Bahij Mitra" w:cs="Bahij Mitra"/>
          <w:sz w:val="22"/>
          <w:szCs w:val="22"/>
          <w:rtl/>
        </w:rPr>
        <w:t>یسکریم او غیرالکولي مشروبا</w:t>
      </w:r>
      <w:r w:rsidR="009110DE" w:rsidRPr="00A52B7A">
        <w:rPr>
          <w:rFonts w:ascii="Bahij Mitra" w:hAnsi="Bahij Mitra" w:cs="Bahij Mitra"/>
          <w:sz w:val="22"/>
          <w:szCs w:val="22"/>
          <w:rtl/>
          <w:lang w:bidi="ps-AF"/>
        </w:rPr>
        <w:t>تو تولید</w:t>
      </w:r>
      <w:r w:rsidR="009F5E51" w:rsidRPr="00A52B7A">
        <w:rPr>
          <w:rFonts w:ascii="Bahij Mitra" w:hAnsi="Bahij Mitra" w:cs="Bahij Mitra"/>
          <w:sz w:val="22"/>
          <w:szCs w:val="22"/>
          <w:rtl/>
        </w:rPr>
        <w:t xml:space="preserve"> د پام وړ ونډه لري. دا ښيي چې د کابل تشبثات </w:t>
      </w:r>
      <w:r w:rsidR="00326D03">
        <w:rPr>
          <w:rFonts w:ascii="Bahij Mitra" w:hAnsi="Bahij Mitra" w:cs="Bahij Mitra"/>
          <w:sz w:val="22"/>
          <w:szCs w:val="22"/>
          <w:rtl/>
        </w:rPr>
        <w:t>ډېر</w:t>
      </w:r>
      <w:r w:rsidR="009F5E51" w:rsidRPr="00A52B7A">
        <w:rPr>
          <w:rFonts w:ascii="Bahij Mitra" w:hAnsi="Bahij Mitra" w:cs="Bahij Mitra"/>
          <w:sz w:val="22"/>
          <w:szCs w:val="22"/>
          <w:rtl/>
        </w:rPr>
        <w:t xml:space="preserve"> د </w:t>
      </w:r>
      <w:r w:rsidR="00645C4A">
        <w:rPr>
          <w:rFonts w:ascii="Bahij Mitra" w:hAnsi="Bahij Mitra" w:cs="Bahij Mitra"/>
          <w:sz w:val="22"/>
          <w:szCs w:val="22"/>
          <w:rtl/>
        </w:rPr>
        <w:t>خوراکي</w:t>
      </w:r>
      <w:r w:rsidR="009F5E51" w:rsidRPr="00A52B7A">
        <w:rPr>
          <w:rFonts w:ascii="Bahij Mitra" w:hAnsi="Bahij Mitra" w:cs="Bahij Mitra"/>
          <w:sz w:val="22"/>
          <w:szCs w:val="22"/>
          <w:rtl/>
        </w:rPr>
        <w:t xml:space="preserve"> توکو او ورځنیو مصرفي محصولاتو پر تولید متمرکز دي. همدارنګه</w:t>
      </w:r>
      <w:r w:rsidR="00B462B5">
        <w:rPr>
          <w:rFonts w:ascii="Bahij Mitra" w:hAnsi="Bahij Mitra" w:cs="Bahij Mitra" w:hint="cs"/>
          <w:sz w:val="22"/>
          <w:szCs w:val="22"/>
          <w:rtl/>
          <w:lang w:bidi="ps-AF"/>
        </w:rPr>
        <w:t xml:space="preserve"> </w:t>
      </w:r>
      <w:r w:rsidR="009F5E51" w:rsidRPr="00A52B7A">
        <w:rPr>
          <w:rFonts w:ascii="Bahij Mitra" w:hAnsi="Bahij Mitra" w:cs="Bahij Mitra"/>
          <w:sz w:val="22"/>
          <w:szCs w:val="22"/>
          <w:rtl/>
        </w:rPr>
        <w:t xml:space="preserve">د ساختماني او </w:t>
      </w:r>
      <w:r w:rsidR="00C74EF2">
        <w:rPr>
          <w:rFonts w:ascii="Bahij Mitra" w:hAnsi="Bahij Mitra" w:cs="Bahij Mitra"/>
          <w:sz w:val="22"/>
          <w:szCs w:val="22"/>
          <w:rtl/>
        </w:rPr>
        <w:t>زېربناوې</w:t>
      </w:r>
      <w:r w:rsidR="009F5E51" w:rsidRPr="00A52B7A">
        <w:rPr>
          <w:rFonts w:ascii="Bahij Mitra" w:hAnsi="Bahij Mitra" w:cs="Bahij Mitra"/>
          <w:sz w:val="22"/>
          <w:szCs w:val="22"/>
          <w:rtl/>
        </w:rPr>
        <w:t xml:space="preserve">یي صنایعو اړوند </w:t>
      </w:r>
      <w:r w:rsidR="00FD0EF0">
        <w:rPr>
          <w:rFonts w:ascii="Bahij Mitra" w:hAnsi="Bahij Mitra" w:cs="Bahij Mitra"/>
          <w:sz w:val="22"/>
          <w:szCs w:val="22"/>
          <w:rtl/>
          <w:lang w:bidi="ps-AF"/>
        </w:rPr>
        <w:t xml:space="preserve">حرفې، لکه: </w:t>
      </w:r>
      <w:r w:rsidR="009F5E51" w:rsidRPr="00A52B7A">
        <w:rPr>
          <w:rFonts w:ascii="Bahij Mitra" w:hAnsi="Bahij Mitra" w:cs="Bahij Mitra"/>
          <w:sz w:val="22"/>
          <w:szCs w:val="22"/>
          <w:rtl/>
        </w:rPr>
        <w:t xml:space="preserve"> د پلاستیک تولید، مرمر ډبره، م</w:t>
      </w:r>
      <w:r w:rsidR="00B462B5">
        <w:rPr>
          <w:rFonts w:ascii="Bahij Mitra" w:hAnsi="Bahij Mitra" w:cs="Bahij Mitra" w:hint="cs"/>
          <w:sz w:val="22"/>
          <w:szCs w:val="22"/>
          <w:rtl/>
          <w:lang w:bidi="ps-AF"/>
        </w:rPr>
        <w:t>و</w:t>
      </w:r>
      <w:r w:rsidR="009F5E51" w:rsidRPr="00A52B7A">
        <w:rPr>
          <w:rFonts w:ascii="Bahij Mitra" w:hAnsi="Bahij Mitra" w:cs="Bahij Mitra"/>
          <w:sz w:val="22"/>
          <w:szCs w:val="22"/>
          <w:rtl/>
        </w:rPr>
        <w:t>زایک، فوم، پایپ، غال</w:t>
      </w:r>
      <w:r w:rsidR="00006207" w:rsidRPr="00A52B7A">
        <w:rPr>
          <w:rFonts w:ascii="Bahij Mitra" w:hAnsi="Bahij Mitra" w:cs="Bahij Mitra"/>
          <w:sz w:val="22"/>
          <w:szCs w:val="22"/>
          <w:rtl/>
        </w:rPr>
        <w:t>ي</w:t>
      </w:r>
      <w:r w:rsidR="009F5E51" w:rsidRPr="00A52B7A">
        <w:rPr>
          <w:rFonts w:ascii="Bahij Mitra" w:hAnsi="Bahij Mitra" w:cs="Bahij Mitra"/>
          <w:sz w:val="22"/>
          <w:szCs w:val="22"/>
          <w:rtl/>
        </w:rPr>
        <w:t xml:space="preserve"> او کاغذ جوړونې حضور د ودانیز سکتور وده او د کورنیو ساختماني موادو لپاره د بازار اړتیا څرګندوي</w:t>
      </w:r>
      <w:r w:rsidR="009110DE" w:rsidRPr="00A52B7A">
        <w:rPr>
          <w:rFonts w:ascii="Bahij Mitra" w:hAnsi="Bahij Mitra" w:cs="Bahij Mitra"/>
          <w:sz w:val="22"/>
          <w:szCs w:val="22"/>
        </w:rPr>
        <w:t>.</w:t>
      </w:r>
      <w:r w:rsidR="009110DE" w:rsidRPr="00A52B7A">
        <w:rPr>
          <w:rFonts w:ascii="Bahij Mitra" w:hAnsi="Bahij Mitra" w:cs="Bahij Mitra"/>
          <w:sz w:val="22"/>
          <w:szCs w:val="22"/>
          <w:rtl/>
          <w:lang w:bidi="ps-AF"/>
        </w:rPr>
        <w:t xml:space="preserve"> </w:t>
      </w:r>
      <w:r w:rsidR="009F5E51" w:rsidRPr="00A52B7A">
        <w:rPr>
          <w:rFonts w:ascii="Bahij Mitra" w:hAnsi="Bahij Mitra" w:cs="Bahij Mitra"/>
          <w:sz w:val="22"/>
          <w:szCs w:val="22"/>
          <w:rtl/>
        </w:rPr>
        <w:t>له بلې خوا د فلزکار</w:t>
      </w:r>
      <w:r w:rsidR="00006207" w:rsidRPr="00A52B7A">
        <w:rPr>
          <w:rFonts w:ascii="Bahij Mitra" w:hAnsi="Bahij Mitra" w:cs="Bahij Mitra"/>
          <w:sz w:val="22"/>
          <w:szCs w:val="22"/>
          <w:rtl/>
        </w:rPr>
        <w:t>ي</w:t>
      </w:r>
      <w:r w:rsidR="009F5E51" w:rsidRPr="00A52B7A">
        <w:rPr>
          <w:rFonts w:ascii="Bahij Mitra" w:hAnsi="Bahij Mitra" w:cs="Bahij Mitra"/>
          <w:sz w:val="22"/>
          <w:szCs w:val="22"/>
          <w:rtl/>
        </w:rPr>
        <w:t xml:space="preserve"> او نسبتاً درنو صنایعو لکه د اوسپنې ذوب، ریخته‌کاري، خرادکاري، </w:t>
      </w:r>
      <w:r w:rsidR="009110DE" w:rsidRPr="00A52B7A">
        <w:rPr>
          <w:rFonts w:ascii="Bahij Mitra" w:hAnsi="Bahij Mitra" w:cs="Bahij Mitra"/>
          <w:sz w:val="22"/>
          <w:szCs w:val="22"/>
          <w:rtl/>
          <w:lang w:bidi="ps-AF"/>
        </w:rPr>
        <w:t>دیګ جوړول</w:t>
      </w:r>
      <w:r w:rsidR="009F5E51" w:rsidRPr="00A52B7A">
        <w:rPr>
          <w:rFonts w:ascii="Bahij Mitra" w:hAnsi="Bahij Mitra" w:cs="Bahij Mitra"/>
          <w:sz w:val="22"/>
          <w:szCs w:val="22"/>
          <w:rtl/>
        </w:rPr>
        <w:t xml:space="preserve">، د فلزاتو تولید او د صنعتي ماشین‌آلاتو ترمیم د پام وړ ونډه ښيي چې تشبثات د ماشین‌آلاتو </w:t>
      </w:r>
      <w:r w:rsidR="00585E09" w:rsidRPr="00A52B7A">
        <w:rPr>
          <w:rFonts w:ascii="Bahij Mitra" w:hAnsi="Bahij Mitra" w:cs="Bahij Mitra"/>
          <w:sz w:val="22"/>
          <w:szCs w:val="22"/>
          <w:rtl/>
          <w:lang w:bidi="ps-AF"/>
        </w:rPr>
        <w:t>د ترمیم</w:t>
      </w:r>
      <w:r w:rsidR="009F5E51" w:rsidRPr="00A52B7A">
        <w:rPr>
          <w:rFonts w:ascii="Bahij Mitra" w:hAnsi="Bahij Mitra" w:cs="Bahij Mitra"/>
          <w:sz w:val="22"/>
          <w:szCs w:val="22"/>
          <w:rtl/>
        </w:rPr>
        <w:t xml:space="preserve">، ساتنې او دوام لپاره پر ماهر کاري ځواک </w:t>
      </w:r>
      <w:r w:rsidR="00585E09" w:rsidRPr="00A52B7A">
        <w:rPr>
          <w:rFonts w:ascii="Bahij Mitra" w:hAnsi="Bahij Mitra" w:cs="Bahij Mitra"/>
          <w:sz w:val="22"/>
          <w:szCs w:val="22"/>
          <w:rtl/>
          <w:lang w:bidi="ps-AF"/>
        </w:rPr>
        <w:t>باور</w:t>
      </w:r>
      <w:r w:rsidR="009F5E51" w:rsidRPr="00A52B7A">
        <w:rPr>
          <w:rFonts w:ascii="Bahij Mitra" w:hAnsi="Bahij Mitra" w:cs="Bahij Mitra"/>
          <w:sz w:val="22"/>
          <w:szCs w:val="22"/>
          <w:rtl/>
        </w:rPr>
        <w:t xml:space="preserve"> </w:t>
      </w:r>
      <w:r w:rsidR="00585E09" w:rsidRPr="00A52B7A">
        <w:rPr>
          <w:rFonts w:ascii="Bahij Mitra" w:hAnsi="Bahij Mitra" w:cs="Bahij Mitra"/>
          <w:sz w:val="22"/>
          <w:szCs w:val="22"/>
          <w:rtl/>
          <w:lang w:bidi="ps-AF"/>
        </w:rPr>
        <w:t>لري</w:t>
      </w:r>
      <w:r w:rsidR="009F5E51" w:rsidRPr="00A52B7A">
        <w:rPr>
          <w:rFonts w:ascii="Bahij Mitra" w:hAnsi="Bahij Mitra" w:cs="Bahij Mitra"/>
          <w:sz w:val="22"/>
          <w:szCs w:val="22"/>
          <w:rtl/>
        </w:rPr>
        <w:t xml:space="preserve">. د برېښنا انجنیر، </w:t>
      </w:r>
      <w:r w:rsidR="009110DE" w:rsidRPr="00A52B7A">
        <w:rPr>
          <w:rFonts w:ascii="Bahij Mitra" w:hAnsi="Bahij Mitra" w:cs="Bahij Mitra"/>
          <w:sz w:val="22"/>
          <w:szCs w:val="22"/>
          <w:rtl/>
        </w:rPr>
        <w:t xml:space="preserve">د </w:t>
      </w:r>
      <w:r w:rsidR="009110DE" w:rsidRPr="00A52B7A">
        <w:rPr>
          <w:rFonts w:ascii="Bahij Mitra" w:hAnsi="Bahij Mitra" w:cs="Bahij Mitra"/>
          <w:sz w:val="22"/>
          <w:szCs w:val="22"/>
          <w:rtl/>
          <w:lang w:bidi="ps-AF"/>
        </w:rPr>
        <w:t xml:space="preserve">لویو </w:t>
      </w:r>
      <w:r w:rsidR="009110DE" w:rsidRPr="00A52B7A">
        <w:rPr>
          <w:rFonts w:ascii="Bahij Mitra" w:hAnsi="Bahij Mitra" w:cs="Bahij Mitra"/>
          <w:sz w:val="22"/>
          <w:szCs w:val="22"/>
          <w:rtl/>
        </w:rPr>
        <w:t>ما</w:t>
      </w:r>
      <w:r w:rsidR="009110DE" w:rsidRPr="00A52B7A">
        <w:rPr>
          <w:rFonts w:ascii="Bahij Mitra" w:hAnsi="Bahij Mitra" w:cs="Bahij Mitra"/>
          <w:sz w:val="22"/>
          <w:szCs w:val="22"/>
          <w:rtl/>
          <w:lang w:bidi="ps-AF"/>
        </w:rPr>
        <w:t xml:space="preserve">شینونو </w:t>
      </w:r>
      <w:r w:rsidR="009110DE" w:rsidRPr="00A52B7A">
        <w:rPr>
          <w:rFonts w:ascii="Bahij Mitra" w:hAnsi="Bahij Mitra" w:cs="Bahij Mitra"/>
          <w:sz w:val="22"/>
          <w:szCs w:val="22"/>
          <w:rtl/>
        </w:rPr>
        <w:t xml:space="preserve"> </w:t>
      </w:r>
      <w:r w:rsidR="00585E09" w:rsidRPr="00A52B7A">
        <w:rPr>
          <w:rFonts w:ascii="Bahij Mitra" w:hAnsi="Bahij Mitra" w:cs="Bahij Mitra"/>
          <w:sz w:val="22"/>
          <w:szCs w:val="22"/>
          <w:rtl/>
        </w:rPr>
        <w:t>تخنیکرا</w:t>
      </w:r>
      <w:r w:rsidR="00585E09" w:rsidRPr="00A52B7A">
        <w:rPr>
          <w:rFonts w:ascii="Bahij Mitra" w:hAnsi="Bahij Mitra" w:cs="Bahij Mitra"/>
          <w:sz w:val="22"/>
          <w:szCs w:val="22"/>
          <w:rtl/>
          <w:lang w:bidi="ps-AF"/>
        </w:rPr>
        <w:t>نو</w:t>
      </w:r>
      <w:r w:rsidR="009F5E51" w:rsidRPr="00A52B7A">
        <w:rPr>
          <w:rFonts w:ascii="Bahij Mitra" w:hAnsi="Bahij Mitra" w:cs="Bahij Mitra"/>
          <w:sz w:val="22"/>
          <w:szCs w:val="22"/>
          <w:rtl/>
        </w:rPr>
        <w:t xml:space="preserve"> او </w:t>
      </w:r>
      <w:r w:rsidR="00B136D8">
        <w:rPr>
          <w:rFonts w:ascii="Bahij Mitra" w:hAnsi="Bahij Mitra" w:cs="Bahij Mitra"/>
          <w:sz w:val="22"/>
          <w:szCs w:val="22"/>
          <w:rtl/>
        </w:rPr>
        <w:t>مستري</w:t>
      </w:r>
      <w:r w:rsidR="009F5E51" w:rsidRPr="00A52B7A">
        <w:rPr>
          <w:rFonts w:ascii="Bahij Mitra" w:hAnsi="Bahij Mitra" w:cs="Bahij Mitra"/>
          <w:sz w:val="22"/>
          <w:szCs w:val="22"/>
          <w:rtl/>
        </w:rPr>
        <w:t>انو حضور هم د تولیدي سیس</w:t>
      </w:r>
      <w:r w:rsidR="00B462B5">
        <w:rPr>
          <w:rFonts w:ascii="Bahij Mitra" w:hAnsi="Bahij Mitra" w:cs="Bahij Mitra" w:hint="cs"/>
          <w:sz w:val="22"/>
          <w:szCs w:val="22"/>
          <w:rtl/>
          <w:lang w:bidi="ps-AF"/>
        </w:rPr>
        <w:t>ټ</w:t>
      </w:r>
      <w:r w:rsidR="009F5E51" w:rsidRPr="00A52B7A">
        <w:rPr>
          <w:rFonts w:ascii="Bahij Mitra" w:hAnsi="Bahij Mitra" w:cs="Bahij Mitra"/>
          <w:sz w:val="22"/>
          <w:szCs w:val="22"/>
          <w:rtl/>
        </w:rPr>
        <w:t xml:space="preserve">مونو د مدیریت او ساتنې لپاره د </w:t>
      </w:r>
      <w:r w:rsidR="00993F4D">
        <w:rPr>
          <w:rFonts w:ascii="Bahij Mitra" w:hAnsi="Bahij Mitra" w:cs="Bahij Mitra"/>
          <w:sz w:val="22"/>
          <w:szCs w:val="22"/>
          <w:rtl/>
        </w:rPr>
        <w:t>تخنیکي</w:t>
      </w:r>
      <w:r w:rsidR="009F5E51" w:rsidRPr="00A52B7A">
        <w:rPr>
          <w:rFonts w:ascii="Bahij Mitra" w:hAnsi="Bahij Mitra" w:cs="Bahij Mitra"/>
          <w:sz w:val="22"/>
          <w:szCs w:val="22"/>
          <w:rtl/>
        </w:rPr>
        <w:t xml:space="preserve"> تخصص اړتیا څرګندوي</w:t>
      </w:r>
      <w:r w:rsidR="00585E09" w:rsidRPr="00A52B7A">
        <w:rPr>
          <w:rFonts w:ascii="Bahij Mitra" w:hAnsi="Bahij Mitra" w:cs="Bahij Mitra"/>
          <w:sz w:val="22"/>
          <w:szCs w:val="22"/>
        </w:rPr>
        <w:t>.</w:t>
      </w:r>
      <w:r w:rsidR="00585E09" w:rsidRPr="00A52B7A">
        <w:rPr>
          <w:rFonts w:ascii="Bahij Mitra" w:hAnsi="Bahij Mitra" w:cs="Bahij Mitra"/>
          <w:sz w:val="22"/>
          <w:szCs w:val="22"/>
          <w:rtl/>
          <w:lang w:bidi="ps-AF"/>
        </w:rPr>
        <w:t xml:space="preserve"> </w:t>
      </w:r>
      <w:r w:rsidR="00585E09" w:rsidRPr="00A52B7A">
        <w:rPr>
          <w:rFonts w:ascii="Bahij Mitra" w:hAnsi="Bahij Mitra" w:cs="Bahij Mitra"/>
          <w:sz w:val="22"/>
          <w:szCs w:val="22"/>
          <w:rtl/>
        </w:rPr>
        <w:t>برعکس هغه حرفې چې ډ</w:t>
      </w:r>
      <w:r w:rsidR="00585E09" w:rsidRPr="00A52B7A">
        <w:rPr>
          <w:rFonts w:ascii="Bahij Mitra" w:hAnsi="Bahij Mitra" w:cs="Bahij Mitra"/>
          <w:sz w:val="22"/>
          <w:szCs w:val="22"/>
          <w:rtl/>
          <w:lang w:bidi="ps-AF"/>
        </w:rPr>
        <w:t>یره</w:t>
      </w:r>
      <w:r w:rsidR="009F5E51" w:rsidRPr="00A52B7A">
        <w:rPr>
          <w:rFonts w:ascii="Bahij Mitra" w:hAnsi="Bahij Mitra" w:cs="Bahij Mitra"/>
          <w:sz w:val="22"/>
          <w:szCs w:val="22"/>
          <w:rtl/>
        </w:rPr>
        <w:t xml:space="preserve"> </w:t>
      </w:r>
      <w:r w:rsidR="009F5E51" w:rsidRPr="00A52B7A">
        <w:rPr>
          <w:rFonts w:ascii="Bahij Mitra" w:hAnsi="Bahij Mitra" w:cs="Bahij Mitra"/>
          <w:sz w:val="22"/>
          <w:szCs w:val="22"/>
          <w:rtl/>
          <w:lang w:bidi="ps-AF"/>
        </w:rPr>
        <w:t>ټیټه</w:t>
      </w:r>
      <w:r w:rsidR="009F5E51" w:rsidRPr="00A52B7A">
        <w:rPr>
          <w:rFonts w:ascii="Bahij Mitra" w:hAnsi="Bahij Mitra" w:cs="Bahij Mitra"/>
          <w:sz w:val="22"/>
          <w:szCs w:val="22"/>
          <w:rtl/>
        </w:rPr>
        <w:t xml:space="preserve"> </w:t>
      </w:r>
      <w:r w:rsidR="00B462B5">
        <w:rPr>
          <w:rFonts w:ascii="Bahij Mitra" w:hAnsi="Bahij Mitra" w:cs="Bahij Mitra" w:hint="cs"/>
          <w:sz w:val="22"/>
          <w:szCs w:val="22"/>
          <w:rtl/>
          <w:lang w:bidi="ps-AF"/>
        </w:rPr>
        <w:t>سلنه</w:t>
      </w:r>
      <w:r w:rsidR="009F5E51" w:rsidRPr="00A52B7A">
        <w:rPr>
          <w:rFonts w:ascii="Bahij Mitra" w:hAnsi="Bahij Mitra" w:cs="Bahij Mitra"/>
          <w:sz w:val="22"/>
          <w:szCs w:val="22"/>
          <w:rtl/>
        </w:rPr>
        <w:t xml:space="preserve"> له </w:t>
      </w:r>
      <w:r w:rsidR="009F5E51" w:rsidRPr="00A52B7A">
        <w:rPr>
          <w:rFonts w:ascii="Bahij Mitra" w:hAnsi="Bahij Mitra" w:cs="Bahij Mitra"/>
          <w:sz w:val="22"/>
          <w:szCs w:val="22"/>
          <w:rtl/>
          <w:lang w:bidi="fa-IR"/>
        </w:rPr>
        <w:t>۰.۵</w:t>
      </w:r>
      <w:r w:rsidR="00DD2E47">
        <w:rPr>
          <w:rFonts w:ascii="Bahij Mitra" w:hAnsi="Bahij Mitra" w:cs="Bahij Mitra"/>
          <w:sz w:val="22"/>
          <w:szCs w:val="22"/>
          <w:rtl/>
          <w:lang w:bidi="fa-IR"/>
        </w:rPr>
        <w:t>سلنه</w:t>
      </w:r>
      <w:r w:rsidR="009F5E51" w:rsidRPr="00A52B7A">
        <w:rPr>
          <w:rFonts w:ascii="Bahij Mitra" w:hAnsi="Bahij Mitra" w:cs="Bahij Mitra"/>
          <w:sz w:val="22"/>
          <w:szCs w:val="22"/>
          <w:rtl/>
        </w:rPr>
        <w:t xml:space="preserve"> </w:t>
      </w:r>
      <w:r w:rsidR="001841F0" w:rsidRPr="00A52B7A">
        <w:rPr>
          <w:rFonts w:ascii="Bahij Mitra" w:hAnsi="Bahij Mitra" w:cs="Bahij Mitra"/>
          <w:sz w:val="22"/>
          <w:szCs w:val="22"/>
          <w:rtl/>
          <w:lang w:bidi="ps-AF"/>
        </w:rPr>
        <w:t xml:space="preserve">څخه هم کمه </w:t>
      </w:r>
      <w:r w:rsidR="003A274A">
        <w:rPr>
          <w:rFonts w:ascii="Bahij Mitra" w:hAnsi="Bahij Mitra" w:cs="Bahij Mitra" w:hint="cs"/>
          <w:sz w:val="22"/>
          <w:szCs w:val="22"/>
          <w:rtl/>
          <w:lang w:bidi="ps-AF"/>
        </w:rPr>
        <w:t>سلنه</w:t>
      </w:r>
      <w:r w:rsidR="001841F0" w:rsidRPr="00A52B7A">
        <w:rPr>
          <w:rFonts w:ascii="Bahij Mitra" w:hAnsi="Bahij Mitra" w:cs="Bahij Mitra"/>
          <w:sz w:val="22"/>
          <w:szCs w:val="22"/>
          <w:rtl/>
          <w:lang w:bidi="ps-AF"/>
        </w:rPr>
        <w:t xml:space="preserve"> </w:t>
      </w:r>
      <w:r w:rsidR="009F5E51" w:rsidRPr="00A52B7A">
        <w:rPr>
          <w:rFonts w:ascii="Bahij Mitra" w:hAnsi="Bahij Mitra" w:cs="Bahij Mitra"/>
          <w:sz w:val="22"/>
          <w:szCs w:val="22"/>
          <w:rtl/>
        </w:rPr>
        <w:t xml:space="preserve">لري </w:t>
      </w:r>
      <w:r w:rsidR="00326D03">
        <w:rPr>
          <w:rFonts w:ascii="Bahij Mitra" w:hAnsi="Bahij Mitra" w:cs="Bahij Mitra"/>
          <w:sz w:val="22"/>
          <w:szCs w:val="22"/>
          <w:rtl/>
        </w:rPr>
        <w:t>ډېر</w:t>
      </w:r>
      <w:r w:rsidR="009F5E51" w:rsidRPr="00A52B7A">
        <w:rPr>
          <w:rFonts w:ascii="Bahij Mitra" w:hAnsi="Bahij Mitra" w:cs="Bahij Mitra"/>
          <w:sz w:val="22"/>
          <w:szCs w:val="22"/>
          <w:rtl/>
        </w:rPr>
        <w:t xml:space="preserve"> </w:t>
      </w:r>
      <w:r w:rsidR="00C35BC0">
        <w:rPr>
          <w:rFonts w:ascii="Bahij Mitra" w:hAnsi="Bahij Mitra" w:cs="Bahij Mitra"/>
          <w:sz w:val="22"/>
          <w:szCs w:val="22"/>
          <w:rtl/>
          <w:lang w:bidi="ps-AF"/>
        </w:rPr>
        <w:t>مسلکي</w:t>
      </w:r>
      <w:r w:rsidR="009F5E51" w:rsidRPr="00A52B7A">
        <w:rPr>
          <w:rFonts w:ascii="Bahij Mitra" w:hAnsi="Bahij Mitra" w:cs="Bahij Mitra"/>
          <w:sz w:val="22"/>
          <w:szCs w:val="22"/>
          <w:rtl/>
          <w:lang w:bidi="ps-AF"/>
        </w:rPr>
        <w:t xml:space="preserve"> مهارتونه په </w:t>
      </w:r>
      <w:r w:rsidR="009F5E51" w:rsidRPr="00A52B7A">
        <w:rPr>
          <w:rFonts w:ascii="Bahij Mitra" w:hAnsi="Bahij Mitra" w:cs="Bahij Mitra"/>
          <w:sz w:val="22"/>
          <w:szCs w:val="22"/>
          <w:rtl/>
        </w:rPr>
        <w:t xml:space="preserve">ځانګړو فابریکو پورې محدودې یا له </w:t>
      </w:r>
      <w:r w:rsidR="003A274A">
        <w:rPr>
          <w:rFonts w:ascii="Bahij Mitra" w:hAnsi="Bahij Mitra" w:cs="Bahij Mitra" w:hint="cs"/>
          <w:sz w:val="22"/>
          <w:szCs w:val="22"/>
          <w:rtl/>
          <w:lang w:bidi="ps-AF"/>
        </w:rPr>
        <w:t>ځانګړو</w:t>
      </w:r>
      <w:r w:rsidR="009F5E51" w:rsidRPr="00A52B7A">
        <w:rPr>
          <w:rFonts w:ascii="Bahij Mitra" w:hAnsi="Bahij Mitra" w:cs="Bahij Mitra"/>
          <w:sz w:val="22"/>
          <w:szCs w:val="22"/>
          <w:rtl/>
        </w:rPr>
        <w:t xml:space="preserve"> ټکنالو</w:t>
      </w:r>
      <w:r w:rsidR="003A274A">
        <w:rPr>
          <w:rFonts w:ascii="Bahij Mitra" w:hAnsi="Bahij Mitra" w:cs="Bahij Mitra" w:hint="cs"/>
          <w:sz w:val="22"/>
          <w:szCs w:val="22"/>
          <w:rtl/>
          <w:lang w:bidi="ps-AF"/>
        </w:rPr>
        <w:t>جیو</w:t>
      </w:r>
      <w:r w:rsidR="009F5E51" w:rsidRPr="00A52B7A">
        <w:rPr>
          <w:rFonts w:ascii="Bahij Mitra" w:hAnsi="Bahij Mitra" w:cs="Bahij Mitra"/>
          <w:sz w:val="22"/>
          <w:szCs w:val="22"/>
          <w:rtl/>
        </w:rPr>
        <w:t xml:space="preserve"> سره تړلې دي، نو ځکه یې د استخدام فرصتونه لږ دي. په ټوله کې دا جدول ښيي چې د کابل کار بازار نه یوازې متنوع دی بلکې په روښانه ډول پر عملي مهارتونو، کاري تجر</w:t>
      </w:r>
      <w:r w:rsidR="009F5E51" w:rsidRPr="00A52B7A">
        <w:rPr>
          <w:rFonts w:ascii="Bahij Mitra" w:hAnsi="Bahij Mitra" w:cs="Bahij Mitra"/>
          <w:sz w:val="22"/>
          <w:szCs w:val="22"/>
          <w:rtl/>
          <w:lang w:bidi="ps-AF"/>
        </w:rPr>
        <w:t>بو</w:t>
      </w:r>
      <w:r w:rsidR="00DA3D26">
        <w:rPr>
          <w:rFonts w:ascii="Bahij Mitra" w:hAnsi="Bahij Mitra" w:cs="Bahij Mitra" w:hint="cs"/>
          <w:sz w:val="22"/>
          <w:szCs w:val="22"/>
          <w:rtl/>
          <w:lang w:bidi="ps-AF"/>
        </w:rPr>
        <w:t>ي</w:t>
      </w:r>
      <w:r w:rsidR="009F5E51" w:rsidRPr="00A52B7A">
        <w:rPr>
          <w:rFonts w:ascii="Bahij Mitra" w:hAnsi="Bahij Mitra" w:cs="Bahij Mitra"/>
          <w:sz w:val="22"/>
          <w:szCs w:val="22"/>
          <w:rtl/>
        </w:rPr>
        <w:t xml:space="preserve"> او </w:t>
      </w:r>
      <w:r w:rsidR="00993F4D">
        <w:rPr>
          <w:rFonts w:ascii="Bahij Mitra" w:hAnsi="Bahij Mitra" w:cs="Bahij Mitra"/>
          <w:sz w:val="22"/>
          <w:szCs w:val="22"/>
          <w:rtl/>
        </w:rPr>
        <w:t>تخنیکي</w:t>
      </w:r>
      <w:r w:rsidR="009F5E51" w:rsidRPr="00A52B7A">
        <w:rPr>
          <w:rFonts w:ascii="Bahij Mitra" w:hAnsi="Bahij Mitra" w:cs="Bahij Mitra"/>
          <w:sz w:val="22"/>
          <w:szCs w:val="22"/>
          <w:rtl/>
        </w:rPr>
        <w:t xml:space="preserve">–حرفوي زده‌کړو ولاړ دی. په </w:t>
      </w:r>
      <w:r w:rsidR="00585E09" w:rsidRPr="00A52B7A">
        <w:rPr>
          <w:rFonts w:ascii="Bahij Mitra" w:hAnsi="Bahij Mitra" w:cs="Bahij Mitra"/>
          <w:sz w:val="22"/>
          <w:szCs w:val="22"/>
          <w:rtl/>
          <w:lang w:bidi="ps-AF"/>
        </w:rPr>
        <w:t>حرفوي</w:t>
      </w:r>
      <w:r w:rsidR="009F5E51" w:rsidRPr="00A52B7A">
        <w:rPr>
          <w:rFonts w:ascii="Bahij Mitra" w:hAnsi="Bahij Mitra" w:cs="Bahij Mitra"/>
          <w:sz w:val="22"/>
          <w:szCs w:val="22"/>
          <w:rtl/>
        </w:rPr>
        <w:t xml:space="preserve"> زده‌کړو کې پانګونه کولای شي د تشبثاتو واقعي اړتیاوې پوره کړي او د بېکار</w:t>
      </w:r>
      <w:r w:rsidR="00006207" w:rsidRPr="00A52B7A">
        <w:rPr>
          <w:rFonts w:ascii="Bahij Mitra" w:hAnsi="Bahij Mitra" w:cs="Bahij Mitra"/>
          <w:sz w:val="22"/>
          <w:szCs w:val="22"/>
          <w:rtl/>
        </w:rPr>
        <w:t>ي</w:t>
      </w:r>
      <w:r w:rsidR="009F5E51" w:rsidRPr="00A52B7A">
        <w:rPr>
          <w:rFonts w:ascii="Bahij Mitra" w:hAnsi="Bahij Mitra" w:cs="Bahij Mitra"/>
          <w:sz w:val="22"/>
          <w:szCs w:val="22"/>
          <w:rtl/>
        </w:rPr>
        <w:t xml:space="preserve"> په کمولو کې مهم رول ولوبوي</w:t>
      </w:r>
      <w:r w:rsidR="009F5E51" w:rsidRPr="00A52B7A">
        <w:rPr>
          <w:rFonts w:ascii="Bahij Mitra" w:hAnsi="Bahij Mitra" w:cs="Bahij Mitra"/>
          <w:sz w:val="22"/>
          <w:szCs w:val="22"/>
        </w:rPr>
        <w:t>.</w:t>
      </w:r>
    </w:p>
    <w:tbl>
      <w:tblPr>
        <w:bidiVisual/>
        <w:tblW w:w="9346" w:type="dxa"/>
        <w:jc w:val="center"/>
        <w:tblLook w:val="04A0" w:firstRow="1" w:lastRow="0" w:firstColumn="1" w:lastColumn="0" w:noHBand="0" w:noVBand="1"/>
      </w:tblPr>
      <w:tblGrid>
        <w:gridCol w:w="603"/>
        <w:gridCol w:w="3462"/>
        <w:gridCol w:w="749"/>
        <w:gridCol w:w="459"/>
        <w:gridCol w:w="625"/>
        <w:gridCol w:w="2788"/>
        <w:gridCol w:w="660"/>
      </w:tblGrid>
      <w:tr w:rsidR="009F5E51" w:rsidRPr="00A52B7A" w14:paraId="1F4C4565" w14:textId="77777777" w:rsidTr="009110DE">
        <w:trPr>
          <w:trHeight w:val="309"/>
          <w:jc w:val="center"/>
        </w:trPr>
        <w:tc>
          <w:tcPr>
            <w:tcW w:w="9346" w:type="dxa"/>
            <w:gridSpan w:val="7"/>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08682B28" w14:textId="6263CB49" w:rsidR="009F5E51" w:rsidRPr="00A52B7A" w:rsidRDefault="009F5E51" w:rsidP="00CB2D02">
            <w:pPr>
              <w:jc w:val="center"/>
              <w:rPr>
                <w:rFonts w:ascii="Bahij Mitra" w:eastAsia="Times New Roman" w:hAnsi="Bahij Mitra" w:cs="Bahij Mitra"/>
                <w:b/>
                <w:bCs/>
                <w:color w:val="000000"/>
                <w:lang w:bidi="ps-AF"/>
              </w:rPr>
            </w:pPr>
            <w:r w:rsidRPr="00A52B7A">
              <w:rPr>
                <w:rFonts w:ascii="Bahij Mitra" w:eastAsia="Times New Roman" w:hAnsi="Bahij Mitra" w:cs="Bahij Mitra"/>
                <w:b/>
                <w:bCs/>
                <w:color w:val="000000"/>
                <w:rtl/>
                <w:lang w:bidi="ps-AF"/>
              </w:rPr>
              <w:t xml:space="preserve">دکابل په تشبثاتو </w:t>
            </w:r>
            <w:r w:rsidR="00B71BA3">
              <w:rPr>
                <w:rFonts w:ascii="Bahij Mitra" w:eastAsia="Times New Roman" w:hAnsi="Bahij Mitra" w:cs="Bahij Mitra"/>
                <w:b/>
                <w:bCs/>
                <w:color w:val="000000"/>
                <w:rtl/>
                <w:lang w:bidi="ps-AF"/>
              </w:rPr>
              <w:t>کې</w:t>
            </w:r>
            <w:r w:rsidRPr="00A52B7A">
              <w:rPr>
                <w:rFonts w:ascii="Bahij Mitra" w:eastAsia="Times New Roman" w:hAnsi="Bahij Mitra" w:cs="Bahij Mitra"/>
                <w:b/>
                <w:bCs/>
                <w:color w:val="000000"/>
                <w:rtl/>
                <w:lang w:bidi="ps-AF"/>
              </w:rPr>
              <w:t xml:space="preserve"> </w:t>
            </w:r>
            <w:r w:rsidR="001365CD">
              <w:rPr>
                <w:rFonts w:ascii="Bahij Mitra" w:eastAsia="Times New Roman" w:hAnsi="Bahij Mitra" w:cs="Bahij Mitra"/>
                <w:b/>
                <w:bCs/>
                <w:color w:val="000000"/>
                <w:rtl/>
                <w:lang w:bidi="ps-AF"/>
              </w:rPr>
              <w:t>ډېرې</w:t>
            </w:r>
            <w:r w:rsidRPr="00A52B7A">
              <w:rPr>
                <w:rFonts w:ascii="Bahij Mitra" w:eastAsia="Times New Roman" w:hAnsi="Bahij Mitra" w:cs="Bahij Mitra"/>
                <w:b/>
                <w:bCs/>
                <w:color w:val="000000"/>
                <w:rtl/>
                <w:lang w:bidi="ps-AF"/>
              </w:rPr>
              <w:t xml:space="preserve"> استخدام </w:t>
            </w:r>
            <w:r w:rsidR="00B71BA3">
              <w:rPr>
                <w:rFonts w:ascii="Bahij Mitra" w:eastAsia="Times New Roman" w:hAnsi="Bahij Mitra" w:cs="Bahij Mitra"/>
                <w:b/>
                <w:bCs/>
                <w:color w:val="000000"/>
                <w:rtl/>
                <w:lang w:bidi="ps-AF"/>
              </w:rPr>
              <w:t>کې</w:t>
            </w:r>
            <w:r w:rsidRPr="00A52B7A">
              <w:rPr>
                <w:rFonts w:ascii="Bahij Mitra" w:eastAsia="Times New Roman" w:hAnsi="Bahij Mitra" w:cs="Bahij Mitra"/>
                <w:b/>
                <w:bCs/>
                <w:color w:val="000000"/>
                <w:rtl/>
                <w:lang w:bidi="ps-AF"/>
              </w:rPr>
              <w:t>دون</w:t>
            </w:r>
            <w:r w:rsidR="00B71BA3">
              <w:rPr>
                <w:rFonts w:ascii="Bahij Mitra" w:eastAsia="Times New Roman" w:hAnsi="Bahij Mitra" w:cs="Bahij Mitra"/>
                <w:b/>
                <w:bCs/>
                <w:color w:val="000000"/>
                <w:rtl/>
                <w:lang w:bidi="ps-AF"/>
              </w:rPr>
              <w:t>کې</w:t>
            </w:r>
            <w:r w:rsidRPr="00A52B7A">
              <w:rPr>
                <w:rFonts w:ascii="Bahij Mitra" w:eastAsia="Times New Roman" w:hAnsi="Bahij Mitra" w:cs="Bahij Mitra"/>
                <w:b/>
                <w:bCs/>
                <w:color w:val="000000"/>
                <w:rtl/>
                <w:lang w:bidi="ps-AF"/>
              </w:rPr>
              <w:t xml:space="preserve"> حرفې</w:t>
            </w:r>
          </w:p>
        </w:tc>
      </w:tr>
      <w:tr w:rsidR="00006207" w:rsidRPr="00A52B7A" w14:paraId="32C36B97" w14:textId="77777777" w:rsidTr="009110DE">
        <w:trPr>
          <w:trHeight w:val="309"/>
          <w:jc w:val="center"/>
        </w:trPr>
        <w:tc>
          <w:tcPr>
            <w:tcW w:w="603" w:type="dxa"/>
            <w:tcBorders>
              <w:top w:val="nil"/>
              <w:left w:val="single" w:sz="4" w:space="0" w:color="auto"/>
              <w:bottom w:val="single" w:sz="4" w:space="0" w:color="auto"/>
              <w:right w:val="single" w:sz="4" w:space="0" w:color="auto"/>
            </w:tcBorders>
            <w:shd w:val="clear" w:color="000000" w:fill="8DB4E2"/>
            <w:noWrap/>
            <w:vAlign w:val="center"/>
            <w:hideMark/>
          </w:tcPr>
          <w:p w14:paraId="4C0EFF72" w14:textId="068A7A69" w:rsidR="009F5E51" w:rsidRPr="00A52B7A" w:rsidRDefault="00770B09" w:rsidP="00CB2D02">
            <w:pPr>
              <w:jc w:val="center"/>
              <w:rPr>
                <w:rFonts w:ascii="Bahij Mitra" w:eastAsia="Times New Roman" w:hAnsi="Bahij Mitra" w:cs="Bahij Mitra"/>
                <w:color w:val="000000"/>
                <w:sz w:val="20"/>
                <w:szCs w:val="20"/>
                <w:rtl/>
                <w:lang w:bidi="ps-AF"/>
              </w:rPr>
            </w:pPr>
            <w:r>
              <w:rPr>
                <w:rFonts w:ascii="Bahij Mitra" w:eastAsia="Times New Roman" w:hAnsi="Bahij Mitra" w:cs="Bahij Mitra" w:hint="cs"/>
                <w:color w:val="000000"/>
                <w:sz w:val="20"/>
                <w:szCs w:val="20"/>
                <w:rtl/>
                <w:lang w:bidi="ps-AF"/>
              </w:rPr>
              <w:t>شمېره</w:t>
            </w:r>
          </w:p>
        </w:tc>
        <w:tc>
          <w:tcPr>
            <w:tcW w:w="3462" w:type="dxa"/>
            <w:tcBorders>
              <w:top w:val="nil"/>
              <w:left w:val="single" w:sz="4" w:space="0" w:color="auto"/>
              <w:bottom w:val="single" w:sz="4" w:space="0" w:color="auto"/>
              <w:right w:val="single" w:sz="4" w:space="0" w:color="auto"/>
            </w:tcBorders>
            <w:shd w:val="clear" w:color="000000" w:fill="8DB4E2"/>
            <w:noWrap/>
            <w:vAlign w:val="center"/>
            <w:hideMark/>
          </w:tcPr>
          <w:p w14:paraId="766A8463" w14:textId="1F8810AF" w:rsidR="009F5E51" w:rsidRPr="00A52B7A" w:rsidRDefault="005B0BF1" w:rsidP="00CB2D02">
            <w:pPr>
              <w:jc w:val="center"/>
              <w:rPr>
                <w:rFonts w:ascii="Bahij Mitra" w:eastAsia="Times New Roman" w:hAnsi="Bahij Mitra" w:cs="Bahij Mitra"/>
                <w:b/>
                <w:bCs/>
                <w:color w:val="000000"/>
                <w:sz w:val="20"/>
                <w:szCs w:val="20"/>
                <w:rtl/>
              </w:rPr>
            </w:pPr>
            <w:r w:rsidRPr="00A52B7A">
              <w:rPr>
                <w:rFonts w:ascii="Bahij Mitra" w:eastAsia="Times New Roman" w:hAnsi="Bahij Mitra" w:cs="Bahij Mitra"/>
                <w:b/>
                <w:bCs/>
                <w:color w:val="000000"/>
                <w:sz w:val="20"/>
                <w:szCs w:val="20"/>
                <w:rtl/>
                <w:lang w:bidi="ps-AF"/>
              </w:rPr>
              <w:t>د</w:t>
            </w:r>
            <w:r w:rsidR="001B727B">
              <w:rPr>
                <w:rFonts w:ascii="Bahij Mitra" w:eastAsia="Times New Roman" w:hAnsi="Bahij Mitra" w:cs="Bahij Mitra" w:hint="cs"/>
                <w:b/>
                <w:bCs/>
                <w:color w:val="000000"/>
                <w:sz w:val="20"/>
                <w:szCs w:val="20"/>
                <w:rtl/>
                <w:lang w:bidi="ps-AF"/>
              </w:rPr>
              <w:t xml:space="preserve"> </w:t>
            </w:r>
            <w:r w:rsidRPr="00A52B7A">
              <w:rPr>
                <w:rFonts w:ascii="Bahij Mitra" w:eastAsia="Times New Roman" w:hAnsi="Bahij Mitra" w:cs="Bahij Mitra"/>
                <w:b/>
                <w:bCs/>
                <w:color w:val="000000"/>
                <w:sz w:val="20"/>
                <w:szCs w:val="20"/>
                <w:rtl/>
                <w:lang w:bidi="ps-AF"/>
              </w:rPr>
              <w:t xml:space="preserve">کاربازار </w:t>
            </w:r>
            <w:r w:rsidR="00770B09">
              <w:rPr>
                <w:rFonts w:ascii="Bahij Mitra" w:eastAsia="Times New Roman" w:hAnsi="Bahij Mitra" w:cs="Bahij Mitra" w:hint="cs"/>
                <w:b/>
                <w:bCs/>
                <w:color w:val="000000"/>
                <w:sz w:val="20"/>
                <w:szCs w:val="20"/>
                <w:rtl/>
                <w:lang w:bidi="ps-AF"/>
              </w:rPr>
              <w:t>د اړتیا</w:t>
            </w:r>
            <w:r w:rsidRPr="00A52B7A">
              <w:rPr>
                <w:rFonts w:ascii="Bahij Mitra" w:eastAsia="Times New Roman" w:hAnsi="Bahij Mitra" w:cs="Bahij Mitra"/>
                <w:b/>
                <w:bCs/>
                <w:color w:val="000000"/>
                <w:sz w:val="20"/>
                <w:szCs w:val="20"/>
                <w:rtl/>
                <w:lang w:bidi="ps-AF"/>
              </w:rPr>
              <w:t xml:space="preserve"> وړ حرفې</w:t>
            </w:r>
          </w:p>
        </w:tc>
        <w:tc>
          <w:tcPr>
            <w:tcW w:w="749" w:type="dxa"/>
            <w:tcBorders>
              <w:top w:val="nil"/>
              <w:left w:val="single" w:sz="4" w:space="0" w:color="auto"/>
              <w:bottom w:val="single" w:sz="4" w:space="0" w:color="auto"/>
              <w:right w:val="single" w:sz="4" w:space="0" w:color="auto"/>
            </w:tcBorders>
            <w:shd w:val="clear" w:color="000000" w:fill="8DB4E2"/>
            <w:noWrap/>
            <w:vAlign w:val="bottom"/>
            <w:hideMark/>
          </w:tcPr>
          <w:p w14:paraId="6F65D135" w14:textId="48F6A61B" w:rsidR="009F5E51" w:rsidRPr="00A52B7A" w:rsidRDefault="00770B09" w:rsidP="00770B09">
            <w:pPr>
              <w:jc w:val="center"/>
              <w:rPr>
                <w:rFonts w:ascii="Bahij Mitra" w:eastAsia="Times New Roman" w:hAnsi="Bahij Mitra" w:cs="Bahij Mitra"/>
                <w:b/>
                <w:bCs/>
                <w:color w:val="000000"/>
                <w:sz w:val="20"/>
                <w:szCs w:val="20"/>
                <w:rtl/>
                <w:lang w:bidi="ps-AF"/>
              </w:rPr>
            </w:pPr>
            <w:r>
              <w:rPr>
                <w:rFonts w:ascii="Bahij Mitra" w:eastAsia="Times New Roman" w:hAnsi="Bahij Mitra" w:cs="Bahij Mitra" w:hint="cs"/>
                <w:b/>
                <w:bCs/>
                <w:color w:val="000000"/>
                <w:sz w:val="20"/>
                <w:szCs w:val="20"/>
                <w:rtl/>
                <w:lang w:bidi="ps-AF"/>
              </w:rPr>
              <w:t>سلنه</w:t>
            </w:r>
          </w:p>
        </w:tc>
        <w:tc>
          <w:tcPr>
            <w:tcW w:w="459" w:type="dxa"/>
            <w:tcBorders>
              <w:top w:val="nil"/>
              <w:left w:val="single" w:sz="4" w:space="0" w:color="auto"/>
              <w:bottom w:val="single" w:sz="4" w:space="0" w:color="auto"/>
              <w:right w:val="single" w:sz="4" w:space="0" w:color="auto"/>
            </w:tcBorders>
            <w:noWrap/>
            <w:vAlign w:val="bottom"/>
            <w:hideMark/>
          </w:tcPr>
          <w:p w14:paraId="3017D936" w14:textId="77777777" w:rsidR="009F5E51" w:rsidRPr="00A52B7A" w:rsidRDefault="009F5E51" w:rsidP="00CB2D02">
            <w:pPr>
              <w:bidi w:val="0"/>
              <w:jc w:val="left"/>
              <w:rPr>
                <w:rFonts w:ascii="Bahij Mitra" w:eastAsia="Times New Roman" w:hAnsi="Bahij Mitra" w:cs="Bahij Mitra"/>
                <w:b/>
                <w:bCs/>
                <w:color w:val="000000"/>
                <w:sz w:val="20"/>
                <w:szCs w:val="20"/>
                <w:rtl/>
              </w:rPr>
            </w:pPr>
            <w:r w:rsidRPr="00A52B7A">
              <w:rPr>
                <w:rFonts w:ascii="Bahij Mitra" w:eastAsia="Times New Roman" w:hAnsi="Bahij Mitra" w:cs="Bahij Mitra"/>
                <w:b/>
                <w:bCs/>
                <w:color w:val="000000"/>
                <w:sz w:val="20"/>
                <w:szCs w:val="20"/>
              </w:rPr>
              <w:t> </w:t>
            </w:r>
          </w:p>
        </w:tc>
        <w:tc>
          <w:tcPr>
            <w:tcW w:w="625" w:type="dxa"/>
            <w:tcBorders>
              <w:top w:val="nil"/>
              <w:left w:val="single" w:sz="4" w:space="0" w:color="auto"/>
              <w:bottom w:val="single" w:sz="4" w:space="0" w:color="auto"/>
              <w:right w:val="single" w:sz="4" w:space="0" w:color="auto"/>
            </w:tcBorders>
            <w:shd w:val="clear" w:color="000000" w:fill="8DB4E2"/>
            <w:noWrap/>
            <w:vAlign w:val="center"/>
            <w:hideMark/>
          </w:tcPr>
          <w:p w14:paraId="1DF4C94E" w14:textId="17A93CB4" w:rsidR="009F5E51" w:rsidRPr="00A52B7A" w:rsidRDefault="002D3B5E" w:rsidP="00CB2D02">
            <w:pPr>
              <w:jc w:val="center"/>
              <w:rPr>
                <w:rFonts w:ascii="Bahij Mitra" w:eastAsia="Times New Roman" w:hAnsi="Bahij Mitra" w:cs="Bahij Mitra"/>
                <w:b/>
                <w:bCs/>
                <w:color w:val="000000"/>
                <w:sz w:val="20"/>
                <w:szCs w:val="20"/>
                <w:lang w:bidi="ps-AF"/>
              </w:rPr>
            </w:pPr>
            <w:r>
              <w:rPr>
                <w:rFonts w:ascii="Bahij Mitra" w:eastAsia="Times New Roman" w:hAnsi="Bahij Mitra" w:cs="Bahij Mitra" w:hint="cs"/>
                <w:b/>
                <w:bCs/>
                <w:color w:val="000000"/>
                <w:sz w:val="20"/>
                <w:szCs w:val="20"/>
                <w:rtl/>
                <w:lang w:bidi="ps-AF"/>
              </w:rPr>
              <w:t>شمېره</w:t>
            </w:r>
          </w:p>
        </w:tc>
        <w:tc>
          <w:tcPr>
            <w:tcW w:w="2788" w:type="dxa"/>
            <w:tcBorders>
              <w:top w:val="nil"/>
              <w:left w:val="single" w:sz="4" w:space="0" w:color="auto"/>
              <w:bottom w:val="single" w:sz="4" w:space="0" w:color="auto"/>
              <w:right w:val="single" w:sz="4" w:space="0" w:color="auto"/>
            </w:tcBorders>
            <w:shd w:val="clear" w:color="000000" w:fill="8DB4E2"/>
            <w:noWrap/>
            <w:vAlign w:val="center"/>
            <w:hideMark/>
          </w:tcPr>
          <w:p w14:paraId="52DB8343" w14:textId="687E9203" w:rsidR="009F5E51" w:rsidRPr="00A52B7A" w:rsidRDefault="005B0BF1" w:rsidP="00CB2D02">
            <w:pPr>
              <w:jc w:val="center"/>
              <w:rPr>
                <w:rFonts w:ascii="Bahij Mitra" w:eastAsia="Times New Roman" w:hAnsi="Bahij Mitra" w:cs="Bahij Mitra"/>
                <w:b/>
                <w:bCs/>
                <w:color w:val="000000"/>
                <w:sz w:val="20"/>
                <w:szCs w:val="20"/>
                <w:rtl/>
                <w:lang w:bidi="ps-AF"/>
              </w:rPr>
            </w:pPr>
            <w:r w:rsidRPr="00A52B7A">
              <w:rPr>
                <w:rFonts w:ascii="Bahij Mitra" w:eastAsia="Times New Roman" w:hAnsi="Bahij Mitra" w:cs="Bahij Mitra"/>
                <w:b/>
                <w:bCs/>
                <w:color w:val="000000"/>
                <w:sz w:val="20"/>
                <w:szCs w:val="20"/>
                <w:rtl/>
                <w:lang w:bidi="ps-AF"/>
              </w:rPr>
              <w:t>د</w:t>
            </w:r>
            <w:r w:rsidR="002D3B5E">
              <w:rPr>
                <w:rFonts w:ascii="Bahij Mitra" w:eastAsia="Times New Roman" w:hAnsi="Bahij Mitra" w:cs="Bahij Mitra" w:hint="cs"/>
                <w:b/>
                <w:bCs/>
                <w:color w:val="000000"/>
                <w:sz w:val="20"/>
                <w:szCs w:val="20"/>
                <w:rtl/>
                <w:lang w:bidi="ps-AF"/>
              </w:rPr>
              <w:t xml:space="preserve"> </w:t>
            </w:r>
            <w:r w:rsidRPr="00A52B7A">
              <w:rPr>
                <w:rFonts w:ascii="Bahij Mitra" w:eastAsia="Times New Roman" w:hAnsi="Bahij Mitra" w:cs="Bahij Mitra"/>
                <w:b/>
                <w:bCs/>
                <w:color w:val="000000"/>
                <w:sz w:val="20"/>
                <w:szCs w:val="20"/>
                <w:rtl/>
                <w:lang w:bidi="ps-AF"/>
              </w:rPr>
              <w:t>کاربازار د</w:t>
            </w:r>
            <w:r w:rsidR="002D3B5E">
              <w:rPr>
                <w:rFonts w:ascii="Bahij Mitra" w:eastAsia="Times New Roman" w:hAnsi="Bahij Mitra" w:cs="Bahij Mitra" w:hint="cs"/>
                <w:b/>
                <w:bCs/>
                <w:color w:val="000000"/>
                <w:sz w:val="20"/>
                <w:szCs w:val="20"/>
                <w:rtl/>
                <w:lang w:bidi="ps-AF"/>
              </w:rPr>
              <w:t xml:space="preserve"> اړتیا</w:t>
            </w:r>
            <w:r w:rsidRPr="00A52B7A">
              <w:rPr>
                <w:rFonts w:ascii="Bahij Mitra" w:eastAsia="Times New Roman" w:hAnsi="Bahij Mitra" w:cs="Bahij Mitra"/>
                <w:b/>
                <w:bCs/>
                <w:color w:val="000000"/>
                <w:sz w:val="20"/>
                <w:szCs w:val="20"/>
                <w:rtl/>
                <w:lang w:bidi="ps-AF"/>
              </w:rPr>
              <w:t xml:space="preserve"> وړ حرفې</w:t>
            </w:r>
          </w:p>
        </w:tc>
        <w:tc>
          <w:tcPr>
            <w:tcW w:w="660" w:type="dxa"/>
            <w:tcBorders>
              <w:top w:val="nil"/>
              <w:left w:val="single" w:sz="4" w:space="0" w:color="auto"/>
              <w:bottom w:val="single" w:sz="4" w:space="0" w:color="auto"/>
              <w:right w:val="single" w:sz="4" w:space="0" w:color="auto"/>
            </w:tcBorders>
            <w:shd w:val="clear" w:color="000000" w:fill="8DB4E2"/>
            <w:noWrap/>
            <w:vAlign w:val="center"/>
            <w:hideMark/>
          </w:tcPr>
          <w:p w14:paraId="4A477795" w14:textId="5AC76B32" w:rsidR="009F5E51" w:rsidRPr="00A52B7A" w:rsidRDefault="007012EB" w:rsidP="00CB2D02">
            <w:pPr>
              <w:jc w:val="center"/>
              <w:rPr>
                <w:rFonts w:ascii="Bahij Mitra" w:eastAsia="Times New Roman" w:hAnsi="Bahij Mitra" w:cs="Bahij Mitra"/>
                <w:b/>
                <w:bCs/>
                <w:color w:val="000000"/>
                <w:sz w:val="20"/>
                <w:szCs w:val="20"/>
                <w:rtl/>
                <w:lang w:bidi="ps-AF"/>
              </w:rPr>
            </w:pPr>
            <w:r>
              <w:rPr>
                <w:rFonts w:ascii="Bahij Mitra" w:eastAsia="Times New Roman" w:hAnsi="Bahij Mitra" w:cs="Bahij Mitra" w:hint="cs"/>
                <w:b/>
                <w:bCs/>
                <w:color w:val="000000"/>
                <w:sz w:val="20"/>
                <w:szCs w:val="20"/>
                <w:rtl/>
                <w:lang w:bidi="ps-AF"/>
              </w:rPr>
              <w:t>سلنه</w:t>
            </w:r>
          </w:p>
        </w:tc>
      </w:tr>
      <w:tr w:rsidR="00006207" w:rsidRPr="00A52B7A" w14:paraId="04B2DD36"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0E035F3E" w14:textId="77777777" w:rsidR="00006207" w:rsidRPr="00A52B7A" w:rsidRDefault="00006207" w:rsidP="00006207">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3462" w:type="dxa"/>
            <w:tcBorders>
              <w:top w:val="nil"/>
              <w:left w:val="single" w:sz="4" w:space="0" w:color="auto"/>
              <w:bottom w:val="single" w:sz="4" w:space="0" w:color="auto"/>
              <w:right w:val="single" w:sz="4" w:space="0" w:color="auto"/>
            </w:tcBorders>
            <w:noWrap/>
            <w:vAlign w:val="bottom"/>
            <w:hideMark/>
          </w:tcPr>
          <w:p w14:paraId="326989C4" w14:textId="5A1683AA"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په مختلفو تولید</w:t>
            </w:r>
            <w:r w:rsidR="007F2678">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lang w:bidi="ps-AF"/>
              </w:rPr>
              <w:t xml:space="preserve"> برخو </w:t>
            </w:r>
            <w:r w:rsidR="00B71BA3">
              <w:rPr>
                <w:rFonts w:ascii="Bahij Mitra" w:eastAsia="Times New Roman" w:hAnsi="Bahij Mitra" w:cs="Bahij Mitra"/>
                <w:color w:val="000000"/>
                <w:rtl/>
                <w:lang w:bidi="ps-AF"/>
              </w:rPr>
              <w:t>کې</w:t>
            </w:r>
            <w:r w:rsidRPr="00A52B7A">
              <w:rPr>
                <w:rFonts w:ascii="Bahij Mitra" w:eastAsia="Times New Roman" w:hAnsi="Bahij Mitra" w:cs="Bahij Mitra"/>
                <w:color w:val="000000"/>
                <w:rtl/>
                <w:lang w:bidi="ps-AF"/>
              </w:rPr>
              <w:t xml:space="preserve"> دتوکو بسته بندی</w:t>
            </w:r>
          </w:p>
        </w:tc>
        <w:tc>
          <w:tcPr>
            <w:tcW w:w="749" w:type="dxa"/>
            <w:tcBorders>
              <w:top w:val="nil"/>
              <w:left w:val="single" w:sz="4" w:space="0" w:color="auto"/>
              <w:bottom w:val="single" w:sz="4" w:space="0" w:color="auto"/>
              <w:right w:val="single" w:sz="4" w:space="0" w:color="auto"/>
            </w:tcBorders>
            <w:noWrap/>
            <w:vAlign w:val="center"/>
            <w:hideMark/>
          </w:tcPr>
          <w:p w14:paraId="15D6FF8B" w14:textId="77777777" w:rsidR="00006207" w:rsidRPr="00A52B7A" w:rsidRDefault="00006207" w:rsidP="00006207">
            <w:pPr>
              <w:bidi w:val="0"/>
              <w:spacing w:line="240" w:lineRule="auto"/>
              <w:jc w:val="center"/>
              <w:rPr>
                <w:rFonts w:ascii="Bahij Mitra" w:eastAsia="Times New Roman" w:hAnsi="Bahij Mitra" w:cs="Bahij Mitra"/>
                <w:color w:val="000000"/>
              </w:rPr>
            </w:pPr>
            <w:r w:rsidRPr="00A52B7A">
              <w:rPr>
                <w:rFonts w:ascii="Bahij Mitra" w:hAnsi="Bahij Mitra" w:cs="Bahij Mitra"/>
                <w:color w:val="000000"/>
              </w:rPr>
              <w:t>23%</w:t>
            </w:r>
          </w:p>
        </w:tc>
        <w:tc>
          <w:tcPr>
            <w:tcW w:w="459" w:type="dxa"/>
            <w:vMerge w:val="restart"/>
            <w:tcBorders>
              <w:top w:val="nil"/>
              <w:left w:val="single" w:sz="4" w:space="0" w:color="auto"/>
              <w:bottom w:val="single" w:sz="4" w:space="0" w:color="auto"/>
              <w:right w:val="single" w:sz="4" w:space="0" w:color="auto"/>
            </w:tcBorders>
            <w:noWrap/>
            <w:vAlign w:val="bottom"/>
            <w:hideMark/>
          </w:tcPr>
          <w:p w14:paraId="74163B14"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625" w:type="dxa"/>
            <w:tcBorders>
              <w:top w:val="nil"/>
              <w:left w:val="single" w:sz="4" w:space="0" w:color="auto"/>
              <w:bottom w:val="single" w:sz="4" w:space="0" w:color="auto"/>
              <w:right w:val="single" w:sz="4" w:space="0" w:color="auto"/>
            </w:tcBorders>
            <w:noWrap/>
            <w:vAlign w:val="center"/>
            <w:hideMark/>
          </w:tcPr>
          <w:p w14:paraId="13E56854"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40</w:t>
            </w:r>
          </w:p>
        </w:tc>
        <w:tc>
          <w:tcPr>
            <w:tcW w:w="2788" w:type="dxa"/>
            <w:tcBorders>
              <w:top w:val="nil"/>
              <w:left w:val="single" w:sz="4" w:space="0" w:color="auto"/>
              <w:bottom w:val="single" w:sz="4" w:space="0" w:color="auto"/>
              <w:right w:val="single" w:sz="4" w:space="0" w:color="auto"/>
            </w:tcBorders>
            <w:noWrap/>
            <w:vAlign w:val="center"/>
            <w:hideMark/>
          </w:tcPr>
          <w:p w14:paraId="62E00DF2" w14:textId="0A76F90C" w:rsidR="00006207" w:rsidRPr="00A52B7A" w:rsidRDefault="00006207" w:rsidP="00006207">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ظرف شوي</w:t>
            </w:r>
            <w:r w:rsidR="007F2678">
              <w:rPr>
                <w:rFonts w:ascii="Bahij Mitra" w:eastAsia="Times New Roman" w:hAnsi="Bahij Mitra" w:cs="Bahij Mitra" w:hint="cs"/>
                <w:color w:val="000000"/>
                <w:rtl/>
                <w:lang w:bidi="ps-AF"/>
              </w:rPr>
              <w:t>ۍ</w:t>
            </w:r>
            <w:r w:rsidRPr="00A52B7A">
              <w:rPr>
                <w:rFonts w:ascii="Bahij Mitra" w:eastAsia="Times New Roman" w:hAnsi="Bahij Mitra" w:cs="Bahij Mitra"/>
                <w:color w:val="000000"/>
                <w:rtl/>
                <w:lang w:bidi="ps-AF"/>
              </w:rPr>
              <w:t xml:space="preserve"> د 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4883D5EE" w14:textId="77777777" w:rsidR="00006207" w:rsidRPr="00A52B7A" w:rsidRDefault="00006207" w:rsidP="00006207">
            <w:pPr>
              <w:bidi w:val="0"/>
              <w:spacing w:line="240" w:lineRule="auto"/>
              <w:jc w:val="center"/>
              <w:rPr>
                <w:rFonts w:ascii="Bahij Mitra" w:eastAsia="Times New Roman" w:hAnsi="Bahij Mitra" w:cs="Bahij Mitra"/>
                <w:color w:val="000000"/>
              </w:rPr>
            </w:pPr>
            <w:r w:rsidRPr="00A52B7A">
              <w:rPr>
                <w:rFonts w:ascii="Bahij Mitra" w:hAnsi="Bahij Mitra" w:cs="Bahij Mitra"/>
                <w:color w:val="000000"/>
              </w:rPr>
              <w:t>0.5%</w:t>
            </w:r>
          </w:p>
        </w:tc>
      </w:tr>
      <w:tr w:rsidR="00006207" w:rsidRPr="00A52B7A" w14:paraId="179CDF8F"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5CDD1A9C"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3462" w:type="dxa"/>
            <w:tcBorders>
              <w:top w:val="nil"/>
              <w:left w:val="single" w:sz="4" w:space="0" w:color="auto"/>
              <w:bottom w:val="single" w:sz="4" w:space="0" w:color="auto"/>
              <w:right w:val="single" w:sz="4" w:space="0" w:color="auto"/>
            </w:tcBorders>
            <w:noWrap/>
            <w:vAlign w:val="bottom"/>
            <w:hideMark/>
          </w:tcPr>
          <w:p w14:paraId="2952C324" w14:textId="2CC5E50E"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غذایی موادو د</w:t>
            </w:r>
            <w:r w:rsidR="007F2678">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تر</w:t>
            </w:r>
            <w:r w:rsidR="00B71BA3">
              <w:rPr>
                <w:rFonts w:ascii="Bahij Mitra" w:eastAsia="Times New Roman" w:hAnsi="Bahij Mitra" w:cs="Bahij Mitra"/>
                <w:color w:val="000000"/>
                <w:rtl/>
                <w:lang w:bidi="ps-AF"/>
              </w:rPr>
              <w:t>کې</w:t>
            </w:r>
            <w:r w:rsidRPr="00A52B7A">
              <w:rPr>
                <w:rFonts w:ascii="Bahij Mitra" w:eastAsia="Times New Roman" w:hAnsi="Bahij Mitra" w:cs="Bahij Mitra"/>
                <w:color w:val="000000"/>
                <w:rtl/>
                <w:lang w:bidi="ps-AF"/>
              </w:rPr>
              <w:t>ب ماهر</w:t>
            </w:r>
          </w:p>
        </w:tc>
        <w:tc>
          <w:tcPr>
            <w:tcW w:w="749" w:type="dxa"/>
            <w:tcBorders>
              <w:top w:val="nil"/>
              <w:left w:val="single" w:sz="4" w:space="0" w:color="auto"/>
              <w:bottom w:val="single" w:sz="4" w:space="0" w:color="auto"/>
              <w:right w:val="single" w:sz="4" w:space="0" w:color="auto"/>
            </w:tcBorders>
            <w:noWrap/>
            <w:vAlign w:val="center"/>
            <w:hideMark/>
          </w:tcPr>
          <w:p w14:paraId="67150834"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7%</w:t>
            </w:r>
          </w:p>
        </w:tc>
        <w:tc>
          <w:tcPr>
            <w:tcW w:w="459" w:type="dxa"/>
            <w:vMerge/>
            <w:tcBorders>
              <w:top w:val="nil"/>
              <w:left w:val="single" w:sz="4" w:space="0" w:color="auto"/>
              <w:bottom w:val="single" w:sz="4" w:space="0" w:color="auto"/>
              <w:right w:val="single" w:sz="4" w:space="0" w:color="auto"/>
            </w:tcBorders>
            <w:vAlign w:val="center"/>
            <w:hideMark/>
          </w:tcPr>
          <w:p w14:paraId="2CE8A1B6"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73908F64"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41</w:t>
            </w:r>
          </w:p>
        </w:tc>
        <w:tc>
          <w:tcPr>
            <w:tcW w:w="2788" w:type="dxa"/>
            <w:tcBorders>
              <w:top w:val="nil"/>
              <w:left w:val="single" w:sz="4" w:space="0" w:color="auto"/>
              <w:bottom w:val="single" w:sz="4" w:space="0" w:color="auto"/>
              <w:right w:val="single" w:sz="4" w:space="0" w:color="auto"/>
            </w:tcBorders>
            <w:noWrap/>
            <w:vAlign w:val="center"/>
            <w:hideMark/>
          </w:tcPr>
          <w:p w14:paraId="0BD9EC16" w14:textId="77777777" w:rsidR="00006207" w:rsidRPr="00A52B7A" w:rsidRDefault="00006207" w:rsidP="00006207">
            <w:pPr>
              <w:jc w:val="left"/>
              <w:rPr>
                <w:rFonts w:ascii="Bahij Mitra" w:eastAsia="Times New Roman" w:hAnsi="Bahij Mitra" w:cs="Bahij Mitra"/>
                <w:color w:val="000000"/>
              </w:rPr>
            </w:pPr>
            <w:r w:rsidRPr="00A52B7A">
              <w:rPr>
                <w:rFonts w:ascii="Bahij Mitra" w:eastAsia="Times New Roman" w:hAnsi="Bahij Mitra" w:cs="Bahij Mitra"/>
                <w:color w:val="000000"/>
                <w:rtl/>
              </w:rPr>
              <w:t>ماشین کار دایکات</w:t>
            </w:r>
          </w:p>
        </w:tc>
        <w:tc>
          <w:tcPr>
            <w:tcW w:w="660" w:type="dxa"/>
            <w:tcBorders>
              <w:top w:val="nil"/>
              <w:left w:val="single" w:sz="4" w:space="0" w:color="auto"/>
              <w:bottom w:val="single" w:sz="4" w:space="0" w:color="auto"/>
              <w:right w:val="single" w:sz="4" w:space="0" w:color="auto"/>
            </w:tcBorders>
            <w:noWrap/>
            <w:vAlign w:val="center"/>
            <w:hideMark/>
          </w:tcPr>
          <w:p w14:paraId="4242CC1A"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0.4%</w:t>
            </w:r>
          </w:p>
        </w:tc>
      </w:tr>
      <w:tr w:rsidR="00006207" w:rsidRPr="00A52B7A" w14:paraId="3192F5B3"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783929D1"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3462" w:type="dxa"/>
            <w:tcBorders>
              <w:top w:val="nil"/>
              <w:left w:val="single" w:sz="4" w:space="0" w:color="auto"/>
              <w:bottom w:val="single" w:sz="4" w:space="0" w:color="auto"/>
              <w:right w:val="single" w:sz="4" w:space="0" w:color="auto"/>
            </w:tcBorders>
            <w:noWrap/>
            <w:vAlign w:val="bottom"/>
            <w:hideMark/>
          </w:tcPr>
          <w:p w14:paraId="440631F5"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پلاستیک د تولید ماشین کار</w:t>
            </w:r>
          </w:p>
        </w:tc>
        <w:tc>
          <w:tcPr>
            <w:tcW w:w="749" w:type="dxa"/>
            <w:tcBorders>
              <w:top w:val="nil"/>
              <w:left w:val="single" w:sz="4" w:space="0" w:color="auto"/>
              <w:bottom w:val="single" w:sz="4" w:space="0" w:color="auto"/>
              <w:right w:val="single" w:sz="4" w:space="0" w:color="auto"/>
            </w:tcBorders>
            <w:noWrap/>
            <w:vAlign w:val="center"/>
            <w:hideMark/>
          </w:tcPr>
          <w:p w14:paraId="3CB767BC"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6%</w:t>
            </w:r>
          </w:p>
        </w:tc>
        <w:tc>
          <w:tcPr>
            <w:tcW w:w="459" w:type="dxa"/>
            <w:vMerge/>
            <w:tcBorders>
              <w:top w:val="nil"/>
              <w:left w:val="single" w:sz="4" w:space="0" w:color="auto"/>
              <w:bottom w:val="single" w:sz="4" w:space="0" w:color="auto"/>
              <w:right w:val="single" w:sz="4" w:space="0" w:color="auto"/>
            </w:tcBorders>
            <w:vAlign w:val="center"/>
            <w:hideMark/>
          </w:tcPr>
          <w:p w14:paraId="63136811"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7A8C4D08"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42</w:t>
            </w:r>
          </w:p>
        </w:tc>
        <w:tc>
          <w:tcPr>
            <w:tcW w:w="2788" w:type="dxa"/>
            <w:tcBorders>
              <w:top w:val="nil"/>
              <w:left w:val="single" w:sz="4" w:space="0" w:color="auto"/>
              <w:bottom w:val="single" w:sz="4" w:space="0" w:color="auto"/>
              <w:right w:val="single" w:sz="4" w:space="0" w:color="auto"/>
            </w:tcBorders>
            <w:noWrap/>
            <w:vAlign w:val="bottom"/>
            <w:hideMark/>
          </w:tcPr>
          <w:p w14:paraId="73742B95" w14:textId="6DA8A375"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گلدوز</w:t>
            </w:r>
            <w:r w:rsidR="007F2678">
              <w:rPr>
                <w:rFonts w:ascii="Bahij Mitra" w:eastAsia="Times New Roman" w:hAnsi="Bahij Mitra" w:cs="Bahij Mitra" w:hint="cs"/>
                <w:color w:val="000000"/>
                <w:rtl/>
                <w:lang w:bidi="ps-AF"/>
              </w:rPr>
              <w:t>ي</w:t>
            </w:r>
          </w:p>
        </w:tc>
        <w:tc>
          <w:tcPr>
            <w:tcW w:w="660" w:type="dxa"/>
            <w:tcBorders>
              <w:top w:val="nil"/>
              <w:left w:val="single" w:sz="4" w:space="0" w:color="auto"/>
              <w:bottom w:val="single" w:sz="4" w:space="0" w:color="auto"/>
              <w:right w:val="single" w:sz="4" w:space="0" w:color="auto"/>
            </w:tcBorders>
            <w:noWrap/>
            <w:vAlign w:val="center"/>
            <w:hideMark/>
          </w:tcPr>
          <w:p w14:paraId="4AB8E0C0"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0.3%</w:t>
            </w:r>
          </w:p>
        </w:tc>
      </w:tr>
      <w:tr w:rsidR="00006207" w:rsidRPr="00A52B7A" w14:paraId="0023AFFD"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6DE8A699"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3462" w:type="dxa"/>
            <w:tcBorders>
              <w:top w:val="nil"/>
              <w:left w:val="single" w:sz="4" w:space="0" w:color="auto"/>
              <w:bottom w:val="single" w:sz="4" w:space="0" w:color="auto"/>
              <w:right w:val="single" w:sz="4" w:space="0" w:color="auto"/>
            </w:tcBorders>
            <w:noWrap/>
            <w:vAlign w:val="bottom"/>
            <w:hideMark/>
          </w:tcPr>
          <w:p w14:paraId="114C1BDE" w14:textId="3EF10AD3"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سنګ مرمر د</w:t>
            </w:r>
            <w:r w:rsidR="007F2678">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تولید ماشین کار</w:t>
            </w:r>
          </w:p>
        </w:tc>
        <w:tc>
          <w:tcPr>
            <w:tcW w:w="749" w:type="dxa"/>
            <w:tcBorders>
              <w:top w:val="nil"/>
              <w:left w:val="single" w:sz="4" w:space="0" w:color="auto"/>
              <w:bottom w:val="single" w:sz="4" w:space="0" w:color="auto"/>
              <w:right w:val="single" w:sz="4" w:space="0" w:color="auto"/>
            </w:tcBorders>
            <w:noWrap/>
            <w:vAlign w:val="center"/>
            <w:hideMark/>
          </w:tcPr>
          <w:p w14:paraId="2FD5D6DC"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5%</w:t>
            </w:r>
          </w:p>
        </w:tc>
        <w:tc>
          <w:tcPr>
            <w:tcW w:w="459" w:type="dxa"/>
            <w:vMerge/>
            <w:tcBorders>
              <w:top w:val="nil"/>
              <w:left w:val="single" w:sz="4" w:space="0" w:color="auto"/>
              <w:bottom w:val="single" w:sz="4" w:space="0" w:color="auto"/>
              <w:right w:val="single" w:sz="4" w:space="0" w:color="auto"/>
            </w:tcBorders>
            <w:vAlign w:val="center"/>
            <w:hideMark/>
          </w:tcPr>
          <w:p w14:paraId="39A08D24"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5F536209"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43</w:t>
            </w:r>
          </w:p>
        </w:tc>
        <w:tc>
          <w:tcPr>
            <w:tcW w:w="2788" w:type="dxa"/>
            <w:tcBorders>
              <w:top w:val="nil"/>
              <w:left w:val="single" w:sz="4" w:space="0" w:color="auto"/>
              <w:bottom w:val="single" w:sz="4" w:space="0" w:color="auto"/>
              <w:right w:val="single" w:sz="4" w:space="0" w:color="auto"/>
            </w:tcBorders>
            <w:noWrap/>
            <w:vAlign w:val="bottom"/>
            <w:hideMark/>
          </w:tcPr>
          <w:p w14:paraId="1CE4E9CF" w14:textId="2ABB4334" w:rsidR="00006207" w:rsidRPr="00A52B7A" w:rsidRDefault="007F2678" w:rsidP="00006207">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د مریو اوبدل</w:t>
            </w:r>
            <w:r w:rsidR="00006207" w:rsidRPr="00A52B7A">
              <w:rPr>
                <w:rFonts w:ascii="Bahij Mitra" w:eastAsia="Times New Roman" w:hAnsi="Bahij Mitra" w:cs="Bahij Mitra"/>
                <w:color w:val="000000"/>
                <w:rtl/>
                <w:lang w:bidi="ps-AF"/>
              </w:rPr>
              <w:t xml:space="preserve"> </w:t>
            </w:r>
          </w:p>
        </w:tc>
        <w:tc>
          <w:tcPr>
            <w:tcW w:w="660" w:type="dxa"/>
            <w:tcBorders>
              <w:top w:val="nil"/>
              <w:left w:val="single" w:sz="4" w:space="0" w:color="auto"/>
              <w:bottom w:val="single" w:sz="4" w:space="0" w:color="auto"/>
              <w:right w:val="single" w:sz="4" w:space="0" w:color="auto"/>
            </w:tcBorders>
            <w:noWrap/>
            <w:vAlign w:val="center"/>
            <w:hideMark/>
          </w:tcPr>
          <w:p w14:paraId="14EA6B51"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0.3%</w:t>
            </w:r>
          </w:p>
        </w:tc>
      </w:tr>
      <w:tr w:rsidR="00006207" w:rsidRPr="00A52B7A" w14:paraId="1C21D52A"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74231ACE"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3462" w:type="dxa"/>
            <w:tcBorders>
              <w:top w:val="nil"/>
              <w:left w:val="single" w:sz="4" w:space="0" w:color="auto"/>
              <w:bottom w:val="single" w:sz="4" w:space="0" w:color="auto"/>
              <w:right w:val="single" w:sz="4" w:space="0" w:color="auto"/>
            </w:tcBorders>
            <w:noWrap/>
            <w:vAlign w:val="bottom"/>
            <w:hideMark/>
          </w:tcPr>
          <w:p w14:paraId="01C83CE3"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ریخته کار</w:t>
            </w:r>
          </w:p>
        </w:tc>
        <w:tc>
          <w:tcPr>
            <w:tcW w:w="749" w:type="dxa"/>
            <w:tcBorders>
              <w:top w:val="nil"/>
              <w:left w:val="single" w:sz="4" w:space="0" w:color="auto"/>
              <w:bottom w:val="single" w:sz="4" w:space="0" w:color="auto"/>
              <w:right w:val="single" w:sz="4" w:space="0" w:color="auto"/>
            </w:tcBorders>
            <w:noWrap/>
            <w:vAlign w:val="center"/>
            <w:hideMark/>
          </w:tcPr>
          <w:p w14:paraId="79D48F7A"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4%</w:t>
            </w:r>
          </w:p>
        </w:tc>
        <w:tc>
          <w:tcPr>
            <w:tcW w:w="459" w:type="dxa"/>
            <w:vMerge/>
            <w:tcBorders>
              <w:top w:val="nil"/>
              <w:left w:val="single" w:sz="4" w:space="0" w:color="auto"/>
              <w:bottom w:val="single" w:sz="4" w:space="0" w:color="auto"/>
              <w:right w:val="single" w:sz="4" w:space="0" w:color="auto"/>
            </w:tcBorders>
            <w:vAlign w:val="center"/>
            <w:hideMark/>
          </w:tcPr>
          <w:p w14:paraId="6A91324E"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5F43DC56"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44</w:t>
            </w:r>
          </w:p>
        </w:tc>
        <w:tc>
          <w:tcPr>
            <w:tcW w:w="2788" w:type="dxa"/>
            <w:tcBorders>
              <w:top w:val="nil"/>
              <w:left w:val="single" w:sz="4" w:space="0" w:color="auto"/>
              <w:bottom w:val="single" w:sz="4" w:space="0" w:color="auto"/>
              <w:right w:val="single" w:sz="4" w:space="0" w:color="auto"/>
            </w:tcBorders>
            <w:noWrap/>
            <w:vAlign w:val="bottom"/>
            <w:hideMark/>
          </w:tcPr>
          <w:p w14:paraId="4968AEB3"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تیزابو دتولید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5002F29A"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0.3%</w:t>
            </w:r>
          </w:p>
        </w:tc>
      </w:tr>
      <w:tr w:rsidR="00006207" w:rsidRPr="00A52B7A" w14:paraId="3492A6E9"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58FB7037"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3462" w:type="dxa"/>
            <w:tcBorders>
              <w:top w:val="nil"/>
              <w:left w:val="single" w:sz="4" w:space="0" w:color="auto"/>
              <w:bottom w:val="single" w:sz="4" w:space="0" w:color="auto"/>
              <w:right w:val="single" w:sz="4" w:space="0" w:color="auto"/>
            </w:tcBorders>
            <w:noWrap/>
            <w:vAlign w:val="bottom"/>
            <w:hideMark/>
          </w:tcPr>
          <w:p w14:paraId="410CE484"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کاغذ د تولید ماشین کار</w:t>
            </w:r>
          </w:p>
        </w:tc>
        <w:tc>
          <w:tcPr>
            <w:tcW w:w="749" w:type="dxa"/>
            <w:tcBorders>
              <w:top w:val="nil"/>
              <w:left w:val="single" w:sz="4" w:space="0" w:color="auto"/>
              <w:bottom w:val="single" w:sz="4" w:space="0" w:color="auto"/>
              <w:right w:val="single" w:sz="4" w:space="0" w:color="auto"/>
            </w:tcBorders>
            <w:noWrap/>
            <w:vAlign w:val="center"/>
            <w:hideMark/>
          </w:tcPr>
          <w:p w14:paraId="26A7836E"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4%</w:t>
            </w:r>
          </w:p>
        </w:tc>
        <w:tc>
          <w:tcPr>
            <w:tcW w:w="459" w:type="dxa"/>
            <w:vMerge/>
            <w:tcBorders>
              <w:top w:val="nil"/>
              <w:left w:val="single" w:sz="4" w:space="0" w:color="auto"/>
              <w:bottom w:val="single" w:sz="4" w:space="0" w:color="auto"/>
              <w:right w:val="single" w:sz="4" w:space="0" w:color="auto"/>
            </w:tcBorders>
            <w:vAlign w:val="center"/>
            <w:hideMark/>
          </w:tcPr>
          <w:p w14:paraId="0369E6E2"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10CB305D"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45</w:t>
            </w:r>
          </w:p>
        </w:tc>
        <w:tc>
          <w:tcPr>
            <w:tcW w:w="2788" w:type="dxa"/>
            <w:tcBorders>
              <w:top w:val="nil"/>
              <w:left w:val="single" w:sz="4" w:space="0" w:color="auto"/>
              <w:bottom w:val="single" w:sz="4" w:space="0" w:color="auto"/>
              <w:right w:val="single" w:sz="4" w:space="0" w:color="auto"/>
            </w:tcBorders>
            <w:noWrap/>
            <w:vAlign w:val="bottom"/>
            <w:hideMark/>
          </w:tcPr>
          <w:p w14:paraId="5E0B2578"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بوتل د 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6CA94395"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0.6%</w:t>
            </w:r>
          </w:p>
        </w:tc>
      </w:tr>
      <w:tr w:rsidR="00006207" w:rsidRPr="00A52B7A" w14:paraId="146C83DD"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791A152E"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3462" w:type="dxa"/>
            <w:tcBorders>
              <w:top w:val="nil"/>
              <w:left w:val="single" w:sz="4" w:space="0" w:color="auto"/>
              <w:bottom w:val="single" w:sz="4" w:space="0" w:color="auto"/>
              <w:right w:val="single" w:sz="4" w:space="0" w:color="auto"/>
            </w:tcBorders>
            <w:noWrap/>
            <w:vAlign w:val="bottom"/>
            <w:hideMark/>
          </w:tcPr>
          <w:p w14:paraId="78AB6C0F" w14:textId="48D69E34"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اوبو د تصف</w:t>
            </w:r>
            <w:r w:rsidR="007F2678">
              <w:rPr>
                <w:rFonts w:ascii="Bahij Mitra" w:eastAsia="Times New Roman" w:hAnsi="Bahij Mitra" w:cs="Bahij Mitra" w:hint="cs"/>
                <w:color w:val="000000"/>
                <w:rtl/>
                <w:lang w:bidi="ps-AF"/>
              </w:rPr>
              <w:t>یې</w:t>
            </w:r>
            <w:r w:rsidRPr="00A52B7A">
              <w:rPr>
                <w:rFonts w:ascii="Bahij Mitra" w:eastAsia="Times New Roman" w:hAnsi="Bahij Mitra" w:cs="Bahij Mitra"/>
                <w:color w:val="000000"/>
                <w:rtl/>
                <w:lang w:bidi="ps-AF"/>
              </w:rPr>
              <w:t xml:space="preserve"> ماشین کار</w:t>
            </w:r>
          </w:p>
        </w:tc>
        <w:tc>
          <w:tcPr>
            <w:tcW w:w="749" w:type="dxa"/>
            <w:tcBorders>
              <w:top w:val="nil"/>
              <w:left w:val="single" w:sz="4" w:space="0" w:color="auto"/>
              <w:bottom w:val="single" w:sz="4" w:space="0" w:color="auto"/>
              <w:right w:val="single" w:sz="4" w:space="0" w:color="auto"/>
            </w:tcBorders>
            <w:noWrap/>
            <w:vAlign w:val="center"/>
            <w:hideMark/>
          </w:tcPr>
          <w:p w14:paraId="635D8072"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4%</w:t>
            </w:r>
          </w:p>
        </w:tc>
        <w:tc>
          <w:tcPr>
            <w:tcW w:w="459" w:type="dxa"/>
            <w:vMerge/>
            <w:tcBorders>
              <w:top w:val="nil"/>
              <w:left w:val="single" w:sz="4" w:space="0" w:color="auto"/>
              <w:bottom w:val="single" w:sz="4" w:space="0" w:color="auto"/>
              <w:right w:val="single" w:sz="4" w:space="0" w:color="auto"/>
            </w:tcBorders>
            <w:vAlign w:val="center"/>
            <w:hideMark/>
          </w:tcPr>
          <w:p w14:paraId="15157F24"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74BB46DD"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46</w:t>
            </w:r>
          </w:p>
        </w:tc>
        <w:tc>
          <w:tcPr>
            <w:tcW w:w="2788" w:type="dxa"/>
            <w:tcBorders>
              <w:top w:val="nil"/>
              <w:left w:val="single" w:sz="4" w:space="0" w:color="auto"/>
              <w:bottom w:val="single" w:sz="4" w:space="0" w:color="auto"/>
              <w:right w:val="single" w:sz="4" w:space="0" w:color="auto"/>
            </w:tcBorders>
            <w:noWrap/>
            <w:vAlign w:val="bottom"/>
            <w:hideMark/>
          </w:tcPr>
          <w:p w14:paraId="4F9A94BB" w14:textId="148EA795"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چپل</w:t>
            </w:r>
            <w:r w:rsidR="002028BF">
              <w:rPr>
                <w:rFonts w:ascii="Bahij Mitra" w:eastAsia="Times New Roman" w:hAnsi="Bahij Mitra" w:cs="Bahij Mitra" w:hint="cs"/>
                <w:color w:val="000000"/>
                <w:rtl/>
                <w:lang w:bidi="ps-AF"/>
              </w:rPr>
              <w:t>ک</w:t>
            </w:r>
            <w:r w:rsidRPr="00A52B7A">
              <w:rPr>
                <w:rFonts w:ascii="Bahij Mitra" w:eastAsia="Times New Roman" w:hAnsi="Bahij Mitra" w:cs="Bahij Mitra"/>
                <w:color w:val="000000"/>
                <w:rtl/>
                <w:lang w:bidi="ps-AF"/>
              </w:rPr>
              <w:t>و د 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78489AEE"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0.3%</w:t>
            </w:r>
          </w:p>
        </w:tc>
      </w:tr>
      <w:tr w:rsidR="00006207" w:rsidRPr="00A52B7A" w14:paraId="77859C41" w14:textId="77777777" w:rsidTr="009110DE">
        <w:trPr>
          <w:trHeight w:val="51"/>
          <w:jc w:val="center"/>
        </w:trPr>
        <w:tc>
          <w:tcPr>
            <w:tcW w:w="603" w:type="dxa"/>
            <w:tcBorders>
              <w:top w:val="nil"/>
              <w:left w:val="single" w:sz="4" w:space="0" w:color="auto"/>
              <w:bottom w:val="single" w:sz="4" w:space="0" w:color="auto"/>
              <w:right w:val="single" w:sz="4" w:space="0" w:color="auto"/>
            </w:tcBorders>
            <w:noWrap/>
            <w:vAlign w:val="center"/>
            <w:hideMark/>
          </w:tcPr>
          <w:p w14:paraId="220B823D"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3462" w:type="dxa"/>
            <w:tcBorders>
              <w:top w:val="nil"/>
              <w:left w:val="single" w:sz="4" w:space="0" w:color="auto"/>
              <w:bottom w:val="single" w:sz="4" w:space="0" w:color="auto"/>
              <w:right w:val="single" w:sz="4" w:space="0" w:color="auto"/>
            </w:tcBorders>
            <w:noWrap/>
            <w:vAlign w:val="bottom"/>
            <w:hideMark/>
          </w:tcPr>
          <w:p w14:paraId="2E90268B" w14:textId="4E99A278"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7F2678">
              <w:rPr>
                <w:rFonts w:ascii="Bahij Mitra" w:eastAsia="Times New Roman" w:hAnsi="Bahij Mitra" w:cs="Bahij Mitra" w:hint="cs"/>
                <w:color w:val="000000"/>
                <w:rtl/>
                <w:lang w:bidi="ps-AF"/>
              </w:rPr>
              <w:t xml:space="preserve">یک </w:t>
            </w:r>
            <w:r w:rsidRPr="00A52B7A">
              <w:rPr>
                <w:rFonts w:ascii="Bahij Mitra" w:eastAsia="Times New Roman" w:hAnsi="Bahij Mitra" w:cs="Bahij Mitra"/>
                <w:color w:val="000000"/>
                <w:rtl/>
                <w:lang w:bidi="ps-AF"/>
              </w:rPr>
              <w:t>بارمصرف لوښو دتولید ماشین کار</w:t>
            </w:r>
          </w:p>
        </w:tc>
        <w:tc>
          <w:tcPr>
            <w:tcW w:w="749" w:type="dxa"/>
            <w:tcBorders>
              <w:top w:val="nil"/>
              <w:left w:val="single" w:sz="4" w:space="0" w:color="auto"/>
              <w:bottom w:val="single" w:sz="4" w:space="0" w:color="auto"/>
              <w:right w:val="single" w:sz="4" w:space="0" w:color="auto"/>
            </w:tcBorders>
            <w:noWrap/>
            <w:vAlign w:val="center"/>
            <w:hideMark/>
          </w:tcPr>
          <w:p w14:paraId="6B2367CD"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3%</w:t>
            </w:r>
          </w:p>
        </w:tc>
        <w:tc>
          <w:tcPr>
            <w:tcW w:w="459" w:type="dxa"/>
            <w:vMerge/>
            <w:tcBorders>
              <w:top w:val="nil"/>
              <w:left w:val="single" w:sz="4" w:space="0" w:color="auto"/>
              <w:bottom w:val="single" w:sz="4" w:space="0" w:color="auto"/>
              <w:right w:val="single" w:sz="4" w:space="0" w:color="auto"/>
            </w:tcBorders>
            <w:vAlign w:val="center"/>
            <w:hideMark/>
          </w:tcPr>
          <w:p w14:paraId="48522459"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1249545C"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47</w:t>
            </w:r>
          </w:p>
        </w:tc>
        <w:tc>
          <w:tcPr>
            <w:tcW w:w="2788" w:type="dxa"/>
            <w:tcBorders>
              <w:top w:val="nil"/>
              <w:left w:val="single" w:sz="4" w:space="0" w:color="auto"/>
              <w:bottom w:val="single" w:sz="4" w:space="0" w:color="auto"/>
              <w:right w:val="single" w:sz="4" w:space="0" w:color="auto"/>
            </w:tcBorders>
            <w:noWrap/>
            <w:vAlign w:val="center"/>
            <w:hideMark/>
          </w:tcPr>
          <w:p w14:paraId="223601B9" w14:textId="30C21DF8" w:rsidR="00006207" w:rsidRPr="00A52B7A" w:rsidRDefault="004827C2" w:rsidP="00006207">
            <w:pPr>
              <w:jc w:val="left"/>
              <w:rPr>
                <w:rFonts w:ascii="Bahij Mitra" w:eastAsia="Times New Roman" w:hAnsi="Bahij Mitra" w:cs="Bahij Mitra"/>
                <w:color w:val="000000"/>
                <w:lang w:bidi="ps-AF"/>
              </w:rPr>
            </w:pPr>
            <w:r>
              <w:rPr>
                <w:rFonts w:ascii="Bahij Mitra" w:eastAsia="Times New Roman" w:hAnsi="Bahij Mitra" w:cs="Bahij Mitra"/>
                <w:color w:val="000000"/>
                <w:rtl/>
                <w:lang w:bidi="ps-AF"/>
              </w:rPr>
              <w:t>برېښنا</w:t>
            </w:r>
            <w:r w:rsidR="002028BF">
              <w:rPr>
                <w:rFonts w:ascii="Bahij Mitra" w:eastAsia="Times New Roman" w:hAnsi="Bahij Mitra" w:cs="Bahij Mitra" w:hint="cs"/>
                <w:color w:val="000000"/>
                <w:rtl/>
                <w:lang w:bidi="ps-AF"/>
              </w:rPr>
              <w:t>ي</w:t>
            </w:r>
          </w:p>
        </w:tc>
        <w:tc>
          <w:tcPr>
            <w:tcW w:w="660" w:type="dxa"/>
            <w:tcBorders>
              <w:top w:val="nil"/>
              <w:left w:val="single" w:sz="4" w:space="0" w:color="auto"/>
              <w:bottom w:val="single" w:sz="4" w:space="0" w:color="auto"/>
              <w:right w:val="single" w:sz="4" w:space="0" w:color="auto"/>
            </w:tcBorders>
            <w:noWrap/>
            <w:vAlign w:val="center"/>
            <w:hideMark/>
          </w:tcPr>
          <w:p w14:paraId="0CECE7CF"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0.2%</w:t>
            </w:r>
          </w:p>
        </w:tc>
      </w:tr>
      <w:tr w:rsidR="00006207" w:rsidRPr="00A52B7A" w14:paraId="447D8E65"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5BC86252"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3462" w:type="dxa"/>
            <w:tcBorders>
              <w:top w:val="nil"/>
              <w:left w:val="single" w:sz="4" w:space="0" w:color="auto"/>
              <w:bottom w:val="single" w:sz="4" w:space="0" w:color="auto"/>
              <w:right w:val="single" w:sz="4" w:space="0" w:color="auto"/>
            </w:tcBorders>
            <w:noWrap/>
            <w:vAlign w:val="bottom"/>
            <w:hideMark/>
          </w:tcPr>
          <w:p w14:paraId="3170D59B" w14:textId="2255858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میو</w:t>
            </w:r>
            <w:r w:rsidR="007F2678">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 xml:space="preserve"> د پروسس د</w:t>
            </w:r>
            <w:r w:rsidR="007F2678">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تولید ماشین کار</w:t>
            </w:r>
          </w:p>
        </w:tc>
        <w:tc>
          <w:tcPr>
            <w:tcW w:w="749" w:type="dxa"/>
            <w:tcBorders>
              <w:top w:val="nil"/>
              <w:left w:val="single" w:sz="4" w:space="0" w:color="auto"/>
              <w:bottom w:val="single" w:sz="4" w:space="0" w:color="auto"/>
              <w:right w:val="single" w:sz="4" w:space="0" w:color="auto"/>
            </w:tcBorders>
            <w:noWrap/>
            <w:vAlign w:val="center"/>
            <w:hideMark/>
          </w:tcPr>
          <w:p w14:paraId="50BF71C6"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3%</w:t>
            </w:r>
          </w:p>
        </w:tc>
        <w:tc>
          <w:tcPr>
            <w:tcW w:w="459" w:type="dxa"/>
            <w:vMerge/>
            <w:tcBorders>
              <w:top w:val="nil"/>
              <w:left w:val="single" w:sz="4" w:space="0" w:color="auto"/>
              <w:bottom w:val="single" w:sz="4" w:space="0" w:color="auto"/>
              <w:right w:val="single" w:sz="4" w:space="0" w:color="auto"/>
            </w:tcBorders>
            <w:vAlign w:val="center"/>
            <w:hideMark/>
          </w:tcPr>
          <w:p w14:paraId="5B7CAA4B"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589DF8A1"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48</w:t>
            </w:r>
          </w:p>
        </w:tc>
        <w:tc>
          <w:tcPr>
            <w:tcW w:w="2788" w:type="dxa"/>
            <w:tcBorders>
              <w:top w:val="nil"/>
              <w:left w:val="single" w:sz="4" w:space="0" w:color="auto"/>
              <w:bottom w:val="single" w:sz="4" w:space="0" w:color="auto"/>
              <w:right w:val="single" w:sz="4" w:space="0" w:color="auto"/>
            </w:tcBorders>
            <w:noWrap/>
            <w:vAlign w:val="bottom"/>
            <w:hideMark/>
          </w:tcPr>
          <w:p w14:paraId="3F581C38" w14:textId="5C459E1B"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چپل</w:t>
            </w:r>
            <w:r w:rsidR="002028BF">
              <w:rPr>
                <w:rFonts w:ascii="Bahij Mitra" w:eastAsia="Times New Roman" w:hAnsi="Bahij Mitra" w:cs="Bahij Mitra" w:hint="cs"/>
                <w:color w:val="000000"/>
                <w:rtl/>
                <w:lang w:bidi="ps-AF"/>
              </w:rPr>
              <w:t>ک</w:t>
            </w:r>
            <w:r w:rsidRPr="00A52B7A">
              <w:rPr>
                <w:rFonts w:ascii="Bahij Mitra" w:eastAsia="Times New Roman" w:hAnsi="Bahij Mitra" w:cs="Bahij Mitra"/>
                <w:color w:val="000000"/>
                <w:rtl/>
                <w:lang w:bidi="ps-AF"/>
              </w:rPr>
              <w:t>و د</w:t>
            </w:r>
            <w:r w:rsidR="002028BF">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 xml:space="preserve">تولید </w:t>
            </w:r>
            <w:r w:rsidR="002028BF">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lang w:bidi="ps-AF"/>
              </w:rPr>
              <w:t>ماشین تخیکر</w:t>
            </w:r>
          </w:p>
        </w:tc>
        <w:tc>
          <w:tcPr>
            <w:tcW w:w="660" w:type="dxa"/>
            <w:tcBorders>
              <w:top w:val="nil"/>
              <w:left w:val="single" w:sz="4" w:space="0" w:color="auto"/>
              <w:bottom w:val="single" w:sz="4" w:space="0" w:color="auto"/>
              <w:right w:val="single" w:sz="4" w:space="0" w:color="auto"/>
            </w:tcBorders>
            <w:noWrap/>
            <w:vAlign w:val="center"/>
            <w:hideMark/>
          </w:tcPr>
          <w:p w14:paraId="323F611E"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0.2%</w:t>
            </w:r>
          </w:p>
        </w:tc>
      </w:tr>
      <w:tr w:rsidR="00006207" w:rsidRPr="00A52B7A" w14:paraId="1582701A"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1FCC9202"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3462" w:type="dxa"/>
            <w:tcBorders>
              <w:top w:val="nil"/>
              <w:left w:val="single" w:sz="4" w:space="0" w:color="auto"/>
              <w:bottom w:val="single" w:sz="4" w:space="0" w:color="auto"/>
              <w:right w:val="single" w:sz="4" w:space="0" w:color="auto"/>
            </w:tcBorders>
            <w:noWrap/>
            <w:vAlign w:val="bottom"/>
            <w:hideMark/>
          </w:tcPr>
          <w:p w14:paraId="060A1DFD" w14:textId="2D291E56"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اوسپن</w:t>
            </w:r>
            <w:r w:rsidR="007F2678">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 xml:space="preserve"> د تولید ماشین کار</w:t>
            </w:r>
          </w:p>
        </w:tc>
        <w:tc>
          <w:tcPr>
            <w:tcW w:w="749" w:type="dxa"/>
            <w:tcBorders>
              <w:top w:val="nil"/>
              <w:left w:val="single" w:sz="4" w:space="0" w:color="auto"/>
              <w:bottom w:val="single" w:sz="4" w:space="0" w:color="auto"/>
              <w:right w:val="single" w:sz="4" w:space="0" w:color="auto"/>
            </w:tcBorders>
            <w:noWrap/>
            <w:vAlign w:val="center"/>
            <w:hideMark/>
          </w:tcPr>
          <w:p w14:paraId="4D2D1C6C"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3%</w:t>
            </w:r>
          </w:p>
        </w:tc>
        <w:tc>
          <w:tcPr>
            <w:tcW w:w="459" w:type="dxa"/>
            <w:vMerge/>
            <w:tcBorders>
              <w:top w:val="nil"/>
              <w:left w:val="single" w:sz="4" w:space="0" w:color="auto"/>
              <w:bottom w:val="single" w:sz="4" w:space="0" w:color="auto"/>
              <w:right w:val="single" w:sz="4" w:space="0" w:color="auto"/>
            </w:tcBorders>
            <w:vAlign w:val="center"/>
            <w:hideMark/>
          </w:tcPr>
          <w:p w14:paraId="56A826D6"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0BE6C426"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49</w:t>
            </w:r>
          </w:p>
        </w:tc>
        <w:tc>
          <w:tcPr>
            <w:tcW w:w="2788" w:type="dxa"/>
            <w:tcBorders>
              <w:top w:val="nil"/>
              <w:left w:val="single" w:sz="4" w:space="0" w:color="auto"/>
              <w:bottom w:val="single" w:sz="4" w:space="0" w:color="auto"/>
              <w:right w:val="single" w:sz="4" w:space="0" w:color="auto"/>
            </w:tcBorders>
            <w:noWrap/>
            <w:vAlign w:val="bottom"/>
            <w:hideMark/>
          </w:tcPr>
          <w:p w14:paraId="2EFFA891" w14:textId="75CF59BB"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اکس</w:t>
            </w:r>
            <w:r w:rsidR="002028BF">
              <w:rPr>
                <w:rFonts w:ascii="Bahij Mitra" w:eastAsia="Times New Roman" w:hAnsi="Bahij Mitra" w:cs="Bahij Mitra" w:hint="cs"/>
                <w:color w:val="000000"/>
                <w:rtl/>
                <w:lang w:bidi="ps-AF"/>
              </w:rPr>
              <w:t>ی</w:t>
            </w:r>
            <w:r w:rsidRPr="00A52B7A">
              <w:rPr>
                <w:rFonts w:ascii="Bahij Mitra" w:eastAsia="Times New Roman" w:hAnsi="Bahij Mitra" w:cs="Bahij Mitra"/>
                <w:color w:val="000000"/>
                <w:rtl/>
                <w:lang w:bidi="ps-AF"/>
              </w:rPr>
              <w:t>جن د 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20F29673"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0.2%</w:t>
            </w:r>
          </w:p>
        </w:tc>
      </w:tr>
      <w:tr w:rsidR="00006207" w:rsidRPr="00A52B7A" w14:paraId="79A36E9E"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4813635F"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3462" w:type="dxa"/>
            <w:tcBorders>
              <w:top w:val="nil"/>
              <w:left w:val="single" w:sz="4" w:space="0" w:color="auto"/>
              <w:bottom w:val="single" w:sz="4" w:space="0" w:color="auto"/>
              <w:right w:val="single" w:sz="4" w:space="0" w:color="auto"/>
            </w:tcBorders>
            <w:noWrap/>
            <w:vAlign w:val="bottom"/>
            <w:hideMark/>
          </w:tcPr>
          <w:p w14:paraId="2AD809C1"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ماهر چاپ</w:t>
            </w:r>
          </w:p>
        </w:tc>
        <w:tc>
          <w:tcPr>
            <w:tcW w:w="749" w:type="dxa"/>
            <w:tcBorders>
              <w:top w:val="nil"/>
              <w:left w:val="single" w:sz="4" w:space="0" w:color="auto"/>
              <w:bottom w:val="single" w:sz="4" w:space="0" w:color="auto"/>
              <w:right w:val="single" w:sz="4" w:space="0" w:color="auto"/>
            </w:tcBorders>
            <w:noWrap/>
            <w:vAlign w:val="center"/>
            <w:hideMark/>
          </w:tcPr>
          <w:p w14:paraId="3CFB0D93"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2%</w:t>
            </w:r>
          </w:p>
        </w:tc>
        <w:tc>
          <w:tcPr>
            <w:tcW w:w="459" w:type="dxa"/>
            <w:vMerge/>
            <w:tcBorders>
              <w:top w:val="nil"/>
              <w:left w:val="single" w:sz="4" w:space="0" w:color="auto"/>
              <w:bottom w:val="single" w:sz="4" w:space="0" w:color="auto"/>
              <w:right w:val="single" w:sz="4" w:space="0" w:color="auto"/>
            </w:tcBorders>
            <w:vAlign w:val="center"/>
            <w:hideMark/>
          </w:tcPr>
          <w:p w14:paraId="06449FCA"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11B2C4A1"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50</w:t>
            </w:r>
          </w:p>
        </w:tc>
        <w:tc>
          <w:tcPr>
            <w:tcW w:w="2788" w:type="dxa"/>
            <w:tcBorders>
              <w:top w:val="nil"/>
              <w:left w:val="single" w:sz="4" w:space="0" w:color="auto"/>
              <w:bottom w:val="single" w:sz="4" w:space="0" w:color="auto"/>
              <w:right w:val="single" w:sz="4" w:space="0" w:color="auto"/>
            </w:tcBorders>
            <w:noWrap/>
            <w:vAlign w:val="bottom"/>
            <w:hideMark/>
          </w:tcPr>
          <w:p w14:paraId="122E0977" w14:textId="24360BB5"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w:t>
            </w:r>
            <w:r w:rsidR="002028BF">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ظرف شوی</w:t>
            </w:r>
            <w:r w:rsidR="002028BF">
              <w:rPr>
                <w:rFonts w:ascii="Bahij Mitra" w:eastAsia="Times New Roman" w:hAnsi="Bahij Mitra" w:cs="Bahij Mitra" w:hint="cs"/>
                <w:color w:val="000000"/>
                <w:rtl/>
                <w:lang w:bidi="ps-AF"/>
              </w:rPr>
              <w:t>ۍ</w:t>
            </w:r>
            <w:r w:rsidRPr="00A52B7A">
              <w:rPr>
                <w:rFonts w:ascii="Bahij Mitra" w:eastAsia="Times New Roman" w:hAnsi="Bahij Mitra" w:cs="Bahij Mitra"/>
                <w:color w:val="000000"/>
                <w:rtl/>
                <w:lang w:bidi="ps-AF"/>
              </w:rPr>
              <w:t xml:space="preserve"> د 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0B2DDDD2"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0.2%</w:t>
            </w:r>
          </w:p>
        </w:tc>
      </w:tr>
      <w:tr w:rsidR="00006207" w:rsidRPr="00A52B7A" w14:paraId="5EC1D823"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0DD79F7C"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3462" w:type="dxa"/>
            <w:tcBorders>
              <w:top w:val="nil"/>
              <w:left w:val="single" w:sz="4" w:space="0" w:color="auto"/>
              <w:bottom w:val="single" w:sz="4" w:space="0" w:color="auto"/>
              <w:right w:val="single" w:sz="4" w:space="0" w:color="auto"/>
            </w:tcBorders>
            <w:noWrap/>
            <w:vAlign w:val="bottom"/>
            <w:hideMark/>
          </w:tcPr>
          <w:p w14:paraId="240E03BB" w14:textId="20D69E92" w:rsidR="00006207" w:rsidRPr="00A52B7A" w:rsidRDefault="004827C2" w:rsidP="00006207">
            <w:pPr>
              <w:jc w:val="left"/>
              <w:rPr>
                <w:rFonts w:ascii="Bahij Mitra" w:eastAsia="Times New Roman" w:hAnsi="Bahij Mitra" w:cs="Bahij Mitra"/>
                <w:color w:val="000000"/>
                <w:lang w:bidi="ps-AF"/>
              </w:rPr>
            </w:pPr>
            <w:r>
              <w:rPr>
                <w:rFonts w:ascii="Bahij Mitra" w:eastAsia="Times New Roman" w:hAnsi="Bahij Mitra" w:cs="Bahij Mitra"/>
                <w:color w:val="000000"/>
                <w:rtl/>
                <w:lang w:bidi="ps-AF"/>
              </w:rPr>
              <w:t>برېښنا</w:t>
            </w:r>
            <w:r w:rsidR="00006207" w:rsidRPr="00A52B7A">
              <w:rPr>
                <w:rFonts w:ascii="Bahij Mitra" w:eastAsia="Times New Roman" w:hAnsi="Bahij Mitra" w:cs="Bahij Mitra"/>
                <w:color w:val="000000"/>
                <w:rtl/>
                <w:lang w:bidi="ps-AF"/>
              </w:rPr>
              <w:t>ي</w:t>
            </w:r>
          </w:p>
        </w:tc>
        <w:tc>
          <w:tcPr>
            <w:tcW w:w="749" w:type="dxa"/>
            <w:tcBorders>
              <w:top w:val="nil"/>
              <w:left w:val="single" w:sz="4" w:space="0" w:color="auto"/>
              <w:bottom w:val="single" w:sz="4" w:space="0" w:color="auto"/>
              <w:right w:val="single" w:sz="4" w:space="0" w:color="auto"/>
            </w:tcBorders>
            <w:noWrap/>
            <w:vAlign w:val="center"/>
            <w:hideMark/>
          </w:tcPr>
          <w:p w14:paraId="48B1F2CD"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2%</w:t>
            </w:r>
          </w:p>
        </w:tc>
        <w:tc>
          <w:tcPr>
            <w:tcW w:w="459" w:type="dxa"/>
            <w:vMerge/>
            <w:tcBorders>
              <w:top w:val="nil"/>
              <w:left w:val="single" w:sz="4" w:space="0" w:color="auto"/>
              <w:bottom w:val="single" w:sz="4" w:space="0" w:color="auto"/>
              <w:right w:val="single" w:sz="4" w:space="0" w:color="auto"/>
            </w:tcBorders>
            <w:vAlign w:val="center"/>
            <w:hideMark/>
          </w:tcPr>
          <w:p w14:paraId="6DBC8274"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73E59020"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51</w:t>
            </w:r>
          </w:p>
        </w:tc>
        <w:tc>
          <w:tcPr>
            <w:tcW w:w="2788" w:type="dxa"/>
            <w:tcBorders>
              <w:top w:val="nil"/>
              <w:left w:val="single" w:sz="4" w:space="0" w:color="auto"/>
              <w:bottom w:val="single" w:sz="4" w:space="0" w:color="auto"/>
              <w:right w:val="single" w:sz="4" w:space="0" w:color="auto"/>
            </w:tcBorders>
            <w:noWrap/>
            <w:vAlign w:val="bottom"/>
            <w:hideMark/>
          </w:tcPr>
          <w:p w14:paraId="48D722B8" w14:textId="6C58A880"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اوړو د</w:t>
            </w:r>
            <w:r w:rsidR="002028BF">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005BD9DE"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0.2%</w:t>
            </w:r>
          </w:p>
        </w:tc>
      </w:tr>
      <w:tr w:rsidR="00006207" w:rsidRPr="00A52B7A" w14:paraId="0807E2FE" w14:textId="77777777" w:rsidTr="003E1C90">
        <w:trPr>
          <w:trHeight w:val="55"/>
          <w:jc w:val="center"/>
        </w:trPr>
        <w:tc>
          <w:tcPr>
            <w:tcW w:w="603" w:type="dxa"/>
            <w:tcBorders>
              <w:top w:val="nil"/>
              <w:left w:val="single" w:sz="4" w:space="0" w:color="auto"/>
              <w:bottom w:val="single" w:sz="4" w:space="0" w:color="auto"/>
              <w:right w:val="single" w:sz="4" w:space="0" w:color="auto"/>
            </w:tcBorders>
            <w:noWrap/>
            <w:vAlign w:val="center"/>
            <w:hideMark/>
          </w:tcPr>
          <w:p w14:paraId="4D8DA349"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3462" w:type="dxa"/>
            <w:tcBorders>
              <w:top w:val="nil"/>
              <w:left w:val="single" w:sz="4" w:space="0" w:color="auto"/>
              <w:bottom w:val="single" w:sz="4" w:space="0" w:color="auto"/>
              <w:right w:val="single" w:sz="4" w:space="0" w:color="auto"/>
            </w:tcBorders>
            <w:noWrap/>
            <w:vAlign w:val="bottom"/>
            <w:hideMark/>
          </w:tcPr>
          <w:p w14:paraId="4DBE1750"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چپلکو دتولید ماشین کار</w:t>
            </w:r>
          </w:p>
        </w:tc>
        <w:tc>
          <w:tcPr>
            <w:tcW w:w="749" w:type="dxa"/>
            <w:tcBorders>
              <w:top w:val="nil"/>
              <w:left w:val="single" w:sz="4" w:space="0" w:color="auto"/>
              <w:bottom w:val="single" w:sz="4" w:space="0" w:color="auto"/>
              <w:right w:val="single" w:sz="4" w:space="0" w:color="auto"/>
            </w:tcBorders>
            <w:noWrap/>
            <w:vAlign w:val="center"/>
            <w:hideMark/>
          </w:tcPr>
          <w:p w14:paraId="10913234"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2%</w:t>
            </w:r>
          </w:p>
        </w:tc>
        <w:tc>
          <w:tcPr>
            <w:tcW w:w="459" w:type="dxa"/>
            <w:vMerge/>
            <w:tcBorders>
              <w:top w:val="nil"/>
              <w:left w:val="single" w:sz="4" w:space="0" w:color="auto"/>
              <w:bottom w:val="single" w:sz="4" w:space="0" w:color="auto"/>
              <w:right w:val="single" w:sz="4" w:space="0" w:color="auto"/>
            </w:tcBorders>
            <w:vAlign w:val="center"/>
            <w:hideMark/>
          </w:tcPr>
          <w:p w14:paraId="2D3FBC13"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011EEDD0"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52</w:t>
            </w:r>
          </w:p>
        </w:tc>
        <w:tc>
          <w:tcPr>
            <w:tcW w:w="2788" w:type="dxa"/>
            <w:tcBorders>
              <w:top w:val="nil"/>
              <w:left w:val="single" w:sz="4" w:space="0" w:color="auto"/>
              <w:bottom w:val="single" w:sz="4" w:space="0" w:color="auto"/>
              <w:right w:val="single" w:sz="4" w:space="0" w:color="auto"/>
            </w:tcBorders>
            <w:noWrap/>
            <w:vAlign w:val="bottom"/>
            <w:hideMark/>
          </w:tcPr>
          <w:p w14:paraId="1A95EDED"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پاپړ د 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04D55AC5"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0.2%</w:t>
            </w:r>
          </w:p>
        </w:tc>
      </w:tr>
      <w:tr w:rsidR="00006207" w:rsidRPr="00A52B7A" w14:paraId="7D77CAC2"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319BD492"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3462" w:type="dxa"/>
            <w:tcBorders>
              <w:top w:val="nil"/>
              <w:left w:val="single" w:sz="4" w:space="0" w:color="auto"/>
              <w:bottom w:val="single" w:sz="4" w:space="0" w:color="auto"/>
              <w:right w:val="single" w:sz="4" w:space="0" w:color="auto"/>
            </w:tcBorders>
            <w:noWrap/>
            <w:vAlign w:val="center"/>
            <w:hideMark/>
          </w:tcPr>
          <w:p w14:paraId="4236C044" w14:textId="72D8A87F" w:rsidR="00006207" w:rsidRPr="00A52B7A" w:rsidRDefault="00585E09"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د</w:t>
            </w:r>
            <w:r w:rsidR="007F2678">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ګ جوړول</w:t>
            </w:r>
          </w:p>
        </w:tc>
        <w:tc>
          <w:tcPr>
            <w:tcW w:w="749" w:type="dxa"/>
            <w:tcBorders>
              <w:top w:val="nil"/>
              <w:left w:val="single" w:sz="4" w:space="0" w:color="auto"/>
              <w:bottom w:val="single" w:sz="4" w:space="0" w:color="auto"/>
              <w:right w:val="single" w:sz="4" w:space="0" w:color="auto"/>
            </w:tcBorders>
            <w:noWrap/>
            <w:vAlign w:val="center"/>
            <w:hideMark/>
          </w:tcPr>
          <w:p w14:paraId="497ABD04"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2%</w:t>
            </w:r>
          </w:p>
        </w:tc>
        <w:tc>
          <w:tcPr>
            <w:tcW w:w="459" w:type="dxa"/>
            <w:vMerge/>
            <w:tcBorders>
              <w:top w:val="nil"/>
              <w:left w:val="single" w:sz="4" w:space="0" w:color="auto"/>
              <w:bottom w:val="single" w:sz="4" w:space="0" w:color="auto"/>
              <w:right w:val="single" w:sz="4" w:space="0" w:color="auto"/>
            </w:tcBorders>
            <w:vAlign w:val="center"/>
            <w:hideMark/>
          </w:tcPr>
          <w:p w14:paraId="04B22F8D"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42D6F9AE"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53</w:t>
            </w:r>
          </w:p>
        </w:tc>
        <w:tc>
          <w:tcPr>
            <w:tcW w:w="2788" w:type="dxa"/>
            <w:tcBorders>
              <w:top w:val="nil"/>
              <w:left w:val="single" w:sz="4" w:space="0" w:color="auto"/>
              <w:bottom w:val="single" w:sz="4" w:space="0" w:color="auto"/>
              <w:right w:val="single" w:sz="4" w:space="0" w:color="auto"/>
            </w:tcBorders>
            <w:noWrap/>
            <w:vAlign w:val="center"/>
            <w:hideMark/>
          </w:tcPr>
          <w:p w14:paraId="4C3570A9" w14:textId="2E5889FF"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خراد</w:t>
            </w:r>
            <w:r w:rsidR="002028BF">
              <w:rPr>
                <w:rFonts w:ascii="Bahij Mitra" w:eastAsia="Times New Roman" w:hAnsi="Bahij Mitra" w:cs="Bahij Mitra" w:hint="cs"/>
                <w:color w:val="000000"/>
                <w:rtl/>
                <w:lang w:bidi="ps-AF"/>
              </w:rPr>
              <w:t>ۍ</w:t>
            </w:r>
            <w:r w:rsidRPr="00A52B7A">
              <w:rPr>
                <w:rFonts w:ascii="Bahij Mitra" w:eastAsia="Times New Roman" w:hAnsi="Bahij Mitra" w:cs="Bahij Mitra"/>
                <w:color w:val="000000"/>
                <w:rtl/>
                <w:lang w:bidi="ps-AF"/>
              </w:rPr>
              <w:t xml:space="preserve"> د</w:t>
            </w:r>
            <w:r w:rsidR="002028BF">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ماشین ترمیم</w:t>
            </w:r>
          </w:p>
        </w:tc>
        <w:tc>
          <w:tcPr>
            <w:tcW w:w="660" w:type="dxa"/>
            <w:tcBorders>
              <w:top w:val="nil"/>
              <w:left w:val="single" w:sz="4" w:space="0" w:color="auto"/>
              <w:bottom w:val="single" w:sz="4" w:space="0" w:color="auto"/>
              <w:right w:val="single" w:sz="4" w:space="0" w:color="auto"/>
            </w:tcBorders>
            <w:noWrap/>
            <w:vAlign w:val="center"/>
            <w:hideMark/>
          </w:tcPr>
          <w:p w14:paraId="392FE52D"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0.2%</w:t>
            </w:r>
          </w:p>
        </w:tc>
      </w:tr>
      <w:tr w:rsidR="00006207" w:rsidRPr="00A52B7A" w14:paraId="5B311251"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77AA6564"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3462" w:type="dxa"/>
            <w:tcBorders>
              <w:top w:val="nil"/>
              <w:left w:val="single" w:sz="4" w:space="0" w:color="auto"/>
              <w:bottom w:val="single" w:sz="4" w:space="0" w:color="auto"/>
              <w:right w:val="single" w:sz="4" w:space="0" w:color="auto"/>
            </w:tcBorders>
            <w:noWrap/>
            <w:vAlign w:val="center"/>
            <w:hideMark/>
          </w:tcPr>
          <w:p w14:paraId="5F00A357" w14:textId="2B33D7D8"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فلز کار</w:t>
            </w:r>
            <w:r w:rsidR="007F2678">
              <w:rPr>
                <w:rFonts w:ascii="Bahij Mitra" w:eastAsia="Times New Roman" w:hAnsi="Bahij Mitra" w:cs="Bahij Mitra" w:hint="cs"/>
                <w:color w:val="000000"/>
                <w:rtl/>
                <w:lang w:bidi="ps-AF"/>
              </w:rPr>
              <w:t>ي</w:t>
            </w:r>
          </w:p>
        </w:tc>
        <w:tc>
          <w:tcPr>
            <w:tcW w:w="749" w:type="dxa"/>
            <w:tcBorders>
              <w:top w:val="nil"/>
              <w:left w:val="single" w:sz="4" w:space="0" w:color="auto"/>
              <w:bottom w:val="single" w:sz="4" w:space="0" w:color="auto"/>
              <w:right w:val="single" w:sz="4" w:space="0" w:color="auto"/>
            </w:tcBorders>
            <w:noWrap/>
            <w:vAlign w:val="center"/>
            <w:hideMark/>
          </w:tcPr>
          <w:p w14:paraId="36871DBE"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2%</w:t>
            </w:r>
          </w:p>
        </w:tc>
        <w:tc>
          <w:tcPr>
            <w:tcW w:w="459" w:type="dxa"/>
            <w:vMerge/>
            <w:tcBorders>
              <w:top w:val="nil"/>
              <w:left w:val="single" w:sz="4" w:space="0" w:color="auto"/>
              <w:bottom w:val="single" w:sz="4" w:space="0" w:color="auto"/>
              <w:right w:val="single" w:sz="4" w:space="0" w:color="auto"/>
            </w:tcBorders>
            <w:vAlign w:val="center"/>
            <w:hideMark/>
          </w:tcPr>
          <w:p w14:paraId="788CD364"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4D96AD92"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54</w:t>
            </w:r>
          </w:p>
        </w:tc>
        <w:tc>
          <w:tcPr>
            <w:tcW w:w="2788" w:type="dxa"/>
            <w:tcBorders>
              <w:top w:val="nil"/>
              <w:left w:val="single" w:sz="4" w:space="0" w:color="auto"/>
              <w:bottom w:val="single" w:sz="4" w:space="0" w:color="auto"/>
              <w:right w:val="single" w:sz="4" w:space="0" w:color="auto"/>
            </w:tcBorders>
            <w:noWrap/>
            <w:vAlign w:val="bottom"/>
            <w:hideMark/>
          </w:tcPr>
          <w:p w14:paraId="288D98D3" w14:textId="32CEDC4F"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صابون برش</w:t>
            </w:r>
            <w:r w:rsidR="002028BF">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کار</w:t>
            </w:r>
          </w:p>
        </w:tc>
        <w:tc>
          <w:tcPr>
            <w:tcW w:w="660" w:type="dxa"/>
            <w:tcBorders>
              <w:top w:val="nil"/>
              <w:left w:val="single" w:sz="4" w:space="0" w:color="auto"/>
              <w:bottom w:val="single" w:sz="4" w:space="0" w:color="auto"/>
              <w:right w:val="single" w:sz="4" w:space="0" w:color="auto"/>
            </w:tcBorders>
            <w:noWrap/>
            <w:vAlign w:val="center"/>
            <w:hideMark/>
          </w:tcPr>
          <w:p w14:paraId="5B2CA7E0"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0.2%</w:t>
            </w:r>
          </w:p>
        </w:tc>
      </w:tr>
      <w:tr w:rsidR="00006207" w:rsidRPr="00A52B7A" w14:paraId="21E87787"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04989462"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3462" w:type="dxa"/>
            <w:tcBorders>
              <w:top w:val="nil"/>
              <w:left w:val="single" w:sz="4" w:space="0" w:color="auto"/>
              <w:bottom w:val="single" w:sz="4" w:space="0" w:color="auto"/>
              <w:right w:val="single" w:sz="4" w:space="0" w:color="auto"/>
            </w:tcBorders>
            <w:noWrap/>
            <w:vAlign w:val="bottom"/>
            <w:hideMark/>
          </w:tcPr>
          <w:p w14:paraId="6C8116BE" w14:textId="463D094F"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خیاط</w:t>
            </w:r>
            <w:r w:rsidR="007F2678">
              <w:rPr>
                <w:rFonts w:ascii="Bahij Mitra" w:eastAsia="Times New Roman" w:hAnsi="Bahij Mitra" w:cs="Bahij Mitra" w:hint="cs"/>
                <w:color w:val="000000"/>
                <w:rtl/>
                <w:lang w:bidi="ps-AF"/>
              </w:rPr>
              <w:t>ي</w:t>
            </w:r>
          </w:p>
        </w:tc>
        <w:tc>
          <w:tcPr>
            <w:tcW w:w="749" w:type="dxa"/>
            <w:tcBorders>
              <w:top w:val="nil"/>
              <w:left w:val="single" w:sz="4" w:space="0" w:color="auto"/>
              <w:bottom w:val="single" w:sz="4" w:space="0" w:color="auto"/>
              <w:right w:val="single" w:sz="4" w:space="0" w:color="auto"/>
            </w:tcBorders>
            <w:noWrap/>
            <w:vAlign w:val="center"/>
            <w:hideMark/>
          </w:tcPr>
          <w:p w14:paraId="2F525822"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050BD36B"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31BA52CA"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55</w:t>
            </w:r>
          </w:p>
        </w:tc>
        <w:tc>
          <w:tcPr>
            <w:tcW w:w="2788" w:type="dxa"/>
            <w:tcBorders>
              <w:top w:val="nil"/>
              <w:left w:val="single" w:sz="4" w:space="0" w:color="auto"/>
              <w:bottom w:val="single" w:sz="4" w:space="0" w:color="auto"/>
              <w:right w:val="single" w:sz="4" w:space="0" w:color="auto"/>
            </w:tcBorders>
            <w:noWrap/>
            <w:vAlign w:val="bottom"/>
            <w:hideMark/>
          </w:tcPr>
          <w:p w14:paraId="5406DB96" w14:textId="42F4B576"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 دمو</w:t>
            </w:r>
            <w:r w:rsidR="002028BF">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lang w:bidi="ps-AF"/>
              </w:rPr>
              <w:t>ر رنګمال</w:t>
            </w:r>
          </w:p>
        </w:tc>
        <w:tc>
          <w:tcPr>
            <w:tcW w:w="660" w:type="dxa"/>
            <w:tcBorders>
              <w:top w:val="nil"/>
              <w:left w:val="single" w:sz="4" w:space="0" w:color="auto"/>
              <w:bottom w:val="single" w:sz="4" w:space="0" w:color="auto"/>
              <w:right w:val="single" w:sz="4" w:space="0" w:color="auto"/>
            </w:tcBorders>
            <w:noWrap/>
            <w:vAlign w:val="center"/>
            <w:hideMark/>
          </w:tcPr>
          <w:p w14:paraId="2622D8EB"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0.2%</w:t>
            </w:r>
          </w:p>
        </w:tc>
      </w:tr>
      <w:tr w:rsidR="00006207" w:rsidRPr="00A52B7A" w14:paraId="05970A02"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6E3E4CCF"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3462" w:type="dxa"/>
            <w:tcBorders>
              <w:top w:val="nil"/>
              <w:left w:val="single" w:sz="4" w:space="0" w:color="auto"/>
              <w:bottom w:val="single" w:sz="4" w:space="0" w:color="auto"/>
              <w:right w:val="single" w:sz="4" w:space="0" w:color="auto"/>
            </w:tcBorders>
            <w:noWrap/>
            <w:vAlign w:val="bottom"/>
            <w:hideMark/>
          </w:tcPr>
          <w:p w14:paraId="67158813"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پایپ د تولید ماشین کار</w:t>
            </w:r>
          </w:p>
        </w:tc>
        <w:tc>
          <w:tcPr>
            <w:tcW w:w="749" w:type="dxa"/>
            <w:tcBorders>
              <w:top w:val="nil"/>
              <w:left w:val="single" w:sz="4" w:space="0" w:color="auto"/>
              <w:bottom w:val="single" w:sz="4" w:space="0" w:color="auto"/>
              <w:right w:val="single" w:sz="4" w:space="0" w:color="auto"/>
            </w:tcBorders>
            <w:noWrap/>
            <w:vAlign w:val="center"/>
            <w:hideMark/>
          </w:tcPr>
          <w:p w14:paraId="401229E1"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13DD6293"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2F1B5FF8"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56</w:t>
            </w:r>
          </w:p>
        </w:tc>
        <w:tc>
          <w:tcPr>
            <w:tcW w:w="2788" w:type="dxa"/>
            <w:tcBorders>
              <w:top w:val="nil"/>
              <w:left w:val="single" w:sz="4" w:space="0" w:color="auto"/>
              <w:bottom w:val="single" w:sz="4" w:space="0" w:color="auto"/>
              <w:right w:val="single" w:sz="4" w:space="0" w:color="auto"/>
            </w:tcBorders>
            <w:noWrap/>
            <w:vAlign w:val="bottom"/>
            <w:hideMark/>
          </w:tcPr>
          <w:p w14:paraId="483D7A45" w14:textId="3F764C8D" w:rsidR="00006207" w:rsidRPr="00A52B7A" w:rsidRDefault="002028BF" w:rsidP="00006207">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 xml:space="preserve">د موټر </w:t>
            </w:r>
            <w:r w:rsidR="00006207" w:rsidRPr="00A52B7A">
              <w:rPr>
                <w:rFonts w:ascii="Bahij Mitra" w:eastAsia="Times New Roman" w:hAnsi="Bahij Mitra" w:cs="Bahij Mitra"/>
                <w:color w:val="000000"/>
                <w:rtl/>
              </w:rPr>
              <w:t>کپ</w:t>
            </w:r>
            <w:r>
              <w:rPr>
                <w:rFonts w:ascii="Bahij Mitra" w:eastAsia="Times New Roman" w:hAnsi="Bahij Mitra" w:cs="Bahij Mitra" w:hint="cs"/>
                <w:color w:val="000000"/>
                <w:rtl/>
                <w:lang w:bidi="ps-AF"/>
              </w:rPr>
              <w:t>ي</w:t>
            </w:r>
            <w:r w:rsidR="00006207" w:rsidRPr="00A52B7A">
              <w:rPr>
                <w:rFonts w:ascii="Bahij Mitra" w:eastAsia="Times New Roman" w:hAnsi="Bahij Mitra" w:cs="Bahij Mitra"/>
                <w:color w:val="000000"/>
                <w:rtl/>
              </w:rPr>
              <w:t xml:space="preserve"> </w:t>
            </w:r>
            <w:r w:rsidR="00006207" w:rsidRPr="00A52B7A">
              <w:rPr>
                <w:rFonts w:ascii="Bahij Mitra" w:eastAsia="Times New Roman" w:hAnsi="Bahij Mitra" w:cs="Bahij Mitra"/>
                <w:color w:val="000000"/>
                <w:rtl/>
                <w:lang w:bidi="ps-AF"/>
              </w:rPr>
              <w:t>کشي</w:t>
            </w:r>
          </w:p>
        </w:tc>
        <w:tc>
          <w:tcPr>
            <w:tcW w:w="660" w:type="dxa"/>
            <w:tcBorders>
              <w:top w:val="nil"/>
              <w:left w:val="single" w:sz="4" w:space="0" w:color="auto"/>
              <w:bottom w:val="single" w:sz="4" w:space="0" w:color="auto"/>
              <w:right w:val="single" w:sz="4" w:space="0" w:color="auto"/>
            </w:tcBorders>
            <w:noWrap/>
            <w:vAlign w:val="center"/>
            <w:hideMark/>
          </w:tcPr>
          <w:p w14:paraId="79888659"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0.1%</w:t>
            </w:r>
          </w:p>
        </w:tc>
      </w:tr>
      <w:tr w:rsidR="00006207" w:rsidRPr="00A52B7A" w14:paraId="7AFC7D90"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0E67A401"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lastRenderedPageBreak/>
              <w:t>18</w:t>
            </w:r>
          </w:p>
        </w:tc>
        <w:tc>
          <w:tcPr>
            <w:tcW w:w="3462" w:type="dxa"/>
            <w:tcBorders>
              <w:top w:val="nil"/>
              <w:left w:val="single" w:sz="4" w:space="0" w:color="auto"/>
              <w:bottom w:val="single" w:sz="4" w:space="0" w:color="auto"/>
              <w:right w:val="single" w:sz="4" w:space="0" w:color="auto"/>
            </w:tcBorders>
            <w:noWrap/>
            <w:vAlign w:val="bottom"/>
            <w:hideMark/>
          </w:tcPr>
          <w:p w14:paraId="390B7376" w14:textId="77777777" w:rsidR="00006207" w:rsidRPr="00A52B7A" w:rsidRDefault="009110DE"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خراد</w:t>
            </w:r>
            <w:r w:rsidRPr="00A52B7A">
              <w:rPr>
                <w:rFonts w:ascii="Bahij Mitra" w:eastAsia="Times New Roman" w:hAnsi="Bahij Mitra" w:cs="Bahij Mitra"/>
                <w:color w:val="000000"/>
                <w:rtl/>
                <w:lang w:bidi="ps-AF"/>
              </w:rPr>
              <w:t>ي</w:t>
            </w:r>
          </w:p>
        </w:tc>
        <w:tc>
          <w:tcPr>
            <w:tcW w:w="749" w:type="dxa"/>
            <w:tcBorders>
              <w:top w:val="nil"/>
              <w:left w:val="single" w:sz="4" w:space="0" w:color="auto"/>
              <w:bottom w:val="single" w:sz="4" w:space="0" w:color="auto"/>
              <w:right w:val="single" w:sz="4" w:space="0" w:color="auto"/>
            </w:tcBorders>
            <w:noWrap/>
            <w:vAlign w:val="center"/>
            <w:hideMark/>
          </w:tcPr>
          <w:p w14:paraId="07593915"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04EF8B7C"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74C6D801"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57</w:t>
            </w:r>
          </w:p>
        </w:tc>
        <w:tc>
          <w:tcPr>
            <w:tcW w:w="2788" w:type="dxa"/>
            <w:tcBorders>
              <w:top w:val="nil"/>
              <w:left w:val="single" w:sz="4" w:space="0" w:color="auto"/>
              <w:bottom w:val="single" w:sz="4" w:space="0" w:color="auto"/>
              <w:right w:val="single" w:sz="4" w:space="0" w:color="auto"/>
            </w:tcBorders>
            <w:noWrap/>
            <w:vAlign w:val="bottom"/>
            <w:hideMark/>
          </w:tcPr>
          <w:p w14:paraId="0B5994E7"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ساسچو پخول</w:t>
            </w:r>
          </w:p>
        </w:tc>
        <w:tc>
          <w:tcPr>
            <w:tcW w:w="660" w:type="dxa"/>
            <w:tcBorders>
              <w:top w:val="nil"/>
              <w:left w:val="single" w:sz="4" w:space="0" w:color="auto"/>
              <w:bottom w:val="single" w:sz="4" w:space="0" w:color="auto"/>
              <w:right w:val="single" w:sz="4" w:space="0" w:color="auto"/>
            </w:tcBorders>
            <w:noWrap/>
            <w:vAlign w:val="center"/>
            <w:hideMark/>
          </w:tcPr>
          <w:p w14:paraId="06B2232F"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0.1%</w:t>
            </w:r>
          </w:p>
        </w:tc>
      </w:tr>
      <w:tr w:rsidR="00006207" w:rsidRPr="00A52B7A" w14:paraId="417A4A67"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436A060F"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3462" w:type="dxa"/>
            <w:tcBorders>
              <w:top w:val="nil"/>
              <w:left w:val="single" w:sz="4" w:space="0" w:color="auto"/>
              <w:bottom w:val="single" w:sz="4" w:space="0" w:color="auto"/>
              <w:right w:val="single" w:sz="4" w:space="0" w:color="auto"/>
            </w:tcBorders>
            <w:noWrap/>
            <w:vAlign w:val="center"/>
            <w:hideMark/>
          </w:tcPr>
          <w:p w14:paraId="557733F5"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Pr="00A52B7A">
              <w:rPr>
                <w:rFonts w:ascii="Bahij Mitra" w:eastAsia="Times New Roman" w:hAnsi="Bahij Mitra" w:cs="Bahij Mitra"/>
                <w:color w:val="000000"/>
                <w:rtl/>
                <w:lang w:bidi="ps-AF"/>
              </w:rPr>
              <w:t>ي</w:t>
            </w:r>
          </w:p>
        </w:tc>
        <w:tc>
          <w:tcPr>
            <w:tcW w:w="749" w:type="dxa"/>
            <w:tcBorders>
              <w:top w:val="nil"/>
              <w:left w:val="single" w:sz="4" w:space="0" w:color="auto"/>
              <w:bottom w:val="single" w:sz="4" w:space="0" w:color="auto"/>
              <w:right w:val="single" w:sz="4" w:space="0" w:color="auto"/>
            </w:tcBorders>
            <w:noWrap/>
            <w:vAlign w:val="center"/>
            <w:hideMark/>
          </w:tcPr>
          <w:p w14:paraId="591114EB"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7F5C702E"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18489BBC"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58</w:t>
            </w:r>
          </w:p>
        </w:tc>
        <w:tc>
          <w:tcPr>
            <w:tcW w:w="2788" w:type="dxa"/>
            <w:tcBorders>
              <w:top w:val="nil"/>
              <w:left w:val="single" w:sz="4" w:space="0" w:color="auto"/>
              <w:bottom w:val="single" w:sz="4" w:space="0" w:color="auto"/>
              <w:right w:val="single" w:sz="4" w:space="0" w:color="auto"/>
            </w:tcBorders>
            <w:noWrap/>
            <w:vAlign w:val="bottom"/>
            <w:hideMark/>
          </w:tcPr>
          <w:p w14:paraId="348B3B10" w14:textId="60C9656C"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پي وي س</w:t>
            </w:r>
            <w:r w:rsidR="002028BF">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lang w:bidi="ps-AF"/>
              </w:rPr>
              <w:t xml:space="preserve"> د 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5C659E64"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0.1%</w:t>
            </w:r>
          </w:p>
        </w:tc>
      </w:tr>
      <w:tr w:rsidR="00006207" w:rsidRPr="00A52B7A" w14:paraId="7394710D"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0B8536B9"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20</w:t>
            </w:r>
          </w:p>
        </w:tc>
        <w:tc>
          <w:tcPr>
            <w:tcW w:w="3462" w:type="dxa"/>
            <w:tcBorders>
              <w:top w:val="nil"/>
              <w:left w:val="single" w:sz="4" w:space="0" w:color="auto"/>
              <w:bottom w:val="single" w:sz="4" w:space="0" w:color="auto"/>
              <w:right w:val="single" w:sz="4" w:space="0" w:color="auto"/>
            </w:tcBorders>
            <w:noWrap/>
            <w:vAlign w:val="bottom"/>
            <w:hideMark/>
          </w:tcPr>
          <w:p w14:paraId="109120DD" w14:textId="77777777" w:rsidR="00006207" w:rsidRPr="00A52B7A" w:rsidRDefault="00B31D91"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موټرواني</w:t>
            </w:r>
          </w:p>
        </w:tc>
        <w:tc>
          <w:tcPr>
            <w:tcW w:w="749" w:type="dxa"/>
            <w:tcBorders>
              <w:top w:val="nil"/>
              <w:left w:val="single" w:sz="4" w:space="0" w:color="auto"/>
              <w:bottom w:val="single" w:sz="4" w:space="0" w:color="auto"/>
              <w:right w:val="single" w:sz="4" w:space="0" w:color="auto"/>
            </w:tcBorders>
            <w:noWrap/>
            <w:vAlign w:val="center"/>
            <w:hideMark/>
          </w:tcPr>
          <w:p w14:paraId="2AA686F8"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519492E9"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4BD4E509"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59</w:t>
            </w:r>
          </w:p>
        </w:tc>
        <w:tc>
          <w:tcPr>
            <w:tcW w:w="2788" w:type="dxa"/>
            <w:tcBorders>
              <w:top w:val="nil"/>
              <w:left w:val="single" w:sz="4" w:space="0" w:color="auto"/>
              <w:bottom w:val="single" w:sz="4" w:space="0" w:color="auto"/>
              <w:right w:val="single" w:sz="4" w:space="0" w:color="auto"/>
            </w:tcBorders>
            <w:noWrap/>
            <w:vAlign w:val="bottom"/>
            <w:hideMark/>
          </w:tcPr>
          <w:p w14:paraId="416375CB"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صابون دتولید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1FAAB953"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0.1%</w:t>
            </w:r>
          </w:p>
        </w:tc>
      </w:tr>
      <w:tr w:rsidR="00006207" w:rsidRPr="00A52B7A" w14:paraId="1E63FBC6"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20C20001"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21</w:t>
            </w:r>
          </w:p>
        </w:tc>
        <w:tc>
          <w:tcPr>
            <w:tcW w:w="3462" w:type="dxa"/>
            <w:tcBorders>
              <w:top w:val="nil"/>
              <w:left w:val="single" w:sz="4" w:space="0" w:color="auto"/>
              <w:bottom w:val="single" w:sz="4" w:space="0" w:color="auto"/>
              <w:right w:val="single" w:sz="4" w:space="0" w:color="auto"/>
            </w:tcBorders>
            <w:noWrap/>
            <w:vAlign w:val="bottom"/>
            <w:hideMark/>
          </w:tcPr>
          <w:p w14:paraId="4D86D8A4" w14:textId="2A5BDF11"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2028BF">
              <w:rPr>
                <w:rFonts w:ascii="Bahij Mitra" w:eastAsia="Times New Roman" w:hAnsi="Bahij Mitra" w:cs="Bahij Mitra" w:hint="cs"/>
                <w:color w:val="000000"/>
                <w:rtl/>
                <w:lang w:bidi="ps-AF"/>
              </w:rPr>
              <w:t>آ</w:t>
            </w:r>
            <w:r w:rsidRPr="00A52B7A">
              <w:rPr>
                <w:rFonts w:ascii="Bahij Mitra" w:eastAsia="Times New Roman" w:hAnsi="Bahij Mitra" w:cs="Bahij Mitra"/>
                <w:color w:val="000000"/>
                <w:rtl/>
                <w:lang w:bidi="ps-AF"/>
              </w:rPr>
              <w:t xml:space="preserve">یسکریم د تولید ماشین </w:t>
            </w:r>
            <w:r w:rsidR="009F1842">
              <w:rPr>
                <w:rFonts w:ascii="Bahij Mitra" w:eastAsia="Times New Roman" w:hAnsi="Bahij Mitra" w:cs="Bahij Mitra"/>
                <w:color w:val="000000"/>
                <w:rtl/>
                <w:lang w:bidi="ps-AF"/>
              </w:rPr>
              <w:t>کاري</w:t>
            </w:r>
          </w:p>
        </w:tc>
        <w:tc>
          <w:tcPr>
            <w:tcW w:w="749" w:type="dxa"/>
            <w:tcBorders>
              <w:top w:val="nil"/>
              <w:left w:val="single" w:sz="4" w:space="0" w:color="auto"/>
              <w:bottom w:val="single" w:sz="4" w:space="0" w:color="auto"/>
              <w:right w:val="single" w:sz="4" w:space="0" w:color="auto"/>
            </w:tcBorders>
            <w:noWrap/>
            <w:vAlign w:val="center"/>
            <w:hideMark/>
          </w:tcPr>
          <w:p w14:paraId="4931E0D9"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198BB36F"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1F6F718F"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60</w:t>
            </w:r>
          </w:p>
        </w:tc>
        <w:tc>
          <w:tcPr>
            <w:tcW w:w="2788" w:type="dxa"/>
            <w:tcBorders>
              <w:top w:val="nil"/>
              <w:left w:val="single" w:sz="4" w:space="0" w:color="auto"/>
              <w:bottom w:val="single" w:sz="4" w:space="0" w:color="auto"/>
              <w:right w:val="single" w:sz="4" w:space="0" w:color="auto"/>
            </w:tcBorders>
            <w:noWrap/>
            <w:vAlign w:val="bottom"/>
            <w:hideMark/>
          </w:tcPr>
          <w:p w14:paraId="11643253" w14:textId="01B6F45F"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ډبرو د ویل</w:t>
            </w:r>
            <w:r w:rsidR="002028BF">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 xml:space="preserve"> کول</w:t>
            </w:r>
          </w:p>
        </w:tc>
        <w:tc>
          <w:tcPr>
            <w:tcW w:w="660" w:type="dxa"/>
            <w:tcBorders>
              <w:top w:val="nil"/>
              <w:left w:val="single" w:sz="4" w:space="0" w:color="auto"/>
              <w:bottom w:val="single" w:sz="4" w:space="0" w:color="auto"/>
              <w:right w:val="single" w:sz="4" w:space="0" w:color="auto"/>
            </w:tcBorders>
            <w:noWrap/>
            <w:vAlign w:val="center"/>
            <w:hideMark/>
          </w:tcPr>
          <w:p w14:paraId="4BEB568B"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0.1%</w:t>
            </w:r>
          </w:p>
        </w:tc>
      </w:tr>
      <w:tr w:rsidR="00006207" w:rsidRPr="00A52B7A" w14:paraId="57F0C42C"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7CBE9645"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22</w:t>
            </w:r>
          </w:p>
        </w:tc>
        <w:tc>
          <w:tcPr>
            <w:tcW w:w="3462" w:type="dxa"/>
            <w:tcBorders>
              <w:top w:val="nil"/>
              <w:left w:val="single" w:sz="4" w:space="0" w:color="auto"/>
              <w:bottom w:val="single" w:sz="4" w:space="0" w:color="auto"/>
              <w:right w:val="single" w:sz="4" w:space="0" w:color="auto"/>
            </w:tcBorders>
            <w:noWrap/>
            <w:vAlign w:val="bottom"/>
            <w:hideMark/>
          </w:tcPr>
          <w:p w14:paraId="3697CFE0"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نکل او المونیم د تولید ماشین کار</w:t>
            </w:r>
          </w:p>
        </w:tc>
        <w:tc>
          <w:tcPr>
            <w:tcW w:w="749" w:type="dxa"/>
            <w:tcBorders>
              <w:top w:val="nil"/>
              <w:left w:val="single" w:sz="4" w:space="0" w:color="auto"/>
              <w:bottom w:val="single" w:sz="4" w:space="0" w:color="auto"/>
              <w:right w:val="single" w:sz="4" w:space="0" w:color="auto"/>
            </w:tcBorders>
            <w:noWrap/>
            <w:vAlign w:val="center"/>
            <w:hideMark/>
          </w:tcPr>
          <w:p w14:paraId="790E931F"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3F2F08CB"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0A712965"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61</w:t>
            </w:r>
          </w:p>
        </w:tc>
        <w:tc>
          <w:tcPr>
            <w:tcW w:w="2788" w:type="dxa"/>
            <w:tcBorders>
              <w:top w:val="nil"/>
              <w:left w:val="single" w:sz="4" w:space="0" w:color="auto"/>
              <w:bottom w:val="single" w:sz="4" w:space="0" w:color="auto"/>
              <w:right w:val="single" w:sz="4" w:space="0" w:color="auto"/>
            </w:tcBorders>
            <w:noWrap/>
            <w:vAlign w:val="bottom"/>
            <w:hideMark/>
          </w:tcPr>
          <w:p w14:paraId="324DAC68" w14:textId="6AE8BAF4"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س</w:t>
            </w:r>
            <w:r w:rsidR="002028BF">
              <w:rPr>
                <w:rFonts w:ascii="Bahij Mitra" w:eastAsia="Times New Roman" w:hAnsi="Bahij Mitra" w:cs="Bahij Mitra" w:hint="cs"/>
                <w:color w:val="000000"/>
                <w:rtl/>
                <w:lang w:bidi="ps-AF"/>
              </w:rPr>
              <w:t>ګ</w:t>
            </w:r>
            <w:r w:rsidRPr="00A52B7A">
              <w:rPr>
                <w:rFonts w:ascii="Bahij Mitra" w:eastAsia="Times New Roman" w:hAnsi="Bahij Mitra" w:cs="Bahij Mitra"/>
                <w:color w:val="000000"/>
                <w:rtl/>
                <w:lang w:bidi="ps-AF"/>
              </w:rPr>
              <w:t>ریټ د 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68DBEBC5"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0.1%</w:t>
            </w:r>
          </w:p>
        </w:tc>
      </w:tr>
      <w:tr w:rsidR="00006207" w:rsidRPr="00A52B7A" w14:paraId="7B336243"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4AA2C37F"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23</w:t>
            </w:r>
          </w:p>
        </w:tc>
        <w:tc>
          <w:tcPr>
            <w:tcW w:w="3462" w:type="dxa"/>
            <w:tcBorders>
              <w:top w:val="nil"/>
              <w:left w:val="single" w:sz="4" w:space="0" w:color="auto"/>
              <w:bottom w:val="single" w:sz="4" w:space="0" w:color="auto"/>
              <w:right w:val="single" w:sz="4" w:space="0" w:color="auto"/>
            </w:tcBorders>
            <w:noWrap/>
            <w:vAlign w:val="bottom"/>
            <w:hideMark/>
          </w:tcPr>
          <w:p w14:paraId="6132AE1C" w14:textId="053A207B"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2028BF">
              <w:rPr>
                <w:rFonts w:ascii="Bahij Mitra" w:eastAsia="Times New Roman" w:hAnsi="Bahij Mitra" w:cs="Bahij Mitra" w:hint="cs"/>
                <w:color w:val="000000"/>
                <w:rtl/>
                <w:lang w:bidi="ps-AF"/>
              </w:rPr>
              <w:t xml:space="preserve">درملو </w:t>
            </w:r>
            <w:r w:rsidRPr="00A52B7A">
              <w:rPr>
                <w:rFonts w:ascii="Bahij Mitra" w:eastAsia="Times New Roman" w:hAnsi="Bahij Mitra" w:cs="Bahij Mitra"/>
                <w:color w:val="000000"/>
                <w:rtl/>
                <w:lang w:bidi="ps-AF"/>
              </w:rPr>
              <w:t>د تولی</w:t>
            </w:r>
            <w:r w:rsidR="002028BF">
              <w:rPr>
                <w:rFonts w:ascii="Bahij Mitra" w:eastAsia="Times New Roman" w:hAnsi="Bahij Mitra" w:cs="Bahij Mitra" w:hint="cs"/>
                <w:color w:val="000000"/>
                <w:rtl/>
                <w:lang w:bidi="ps-AF"/>
              </w:rPr>
              <w:t>د</w:t>
            </w:r>
            <w:r w:rsidRPr="00A52B7A">
              <w:rPr>
                <w:rFonts w:ascii="Bahij Mitra" w:eastAsia="Times New Roman" w:hAnsi="Bahij Mitra" w:cs="Bahij Mitra"/>
                <w:color w:val="000000"/>
                <w:rtl/>
                <w:lang w:bidi="ps-AF"/>
              </w:rPr>
              <w:t xml:space="preserve"> ماشین کار</w:t>
            </w:r>
          </w:p>
        </w:tc>
        <w:tc>
          <w:tcPr>
            <w:tcW w:w="749" w:type="dxa"/>
            <w:tcBorders>
              <w:top w:val="nil"/>
              <w:left w:val="single" w:sz="4" w:space="0" w:color="auto"/>
              <w:bottom w:val="single" w:sz="4" w:space="0" w:color="auto"/>
              <w:right w:val="single" w:sz="4" w:space="0" w:color="auto"/>
            </w:tcBorders>
            <w:noWrap/>
            <w:vAlign w:val="center"/>
            <w:hideMark/>
          </w:tcPr>
          <w:p w14:paraId="704E533E"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07DC6105"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2C82BB15"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62</w:t>
            </w:r>
          </w:p>
        </w:tc>
        <w:tc>
          <w:tcPr>
            <w:tcW w:w="2788" w:type="dxa"/>
            <w:tcBorders>
              <w:top w:val="nil"/>
              <w:left w:val="single" w:sz="4" w:space="0" w:color="auto"/>
              <w:bottom w:val="single" w:sz="4" w:space="0" w:color="auto"/>
              <w:right w:val="single" w:sz="4" w:space="0" w:color="auto"/>
            </w:tcBorders>
            <w:noWrap/>
            <w:vAlign w:val="bottom"/>
            <w:hideMark/>
          </w:tcPr>
          <w:p w14:paraId="2E4FEC4C"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ممیزو د پاکولو ماشین کار</w:t>
            </w:r>
          </w:p>
        </w:tc>
        <w:tc>
          <w:tcPr>
            <w:tcW w:w="660" w:type="dxa"/>
            <w:tcBorders>
              <w:top w:val="nil"/>
              <w:left w:val="single" w:sz="4" w:space="0" w:color="auto"/>
              <w:bottom w:val="single" w:sz="4" w:space="0" w:color="auto"/>
              <w:right w:val="single" w:sz="4" w:space="0" w:color="auto"/>
            </w:tcBorders>
            <w:noWrap/>
            <w:vAlign w:val="center"/>
            <w:hideMark/>
          </w:tcPr>
          <w:p w14:paraId="4B28E704"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0.1%</w:t>
            </w:r>
          </w:p>
        </w:tc>
      </w:tr>
      <w:tr w:rsidR="00006207" w:rsidRPr="00A52B7A" w14:paraId="6CB1EFF0"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7D4D8E0F"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24</w:t>
            </w:r>
          </w:p>
        </w:tc>
        <w:tc>
          <w:tcPr>
            <w:tcW w:w="3462" w:type="dxa"/>
            <w:tcBorders>
              <w:top w:val="nil"/>
              <w:left w:val="single" w:sz="4" w:space="0" w:color="auto"/>
              <w:bottom w:val="single" w:sz="4" w:space="0" w:color="auto"/>
              <w:right w:val="single" w:sz="4" w:space="0" w:color="auto"/>
            </w:tcBorders>
            <w:noWrap/>
            <w:vAlign w:val="center"/>
            <w:hideMark/>
          </w:tcPr>
          <w:p w14:paraId="234FE10B"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فلزاتو د تولید ماشین کار</w:t>
            </w:r>
          </w:p>
        </w:tc>
        <w:tc>
          <w:tcPr>
            <w:tcW w:w="749" w:type="dxa"/>
            <w:tcBorders>
              <w:top w:val="nil"/>
              <w:left w:val="single" w:sz="4" w:space="0" w:color="auto"/>
              <w:bottom w:val="single" w:sz="4" w:space="0" w:color="auto"/>
              <w:right w:val="single" w:sz="4" w:space="0" w:color="auto"/>
            </w:tcBorders>
            <w:noWrap/>
            <w:vAlign w:val="center"/>
            <w:hideMark/>
          </w:tcPr>
          <w:p w14:paraId="4A7925C2"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24AA5740"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35E1E893"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63</w:t>
            </w:r>
          </w:p>
        </w:tc>
        <w:tc>
          <w:tcPr>
            <w:tcW w:w="2788" w:type="dxa"/>
            <w:tcBorders>
              <w:top w:val="nil"/>
              <w:left w:val="single" w:sz="4" w:space="0" w:color="auto"/>
              <w:bottom w:val="single" w:sz="4" w:space="0" w:color="auto"/>
              <w:right w:val="single" w:sz="4" w:space="0" w:color="auto"/>
            </w:tcBorders>
            <w:noWrap/>
            <w:vAlign w:val="bottom"/>
            <w:hideMark/>
          </w:tcPr>
          <w:p w14:paraId="36A41D54"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تعمیراتی رنګونو دتولید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5105F5C2"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0.1%</w:t>
            </w:r>
          </w:p>
        </w:tc>
      </w:tr>
      <w:tr w:rsidR="00006207" w:rsidRPr="00A52B7A" w14:paraId="0044FEB9"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014EA993"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26</w:t>
            </w:r>
          </w:p>
        </w:tc>
        <w:tc>
          <w:tcPr>
            <w:tcW w:w="3462" w:type="dxa"/>
            <w:tcBorders>
              <w:top w:val="nil"/>
              <w:left w:val="single" w:sz="4" w:space="0" w:color="auto"/>
              <w:bottom w:val="single" w:sz="4" w:space="0" w:color="auto"/>
              <w:right w:val="single" w:sz="4" w:space="0" w:color="auto"/>
            </w:tcBorders>
            <w:noWrap/>
            <w:vAlign w:val="bottom"/>
            <w:hideMark/>
          </w:tcPr>
          <w:p w14:paraId="41CC28B8"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کارتن جوړلو ماهر</w:t>
            </w:r>
          </w:p>
        </w:tc>
        <w:tc>
          <w:tcPr>
            <w:tcW w:w="749" w:type="dxa"/>
            <w:tcBorders>
              <w:top w:val="nil"/>
              <w:left w:val="single" w:sz="4" w:space="0" w:color="auto"/>
              <w:bottom w:val="single" w:sz="4" w:space="0" w:color="auto"/>
              <w:right w:val="single" w:sz="4" w:space="0" w:color="auto"/>
            </w:tcBorders>
            <w:noWrap/>
            <w:vAlign w:val="center"/>
            <w:hideMark/>
          </w:tcPr>
          <w:p w14:paraId="5042FD26"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34F68C19"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71696722"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65</w:t>
            </w:r>
          </w:p>
        </w:tc>
        <w:tc>
          <w:tcPr>
            <w:tcW w:w="2788" w:type="dxa"/>
            <w:tcBorders>
              <w:top w:val="nil"/>
              <w:left w:val="single" w:sz="4" w:space="0" w:color="auto"/>
              <w:bottom w:val="single" w:sz="4" w:space="0" w:color="auto"/>
              <w:right w:val="single" w:sz="4" w:space="0" w:color="auto"/>
            </w:tcBorders>
            <w:noWrap/>
            <w:vAlign w:val="center"/>
            <w:hideMark/>
          </w:tcPr>
          <w:p w14:paraId="73A66B33" w14:textId="5FE08050"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sz w:val="20"/>
                <w:szCs w:val="20"/>
                <w:rtl/>
                <w:lang w:bidi="ps-AF"/>
              </w:rPr>
              <w:t>د معدن</w:t>
            </w:r>
            <w:r w:rsidR="00C9296E">
              <w:rPr>
                <w:rFonts w:ascii="Bahij Mitra" w:eastAsia="Times New Roman" w:hAnsi="Bahij Mitra" w:cs="Bahij Mitra" w:hint="cs"/>
                <w:color w:val="000000"/>
                <w:sz w:val="20"/>
                <w:szCs w:val="20"/>
                <w:rtl/>
                <w:lang w:bidi="ps-AF"/>
              </w:rPr>
              <w:t>ي</w:t>
            </w:r>
            <w:r w:rsidRPr="00A52B7A">
              <w:rPr>
                <w:rFonts w:ascii="Bahij Mitra" w:eastAsia="Times New Roman" w:hAnsi="Bahij Mitra" w:cs="Bahij Mitra"/>
                <w:color w:val="000000"/>
                <w:sz w:val="20"/>
                <w:szCs w:val="20"/>
                <w:rtl/>
                <w:lang w:bidi="ps-AF"/>
              </w:rPr>
              <w:t xml:space="preserve"> اوبو د تولید دماشین مستر</w:t>
            </w:r>
            <w:r w:rsidR="00C9296E">
              <w:rPr>
                <w:rFonts w:ascii="Bahij Mitra" w:eastAsia="Times New Roman" w:hAnsi="Bahij Mitra" w:cs="Bahij Mitra" w:hint="cs"/>
                <w:color w:val="000000"/>
                <w:sz w:val="20"/>
                <w:szCs w:val="20"/>
                <w:rtl/>
                <w:lang w:bidi="ps-AF"/>
              </w:rPr>
              <w:t>ي</w:t>
            </w:r>
          </w:p>
        </w:tc>
        <w:tc>
          <w:tcPr>
            <w:tcW w:w="660" w:type="dxa"/>
            <w:tcBorders>
              <w:top w:val="nil"/>
              <w:left w:val="single" w:sz="4" w:space="0" w:color="auto"/>
              <w:bottom w:val="single" w:sz="4" w:space="0" w:color="auto"/>
              <w:right w:val="single" w:sz="4" w:space="0" w:color="auto"/>
            </w:tcBorders>
            <w:noWrap/>
            <w:vAlign w:val="center"/>
            <w:hideMark/>
          </w:tcPr>
          <w:p w14:paraId="526B7A70"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0.1%</w:t>
            </w:r>
          </w:p>
        </w:tc>
      </w:tr>
      <w:tr w:rsidR="00006207" w:rsidRPr="00A52B7A" w14:paraId="2A1BFAC7"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71EC9F20"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27</w:t>
            </w:r>
          </w:p>
        </w:tc>
        <w:tc>
          <w:tcPr>
            <w:tcW w:w="3462" w:type="dxa"/>
            <w:tcBorders>
              <w:top w:val="nil"/>
              <w:left w:val="single" w:sz="4" w:space="0" w:color="auto"/>
              <w:bottom w:val="single" w:sz="4" w:space="0" w:color="auto"/>
              <w:right w:val="single" w:sz="4" w:space="0" w:color="auto"/>
            </w:tcBorders>
            <w:noWrap/>
            <w:vAlign w:val="bottom"/>
            <w:hideMark/>
          </w:tcPr>
          <w:p w14:paraId="1DA17701" w14:textId="42A75E3F" w:rsidR="00006207" w:rsidRPr="00A52B7A" w:rsidRDefault="00006207" w:rsidP="00006207">
            <w:pPr>
              <w:jc w:val="left"/>
              <w:rPr>
                <w:rFonts w:ascii="Bahij Mitra" w:eastAsia="Times New Roman" w:hAnsi="Bahij Mitra" w:cs="Bahij Mitra"/>
                <w:color w:val="000000"/>
              </w:rPr>
            </w:pPr>
            <w:r w:rsidRPr="00A52B7A">
              <w:rPr>
                <w:rFonts w:ascii="Bahij Mitra" w:eastAsia="Times New Roman" w:hAnsi="Bahij Mitra" w:cs="Bahij Mitra"/>
                <w:color w:val="000000"/>
                <w:rtl/>
              </w:rPr>
              <w:t>سیلای</w:t>
            </w:r>
            <w:r w:rsidR="00C9296E">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کار</w:t>
            </w:r>
          </w:p>
        </w:tc>
        <w:tc>
          <w:tcPr>
            <w:tcW w:w="749" w:type="dxa"/>
            <w:tcBorders>
              <w:top w:val="nil"/>
              <w:left w:val="single" w:sz="4" w:space="0" w:color="auto"/>
              <w:bottom w:val="single" w:sz="4" w:space="0" w:color="auto"/>
              <w:right w:val="single" w:sz="4" w:space="0" w:color="auto"/>
            </w:tcBorders>
            <w:noWrap/>
            <w:vAlign w:val="center"/>
            <w:hideMark/>
          </w:tcPr>
          <w:p w14:paraId="565F2446"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1AFF7324"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54F0DA28"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66</w:t>
            </w:r>
          </w:p>
        </w:tc>
        <w:tc>
          <w:tcPr>
            <w:tcW w:w="2788" w:type="dxa"/>
            <w:tcBorders>
              <w:top w:val="nil"/>
              <w:left w:val="single" w:sz="4" w:space="0" w:color="auto"/>
              <w:bottom w:val="single" w:sz="4" w:space="0" w:color="auto"/>
              <w:right w:val="single" w:sz="4" w:space="0" w:color="auto"/>
            </w:tcBorders>
            <w:noWrap/>
            <w:vAlign w:val="bottom"/>
            <w:hideMark/>
          </w:tcPr>
          <w:p w14:paraId="36EE2592" w14:textId="46ADDC88"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فلزاتو د تولید د ماشین مستر</w:t>
            </w:r>
            <w:r w:rsidR="00C9296E">
              <w:rPr>
                <w:rFonts w:ascii="Bahij Mitra" w:eastAsia="Times New Roman" w:hAnsi="Bahij Mitra" w:cs="Bahij Mitra" w:hint="cs"/>
                <w:color w:val="000000"/>
                <w:rtl/>
                <w:lang w:bidi="ps-AF"/>
              </w:rPr>
              <w:t>ي</w:t>
            </w:r>
          </w:p>
        </w:tc>
        <w:tc>
          <w:tcPr>
            <w:tcW w:w="660" w:type="dxa"/>
            <w:tcBorders>
              <w:top w:val="nil"/>
              <w:left w:val="single" w:sz="4" w:space="0" w:color="auto"/>
              <w:bottom w:val="single" w:sz="4" w:space="0" w:color="auto"/>
              <w:right w:val="single" w:sz="4" w:space="0" w:color="auto"/>
            </w:tcBorders>
            <w:noWrap/>
            <w:vAlign w:val="center"/>
            <w:hideMark/>
          </w:tcPr>
          <w:p w14:paraId="6924213C"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0.1%</w:t>
            </w:r>
          </w:p>
        </w:tc>
      </w:tr>
      <w:tr w:rsidR="00006207" w:rsidRPr="00A52B7A" w14:paraId="7F54EE1A"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0E706110"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28</w:t>
            </w:r>
          </w:p>
        </w:tc>
        <w:tc>
          <w:tcPr>
            <w:tcW w:w="3462" w:type="dxa"/>
            <w:tcBorders>
              <w:top w:val="nil"/>
              <w:left w:val="single" w:sz="4" w:space="0" w:color="auto"/>
              <w:bottom w:val="single" w:sz="4" w:space="0" w:color="auto"/>
              <w:right w:val="single" w:sz="4" w:space="0" w:color="auto"/>
            </w:tcBorders>
            <w:noWrap/>
            <w:vAlign w:val="center"/>
            <w:hideMark/>
          </w:tcPr>
          <w:p w14:paraId="08486235"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شیدو دتولید ماشین کار</w:t>
            </w:r>
          </w:p>
        </w:tc>
        <w:tc>
          <w:tcPr>
            <w:tcW w:w="749" w:type="dxa"/>
            <w:tcBorders>
              <w:top w:val="nil"/>
              <w:left w:val="single" w:sz="4" w:space="0" w:color="auto"/>
              <w:bottom w:val="single" w:sz="4" w:space="0" w:color="auto"/>
              <w:right w:val="single" w:sz="4" w:space="0" w:color="auto"/>
            </w:tcBorders>
            <w:noWrap/>
            <w:vAlign w:val="center"/>
            <w:hideMark/>
          </w:tcPr>
          <w:p w14:paraId="5BEC31FE"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0F46B398"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26648B4A"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67</w:t>
            </w:r>
          </w:p>
        </w:tc>
        <w:tc>
          <w:tcPr>
            <w:tcW w:w="2788" w:type="dxa"/>
            <w:tcBorders>
              <w:top w:val="nil"/>
              <w:left w:val="single" w:sz="4" w:space="0" w:color="auto"/>
              <w:bottom w:val="single" w:sz="4" w:space="0" w:color="auto"/>
              <w:right w:val="single" w:sz="4" w:space="0" w:color="auto"/>
            </w:tcBorders>
            <w:noWrap/>
            <w:vAlign w:val="bottom"/>
            <w:hideMark/>
          </w:tcPr>
          <w:p w14:paraId="7A404AC7" w14:textId="27C3F1CD"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ب</w:t>
            </w:r>
            <w:r w:rsidR="00C9296E">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سک</w:t>
            </w:r>
            <w:r w:rsidR="00C9296E">
              <w:rPr>
                <w:rFonts w:ascii="Bahij Mitra" w:eastAsia="Times New Roman" w:hAnsi="Bahij Mitra" w:cs="Bahij Mitra" w:hint="cs"/>
                <w:color w:val="000000"/>
                <w:rtl/>
                <w:lang w:bidi="ps-AF"/>
              </w:rPr>
              <w:t>ېټو</w:t>
            </w:r>
            <w:r w:rsidRPr="00A52B7A">
              <w:rPr>
                <w:rFonts w:ascii="Bahij Mitra" w:eastAsia="Times New Roman" w:hAnsi="Bahij Mitra" w:cs="Bahij Mitra"/>
                <w:color w:val="000000"/>
                <w:rtl/>
                <w:lang w:bidi="ps-AF"/>
              </w:rPr>
              <w:t xml:space="preserve"> د 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0F81BDA4"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0.1%</w:t>
            </w:r>
          </w:p>
        </w:tc>
      </w:tr>
      <w:tr w:rsidR="00006207" w:rsidRPr="00A52B7A" w14:paraId="111CE349"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783F5E1E"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29</w:t>
            </w:r>
          </w:p>
        </w:tc>
        <w:tc>
          <w:tcPr>
            <w:tcW w:w="3462" w:type="dxa"/>
            <w:tcBorders>
              <w:top w:val="nil"/>
              <w:left w:val="single" w:sz="4" w:space="0" w:color="auto"/>
              <w:bottom w:val="single" w:sz="4" w:space="0" w:color="auto"/>
              <w:right w:val="single" w:sz="4" w:space="0" w:color="auto"/>
            </w:tcBorders>
            <w:noWrap/>
            <w:vAlign w:val="bottom"/>
            <w:hideMark/>
          </w:tcPr>
          <w:p w14:paraId="320A9CB6" w14:textId="21B7593D"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لوښو پالش کون</w:t>
            </w:r>
            <w:r w:rsidR="00F54E1F">
              <w:rPr>
                <w:rFonts w:ascii="Bahij Mitra" w:eastAsia="Times New Roman" w:hAnsi="Bahij Mitra" w:cs="Bahij Mitra"/>
                <w:color w:val="000000"/>
                <w:rtl/>
                <w:lang w:bidi="ps-AF"/>
              </w:rPr>
              <w:t>ک</w:t>
            </w:r>
            <w:r w:rsidR="00C9296E">
              <w:rPr>
                <w:rFonts w:ascii="Bahij Mitra" w:eastAsia="Times New Roman" w:hAnsi="Bahij Mitra" w:cs="Bahij Mitra" w:hint="cs"/>
                <w:color w:val="000000"/>
                <w:rtl/>
                <w:lang w:bidi="ps-AF"/>
              </w:rPr>
              <w:t>ی</w:t>
            </w:r>
          </w:p>
        </w:tc>
        <w:tc>
          <w:tcPr>
            <w:tcW w:w="749" w:type="dxa"/>
            <w:tcBorders>
              <w:top w:val="nil"/>
              <w:left w:val="single" w:sz="4" w:space="0" w:color="auto"/>
              <w:bottom w:val="single" w:sz="4" w:space="0" w:color="auto"/>
              <w:right w:val="single" w:sz="4" w:space="0" w:color="auto"/>
            </w:tcBorders>
            <w:noWrap/>
            <w:vAlign w:val="center"/>
            <w:hideMark/>
          </w:tcPr>
          <w:p w14:paraId="5C2AB6AD"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6DAEEC67"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6AB01849"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68</w:t>
            </w:r>
          </w:p>
        </w:tc>
        <w:tc>
          <w:tcPr>
            <w:tcW w:w="2788" w:type="dxa"/>
            <w:tcBorders>
              <w:top w:val="nil"/>
              <w:left w:val="single" w:sz="4" w:space="0" w:color="auto"/>
              <w:bottom w:val="single" w:sz="4" w:space="0" w:color="auto"/>
              <w:right w:val="single" w:sz="4" w:space="0" w:color="auto"/>
            </w:tcBorders>
            <w:noWrap/>
            <w:vAlign w:val="bottom"/>
            <w:hideMark/>
          </w:tcPr>
          <w:p w14:paraId="00A0A5E1" w14:textId="1C556EEB"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تیزابو دت</w:t>
            </w:r>
            <w:r w:rsidR="00C9296E">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ولید د</w:t>
            </w:r>
            <w:r w:rsidR="00C9296E">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 xml:space="preserve">ماشین </w:t>
            </w:r>
            <w:r w:rsidR="00B136D8">
              <w:rPr>
                <w:rFonts w:ascii="Bahij Mitra" w:eastAsia="Times New Roman" w:hAnsi="Bahij Mitra" w:cs="Bahij Mitra"/>
                <w:color w:val="000000"/>
                <w:rtl/>
                <w:lang w:bidi="ps-AF"/>
              </w:rPr>
              <w:t>مستري</w:t>
            </w:r>
          </w:p>
        </w:tc>
        <w:tc>
          <w:tcPr>
            <w:tcW w:w="660" w:type="dxa"/>
            <w:tcBorders>
              <w:top w:val="nil"/>
              <w:left w:val="single" w:sz="4" w:space="0" w:color="auto"/>
              <w:bottom w:val="single" w:sz="4" w:space="0" w:color="auto"/>
              <w:right w:val="single" w:sz="4" w:space="0" w:color="auto"/>
            </w:tcBorders>
            <w:noWrap/>
            <w:vAlign w:val="center"/>
            <w:hideMark/>
          </w:tcPr>
          <w:p w14:paraId="2E0857CB" w14:textId="77777777" w:rsidR="00006207" w:rsidRPr="00A52B7A" w:rsidRDefault="00006207" w:rsidP="003E04B4">
            <w:pPr>
              <w:bidi w:val="0"/>
              <w:jc w:val="center"/>
              <w:rPr>
                <w:rFonts w:ascii="Bahij Mitra" w:hAnsi="Bahij Mitra" w:cs="Bahij Mitra"/>
                <w:color w:val="000000"/>
              </w:rPr>
            </w:pPr>
            <w:r w:rsidRPr="00A52B7A">
              <w:rPr>
                <w:rFonts w:ascii="Bahij Mitra" w:hAnsi="Bahij Mitra" w:cs="Bahij Mitra"/>
                <w:color w:val="000000"/>
              </w:rPr>
              <w:t>0.</w:t>
            </w:r>
            <w:r w:rsidR="003E04B4" w:rsidRPr="00A52B7A">
              <w:rPr>
                <w:rFonts w:ascii="Bahij Mitra" w:hAnsi="Bahij Mitra" w:cs="Bahij Mitra"/>
                <w:color w:val="000000"/>
                <w:rtl/>
                <w:lang w:bidi="ps-AF"/>
              </w:rPr>
              <w:t>۱</w:t>
            </w:r>
            <w:r w:rsidRPr="00A52B7A">
              <w:rPr>
                <w:rFonts w:ascii="Bahij Mitra" w:hAnsi="Bahij Mitra" w:cs="Bahij Mitra"/>
                <w:color w:val="000000"/>
              </w:rPr>
              <w:t>%</w:t>
            </w:r>
          </w:p>
        </w:tc>
      </w:tr>
      <w:tr w:rsidR="00006207" w:rsidRPr="00A52B7A" w14:paraId="40C18B7C"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1C483303"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30</w:t>
            </w:r>
          </w:p>
        </w:tc>
        <w:tc>
          <w:tcPr>
            <w:tcW w:w="3462" w:type="dxa"/>
            <w:tcBorders>
              <w:top w:val="nil"/>
              <w:left w:val="single" w:sz="4" w:space="0" w:color="auto"/>
              <w:bottom w:val="single" w:sz="4" w:space="0" w:color="auto"/>
              <w:right w:val="single" w:sz="4" w:space="0" w:color="auto"/>
            </w:tcBorders>
            <w:noWrap/>
            <w:vAlign w:val="bottom"/>
            <w:hideMark/>
          </w:tcPr>
          <w:p w14:paraId="18D9C0DD" w14:textId="11B87816"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C9296E">
              <w:rPr>
                <w:rFonts w:ascii="Bahij Mitra" w:eastAsia="Times New Roman" w:hAnsi="Bahij Mitra" w:cs="Bahij Mitra" w:hint="cs"/>
                <w:color w:val="000000"/>
                <w:rtl/>
                <w:lang w:bidi="ps-AF"/>
              </w:rPr>
              <w:t>روغتیايي</w:t>
            </w:r>
            <w:r w:rsidRPr="00A52B7A">
              <w:rPr>
                <w:rFonts w:ascii="Bahij Mitra" w:eastAsia="Times New Roman" w:hAnsi="Bahij Mitra" w:cs="Bahij Mitra"/>
                <w:color w:val="000000"/>
                <w:rtl/>
                <w:lang w:bidi="ps-AF"/>
              </w:rPr>
              <w:t xml:space="preserve"> مواد</w:t>
            </w:r>
            <w:r w:rsidR="00C9296E">
              <w:rPr>
                <w:rFonts w:ascii="Bahij Mitra" w:eastAsia="Times New Roman" w:hAnsi="Bahij Mitra" w:cs="Bahij Mitra" w:hint="cs"/>
                <w:color w:val="000000"/>
                <w:rtl/>
                <w:lang w:bidi="ps-AF"/>
              </w:rPr>
              <w:t>و</w:t>
            </w:r>
            <w:r w:rsidRPr="00A52B7A">
              <w:rPr>
                <w:rFonts w:ascii="Bahij Mitra" w:eastAsia="Times New Roman" w:hAnsi="Bahij Mitra" w:cs="Bahij Mitra"/>
                <w:color w:val="000000"/>
                <w:rtl/>
                <w:lang w:bidi="ps-AF"/>
              </w:rPr>
              <w:t xml:space="preserve"> تولید</w:t>
            </w:r>
          </w:p>
        </w:tc>
        <w:tc>
          <w:tcPr>
            <w:tcW w:w="749" w:type="dxa"/>
            <w:tcBorders>
              <w:top w:val="nil"/>
              <w:left w:val="single" w:sz="4" w:space="0" w:color="auto"/>
              <w:bottom w:val="single" w:sz="4" w:space="0" w:color="auto"/>
              <w:right w:val="single" w:sz="4" w:space="0" w:color="auto"/>
            </w:tcBorders>
            <w:noWrap/>
            <w:vAlign w:val="center"/>
            <w:hideMark/>
          </w:tcPr>
          <w:p w14:paraId="74C8940B"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4DE46391"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4DCC93C2"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69</w:t>
            </w:r>
          </w:p>
        </w:tc>
        <w:tc>
          <w:tcPr>
            <w:tcW w:w="2788" w:type="dxa"/>
            <w:tcBorders>
              <w:top w:val="nil"/>
              <w:left w:val="single" w:sz="4" w:space="0" w:color="auto"/>
              <w:bottom w:val="single" w:sz="4" w:space="0" w:color="auto"/>
              <w:right w:val="single" w:sz="4" w:space="0" w:color="auto"/>
            </w:tcBorders>
            <w:noWrap/>
            <w:vAlign w:val="center"/>
            <w:hideMark/>
          </w:tcPr>
          <w:p w14:paraId="3C4D4A66" w14:textId="6CE3955E"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صابون د</w:t>
            </w:r>
            <w:r w:rsidR="00C9296E">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7C2C0B7C" w14:textId="77777777" w:rsidR="00006207" w:rsidRPr="00A52B7A" w:rsidRDefault="00006207" w:rsidP="003E04B4">
            <w:pPr>
              <w:bidi w:val="0"/>
              <w:jc w:val="center"/>
              <w:rPr>
                <w:rFonts w:ascii="Bahij Mitra" w:hAnsi="Bahij Mitra" w:cs="Bahij Mitra"/>
                <w:color w:val="000000"/>
              </w:rPr>
            </w:pPr>
            <w:r w:rsidRPr="00A52B7A">
              <w:rPr>
                <w:rFonts w:ascii="Bahij Mitra" w:hAnsi="Bahij Mitra" w:cs="Bahij Mitra"/>
                <w:color w:val="000000"/>
              </w:rPr>
              <w:t>0.</w:t>
            </w:r>
            <w:r w:rsidR="003E04B4" w:rsidRPr="00A52B7A">
              <w:rPr>
                <w:rFonts w:ascii="Bahij Mitra" w:hAnsi="Bahij Mitra" w:cs="Bahij Mitra"/>
                <w:color w:val="000000"/>
                <w:rtl/>
                <w:lang w:bidi="ps-AF"/>
              </w:rPr>
              <w:t>۱</w:t>
            </w:r>
            <w:r w:rsidRPr="00A52B7A">
              <w:rPr>
                <w:rFonts w:ascii="Bahij Mitra" w:hAnsi="Bahij Mitra" w:cs="Bahij Mitra"/>
                <w:color w:val="000000"/>
              </w:rPr>
              <w:t>%</w:t>
            </w:r>
          </w:p>
        </w:tc>
      </w:tr>
      <w:tr w:rsidR="00006207" w:rsidRPr="00A52B7A" w14:paraId="3ACF13EB"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5C10DC34"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31</w:t>
            </w:r>
          </w:p>
        </w:tc>
        <w:tc>
          <w:tcPr>
            <w:tcW w:w="3462" w:type="dxa"/>
            <w:tcBorders>
              <w:top w:val="nil"/>
              <w:left w:val="single" w:sz="4" w:space="0" w:color="auto"/>
              <w:bottom w:val="single" w:sz="4" w:space="0" w:color="auto"/>
              <w:right w:val="single" w:sz="4" w:space="0" w:color="auto"/>
            </w:tcBorders>
            <w:noWrap/>
            <w:vAlign w:val="bottom"/>
            <w:hideMark/>
          </w:tcPr>
          <w:p w14:paraId="0DDC8DA9" w14:textId="262E7D4E"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غیر الکول</w:t>
            </w:r>
            <w:r w:rsidR="00C9296E">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lang w:bidi="ps-AF"/>
              </w:rPr>
              <w:t xml:space="preserve"> موادو د تولید ماشین کار</w:t>
            </w:r>
          </w:p>
        </w:tc>
        <w:tc>
          <w:tcPr>
            <w:tcW w:w="749" w:type="dxa"/>
            <w:tcBorders>
              <w:top w:val="nil"/>
              <w:left w:val="single" w:sz="4" w:space="0" w:color="auto"/>
              <w:bottom w:val="single" w:sz="4" w:space="0" w:color="auto"/>
              <w:right w:val="single" w:sz="4" w:space="0" w:color="auto"/>
            </w:tcBorders>
            <w:noWrap/>
            <w:vAlign w:val="center"/>
            <w:hideMark/>
          </w:tcPr>
          <w:p w14:paraId="61334CE8"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081A492F"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73764EF0"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70</w:t>
            </w:r>
          </w:p>
        </w:tc>
        <w:tc>
          <w:tcPr>
            <w:tcW w:w="2788" w:type="dxa"/>
            <w:tcBorders>
              <w:top w:val="nil"/>
              <w:left w:val="single" w:sz="4" w:space="0" w:color="auto"/>
              <w:bottom w:val="single" w:sz="4" w:space="0" w:color="auto"/>
              <w:right w:val="single" w:sz="4" w:space="0" w:color="auto"/>
            </w:tcBorders>
            <w:noWrap/>
            <w:vAlign w:val="bottom"/>
            <w:hideMark/>
          </w:tcPr>
          <w:p w14:paraId="1CBF363D" w14:textId="448B0804"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بو</w:t>
            </w:r>
            <w:r w:rsidR="00C9296E">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lang w:bidi="ps-AF"/>
              </w:rPr>
              <w:t>ونو د</w:t>
            </w:r>
            <w:r w:rsidR="00C9296E">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6E908F1C" w14:textId="77777777" w:rsidR="00006207" w:rsidRPr="00A52B7A" w:rsidRDefault="00006207" w:rsidP="003E04B4">
            <w:pPr>
              <w:bidi w:val="0"/>
              <w:jc w:val="center"/>
              <w:rPr>
                <w:rFonts w:ascii="Bahij Mitra" w:hAnsi="Bahij Mitra" w:cs="Bahij Mitra"/>
                <w:color w:val="000000"/>
              </w:rPr>
            </w:pPr>
            <w:r w:rsidRPr="00A52B7A">
              <w:rPr>
                <w:rFonts w:ascii="Bahij Mitra" w:hAnsi="Bahij Mitra" w:cs="Bahij Mitra"/>
                <w:color w:val="000000"/>
              </w:rPr>
              <w:t>0.</w:t>
            </w:r>
            <w:r w:rsidR="003E04B4" w:rsidRPr="00A52B7A">
              <w:rPr>
                <w:rFonts w:ascii="Bahij Mitra" w:hAnsi="Bahij Mitra" w:cs="Bahij Mitra"/>
                <w:color w:val="000000"/>
                <w:rtl/>
                <w:lang w:bidi="ps-AF"/>
              </w:rPr>
              <w:t>۱</w:t>
            </w:r>
            <w:r w:rsidRPr="00A52B7A">
              <w:rPr>
                <w:rFonts w:ascii="Bahij Mitra" w:hAnsi="Bahij Mitra" w:cs="Bahij Mitra"/>
                <w:color w:val="000000"/>
              </w:rPr>
              <w:t>%</w:t>
            </w:r>
          </w:p>
        </w:tc>
      </w:tr>
      <w:tr w:rsidR="00006207" w:rsidRPr="00A52B7A" w14:paraId="39CC78C1"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353BE3D5"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32</w:t>
            </w:r>
          </w:p>
        </w:tc>
        <w:tc>
          <w:tcPr>
            <w:tcW w:w="3462" w:type="dxa"/>
            <w:tcBorders>
              <w:top w:val="nil"/>
              <w:left w:val="single" w:sz="4" w:space="0" w:color="auto"/>
              <w:bottom w:val="single" w:sz="4" w:space="0" w:color="auto"/>
              <w:right w:val="single" w:sz="4" w:space="0" w:color="auto"/>
            </w:tcBorders>
            <w:noWrap/>
            <w:vAlign w:val="center"/>
            <w:hideMark/>
          </w:tcPr>
          <w:p w14:paraId="55A02477" w14:textId="5A101595"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ماشین کار پلان کاغذ ساز</w:t>
            </w:r>
            <w:r w:rsidR="00C9296E">
              <w:rPr>
                <w:rFonts w:ascii="Bahij Mitra" w:eastAsia="Times New Roman" w:hAnsi="Bahij Mitra" w:cs="Bahij Mitra" w:hint="cs"/>
                <w:color w:val="000000"/>
                <w:rtl/>
                <w:lang w:bidi="ps-AF"/>
              </w:rPr>
              <w:t>ي</w:t>
            </w:r>
          </w:p>
        </w:tc>
        <w:tc>
          <w:tcPr>
            <w:tcW w:w="749" w:type="dxa"/>
            <w:tcBorders>
              <w:top w:val="nil"/>
              <w:left w:val="single" w:sz="4" w:space="0" w:color="auto"/>
              <w:bottom w:val="single" w:sz="4" w:space="0" w:color="auto"/>
              <w:right w:val="single" w:sz="4" w:space="0" w:color="auto"/>
            </w:tcBorders>
            <w:noWrap/>
            <w:vAlign w:val="center"/>
            <w:hideMark/>
          </w:tcPr>
          <w:p w14:paraId="7BA3CB02"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55B00D80"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5E02D86A"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71</w:t>
            </w:r>
          </w:p>
        </w:tc>
        <w:tc>
          <w:tcPr>
            <w:tcW w:w="2788" w:type="dxa"/>
            <w:tcBorders>
              <w:top w:val="nil"/>
              <w:left w:val="single" w:sz="4" w:space="0" w:color="auto"/>
              <w:bottom w:val="single" w:sz="4" w:space="0" w:color="auto"/>
              <w:right w:val="single" w:sz="4" w:space="0" w:color="auto"/>
            </w:tcBorders>
            <w:noWrap/>
            <w:vAlign w:val="bottom"/>
            <w:hideMark/>
          </w:tcPr>
          <w:p w14:paraId="2E355072" w14:textId="406EB98F"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w:t>
            </w:r>
            <w:r w:rsidR="00C9296E">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کاغذی دستمال د</w:t>
            </w:r>
            <w:r w:rsidR="00C9296E">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4E5BFB82"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0.0%</w:t>
            </w:r>
          </w:p>
        </w:tc>
      </w:tr>
      <w:tr w:rsidR="00006207" w:rsidRPr="00A52B7A" w14:paraId="089AC5DE"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7441455F"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33</w:t>
            </w:r>
          </w:p>
        </w:tc>
        <w:tc>
          <w:tcPr>
            <w:tcW w:w="3462" w:type="dxa"/>
            <w:tcBorders>
              <w:top w:val="nil"/>
              <w:left w:val="single" w:sz="4" w:space="0" w:color="auto"/>
              <w:bottom w:val="single" w:sz="4" w:space="0" w:color="auto"/>
              <w:right w:val="single" w:sz="4" w:space="0" w:color="auto"/>
            </w:tcBorders>
            <w:noWrap/>
            <w:vAlign w:val="bottom"/>
            <w:hideMark/>
          </w:tcPr>
          <w:p w14:paraId="070F55BC" w14:textId="77777777" w:rsidR="00006207" w:rsidRPr="00A52B7A" w:rsidRDefault="00006207" w:rsidP="00006207">
            <w:pPr>
              <w:jc w:val="left"/>
              <w:rPr>
                <w:rFonts w:ascii="Bahij Mitra" w:eastAsia="Times New Roman" w:hAnsi="Bahij Mitra" w:cs="Bahij Mitra"/>
                <w:color w:val="000000"/>
              </w:rPr>
            </w:pPr>
            <w:r w:rsidRPr="00A52B7A">
              <w:rPr>
                <w:rFonts w:ascii="Bahij Mitra" w:eastAsia="Times New Roman" w:hAnsi="Bahij Mitra" w:cs="Bahij Mitra"/>
                <w:color w:val="000000"/>
                <w:rtl/>
              </w:rPr>
              <w:t>تولید پلاستیک</w:t>
            </w:r>
          </w:p>
        </w:tc>
        <w:tc>
          <w:tcPr>
            <w:tcW w:w="749" w:type="dxa"/>
            <w:tcBorders>
              <w:top w:val="nil"/>
              <w:left w:val="single" w:sz="4" w:space="0" w:color="auto"/>
              <w:bottom w:val="single" w:sz="4" w:space="0" w:color="auto"/>
              <w:right w:val="single" w:sz="4" w:space="0" w:color="auto"/>
            </w:tcBorders>
            <w:noWrap/>
            <w:vAlign w:val="center"/>
            <w:hideMark/>
          </w:tcPr>
          <w:p w14:paraId="7258C976"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5335AE99"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4D7811CD"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72</w:t>
            </w:r>
          </w:p>
        </w:tc>
        <w:tc>
          <w:tcPr>
            <w:tcW w:w="2788" w:type="dxa"/>
            <w:tcBorders>
              <w:top w:val="nil"/>
              <w:left w:val="single" w:sz="4" w:space="0" w:color="auto"/>
              <w:bottom w:val="single" w:sz="4" w:space="0" w:color="auto"/>
              <w:right w:val="single" w:sz="4" w:space="0" w:color="auto"/>
            </w:tcBorders>
            <w:noWrap/>
            <w:vAlign w:val="bottom"/>
            <w:hideMark/>
          </w:tcPr>
          <w:p w14:paraId="124FC6BC"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سولر دتولید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1987C4EF" w14:textId="77777777" w:rsidR="00006207" w:rsidRPr="00A52B7A" w:rsidRDefault="00006207" w:rsidP="003E04B4">
            <w:pPr>
              <w:bidi w:val="0"/>
              <w:jc w:val="center"/>
              <w:rPr>
                <w:rFonts w:ascii="Bahij Mitra" w:hAnsi="Bahij Mitra" w:cs="Bahij Mitra"/>
                <w:color w:val="000000"/>
              </w:rPr>
            </w:pPr>
            <w:r w:rsidRPr="00A52B7A">
              <w:rPr>
                <w:rFonts w:ascii="Bahij Mitra" w:hAnsi="Bahij Mitra" w:cs="Bahij Mitra"/>
                <w:color w:val="000000"/>
              </w:rPr>
              <w:t>0.</w:t>
            </w:r>
            <w:r w:rsidR="003E04B4" w:rsidRPr="00A52B7A">
              <w:rPr>
                <w:rFonts w:ascii="Bahij Mitra" w:hAnsi="Bahij Mitra" w:cs="Bahij Mitra"/>
                <w:color w:val="000000"/>
                <w:rtl/>
                <w:lang w:bidi="ps-AF"/>
              </w:rPr>
              <w:t>۱</w:t>
            </w:r>
            <w:r w:rsidRPr="00A52B7A">
              <w:rPr>
                <w:rFonts w:ascii="Bahij Mitra" w:hAnsi="Bahij Mitra" w:cs="Bahij Mitra"/>
                <w:color w:val="000000"/>
              </w:rPr>
              <w:t>%</w:t>
            </w:r>
          </w:p>
        </w:tc>
      </w:tr>
      <w:tr w:rsidR="00006207" w:rsidRPr="00A52B7A" w14:paraId="70966804"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34A57C3D"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34</w:t>
            </w:r>
          </w:p>
        </w:tc>
        <w:tc>
          <w:tcPr>
            <w:tcW w:w="3462" w:type="dxa"/>
            <w:tcBorders>
              <w:top w:val="nil"/>
              <w:left w:val="single" w:sz="4" w:space="0" w:color="auto"/>
              <w:bottom w:val="single" w:sz="4" w:space="0" w:color="auto"/>
              <w:right w:val="single" w:sz="4" w:space="0" w:color="auto"/>
            </w:tcBorders>
            <w:noWrap/>
            <w:vAlign w:val="center"/>
            <w:hideMark/>
          </w:tcPr>
          <w:p w14:paraId="4B9BF88A" w14:textId="3BA6D386"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 </w:t>
            </w:r>
            <w:r w:rsidR="00C9296E">
              <w:rPr>
                <w:rFonts w:ascii="Bahij Mitra" w:eastAsia="Times New Roman" w:hAnsi="Bahij Mitra" w:cs="Bahij Mitra" w:hint="cs"/>
                <w:color w:val="000000"/>
                <w:rtl/>
                <w:lang w:bidi="ps-AF"/>
              </w:rPr>
              <w:t>د اوسپنې ویلې کول</w:t>
            </w:r>
          </w:p>
        </w:tc>
        <w:tc>
          <w:tcPr>
            <w:tcW w:w="749" w:type="dxa"/>
            <w:tcBorders>
              <w:top w:val="nil"/>
              <w:left w:val="single" w:sz="4" w:space="0" w:color="auto"/>
              <w:bottom w:val="single" w:sz="4" w:space="0" w:color="auto"/>
              <w:right w:val="single" w:sz="4" w:space="0" w:color="auto"/>
            </w:tcBorders>
            <w:noWrap/>
            <w:vAlign w:val="center"/>
            <w:hideMark/>
          </w:tcPr>
          <w:p w14:paraId="399AB1CE"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7EA40659"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75946E5A"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73</w:t>
            </w:r>
          </w:p>
        </w:tc>
        <w:tc>
          <w:tcPr>
            <w:tcW w:w="2788" w:type="dxa"/>
            <w:tcBorders>
              <w:top w:val="nil"/>
              <w:left w:val="single" w:sz="4" w:space="0" w:color="auto"/>
              <w:bottom w:val="single" w:sz="4" w:space="0" w:color="auto"/>
              <w:right w:val="single" w:sz="4" w:space="0" w:color="auto"/>
            </w:tcBorders>
            <w:noWrap/>
            <w:vAlign w:val="bottom"/>
            <w:hideMark/>
          </w:tcPr>
          <w:p w14:paraId="5A5A73CC" w14:textId="39850B52"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د 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5B1931C0" w14:textId="77777777" w:rsidR="00006207" w:rsidRPr="00A52B7A" w:rsidRDefault="00006207" w:rsidP="003E04B4">
            <w:pPr>
              <w:bidi w:val="0"/>
              <w:jc w:val="center"/>
              <w:rPr>
                <w:rFonts w:ascii="Bahij Mitra" w:hAnsi="Bahij Mitra" w:cs="Bahij Mitra"/>
                <w:color w:val="000000"/>
              </w:rPr>
            </w:pPr>
            <w:r w:rsidRPr="00A52B7A">
              <w:rPr>
                <w:rFonts w:ascii="Bahij Mitra" w:hAnsi="Bahij Mitra" w:cs="Bahij Mitra"/>
                <w:color w:val="000000"/>
              </w:rPr>
              <w:t>0.</w:t>
            </w:r>
            <w:r w:rsidR="003E04B4" w:rsidRPr="00A52B7A">
              <w:rPr>
                <w:rFonts w:ascii="Bahij Mitra" w:hAnsi="Bahij Mitra" w:cs="Bahij Mitra"/>
                <w:color w:val="000000"/>
                <w:rtl/>
                <w:lang w:bidi="ps-AF"/>
              </w:rPr>
              <w:t>۱</w:t>
            </w:r>
            <w:r w:rsidRPr="00A52B7A">
              <w:rPr>
                <w:rFonts w:ascii="Bahij Mitra" w:hAnsi="Bahij Mitra" w:cs="Bahij Mitra"/>
                <w:color w:val="000000"/>
              </w:rPr>
              <w:t>%</w:t>
            </w:r>
          </w:p>
        </w:tc>
      </w:tr>
      <w:tr w:rsidR="00006207" w:rsidRPr="00A52B7A" w14:paraId="3B452987" w14:textId="77777777" w:rsidTr="003E1C90">
        <w:trPr>
          <w:trHeight w:val="55"/>
          <w:jc w:val="center"/>
        </w:trPr>
        <w:tc>
          <w:tcPr>
            <w:tcW w:w="603" w:type="dxa"/>
            <w:tcBorders>
              <w:top w:val="nil"/>
              <w:left w:val="single" w:sz="4" w:space="0" w:color="auto"/>
              <w:bottom w:val="single" w:sz="4" w:space="0" w:color="auto"/>
              <w:right w:val="single" w:sz="4" w:space="0" w:color="auto"/>
            </w:tcBorders>
            <w:noWrap/>
            <w:vAlign w:val="center"/>
            <w:hideMark/>
          </w:tcPr>
          <w:p w14:paraId="5521566A"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35</w:t>
            </w:r>
          </w:p>
        </w:tc>
        <w:tc>
          <w:tcPr>
            <w:tcW w:w="3462" w:type="dxa"/>
            <w:tcBorders>
              <w:top w:val="nil"/>
              <w:left w:val="single" w:sz="4" w:space="0" w:color="auto"/>
              <w:bottom w:val="single" w:sz="4" w:space="0" w:color="auto"/>
              <w:right w:val="single" w:sz="4" w:space="0" w:color="auto"/>
            </w:tcBorders>
            <w:noWrap/>
            <w:vAlign w:val="bottom"/>
            <w:hideMark/>
          </w:tcPr>
          <w:p w14:paraId="7AFD0F2C"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اوتوکار</w:t>
            </w:r>
            <w:r w:rsidRPr="00A52B7A">
              <w:rPr>
                <w:rFonts w:ascii="Bahij Mitra" w:eastAsia="Times New Roman" w:hAnsi="Bahij Mitra" w:cs="Bahij Mitra"/>
                <w:color w:val="000000"/>
                <w:rtl/>
                <w:lang w:bidi="ps-AF"/>
              </w:rPr>
              <w:t>ي</w:t>
            </w:r>
          </w:p>
        </w:tc>
        <w:tc>
          <w:tcPr>
            <w:tcW w:w="749" w:type="dxa"/>
            <w:tcBorders>
              <w:top w:val="nil"/>
              <w:left w:val="single" w:sz="4" w:space="0" w:color="auto"/>
              <w:bottom w:val="single" w:sz="4" w:space="0" w:color="auto"/>
              <w:right w:val="single" w:sz="4" w:space="0" w:color="auto"/>
            </w:tcBorders>
            <w:noWrap/>
            <w:vAlign w:val="center"/>
            <w:hideMark/>
          </w:tcPr>
          <w:p w14:paraId="593C160D"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7126CF5B"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78EDBFB4"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74</w:t>
            </w:r>
          </w:p>
        </w:tc>
        <w:tc>
          <w:tcPr>
            <w:tcW w:w="2788" w:type="dxa"/>
            <w:tcBorders>
              <w:top w:val="nil"/>
              <w:left w:val="single" w:sz="4" w:space="0" w:color="auto"/>
              <w:bottom w:val="single" w:sz="4" w:space="0" w:color="auto"/>
              <w:right w:val="single" w:sz="4" w:space="0" w:color="auto"/>
            </w:tcBorders>
            <w:noWrap/>
            <w:vAlign w:val="bottom"/>
            <w:hideMark/>
          </w:tcPr>
          <w:p w14:paraId="53E06116" w14:textId="037D8D94"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بطر</w:t>
            </w:r>
            <w:r w:rsidR="00C9296E">
              <w:rPr>
                <w:rFonts w:ascii="Bahij Mitra" w:eastAsia="Times New Roman" w:hAnsi="Bahij Mitra" w:cs="Bahij Mitra" w:hint="cs"/>
                <w:color w:val="000000"/>
                <w:rtl/>
                <w:lang w:bidi="ps-AF"/>
              </w:rPr>
              <w:t>ۍ</w:t>
            </w:r>
            <w:r w:rsidRPr="00A52B7A">
              <w:rPr>
                <w:rFonts w:ascii="Bahij Mitra" w:eastAsia="Times New Roman" w:hAnsi="Bahij Mitra" w:cs="Bahij Mitra"/>
                <w:color w:val="000000"/>
                <w:rtl/>
                <w:lang w:bidi="ps-AF"/>
              </w:rPr>
              <w:t xml:space="preserve"> دتولید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61F97D34" w14:textId="77777777" w:rsidR="00006207" w:rsidRPr="00A52B7A" w:rsidRDefault="00006207" w:rsidP="003E04B4">
            <w:pPr>
              <w:bidi w:val="0"/>
              <w:jc w:val="center"/>
              <w:rPr>
                <w:rFonts w:ascii="Bahij Mitra" w:hAnsi="Bahij Mitra" w:cs="Bahij Mitra"/>
                <w:color w:val="000000"/>
              </w:rPr>
            </w:pPr>
            <w:r w:rsidRPr="00A52B7A">
              <w:rPr>
                <w:rFonts w:ascii="Bahij Mitra" w:hAnsi="Bahij Mitra" w:cs="Bahij Mitra"/>
                <w:color w:val="000000"/>
              </w:rPr>
              <w:t>0.</w:t>
            </w:r>
            <w:r w:rsidR="003E04B4" w:rsidRPr="00A52B7A">
              <w:rPr>
                <w:rFonts w:ascii="Bahij Mitra" w:hAnsi="Bahij Mitra" w:cs="Bahij Mitra"/>
                <w:color w:val="000000"/>
                <w:rtl/>
                <w:lang w:bidi="ps-AF"/>
              </w:rPr>
              <w:t>۱</w:t>
            </w:r>
            <w:r w:rsidRPr="00A52B7A">
              <w:rPr>
                <w:rFonts w:ascii="Bahij Mitra" w:hAnsi="Bahij Mitra" w:cs="Bahij Mitra"/>
                <w:color w:val="000000"/>
              </w:rPr>
              <w:t>%</w:t>
            </w:r>
          </w:p>
        </w:tc>
      </w:tr>
      <w:tr w:rsidR="00006207" w:rsidRPr="00A52B7A" w14:paraId="31B23607" w14:textId="77777777" w:rsidTr="003E1C90">
        <w:trPr>
          <w:trHeight w:val="55"/>
          <w:jc w:val="center"/>
        </w:trPr>
        <w:tc>
          <w:tcPr>
            <w:tcW w:w="603" w:type="dxa"/>
            <w:tcBorders>
              <w:top w:val="nil"/>
              <w:left w:val="single" w:sz="4" w:space="0" w:color="auto"/>
              <w:bottom w:val="single" w:sz="4" w:space="0" w:color="auto"/>
              <w:right w:val="single" w:sz="4" w:space="0" w:color="auto"/>
            </w:tcBorders>
            <w:noWrap/>
            <w:vAlign w:val="center"/>
            <w:hideMark/>
          </w:tcPr>
          <w:p w14:paraId="675700A0"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36</w:t>
            </w:r>
          </w:p>
        </w:tc>
        <w:tc>
          <w:tcPr>
            <w:tcW w:w="3462" w:type="dxa"/>
            <w:tcBorders>
              <w:top w:val="nil"/>
              <w:left w:val="single" w:sz="4" w:space="0" w:color="auto"/>
              <w:bottom w:val="single" w:sz="4" w:space="0" w:color="auto"/>
              <w:right w:val="single" w:sz="4" w:space="0" w:color="auto"/>
            </w:tcBorders>
            <w:noWrap/>
            <w:vAlign w:val="bottom"/>
            <w:hideMark/>
          </w:tcPr>
          <w:p w14:paraId="0FBFD923"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فرش تولید</w:t>
            </w:r>
          </w:p>
        </w:tc>
        <w:tc>
          <w:tcPr>
            <w:tcW w:w="749" w:type="dxa"/>
            <w:tcBorders>
              <w:top w:val="nil"/>
              <w:left w:val="single" w:sz="4" w:space="0" w:color="auto"/>
              <w:bottom w:val="single" w:sz="4" w:space="0" w:color="auto"/>
              <w:right w:val="single" w:sz="4" w:space="0" w:color="auto"/>
            </w:tcBorders>
            <w:noWrap/>
            <w:vAlign w:val="center"/>
            <w:hideMark/>
          </w:tcPr>
          <w:p w14:paraId="4DF9D37A"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0432DF44"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2EABF56B"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75</w:t>
            </w:r>
          </w:p>
        </w:tc>
        <w:tc>
          <w:tcPr>
            <w:tcW w:w="2788" w:type="dxa"/>
            <w:tcBorders>
              <w:top w:val="nil"/>
              <w:left w:val="single" w:sz="4" w:space="0" w:color="auto"/>
              <w:bottom w:val="single" w:sz="4" w:space="0" w:color="auto"/>
              <w:right w:val="single" w:sz="4" w:space="0" w:color="auto"/>
            </w:tcBorders>
            <w:noWrap/>
            <w:vAlign w:val="bottom"/>
            <w:hideMark/>
          </w:tcPr>
          <w:p w14:paraId="15F2C8D0" w14:textId="15342BF0"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پلاستیک</w:t>
            </w:r>
            <w:r w:rsidR="00C9296E">
              <w:rPr>
                <w:rFonts w:ascii="Bahij Mitra" w:eastAsia="Times New Roman" w:hAnsi="Bahij Mitra" w:cs="Bahij Mitra" w:hint="cs"/>
                <w:color w:val="000000"/>
                <w:rtl/>
                <w:lang w:bidi="ps-AF"/>
              </w:rPr>
              <w:t xml:space="preserve">ي </w:t>
            </w:r>
            <w:r w:rsidRPr="00A52B7A">
              <w:rPr>
                <w:rFonts w:ascii="Bahij Mitra" w:eastAsia="Times New Roman" w:hAnsi="Bahij Mitra" w:cs="Bahij Mitra"/>
                <w:color w:val="000000"/>
                <w:rtl/>
                <w:lang w:bidi="ps-AF"/>
              </w:rPr>
              <w:t>خلطو دتولید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1E0E9D38" w14:textId="77777777" w:rsidR="00006207" w:rsidRPr="00A52B7A" w:rsidRDefault="00006207" w:rsidP="003E04B4">
            <w:pPr>
              <w:bidi w:val="0"/>
              <w:jc w:val="center"/>
              <w:rPr>
                <w:rFonts w:ascii="Bahij Mitra" w:hAnsi="Bahij Mitra" w:cs="Bahij Mitra"/>
                <w:color w:val="000000"/>
              </w:rPr>
            </w:pPr>
            <w:r w:rsidRPr="00A52B7A">
              <w:rPr>
                <w:rFonts w:ascii="Bahij Mitra" w:hAnsi="Bahij Mitra" w:cs="Bahij Mitra"/>
                <w:color w:val="000000"/>
              </w:rPr>
              <w:t>0.</w:t>
            </w:r>
            <w:r w:rsidR="003E04B4" w:rsidRPr="00A52B7A">
              <w:rPr>
                <w:rFonts w:ascii="Bahij Mitra" w:hAnsi="Bahij Mitra" w:cs="Bahij Mitra"/>
                <w:color w:val="000000"/>
                <w:rtl/>
                <w:lang w:bidi="ps-AF"/>
              </w:rPr>
              <w:t>۱</w:t>
            </w:r>
            <w:r w:rsidRPr="00A52B7A">
              <w:rPr>
                <w:rFonts w:ascii="Bahij Mitra" w:hAnsi="Bahij Mitra" w:cs="Bahij Mitra"/>
                <w:color w:val="000000"/>
              </w:rPr>
              <w:t>%</w:t>
            </w:r>
          </w:p>
        </w:tc>
      </w:tr>
      <w:tr w:rsidR="00006207" w:rsidRPr="00A52B7A" w14:paraId="7EE79DB6" w14:textId="77777777" w:rsidTr="003E1C90">
        <w:trPr>
          <w:trHeight w:val="55"/>
          <w:jc w:val="center"/>
        </w:trPr>
        <w:tc>
          <w:tcPr>
            <w:tcW w:w="603" w:type="dxa"/>
            <w:tcBorders>
              <w:top w:val="nil"/>
              <w:left w:val="single" w:sz="4" w:space="0" w:color="auto"/>
              <w:bottom w:val="single" w:sz="4" w:space="0" w:color="auto"/>
              <w:right w:val="single" w:sz="4" w:space="0" w:color="auto"/>
            </w:tcBorders>
            <w:noWrap/>
            <w:vAlign w:val="center"/>
            <w:hideMark/>
          </w:tcPr>
          <w:p w14:paraId="1CCF655D"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37</w:t>
            </w:r>
          </w:p>
        </w:tc>
        <w:tc>
          <w:tcPr>
            <w:tcW w:w="3462" w:type="dxa"/>
            <w:tcBorders>
              <w:top w:val="nil"/>
              <w:left w:val="single" w:sz="4" w:space="0" w:color="auto"/>
              <w:bottom w:val="single" w:sz="4" w:space="0" w:color="auto"/>
              <w:right w:val="single" w:sz="4" w:space="0" w:color="auto"/>
            </w:tcBorders>
            <w:noWrap/>
            <w:vAlign w:val="bottom"/>
            <w:hideMark/>
          </w:tcPr>
          <w:p w14:paraId="5B706AD0" w14:textId="5B12B6D3"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ب</w:t>
            </w:r>
            <w:r w:rsidR="00C9296E">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سک</w:t>
            </w:r>
            <w:r w:rsidR="00C9296E">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ټ د تولید ماشین کار</w:t>
            </w:r>
          </w:p>
        </w:tc>
        <w:tc>
          <w:tcPr>
            <w:tcW w:w="749" w:type="dxa"/>
            <w:tcBorders>
              <w:top w:val="nil"/>
              <w:left w:val="single" w:sz="4" w:space="0" w:color="auto"/>
              <w:bottom w:val="single" w:sz="4" w:space="0" w:color="auto"/>
              <w:right w:val="single" w:sz="4" w:space="0" w:color="auto"/>
            </w:tcBorders>
            <w:noWrap/>
            <w:vAlign w:val="center"/>
            <w:hideMark/>
          </w:tcPr>
          <w:p w14:paraId="02BE9917"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1%</w:t>
            </w:r>
          </w:p>
        </w:tc>
        <w:tc>
          <w:tcPr>
            <w:tcW w:w="459" w:type="dxa"/>
            <w:vMerge/>
            <w:tcBorders>
              <w:top w:val="nil"/>
              <w:left w:val="single" w:sz="4" w:space="0" w:color="auto"/>
              <w:bottom w:val="single" w:sz="4" w:space="0" w:color="auto"/>
              <w:right w:val="single" w:sz="4" w:space="0" w:color="auto"/>
            </w:tcBorders>
            <w:vAlign w:val="center"/>
            <w:hideMark/>
          </w:tcPr>
          <w:p w14:paraId="6503AD91"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592685F1"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76</w:t>
            </w:r>
          </w:p>
        </w:tc>
        <w:tc>
          <w:tcPr>
            <w:tcW w:w="2788" w:type="dxa"/>
            <w:tcBorders>
              <w:top w:val="nil"/>
              <w:left w:val="single" w:sz="4" w:space="0" w:color="auto"/>
              <w:bottom w:val="single" w:sz="4" w:space="0" w:color="auto"/>
              <w:right w:val="single" w:sz="4" w:space="0" w:color="auto"/>
            </w:tcBorders>
            <w:noWrap/>
            <w:vAlign w:val="center"/>
            <w:hideMark/>
          </w:tcPr>
          <w:p w14:paraId="35ED5F78" w14:textId="31DB1DCA"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ظرف شوی</w:t>
            </w:r>
            <w:r w:rsidR="00C9296E">
              <w:rPr>
                <w:rFonts w:ascii="Bahij Mitra" w:eastAsia="Times New Roman" w:hAnsi="Bahij Mitra" w:cs="Bahij Mitra" w:hint="cs"/>
                <w:color w:val="000000"/>
                <w:rtl/>
                <w:lang w:bidi="ps-AF"/>
              </w:rPr>
              <w:t>ۍ</w:t>
            </w:r>
            <w:r w:rsidRPr="00A52B7A">
              <w:rPr>
                <w:rFonts w:ascii="Bahij Mitra" w:eastAsia="Times New Roman" w:hAnsi="Bahij Mitra" w:cs="Bahij Mitra"/>
                <w:color w:val="000000"/>
                <w:rtl/>
                <w:lang w:bidi="ps-AF"/>
              </w:rPr>
              <w:t xml:space="preserve"> د تولید ماشین کار</w:t>
            </w:r>
          </w:p>
        </w:tc>
        <w:tc>
          <w:tcPr>
            <w:tcW w:w="660" w:type="dxa"/>
            <w:tcBorders>
              <w:top w:val="nil"/>
              <w:left w:val="single" w:sz="4" w:space="0" w:color="auto"/>
              <w:bottom w:val="single" w:sz="4" w:space="0" w:color="auto"/>
              <w:right w:val="single" w:sz="4" w:space="0" w:color="auto"/>
            </w:tcBorders>
            <w:noWrap/>
            <w:vAlign w:val="center"/>
            <w:hideMark/>
          </w:tcPr>
          <w:p w14:paraId="6E744E2A" w14:textId="77777777" w:rsidR="00006207" w:rsidRPr="00A52B7A" w:rsidRDefault="00006207" w:rsidP="003E04B4">
            <w:pPr>
              <w:bidi w:val="0"/>
              <w:jc w:val="center"/>
              <w:rPr>
                <w:rFonts w:ascii="Bahij Mitra" w:hAnsi="Bahij Mitra" w:cs="Bahij Mitra"/>
                <w:color w:val="000000"/>
              </w:rPr>
            </w:pPr>
            <w:r w:rsidRPr="00A52B7A">
              <w:rPr>
                <w:rFonts w:ascii="Bahij Mitra" w:hAnsi="Bahij Mitra" w:cs="Bahij Mitra"/>
                <w:color w:val="000000"/>
              </w:rPr>
              <w:t>0.</w:t>
            </w:r>
            <w:r w:rsidR="003E04B4" w:rsidRPr="00A52B7A">
              <w:rPr>
                <w:rFonts w:ascii="Bahij Mitra" w:hAnsi="Bahij Mitra" w:cs="Bahij Mitra"/>
                <w:color w:val="000000"/>
                <w:rtl/>
                <w:lang w:bidi="ps-AF"/>
              </w:rPr>
              <w:t>۱</w:t>
            </w:r>
            <w:r w:rsidRPr="00A52B7A">
              <w:rPr>
                <w:rFonts w:ascii="Bahij Mitra" w:hAnsi="Bahij Mitra" w:cs="Bahij Mitra"/>
                <w:color w:val="000000"/>
              </w:rPr>
              <w:t>%</w:t>
            </w:r>
          </w:p>
        </w:tc>
      </w:tr>
      <w:tr w:rsidR="00006207" w:rsidRPr="00A52B7A" w14:paraId="1DF86AD3"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169A4415"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38</w:t>
            </w:r>
          </w:p>
        </w:tc>
        <w:tc>
          <w:tcPr>
            <w:tcW w:w="3462" w:type="dxa"/>
            <w:tcBorders>
              <w:top w:val="nil"/>
              <w:left w:val="single" w:sz="4" w:space="0" w:color="auto"/>
              <w:bottom w:val="single" w:sz="4" w:space="0" w:color="auto"/>
              <w:right w:val="single" w:sz="4" w:space="0" w:color="auto"/>
            </w:tcBorders>
            <w:noWrap/>
            <w:vAlign w:val="bottom"/>
            <w:hideMark/>
          </w:tcPr>
          <w:p w14:paraId="3732A1F0" w14:textId="3E129B56"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م</w:t>
            </w:r>
            <w:r w:rsidR="00C9296E">
              <w:rPr>
                <w:rFonts w:ascii="Bahij Mitra" w:eastAsia="Times New Roman" w:hAnsi="Bahij Mitra" w:cs="Bahij Mitra" w:hint="cs"/>
                <w:color w:val="000000"/>
                <w:rtl/>
                <w:lang w:bidi="ps-AF"/>
              </w:rPr>
              <w:t>و</w:t>
            </w:r>
            <w:r w:rsidRPr="00A52B7A">
              <w:rPr>
                <w:rFonts w:ascii="Bahij Mitra" w:eastAsia="Times New Roman" w:hAnsi="Bahij Mitra" w:cs="Bahij Mitra"/>
                <w:color w:val="000000"/>
                <w:rtl/>
                <w:lang w:bidi="ps-AF"/>
              </w:rPr>
              <w:t>زایکو د تولید ماشین کار</w:t>
            </w:r>
          </w:p>
        </w:tc>
        <w:tc>
          <w:tcPr>
            <w:tcW w:w="749" w:type="dxa"/>
            <w:tcBorders>
              <w:top w:val="nil"/>
              <w:left w:val="single" w:sz="4" w:space="0" w:color="auto"/>
              <w:bottom w:val="single" w:sz="4" w:space="0" w:color="auto"/>
              <w:right w:val="single" w:sz="4" w:space="0" w:color="auto"/>
            </w:tcBorders>
            <w:noWrap/>
            <w:vAlign w:val="center"/>
            <w:hideMark/>
          </w:tcPr>
          <w:p w14:paraId="2C7B3288" w14:textId="77777777" w:rsidR="00006207" w:rsidRPr="00A52B7A" w:rsidRDefault="00006207" w:rsidP="00006207">
            <w:pPr>
              <w:bidi w:val="0"/>
              <w:jc w:val="center"/>
              <w:rPr>
                <w:rFonts w:ascii="Bahij Mitra" w:hAnsi="Bahij Mitra" w:cs="Bahij Mitra"/>
                <w:color w:val="000000"/>
              </w:rPr>
            </w:pPr>
            <w:r w:rsidRPr="00A52B7A">
              <w:rPr>
                <w:rFonts w:ascii="Bahij Mitra" w:hAnsi="Bahij Mitra" w:cs="Bahij Mitra"/>
                <w:color w:val="000000"/>
              </w:rPr>
              <w:t>3%</w:t>
            </w:r>
          </w:p>
        </w:tc>
        <w:tc>
          <w:tcPr>
            <w:tcW w:w="459" w:type="dxa"/>
            <w:vMerge/>
            <w:tcBorders>
              <w:top w:val="nil"/>
              <w:left w:val="single" w:sz="4" w:space="0" w:color="auto"/>
              <w:bottom w:val="single" w:sz="4" w:space="0" w:color="auto"/>
              <w:right w:val="single" w:sz="4" w:space="0" w:color="auto"/>
            </w:tcBorders>
            <w:vAlign w:val="center"/>
            <w:hideMark/>
          </w:tcPr>
          <w:p w14:paraId="0D4E43AE"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0E872D80"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77</w:t>
            </w:r>
          </w:p>
        </w:tc>
        <w:tc>
          <w:tcPr>
            <w:tcW w:w="2788" w:type="dxa"/>
            <w:tcBorders>
              <w:top w:val="nil"/>
              <w:left w:val="single" w:sz="4" w:space="0" w:color="auto"/>
              <w:bottom w:val="single" w:sz="4" w:space="0" w:color="auto"/>
              <w:right w:val="single" w:sz="4" w:space="0" w:color="auto"/>
            </w:tcBorders>
            <w:noWrap/>
            <w:vAlign w:val="bottom"/>
            <w:hideMark/>
          </w:tcPr>
          <w:p w14:paraId="72E93F52" w14:textId="074BFB74"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نلدوا</w:t>
            </w:r>
            <w:r w:rsidR="00C9296E">
              <w:rPr>
                <w:rFonts w:ascii="Bahij Mitra" w:eastAsia="Times New Roman" w:hAnsi="Bahij Mitra" w:cs="Bahij Mitra" w:hint="cs"/>
                <w:color w:val="000000"/>
                <w:rtl/>
                <w:lang w:bidi="ps-AF"/>
              </w:rPr>
              <w:t>ني</w:t>
            </w:r>
          </w:p>
        </w:tc>
        <w:tc>
          <w:tcPr>
            <w:tcW w:w="660" w:type="dxa"/>
            <w:tcBorders>
              <w:top w:val="nil"/>
              <w:left w:val="single" w:sz="4" w:space="0" w:color="auto"/>
              <w:bottom w:val="single" w:sz="4" w:space="0" w:color="auto"/>
              <w:right w:val="single" w:sz="4" w:space="0" w:color="auto"/>
            </w:tcBorders>
            <w:noWrap/>
            <w:vAlign w:val="center"/>
            <w:hideMark/>
          </w:tcPr>
          <w:p w14:paraId="792F12FD" w14:textId="77777777" w:rsidR="00006207" w:rsidRPr="00A52B7A" w:rsidRDefault="00006207" w:rsidP="003E04B4">
            <w:pPr>
              <w:bidi w:val="0"/>
              <w:jc w:val="center"/>
              <w:rPr>
                <w:rFonts w:ascii="Bahij Mitra" w:hAnsi="Bahij Mitra" w:cs="Bahij Mitra"/>
                <w:color w:val="000000"/>
              </w:rPr>
            </w:pPr>
            <w:r w:rsidRPr="00A52B7A">
              <w:rPr>
                <w:rFonts w:ascii="Bahij Mitra" w:hAnsi="Bahij Mitra" w:cs="Bahij Mitra"/>
                <w:color w:val="000000"/>
              </w:rPr>
              <w:t>0.</w:t>
            </w:r>
            <w:r w:rsidR="003E04B4" w:rsidRPr="00A52B7A">
              <w:rPr>
                <w:rFonts w:ascii="Bahij Mitra" w:hAnsi="Bahij Mitra" w:cs="Bahij Mitra"/>
                <w:color w:val="000000"/>
                <w:rtl/>
                <w:lang w:bidi="ps-AF"/>
              </w:rPr>
              <w:t>۱</w:t>
            </w:r>
            <w:r w:rsidRPr="00A52B7A">
              <w:rPr>
                <w:rFonts w:ascii="Bahij Mitra" w:hAnsi="Bahij Mitra" w:cs="Bahij Mitra"/>
                <w:color w:val="000000"/>
              </w:rPr>
              <w:t>%</w:t>
            </w:r>
          </w:p>
        </w:tc>
      </w:tr>
      <w:tr w:rsidR="00006207" w:rsidRPr="00A52B7A" w14:paraId="4869A0A8" w14:textId="77777777" w:rsidTr="009110DE">
        <w:trPr>
          <w:trHeight w:val="309"/>
          <w:jc w:val="center"/>
        </w:trPr>
        <w:tc>
          <w:tcPr>
            <w:tcW w:w="603" w:type="dxa"/>
            <w:tcBorders>
              <w:top w:val="nil"/>
              <w:left w:val="single" w:sz="4" w:space="0" w:color="auto"/>
              <w:bottom w:val="single" w:sz="4" w:space="0" w:color="auto"/>
              <w:right w:val="single" w:sz="4" w:space="0" w:color="auto"/>
            </w:tcBorders>
            <w:noWrap/>
            <w:vAlign w:val="center"/>
            <w:hideMark/>
          </w:tcPr>
          <w:p w14:paraId="5E26DE51"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39</w:t>
            </w:r>
          </w:p>
        </w:tc>
        <w:tc>
          <w:tcPr>
            <w:tcW w:w="3462" w:type="dxa"/>
            <w:tcBorders>
              <w:top w:val="nil"/>
              <w:left w:val="single" w:sz="4" w:space="0" w:color="auto"/>
              <w:bottom w:val="single" w:sz="4" w:space="0" w:color="auto"/>
              <w:right w:val="single" w:sz="4" w:space="0" w:color="auto"/>
            </w:tcBorders>
            <w:noWrap/>
            <w:vAlign w:val="bottom"/>
            <w:hideMark/>
          </w:tcPr>
          <w:p w14:paraId="142BB613" w14:textId="77777777" w:rsidR="00006207" w:rsidRPr="00A52B7A" w:rsidRDefault="00006207" w:rsidP="0000620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فوم د تولید ماشین کار</w:t>
            </w:r>
          </w:p>
        </w:tc>
        <w:tc>
          <w:tcPr>
            <w:tcW w:w="749" w:type="dxa"/>
            <w:tcBorders>
              <w:top w:val="nil"/>
              <w:left w:val="single" w:sz="4" w:space="0" w:color="auto"/>
              <w:bottom w:val="single" w:sz="4" w:space="0" w:color="auto"/>
              <w:right w:val="single" w:sz="4" w:space="0" w:color="auto"/>
            </w:tcBorders>
            <w:noWrap/>
            <w:vAlign w:val="center"/>
            <w:hideMark/>
          </w:tcPr>
          <w:p w14:paraId="6BF4B8E9" w14:textId="77777777" w:rsidR="00006207" w:rsidRPr="00A52B7A" w:rsidRDefault="003E04B4" w:rsidP="00006207">
            <w:pPr>
              <w:bidi w:val="0"/>
              <w:jc w:val="center"/>
              <w:rPr>
                <w:rFonts w:ascii="Bahij Mitra" w:hAnsi="Bahij Mitra" w:cs="Bahij Mitra"/>
                <w:color w:val="000000"/>
              </w:rPr>
            </w:pPr>
            <w:r w:rsidRPr="00A52B7A">
              <w:rPr>
                <w:rFonts w:ascii="Bahij Mitra" w:hAnsi="Bahij Mitra" w:cs="Bahij Mitra"/>
                <w:color w:val="000000"/>
                <w:rtl/>
                <w:lang w:bidi="ps-AF"/>
              </w:rPr>
              <w:t>۱</w:t>
            </w:r>
            <w:r w:rsidR="00006207" w:rsidRPr="00A52B7A">
              <w:rPr>
                <w:rFonts w:ascii="Bahij Mitra" w:hAnsi="Bahij Mitra" w:cs="Bahij Mitra"/>
                <w:color w:val="000000"/>
              </w:rPr>
              <w:t>%</w:t>
            </w:r>
          </w:p>
        </w:tc>
        <w:tc>
          <w:tcPr>
            <w:tcW w:w="459" w:type="dxa"/>
            <w:vMerge/>
            <w:tcBorders>
              <w:top w:val="nil"/>
              <w:left w:val="single" w:sz="4" w:space="0" w:color="auto"/>
              <w:bottom w:val="single" w:sz="4" w:space="0" w:color="auto"/>
              <w:right w:val="single" w:sz="4" w:space="0" w:color="auto"/>
            </w:tcBorders>
            <w:vAlign w:val="center"/>
            <w:hideMark/>
          </w:tcPr>
          <w:p w14:paraId="2666C3D3" w14:textId="77777777" w:rsidR="00006207" w:rsidRPr="00A52B7A" w:rsidRDefault="00006207" w:rsidP="00006207">
            <w:pPr>
              <w:jc w:val="left"/>
              <w:rPr>
                <w:rFonts w:ascii="Bahij Mitra" w:eastAsia="Times New Roman" w:hAnsi="Bahij Mitra" w:cs="Bahij Mitra"/>
                <w:color w:val="000000"/>
              </w:rPr>
            </w:pPr>
          </w:p>
        </w:tc>
        <w:tc>
          <w:tcPr>
            <w:tcW w:w="625" w:type="dxa"/>
            <w:tcBorders>
              <w:top w:val="nil"/>
              <w:left w:val="single" w:sz="4" w:space="0" w:color="auto"/>
              <w:bottom w:val="single" w:sz="4" w:space="0" w:color="auto"/>
              <w:right w:val="single" w:sz="4" w:space="0" w:color="auto"/>
            </w:tcBorders>
            <w:noWrap/>
            <w:vAlign w:val="center"/>
            <w:hideMark/>
          </w:tcPr>
          <w:p w14:paraId="4F732ED2" w14:textId="77777777" w:rsidR="00006207" w:rsidRPr="00A52B7A" w:rsidRDefault="00006207" w:rsidP="00006207">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2788" w:type="dxa"/>
            <w:tcBorders>
              <w:top w:val="nil"/>
              <w:left w:val="single" w:sz="4" w:space="0" w:color="auto"/>
              <w:bottom w:val="single" w:sz="4" w:space="0" w:color="auto"/>
              <w:right w:val="single" w:sz="4" w:space="0" w:color="auto"/>
            </w:tcBorders>
            <w:noWrap/>
            <w:vAlign w:val="center"/>
            <w:hideMark/>
          </w:tcPr>
          <w:p w14:paraId="10D81ED6" w14:textId="77777777" w:rsidR="00006207" w:rsidRPr="00A52B7A" w:rsidRDefault="00006207" w:rsidP="00006207">
            <w:pPr>
              <w:jc w:val="left"/>
              <w:rPr>
                <w:rFonts w:ascii="Bahij Mitra" w:eastAsia="Times New Roman" w:hAnsi="Bahij Mitra" w:cs="Bahij Mitra"/>
                <w:color w:val="000000"/>
              </w:rPr>
            </w:pPr>
            <w:r w:rsidRPr="00A52B7A">
              <w:rPr>
                <w:rFonts w:ascii="Bahij Mitra" w:eastAsia="Times New Roman" w:hAnsi="Bahij Mitra" w:cs="Bahij Mitra"/>
                <w:color w:val="000000"/>
                <w:rtl/>
              </w:rPr>
              <w:t> </w:t>
            </w:r>
          </w:p>
        </w:tc>
        <w:tc>
          <w:tcPr>
            <w:tcW w:w="660" w:type="dxa"/>
            <w:tcBorders>
              <w:top w:val="nil"/>
              <w:left w:val="single" w:sz="4" w:space="0" w:color="auto"/>
              <w:bottom w:val="single" w:sz="4" w:space="0" w:color="auto"/>
              <w:right w:val="single" w:sz="4" w:space="0" w:color="auto"/>
            </w:tcBorders>
            <w:noWrap/>
            <w:vAlign w:val="center"/>
            <w:hideMark/>
          </w:tcPr>
          <w:p w14:paraId="4E23A479" w14:textId="77777777" w:rsidR="00006207" w:rsidRPr="00A52B7A" w:rsidRDefault="00006207" w:rsidP="00006207">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r>
    </w:tbl>
    <w:p w14:paraId="33CAE835" w14:textId="7DA508DC" w:rsidR="003E1C90" w:rsidRPr="0092251D" w:rsidRDefault="00CD5B01" w:rsidP="0092251D">
      <w:pPr>
        <w:pStyle w:val="Caption"/>
        <w:keepNext/>
        <w:spacing w:line="276" w:lineRule="auto"/>
        <w:rPr>
          <w:rFonts w:ascii="Bahij Mitra" w:hAnsi="Bahij Mitra" w:cs="Bahij Mitra"/>
          <w:i w:val="0"/>
          <w:iCs w:val="0"/>
          <w:color w:val="000000" w:themeColor="text1"/>
          <w:rtl/>
          <w:lang w:bidi="ps-AF"/>
        </w:rPr>
      </w:pPr>
      <w:bookmarkStart w:id="42" w:name="_Toc226254952"/>
      <w:r w:rsidRPr="00A52B7A">
        <w:rPr>
          <w:rFonts w:ascii="Bahij Mitra" w:hAnsi="Bahij Mitra" w:cs="Bahij Mitra"/>
          <w:i w:val="0"/>
          <w:iCs w:val="0"/>
          <w:color w:val="000000" w:themeColor="text1"/>
          <w:rtl/>
          <w:lang w:bidi="ps-AF"/>
        </w:rPr>
        <w:t>څلورم</w:t>
      </w:r>
      <w:r w:rsidRPr="00A52B7A">
        <w:rPr>
          <w:rFonts w:ascii="Bahij Mitra" w:hAnsi="Bahij Mitra" w:cs="Bahij Mitra"/>
          <w:i w:val="0"/>
          <w:iCs w:val="0"/>
          <w:color w:val="000000" w:themeColor="text1"/>
          <w:rtl/>
        </w:rPr>
        <w:t xml:space="preserve"> </w:t>
      </w:r>
      <w:r w:rsidR="00585E09" w:rsidRPr="00A52B7A">
        <w:rPr>
          <w:rFonts w:ascii="Bahij Mitra" w:hAnsi="Bahij Mitra" w:cs="Bahij Mitra"/>
          <w:i w:val="0"/>
          <w:iCs w:val="0"/>
          <w:color w:val="000000" w:themeColor="text1"/>
          <w:rtl/>
        </w:rPr>
        <w:t>جدول</w:t>
      </w:r>
      <w:r w:rsidR="00172197" w:rsidRPr="00A52B7A">
        <w:rPr>
          <w:rFonts w:ascii="Bahij Mitra" w:hAnsi="Bahij Mitra" w:cs="Bahij Mitra"/>
          <w:i w:val="0"/>
          <w:iCs w:val="0"/>
          <w:color w:val="000000" w:themeColor="text1"/>
          <w:rtl/>
          <w:lang w:bidi="ps-AF"/>
        </w:rPr>
        <w:t xml:space="preserve">: دکابل په تشبثاتو </w:t>
      </w:r>
      <w:r w:rsidR="00B71BA3">
        <w:rPr>
          <w:rFonts w:ascii="Bahij Mitra" w:hAnsi="Bahij Mitra" w:cs="Bahij Mitra"/>
          <w:i w:val="0"/>
          <w:iCs w:val="0"/>
          <w:color w:val="000000" w:themeColor="text1"/>
          <w:rtl/>
          <w:lang w:bidi="ps-AF"/>
        </w:rPr>
        <w:t>کې</w:t>
      </w:r>
      <w:r w:rsidR="00172197" w:rsidRPr="00A52B7A">
        <w:rPr>
          <w:rFonts w:ascii="Bahij Mitra" w:hAnsi="Bahij Mitra" w:cs="Bahij Mitra"/>
          <w:i w:val="0"/>
          <w:iCs w:val="0"/>
          <w:color w:val="000000" w:themeColor="text1"/>
          <w:rtl/>
          <w:lang w:bidi="ps-AF"/>
        </w:rPr>
        <w:t xml:space="preserve"> </w:t>
      </w:r>
      <w:r w:rsidR="001365CD">
        <w:rPr>
          <w:rFonts w:ascii="Bahij Mitra" w:hAnsi="Bahij Mitra" w:cs="Bahij Mitra"/>
          <w:i w:val="0"/>
          <w:iCs w:val="0"/>
          <w:color w:val="000000" w:themeColor="text1"/>
          <w:rtl/>
          <w:lang w:bidi="ps-AF"/>
        </w:rPr>
        <w:t>ډېرې</w:t>
      </w:r>
      <w:r w:rsidR="00172197" w:rsidRPr="00A52B7A">
        <w:rPr>
          <w:rFonts w:ascii="Bahij Mitra" w:hAnsi="Bahij Mitra" w:cs="Bahij Mitra"/>
          <w:i w:val="0"/>
          <w:iCs w:val="0"/>
          <w:color w:val="000000" w:themeColor="text1"/>
          <w:rtl/>
          <w:lang w:bidi="ps-AF"/>
        </w:rPr>
        <w:t xml:space="preserve"> استخدام </w:t>
      </w:r>
      <w:r w:rsidR="00B71BA3">
        <w:rPr>
          <w:rFonts w:ascii="Bahij Mitra" w:hAnsi="Bahij Mitra" w:cs="Bahij Mitra"/>
          <w:i w:val="0"/>
          <w:iCs w:val="0"/>
          <w:color w:val="000000" w:themeColor="text1"/>
          <w:rtl/>
          <w:lang w:bidi="ps-AF"/>
        </w:rPr>
        <w:t>کې</w:t>
      </w:r>
      <w:r w:rsidR="00172197" w:rsidRPr="00A52B7A">
        <w:rPr>
          <w:rFonts w:ascii="Bahij Mitra" w:hAnsi="Bahij Mitra" w:cs="Bahij Mitra"/>
          <w:i w:val="0"/>
          <w:iCs w:val="0"/>
          <w:color w:val="000000" w:themeColor="text1"/>
          <w:rtl/>
          <w:lang w:bidi="ps-AF"/>
        </w:rPr>
        <w:t>دونکې حرفې</w:t>
      </w:r>
      <w:bookmarkEnd w:id="42"/>
    </w:p>
    <w:p w14:paraId="0A3B1246" w14:textId="153C7178" w:rsidR="00A860A0" w:rsidRPr="00A52B7A" w:rsidRDefault="00234B17" w:rsidP="00234B17">
      <w:pPr>
        <w:pStyle w:val="Heading3"/>
        <w:rPr>
          <w:rFonts w:ascii="Bahij Mitra" w:hAnsi="Bahij Mitra" w:cs="Bahij Mitra"/>
          <w:rtl/>
        </w:rPr>
      </w:pPr>
      <w:bookmarkStart w:id="43" w:name="_Toc233112896"/>
      <w:r w:rsidRPr="00A52B7A">
        <w:rPr>
          <w:rFonts w:ascii="Bahij Mitra" w:hAnsi="Bahij Mitra" w:cs="Bahij Mitra"/>
          <w:rtl/>
        </w:rPr>
        <w:t>۳</w:t>
      </w:r>
      <w:r w:rsidR="00BC2F2F" w:rsidRPr="00A52B7A">
        <w:rPr>
          <w:rFonts w:ascii="Bahij Mitra" w:hAnsi="Bahij Mitra" w:cs="Bahij Mitra"/>
          <w:rtl/>
        </w:rPr>
        <w:t>.۸.</w:t>
      </w:r>
      <w:r w:rsidRPr="00A52B7A">
        <w:rPr>
          <w:rFonts w:ascii="Bahij Mitra" w:hAnsi="Bahij Mitra" w:cs="Bahij Mitra"/>
          <w:rtl/>
        </w:rPr>
        <w:t>۴</w:t>
      </w:r>
      <w:r w:rsidR="00BC2F2F" w:rsidRPr="00A52B7A">
        <w:rPr>
          <w:rFonts w:ascii="Bahij Mitra" w:hAnsi="Bahij Mitra" w:cs="Bahij Mitra"/>
          <w:rtl/>
        </w:rPr>
        <w:t xml:space="preserve">. </w:t>
      </w:r>
      <w:r w:rsidR="009F5E51" w:rsidRPr="00A52B7A">
        <w:rPr>
          <w:rFonts w:ascii="Bahij Mitra" w:hAnsi="Bahij Mitra" w:cs="Bahij Mitra"/>
          <w:rtl/>
        </w:rPr>
        <w:t xml:space="preserve">د کابل </w:t>
      </w:r>
      <w:r w:rsidR="005C2FA3" w:rsidRPr="00A52B7A">
        <w:rPr>
          <w:rFonts w:ascii="Bahij Mitra" w:hAnsi="Bahij Mitra" w:cs="Bahij Mitra"/>
          <w:rtl/>
        </w:rPr>
        <w:t xml:space="preserve">په </w:t>
      </w:r>
      <w:r w:rsidR="009F5E51" w:rsidRPr="00A52B7A">
        <w:rPr>
          <w:rFonts w:ascii="Bahij Mitra" w:hAnsi="Bahij Mitra" w:cs="Bahij Mitra"/>
          <w:rtl/>
        </w:rPr>
        <w:t xml:space="preserve">تشبثاتو </w:t>
      </w:r>
      <w:r w:rsidR="00B71BA3">
        <w:rPr>
          <w:rFonts w:ascii="Bahij Mitra" w:hAnsi="Bahij Mitra" w:cs="Bahij Mitra"/>
          <w:rtl/>
        </w:rPr>
        <w:t>کې</w:t>
      </w:r>
      <w:r w:rsidR="009F5E51" w:rsidRPr="00A52B7A">
        <w:rPr>
          <w:rFonts w:ascii="Bahij Mitra" w:hAnsi="Bahij Mitra" w:cs="Bahij Mitra"/>
          <w:rtl/>
        </w:rPr>
        <w:t xml:space="preserve"> د</w:t>
      </w:r>
      <w:r w:rsidR="00CB590D">
        <w:rPr>
          <w:rFonts w:ascii="Bahij Mitra" w:hAnsi="Bahij Mitra" w:cs="Bahij Mitra" w:hint="cs"/>
          <w:rtl/>
        </w:rPr>
        <w:t xml:space="preserve"> </w:t>
      </w:r>
      <w:r w:rsidR="00982619">
        <w:rPr>
          <w:rFonts w:ascii="Bahij Mitra" w:hAnsi="Bahij Mitra" w:cs="Bahij Mitra"/>
          <w:rtl/>
        </w:rPr>
        <w:t xml:space="preserve">فني او حرفوي </w:t>
      </w:r>
      <w:r w:rsidR="009F5E51" w:rsidRPr="00A52B7A">
        <w:rPr>
          <w:rFonts w:ascii="Bahij Mitra" w:hAnsi="Bahij Mitra" w:cs="Bahij Mitra"/>
          <w:rtl/>
        </w:rPr>
        <w:t>زده</w:t>
      </w:r>
      <w:r w:rsidR="00CB590D">
        <w:rPr>
          <w:rFonts w:ascii="Bahij Mitra" w:hAnsi="Bahij Mitra" w:cs="Bahij Mitra" w:hint="cs"/>
          <w:rtl/>
        </w:rPr>
        <w:t>‌</w:t>
      </w:r>
      <w:r w:rsidR="009F5E51" w:rsidRPr="00A52B7A">
        <w:rPr>
          <w:rFonts w:ascii="Bahij Mitra" w:hAnsi="Bahij Mitra" w:cs="Bahij Mitra"/>
          <w:rtl/>
        </w:rPr>
        <w:t xml:space="preserve">کړو د </w:t>
      </w:r>
      <w:r w:rsidR="002B726B">
        <w:rPr>
          <w:rFonts w:ascii="Bahij Mitra" w:hAnsi="Bahij Mitra" w:cs="Bahij Mitra"/>
          <w:rtl/>
        </w:rPr>
        <w:t>فارغانو</w:t>
      </w:r>
      <w:r w:rsidR="00CB590D">
        <w:rPr>
          <w:rFonts w:ascii="Bahij Mitra" w:hAnsi="Bahij Mitra" w:cs="Bahij Mitra" w:hint="cs"/>
          <w:rtl/>
        </w:rPr>
        <w:t xml:space="preserve"> </w:t>
      </w:r>
      <w:r w:rsidR="009F5E51" w:rsidRPr="00A52B7A">
        <w:rPr>
          <w:rFonts w:ascii="Bahij Mitra" w:hAnsi="Bahij Mitra" w:cs="Bahij Mitra"/>
          <w:rtl/>
        </w:rPr>
        <w:t>استخدام</w:t>
      </w:r>
      <w:bookmarkEnd w:id="43"/>
    </w:p>
    <w:p w14:paraId="1738B2D1" w14:textId="1DEA64F5" w:rsidR="009F5E51" w:rsidRPr="00A52B7A" w:rsidRDefault="009F5E51" w:rsidP="0060651D">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موندنې ښيي چې د کابل په تشبثاتو کې د </w:t>
      </w:r>
      <w:r w:rsidR="003914A5" w:rsidRPr="00A52B7A">
        <w:rPr>
          <w:rFonts w:ascii="Bahij Mitra" w:hAnsi="Bahij Mitra" w:cs="Bahij Mitra"/>
          <w:sz w:val="22"/>
          <w:szCs w:val="22"/>
          <w:rtl/>
          <w:lang w:bidi="ps-AF"/>
        </w:rPr>
        <w:t>فني</w:t>
      </w:r>
      <w:r w:rsidRPr="00A52B7A">
        <w:rPr>
          <w:rFonts w:ascii="Bahij Mitra" w:hAnsi="Bahij Mitra" w:cs="Bahij Mitra"/>
          <w:sz w:val="22"/>
          <w:szCs w:val="22"/>
          <w:rtl/>
        </w:rPr>
        <w:t xml:space="preserve"> او حرفوي مرکزونو د فارغانو استخدام له جدي جوړښتي او مهارتي ننګونو سره مخ دی. تر ټولو مهم خنډ د </w:t>
      </w:r>
      <w:r w:rsidR="00A837D6">
        <w:rPr>
          <w:rFonts w:ascii="Bahij Mitra" w:hAnsi="Bahij Mitra" w:cs="Bahij Mitra" w:hint="cs"/>
          <w:sz w:val="22"/>
          <w:szCs w:val="22"/>
          <w:rtl/>
          <w:lang w:bidi="ps-AF"/>
        </w:rPr>
        <w:t xml:space="preserve">۲۹ سلنه </w:t>
      </w:r>
      <w:r w:rsidRPr="00A52B7A">
        <w:rPr>
          <w:rFonts w:ascii="Bahij Mitra" w:hAnsi="Bahij Mitra" w:cs="Bahij Mitra"/>
          <w:sz w:val="22"/>
          <w:szCs w:val="22"/>
          <w:rtl/>
        </w:rPr>
        <w:t>فارغانو نه مراجعه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ده دا څرګندوي</w:t>
      </w:r>
      <w:r w:rsidR="00A837D6">
        <w:rPr>
          <w:rFonts w:ascii="Bahij Mitra" w:hAnsi="Bahij Mitra" w:cs="Bahij Mitra" w:hint="cs"/>
          <w:sz w:val="22"/>
          <w:szCs w:val="22"/>
          <w:rtl/>
          <w:lang w:bidi="ps-AF"/>
        </w:rPr>
        <w:t>، چې</w:t>
      </w:r>
      <w:r w:rsidRPr="00A52B7A">
        <w:rPr>
          <w:rFonts w:ascii="Bahij Mitra" w:hAnsi="Bahij Mitra" w:cs="Bahij Mitra"/>
          <w:sz w:val="22"/>
          <w:szCs w:val="22"/>
          <w:rtl/>
        </w:rPr>
        <w:t xml:space="preserve"> د تعلیمي مرکزونو او </w:t>
      </w:r>
      <w:r w:rsidR="00A837D6">
        <w:rPr>
          <w:rFonts w:ascii="Bahij Mitra" w:hAnsi="Bahij Mitra" w:cs="Bahij Mitra" w:hint="cs"/>
          <w:sz w:val="22"/>
          <w:szCs w:val="22"/>
          <w:rtl/>
          <w:lang w:bidi="ps-AF"/>
        </w:rPr>
        <w:t xml:space="preserve">د </w:t>
      </w:r>
      <w:r w:rsidRPr="00A52B7A">
        <w:rPr>
          <w:rFonts w:ascii="Bahij Mitra" w:hAnsi="Bahij Mitra" w:cs="Bahij Mitra"/>
          <w:sz w:val="22"/>
          <w:szCs w:val="22"/>
          <w:rtl/>
        </w:rPr>
        <w:t xml:space="preserve">کار بازار ترمنځ واټن او </w:t>
      </w:r>
      <w:r w:rsidR="003914A5" w:rsidRPr="00A52B7A">
        <w:rPr>
          <w:rFonts w:ascii="Bahij Mitra" w:hAnsi="Bahij Mitra" w:cs="Bahij Mitra"/>
          <w:sz w:val="22"/>
          <w:szCs w:val="22"/>
          <w:rtl/>
        </w:rPr>
        <w:t>د اغېزمن ارتباط نشتوالی موجود د</w:t>
      </w:r>
      <w:r w:rsidR="00A837D6">
        <w:rPr>
          <w:rFonts w:ascii="Bahij Mitra" w:hAnsi="Bahij Mitra" w:cs="Bahij Mitra" w:hint="cs"/>
          <w:sz w:val="22"/>
          <w:szCs w:val="22"/>
          <w:rtl/>
          <w:lang w:bidi="ps-AF"/>
        </w:rPr>
        <w:t>ی</w:t>
      </w:r>
      <w:r w:rsidRPr="00A52B7A">
        <w:rPr>
          <w:rFonts w:ascii="Bahij Mitra" w:hAnsi="Bahij Mitra" w:cs="Bahij Mitra"/>
          <w:sz w:val="22"/>
          <w:szCs w:val="22"/>
          <w:rtl/>
        </w:rPr>
        <w:t>. ورپسې ستونزې</w:t>
      </w:r>
      <w:r w:rsidR="00A837D6">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A837D6">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 د </w:t>
      </w:r>
      <w:r w:rsidR="00585E09" w:rsidRPr="00A52B7A">
        <w:rPr>
          <w:rFonts w:ascii="Bahij Mitra" w:hAnsi="Bahij Mitra" w:cs="Bahij Mitra"/>
          <w:sz w:val="22"/>
          <w:szCs w:val="22"/>
          <w:rtl/>
          <w:lang w:bidi="ps-AF"/>
        </w:rPr>
        <w:t>تولید</w:t>
      </w:r>
      <w:r w:rsidR="00A837D6">
        <w:rPr>
          <w:rFonts w:ascii="Bahij Mitra" w:hAnsi="Bahij Mitra" w:cs="Bahij Mitra" w:hint="cs"/>
          <w:sz w:val="22"/>
          <w:szCs w:val="22"/>
          <w:rtl/>
          <w:lang w:bidi="ps-AF"/>
        </w:rPr>
        <w:t>ي</w:t>
      </w:r>
      <w:r w:rsidR="00585E09" w:rsidRPr="00A52B7A">
        <w:rPr>
          <w:rFonts w:ascii="Bahij Mitra" w:hAnsi="Bahij Mitra" w:cs="Bahij Mitra"/>
          <w:sz w:val="22"/>
          <w:szCs w:val="22"/>
          <w:rtl/>
          <w:lang w:bidi="ps-AF"/>
        </w:rPr>
        <w:t xml:space="preserve"> </w:t>
      </w:r>
      <w:r w:rsidR="00585E09" w:rsidRPr="00A52B7A">
        <w:rPr>
          <w:rFonts w:ascii="Bahij Mitra" w:hAnsi="Bahij Mitra" w:cs="Bahij Mitra"/>
          <w:sz w:val="22"/>
          <w:szCs w:val="22"/>
          <w:rtl/>
        </w:rPr>
        <w:t>ما</w:t>
      </w:r>
      <w:r w:rsidR="00585E09" w:rsidRPr="00A52B7A">
        <w:rPr>
          <w:rFonts w:ascii="Bahij Mitra" w:hAnsi="Bahij Mitra" w:cs="Bahij Mitra"/>
          <w:sz w:val="22"/>
          <w:szCs w:val="22"/>
          <w:rtl/>
          <w:lang w:bidi="ps-AF"/>
        </w:rPr>
        <w:t>شینونو د</w:t>
      </w:r>
      <w:r w:rsidRPr="00A52B7A">
        <w:rPr>
          <w:rFonts w:ascii="Bahij Mitra" w:hAnsi="Bahij Mitra" w:cs="Bahij Mitra"/>
          <w:sz w:val="22"/>
          <w:szCs w:val="22"/>
          <w:rtl/>
        </w:rPr>
        <w:t xml:space="preserve"> مهارت نشتوالی </w:t>
      </w:r>
      <w:r w:rsidR="00A837D6">
        <w:rPr>
          <w:rFonts w:ascii="Bahij Mitra" w:hAnsi="Bahij Mitra" w:cs="Bahij Mitra" w:hint="cs"/>
          <w:sz w:val="22"/>
          <w:szCs w:val="22"/>
          <w:rtl/>
          <w:lang w:bidi="ps-AF"/>
        </w:rPr>
        <w:t>۱۷سلنه او</w:t>
      </w:r>
      <w:r w:rsidRPr="00A52B7A">
        <w:rPr>
          <w:rFonts w:ascii="Bahij Mitra" w:hAnsi="Bahij Mitra" w:cs="Bahij Mitra"/>
          <w:sz w:val="22"/>
          <w:szCs w:val="22"/>
          <w:rtl/>
        </w:rPr>
        <w:t xml:space="preserve"> د لازم مهارت نشتوالی </w:t>
      </w:r>
      <w:r w:rsidRPr="00A52B7A">
        <w:rPr>
          <w:rFonts w:ascii="Bahij Mitra" w:hAnsi="Bahij Mitra" w:cs="Bahij Mitra"/>
          <w:sz w:val="22"/>
          <w:szCs w:val="22"/>
          <w:rtl/>
          <w:lang w:bidi="fa-IR"/>
        </w:rPr>
        <w:t xml:space="preserve"> </w:t>
      </w:r>
      <w:r w:rsidR="00A837D6">
        <w:rPr>
          <w:rFonts w:ascii="Bahij Mitra" w:hAnsi="Bahij Mitra" w:cs="Bahij Mitra" w:hint="cs"/>
          <w:sz w:val="22"/>
          <w:szCs w:val="22"/>
          <w:rtl/>
          <w:lang w:bidi="ps-AF"/>
        </w:rPr>
        <w:t>۱۳سلنه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ښيي چې د فارغانو عملي مهارتونه د صنایعو او فابریکو له واقعي اړتیاوو سره سمون نه لري او </w:t>
      </w:r>
      <w:r w:rsidR="00585E09" w:rsidRPr="00A52B7A">
        <w:rPr>
          <w:rFonts w:ascii="Bahij Mitra" w:hAnsi="Bahij Mitra" w:cs="Bahij Mitra"/>
          <w:sz w:val="22"/>
          <w:szCs w:val="22"/>
          <w:rtl/>
          <w:lang w:bidi="ps-AF"/>
        </w:rPr>
        <w:t xml:space="preserve">دفني حرفوي مرکزونو </w:t>
      </w:r>
      <w:r w:rsidRPr="00A52B7A">
        <w:rPr>
          <w:rFonts w:ascii="Bahij Mitra" w:hAnsi="Bahij Mitra" w:cs="Bahij Mitra"/>
          <w:sz w:val="22"/>
          <w:szCs w:val="22"/>
          <w:rtl/>
        </w:rPr>
        <w:t>تعلیمي سیس</w:t>
      </w:r>
      <w:r w:rsidR="00A837D6">
        <w:rPr>
          <w:rFonts w:ascii="Bahij Mitra" w:hAnsi="Bahij Mitra" w:cs="Bahij Mitra" w:hint="cs"/>
          <w:sz w:val="22"/>
          <w:szCs w:val="22"/>
          <w:rtl/>
          <w:lang w:bidi="ps-AF"/>
        </w:rPr>
        <w:t>ټ</w:t>
      </w:r>
      <w:r w:rsidRPr="00A52B7A">
        <w:rPr>
          <w:rFonts w:ascii="Bahij Mitra" w:hAnsi="Bahij Mitra" w:cs="Bahij Mitra"/>
          <w:sz w:val="22"/>
          <w:szCs w:val="22"/>
          <w:rtl/>
        </w:rPr>
        <w:t xml:space="preserve">م د بازار </w:t>
      </w:r>
      <w:r w:rsidR="00585E09"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اړینو مهارتونو په لېږد کې بریالی نه دی</w:t>
      </w:r>
      <w:r w:rsidR="0060651D" w:rsidRPr="00A52B7A">
        <w:rPr>
          <w:rFonts w:ascii="Bahij Mitra" w:hAnsi="Bahij Mitra" w:cs="Bahij Mitra"/>
          <w:sz w:val="22"/>
          <w:szCs w:val="22"/>
        </w:rPr>
        <w:t xml:space="preserve"> </w:t>
      </w:r>
      <w:r w:rsidR="0060651D" w:rsidRPr="00A52B7A">
        <w:rPr>
          <w:rFonts w:ascii="Bahij Mitra" w:hAnsi="Bahij Mitra" w:cs="Bahij Mitra"/>
          <w:sz w:val="22"/>
          <w:szCs w:val="22"/>
          <w:rtl/>
          <w:lang w:bidi="ps-AF"/>
        </w:rPr>
        <w:t>.</w:t>
      </w:r>
      <w:r w:rsidR="0060651D" w:rsidRPr="00A52B7A">
        <w:rPr>
          <w:rFonts w:ascii="Bahij Mitra" w:hAnsi="Bahij Mitra" w:cs="Bahij Mitra"/>
          <w:sz w:val="22"/>
          <w:szCs w:val="22"/>
        </w:rPr>
        <w:t xml:space="preserve"> </w:t>
      </w:r>
      <w:r w:rsidRPr="00A52B7A">
        <w:rPr>
          <w:rFonts w:ascii="Bahij Mitra" w:hAnsi="Bahij Mitra" w:cs="Bahij Mitra"/>
          <w:sz w:val="22"/>
          <w:szCs w:val="22"/>
          <w:rtl/>
        </w:rPr>
        <w:t xml:space="preserve">همدارنګه </w:t>
      </w:r>
      <w:r w:rsidR="00A837D6">
        <w:rPr>
          <w:rFonts w:ascii="Bahij Mitra" w:hAnsi="Bahij Mitra" w:cs="Bahij Mitra" w:hint="cs"/>
          <w:sz w:val="22"/>
          <w:szCs w:val="22"/>
          <w:rtl/>
          <w:lang w:bidi="ps-AF"/>
        </w:rPr>
        <w:t>ځیني</w:t>
      </w:r>
      <w:r w:rsidRPr="00A52B7A">
        <w:rPr>
          <w:rFonts w:ascii="Bahij Mitra" w:hAnsi="Bahij Mitra" w:cs="Bahij Mitra"/>
          <w:sz w:val="22"/>
          <w:szCs w:val="22"/>
          <w:rtl/>
          <w:lang w:bidi="ps-AF"/>
        </w:rPr>
        <w:t xml:space="preserve"> موارد</w:t>
      </w:r>
      <w:r w:rsidR="003914A5" w:rsidRPr="00A52B7A">
        <w:rPr>
          <w:rFonts w:ascii="Bahij Mitra" w:hAnsi="Bahij Mitra" w:cs="Bahij Mitra"/>
          <w:sz w:val="22"/>
          <w:szCs w:val="22"/>
          <w:rtl/>
        </w:rPr>
        <w:t xml:space="preserve"> لکه </w:t>
      </w:r>
      <w:r w:rsidRPr="00A52B7A">
        <w:rPr>
          <w:rFonts w:ascii="Bahij Mitra" w:hAnsi="Bahij Mitra" w:cs="Bahij Mitra"/>
          <w:sz w:val="22"/>
          <w:szCs w:val="22"/>
          <w:rtl/>
        </w:rPr>
        <w:t xml:space="preserve">د کاري تجربې نشتوالی </w:t>
      </w:r>
      <w:r w:rsidR="00A837D6">
        <w:rPr>
          <w:rFonts w:ascii="Bahij Mitra" w:hAnsi="Bahij Mitra" w:cs="Bahij Mitra" w:hint="cs"/>
          <w:sz w:val="22"/>
          <w:szCs w:val="22"/>
          <w:rtl/>
          <w:lang w:bidi="ps-AF"/>
        </w:rPr>
        <w:t xml:space="preserve">۱۵سلنه </w:t>
      </w:r>
      <w:r w:rsidRPr="00A52B7A">
        <w:rPr>
          <w:rFonts w:ascii="Bahij Mitra" w:hAnsi="Bahij Mitra" w:cs="Bahij Mitra"/>
          <w:sz w:val="22"/>
          <w:szCs w:val="22"/>
          <w:rtl/>
        </w:rPr>
        <w:t>څرګندوي چې ډېر فارغان کار بازار ته د ننوتلو مسیر نه پېژني او یا د استخدام لپاره اړینه تجربه نه لري. له بلې خوا</w:t>
      </w:r>
      <w:r w:rsidR="00A837D6">
        <w:rPr>
          <w:rFonts w:ascii="Bahij Mitra" w:hAnsi="Bahij Mitra" w:cs="Bahij Mitra" w:hint="cs"/>
          <w:sz w:val="22"/>
          <w:szCs w:val="22"/>
          <w:rtl/>
          <w:lang w:bidi="ps-AF"/>
        </w:rPr>
        <w:t xml:space="preserve"> د </w:t>
      </w:r>
      <w:r w:rsidRPr="00A52B7A">
        <w:rPr>
          <w:rFonts w:ascii="Bahij Mitra" w:hAnsi="Bahij Mitra" w:cs="Bahij Mitra"/>
          <w:sz w:val="22"/>
          <w:szCs w:val="22"/>
          <w:rtl/>
        </w:rPr>
        <w:t xml:space="preserve">ځینو تشبثاتو د نه استخدام دلیل د اړتیا نشتوالی </w:t>
      </w:r>
      <w:r w:rsidR="00A837D6">
        <w:rPr>
          <w:rFonts w:ascii="Bahij Mitra" w:hAnsi="Bahij Mitra" w:cs="Bahij Mitra" w:hint="cs"/>
          <w:sz w:val="22"/>
          <w:szCs w:val="22"/>
          <w:rtl/>
          <w:lang w:bidi="ps-AF"/>
        </w:rPr>
        <w:t>۳ 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یا د </w:t>
      </w:r>
      <w:r w:rsidRPr="00A52B7A">
        <w:rPr>
          <w:rFonts w:ascii="Bahij Mitra" w:hAnsi="Bahij Mitra" w:cs="Bahij Mitra"/>
          <w:sz w:val="22"/>
          <w:szCs w:val="22"/>
          <w:rtl/>
          <w:lang w:bidi="ps-AF"/>
        </w:rPr>
        <w:t xml:space="preserve">شرکتونو په دننه </w:t>
      </w:r>
      <w:r w:rsidR="00B71BA3">
        <w:rPr>
          <w:rFonts w:ascii="Bahij Mitra" w:hAnsi="Bahij Mitra" w:cs="Bahij Mitra"/>
          <w:sz w:val="22"/>
          <w:szCs w:val="22"/>
          <w:rtl/>
          <w:lang w:bidi="ps-AF"/>
        </w:rPr>
        <w:t>کې</w:t>
      </w:r>
      <w:r w:rsidRPr="00A52B7A">
        <w:rPr>
          <w:rFonts w:ascii="Bahij Mitra" w:hAnsi="Bahij Mitra" w:cs="Bahij Mitra"/>
          <w:sz w:val="22"/>
          <w:szCs w:val="22"/>
          <w:rtl/>
          <w:lang w:bidi="ps-AF"/>
        </w:rPr>
        <w:t xml:space="preserve"> د مهارتونو زده کول</w:t>
      </w:r>
      <w:r w:rsidRPr="00A52B7A">
        <w:rPr>
          <w:rFonts w:ascii="Bahij Mitra" w:hAnsi="Bahij Mitra" w:cs="Bahij Mitra"/>
          <w:sz w:val="22"/>
          <w:szCs w:val="22"/>
          <w:rtl/>
        </w:rPr>
        <w:t xml:space="preserve"> </w:t>
      </w:r>
      <w:r w:rsidR="00A837D6">
        <w:rPr>
          <w:rFonts w:ascii="Bahij Mitra" w:hAnsi="Bahij Mitra" w:cs="Bahij Mitra" w:hint="cs"/>
          <w:sz w:val="22"/>
          <w:szCs w:val="22"/>
          <w:rtl/>
          <w:lang w:bidi="ps-AF"/>
        </w:rPr>
        <w:t>۲ 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یاد کړ</w:t>
      </w:r>
      <w:r w:rsidR="00A837D6">
        <w:rPr>
          <w:rFonts w:ascii="Bahij Mitra" w:hAnsi="Bahij Mitra" w:cs="Bahij Mitra" w:hint="cs"/>
          <w:sz w:val="22"/>
          <w:szCs w:val="22"/>
          <w:rtl/>
          <w:lang w:bidi="ps-AF"/>
        </w:rPr>
        <w:t>ي</w:t>
      </w:r>
      <w:r w:rsidRPr="00A52B7A">
        <w:rPr>
          <w:rFonts w:ascii="Bahij Mitra" w:hAnsi="Bahij Mitra" w:cs="Bahij Mitra"/>
          <w:sz w:val="22"/>
          <w:szCs w:val="22"/>
          <w:rtl/>
        </w:rPr>
        <w:t xml:space="preserve">، چې دا ښيي ځینې </w:t>
      </w:r>
      <w:r w:rsidRPr="00A52B7A">
        <w:rPr>
          <w:rFonts w:ascii="Bahij Mitra" w:hAnsi="Bahij Mitra" w:cs="Bahij Mitra"/>
          <w:sz w:val="22"/>
          <w:szCs w:val="22"/>
          <w:rtl/>
          <w:lang w:bidi="ps-AF"/>
        </w:rPr>
        <w:t>شرکتونه</w:t>
      </w:r>
      <w:r w:rsidRPr="00A52B7A">
        <w:rPr>
          <w:rFonts w:ascii="Bahij Mitra" w:hAnsi="Bahij Mitra" w:cs="Bahij Mitra"/>
          <w:sz w:val="22"/>
          <w:szCs w:val="22"/>
          <w:rtl/>
        </w:rPr>
        <w:t xml:space="preserve"> غوره ګڼي </w:t>
      </w:r>
      <w:r w:rsidRPr="00A52B7A">
        <w:rPr>
          <w:rFonts w:ascii="Bahij Mitra" w:hAnsi="Bahij Mitra" w:cs="Bahij Mitra"/>
          <w:sz w:val="22"/>
          <w:szCs w:val="22"/>
          <w:rtl/>
          <w:lang w:bidi="ps-AF"/>
        </w:rPr>
        <w:t>چ</w:t>
      </w:r>
      <w:r w:rsidR="00A837D6">
        <w:rPr>
          <w:rFonts w:ascii="Bahij Mitra" w:hAnsi="Bahij Mitra" w:cs="Bahij Mitra" w:hint="cs"/>
          <w:sz w:val="22"/>
          <w:szCs w:val="22"/>
          <w:rtl/>
          <w:lang w:bidi="ps-AF"/>
        </w:rPr>
        <w:t>ې</w:t>
      </w:r>
      <w:r w:rsidRPr="00A52B7A">
        <w:rPr>
          <w:rFonts w:ascii="Bahij Mitra" w:hAnsi="Bahij Mitra" w:cs="Bahij Mitra"/>
          <w:sz w:val="22"/>
          <w:szCs w:val="22"/>
          <w:rtl/>
          <w:lang w:bidi="ps-AF"/>
        </w:rPr>
        <w:t xml:space="preserve"> </w:t>
      </w:r>
      <w:r w:rsidRPr="00A52B7A">
        <w:rPr>
          <w:rFonts w:ascii="Bahij Mitra" w:hAnsi="Bahij Mitra" w:cs="Bahij Mitra"/>
          <w:sz w:val="22"/>
          <w:szCs w:val="22"/>
          <w:rtl/>
        </w:rPr>
        <w:t>کارکوون</w:t>
      </w:r>
      <w:r w:rsidR="00F54E1F">
        <w:rPr>
          <w:rFonts w:ascii="Bahij Mitra" w:hAnsi="Bahij Mitra" w:cs="Bahij Mitra"/>
          <w:sz w:val="22"/>
          <w:szCs w:val="22"/>
          <w:rtl/>
        </w:rPr>
        <w:t>ک</w:t>
      </w:r>
      <w:r w:rsidR="00A837D6">
        <w:rPr>
          <w:rFonts w:ascii="Bahij Mitra" w:hAnsi="Bahij Mitra" w:cs="Bahij Mitra" w:hint="cs"/>
          <w:sz w:val="22"/>
          <w:szCs w:val="22"/>
          <w:rtl/>
          <w:lang w:bidi="ps-AF"/>
        </w:rPr>
        <w:t>ي</w:t>
      </w:r>
      <w:r w:rsidRPr="00A52B7A">
        <w:rPr>
          <w:rFonts w:ascii="Bahij Mitra" w:hAnsi="Bahij Mitra" w:cs="Bahij Mitra"/>
          <w:sz w:val="22"/>
          <w:szCs w:val="22"/>
          <w:rtl/>
        </w:rPr>
        <w:t xml:space="preserve"> د خپلو اړتیاوو مطابق وروزي</w:t>
      </w:r>
      <w:r w:rsidRPr="00A52B7A">
        <w:rPr>
          <w:rFonts w:ascii="Bahij Mitra" w:hAnsi="Bahij Mitra" w:cs="Bahij Mitra"/>
          <w:sz w:val="22"/>
          <w:szCs w:val="22"/>
        </w:rPr>
        <w:t>.</w:t>
      </w:r>
      <w:r w:rsidRPr="00A52B7A">
        <w:rPr>
          <w:rFonts w:ascii="Bahij Mitra" w:hAnsi="Bahij Mitra" w:cs="Bahij Mitra"/>
          <w:sz w:val="22"/>
          <w:szCs w:val="22"/>
          <w:rtl/>
        </w:rPr>
        <w:t xml:space="preserve">سربېره پر دې که څه هم </w:t>
      </w:r>
      <w:r w:rsidR="00A837D6">
        <w:rPr>
          <w:rFonts w:ascii="Bahij Mitra" w:hAnsi="Bahij Mitra" w:cs="Bahij Mitra" w:hint="cs"/>
          <w:sz w:val="22"/>
          <w:szCs w:val="22"/>
          <w:rtl/>
          <w:lang w:bidi="ps-AF"/>
        </w:rPr>
        <w:t>سلنه</w:t>
      </w:r>
      <w:r w:rsidR="00585E09" w:rsidRPr="00A52B7A">
        <w:rPr>
          <w:rFonts w:ascii="Bahij Mitra" w:hAnsi="Bahij Mitra" w:cs="Bahij Mitra"/>
          <w:sz w:val="22"/>
          <w:szCs w:val="22"/>
          <w:rtl/>
          <w:lang w:bidi="ps-AF"/>
        </w:rPr>
        <w:t xml:space="preserve"> ی</w:t>
      </w:r>
      <w:r w:rsidR="00993F4D">
        <w:rPr>
          <w:rFonts w:ascii="Bahij Mitra" w:hAnsi="Bahij Mitra" w:cs="Bahij Mitra" w:hint="cs"/>
          <w:sz w:val="22"/>
          <w:szCs w:val="22"/>
          <w:rtl/>
          <w:lang w:bidi="ps-AF"/>
        </w:rPr>
        <w:t>ې</w:t>
      </w:r>
      <w:r w:rsidR="00585E09" w:rsidRPr="00A52B7A">
        <w:rPr>
          <w:rFonts w:ascii="Bahij Mitra" w:hAnsi="Bahij Mitra" w:cs="Bahij Mitra"/>
          <w:sz w:val="22"/>
          <w:szCs w:val="22"/>
          <w:rtl/>
          <w:lang w:bidi="ps-AF"/>
        </w:rPr>
        <w:t xml:space="preserve"> تیټه</w:t>
      </w:r>
      <w:r w:rsidR="00585E09" w:rsidRPr="00A52B7A">
        <w:rPr>
          <w:rFonts w:ascii="Bahij Mitra" w:hAnsi="Bahij Mitra" w:cs="Bahij Mitra"/>
          <w:sz w:val="22"/>
          <w:szCs w:val="22"/>
          <w:rtl/>
        </w:rPr>
        <w:t xml:space="preserve"> خو </w:t>
      </w:r>
      <w:r w:rsidR="00585E09" w:rsidRPr="00A52B7A">
        <w:rPr>
          <w:rFonts w:ascii="Bahij Mitra" w:hAnsi="Bahij Mitra" w:cs="Bahij Mitra"/>
          <w:sz w:val="22"/>
          <w:szCs w:val="22"/>
          <w:rtl/>
          <w:lang w:bidi="ps-AF"/>
        </w:rPr>
        <w:t>مهمه ده</w:t>
      </w:r>
      <w:r w:rsidRPr="00A52B7A">
        <w:rPr>
          <w:rFonts w:ascii="Bahij Mitra" w:hAnsi="Bahij Mitra" w:cs="Bahij Mitra"/>
          <w:sz w:val="22"/>
          <w:szCs w:val="22"/>
          <w:rtl/>
        </w:rPr>
        <w:t xml:space="preserve"> لکه په تخنی</w:t>
      </w:r>
      <w:r w:rsidR="00993F4D">
        <w:rPr>
          <w:rFonts w:ascii="Bahij Mitra" w:hAnsi="Bahij Mitra" w:cs="Bahij Mitra" w:hint="cs"/>
          <w:sz w:val="22"/>
          <w:szCs w:val="22"/>
          <w:rtl/>
          <w:lang w:bidi="ps-AF"/>
        </w:rPr>
        <w:t>کي</w:t>
      </w:r>
      <w:r w:rsidRPr="00A52B7A">
        <w:rPr>
          <w:rFonts w:ascii="Bahij Mitra" w:hAnsi="Bahij Mitra" w:cs="Bahij Mitra"/>
          <w:sz w:val="22"/>
          <w:szCs w:val="22"/>
          <w:rtl/>
        </w:rPr>
        <w:t xml:space="preserve"> مرکزونو کې د ځینو حرفو د روزنې نشتوالی </w:t>
      </w:r>
      <w:r w:rsidR="00993F4D">
        <w:rPr>
          <w:rFonts w:ascii="Bahij Mitra" w:hAnsi="Bahij Mitra" w:cs="Bahij Mitra" w:hint="cs"/>
          <w:sz w:val="22"/>
          <w:szCs w:val="22"/>
          <w:rtl/>
          <w:lang w:bidi="ps-AF"/>
        </w:rPr>
        <w:t>۲ سلنه</w:t>
      </w:r>
      <w:r w:rsidRPr="00A52B7A">
        <w:rPr>
          <w:rFonts w:ascii="Bahij Mitra" w:hAnsi="Bahij Mitra" w:cs="Bahij Mitra"/>
          <w:sz w:val="22"/>
          <w:szCs w:val="22"/>
          <w:rtl/>
        </w:rPr>
        <w:t xml:space="preserve"> او د س</w:t>
      </w:r>
      <w:r w:rsidR="00993F4D">
        <w:rPr>
          <w:rFonts w:ascii="Bahij Mitra" w:hAnsi="Bahij Mitra" w:cs="Bahij Mitra" w:hint="cs"/>
          <w:sz w:val="22"/>
          <w:szCs w:val="22"/>
          <w:rtl/>
          <w:lang w:bidi="ps-AF"/>
        </w:rPr>
        <w:t>ا</w:t>
      </w:r>
      <w:r w:rsidRPr="00A52B7A">
        <w:rPr>
          <w:rFonts w:ascii="Bahij Mitra" w:hAnsi="Bahij Mitra" w:cs="Bahij Mitra"/>
          <w:sz w:val="22"/>
          <w:szCs w:val="22"/>
          <w:rtl/>
        </w:rPr>
        <w:t>س</w:t>
      </w:r>
      <w:r w:rsidR="00993F4D">
        <w:rPr>
          <w:rFonts w:ascii="Bahij Mitra" w:hAnsi="Bahij Mitra" w:cs="Bahij Mitra" w:hint="cs"/>
          <w:sz w:val="22"/>
          <w:szCs w:val="22"/>
          <w:rtl/>
          <w:lang w:bidi="ps-AF"/>
        </w:rPr>
        <w:t>چو</w:t>
      </w:r>
      <w:r w:rsidRPr="00A52B7A">
        <w:rPr>
          <w:rFonts w:ascii="Bahij Mitra" w:hAnsi="Bahij Mitra" w:cs="Bahij Mitra"/>
          <w:sz w:val="22"/>
          <w:szCs w:val="22"/>
          <w:rtl/>
        </w:rPr>
        <w:t>، پاپ</w:t>
      </w:r>
      <w:r w:rsidR="00993F4D">
        <w:rPr>
          <w:rFonts w:ascii="Bahij Mitra" w:hAnsi="Bahij Mitra" w:cs="Bahij Mitra" w:hint="cs"/>
          <w:sz w:val="22"/>
          <w:szCs w:val="22"/>
          <w:rtl/>
          <w:lang w:bidi="ps-AF"/>
        </w:rPr>
        <w:t>ړو</w:t>
      </w:r>
      <w:r w:rsidRPr="00A52B7A">
        <w:rPr>
          <w:rFonts w:ascii="Bahij Mitra" w:hAnsi="Bahij Mitra" w:cs="Bahij Mitra"/>
          <w:sz w:val="22"/>
          <w:szCs w:val="22"/>
          <w:rtl/>
        </w:rPr>
        <w:t xml:space="preserve">، پلاستیک، </w:t>
      </w:r>
      <w:r w:rsidR="00993F4D">
        <w:rPr>
          <w:rFonts w:ascii="Bahij Mitra" w:hAnsi="Bahij Mitra" w:cs="Bahij Mitra" w:hint="cs"/>
          <w:sz w:val="22"/>
          <w:szCs w:val="22"/>
          <w:rtl/>
          <w:lang w:bidi="ps-AF"/>
        </w:rPr>
        <w:t>درملو</w:t>
      </w:r>
      <w:r w:rsidRPr="00A52B7A">
        <w:rPr>
          <w:rFonts w:ascii="Bahij Mitra" w:hAnsi="Bahij Mitra" w:cs="Bahij Mitra"/>
          <w:sz w:val="22"/>
          <w:szCs w:val="22"/>
          <w:rtl/>
        </w:rPr>
        <w:t xml:space="preserve"> او د غال</w:t>
      </w:r>
      <w:r w:rsidR="00006207" w:rsidRPr="00A52B7A">
        <w:rPr>
          <w:rFonts w:ascii="Bahij Mitra" w:hAnsi="Bahij Mitra" w:cs="Bahij Mitra"/>
          <w:sz w:val="22"/>
          <w:szCs w:val="22"/>
          <w:rtl/>
        </w:rPr>
        <w:t>ي</w:t>
      </w:r>
      <w:r w:rsidR="00267F0A">
        <w:rPr>
          <w:rFonts w:ascii="Bahij Mitra" w:hAnsi="Bahij Mitra" w:cs="Bahij Mitra" w:hint="cs"/>
          <w:sz w:val="22"/>
          <w:szCs w:val="22"/>
          <w:rtl/>
          <w:lang w:bidi="ps-AF"/>
        </w:rPr>
        <w:t>و د</w:t>
      </w:r>
      <w:r w:rsidRPr="00A52B7A">
        <w:rPr>
          <w:rFonts w:ascii="Bahij Mitra" w:hAnsi="Bahij Mitra" w:cs="Bahij Mitra"/>
          <w:sz w:val="22"/>
          <w:szCs w:val="22"/>
          <w:rtl/>
        </w:rPr>
        <w:t xml:space="preserve"> تولید ماشین</w:t>
      </w:r>
      <w:r w:rsidR="00585E09" w:rsidRPr="00A52B7A">
        <w:rPr>
          <w:rFonts w:ascii="Bahij Mitra" w:hAnsi="Bahij Mitra" w:cs="Bahij Mitra"/>
          <w:sz w:val="22"/>
          <w:szCs w:val="22"/>
          <w:rtl/>
          <w:lang w:bidi="ps-AF"/>
        </w:rPr>
        <w:t xml:space="preserve"> کارانو</w:t>
      </w:r>
      <w:r w:rsidRPr="00A52B7A">
        <w:rPr>
          <w:rFonts w:ascii="Bahij Mitra" w:hAnsi="Bahij Mitra" w:cs="Bahij Mitra"/>
          <w:sz w:val="22"/>
          <w:szCs w:val="22"/>
          <w:rtl/>
        </w:rPr>
        <w:t xml:space="preserve"> لپاره د تخصصي روزنې نشتوالی</w:t>
      </w:r>
      <w:r w:rsidR="00267F0A">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د کابل د واقعي صنعتي سکتورونو او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مرکزونو د خدماتو ترمنځ ژور واټن څرګندوي</w:t>
      </w:r>
      <w:r w:rsidR="00714FAE" w:rsidRPr="00A52B7A">
        <w:rPr>
          <w:rFonts w:ascii="Bahij Mitra" w:hAnsi="Bahij Mitra" w:cs="Bahij Mitra"/>
          <w:sz w:val="22"/>
          <w:szCs w:val="22"/>
        </w:rPr>
        <w:t xml:space="preserve"> </w:t>
      </w:r>
      <w:r w:rsidRPr="00A52B7A">
        <w:rPr>
          <w:rFonts w:ascii="Bahij Mitra" w:hAnsi="Bahij Mitra" w:cs="Bahij Mitra"/>
          <w:sz w:val="22"/>
          <w:szCs w:val="22"/>
        </w:rPr>
        <w:t>.</w:t>
      </w:r>
      <w:r w:rsidR="00D83FE7">
        <w:rPr>
          <w:rFonts w:ascii="Bahij Mitra" w:hAnsi="Bahij Mitra" w:cs="Bahij Mitra"/>
          <w:sz w:val="22"/>
          <w:szCs w:val="22"/>
          <w:rtl/>
        </w:rPr>
        <w:t xml:space="preserve"> په ټولیز ډول</w:t>
      </w:r>
      <w:r w:rsidRPr="00A52B7A">
        <w:rPr>
          <w:rFonts w:ascii="Bahij Mitra" w:hAnsi="Bahij Mitra" w:cs="Bahij Mitra"/>
          <w:sz w:val="22"/>
          <w:szCs w:val="22"/>
          <w:rtl/>
        </w:rPr>
        <w:t xml:space="preserve">که څه هم </w:t>
      </w:r>
      <w:r w:rsidR="00267F0A">
        <w:rPr>
          <w:rFonts w:ascii="Bahij Mitra" w:hAnsi="Bahij Mitra" w:cs="Bahij Mitra" w:hint="cs"/>
          <w:sz w:val="22"/>
          <w:szCs w:val="22"/>
          <w:rtl/>
          <w:lang w:bidi="ps-AF"/>
        </w:rPr>
        <w:t>۱۵سلنه</w:t>
      </w:r>
      <w:r w:rsidRPr="00A52B7A">
        <w:rPr>
          <w:rFonts w:ascii="Bahij Mitra" w:hAnsi="Bahij Mitra" w:cs="Bahij Mitra"/>
          <w:sz w:val="22"/>
          <w:szCs w:val="22"/>
          <w:rtl/>
        </w:rPr>
        <w:t xml:space="preserve"> مس</w:t>
      </w:r>
      <w:r w:rsidR="00267F0A">
        <w:rPr>
          <w:rFonts w:ascii="Bahij Mitra" w:hAnsi="Bahij Mitra" w:cs="Bahij Mitra" w:hint="cs"/>
          <w:sz w:val="22"/>
          <w:szCs w:val="22"/>
          <w:rtl/>
          <w:lang w:bidi="ps-AF"/>
        </w:rPr>
        <w:t>وو</w:t>
      </w:r>
      <w:r w:rsidRPr="00A52B7A">
        <w:rPr>
          <w:rFonts w:ascii="Bahij Mitra" w:hAnsi="Bahij Mitra" w:cs="Bahij Mitra"/>
          <w:sz w:val="22"/>
          <w:szCs w:val="22"/>
          <w:rtl/>
        </w:rPr>
        <w:t>لینو ویلي چې فارغان استخداموي خو معلومات ښيي</w:t>
      </w:r>
      <w:r w:rsidR="00267F0A">
        <w:rPr>
          <w:rFonts w:ascii="Bahij Mitra" w:hAnsi="Bahij Mitra" w:cs="Bahij Mitra" w:hint="cs"/>
          <w:sz w:val="22"/>
          <w:szCs w:val="22"/>
          <w:rtl/>
          <w:lang w:bidi="ps-AF"/>
        </w:rPr>
        <w:t>،</w:t>
      </w:r>
      <w:r w:rsidRPr="00A52B7A">
        <w:rPr>
          <w:rFonts w:ascii="Bahij Mitra" w:hAnsi="Bahij Mitra" w:cs="Bahij Mitra"/>
          <w:sz w:val="22"/>
          <w:szCs w:val="22"/>
          <w:rtl/>
        </w:rPr>
        <w:t xml:space="preserve"> چې د </w:t>
      </w:r>
      <w:r w:rsidR="00585E09" w:rsidRPr="00A52B7A">
        <w:rPr>
          <w:rFonts w:ascii="Bahij Mitra" w:hAnsi="Bahij Mitra" w:cs="Bahij Mitra"/>
          <w:sz w:val="22"/>
          <w:szCs w:val="22"/>
          <w:rtl/>
          <w:lang w:bidi="ps-AF"/>
        </w:rPr>
        <w:t>فني</w:t>
      </w:r>
      <w:r w:rsidRPr="00A52B7A">
        <w:rPr>
          <w:rFonts w:ascii="Bahij Mitra" w:hAnsi="Bahij Mitra" w:cs="Bahij Mitra"/>
          <w:sz w:val="22"/>
          <w:szCs w:val="22"/>
          <w:rtl/>
        </w:rPr>
        <w:t xml:space="preserve"> او حرفوي </w:t>
      </w:r>
      <w:r w:rsidR="00AB2BF4" w:rsidRPr="00A52B7A">
        <w:rPr>
          <w:rFonts w:ascii="Bahij Mitra" w:hAnsi="Bahij Mitra" w:cs="Bahij Mitra"/>
          <w:sz w:val="22"/>
          <w:szCs w:val="22"/>
          <w:rtl/>
          <w:lang w:bidi="ps-AF"/>
        </w:rPr>
        <w:t xml:space="preserve">زده کړو د مرکزونو </w:t>
      </w:r>
      <w:r w:rsidR="00267F0A">
        <w:rPr>
          <w:rFonts w:ascii="Bahij Mitra" w:hAnsi="Bahij Mitra" w:cs="Bahij Mitra" w:hint="cs"/>
          <w:sz w:val="22"/>
          <w:szCs w:val="22"/>
          <w:rtl/>
          <w:lang w:bidi="ps-AF"/>
        </w:rPr>
        <w:t xml:space="preserve">د </w:t>
      </w:r>
      <w:r w:rsidRPr="00A52B7A">
        <w:rPr>
          <w:rFonts w:ascii="Bahij Mitra" w:hAnsi="Bahij Mitra" w:cs="Bahij Mitra"/>
          <w:sz w:val="22"/>
          <w:szCs w:val="22"/>
          <w:rtl/>
        </w:rPr>
        <w:t>فارغانو استخدام لا هم د عملي مهارتونو کمښت، د تجربې نشتوالی، په تعلیمي مرکزونو کې د اړینو حرفو نشتوالی</w:t>
      </w:r>
      <w:r w:rsidR="00267F0A">
        <w:rPr>
          <w:rFonts w:ascii="Bahij Mitra" w:hAnsi="Bahij Mitra" w:cs="Bahij Mitra" w:hint="cs"/>
          <w:sz w:val="22"/>
          <w:szCs w:val="22"/>
          <w:rtl/>
          <w:lang w:bidi="ps-AF"/>
        </w:rPr>
        <w:t xml:space="preserve"> </w:t>
      </w:r>
      <w:r w:rsidRPr="00A52B7A">
        <w:rPr>
          <w:rFonts w:ascii="Bahij Mitra" w:hAnsi="Bahij Mitra" w:cs="Bahij Mitra"/>
          <w:sz w:val="22"/>
          <w:szCs w:val="22"/>
          <w:rtl/>
        </w:rPr>
        <w:t>او د زده‌کړې او صنعت ترمنځ د منظم ارتباط د نشتوالي له امله په ټیټه کچه کې پاتې دی</w:t>
      </w:r>
      <w:r w:rsidRPr="00A52B7A">
        <w:rPr>
          <w:rFonts w:ascii="Bahij Mitra" w:hAnsi="Bahij Mitra" w:cs="Bahij Mitra"/>
          <w:sz w:val="22"/>
          <w:szCs w:val="22"/>
        </w:rPr>
        <w:t>.</w:t>
      </w:r>
    </w:p>
    <w:p w14:paraId="7530B5EB" w14:textId="03BBC710" w:rsidR="009F5E51" w:rsidRPr="00A52B7A" w:rsidRDefault="00A860A0" w:rsidP="003E1C90">
      <w:pPr>
        <w:pStyle w:val="Heading3"/>
        <w:rPr>
          <w:rFonts w:ascii="Bahij Mitra" w:hAnsi="Bahij Mitra" w:cs="Bahij Mitra"/>
          <w:rtl/>
        </w:rPr>
      </w:pPr>
      <w:bookmarkStart w:id="44" w:name="_Toc233112897"/>
      <w:r w:rsidRPr="00A52B7A">
        <w:rPr>
          <w:rFonts w:ascii="Bahij Mitra" w:hAnsi="Bahij Mitra" w:cs="Bahij Mitra"/>
          <w:rtl/>
        </w:rPr>
        <w:lastRenderedPageBreak/>
        <w:t xml:space="preserve">۴. ۸. ۴. </w:t>
      </w:r>
      <w:r w:rsidR="003914A5" w:rsidRPr="00A52B7A">
        <w:rPr>
          <w:rFonts w:ascii="Bahij Mitra" w:hAnsi="Bahij Mitra" w:cs="Bahij Mitra"/>
          <w:rtl/>
        </w:rPr>
        <w:t>د</w:t>
      </w:r>
      <w:r w:rsidR="00496F6F">
        <w:rPr>
          <w:rFonts w:ascii="Bahij Mitra" w:hAnsi="Bahij Mitra" w:cs="Bahij Mitra" w:hint="cs"/>
          <w:rtl/>
        </w:rPr>
        <w:t xml:space="preserve"> </w:t>
      </w:r>
      <w:r w:rsidR="003914A5" w:rsidRPr="00A52B7A">
        <w:rPr>
          <w:rFonts w:ascii="Bahij Mitra" w:hAnsi="Bahij Mitra" w:cs="Bahij Mitra"/>
          <w:rtl/>
        </w:rPr>
        <w:t xml:space="preserve">کابل د تشبثاتو په پراختیایی پلان </w:t>
      </w:r>
      <w:r w:rsidR="00B71BA3">
        <w:rPr>
          <w:rFonts w:ascii="Bahij Mitra" w:hAnsi="Bahij Mitra" w:cs="Bahij Mitra"/>
          <w:rtl/>
        </w:rPr>
        <w:t>کې</w:t>
      </w:r>
      <w:r w:rsidR="003914A5" w:rsidRPr="00A52B7A">
        <w:rPr>
          <w:rFonts w:ascii="Bahij Mitra" w:hAnsi="Bahij Mitra" w:cs="Bahij Mitra"/>
          <w:rtl/>
        </w:rPr>
        <w:t xml:space="preserve"> د اړتیا وړ حرفې</w:t>
      </w:r>
      <w:bookmarkEnd w:id="44"/>
    </w:p>
    <w:p w14:paraId="68BFE8D6" w14:textId="06A1180E" w:rsidR="005517B2" w:rsidRPr="00A52B7A" w:rsidRDefault="00AB2BF4" w:rsidP="0060651D">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lang w:bidi="ps-AF"/>
        </w:rPr>
        <w:t>پنځم</w:t>
      </w:r>
      <w:r w:rsidR="006E0D5C" w:rsidRPr="00A52B7A">
        <w:rPr>
          <w:rFonts w:ascii="Bahij Mitra" w:hAnsi="Bahij Mitra" w:cs="Bahij Mitra"/>
          <w:sz w:val="22"/>
          <w:szCs w:val="22"/>
          <w:rtl/>
          <w:lang w:bidi="ps-AF"/>
        </w:rPr>
        <w:t xml:space="preserve"> جدول</w:t>
      </w:r>
      <w:r w:rsidR="009F5E51" w:rsidRPr="00A52B7A">
        <w:rPr>
          <w:rFonts w:ascii="Bahij Mitra" w:hAnsi="Bahij Mitra" w:cs="Bahij Mitra"/>
          <w:sz w:val="22"/>
          <w:szCs w:val="22"/>
          <w:rtl/>
        </w:rPr>
        <w:t xml:space="preserve"> ښيي چې د کابل ولایت تشبثات </w:t>
      </w:r>
      <w:r w:rsidR="009F5E51" w:rsidRPr="00A52B7A">
        <w:rPr>
          <w:rFonts w:ascii="Bahij Mitra" w:hAnsi="Bahij Mitra" w:cs="Bahij Mitra"/>
          <w:sz w:val="22"/>
          <w:szCs w:val="22"/>
          <w:rtl/>
          <w:lang w:bidi="ps-AF"/>
        </w:rPr>
        <w:t xml:space="preserve">د پراختیا په صورت </w:t>
      </w:r>
      <w:r w:rsidR="00B71BA3">
        <w:rPr>
          <w:rFonts w:ascii="Bahij Mitra" w:hAnsi="Bahij Mitra" w:cs="Bahij Mitra"/>
          <w:sz w:val="22"/>
          <w:szCs w:val="22"/>
          <w:rtl/>
          <w:lang w:bidi="ps-AF"/>
        </w:rPr>
        <w:t>کې</w:t>
      </w:r>
      <w:r w:rsidR="009F5E51" w:rsidRPr="00A52B7A">
        <w:rPr>
          <w:rFonts w:ascii="Bahij Mitra" w:hAnsi="Bahij Mitra" w:cs="Bahij Mitra"/>
          <w:sz w:val="22"/>
          <w:szCs w:val="22"/>
          <w:rtl/>
          <w:lang w:bidi="ps-AF"/>
        </w:rPr>
        <w:t xml:space="preserve"> </w:t>
      </w:r>
      <w:r w:rsidR="009F5E51" w:rsidRPr="00A52B7A">
        <w:rPr>
          <w:rFonts w:ascii="Bahij Mitra" w:hAnsi="Bahij Mitra" w:cs="Bahij Mitra"/>
          <w:sz w:val="22"/>
          <w:szCs w:val="22"/>
          <w:rtl/>
        </w:rPr>
        <w:t>پر تولیدمحور</w:t>
      </w:r>
      <w:r w:rsidR="009F5E51" w:rsidRPr="00A52B7A">
        <w:rPr>
          <w:rFonts w:ascii="Bahij Mitra" w:hAnsi="Bahij Mitra" w:cs="Bahij Mitra"/>
          <w:sz w:val="22"/>
          <w:szCs w:val="22"/>
          <w:rtl/>
          <w:lang w:bidi="ps-AF"/>
        </w:rPr>
        <w:t>ه</w:t>
      </w:r>
      <w:r w:rsidR="009F5E51" w:rsidRPr="00A52B7A">
        <w:rPr>
          <w:rFonts w:ascii="Bahij Mitra" w:hAnsi="Bahij Mitra" w:cs="Bahij Mitra"/>
          <w:sz w:val="22"/>
          <w:szCs w:val="22"/>
          <w:rtl/>
        </w:rPr>
        <w:t xml:space="preserve"> </w:t>
      </w:r>
      <w:r w:rsidRPr="00A52B7A">
        <w:rPr>
          <w:rFonts w:ascii="Bahij Mitra" w:hAnsi="Bahij Mitra" w:cs="Bahij Mitra"/>
          <w:sz w:val="22"/>
          <w:szCs w:val="22"/>
          <w:rtl/>
          <w:lang w:bidi="ps-AF"/>
        </w:rPr>
        <w:t>حرفو</w:t>
      </w:r>
      <w:r w:rsidR="009F5E51" w:rsidRPr="00A52B7A">
        <w:rPr>
          <w:rFonts w:ascii="Bahij Mitra" w:hAnsi="Bahij Mitra" w:cs="Bahij Mitra"/>
          <w:sz w:val="22"/>
          <w:szCs w:val="22"/>
          <w:rtl/>
        </w:rPr>
        <w:t xml:space="preserve"> او </w:t>
      </w:r>
      <w:r w:rsidR="00993F4D">
        <w:rPr>
          <w:rFonts w:ascii="Bahij Mitra" w:hAnsi="Bahij Mitra" w:cs="Bahij Mitra"/>
          <w:sz w:val="22"/>
          <w:szCs w:val="22"/>
          <w:rtl/>
          <w:lang w:bidi="ps-AF"/>
        </w:rPr>
        <w:t>تخنیکي</w:t>
      </w:r>
      <w:r w:rsidR="009F5E51" w:rsidRPr="00A52B7A">
        <w:rPr>
          <w:rFonts w:ascii="Bahij Mitra" w:hAnsi="Bahij Mitra" w:cs="Bahij Mitra"/>
          <w:sz w:val="22"/>
          <w:szCs w:val="22"/>
          <w:rtl/>
          <w:lang w:bidi="ps-AF"/>
        </w:rPr>
        <w:t xml:space="preserve"> ب</w:t>
      </w:r>
      <w:r w:rsidR="00496F6F">
        <w:rPr>
          <w:rFonts w:ascii="Bahij Mitra" w:hAnsi="Bahij Mitra" w:cs="Bahij Mitra" w:hint="cs"/>
          <w:sz w:val="22"/>
          <w:szCs w:val="22"/>
          <w:rtl/>
          <w:lang w:bidi="ps-AF"/>
        </w:rPr>
        <w:t>رخو</w:t>
      </w:r>
      <w:r w:rsidR="009F5E51" w:rsidRPr="00A52B7A">
        <w:rPr>
          <w:rFonts w:ascii="Bahij Mitra" w:hAnsi="Bahij Mitra" w:cs="Bahij Mitra"/>
          <w:sz w:val="22"/>
          <w:szCs w:val="22"/>
          <w:rtl/>
          <w:lang w:bidi="ps-AF"/>
        </w:rPr>
        <w:t xml:space="preserve"> </w:t>
      </w:r>
      <w:r w:rsidR="00496F6F">
        <w:rPr>
          <w:rFonts w:ascii="Bahij Mitra" w:hAnsi="Bahij Mitra" w:cs="Bahij Mitra" w:hint="cs"/>
          <w:sz w:val="22"/>
          <w:szCs w:val="22"/>
          <w:rtl/>
          <w:lang w:bidi="ps-AF"/>
        </w:rPr>
        <w:t>ډېر</w:t>
      </w:r>
      <w:r w:rsidR="009F5E51" w:rsidRPr="00A52B7A">
        <w:rPr>
          <w:rFonts w:ascii="Bahij Mitra" w:hAnsi="Bahij Mitra" w:cs="Bahij Mitra"/>
          <w:sz w:val="22"/>
          <w:szCs w:val="22"/>
          <w:rtl/>
        </w:rPr>
        <w:t xml:space="preserve"> تمرکز </w:t>
      </w:r>
      <w:r w:rsidR="009F5E51" w:rsidRPr="00A52B7A">
        <w:rPr>
          <w:rFonts w:ascii="Bahij Mitra" w:hAnsi="Bahij Mitra" w:cs="Bahij Mitra"/>
          <w:sz w:val="22"/>
          <w:szCs w:val="22"/>
          <w:rtl/>
          <w:lang w:bidi="ps-AF"/>
        </w:rPr>
        <w:t>لر</w:t>
      </w:r>
      <w:r w:rsidR="00496F6F">
        <w:rPr>
          <w:rFonts w:ascii="Bahij Mitra" w:hAnsi="Bahij Mitra" w:cs="Bahij Mitra" w:hint="cs"/>
          <w:sz w:val="22"/>
          <w:szCs w:val="22"/>
          <w:rtl/>
          <w:lang w:bidi="ps-AF"/>
        </w:rPr>
        <w:t>ي</w:t>
      </w:r>
      <w:r w:rsidR="009F5E51" w:rsidRPr="00A52B7A">
        <w:rPr>
          <w:rFonts w:ascii="Bahij Mitra" w:hAnsi="Bahij Mitra" w:cs="Bahij Mitra"/>
          <w:sz w:val="22"/>
          <w:szCs w:val="22"/>
          <w:rtl/>
        </w:rPr>
        <w:t xml:space="preserve"> او د نورو مهارتونو او </w:t>
      </w:r>
      <w:r w:rsidR="009F5E51" w:rsidRPr="00A52B7A">
        <w:rPr>
          <w:rFonts w:ascii="Bahij Mitra" w:hAnsi="Bahij Mitra" w:cs="Bahij Mitra"/>
          <w:sz w:val="22"/>
          <w:szCs w:val="22"/>
          <w:rtl/>
          <w:lang w:bidi="ps-AF"/>
        </w:rPr>
        <w:t>تخصص</w:t>
      </w:r>
      <w:r w:rsidR="00496F6F">
        <w:rPr>
          <w:rFonts w:ascii="Bahij Mitra" w:hAnsi="Bahij Mitra" w:cs="Bahij Mitra" w:hint="cs"/>
          <w:sz w:val="22"/>
          <w:szCs w:val="22"/>
          <w:rtl/>
          <w:lang w:bidi="ps-AF"/>
        </w:rPr>
        <w:t>ي</w:t>
      </w:r>
      <w:r w:rsidR="009F5E51" w:rsidRPr="00A52B7A">
        <w:rPr>
          <w:rFonts w:ascii="Bahij Mitra" w:hAnsi="Bahij Mitra" w:cs="Bahij Mitra"/>
          <w:sz w:val="22"/>
          <w:szCs w:val="22"/>
          <w:rtl/>
        </w:rPr>
        <w:t xml:space="preserve"> حرفو ونډه محدوده ده. پر «د </w:t>
      </w:r>
      <w:r w:rsidR="009F5E51" w:rsidRPr="00A52B7A">
        <w:rPr>
          <w:rFonts w:ascii="Bahij Mitra" w:hAnsi="Bahij Mitra" w:cs="Bahij Mitra"/>
          <w:sz w:val="22"/>
          <w:szCs w:val="22"/>
          <w:rtl/>
          <w:lang w:bidi="ps-AF"/>
        </w:rPr>
        <w:t xml:space="preserve">پلاستیک دتولید ماشین </w:t>
      </w:r>
      <w:r w:rsidR="009F1842">
        <w:rPr>
          <w:rFonts w:ascii="Bahij Mitra" w:hAnsi="Bahij Mitra" w:cs="Bahij Mitra"/>
          <w:sz w:val="22"/>
          <w:szCs w:val="22"/>
          <w:rtl/>
          <w:lang w:bidi="ps-AF"/>
        </w:rPr>
        <w:t>کاري</w:t>
      </w:r>
      <w:r w:rsidR="009F5E51" w:rsidRPr="00A52B7A">
        <w:rPr>
          <w:rFonts w:ascii="Bahij Mitra" w:hAnsi="Bahij Mitra" w:cs="Bahij Mitra"/>
          <w:sz w:val="22"/>
          <w:szCs w:val="22"/>
          <w:rtl/>
        </w:rPr>
        <w:t xml:space="preserve">» </w:t>
      </w:r>
      <w:r w:rsidR="009F5E51" w:rsidRPr="00A52B7A">
        <w:rPr>
          <w:rFonts w:ascii="Bahij Mitra" w:hAnsi="Bahij Mitra" w:cs="Bahij Mitra"/>
          <w:sz w:val="22"/>
          <w:szCs w:val="22"/>
          <w:rtl/>
          <w:lang w:bidi="fa-IR"/>
        </w:rPr>
        <w:t>۵۴.۵</w:t>
      </w:r>
      <w:r w:rsidR="00496F6F">
        <w:rPr>
          <w:rFonts w:ascii="Bahij Mitra" w:hAnsi="Bahij Mitra" w:cs="Bahij Mitra" w:hint="cs"/>
          <w:sz w:val="22"/>
          <w:szCs w:val="22"/>
          <w:rtl/>
          <w:lang w:bidi="ps-AF"/>
        </w:rPr>
        <w:t xml:space="preserve"> سلنه</w:t>
      </w:r>
      <w:r w:rsidR="009F5E51" w:rsidRPr="00A52B7A">
        <w:rPr>
          <w:rFonts w:ascii="Bahij Mitra" w:hAnsi="Bahij Mitra" w:cs="Bahij Mitra"/>
          <w:sz w:val="22"/>
          <w:szCs w:val="22"/>
          <w:rtl/>
          <w:lang w:bidi="fa-IR"/>
        </w:rPr>
        <w:t xml:space="preserve"> </w:t>
      </w:r>
      <w:r w:rsidR="009F5E51" w:rsidRPr="00A52B7A">
        <w:rPr>
          <w:rFonts w:ascii="Bahij Mitra" w:hAnsi="Bahij Mitra" w:cs="Bahij Mitra"/>
          <w:sz w:val="22"/>
          <w:szCs w:val="22"/>
          <w:rtl/>
        </w:rPr>
        <w:t>اصلي تمرکز څرګندوي</w:t>
      </w:r>
      <w:r w:rsidR="00267861">
        <w:rPr>
          <w:rFonts w:ascii="Bahij Mitra" w:hAnsi="Bahij Mitra" w:cs="Bahij Mitra" w:hint="cs"/>
          <w:sz w:val="22"/>
          <w:szCs w:val="22"/>
          <w:rtl/>
          <w:lang w:bidi="ps-AF"/>
        </w:rPr>
        <w:t>،</w:t>
      </w:r>
      <w:r w:rsidR="009F5E51" w:rsidRPr="00A52B7A">
        <w:rPr>
          <w:rFonts w:ascii="Bahij Mitra" w:hAnsi="Bahij Mitra" w:cs="Bahij Mitra"/>
          <w:sz w:val="22"/>
          <w:szCs w:val="22"/>
          <w:rtl/>
        </w:rPr>
        <w:t xml:space="preserve"> چې د کابل ډېری صنایع او تشبثات لا هم پر </w:t>
      </w:r>
      <w:r w:rsidR="008A1136">
        <w:rPr>
          <w:rFonts w:ascii="Bahij Mitra" w:hAnsi="Bahij Mitra" w:cs="Bahij Mitra"/>
          <w:sz w:val="22"/>
          <w:szCs w:val="22"/>
          <w:rtl/>
        </w:rPr>
        <w:t>فزیکي</w:t>
      </w:r>
      <w:r w:rsidR="009F5E51" w:rsidRPr="00A52B7A">
        <w:rPr>
          <w:rFonts w:ascii="Bahij Mitra" w:hAnsi="Bahij Mitra" w:cs="Bahij Mitra"/>
          <w:sz w:val="22"/>
          <w:szCs w:val="22"/>
          <w:rtl/>
        </w:rPr>
        <w:t xml:space="preserve"> تولیداتو</w:t>
      </w:r>
      <w:r w:rsidR="009F5E51" w:rsidRPr="00A52B7A">
        <w:rPr>
          <w:rFonts w:ascii="Bahij Mitra" w:hAnsi="Bahij Mitra" w:cs="Bahij Mitra"/>
          <w:sz w:val="22"/>
          <w:szCs w:val="22"/>
          <w:rtl/>
          <w:lang w:bidi="ps-AF"/>
        </w:rPr>
        <w:t xml:space="preserve"> مت</w:t>
      </w:r>
      <w:r w:rsidR="00B71BA3">
        <w:rPr>
          <w:rFonts w:ascii="Bahij Mitra" w:hAnsi="Bahij Mitra" w:cs="Bahij Mitra"/>
          <w:sz w:val="22"/>
          <w:szCs w:val="22"/>
          <w:rtl/>
          <w:lang w:bidi="ps-AF"/>
        </w:rPr>
        <w:t>ک</w:t>
      </w:r>
      <w:r w:rsidR="00267861">
        <w:rPr>
          <w:rFonts w:ascii="Bahij Mitra" w:hAnsi="Bahij Mitra" w:cs="Bahij Mitra" w:hint="cs"/>
          <w:sz w:val="22"/>
          <w:szCs w:val="22"/>
          <w:rtl/>
          <w:lang w:bidi="ps-AF"/>
        </w:rPr>
        <w:t>ي</w:t>
      </w:r>
      <w:r w:rsidR="009F5E51" w:rsidRPr="00A52B7A">
        <w:rPr>
          <w:rFonts w:ascii="Bahij Mitra" w:hAnsi="Bahij Mitra" w:cs="Bahij Mitra"/>
          <w:sz w:val="22"/>
          <w:szCs w:val="22"/>
          <w:rtl/>
          <w:lang w:bidi="ps-AF"/>
        </w:rPr>
        <w:t xml:space="preserve"> ده</w:t>
      </w:r>
      <w:r w:rsidR="009F5E51" w:rsidRPr="00A52B7A">
        <w:rPr>
          <w:rFonts w:ascii="Bahij Mitra" w:hAnsi="Bahij Mitra" w:cs="Bahij Mitra"/>
          <w:sz w:val="22"/>
          <w:szCs w:val="22"/>
          <w:rtl/>
        </w:rPr>
        <w:t xml:space="preserve"> او د ښار اقتصاد لا تر اوسه پرمختللې یا ټکنالو</w:t>
      </w:r>
      <w:r w:rsidR="00267861">
        <w:rPr>
          <w:rFonts w:ascii="Bahij Mitra" w:hAnsi="Bahij Mitra" w:cs="Bahij Mitra" w:hint="cs"/>
          <w:sz w:val="22"/>
          <w:szCs w:val="22"/>
          <w:rtl/>
          <w:lang w:bidi="ps-AF"/>
        </w:rPr>
        <w:t>جیکي</w:t>
      </w:r>
      <w:r w:rsidR="009F5E51" w:rsidRPr="00A52B7A">
        <w:rPr>
          <w:rFonts w:ascii="Bahij Mitra" w:hAnsi="Bahij Mitra" w:cs="Bahij Mitra"/>
          <w:sz w:val="22"/>
          <w:szCs w:val="22"/>
          <w:rtl/>
        </w:rPr>
        <w:t xml:space="preserve"> صنعتي مرحلې ته نه د</w:t>
      </w:r>
      <w:r w:rsidR="00101ED8">
        <w:rPr>
          <w:rFonts w:ascii="Bahij Mitra" w:hAnsi="Bahij Mitra" w:cs="Bahij Mitra" w:hint="cs"/>
          <w:sz w:val="22"/>
          <w:szCs w:val="22"/>
          <w:rtl/>
          <w:lang w:bidi="ps-AF"/>
        </w:rPr>
        <w:t>ی</w:t>
      </w:r>
      <w:r w:rsidR="009F5E51" w:rsidRPr="00A52B7A">
        <w:rPr>
          <w:rFonts w:ascii="Bahij Mitra" w:hAnsi="Bahij Mitra" w:cs="Bahij Mitra"/>
          <w:sz w:val="22"/>
          <w:szCs w:val="22"/>
          <w:rtl/>
        </w:rPr>
        <w:t xml:space="preserve"> رسېدلی. «</w:t>
      </w:r>
      <w:r w:rsidR="00101ED8">
        <w:rPr>
          <w:rFonts w:ascii="Bahij Mitra" w:hAnsi="Bahij Mitra" w:cs="Bahij Mitra" w:hint="cs"/>
          <w:sz w:val="22"/>
          <w:szCs w:val="22"/>
          <w:rtl/>
          <w:lang w:bidi="ps-AF"/>
        </w:rPr>
        <w:t xml:space="preserve"> </w:t>
      </w:r>
      <w:r w:rsidR="009F5E51" w:rsidRPr="00A52B7A">
        <w:rPr>
          <w:rFonts w:ascii="Bahij Mitra" w:hAnsi="Bahij Mitra" w:cs="Bahij Mitra"/>
          <w:sz w:val="22"/>
          <w:szCs w:val="22"/>
          <w:rtl/>
        </w:rPr>
        <w:t>د تولید</w:t>
      </w:r>
      <w:r w:rsidRPr="00A52B7A">
        <w:rPr>
          <w:rFonts w:ascii="Bahij Mitra" w:hAnsi="Bahij Mitra" w:cs="Bahij Mitra"/>
          <w:sz w:val="22"/>
          <w:szCs w:val="22"/>
          <w:rtl/>
          <w:lang w:bidi="ps-AF"/>
        </w:rPr>
        <w:t>ي</w:t>
      </w:r>
      <w:r w:rsidR="009F5E51" w:rsidRPr="00A52B7A">
        <w:rPr>
          <w:rFonts w:ascii="Bahij Mitra" w:hAnsi="Bahij Mitra" w:cs="Bahij Mitra"/>
          <w:sz w:val="22"/>
          <w:szCs w:val="22"/>
          <w:rtl/>
        </w:rPr>
        <w:t xml:space="preserve"> </w:t>
      </w:r>
      <w:r w:rsidR="009F5E51" w:rsidRPr="00A52B7A">
        <w:rPr>
          <w:rFonts w:ascii="Bahij Mitra" w:hAnsi="Bahij Mitra" w:cs="Bahij Mitra"/>
          <w:sz w:val="22"/>
          <w:szCs w:val="22"/>
          <w:rtl/>
          <w:lang w:bidi="ps-AF"/>
        </w:rPr>
        <w:t>ماشینونو</w:t>
      </w:r>
      <w:r w:rsidR="009F5E51" w:rsidRPr="00A52B7A">
        <w:rPr>
          <w:rFonts w:ascii="Bahij Mitra" w:hAnsi="Bahij Mitra" w:cs="Bahij Mitra"/>
          <w:sz w:val="22"/>
          <w:szCs w:val="22"/>
          <w:rtl/>
        </w:rPr>
        <w:t xml:space="preserve"> تخنیک‌کار» </w:t>
      </w:r>
      <w:r w:rsidR="009F5E51" w:rsidRPr="00A52B7A">
        <w:rPr>
          <w:rFonts w:ascii="Bahij Mitra" w:hAnsi="Bahij Mitra" w:cs="Bahij Mitra"/>
          <w:sz w:val="22"/>
          <w:szCs w:val="22"/>
          <w:rtl/>
          <w:lang w:bidi="fa-IR"/>
        </w:rPr>
        <w:t xml:space="preserve">۱۷.۵ </w:t>
      </w:r>
      <w:r w:rsidR="00101ED8">
        <w:rPr>
          <w:rFonts w:ascii="Bahij Mitra" w:hAnsi="Bahij Mitra" w:cs="Bahij Mitra" w:hint="cs"/>
          <w:sz w:val="22"/>
          <w:szCs w:val="22"/>
          <w:rtl/>
          <w:lang w:bidi="ps-AF"/>
        </w:rPr>
        <w:t xml:space="preserve"> سلنه </w:t>
      </w:r>
      <w:r w:rsidR="009F5E51" w:rsidRPr="00A52B7A">
        <w:rPr>
          <w:rFonts w:ascii="Bahij Mitra" w:hAnsi="Bahij Mitra" w:cs="Bahij Mitra"/>
          <w:sz w:val="22"/>
          <w:szCs w:val="22"/>
          <w:rtl/>
        </w:rPr>
        <w:t>دو</w:t>
      </w:r>
      <w:r w:rsidR="00101ED8">
        <w:rPr>
          <w:rFonts w:ascii="Bahij Mitra" w:hAnsi="Bahij Mitra" w:cs="Bahij Mitra" w:hint="cs"/>
          <w:sz w:val="22"/>
          <w:szCs w:val="22"/>
          <w:rtl/>
          <w:lang w:bidi="ps-AF"/>
        </w:rPr>
        <w:t>ی</w:t>
      </w:r>
      <w:r w:rsidR="009F5E51" w:rsidRPr="00A52B7A">
        <w:rPr>
          <w:rFonts w:ascii="Bahij Mitra" w:hAnsi="Bahij Mitra" w:cs="Bahij Mitra"/>
          <w:sz w:val="22"/>
          <w:szCs w:val="22"/>
          <w:rtl/>
        </w:rPr>
        <w:t xml:space="preserve">مه مهمه اړتیا ده، چې د </w:t>
      </w:r>
      <w:r w:rsidR="00993F4D">
        <w:rPr>
          <w:rFonts w:ascii="Bahij Mitra" w:hAnsi="Bahij Mitra" w:cs="Bahij Mitra"/>
          <w:sz w:val="22"/>
          <w:szCs w:val="22"/>
          <w:rtl/>
        </w:rPr>
        <w:t>تخنیکي</w:t>
      </w:r>
      <w:r w:rsidR="009F5E51" w:rsidRPr="00A52B7A">
        <w:rPr>
          <w:rFonts w:ascii="Bahij Mitra" w:hAnsi="Bahij Mitra" w:cs="Bahij Mitra"/>
          <w:sz w:val="22"/>
          <w:szCs w:val="22"/>
          <w:rtl/>
        </w:rPr>
        <w:t xml:space="preserve"> مهارتونو، د ماشین‌آلاتو د ساتنې او اغېزمنې استفادې </w:t>
      </w:r>
      <w:r w:rsidR="00C6349E">
        <w:rPr>
          <w:rFonts w:ascii="Bahij Mitra" w:hAnsi="Bahij Mitra" w:cs="Bahij Mitra"/>
          <w:sz w:val="22"/>
          <w:szCs w:val="22"/>
          <w:rtl/>
        </w:rPr>
        <w:t>ارزښت</w:t>
      </w:r>
      <w:r w:rsidR="009F5E51" w:rsidRPr="00A52B7A">
        <w:rPr>
          <w:rFonts w:ascii="Bahij Mitra" w:hAnsi="Bahij Mitra" w:cs="Bahij Mitra"/>
          <w:sz w:val="22"/>
          <w:szCs w:val="22"/>
          <w:rtl/>
        </w:rPr>
        <w:t xml:space="preserve">ښيي، او د صنایعو پر عملي </w:t>
      </w:r>
      <w:r w:rsidRPr="00A52B7A">
        <w:rPr>
          <w:rFonts w:ascii="Bahij Mitra" w:hAnsi="Bahij Mitra" w:cs="Bahij Mitra"/>
          <w:sz w:val="22"/>
          <w:szCs w:val="22"/>
          <w:rtl/>
          <w:lang w:bidi="ps-AF"/>
        </w:rPr>
        <w:t>مهارت</w:t>
      </w:r>
      <w:r w:rsidR="009F5E51" w:rsidRPr="00A52B7A">
        <w:rPr>
          <w:rFonts w:ascii="Bahij Mitra" w:hAnsi="Bahij Mitra" w:cs="Bahij Mitra"/>
          <w:sz w:val="22"/>
          <w:szCs w:val="22"/>
          <w:rtl/>
        </w:rPr>
        <w:t xml:space="preserve"> او </w:t>
      </w:r>
      <w:r w:rsidR="00993F4D">
        <w:rPr>
          <w:rFonts w:ascii="Bahij Mitra" w:hAnsi="Bahij Mitra" w:cs="Bahij Mitra"/>
          <w:sz w:val="22"/>
          <w:szCs w:val="22"/>
          <w:rtl/>
        </w:rPr>
        <w:t>تخنیکي</w:t>
      </w:r>
      <w:r w:rsidR="009F5E51" w:rsidRPr="00A52B7A">
        <w:rPr>
          <w:rFonts w:ascii="Bahij Mitra" w:hAnsi="Bahij Mitra" w:cs="Bahij Mitra"/>
          <w:sz w:val="22"/>
          <w:szCs w:val="22"/>
          <w:rtl/>
        </w:rPr>
        <w:t xml:space="preserve"> تجربې ت</w:t>
      </w:r>
      <w:r w:rsidR="00B71BA3">
        <w:rPr>
          <w:rFonts w:ascii="Bahij Mitra" w:hAnsi="Bahij Mitra" w:cs="Bahij Mitra"/>
          <w:sz w:val="22"/>
          <w:szCs w:val="22"/>
          <w:rtl/>
        </w:rPr>
        <w:t>ک</w:t>
      </w:r>
      <w:r w:rsidR="007E6735">
        <w:rPr>
          <w:rFonts w:ascii="Bahij Mitra" w:hAnsi="Bahij Mitra" w:cs="Bahij Mitra" w:hint="cs"/>
          <w:sz w:val="22"/>
          <w:szCs w:val="22"/>
          <w:rtl/>
          <w:lang w:bidi="ps-AF"/>
        </w:rPr>
        <w:t>ی</w:t>
      </w:r>
      <w:r w:rsidR="009F5E51" w:rsidRPr="00A52B7A">
        <w:rPr>
          <w:rFonts w:ascii="Bahij Mitra" w:hAnsi="Bahij Mitra" w:cs="Bahij Mitra"/>
          <w:sz w:val="22"/>
          <w:szCs w:val="22"/>
          <w:rtl/>
        </w:rPr>
        <w:t>ه ثابتوي</w:t>
      </w:r>
      <w:r w:rsidR="00714FAE" w:rsidRPr="00A52B7A">
        <w:rPr>
          <w:rFonts w:ascii="Bahij Mitra" w:hAnsi="Bahij Mitra" w:cs="Bahij Mitra"/>
          <w:sz w:val="22"/>
          <w:szCs w:val="22"/>
        </w:rPr>
        <w:t xml:space="preserve"> </w:t>
      </w:r>
      <w:r w:rsidR="00101ED8">
        <w:rPr>
          <w:rFonts w:ascii="Bahij Mitra" w:hAnsi="Bahij Mitra" w:cs="Bahij Mitra" w:hint="cs"/>
          <w:sz w:val="22"/>
          <w:szCs w:val="22"/>
          <w:rtl/>
          <w:lang w:bidi="ps-AF"/>
        </w:rPr>
        <w:t>. ځینې</w:t>
      </w:r>
      <w:r w:rsidR="009F5E51" w:rsidRPr="00A52B7A">
        <w:rPr>
          <w:rFonts w:ascii="Bahij Mitra" w:hAnsi="Bahij Mitra" w:cs="Bahij Mitra"/>
          <w:sz w:val="22"/>
          <w:szCs w:val="22"/>
          <w:rtl/>
          <w:lang w:bidi="ps-AF"/>
        </w:rPr>
        <w:t xml:space="preserve"> </w:t>
      </w:r>
      <w:r w:rsidR="00FD0EF0">
        <w:rPr>
          <w:rFonts w:ascii="Bahij Mitra" w:hAnsi="Bahij Mitra" w:cs="Bahij Mitra"/>
          <w:sz w:val="22"/>
          <w:szCs w:val="22"/>
          <w:rtl/>
          <w:lang w:bidi="ps-AF"/>
        </w:rPr>
        <w:t xml:space="preserve">حرفې، لکه: </w:t>
      </w:r>
      <w:r w:rsidR="009F5E51" w:rsidRPr="00A52B7A">
        <w:rPr>
          <w:rFonts w:ascii="Bahij Mitra" w:hAnsi="Bahij Mitra" w:cs="Bahij Mitra"/>
          <w:sz w:val="22"/>
          <w:szCs w:val="22"/>
          <w:rtl/>
        </w:rPr>
        <w:t xml:space="preserve">  خیاطي </w:t>
      </w:r>
      <w:r w:rsidR="009F5E51" w:rsidRPr="00A52B7A">
        <w:rPr>
          <w:rFonts w:ascii="Bahij Mitra" w:hAnsi="Bahij Mitra" w:cs="Bahij Mitra"/>
          <w:sz w:val="22"/>
          <w:szCs w:val="22"/>
          <w:rtl/>
          <w:lang w:bidi="fa-IR"/>
        </w:rPr>
        <w:t>۲.۳</w:t>
      </w:r>
      <w:r w:rsidR="007E6735">
        <w:rPr>
          <w:rFonts w:ascii="Bahij Mitra" w:hAnsi="Bahij Mitra" w:cs="Bahij Mitra" w:hint="cs"/>
          <w:sz w:val="22"/>
          <w:szCs w:val="22"/>
          <w:rtl/>
          <w:lang w:bidi="ps-AF"/>
        </w:rPr>
        <w:t>سلنه</w:t>
      </w:r>
      <w:r w:rsidR="009F5E51" w:rsidRPr="00A52B7A">
        <w:rPr>
          <w:rFonts w:ascii="Bahij Mitra" w:hAnsi="Bahij Mitra" w:cs="Bahij Mitra"/>
          <w:sz w:val="22"/>
          <w:szCs w:val="22"/>
          <w:rtl/>
        </w:rPr>
        <w:t xml:space="preserve">، د پلاستیک تولید </w:t>
      </w:r>
      <w:r w:rsidR="009F5E51" w:rsidRPr="00A52B7A">
        <w:rPr>
          <w:rFonts w:ascii="Bahij Mitra" w:hAnsi="Bahij Mitra" w:cs="Bahij Mitra"/>
          <w:sz w:val="22"/>
          <w:szCs w:val="22"/>
          <w:rtl/>
          <w:lang w:bidi="fa-IR"/>
        </w:rPr>
        <w:t>۱.۹</w:t>
      </w:r>
      <w:r w:rsidR="007E6735">
        <w:rPr>
          <w:rFonts w:ascii="Bahij Mitra" w:hAnsi="Bahij Mitra" w:cs="Bahij Mitra" w:hint="cs"/>
          <w:sz w:val="22"/>
          <w:szCs w:val="22"/>
          <w:rtl/>
          <w:lang w:bidi="ps-AF"/>
        </w:rPr>
        <w:t>سلنه</w:t>
      </w:r>
      <w:r w:rsidR="009F5E51" w:rsidRPr="00A52B7A">
        <w:rPr>
          <w:rFonts w:ascii="Bahij Mitra" w:hAnsi="Bahij Mitra" w:cs="Bahij Mitra"/>
          <w:sz w:val="22"/>
          <w:szCs w:val="22"/>
          <w:rtl/>
        </w:rPr>
        <w:t xml:space="preserve">، </w:t>
      </w:r>
      <w:r w:rsidRPr="00A52B7A">
        <w:rPr>
          <w:rFonts w:ascii="Bahij Mitra" w:hAnsi="Bahij Mitra" w:cs="Bahij Mitra"/>
          <w:sz w:val="22"/>
          <w:szCs w:val="22"/>
          <w:rtl/>
          <w:lang w:bidi="ps-AF"/>
        </w:rPr>
        <w:t>د مو</w:t>
      </w:r>
      <w:r w:rsidR="007E6735">
        <w:rPr>
          <w:rFonts w:ascii="Bahij Mitra" w:hAnsi="Bahij Mitra" w:cs="Bahij Mitra" w:hint="cs"/>
          <w:sz w:val="22"/>
          <w:szCs w:val="22"/>
          <w:rtl/>
          <w:lang w:bidi="ps-AF"/>
        </w:rPr>
        <w:t>ټ</w:t>
      </w:r>
      <w:r w:rsidRPr="00A52B7A">
        <w:rPr>
          <w:rFonts w:ascii="Bahij Mitra" w:hAnsi="Bahij Mitra" w:cs="Bahij Mitra"/>
          <w:sz w:val="22"/>
          <w:szCs w:val="22"/>
          <w:rtl/>
          <w:lang w:bidi="ps-AF"/>
        </w:rPr>
        <w:t xml:space="preserve">ر </w:t>
      </w:r>
      <w:r w:rsidR="009F5E51" w:rsidRPr="00A52B7A">
        <w:rPr>
          <w:rFonts w:ascii="Bahij Mitra" w:hAnsi="Bahij Mitra" w:cs="Bahij Mitra"/>
          <w:sz w:val="22"/>
          <w:szCs w:val="22"/>
          <w:rtl/>
          <w:lang w:bidi="ps-AF"/>
        </w:rPr>
        <w:t xml:space="preserve">ترمیم </w:t>
      </w:r>
      <w:r w:rsidR="009F5E51" w:rsidRPr="00A52B7A">
        <w:rPr>
          <w:rFonts w:ascii="Bahij Mitra" w:hAnsi="Bahij Mitra" w:cs="Bahij Mitra"/>
          <w:sz w:val="22"/>
          <w:szCs w:val="22"/>
          <w:rtl/>
          <w:lang w:bidi="fa-IR"/>
        </w:rPr>
        <w:t>۱.۸</w:t>
      </w:r>
      <w:r w:rsidR="007E6735">
        <w:rPr>
          <w:rFonts w:ascii="Bahij Mitra" w:hAnsi="Bahij Mitra" w:cs="Bahij Mitra" w:hint="cs"/>
          <w:sz w:val="22"/>
          <w:szCs w:val="22"/>
          <w:rtl/>
          <w:lang w:bidi="ps-AF"/>
        </w:rPr>
        <w:t>سلنه</w:t>
      </w:r>
      <w:r w:rsidR="009F5E51" w:rsidRPr="00A52B7A">
        <w:rPr>
          <w:rFonts w:ascii="Bahij Mitra" w:hAnsi="Bahij Mitra" w:cs="Bahij Mitra"/>
          <w:sz w:val="22"/>
          <w:szCs w:val="22"/>
          <w:rtl/>
        </w:rPr>
        <w:t>، د تولید</w:t>
      </w:r>
      <w:r w:rsidRPr="00A52B7A">
        <w:rPr>
          <w:rFonts w:ascii="Bahij Mitra" w:hAnsi="Bahij Mitra" w:cs="Bahij Mitra"/>
          <w:sz w:val="22"/>
          <w:szCs w:val="22"/>
          <w:rtl/>
          <w:lang w:bidi="ps-AF"/>
        </w:rPr>
        <w:t>ي</w:t>
      </w:r>
      <w:r w:rsidR="009F5E51" w:rsidRPr="00A52B7A">
        <w:rPr>
          <w:rFonts w:ascii="Bahij Mitra" w:hAnsi="Bahij Mitra" w:cs="Bahij Mitra"/>
          <w:sz w:val="22"/>
          <w:szCs w:val="22"/>
          <w:rtl/>
        </w:rPr>
        <w:t xml:space="preserve"> ما</w:t>
      </w:r>
      <w:r w:rsidRPr="00A52B7A">
        <w:rPr>
          <w:rFonts w:ascii="Bahij Mitra" w:hAnsi="Bahij Mitra" w:cs="Bahij Mitra"/>
          <w:sz w:val="22"/>
          <w:szCs w:val="22"/>
          <w:rtl/>
          <w:lang w:bidi="ps-AF"/>
        </w:rPr>
        <w:t>شینونو</w:t>
      </w:r>
      <w:r w:rsidR="009F5E51" w:rsidRPr="00A52B7A">
        <w:rPr>
          <w:rFonts w:ascii="Bahij Mitra" w:hAnsi="Bahij Mitra" w:cs="Bahij Mitra"/>
          <w:sz w:val="22"/>
          <w:szCs w:val="22"/>
          <w:rtl/>
        </w:rPr>
        <w:t xml:space="preserve"> </w:t>
      </w:r>
      <w:r w:rsidR="009F5E51" w:rsidRPr="00A52B7A">
        <w:rPr>
          <w:rFonts w:ascii="Bahij Mitra" w:hAnsi="Bahij Mitra" w:cs="Bahij Mitra"/>
          <w:sz w:val="22"/>
          <w:szCs w:val="22"/>
          <w:rtl/>
          <w:lang w:bidi="ps-AF"/>
        </w:rPr>
        <w:t>ماشین کار</w:t>
      </w:r>
      <w:r w:rsidR="007E6735">
        <w:rPr>
          <w:rFonts w:ascii="Bahij Mitra" w:hAnsi="Bahij Mitra" w:cs="Bahij Mitra" w:hint="cs"/>
          <w:sz w:val="22"/>
          <w:szCs w:val="22"/>
          <w:rtl/>
          <w:lang w:bidi="ps-AF"/>
        </w:rPr>
        <w:t>ي</w:t>
      </w:r>
      <w:r w:rsidR="009F5E51" w:rsidRPr="00A52B7A">
        <w:rPr>
          <w:rFonts w:ascii="Bahij Mitra" w:hAnsi="Bahij Mitra" w:cs="Bahij Mitra"/>
          <w:sz w:val="22"/>
          <w:szCs w:val="22"/>
          <w:rtl/>
          <w:lang w:bidi="ps-AF"/>
        </w:rPr>
        <w:t xml:space="preserve"> </w:t>
      </w:r>
      <w:r w:rsidR="009F5E51" w:rsidRPr="00A52B7A">
        <w:rPr>
          <w:rFonts w:ascii="Bahij Mitra" w:hAnsi="Bahij Mitra" w:cs="Bahij Mitra"/>
          <w:sz w:val="22"/>
          <w:szCs w:val="22"/>
          <w:rtl/>
          <w:lang w:bidi="fa-IR"/>
        </w:rPr>
        <w:t>۱.۸</w:t>
      </w:r>
      <w:r w:rsidR="00DD2E47">
        <w:rPr>
          <w:rFonts w:ascii="Bahij Mitra" w:hAnsi="Bahij Mitra" w:cs="Bahij Mitra"/>
          <w:sz w:val="22"/>
          <w:szCs w:val="22"/>
          <w:rtl/>
          <w:lang w:bidi="fa-IR"/>
        </w:rPr>
        <w:t>سلنه</w:t>
      </w:r>
      <w:r w:rsidR="007E6735">
        <w:rPr>
          <w:rFonts w:ascii="Bahij Mitra" w:hAnsi="Bahij Mitra" w:cs="Bahij Mitra" w:hint="cs"/>
          <w:sz w:val="22"/>
          <w:szCs w:val="22"/>
          <w:rtl/>
          <w:lang w:bidi="ps-AF"/>
        </w:rPr>
        <w:t>سلنه</w:t>
      </w:r>
      <w:r w:rsidR="009F5E51" w:rsidRPr="00A52B7A">
        <w:rPr>
          <w:rFonts w:ascii="Bahij Mitra" w:hAnsi="Bahij Mitra" w:cs="Bahij Mitra"/>
          <w:sz w:val="22"/>
          <w:szCs w:val="22"/>
          <w:rtl/>
        </w:rPr>
        <w:t xml:space="preserve">، ګلدوزي </w:t>
      </w:r>
      <w:r w:rsidR="009F5E51" w:rsidRPr="00A52B7A">
        <w:rPr>
          <w:rFonts w:ascii="Bahij Mitra" w:hAnsi="Bahij Mitra" w:cs="Bahij Mitra"/>
          <w:sz w:val="22"/>
          <w:szCs w:val="22"/>
          <w:rtl/>
          <w:lang w:bidi="fa-IR"/>
        </w:rPr>
        <w:t>۱.۷</w:t>
      </w:r>
      <w:r w:rsidR="00DD2E47">
        <w:rPr>
          <w:rFonts w:ascii="Bahij Mitra" w:hAnsi="Bahij Mitra" w:cs="Bahij Mitra"/>
          <w:sz w:val="22"/>
          <w:szCs w:val="22"/>
          <w:rtl/>
          <w:lang w:bidi="fa-IR"/>
        </w:rPr>
        <w:t>سلنه</w:t>
      </w:r>
      <w:r w:rsidR="007E6735">
        <w:rPr>
          <w:rFonts w:ascii="Bahij Mitra" w:hAnsi="Bahij Mitra" w:cs="Bahij Mitra" w:hint="cs"/>
          <w:sz w:val="22"/>
          <w:szCs w:val="22"/>
          <w:rtl/>
          <w:lang w:bidi="ps-AF"/>
        </w:rPr>
        <w:t>سلنه</w:t>
      </w:r>
      <w:r w:rsidR="009F5E51" w:rsidRPr="00A52B7A">
        <w:rPr>
          <w:rFonts w:ascii="Bahij Mitra" w:hAnsi="Bahij Mitra" w:cs="Bahij Mitra"/>
          <w:sz w:val="22"/>
          <w:szCs w:val="22"/>
          <w:rtl/>
          <w:lang w:bidi="fa-IR"/>
        </w:rPr>
        <w:t xml:space="preserve"> </w:t>
      </w:r>
      <w:r w:rsidR="009F5E51" w:rsidRPr="00A52B7A">
        <w:rPr>
          <w:rFonts w:ascii="Bahij Mitra" w:hAnsi="Bahij Mitra" w:cs="Bahij Mitra"/>
          <w:sz w:val="22"/>
          <w:szCs w:val="22"/>
          <w:rtl/>
        </w:rPr>
        <w:t xml:space="preserve">او  </w:t>
      </w:r>
      <w:r w:rsidR="009F5E51" w:rsidRPr="00A52B7A">
        <w:rPr>
          <w:rFonts w:ascii="Bahij Mitra" w:hAnsi="Bahij Mitra" w:cs="Bahij Mitra"/>
          <w:sz w:val="22"/>
          <w:szCs w:val="22"/>
          <w:rtl/>
          <w:lang w:bidi="ps-AF"/>
        </w:rPr>
        <w:t>د لوښو تولید</w:t>
      </w:r>
      <w:r w:rsidR="009F5E51" w:rsidRPr="00A52B7A">
        <w:rPr>
          <w:rFonts w:ascii="Bahij Mitra" w:hAnsi="Bahij Mitra" w:cs="Bahij Mitra"/>
          <w:sz w:val="22"/>
          <w:szCs w:val="22"/>
          <w:rtl/>
        </w:rPr>
        <w:t xml:space="preserve"> </w:t>
      </w:r>
      <w:r w:rsidR="009F5E51" w:rsidRPr="00A52B7A">
        <w:rPr>
          <w:rFonts w:ascii="Bahij Mitra" w:hAnsi="Bahij Mitra" w:cs="Bahij Mitra"/>
          <w:sz w:val="22"/>
          <w:szCs w:val="22"/>
          <w:rtl/>
          <w:lang w:bidi="fa-IR"/>
        </w:rPr>
        <w:t>۱.۵</w:t>
      </w:r>
      <w:r w:rsidR="007E6735">
        <w:rPr>
          <w:rFonts w:ascii="Bahij Mitra" w:hAnsi="Bahij Mitra" w:cs="Bahij Mitra" w:hint="cs"/>
          <w:sz w:val="22"/>
          <w:szCs w:val="22"/>
          <w:rtl/>
          <w:lang w:bidi="ps-AF"/>
        </w:rPr>
        <w:t>سلنه</w:t>
      </w:r>
      <w:r w:rsidR="009F5E51" w:rsidRPr="00A52B7A">
        <w:rPr>
          <w:rFonts w:ascii="Bahij Mitra" w:hAnsi="Bahij Mitra" w:cs="Bahij Mitra"/>
          <w:sz w:val="22"/>
          <w:szCs w:val="22"/>
          <w:rtl/>
          <w:lang w:bidi="fa-IR"/>
        </w:rPr>
        <w:t xml:space="preserve"> </w:t>
      </w:r>
      <w:r w:rsidR="009F5E51" w:rsidRPr="00A52B7A">
        <w:rPr>
          <w:rFonts w:ascii="Bahij Mitra" w:hAnsi="Bahij Mitra" w:cs="Bahij Mitra"/>
          <w:sz w:val="22"/>
          <w:szCs w:val="22"/>
          <w:rtl/>
        </w:rPr>
        <w:t>د پام وړ ونډه لري. دا د کابل په تشبثاتو کې د سپکو، تولیدي او خدماتي صنایعو ګډ تر</w:t>
      </w:r>
      <w:r w:rsidR="00B71BA3">
        <w:rPr>
          <w:rFonts w:ascii="Bahij Mitra" w:hAnsi="Bahij Mitra" w:cs="Bahij Mitra"/>
          <w:sz w:val="22"/>
          <w:szCs w:val="22"/>
          <w:rtl/>
        </w:rPr>
        <w:t>کې</w:t>
      </w:r>
      <w:r w:rsidR="009F5E51" w:rsidRPr="00A52B7A">
        <w:rPr>
          <w:rFonts w:ascii="Bahij Mitra" w:hAnsi="Bahij Mitra" w:cs="Bahij Mitra"/>
          <w:sz w:val="22"/>
          <w:szCs w:val="22"/>
          <w:rtl/>
        </w:rPr>
        <w:t>ب څرګندوي، خو د تولید ماشین‌کار</w:t>
      </w:r>
      <w:r w:rsidR="00124C64">
        <w:rPr>
          <w:rFonts w:ascii="Bahij Mitra" w:hAnsi="Bahij Mitra" w:cs="Bahij Mitra" w:hint="cs"/>
          <w:sz w:val="22"/>
          <w:szCs w:val="22"/>
          <w:rtl/>
          <w:lang w:bidi="ps-AF"/>
        </w:rPr>
        <w:t>ي</w:t>
      </w:r>
      <w:r w:rsidR="009F5E51" w:rsidRPr="00A52B7A">
        <w:rPr>
          <w:rFonts w:ascii="Bahij Mitra" w:hAnsi="Bahij Mitra" w:cs="Bahij Mitra"/>
          <w:sz w:val="22"/>
          <w:szCs w:val="22"/>
          <w:rtl/>
        </w:rPr>
        <w:t xml:space="preserve"> او د تولید ماشین تخنیک‌کار په پرتله دا ونډې ټیټې دي. دا حالت ښيي چې که څه هم خدماتي سکتورونه لکه ډیزاین، خیاطي او آشپزي شتون لري خو لومړیتوب لا هم تولیدي او عملي صنایعو ته ورکول کېږي</w:t>
      </w:r>
      <w:r w:rsidR="00714FAE" w:rsidRPr="00A52B7A">
        <w:rPr>
          <w:rFonts w:ascii="Bahij Mitra" w:hAnsi="Bahij Mitra" w:cs="Bahij Mitra"/>
          <w:sz w:val="22"/>
          <w:szCs w:val="22"/>
        </w:rPr>
        <w:t xml:space="preserve"> </w:t>
      </w:r>
      <w:r w:rsidR="009F5E51" w:rsidRPr="00A52B7A">
        <w:rPr>
          <w:rFonts w:ascii="Bahij Mitra" w:hAnsi="Bahij Mitra" w:cs="Bahij Mitra"/>
          <w:sz w:val="22"/>
          <w:szCs w:val="22"/>
        </w:rPr>
        <w:t>.</w:t>
      </w:r>
      <w:r w:rsidR="009F5E51" w:rsidRPr="00A52B7A">
        <w:rPr>
          <w:rFonts w:ascii="Bahij Mitra" w:hAnsi="Bahij Mitra" w:cs="Bahij Mitra"/>
          <w:sz w:val="22"/>
          <w:szCs w:val="22"/>
          <w:rtl/>
        </w:rPr>
        <w:t xml:space="preserve">برعکس، تخصصي او پرمختللي مهارتونه لکه لابراتوار، د چاپ ماشین‌آلاتو میخانیک، </w:t>
      </w:r>
      <w:r w:rsidR="009F5E51" w:rsidRPr="00A52B7A">
        <w:rPr>
          <w:rFonts w:ascii="Bahij Mitra" w:hAnsi="Bahij Mitra" w:cs="Bahij Mitra"/>
          <w:sz w:val="22"/>
          <w:szCs w:val="22"/>
        </w:rPr>
        <w:t>CNC</w:t>
      </w:r>
      <w:r w:rsidR="009F5E51" w:rsidRPr="00A52B7A">
        <w:rPr>
          <w:rFonts w:ascii="Bahij Mitra" w:hAnsi="Bahij Mitra" w:cs="Bahij Mitra"/>
          <w:sz w:val="22"/>
          <w:szCs w:val="22"/>
          <w:rtl/>
        </w:rPr>
        <w:t xml:space="preserve">، د </w:t>
      </w:r>
      <w:r w:rsidR="00124C64">
        <w:rPr>
          <w:rFonts w:ascii="Bahij Mitra" w:hAnsi="Bahij Mitra" w:cs="Bahij Mitra" w:hint="cs"/>
          <w:sz w:val="22"/>
          <w:szCs w:val="22"/>
          <w:rtl/>
          <w:lang w:bidi="ps-AF"/>
        </w:rPr>
        <w:t>درملو</w:t>
      </w:r>
      <w:r w:rsidR="009F5E51" w:rsidRPr="00A52B7A">
        <w:rPr>
          <w:rFonts w:ascii="Bahij Mitra" w:hAnsi="Bahij Mitra" w:cs="Bahij Mitra"/>
          <w:sz w:val="22"/>
          <w:szCs w:val="22"/>
          <w:rtl/>
        </w:rPr>
        <w:t xml:space="preserve"> </w:t>
      </w:r>
      <w:r w:rsidR="00124C64">
        <w:rPr>
          <w:rFonts w:ascii="Bahij Mitra" w:hAnsi="Bahij Mitra" w:cs="Bahij Mitra" w:hint="cs"/>
          <w:sz w:val="22"/>
          <w:szCs w:val="22"/>
          <w:rtl/>
          <w:lang w:bidi="ps-AF"/>
        </w:rPr>
        <w:t xml:space="preserve">د </w:t>
      </w:r>
      <w:r w:rsidR="009F5E51" w:rsidRPr="00A52B7A">
        <w:rPr>
          <w:rFonts w:ascii="Bahij Mitra" w:hAnsi="Bahij Mitra" w:cs="Bahij Mitra"/>
          <w:sz w:val="22"/>
          <w:szCs w:val="22"/>
          <w:rtl/>
        </w:rPr>
        <w:t>تولید ماشین‌</w:t>
      </w:r>
      <w:r w:rsidR="009F1842">
        <w:rPr>
          <w:rFonts w:ascii="Bahij Mitra" w:hAnsi="Bahij Mitra" w:cs="Bahij Mitra"/>
          <w:sz w:val="22"/>
          <w:szCs w:val="22"/>
          <w:rtl/>
        </w:rPr>
        <w:t>کاري</w:t>
      </w:r>
      <w:r w:rsidR="009F5E51" w:rsidRPr="00A52B7A">
        <w:rPr>
          <w:rFonts w:ascii="Bahij Mitra" w:hAnsi="Bahij Mitra" w:cs="Bahij Mitra"/>
          <w:sz w:val="22"/>
          <w:szCs w:val="22"/>
          <w:rtl/>
        </w:rPr>
        <w:t>، د پایپ تولید او د ډبرو پرې کول ډېره کمه ونډه (</w:t>
      </w:r>
      <w:r w:rsidR="009F5E51" w:rsidRPr="00A52B7A">
        <w:rPr>
          <w:rFonts w:ascii="Bahij Mitra" w:hAnsi="Bahij Mitra" w:cs="Bahij Mitra"/>
          <w:sz w:val="22"/>
          <w:szCs w:val="22"/>
          <w:rtl/>
          <w:lang w:bidi="fa-IR"/>
        </w:rPr>
        <w:t>۰.۱</w:t>
      </w:r>
      <w:r w:rsidR="009F5E51" w:rsidRPr="00A52B7A">
        <w:rPr>
          <w:rFonts w:ascii="Bahij Mitra" w:hAnsi="Bahij Mitra" w:cs="Bahij Mitra"/>
          <w:sz w:val="22"/>
          <w:szCs w:val="22"/>
          <w:rtl/>
        </w:rPr>
        <w:t xml:space="preserve"> تر </w:t>
      </w:r>
      <w:r w:rsidR="009F5E51" w:rsidRPr="00A52B7A">
        <w:rPr>
          <w:rFonts w:ascii="Bahij Mitra" w:hAnsi="Bahij Mitra" w:cs="Bahij Mitra"/>
          <w:sz w:val="22"/>
          <w:szCs w:val="22"/>
          <w:rtl/>
          <w:lang w:bidi="fa-IR"/>
        </w:rPr>
        <w:t>۰.۶</w:t>
      </w:r>
      <w:r w:rsidR="00124C64">
        <w:rPr>
          <w:rFonts w:ascii="Bahij Mitra" w:hAnsi="Bahij Mitra" w:cs="Bahij Mitra" w:hint="cs"/>
          <w:sz w:val="22"/>
          <w:szCs w:val="22"/>
          <w:rtl/>
          <w:lang w:bidi="ps-AF"/>
        </w:rPr>
        <w:t xml:space="preserve"> سلنه</w:t>
      </w:r>
      <w:r w:rsidR="009F5E51" w:rsidRPr="00A52B7A">
        <w:rPr>
          <w:rFonts w:ascii="Bahij Mitra" w:hAnsi="Bahij Mitra" w:cs="Bahij Mitra"/>
          <w:sz w:val="22"/>
          <w:szCs w:val="22"/>
          <w:rtl/>
          <w:lang w:bidi="fa-IR"/>
        </w:rPr>
        <w:t xml:space="preserve">) </w:t>
      </w:r>
      <w:r w:rsidR="009F5E51" w:rsidRPr="00A52B7A">
        <w:rPr>
          <w:rFonts w:ascii="Bahij Mitra" w:hAnsi="Bahij Mitra" w:cs="Bahij Mitra"/>
          <w:sz w:val="22"/>
          <w:szCs w:val="22"/>
          <w:rtl/>
        </w:rPr>
        <w:t xml:space="preserve">لري. دا د پرمختللو برخو لپاره د </w:t>
      </w:r>
      <w:r w:rsidRPr="00A52B7A">
        <w:rPr>
          <w:rFonts w:ascii="Bahij Mitra" w:hAnsi="Bahij Mitra" w:cs="Bahij Mitra"/>
          <w:sz w:val="22"/>
          <w:szCs w:val="22"/>
          <w:rtl/>
          <w:lang w:bidi="ps-AF"/>
        </w:rPr>
        <w:t>فني</w:t>
      </w:r>
      <w:r w:rsidR="009F5E51" w:rsidRPr="00A52B7A">
        <w:rPr>
          <w:rFonts w:ascii="Bahij Mitra" w:hAnsi="Bahij Mitra" w:cs="Bahij Mitra"/>
          <w:sz w:val="22"/>
          <w:szCs w:val="22"/>
          <w:rtl/>
        </w:rPr>
        <w:t xml:space="preserve"> او حرفوي </w:t>
      </w:r>
      <w:r w:rsidRPr="00A52B7A">
        <w:rPr>
          <w:rFonts w:ascii="Bahij Mitra" w:hAnsi="Bahij Mitra" w:cs="Bahij Mitra"/>
          <w:sz w:val="22"/>
          <w:szCs w:val="22"/>
          <w:rtl/>
          <w:lang w:bidi="ps-AF"/>
        </w:rPr>
        <w:t>ماهرینو</w:t>
      </w:r>
      <w:r w:rsidR="009F5E51" w:rsidRPr="00A52B7A">
        <w:rPr>
          <w:rFonts w:ascii="Bahij Mitra" w:hAnsi="Bahij Mitra" w:cs="Bahij Mitra"/>
          <w:sz w:val="22"/>
          <w:szCs w:val="22"/>
          <w:rtl/>
        </w:rPr>
        <w:t xml:space="preserve"> کمښت او د موجودو تعلیمي مرکزونو د ټکنالو</w:t>
      </w:r>
      <w:r w:rsidR="00AA7410">
        <w:rPr>
          <w:rFonts w:ascii="Bahij Mitra" w:hAnsi="Bahij Mitra" w:cs="Bahij Mitra" w:hint="cs"/>
          <w:sz w:val="22"/>
          <w:szCs w:val="22"/>
          <w:rtl/>
          <w:lang w:bidi="ps-AF"/>
        </w:rPr>
        <w:t>جیکي</w:t>
      </w:r>
      <w:r w:rsidR="009F5E51" w:rsidRPr="00A52B7A">
        <w:rPr>
          <w:rFonts w:ascii="Bahij Mitra" w:hAnsi="Bahij Mitra" w:cs="Bahij Mitra"/>
          <w:sz w:val="22"/>
          <w:szCs w:val="22"/>
          <w:rtl/>
        </w:rPr>
        <w:t xml:space="preserve"> اړتیاوو په پوره کولو کې محدود ظرفیت څرګندوي. د صنایعو د واقعي اړتیاوو او د </w:t>
      </w:r>
      <w:r w:rsidRPr="00A52B7A">
        <w:rPr>
          <w:rFonts w:ascii="Bahij Mitra" w:hAnsi="Bahij Mitra" w:cs="Bahij Mitra"/>
          <w:sz w:val="22"/>
          <w:szCs w:val="22"/>
          <w:rtl/>
          <w:lang w:bidi="ps-AF"/>
        </w:rPr>
        <w:t>فني</w:t>
      </w:r>
      <w:r w:rsidR="009F5E51" w:rsidRPr="00A52B7A">
        <w:rPr>
          <w:rFonts w:ascii="Bahij Mitra" w:hAnsi="Bahij Mitra" w:cs="Bahij Mitra"/>
          <w:sz w:val="22"/>
          <w:szCs w:val="22"/>
          <w:rtl/>
        </w:rPr>
        <w:t>–حرفوي زده‌کړو ترمنځ دغه واټن کولای شي په کابل کې د پېچلو او نوښتګرو صنایعو د ودې خنډ وګرځي</w:t>
      </w:r>
      <w:r w:rsidR="00714FAE" w:rsidRPr="00A52B7A">
        <w:rPr>
          <w:rFonts w:ascii="Bahij Mitra" w:hAnsi="Bahij Mitra" w:cs="Bahij Mitra"/>
          <w:sz w:val="22"/>
          <w:szCs w:val="22"/>
          <w:rtl/>
        </w:rPr>
        <w:t xml:space="preserve">. </w:t>
      </w:r>
      <w:r w:rsidR="007839DC">
        <w:rPr>
          <w:rFonts w:ascii="Bahij Mitra" w:hAnsi="Bahij Mitra" w:cs="Bahij Mitra"/>
          <w:sz w:val="22"/>
          <w:szCs w:val="22"/>
          <w:rtl/>
        </w:rPr>
        <w:t>په ټوله کې</w:t>
      </w:r>
      <w:r w:rsidRPr="00A52B7A">
        <w:rPr>
          <w:rFonts w:ascii="Bahij Mitra" w:hAnsi="Bahij Mitra" w:cs="Bahij Mitra"/>
          <w:sz w:val="22"/>
          <w:szCs w:val="22"/>
          <w:rtl/>
        </w:rPr>
        <w:t>جدول ښيي چې د کابل د تشبثاتو پراختیا تر ډېره د تولید، ماشین‌آلاتو او بد</w:t>
      </w:r>
      <w:r w:rsidRPr="00A52B7A">
        <w:rPr>
          <w:rFonts w:ascii="Bahij Mitra" w:hAnsi="Bahij Mitra" w:cs="Bahij Mitra"/>
          <w:sz w:val="22"/>
          <w:szCs w:val="22"/>
          <w:rtl/>
          <w:lang w:bidi="ps-AF"/>
        </w:rPr>
        <w:t>لیدونکو</w:t>
      </w:r>
      <w:r w:rsidRPr="00A52B7A">
        <w:rPr>
          <w:rFonts w:ascii="Bahij Mitra" w:hAnsi="Bahij Mitra" w:cs="Bahij Mitra"/>
          <w:sz w:val="22"/>
          <w:szCs w:val="22"/>
          <w:rtl/>
        </w:rPr>
        <w:t xml:space="preserve"> صنعتونو په ماهرو کارکوونکو پورې تړلې ده. که څه هم سپک صنعتونه، خدماتي برخې او ځینې تخصصي سکتورونه هم شتون لري، خو اساسي لومړیتوب عملي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مهارتونو ته ورکول کېږي</w:t>
      </w:r>
      <w:r w:rsidRPr="00A52B7A">
        <w:rPr>
          <w:rFonts w:ascii="Bahij Mitra" w:hAnsi="Bahij Mitra" w:cs="Bahij Mitra"/>
          <w:sz w:val="22"/>
          <w:szCs w:val="22"/>
        </w:rPr>
        <w:t>.</w:t>
      </w:r>
      <w:r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دا وضعیت دا اړتیا څرګندوي چې د </w:t>
      </w:r>
      <w:r w:rsidR="00982619">
        <w:rPr>
          <w:rFonts w:ascii="Bahij Mitra" w:hAnsi="Bahij Mitra" w:cs="Bahij Mitra"/>
          <w:sz w:val="22"/>
          <w:szCs w:val="22"/>
          <w:rtl/>
          <w:lang w:bidi="ps-AF"/>
        </w:rPr>
        <w:t xml:space="preserve">فني او حرفوي </w:t>
      </w:r>
      <w:r w:rsidRPr="00A52B7A">
        <w:rPr>
          <w:rFonts w:ascii="Bahij Mitra" w:hAnsi="Bahij Mitra" w:cs="Bahij Mitra"/>
          <w:sz w:val="22"/>
          <w:szCs w:val="22"/>
          <w:rtl/>
        </w:rPr>
        <w:t xml:space="preserve">زده کړو پیاوړتیا، د تخصصي مرکزونو پراختیا، د عملي مهارتونو لوړول او د کار بازار او زده کړو ترمنځ همغږي رامنځته شي، تر </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د کابل د تشبثاتو ظرفیت د دوامدارې ودې او په ملي او سیمه‌ییزه کچه د سیالۍ لپاره لا </w:t>
      </w:r>
      <w:r w:rsidR="00AA7410">
        <w:rPr>
          <w:rFonts w:ascii="Bahij Mitra" w:hAnsi="Bahij Mitra" w:cs="Bahij Mitra" w:hint="cs"/>
          <w:sz w:val="22"/>
          <w:szCs w:val="22"/>
          <w:rtl/>
          <w:lang w:bidi="ps-AF"/>
        </w:rPr>
        <w:t>ډېر</w:t>
      </w:r>
      <w:r w:rsidRPr="00A52B7A">
        <w:rPr>
          <w:rFonts w:ascii="Bahij Mitra" w:hAnsi="Bahij Mitra" w:cs="Bahij Mitra"/>
          <w:sz w:val="22"/>
          <w:szCs w:val="22"/>
          <w:rtl/>
        </w:rPr>
        <w:t xml:space="preserve"> پیاوړی شي</w:t>
      </w:r>
      <w:r w:rsidRPr="00A52B7A">
        <w:rPr>
          <w:rFonts w:ascii="Bahij Mitra" w:hAnsi="Bahij Mitra" w:cs="Bahij Mitra"/>
          <w:sz w:val="22"/>
          <w:szCs w:val="22"/>
        </w:rPr>
        <w:t>.</w:t>
      </w:r>
    </w:p>
    <w:tbl>
      <w:tblPr>
        <w:bidiVisual/>
        <w:tblW w:w="8029" w:type="dxa"/>
        <w:jc w:val="center"/>
        <w:tblLook w:val="04A0" w:firstRow="1" w:lastRow="0" w:firstColumn="1" w:lastColumn="0" w:noHBand="0" w:noVBand="1"/>
      </w:tblPr>
      <w:tblGrid>
        <w:gridCol w:w="642"/>
        <w:gridCol w:w="2549"/>
        <w:gridCol w:w="786"/>
        <w:gridCol w:w="266"/>
        <w:gridCol w:w="642"/>
        <w:gridCol w:w="2358"/>
        <w:gridCol w:w="786"/>
      </w:tblGrid>
      <w:tr w:rsidR="009F5E51" w:rsidRPr="00A52B7A" w14:paraId="2E004220" w14:textId="77777777" w:rsidTr="00006207">
        <w:trPr>
          <w:trHeight w:val="179"/>
          <w:jc w:val="center"/>
        </w:trPr>
        <w:tc>
          <w:tcPr>
            <w:tcW w:w="8029"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25544C4F" w14:textId="3FDE64CE" w:rsidR="009F5E51" w:rsidRPr="00A52B7A" w:rsidRDefault="005517B2" w:rsidP="00CB2D02">
            <w:pPr>
              <w:pStyle w:val="NoSpacing"/>
              <w:spacing w:line="276" w:lineRule="auto"/>
              <w:jc w:val="center"/>
              <w:rPr>
                <w:rFonts w:ascii="Bahij Mitra" w:hAnsi="Bahij Mitra" w:cs="Bahij Mitra"/>
                <w:b/>
                <w:bCs/>
                <w:sz w:val="20"/>
                <w:szCs w:val="20"/>
              </w:rPr>
            </w:pPr>
            <w:r w:rsidRPr="00A52B7A">
              <w:rPr>
                <w:rFonts w:ascii="Bahij Mitra" w:hAnsi="Bahij Mitra" w:cs="Bahij Mitra"/>
                <w:b/>
                <w:bCs/>
                <w:sz w:val="20"/>
                <w:szCs w:val="20"/>
                <w:rtl/>
              </w:rPr>
              <w:t>د</w:t>
            </w:r>
            <w:r w:rsidRPr="00A52B7A">
              <w:rPr>
                <w:rFonts w:ascii="Bahij Mitra" w:hAnsi="Bahij Mitra" w:cs="Bahij Mitra"/>
                <w:b/>
                <w:bCs/>
                <w:sz w:val="20"/>
                <w:szCs w:val="20"/>
                <w:rtl/>
                <w:lang w:bidi="ps-AF"/>
              </w:rPr>
              <w:t xml:space="preserve">کابل </w:t>
            </w:r>
            <w:r w:rsidRPr="00A52B7A">
              <w:rPr>
                <w:rFonts w:ascii="Bahij Mitra" w:hAnsi="Bahij Mitra" w:cs="Bahij Mitra"/>
                <w:b/>
                <w:bCs/>
                <w:sz w:val="20"/>
                <w:szCs w:val="20"/>
                <w:rtl/>
              </w:rPr>
              <w:t xml:space="preserve">د تشبثاتو په پراختیایی پلان </w:t>
            </w:r>
            <w:r w:rsidR="00B71BA3">
              <w:rPr>
                <w:rFonts w:ascii="Bahij Mitra" w:hAnsi="Bahij Mitra" w:cs="Bahij Mitra"/>
                <w:b/>
                <w:bCs/>
                <w:sz w:val="20"/>
                <w:szCs w:val="20"/>
                <w:rtl/>
              </w:rPr>
              <w:t>کې</w:t>
            </w:r>
            <w:r w:rsidRPr="00A52B7A">
              <w:rPr>
                <w:rFonts w:ascii="Bahij Mitra" w:hAnsi="Bahij Mitra" w:cs="Bahij Mitra"/>
                <w:b/>
                <w:bCs/>
                <w:sz w:val="20"/>
                <w:szCs w:val="20"/>
                <w:rtl/>
              </w:rPr>
              <w:t xml:space="preserve"> د </w:t>
            </w:r>
            <w:r w:rsidRPr="00A52B7A">
              <w:rPr>
                <w:rFonts w:ascii="Bahij Mitra" w:hAnsi="Bahij Mitra" w:cs="Bahij Mitra"/>
                <w:b/>
                <w:bCs/>
                <w:sz w:val="20"/>
                <w:szCs w:val="20"/>
                <w:rtl/>
                <w:lang w:bidi="ps-AF"/>
              </w:rPr>
              <w:t>اړتیا</w:t>
            </w:r>
            <w:r w:rsidRPr="00A52B7A">
              <w:rPr>
                <w:rFonts w:ascii="Bahij Mitra" w:hAnsi="Bahij Mitra" w:cs="Bahij Mitra"/>
                <w:b/>
                <w:bCs/>
                <w:sz w:val="20"/>
                <w:szCs w:val="20"/>
                <w:rtl/>
              </w:rPr>
              <w:t xml:space="preserve"> وړ حرفې</w:t>
            </w:r>
          </w:p>
        </w:tc>
      </w:tr>
      <w:tr w:rsidR="009F5E51" w:rsidRPr="00A52B7A" w14:paraId="22A1DB14" w14:textId="77777777" w:rsidTr="00006207">
        <w:trPr>
          <w:trHeight w:val="134"/>
          <w:jc w:val="center"/>
        </w:trPr>
        <w:tc>
          <w:tcPr>
            <w:tcW w:w="642" w:type="dxa"/>
            <w:tcBorders>
              <w:top w:val="nil"/>
              <w:left w:val="single" w:sz="4" w:space="0" w:color="auto"/>
              <w:bottom w:val="single" w:sz="4" w:space="0" w:color="auto"/>
              <w:right w:val="single" w:sz="4" w:space="0" w:color="auto"/>
            </w:tcBorders>
            <w:shd w:val="clear" w:color="000000" w:fill="C5D9F1"/>
            <w:noWrap/>
            <w:vAlign w:val="center"/>
            <w:hideMark/>
          </w:tcPr>
          <w:p w14:paraId="5AF58DC8" w14:textId="458C982D" w:rsidR="009F5E51" w:rsidRPr="00A52B7A" w:rsidRDefault="009F5E51" w:rsidP="00CB2D02">
            <w:pPr>
              <w:jc w:val="center"/>
              <w:rPr>
                <w:rFonts w:ascii="Bahij Mitra" w:eastAsia="Times New Roman" w:hAnsi="Bahij Mitra" w:cs="Bahij Mitra"/>
                <w:color w:val="000000"/>
                <w:sz w:val="20"/>
                <w:szCs w:val="20"/>
                <w:rtl/>
                <w:lang w:bidi="ps-AF"/>
              </w:rPr>
            </w:pPr>
            <w:r w:rsidRPr="00A52B7A">
              <w:rPr>
                <w:rFonts w:ascii="Bahij Mitra" w:eastAsia="Times New Roman" w:hAnsi="Bahij Mitra" w:cs="Bahij Mitra"/>
                <w:color w:val="000000"/>
                <w:sz w:val="20"/>
                <w:szCs w:val="20"/>
                <w:rtl/>
              </w:rPr>
              <w:t>شم</w:t>
            </w:r>
            <w:r w:rsidR="005E3DAC">
              <w:rPr>
                <w:rFonts w:ascii="Bahij Mitra" w:eastAsia="Times New Roman" w:hAnsi="Bahij Mitra" w:cs="Bahij Mitra" w:hint="cs"/>
                <w:color w:val="000000"/>
                <w:sz w:val="20"/>
                <w:szCs w:val="20"/>
                <w:rtl/>
                <w:lang w:bidi="ps-AF"/>
              </w:rPr>
              <w:t>ېره</w:t>
            </w:r>
          </w:p>
        </w:tc>
        <w:tc>
          <w:tcPr>
            <w:tcW w:w="2549" w:type="dxa"/>
            <w:tcBorders>
              <w:top w:val="nil"/>
              <w:left w:val="single" w:sz="4" w:space="0" w:color="auto"/>
              <w:bottom w:val="single" w:sz="4" w:space="0" w:color="auto"/>
              <w:right w:val="single" w:sz="4" w:space="0" w:color="auto"/>
            </w:tcBorders>
            <w:shd w:val="clear" w:color="000000" w:fill="C5D9F1"/>
            <w:noWrap/>
            <w:vAlign w:val="center"/>
            <w:hideMark/>
          </w:tcPr>
          <w:p w14:paraId="194D086D" w14:textId="77777777" w:rsidR="009F5E51" w:rsidRPr="00A52B7A" w:rsidRDefault="009F5E51" w:rsidP="00CB2D02">
            <w:pPr>
              <w:jc w:val="center"/>
              <w:rPr>
                <w:rFonts w:ascii="Bahij Mitra" w:eastAsia="Times New Roman" w:hAnsi="Bahij Mitra" w:cs="Bahij Mitra"/>
                <w:color w:val="000000"/>
                <w:sz w:val="20"/>
                <w:szCs w:val="20"/>
                <w:rtl/>
              </w:rPr>
            </w:pPr>
            <w:r w:rsidRPr="00A52B7A">
              <w:rPr>
                <w:rFonts w:ascii="Bahij Mitra" w:eastAsia="Times New Roman" w:hAnsi="Bahij Mitra" w:cs="Bahij Mitra"/>
                <w:color w:val="000000"/>
                <w:sz w:val="20"/>
                <w:szCs w:val="20"/>
                <w:rtl/>
              </w:rPr>
              <w:t xml:space="preserve">فن </w:t>
            </w:r>
            <w:r w:rsidR="00284C5A" w:rsidRPr="00A52B7A">
              <w:rPr>
                <w:rFonts w:ascii="Bahij Mitra" w:eastAsia="Times New Roman" w:hAnsi="Bahij Mitra" w:cs="Bahij Mitra"/>
                <w:color w:val="000000"/>
                <w:sz w:val="20"/>
                <w:szCs w:val="20"/>
                <w:rtl/>
                <w:lang w:bidi="ps-AF"/>
              </w:rPr>
              <w:t>ا</w:t>
            </w:r>
            <w:r w:rsidRPr="00A52B7A">
              <w:rPr>
                <w:rFonts w:ascii="Bahij Mitra" w:eastAsia="Times New Roman" w:hAnsi="Bahij Mitra" w:cs="Bahij Mitra"/>
                <w:color w:val="000000"/>
                <w:sz w:val="20"/>
                <w:szCs w:val="20"/>
                <w:rtl/>
              </w:rPr>
              <w:t xml:space="preserve">و حرفه </w:t>
            </w:r>
          </w:p>
        </w:tc>
        <w:tc>
          <w:tcPr>
            <w:tcW w:w="786" w:type="dxa"/>
            <w:tcBorders>
              <w:top w:val="nil"/>
              <w:left w:val="single" w:sz="4" w:space="0" w:color="auto"/>
              <w:bottom w:val="single" w:sz="4" w:space="0" w:color="auto"/>
              <w:right w:val="single" w:sz="4" w:space="0" w:color="auto"/>
            </w:tcBorders>
            <w:shd w:val="clear" w:color="000000" w:fill="C5D9F1"/>
            <w:noWrap/>
            <w:vAlign w:val="center"/>
            <w:hideMark/>
          </w:tcPr>
          <w:p w14:paraId="3B48FE1D" w14:textId="03912003" w:rsidR="009F5E51" w:rsidRPr="00A52B7A" w:rsidRDefault="005E3DAC" w:rsidP="00CB2D02">
            <w:pPr>
              <w:jc w:val="center"/>
              <w:rPr>
                <w:rFonts w:ascii="Bahij Mitra" w:eastAsia="Times New Roman" w:hAnsi="Bahij Mitra" w:cs="Bahij Mitra"/>
                <w:color w:val="000000"/>
                <w:sz w:val="20"/>
                <w:szCs w:val="20"/>
                <w:rtl/>
                <w:lang w:bidi="ps-AF"/>
              </w:rPr>
            </w:pPr>
            <w:r>
              <w:rPr>
                <w:rFonts w:ascii="Bahij Mitra" w:eastAsia="Times New Roman" w:hAnsi="Bahij Mitra" w:cs="Bahij Mitra" w:hint="cs"/>
                <w:color w:val="000000"/>
                <w:sz w:val="20"/>
                <w:szCs w:val="20"/>
                <w:rtl/>
                <w:lang w:bidi="ps-AF"/>
              </w:rPr>
              <w:t>سلنه</w:t>
            </w:r>
          </w:p>
        </w:tc>
        <w:tc>
          <w:tcPr>
            <w:tcW w:w="266" w:type="dxa"/>
            <w:tcBorders>
              <w:top w:val="nil"/>
              <w:left w:val="single" w:sz="4" w:space="0" w:color="auto"/>
              <w:bottom w:val="single" w:sz="4" w:space="0" w:color="auto"/>
              <w:right w:val="single" w:sz="4" w:space="0" w:color="auto"/>
            </w:tcBorders>
            <w:shd w:val="clear" w:color="000000" w:fill="C5D9F1"/>
            <w:noWrap/>
            <w:vAlign w:val="center"/>
            <w:hideMark/>
          </w:tcPr>
          <w:p w14:paraId="7A496111" w14:textId="77777777" w:rsidR="009F5E51" w:rsidRPr="00A52B7A" w:rsidRDefault="009F5E51" w:rsidP="00CB2D02">
            <w:pPr>
              <w:bidi w:val="0"/>
              <w:jc w:val="center"/>
              <w:rPr>
                <w:rFonts w:ascii="Bahij Mitra" w:eastAsia="Times New Roman" w:hAnsi="Bahij Mitra" w:cs="Bahij Mitra"/>
                <w:color w:val="000000"/>
                <w:sz w:val="20"/>
                <w:szCs w:val="20"/>
                <w:rtl/>
              </w:rPr>
            </w:pPr>
            <w:r w:rsidRPr="00A52B7A">
              <w:rPr>
                <w:rFonts w:ascii="Bahij Mitra" w:eastAsia="Times New Roman" w:hAnsi="Bahij Mitra" w:cs="Bahij Mitra"/>
                <w:color w:val="000000"/>
                <w:sz w:val="20"/>
                <w:szCs w:val="20"/>
              </w:rPr>
              <w:t> </w:t>
            </w:r>
          </w:p>
        </w:tc>
        <w:tc>
          <w:tcPr>
            <w:tcW w:w="642" w:type="dxa"/>
            <w:tcBorders>
              <w:top w:val="nil"/>
              <w:left w:val="single" w:sz="4" w:space="0" w:color="auto"/>
              <w:bottom w:val="single" w:sz="4" w:space="0" w:color="auto"/>
              <w:right w:val="single" w:sz="4" w:space="0" w:color="auto"/>
            </w:tcBorders>
            <w:shd w:val="clear" w:color="000000" w:fill="C5D9F1"/>
            <w:noWrap/>
            <w:vAlign w:val="center"/>
            <w:hideMark/>
          </w:tcPr>
          <w:p w14:paraId="6C1DD4C4" w14:textId="63AA517D" w:rsidR="009F5E51" w:rsidRPr="00A52B7A" w:rsidRDefault="009F5E51"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rPr>
              <w:t>شم</w:t>
            </w:r>
            <w:r w:rsidR="005009B7">
              <w:rPr>
                <w:rFonts w:ascii="Bahij Mitra" w:eastAsia="Times New Roman" w:hAnsi="Bahij Mitra" w:cs="Bahij Mitra" w:hint="cs"/>
                <w:color w:val="000000"/>
                <w:sz w:val="20"/>
                <w:szCs w:val="20"/>
                <w:rtl/>
                <w:lang w:bidi="ps-AF"/>
              </w:rPr>
              <w:t>ېره</w:t>
            </w:r>
          </w:p>
        </w:tc>
        <w:tc>
          <w:tcPr>
            <w:tcW w:w="2358" w:type="dxa"/>
            <w:tcBorders>
              <w:top w:val="nil"/>
              <w:left w:val="single" w:sz="4" w:space="0" w:color="auto"/>
              <w:bottom w:val="single" w:sz="4" w:space="0" w:color="auto"/>
              <w:right w:val="single" w:sz="4" w:space="0" w:color="auto"/>
            </w:tcBorders>
            <w:shd w:val="clear" w:color="000000" w:fill="C5D9F1"/>
            <w:noWrap/>
            <w:vAlign w:val="center"/>
            <w:hideMark/>
          </w:tcPr>
          <w:p w14:paraId="4F784C54" w14:textId="77777777" w:rsidR="009F5E51" w:rsidRPr="00A52B7A" w:rsidRDefault="009F5E51" w:rsidP="00CB2D02">
            <w:pPr>
              <w:jc w:val="center"/>
              <w:rPr>
                <w:rFonts w:ascii="Bahij Mitra" w:eastAsia="Times New Roman" w:hAnsi="Bahij Mitra" w:cs="Bahij Mitra"/>
                <w:color w:val="000000"/>
                <w:sz w:val="20"/>
                <w:szCs w:val="20"/>
                <w:rtl/>
              </w:rPr>
            </w:pPr>
            <w:r w:rsidRPr="00A52B7A">
              <w:rPr>
                <w:rFonts w:ascii="Bahij Mitra" w:eastAsia="Times New Roman" w:hAnsi="Bahij Mitra" w:cs="Bahij Mitra"/>
                <w:color w:val="000000"/>
                <w:sz w:val="20"/>
                <w:szCs w:val="20"/>
                <w:rtl/>
              </w:rPr>
              <w:t xml:space="preserve">فن </w:t>
            </w:r>
            <w:r w:rsidR="00284C5A" w:rsidRPr="00A52B7A">
              <w:rPr>
                <w:rFonts w:ascii="Bahij Mitra" w:eastAsia="Times New Roman" w:hAnsi="Bahij Mitra" w:cs="Bahij Mitra"/>
                <w:color w:val="000000"/>
                <w:sz w:val="20"/>
                <w:szCs w:val="20"/>
                <w:rtl/>
                <w:lang w:bidi="ps-AF"/>
              </w:rPr>
              <w:t>ا</w:t>
            </w:r>
            <w:r w:rsidRPr="00A52B7A">
              <w:rPr>
                <w:rFonts w:ascii="Bahij Mitra" w:eastAsia="Times New Roman" w:hAnsi="Bahij Mitra" w:cs="Bahij Mitra"/>
                <w:color w:val="000000"/>
                <w:sz w:val="20"/>
                <w:szCs w:val="20"/>
                <w:rtl/>
              </w:rPr>
              <w:t xml:space="preserve">و حرفه </w:t>
            </w:r>
          </w:p>
        </w:tc>
        <w:tc>
          <w:tcPr>
            <w:tcW w:w="786" w:type="dxa"/>
            <w:tcBorders>
              <w:top w:val="nil"/>
              <w:left w:val="single" w:sz="4" w:space="0" w:color="auto"/>
              <w:bottom w:val="single" w:sz="4" w:space="0" w:color="auto"/>
              <w:right w:val="single" w:sz="4" w:space="0" w:color="auto"/>
            </w:tcBorders>
            <w:shd w:val="clear" w:color="000000" w:fill="C5D9F1"/>
            <w:noWrap/>
            <w:vAlign w:val="center"/>
            <w:hideMark/>
          </w:tcPr>
          <w:p w14:paraId="5515065C" w14:textId="062BFAC4" w:rsidR="009F5E51" w:rsidRPr="00A52B7A" w:rsidRDefault="005009B7" w:rsidP="00CB2D02">
            <w:pPr>
              <w:jc w:val="center"/>
              <w:rPr>
                <w:rFonts w:ascii="Bahij Mitra" w:eastAsia="Times New Roman" w:hAnsi="Bahij Mitra" w:cs="Bahij Mitra"/>
                <w:color w:val="000000"/>
                <w:sz w:val="20"/>
                <w:szCs w:val="20"/>
                <w:rtl/>
                <w:lang w:bidi="ps-AF"/>
              </w:rPr>
            </w:pPr>
            <w:r>
              <w:rPr>
                <w:rFonts w:ascii="Bahij Mitra" w:eastAsia="Times New Roman" w:hAnsi="Bahij Mitra" w:cs="Bahij Mitra" w:hint="cs"/>
                <w:color w:val="000000"/>
                <w:sz w:val="20"/>
                <w:szCs w:val="20"/>
                <w:rtl/>
                <w:lang w:bidi="ps-AF"/>
              </w:rPr>
              <w:t>سلنه</w:t>
            </w:r>
          </w:p>
        </w:tc>
      </w:tr>
      <w:tr w:rsidR="009F5E51" w:rsidRPr="00A52B7A" w14:paraId="017AE8F9" w14:textId="77777777" w:rsidTr="00303E30">
        <w:trPr>
          <w:trHeight w:val="54"/>
          <w:jc w:val="center"/>
        </w:trPr>
        <w:tc>
          <w:tcPr>
            <w:tcW w:w="642" w:type="dxa"/>
            <w:tcBorders>
              <w:top w:val="nil"/>
              <w:left w:val="single" w:sz="4" w:space="0" w:color="auto"/>
              <w:bottom w:val="single" w:sz="4" w:space="0" w:color="auto"/>
              <w:right w:val="single" w:sz="4" w:space="0" w:color="auto"/>
            </w:tcBorders>
            <w:noWrap/>
            <w:vAlign w:val="center"/>
            <w:hideMark/>
          </w:tcPr>
          <w:p w14:paraId="365E5812" w14:textId="77777777" w:rsidR="009F5E51" w:rsidRPr="00A52B7A" w:rsidRDefault="009F5E51"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2549" w:type="dxa"/>
            <w:tcBorders>
              <w:top w:val="nil"/>
              <w:left w:val="single" w:sz="4" w:space="0" w:color="auto"/>
              <w:bottom w:val="single" w:sz="4" w:space="0" w:color="auto"/>
              <w:right w:val="single" w:sz="4" w:space="0" w:color="auto"/>
            </w:tcBorders>
            <w:noWrap/>
            <w:vAlign w:val="center"/>
            <w:hideMark/>
          </w:tcPr>
          <w:p w14:paraId="5C658128" w14:textId="6A2F0D51" w:rsidR="009F5E51" w:rsidRPr="00A52B7A" w:rsidRDefault="00096B88"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د پلاستیک د</w:t>
            </w:r>
            <w:r w:rsidR="00D17D1F">
              <w:rPr>
                <w:rFonts w:ascii="Bahij Mitra" w:eastAsia="Times New Roman" w:hAnsi="Bahij Mitra" w:cs="Bahij Mitra" w:hint="cs"/>
                <w:color w:val="000000"/>
                <w:sz w:val="20"/>
                <w:szCs w:val="20"/>
                <w:rtl/>
                <w:lang w:bidi="ps-AF"/>
              </w:rPr>
              <w:t xml:space="preserve"> </w:t>
            </w:r>
            <w:r w:rsidRPr="00A52B7A">
              <w:rPr>
                <w:rFonts w:ascii="Bahij Mitra" w:eastAsia="Times New Roman" w:hAnsi="Bahij Mitra" w:cs="Bahij Mitra"/>
                <w:color w:val="000000"/>
                <w:sz w:val="20"/>
                <w:szCs w:val="20"/>
                <w:rtl/>
                <w:lang w:bidi="ps-AF"/>
              </w:rPr>
              <w:t>تولید ماشین کار</w:t>
            </w:r>
          </w:p>
        </w:tc>
        <w:tc>
          <w:tcPr>
            <w:tcW w:w="786" w:type="dxa"/>
            <w:tcBorders>
              <w:top w:val="nil"/>
              <w:left w:val="single" w:sz="4" w:space="0" w:color="auto"/>
              <w:bottom w:val="single" w:sz="4" w:space="0" w:color="auto"/>
              <w:right w:val="single" w:sz="4" w:space="0" w:color="auto"/>
            </w:tcBorders>
            <w:noWrap/>
            <w:vAlign w:val="center"/>
            <w:hideMark/>
          </w:tcPr>
          <w:p w14:paraId="3D18B479"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hAnsi="Bahij Mitra" w:cs="Bahij Mitra"/>
                <w:color w:val="000000"/>
                <w:sz w:val="20"/>
                <w:szCs w:val="20"/>
              </w:rPr>
              <w:t>54.5%</w:t>
            </w:r>
          </w:p>
        </w:tc>
        <w:tc>
          <w:tcPr>
            <w:tcW w:w="266" w:type="dxa"/>
            <w:vMerge w:val="restart"/>
            <w:tcBorders>
              <w:top w:val="nil"/>
              <w:left w:val="single" w:sz="4" w:space="0" w:color="auto"/>
              <w:bottom w:val="single" w:sz="4" w:space="0" w:color="auto"/>
              <w:right w:val="single" w:sz="4" w:space="0" w:color="auto"/>
            </w:tcBorders>
            <w:noWrap/>
            <w:vAlign w:val="center"/>
            <w:hideMark/>
          </w:tcPr>
          <w:p w14:paraId="77D050BB"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Pr>
              <w:t> </w:t>
            </w:r>
          </w:p>
        </w:tc>
        <w:tc>
          <w:tcPr>
            <w:tcW w:w="642" w:type="dxa"/>
            <w:tcBorders>
              <w:top w:val="nil"/>
              <w:left w:val="single" w:sz="4" w:space="0" w:color="auto"/>
              <w:bottom w:val="single" w:sz="4" w:space="0" w:color="auto"/>
              <w:right w:val="single" w:sz="4" w:space="0" w:color="auto"/>
            </w:tcBorders>
            <w:noWrap/>
            <w:vAlign w:val="center"/>
            <w:hideMark/>
          </w:tcPr>
          <w:p w14:paraId="0DB620C7"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Pr>
              <w:t>19</w:t>
            </w:r>
          </w:p>
        </w:tc>
        <w:tc>
          <w:tcPr>
            <w:tcW w:w="2358" w:type="dxa"/>
            <w:tcBorders>
              <w:top w:val="nil"/>
              <w:left w:val="single" w:sz="4" w:space="0" w:color="auto"/>
              <w:bottom w:val="single" w:sz="4" w:space="0" w:color="auto"/>
              <w:right w:val="single" w:sz="4" w:space="0" w:color="auto"/>
            </w:tcBorders>
            <w:noWrap/>
            <w:vAlign w:val="center"/>
            <w:hideMark/>
          </w:tcPr>
          <w:p w14:paraId="1F143C1A" w14:textId="77777777" w:rsidR="009F5E51" w:rsidRPr="00A52B7A" w:rsidRDefault="009F5E51"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rPr>
              <w:t>لابراتوار</w:t>
            </w:r>
            <w:r w:rsidR="00EC0B8C" w:rsidRPr="00A52B7A">
              <w:rPr>
                <w:rFonts w:ascii="Bahij Mitra" w:eastAsia="Times New Roman" w:hAnsi="Bahij Mitra" w:cs="Bahij Mitra"/>
                <w:color w:val="000000"/>
                <w:sz w:val="20"/>
                <w:szCs w:val="20"/>
                <w:rtl/>
                <w:lang w:bidi="ps-AF"/>
              </w:rPr>
              <w:t xml:space="preserve"> </w:t>
            </w:r>
          </w:p>
        </w:tc>
        <w:tc>
          <w:tcPr>
            <w:tcW w:w="786" w:type="dxa"/>
            <w:tcBorders>
              <w:top w:val="nil"/>
              <w:left w:val="single" w:sz="4" w:space="0" w:color="auto"/>
              <w:bottom w:val="single" w:sz="4" w:space="0" w:color="auto"/>
              <w:right w:val="single" w:sz="4" w:space="0" w:color="auto"/>
            </w:tcBorders>
            <w:noWrap/>
            <w:vAlign w:val="center"/>
            <w:hideMark/>
          </w:tcPr>
          <w:p w14:paraId="665261B2"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hAnsi="Bahij Mitra" w:cs="Bahij Mitra"/>
                <w:color w:val="000000"/>
                <w:sz w:val="20"/>
                <w:szCs w:val="20"/>
              </w:rPr>
              <w:t>0.6%</w:t>
            </w:r>
          </w:p>
        </w:tc>
      </w:tr>
      <w:tr w:rsidR="009F5E51" w:rsidRPr="00A52B7A" w14:paraId="50E2CA0B" w14:textId="77777777" w:rsidTr="00006207">
        <w:trPr>
          <w:trHeight w:val="125"/>
          <w:jc w:val="center"/>
        </w:trPr>
        <w:tc>
          <w:tcPr>
            <w:tcW w:w="642" w:type="dxa"/>
            <w:tcBorders>
              <w:top w:val="nil"/>
              <w:left w:val="single" w:sz="4" w:space="0" w:color="auto"/>
              <w:bottom w:val="single" w:sz="4" w:space="0" w:color="auto"/>
              <w:right w:val="single" w:sz="4" w:space="0" w:color="auto"/>
            </w:tcBorders>
            <w:noWrap/>
            <w:vAlign w:val="center"/>
            <w:hideMark/>
          </w:tcPr>
          <w:p w14:paraId="63483CDF" w14:textId="77777777" w:rsidR="009F5E51" w:rsidRPr="00A52B7A" w:rsidRDefault="009F5E51"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2549" w:type="dxa"/>
            <w:tcBorders>
              <w:top w:val="nil"/>
              <w:left w:val="single" w:sz="4" w:space="0" w:color="auto"/>
              <w:bottom w:val="single" w:sz="4" w:space="0" w:color="auto"/>
              <w:right w:val="single" w:sz="4" w:space="0" w:color="auto"/>
            </w:tcBorders>
            <w:noWrap/>
            <w:vAlign w:val="center"/>
            <w:hideMark/>
          </w:tcPr>
          <w:p w14:paraId="65541B7D" w14:textId="7CF0C71C" w:rsidR="009F5E51" w:rsidRPr="00A52B7A" w:rsidRDefault="00096B88"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 xml:space="preserve">د پلاستیک دتولید ماشین </w:t>
            </w:r>
            <w:r w:rsidR="00B136D8">
              <w:rPr>
                <w:rFonts w:ascii="Bahij Mitra" w:eastAsia="Times New Roman" w:hAnsi="Bahij Mitra" w:cs="Bahij Mitra"/>
                <w:color w:val="000000"/>
                <w:sz w:val="20"/>
                <w:szCs w:val="20"/>
                <w:rtl/>
                <w:lang w:bidi="ps-AF"/>
              </w:rPr>
              <w:t>مستري</w:t>
            </w:r>
          </w:p>
        </w:tc>
        <w:tc>
          <w:tcPr>
            <w:tcW w:w="786" w:type="dxa"/>
            <w:tcBorders>
              <w:top w:val="nil"/>
              <w:left w:val="single" w:sz="4" w:space="0" w:color="auto"/>
              <w:bottom w:val="single" w:sz="4" w:space="0" w:color="auto"/>
              <w:right w:val="single" w:sz="4" w:space="0" w:color="auto"/>
            </w:tcBorders>
            <w:noWrap/>
            <w:vAlign w:val="center"/>
            <w:hideMark/>
          </w:tcPr>
          <w:p w14:paraId="66AF85F7"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17.5%</w:t>
            </w:r>
          </w:p>
        </w:tc>
        <w:tc>
          <w:tcPr>
            <w:tcW w:w="266" w:type="dxa"/>
            <w:vMerge/>
            <w:tcBorders>
              <w:top w:val="nil"/>
              <w:left w:val="single" w:sz="4" w:space="0" w:color="auto"/>
              <w:bottom w:val="single" w:sz="4" w:space="0" w:color="auto"/>
              <w:right w:val="single" w:sz="4" w:space="0" w:color="auto"/>
            </w:tcBorders>
            <w:vAlign w:val="center"/>
            <w:hideMark/>
          </w:tcPr>
          <w:p w14:paraId="76B342B9" w14:textId="77777777" w:rsidR="009F5E51" w:rsidRPr="00A52B7A" w:rsidRDefault="009F5E51" w:rsidP="00CB2D02">
            <w:pPr>
              <w:jc w:val="left"/>
              <w:rPr>
                <w:rFonts w:ascii="Bahij Mitra" w:eastAsia="Times New Roman" w:hAnsi="Bahij Mitra" w:cs="Bahij Mitra"/>
                <w:color w:val="000000"/>
                <w:sz w:val="20"/>
                <w:szCs w:val="20"/>
              </w:rPr>
            </w:pPr>
          </w:p>
        </w:tc>
        <w:tc>
          <w:tcPr>
            <w:tcW w:w="642" w:type="dxa"/>
            <w:tcBorders>
              <w:top w:val="nil"/>
              <w:left w:val="single" w:sz="4" w:space="0" w:color="auto"/>
              <w:bottom w:val="single" w:sz="4" w:space="0" w:color="auto"/>
              <w:right w:val="single" w:sz="4" w:space="0" w:color="auto"/>
            </w:tcBorders>
            <w:noWrap/>
            <w:vAlign w:val="center"/>
            <w:hideMark/>
          </w:tcPr>
          <w:p w14:paraId="5613A5EC"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Pr>
              <w:t>20</w:t>
            </w:r>
          </w:p>
        </w:tc>
        <w:tc>
          <w:tcPr>
            <w:tcW w:w="2358" w:type="dxa"/>
            <w:tcBorders>
              <w:top w:val="nil"/>
              <w:left w:val="single" w:sz="4" w:space="0" w:color="auto"/>
              <w:bottom w:val="single" w:sz="4" w:space="0" w:color="auto"/>
              <w:right w:val="single" w:sz="4" w:space="0" w:color="auto"/>
            </w:tcBorders>
            <w:noWrap/>
            <w:vAlign w:val="center"/>
            <w:hideMark/>
          </w:tcPr>
          <w:p w14:paraId="4AD12C2B" w14:textId="77777777" w:rsidR="009F5E51" w:rsidRPr="00A52B7A" w:rsidRDefault="00EC0B8C"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د پایپونو د تولیدماهر</w:t>
            </w:r>
          </w:p>
        </w:tc>
        <w:tc>
          <w:tcPr>
            <w:tcW w:w="786" w:type="dxa"/>
            <w:tcBorders>
              <w:top w:val="nil"/>
              <w:left w:val="single" w:sz="4" w:space="0" w:color="auto"/>
              <w:bottom w:val="single" w:sz="4" w:space="0" w:color="auto"/>
              <w:right w:val="single" w:sz="4" w:space="0" w:color="auto"/>
            </w:tcBorders>
            <w:noWrap/>
            <w:vAlign w:val="center"/>
            <w:hideMark/>
          </w:tcPr>
          <w:p w14:paraId="55985ADE"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0.5%</w:t>
            </w:r>
          </w:p>
        </w:tc>
      </w:tr>
      <w:tr w:rsidR="009F5E51" w:rsidRPr="00A52B7A" w14:paraId="1BDC085F" w14:textId="77777777" w:rsidTr="00303E30">
        <w:trPr>
          <w:trHeight w:val="116"/>
          <w:jc w:val="center"/>
        </w:trPr>
        <w:tc>
          <w:tcPr>
            <w:tcW w:w="642" w:type="dxa"/>
            <w:tcBorders>
              <w:top w:val="nil"/>
              <w:left w:val="single" w:sz="4" w:space="0" w:color="auto"/>
              <w:bottom w:val="single" w:sz="4" w:space="0" w:color="auto"/>
              <w:right w:val="single" w:sz="4" w:space="0" w:color="auto"/>
            </w:tcBorders>
            <w:noWrap/>
            <w:vAlign w:val="center"/>
            <w:hideMark/>
          </w:tcPr>
          <w:p w14:paraId="276DE835" w14:textId="77777777" w:rsidR="009F5E51" w:rsidRPr="00A52B7A" w:rsidRDefault="009F5E51"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2549" w:type="dxa"/>
            <w:tcBorders>
              <w:top w:val="nil"/>
              <w:left w:val="single" w:sz="4" w:space="0" w:color="auto"/>
              <w:bottom w:val="single" w:sz="4" w:space="0" w:color="auto"/>
              <w:right w:val="single" w:sz="4" w:space="0" w:color="auto"/>
            </w:tcBorders>
            <w:noWrap/>
            <w:vAlign w:val="center"/>
            <w:hideMark/>
          </w:tcPr>
          <w:p w14:paraId="3E71F56C" w14:textId="2DFC50A8" w:rsidR="009F5E51" w:rsidRPr="00A52B7A" w:rsidRDefault="009F5E51"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rPr>
              <w:t>خیاط</w:t>
            </w:r>
            <w:r w:rsidR="00D17D1F">
              <w:rPr>
                <w:rFonts w:ascii="Bahij Mitra" w:eastAsia="Times New Roman" w:hAnsi="Bahij Mitra" w:cs="Bahij Mitra" w:hint="cs"/>
                <w:color w:val="000000"/>
                <w:sz w:val="20"/>
                <w:szCs w:val="20"/>
                <w:rtl/>
                <w:lang w:bidi="ps-AF"/>
              </w:rPr>
              <w:t>ي</w:t>
            </w:r>
          </w:p>
        </w:tc>
        <w:tc>
          <w:tcPr>
            <w:tcW w:w="786" w:type="dxa"/>
            <w:tcBorders>
              <w:top w:val="nil"/>
              <w:left w:val="single" w:sz="4" w:space="0" w:color="auto"/>
              <w:bottom w:val="single" w:sz="4" w:space="0" w:color="auto"/>
              <w:right w:val="single" w:sz="4" w:space="0" w:color="auto"/>
            </w:tcBorders>
            <w:noWrap/>
            <w:vAlign w:val="center"/>
            <w:hideMark/>
          </w:tcPr>
          <w:p w14:paraId="34E1049B"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2.3%</w:t>
            </w:r>
          </w:p>
        </w:tc>
        <w:tc>
          <w:tcPr>
            <w:tcW w:w="266" w:type="dxa"/>
            <w:vMerge/>
            <w:tcBorders>
              <w:top w:val="nil"/>
              <w:left w:val="single" w:sz="4" w:space="0" w:color="auto"/>
              <w:bottom w:val="single" w:sz="4" w:space="0" w:color="auto"/>
              <w:right w:val="single" w:sz="4" w:space="0" w:color="auto"/>
            </w:tcBorders>
            <w:vAlign w:val="center"/>
            <w:hideMark/>
          </w:tcPr>
          <w:p w14:paraId="377A7604" w14:textId="77777777" w:rsidR="009F5E51" w:rsidRPr="00A52B7A" w:rsidRDefault="009F5E51" w:rsidP="00CB2D02">
            <w:pPr>
              <w:jc w:val="left"/>
              <w:rPr>
                <w:rFonts w:ascii="Bahij Mitra" w:eastAsia="Times New Roman" w:hAnsi="Bahij Mitra" w:cs="Bahij Mitra"/>
                <w:color w:val="000000"/>
                <w:sz w:val="20"/>
                <w:szCs w:val="20"/>
              </w:rPr>
            </w:pPr>
          </w:p>
        </w:tc>
        <w:tc>
          <w:tcPr>
            <w:tcW w:w="642" w:type="dxa"/>
            <w:tcBorders>
              <w:top w:val="nil"/>
              <w:left w:val="single" w:sz="4" w:space="0" w:color="auto"/>
              <w:bottom w:val="single" w:sz="4" w:space="0" w:color="auto"/>
              <w:right w:val="single" w:sz="4" w:space="0" w:color="auto"/>
            </w:tcBorders>
            <w:noWrap/>
            <w:vAlign w:val="center"/>
            <w:hideMark/>
          </w:tcPr>
          <w:p w14:paraId="700E4AC5"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Pr>
              <w:t>21</w:t>
            </w:r>
          </w:p>
        </w:tc>
        <w:tc>
          <w:tcPr>
            <w:tcW w:w="2358" w:type="dxa"/>
            <w:tcBorders>
              <w:top w:val="nil"/>
              <w:left w:val="single" w:sz="4" w:space="0" w:color="auto"/>
              <w:bottom w:val="single" w:sz="4" w:space="0" w:color="auto"/>
              <w:right w:val="single" w:sz="4" w:space="0" w:color="auto"/>
            </w:tcBorders>
            <w:noWrap/>
            <w:vAlign w:val="center"/>
            <w:hideMark/>
          </w:tcPr>
          <w:p w14:paraId="6F57672B" w14:textId="2CAFA3C7" w:rsidR="009F5E51" w:rsidRPr="00A52B7A" w:rsidRDefault="009F5E51"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rPr>
              <w:t>رنگمال</w:t>
            </w:r>
            <w:r w:rsidR="00D17D1F">
              <w:rPr>
                <w:rFonts w:ascii="Bahij Mitra" w:eastAsia="Times New Roman" w:hAnsi="Bahij Mitra" w:cs="Bahij Mitra" w:hint="cs"/>
                <w:color w:val="000000"/>
                <w:sz w:val="20"/>
                <w:szCs w:val="20"/>
                <w:rtl/>
                <w:lang w:bidi="ps-AF"/>
              </w:rPr>
              <w:t>ي</w:t>
            </w:r>
          </w:p>
        </w:tc>
        <w:tc>
          <w:tcPr>
            <w:tcW w:w="786" w:type="dxa"/>
            <w:tcBorders>
              <w:top w:val="nil"/>
              <w:left w:val="single" w:sz="4" w:space="0" w:color="auto"/>
              <w:bottom w:val="single" w:sz="4" w:space="0" w:color="auto"/>
              <w:right w:val="single" w:sz="4" w:space="0" w:color="auto"/>
            </w:tcBorders>
            <w:noWrap/>
            <w:vAlign w:val="center"/>
            <w:hideMark/>
          </w:tcPr>
          <w:p w14:paraId="071DC35A"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0.5%</w:t>
            </w:r>
          </w:p>
        </w:tc>
      </w:tr>
      <w:tr w:rsidR="009F5E51" w:rsidRPr="00A52B7A" w14:paraId="63257DF4" w14:textId="77777777" w:rsidTr="00303E30">
        <w:trPr>
          <w:trHeight w:val="62"/>
          <w:jc w:val="center"/>
        </w:trPr>
        <w:tc>
          <w:tcPr>
            <w:tcW w:w="642" w:type="dxa"/>
            <w:tcBorders>
              <w:top w:val="nil"/>
              <w:left w:val="single" w:sz="4" w:space="0" w:color="auto"/>
              <w:bottom w:val="single" w:sz="4" w:space="0" w:color="auto"/>
              <w:right w:val="single" w:sz="4" w:space="0" w:color="auto"/>
            </w:tcBorders>
            <w:noWrap/>
            <w:vAlign w:val="center"/>
            <w:hideMark/>
          </w:tcPr>
          <w:p w14:paraId="6339F296" w14:textId="77777777" w:rsidR="009F5E51" w:rsidRPr="00A52B7A" w:rsidRDefault="009F5E51"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2549" w:type="dxa"/>
            <w:tcBorders>
              <w:top w:val="nil"/>
              <w:left w:val="single" w:sz="4" w:space="0" w:color="auto"/>
              <w:bottom w:val="single" w:sz="4" w:space="0" w:color="auto"/>
              <w:right w:val="single" w:sz="4" w:space="0" w:color="auto"/>
            </w:tcBorders>
            <w:noWrap/>
            <w:vAlign w:val="center"/>
            <w:hideMark/>
          </w:tcPr>
          <w:p w14:paraId="411C48AC" w14:textId="4DA05F6E" w:rsidR="009F5E51" w:rsidRPr="00A52B7A" w:rsidRDefault="00EC0B8C"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د تولید</w:t>
            </w:r>
            <w:r w:rsidR="00D17D1F">
              <w:rPr>
                <w:rFonts w:ascii="Bahij Mitra" w:eastAsia="Times New Roman" w:hAnsi="Bahij Mitra" w:cs="Bahij Mitra" w:hint="cs"/>
                <w:color w:val="000000"/>
                <w:sz w:val="20"/>
                <w:szCs w:val="20"/>
                <w:rtl/>
                <w:lang w:bidi="ps-AF"/>
              </w:rPr>
              <w:t>ي</w:t>
            </w:r>
            <w:r w:rsidRPr="00A52B7A">
              <w:rPr>
                <w:rFonts w:ascii="Bahij Mitra" w:eastAsia="Times New Roman" w:hAnsi="Bahij Mitra" w:cs="Bahij Mitra"/>
                <w:color w:val="000000"/>
                <w:sz w:val="20"/>
                <w:szCs w:val="20"/>
                <w:rtl/>
                <w:lang w:bidi="ps-AF"/>
              </w:rPr>
              <w:t xml:space="preserve"> ماشینونو مستر</w:t>
            </w:r>
            <w:r w:rsidR="00D17D1F">
              <w:rPr>
                <w:rFonts w:ascii="Bahij Mitra" w:eastAsia="Times New Roman" w:hAnsi="Bahij Mitra" w:cs="Bahij Mitra" w:hint="cs"/>
                <w:color w:val="000000"/>
                <w:sz w:val="20"/>
                <w:szCs w:val="20"/>
                <w:rtl/>
                <w:lang w:bidi="ps-AF"/>
              </w:rPr>
              <w:t>ي</w:t>
            </w:r>
          </w:p>
        </w:tc>
        <w:tc>
          <w:tcPr>
            <w:tcW w:w="786" w:type="dxa"/>
            <w:tcBorders>
              <w:top w:val="nil"/>
              <w:left w:val="single" w:sz="4" w:space="0" w:color="auto"/>
              <w:bottom w:val="single" w:sz="4" w:space="0" w:color="auto"/>
              <w:right w:val="single" w:sz="4" w:space="0" w:color="auto"/>
            </w:tcBorders>
            <w:noWrap/>
            <w:vAlign w:val="center"/>
            <w:hideMark/>
          </w:tcPr>
          <w:p w14:paraId="751CC2B3"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1.8%</w:t>
            </w:r>
          </w:p>
        </w:tc>
        <w:tc>
          <w:tcPr>
            <w:tcW w:w="266" w:type="dxa"/>
            <w:vMerge/>
            <w:tcBorders>
              <w:top w:val="nil"/>
              <w:left w:val="single" w:sz="4" w:space="0" w:color="auto"/>
              <w:bottom w:val="single" w:sz="4" w:space="0" w:color="auto"/>
              <w:right w:val="single" w:sz="4" w:space="0" w:color="auto"/>
            </w:tcBorders>
            <w:vAlign w:val="center"/>
            <w:hideMark/>
          </w:tcPr>
          <w:p w14:paraId="6B665385" w14:textId="77777777" w:rsidR="009F5E51" w:rsidRPr="00A52B7A" w:rsidRDefault="009F5E51" w:rsidP="00CB2D02">
            <w:pPr>
              <w:jc w:val="left"/>
              <w:rPr>
                <w:rFonts w:ascii="Bahij Mitra" w:eastAsia="Times New Roman" w:hAnsi="Bahij Mitra" w:cs="Bahij Mitra"/>
                <w:color w:val="000000"/>
                <w:sz w:val="20"/>
                <w:szCs w:val="20"/>
              </w:rPr>
            </w:pPr>
          </w:p>
        </w:tc>
        <w:tc>
          <w:tcPr>
            <w:tcW w:w="642" w:type="dxa"/>
            <w:tcBorders>
              <w:top w:val="nil"/>
              <w:left w:val="single" w:sz="4" w:space="0" w:color="auto"/>
              <w:bottom w:val="single" w:sz="4" w:space="0" w:color="auto"/>
              <w:right w:val="single" w:sz="4" w:space="0" w:color="auto"/>
            </w:tcBorders>
            <w:noWrap/>
            <w:vAlign w:val="center"/>
            <w:hideMark/>
          </w:tcPr>
          <w:p w14:paraId="4F9F1751"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Pr>
              <w:t>24</w:t>
            </w:r>
          </w:p>
        </w:tc>
        <w:tc>
          <w:tcPr>
            <w:tcW w:w="2358" w:type="dxa"/>
            <w:tcBorders>
              <w:top w:val="nil"/>
              <w:left w:val="single" w:sz="4" w:space="0" w:color="auto"/>
              <w:bottom w:val="single" w:sz="4" w:space="0" w:color="auto"/>
              <w:right w:val="single" w:sz="4" w:space="0" w:color="auto"/>
            </w:tcBorders>
            <w:noWrap/>
            <w:vAlign w:val="center"/>
            <w:hideMark/>
          </w:tcPr>
          <w:p w14:paraId="254E5DF6" w14:textId="3AE96F8D" w:rsidR="009F5E51" w:rsidRPr="00A52B7A" w:rsidRDefault="00D17D1F" w:rsidP="00CB2D02">
            <w:pPr>
              <w:jc w:val="center"/>
              <w:rPr>
                <w:rFonts w:ascii="Bahij Mitra" w:eastAsia="Times New Roman" w:hAnsi="Bahij Mitra" w:cs="Bahij Mitra"/>
                <w:color w:val="000000"/>
                <w:sz w:val="20"/>
                <w:szCs w:val="20"/>
                <w:lang w:bidi="ps-AF"/>
              </w:rPr>
            </w:pPr>
            <w:r>
              <w:rPr>
                <w:rFonts w:ascii="Bahij Mitra" w:eastAsia="Times New Roman" w:hAnsi="Bahij Mitra" w:cs="Bahij Mitra" w:hint="cs"/>
                <w:color w:val="000000"/>
                <w:sz w:val="20"/>
                <w:szCs w:val="20"/>
                <w:rtl/>
                <w:lang w:bidi="ps-AF"/>
              </w:rPr>
              <w:t xml:space="preserve"> د چاپ</w:t>
            </w:r>
            <w:r w:rsidR="009F5E51" w:rsidRPr="00A52B7A">
              <w:rPr>
                <w:rFonts w:ascii="Bahij Mitra" w:eastAsia="Times New Roman" w:hAnsi="Bahij Mitra" w:cs="Bahij Mitra"/>
                <w:color w:val="000000"/>
                <w:sz w:val="20"/>
                <w:szCs w:val="20"/>
                <w:rtl/>
              </w:rPr>
              <w:t xml:space="preserve"> ماشین الات</w:t>
            </w:r>
            <w:r>
              <w:rPr>
                <w:rFonts w:ascii="Bahij Mitra" w:eastAsia="Times New Roman" w:hAnsi="Bahij Mitra" w:cs="Bahij Mitra" w:hint="cs"/>
                <w:color w:val="000000"/>
                <w:sz w:val="20"/>
                <w:szCs w:val="20"/>
                <w:rtl/>
                <w:lang w:bidi="ps-AF"/>
              </w:rPr>
              <w:t>و</w:t>
            </w:r>
            <w:r w:rsidR="009F5E51" w:rsidRPr="00A52B7A">
              <w:rPr>
                <w:rFonts w:ascii="Bahij Mitra" w:eastAsia="Times New Roman" w:hAnsi="Bahij Mitra" w:cs="Bahij Mitra"/>
                <w:color w:val="000000"/>
                <w:sz w:val="20"/>
                <w:szCs w:val="20"/>
                <w:rtl/>
              </w:rPr>
              <w:t xml:space="preserve"> </w:t>
            </w:r>
            <w:r>
              <w:rPr>
                <w:rFonts w:ascii="Bahij Mitra" w:eastAsia="Times New Roman" w:hAnsi="Bahij Mitra" w:cs="Bahij Mitra" w:hint="cs"/>
                <w:color w:val="000000"/>
                <w:sz w:val="20"/>
                <w:szCs w:val="20"/>
                <w:rtl/>
                <w:lang w:bidi="ps-AF"/>
              </w:rPr>
              <w:t>میخانیک</w:t>
            </w:r>
          </w:p>
        </w:tc>
        <w:tc>
          <w:tcPr>
            <w:tcW w:w="786" w:type="dxa"/>
            <w:tcBorders>
              <w:top w:val="nil"/>
              <w:left w:val="single" w:sz="4" w:space="0" w:color="auto"/>
              <w:bottom w:val="single" w:sz="4" w:space="0" w:color="auto"/>
              <w:right w:val="single" w:sz="4" w:space="0" w:color="auto"/>
            </w:tcBorders>
            <w:noWrap/>
            <w:vAlign w:val="center"/>
            <w:hideMark/>
          </w:tcPr>
          <w:p w14:paraId="4A77708C"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0.5%</w:t>
            </w:r>
          </w:p>
        </w:tc>
      </w:tr>
      <w:tr w:rsidR="009F5E51" w:rsidRPr="00A52B7A" w14:paraId="2F2C7732" w14:textId="77777777" w:rsidTr="00303E30">
        <w:trPr>
          <w:trHeight w:val="54"/>
          <w:jc w:val="center"/>
        </w:trPr>
        <w:tc>
          <w:tcPr>
            <w:tcW w:w="642" w:type="dxa"/>
            <w:tcBorders>
              <w:top w:val="nil"/>
              <w:left w:val="single" w:sz="4" w:space="0" w:color="auto"/>
              <w:bottom w:val="single" w:sz="4" w:space="0" w:color="auto"/>
              <w:right w:val="single" w:sz="4" w:space="0" w:color="auto"/>
            </w:tcBorders>
            <w:noWrap/>
            <w:vAlign w:val="center"/>
            <w:hideMark/>
          </w:tcPr>
          <w:p w14:paraId="305DE457" w14:textId="77777777" w:rsidR="009F5E51" w:rsidRPr="00A52B7A" w:rsidRDefault="009F5E51"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2549" w:type="dxa"/>
            <w:tcBorders>
              <w:top w:val="nil"/>
              <w:left w:val="single" w:sz="4" w:space="0" w:color="auto"/>
              <w:bottom w:val="single" w:sz="4" w:space="0" w:color="auto"/>
              <w:right w:val="single" w:sz="4" w:space="0" w:color="auto"/>
            </w:tcBorders>
            <w:noWrap/>
            <w:vAlign w:val="center"/>
            <w:hideMark/>
          </w:tcPr>
          <w:p w14:paraId="1D0DAA42" w14:textId="2BB27696" w:rsidR="009F5E51" w:rsidRPr="00A52B7A" w:rsidRDefault="009F5E51"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rPr>
              <w:t>گلدوز</w:t>
            </w:r>
            <w:r w:rsidR="00E609E1">
              <w:rPr>
                <w:rFonts w:ascii="Bahij Mitra" w:eastAsia="Times New Roman" w:hAnsi="Bahij Mitra" w:cs="Bahij Mitra" w:hint="cs"/>
                <w:color w:val="000000"/>
                <w:sz w:val="20"/>
                <w:szCs w:val="20"/>
                <w:rtl/>
                <w:lang w:bidi="ps-AF"/>
              </w:rPr>
              <w:t>ي</w:t>
            </w:r>
          </w:p>
        </w:tc>
        <w:tc>
          <w:tcPr>
            <w:tcW w:w="786" w:type="dxa"/>
            <w:tcBorders>
              <w:top w:val="nil"/>
              <w:left w:val="single" w:sz="4" w:space="0" w:color="auto"/>
              <w:bottom w:val="single" w:sz="4" w:space="0" w:color="auto"/>
              <w:right w:val="single" w:sz="4" w:space="0" w:color="auto"/>
            </w:tcBorders>
            <w:noWrap/>
            <w:vAlign w:val="center"/>
            <w:hideMark/>
          </w:tcPr>
          <w:p w14:paraId="304978D9"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1.7%</w:t>
            </w:r>
          </w:p>
        </w:tc>
        <w:tc>
          <w:tcPr>
            <w:tcW w:w="266" w:type="dxa"/>
            <w:vMerge/>
            <w:tcBorders>
              <w:top w:val="nil"/>
              <w:left w:val="single" w:sz="4" w:space="0" w:color="auto"/>
              <w:bottom w:val="single" w:sz="4" w:space="0" w:color="auto"/>
              <w:right w:val="single" w:sz="4" w:space="0" w:color="auto"/>
            </w:tcBorders>
            <w:vAlign w:val="center"/>
            <w:hideMark/>
          </w:tcPr>
          <w:p w14:paraId="0DADF2A1" w14:textId="77777777" w:rsidR="009F5E51" w:rsidRPr="00A52B7A" w:rsidRDefault="009F5E51" w:rsidP="00CB2D02">
            <w:pPr>
              <w:jc w:val="left"/>
              <w:rPr>
                <w:rFonts w:ascii="Bahij Mitra" w:eastAsia="Times New Roman" w:hAnsi="Bahij Mitra" w:cs="Bahij Mitra"/>
                <w:color w:val="000000"/>
                <w:sz w:val="20"/>
                <w:szCs w:val="20"/>
              </w:rPr>
            </w:pPr>
          </w:p>
        </w:tc>
        <w:tc>
          <w:tcPr>
            <w:tcW w:w="642" w:type="dxa"/>
            <w:tcBorders>
              <w:top w:val="nil"/>
              <w:left w:val="single" w:sz="4" w:space="0" w:color="auto"/>
              <w:bottom w:val="single" w:sz="4" w:space="0" w:color="auto"/>
              <w:right w:val="single" w:sz="4" w:space="0" w:color="auto"/>
            </w:tcBorders>
            <w:noWrap/>
            <w:vAlign w:val="center"/>
            <w:hideMark/>
          </w:tcPr>
          <w:p w14:paraId="6541BD23"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Pr>
              <w:t>25</w:t>
            </w:r>
          </w:p>
        </w:tc>
        <w:tc>
          <w:tcPr>
            <w:tcW w:w="2358" w:type="dxa"/>
            <w:tcBorders>
              <w:top w:val="nil"/>
              <w:left w:val="single" w:sz="4" w:space="0" w:color="auto"/>
              <w:bottom w:val="single" w:sz="4" w:space="0" w:color="auto"/>
              <w:right w:val="single" w:sz="4" w:space="0" w:color="auto"/>
            </w:tcBorders>
            <w:noWrap/>
            <w:vAlign w:val="center"/>
            <w:hideMark/>
          </w:tcPr>
          <w:p w14:paraId="2601DFD4" w14:textId="4D08D68E" w:rsidR="009F5E51" w:rsidRPr="00A52B7A" w:rsidRDefault="009F5E51"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rPr>
              <w:t>نجار</w:t>
            </w:r>
            <w:r w:rsidR="00E609E1">
              <w:rPr>
                <w:rFonts w:ascii="Bahij Mitra" w:eastAsia="Times New Roman" w:hAnsi="Bahij Mitra" w:cs="Bahij Mitra" w:hint="cs"/>
                <w:color w:val="000000"/>
                <w:sz w:val="20"/>
                <w:szCs w:val="20"/>
                <w:rtl/>
                <w:lang w:bidi="ps-AF"/>
              </w:rPr>
              <w:t>ي</w:t>
            </w:r>
          </w:p>
        </w:tc>
        <w:tc>
          <w:tcPr>
            <w:tcW w:w="786" w:type="dxa"/>
            <w:tcBorders>
              <w:top w:val="nil"/>
              <w:left w:val="single" w:sz="4" w:space="0" w:color="auto"/>
              <w:bottom w:val="single" w:sz="4" w:space="0" w:color="auto"/>
              <w:right w:val="single" w:sz="4" w:space="0" w:color="auto"/>
            </w:tcBorders>
            <w:noWrap/>
            <w:vAlign w:val="center"/>
            <w:hideMark/>
          </w:tcPr>
          <w:p w14:paraId="30F48203"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0.5%</w:t>
            </w:r>
          </w:p>
        </w:tc>
      </w:tr>
      <w:tr w:rsidR="009F5E51" w:rsidRPr="00A52B7A" w14:paraId="6970CE6E" w14:textId="77777777" w:rsidTr="00303E30">
        <w:trPr>
          <w:trHeight w:val="290"/>
          <w:jc w:val="center"/>
        </w:trPr>
        <w:tc>
          <w:tcPr>
            <w:tcW w:w="642" w:type="dxa"/>
            <w:tcBorders>
              <w:top w:val="nil"/>
              <w:left w:val="single" w:sz="4" w:space="0" w:color="auto"/>
              <w:bottom w:val="single" w:sz="4" w:space="0" w:color="auto"/>
              <w:right w:val="single" w:sz="4" w:space="0" w:color="auto"/>
            </w:tcBorders>
            <w:noWrap/>
            <w:vAlign w:val="center"/>
            <w:hideMark/>
          </w:tcPr>
          <w:p w14:paraId="57E5854A" w14:textId="77777777" w:rsidR="009F5E51" w:rsidRPr="00A52B7A" w:rsidRDefault="009F5E51"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2549" w:type="dxa"/>
            <w:tcBorders>
              <w:top w:val="nil"/>
              <w:left w:val="single" w:sz="4" w:space="0" w:color="auto"/>
              <w:bottom w:val="single" w:sz="4" w:space="0" w:color="auto"/>
              <w:right w:val="single" w:sz="4" w:space="0" w:color="auto"/>
            </w:tcBorders>
            <w:noWrap/>
            <w:vAlign w:val="center"/>
            <w:hideMark/>
          </w:tcPr>
          <w:p w14:paraId="1B3756B4" w14:textId="77777777" w:rsidR="009F5E51" w:rsidRPr="00A52B7A" w:rsidRDefault="00EC0B8C"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د لوښو د تولید ماشین کار</w:t>
            </w:r>
          </w:p>
        </w:tc>
        <w:tc>
          <w:tcPr>
            <w:tcW w:w="786" w:type="dxa"/>
            <w:tcBorders>
              <w:top w:val="nil"/>
              <w:left w:val="single" w:sz="4" w:space="0" w:color="auto"/>
              <w:bottom w:val="single" w:sz="4" w:space="0" w:color="auto"/>
              <w:right w:val="single" w:sz="4" w:space="0" w:color="auto"/>
            </w:tcBorders>
            <w:noWrap/>
            <w:vAlign w:val="center"/>
            <w:hideMark/>
          </w:tcPr>
          <w:p w14:paraId="350603AB"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1.5%</w:t>
            </w:r>
          </w:p>
        </w:tc>
        <w:tc>
          <w:tcPr>
            <w:tcW w:w="266" w:type="dxa"/>
            <w:vMerge/>
            <w:tcBorders>
              <w:top w:val="nil"/>
              <w:left w:val="single" w:sz="4" w:space="0" w:color="auto"/>
              <w:bottom w:val="single" w:sz="4" w:space="0" w:color="auto"/>
              <w:right w:val="single" w:sz="4" w:space="0" w:color="auto"/>
            </w:tcBorders>
            <w:vAlign w:val="center"/>
            <w:hideMark/>
          </w:tcPr>
          <w:p w14:paraId="42C78D83" w14:textId="77777777" w:rsidR="009F5E51" w:rsidRPr="00A52B7A" w:rsidRDefault="009F5E51" w:rsidP="00CB2D02">
            <w:pPr>
              <w:jc w:val="left"/>
              <w:rPr>
                <w:rFonts w:ascii="Bahij Mitra" w:eastAsia="Times New Roman" w:hAnsi="Bahij Mitra" w:cs="Bahij Mitra"/>
                <w:color w:val="000000"/>
                <w:sz w:val="20"/>
                <w:szCs w:val="20"/>
              </w:rPr>
            </w:pPr>
          </w:p>
        </w:tc>
        <w:tc>
          <w:tcPr>
            <w:tcW w:w="642" w:type="dxa"/>
            <w:tcBorders>
              <w:top w:val="nil"/>
              <w:left w:val="single" w:sz="4" w:space="0" w:color="auto"/>
              <w:bottom w:val="single" w:sz="4" w:space="0" w:color="auto"/>
              <w:right w:val="single" w:sz="4" w:space="0" w:color="auto"/>
            </w:tcBorders>
            <w:noWrap/>
            <w:vAlign w:val="center"/>
            <w:hideMark/>
          </w:tcPr>
          <w:p w14:paraId="7C8CC4FC"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Pr>
              <w:t>26</w:t>
            </w:r>
          </w:p>
        </w:tc>
        <w:tc>
          <w:tcPr>
            <w:tcW w:w="2358" w:type="dxa"/>
            <w:tcBorders>
              <w:top w:val="nil"/>
              <w:left w:val="single" w:sz="4" w:space="0" w:color="auto"/>
              <w:bottom w:val="single" w:sz="4" w:space="0" w:color="auto"/>
              <w:right w:val="single" w:sz="4" w:space="0" w:color="auto"/>
            </w:tcBorders>
            <w:noWrap/>
            <w:vAlign w:val="center"/>
            <w:hideMark/>
          </w:tcPr>
          <w:p w14:paraId="3F6DF50D" w14:textId="77777777" w:rsidR="009F5E51" w:rsidRPr="00A52B7A" w:rsidRDefault="00EC0B8C"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د ډبرو د برش ماهر</w:t>
            </w:r>
          </w:p>
        </w:tc>
        <w:tc>
          <w:tcPr>
            <w:tcW w:w="786" w:type="dxa"/>
            <w:tcBorders>
              <w:top w:val="nil"/>
              <w:left w:val="single" w:sz="4" w:space="0" w:color="auto"/>
              <w:bottom w:val="single" w:sz="4" w:space="0" w:color="auto"/>
              <w:right w:val="single" w:sz="4" w:space="0" w:color="auto"/>
            </w:tcBorders>
            <w:noWrap/>
            <w:vAlign w:val="center"/>
            <w:hideMark/>
          </w:tcPr>
          <w:p w14:paraId="785ED726"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0.4%</w:t>
            </w:r>
          </w:p>
        </w:tc>
      </w:tr>
      <w:tr w:rsidR="009F5E51" w:rsidRPr="00A52B7A" w14:paraId="41F234BA" w14:textId="77777777" w:rsidTr="00303E30">
        <w:trPr>
          <w:trHeight w:val="290"/>
          <w:jc w:val="center"/>
        </w:trPr>
        <w:tc>
          <w:tcPr>
            <w:tcW w:w="642" w:type="dxa"/>
            <w:tcBorders>
              <w:top w:val="nil"/>
              <w:left w:val="single" w:sz="4" w:space="0" w:color="auto"/>
              <w:bottom w:val="single" w:sz="4" w:space="0" w:color="auto"/>
              <w:right w:val="single" w:sz="4" w:space="0" w:color="auto"/>
            </w:tcBorders>
            <w:noWrap/>
            <w:vAlign w:val="center"/>
            <w:hideMark/>
          </w:tcPr>
          <w:p w14:paraId="27AC3518" w14:textId="77777777" w:rsidR="009F5E51" w:rsidRPr="00A52B7A" w:rsidRDefault="009F5E51"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2549" w:type="dxa"/>
            <w:tcBorders>
              <w:top w:val="nil"/>
              <w:left w:val="single" w:sz="4" w:space="0" w:color="auto"/>
              <w:bottom w:val="single" w:sz="4" w:space="0" w:color="auto"/>
              <w:right w:val="single" w:sz="4" w:space="0" w:color="auto"/>
            </w:tcBorders>
            <w:noWrap/>
            <w:vAlign w:val="center"/>
            <w:hideMark/>
          </w:tcPr>
          <w:p w14:paraId="147D991C" w14:textId="4B53F444" w:rsidR="009F5E51" w:rsidRPr="00A52B7A" w:rsidRDefault="00E609E1" w:rsidP="00CB2D02">
            <w:pPr>
              <w:jc w:val="center"/>
              <w:rPr>
                <w:rFonts w:ascii="Bahij Mitra" w:eastAsia="Times New Roman" w:hAnsi="Bahij Mitra" w:cs="Bahij Mitra"/>
                <w:color w:val="000000"/>
                <w:sz w:val="20"/>
                <w:szCs w:val="20"/>
                <w:lang w:bidi="ps-AF"/>
              </w:rPr>
            </w:pPr>
            <w:r>
              <w:rPr>
                <w:rFonts w:ascii="Bahij Mitra" w:eastAsia="Times New Roman" w:hAnsi="Bahij Mitra" w:cs="Bahij Mitra" w:hint="cs"/>
                <w:color w:val="000000"/>
                <w:sz w:val="20"/>
                <w:szCs w:val="20"/>
                <w:rtl/>
                <w:lang w:bidi="ps-AF"/>
              </w:rPr>
              <w:t>د مریو اوبدل</w:t>
            </w:r>
          </w:p>
        </w:tc>
        <w:tc>
          <w:tcPr>
            <w:tcW w:w="786" w:type="dxa"/>
            <w:tcBorders>
              <w:top w:val="nil"/>
              <w:left w:val="single" w:sz="4" w:space="0" w:color="auto"/>
              <w:bottom w:val="single" w:sz="4" w:space="0" w:color="auto"/>
              <w:right w:val="single" w:sz="4" w:space="0" w:color="auto"/>
            </w:tcBorders>
            <w:noWrap/>
            <w:vAlign w:val="center"/>
            <w:hideMark/>
          </w:tcPr>
          <w:p w14:paraId="31679446"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1.4%</w:t>
            </w:r>
          </w:p>
        </w:tc>
        <w:tc>
          <w:tcPr>
            <w:tcW w:w="266" w:type="dxa"/>
            <w:vMerge/>
            <w:tcBorders>
              <w:top w:val="nil"/>
              <w:left w:val="single" w:sz="4" w:space="0" w:color="auto"/>
              <w:bottom w:val="single" w:sz="4" w:space="0" w:color="auto"/>
              <w:right w:val="single" w:sz="4" w:space="0" w:color="auto"/>
            </w:tcBorders>
            <w:vAlign w:val="center"/>
            <w:hideMark/>
          </w:tcPr>
          <w:p w14:paraId="6DB017BF" w14:textId="77777777" w:rsidR="009F5E51" w:rsidRPr="00A52B7A" w:rsidRDefault="009F5E51" w:rsidP="00CB2D02">
            <w:pPr>
              <w:jc w:val="left"/>
              <w:rPr>
                <w:rFonts w:ascii="Bahij Mitra" w:eastAsia="Times New Roman" w:hAnsi="Bahij Mitra" w:cs="Bahij Mitra"/>
                <w:color w:val="000000"/>
                <w:sz w:val="20"/>
                <w:szCs w:val="20"/>
              </w:rPr>
            </w:pPr>
          </w:p>
        </w:tc>
        <w:tc>
          <w:tcPr>
            <w:tcW w:w="642" w:type="dxa"/>
            <w:tcBorders>
              <w:top w:val="nil"/>
              <w:left w:val="single" w:sz="4" w:space="0" w:color="auto"/>
              <w:bottom w:val="single" w:sz="4" w:space="0" w:color="auto"/>
              <w:right w:val="single" w:sz="4" w:space="0" w:color="auto"/>
            </w:tcBorders>
            <w:noWrap/>
            <w:vAlign w:val="center"/>
            <w:hideMark/>
          </w:tcPr>
          <w:p w14:paraId="178BDDD2"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Pr>
              <w:t>27</w:t>
            </w:r>
          </w:p>
        </w:tc>
        <w:tc>
          <w:tcPr>
            <w:tcW w:w="2358" w:type="dxa"/>
            <w:tcBorders>
              <w:top w:val="nil"/>
              <w:left w:val="single" w:sz="4" w:space="0" w:color="auto"/>
              <w:bottom w:val="single" w:sz="4" w:space="0" w:color="auto"/>
              <w:right w:val="single" w:sz="4" w:space="0" w:color="auto"/>
            </w:tcBorders>
            <w:noWrap/>
            <w:vAlign w:val="center"/>
            <w:hideMark/>
          </w:tcPr>
          <w:p w14:paraId="6BC97643" w14:textId="0924E685" w:rsidR="009F5E51" w:rsidRPr="00A52B7A" w:rsidRDefault="00EC0B8C"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 xml:space="preserve">د کاغذ </w:t>
            </w:r>
            <w:r w:rsidR="00E609E1">
              <w:rPr>
                <w:rFonts w:ascii="Bahij Mitra" w:eastAsia="Times New Roman" w:hAnsi="Bahij Mitra" w:cs="Bahij Mitra" w:hint="cs"/>
                <w:color w:val="000000"/>
                <w:sz w:val="20"/>
                <w:szCs w:val="20"/>
                <w:rtl/>
                <w:lang w:bidi="ps-AF"/>
              </w:rPr>
              <w:t xml:space="preserve">د </w:t>
            </w:r>
            <w:r w:rsidRPr="00A52B7A">
              <w:rPr>
                <w:rFonts w:ascii="Bahij Mitra" w:eastAsia="Times New Roman" w:hAnsi="Bahij Mitra" w:cs="Bahij Mitra"/>
                <w:color w:val="000000"/>
                <w:sz w:val="20"/>
                <w:szCs w:val="20"/>
                <w:rtl/>
                <w:lang w:bidi="ps-AF"/>
              </w:rPr>
              <w:t>تولید ماهر</w:t>
            </w:r>
          </w:p>
        </w:tc>
        <w:tc>
          <w:tcPr>
            <w:tcW w:w="786" w:type="dxa"/>
            <w:tcBorders>
              <w:top w:val="nil"/>
              <w:left w:val="single" w:sz="4" w:space="0" w:color="auto"/>
              <w:bottom w:val="single" w:sz="4" w:space="0" w:color="auto"/>
              <w:right w:val="single" w:sz="4" w:space="0" w:color="auto"/>
            </w:tcBorders>
            <w:noWrap/>
            <w:vAlign w:val="center"/>
            <w:hideMark/>
          </w:tcPr>
          <w:p w14:paraId="2ACAD24A"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0.4%</w:t>
            </w:r>
          </w:p>
        </w:tc>
      </w:tr>
      <w:tr w:rsidR="009F5E51" w:rsidRPr="00A52B7A" w14:paraId="7D36FAF1" w14:textId="77777777" w:rsidTr="00303E30">
        <w:trPr>
          <w:trHeight w:val="290"/>
          <w:jc w:val="center"/>
        </w:trPr>
        <w:tc>
          <w:tcPr>
            <w:tcW w:w="642" w:type="dxa"/>
            <w:tcBorders>
              <w:top w:val="nil"/>
              <w:left w:val="single" w:sz="4" w:space="0" w:color="auto"/>
              <w:bottom w:val="single" w:sz="4" w:space="0" w:color="auto"/>
              <w:right w:val="single" w:sz="4" w:space="0" w:color="auto"/>
            </w:tcBorders>
            <w:noWrap/>
            <w:vAlign w:val="center"/>
            <w:hideMark/>
          </w:tcPr>
          <w:p w14:paraId="03DDA73B" w14:textId="77777777" w:rsidR="009F5E51" w:rsidRPr="00A52B7A" w:rsidRDefault="009F5E51"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2549" w:type="dxa"/>
            <w:tcBorders>
              <w:top w:val="nil"/>
              <w:left w:val="single" w:sz="4" w:space="0" w:color="auto"/>
              <w:bottom w:val="single" w:sz="4" w:space="0" w:color="auto"/>
              <w:right w:val="single" w:sz="4" w:space="0" w:color="auto"/>
            </w:tcBorders>
            <w:noWrap/>
            <w:vAlign w:val="center"/>
            <w:hideMark/>
          </w:tcPr>
          <w:p w14:paraId="696525DF" w14:textId="5150EBD6" w:rsidR="009F5E51" w:rsidRPr="00A52B7A" w:rsidRDefault="009F5E51"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rPr>
              <w:t>آشپز</w:t>
            </w:r>
            <w:r w:rsidR="00E609E1">
              <w:rPr>
                <w:rFonts w:ascii="Bahij Mitra" w:eastAsia="Times New Roman" w:hAnsi="Bahij Mitra" w:cs="Bahij Mitra" w:hint="cs"/>
                <w:color w:val="000000"/>
                <w:sz w:val="20"/>
                <w:szCs w:val="20"/>
                <w:rtl/>
                <w:lang w:bidi="ps-AF"/>
              </w:rPr>
              <w:t>ي</w:t>
            </w:r>
          </w:p>
        </w:tc>
        <w:tc>
          <w:tcPr>
            <w:tcW w:w="786" w:type="dxa"/>
            <w:tcBorders>
              <w:top w:val="nil"/>
              <w:left w:val="single" w:sz="4" w:space="0" w:color="auto"/>
              <w:bottom w:val="single" w:sz="4" w:space="0" w:color="auto"/>
              <w:right w:val="single" w:sz="4" w:space="0" w:color="auto"/>
            </w:tcBorders>
            <w:noWrap/>
            <w:vAlign w:val="center"/>
            <w:hideMark/>
          </w:tcPr>
          <w:p w14:paraId="686AD8FD"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1.1%</w:t>
            </w:r>
          </w:p>
        </w:tc>
        <w:tc>
          <w:tcPr>
            <w:tcW w:w="266" w:type="dxa"/>
            <w:vMerge/>
            <w:tcBorders>
              <w:top w:val="nil"/>
              <w:left w:val="single" w:sz="4" w:space="0" w:color="auto"/>
              <w:bottom w:val="single" w:sz="4" w:space="0" w:color="auto"/>
              <w:right w:val="single" w:sz="4" w:space="0" w:color="auto"/>
            </w:tcBorders>
            <w:vAlign w:val="center"/>
            <w:hideMark/>
          </w:tcPr>
          <w:p w14:paraId="66136136" w14:textId="77777777" w:rsidR="009F5E51" w:rsidRPr="00A52B7A" w:rsidRDefault="009F5E51" w:rsidP="00CB2D02">
            <w:pPr>
              <w:jc w:val="left"/>
              <w:rPr>
                <w:rFonts w:ascii="Bahij Mitra" w:eastAsia="Times New Roman" w:hAnsi="Bahij Mitra" w:cs="Bahij Mitra"/>
                <w:color w:val="000000"/>
                <w:sz w:val="20"/>
                <w:szCs w:val="20"/>
              </w:rPr>
            </w:pPr>
          </w:p>
        </w:tc>
        <w:tc>
          <w:tcPr>
            <w:tcW w:w="642" w:type="dxa"/>
            <w:tcBorders>
              <w:top w:val="nil"/>
              <w:left w:val="single" w:sz="4" w:space="0" w:color="auto"/>
              <w:bottom w:val="single" w:sz="4" w:space="0" w:color="auto"/>
              <w:right w:val="single" w:sz="4" w:space="0" w:color="auto"/>
            </w:tcBorders>
            <w:noWrap/>
            <w:vAlign w:val="center"/>
            <w:hideMark/>
          </w:tcPr>
          <w:p w14:paraId="108545C3"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Pr>
              <w:t>28</w:t>
            </w:r>
          </w:p>
        </w:tc>
        <w:tc>
          <w:tcPr>
            <w:tcW w:w="2358" w:type="dxa"/>
            <w:tcBorders>
              <w:top w:val="nil"/>
              <w:left w:val="single" w:sz="4" w:space="0" w:color="auto"/>
              <w:bottom w:val="single" w:sz="4" w:space="0" w:color="auto"/>
              <w:right w:val="single" w:sz="4" w:space="0" w:color="auto"/>
            </w:tcBorders>
            <w:noWrap/>
            <w:vAlign w:val="center"/>
            <w:hideMark/>
          </w:tcPr>
          <w:p w14:paraId="63D207F4" w14:textId="3D5A4A1A" w:rsidR="009F5E51" w:rsidRPr="00A52B7A" w:rsidRDefault="00EC0B8C"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د اوسپن</w:t>
            </w:r>
            <w:r w:rsidR="00E609E1">
              <w:rPr>
                <w:rFonts w:ascii="Bahij Mitra" w:eastAsia="Times New Roman" w:hAnsi="Bahij Mitra" w:cs="Bahij Mitra" w:hint="cs"/>
                <w:color w:val="000000"/>
                <w:sz w:val="20"/>
                <w:szCs w:val="20"/>
                <w:rtl/>
                <w:lang w:bidi="ps-AF"/>
              </w:rPr>
              <w:t xml:space="preserve">ې </w:t>
            </w:r>
            <w:r w:rsidRPr="00A52B7A">
              <w:rPr>
                <w:rFonts w:ascii="Bahij Mitra" w:eastAsia="Times New Roman" w:hAnsi="Bahij Mitra" w:cs="Bahij Mitra"/>
                <w:color w:val="000000"/>
                <w:sz w:val="20"/>
                <w:szCs w:val="20"/>
                <w:rtl/>
                <w:lang w:bidi="ps-AF"/>
              </w:rPr>
              <w:t>ویل</w:t>
            </w:r>
            <w:r w:rsidR="00E609E1">
              <w:rPr>
                <w:rFonts w:ascii="Bahij Mitra" w:eastAsia="Times New Roman" w:hAnsi="Bahij Mitra" w:cs="Bahij Mitra" w:hint="cs"/>
                <w:color w:val="000000"/>
                <w:sz w:val="20"/>
                <w:szCs w:val="20"/>
                <w:rtl/>
                <w:lang w:bidi="ps-AF"/>
              </w:rPr>
              <w:t>ې</w:t>
            </w:r>
            <w:r w:rsidRPr="00A52B7A">
              <w:rPr>
                <w:rFonts w:ascii="Bahij Mitra" w:eastAsia="Times New Roman" w:hAnsi="Bahij Mitra" w:cs="Bahij Mitra"/>
                <w:color w:val="000000"/>
                <w:sz w:val="20"/>
                <w:szCs w:val="20"/>
                <w:rtl/>
                <w:lang w:bidi="ps-AF"/>
              </w:rPr>
              <w:t xml:space="preserve"> کول</w:t>
            </w:r>
          </w:p>
        </w:tc>
        <w:tc>
          <w:tcPr>
            <w:tcW w:w="786" w:type="dxa"/>
            <w:tcBorders>
              <w:top w:val="nil"/>
              <w:left w:val="single" w:sz="4" w:space="0" w:color="auto"/>
              <w:bottom w:val="single" w:sz="4" w:space="0" w:color="auto"/>
              <w:right w:val="single" w:sz="4" w:space="0" w:color="auto"/>
            </w:tcBorders>
            <w:noWrap/>
            <w:vAlign w:val="center"/>
            <w:hideMark/>
          </w:tcPr>
          <w:p w14:paraId="0B880BBD"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0.3%</w:t>
            </w:r>
          </w:p>
        </w:tc>
      </w:tr>
      <w:tr w:rsidR="009F5E51" w:rsidRPr="00A52B7A" w14:paraId="24F4F33E" w14:textId="77777777" w:rsidTr="00303E30">
        <w:trPr>
          <w:trHeight w:val="290"/>
          <w:jc w:val="center"/>
        </w:trPr>
        <w:tc>
          <w:tcPr>
            <w:tcW w:w="642" w:type="dxa"/>
            <w:tcBorders>
              <w:top w:val="nil"/>
              <w:left w:val="single" w:sz="4" w:space="0" w:color="auto"/>
              <w:bottom w:val="single" w:sz="4" w:space="0" w:color="auto"/>
              <w:right w:val="single" w:sz="4" w:space="0" w:color="auto"/>
            </w:tcBorders>
            <w:noWrap/>
            <w:vAlign w:val="center"/>
            <w:hideMark/>
          </w:tcPr>
          <w:p w14:paraId="4145F2FA" w14:textId="77777777" w:rsidR="009F5E51" w:rsidRPr="00A52B7A" w:rsidRDefault="009F5E51"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2549" w:type="dxa"/>
            <w:tcBorders>
              <w:top w:val="nil"/>
              <w:left w:val="single" w:sz="4" w:space="0" w:color="auto"/>
              <w:bottom w:val="single" w:sz="4" w:space="0" w:color="auto"/>
              <w:right w:val="single" w:sz="4" w:space="0" w:color="auto"/>
            </w:tcBorders>
            <w:noWrap/>
            <w:vAlign w:val="center"/>
            <w:hideMark/>
          </w:tcPr>
          <w:p w14:paraId="33872B60" w14:textId="77777777" w:rsidR="009F5E51" w:rsidRPr="00A52B7A" w:rsidRDefault="00EC0B8C"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د نکلو پالش</w:t>
            </w:r>
          </w:p>
        </w:tc>
        <w:tc>
          <w:tcPr>
            <w:tcW w:w="786" w:type="dxa"/>
            <w:tcBorders>
              <w:top w:val="nil"/>
              <w:left w:val="single" w:sz="4" w:space="0" w:color="auto"/>
              <w:bottom w:val="single" w:sz="4" w:space="0" w:color="auto"/>
              <w:right w:val="single" w:sz="4" w:space="0" w:color="auto"/>
            </w:tcBorders>
            <w:noWrap/>
            <w:vAlign w:val="center"/>
            <w:hideMark/>
          </w:tcPr>
          <w:p w14:paraId="6397D172"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0.9%</w:t>
            </w:r>
          </w:p>
        </w:tc>
        <w:tc>
          <w:tcPr>
            <w:tcW w:w="266" w:type="dxa"/>
            <w:vMerge/>
            <w:tcBorders>
              <w:top w:val="nil"/>
              <w:left w:val="single" w:sz="4" w:space="0" w:color="auto"/>
              <w:bottom w:val="single" w:sz="4" w:space="0" w:color="auto"/>
              <w:right w:val="single" w:sz="4" w:space="0" w:color="auto"/>
            </w:tcBorders>
            <w:vAlign w:val="center"/>
            <w:hideMark/>
          </w:tcPr>
          <w:p w14:paraId="524AFEDF" w14:textId="77777777" w:rsidR="009F5E51" w:rsidRPr="00A52B7A" w:rsidRDefault="009F5E51" w:rsidP="00CB2D02">
            <w:pPr>
              <w:jc w:val="left"/>
              <w:rPr>
                <w:rFonts w:ascii="Bahij Mitra" w:eastAsia="Times New Roman" w:hAnsi="Bahij Mitra" w:cs="Bahij Mitra"/>
                <w:color w:val="000000"/>
                <w:sz w:val="20"/>
                <w:szCs w:val="20"/>
              </w:rPr>
            </w:pPr>
          </w:p>
        </w:tc>
        <w:tc>
          <w:tcPr>
            <w:tcW w:w="642" w:type="dxa"/>
            <w:tcBorders>
              <w:top w:val="nil"/>
              <w:left w:val="single" w:sz="4" w:space="0" w:color="auto"/>
              <w:bottom w:val="single" w:sz="4" w:space="0" w:color="auto"/>
              <w:right w:val="single" w:sz="4" w:space="0" w:color="auto"/>
            </w:tcBorders>
            <w:noWrap/>
            <w:vAlign w:val="center"/>
            <w:hideMark/>
          </w:tcPr>
          <w:p w14:paraId="22207F8A"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Pr>
              <w:t>29</w:t>
            </w:r>
          </w:p>
        </w:tc>
        <w:tc>
          <w:tcPr>
            <w:tcW w:w="2358" w:type="dxa"/>
            <w:tcBorders>
              <w:top w:val="nil"/>
              <w:left w:val="single" w:sz="4" w:space="0" w:color="auto"/>
              <w:bottom w:val="single" w:sz="4" w:space="0" w:color="auto"/>
              <w:right w:val="single" w:sz="4" w:space="0" w:color="auto"/>
            </w:tcBorders>
            <w:noWrap/>
            <w:vAlign w:val="center"/>
            <w:hideMark/>
          </w:tcPr>
          <w:p w14:paraId="53C99265" w14:textId="0DB1A9D8" w:rsidR="009F5E51" w:rsidRPr="00A52B7A" w:rsidRDefault="00EC0B8C"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د رنګ د</w:t>
            </w:r>
            <w:r w:rsidR="003D2686">
              <w:rPr>
                <w:rFonts w:ascii="Bahij Mitra" w:eastAsia="Times New Roman" w:hAnsi="Bahij Mitra" w:cs="Bahij Mitra" w:hint="cs"/>
                <w:color w:val="000000"/>
                <w:sz w:val="20"/>
                <w:szCs w:val="20"/>
                <w:rtl/>
                <w:lang w:bidi="ps-AF"/>
              </w:rPr>
              <w:t xml:space="preserve"> </w:t>
            </w:r>
            <w:r w:rsidRPr="00A52B7A">
              <w:rPr>
                <w:rFonts w:ascii="Bahij Mitra" w:eastAsia="Times New Roman" w:hAnsi="Bahij Mitra" w:cs="Bahij Mitra"/>
                <w:color w:val="000000"/>
                <w:sz w:val="20"/>
                <w:szCs w:val="20"/>
                <w:rtl/>
                <w:lang w:bidi="ps-AF"/>
              </w:rPr>
              <w:t>تولید ماشین کار</w:t>
            </w:r>
          </w:p>
        </w:tc>
        <w:tc>
          <w:tcPr>
            <w:tcW w:w="786" w:type="dxa"/>
            <w:tcBorders>
              <w:top w:val="nil"/>
              <w:left w:val="single" w:sz="4" w:space="0" w:color="auto"/>
              <w:bottom w:val="single" w:sz="4" w:space="0" w:color="auto"/>
              <w:right w:val="single" w:sz="4" w:space="0" w:color="auto"/>
            </w:tcBorders>
            <w:noWrap/>
            <w:vAlign w:val="center"/>
            <w:hideMark/>
          </w:tcPr>
          <w:p w14:paraId="77020E8B"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0.2%</w:t>
            </w:r>
          </w:p>
        </w:tc>
      </w:tr>
      <w:tr w:rsidR="009F5E51" w:rsidRPr="00A52B7A" w14:paraId="3BC268F3" w14:textId="77777777" w:rsidTr="00303E30">
        <w:trPr>
          <w:trHeight w:val="290"/>
          <w:jc w:val="center"/>
        </w:trPr>
        <w:tc>
          <w:tcPr>
            <w:tcW w:w="642" w:type="dxa"/>
            <w:tcBorders>
              <w:top w:val="nil"/>
              <w:left w:val="single" w:sz="4" w:space="0" w:color="auto"/>
              <w:bottom w:val="single" w:sz="4" w:space="0" w:color="auto"/>
              <w:right w:val="single" w:sz="4" w:space="0" w:color="auto"/>
            </w:tcBorders>
            <w:noWrap/>
            <w:vAlign w:val="center"/>
            <w:hideMark/>
          </w:tcPr>
          <w:p w14:paraId="64245807" w14:textId="77777777" w:rsidR="009F5E51" w:rsidRPr="00A52B7A" w:rsidRDefault="009F5E51"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2549" w:type="dxa"/>
            <w:tcBorders>
              <w:top w:val="nil"/>
              <w:left w:val="single" w:sz="4" w:space="0" w:color="auto"/>
              <w:bottom w:val="single" w:sz="4" w:space="0" w:color="auto"/>
              <w:right w:val="single" w:sz="4" w:space="0" w:color="auto"/>
            </w:tcBorders>
            <w:noWrap/>
            <w:vAlign w:val="center"/>
            <w:hideMark/>
          </w:tcPr>
          <w:p w14:paraId="615201D2" w14:textId="4C40034D" w:rsidR="009F5E51" w:rsidRPr="00A52B7A" w:rsidRDefault="00EC0B8C"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د اوسپن</w:t>
            </w:r>
            <w:r w:rsidR="003D2686">
              <w:rPr>
                <w:rFonts w:ascii="Bahij Mitra" w:eastAsia="Times New Roman" w:hAnsi="Bahij Mitra" w:cs="Bahij Mitra" w:hint="cs"/>
                <w:color w:val="000000"/>
                <w:sz w:val="20"/>
                <w:szCs w:val="20"/>
                <w:rtl/>
                <w:lang w:bidi="ps-AF"/>
              </w:rPr>
              <w:t>ې</w:t>
            </w:r>
            <w:r w:rsidRPr="00A52B7A">
              <w:rPr>
                <w:rFonts w:ascii="Bahij Mitra" w:eastAsia="Times New Roman" w:hAnsi="Bahij Mitra" w:cs="Bahij Mitra"/>
                <w:color w:val="000000"/>
                <w:sz w:val="20"/>
                <w:szCs w:val="20"/>
                <w:rtl/>
                <w:lang w:bidi="ps-AF"/>
              </w:rPr>
              <w:t xml:space="preserve"> ویل</w:t>
            </w:r>
            <w:r w:rsidR="003D2686">
              <w:rPr>
                <w:rFonts w:ascii="Bahij Mitra" w:eastAsia="Times New Roman" w:hAnsi="Bahij Mitra" w:cs="Bahij Mitra" w:hint="cs"/>
                <w:color w:val="000000"/>
                <w:sz w:val="20"/>
                <w:szCs w:val="20"/>
                <w:rtl/>
                <w:lang w:bidi="ps-AF"/>
              </w:rPr>
              <w:t>ې</w:t>
            </w:r>
            <w:r w:rsidRPr="00A52B7A">
              <w:rPr>
                <w:rFonts w:ascii="Bahij Mitra" w:eastAsia="Times New Roman" w:hAnsi="Bahij Mitra" w:cs="Bahij Mitra"/>
                <w:color w:val="000000"/>
                <w:sz w:val="20"/>
                <w:szCs w:val="20"/>
                <w:rtl/>
                <w:lang w:bidi="ps-AF"/>
              </w:rPr>
              <w:t xml:space="preserve"> کول</w:t>
            </w:r>
          </w:p>
        </w:tc>
        <w:tc>
          <w:tcPr>
            <w:tcW w:w="786" w:type="dxa"/>
            <w:tcBorders>
              <w:top w:val="nil"/>
              <w:left w:val="single" w:sz="4" w:space="0" w:color="auto"/>
              <w:bottom w:val="single" w:sz="4" w:space="0" w:color="auto"/>
              <w:right w:val="single" w:sz="4" w:space="0" w:color="auto"/>
            </w:tcBorders>
            <w:noWrap/>
            <w:vAlign w:val="center"/>
            <w:hideMark/>
          </w:tcPr>
          <w:p w14:paraId="221CCA1B"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0.9%</w:t>
            </w:r>
          </w:p>
        </w:tc>
        <w:tc>
          <w:tcPr>
            <w:tcW w:w="266" w:type="dxa"/>
            <w:vMerge/>
            <w:tcBorders>
              <w:top w:val="nil"/>
              <w:left w:val="single" w:sz="4" w:space="0" w:color="auto"/>
              <w:bottom w:val="single" w:sz="4" w:space="0" w:color="auto"/>
              <w:right w:val="single" w:sz="4" w:space="0" w:color="auto"/>
            </w:tcBorders>
            <w:vAlign w:val="center"/>
            <w:hideMark/>
          </w:tcPr>
          <w:p w14:paraId="4582281A" w14:textId="77777777" w:rsidR="009F5E51" w:rsidRPr="00A52B7A" w:rsidRDefault="009F5E51" w:rsidP="00CB2D02">
            <w:pPr>
              <w:jc w:val="left"/>
              <w:rPr>
                <w:rFonts w:ascii="Bahij Mitra" w:eastAsia="Times New Roman" w:hAnsi="Bahij Mitra" w:cs="Bahij Mitra"/>
                <w:color w:val="000000"/>
                <w:sz w:val="20"/>
                <w:szCs w:val="20"/>
              </w:rPr>
            </w:pPr>
          </w:p>
        </w:tc>
        <w:tc>
          <w:tcPr>
            <w:tcW w:w="642" w:type="dxa"/>
            <w:tcBorders>
              <w:top w:val="nil"/>
              <w:left w:val="single" w:sz="4" w:space="0" w:color="auto"/>
              <w:bottom w:val="single" w:sz="4" w:space="0" w:color="auto"/>
              <w:right w:val="single" w:sz="4" w:space="0" w:color="auto"/>
            </w:tcBorders>
            <w:noWrap/>
            <w:vAlign w:val="center"/>
            <w:hideMark/>
          </w:tcPr>
          <w:p w14:paraId="2D49536D"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Pr>
              <w:t>30</w:t>
            </w:r>
          </w:p>
        </w:tc>
        <w:tc>
          <w:tcPr>
            <w:tcW w:w="2358" w:type="dxa"/>
            <w:tcBorders>
              <w:top w:val="nil"/>
              <w:left w:val="single" w:sz="4" w:space="0" w:color="auto"/>
              <w:bottom w:val="single" w:sz="4" w:space="0" w:color="auto"/>
              <w:right w:val="single" w:sz="4" w:space="0" w:color="auto"/>
            </w:tcBorders>
            <w:noWrap/>
            <w:vAlign w:val="center"/>
            <w:hideMark/>
          </w:tcPr>
          <w:p w14:paraId="7112383D" w14:textId="77777777" w:rsidR="009F5E51" w:rsidRPr="00A52B7A" w:rsidRDefault="009F5E51"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rPr>
              <w:t>خمیر گر</w:t>
            </w:r>
            <w:r w:rsidR="00EC0B8C" w:rsidRPr="00A52B7A">
              <w:rPr>
                <w:rFonts w:ascii="Bahij Mitra" w:eastAsia="Times New Roman" w:hAnsi="Bahij Mitra" w:cs="Bahij Mitra"/>
                <w:color w:val="000000"/>
                <w:sz w:val="20"/>
                <w:szCs w:val="20"/>
                <w:rtl/>
                <w:lang w:bidi="ps-AF"/>
              </w:rPr>
              <w:t>ي</w:t>
            </w:r>
          </w:p>
        </w:tc>
        <w:tc>
          <w:tcPr>
            <w:tcW w:w="786" w:type="dxa"/>
            <w:tcBorders>
              <w:top w:val="nil"/>
              <w:left w:val="single" w:sz="4" w:space="0" w:color="auto"/>
              <w:bottom w:val="single" w:sz="4" w:space="0" w:color="auto"/>
              <w:right w:val="single" w:sz="4" w:space="0" w:color="auto"/>
            </w:tcBorders>
            <w:noWrap/>
            <w:vAlign w:val="center"/>
            <w:hideMark/>
          </w:tcPr>
          <w:p w14:paraId="63046C7A"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0.2%</w:t>
            </w:r>
          </w:p>
        </w:tc>
      </w:tr>
      <w:tr w:rsidR="009F5E51" w:rsidRPr="00A52B7A" w14:paraId="6A3CD718" w14:textId="77777777" w:rsidTr="00303E30">
        <w:trPr>
          <w:trHeight w:val="290"/>
          <w:jc w:val="center"/>
        </w:trPr>
        <w:tc>
          <w:tcPr>
            <w:tcW w:w="642" w:type="dxa"/>
            <w:tcBorders>
              <w:top w:val="nil"/>
              <w:left w:val="single" w:sz="4" w:space="0" w:color="auto"/>
              <w:bottom w:val="single" w:sz="4" w:space="0" w:color="auto"/>
              <w:right w:val="single" w:sz="4" w:space="0" w:color="auto"/>
            </w:tcBorders>
            <w:noWrap/>
            <w:vAlign w:val="center"/>
            <w:hideMark/>
          </w:tcPr>
          <w:p w14:paraId="2C4109F2" w14:textId="77777777" w:rsidR="009F5E51" w:rsidRPr="00A52B7A" w:rsidRDefault="009F5E51"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2549" w:type="dxa"/>
            <w:tcBorders>
              <w:top w:val="nil"/>
              <w:left w:val="single" w:sz="4" w:space="0" w:color="auto"/>
              <w:bottom w:val="single" w:sz="4" w:space="0" w:color="auto"/>
              <w:right w:val="single" w:sz="4" w:space="0" w:color="auto"/>
            </w:tcBorders>
            <w:noWrap/>
            <w:vAlign w:val="center"/>
            <w:hideMark/>
          </w:tcPr>
          <w:p w14:paraId="56275052" w14:textId="77777777" w:rsidR="009F5E51" w:rsidRPr="00A52B7A" w:rsidRDefault="00EC0B8C"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د نکلو ماشین کار</w:t>
            </w:r>
          </w:p>
        </w:tc>
        <w:tc>
          <w:tcPr>
            <w:tcW w:w="786" w:type="dxa"/>
            <w:tcBorders>
              <w:top w:val="nil"/>
              <w:left w:val="single" w:sz="4" w:space="0" w:color="auto"/>
              <w:bottom w:val="single" w:sz="4" w:space="0" w:color="auto"/>
              <w:right w:val="single" w:sz="4" w:space="0" w:color="auto"/>
            </w:tcBorders>
            <w:noWrap/>
            <w:vAlign w:val="center"/>
            <w:hideMark/>
          </w:tcPr>
          <w:p w14:paraId="3D41379A"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0.9%</w:t>
            </w:r>
          </w:p>
        </w:tc>
        <w:tc>
          <w:tcPr>
            <w:tcW w:w="266" w:type="dxa"/>
            <w:vMerge/>
            <w:tcBorders>
              <w:top w:val="nil"/>
              <w:left w:val="single" w:sz="4" w:space="0" w:color="auto"/>
              <w:bottom w:val="single" w:sz="4" w:space="0" w:color="auto"/>
              <w:right w:val="single" w:sz="4" w:space="0" w:color="auto"/>
            </w:tcBorders>
            <w:vAlign w:val="center"/>
            <w:hideMark/>
          </w:tcPr>
          <w:p w14:paraId="09FED24F" w14:textId="77777777" w:rsidR="009F5E51" w:rsidRPr="00A52B7A" w:rsidRDefault="009F5E51" w:rsidP="00CB2D02">
            <w:pPr>
              <w:jc w:val="left"/>
              <w:rPr>
                <w:rFonts w:ascii="Bahij Mitra" w:eastAsia="Times New Roman" w:hAnsi="Bahij Mitra" w:cs="Bahij Mitra"/>
                <w:color w:val="000000"/>
                <w:sz w:val="20"/>
                <w:szCs w:val="20"/>
              </w:rPr>
            </w:pPr>
          </w:p>
        </w:tc>
        <w:tc>
          <w:tcPr>
            <w:tcW w:w="642" w:type="dxa"/>
            <w:tcBorders>
              <w:top w:val="nil"/>
              <w:left w:val="single" w:sz="4" w:space="0" w:color="auto"/>
              <w:bottom w:val="single" w:sz="4" w:space="0" w:color="auto"/>
              <w:right w:val="single" w:sz="4" w:space="0" w:color="auto"/>
            </w:tcBorders>
            <w:noWrap/>
            <w:vAlign w:val="center"/>
            <w:hideMark/>
          </w:tcPr>
          <w:p w14:paraId="0FD6DF7E"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Pr>
              <w:t>31</w:t>
            </w:r>
          </w:p>
        </w:tc>
        <w:tc>
          <w:tcPr>
            <w:tcW w:w="2358" w:type="dxa"/>
            <w:tcBorders>
              <w:top w:val="nil"/>
              <w:left w:val="single" w:sz="4" w:space="0" w:color="auto"/>
              <w:bottom w:val="single" w:sz="4" w:space="0" w:color="auto"/>
              <w:right w:val="single" w:sz="4" w:space="0" w:color="auto"/>
            </w:tcBorders>
            <w:noWrap/>
            <w:vAlign w:val="center"/>
            <w:hideMark/>
          </w:tcPr>
          <w:p w14:paraId="4148A07E" w14:textId="69C6B8D2" w:rsidR="009F5E51" w:rsidRPr="00A52B7A" w:rsidRDefault="003D2686" w:rsidP="00CB2D02">
            <w:pPr>
              <w:jc w:val="center"/>
              <w:rPr>
                <w:rFonts w:ascii="Bahij Mitra" w:eastAsia="Times New Roman" w:hAnsi="Bahij Mitra" w:cs="Bahij Mitra"/>
                <w:color w:val="000000"/>
                <w:sz w:val="20"/>
                <w:szCs w:val="20"/>
                <w:lang w:bidi="ps-AF"/>
              </w:rPr>
            </w:pPr>
            <w:r>
              <w:rPr>
                <w:rFonts w:ascii="Bahij Mitra" w:eastAsia="Times New Roman" w:hAnsi="Bahij Mitra" w:cs="Bahij Mitra" w:hint="cs"/>
                <w:color w:val="000000"/>
                <w:sz w:val="20"/>
                <w:szCs w:val="20"/>
                <w:rtl/>
                <w:lang w:bidi="ps-AF"/>
              </w:rPr>
              <w:t>موټرواني</w:t>
            </w:r>
          </w:p>
        </w:tc>
        <w:tc>
          <w:tcPr>
            <w:tcW w:w="786" w:type="dxa"/>
            <w:tcBorders>
              <w:top w:val="nil"/>
              <w:left w:val="single" w:sz="4" w:space="0" w:color="auto"/>
              <w:bottom w:val="single" w:sz="4" w:space="0" w:color="auto"/>
              <w:right w:val="single" w:sz="4" w:space="0" w:color="auto"/>
            </w:tcBorders>
            <w:noWrap/>
            <w:vAlign w:val="center"/>
            <w:hideMark/>
          </w:tcPr>
          <w:p w14:paraId="1A41D2B3"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0.1%</w:t>
            </w:r>
          </w:p>
        </w:tc>
      </w:tr>
      <w:tr w:rsidR="009F5E51" w:rsidRPr="00A52B7A" w14:paraId="0D4B0BF8" w14:textId="77777777" w:rsidTr="00303E30">
        <w:trPr>
          <w:trHeight w:val="290"/>
          <w:jc w:val="center"/>
        </w:trPr>
        <w:tc>
          <w:tcPr>
            <w:tcW w:w="642" w:type="dxa"/>
            <w:tcBorders>
              <w:top w:val="nil"/>
              <w:left w:val="single" w:sz="4" w:space="0" w:color="auto"/>
              <w:bottom w:val="single" w:sz="4" w:space="0" w:color="auto"/>
              <w:right w:val="single" w:sz="4" w:space="0" w:color="auto"/>
            </w:tcBorders>
            <w:noWrap/>
            <w:vAlign w:val="center"/>
            <w:hideMark/>
          </w:tcPr>
          <w:p w14:paraId="3B14AB28" w14:textId="77777777" w:rsidR="009F5E51" w:rsidRPr="00A52B7A" w:rsidRDefault="009F5E51"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2549" w:type="dxa"/>
            <w:tcBorders>
              <w:top w:val="nil"/>
              <w:left w:val="single" w:sz="4" w:space="0" w:color="auto"/>
              <w:bottom w:val="single" w:sz="4" w:space="0" w:color="auto"/>
              <w:right w:val="single" w:sz="4" w:space="0" w:color="auto"/>
            </w:tcBorders>
            <w:noWrap/>
            <w:vAlign w:val="center"/>
            <w:hideMark/>
          </w:tcPr>
          <w:p w14:paraId="22F6E58A" w14:textId="77777777" w:rsidR="009F5E51" w:rsidRPr="00A52B7A" w:rsidRDefault="00EC0B8C" w:rsidP="00CB2D02">
            <w:pPr>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tl/>
                <w:lang w:bidi="ps-AF"/>
              </w:rPr>
              <w:t xml:space="preserve">د </w:t>
            </w:r>
            <w:r w:rsidRPr="00A52B7A">
              <w:rPr>
                <w:rFonts w:ascii="Bahij Mitra" w:eastAsia="Times New Roman" w:hAnsi="Bahij Mitra" w:cs="Bahij Mitra"/>
                <w:color w:val="000000"/>
                <w:sz w:val="20"/>
                <w:szCs w:val="20"/>
                <w:rtl/>
              </w:rPr>
              <w:t xml:space="preserve">چاپ </w:t>
            </w:r>
            <w:r w:rsidR="009F5E51" w:rsidRPr="00A52B7A">
              <w:rPr>
                <w:rFonts w:ascii="Bahij Mitra" w:eastAsia="Times New Roman" w:hAnsi="Bahij Mitra" w:cs="Bahij Mitra"/>
                <w:color w:val="000000"/>
                <w:sz w:val="20"/>
                <w:szCs w:val="20"/>
                <w:rtl/>
              </w:rPr>
              <w:t xml:space="preserve">ماشین کار </w:t>
            </w:r>
          </w:p>
        </w:tc>
        <w:tc>
          <w:tcPr>
            <w:tcW w:w="786" w:type="dxa"/>
            <w:tcBorders>
              <w:top w:val="nil"/>
              <w:left w:val="single" w:sz="4" w:space="0" w:color="auto"/>
              <w:bottom w:val="single" w:sz="4" w:space="0" w:color="auto"/>
              <w:right w:val="single" w:sz="4" w:space="0" w:color="auto"/>
            </w:tcBorders>
            <w:noWrap/>
            <w:vAlign w:val="center"/>
            <w:hideMark/>
          </w:tcPr>
          <w:p w14:paraId="74D0A7F6"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0.7%</w:t>
            </w:r>
          </w:p>
        </w:tc>
        <w:tc>
          <w:tcPr>
            <w:tcW w:w="266" w:type="dxa"/>
            <w:vMerge/>
            <w:tcBorders>
              <w:top w:val="nil"/>
              <w:left w:val="single" w:sz="4" w:space="0" w:color="auto"/>
              <w:bottom w:val="single" w:sz="4" w:space="0" w:color="auto"/>
              <w:right w:val="single" w:sz="4" w:space="0" w:color="auto"/>
            </w:tcBorders>
            <w:vAlign w:val="center"/>
            <w:hideMark/>
          </w:tcPr>
          <w:p w14:paraId="03C8777D" w14:textId="77777777" w:rsidR="009F5E51" w:rsidRPr="00A52B7A" w:rsidRDefault="009F5E51" w:rsidP="00CB2D02">
            <w:pPr>
              <w:jc w:val="left"/>
              <w:rPr>
                <w:rFonts w:ascii="Bahij Mitra" w:eastAsia="Times New Roman" w:hAnsi="Bahij Mitra" w:cs="Bahij Mitra"/>
                <w:color w:val="000000"/>
                <w:sz w:val="20"/>
                <w:szCs w:val="20"/>
              </w:rPr>
            </w:pPr>
          </w:p>
        </w:tc>
        <w:tc>
          <w:tcPr>
            <w:tcW w:w="642" w:type="dxa"/>
            <w:tcBorders>
              <w:top w:val="nil"/>
              <w:left w:val="single" w:sz="4" w:space="0" w:color="auto"/>
              <w:bottom w:val="single" w:sz="4" w:space="0" w:color="auto"/>
              <w:right w:val="single" w:sz="4" w:space="0" w:color="auto"/>
            </w:tcBorders>
            <w:noWrap/>
            <w:vAlign w:val="center"/>
            <w:hideMark/>
          </w:tcPr>
          <w:p w14:paraId="3C9CB846"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Pr>
              <w:t>32</w:t>
            </w:r>
          </w:p>
        </w:tc>
        <w:tc>
          <w:tcPr>
            <w:tcW w:w="2358" w:type="dxa"/>
            <w:tcBorders>
              <w:top w:val="nil"/>
              <w:left w:val="single" w:sz="4" w:space="0" w:color="auto"/>
              <w:bottom w:val="single" w:sz="4" w:space="0" w:color="auto"/>
              <w:right w:val="single" w:sz="4" w:space="0" w:color="auto"/>
            </w:tcBorders>
            <w:noWrap/>
            <w:vAlign w:val="center"/>
            <w:hideMark/>
          </w:tcPr>
          <w:p w14:paraId="6356224E" w14:textId="6CA69317" w:rsidR="009F5E51" w:rsidRPr="00A52B7A" w:rsidRDefault="009F5E51"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rPr>
              <w:t>فلزکار</w:t>
            </w:r>
            <w:r w:rsidR="003D2686">
              <w:rPr>
                <w:rFonts w:ascii="Bahij Mitra" w:eastAsia="Times New Roman" w:hAnsi="Bahij Mitra" w:cs="Bahij Mitra" w:hint="cs"/>
                <w:color w:val="000000"/>
                <w:sz w:val="20"/>
                <w:szCs w:val="20"/>
                <w:rtl/>
                <w:lang w:bidi="ps-AF"/>
              </w:rPr>
              <w:t>ي</w:t>
            </w:r>
          </w:p>
        </w:tc>
        <w:tc>
          <w:tcPr>
            <w:tcW w:w="786" w:type="dxa"/>
            <w:tcBorders>
              <w:top w:val="nil"/>
              <w:left w:val="single" w:sz="4" w:space="0" w:color="auto"/>
              <w:bottom w:val="single" w:sz="4" w:space="0" w:color="auto"/>
              <w:right w:val="single" w:sz="4" w:space="0" w:color="auto"/>
            </w:tcBorders>
            <w:noWrap/>
            <w:vAlign w:val="center"/>
            <w:hideMark/>
          </w:tcPr>
          <w:p w14:paraId="7A6EF21C"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0.1%</w:t>
            </w:r>
          </w:p>
        </w:tc>
      </w:tr>
      <w:tr w:rsidR="009F5E51" w:rsidRPr="00A52B7A" w14:paraId="56C0DE71" w14:textId="77777777" w:rsidTr="00303E30">
        <w:trPr>
          <w:trHeight w:val="290"/>
          <w:jc w:val="center"/>
        </w:trPr>
        <w:tc>
          <w:tcPr>
            <w:tcW w:w="642" w:type="dxa"/>
            <w:tcBorders>
              <w:top w:val="nil"/>
              <w:left w:val="single" w:sz="4" w:space="0" w:color="auto"/>
              <w:bottom w:val="single" w:sz="4" w:space="0" w:color="auto"/>
              <w:right w:val="single" w:sz="4" w:space="0" w:color="auto"/>
            </w:tcBorders>
            <w:noWrap/>
            <w:vAlign w:val="center"/>
            <w:hideMark/>
          </w:tcPr>
          <w:p w14:paraId="1316DCDF" w14:textId="77777777" w:rsidR="009F5E51" w:rsidRPr="00A52B7A" w:rsidRDefault="009F5E51"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2549" w:type="dxa"/>
            <w:tcBorders>
              <w:top w:val="nil"/>
              <w:left w:val="single" w:sz="4" w:space="0" w:color="auto"/>
              <w:bottom w:val="single" w:sz="4" w:space="0" w:color="auto"/>
              <w:right w:val="single" w:sz="4" w:space="0" w:color="auto"/>
            </w:tcBorders>
            <w:noWrap/>
            <w:vAlign w:val="center"/>
            <w:hideMark/>
          </w:tcPr>
          <w:p w14:paraId="6F241E31" w14:textId="396E01FC" w:rsidR="009F5E51" w:rsidRPr="00A52B7A" w:rsidRDefault="004827C2" w:rsidP="00CB2D02">
            <w:pPr>
              <w:jc w:val="center"/>
              <w:rPr>
                <w:rFonts w:ascii="Bahij Mitra" w:eastAsia="Times New Roman" w:hAnsi="Bahij Mitra" w:cs="Bahij Mitra"/>
                <w:color w:val="000000"/>
                <w:sz w:val="20"/>
                <w:szCs w:val="20"/>
                <w:lang w:bidi="ps-AF"/>
              </w:rPr>
            </w:pPr>
            <w:r>
              <w:rPr>
                <w:rFonts w:ascii="Bahij Mitra" w:eastAsia="Times New Roman" w:hAnsi="Bahij Mitra" w:cs="Bahij Mitra"/>
                <w:color w:val="000000"/>
                <w:sz w:val="20"/>
                <w:szCs w:val="20"/>
                <w:rtl/>
              </w:rPr>
              <w:t>برېښنا</w:t>
            </w:r>
            <w:r w:rsidR="003D2686">
              <w:rPr>
                <w:rFonts w:ascii="Bahij Mitra" w:eastAsia="Times New Roman" w:hAnsi="Bahij Mitra" w:cs="Bahij Mitra" w:hint="cs"/>
                <w:color w:val="000000"/>
                <w:sz w:val="20"/>
                <w:szCs w:val="20"/>
                <w:rtl/>
                <w:lang w:bidi="ps-AF"/>
              </w:rPr>
              <w:t>ي</w:t>
            </w:r>
          </w:p>
        </w:tc>
        <w:tc>
          <w:tcPr>
            <w:tcW w:w="786" w:type="dxa"/>
            <w:tcBorders>
              <w:top w:val="nil"/>
              <w:left w:val="single" w:sz="4" w:space="0" w:color="auto"/>
              <w:bottom w:val="single" w:sz="4" w:space="0" w:color="auto"/>
              <w:right w:val="single" w:sz="4" w:space="0" w:color="auto"/>
            </w:tcBorders>
            <w:noWrap/>
            <w:vAlign w:val="center"/>
            <w:hideMark/>
          </w:tcPr>
          <w:p w14:paraId="57A72D11"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0.6%</w:t>
            </w:r>
          </w:p>
        </w:tc>
        <w:tc>
          <w:tcPr>
            <w:tcW w:w="266" w:type="dxa"/>
            <w:vMerge/>
            <w:tcBorders>
              <w:top w:val="nil"/>
              <w:left w:val="single" w:sz="4" w:space="0" w:color="auto"/>
              <w:bottom w:val="single" w:sz="4" w:space="0" w:color="auto"/>
              <w:right w:val="single" w:sz="4" w:space="0" w:color="auto"/>
            </w:tcBorders>
            <w:vAlign w:val="center"/>
            <w:hideMark/>
          </w:tcPr>
          <w:p w14:paraId="4378DB56" w14:textId="77777777" w:rsidR="009F5E51" w:rsidRPr="00A52B7A" w:rsidRDefault="009F5E51" w:rsidP="00CB2D02">
            <w:pPr>
              <w:jc w:val="left"/>
              <w:rPr>
                <w:rFonts w:ascii="Bahij Mitra" w:eastAsia="Times New Roman" w:hAnsi="Bahij Mitra" w:cs="Bahij Mitra"/>
                <w:color w:val="000000"/>
                <w:sz w:val="20"/>
                <w:szCs w:val="20"/>
              </w:rPr>
            </w:pPr>
          </w:p>
        </w:tc>
        <w:tc>
          <w:tcPr>
            <w:tcW w:w="642" w:type="dxa"/>
            <w:tcBorders>
              <w:top w:val="nil"/>
              <w:left w:val="single" w:sz="4" w:space="0" w:color="auto"/>
              <w:bottom w:val="single" w:sz="4" w:space="0" w:color="auto"/>
              <w:right w:val="single" w:sz="4" w:space="0" w:color="auto"/>
            </w:tcBorders>
            <w:noWrap/>
            <w:vAlign w:val="center"/>
            <w:hideMark/>
          </w:tcPr>
          <w:p w14:paraId="0E835D3E"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Pr>
              <w:t>33</w:t>
            </w:r>
          </w:p>
        </w:tc>
        <w:tc>
          <w:tcPr>
            <w:tcW w:w="2358" w:type="dxa"/>
            <w:tcBorders>
              <w:top w:val="nil"/>
              <w:left w:val="single" w:sz="4" w:space="0" w:color="auto"/>
              <w:bottom w:val="single" w:sz="4" w:space="0" w:color="auto"/>
              <w:right w:val="single" w:sz="4" w:space="0" w:color="auto"/>
            </w:tcBorders>
            <w:noWrap/>
            <w:vAlign w:val="center"/>
            <w:hideMark/>
          </w:tcPr>
          <w:p w14:paraId="609CD5AF" w14:textId="77777777" w:rsidR="009F5E51" w:rsidRPr="00A52B7A" w:rsidRDefault="00EC0B8C" w:rsidP="00CB2D02">
            <w:pPr>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tl/>
                <w:lang w:bidi="ps-AF"/>
              </w:rPr>
              <w:t xml:space="preserve">د </w:t>
            </w:r>
            <w:r w:rsidRPr="00A52B7A">
              <w:rPr>
                <w:rFonts w:ascii="Bahij Mitra" w:eastAsia="Times New Roman" w:hAnsi="Bahij Mitra" w:cs="Bahij Mitra"/>
                <w:color w:val="000000"/>
                <w:sz w:val="20"/>
                <w:szCs w:val="20"/>
                <w:rtl/>
              </w:rPr>
              <w:t xml:space="preserve">سی ان سی </w:t>
            </w:r>
            <w:r w:rsidR="009F5E51" w:rsidRPr="00A52B7A">
              <w:rPr>
                <w:rFonts w:ascii="Bahij Mitra" w:eastAsia="Times New Roman" w:hAnsi="Bahij Mitra" w:cs="Bahij Mitra"/>
                <w:color w:val="000000"/>
                <w:sz w:val="20"/>
                <w:szCs w:val="20"/>
                <w:rtl/>
              </w:rPr>
              <w:t xml:space="preserve">ماشین کار </w:t>
            </w:r>
          </w:p>
        </w:tc>
        <w:tc>
          <w:tcPr>
            <w:tcW w:w="786" w:type="dxa"/>
            <w:tcBorders>
              <w:top w:val="nil"/>
              <w:left w:val="single" w:sz="4" w:space="0" w:color="auto"/>
              <w:bottom w:val="single" w:sz="4" w:space="0" w:color="auto"/>
              <w:right w:val="single" w:sz="4" w:space="0" w:color="auto"/>
            </w:tcBorders>
            <w:noWrap/>
            <w:vAlign w:val="center"/>
            <w:hideMark/>
          </w:tcPr>
          <w:p w14:paraId="7BBE8352"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0.1%</w:t>
            </w:r>
          </w:p>
        </w:tc>
      </w:tr>
      <w:tr w:rsidR="009F5E51" w:rsidRPr="00A52B7A" w14:paraId="4435BBF7" w14:textId="77777777" w:rsidTr="00303E30">
        <w:trPr>
          <w:trHeight w:val="290"/>
          <w:jc w:val="center"/>
        </w:trPr>
        <w:tc>
          <w:tcPr>
            <w:tcW w:w="642" w:type="dxa"/>
            <w:tcBorders>
              <w:top w:val="nil"/>
              <w:left w:val="single" w:sz="4" w:space="0" w:color="auto"/>
              <w:bottom w:val="single" w:sz="4" w:space="0" w:color="auto"/>
              <w:right w:val="single" w:sz="4" w:space="0" w:color="auto"/>
            </w:tcBorders>
            <w:noWrap/>
            <w:vAlign w:val="center"/>
            <w:hideMark/>
          </w:tcPr>
          <w:p w14:paraId="4022866B" w14:textId="77777777" w:rsidR="009F5E51" w:rsidRPr="00A52B7A" w:rsidRDefault="009F5E51"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2549" w:type="dxa"/>
            <w:tcBorders>
              <w:top w:val="nil"/>
              <w:left w:val="single" w:sz="4" w:space="0" w:color="auto"/>
              <w:bottom w:val="single" w:sz="4" w:space="0" w:color="auto"/>
              <w:right w:val="single" w:sz="4" w:space="0" w:color="auto"/>
            </w:tcBorders>
            <w:noWrap/>
            <w:vAlign w:val="center"/>
            <w:hideMark/>
          </w:tcPr>
          <w:p w14:paraId="078B89E5" w14:textId="77777777" w:rsidR="009F5E51" w:rsidRPr="00A52B7A" w:rsidRDefault="00EC0B8C"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بوټ ګنډل</w:t>
            </w:r>
          </w:p>
        </w:tc>
        <w:tc>
          <w:tcPr>
            <w:tcW w:w="786" w:type="dxa"/>
            <w:tcBorders>
              <w:top w:val="nil"/>
              <w:left w:val="single" w:sz="4" w:space="0" w:color="auto"/>
              <w:bottom w:val="single" w:sz="4" w:space="0" w:color="auto"/>
              <w:right w:val="single" w:sz="4" w:space="0" w:color="auto"/>
            </w:tcBorders>
            <w:noWrap/>
            <w:vAlign w:val="center"/>
            <w:hideMark/>
          </w:tcPr>
          <w:p w14:paraId="0F35D390"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0.6%</w:t>
            </w:r>
          </w:p>
        </w:tc>
        <w:tc>
          <w:tcPr>
            <w:tcW w:w="266" w:type="dxa"/>
            <w:vMerge/>
            <w:tcBorders>
              <w:top w:val="nil"/>
              <w:left w:val="single" w:sz="4" w:space="0" w:color="auto"/>
              <w:bottom w:val="single" w:sz="4" w:space="0" w:color="auto"/>
              <w:right w:val="single" w:sz="4" w:space="0" w:color="auto"/>
            </w:tcBorders>
            <w:vAlign w:val="center"/>
            <w:hideMark/>
          </w:tcPr>
          <w:p w14:paraId="1F01E5B9" w14:textId="77777777" w:rsidR="009F5E51" w:rsidRPr="00A52B7A" w:rsidRDefault="009F5E51" w:rsidP="00CB2D02">
            <w:pPr>
              <w:jc w:val="left"/>
              <w:rPr>
                <w:rFonts w:ascii="Bahij Mitra" w:eastAsia="Times New Roman" w:hAnsi="Bahij Mitra" w:cs="Bahij Mitra"/>
                <w:color w:val="000000"/>
                <w:sz w:val="20"/>
                <w:szCs w:val="20"/>
              </w:rPr>
            </w:pPr>
          </w:p>
        </w:tc>
        <w:tc>
          <w:tcPr>
            <w:tcW w:w="642" w:type="dxa"/>
            <w:tcBorders>
              <w:top w:val="nil"/>
              <w:left w:val="single" w:sz="4" w:space="0" w:color="auto"/>
              <w:bottom w:val="single" w:sz="4" w:space="0" w:color="auto"/>
              <w:right w:val="single" w:sz="4" w:space="0" w:color="auto"/>
            </w:tcBorders>
            <w:noWrap/>
            <w:vAlign w:val="center"/>
            <w:hideMark/>
          </w:tcPr>
          <w:p w14:paraId="26D6BCB4"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Pr>
              <w:t>34</w:t>
            </w:r>
          </w:p>
        </w:tc>
        <w:tc>
          <w:tcPr>
            <w:tcW w:w="2358" w:type="dxa"/>
            <w:tcBorders>
              <w:top w:val="nil"/>
              <w:left w:val="single" w:sz="4" w:space="0" w:color="auto"/>
              <w:bottom w:val="single" w:sz="4" w:space="0" w:color="auto"/>
              <w:right w:val="single" w:sz="4" w:space="0" w:color="auto"/>
            </w:tcBorders>
            <w:noWrap/>
            <w:vAlign w:val="center"/>
            <w:hideMark/>
          </w:tcPr>
          <w:p w14:paraId="17121EB5" w14:textId="25999097" w:rsidR="009F5E51" w:rsidRPr="00A52B7A" w:rsidRDefault="00EC0B8C"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د</w:t>
            </w:r>
            <w:r w:rsidR="003D2686">
              <w:rPr>
                <w:rFonts w:ascii="Bahij Mitra" w:eastAsia="Times New Roman" w:hAnsi="Bahij Mitra" w:cs="Bahij Mitra" w:hint="cs"/>
                <w:color w:val="000000"/>
                <w:sz w:val="20"/>
                <w:szCs w:val="20"/>
                <w:rtl/>
                <w:lang w:bidi="ps-AF"/>
              </w:rPr>
              <w:t xml:space="preserve"> درملو</w:t>
            </w:r>
            <w:r w:rsidRPr="00A52B7A">
              <w:rPr>
                <w:rFonts w:ascii="Bahij Mitra" w:eastAsia="Times New Roman" w:hAnsi="Bahij Mitra" w:cs="Bahij Mitra"/>
                <w:color w:val="000000"/>
                <w:sz w:val="20"/>
                <w:szCs w:val="20"/>
                <w:rtl/>
                <w:lang w:bidi="ps-AF"/>
              </w:rPr>
              <w:t xml:space="preserve"> د</w:t>
            </w:r>
            <w:r w:rsidR="003D2686">
              <w:rPr>
                <w:rFonts w:ascii="Bahij Mitra" w:eastAsia="Times New Roman" w:hAnsi="Bahij Mitra" w:cs="Bahij Mitra" w:hint="cs"/>
                <w:color w:val="000000"/>
                <w:sz w:val="20"/>
                <w:szCs w:val="20"/>
                <w:rtl/>
                <w:lang w:bidi="ps-AF"/>
              </w:rPr>
              <w:t xml:space="preserve"> </w:t>
            </w:r>
            <w:r w:rsidRPr="00A52B7A">
              <w:rPr>
                <w:rFonts w:ascii="Bahij Mitra" w:eastAsia="Times New Roman" w:hAnsi="Bahij Mitra" w:cs="Bahij Mitra"/>
                <w:color w:val="000000"/>
                <w:sz w:val="20"/>
                <w:szCs w:val="20"/>
                <w:rtl/>
                <w:lang w:bidi="ps-AF"/>
              </w:rPr>
              <w:t>تولید ماشین کار</w:t>
            </w:r>
          </w:p>
        </w:tc>
        <w:tc>
          <w:tcPr>
            <w:tcW w:w="786" w:type="dxa"/>
            <w:tcBorders>
              <w:top w:val="nil"/>
              <w:left w:val="single" w:sz="4" w:space="0" w:color="auto"/>
              <w:bottom w:val="single" w:sz="4" w:space="0" w:color="auto"/>
              <w:right w:val="single" w:sz="4" w:space="0" w:color="auto"/>
            </w:tcBorders>
            <w:noWrap/>
            <w:vAlign w:val="center"/>
            <w:hideMark/>
          </w:tcPr>
          <w:p w14:paraId="2D30CD03"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0.1%</w:t>
            </w:r>
          </w:p>
        </w:tc>
      </w:tr>
      <w:tr w:rsidR="009F5E51" w:rsidRPr="00A52B7A" w14:paraId="2C57ABFF" w14:textId="77777777" w:rsidTr="00303E30">
        <w:trPr>
          <w:trHeight w:val="290"/>
          <w:jc w:val="center"/>
        </w:trPr>
        <w:tc>
          <w:tcPr>
            <w:tcW w:w="642" w:type="dxa"/>
            <w:tcBorders>
              <w:top w:val="nil"/>
              <w:left w:val="single" w:sz="4" w:space="0" w:color="auto"/>
              <w:bottom w:val="single" w:sz="4" w:space="0" w:color="auto"/>
              <w:right w:val="single" w:sz="4" w:space="0" w:color="auto"/>
            </w:tcBorders>
            <w:noWrap/>
            <w:vAlign w:val="center"/>
            <w:hideMark/>
          </w:tcPr>
          <w:p w14:paraId="5C78BE55" w14:textId="77777777" w:rsidR="009F5E51" w:rsidRPr="00A52B7A" w:rsidRDefault="009F5E51"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2549" w:type="dxa"/>
            <w:tcBorders>
              <w:top w:val="nil"/>
              <w:left w:val="single" w:sz="4" w:space="0" w:color="auto"/>
              <w:bottom w:val="single" w:sz="4" w:space="0" w:color="auto"/>
              <w:right w:val="single" w:sz="4" w:space="0" w:color="auto"/>
            </w:tcBorders>
            <w:noWrap/>
            <w:vAlign w:val="center"/>
            <w:hideMark/>
          </w:tcPr>
          <w:p w14:paraId="1F2AA749" w14:textId="77777777" w:rsidR="009F5E51" w:rsidRPr="00A52B7A" w:rsidRDefault="00EC0B8C" w:rsidP="00CB2D02">
            <w:pPr>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tl/>
                <w:lang w:bidi="ps-AF"/>
              </w:rPr>
              <w:t>ډ</w:t>
            </w:r>
            <w:r w:rsidR="009F5E51" w:rsidRPr="00A52B7A">
              <w:rPr>
                <w:rFonts w:ascii="Bahij Mitra" w:eastAsia="Times New Roman" w:hAnsi="Bahij Mitra" w:cs="Bahij Mitra"/>
                <w:color w:val="000000"/>
                <w:sz w:val="20"/>
                <w:szCs w:val="20"/>
                <w:rtl/>
              </w:rPr>
              <w:t>یزاینر</w:t>
            </w:r>
          </w:p>
        </w:tc>
        <w:tc>
          <w:tcPr>
            <w:tcW w:w="786" w:type="dxa"/>
            <w:tcBorders>
              <w:top w:val="nil"/>
              <w:left w:val="single" w:sz="4" w:space="0" w:color="auto"/>
              <w:bottom w:val="single" w:sz="4" w:space="0" w:color="auto"/>
              <w:right w:val="single" w:sz="4" w:space="0" w:color="auto"/>
            </w:tcBorders>
            <w:noWrap/>
            <w:vAlign w:val="center"/>
            <w:hideMark/>
          </w:tcPr>
          <w:p w14:paraId="42605E48"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0.6%</w:t>
            </w:r>
          </w:p>
        </w:tc>
        <w:tc>
          <w:tcPr>
            <w:tcW w:w="266" w:type="dxa"/>
            <w:vMerge/>
            <w:tcBorders>
              <w:top w:val="nil"/>
              <w:left w:val="single" w:sz="4" w:space="0" w:color="auto"/>
              <w:bottom w:val="single" w:sz="4" w:space="0" w:color="auto"/>
              <w:right w:val="single" w:sz="4" w:space="0" w:color="auto"/>
            </w:tcBorders>
            <w:vAlign w:val="center"/>
            <w:hideMark/>
          </w:tcPr>
          <w:p w14:paraId="060DC3EE" w14:textId="77777777" w:rsidR="009F5E51" w:rsidRPr="00A52B7A" w:rsidRDefault="009F5E51" w:rsidP="00CB2D02">
            <w:pPr>
              <w:jc w:val="left"/>
              <w:rPr>
                <w:rFonts w:ascii="Bahij Mitra" w:eastAsia="Times New Roman" w:hAnsi="Bahij Mitra" w:cs="Bahij Mitra"/>
                <w:color w:val="000000"/>
                <w:sz w:val="20"/>
                <w:szCs w:val="20"/>
              </w:rPr>
            </w:pPr>
          </w:p>
        </w:tc>
        <w:tc>
          <w:tcPr>
            <w:tcW w:w="642" w:type="dxa"/>
            <w:tcBorders>
              <w:top w:val="nil"/>
              <w:left w:val="single" w:sz="4" w:space="0" w:color="auto"/>
              <w:bottom w:val="single" w:sz="4" w:space="0" w:color="auto"/>
              <w:right w:val="single" w:sz="4" w:space="0" w:color="auto"/>
            </w:tcBorders>
            <w:noWrap/>
            <w:vAlign w:val="center"/>
            <w:hideMark/>
          </w:tcPr>
          <w:p w14:paraId="592237C8" w14:textId="77777777" w:rsidR="009F5E51" w:rsidRPr="00A52B7A" w:rsidRDefault="009F5E51" w:rsidP="00CB2D02">
            <w:pPr>
              <w:bidi w:val="0"/>
              <w:jc w:val="center"/>
              <w:rPr>
                <w:rFonts w:ascii="Bahij Mitra" w:eastAsia="Times New Roman" w:hAnsi="Bahij Mitra" w:cs="Bahij Mitra"/>
                <w:color w:val="000000"/>
                <w:sz w:val="20"/>
                <w:szCs w:val="20"/>
              </w:rPr>
            </w:pPr>
            <w:r w:rsidRPr="00A52B7A">
              <w:rPr>
                <w:rFonts w:ascii="Bahij Mitra" w:eastAsia="Times New Roman" w:hAnsi="Bahij Mitra" w:cs="Bahij Mitra"/>
                <w:color w:val="000000"/>
                <w:sz w:val="20"/>
                <w:szCs w:val="20"/>
              </w:rPr>
              <w:t>35</w:t>
            </w:r>
          </w:p>
        </w:tc>
        <w:tc>
          <w:tcPr>
            <w:tcW w:w="2358" w:type="dxa"/>
            <w:tcBorders>
              <w:top w:val="nil"/>
              <w:left w:val="single" w:sz="4" w:space="0" w:color="auto"/>
              <w:bottom w:val="single" w:sz="4" w:space="0" w:color="auto"/>
              <w:right w:val="single" w:sz="4" w:space="0" w:color="auto"/>
            </w:tcBorders>
            <w:noWrap/>
            <w:vAlign w:val="center"/>
            <w:hideMark/>
          </w:tcPr>
          <w:p w14:paraId="10C2E7F3" w14:textId="0C79A956" w:rsidR="009F5E51" w:rsidRPr="00A52B7A" w:rsidRDefault="00EC0B8C" w:rsidP="00CB2D02">
            <w:pPr>
              <w:jc w:val="center"/>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د اکس</w:t>
            </w:r>
            <w:r w:rsidR="003D2686">
              <w:rPr>
                <w:rFonts w:ascii="Bahij Mitra" w:eastAsia="Times New Roman" w:hAnsi="Bahij Mitra" w:cs="Bahij Mitra" w:hint="cs"/>
                <w:color w:val="000000"/>
                <w:sz w:val="20"/>
                <w:szCs w:val="20"/>
                <w:rtl/>
                <w:lang w:bidi="ps-AF"/>
              </w:rPr>
              <w:t>ی</w:t>
            </w:r>
            <w:r w:rsidRPr="00A52B7A">
              <w:rPr>
                <w:rFonts w:ascii="Bahij Mitra" w:eastAsia="Times New Roman" w:hAnsi="Bahij Mitra" w:cs="Bahij Mitra"/>
                <w:color w:val="000000"/>
                <w:sz w:val="20"/>
                <w:szCs w:val="20"/>
                <w:rtl/>
                <w:lang w:bidi="ps-AF"/>
              </w:rPr>
              <w:t>جن دتولید ماشین</w:t>
            </w:r>
            <w:r w:rsidR="003D2686">
              <w:rPr>
                <w:rFonts w:ascii="Bahij Mitra" w:eastAsia="Times New Roman" w:hAnsi="Bahij Mitra" w:cs="Bahij Mitra" w:hint="cs"/>
                <w:color w:val="000000"/>
                <w:sz w:val="20"/>
                <w:szCs w:val="20"/>
                <w:rtl/>
                <w:lang w:bidi="ps-AF"/>
              </w:rPr>
              <w:t xml:space="preserve"> </w:t>
            </w:r>
            <w:r w:rsidRPr="00A52B7A">
              <w:rPr>
                <w:rFonts w:ascii="Bahij Mitra" w:eastAsia="Times New Roman" w:hAnsi="Bahij Mitra" w:cs="Bahij Mitra"/>
                <w:color w:val="000000"/>
                <w:sz w:val="20"/>
                <w:szCs w:val="20"/>
                <w:rtl/>
                <w:lang w:bidi="ps-AF"/>
              </w:rPr>
              <w:t>کار</w:t>
            </w:r>
          </w:p>
        </w:tc>
        <w:tc>
          <w:tcPr>
            <w:tcW w:w="786" w:type="dxa"/>
            <w:tcBorders>
              <w:top w:val="nil"/>
              <w:left w:val="single" w:sz="4" w:space="0" w:color="auto"/>
              <w:bottom w:val="single" w:sz="4" w:space="0" w:color="auto"/>
              <w:right w:val="single" w:sz="4" w:space="0" w:color="auto"/>
            </w:tcBorders>
            <w:noWrap/>
            <w:vAlign w:val="center"/>
            <w:hideMark/>
          </w:tcPr>
          <w:p w14:paraId="20490529" w14:textId="77777777" w:rsidR="009F5E51" w:rsidRPr="00A52B7A" w:rsidRDefault="009F5E51" w:rsidP="00CB2D02">
            <w:pPr>
              <w:bidi w:val="0"/>
              <w:jc w:val="center"/>
              <w:rPr>
                <w:rFonts w:ascii="Bahij Mitra" w:hAnsi="Bahij Mitra" w:cs="Bahij Mitra"/>
                <w:color w:val="000000"/>
                <w:sz w:val="20"/>
                <w:szCs w:val="20"/>
              </w:rPr>
            </w:pPr>
            <w:r w:rsidRPr="00A52B7A">
              <w:rPr>
                <w:rFonts w:ascii="Bahij Mitra" w:hAnsi="Bahij Mitra" w:cs="Bahij Mitra"/>
                <w:color w:val="000000"/>
                <w:sz w:val="20"/>
                <w:szCs w:val="20"/>
              </w:rPr>
              <w:t>0.1%</w:t>
            </w:r>
          </w:p>
        </w:tc>
      </w:tr>
    </w:tbl>
    <w:p w14:paraId="3A6E0EA8" w14:textId="12ED6F2B" w:rsidR="00AA6770" w:rsidRPr="00A52B7A" w:rsidRDefault="00172197" w:rsidP="0060651D">
      <w:pPr>
        <w:pStyle w:val="Caption"/>
        <w:spacing w:line="276" w:lineRule="auto"/>
        <w:rPr>
          <w:rFonts w:ascii="Bahij Mitra" w:hAnsi="Bahij Mitra" w:cs="Bahij Mitra"/>
          <w:i w:val="0"/>
          <w:iCs w:val="0"/>
          <w:color w:val="000000" w:themeColor="text1"/>
          <w:rtl/>
          <w:lang w:bidi="ps-AF"/>
        </w:rPr>
      </w:pPr>
      <w:bookmarkStart w:id="45" w:name="_Toc226254953"/>
      <w:r w:rsidRPr="00A52B7A">
        <w:rPr>
          <w:rFonts w:ascii="Bahij Mitra" w:hAnsi="Bahij Mitra" w:cs="Bahij Mitra"/>
          <w:i w:val="0"/>
          <w:iCs w:val="0"/>
          <w:color w:val="000000" w:themeColor="text1"/>
          <w:rtl/>
          <w:lang w:bidi="ps-AF"/>
        </w:rPr>
        <w:t xml:space="preserve">پنځم </w:t>
      </w:r>
      <w:r w:rsidR="0060651D" w:rsidRPr="00A52B7A">
        <w:rPr>
          <w:rFonts w:ascii="Bahij Mitra" w:hAnsi="Bahij Mitra" w:cs="Bahij Mitra"/>
          <w:i w:val="0"/>
          <w:iCs w:val="0"/>
          <w:color w:val="000000" w:themeColor="text1"/>
          <w:rtl/>
          <w:lang w:bidi="ps-AF"/>
        </w:rPr>
        <w:t xml:space="preserve"> </w:t>
      </w:r>
      <w:r w:rsidR="00CD5B01" w:rsidRPr="00A52B7A">
        <w:rPr>
          <w:rFonts w:ascii="Bahij Mitra" w:hAnsi="Bahij Mitra" w:cs="Bahij Mitra"/>
          <w:i w:val="0"/>
          <w:iCs w:val="0"/>
          <w:color w:val="000000" w:themeColor="text1"/>
          <w:rtl/>
        </w:rPr>
        <w:t>جدول</w:t>
      </w:r>
      <w:r w:rsidRPr="00A52B7A">
        <w:rPr>
          <w:rFonts w:ascii="Bahij Mitra" w:hAnsi="Bahij Mitra" w:cs="Bahij Mitra"/>
          <w:i w:val="0"/>
          <w:iCs w:val="0"/>
          <w:color w:val="000000" w:themeColor="text1"/>
          <w:rtl/>
          <w:lang w:bidi="ps-AF"/>
        </w:rPr>
        <w:t>:</w:t>
      </w:r>
      <w:r w:rsidR="005517B2" w:rsidRPr="00A52B7A">
        <w:rPr>
          <w:rFonts w:ascii="Bahij Mitra" w:hAnsi="Bahij Mitra" w:cs="Bahij Mitra"/>
          <w:i w:val="0"/>
          <w:iCs w:val="0"/>
          <w:color w:val="000000" w:themeColor="text1"/>
          <w:rtl/>
          <w:lang w:bidi="ps-AF"/>
        </w:rPr>
        <w:t xml:space="preserve"> د</w:t>
      </w:r>
      <w:r w:rsidR="003D2686">
        <w:rPr>
          <w:rFonts w:ascii="Bahij Mitra" w:hAnsi="Bahij Mitra" w:cs="Bahij Mitra" w:hint="cs"/>
          <w:i w:val="0"/>
          <w:iCs w:val="0"/>
          <w:color w:val="000000" w:themeColor="text1"/>
          <w:rtl/>
          <w:lang w:bidi="ps-AF"/>
        </w:rPr>
        <w:t xml:space="preserve"> </w:t>
      </w:r>
      <w:r w:rsidR="005517B2" w:rsidRPr="00A52B7A">
        <w:rPr>
          <w:rFonts w:ascii="Bahij Mitra" w:hAnsi="Bahij Mitra" w:cs="Bahij Mitra"/>
          <w:i w:val="0"/>
          <w:iCs w:val="0"/>
          <w:color w:val="000000" w:themeColor="text1"/>
          <w:rtl/>
          <w:lang w:bidi="ps-AF"/>
        </w:rPr>
        <w:t>کابل د</w:t>
      </w:r>
      <w:r w:rsidR="003D2686">
        <w:rPr>
          <w:rFonts w:ascii="Bahij Mitra" w:hAnsi="Bahij Mitra" w:cs="Bahij Mitra" w:hint="cs"/>
          <w:i w:val="0"/>
          <w:iCs w:val="0"/>
          <w:color w:val="000000" w:themeColor="text1"/>
          <w:rtl/>
          <w:lang w:bidi="ps-AF"/>
        </w:rPr>
        <w:t xml:space="preserve"> </w:t>
      </w:r>
      <w:r w:rsidR="005517B2" w:rsidRPr="00A52B7A">
        <w:rPr>
          <w:rFonts w:ascii="Bahij Mitra" w:hAnsi="Bahij Mitra" w:cs="Bahij Mitra"/>
          <w:i w:val="0"/>
          <w:iCs w:val="0"/>
          <w:color w:val="000000" w:themeColor="text1"/>
          <w:rtl/>
          <w:lang w:bidi="ps-AF"/>
        </w:rPr>
        <w:t>تشبثاتو په پراختیا</w:t>
      </w:r>
      <w:r w:rsidR="003D2686">
        <w:rPr>
          <w:rFonts w:ascii="Bahij Mitra" w:hAnsi="Bahij Mitra" w:cs="Bahij Mitra" w:hint="cs"/>
          <w:i w:val="0"/>
          <w:iCs w:val="0"/>
          <w:color w:val="000000" w:themeColor="text1"/>
          <w:rtl/>
          <w:lang w:bidi="ps-AF"/>
        </w:rPr>
        <w:t>یي</w:t>
      </w:r>
      <w:r w:rsidR="005517B2" w:rsidRPr="00A52B7A">
        <w:rPr>
          <w:rFonts w:ascii="Bahij Mitra" w:hAnsi="Bahij Mitra" w:cs="Bahij Mitra"/>
          <w:i w:val="0"/>
          <w:iCs w:val="0"/>
          <w:color w:val="000000" w:themeColor="text1"/>
          <w:rtl/>
          <w:lang w:bidi="ps-AF"/>
        </w:rPr>
        <w:t xml:space="preserve"> پلان </w:t>
      </w:r>
      <w:r w:rsidR="00B71BA3">
        <w:rPr>
          <w:rFonts w:ascii="Bahij Mitra" w:hAnsi="Bahij Mitra" w:cs="Bahij Mitra"/>
          <w:i w:val="0"/>
          <w:iCs w:val="0"/>
          <w:color w:val="000000" w:themeColor="text1"/>
          <w:rtl/>
          <w:lang w:bidi="ps-AF"/>
        </w:rPr>
        <w:t>کې</w:t>
      </w:r>
      <w:r w:rsidR="005517B2" w:rsidRPr="00A52B7A">
        <w:rPr>
          <w:rFonts w:ascii="Bahij Mitra" w:hAnsi="Bahij Mitra" w:cs="Bahij Mitra"/>
          <w:i w:val="0"/>
          <w:iCs w:val="0"/>
          <w:color w:val="000000" w:themeColor="text1"/>
          <w:rtl/>
          <w:lang w:bidi="ps-AF"/>
        </w:rPr>
        <w:t xml:space="preserve"> د اړتیاوړ حرفې</w:t>
      </w:r>
      <w:bookmarkEnd w:id="45"/>
    </w:p>
    <w:p w14:paraId="2B3525A3" w14:textId="326A6C87" w:rsidR="000A54EC" w:rsidRPr="00A52B7A" w:rsidRDefault="00234B17" w:rsidP="00234B17">
      <w:pPr>
        <w:pStyle w:val="Heading2"/>
        <w:spacing w:after="0"/>
        <w:rPr>
          <w:rFonts w:ascii="Bahij Mitra" w:hAnsi="Bahij Mitra" w:cs="Bahij Mitra"/>
        </w:rPr>
      </w:pPr>
      <w:bookmarkStart w:id="46" w:name="_Toc233112898"/>
      <w:r w:rsidRPr="00A52B7A">
        <w:rPr>
          <w:rFonts w:ascii="Bahij Mitra" w:hAnsi="Bahij Mitra" w:cs="Bahij Mitra"/>
          <w:rtl/>
        </w:rPr>
        <w:lastRenderedPageBreak/>
        <w:t>۹</w:t>
      </w:r>
      <w:r w:rsidR="00BC2F2F" w:rsidRPr="00A52B7A">
        <w:rPr>
          <w:rFonts w:ascii="Bahij Mitra" w:hAnsi="Bahij Mitra" w:cs="Bahij Mitra"/>
          <w:rtl/>
        </w:rPr>
        <w:t>.</w:t>
      </w:r>
      <w:r w:rsidRPr="00A52B7A">
        <w:rPr>
          <w:rFonts w:ascii="Bahij Mitra" w:hAnsi="Bahij Mitra" w:cs="Bahij Mitra"/>
          <w:rtl/>
        </w:rPr>
        <w:t>۴</w:t>
      </w:r>
      <w:r w:rsidR="000A54EC" w:rsidRPr="00A52B7A">
        <w:rPr>
          <w:rFonts w:ascii="Bahij Mitra" w:hAnsi="Bahij Mitra" w:cs="Bahij Mitra"/>
          <w:rtl/>
        </w:rPr>
        <w:t xml:space="preserve">. </w:t>
      </w:r>
      <w:r w:rsidR="00E62A35" w:rsidRPr="00A52B7A">
        <w:rPr>
          <w:rFonts w:ascii="Bahij Mitra" w:hAnsi="Bahij Mitra" w:cs="Bahij Mitra"/>
          <w:rtl/>
        </w:rPr>
        <w:t>د ننګرهار ولایت</w:t>
      </w:r>
      <w:r w:rsidR="00356806">
        <w:rPr>
          <w:rFonts w:ascii="Bahij Mitra" w:hAnsi="Bahij Mitra" w:cs="Bahij Mitra" w:hint="cs"/>
          <w:rtl/>
        </w:rPr>
        <w:t xml:space="preserve"> د</w:t>
      </w:r>
      <w:r w:rsidR="00E62A35" w:rsidRPr="00A52B7A">
        <w:rPr>
          <w:rFonts w:ascii="Bahij Mitra" w:hAnsi="Bahij Mitra" w:cs="Bahij Mitra"/>
          <w:rtl/>
        </w:rPr>
        <w:t xml:space="preserve"> کار</w:t>
      </w:r>
      <w:r w:rsidR="00356806">
        <w:rPr>
          <w:rFonts w:ascii="Bahij Mitra" w:hAnsi="Bahij Mitra" w:cs="Bahij Mitra" w:hint="cs"/>
          <w:rtl/>
        </w:rPr>
        <w:t xml:space="preserve"> په </w:t>
      </w:r>
      <w:r w:rsidR="00E62A35" w:rsidRPr="00A52B7A">
        <w:rPr>
          <w:rFonts w:ascii="Bahij Mitra" w:hAnsi="Bahij Mitra" w:cs="Bahij Mitra"/>
          <w:rtl/>
        </w:rPr>
        <w:t xml:space="preserve">بازار </w:t>
      </w:r>
      <w:r w:rsidR="00B71BA3">
        <w:rPr>
          <w:rFonts w:ascii="Bahij Mitra" w:hAnsi="Bahij Mitra" w:cs="Bahij Mitra"/>
          <w:rtl/>
        </w:rPr>
        <w:t>کې</w:t>
      </w:r>
      <w:r w:rsidR="00E62A35" w:rsidRPr="00A52B7A">
        <w:rPr>
          <w:rFonts w:ascii="Bahij Mitra" w:hAnsi="Bahij Mitra" w:cs="Bahij Mitra"/>
          <w:rtl/>
        </w:rPr>
        <w:t xml:space="preserve"> </w:t>
      </w:r>
      <w:r w:rsidR="00DB1BCB" w:rsidRPr="00A52B7A">
        <w:rPr>
          <w:rFonts w:ascii="Bahij Mitra" w:hAnsi="Bahij Mitra" w:cs="Bahij Mitra"/>
          <w:rtl/>
        </w:rPr>
        <w:t>داړتیا وړ</w:t>
      </w:r>
      <w:r w:rsidR="00E62A35" w:rsidRPr="00A52B7A">
        <w:rPr>
          <w:rFonts w:ascii="Bahij Mitra" w:hAnsi="Bahij Mitra" w:cs="Bahij Mitra"/>
          <w:rtl/>
        </w:rPr>
        <w:t xml:space="preserve"> حرفې</w:t>
      </w:r>
      <w:bookmarkEnd w:id="46"/>
    </w:p>
    <w:p w14:paraId="30F1B98E" w14:textId="2EE9E3DF" w:rsidR="00AA6C0B" w:rsidRPr="00A52B7A" w:rsidRDefault="000A54EC" w:rsidP="00867852">
      <w:pPr>
        <w:jc w:val="both"/>
        <w:rPr>
          <w:rFonts w:ascii="Bahij Mitra" w:eastAsia="Times New Roman" w:hAnsi="Bahij Mitra" w:cs="Bahij Mitra"/>
          <w:b/>
          <w:bCs/>
          <w:color w:val="000000"/>
          <w:sz w:val="24"/>
          <w:szCs w:val="24"/>
          <w:rtl/>
        </w:rPr>
      </w:pPr>
      <w:r w:rsidRPr="00A52B7A">
        <w:rPr>
          <w:rFonts w:ascii="Bahij Mitra" w:hAnsi="Bahij Mitra" w:cs="Bahij Mitra"/>
          <w:rtl/>
        </w:rPr>
        <w:t xml:space="preserve">دغه تحلیل د دې لپاره ترسره شوی چې د ننګرهار ولایت د تشبثاتو د بشري </w:t>
      </w:r>
      <w:r w:rsidR="00867852" w:rsidRPr="00A52B7A">
        <w:rPr>
          <w:rFonts w:ascii="Bahij Mitra" w:hAnsi="Bahij Mitra" w:cs="Bahij Mitra"/>
          <w:rtl/>
          <w:lang w:bidi="ps-AF"/>
        </w:rPr>
        <w:t>سر</w:t>
      </w:r>
      <w:r w:rsidR="00A837D6">
        <w:rPr>
          <w:rFonts w:ascii="Bahij Mitra" w:hAnsi="Bahij Mitra" w:cs="Bahij Mitra"/>
          <w:rtl/>
          <w:lang w:bidi="ps-AF"/>
        </w:rPr>
        <w:t>چې</w:t>
      </w:r>
      <w:r w:rsidR="00867852" w:rsidRPr="00A52B7A">
        <w:rPr>
          <w:rFonts w:ascii="Bahij Mitra" w:hAnsi="Bahij Mitra" w:cs="Bahij Mitra"/>
          <w:rtl/>
          <w:lang w:bidi="ps-AF"/>
        </w:rPr>
        <w:t>نو</w:t>
      </w:r>
      <w:r w:rsidRPr="00A52B7A">
        <w:rPr>
          <w:rFonts w:ascii="Bahij Mitra" w:hAnsi="Bahij Mitra" w:cs="Bahij Mitra"/>
          <w:rtl/>
        </w:rPr>
        <w:t xml:space="preserve"> وضعیت، مهارتي جوړښت</w:t>
      </w:r>
      <w:r w:rsidR="00D77708" w:rsidRPr="00A52B7A">
        <w:rPr>
          <w:rFonts w:ascii="Bahij Mitra" w:hAnsi="Bahij Mitra" w:cs="Bahij Mitra"/>
          <w:rtl/>
          <w:lang w:bidi="ps-AF"/>
        </w:rPr>
        <w:t xml:space="preserve"> او د </w:t>
      </w:r>
      <w:r w:rsidRPr="00A52B7A">
        <w:rPr>
          <w:rFonts w:ascii="Bahij Mitra" w:hAnsi="Bahij Mitra" w:cs="Bahij Mitra"/>
          <w:rtl/>
        </w:rPr>
        <w:t xml:space="preserve">راتلونکو اړتیاوو په اړه یو واقعي او </w:t>
      </w:r>
      <w:r w:rsidR="00C35BC0">
        <w:rPr>
          <w:rFonts w:ascii="Bahij Mitra" w:hAnsi="Bahij Mitra" w:cs="Bahij Mitra" w:hint="cs"/>
          <w:rtl/>
          <w:lang w:bidi="ps-AF"/>
        </w:rPr>
        <w:t>کره</w:t>
      </w:r>
      <w:r w:rsidRPr="00A52B7A">
        <w:rPr>
          <w:rFonts w:ascii="Bahij Mitra" w:hAnsi="Bahij Mitra" w:cs="Bahij Mitra"/>
          <w:rtl/>
        </w:rPr>
        <w:t xml:space="preserve"> د</w:t>
      </w:r>
      <w:r w:rsidR="00C35BC0">
        <w:rPr>
          <w:rFonts w:ascii="Bahij Mitra" w:hAnsi="Bahij Mitra" w:cs="Bahij Mitra" w:hint="cs"/>
          <w:rtl/>
          <w:lang w:bidi="ps-AF"/>
        </w:rPr>
        <w:t>رک</w:t>
      </w:r>
      <w:r w:rsidRPr="00A52B7A">
        <w:rPr>
          <w:rFonts w:ascii="Bahij Mitra" w:hAnsi="Bahij Mitra" w:cs="Bahij Mitra"/>
          <w:rtl/>
        </w:rPr>
        <w:t xml:space="preserve"> ترلاسه شي. ننګرهار د خپل ستراتیژیک جغرافیایي موقعیت له امله په سوداګر</w:t>
      </w:r>
      <w:r w:rsidR="00C35BC0">
        <w:rPr>
          <w:rFonts w:ascii="Bahij Mitra" w:hAnsi="Bahij Mitra" w:cs="Bahij Mitra" w:hint="cs"/>
          <w:rtl/>
          <w:lang w:bidi="ps-AF"/>
        </w:rPr>
        <w:t>ۍ</w:t>
      </w:r>
      <w:r w:rsidRPr="00A52B7A">
        <w:rPr>
          <w:rFonts w:ascii="Bahij Mitra" w:hAnsi="Bahij Mitra" w:cs="Bahij Mitra"/>
          <w:rtl/>
        </w:rPr>
        <w:t xml:space="preserve">، ترانزیت، کرنې، کوچنیو صنعتونو او سیمه‌ییزو بازارونو کې مهم او محوري رول لري؛ له همدې امله د دې ولایت په تشبثاتو کې د بوخت بشري ځواک ژوره ارزونه </w:t>
      </w:r>
      <w:r w:rsidR="00BE02FA">
        <w:rPr>
          <w:rFonts w:ascii="Bahij Mitra" w:hAnsi="Bahij Mitra" w:cs="Bahij Mitra"/>
          <w:rtl/>
        </w:rPr>
        <w:t>کولای</w:t>
      </w:r>
      <w:r w:rsidRPr="00A52B7A">
        <w:rPr>
          <w:rFonts w:ascii="Bahij Mitra" w:hAnsi="Bahij Mitra" w:cs="Bahij Mitra"/>
          <w:rtl/>
        </w:rPr>
        <w:t xml:space="preserve"> شي د موجوده ظرفیتونو، جوړښتي ننګونو او د اقتصادي پراختیا احتمالي لار</w:t>
      </w:r>
      <w:r w:rsidR="00C35BC0">
        <w:rPr>
          <w:rFonts w:ascii="Bahij Mitra" w:hAnsi="Bahij Mitra" w:cs="Bahij Mitra" w:hint="cs"/>
          <w:rtl/>
          <w:lang w:bidi="ps-AF"/>
        </w:rPr>
        <w:t>ې</w:t>
      </w:r>
      <w:r w:rsidRPr="00A52B7A">
        <w:rPr>
          <w:rFonts w:ascii="Bahij Mitra" w:hAnsi="Bahij Mitra" w:cs="Bahij Mitra"/>
          <w:rtl/>
        </w:rPr>
        <w:t xml:space="preserve"> روښانه انځور وړاندې کړي. د تحلیل بهیر په </w:t>
      </w:r>
      <w:r w:rsidR="00F72617">
        <w:rPr>
          <w:rFonts w:ascii="Bahij Mitra" w:hAnsi="Bahij Mitra" w:cs="Bahij Mitra"/>
          <w:rtl/>
          <w:lang w:bidi="ps-AF"/>
        </w:rPr>
        <w:t xml:space="preserve"> ترڅو</w:t>
      </w:r>
      <w:r w:rsidRPr="00A52B7A">
        <w:rPr>
          <w:rFonts w:ascii="Bahij Mitra" w:hAnsi="Bahij Mitra" w:cs="Bahij Mitra"/>
          <w:rtl/>
        </w:rPr>
        <w:t xml:space="preserve">مرحلو کې </w:t>
      </w:r>
      <w:r w:rsidR="00D77708" w:rsidRPr="00A52B7A">
        <w:rPr>
          <w:rFonts w:ascii="Bahij Mitra" w:hAnsi="Bahij Mitra" w:cs="Bahij Mitra"/>
          <w:rtl/>
          <w:lang w:bidi="ps-AF"/>
        </w:rPr>
        <w:t>تر سره</w:t>
      </w:r>
      <w:r w:rsidRPr="00A52B7A">
        <w:rPr>
          <w:rFonts w:ascii="Bahij Mitra" w:hAnsi="Bahij Mitra" w:cs="Bahij Mitra"/>
          <w:rtl/>
        </w:rPr>
        <w:t xml:space="preserve"> شوی: لومړی د کارګرانو مسل</w:t>
      </w:r>
      <w:r w:rsidR="00F54E1F">
        <w:rPr>
          <w:rFonts w:ascii="Bahij Mitra" w:hAnsi="Bahij Mitra" w:cs="Bahij Mitra"/>
          <w:rtl/>
        </w:rPr>
        <w:t>ک</w:t>
      </w:r>
      <w:r w:rsidR="00C35BC0">
        <w:rPr>
          <w:rFonts w:ascii="Bahij Mitra" w:hAnsi="Bahij Mitra" w:cs="Bahij Mitra" w:hint="cs"/>
          <w:rtl/>
          <w:lang w:bidi="ps-AF"/>
        </w:rPr>
        <w:t>ي</w:t>
      </w:r>
      <w:r w:rsidRPr="00A52B7A">
        <w:rPr>
          <w:rFonts w:ascii="Bahij Mitra" w:hAnsi="Bahij Mitra" w:cs="Bahij Mitra"/>
          <w:rtl/>
        </w:rPr>
        <w:t xml:space="preserve"> او مهارتي جوړښت</w:t>
      </w:r>
      <w:r w:rsidR="004E424C" w:rsidRPr="00A52B7A">
        <w:rPr>
          <w:rFonts w:ascii="Bahij Mitra" w:hAnsi="Bahij Mitra" w:cs="Bahij Mitra"/>
          <w:rtl/>
        </w:rPr>
        <w:t xml:space="preserve"> </w:t>
      </w:r>
      <w:r w:rsidRPr="00A52B7A">
        <w:rPr>
          <w:rFonts w:ascii="Bahij Mitra" w:hAnsi="Bahij Mitra" w:cs="Bahij Mitra"/>
          <w:rtl/>
        </w:rPr>
        <w:t xml:space="preserve">، د فني او حرفوي مرکزونو د فارغانو د جذب وضعیت، د تشبثاتو </w:t>
      </w:r>
      <w:r w:rsidR="00D77708" w:rsidRPr="00A52B7A">
        <w:rPr>
          <w:rFonts w:ascii="Bahij Mitra" w:hAnsi="Bahij Mitra" w:cs="Bahij Mitra"/>
          <w:rtl/>
          <w:lang w:bidi="ps-AF"/>
        </w:rPr>
        <w:t>د</w:t>
      </w:r>
      <w:r w:rsidR="00D77708" w:rsidRPr="00A52B7A">
        <w:rPr>
          <w:rFonts w:ascii="Bahij Mitra" w:hAnsi="Bahij Mitra" w:cs="Bahij Mitra"/>
          <w:rtl/>
        </w:rPr>
        <w:t xml:space="preserve"> پراختیایي پلان</w:t>
      </w:r>
      <w:r w:rsidR="00D77708" w:rsidRPr="00A52B7A">
        <w:rPr>
          <w:rFonts w:ascii="Bahij Mitra" w:hAnsi="Bahij Mitra" w:cs="Bahij Mitra"/>
          <w:rtl/>
          <w:lang w:bidi="ps-AF"/>
        </w:rPr>
        <w:t xml:space="preserve"> په صورت</w:t>
      </w:r>
      <w:r w:rsidRPr="00A52B7A">
        <w:rPr>
          <w:rFonts w:ascii="Bahij Mitra" w:hAnsi="Bahij Mitra" w:cs="Bahij Mitra"/>
          <w:rtl/>
        </w:rPr>
        <w:t xml:space="preserve"> کې مهارتي اړتیاوې او په پای کې د </w:t>
      </w:r>
      <w:r w:rsidR="00C35BC0">
        <w:rPr>
          <w:rFonts w:ascii="Bahij Mitra" w:hAnsi="Bahij Mitra" w:cs="Bahij Mitra" w:hint="cs"/>
          <w:rtl/>
          <w:lang w:bidi="ps-AF"/>
        </w:rPr>
        <w:t>ځانګړي</w:t>
      </w:r>
      <w:r w:rsidR="004E424C" w:rsidRPr="00A52B7A">
        <w:rPr>
          <w:rFonts w:ascii="Bahij Mitra" w:hAnsi="Bahij Mitra" w:cs="Bahij Mitra"/>
          <w:rtl/>
          <w:lang w:bidi="ps-AF"/>
        </w:rPr>
        <w:t xml:space="preserve"> </w:t>
      </w:r>
      <w:r w:rsidR="004E424C" w:rsidRPr="00A52B7A">
        <w:rPr>
          <w:rFonts w:ascii="Bahij Mitra" w:hAnsi="Bahij Mitra" w:cs="Bahij Mitra"/>
          <w:rtl/>
        </w:rPr>
        <w:t>فن او حر</w:t>
      </w:r>
      <w:r w:rsidR="004E424C" w:rsidRPr="00A52B7A">
        <w:rPr>
          <w:rFonts w:ascii="Bahij Mitra" w:hAnsi="Bahij Mitra" w:cs="Bahij Mitra"/>
          <w:rtl/>
          <w:lang w:bidi="ps-AF"/>
        </w:rPr>
        <w:t>فې</w:t>
      </w:r>
      <w:r w:rsidRPr="00A52B7A">
        <w:rPr>
          <w:rFonts w:ascii="Bahij Mitra" w:hAnsi="Bahij Mitra" w:cs="Bahij Mitra"/>
          <w:rtl/>
        </w:rPr>
        <w:t xml:space="preserve"> </w:t>
      </w:r>
      <w:r w:rsidR="004E424C" w:rsidRPr="00A52B7A">
        <w:rPr>
          <w:rFonts w:ascii="Bahij Mitra" w:hAnsi="Bahij Mitra" w:cs="Bahij Mitra"/>
          <w:rtl/>
        </w:rPr>
        <w:t>کمښت</w:t>
      </w:r>
      <w:r w:rsidRPr="00A52B7A">
        <w:rPr>
          <w:rFonts w:ascii="Bahij Mitra" w:hAnsi="Bahij Mitra" w:cs="Bahij Mitra"/>
          <w:rtl/>
        </w:rPr>
        <w:t xml:space="preserve"> تحلیل شو</w:t>
      </w:r>
      <w:r w:rsidR="00C35BC0">
        <w:rPr>
          <w:rFonts w:ascii="Bahij Mitra" w:hAnsi="Bahij Mitra" w:cs="Bahij Mitra" w:hint="cs"/>
          <w:rtl/>
          <w:lang w:bidi="ps-AF"/>
        </w:rPr>
        <w:t>ی</w:t>
      </w:r>
      <w:r w:rsidRPr="00A52B7A">
        <w:rPr>
          <w:rFonts w:ascii="Bahij Mitra" w:hAnsi="Bahij Mitra" w:cs="Bahij Mitra"/>
          <w:rtl/>
        </w:rPr>
        <w:t xml:space="preserve"> د</w:t>
      </w:r>
      <w:r w:rsidR="00C35BC0">
        <w:rPr>
          <w:rFonts w:ascii="Bahij Mitra" w:hAnsi="Bahij Mitra" w:cs="Bahij Mitra" w:hint="cs"/>
          <w:rtl/>
          <w:lang w:bidi="ps-AF"/>
        </w:rPr>
        <w:t>ی</w:t>
      </w:r>
      <w:r w:rsidRPr="00A52B7A">
        <w:rPr>
          <w:rFonts w:ascii="Bahij Mitra" w:hAnsi="Bahij Mitra" w:cs="Bahij Mitra"/>
        </w:rPr>
        <w:t>.</w:t>
      </w:r>
    </w:p>
    <w:p w14:paraId="4468402C" w14:textId="7A78F224" w:rsidR="00CF0501" w:rsidRPr="00A52B7A" w:rsidRDefault="00234B17" w:rsidP="00234B17">
      <w:pPr>
        <w:pStyle w:val="Heading3"/>
        <w:rPr>
          <w:rFonts w:ascii="Bahij Mitra" w:hAnsi="Bahij Mitra" w:cs="Bahij Mitra"/>
        </w:rPr>
      </w:pPr>
      <w:bookmarkStart w:id="47" w:name="_Toc233112899"/>
      <w:r w:rsidRPr="00A52B7A">
        <w:rPr>
          <w:rFonts w:ascii="Bahij Mitra" w:hAnsi="Bahij Mitra" w:cs="Bahij Mitra"/>
          <w:rtl/>
        </w:rPr>
        <w:t>۱</w:t>
      </w:r>
      <w:r w:rsidR="00BC2F2F" w:rsidRPr="00A52B7A">
        <w:rPr>
          <w:rFonts w:ascii="Bahij Mitra" w:hAnsi="Bahij Mitra" w:cs="Bahij Mitra"/>
          <w:rtl/>
        </w:rPr>
        <w:t>.۹.</w:t>
      </w:r>
      <w:r w:rsidRPr="00A52B7A">
        <w:rPr>
          <w:rFonts w:ascii="Bahij Mitra" w:hAnsi="Bahij Mitra" w:cs="Bahij Mitra"/>
          <w:rtl/>
        </w:rPr>
        <w:t>۴</w:t>
      </w:r>
      <w:r w:rsidR="00BC2F2F" w:rsidRPr="00A52B7A">
        <w:rPr>
          <w:rFonts w:ascii="Bahij Mitra" w:hAnsi="Bahij Mitra" w:cs="Bahij Mitra"/>
          <w:rtl/>
        </w:rPr>
        <w:t>.</w:t>
      </w:r>
      <w:r w:rsidR="00B75A30" w:rsidRPr="00A52B7A">
        <w:rPr>
          <w:rFonts w:ascii="Bahij Mitra" w:hAnsi="Bahij Mitra" w:cs="Bahij Mitra"/>
          <w:rtl/>
        </w:rPr>
        <w:t xml:space="preserve"> </w:t>
      </w:r>
      <w:r w:rsidR="004F7D73" w:rsidRPr="00A52B7A">
        <w:rPr>
          <w:rFonts w:ascii="Bahij Mitra" w:hAnsi="Bahij Mitra" w:cs="Bahij Mitra"/>
          <w:rtl/>
        </w:rPr>
        <w:t>د ننګرهار</w:t>
      </w:r>
      <w:r w:rsidR="005D19B3" w:rsidRPr="00A52B7A">
        <w:rPr>
          <w:rFonts w:ascii="Bahij Mitra" w:hAnsi="Bahij Mitra" w:cs="Bahij Mitra"/>
          <w:rtl/>
        </w:rPr>
        <w:t xml:space="preserve"> </w:t>
      </w:r>
      <w:r w:rsidR="001246EF">
        <w:rPr>
          <w:rFonts w:ascii="Bahij Mitra" w:hAnsi="Bahij Mitra" w:cs="Bahij Mitra" w:hint="cs"/>
          <w:rtl/>
        </w:rPr>
        <w:t xml:space="preserve">ولایت </w:t>
      </w:r>
      <w:r w:rsidR="00B75A30" w:rsidRPr="00A52B7A">
        <w:rPr>
          <w:rFonts w:ascii="Bahij Mitra" w:hAnsi="Bahij Mitra" w:cs="Bahij Mitra"/>
          <w:rtl/>
        </w:rPr>
        <w:t>په تشبثاتو</w:t>
      </w:r>
      <w:r w:rsidR="001246EF">
        <w:rPr>
          <w:rFonts w:ascii="Bahij Mitra" w:hAnsi="Bahij Mitra" w:cs="Bahij Mitra" w:hint="cs"/>
          <w:rtl/>
        </w:rPr>
        <w:t xml:space="preserve"> </w:t>
      </w:r>
      <w:r w:rsidR="00B71BA3">
        <w:rPr>
          <w:rFonts w:ascii="Bahij Mitra" w:hAnsi="Bahij Mitra" w:cs="Bahij Mitra"/>
          <w:rtl/>
        </w:rPr>
        <w:t>کې</w:t>
      </w:r>
      <w:r w:rsidR="00B75A30" w:rsidRPr="00A52B7A">
        <w:rPr>
          <w:rFonts w:ascii="Bahij Mitra" w:hAnsi="Bahij Mitra" w:cs="Bahij Mitra"/>
          <w:rtl/>
        </w:rPr>
        <w:t xml:space="preserve"> د </w:t>
      </w:r>
      <w:r w:rsidR="00C93E15">
        <w:rPr>
          <w:rFonts w:ascii="Bahij Mitra" w:hAnsi="Bahij Mitra" w:cs="Bahij Mitra" w:hint="cs"/>
          <w:rtl/>
        </w:rPr>
        <w:t xml:space="preserve">مهارت لرونکو </w:t>
      </w:r>
      <w:r w:rsidR="00B75A30" w:rsidRPr="00A52B7A">
        <w:rPr>
          <w:rFonts w:ascii="Bahij Mitra" w:hAnsi="Bahij Mitra" w:cs="Bahij Mitra"/>
          <w:rtl/>
        </w:rPr>
        <w:t>موجوده کارکو</w:t>
      </w:r>
      <w:r w:rsidR="001246EF">
        <w:rPr>
          <w:rFonts w:ascii="Bahij Mitra" w:hAnsi="Bahij Mitra" w:cs="Bahij Mitra" w:hint="cs"/>
          <w:rtl/>
        </w:rPr>
        <w:t>و</w:t>
      </w:r>
      <w:r w:rsidR="00B75A30" w:rsidRPr="00A52B7A">
        <w:rPr>
          <w:rFonts w:ascii="Bahij Mitra" w:hAnsi="Bahij Mitra" w:cs="Bahij Mitra"/>
          <w:rtl/>
        </w:rPr>
        <w:t>نکو حرفې</w:t>
      </w:r>
      <w:bookmarkEnd w:id="47"/>
      <w:r w:rsidR="00B75A30" w:rsidRPr="00A52B7A">
        <w:rPr>
          <w:rFonts w:ascii="Bahij Mitra" w:hAnsi="Bahij Mitra" w:cs="Bahij Mitra"/>
          <w:rtl/>
        </w:rPr>
        <w:t xml:space="preserve"> </w:t>
      </w:r>
    </w:p>
    <w:p w14:paraId="6E72ABAD" w14:textId="15555DBF" w:rsidR="00096B88" w:rsidRPr="00A52B7A" w:rsidRDefault="004E424C" w:rsidP="0060651D">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شپږم</w:t>
      </w:r>
      <w:r w:rsidR="006E0D5C" w:rsidRPr="00A52B7A">
        <w:rPr>
          <w:rFonts w:ascii="Bahij Mitra" w:hAnsi="Bahij Mitra" w:cs="Bahij Mitra"/>
          <w:sz w:val="22"/>
          <w:szCs w:val="22"/>
          <w:rtl/>
          <w:lang w:bidi="ps-AF"/>
        </w:rPr>
        <w:t xml:space="preserve"> جدول ښیی </w:t>
      </w:r>
      <w:r w:rsidR="00A837D6">
        <w:rPr>
          <w:rFonts w:ascii="Bahij Mitra" w:hAnsi="Bahij Mitra" w:cs="Bahij Mitra"/>
          <w:sz w:val="22"/>
          <w:szCs w:val="22"/>
          <w:rtl/>
          <w:lang w:bidi="ps-AF"/>
        </w:rPr>
        <w:t>چې</w:t>
      </w:r>
      <w:r w:rsidR="006E0D5C" w:rsidRPr="00A52B7A">
        <w:rPr>
          <w:rFonts w:ascii="Bahij Mitra" w:hAnsi="Bahij Mitra" w:cs="Bahij Mitra"/>
          <w:sz w:val="22"/>
          <w:szCs w:val="22"/>
          <w:rtl/>
          <w:lang w:bidi="ps-AF"/>
        </w:rPr>
        <w:t xml:space="preserve"> </w:t>
      </w:r>
      <w:r w:rsidR="00CF48A0" w:rsidRPr="00A52B7A">
        <w:rPr>
          <w:rFonts w:ascii="Bahij Mitra" w:hAnsi="Bahij Mitra" w:cs="Bahij Mitra"/>
          <w:sz w:val="22"/>
          <w:szCs w:val="22"/>
          <w:rtl/>
        </w:rPr>
        <w:t>د ننګرهار ولایت په تشبثاتو کې موجودې حرفې تر ډېره د کار بازار له اړتیاوو سره سمون لري</w:t>
      </w:r>
      <w:r w:rsidR="00CF48A0" w:rsidRPr="00A52B7A">
        <w:rPr>
          <w:rFonts w:ascii="Bahij Mitra" w:hAnsi="Bahij Mitra" w:cs="Bahij Mitra"/>
          <w:b/>
          <w:bCs/>
          <w:sz w:val="22"/>
          <w:szCs w:val="22"/>
        </w:rPr>
        <w:t xml:space="preserve">. </w:t>
      </w:r>
      <w:r w:rsidR="004827C2">
        <w:rPr>
          <w:rStyle w:val="Strong"/>
          <w:rFonts w:ascii="Bahij Mitra" w:hAnsi="Bahij Mitra" w:cs="Bahij Mitra"/>
          <w:b w:val="0"/>
          <w:bCs w:val="0"/>
          <w:sz w:val="22"/>
          <w:szCs w:val="22"/>
          <w:rtl/>
        </w:rPr>
        <w:t>برېښنا</w:t>
      </w:r>
      <w:r w:rsidR="00CF48A0" w:rsidRPr="00A52B7A">
        <w:rPr>
          <w:rStyle w:val="Strong"/>
          <w:rFonts w:ascii="Bahij Mitra" w:hAnsi="Bahij Mitra" w:cs="Bahij Mitra"/>
          <w:b w:val="0"/>
          <w:bCs w:val="0"/>
          <w:sz w:val="22"/>
          <w:szCs w:val="22"/>
          <w:rtl/>
        </w:rPr>
        <w:t>ي</w:t>
      </w:r>
      <w:r w:rsidR="00441C68">
        <w:rPr>
          <w:rStyle w:val="Strong"/>
          <w:rFonts w:ascii="Bahij Mitra" w:hAnsi="Bahij Mitra" w:cs="Bahij Mitra" w:hint="cs"/>
          <w:b w:val="0"/>
          <w:bCs w:val="0"/>
          <w:sz w:val="22"/>
          <w:szCs w:val="22"/>
          <w:rtl/>
          <w:lang w:bidi="ps-AF"/>
        </w:rPr>
        <w:t xml:space="preserve">۱۳.۱ </w:t>
      </w:r>
      <w:r w:rsidR="00CF48A0" w:rsidRPr="00A52B7A">
        <w:rPr>
          <w:rStyle w:val="Strong"/>
          <w:rFonts w:ascii="Bahij Mitra" w:hAnsi="Bahij Mitra" w:cs="Bahij Mitra"/>
          <w:b w:val="0"/>
          <w:bCs w:val="0"/>
          <w:sz w:val="22"/>
          <w:szCs w:val="22"/>
          <w:rtl/>
        </w:rPr>
        <w:t>،</w:t>
      </w:r>
      <w:r w:rsidR="00CF48A0" w:rsidRPr="00A52B7A">
        <w:rPr>
          <w:rStyle w:val="Strong"/>
          <w:rFonts w:ascii="Bahij Mitra" w:hAnsi="Bahij Mitra" w:cs="Bahij Mitra"/>
          <w:sz w:val="22"/>
          <w:szCs w:val="22"/>
          <w:rtl/>
        </w:rPr>
        <w:t xml:space="preserve"> </w:t>
      </w:r>
      <w:r w:rsidR="00CF48A0" w:rsidRPr="00A52B7A">
        <w:rPr>
          <w:rStyle w:val="Strong"/>
          <w:rFonts w:ascii="Bahij Mitra" w:hAnsi="Bahij Mitra" w:cs="Bahij Mitra"/>
          <w:b w:val="0"/>
          <w:bCs w:val="0"/>
          <w:sz w:val="22"/>
          <w:szCs w:val="22"/>
          <w:rtl/>
        </w:rPr>
        <w:t xml:space="preserve">نجاري </w:t>
      </w:r>
      <w:r w:rsidR="00441C68">
        <w:rPr>
          <w:rStyle w:val="Strong"/>
          <w:rFonts w:ascii="Bahij Mitra" w:hAnsi="Bahij Mitra" w:cs="Bahij Mitra" w:hint="cs"/>
          <w:b w:val="0"/>
          <w:bCs w:val="0"/>
          <w:sz w:val="22"/>
          <w:szCs w:val="22"/>
          <w:rtl/>
          <w:lang w:bidi="ps-AF"/>
        </w:rPr>
        <w:t>۹.۵</w:t>
      </w:r>
      <w:r w:rsidR="00CF48A0" w:rsidRPr="00A52B7A">
        <w:rPr>
          <w:rStyle w:val="Strong"/>
          <w:rFonts w:ascii="Bahij Mitra" w:hAnsi="Bahij Mitra" w:cs="Bahij Mitra"/>
          <w:b w:val="0"/>
          <w:bCs w:val="0"/>
          <w:sz w:val="22"/>
          <w:szCs w:val="22"/>
          <w:rtl/>
        </w:rPr>
        <w:t xml:space="preserve"> </w:t>
      </w:r>
      <w:r w:rsidR="00441C68">
        <w:rPr>
          <w:rStyle w:val="Strong"/>
          <w:rFonts w:ascii="Bahij Mitra" w:hAnsi="Bahij Mitra" w:cs="Bahij Mitra" w:hint="cs"/>
          <w:b w:val="0"/>
          <w:bCs w:val="0"/>
          <w:sz w:val="22"/>
          <w:szCs w:val="22"/>
          <w:rtl/>
          <w:lang w:bidi="ps-AF"/>
        </w:rPr>
        <w:t xml:space="preserve"> ،</w:t>
      </w:r>
      <w:r w:rsidR="00CF48A0" w:rsidRPr="00A52B7A">
        <w:rPr>
          <w:rStyle w:val="Strong"/>
          <w:rFonts w:ascii="Bahij Mitra" w:hAnsi="Bahij Mitra" w:cs="Bahij Mitra"/>
          <w:b w:val="0"/>
          <w:bCs w:val="0"/>
          <w:sz w:val="22"/>
          <w:szCs w:val="22"/>
          <w:rtl/>
        </w:rPr>
        <w:t xml:space="preserve">ماشین‌کاري </w:t>
      </w:r>
      <w:r w:rsidR="00441C68">
        <w:rPr>
          <w:rStyle w:val="Strong"/>
          <w:rFonts w:ascii="Bahij Mitra" w:hAnsi="Bahij Mitra" w:cs="Bahij Mitra" w:hint="cs"/>
          <w:b w:val="0"/>
          <w:bCs w:val="0"/>
          <w:sz w:val="22"/>
          <w:szCs w:val="22"/>
          <w:rtl/>
          <w:lang w:bidi="ps-AF"/>
        </w:rPr>
        <w:t xml:space="preserve">۵.۵، </w:t>
      </w:r>
      <w:r w:rsidR="00CF48A0" w:rsidRPr="00A52B7A">
        <w:rPr>
          <w:rStyle w:val="Strong"/>
          <w:rFonts w:ascii="Bahij Mitra" w:hAnsi="Bahij Mitra" w:cs="Bahij Mitra"/>
          <w:b w:val="0"/>
          <w:bCs w:val="0"/>
          <w:sz w:val="22"/>
          <w:szCs w:val="22"/>
          <w:rtl/>
        </w:rPr>
        <w:t xml:space="preserve"> </w:t>
      </w:r>
      <w:r w:rsidRPr="00A52B7A">
        <w:rPr>
          <w:rStyle w:val="Strong"/>
          <w:rFonts w:ascii="Bahij Mitra" w:hAnsi="Bahij Mitra" w:cs="Bahij Mitra"/>
          <w:b w:val="0"/>
          <w:bCs w:val="0"/>
          <w:sz w:val="22"/>
          <w:szCs w:val="22"/>
          <w:rtl/>
          <w:lang w:bidi="ps-AF"/>
        </w:rPr>
        <w:t>د اوسپن</w:t>
      </w:r>
      <w:r w:rsidR="00441C68">
        <w:rPr>
          <w:rStyle w:val="Strong"/>
          <w:rFonts w:ascii="Bahij Mitra" w:hAnsi="Bahij Mitra" w:cs="Bahij Mitra" w:hint="cs"/>
          <w:b w:val="0"/>
          <w:bCs w:val="0"/>
          <w:sz w:val="22"/>
          <w:szCs w:val="22"/>
          <w:rtl/>
          <w:lang w:bidi="ps-AF"/>
        </w:rPr>
        <w:t>ې</w:t>
      </w:r>
      <w:r w:rsidRPr="00A52B7A">
        <w:rPr>
          <w:rStyle w:val="Strong"/>
          <w:rFonts w:ascii="Bahij Mitra" w:hAnsi="Bahij Mitra" w:cs="Bahij Mitra"/>
          <w:b w:val="0"/>
          <w:bCs w:val="0"/>
          <w:sz w:val="22"/>
          <w:szCs w:val="22"/>
          <w:rtl/>
          <w:lang w:bidi="ps-AF"/>
        </w:rPr>
        <w:t xml:space="preserve"> د سپینولو</w:t>
      </w:r>
      <w:r w:rsidR="00612CC9" w:rsidRPr="00A52B7A">
        <w:rPr>
          <w:rStyle w:val="Strong"/>
          <w:rFonts w:ascii="Bahij Mitra" w:hAnsi="Bahij Mitra" w:cs="Bahij Mitra"/>
          <w:b w:val="0"/>
          <w:bCs w:val="0"/>
          <w:sz w:val="22"/>
          <w:szCs w:val="22"/>
          <w:rtl/>
          <w:lang w:bidi="ps-AF"/>
        </w:rPr>
        <w:t xml:space="preserve"> ماشین کار</w:t>
      </w:r>
      <w:r w:rsidR="00441C68">
        <w:rPr>
          <w:rStyle w:val="Strong"/>
          <w:rFonts w:ascii="Bahij Mitra" w:hAnsi="Bahij Mitra" w:cs="Bahij Mitra" w:hint="cs"/>
          <w:b w:val="0"/>
          <w:bCs w:val="0"/>
          <w:sz w:val="22"/>
          <w:szCs w:val="22"/>
          <w:rtl/>
          <w:lang w:bidi="ps-AF"/>
        </w:rPr>
        <w:t>ي</w:t>
      </w:r>
      <w:r w:rsidR="00CF48A0" w:rsidRPr="00A52B7A">
        <w:rPr>
          <w:rStyle w:val="Strong"/>
          <w:rFonts w:ascii="Bahij Mitra" w:hAnsi="Bahij Mitra" w:cs="Bahij Mitra"/>
          <w:b w:val="0"/>
          <w:bCs w:val="0"/>
          <w:sz w:val="22"/>
          <w:szCs w:val="22"/>
          <w:rtl/>
        </w:rPr>
        <w:t xml:space="preserve"> </w:t>
      </w:r>
      <w:r w:rsidR="00441C68">
        <w:rPr>
          <w:rStyle w:val="Strong"/>
          <w:rFonts w:ascii="Bahij Mitra" w:hAnsi="Bahij Mitra" w:cs="Bahij Mitra" w:hint="cs"/>
          <w:b w:val="0"/>
          <w:bCs w:val="0"/>
          <w:sz w:val="22"/>
          <w:szCs w:val="22"/>
          <w:rtl/>
          <w:lang w:bidi="ps-AF"/>
        </w:rPr>
        <w:t xml:space="preserve">۵، </w:t>
      </w:r>
      <w:r w:rsidR="00CF48A0" w:rsidRPr="00A52B7A">
        <w:rPr>
          <w:rStyle w:val="Strong"/>
          <w:rFonts w:ascii="Bahij Mitra" w:hAnsi="Bahij Mitra" w:cs="Bahij Mitra"/>
          <w:b w:val="0"/>
          <w:bCs w:val="0"/>
          <w:sz w:val="22"/>
          <w:szCs w:val="22"/>
          <w:rtl/>
        </w:rPr>
        <w:t xml:space="preserve"> فلزکاري</w:t>
      </w:r>
      <w:r w:rsidR="00CF48A0" w:rsidRPr="00A52B7A">
        <w:rPr>
          <w:rStyle w:val="Strong"/>
          <w:rFonts w:ascii="Bahij Mitra" w:hAnsi="Bahij Mitra" w:cs="Bahij Mitra"/>
          <w:sz w:val="22"/>
          <w:szCs w:val="22"/>
          <w:rtl/>
        </w:rPr>
        <w:t xml:space="preserve"> </w:t>
      </w:r>
      <w:r w:rsidR="00441C68">
        <w:rPr>
          <w:rStyle w:val="Strong"/>
          <w:rFonts w:ascii="Bahij Mitra" w:hAnsi="Bahij Mitra" w:cs="Bahij Mitra" w:hint="cs"/>
          <w:b w:val="0"/>
          <w:bCs w:val="0"/>
          <w:sz w:val="22"/>
          <w:szCs w:val="22"/>
          <w:rtl/>
          <w:lang w:bidi="ps-AF"/>
        </w:rPr>
        <w:t xml:space="preserve">۵، </w:t>
      </w:r>
      <w:r w:rsidR="00CF48A0" w:rsidRPr="00A52B7A">
        <w:rPr>
          <w:rStyle w:val="Strong"/>
          <w:rFonts w:ascii="Bahij Mitra" w:hAnsi="Bahij Mitra" w:cs="Bahij Mitra"/>
          <w:b w:val="0"/>
          <w:bCs w:val="0"/>
          <w:sz w:val="22"/>
          <w:szCs w:val="22"/>
          <w:rtl/>
        </w:rPr>
        <w:t xml:space="preserve"> رنګمالي </w:t>
      </w:r>
      <w:r w:rsidR="00441C68">
        <w:rPr>
          <w:rStyle w:val="Strong"/>
          <w:rFonts w:ascii="Bahij Mitra" w:hAnsi="Bahij Mitra" w:cs="Bahij Mitra" w:hint="cs"/>
          <w:b w:val="0"/>
          <w:bCs w:val="0"/>
          <w:sz w:val="22"/>
          <w:szCs w:val="22"/>
          <w:rtl/>
          <w:lang w:bidi="ps-AF"/>
        </w:rPr>
        <w:t xml:space="preserve">۷، </w:t>
      </w:r>
      <w:r w:rsidR="00CF48A0" w:rsidRPr="00A52B7A">
        <w:rPr>
          <w:rStyle w:val="Strong"/>
          <w:rFonts w:ascii="Bahij Mitra" w:hAnsi="Bahij Mitra" w:cs="Bahij Mitra"/>
          <w:sz w:val="22"/>
          <w:szCs w:val="22"/>
          <w:rtl/>
        </w:rPr>
        <w:t xml:space="preserve"> </w:t>
      </w:r>
      <w:r w:rsidR="00CF48A0" w:rsidRPr="00441C68">
        <w:rPr>
          <w:rStyle w:val="Strong"/>
          <w:rFonts w:ascii="Bahij Mitra" w:hAnsi="Bahij Mitra" w:cs="Bahij Mitra"/>
          <w:b w:val="0"/>
          <w:bCs w:val="0"/>
          <w:sz w:val="22"/>
          <w:szCs w:val="22"/>
          <w:rtl/>
        </w:rPr>
        <w:t xml:space="preserve">د </w:t>
      </w:r>
      <w:r w:rsidR="00CF48A0" w:rsidRPr="00A52B7A">
        <w:rPr>
          <w:rStyle w:val="Strong"/>
          <w:rFonts w:ascii="Bahij Mitra" w:hAnsi="Bahij Mitra" w:cs="Bahij Mitra"/>
          <w:b w:val="0"/>
          <w:bCs w:val="0"/>
          <w:sz w:val="22"/>
          <w:szCs w:val="22"/>
          <w:rtl/>
        </w:rPr>
        <w:t xml:space="preserve">موټرو ترمیم </w:t>
      </w:r>
      <w:r w:rsidR="00441C68">
        <w:rPr>
          <w:rStyle w:val="Strong"/>
          <w:rFonts w:ascii="Bahij Mitra" w:hAnsi="Bahij Mitra" w:cs="Bahij Mitra" w:hint="cs"/>
          <w:b w:val="0"/>
          <w:bCs w:val="0"/>
          <w:sz w:val="22"/>
          <w:szCs w:val="22"/>
          <w:rtl/>
          <w:lang w:bidi="ps-AF"/>
        </w:rPr>
        <w:t>۰.۵</w:t>
      </w:r>
      <w:r w:rsidR="00CF48A0" w:rsidRPr="00A52B7A">
        <w:rPr>
          <w:rStyle w:val="Strong"/>
          <w:rFonts w:ascii="Bahij Mitra" w:hAnsi="Bahij Mitra" w:cs="Bahij Mitra"/>
          <w:b w:val="0"/>
          <w:bCs w:val="0"/>
          <w:sz w:val="22"/>
          <w:szCs w:val="22"/>
          <w:rtl/>
        </w:rPr>
        <w:t xml:space="preserve"> او د موبل </w:t>
      </w:r>
      <w:r w:rsidRPr="00A52B7A">
        <w:rPr>
          <w:rStyle w:val="Strong"/>
          <w:rFonts w:ascii="Bahij Mitra" w:hAnsi="Bahij Mitra" w:cs="Bahij Mitra"/>
          <w:b w:val="0"/>
          <w:bCs w:val="0"/>
          <w:sz w:val="22"/>
          <w:szCs w:val="22"/>
          <w:rtl/>
          <w:lang w:bidi="ps-AF"/>
        </w:rPr>
        <w:t xml:space="preserve">او </w:t>
      </w:r>
      <w:r w:rsidR="00CF48A0" w:rsidRPr="00A52B7A">
        <w:rPr>
          <w:rStyle w:val="Strong"/>
          <w:rFonts w:ascii="Bahij Mitra" w:hAnsi="Bahij Mitra" w:cs="Bahij Mitra"/>
          <w:b w:val="0"/>
          <w:bCs w:val="0"/>
          <w:sz w:val="22"/>
          <w:szCs w:val="22"/>
          <w:rtl/>
        </w:rPr>
        <w:t>فرنیچر جوړونه</w:t>
      </w:r>
      <w:r w:rsidR="00441C68">
        <w:rPr>
          <w:rStyle w:val="Strong"/>
          <w:rFonts w:ascii="Bahij Mitra" w:hAnsi="Bahij Mitra" w:cs="Bahij Mitra" w:hint="cs"/>
          <w:b w:val="0"/>
          <w:bCs w:val="0"/>
          <w:sz w:val="22"/>
          <w:szCs w:val="22"/>
          <w:rtl/>
          <w:lang w:bidi="ps-AF"/>
        </w:rPr>
        <w:t xml:space="preserve"> له</w:t>
      </w:r>
      <w:r w:rsidR="00CF48A0" w:rsidRPr="00A52B7A">
        <w:rPr>
          <w:rStyle w:val="Strong"/>
          <w:rFonts w:ascii="Bahij Mitra" w:hAnsi="Bahij Mitra" w:cs="Bahij Mitra"/>
          <w:b w:val="0"/>
          <w:bCs w:val="0"/>
          <w:sz w:val="22"/>
          <w:szCs w:val="22"/>
        </w:rPr>
        <w:t xml:space="preserve"> </w:t>
      </w:r>
      <w:r w:rsidR="00441C68">
        <w:rPr>
          <w:rStyle w:val="Strong"/>
          <w:rFonts w:ascii="Bahij Mitra" w:hAnsi="Bahij Mitra" w:cs="Bahij Mitra" w:hint="cs"/>
          <w:b w:val="0"/>
          <w:bCs w:val="0"/>
          <w:sz w:val="22"/>
          <w:szCs w:val="22"/>
          <w:rtl/>
          <w:lang w:bidi="ps-AF"/>
        </w:rPr>
        <w:t>۶.۵ سلنه</w:t>
      </w:r>
      <w:r w:rsidR="00CF48A0" w:rsidRPr="00A52B7A">
        <w:rPr>
          <w:rFonts w:ascii="Bahij Mitra" w:hAnsi="Bahij Mitra" w:cs="Bahij Mitra"/>
          <w:b/>
          <w:bCs/>
          <w:sz w:val="22"/>
          <w:szCs w:val="22"/>
        </w:rPr>
        <w:t xml:space="preserve"> </w:t>
      </w:r>
      <w:r w:rsidR="00CF48A0" w:rsidRPr="00A52B7A">
        <w:rPr>
          <w:rFonts w:ascii="Bahij Mitra" w:hAnsi="Bahij Mitra" w:cs="Bahij Mitra"/>
          <w:sz w:val="22"/>
          <w:szCs w:val="22"/>
          <w:rtl/>
        </w:rPr>
        <w:t xml:space="preserve">هغه اساسي حرفې دي چې د ساختماني، صنعتي او خدماتي سکتورونو د فعالیت لپاره حیاتي ارزښت لري او د </w:t>
      </w:r>
      <w:r w:rsidRPr="00A52B7A">
        <w:rPr>
          <w:rFonts w:ascii="Bahij Mitra" w:hAnsi="Bahij Mitra" w:cs="Bahij Mitra"/>
          <w:sz w:val="22"/>
          <w:szCs w:val="22"/>
          <w:rtl/>
          <w:lang w:bidi="ps-AF"/>
        </w:rPr>
        <w:t xml:space="preserve">دې </w:t>
      </w:r>
      <w:r w:rsidR="00CF48A0" w:rsidRPr="00A52B7A">
        <w:rPr>
          <w:rFonts w:ascii="Bahij Mitra" w:hAnsi="Bahij Mitra" w:cs="Bahij Mitra"/>
          <w:sz w:val="22"/>
          <w:szCs w:val="22"/>
          <w:rtl/>
        </w:rPr>
        <w:t>ولایت د کار بازار غوښتنې تر ډېره پوره کوي</w:t>
      </w:r>
      <w:r w:rsidR="00CF48A0"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00CF48A0" w:rsidRPr="00A52B7A">
        <w:rPr>
          <w:rFonts w:ascii="Bahij Mitra" w:hAnsi="Bahij Mitra" w:cs="Bahij Mitra"/>
          <w:sz w:val="22"/>
          <w:szCs w:val="22"/>
          <w:rtl/>
        </w:rPr>
        <w:t>ننګرهار د خپل ځانګړي جغرافیایي موقعیت له امله د افغانستان له مهمو سوداګریزو ولایتونو څخه شمېرل کېږي. د تورخم بندر شتون، له پاکستان سره سوداګریزې اړیکې، صنعتي پارکونه او تولیدي فابریکې دا ولایت د سوداګر</w:t>
      </w:r>
      <w:r w:rsidR="00006207" w:rsidRPr="00A52B7A">
        <w:rPr>
          <w:rFonts w:ascii="Bahij Mitra" w:hAnsi="Bahij Mitra" w:cs="Bahij Mitra"/>
          <w:sz w:val="22"/>
          <w:szCs w:val="22"/>
          <w:rtl/>
        </w:rPr>
        <w:t>ي</w:t>
      </w:r>
      <w:r w:rsidR="00CF48A0" w:rsidRPr="00A52B7A">
        <w:rPr>
          <w:rFonts w:ascii="Bahij Mitra" w:hAnsi="Bahij Mitra" w:cs="Bahij Mitra"/>
          <w:sz w:val="22"/>
          <w:szCs w:val="22"/>
          <w:rtl/>
        </w:rPr>
        <w:t xml:space="preserve">، ترانزیټ او تولید په مهم مرکز بدل کړی دی.  </w:t>
      </w:r>
      <w:r w:rsidR="00CF48A0" w:rsidRPr="00A52B7A">
        <w:rPr>
          <w:rStyle w:val="Strong"/>
          <w:rFonts w:ascii="Bahij Mitra" w:hAnsi="Bahij Mitra" w:cs="Bahij Mitra"/>
          <w:b w:val="0"/>
          <w:bCs w:val="0"/>
          <w:sz w:val="22"/>
          <w:szCs w:val="22"/>
          <w:rtl/>
        </w:rPr>
        <w:t xml:space="preserve">د </w:t>
      </w:r>
      <w:r w:rsidR="00645C4A">
        <w:rPr>
          <w:rStyle w:val="Strong"/>
          <w:rFonts w:ascii="Bahij Mitra" w:hAnsi="Bahij Mitra" w:cs="Bahij Mitra"/>
          <w:b w:val="0"/>
          <w:bCs w:val="0"/>
          <w:sz w:val="22"/>
          <w:szCs w:val="22"/>
          <w:rtl/>
        </w:rPr>
        <w:t>خوراکي</w:t>
      </w:r>
      <w:r w:rsidR="00CF48A0" w:rsidRPr="00A52B7A">
        <w:rPr>
          <w:rStyle w:val="Strong"/>
          <w:rFonts w:ascii="Bahij Mitra" w:hAnsi="Bahij Mitra" w:cs="Bahij Mitra"/>
          <w:b w:val="0"/>
          <w:bCs w:val="0"/>
          <w:sz w:val="22"/>
          <w:szCs w:val="22"/>
          <w:rtl/>
        </w:rPr>
        <w:t xml:space="preserve"> توکو پروسس او تولیدي ماشین کار</w:t>
      </w:r>
      <w:r w:rsidRPr="00A52B7A">
        <w:rPr>
          <w:rStyle w:val="Strong"/>
          <w:rFonts w:ascii="Bahij Mitra" w:hAnsi="Bahij Mitra" w:cs="Bahij Mitra"/>
          <w:b w:val="0"/>
          <w:bCs w:val="0"/>
          <w:sz w:val="22"/>
          <w:szCs w:val="22"/>
          <w:rtl/>
          <w:lang w:bidi="ps-AF"/>
        </w:rPr>
        <w:t>ي</w:t>
      </w:r>
      <w:r w:rsidR="00441C68">
        <w:rPr>
          <w:rStyle w:val="Strong"/>
          <w:rFonts w:ascii="Bahij Mitra" w:hAnsi="Bahij Mitra" w:cs="Bahij Mitra" w:hint="cs"/>
          <w:b w:val="0"/>
          <w:bCs w:val="0"/>
          <w:sz w:val="22"/>
          <w:szCs w:val="22"/>
          <w:rtl/>
          <w:lang w:bidi="ps-AF"/>
        </w:rPr>
        <w:t xml:space="preserve"> ۰.۵</w:t>
      </w:r>
      <w:r w:rsidR="00CF48A0" w:rsidRPr="00A52B7A">
        <w:rPr>
          <w:rStyle w:val="Strong"/>
          <w:rFonts w:ascii="Bahij Mitra" w:hAnsi="Bahij Mitra" w:cs="Bahij Mitra"/>
          <w:b w:val="0"/>
          <w:bCs w:val="0"/>
          <w:sz w:val="22"/>
          <w:szCs w:val="22"/>
          <w:rtl/>
        </w:rPr>
        <w:t>، د مالګې</w:t>
      </w:r>
      <w:r w:rsidR="00CF48A0" w:rsidRPr="00A52B7A">
        <w:rPr>
          <w:rStyle w:val="Strong"/>
          <w:rFonts w:ascii="Bahij Mitra" w:hAnsi="Bahij Mitra" w:cs="Bahij Mitra"/>
          <w:sz w:val="22"/>
          <w:szCs w:val="22"/>
          <w:rtl/>
        </w:rPr>
        <w:t xml:space="preserve"> </w:t>
      </w:r>
      <w:r w:rsidR="00CF48A0" w:rsidRPr="00A52B7A">
        <w:rPr>
          <w:rStyle w:val="Strong"/>
          <w:rFonts w:ascii="Bahij Mitra" w:hAnsi="Bahij Mitra" w:cs="Bahij Mitra"/>
          <w:b w:val="0"/>
          <w:bCs w:val="0"/>
          <w:sz w:val="22"/>
          <w:szCs w:val="22"/>
          <w:rtl/>
        </w:rPr>
        <w:t xml:space="preserve">پروسس </w:t>
      </w:r>
      <w:r w:rsidR="00441C68">
        <w:rPr>
          <w:rStyle w:val="Strong"/>
          <w:rFonts w:ascii="Bahij Mitra" w:hAnsi="Bahij Mitra" w:cs="Bahij Mitra" w:hint="cs"/>
          <w:b w:val="0"/>
          <w:bCs w:val="0"/>
          <w:sz w:val="22"/>
          <w:szCs w:val="22"/>
          <w:rtl/>
          <w:lang w:bidi="ps-AF"/>
        </w:rPr>
        <w:t>۱</w:t>
      </w:r>
      <w:r w:rsidR="00CF48A0" w:rsidRPr="00A52B7A">
        <w:rPr>
          <w:rStyle w:val="Strong"/>
          <w:rFonts w:ascii="Bahij Mitra" w:hAnsi="Bahij Mitra" w:cs="Bahij Mitra"/>
          <w:b w:val="0"/>
          <w:bCs w:val="0"/>
          <w:sz w:val="22"/>
          <w:szCs w:val="22"/>
          <w:rtl/>
        </w:rPr>
        <w:t xml:space="preserve">، د کاغذ او کارتن تولید ماهر </w:t>
      </w:r>
      <w:r w:rsidR="00441C68">
        <w:rPr>
          <w:rStyle w:val="Strong"/>
          <w:rFonts w:ascii="Bahij Mitra" w:hAnsi="Bahij Mitra" w:cs="Bahij Mitra" w:hint="cs"/>
          <w:b w:val="0"/>
          <w:bCs w:val="0"/>
          <w:sz w:val="22"/>
          <w:szCs w:val="22"/>
          <w:rtl/>
          <w:lang w:bidi="ps-AF"/>
        </w:rPr>
        <w:t>۰.۵</w:t>
      </w:r>
      <w:r w:rsidR="00CF48A0" w:rsidRPr="00A52B7A">
        <w:rPr>
          <w:rStyle w:val="Strong"/>
          <w:rFonts w:ascii="Bahij Mitra" w:hAnsi="Bahij Mitra" w:cs="Bahij Mitra"/>
          <w:b w:val="0"/>
          <w:bCs w:val="0"/>
          <w:sz w:val="22"/>
          <w:szCs w:val="22"/>
          <w:rtl/>
        </w:rPr>
        <w:t>،</w:t>
      </w:r>
      <w:r w:rsidR="00CF48A0" w:rsidRPr="00A52B7A">
        <w:rPr>
          <w:rStyle w:val="Strong"/>
          <w:rFonts w:ascii="Bahij Mitra" w:hAnsi="Bahij Mitra" w:cs="Bahij Mitra"/>
          <w:sz w:val="22"/>
          <w:szCs w:val="22"/>
          <w:rtl/>
        </w:rPr>
        <w:t xml:space="preserve"> </w:t>
      </w:r>
      <w:r w:rsidR="00CF48A0" w:rsidRPr="00A52B7A">
        <w:rPr>
          <w:rStyle w:val="Strong"/>
          <w:rFonts w:ascii="Bahij Mitra" w:hAnsi="Bahij Mitra" w:cs="Bahij Mitra"/>
          <w:b w:val="0"/>
          <w:bCs w:val="0"/>
          <w:sz w:val="22"/>
          <w:szCs w:val="22"/>
          <w:rtl/>
        </w:rPr>
        <w:t>د قوط</w:t>
      </w:r>
      <w:r w:rsidR="00006207" w:rsidRPr="00A52B7A">
        <w:rPr>
          <w:rStyle w:val="Strong"/>
          <w:rFonts w:ascii="Bahij Mitra" w:hAnsi="Bahij Mitra" w:cs="Bahij Mitra"/>
          <w:b w:val="0"/>
          <w:bCs w:val="0"/>
          <w:sz w:val="22"/>
          <w:szCs w:val="22"/>
          <w:rtl/>
        </w:rPr>
        <w:t>ي</w:t>
      </w:r>
      <w:r w:rsidR="00CF48A0" w:rsidRPr="00A52B7A">
        <w:rPr>
          <w:rStyle w:val="Strong"/>
          <w:rFonts w:ascii="Bahij Mitra" w:hAnsi="Bahij Mitra" w:cs="Bahij Mitra"/>
          <w:b w:val="0"/>
          <w:bCs w:val="0"/>
          <w:sz w:val="22"/>
          <w:szCs w:val="22"/>
          <w:rtl/>
        </w:rPr>
        <w:t xml:space="preserve"> تولید </w:t>
      </w:r>
      <w:r w:rsidR="00441C68">
        <w:rPr>
          <w:rStyle w:val="Strong"/>
          <w:rFonts w:ascii="Bahij Mitra" w:hAnsi="Bahij Mitra" w:cs="Bahij Mitra" w:hint="cs"/>
          <w:b w:val="0"/>
          <w:bCs w:val="0"/>
          <w:sz w:val="22"/>
          <w:szCs w:val="22"/>
          <w:rtl/>
          <w:lang w:bidi="ps-AF"/>
        </w:rPr>
        <w:t>۰.۵</w:t>
      </w:r>
      <w:r w:rsidR="00CF48A0" w:rsidRPr="00A52B7A">
        <w:rPr>
          <w:rStyle w:val="Strong"/>
          <w:rFonts w:ascii="Bahij Mitra" w:hAnsi="Bahij Mitra" w:cs="Bahij Mitra"/>
          <w:b w:val="0"/>
          <w:bCs w:val="0"/>
          <w:sz w:val="22"/>
          <w:szCs w:val="22"/>
          <w:rtl/>
        </w:rPr>
        <w:t xml:space="preserve">، قالین‌بافي </w:t>
      </w:r>
      <w:r w:rsidR="00441C68">
        <w:rPr>
          <w:rStyle w:val="Strong"/>
          <w:rFonts w:ascii="Bahij Mitra" w:hAnsi="Bahij Mitra" w:cs="Bahij Mitra" w:hint="cs"/>
          <w:b w:val="0"/>
          <w:bCs w:val="0"/>
          <w:sz w:val="22"/>
          <w:szCs w:val="22"/>
          <w:rtl/>
          <w:lang w:bidi="ps-AF"/>
        </w:rPr>
        <w:t>۱</w:t>
      </w:r>
      <w:r w:rsidR="00CF48A0" w:rsidRPr="00A52B7A">
        <w:rPr>
          <w:rStyle w:val="Strong"/>
          <w:rFonts w:ascii="Bahij Mitra" w:hAnsi="Bahij Mitra" w:cs="Bahij Mitra"/>
          <w:b w:val="0"/>
          <w:bCs w:val="0"/>
          <w:sz w:val="22"/>
          <w:szCs w:val="22"/>
          <w:rtl/>
        </w:rPr>
        <w:t>، فرش جوړونه</w:t>
      </w:r>
      <w:r w:rsidR="00CF48A0" w:rsidRPr="00A52B7A">
        <w:rPr>
          <w:rStyle w:val="Strong"/>
          <w:rFonts w:ascii="Bahij Mitra" w:hAnsi="Bahij Mitra" w:cs="Bahij Mitra"/>
          <w:sz w:val="22"/>
          <w:szCs w:val="22"/>
          <w:rtl/>
        </w:rPr>
        <w:t xml:space="preserve"> </w:t>
      </w:r>
      <w:r w:rsidR="00441C68">
        <w:rPr>
          <w:rStyle w:val="Strong"/>
          <w:rFonts w:ascii="Bahij Mitra" w:hAnsi="Bahij Mitra" w:cs="Bahij Mitra" w:hint="cs"/>
          <w:b w:val="0"/>
          <w:bCs w:val="0"/>
          <w:sz w:val="22"/>
          <w:szCs w:val="22"/>
          <w:rtl/>
          <w:lang w:bidi="ps-AF"/>
        </w:rPr>
        <w:t>۳.۵</w:t>
      </w:r>
      <w:r w:rsidR="00CF48A0" w:rsidRPr="00A52B7A">
        <w:rPr>
          <w:rStyle w:val="Strong"/>
          <w:rFonts w:ascii="Bahij Mitra" w:hAnsi="Bahij Mitra" w:cs="Bahij Mitra"/>
          <w:b w:val="0"/>
          <w:bCs w:val="0"/>
          <w:sz w:val="22"/>
          <w:szCs w:val="22"/>
          <w:rtl/>
        </w:rPr>
        <w:t xml:space="preserve"> او د آیسکریم تولید ماشین</w:t>
      </w:r>
      <w:r w:rsidR="00441C68">
        <w:rPr>
          <w:rStyle w:val="Strong"/>
          <w:rFonts w:ascii="Bahij Mitra" w:hAnsi="Bahij Mitra" w:cs="Bahij Mitra" w:hint="cs"/>
          <w:b w:val="0"/>
          <w:bCs w:val="0"/>
          <w:sz w:val="22"/>
          <w:szCs w:val="22"/>
          <w:rtl/>
          <w:lang w:bidi="ps-AF"/>
        </w:rPr>
        <w:t>‌</w:t>
      </w:r>
      <w:r w:rsidR="00CF48A0" w:rsidRPr="00A52B7A">
        <w:rPr>
          <w:rStyle w:val="Strong"/>
          <w:rFonts w:ascii="Bahij Mitra" w:hAnsi="Bahij Mitra" w:cs="Bahij Mitra"/>
          <w:b w:val="0"/>
          <w:bCs w:val="0"/>
          <w:sz w:val="22"/>
          <w:szCs w:val="22"/>
          <w:rtl/>
        </w:rPr>
        <w:t>کا</w:t>
      </w:r>
      <w:r w:rsidR="00612CC9" w:rsidRPr="00A52B7A">
        <w:rPr>
          <w:rStyle w:val="Strong"/>
          <w:rFonts w:ascii="Bahij Mitra" w:hAnsi="Bahij Mitra" w:cs="Bahij Mitra"/>
          <w:b w:val="0"/>
          <w:bCs w:val="0"/>
          <w:sz w:val="22"/>
          <w:szCs w:val="22"/>
          <w:rtl/>
          <w:lang w:bidi="ps-AF"/>
        </w:rPr>
        <w:t>ر</w:t>
      </w:r>
      <w:r w:rsidRPr="00A52B7A">
        <w:rPr>
          <w:rStyle w:val="Strong"/>
          <w:rFonts w:ascii="Bahij Mitra" w:hAnsi="Bahij Mitra" w:cs="Bahij Mitra"/>
          <w:b w:val="0"/>
          <w:bCs w:val="0"/>
          <w:sz w:val="22"/>
          <w:szCs w:val="22"/>
          <w:rtl/>
          <w:lang w:bidi="ps-AF"/>
        </w:rPr>
        <w:t xml:space="preserve">ي </w:t>
      </w:r>
      <w:r w:rsidR="00441C68">
        <w:rPr>
          <w:rStyle w:val="Strong"/>
          <w:rFonts w:ascii="Bahij Mitra" w:hAnsi="Bahij Mitra" w:cs="Bahij Mitra" w:hint="cs"/>
          <w:b w:val="0"/>
          <w:bCs w:val="0"/>
          <w:sz w:val="22"/>
          <w:szCs w:val="22"/>
          <w:rtl/>
          <w:lang w:bidi="ps-AF"/>
        </w:rPr>
        <w:t>له ۱۰ سلنو سره</w:t>
      </w:r>
      <w:r w:rsidR="00612CC9" w:rsidRPr="00A52B7A">
        <w:rPr>
          <w:rStyle w:val="Strong"/>
          <w:rFonts w:ascii="Bahij Mitra" w:hAnsi="Bahij Mitra" w:cs="Bahij Mitra"/>
          <w:b w:val="0"/>
          <w:bCs w:val="0"/>
          <w:sz w:val="22"/>
          <w:szCs w:val="22"/>
          <w:rtl/>
          <w:lang w:bidi="ps-AF"/>
        </w:rPr>
        <w:t xml:space="preserve"> </w:t>
      </w:r>
      <w:r w:rsidR="00CF48A0" w:rsidRPr="00A52B7A">
        <w:rPr>
          <w:rFonts w:ascii="Bahij Mitra" w:hAnsi="Bahij Mitra" w:cs="Bahij Mitra"/>
          <w:sz w:val="22"/>
          <w:szCs w:val="22"/>
          <w:rtl/>
        </w:rPr>
        <w:t>هغه حرفې دي</w:t>
      </w:r>
      <w:r w:rsidR="00441C68">
        <w:rPr>
          <w:rFonts w:ascii="Bahij Mitra" w:hAnsi="Bahij Mitra" w:cs="Bahij Mitra" w:hint="cs"/>
          <w:sz w:val="22"/>
          <w:szCs w:val="22"/>
          <w:rtl/>
          <w:lang w:bidi="ps-AF"/>
        </w:rPr>
        <w:t>،</w:t>
      </w:r>
      <w:r w:rsidR="00CF48A0" w:rsidRPr="00A52B7A">
        <w:rPr>
          <w:rFonts w:ascii="Bahij Mitra" w:hAnsi="Bahij Mitra" w:cs="Bahij Mitra"/>
          <w:sz w:val="22"/>
          <w:szCs w:val="22"/>
          <w:rtl/>
        </w:rPr>
        <w:t xml:space="preserve"> چې د ننګرهار له سوداګریز او تولیدي ماهیت سره مستقیم تړاو لري او په تشبثاتو کې یې شتون </w:t>
      </w:r>
      <w:r w:rsidR="00441C68">
        <w:rPr>
          <w:rFonts w:ascii="Bahij Mitra" w:hAnsi="Bahij Mitra" w:cs="Bahij Mitra" w:hint="cs"/>
          <w:sz w:val="22"/>
          <w:szCs w:val="22"/>
          <w:rtl/>
          <w:lang w:bidi="ps-AF"/>
        </w:rPr>
        <w:t>اړین</w:t>
      </w:r>
      <w:r w:rsidR="00CF48A0" w:rsidRPr="00A52B7A">
        <w:rPr>
          <w:rFonts w:ascii="Bahij Mitra" w:hAnsi="Bahij Mitra" w:cs="Bahij Mitra"/>
          <w:sz w:val="22"/>
          <w:szCs w:val="22"/>
          <w:rtl/>
        </w:rPr>
        <w:t xml:space="preserve"> دی</w:t>
      </w:r>
      <w:r w:rsidR="00CF48A0"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00CF48A0" w:rsidRPr="00A52B7A">
        <w:rPr>
          <w:rFonts w:ascii="Bahij Mitra" w:hAnsi="Bahij Mitra" w:cs="Bahij Mitra"/>
          <w:sz w:val="22"/>
          <w:szCs w:val="22"/>
          <w:rtl/>
        </w:rPr>
        <w:t>سره له دې د حرفو د سلنې وېش ښيي چې ځینې مهمې او بازارمحوره حرفې لا هم کمه ونډه لري. د ننګرهار د سوداګریز حیثیت او راتلونکې صنعتي ودې ته په کتو، د ګمر</w:t>
      </w:r>
      <w:r w:rsidR="00F54E1F">
        <w:rPr>
          <w:rFonts w:ascii="Bahij Mitra" w:hAnsi="Bahij Mitra" w:cs="Bahij Mitra"/>
          <w:sz w:val="22"/>
          <w:szCs w:val="22"/>
          <w:rtl/>
        </w:rPr>
        <w:t>کې</w:t>
      </w:r>
      <w:r w:rsidR="00CF48A0" w:rsidRPr="00A52B7A">
        <w:rPr>
          <w:rFonts w:ascii="Bahij Mitra" w:hAnsi="Bahij Mitra" w:cs="Bahij Mitra"/>
          <w:sz w:val="22"/>
          <w:szCs w:val="22"/>
          <w:rtl/>
        </w:rPr>
        <w:t xml:space="preserve"> چارو </w:t>
      </w:r>
      <w:r w:rsidR="00993F4D">
        <w:rPr>
          <w:rFonts w:ascii="Bahij Mitra" w:hAnsi="Bahij Mitra" w:cs="Bahij Mitra"/>
          <w:sz w:val="22"/>
          <w:szCs w:val="22"/>
          <w:rtl/>
        </w:rPr>
        <w:t>تخنیکي</w:t>
      </w:r>
      <w:r w:rsidR="00CF48A0" w:rsidRPr="00A52B7A">
        <w:rPr>
          <w:rFonts w:ascii="Bahij Mitra" w:hAnsi="Bahij Mitra" w:cs="Bahij Mitra"/>
          <w:sz w:val="22"/>
          <w:szCs w:val="22"/>
          <w:rtl/>
        </w:rPr>
        <w:t xml:space="preserve"> حرفه او د لوژستیک او ترانسپورټ مدیریت حرفه د وارداتو، صادراتو، ترانزیټ او سوداګریزو فعالیتونو د اغېزمن مدیریت لپاره بنسټیزې دي. همدارنګه، د کرنیزو محصولاتو د ساتنې او ضایعاتو د کمولو لپاره د سړې خونې</w:t>
      </w:r>
      <w:r w:rsidR="00CF48A0" w:rsidRPr="00A52B7A">
        <w:rPr>
          <w:rFonts w:ascii="Bahij Mitra" w:hAnsi="Bahij Mitra" w:cs="Bahij Mitra"/>
          <w:sz w:val="22"/>
          <w:szCs w:val="22"/>
        </w:rPr>
        <w:t xml:space="preserve"> (Cold Storage) </w:t>
      </w:r>
      <w:r w:rsidR="00CF48A0" w:rsidRPr="00A52B7A">
        <w:rPr>
          <w:rFonts w:ascii="Bahij Mitra" w:hAnsi="Bahij Mitra" w:cs="Bahij Mitra"/>
          <w:sz w:val="22"/>
          <w:szCs w:val="22"/>
          <w:rtl/>
        </w:rPr>
        <w:t xml:space="preserve">حرفه، د کرنیزو او </w:t>
      </w:r>
      <w:r w:rsidR="00645C4A">
        <w:rPr>
          <w:rFonts w:ascii="Bahij Mitra" w:hAnsi="Bahij Mitra" w:cs="Bahij Mitra"/>
          <w:sz w:val="22"/>
          <w:szCs w:val="22"/>
          <w:rtl/>
        </w:rPr>
        <w:t>خوراکي</w:t>
      </w:r>
      <w:r w:rsidR="00CF48A0" w:rsidRPr="00A52B7A">
        <w:rPr>
          <w:rFonts w:ascii="Bahij Mitra" w:hAnsi="Bahij Mitra" w:cs="Bahij Mitra"/>
          <w:sz w:val="22"/>
          <w:szCs w:val="22"/>
          <w:rtl/>
        </w:rPr>
        <w:t xml:space="preserve"> محصولاتو د بسته‌بند</w:t>
      </w:r>
      <w:r w:rsidR="00441C68">
        <w:rPr>
          <w:rFonts w:ascii="Bahij Mitra" w:hAnsi="Bahij Mitra" w:cs="Bahij Mitra" w:hint="cs"/>
          <w:sz w:val="22"/>
          <w:szCs w:val="22"/>
          <w:rtl/>
          <w:lang w:bidi="ps-AF"/>
        </w:rPr>
        <w:t>ۍ</w:t>
      </w:r>
      <w:r w:rsidR="00CF48A0" w:rsidRPr="00A52B7A">
        <w:rPr>
          <w:rFonts w:ascii="Bahij Mitra" w:hAnsi="Bahij Mitra" w:cs="Bahij Mitra"/>
          <w:sz w:val="22"/>
          <w:szCs w:val="22"/>
          <w:rtl/>
        </w:rPr>
        <w:t xml:space="preserve"> حرفه او د </w:t>
      </w:r>
      <w:r w:rsidR="00DD2E47">
        <w:rPr>
          <w:rFonts w:ascii="Bahij Mitra" w:hAnsi="Bahij Mitra" w:cs="Bahij Mitra"/>
          <w:sz w:val="22"/>
          <w:szCs w:val="22"/>
          <w:rtl/>
        </w:rPr>
        <w:t>کیفیت</w:t>
      </w:r>
      <w:r w:rsidR="00CF48A0" w:rsidRPr="00A52B7A">
        <w:rPr>
          <w:rFonts w:ascii="Bahij Mitra" w:hAnsi="Bahij Mitra" w:cs="Bahij Mitra"/>
          <w:sz w:val="22"/>
          <w:szCs w:val="22"/>
          <w:rtl/>
        </w:rPr>
        <w:t xml:space="preserve"> کنټرول او معیار ساتنې حرفې مهمې بلل کېږي</w:t>
      </w:r>
      <w:r w:rsidR="00CF48A0" w:rsidRPr="00A52B7A">
        <w:rPr>
          <w:rFonts w:ascii="Bahij Mitra" w:hAnsi="Bahij Mitra" w:cs="Bahij Mitra"/>
          <w:sz w:val="22"/>
          <w:szCs w:val="22"/>
        </w:rPr>
        <w:t>.</w:t>
      </w:r>
      <w:r w:rsidR="0060651D" w:rsidRPr="00A52B7A">
        <w:rPr>
          <w:rFonts w:ascii="Bahij Mitra" w:hAnsi="Bahij Mitra" w:cs="Bahij Mitra"/>
          <w:sz w:val="22"/>
          <w:szCs w:val="22"/>
          <w:rtl/>
          <w:lang w:bidi="ps-AF"/>
        </w:rPr>
        <w:t xml:space="preserve"> </w:t>
      </w:r>
      <w:r w:rsidR="00CF48A0" w:rsidRPr="00A52B7A">
        <w:rPr>
          <w:rFonts w:ascii="Bahij Mitra" w:hAnsi="Bahij Mitra" w:cs="Bahij Mitra"/>
          <w:sz w:val="22"/>
          <w:szCs w:val="22"/>
          <w:rtl/>
        </w:rPr>
        <w:t>د صنعتي ودې او دوامدارې انرژ</w:t>
      </w:r>
      <w:r w:rsidR="00006207" w:rsidRPr="00A52B7A">
        <w:rPr>
          <w:rFonts w:ascii="Bahij Mitra" w:hAnsi="Bahij Mitra" w:cs="Bahij Mitra"/>
          <w:sz w:val="22"/>
          <w:szCs w:val="22"/>
          <w:rtl/>
        </w:rPr>
        <w:t>ي</w:t>
      </w:r>
      <w:r w:rsidR="00CF48A0" w:rsidRPr="00A52B7A">
        <w:rPr>
          <w:rFonts w:ascii="Bahij Mitra" w:hAnsi="Bahij Mitra" w:cs="Bahij Mitra"/>
          <w:sz w:val="22"/>
          <w:szCs w:val="22"/>
          <w:rtl/>
        </w:rPr>
        <w:t xml:space="preserve"> د اړتیاوو له مخې، </w:t>
      </w:r>
      <w:r w:rsidR="00CF48A0" w:rsidRPr="00A52B7A">
        <w:rPr>
          <w:rStyle w:val="Strong"/>
          <w:rFonts w:ascii="Bahij Mitra" w:hAnsi="Bahij Mitra" w:cs="Bahij Mitra"/>
          <w:b w:val="0"/>
          <w:bCs w:val="0"/>
          <w:sz w:val="22"/>
          <w:szCs w:val="22"/>
          <w:rtl/>
        </w:rPr>
        <w:t xml:space="preserve">صنعتي برېښنا </w:t>
      </w:r>
      <w:r w:rsidR="00993F4D">
        <w:rPr>
          <w:rStyle w:val="Strong"/>
          <w:rFonts w:ascii="Bahij Mitra" w:hAnsi="Bahij Mitra" w:cs="Bahij Mitra"/>
          <w:b w:val="0"/>
          <w:bCs w:val="0"/>
          <w:sz w:val="22"/>
          <w:szCs w:val="22"/>
          <w:rtl/>
        </w:rPr>
        <w:t>تخنیکي</w:t>
      </w:r>
      <w:r w:rsidR="00CF48A0" w:rsidRPr="00A52B7A">
        <w:rPr>
          <w:rStyle w:val="Strong"/>
          <w:rFonts w:ascii="Bahij Mitra" w:hAnsi="Bahij Mitra" w:cs="Bahij Mitra"/>
          <w:b w:val="0"/>
          <w:bCs w:val="0"/>
          <w:sz w:val="22"/>
          <w:szCs w:val="22"/>
          <w:rtl/>
        </w:rPr>
        <w:t xml:space="preserve"> حرفه</w:t>
      </w:r>
      <w:r w:rsidR="00CF48A0" w:rsidRPr="00A52B7A">
        <w:rPr>
          <w:rFonts w:ascii="Bahij Mitra" w:hAnsi="Bahij Mitra" w:cs="Bahij Mitra"/>
          <w:sz w:val="22"/>
          <w:szCs w:val="22"/>
          <w:rtl/>
        </w:rPr>
        <w:t xml:space="preserve"> چې د </w:t>
      </w:r>
      <w:r w:rsidR="004827C2">
        <w:rPr>
          <w:rFonts w:ascii="Bahij Mitra" w:hAnsi="Bahij Mitra" w:cs="Bahij Mitra"/>
          <w:sz w:val="22"/>
          <w:szCs w:val="22"/>
          <w:rtl/>
        </w:rPr>
        <w:t>برېښنا</w:t>
      </w:r>
      <w:r w:rsidR="00CF48A0" w:rsidRPr="00A52B7A">
        <w:rPr>
          <w:rFonts w:ascii="Bahij Mitra" w:hAnsi="Bahij Mitra" w:cs="Bahij Mitra"/>
          <w:sz w:val="22"/>
          <w:szCs w:val="22"/>
          <w:rtl/>
        </w:rPr>
        <w:t>ي موجوده ونډه</w:t>
      </w:r>
      <w:r w:rsidRPr="00A52B7A">
        <w:rPr>
          <w:rFonts w:ascii="Bahij Mitra" w:hAnsi="Bahij Mitra" w:cs="Bahij Mitra"/>
          <w:sz w:val="22"/>
          <w:szCs w:val="22"/>
          <w:rtl/>
          <w:lang w:bidi="ps-AF"/>
        </w:rPr>
        <w:t xml:space="preserve"> </w:t>
      </w:r>
      <w:r w:rsidR="00612CC9" w:rsidRPr="00A52B7A">
        <w:rPr>
          <w:rFonts w:ascii="Bahij Mitra" w:hAnsi="Bahij Mitra" w:cs="Bahij Mitra"/>
          <w:sz w:val="22"/>
          <w:szCs w:val="22"/>
          <w:rtl/>
          <w:lang w:bidi="ps-AF"/>
        </w:rPr>
        <w:t>(</w:t>
      </w:r>
      <w:r w:rsidR="00CF48A0" w:rsidRPr="00A52B7A">
        <w:rPr>
          <w:rFonts w:ascii="Bahij Mitra" w:hAnsi="Bahij Mitra" w:cs="Bahij Mitra"/>
          <w:sz w:val="22"/>
          <w:szCs w:val="22"/>
          <w:rtl/>
        </w:rPr>
        <w:t xml:space="preserve"> 13.1</w:t>
      </w:r>
      <w:r w:rsidR="00DD2E47">
        <w:rPr>
          <w:rFonts w:ascii="Bahij Mitra" w:hAnsi="Bahij Mitra" w:cs="Bahij Mitra"/>
          <w:sz w:val="22"/>
          <w:szCs w:val="22"/>
          <w:rtl/>
        </w:rPr>
        <w:t>سلنه</w:t>
      </w:r>
      <w:r w:rsidR="00CF48A0" w:rsidRPr="00A52B7A">
        <w:rPr>
          <w:rFonts w:ascii="Bahij Mitra" w:hAnsi="Bahij Mitra" w:cs="Bahij Mitra"/>
          <w:sz w:val="22"/>
          <w:szCs w:val="22"/>
          <w:rtl/>
        </w:rPr>
        <w:t xml:space="preserve"> ده) او د سولر انرژ</w:t>
      </w:r>
      <w:r w:rsidR="00006207" w:rsidRPr="00A52B7A">
        <w:rPr>
          <w:rFonts w:ascii="Bahij Mitra" w:hAnsi="Bahij Mitra" w:cs="Bahij Mitra"/>
          <w:sz w:val="22"/>
          <w:szCs w:val="22"/>
          <w:rtl/>
        </w:rPr>
        <w:t>ي</w:t>
      </w:r>
      <w:r w:rsidR="00CF48A0" w:rsidRPr="00A52B7A">
        <w:rPr>
          <w:rFonts w:ascii="Bahij Mitra" w:hAnsi="Bahij Mitra" w:cs="Bahij Mitra"/>
          <w:sz w:val="22"/>
          <w:szCs w:val="22"/>
          <w:rtl/>
        </w:rPr>
        <w:t xml:space="preserve"> د </w:t>
      </w:r>
      <w:r w:rsidR="004873E0">
        <w:rPr>
          <w:rFonts w:ascii="Bahij Mitra" w:hAnsi="Bahij Mitra" w:cs="Bahij Mitra"/>
          <w:sz w:val="22"/>
          <w:szCs w:val="22"/>
          <w:rtl/>
        </w:rPr>
        <w:t>سیسټمونو</w:t>
      </w:r>
      <w:r w:rsidR="00CF48A0" w:rsidRPr="00A52B7A">
        <w:rPr>
          <w:rFonts w:ascii="Bahij Mitra" w:hAnsi="Bahij Mitra" w:cs="Bahij Mitra"/>
          <w:sz w:val="22"/>
          <w:szCs w:val="22"/>
          <w:rtl/>
        </w:rPr>
        <w:t xml:space="preserve"> د نصب حرفه ځانګړی </w:t>
      </w:r>
      <w:r w:rsidR="00C6349E">
        <w:rPr>
          <w:rFonts w:ascii="Bahij Mitra" w:hAnsi="Bahij Mitra" w:cs="Bahij Mitra"/>
          <w:sz w:val="22"/>
          <w:szCs w:val="22"/>
          <w:rtl/>
        </w:rPr>
        <w:t>ارزښت</w:t>
      </w:r>
      <w:r w:rsidR="00CF48A0" w:rsidRPr="00A52B7A">
        <w:rPr>
          <w:rFonts w:ascii="Bahij Mitra" w:hAnsi="Bahij Mitra" w:cs="Bahij Mitra"/>
          <w:sz w:val="22"/>
          <w:szCs w:val="22"/>
          <w:rtl/>
        </w:rPr>
        <w:t>لري</w:t>
      </w:r>
      <w:r w:rsidR="00CF48A0"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007839DC">
        <w:rPr>
          <w:rFonts w:ascii="Bahij Mitra" w:hAnsi="Bahij Mitra" w:cs="Bahij Mitra"/>
          <w:sz w:val="22"/>
          <w:szCs w:val="22"/>
          <w:rtl/>
        </w:rPr>
        <w:t>په ټوله کې</w:t>
      </w:r>
      <w:r w:rsidR="00CF48A0" w:rsidRPr="00A52B7A">
        <w:rPr>
          <w:rFonts w:ascii="Bahij Mitra" w:hAnsi="Bahij Mitra" w:cs="Bahij Mitra"/>
          <w:sz w:val="22"/>
          <w:szCs w:val="22"/>
          <w:rtl/>
        </w:rPr>
        <w:t>ویلی شو چې په ننګرهار ولایت کې موجودې حرفې د کار بازار بنسټیزې اړتیاوې تر ډېره پوره کوي، خو د سوداګریز او صنعتي ولایت د حیثیت د لا پیاوړتیا لپاره د پورته یادو شویو بازار</w:t>
      </w:r>
      <w:r w:rsidR="00441C68">
        <w:rPr>
          <w:rFonts w:ascii="Bahij Mitra" w:hAnsi="Bahij Mitra" w:cs="Bahij Mitra" w:hint="cs"/>
          <w:sz w:val="22"/>
          <w:szCs w:val="22"/>
          <w:rtl/>
          <w:lang w:bidi="ps-AF"/>
        </w:rPr>
        <w:t xml:space="preserve"> </w:t>
      </w:r>
      <w:r w:rsidR="00CF48A0" w:rsidRPr="00A52B7A">
        <w:rPr>
          <w:rFonts w:ascii="Bahij Mitra" w:hAnsi="Bahij Mitra" w:cs="Bahij Mitra"/>
          <w:sz w:val="22"/>
          <w:szCs w:val="22"/>
          <w:rtl/>
        </w:rPr>
        <w:t>محورو او عصري حرفو پراختیا ضروري ده. د دغو حرفو پراختیا به د کار بازار تشې راکمې کړي، د تشبثاتو تولیدي ظرفیت به لوړ کړي او د ولایت اقتصادي وده به نوره هم چټکه کړي</w:t>
      </w:r>
      <w:r w:rsidR="00CF48A0" w:rsidRPr="00A52B7A">
        <w:rPr>
          <w:rFonts w:ascii="Bahij Mitra" w:hAnsi="Bahij Mitra" w:cs="Bahij Mitra"/>
          <w:sz w:val="22"/>
          <w:szCs w:val="22"/>
        </w:rPr>
        <w:t>.</w:t>
      </w:r>
    </w:p>
    <w:tbl>
      <w:tblPr>
        <w:bidiVisual/>
        <w:tblW w:w="7935" w:type="dxa"/>
        <w:jc w:val="center"/>
        <w:tblLook w:val="04A0" w:firstRow="1" w:lastRow="0" w:firstColumn="1" w:lastColumn="0" w:noHBand="0" w:noVBand="1"/>
      </w:tblPr>
      <w:tblGrid>
        <w:gridCol w:w="666"/>
        <w:gridCol w:w="2285"/>
        <w:gridCol w:w="802"/>
        <w:gridCol w:w="266"/>
        <w:gridCol w:w="666"/>
        <w:gridCol w:w="2620"/>
        <w:gridCol w:w="630"/>
      </w:tblGrid>
      <w:tr w:rsidR="009E3A92" w:rsidRPr="00A52B7A" w14:paraId="340A0782" w14:textId="77777777" w:rsidTr="003F56C5">
        <w:trPr>
          <w:trHeight w:val="116"/>
          <w:jc w:val="center"/>
        </w:trPr>
        <w:tc>
          <w:tcPr>
            <w:tcW w:w="7935"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403107EE" w14:textId="62C3E8F0" w:rsidR="009E3A92" w:rsidRPr="00A52B7A" w:rsidRDefault="00D77708" w:rsidP="00CB2D02">
            <w:pPr>
              <w:jc w:val="center"/>
              <w:rPr>
                <w:rFonts w:ascii="Bahij Mitra" w:eastAsia="Times New Roman" w:hAnsi="Bahij Mitra" w:cs="Bahij Mitra"/>
                <w:b/>
                <w:bCs/>
                <w:color w:val="000000"/>
                <w:lang w:bidi="ps-AF"/>
              </w:rPr>
            </w:pPr>
            <w:r w:rsidRPr="00A52B7A">
              <w:rPr>
                <w:rFonts w:ascii="Bahij Mitra" w:hAnsi="Bahij Mitra" w:cs="Bahij Mitra"/>
                <w:b/>
                <w:bCs/>
                <w:rtl/>
              </w:rPr>
              <w:t xml:space="preserve">د ننګرهار </w:t>
            </w:r>
            <w:r w:rsidR="00441C68">
              <w:rPr>
                <w:rFonts w:ascii="Bahij Mitra" w:hAnsi="Bahij Mitra" w:cs="Bahij Mitra" w:hint="cs"/>
                <w:b/>
                <w:bCs/>
                <w:rtl/>
                <w:lang w:bidi="ps-AF"/>
              </w:rPr>
              <w:t xml:space="preserve">ولایت </w:t>
            </w:r>
            <w:r w:rsidRPr="00A52B7A">
              <w:rPr>
                <w:rFonts w:ascii="Bahij Mitra" w:hAnsi="Bahij Mitra" w:cs="Bahij Mitra"/>
                <w:b/>
                <w:bCs/>
                <w:rtl/>
              </w:rPr>
              <w:t>په تشبثاتو</w:t>
            </w:r>
            <w:r w:rsidR="00B71BA3">
              <w:rPr>
                <w:rFonts w:ascii="Bahij Mitra" w:hAnsi="Bahij Mitra" w:cs="Bahij Mitra"/>
                <w:b/>
                <w:bCs/>
                <w:rtl/>
              </w:rPr>
              <w:t>کې</w:t>
            </w:r>
            <w:r w:rsidRPr="00A52B7A">
              <w:rPr>
                <w:rFonts w:ascii="Bahij Mitra" w:hAnsi="Bahij Mitra" w:cs="Bahij Mitra"/>
                <w:b/>
                <w:bCs/>
                <w:rtl/>
              </w:rPr>
              <w:t xml:space="preserve"> د </w:t>
            </w:r>
            <w:r w:rsidR="00441C68">
              <w:rPr>
                <w:rFonts w:ascii="Bahij Mitra" w:hAnsi="Bahij Mitra" w:cs="Bahij Mitra" w:hint="cs"/>
                <w:b/>
                <w:bCs/>
                <w:rtl/>
                <w:lang w:bidi="ps-AF"/>
              </w:rPr>
              <w:t xml:space="preserve">مهارت لرونکو </w:t>
            </w:r>
            <w:r w:rsidRPr="00A52B7A">
              <w:rPr>
                <w:rFonts w:ascii="Bahij Mitra" w:hAnsi="Bahij Mitra" w:cs="Bahij Mitra"/>
                <w:b/>
                <w:bCs/>
                <w:rtl/>
              </w:rPr>
              <w:t xml:space="preserve">موجوده </w:t>
            </w:r>
            <w:r w:rsidR="001246EF">
              <w:rPr>
                <w:rFonts w:ascii="Bahij Mitra" w:hAnsi="Bahij Mitra" w:cs="Bahij Mitra"/>
                <w:b/>
                <w:bCs/>
                <w:rtl/>
              </w:rPr>
              <w:t>کارکوونکو</w:t>
            </w:r>
            <w:r w:rsidRPr="00A52B7A">
              <w:rPr>
                <w:rFonts w:ascii="Bahij Mitra" w:hAnsi="Bahij Mitra" w:cs="Bahij Mitra"/>
                <w:b/>
                <w:bCs/>
                <w:rtl/>
              </w:rPr>
              <w:t xml:space="preserve"> حرفې</w:t>
            </w:r>
          </w:p>
        </w:tc>
      </w:tr>
      <w:tr w:rsidR="009E3A92" w:rsidRPr="00A52B7A" w14:paraId="2CB543C9" w14:textId="77777777" w:rsidTr="008502F1">
        <w:trPr>
          <w:trHeight w:val="290"/>
          <w:jc w:val="center"/>
        </w:trPr>
        <w:tc>
          <w:tcPr>
            <w:tcW w:w="666" w:type="dxa"/>
            <w:tcBorders>
              <w:top w:val="nil"/>
              <w:left w:val="single" w:sz="4" w:space="0" w:color="auto"/>
              <w:bottom w:val="single" w:sz="4" w:space="0" w:color="auto"/>
              <w:right w:val="single" w:sz="4" w:space="0" w:color="auto"/>
            </w:tcBorders>
            <w:shd w:val="clear" w:color="000000" w:fill="C5D9F1"/>
            <w:noWrap/>
            <w:vAlign w:val="center"/>
            <w:hideMark/>
          </w:tcPr>
          <w:p w14:paraId="7FCEDC17" w14:textId="5509E1B4" w:rsidR="009E3A92" w:rsidRPr="00A52B7A" w:rsidRDefault="009E3A92" w:rsidP="00CB2D02">
            <w:pPr>
              <w:jc w:val="center"/>
              <w:rPr>
                <w:rFonts w:ascii="Bahij Mitra" w:eastAsia="Times New Roman" w:hAnsi="Bahij Mitra" w:cs="Bahij Mitra"/>
                <w:b/>
                <w:bCs/>
                <w:color w:val="000000"/>
                <w:rtl/>
                <w:lang w:bidi="ps-AF"/>
              </w:rPr>
            </w:pPr>
            <w:r w:rsidRPr="00A52B7A">
              <w:rPr>
                <w:rFonts w:ascii="Bahij Mitra" w:eastAsia="Times New Roman" w:hAnsi="Bahij Mitra" w:cs="Bahij Mitra"/>
                <w:b/>
                <w:bCs/>
                <w:color w:val="000000"/>
                <w:rtl/>
              </w:rPr>
              <w:t>شم</w:t>
            </w:r>
            <w:r w:rsidR="002273BD">
              <w:rPr>
                <w:rFonts w:ascii="Bahij Mitra" w:eastAsia="Times New Roman" w:hAnsi="Bahij Mitra" w:cs="Bahij Mitra" w:hint="cs"/>
                <w:b/>
                <w:bCs/>
                <w:color w:val="000000"/>
                <w:rtl/>
                <w:lang w:bidi="ps-AF"/>
              </w:rPr>
              <w:t>ېره</w:t>
            </w:r>
          </w:p>
        </w:tc>
        <w:tc>
          <w:tcPr>
            <w:tcW w:w="2285" w:type="dxa"/>
            <w:tcBorders>
              <w:top w:val="nil"/>
              <w:left w:val="single" w:sz="4" w:space="0" w:color="auto"/>
              <w:bottom w:val="single" w:sz="4" w:space="0" w:color="auto"/>
              <w:right w:val="single" w:sz="4" w:space="0" w:color="auto"/>
            </w:tcBorders>
            <w:shd w:val="clear" w:color="000000" w:fill="C5D9F1"/>
            <w:vAlign w:val="center"/>
            <w:hideMark/>
          </w:tcPr>
          <w:p w14:paraId="3DDE64B4" w14:textId="77777777" w:rsidR="009E3A92" w:rsidRPr="00A52B7A" w:rsidRDefault="009E3A9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605442" w:rsidRPr="00A52B7A">
              <w:rPr>
                <w:rFonts w:ascii="Bahij Mitra" w:eastAsia="Times New Roman" w:hAnsi="Bahij Mitra" w:cs="Bahij Mitra"/>
                <w:b/>
                <w:bCs/>
                <w:color w:val="000000"/>
                <w:rtl/>
                <w:lang w:bidi="ps-AF"/>
              </w:rPr>
              <w:t>ا</w:t>
            </w:r>
            <w:r w:rsidRPr="00A52B7A">
              <w:rPr>
                <w:rFonts w:ascii="Bahij Mitra" w:eastAsia="Times New Roman" w:hAnsi="Bahij Mitra" w:cs="Bahij Mitra"/>
                <w:b/>
                <w:bCs/>
                <w:color w:val="000000"/>
                <w:rtl/>
              </w:rPr>
              <w:t xml:space="preserve">و حرفه </w:t>
            </w:r>
          </w:p>
        </w:tc>
        <w:tc>
          <w:tcPr>
            <w:tcW w:w="802" w:type="dxa"/>
            <w:tcBorders>
              <w:top w:val="nil"/>
              <w:left w:val="single" w:sz="4" w:space="0" w:color="auto"/>
              <w:bottom w:val="single" w:sz="4" w:space="0" w:color="auto"/>
              <w:right w:val="single" w:sz="4" w:space="0" w:color="auto"/>
            </w:tcBorders>
            <w:shd w:val="clear" w:color="000000" w:fill="C5D9F1"/>
            <w:vAlign w:val="center"/>
            <w:hideMark/>
          </w:tcPr>
          <w:p w14:paraId="17CA1B18" w14:textId="683D6B8A" w:rsidR="009E3A92" w:rsidRPr="00A52B7A" w:rsidRDefault="002273BD" w:rsidP="00CB2D02">
            <w:pPr>
              <w:jc w:val="center"/>
              <w:rPr>
                <w:rFonts w:ascii="Bahij Mitra" w:eastAsia="Times New Roman" w:hAnsi="Bahij Mitra" w:cs="Bahij Mitra"/>
                <w:b/>
                <w:bCs/>
                <w:color w:val="000000"/>
                <w:rtl/>
                <w:lang w:bidi="ps-AF"/>
              </w:rPr>
            </w:pPr>
            <w:r>
              <w:rPr>
                <w:rFonts w:ascii="Bahij Mitra" w:eastAsia="Times New Roman" w:hAnsi="Bahij Mitra" w:cs="Bahij Mitra" w:hint="cs"/>
                <w:b/>
                <w:bCs/>
                <w:color w:val="000000"/>
                <w:rtl/>
                <w:lang w:bidi="ps-AF"/>
              </w:rPr>
              <w:t>سلنه</w:t>
            </w:r>
          </w:p>
        </w:tc>
        <w:tc>
          <w:tcPr>
            <w:tcW w:w="266" w:type="dxa"/>
            <w:tcBorders>
              <w:top w:val="nil"/>
              <w:left w:val="single" w:sz="4" w:space="0" w:color="auto"/>
              <w:bottom w:val="single" w:sz="4" w:space="0" w:color="auto"/>
              <w:right w:val="single" w:sz="4" w:space="0" w:color="auto"/>
            </w:tcBorders>
            <w:noWrap/>
            <w:vAlign w:val="bottom"/>
            <w:hideMark/>
          </w:tcPr>
          <w:p w14:paraId="3F7E290E" w14:textId="77777777" w:rsidR="009E3A92" w:rsidRPr="00A52B7A" w:rsidRDefault="009E3A92" w:rsidP="00CB2D02">
            <w:pPr>
              <w:bidi w:val="0"/>
              <w:jc w:val="left"/>
              <w:rPr>
                <w:rFonts w:ascii="Bahij Mitra" w:eastAsia="Times New Roman" w:hAnsi="Bahij Mitra" w:cs="Bahij Mitra"/>
                <w:b/>
                <w:bCs/>
                <w:color w:val="000000"/>
                <w:rtl/>
              </w:rPr>
            </w:pPr>
            <w:r w:rsidRPr="00A52B7A">
              <w:rPr>
                <w:rFonts w:ascii="Bahij Mitra" w:eastAsia="Times New Roman" w:hAnsi="Bahij Mitra" w:cs="Bahij Mitra"/>
                <w:b/>
                <w:bCs/>
                <w:color w:val="000000"/>
              </w:rPr>
              <w:t> </w:t>
            </w:r>
          </w:p>
        </w:tc>
        <w:tc>
          <w:tcPr>
            <w:tcW w:w="666" w:type="dxa"/>
            <w:tcBorders>
              <w:top w:val="nil"/>
              <w:left w:val="single" w:sz="4" w:space="0" w:color="auto"/>
              <w:bottom w:val="single" w:sz="4" w:space="0" w:color="auto"/>
              <w:right w:val="single" w:sz="4" w:space="0" w:color="auto"/>
            </w:tcBorders>
            <w:shd w:val="clear" w:color="000000" w:fill="C5D9F1"/>
            <w:noWrap/>
            <w:vAlign w:val="center"/>
            <w:hideMark/>
          </w:tcPr>
          <w:p w14:paraId="65F9E6E9" w14:textId="79EBD3ED" w:rsidR="009E3A92" w:rsidRPr="00A52B7A" w:rsidRDefault="009E3A92" w:rsidP="00CB2D02">
            <w:pPr>
              <w:jc w:val="center"/>
              <w:rPr>
                <w:rFonts w:ascii="Bahij Mitra" w:eastAsia="Times New Roman" w:hAnsi="Bahij Mitra" w:cs="Bahij Mitra"/>
                <w:b/>
                <w:bCs/>
                <w:color w:val="000000"/>
                <w:lang w:bidi="ps-AF"/>
              </w:rPr>
            </w:pPr>
            <w:r w:rsidRPr="00A52B7A">
              <w:rPr>
                <w:rFonts w:ascii="Bahij Mitra" w:eastAsia="Times New Roman" w:hAnsi="Bahij Mitra" w:cs="Bahij Mitra"/>
                <w:b/>
                <w:bCs/>
                <w:color w:val="000000"/>
                <w:rtl/>
              </w:rPr>
              <w:t>شم</w:t>
            </w:r>
            <w:r w:rsidR="002273BD">
              <w:rPr>
                <w:rFonts w:ascii="Bahij Mitra" w:eastAsia="Times New Roman" w:hAnsi="Bahij Mitra" w:cs="Bahij Mitra" w:hint="cs"/>
                <w:b/>
                <w:bCs/>
                <w:color w:val="000000"/>
                <w:rtl/>
                <w:lang w:bidi="ps-AF"/>
              </w:rPr>
              <w:t>ېره</w:t>
            </w:r>
          </w:p>
        </w:tc>
        <w:tc>
          <w:tcPr>
            <w:tcW w:w="2620" w:type="dxa"/>
            <w:tcBorders>
              <w:top w:val="nil"/>
              <w:left w:val="single" w:sz="4" w:space="0" w:color="auto"/>
              <w:bottom w:val="single" w:sz="4" w:space="0" w:color="auto"/>
              <w:right w:val="single" w:sz="4" w:space="0" w:color="auto"/>
            </w:tcBorders>
            <w:shd w:val="clear" w:color="000000" w:fill="C5D9F1"/>
            <w:vAlign w:val="center"/>
            <w:hideMark/>
          </w:tcPr>
          <w:p w14:paraId="3F1C56E8" w14:textId="77777777" w:rsidR="009E3A92" w:rsidRPr="00A52B7A" w:rsidRDefault="009E3A9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605442" w:rsidRPr="00A52B7A">
              <w:rPr>
                <w:rFonts w:ascii="Bahij Mitra" w:eastAsia="Times New Roman" w:hAnsi="Bahij Mitra" w:cs="Bahij Mitra"/>
                <w:b/>
                <w:bCs/>
                <w:color w:val="000000"/>
                <w:rtl/>
                <w:lang w:bidi="ps-AF"/>
              </w:rPr>
              <w:t>ا</w:t>
            </w:r>
            <w:r w:rsidRPr="00A52B7A">
              <w:rPr>
                <w:rFonts w:ascii="Bahij Mitra" w:eastAsia="Times New Roman" w:hAnsi="Bahij Mitra" w:cs="Bahij Mitra"/>
                <w:b/>
                <w:bCs/>
                <w:color w:val="000000"/>
                <w:rtl/>
              </w:rPr>
              <w:t xml:space="preserve">و حرفه </w:t>
            </w:r>
          </w:p>
        </w:tc>
        <w:tc>
          <w:tcPr>
            <w:tcW w:w="630" w:type="dxa"/>
            <w:tcBorders>
              <w:top w:val="nil"/>
              <w:left w:val="single" w:sz="4" w:space="0" w:color="auto"/>
              <w:bottom w:val="single" w:sz="4" w:space="0" w:color="auto"/>
              <w:right w:val="single" w:sz="4" w:space="0" w:color="auto"/>
            </w:tcBorders>
            <w:shd w:val="clear" w:color="000000" w:fill="C5D9F1"/>
            <w:vAlign w:val="center"/>
            <w:hideMark/>
          </w:tcPr>
          <w:p w14:paraId="3D3EC917" w14:textId="26241898" w:rsidR="009E3A92" w:rsidRPr="00A52B7A" w:rsidRDefault="002273BD" w:rsidP="00CB2D02">
            <w:pPr>
              <w:jc w:val="center"/>
              <w:rPr>
                <w:rFonts w:ascii="Bahij Mitra" w:eastAsia="Times New Roman" w:hAnsi="Bahij Mitra" w:cs="Bahij Mitra"/>
                <w:b/>
                <w:bCs/>
                <w:color w:val="000000"/>
                <w:rtl/>
                <w:lang w:bidi="ps-AF"/>
              </w:rPr>
            </w:pPr>
            <w:r>
              <w:rPr>
                <w:rFonts w:ascii="Bahij Mitra" w:eastAsia="Times New Roman" w:hAnsi="Bahij Mitra" w:cs="Bahij Mitra" w:hint="cs"/>
                <w:b/>
                <w:bCs/>
                <w:color w:val="000000"/>
                <w:rtl/>
                <w:lang w:bidi="ps-AF"/>
              </w:rPr>
              <w:t>سلنه</w:t>
            </w:r>
          </w:p>
        </w:tc>
      </w:tr>
      <w:tr w:rsidR="009E3A92" w:rsidRPr="00A52B7A" w14:paraId="4802570F" w14:textId="77777777" w:rsidTr="003F56C5">
        <w:trPr>
          <w:trHeight w:val="51"/>
          <w:jc w:val="center"/>
        </w:trPr>
        <w:tc>
          <w:tcPr>
            <w:tcW w:w="666" w:type="dxa"/>
            <w:tcBorders>
              <w:top w:val="nil"/>
              <w:left w:val="single" w:sz="4" w:space="0" w:color="auto"/>
              <w:bottom w:val="single" w:sz="4" w:space="0" w:color="auto"/>
              <w:right w:val="single" w:sz="4" w:space="0" w:color="auto"/>
            </w:tcBorders>
            <w:noWrap/>
            <w:vAlign w:val="bottom"/>
            <w:hideMark/>
          </w:tcPr>
          <w:p w14:paraId="40F633FC"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2285" w:type="dxa"/>
            <w:tcBorders>
              <w:top w:val="nil"/>
              <w:left w:val="single" w:sz="4" w:space="0" w:color="auto"/>
              <w:bottom w:val="single" w:sz="4" w:space="0" w:color="auto"/>
              <w:right w:val="single" w:sz="4" w:space="0" w:color="auto"/>
            </w:tcBorders>
            <w:noWrap/>
            <w:vAlign w:val="bottom"/>
            <w:hideMark/>
          </w:tcPr>
          <w:p w14:paraId="40352CB4" w14:textId="399BF779" w:rsidR="009E3A92" w:rsidRPr="00A52B7A" w:rsidRDefault="004827C2" w:rsidP="00CB2D02">
            <w:pPr>
              <w:jc w:val="center"/>
              <w:rPr>
                <w:rFonts w:ascii="Bahij Mitra" w:eastAsia="Times New Roman" w:hAnsi="Bahij Mitra" w:cs="Bahij Mitra"/>
                <w:color w:val="000000"/>
                <w:lang w:bidi="ps-AF"/>
              </w:rPr>
            </w:pPr>
            <w:r>
              <w:rPr>
                <w:rFonts w:ascii="Bahij Mitra" w:eastAsia="Times New Roman" w:hAnsi="Bahij Mitra" w:cs="Bahij Mitra"/>
                <w:color w:val="000000"/>
                <w:rtl/>
              </w:rPr>
              <w:t>برېښنا</w:t>
            </w:r>
            <w:r w:rsidR="00AA6091">
              <w:rPr>
                <w:rFonts w:ascii="Bahij Mitra" w:eastAsia="Times New Roman" w:hAnsi="Bahij Mitra" w:cs="Bahij Mitra" w:hint="cs"/>
                <w:color w:val="000000"/>
                <w:rtl/>
                <w:lang w:bidi="ps-AF"/>
              </w:rPr>
              <w:t>ي</w:t>
            </w:r>
          </w:p>
        </w:tc>
        <w:tc>
          <w:tcPr>
            <w:tcW w:w="802" w:type="dxa"/>
            <w:tcBorders>
              <w:top w:val="nil"/>
              <w:left w:val="single" w:sz="4" w:space="0" w:color="auto"/>
              <w:bottom w:val="single" w:sz="4" w:space="0" w:color="auto"/>
              <w:right w:val="single" w:sz="4" w:space="0" w:color="auto"/>
            </w:tcBorders>
            <w:noWrap/>
            <w:vAlign w:val="bottom"/>
            <w:hideMark/>
          </w:tcPr>
          <w:p w14:paraId="5300CD48"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13.1%</w:t>
            </w:r>
          </w:p>
        </w:tc>
        <w:tc>
          <w:tcPr>
            <w:tcW w:w="266" w:type="dxa"/>
            <w:vMerge w:val="restart"/>
            <w:tcBorders>
              <w:top w:val="nil"/>
              <w:left w:val="single" w:sz="4" w:space="0" w:color="auto"/>
              <w:bottom w:val="single" w:sz="4" w:space="0" w:color="000000"/>
              <w:right w:val="single" w:sz="4" w:space="0" w:color="auto"/>
            </w:tcBorders>
            <w:noWrap/>
            <w:vAlign w:val="bottom"/>
            <w:hideMark/>
          </w:tcPr>
          <w:p w14:paraId="60D01F77" w14:textId="77777777" w:rsidR="009E3A92" w:rsidRPr="00A52B7A" w:rsidRDefault="009E3A92"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 </w:t>
            </w:r>
          </w:p>
        </w:tc>
        <w:tc>
          <w:tcPr>
            <w:tcW w:w="666" w:type="dxa"/>
            <w:tcBorders>
              <w:top w:val="nil"/>
              <w:left w:val="single" w:sz="4" w:space="0" w:color="auto"/>
              <w:bottom w:val="single" w:sz="4" w:space="0" w:color="auto"/>
              <w:right w:val="single" w:sz="4" w:space="0" w:color="auto"/>
            </w:tcBorders>
            <w:noWrap/>
            <w:vAlign w:val="bottom"/>
            <w:hideMark/>
          </w:tcPr>
          <w:p w14:paraId="2B54100B"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2620" w:type="dxa"/>
            <w:tcBorders>
              <w:top w:val="nil"/>
              <w:left w:val="single" w:sz="4" w:space="0" w:color="auto"/>
              <w:bottom w:val="single" w:sz="4" w:space="0" w:color="auto"/>
              <w:right w:val="single" w:sz="4" w:space="0" w:color="auto"/>
            </w:tcBorders>
            <w:noWrap/>
            <w:vAlign w:val="bottom"/>
            <w:hideMark/>
          </w:tcPr>
          <w:p w14:paraId="52F83A7B" w14:textId="712F7DB6" w:rsidR="009E3A92" w:rsidRPr="00A52B7A" w:rsidRDefault="00AA6091" w:rsidP="00CB2D02">
            <w:pPr>
              <w:jc w:val="center"/>
              <w:rPr>
                <w:rFonts w:ascii="Bahij Mitra" w:eastAsia="Times New Roman" w:hAnsi="Bahij Mitra" w:cs="Bahij Mitra"/>
                <w:color w:val="000000"/>
              </w:rPr>
            </w:pPr>
            <w:r>
              <w:rPr>
                <w:rFonts w:ascii="Bahij Mitra" w:eastAsia="Times New Roman" w:hAnsi="Bahij Mitra" w:cs="Bahij Mitra"/>
                <w:color w:val="000000"/>
                <w:rtl/>
              </w:rPr>
              <w:t xml:space="preserve">پي وي سي </w:t>
            </w:r>
          </w:p>
        </w:tc>
        <w:tc>
          <w:tcPr>
            <w:tcW w:w="630" w:type="dxa"/>
            <w:tcBorders>
              <w:top w:val="nil"/>
              <w:left w:val="single" w:sz="4" w:space="0" w:color="auto"/>
              <w:bottom w:val="single" w:sz="4" w:space="0" w:color="auto"/>
              <w:right w:val="single" w:sz="4" w:space="0" w:color="auto"/>
            </w:tcBorders>
            <w:noWrap/>
            <w:vAlign w:val="bottom"/>
            <w:hideMark/>
          </w:tcPr>
          <w:p w14:paraId="17E85B46"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r>
      <w:tr w:rsidR="009E3A92" w:rsidRPr="00A52B7A" w14:paraId="589C8D28" w14:textId="77777777" w:rsidTr="003F56C5">
        <w:trPr>
          <w:trHeight w:val="51"/>
          <w:jc w:val="center"/>
        </w:trPr>
        <w:tc>
          <w:tcPr>
            <w:tcW w:w="666" w:type="dxa"/>
            <w:tcBorders>
              <w:top w:val="nil"/>
              <w:left w:val="single" w:sz="4" w:space="0" w:color="auto"/>
              <w:bottom w:val="single" w:sz="4" w:space="0" w:color="auto"/>
              <w:right w:val="single" w:sz="4" w:space="0" w:color="auto"/>
            </w:tcBorders>
            <w:noWrap/>
            <w:vAlign w:val="bottom"/>
            <w:hideMark/>
          </w:tcPr>
          <w:p w14:paraId="1CD2B0FE"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2285" w:type="dxa"/>
            <w:tcBorders>
              <w:top w:val="nil"/>
              <w:left w:val="single" w:sz="4" w:space="0" w:color="auto"/>
              <w:bottom w:val="single" w:sz="4" w:space="0" w:color="auto"/>
              <w:right w:val="single" w:sz="4" w:space="0" w:color="auto"/>
            </w:tcBorders>
            <w:noWrap/>
            <w:vAlign w:val="bottom"/>
            <w:hideMark/>
          </w:tcPr>
          <w:p w14:paraId="59DCD23E" w14:textId="77777777" w:rsidR="009E3A92" w:rsidRPr="00A52B7A" w:rsidRDefault="00612CC9"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نجا</w:t>
            </w:r>
            <w:r w:rsidRPr="00A52B7A">
              <w:rPr>
                <w:rFonts w:ascii="Bahij Mitra" w:eastAsia="Times New Roman" w:hAnsi="Bahij Mitra" w:cs="Bahij Mitra"/>
                <w:color w:val="000000"/>
                <w:rtl/>
                <w:lang w:bidi="ps-AF"/>
              </w:rPr>
              <w:t>ري</w:t>
            </w:r>
          </w:p>
        </w:tc>
        <w:tc>
          <w:tcPr>
            <w:tcW w:w="802" w:type="dxa"/>
            <w:tcBorders>
              <w:top w:val="nil"/>
              <w:left w:val="single" w:sz="4" w:space="0" w:color="auto"/>
              <w:bottom w:val="single" w:sz="4" w:space="0" w:color="auto"/>
              <w:right w:val="single" w:sz="4" w:space="0" w:color="auto"/>
            </w:tcBorders>
            <w:noWrap/>
            <w:vAlign w:val="bottom"/>
            <w:hideMark/>
          </w:tcPr>
          <w:p w14:paraId="077A89CA"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9.5%</w:t>
            </w:r>
          </w:p>
        </w:tc>
        <w:tc>
          <w:tcPr>
            <w:tcW w:w="266" w:type="dxa"/>
            <w:vMerge/>
            <w:tcBorders>
              <w:top w:val="nil"/>
              <w:left w:val="single" w:sz="4" w:space="0" w:color="auto"/>
              <w:bottom w:val="single" w:sz="4" w:space="0" w:color="000000"/>
              <w:right w:val="single" w:sz="4" w:space="0" w:color="auto"/>
            </w:tcBorders>
            <w:vAlign w:val="center"/>
            <w:hideMark/>
          </w:tcPr>
          <w:p w14:paraId="0304C821" w14:textId="77777777" w:rsidR="009E3A92" w:rsidRPr="00A52B7A" w:rsidRDefault="009E3A9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bottom"/>
            <w:hideMark/>
          </w:tcPr>
          <w:p w14:paraId="697E40E0"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2620" w:type="dxa"/>
            <w:tcBorders>
              <w:top w:val="nil"/>
              <w:left w:val="single" w:sz="4" w:space="0" w:color="auto"/>
              <w:bottom w:val="single" w:sz="4" w:space="0" w:color="auto"/>
              <w:right w:val="single" w:sz="4" w:space="0" w:color="auto"/>
            </w:tcBorders>
            <w:noWrap/>
            <w:vAlign w:val="bottom"/>
            <w:hideMark/>
          </w:tcPr>
          <w:p w14:paraId="2B8BB5A2" w14:textId="4BB4C415" w:rsidR="009E3A92" w:rsidRPr="00A52B7A" w:rsidRDefault="00D7770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اوسپن</w:t>
            </w:r>
            <w:r w:rsidR="00AA6091">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 xml:space="preserve"> ویل</w:t>
            </w:r>
            <w:r w:rsidR="00AA6091">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 xml:space="preserve"> کول</w:t>
            </w:r>
          </w:p>
        </w:tc>
        <w:tc>
          <w:tcPr>
            <w:tcW w:w="630" w:type="dxa"/>
            <w:tcBorders>
              <w:top w:val="nil"/>
              <w:left w:val="single" w:sz="4" w:space="0" w:color="auto"/>
              <w:bottom w:val="single" w:sz="4" w:space="0" w:color="auto"/>
              <w:right w:val="single" w:sz="4" w:space="0" w:color="auto"/>
            </w:tcBorders>
            <w:noWrap/>
            <w:vAlign w:val="bottom"/>
            <w:hideMark/>
          </w:tcPr>
          <w:p w14:paraId="29C3D3AE"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r>
      <w:tr w:rsidR="009E3A92" w:rsidRPr="00A52B7A" w14:paraId="0F914334" w14:textId="77777777" w:rsidTr="003F56C5">
        <w:trPr>
          <w:trHeight w:val="51"/>
          <w:jc w:val="center"/>
        </w:trPr>
        <w:tc>
          <w:tcPr>
            <w:tcW w:w="666" w:type="dxa"/>
            <w:tcBorders>
              <w:top w:val="nil"/>
              <w:left w:val="single" w:sz="4" w:space="0" w:color="auto"/>
              <w:bottom w:val="single" w:sz="4" w:space="0" w:color="auto"/>
              <w:right w:val="single" w:sz="4" w:space="0" w:color="auto"/>
            </w:tcBorders>
            <w:noWrap/>
            <w:vAlign w:val="bottom"/>
            <w:hideMark/>
          </w:tcPr>
          <w:p w14:paraId="08E0144C"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2285" w:type="dxa"/>
            <w:tcBorders>
              <w:top w:val="nil"/>
              <w:left w:val="single" w:sz="4" w:space="0" w:color="auto"/>
              <w:bottom w:val="single" w:sz="4" w:space="0" w:color="auto"/>
              <w:right w:val="single" w:sz="4" w:space="0" w:color="auto"/>
            </w:tcBorders>
            <w:noWrap/>
            <w:vAlign w:val="bottom"/>
            <w:hideMark/>
          </w:tcPr>
          <w:p w14:paraId="17775625" w14:textId="77777777" w:rsidR="009E3A92" w:rsidRPr="00A52B7A" w:rsidRDefault="00CF48A0" w:rsidP="009C7DBF">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لویو ماشینونو </w:t>
            </w:r>
            <w:r w:rsidR="009C7DBF" w:rsidRPr="00A52B7A">
              <w:rPr>
                <w:rFonts w:ascii="Bahij Mitra" w:eastAsia="Times New Roman" w:hAnsi="Bahij Mitra" w:cs="Bahij Mitra"/>
                <w:color w:val="000000"/>
                <w:rtl/>
                <w:lang w:bidi="ps-AF"/>
              </w:rPr>
              <w:t>مستري</w:t>
            </w:r>
          </w:p>
        </w:tc>
        <w:tc>
          <w:tcPr>
            <w:tcW w:w="802" w:type="dxa"/>
            <w:tcBorders>
              <w:top w:val="nil"/>
              <w:left w:val="single" w:sz="4" w:space="0" w:color="auto"/>
              <w:bottom w:val="single" w:sz="4" w:space="0" w:color="auto"/>
              <w:right w:val="single" w:sz="4" w:space="0" w:color="auto"/>
            </w:tcBorders>
            <w:noWrap/>
            <w:vAlign w:val="bottom"/>
            <w:hideMark/>
          </w:tcPr>
          <w:p w14:paraId="58307533"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8.5%</w:t>
            </w:r>
          </w:p>
        </w:tc>
        <w:tc>
          <w:tcPr>
            <w:tcW w:w="266" w:type="dxa"/>
            <w:vMerge/>
            <w:tcBorders>
              <w:top w:val="nil"/>
              <w:left w:val="single" w:sz="4" w:space="0" w:color="auto"/>
              <w:bottom w:val="single" w:sz="4" w:space="0" w:color="000000"/>
              <w:right w:val="single" w:sz="4" w:space="0" w:color="auto"/>
            </w:tcBorders>
            <w:vAlign w:val="center"/>
            <w:hideMark/>
          </w:tcPr>
          <w:p w14:paraId="560D025D" w14:textId="77777777" w:rsidR="009E3A92" w:rsidRPr="00A52B7A" w:rsidRDefault="009E3A9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bottom"/>
            <w:hideMark/>
          </w:tcPr>
          <w:p w14:paraId="4C2085A6"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2620" w:type="dxa"/>
            <w:tcBorders>
              <w:top w:val="nil"/>
              <w:left w:val="single" w:sz="4" w:space="0" w:color="auto"/>
              <w:bottom w:val="single" w:sz="4" w:space="0" w:color="auto"/>
              <w:right w:val="single" w:sz="4" w:space="0" w:color="auto"/>
            </w:tcBorders>
            <w:noWrap/>
            <w:vAlign w:val="bottom"/>
            <w:hideMark/>
          </w:tcPr>
          <w:p w14:paraId="16B3FF4F" w14:textId="7D5DF35F" w:rsidR="009E3A92" w:rsidRPr="00A52B7A" w:rsidRDefault="00D7770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مالګ</w:t>
            </w:r>
            <w:r w:rsidR="00AA6091">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 xml:space="preserve"> پروسس</w:t>
            </w:r>
          </w:p>
        </w:tc>
        <w:tc>
          <w:tcPr>
            <w:tcW w:w="630" w:type="dxa"/>
            <w:tcBorders>
              <w:top w:val="nil"/>
              <w:left w:val="single" w:sz="4" w:space="0" w:color="auto"/>
              <w:bottom w:val="single" w:sz="4" w:space="0" w:color="auto"/>
              <w:right w:val="single" w:sz="4" w:space="0" w:color="auto"/>
            </w:tcBorders>
            <w:noWrap/>
            <w:vAlign w:val="bottom"/>
            <w:hideMark/>
          </w:tcPr>
          <w:p w14:paraId="1256308D"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r>
      <w:tr w:rsidR="009E3A92" w:rsidRPr="00A52B7A" w14:paraId="4EE6C0C5" w14:textId="77777777" w:rsidTr="003F56C5">
        <w:trPr>
          <w:trHeight w:val="143"/>
          <w:jc w:val="center"/>
        </w:trPr>
        <w:tc>
          <w:tcPr>
            <w:tcW w:w="666" w:type="dxa"/>
            <w:tcBorders>
              <w:top w:val="nil"/>
              <w:left w:val="single" w:sz="4" w:space="0" w:color="auto"/>
              <w:bottom w:val="single" w:sz="4" w:space="0" w:color="auto"/>
              <w:right w:val="single" w:sz="4" w:space="0" w:color="auto"/>
            </w:tcBorders>
            <w:noWrap/>
            <w:vAlign w:val="bottom"/>
            <w:hideMark/>
          </w:tcPr>
          <w:p w14:paraId="52CBDB49"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2285" w:type="dxa"/>
            <w:tcBorders>
              <w:top w:val="nil"/>
              <w:left w:val="single" w:sz="4" w:space="0" w:color="auto"/>
              <w:bottom w:val="single" w:sz="4" w:space="0" w:color="auto"/>
              <w:right w:val="single" w:sz="4" w:space="0" w:color="auto"/>
            </w:tcBorders>
            <w:noWrap/>
            <w:vAlign w:val="bottom"/>
            <w:hideMark/>
          </w:tcPr>
          <w:p w14:paraId="71A85E9A" w14:textId="3D574FCD" w:rsidR="009E3A92" w:rsidRPr="00A52B7A" w:rsidRDefault="009E3A9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رنگمال</w:t>
            </w:r>
            <w:r w:rsidR="00AA6091">
              <w:rPr>
                <w:rFonts w:ascii="Bahij Mitra" w:eastAsia="Times New Roman" w:hAnsi="Bahij Mitra" w:cs="Bahij Mitra" w:hint="cs"/>
                <w:color w:val="000000"/>
                <w:rtl/>
                <w:lang w:bidi="ps-AF"/>
              </w:rPr>
              <w:t>ي</w:t>
            </w:r>
          </w:p>
        </w:tc>
        <w:tc>
          <w:tcPr>
            <w:tcW w:w="802" w:type="dxa"/>
            <w:tcBorders>
              <w:top w:val="nil"/>
              <w:left w:val="single" w:sz="4" w:space="0" w:color="auto"/>
              <w:bottom w:val="single" w:sz="4" w:space="0" w:color="auto"/>
              <w:right w:val="single" w:sz="4" w:space="0" w:color="auto"/>
            </w:tcBorders>
            <w:noWrap/>
            <w:vAlign w:val="bottom"/>
            <w:hideMark/>
          </w:tcPr>
          <w:p w14:paraId="6342270A"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7.0%</w:t>
            </w:r>
          </w:p>
        </w:tc>
        <w:tc>
          <w:tcPr>
            <w:tcW w:w="266" w:type="dxa"/>
            <w:vMerge/>
            <w:tcBorders>
              <w:top w:val="nil"/>
              <w:left w:val="single" w:sz="4" w:space="0" w:color="auto"/>
              <w:bottom w:val="single" w:sz="4" w:space="0" w:color="000000"/>
              <w:right w:val="single" w:sz="4" w:space="0" w:color="auto"/>
            </w:tcBorders>
            <w:vAlign w:val="center"/>
            <w:hideMark/>
          </w:tcPr>
          <w:p w14:paraId="7BE09674" w14:textId="77777777" w:rsidR="009E3A92" w:rsidRPr="00A52B7A" w:rsidRDefault="009E3A9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bottom"/>
            <w:hideMark/>
          </w:tcPr>
          <w:p w14:paraId="71F8C897"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20</w:t>
            </w:r>
          </w:p>
        </w:tc>
        <w:tc>
          <w:tcPr>
            <w:tcW w:w="2620" w:type="dxa"/>
            <w:tcBorders>
              <w:top w:val="nil"/>
              <w:left w:val="single" w:sz="4" w:space="0" w:color="auto"/>
              <w:bottom w:val="single" w:sz="4" w:space="0" w:color="auto"/>
              <w:right w:val="single" w:sz="4" w:space="0" w:color="auto"/>
            </w:tcBorders>
            <w:noWrap/>
            <w:vAlign w:val="bottom"/>
            <w:hideMark/>
          </w:tcPr>
          <w:p w14:paraId="70342AC9" w14:textId="3EF41DE5" w:rsidR="009E3A92" w:rsidRPr="00A52B7A" w:rsidRDefault="00D7770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ب</w:t>
            </w:r>
            <w:r w:rsidR="00AA6091">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سک</w:t>
            </w:r>
            <w:r w:rsidR="00AA6091">
              <w:rPr>
                <w:rFonts w:ascii="Bahij Mitra" w:eastAsia="Times New Roman" w:hAnsi="Bahij Mitra" w:cs="Bahij Mitra" w:hint="cs"/>
                <w:color w:val="000000"/>
                <w:rtl/>
                <w:lang w:bidi="ps-AF"/>
              </w:rPr>
              <w:t>ېټ</w:t>
            </w:r>
            <w:r w:rsidRPr="00A52B7A">
              <w:rPr>
                <w:rFonts w:ascii="Bahij Mitra" w:eastAsia="Times New Roman" w:hAnsi="Bahij Mitra" w:cs="Bahij Mitra"/>
                <w:color w:val="000000"/>
                <w:rtl/>
                <w:lang w:bidi="ps-AF"/>
              </w:rPr>
              <w:t>و دتولید ماشین مستري</w:t>
            </w:r>
          </w:p>
        </w:tc>
        <w:tc>
          <w:tcPr>
            <w:tcW w:w="630" w:type="dxa"/>
            <w:tcBorders>
              <w:top w:val="nil"/>
              <w:left w:val="single" w:sz="4" w:space="0" w:color="auto"/>
              <w:bottom w:val="single" w:sz="4" w:space="0" w:color="auto"/>
              <w:right w:val="single" w:sz="4" w:space="0" w:color="auto"/>
            </w:tcBorders>
            <w:noWrap/>
            <w:vAlign w:val="bottom"/>
            <w:hideMark/>
          </w:tcPr>
          <w:p w14:paraId="1C5A4A72"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r>
      <w:tr w:rsidR="009E3A92" w:rsidRPr="00A52B7A" w14:paraId="7C899AA6" w14:textId="77777777" w:rsidTr="008502F1">
        <w:trPr>
          <w:trHeight w:val="107"/>
          <w:jc w:val="center"/>
        </w:trPr>
        <w:tc>
          <w:tcPr>
            <w:tcW w:w="666" w:type="dxa"/>
            <w:tcBorders>
              <w:top w:val="nil"/>
              <w:left w:val="single" w:sz="4" w:space="0" w:color="auto"/>
              <w:bottom w:val="single" w:sz="4" w:space="0" w:color="auto"/>
              <w:right w:val="single" w:sz="4" w:space="0" w:color="auto"/>
            </w:tcBorders>
            <w:noWrap/>
            <w:vAlign w:val="bottom"/>
            <w:hideMark/>
          </w:tcPr>
          <w:p w14:paraId="057E18BE"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2285" w:type="dxa"/>
            <w:tcBorders>
              <w:top w:val="nil"/>
              <w:left w:val="single" w:sz="4" w:space="0" w:color="auto"/>
              <w:bottom w:val="single" w:sz="4" w:space="0" w:color="auto"/>
              <w:right w:val="single" w:sz="4" w:space="0" w:color="auto"/>
            </w:tcBorders>
            <w:noWrap/>
            <w:vAlign w:val="bottom"/>
            <w:hideMark/>
          </w:tcPr>
          <w:p w14:paraId="5187D5F6" w14:textId="77777777" w:rsidR="009E3A92" w:rsidRPr="00A52B7A" w:rsidRDefault="009E3A92" w:rsidP="004E424C">
            <w:pPr>
              <w:jc w:val="center"/>
              <w:rPr>
                <w:rFonts w:ascii="Bahij Mitra" w:eastAsia="Times New Roman" w:hAnsi="Bahij Mitra" w:cs="Bahij Mitra"/>
                <w:color w:val="000000"/>
              </w:rPr>
            </w:pPr>
            <w:r w:rsidRPr="00A52B7A">
              <w:rPr>
                <w:rFonts w:ascii="Bahij Mitra" w:eastAsia="Times New Roman" w:hAnsi="Bahij Mitra" w:cs="Bahij Mitra"/>
                <w:color w:val="000000"/>
                <w:rtl/>
              </w:rPr>
              <w:t xml:space="preserve">موبل </w:t>
            </w:r>
            <w:r w:rsidR="009C7DBF" w:rsidRPr="00A52B7A">
              <w:rPr>
                <w:rFonts w:ascii="Bahij Mitra" w:eastAsia="Times New Roman" w:hAnsi="Bahij Mitra" w:cs="Bahij Mitra"/>
                <w:color w:val="000000"/>
                <w:rtl/>
                <w:lang w:bidi="ps-AF"/>
              </w:rPr>
              <w:t>ا</w:t>
            </w:r>
            <w:r w:rsidRPr="00A52B7A">
              <w:rPr>
                <w:rFonts w:ascii="Bahij Mitra" w:eastAsia="Times New Roman" w:hAnsi="Bahij Mitra" w:cs="Bahij Mitra"/>
                <w:color w:val="000000"/>
                <w:rtl/>
              </w:rPr>
              <w:t xml:space="preserve">و </w:t>
            </w:r>
            <w:r w:rsidR="004E424C" w:rsidRPr="00A52B7A">
              <w:rPr>
                <w:rFonts w:ascii="Bahij Mitra" w:eastAsia="Times New Roman" w:hAnsi="Bahij Mitra" w:cs="Bahij Mitra"/>
                <w:color w:val="000000"/>
                <w:rtl/>
                <w:lang w:bidi="ps-AF"/>
              </w:rPr>
              <w:t>فر</w:t>
            </w:r>
            <w:r w:rsidRPr="00A52B7A">
              <w:rPr>
                <w:rFonts w:ascii="Bahij Mitra" w:eastAsia="Times New Roman" w:hAnsi="Bahij Mitra" w:cs="Bahij Mitra"/>
                <w:color w:val="000000"/>
                <w:rtl/>
              </w:rPr>
              <w:t>نیچر</w:t>
            </w:r>
          </w:p>
        </w:tc>
        <w:tc>
          <w:tcPr>
            <w:tcW w:w="802" w:type="dxa"/>
            <w:tcBorders>
              <w:top w:val="nil"/>
              <w:left w:val="single" w:sz="4" w:space="0" w:color="auto"/>
              <w:bottom w:val="single" w:sz="4" w:space="0" w:color="auto"/>
              <w:right w:val="single" w:sz="4" w:space="0" w:color="auto"/>
            </w:tcBorders>
            <w:noWrap/>
            <w:vAlign w:val="bottom"/>
            <w:hideMark/>
          </w:tcPr>
          <w:p w14:paraId="63282D42"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6.5%</w:t>
            </w:r>
          </w:p>
        </w:tc>
        <w:tc>
          <w:tcPr>
            <w:tcW w:w="266" w:type="dxa"/>
            <w:vMerge/>
            <w:tcBorders>
              <w:top w:val="nil"/>
              <w:left w:val="single" w:sz="4" w:space="0" w:color="auto"/>
              <w:bottom w:val="single" w:sz="4" w:space="0" w:color="000000"/>
              <w:right w:val="single" w:sz="4" w:space="0" w:color="auto"/>
            </w:tcBorders>
            <w:vAlign w:val="center"/>
            <w:hideMark/>
          </w:tcPr>
          <w:p w14:paraId="175D3697" w14:textId="77777777" w:rsidR="009E3A92" w:rsidRPr="00A52B7A" w:rsidRDefault="009E3A9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bottom"/>
            <w:hideMark/>
          </w:tcPr>
          <w:p w14:paraId="6E03EAC3"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21</w:t>
            </w:r>
          </w:p>
        </w:tc>
        <w:tc>
          <w:tcPr>
            <w:tcW w:w="2620" w:type="dxa"/>
            <w:tcBorders>
              <w:top w:val="nil"/>
              <w:left w:val="single" w:sz="4" w:space="0" w:color="auto"/>
              <w:bottom w:val="single" w:sz="4" w:space="0" w:color="auto"/>
              <w:right w:val="single" w:sz="4" w:space="0" w:color="auto"/>
            </w:tcBorders>
            <w:noWrap/>
            <w:vAlign w:val="bottom"/>
            <w:hideMark/>
          </w:tcPr>
          <w:p w14:paraId="2752259D" w14:textId="1E69E277" w:rsidR="009E3A92" w:rsidRPr="00A52B7A" w:rsidRDefault="00D7770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8B7560">
              <w:rPr>
                <w:rFonts w:ascii="Bahij Mitra" w:eastAsia="Times New Roman" w:hAnsi="Bahij Mitra" w:cs="Bahij Mitra" w:hint="cs"/>
                <w:color w:val="000000"/>
                <w:rtl/>
                <w:lang w:bidi="ps-AF"/>
              </w:rPr>
              <w:t>آ</w:t>
            </w:r>
            <w:r w:rsidRPr="00A52B7A">
              <w:rPr>
                <w:rFonts w:ascii="Bahij Mitra" w:eastAsia="Times New Roman" w:hAnsi="Bahij Mitra" w:cs="Bahij Mitra"/>
                <w:color w:val="000000"/>
                <w:rtl/>
                <w:lang w:bidi="ps-AF"/>
              </w:rPr>
              <w:t>یسکریم د تولید ماشین کار</w:t>
            </w:r>
          </w:p>
        </w:tc>
        <w:tc>
          <w:tcPr>
            <w:tcW w:w="630" w:type="dxa"/>
            <w:tcBorders>
              <w:top w:val="nil"/>
              <w:left w:val="single" w:sz="4" w:space="0" w:color="auto"/>
              <w:bottom w:val="single" w:sz="4" w:space="0" w:color="auto"/>
              <w:right w:val="single" w:sz="4" w:space="0" w:color="auto"/>
            </w:tcBorders>
            <w:noWrap/>
            <w:vAlign w:val="bottom"/>
            <w:hideMark/>
          </w:tcPr>
          <w:p w14:paraId="1579CBBC"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r>
      <w:tr w:rsidR="009E3A92" w:rsidRPr="00A52B7A" w14:paraId="4A841039" w14:textId="77777777" w:rsidTr="003F56C5">
        <w:trPr>
          <w:trHeight w:val="51"/>
          <w:jc w:val="center"/>
        </w:trPr>
        <w:tc>
          <w:tcPr>
            <w:tcW w:w="666" w:type="dxa"/>
            <w:tcBorders>
              <w:top w:val="nil"/>
              <w:left w:val="single" w:sz="4" w:space="0" w:color="auto"/>
              <w:bottom w:val="single" w:sz="4" w:space="0" w:color="auto"/>
              <w:right w:val="single" w:sz="4" w:space="0" w:color="auto"/>
            </w:tcBorders>
            <w:noWrap/>
            <w:vAlign w:val="bottom"/>
            <w:hideMark/>
          </w:tcPr>
          <w:p w14:paraId="45FECAB7"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2285" w:type="dxa"/>
            <w:tcBorders>
              <w:top w:val="nil"/>
              <w:left w:val="single" w:sz="4" w:space="0" w:color="auto"/>
              <w:bottom w:val="single" w:sz="4" w:space="0" w:color="auto"/>
              <w:right w:val="single" w:sz="4" w:space="0" w:color="auto"/>
            </w:tcBorders>
            <w:noWrap/>
            <w:vAlign w:val="bottom"/>
            <w:hideMark/>
          </w:tcPr>
          <w:p w14:paraId="5AB3A46C" w14:textId="77777777" w:rsidR="009E3A92" w:rsidRPr="00A52B7A" w:rsidRDefault="004E424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خراد</w:t>
            </w:r>
            <w:r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bottom"/>
            <w:hideMark/>
          </w:tcPr>
          <w:p w14:paraId="38B7AA30"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5.5%</w:t>
            </w:r>
          </w:p>
        </w:tc>
        <w:tc>
          <w:tcPr>
            <w:tcW w:w="266" w:type="dxa"/>
            <w:vMerge/>
            <w:tcBorders>
              <w:top w:val="nil"/>
              <w:left w:val="single" w:sz="4" w:space="0" w:color="auto"/>
              <w:bottom w:val="single" w:sz="4" w:space="0" w:color="000000"/>
              <w:right w:val="single" w:sz="4" w:space="0" w:color="auto"/>
            </w:tcBorders>
            <w:vAlign w:val="center"/>
            <w:hideMark/>
          </w:tcPr>
          <w:p w14:paraId="7908BCF0" w14:textId="77777777" w:rsidR="009E3A92" w:rsidRPr="00A52B7A" w:rsidRDefault="009E3A9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bottom"/>
            <w:hideMark/>
          </w:tcPr>
          <w:p w14:paraId="5F454AA8"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22</w:t>
            </w:r>
          </w:p>
        </w:tc>
        <w:tc>
          <w:tcPr>
            <w:tcW w:w="2620" w:type="dxa"/>
            <w:tcBorders>
              <w:top w:val="nil"/>
              <w:left w:val="single" w:sz="4" w:space="0" w:color="auto"/>
              <w:bottom w:val="single" w:sz="4" w:space="0" w:color="auto"/>
              <w:right w:val="single" w:sz="4" w:space="0" w:color="auto"/>
            </w:tcBorders>
            <w:noWrap/>
            <w:vAlign w:val="bottom"/>
            <w:hideMark/>
          </w:tcPr>
          <w:p w14:paraId="004DF876" w14:textId="4510578A" w:rsidR="009E3A92" w:rsidRPr="00A52B7A" w:rsidRDefault="00D7770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جوړول</w:t>
            </w:r>
          </w:p>
        </w:tc>
        <w:tc>
          <w:tcPr>
            <w:tcW w:w="630" w:type="dxa"/>
            <w:tcBorders>
              <w:top w:val="nil"/>
              <w:left w:val="single" w:sz="4" w:space="0" w:color="auto"/>
              <w:bottom w:val="single" w:sz="4" w:space="0" w:color="auto"/>
              <w:right w:val="single" w:sz="4" w:space="0" w:color="auto"/>
            </w:tcBorders>
            <w:noWrap/>
            <w:vAlign w:val="bottom"/>
            <w:hideMark/>
          </w:tcPr>
          <w:p w14:paraId="4A4169C9"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r>
      <w:tr w:rsidR="009E3A92" w:rsidRPr="00A52B7A" w14:paraId="43857DD1" w14:textId="77777777" w:rsidTr="003F56C5">
        <w:trPr>
          <w:trHeight w:val="51"/>
          <w:jc w:val="center"/>
        </w:trPr>
        <w:tc>
          <w:tcPr>
            <w:tcW w:w="666" w:type="dxa"/>
            <w:tcBorders>
              <w:top w:val="nil"/>
              <w:left w:val="single" w:sz="4" w:space="0" w:color="auto"/>
              <w:bottom w:val="single" w:sz="4" w:space="0" w:color="auto"/>
              <w:right w:val="single" w:sz="4" w:space="0" w:color="auto"/>
            </w:tcBorders>
            <w:noWrap/>
            <w:vAlign w:val="bottom"/>
            <w:hideMark/>
          </w:tcPr>
          <w:p w14:paraId="476F3884"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2285" w:type="dxa"/>
            <w:tcBorders>
              <w:top w:val="nil"/>
              <w:left w:val="single" w:sz="4" w:space="0" w:color="auto"/>
              <w:bottom w:val="single" w:sz="4" w:space="0" w:color="auto"/>
              <w:right w:val="single" w:sz="4" w:space="0" w:color="auto"/>
            </w:tcBorders>
            <w:noWrap/>
            <w:vAlign w:val="bottom"/>
            <w:hideMark/>
          </w:tcPr>
          <w:p w14:paraId="10D809AE" w14:textId="726026A7" w:rsidR="009E3A92" w:rsidRPr="00A52B7A" w:rsidRDefault="0086785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مو</w:t>
            </w:r>
            <w:r w:rsidR="008B7560">
              <w:rPr>
                <w:rFonts w:ascii="Bahij Mitra" w:eastAsia="Times New Roman" w:hAnsi="Bahij Mitra" w:cs="Bahij Mitra" w:hint="cs"/>
                <w:color w:val="000000"/>
                <w:rtl/>
                <w:lang w:bidi="ps-AF"/>
              </w:rPr>
              <w:t>ټر</w:t>
            </w:r>
            <w:r w:rsidRPr="00A52B7A">
              <w:rPr>
                <w:rFonts w:ascii="Bahij Mitra" w:eastAsia="Times New Roman" w:hAnsi="Bahij Mitra" w:cs="Bahij Mitra"/>
                <w:color w:val="000000"/>
                <w:rtl/>
                <w:lang w:bidi="ps-AF"/>
              </w:rPr>
              <w:t>واني</w:t>
            </w:r>
          </w:p>
        </w:tc>
        <w:tc>
          <w:tcPr>
            <w:tcW w:w="802" w:type="dxa"/>
            <w:tcBorders>
              <w:top w:val="nil"/>
              <w:left w:val="single" w:sz="4" w:space="0" w:color="auto"/>
              <w:bottom w:val="single" w:sz="4" w:space="0" w:color="auto"/>
              <w:right w:val="single" w:sz="4" w:space="0" w:color="auto"/>
            </w:tcBorders>
            <w:noWrap/>
            <w:vAlign w:val="bottom"/>
            <w:hideMark/>
          </w:tcPr>
          <w:p w14:paraId="4AF81700"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5.5%</w:t>
            </w:r>
          </w:p>
        </w:tc>
        <w:tc>
          <w:tcPr>
            <w:tcW w:w="266" w:type="dxa"/>
            <w:vMerge/>
            <w:tcBorders>
              <w:top w:val="nil"/>
              <w:left w:val="single" w:sz="4" w:space="0" w:color="auto"/>
              <w:bottom w:val="single" w:sz="4" w:space="0" w:color="000000"/>
              <w:right w:val="single" w:sz="4" w:space="0" w:color="auto"/>
            </w:tcBorders>
            <w:vAlign w:val="center"/>
            <w:hideMark/>
          </w:tcPr>
          <w:p w14:paraId="2A973D15" w14:textId="77777777" w:rsidR="009E3A92" w:rsidRPr="00A52B7A" w:rsidRDefault="009E3A9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bottom"/>
            <w:hideMark/>
          </w:tcPr>
          <w:p w14:paraId="070F1F8E"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23</w:t>
            </w:r>
          </w:p>
        </w:tc>
        <w:tc>
          <w:tcPr>
            <w:tcW w:w="2620" w:type="dxa"/>
            <w:tcBorders>
              <w:top w:val="nil"/>
              <w:left w:val="single" w:sz="4" w:space="0" w:color="auto"/>
              <w:bottom w:val="single" w:sz="4" w:space="0" w:color="auto"/>
              <w:right w:val="single" w:sz="4" w:space="0" w:color="auto"/>
            </w:tcBorders>
            <w:noWrap/>
            <w:vAlign w:val="bottom"/>
            <w:hideMark/>
          </w:tcPr>
          <w:p w14:paraId="6A3A44A7" w14:textId="59EE7F98" w:rsidR="009E3A92" w:rsidRPr="00A52B7A" w:rsidRDefault="008B7560" w:rsidP="00CB2D02">
            <w:pPr>
              <w:jc w:val="center"/>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د غالیو</w:t>
            </w:r>
            <w:r w:rsidR="00D77708" w:rsidRPr="00A52B7A">
              <w:rPr>
                <w:rFonts w:ascii="Bahij Mitra" w:eastAsia="Times New Roman" w:hAnsi="Bahij Mitra" w:cs="Bahij Mitra"/>
                <w:color w:val="000000"/>
                <w:rtl/>
                <w:lang w:bidi="ps-AF"/>
              </w:rPr>
              <w:t xml:space="preserve"> اوبدل</w:t>
            </w:r>
          </w:p>
        </w:tc>
        <w:tc>
          <w:tcPr>
            <w:tcW w:w="630" w:type="dxa"/>
            <w:tcBorders>
              <w:top w:val="nil"/>
              <w:left w:val="single" w:sz="4" w:space="0" w:color="auto"/>
              <w:bottom w:val="single" w:sz="4" w:space="0" w:color="auto"/>
              <w:right w:val="single" w:sz="4" w:space="0" w:color="auto"/>
            </w:tcBorders>
            <w:noWrap/>
            <w:vAlign w:val="bottom"/>
            <w:hideMark/>
          </w:tcPr>
          <w:p w14:paraId="5868B21A"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r>
      <w:tr w:rsidR="009E3A92" w:rsidRPr="00A52B7A" w14:paraId="42FCCAD9" w14:textId="77777777" w:rsidTr="003F56C5">
        <w:trPr>
          <w:trHeight w:val="125"/>
          <w:jc w:val="center"/>
        </w:trPr>
        <w:tc>
          <w:tcPr>
            <w:tcW w:w="666" w:type="dxa"/>
            <w:tcBorders>
              <w:top w:val="nil"/>
              <w:left w:val="single" w:sz="4" w:space="0" w:color="auto"/>
              <w:bottom w:val="single" w:sz="4" w:space="0" w:color="auto"/>
              <w:right w:val="single" w:sz="4" w:space="0" w:color="auto"/>
            </w:tcBorders>
            <w:noWrap/>
            <w:vAlign w:val="bottom"/>
            <w:hideMark/>
          </w:tcPr>
          <w:p w14:paraId="733883C1"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2285" w:type="dxa"/>
            <w:tcBorders>
              <w:top w:val="nil"/>
              <w:left w:val="single" w:sz="4" w:space="0" w:color="auto"/>
              <w:bottom w:val="single" w:sz="4" w:space="0" w:color="auto"/>
              <w:right w:val="single" w:sz="4" w:space="0" w:color="auto"/>
            </w:tcBorders>
            <w:noWrap/>
            <w:vAlign w:val="bottom"/>
            <w:hideMark/>
          </w:tcPr>
          <w:p w14:paraId="5A23723B" w14:textId="77777777" w:rsidR="009E3A92" w:rsidRPr="00A52B7A" w:rsidRDefault="00612CC9"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فلزکار</w:t>
            </w:r>
            <w:r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bottom"/>
            <w:hideMark/>
          </w:tcPr>
          <w:p w14:paraId="1CE229A9"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5.0%</w:t>
            </w:r>
          </w:p>
        </w:tc>
        <w:tc>
          <w:tcPr>
            <w:tcW w:w="266" w:type="dxa"/>
            <w:vMerge/>
            <w:tcBorders>
              <w:top w:val="nil"/>
              <w:left w:val="single" w:sz="4" w:space="0" w:color="auto"/>
              <w:bottom w:val="single" w:sz="4" w:space="0" w:color="000000"/>
              <w:right w:val="single" w:sz="4" w:space="0" w:color="auto"/>
            </w:tcBorders>
            <w:vAlign w:val="center"/>
            <w:hideMark/>
          </w:tcPr>
          <w:p w14:paraId="2B650546" w14:textId="77777777" w:rsidR="009E3A92" w:rsidRPr="00A52B7A" w:rsidRDefault="009E3A9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bottom"/>
            <w:hideMark/>
          </w:tcPr>
          <w:p w14:paraId="5D880FD7"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24</w:t>
            </w:r>
          </w:p>
        </w:tc>
        <w:tc>
          <w:tcPr>
            <w:tcW w:w="2620" w:type="dxa"/>
            <w:tcBorders>
              <w:top w:val="nil"/>
              <w:left w:val="single" w:sz="4" w:space="0" w:color="auto"/>
              <w:bottom w:val="single" w:sz="4" w:space="0" w:color="auto"/>
              <w:right w:val="single" w:sz="4" w:space="0" w:color="auto"/>
            </w:tcBorders>
            <w:noWrap/>
            <w:vAlign w:val="bottom"/>
            <w:hideMark/>
          </w:tcPr>
          <w:p w14:paraId="47D49AE6" w14:textId="2DA1CC4D" w:rsidR="009E3A92" w:rsidRPr="00A52B7A" w:rsidRDefault="00D7770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اکس</w:t>
            </w:r>
            <w:r w:rsidR="008B7560">
              <w:rPr>
                <w:rFonts w:ascii="Bahij Mitra" w:eastAsia="Times New Roman" w:hAnsi="Bahij Mitra" w:cs="Bahij Mitra" w:hint="cs"/>
                <w:color w:val="000000"/>
                <w:rtl/>
                <w:lang w:bidi="ps-AF"/>
              </w:rPr>
              <w:t>ی</w:t>
            </w:r>
            <w:r w:rsidRPr="00A52B7A">
              <w:rPr>
                <w:rFonts w:ascii="Bahij Mitra" w:eastAsia="Times New Roman" w:hAnsi="Bahij Mitra" w:cs="Bahij Mitra"/>
                <w:color w:val="000000"/>
                <w:rtl/>
                <w:lang w:bidi="ps-AF"/>
              </w:rPr>
              <w:t>جن تولید</w:t>
            </w:r>
          </w:p>
        </w:tc>
        <w:tc>
          <w:tcPr>
            <w:tcW w:w="630" w:type="dxa"/>
            <w:tcBorders>
              <w:top w:val="nil"/>
              <w:left w:val="single" w:sz="4" w:space="0" w:color="auto"/>
              <w:bottom w:val="single" w:sz="4" w:space="0" w:color="auto"/>
              <w:right w:val="single" w:sz="4" w:space="0" w:color="auto"/>
            </w:tcBorders>
            <w:noWrap/>
            <w:vAlign w:val="bottom"/>
            <w:hideMark/>
          </w:tcPr>
          <w:p w14:paraId="424743B2"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r>
      <w:tr w:rsidR="009E3A92" w:rsidRPr="00A52B7A" w14:paraId="587466E5" w14:textId="77777777" w:rsidTr="008502F1">
        <w:trPr>
          <w:trHeight w:val="290"/>
          <w:jc w:val="center"/>
        </w:trPr>
        <w:tc>
          <w:tcPr>
            <w:tcW w:w="666" w:type="dxa"/>
            <w:tcBorders>
              <w:top w:val="nil"/>
              <w:left w:val="single" w:sz="4" w:space="0" w:color="auto"/>
              <w:bottom w:val="single" w:sz="4" w:space="0" w:color="auto"/>
              <w:right w:val="single" w:sz="4" w:space="0" w:color="auto"/>
            </w:tcBorders>
            <w:noWrap/>
            <w:vAlign w:val="bottom"/>
            <w:hideMark/>
          </w:tcPr>
          <w:p w14:paraId="76FEAFBC"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2285" w:type="dxa"/>
            <w:tcBorders>
              <w:top w:val="nil"/>
              <w:left w:val="single" w:sz="4" w:space="0" w:color="auto"/>
              <w:bottom w:val="single" w:sz="4" w:space="0" w:color="auto"/>
              <w:right w:val="single" w:sz="4" w:space="0" w:color="auto"/>
            </w:tcBorders>
            <w:noWrap/>
            <w:vAlign w:val="bottom"/>
            <w:hideMark/>
          </w:tcPr>
          <w:p w14:paraId="23A8B563" w14:textId="77777777" w:rsidR="009E3A92" w:rsidRPr="00A52B7A" w:rsidRDefault="00D7770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لویو ماشینونو مستري</w:t>
            </w:r>
          </w:p>
        </w:tc>
        <w:tc>
          <w:tcPr>
            <w:tcW w:w="802" w:type="dxa"/>
            <w:tcBorders>
              <w:top w:val="nil"/>
              <w:left w:val="single" w:sz="4" w:space="0" w:color="auto"/>
              <w:bottom w:val="single" w:sz="4" w:space="0" w:color="auto"/>
              <w:right w:val="single" w:sz="4" w:space="0" w:color="auto"/>
            </w:tcBorders>
            <w:noWrap/>
            <w:vAlign w:val="bottom"/>
            <w:hideMark/>
          </w:tcPr>
          <w:p w14:paraId="1A4354A2"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5.0%</w:t>
            </w:r>
          </w:p>
        </w:tc>
        <w:tc>
          <w:tcPr>
            <w:tcW w:w="266" w:type="dxa"/>
            <w:vMerge/>
            <w:tcBorders>
              <w:top w:val="nil"/>
              <w:left w:val="single" w:sz="4" w:space="0" w:color="auto"/>
              <w:bottom w:val="single" w:sz="4" w:space="0" w:color="000000"/>
              <w:right w:val="single" w:sz="4" w:space="0" w:color="auto"/>
            </w:tcBorders>
            <w:vAlign w:val="center"/>
            <w:hideMark/>
          </w:tcPr>
          <w:p w14:paraId="24129123" w14:textId="77777777" w:rsidR="009E3A92" w:rsidRPr="00A52B7A" w:rsidRDefault="009E3A9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bottom"/>
            <w:hideMark/>
          </w:tcPr>
          <w:p w14:paraId="7756ADB9"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26</w:t>
            </w:r>
          </w:p>
        </w:tc>
        <w:tc>
          <w:tcPr>
            <w:tcW w:w="2620" w:type="dxa"/>
            <w:tcBorders>
              <w:top w:val="nil"/>
              <w:left w:val="single" w:sz="4" w:space="0" w:color="auto"/>
              <w:bottom w:val="single" w:sz="4" w:space="0" w:color="auto"/>
              <w:right w:val="single" w:sz="4" w:space="0" w:color="auto"/>
            </w:tcBorders>
            <w:noWrap/>
            <w:vAlign w:val="bottom"/>
            <w:hideMark/>
          </w:tcPr>
          <w:p w14:paraId="53539362" w14:textId="69EC6664" w:rsidR="009E3A92" w:rsidRPr="00A52B7A" w:rsidRDefault="00D7770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645C4A">
              <w:rPr>
                <w:rFonts w:ascii="Bahij Mitra" w:eastAsia="Times New Roman" w:hAnsi="Bahij Mitra" w:cs="Bahij Mitra"/>
                <w:color w:val="000000"/>
                <w:rtl/>
                <w:lang w:bidi="ps-AF"/>
              </w:rPr>
              <w:t>خوراکي</w:t>
            </w:r>
            <w:r w:rsidRPr="00A52B7A">
              <w:rPr>
                <w:rFonts w:ascii="Bahij Mitra" w:eastAsia="Times New Roman" w:hAnsi="Bahij Mitra" w:cs="Bahij Mitra"/>
                <w:color w:val="000000"/>
                <w:rtl/>
                <w:lang w:bidi="ps-AF"/>
              </w:rPr>
              <w:t xml:space="preserve"> موادو دتولید ماشین کار</w:t>
            </w:r>
          </w:p>
        </w:tc>
        <w:tc>
          <w:tcPr>
            <w:tcW w:w="630" w:type="dxa"/>
            <w:tcBorders>
              <w:top w:val="nil"/>
              <w:left w:val="single" w:sz="4" w:space="0" w:color="auto"/>
              <w:bottom w:val="single" w:sz="4" w:space="0" w:color="auto"/>
              <w:right w:val="single" w:sz="4" w:space="0" w:color="auto"/>
            </w:tcBorders>
            <w:noWrap/>
            <w:vAlign w:val="bottom"/>
            <w:hideMark/>
          </w:tcPr>
          <w:p w14:paraId="4849F623"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0.5%</w:t>
            </w:r>
          </w:p>
        </w:tc>
      </w:tr>
      <w:tr w:rsidR="009E3A92" w:rsidRPr="00A52B7A" w14:paraId="5F785F5A" w14:textId="77777777" w:rsidTr="003F56C5">
        <w:trPr>
          <w:trHeight w:val="51"/>
          <w:jc w:val="center"/>
        </w:trPr>
        <w:tc>
          <w:tcPr>
            <w:tcW w:w="666" w:type="dxa"/>
            <w:tcBorders>
              <w:top w:val="nil"/>
              <w:left w:val="single" w:sz="4" w:space="0" w:color="auto"/>
              <w:bottom w:val="single" w:sz="4" w:space="0" w:color="auto"/>
              <w:right w:val="single" w:sz="4" w:space="0" w:color="auto"/>
            </w:tcBorders>
            <w:noWrap/>
            <w:vAlign w:val="bottom"/>
            <w:hideMark/>
          </w:tcPr>
          <w:p w14:paraId="049C324A"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lastRenderedPageBreak/>
              <w:t>11</w:t>
            </w:r>
          </w:p>
        </w:tc>
        <w:tc>
          <w:tcPr>
            <w:tcW w:w="2285" w:type="dxa"/>
            <w:tcBorders>
              <w:top w:val="nil"/>
              <w:left w:val="single" w:sz="4" w:space="0" w:color="auto"/>
              <w:bottom w:val="single" w:sz="4" w:space="0" w:color="auto"/>
              <w:right w:val="single" w:sz="4" w:space="0" w:color="auto"/>
            </w:tcBorders>
            <w:noWrap/>
            <w:vAlign w:val="bottom"/>
            <w:hideMark/>
          </w:tcPr>
          <w:p w14:paraId="77420537" w14:textId="77777777" w:rsidR="009E3A92" w:rsidRPr="00A52B7A" w:rsidRDefault="00D7770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پاپړو د تولید ماهر</w:t>
            </w:r>
          </w:p>
        </w:tc>
        <w:tc>
          <w:tcPr>
            <w:tcW w:w="802" w:type="dxa"/>
            <w:tcBorders>
              <w:top w:val="nil"/>
              <w:left w:val="single" w:sz="4" w:space="0" w:color="auto"/>
              <w:bottom w:val="single" w:sz="4" w:space="0" w:color="auto"/>
              <w:right w:val="single" w:sz="4" w:space="0" w:color="auto"/>
            </w:tcBorders>
            <w:noWrap/>
            <w:vAlign w:val="bottom"/>
            <w:hideMark/>
          </w:tcPr>
          <w:p w14:paraId="3ACF01FF"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4.5%</w:t>
            </w:r>
          </w:p>
        </w:tc>
        <w:tc>
          <w:tcPr>
            <w:tcW w:w="266" w:type="dxa"/>
            <w:vMerge/>
            <w:tcBorders>
              <w:top w:val="nil"/>
              <w:left w:val="single" w:sz="4" w:space="0" w:color="auto"/>
              <w:bottom w:val="single" w:sz="4" w:space="0" w:color="000000"/>
              <w:right w:val="single" w:sz="4" w:space="0" w:color="auto"/>
            </w:tcBorders>
            <w:vAlign w:val="center"/>
            <w:hideMark/>
          </w:tcPr>
          <w:p w14:paraId="328C6695" w14:textId="77777777" w:rsidR="009E3A92" w:rsidRPr="00A52B7A" w:rsidRDefault="009E3A9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bottom"/>
            <w:hideMark/>
          </w:tcPr>
          <w:p w14:paraId="4F483EE4"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27</w:t>
            </w:r>
          </w:p>
        </w:tc>
        <w:tc>
          <w:tcPr>
            <w:tcW w:w="2620" w:type="dxa"/>
            <w:tcBorders>
              <w:top w:val="nil"/>
              <w:left w:val="single" w:sz="4" w:space="0" w:color="auto"/>
              <w:bottom w:val="single" w:sz="4" w:space="0" w:color="auto"/>
              <w:right w:val="single" w:sz="4" w:space="0" w:color="auto"/>
            </w:tcBorders>
            <w:noWrap/>
            <w:vAlign w:val="bottom"/>
            <w:hideMark/>
          </w:tcPr>
          <w:p w14:paraId="21A185B9" w14:textId="4A7E45EC" w:rsidR="009E3A92" w:rsidRPr="00A52B7A" w:rsidRDefault="00D7770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مو</w:t>
            </w:r>
            <w:r w:rsidR="004D6350">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lang w:bidi="ps-AF"/>
              </w:rPr>
              <w:t>رو ترمیم</w:t>
            </w:r>
          </w:p>
        </w:tc>
        <w:tc>
          <w:tcPr>
            <w:tcW w:w="630" w:type="dxa"/>
            <w:tcBorders>
              <w:top w:val="nil"/>
              <w:left w:val="single" w:sz="4" w:space="0" w:color="auto"/>
              <w:bottom w:val="single" w:sz="4" w:space="0" w:color="auto"/>
              <w:right w:val="single" w:sz="4" w:space="0" w:color="auto"/>
            </w:tcBorders>
            <w:noWrap/>
            <w:vAlign w:val="bottom"/>
            <w:hideMark/>
          </w:tcPr>
          <w:p w14:paraId="4C93DC54"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0.5%</w:t>
            </w:r>
          </w:p>
        </w:tc>
      </w:tr>
      <w:tr w:rsidR="009E3A92" w:rsidRPr="00A52B7A" w14:paraId="75D08991" w14:textId="77777777" w:rsidTr="008502F1">
        <w:trPr>
          <w:trHeight w:val="290"/>
          <w:jc w:val="center"/>
        </w:trPr>
        <w:tc>
          <w:tcPr>
            <w:tcW w:w="666" w:type="dxa"/>
            <w:tcBorders>
              <w:top w:val="nil"/>
              <w:left w:val="single" w:sz="4" w:space="0" w:color="auto"/>
              <w:bottom w:val="single" w:sz="4" w:space="0" w:color="auto"/>
              <w:right w:val="single" w:sz="4" w:space="0" w:color="auto"/>
            </w:tcBorders>
            <w:noWrap/>
            <w:vAlign w:val="bottom"/>
            <w:hideMark/>
          </w:tcPr>
          <w:p w14:paraId="27EEDB8F"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2285" w:type="dxa"/>
            <w:tcBorders>
              <w:top w:val="nil"/>
              <w:left w:val="single" w:sz="4" w:space="0" w:color="auto"/>
              <w:bottom w:val="single" w:sz="4" w:space="0" w:color="auto"/>
              <w:right w:val="single" w:sz="4" w:space="0" w:color="auto"/>
            </w:tcBorders>
            <w:noWrap/>
            <w:vAlign w:val="bottom"/>
            <w:hideMark/>
          </w:tcPr>
          <w:p w14:paraId="1169CAF4" w14:textId="77777777" w:rsidR="009E3A92" w:rsidRPr="00A52B7A" w:rsidRDefault="00D7770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مرغانو د دانې ماهر</w:t>
            </w:r>
          </w:p>
        </w:tc>
        <w:tc>
          <w:tcPr>
            <w:tcW w:w="802" w:type="dxa"/>
            <w:tcBorders>
              <w:top w:val="nil"/>
              <w:left w:val="single" w:sz="4" w:space="0" w:color="auto"/>
              <w:bottom w:val="single" w:sz="4" w:space="0" w:color="auto"/>
              <w:right w:val="single" w:sz="4" w:space="0" w:color="auto"/>
            </w:tcBorders>
            <w:noWrap/>
            <w:vAlign w:val="bottom"/>
            <w:hideMark/>
          </w:tcPr>
          <w:p w14:paraId="229BA97E"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3.5%</w:t>
            </w:r>
          </w:p>
        </w:tc>
        <w:tc>
          <w:tcPr>
            <w:tcW w:w="266" w:type="dxa"/>
            <w:vMerge/>
            <w:tcBorders>
              <w:top w:val="nil"/>
              <w:left w:val="single" w:sz="4" w:space="0" w:color="auto"/>
              <w:bottom w:val="single" w:sz="4" w:space="0" w:color="000000"/>
              <w:right w:val="single" w:sz="4" w:space="0" w:color="auto"/>
            </w:tcBorders>
            <w:vAlign w:val="center"/>
            <w:hideMark/>
          </w:tcPr>
          <w:p w14:paraId="48C1F8C0" w14:textId="77777777" w:rsidR="009E3A92" w:rsidRPr="00A52B7A" w:rsidRDefault="009E3A9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bottom"/>
            <w:hideMark/>
          </w:tcPr>
          <w:p w14:paraId="5470BD82"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28</w:t>
            </w:r>
          </w:p>
        </w:tc>
        <w:tc>
          <w:tcPr>
            <w:tcW w:w="2620" w:type="dxa"/>
            <w:tcBorders>
              <w:top w:val="nil"/>
              <w:left w:val="single" w:sz="4" w:space="0" w:color="auto"/>
              <w:bottom w:val="single" w:sz="4" w:space="0" w:color="auto"/>
              <w:right w:val="single" w:sz="4" w:space="0" w:color="auto"/>
            </w:tcBorders>
            <w:noWrap/>
            <w:vAlign w:val="bottom"/>
            <w:hideMark/>
          </w:tcPr>
          <w:p w14:paraId="04230351" w14:textId="28B2751D" w:rsidR="009E3A92" w:rsidRPr="00A52B7A" w:rsidRDefault="004D6350" w:rsidP="00CB2D02">
            <w:pPr>
              <w:jc w:val="center"/>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د قوطیو</w:t>
            </w:r>
          </w:p>
        </w:tc>
        <w:tc>
          <w:tcPr>
            <w:tcW w:w="630" w:type="dxa"/>
            <w:tcBorders>
              <w:top w:val="nil"/>
              <w:left w:val="single" w:sz="4" w:space="0" w:color="auto"/>
              <w:bottom w:val="single" w:sz="4" w:space="0" w:color="auto"/>
              <w:right w:val="single" w:sz="4" w:space="0" w:color="auto"/>
            </w:tcBorders>
            <w:noWrap/>
            <w:vAlign w:val="bottom"/>
            <w:hideMark/>
          </w:tcPr>
          <w:p w14:paraId="4E42DACB"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0.5%</w:t>
            </w:r>
          </w:p>
        </w:tc>
      </w:tr>
      <w:tr w:rsidR="009E3A92" w:rsidRPr="00A52B7A" w14:paraId="7573798C" w14:textId="77777777" w:rsidTr="008502F1">
        <w:trPr>
          <w:trHeight w:val="290"/>
          <w:jc w:val="center"/>
        </w:trPr>
        <w:tc>
          <w:tcPr>
            <w:tcW w:w="666" w:type="dxa"/>
            <w:tcBorders>
              <w:top w:val="nil"/>
              <w:left w:val="single" w:sz="4" w:space="0" w:color="auto"/>
              <w:bottom w:val="single" w:sz="4" w:space="0" w:color="auto"/>
              <w:right w:val="single" w:sz="4" w:space="0" w:color="auto"/>
            </w:tcBorders>
            <w:noWrap/>
            <w:vAlign w:val="bottom"/>
            <w:hideMark/>
          </w:tcPr>
          <w:p w14:paraId="5C3A6820"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2285" w:type="dxa"/>
            <w:tcBorders>
              <w:top w:val="nil"/>
              <w:left w:val="single" w:sz="4" w:space="0" w:color="auto"/>
              <w:bottom w:val="single" w:sz="4" w:space="0" w:color="auto"/>
              <w:right w:val="single" w:sz="4" w:space="0" w:color="auto"/>
            </w:tcBorders>
            <w:noWrap/>
            <w:vAlign w:val="bottom"/>
            <w:hideMark/>
          </w:tcPr>
          <w:p w14:paraId="47B9758E" w14:textId="77777777" w:rsidR="009E3A92" w:rsidRPr="00A52B7A" w:rsidRDefault="00D7770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فرش تولید</w:t>
            </w:r>
          </w:p>
        </w:tc>
        <w:tc>
          <w:tcPr>
            <w:tcW w:w="802" w:type="dxa"/>
            <w:tcBorders>
              <w:top w:val="nil"/>
              <w:left w:val="single" w:sz="4" w:space="0" w:color="auto"/>
              <w:bottom w:val="single" w:sz="4" w:space="0" w:color="auto"/>
              <w:right w:val="single" w:sz="4" w:space="0" w:color="auto"/>
            </w:tcBorders>
            <w:noWrap/>
            <w:vAlign w:val="bottom"/>
            <w:hideMark/>
          </w:tcPr>
          <w:p w14:paraId="30DFB1F0"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3.5%</w:t>
            </w:r>
          </w:p>
        </w:tc>
        <w:tc>
          <w:tcPr>
            <w:tcW w:w="266" w:type="dxa"/>
            <w:vMerge/>
            <w:tcBorders>
              <w:top w:val="nil"/>
              <w:left w:val="single" w:sz="4" w:space="0" w:color="auto"/>
              <w:bottom w:val="single" w:sz="4" w:space="0" w:color="000000"/>
              <w:right w:val="single" w:sz="4" w:space="0" w:color="auto"/>
            </w:tcBorders>
            <w:vAlign w:val="center"/>
            <w:hideMark/>
          </w:tcPr>
          <w:p w14:paraId="10BA0681" w14:textId="77777777" w:rsidR="009E3A92" w:rsidRPr="00A52B7A" w:rsidRDefault="009E3A9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bottom"/>
            <w:hideMark/>
          </w:tcPr>
          <w:p w14:paraId="4B982CD3"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29</w:t>
            </w:r>
          </w:p>
        </w:tc>
        <w:tc>
          <w:tcPr>
            <w:tcW w:w="2620" w:type="dxa"/>
            <w:tcBorders>
              <w:top w:val="nil"/>
              <w:left w:val="single" w:sz="4" w:space="0" w:color="auto"/>
              <w:bottom w:val="single" w:sz="4" w:space="0" w:color="auto"/>
              <w:right w:val="single" w:sz="4" w:space="0" w:color="auto"/>
            </w:tcBorders>
            <w:noWrap/>
            <w:vAlign w:val="bottom"/>
            <w:hideMark/>
          </w:tcPr>
          <w:p w14:paraId="27FC69B4" w14:textId="77777777" w:rsidR="009E3A92" w:rsidRPr="00A52B7A" w:rsidRDefault="009E3A9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لابراتوار</w:t>
            </w:r>
          </w:p>
        </w:tc>
        <w:tc>
          <w:tcPr>
            <w:tcW w:w="630" w:type="dxa"/>
            <w:tcBorders>
              <w:top w:val="nil"/>
              <w:left w:val="single" w:sz="4" w:space="0" w:color="auto"/>
              <w:bottom w:val="single" w:sz="4" w:space="0" w:color="auto"/>
              <w:right w:val="single" w:sz="4" w:space="0" w:color="auto"/>
            </w:tcBorders>
            <w:noWrap/>
            <w:vAlign w:val="bottom"/>
            <w:hideMark/>
          </w:tcPr>
          <w:p w14:paraId="196FEA12"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0.5%</w:t>
            </w:r>
          </w:p>
        </w:tc>
      </w:tr>
      <w:tr w:rsidR="009E3A92" w:rsidRPr="00A52B7A" w14:paraId="15B09BA2" w14:textId="77777777" w:rsidTr="008502F1">
        <w:trPr>
          <w:trHeight w:val="290"/>
          <w:jc w:val="center"/>
        </w:trPr>
        <w:tc>
          <w:tcPr>
            <w:tcW w:w="666" w:type="dxa"/>
            <w:tcBorders>
              <w:top w:val="nil"/>
              <w:left w:val="single" w:sz="4" w:space="0" w:color="auto"/>
              <w:bottom w:val="single" w:sz="4" w:space="0" w:color="auto"/>
              <w:right w:val="single" w:sz="4" w:space="0" w:color="auto"/>
            </w:tcBorders>
            <w:noWrap/>
            <w:vAlign w:val="bottom"/>
            <w:hideMark/>
          </w:tcPr>
          <w:p w14:paraId="6A0AD4DC"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2285" w:type="dxa"/>
            <w:tcBorders>
              <w:top w:val="nil"/>
              <w:left w:val="single" w:sz="4" w:space="0" w:color="auto"/>
              <w:bottom w:val="single" w:sz="4" w:space="0" w:color="auto"/>
              <w:right w:val="single" w:sz="4" w:space="0" w:color="auto"/>
            </w:tcBorders>
            <w:noWrap/>
            <w:vAlign w:val="bottom"/>
            <w:hideMark/>
          </w:tcPr>
          <w:p w14:paraId="3C94F66E" w14:textId="77777777" w:rsidR="009E3A92" w:rsidRPr="00A52B7A" w:rsidRDefault="00D7770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رنګ د تولید ماهر</w:t>
            </w:r>
          </w:p>
        </w:tc>
        <w:tc>
          <w:tcPr>
            <w:tcW w:w="802" w:type="dxa"/>
            <w:tcBorders>
              <w:top w:val="nil"/>
              <w:left w:val="single" w:sz="4" w:space="0" w:color="auto"/>
              <w:bottom w:val="single" w:sz="4" w:space="0" w:color="auto"/>
              <w:right w:val="single" w:sz="4" w:space="0" w:color="auto"/>
            </w:tcBorders>
            <w:noWrap/>
            <w:vAlign w:val="bottom"/>
            <w:hideMark/>
          </w:tcPr>
          <w:p w14:paraId="39BEB320"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w:t>
            </w:r>
          </w:p>
        </w:tc>
        <w:tc>
          <w:tcPr>
            <w:tcW w:w="266" w:type="dxa"/>
            <w:vMerge/>
            <w:tcBorders>
              <w:top w:val="nil"/>
              <w:left w:val="single" w:sz="4" w:space="0" w:color="auto"/>
              <w:bottom w:val="single" w:sz="4" w:space="0" w:color="000000"/>
              <w:right w:val="single" w:sz="4" w:space="0" w:color="auto"/>
            </w:tcBorders>
            <w:vAlign w:val="center"/>
            <w:hideMark/>
          </w:tcPr>
          <w:p w14:paraId="63EAB24E" w14:textId="77777777" w:rsidR="009E3A92" w:rsidRPr="00A52B7A" w:rsidRDefault="009E3A9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bottom"/>
            <w:hideMark/>
          </w:tcPr>
          <w:p w14:paraId="3DC758D1"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30</w:t>
            </w:r>
          </w:p>
        </w:tc>
        <w:tc>
          <w:tcPr>
            <w:tcW w:w="2620" w:type="dxa"/>
            <w:tcBorders>
              <w:top w:val="nil"/>
              <w:left w:val="single" w:sz="4" w:space="0" w:color="auto"/>
              <w:bottom w:val="single" w:sz="4" w:space="0" w:color="auto"/>
              <w:right w:val="single" w:sz="4" w:space="0" w:color="auto"/>
            </w:tcBorders>
            <w:noWrap/>
            <w:vAlign w:val="bottom"/>
            <w:hideMark/>
          </w:tcPr>
          <w:p w14:paraId="23A714C8" w14:textId="693BD4C5" w:rsidR="009E3A92" w:rsidRPr="00A52B7A" w:rsidRDefault="00612CC9"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w:t>
            </w:r>
            <w:r w:rsidR="004D6350">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کارتن د</w:t>
            </w:r>
            <w:r w:rsidR="004D6350">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تولید ماهر</w:t>
            </w:r>
          </w:p>
        </w:tc>
        <w:tc>
          <w:tcPr>
            <w:tcW w:w="630" w:type="dxa"/>
            <w:tcBorders>
              <w:top w:val="nil"/>
              <w:left w:val="single" w:sz="4" w:space="0" w:color="auto"/>
              <w:bottom w:val="single" w:sz="4" w:space="0" w:color="auto"/>
              <w:right w:val="single" w:sz="4" w:space="0" w:color="auto"/>
            </w:tcBorders>
            <w:noWrap/>
            <w:vAlign w:val="bottom"/>
            <w:hideMark/>
          </w:tcPr>
          <w:p w14:paraId="5BD501BD"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0.5%</w:t>
            </w:r>
          </w:p>
        </w:tc>
      </w:tr>
      <w:tr w:rsidR="009E3A92" w:rsidRPr="00A52B7A" w14:paraId="5B6958DF" w14:textId="77777777" w:rsidTr="008502F1">
        <w:trPr>
          <w:trHeight w:val="290"/>
          <w:jc w:val="center"/>
        </w:trPr>
        <w:tc>
          <w:tcPr>
            <w:tcW w:w="666" w:type="dxa"/>
            <w:tcBorders>
              <w:top w:val="nil"/>
              <w:left w:val="single" w:sz="4" w:space="0" w:color="auto"/>
              <w:bottom w:val="single" w:sz="4" w:space="0" w:color="auto"/>
              <w:right w:val="single" w:sz="4" w:space="0" w:color="auto"/>
            </w:tcBorders>
            <w:noWrap/>
            <w:vAlign w:val="bottom"/>
            <w:hideMark/>
          </w:tcPr>
          <w:p w14:paraId="334F65E0"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2285" w:type="dxa"/>
            <w:tcBorders>
              <w:top w:val="nil"/>
              <w:left w:val="single" w:sz="4" w:space="0" w:color="auto"/>
              <w:bottom w:val="single" w:sz="4" w:space="0" w:color="auto"/>
              <w:right w:val="single" w:sz="4" w:space="0" w:color="auto"/>
            </w:tcBorders>
            <w:noWrap/>
            <w:vAlign w:val="bottom"/>
            <w:hideMark/>
          </w:tcPr>
          <w:p w14:paraId="08041BEB" w14:textId="77777777" w:rsidR="009E3A92" w:rsidRPr="00A52B7A" w:rsidRDefault="00D7770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bottom"/>
            <w:hideMark/>
          </w:tcPr>
          <w:p w14:paraId="20AFBC2C"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c>
          <w:tcPr>
            <w:tcW w:w="266" w:type="dxa"/>
            <w:vMerge/>
            <w:tcBorders>
              <w:top w:val="nil"/>
              <w:left w:val="single" w:sz="4" w:space="0" w:color="auto"/>
              <w:bottom w:val="single" w:sz="4" w:space="0" w:color="000000"/>
              <w:right w:val="single" w:sz="4" w:space="0" w:color="auto"/>
            </w:tcBorders>
            <w:vAlign w:val="center"/>
            <w:hideMark/>
          </w:tcPr>
          <w:p w14:paraId="10D2A77F" w14:textId="77777777" w:rsidR="009E3A92" w:rsidRPr="00A52B7A" w:rsidRDefault="009E3A9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bottom"/>
            <w:hideMark/>
          </w:tcPr>
          <w:p w14:paraId="7C707FDC"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31</w:t>
            </w:r>
          </w:p>
        </w:tc>
        <w:tc>
          <w:tcPr>
            <w:tcW w:w="2620" w:type="dxa"/>
            <w:tcBorders>
              <w:top w:val="nil"/>
              <w:left w:val="single" w:sz="4" w:space="0" w:color="auto"/>
              <w:bottom w:val="single" w:sz="4" w:space="0" w:color="auto"/>
              <w:right w:val="single" w:sz="4" w:space="0" w:color="auto"/>
            </w:tcBorders>
            <w:noWrap/>
            <w:vAlign w:val="bottom"/>
            <w:hideMark/>
          </w:tcPr>
          <w:p w14:paraId="02E61B21" w14:textId="2EA82626" w:rsidR="009E3A92" w:rsidRPr="00A52B7A" w:rsidRDefault="009E3A9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ویری</w:t>
            </w:r>
            <w:r w:rsidR="004D6350">
              <w:rPr>
                <w:rFonts w:ascii="Bahij Mitra" w:eastAsia="Times New Roman" w:hAnsi="Bahij Mitra" w:cs="Bahij Mitra" w:hint="cs"/>
                <w:color w:val="000000"/>
                <w:rtl/>
                <w:lang w:bidi="ps-AF"/>
              </w:rPr>
              <w:t>ن</w:t>
            </w:r>
            <w:r w:rsidRPr="00A52B7A">
              <w:rPr>
                <w:rFonts w:ascii="Bahij Mitra" w:eastAsia="Times New Roman" w:hAnsi="Bahij Mitra" w:cs="Bahij Mitra"/>
                <w:color w:val="000000"/>
                <w:rtl/>
              </w:rPr>
              <w:t>گ کار</w:t>
            </w:r>
            <w:r w:rsidR="004D6350">
              <w:rPr>
                <w:rFonts w:ascii="Bahij Mitra" w:eastAsia="Times New Roman" w:hAnsi="Bahij Mitra" w:cs="Bahij Mitra" w:hint="cs"/>
                <w:color w:val="000000"/>
                <w:rtl/>
                <w:lang w:bidi="ps-AF"/>
              </w:rPr>
              <w:t>ي</w:t>
            </w:r>
          </w:p>
        </w:tc>
        <w:tc>
          <w:tcPr>
            <w:tcW w:w="630" w:type="dxa"/>
            <w:tcBorders>
              <w:top w:val="nil"/>
              <w:left w:val="single" w:sz="4" w:space="0" w:color="auto"/>
              <w:bottom w:val="single" w:sz="4" w:space="0" w:color="auto"/>
              <w:right w:val="single" w:sz="4" w:space="0" w:color="auto"/>
            </w:tcBorders>
            <w:noWrap/>
            <w:vAlign w:val="bottom"/>
            <w:hideMark/>
          </w:tcPr>
          <w:p w14:paraId="50AB6C5F"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0.5%</w:t>
            </w:r>
          </w:p>
        </w:tc>
      </w:tr>
      <w:tr w:rsidR="009E3A92" w:rsidRPr="00A52B7A" w14:paraId="13D4BFE4" w14:textId="77777777" w:rsidTr="008502F1">
        <w:trPr>
          <w:trHeight w:val="62"/>
          <w:jc w:val="center"/>
        </w:trPr>
        <w:tc>
          <w:tcPr>
            <w:tcW w:w="666" w:type="dxa"/>
            <w:tcBorders>
              <w:top w:val="nil"/>
              <w:left w:val="single" w:sz="4" w:space="0" w:color="auto"/>
              <w:bottom w:val="single" w:sz="4" w:space="0" w:color="auto"/>
              <w:right w:val="single" w:sz="4" w:space="0" w:color="auto"/>
            </w:tcBorders>
            <w:noWrap/>
            <w:vAlign w:val="bottom"/>
            <w:hideMark/>
          </w:tcPr>
          <w:p w14:paraId="7383441E" w14:textId="77777777" w:rsidR="009E3A92" w:rsidRPr="00A52B7A" w:rsidRDefault="009E3A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2285" w:type="dxa"/>
            <w:tcBorders>
              <w:top w:val="nil"/>
              <w:left w:val="single" w:sz="4" w:space="0" w:color="auto"/>
              <w:bottom w:val="single" w:sz="4" w:space="0" w:color="auto"/>
              <w:right w:val="single" w:sz="4" w:space="0" w:color="auto"/>
            </w:tcBorders>
            <w:noWrap/>
            <w:vAlign w:val="bottom"/>
            <w:hideMark/>
          </w:tcPr>
          <w:p w14:paraId="0DD91C53" w14:textId="2D21C2B0" w:rsidR="009E3A92" w:rsidRPr="00A52B7A" w:rsidRDefault="00612CC9"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پا</w:t>
            </w:r>
            <w:r w:rsidRPr="00A52B7A">
              <w:rPr>
                <w:rFonts w:ascii="Bahij Mitra" w:eastAsia="Times New Roman" w:hAnsi="Bahij Mitra" w:cs="Bahij Mitra"/>
                <w:color w:val="000000"/>
                <w:rtl/>
                <w:lang w:bidi="ps-AF"/>
              </w:rPr>
              <w:t>لش</w:t>
            </w:r>
            <w:r w:rsidR="004D6350">
              <w:rPr>
                <w:rFonts w:ascii="Bahij Mitra" w:eastAsia="Times New Roman" w:hAnsi="Bahij Mitra" w:cs="Bahij Mitra" w:hint="cs"/>
                <w:color w:val="000000"/>
                <w:rtl/>
                <w:lang w:bidi="ps-AF"/>
              </w:rPr>
              <w:t xml:space="preserve"> کاري</w:t>
            </w:r>
          </w:p>
        </w:tc>
        <w:tc>
          <w:tcPr>
            <w:tcW w:w="802" w:type="dxa"/>
            <w:tcBorders>
              <w:top w:val="nil"/>
              <w:left w:val="single" w:sz="4" w:space="0" w:color="auto"/>
              <w:bottom w:val="single" w:sz="4" w:space="0" w:color="auto"/>
              <w:right w:val="single" w:sz="4" w:space="0" w:color="auto"/>
            </w:tcBorders>
            <w:noWrap/>
            <w:vAlign w:val="bottom"/>
            <w:hideMark/>
          </w:tcPr>
          <w:p w14:paraId="5D206581" w14:textId="77777777" w:rsidR="009E3A92" w:rsidRPr="00A52B7A" w:rsidRDefault="009E3A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c>
          <w:tcPr>
            <w:tcW w:w="266" w:type="dxa"/>
            <w:vMerge/>
            <w:tcBorders>
              <w:top w:val="nil"/>
              <w:left w:val="single" w:sz="4" w:space="0" w:color="auto"/>
              <w:bottom w:val="single" w:sz="4" w:space="0" w:color="000000"/>
              <w:right w:val="single" w:sz="4" w:space="0" w:color="auto"/>
            </w:tcBorders>
            <w:vAlign w:val="center"/>
            <w:hideMark/>
          </w:tcPr>
          <w:p w14:paraId="3EE2FF66" w14:textId="77777777" w:rsidR="009E3A92" w:rsidRPr="00A52B7A" w:rsidRDefault="009E3A92" w:rsidP="00CB2D02">
            <w:pPr>
              <w:jc w:val="left"/>
              <w:rPr>
                <w:rFonts w:ascii="Bahij Mitra" w:eastAsia="Times New Roman" w:hAnsi="Bahij Mitra" w:cs="Bahij Mitra"/>
                <w:b/>
                <w:bCs/>
                <w:color w:val="000000"/>
              </w:rPr>
            </w:pPr>
          </w:p>
        </w:tc>
        <w:tc>
          <w:tcPr>
            <w:tcW w:w="3286" w:type="dxa"/>
            <w:gridSpan w:val="2"/>
            <w:tcBorders>
              <w:top w:val="single" w:sz="4" w:space="0" w:color="auto"/>
              <w:left w:val="single" w:sz="4" w:space="0" w:color="auto"/>
              <w:bottom w:val="single" w:sz="4" w:space="0" w:color="auto"/>
              <w:right w:val="single" w:sz="4" w:space="0" w:color="auto"/>
            </w:tcBorders>
            <w:noWrap/>
            <w:vAlign w:val="bottom"/>
            <w:hideMark/>
          </w:tcPr>
          <w:p w14:paraId="256CB75C" w14:textId="77777777" w:rsidR="009E3A92" w:rsidRPr="00A52B7A" w:rsidRDefault="009E3A92"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 </w:t>
            </w:r>
          </w:p>
        </w:tc>
        <w:tc>
          <w:tcPr>
            <w:tcW w:w="630" w:type="dxa"/>
            <w:tcBorders>
              <w:top w:val="nil"/>
              <w:left w:val="single" w:sz="4" w:space="0" w:color="auto"/>
              <w:bottom w:val="single" w:sz="4" w:space="0" w:color="auto"/>
              <w:right w:val="single" w:sz="4" w:space="0" w:color="auto"/>
            </w:tcBorders>
            <w:noWrap/>
            <w:vAlign w:val="bottom"/>
            <w:hideMark/>
          </w:tcPr>
          <w:p w14:paraId="56C30CF4" w14:textId="77777777" w:rsidR="009E3A92" w:rsidRPr="00A52B7A" w:rsidRDefault="009E3A92"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 </w:t>
            </w:r>
          </w:p>
        </w:tc>
      </w:tr>
    </w:tbl>
    <w:p w14:paraId="63D239BC" w14:textId="3EFD1877" w:rsidR="005517B2" w:rsidRPr="00A52B7A" w:rsidRDefault="005517B2" w:rsidP="004E424C">
      <w:pPr>
        <w:pStyle w:val="Caption"/>
        <w:spacing w:after="0" w:line="276" w:lineRule="auto"/>
        <w:rPr>
          <w:rFonts w:ascii="Bahij Mitra" w:hAnsi="Bahij Mitra" w:cs="Bahij Mitra"/>
          <w:i w:val="0"/>
          <w:iCs w:val="0"/>
          <w:color w:val="000000" w:themeColor="text1"/>
          <w:rtl/>
        </w:rPr>
      </w:pPr>
      <w:bookmarkStart w:id="48" w:name="_Toc226254954"/>
      <w:r w:rsidRPr="00A52B7A">
        <w:rPr>
          <w:rFonts w:ascii="Bahij Mitra" w:hAnsi="Bahij Mitra" w:cs="Bahij Mitra"/>
          <w:i w:val="0"/>
          <w:iCs w:val="0"/>
          <w:color w:val="000000" w:themeColor="text1"/>
          <w:rtl/>
          <w:lang w:bidi="ps-AF"/>
        </w:rPr>
        <w:t>شپږم</w:t>
      </w:r>
      <w:r w:rsidR="00817A26">
        <w:rPr>
          <w:rFonts w:ascii="Bahij Mitra" w:hAnsi="Bahij Mitra" w:cs="Bahij Mitra" w:hint="cs"/>
          <w:i w:val="0"/>
          <w:iCs w:val="0"/>
          <w:color w:val="000000" w:themeColor="text1"/>
          <w:rtl/>
          <w:lang w:bidi="ps-AF"/>
        </w:rPr>
        <w:t xml:space="preserve"> </w:t>
      </w:r>
      <w:r w:rsidR="00CD5B01" w:rsidRPr="00A52B7A">
        <w:rPr>
          <w:rFonts w:ascii="Bahij Mitra" w:hAnsi="Bahij Mitra" w:cs="Bahij Mitra"/>
          <w:i w:val="0"/>
          <w:iCs w:val="0"/>
          <w:color w:val="000000" w:themeColor="text1"/>
          <w:rtl/>
        </w:rPr>
        <w:t>جدول</w:t>
      </w:r>
      <w:r w:rsidRPr="00A52B7A">
        <w:rPr>
          <w:rFonts w:ascii="Bahij Mitra" w:hAnsi="Bahij Mitra" w:cs="Bahij Mitra"/>
          <w:i w:val="0"/>
          <w:iCs w:val="0"/>
          <w:color w:val="000000" w:themeColor="text1"/>
          <w:rtl/>
          <w:lang w:bidi="ps-AF"/>
        </w:rPr>
        <w:t>:</w:t>
      </w:r>
      <w:r w:rsidRPr="00A52B7A">
        <w:rPr>
          <w:rFonts w:ascii="Bahij Mitra" w:hAnsi="Bahij Mitra" w:cs="Bahij Mitra"/>
          <w:i w:val="0"/>
          <w:iCs w:val="0"/>
          <w:color w:val="000000" w:themeColor="text1"/>
          <w:rtl/>
        </w:rPr>
        <w:t xml:space="preserve"> </w:t>
      </w:r>
      <w:r w:rsidRPr="00A52B7A">
        <w:rPr>
          <w:rFonts w:ascii="Bahij Mitra" w:hAnsi="Bahij Mitra" w:cs="Bahij Mitra"/>
          <w:i w:val="0"/>
          <w:iCs w:val="0"/>
          <w:color w:val="000000" w:themeColor="text1"/>
          <w:rtl/>
          <w:lang w:bidi="ps-AF"/>
        </w:rPr>
        <w:t xml:space="preserve">د ننګرهار </w:t>
      </w:r>
      <w:r w:rsidR="00817A26">
        <w:rPr>
          <w:rFonts w:ascii="Bahij Mitra" w:hAnsi="Bahij Mitra" w:cs="Bahij Mitra" w:hint="cs"/>
          <w:i w:val="0"/>
          <w:iCs w:val="0"/>
          <w:color w:val="000000" w:themeColor="text1"/>
          <w:rtl/>
          <w:lang w:bidi="ps-AF"/>
        </w:rPr>
        <w:t xml:space="preserve">ولایت </w:t>
      </w:r>
      <w:r w:rsidRPr="00A52B7A">
        <w:rPr>
          <w:rFonts w:ascii="Bahij Mitra" w:hAnsi="Bahij Mitra" w:cs="Bahij Mitra"/>
          <w:i w:val="0"/>
          <w:iCs w:val="0"/>
          <w:color w:val="000000" w:themeColor="text1"/>
          <w:rtl/>
          <w:lang w:bidi="ps-AF"/>
        </w:rPr>
        <w:t xml:space="preserve">په تشبثاتو </w:t>
      </w:r>
      <w:r w:rsidR="00B71BA3">
        <w:rPr>
          <w:rFonts w:ascii="Bahij Mitra" w:hAnsi="Bahij Mitra" w:cs="Bahij Mitra"/>
          <w:i w:val="0"/>
          <w:iCs w:val="0"/>
          <w:color w:val="000000" w:themeColor="text1"/>
          <w:rtl/>
          <w:lang w:bidi="ps-AF"/>
        </w:rPr>
        <w:t>کې</w:t>
      </w:r>
      <w:r w:rsidRPr="00A52B7A">
        <w:rPr>
          <w:rFonts w:ascii="Bahij Mitra" w:hAnsi="Bahij Mitra" w:cs="Bahij Mitra"/>
          <w:i w:val="0"/>
          <w:iCs w:val="0"/>
          <w:color w:val="000000" w:themeColor="text1"/>
          <w:rtl/>
          <w:lang w:bidi="ps-AF"/>
        </w:rPr>
        <w:t xml:space="preserve"> د </w:t>
      </w:r>
      <w:r w:rsidR="00817A26">
        <w:rPr>
          <w:rFonts w:ascii="Bahij Mitra" w:hAnsi="Bahij Mitra" w:cs="Bahij Mitra" w:hint="cs"/>
          <w:i w:val="0"/>
          <w:iCs w:val="0"/>
          <w:color w:val="000000" w:themeColor="text1"/>
          <w:rtl/>
          <w:lang w:bidi="ps-AF"/>
        </w:rPr>
        <w:t xml:space="preserve">مهارت لرونکو </w:t>
      </w:r>
      <w:r w:rsidRPr="00A52B7A">
        <w:rPr>
          <w:rFonts w:ascii="Bahij Mitra" w:hAnsi="Bahij Mitra" w:cs="Bahij Mitra"/>
          <w:i w:val="0"/>
          <w:iCs w:val="0"/>
          <w:color w:val="000000" w:themeColor="text1"/>
          <w:rtl/>
          <w:lang w:bidi="ps-AF"/>
        </w:rPr>
        <w:t xml:space="preserve">موجوده </w:t>
      </w:r>
      <w:r w:rsidR="0053243C">
        <w:rPr>
          <w:rFonts w:ascii="Bahij Mitra" w:hAnsi="Bahij Mitra" w:cs="Bahij Mitra"/>
          <w:i w:val="0"/>
          <w:iCs w:val="0"/>
          <w:color w:val="000000" w:themeColor="text1"/>
          <w:rtl/>
          <w:lang w:bidi="ps-AF"/>
        </w:rPr>
        <w:t>کارکوونکو</w:t>
      </w:r>
      <w:r w:rsidRPr="00A52B7A">
        <w:rPr>
          <w:rFonts w:ascii="Bahij Mitra" w:hAnsi="Bahij Mitra" w:cs="Bahij Mitra"/>
          <w:i w:val="0"/>
          <w:iCs w:val="0"/>
          <w:color w:val="000000" w:themeColor="text1"/>
          <w:rtl/>
          <w:lang w:bidi="ps-AF"/>
        </w:rPr>
        <w:t xml:space="preserve"> حرف</w:t>
      </w:r>
      <w:r w:rsidR="00713039" w:rsidRPr="00A52B7A">
        <w:rPr>
          <w:rFonts w:ascii="Bahij Mitra" w:hAnsi="Bahij Mitra" w:cs="Bahij Mitra"/>
          <w:i w:val="0"/>
          <w:iCs w:val="0"/>
          <w:color w:val="000000" w:themeColor="text1"/>
          <w:rtl/>
          <w:lang w:bidi="ps-AF"/>
        </w:rPr>
        <w:t>ې</w:t>
      </w:r>
      <w:bookmarkEnd w:id="48"/>
    </w:p>
    <w:p w14:paraId="12FDCC13" w14:textId="601DED51" w:rsidR="009E3A92" w:rsidRPr="00A52B7A" w:rsidRDefault="00234B17" w:rsidP="00234B17">
      <w:pPr>
        <w:pStyle w:val="Heading3"/>
        <w:rPr>
          <w:rFonts w:ascii="Bahij Mitra" w:hAnsi="Bahij Mitra" w:cs="Bahij Mitra"/>
        </w:rPr>
      </w:pPr>
      <w:bookmarkStart w:id="49" w:name="_Toc233112900"/>
      <w:r w:rsidRPr="00A52B7A">
        <w:rPr>
          <w:rFonts w:ascii="Bahij Mitra" w:hAnsi="Bahij Mitra" w:cs="Bahij Mitra"/>
          <w:rtl/>
        </w:rPr>
        <w:t>۲</w:t>
      </w:r>
      <w:r w:rsidR="00BC2F2F" w:rsidRPr="00A52B7A">
        <w:rPr>
          <w:rFonts w:ascii="Bahij Mitra" w:hAnsi="Bahij Mitra" w:cs="Bahij Mitra"/>
          <w:rtl/>
        </w:rPr>
        <w:t>.۹.</w:t>
      </w:r>
      <w:r w:rsidRPr="00A52B7A">
        <w:rPr>
          <w:rFonts w:ascii="Bahij Mitra" w:hAnsi="Bahij Mitra" w:cs="Bahij Mitra"/>
          <w:rtl/>
        </w:rPr>
        <w:t>۴</w:t>
      </w:r>
      <w:r w:rsidR="00157008" w:rsidRPr="00A52B7A">
        <w:rPr>
          <w:rFonts w:ascii="Bahij Mitra" w:hAnsi="Bahij Mitra" w:cs="Bahij Mitra"/>
          <w:rtl/>
        </w:rPr>
        <w:t xml:space="preserve">. </w:t>
      </w:r>
      <w:r w:rsidR="0060224D" w:rsidRPr="00A52B7A">
        <w:rPr>
          <w:rFonts w:ascii="Bahij Mitra" w:hAnsi="Bahij Mitra" w:cs="Bahij Mitra"/>
          <w:rtl/>
        </w:rPr>
        <w:t xml:space="preserve">د ننګرهار </w:t>
      </w:r>
      <w:r w:rsidR="00E62A35" w:rsidRPr="00A52B7A">
        <w:rPr>
          <w:rFonts w:ascii="Bahij Mitra" w:hAnsi="Bahij Mitra" w:cs="Bahij Mitra"/>
          <w:rtl/>
        </w:rPr>
        <w:t xml:space="preserve">په تشبثاتو </w:t>
      </w:r>
      <w:r w:rsidR="00B71BA3">
        <w:rPr>
          <w:rFonts w:ascii="Bahij Mitra" w:hAnsi="Bahij Mitra" w:cs="Bahij Mitra"/>
          <w:rtl/>
        </w:rPr>
        <w:t>کې</w:t>
      </w:r>
      <w:r w:rsidR="00E62A35" w:rsidRPr="00A52B7A">
        <w:rPr>
          <w:rFonts w:ascii="Bahij Mitra" w:hAnsi="Bahij Mitra" w:cs="Bahij Mitra"/>
          <w:rtl/>
        </w:rPr>
        <w:t xml:space="preserve"> </w:t>
      </w:r>
      <w:r w:rsidR="00F4117C">
        <w:rPr>
          <w:rFonts w:ascii="Bahij Mitra" w:hAnsi="Bahij Mitra" w:cs="Bahij Mitra"/>
          <w:rtl/>
        </w:rPr>
        <w:t>ډېرې</w:t>
      </w:r>
      <w:r w:rsidR="002C60CC" w:rsidRPr="00A52B7A">
        <w:rPr>
          <w:rFonts w:ascii="Bahij Mitra" w:hAnsi="Bahij Mitra" w:cs="Bahij Mitra"/>
          <w:rtl/>
        </w:rPr>
        <w:t xml:space="preserve"> استخدام </w:t>
      </w:r>
      <w:r w:rsidR="00B71BA3">
        <w:rPr>
          <w:rFonts w:ascii="Bahij Mitra" w:hAnsi="Bahij Mitra" w:cs="Bahij Mitra"/>
          <w:rtl/>
        </w:rPr>
        <w:t>کې</w:t>
      </w:r>
      <w:r w:rsidR="002C60CC" w:rsidRPr="00A52B7A">
        <w:rPr>
          <w:rFonts w:ascii="Bahij Mitra" w:hAnsi="Bahij Mitra" w:cs="Bahij Mitra"/>
          <w:rtl/>
        </w:rPr>
        <w:t>دون</w:t>
      </w:r>
      <w:r w:rsidR="00B71BA3">
        <w:rPr>
          <w:rFonts w:ascii="Bahij Mitra" w:hAnsi="Bahij Mitra" w:cs="Bahij Mitra"/>
          <w:rtl/>
        </w:rPr>
        <w:t>کې</w:t>
      </w:r>
      <w:r w:rsidR="002C60CC" w:rsidRPr="00A52B7A">
        <w:rPr>
          <w:rFonts w:ascii="Bahij Mitra" w:hAnsi="Bahij Mitra" w:cs="Bahij Mitra"/>
          <w:rtl/>
        </w:rPr>
        <w:t xml:space="preserve"> حرفې</w:t>
      </w:r>
      <w:bookmarkEnd w:id="49"/>
      <w:r w:rsidR="00157008" w:rsidRPr="00A52B7A">
        <w:rPr>
          <w:rFonts w:ascii="Bahij Mitra" w:hAnsi="Bahij Mitra" w:cs="Bahij Mitra"/>
          <w:rtl/>
        </w:rPr>
        <w:t xml:space="preserve"> </w:t>
      </w:r>
    </w:p>
    <w:p w14:paraId="2D8AA229" w14:textId="75466B23" w:rsidR="007F3C16" w:rsidRPr="00A52B7A" w:rsidRDefault="00145D46" w:rsidP="00867852">
      <w:pPr>
        <w:jc w:val="both"/>
        <w:rPr>
          <w:rFonts w:ascii="Bahij Mitra" w:eastAsia="Times New Roman" w:hAnsi="Bahij Mitra" w:cs="Bahij Mitra"/>
        </w:rPr>
      </w:pPr>
      <w:r>
        <w:rPr>
          <w:rFonts w:ascii="Bahij Mitra" w:eastAsia="Times New Roman" w:hAnsi="Bahij Mitra" w:cs="Bahij Mitra" w:hint="cs"/>
          <w:rtl/>
          <w:lang w:bidi="ps-AF"/>
        </w:rPr>
        <w:t xml:space="preserve">درېیم </w:t>
      </w:r>
      <w:r w:rsidR="006E0D5C" w:rsidRPr="00A52B7A">
        <w:rPr>
          <w:rFonts w:ascii="Bahij Mitra" w:eastAsia="Times New Roman" w:hAnsi="Bahij Mitra" w:cs="Bahij Mitra"/>
          <w:rtl/>
          <w:lang w:bidi="ps-AF"/>
        </w:rPr>
        <w:t>ګراف</w:t>
      </w:r>
      <w:r w:rsidR="007F3C16" w:rsidRPr="00A52B7A">
        <w:rPr>
          <w:rFonts w:ascii="Bahij Mitra" w:eastAsia="Times New Roman" w:hAnsi="Bahij Mitra" w:cs="Bahij Mitra"/>
          <w:rtl/>
        </w:rPr>
        <w:t xml:space="preserve"> ښيي چې د ننګرهار ولایت په تشبثاتو کې د ماهرینو </w:t>
      </w:r>
      <w:r w:rsidR="00D93541" w:rsidRPr="00A52B7A">
        <w:rPr>
          <w:rFonts w:ascii="Bahij Mitra" w:eastAsia="Times New Roman" w:hAnsi="Bahij Mitra" w:cs="Bahij Mitra"/>
          <w:rtl/>
          <w:lang w:bidi="ps-AF"/>
        </w:rPr>
        <w:t xml:space="preserve">د </w:t>
      </w:r>
      <w:r w:rsidR="004E424C" w:rsidRPr="00A52B7A">
        <w:rPr>
          <w:rFonts w:ascii="Bahij Mitra" w:eastAsia="Times New Roman" w:hAnsi="Bahij Mitra" w:cs="Bahij Mitra"/>
          <w:rtl/>
        </w:rPr>
        <w:t>استخدام جوړښت په شد</w:t>
      </w:r>
      <w:r w:rsidR="007F3C16" w:rsidRPr="00A52B7A">
        <w:rPr>
          <w:rFonts w:ascii="Bahij Mitra" w:eastAsia="Times New Roman" w:hAnsi="Bahij Mitra" w:cs="Bahij Mitra"/>
          <w:rtl/>
        </w:rPr>
        <w:t xml:space="preserve">ت سره </w:t>
      </w:r>
      <w:r w:rsidR="00D93541" w:rsidRPr="00A52B7A">
        <w:rPr>
          <w:rFonts w:ascii="Bahij Mitra" w:eastAsia="Times New Roman" w:hAnsi="Bahij Mitra" w:cs="Bahij Mitra"/>
          <w:rtl/>
        </w:rPr>
        <w:t>مهارت‌محو</w:t>
      </w:r>
      <w:r w:rsidR="00D93541" w:rsidRPr="00A52B7A">
        <w:rPr>
          <w:rFonts w:ascii="Bahij Mitra" w:eastAsia="Times New Roman" w:hAnsi="Bahij Mitra" w:cs="Bahij Mitra"/>
          <w:rtl/>
          <w:lang w:bidi="ps-AF"/>
        </w:rPr>
        <w:t xml:space="preserve">ره </w:t>
      </w:r>
      <w:r w:rsidR="007F3C16" w:rsidRPr="00A52B7A">
        <w:rPr>
          <w:rFonts w:ascii="Bahij Mitra" w:eastAsia="Times New Roman" w:hAnsi="Bahij Mitra" w:cs="Bahij Mitra"/>
          <w:rtl/>
        </w:rPr>
        <w:t xml:space="preserve">، عملي او </w:t>
      </w:r>
      <w:r w:rsidR="00D93541" w:rsidRPr="00A52B7A">
        <w:rPr>
          <w:rFonts w:ascii="Bahij Mitra" w:eastAsia="Times New Roman" w:hAnsi="Bahij Mitra" w:cs="Bahij Mitra"/>
          <w:rtl/>
          <w:lang w:bidi="ps-AF"/>
        </w:rPr>
        <w:t>په</w:t>
      </w:r>
      <w:r w:rsidR="007F3C16" w:rsidRPr="00A52B7A">
        <w:rPr>
          <w:rFonts w:ascii="Bahij Mitra" w:eastAsia="Times New Roman" w:hAnsi="Bahij Mitra" w:cs="Bahij Mitra"/>
          <w:rtl/>
        </w:rPr>
        <w:t xml:space="preserve"> وړو او </w:t>
      </w:r>
      <w:r w:rsidR="004F7D73" w:rsidRPr="00A52B7A">
        <w:rPr>
          <w:rFonts w:ascii="Bahij Mitra" w:eastAsia="Times New Roman" w:hAnsi="Bahij Mitra" w:cs="Bahij Mitra"/>
          <w:rtl/>
        </w:rPr>
        <w:t xml:space="preserve">منځنیو صنایعو پورې تړلی دی، </w:t>
      </w:r>
      <w:r w:rsidR="007F3C16" w:rsidRPr="00A52B7A">
        <w:rPr>
          <w:rFonts w:ascii="Bahij Mitra" w:eastAsia="Times New Roman" w:hAnsi="Bahij Mitra" w:cs="Bahij Mitra"/>
          <w:rtl/>
        </w:rPr>
        <w:t xml:space="preserve"> چې تر ټولو لویه ونډه د </w:t>
      </w:r>
      <w:r w:rsidR="00645C4A">
        <w:rPr>
          <w:rFonts w:ascii="Bahij Mitra" w:eastAsia="Times New Roman" w:hAnsi="Bahij Mitra" w:cs="Bahij Mitra"/>
          <w:rtl/>
        </w:rPr>
        <w:t>خوراکي</w:t>
      </w:r>
      <w:r w:rsidR="007F3C16" w:rsidRPr="00A52B7A">
        <w:rPr>
          <w:rFonts w:ascii="Bahij Mitra" w:eastAsia="Times New Roman" w:hAnsi="Bahij Mitra" w:cs="Bahij Mitra"/>
          <w:rtl/>
        </w:rPr>
        <w:t xml:space="preserve"> موادو </w:t>
      </w:r>
      <w:r w:rsidR="004E424C" w:rsidRPr="00A52B7A">
        <w:rPr>
          <w:rFonts w:ascii="Bahij Mitra" w:eastAsia="Times New Roman" w:hAnsi="Bahij Mitra" w:cs="Bahij Mitra"/>
          <w:rtl/>
          <w:lang w:bidi="ps-AF"/>
        </w:rPr>
        <w:t>د تر</w:t>
      </w:r>
      <w:r w:rsidR="00B71BA3">
        <w:rPr>
          <w:rFonts w:ascii="Bahij Mitra" w:eastAsia="Times New Roman" w:hAnsi="Bahij Mitra" w:cs="Bahij Mitra"/>
          <w:rtl/>
          <w:lang w:bidi="ps-AF"/>
        </w:rPr>
        <w:t>کې</w:t>
      </w:r>
      <w:r w:rsidR="004E424C" w:rsidRPr="00A52B7A">
        <w:rPr>
          <w:rFonts w:ascii="Bahij Mitra" w:eastAsia="Times New Roman" w:hAnsi="Bahij Mitra" w:cs="Bahij Mitra"/>
          <w:rtl/>
          <w:lang w:bidi="ps-AF"/>
        </w:rPr>
        <w:t xml:space="preserve">ب </w:t>
      </w:r>
      <w:r w:rsidR="007F3C16" w:rsidRPr="00A52B7A">
        <w:rPr>
          <w:rFonts w:ascii="Bahij Mitra" w:eastAsia="Times New Roman" w:hAnsi="Bahij Mitra" w:cs="Bahij Mitra"/>
          <w:rtl/>
        </w:rPr>
        <w:t xml:space="preserve">تخنیک </w:t>
      </w:r>
      <w:r>
        <w:rPr>
          <w:rFonts w:ascii="Bahij Mitra" w:eastAsia="Times New Roman" w:hAnsi="Bahij Mitra" w:cs="Bahij Mitra" w:hint="cs"/>
          <w:rtl/>
          <w:lang w:bidi="ps-AF"/>
        </w:rPr>
        <w:t>۱۵ سلنه</w:t>
      </w:r>
      <w:r w:rsidR="007F3C16" w:rsidRPr="00A52B7A">
        <w:rPr>
          <w:rFonts w:ascii="Bahij Mitra" w:eastAsia="Times New Roman" w:hAnsi="Bahij Mitra" w:cs="Bahij Mitra"/>
          <w:rtl/>
          <w:lang w:bidi="fa-IR"/>
        </w:rPr>
        <w:t xml:space="preserve"> </w:t>
      </w:r>
      <w:r w:rsidR="007F3C16" w:rsidRPr="00A52B7A">
        <w:rPr>
          <w:rFonts w:ascii="Bahij Mitra" w:eastAsia="Times New Roman" w:hAnsi="Bahij Mitra" w:cs="Bahij Mitra"/>
          <w:rtl/>
        </w:rPr>
        <w:t xml:space="preserve">او د </w:t>
      </w:r>
      <w:r w:rsidR="004E424C" w:rsidRPr="00A52B7A">
        <w:rPr>
          <w:rFonts w:ascii="Bahij Mitra" w:eastAsia="Times New Roman" w:hAnsi="Bahij Mitra" w:cs="Bahij Mitra"/>
          <w:rtl/>
          <w:lang w:bidi="ps-AF"/>
        </w:rPr>
        <w:t xml:space="preserve">لویو </w:t>
      </w:r>
      <w:r w:rsidR="007F3C16" w:rsidRPr="00A52B7A">
        <w:rPr>
          <w:rFonts w:ascii="Bahij Mitra" w:eastAsia="Times New Roman" w:hAnsi="Bahij Mitra" w:cs="Bahij Mitra"/>
          <w:rtl/>
        </w:rPr>
        <w:t xml:space="preserve">ماشین‌آلاتو ترمیم </w:t>
      </w:r>
      <w:r>
        <w:rPr>
          <w:rFonts w:ascii="Bahij Mitra" w:eastAsia="Times New Roman" w:hAnsi="Bahij Mitra" w:cs="Bahij Mitra" w:hint="cs"/>
          <w:rtl/>
          <w:lang w:bidi="ps-AF"/>
        </w:rPr>
        <w:t>۱۲سلنو</w:t>
      </w:r>
      <w:r w:rsidR="007F3C16" w:rsidRPr="00A52B7A">
        <w:rPr>
          <w:rFonts w:ascii="Bahij Mitra" w:eastAsia="Times New Roman" w:hAnsi="Bahij Mitra" w:cs="Bahij Mitra"/>
          <w:rtl/>
          <w:lang w:bidi="fa-IR"/>
        </w:rPr>
        <w:t xml:space="preserve"> </w:t>
      </w:r>
      <w:r w:rsidR="007F3C16" w:rsidRPr="00A52B7A">
        <w:rPr>
          <w:rFonts w:ascii="Bahij Mitra" w:eastAsia="Times New Roman" w:hAnsi="Bahij Mitra" w:cs="Bahij Mitra"/>
          <w:rtl/>
        </w:rPr>
        <w:t xml:space="preserve">ته ځانګړې شوې ده. دغه دوه څانګې نه یوازې د </w:t>
      </w:r>
      <w:r>
        <w:rPr>
          <w:rFonts w:ascii="Bahij Mitra" w:eastAsia="Times New Roman" w:hAnsi="Bahij Mitra" w:cs="Bahij Mitra" w:hint="cs"/>
          <w:rtl/>
          <w:lang w:bidi="ps-AF"/>
        </w:rPr>
        <w:t>سیمه‌ییز</w:t>
      </w:r>
      <w:r w:rsidR="007F3C16" w:rsidRPr="00A52B7A">
        <w:rPr>
          <w:rFonts w:ascii="Bahij Mitra" w:eastAsia="Times New Roman" w:hAnsi="Bahij Mitra" w:cs="Bahij Mitra"/>
          <w:rtl/>
        </w:rPr>
        <w:t xml:space="preserve"> اقتصاد په تولیدي او پروسس برخو کې د مرکزي رول څرګندونه کوي، بلکې دا هم ښيي چې تشبثات د خپلو فعالیتونو د دوام لپاره په دوامداره </w:t>
      </w:r>
      <w:r w:rsidR="00993F4D">
        <w:rPr>
          <w:rFonts w:ascii="Bahij Mitra" w:eastAsia="Times New Roman" w:hAnsi="Bahij Mitra" w:cs="Bahij Mitra"/>
          <w:rtl/>
        </w:rPr>
        <w:t>تخنیکي</w:t>
      </w:r>
      <w:r w:rsidR="007F3C16" w:rsidRPr="00A52B7A">
        <w:rPr>
          <w:rFonts w:ascii="Bahij Mitra" w:eastAsia="Times New Roman" w:hAnsi="Bahij Mitra" w:cs="Bahij Mitra"/>
          <w:rtl/>
        </w:rPr>
        <w:t xml:space="preserve"> او ترمیمي مهارتونو پورې تړلي دي</w:t>
      </w:r>
      <w:r w:rsidR="007F3C16" w:rsidRPr="00A52B7A">
        <w:rPr>
          <w:rFonts w:ascii="Bahij Mitra" w:eastAsia="Times New Roman" w:hAnsi="Bahij Mitra" w:cs="Bahij Mitra"/>
        </w:rPr>
        <w:t>.</w:t>
      </w:r>
      <w:r w:rsidR="00714FAE" w:rsidRPr="00A52B7A">
        <w:rPr>
          <w:rFonts w:ascii="Bahij Mitra" w:eastAsia="Times New Roman" w:hAnsi="Bahij Mitra" w:cs="Bahij Mitra"/>
          <w:rtl/>
          <w:lang w:bidi="ps-AF"/>
        </w:rPr>
        <w:t xml:space="preserve"> </w:t>
      </w:r>
      <w:r w:rsidR="007F3C16" w:rsidRPr="00A52B7A">
        <w:rPr>
          <w:rFonts w:ascii="Bahij Mitra" w:eastAsia="Times New Roman" w:hAnsi="Bahij Mitra" w:cs="Bahij Mitra"/>
          <w:rtl/>
        </w:rPr>
        <w:t xml:space="preserve">له دې وروسته، </w:t>
      </w:r>
      <w:r w:rsidR="004827C2">
        <w:rPr>
          <w:rFonts w:ascii="Bahij Mitra" w:eastAsia="Times New Roman" w:hAnsi="Bahij Mitra" w:cs="Bahij Mitra"/>
          <w:rtl/>
        </w:rPr>
        <w:t>برېښنا</w:t>
      </w:r>
      <w:r w:rsidR="007F3C16" w:rsidRPr="00A52B7A">
        <w:rPr>
          <w:rFonts w:ascii="Bahij Mitra" w:eastAsia="Times New Roman" w:hAnsi="Bahij Mitra" w:cs="Bahij Mitra"/>
          <w:rtl/>
        </w:rPr>
        <w:t>ي، رنګمالي، نجاري او</w:t>
      </w:r>
      <w:r w:rsidR="00471382" w:rsidRPr="00A52B7A">
        <w:rPr>
          <w:rFonts w:ascii="Bahij Mitra" w:eastAsia="Times New Roman" w:hAnsi="Bahij Mitra" w:cs="Bahij Mitra"/>
          <w:rtl/>
        </w:rPr>
        <w:t xml:space="preserve"> خرا</w:t>
      </w:r>
      <w:r w:rsidR="00471382" w:rsidRPr="00A52B7A">
        <w:rPr>
          <w:rFonts w:ascii="Bahij Mitra" w:eastAsia="Times New Roman" w:hAnsi="Bahij Mitra" w:cs="Bahij Mitra"/>
          <w:rtl/>
          <w:lang w:bidi="ps-AF"/>
        </w:rPr>
        <w:t>د</w:t>
      </w:r>
      <w:r w:rsidR="007F3C16" w:rsidRPr="00A52B7A">
        <w:rPr>
          <w:rFonts w:ascii="Bahij Mitra" w:eastAsia="Times New Roman" w:hAnsi="Bahij Mitra" w:cs="Bahij Mitra"/>
          <w:rtl/>
        </w:rPr>
        <w:t xml:space="preserve">ي مهارتونه د </w:t>
      </w:r>
      <w:r w:rsidR="007F3C16" w:rsidRPr="00A52B7A">
        <w:rPr>
          <w:rFonts w:ascii="Bahij Mitra" w:eastAsia="Times New Roman" w:hAnsi="Bahij Mitra" w:cs="Bahij Mitra"/>
          <w:rtl/>
          <w:lang w:bidi="fa-IR"/>
        </w:rPr>
        <w:t>۷</w:t>
      </w:r>
      <w:r w:rsidR="007F3C16" w:rsidRPr="00A52B7A">
        <w:rPr>
          <w:rFonts w:ascii="Bahij Mitra" w:eastAsia="Times New Roman" w:hAnsi="Bahij Mitra" w:cs="Bahij Mitra"/>
          <w:rtl/>
        </w:rPr>
        <w:t xml:space="preserve"> څخه تر </w:t>
      </w:r>
      <w:r w:rsidR="007F3C16" w:rsidRPr="00A52B7A">
        <w:rPr>
          <w:rFonts w:ascii="Bahij Mitra" w:eastAsia="Times New Roman" w:hAnsi="Bahij Mitra" w:cs="Bahij Mitra"/>
          <w:rtl/>
          <w:lang w:bidi="fa-IR"/>
        </w:rPr>
        <w:t>۹</w:t>
      </w:r>
      <w:r w:rsidR="007F3C16" w:rsidRPr="00A52B7A">
        <w:rPr>
          <w:rFonts w:ascii="Bahij Mitra" w:eastAsia="Times New Roman" w:hAnsi="Bahij Mitra" w:cs="Bahij Mitra"/>
          <w:rtl/>
        </w:rPr>
        <w:t xml:space="preserve"> سلن</w:t>
      </w:r>
      <w:r>
        <w:rPr>
          <w:rFonts w:ascii="Bahij Mitra" w:eastAsia="Times New Roman" w:hAnsi="Bahij Mitra" w:cs="Bahij Mitra" w:hint="cs"/>
          <w:rtl/>
          <w:lang w:bidi="ps-AF"/>
        </w:rPr>
        <w:t>و</w:t>
      </w:r>
      <w:r w:rsidR="007F3C16" w:rsidRPr="00A52B7A">
        <w:rPr>
          <w:rFonts w:ascii="Bahij Mitra" w:eastAsia="Times New Roman" w:hAnsi="Bahij Mitra" w:cs="Bahij Mitra"/>
          <w:rtl/>
        </w:rPr>
        <w:t xml:space="preserve"> پورې ونډه لري، چې دا د ودانیزو چارو، ترمیمي خدماتو او دودیزو ت</w:t>
      </w:r>
      <w:r w:rsidR="0038114C" w:rsidRPr="00A52B7A">
        <w:rPr>
          <w:rFonts w:ascii="Bahij Mitra" w:eastAsia="Times New Roman" w:hAnsi="Bahij Mitra" w:cs="Bahij Mitra"/>
          <w:rtl/>
        </w:rPr>
        <w:t>ولیداتو په برخه کې د تشبثاتو لو</w:t>
      </w:r>
      <w:r w:rsidR="0038114C" w:rsidRPr="00A52B7A">
        <w:rPr>
          <w:rFonts w:ascii="Bahij Mitra" w:eastAsia="Times New Roman" w:hAnsi="Bahij Mitra" w:cs="Bahij Mitra"/>
          <w:rtl/>
          <w:lang w:bidi="ps-AF"/>
        </w:rPr>
        <w:t>ړه</w:t>
      </w:r>
      <w:r w:rsidR="007F3C16" w:rsidRPr="00A52B7A">
        <w:rPr>
          <w:rFonts w:ascii="Bahij Mitra" w:eastAsia="Times New Roman" w:hAnsi="Bahij Mitra" w:cs="Bahij Mitra"/>
          <w:rtl/>
        </w:rPr>
        <w:t xml:space="preserve"> ت</w:t>
      </w:r>
      <w:r w:rsidR="00B71BA3">
        <w:rPr>
          <w:rFonts w:ascii="Bahij Mitra" w:eastAsia="Times New Roman" w:hAnsi="Bahij Mitra" w:cs="Bahij Mitra"/>
          <w:rtl/>
        </w:rPr>
        <w:t>ک</w:t>
      </w:r>
      <w:r>
        <w:rPr>
          <w:rFonts w:ascii="Bahij Mitra" w:eastAsia="Times New Roman" w:hAnsi="Bahij Mitra" w:cs="Bahij Mitra" w:hint="cs"/>
          <w:rtl/>
          <w:lang w:bidi="ps-AF"/>
        </w:rPr>
        <w:t>ی</w:t>
      </w:r>
      <w:r w:rsidR="007F3C16" w:rsidRPr="00A52B7A">
        <w:rPr>
          <w:rFonts w:ascii="Bahij Mitra" w:eastAsia="Times New Roman" w:hAnsi="Bahij Mitra" w:cs="Bahij Mitra"/>
          <w:rtl/>
        </w:rPr>
        <w:t xml:space="preserve">ه څرګندوي. </w:t>
      </w:r>
      <w:r w:rsidR="008D7578" w:rsidRPr="00A52B7A">
        <w:rPr>
          <w:rFonts w:ascii="Bahij Mitra" w:eastAsia="Times New Roman" w:hAnsi="Bahij Mitra" w:cs="Bahij Mitra"/>
          <w:rtl/>
          <w:lang w:bidi="ps-AF"/>
        </w:rPr>
        <w:t xml:space="preserve">نوري </w:t>
      </w:r>
      <w:r w:rsidR="00FD0EF0">
        <w:rPr>
          <w:rFonts w:ascii="Bahij Mitra" w:eastAsia="Times New Roman" w:hAnsi="Bahij Mitra" w:cs="Bahij Mitra"/>
          <w:rtl/>
          <w:lang w:bidi="ps-AF"/>
        </w:rPr>
        <w:t xml:space="preserve">حرفې، لکه: </w:t>
      </w:r>
      <w:r w:rsidR="007F3C16" w:rsidRPr="00A52B7A">
        <w:rPr>
          <w:rFonts w:ascii="Bahij Mitra" w:eastAsia="Times New Roman" w:hAnsi="Bahij Mitra" w:cs="Bahij Mitra"/>
          <w:rtl/>
        </w:rPr>
        <w:t xml:space="preserve"> </w:t>
      </w:r>
      <w:r w:rsidR="004F7D73" w:rsidRPr="00A52B7A">
        <w:rPr>
          <w:rFonts w:ascii="Bahij Mitra" w:eastAsia="Times New Roman" w:hAnsi="Bahij Mitra" w:cs="Bahij Mitra"/>
          <w:rtl/>
          <w:lang w:bidi="ps-AF"/>
        </w:rPr>
        <w:t>موبل</w:t>
      </w:r>
      <w:r w:rsidR="007F3C16" w:rsidRPr="00A52B7A">
        <w:rPr>
          <w:rFonts w:ascii="Bahij Mitra" w:eastAsia="Times New Roman" w:hAnsi="Bahij Mitra" w:cs="Bahij Mitra"/>
          <w:rtl/>
        </w:rPr>
        <w:t xml:space="preserve"> او فرنیچر، د المونیم تخنیک، </w:t>
      </w:r>
      <w:r w:rsidR="00B31D91" w:rsidRPr="00A52B7A">
        <w:rPr>
          <w:rFonts w:ascii="Bahij Mitra" w:eastAsia="Times New Roman" w:hAnsi="Bahij Mitra" w:cs="Bahij Mitra"/>
          <w:rtl/>
        </w:rPr>
        <w:t>موټرواني</w:t>
      </w:r>
      <w:r w:rsidR="007F3C16" w:rsidRPr="00A52B7A">
        <w:rPr>
          <w:rFonts w:ascii="Bahij Mitra" w:eastAsia="Times New Roman" w:hAnsi="Bahij Mitra" w:cs="Bahij Mitra"/>
          <w:rtl/>
        </w:rPr>
        <w:t xml:space="preserve"> او</w:t>
      </w:r>
      <w:r w:rsidR="004F7D73" w:rsidRPr="00A52B7A">
        <w:rPr>
          <w:rFonts w:ascii="Bahij Mitra" w:eastAsia="Times New Roman" w:hAnsi="Bahij Mitra" w:cs="Bahij Mitra"/>
          <w:rtl/>
        </w:rPr>
        <w:t xml:space="preserve"> د </w:t>
      </w:r>
      <w:r w:rsidR="004F7D73" w:rsidRPr="00A52B7A">
        <w:rPr>
          <w:rFonts w:ascii="Bahij Mitra" w:eastAsia="Times New Roman" w:hAnsi="Bahij Mitra" w:cs="Bahij Mitra"/>
          <w:rtl/>
          <w:lang w:bidi="ps-AF"/>
        </w:rPr>
        <w:t>ب</w:t>
      </w:r>
      <w:r w:rsidR="007A249C">
        <w:rPr>
          <w:rFonts w:ascii="Bahij Mitra" w:eastAsia="Times New Roman" w:hAnsi="Bahij Mitra" w:cs="Bahij Mitra" w:hint="cs"/>
          <w:rtl/>
          <w:lang w:bidi="ps-AF"/>
        </w:rPr>
        <w:t>ې</w:t>
      </w:r>
      <w:r w:rsidR="004F7D73" w:rsidRPr="00A52B7A">
        <w:rPr>
          <w:rFonts w:ascii="Bahij Mitra" w:eastAsia="Times New Roman" w:hAnsi="Bahij Mitra" w:cs="Bahij Mitra"/>
          <w:rtl/>
          <w:lang w:bidi="ps-AF"/>
        </w:rPr>
        <w:t>سکو</w:t>
      </w:r>
      <w:r w:rsidR="007A249C">
        <w:rPr>
          <w:rFonts w:ascii="Bahij Mitra" w:eastAsia="Times New Roman" w:hAnsi="Bahij Mitra" w:cs="Bahij Mitra" w:hint="cs"/>
          <w:rtl/>
          <w:lang w:bidi="ps-AF"/>
        </w:rPr>
        <w:t>ې</w:t>
      </w:r>
      <w:r w:rsidR="004F7D73" w:rsidRPr="00A52B7A">
        <w:rPr>
          <w:rFonts w:ascii="Bahij Mitra" w:eastAsia="Times New Roman" w:hAnsi="Bahij Mitra" w:cs="Bahij Mitra"/>
          <w:rtl/>
          <w:lang w:bidi="ps-AF"/>
        </w:rPr>
        <w:t xml:space="preserve">ټ جوړونه </w:t>
      </w:r>
      <w:r w:rsidR="007F3C16" w:rsidRPr="00A52B7A">
        <w:rPr>
          <w:rFonts w:ascii="Bahij Mitra" w:eastAsia="Times New Roman" w:hAnsi="Bahij Mitra" w:cs="Bahij Mitra"/>
          <w:rtl/>
        </w:rPr>
        <w:t>په منځن</w:t>
      </w:r>
      <w:r w:rsidR="00006207" w:rsidRPr="00A52B7A">
        <w:rPr>
          <w:rFonts w:ascii="Bahij Mitra" w:eastAsia="Times New Roman" w:hAnsi="Bahij Mitra" w:cs="Bahij Mitra"/>
          <w:rtl/>
        </w:rPr>
        <w:t>ي</w:t>
      </w:r>
      <w:r w:rsidR="007F3C16" w:rsidRPr="00A52B7A">
        <w:rPr>
          <w:rFonts w:ascii="Bahij Mitra" w:eastAsia="Times New Roman" w:hAnsi="Bahij Mitra" w:cs="Bahij Mitra"/>
          <w:rtl/>
        </w:rPr>
        <w:t xml:space="preserve"> ونډه </w:t>
      </w:r>
      <w:r w:rsidR="00523F67">
        <w:rPr>
          <w:rFonts w:ascii="Bahij Mitra" w:eastAsia="Times New Roman" w:hAnsi="Bahij Mitra" w:cs="Bahij Mitra" w:hint="cs"/>
          <w:rtl/>
          <w:lang w:bidi="ps-AF"/>
        </w:rPr>
        <w:t>۴ څخه تر ۶ سلنو</w:t>
      </w:r>
      <w:r w:rsidR="007F3C16" w:rsidRPr="00A52B7A">
        <w:rPr>
          <w:rFonts w:ascii="Bahij Mitra" w:eastAsia="Times New Roman" w:hAnsi="Bahij Mitra" w:cs="Bahij Mitra"/>
          <w:rtl/>
          <w:lang w:bidi="fa-IR"/>
        </w:rPr>
        <w:t xml:space="preserve"> </w:t>
      </w:r>
      <w:r w:rsidR="007F3C16" w:rsidRPr="00A52B7A">
        <w:rPr>
          <w:rFonts w:ascii="Bahij Mitra" w:eastAsia="Times New Roman" w:hAnsi="Bahij Mitra" w:cs="Bahij Mitra"/>
          <w:rtl/>
        </w:rPr>
        <w:t xml:space="preserve">د وړو صنایعو شتون او د تولید او عرضه په </w:t>
      </w:r>
      <w:r w:rsidR="007A249C">
        <w:rPr>
          <w:rFonts w:ascii="Bahij Mitra" w:eastAsia="Times New Roman" w:hAnsi="Bahij Mitra" w:cs="Bahij Mitra" w:hint="cs"/>
          <w:rtl/>
          <w:lang w:bidi="ps-AF"/>
        </w:rPr>
        <w:t>ځ</w:t>
      </w:r>
      <w:r w:rsidR="007F3C16" w:rsidRPr="00A52B7A">
        <w:rPr>
          <w:rFonts w:ascii="Bahij Mitra" w:eastAsia="Times New Roman" w:hAnsi="Bahij Mitra" w:cs="Bahij Mitra"/>
          <w:rtl/>
        </w:rPr>
        <w:t>نځیر کې د تکمیلي مهارتونو اړتیا ښيي</w:t>
      </w:r>
      <w:r w:rsidR="007F3C16" w:rsidRPr="00A52B7A">
        <w:rPr>
          <w:rFonts w:ascii="Bahij Mitra" w:eastAsia="Times New Roman" w:hAnsi="Bahij Mitra" w:cs="Bahij Mitra"/>
        </w:rPr>
        <w:t>.</w:t>
      </w:r>
      <w:r w:rsidR="00714FAE" w:rsidRPr="00A52B7A">
        <w:rPr>
          <w:rFonts w:ascii="Bahij Mitra" w:eastAsia="Times New Roman" w:hAnsi="Bahij Mitra" w:cs="Bahij Mitra"/>
          <w:rtl/>
          <w:lang w:bidi="ps-AF"/>
        </w:rPr>
        <w:t xml:space="preserve"> </w:t>
      </w:r>
      <w:r w:rsidR="007F3C16" w:rsidRPr="00A52B7A">
        <w:rPr>
          <w:rFonts w:ascii="Bahij Mitra" w:eastAsia="Times New Roman" w:hAnsi="Bahij Mitra" w:cs="Bahij Mitra"/>
          <w:rtl/>
        </w:rPr>
        <w:t>خو په مقابل کې، د قالین‌بافي، لابراتوار، فارمسي، د مالګې پروسس، د المونیم پالش‌کاري او د موټر</w:t>
      </w:r>
      <w:r w:rsidR="00471382" w:rsidRPr="00A52B7A">
        <w:rPr>
          <w:rFonts w:ascii="Bahij Mitra" w:eastAsia="Times New Roman" w:hAnsi="Bahij Mitra" w:cs="Bahij Mitra"/>
          <w:rtl/>
          <w:lang w:bidi="ps-AF"/>
        </w:rPr>
        <w:t>و</w:t>
      </w:r>
      <w:r w:rsidR="007F3C16" w:rsidRPr="00A52B7A">
        <w:rPr>
          <w:rFonts w:ascii="Bahij Mitra" w:eastAsia="Times New Roman" w:hAnsi="Bahij Mitra" w:cs="Bahij Mitra"/>
          <w:rtl/>
        </w:rPr>
        <w:t xml:space="preserve"> مستري هر یو </w:t>
      </w:r>
      <w:r w:rsidR="00523F67">
        <w:rPr>
          <w:rFonts w:ascii="Bahij Mitra" w:eastAsia="Times New Roman" w:hAnsi="Bahij Mitra" w:cs="Bahij Mitra" w:hint="cs"/>
          <w:rtl/>
          <w:lang w:bidi="ps-AF"/>
        </w:rPr>
        <w:t>۱ سلنه</w:t>
      </w:r>
      <w:r w:rsidR="007F3C16" w:rsidRPr="00A52B7A">
        <w:rPr>
          <w:rFonts w:ascii="Bahij Mitra" w:eastAsia="Times New Roman" w:hAnsi="Bahij Mitra" w:cs="Bahij Mitra"/>
          <w:rtl/>
          <w:lang w:bidi="fa-IR"/>
        </w:rPr>
        <w:t xml:space="preserve"> </w:t>
      </w:r>
      <w:r w:rsidR="007F3C16" w:rsidRPr="00A52B7A">
        <w:rPr>
          <w:rFonts w:ascii="Bahij Mitra" w:eastAsia="Times New Roman" w:hAnsi="Bahij Mitra" w:cs="Bahij Mitra"/>
          <w:rtl/>
        </w:rPr>
        <w:t xml:space="preserve">خورا ټیټه ونډه ښيي </w:t>
      </w:r>
      <w:r w:rsidR="00523F67">
        <w:rPr>
          <w:rFonts w:ascii="Bahij Mitra" w:eastAsia="Times New Roman" w:hAnsi="Bahij Mitra" w:cs="Bahij Mitra" w:hint="cs"/>
          <w:rtl/>
          <w:lang w:bidi="ps-AF"/>
        </w:rPr>
        <w:t xml:space="preserve">، </w:t>
      </w:r>
      <w:r w:rsidR="007F3C16" w:rsidRPr="00A52B7A">
        <w:rPr>
          <w:rFonts w:ascii="Bahij Mitra" w:eastAsia="Times New Roman" w:hAnsi="Bahij Mitra" w:cs="Bahij Mitra"/>
          <w:rtl/>
        </w:rPr>
        <w:t xml:space="preserve">چې ننګرهار لا هم د تخصصي </w:t>
      </w:r>
      <w:r w:rsidR="00867852" w:rsidRPr="00A52B7A">
        <w:rPr>
          <w:rFonts w:ascii="Bahij Mitra" w:eastAsia="Times New Roman" w:hAnsi="Bahij Mitra" w:cs="Bahij Mitra"/>
          <w:rtl/>
          <w:lang w:bidi="ps-AF"/>
        </w:rPr>
        <w:t>صنعتونو</w:t>
      </w:r>
      <w:r w:rsidR="007F3C16" w:rsidRPr="00A52B7A">
        <w:rPr>
          <w:rFonts w:ascii="Bahij Mitra" w:eastAsia="Times New Roman" w:hAnsi="Bahij Mitra" w:cs="Bahij Mitra"/>
          <w:rtl/>
        </w:rPr>
        <w:t>، پرمختللي تولیداتو، صنعتي خدماتو او ټکنالو</w:t>
      </w:r>
      <w:r w:rsidR="007A249C">
        <w:rPr>
          <w:rFonts w:ascii="Bahij Mitra" w:eastAsia="Times New Roman" w:hAnsi="Bahij Mitra" w:cs="Bahij Mitra" w:hint="cs"/>
          <w:rtl/>
          <w:lang w:bidi="ps-AF"/>
        </w:rPr>
        <w:t>جیکو</w:t>
      </w:r>
      <w:r w:rsidR="007F3C16" w:rsidRPr="00A52B7A">
        <w:rPr>
          <w:rFonts w:ascii="Bahij Mitra" w:eastAsia="Times New Roman" w:hAnsi="Bahij Mitra" w:cs="Bahij Mitra"/>
          <w:rtl/>
        </w:rPr>
        <w:t xml:space="preserve"> برخو </w:t>
      </w:r>
      <w:r w:rsidR="00B71BA3">
        <w:rPr>
          <w:rFonts w:ascii="Bahij Mitra" w:eastAsia="Times New Roman" w:hAnsi="Bahij Mitra" w:cs="Bahij Mitra"/>
          <w:rtl/>
          <w:lang w:bidi="ps-AF"/>
        </w:rPr>
        <w:t>کې</w:t>
      </w:r>
      <w:r w:rsidR="008D7578" w:rsidRPr="00A52B7A">
        <w:rPr>
          <w:rFonts w:ascii="Bahij Mitra" w:eastAsia="Times New Roman" w:hAnsi="Bahij Mitra" w:cs="Bahij Mitra"/>
          <w:rtl/>
          <w:lang w:bidi="ps-AF"/>
        </w:rPr>
        <w:t xml:space="preserve"> کافي </w:t>
      </w:r>
      <w:r w:rsidR="007F3C16" w:rsidRPr="00A52B7A">
        <w:rPr>
          <w:rFonts w:ascii="Bahij Mitra" w:eastAsia="Times New Roman" w:hAnsi="Bahij Mitra" w:cs="Bahij Mitra"/>
          <w:rtl/>
        </w:rPr>
        <w:t>پراختیا نه لري</w:t>
      </w:r>
      <w:r w:rsidR="007F3C16" w:rsidRPr="00A52B7A">
        <w:rPr>
          <w:rFonts w:ascii="Bahij Mitra" w:eastAsia="Times New Roman" w:hAnsi="Bahij Mitra" w:cs="Bahij Mitra"/>
        </w:rPr>
        <w:t>.</w:t>
      </w:r>
      <w:r w:rsidR="00714FAE" w:rsidRPr="00A52B7A">
        <w:rPr>
          <w:rFonts w:ascii="Bahij Mitra" w:eastAsia="Times New Roman" w:hAnsi="Bahij Mitra" w:cs="Bahij Mitra"/>
          <w:rtl/>
          <w:lang w:bidi="ps-AF"/>
        </w:rPr>
        <w:t xml:space="preserve"> </w:t>
      </w:r>
      <w:r w:rsidR="007F3C16" w:rsidRPr="00A52B7A">
        <w:rPr>
          <w:rFonts w:ascii="Bahij Mitra" w:eastAsia="Times New Roman" w:hAnsi="Bahij Mitra" w:cs="Bahij Mitra"/>
          <w:rtl/>
        </w:rPr>
        <w:t xml:space="preserve">دا عمومي وېش څرګندوي چې د ننګرهار اقتصاد </w:t>
      </w:r>
      <w:r w:rsidR="00326D03">
        <w:rPr>
          <w:rFonts w:ascii="Bahij Mitra" w:eastAsia="Times New Roman" w:hAnsi="Bahij Mitra" w:cs="Bahij Mitra"/>
          <w:rtl/>
        </w:rPr>
        <w:t>ډېر</w:t>
      </w:r>
      <w:r w:rsidR="007F3C16" w:rsidRPr="00A52B7A">
        <w:rPr>
          <w:rFonts w:ascii="Bahij Mitra" w:eastAsia="Times New Roman" w:hAnsi="Bahij Mitra" w:cs="Bahij Mitra"/>
          <w:rtl/>
        </w:rPr>
        <w:t xml:space="preserve"> پر ابتدایي صنایعو، ودانیزو فعالیتونو، دودیزو </w:t>
      </w:r>
      <w:r w:rsidR="00993F4D">
        <w:rPr>
          <w:rFonts w:ascii="Bahij Mitra" w:eastAsia="Times New Roman" w:hAnsi="Bahij Mitra" w:cs="Bahij Mitra"/>
          <w:rtl/>
        </w:rPr>
        <w:t>تخنیکي</w:t>
      </w:r>
      <w:r w:rsidR="007F3C16" w:rsidRPr="00A52B7A">
        <w:rPr>
          <w:rFonts w:ascii="Bahij Mitra" w:eastAsia="Times New Roman" w:hAnsi="Bahij Mitra" w:cs="Bahij Mitra"/>
          <w:rtl/>
        </w:rPr>
        <w:t xml:space="preserve"> خدماتو او وړو </w:t>
      </w:r>
      <w:r w:rsidR="00645C4A">
        <w:rPr>
          <w:rFonts w:ascii="Bahij Mitra" w:eastAsia="Times New Roman" w:hAnsi="Bahij Mitra" w:cs="Bahij Mitra"/>
          <w:rtl/>
        </w:rPr>
        <w:t>خوراکي</w:t>
      </w:r>
      <w:r w:rsidR="007F3C16" w:rsidRPr="00A52B7A">
        <w:rPr>
          <w:rFonts w:ascii="Bahij Mitra" w:eastAsia="Times New Roman" w:hAnsi="Bahij Mitra" w:cs="Bahij Mitra"/>
          <w:rtl/>
        </w:rPr>
        <w:t xml:space="preserve"> تولیداتو </w:t>
      </w:r>
      <w:r>
        <w:rPr>
          <w:rFonts w:ascii="Bahij Mitra" w:eastAsia="Times New Roman" w:hAnsi="Bahij Mitra" w:cs="Bahij Mitra"/>
          <w:rtl/>
        </w:rPr>
        <w:t>تکیه</w:t>
      </w:r>
      <w:r w:rsidR="007F3C16" w:rsidRPr="00A52B7A">
        <w:rPr>
          <w:rFonts w:ascii="Bahij Mitra" w:eastAsia="Times New Roman" w:hAnsi="Bahij Mitra" w:cs="Bahij Mitra"/>
          <w:rtl/>
        </w:rPr>
        <w:t xml:space="preserve"> لري او د دې لپاره چې یوه سیال</w:t>
      </w:r>
      <w:r w:rsidR="00006207" w:rsidRPr="00A52B7A">
        <w:rPr>
          <w:rFonts w:ascii="Bahij Mitra" w:eastAsia="Times New Roman" w:hAnsi="Bahij Mitra" w:cs="Bahij Mitra"/>
          <w:rtl/>
        </w:rPr>
        <w:t>ي</w:t>
      </w:r>
      <w:r w:rsidR="007F3C16" w:rsidRPr="00A52B7A">
        <w:rPr>
          <w:rFonts w:ascii="Bahij Mitra" w:eastAsia="Times New Roman" w:hAnsi="Bahij Mitra" w:cs="Bahij Mitra"/>
          <w:rtl/>
        </w:rPr>
        <w:t xml:space="preserve">‌وړ او پایدار اقتصادي </w:t>
      </w:r>
      <w:r w:rsidR="00A837D6">
        <w:rPr>
          <w:rFonts w:ascii="Bahij Mitra" w:eastAsia="Times New Roman" w:hAnsi="Bahij Mitra" w:cs="Bahij Mitra"/>
          <w:rtl/>
        </w:rPr>
        <w:t>سیسټم</w:t>
      </w:r>
      <w:r w:rsidR="00523F67">
        <w:rPr>
          <w:rFonts w:ascii="Bahij Mitra" w:eastAsia="Times New Roman" w:hAnsi="Bahij Mitra" w:cs="Bahij Mitra" w:hint="cs"/>
          <w:rtl/>
          <w:lang w:bidi="ps-AF"/>
        </w:rPr>
        <w:t xml:space="preserve"> </w:t>
      </w:r>
      <w:r w:rsidR="007F3C16" w:rsidRPr="00A52B7A">
        <w:rPr>
          <w:rFonts w:ascii="Bahij Mitra" w:eastAsia="Times New Roman" w:hAnsi="Bahij Mitra" w:cs="Bahij Mitra"/>
          <w:rtl/>
        </w:rPr>
        <w:t>رامنځته شي جدي پانګون</w:t>
      </w:r>
      <w:r w:rsidR="008D7578" w:rsidRPr="00A52B7A">
        <w:rPr>
          <w:rFonts w:ascii="Bahij Mitra" w:eastAsia="Times New Roman" w:hAnsi="Bahij Mitra" w:cs="Bahij Mitra"/>
          <w:rtl/>
        </w:rPr>
        <w:t>ه په نو</w:t>
      </w:r>
      <w:r w:rsidR="008D7578" w:rsidRPr="00A52B7A">
        <w:rPr>
          <w:rFonts w:ascii="Bahij Mitra" w:eastAsia="Times New Roman" w:hAnsi="Bahij Mitra" w:cs="Bahij Mitra"/>
          <w:rtl/>
          <w:lang w:bidi="ps-AF"/>
        </w:rPr>
        <w:t>یو</w:t>
      </w:r>
      <w:r w:rsidR="007F3C16" w:rsidRPr="00A52B7A">
        <w:rPr>
          <w:rFonts w:ascii="Bahij Mitra" w:eastAsia="Times New Roman" w:hAnsi="Bahij Mitra" w:cs="Bahij Mitra"/>
          <w:rtl/>
        </w:rPr>
        <w:t xml:space="preserve"> </w:t>
      </w:r>
      <w:r w:rsidR="00993F4D">
        <w:rPr>
          <w:rFonts w:ascii="Bahij Mitra" w:eastAsia="Times New Roman" w:hAnsi="Bahij Mitra" w:cs="Bahij Mitra"/>
          <w:rtl/>
        </w:rPr>
        <w:t>تخنیکي</w:t>
      </w:r>
      <w:r w:rsidR="007F3C16" w:rsidRPr="00A52B7A">
        <w:rPr>
          <w:rFonts w:ascii="Bahij Mitra" w:eastAsia="Times New Roman" w:hAnsi="Bahij Mitra" w:cs="Bahij Mitra"/>
          <w:rtl/>
        </w:rPr>
        <w:t xml:space="preserve"> زده کړو، د تبدیلی صنایعو رامنځته کولو او د تخصصي او ټکنالو</w:t>
      </w:r>
      <w:r w:rsidR="00523F67">
        <w:rPr>
          <w:rFonts w:ascii="Bahij Mitra" w:eastAsia="Times New Roman" w:hAnsi="Bahij Mitra" w:cs="Bahij Mitra" w:hint="cs"/>
          <w:rtl/>
          <w:lang w:bidi="ps-AF"/>
        </w:rPr>
        <w:t>جیکي</w:t>
      </w:r>
      <w:r w:rsidR="007F3C16" w:rsidRPr="00A52B7A">
        <w:rPr>
          <w:rFonts w:ascii="Bahij Mitra" w:eastAsia="Times New Roman" w:hAnsi="Bahij Mitra" w:cs="Bahij Mitra"/>
          <w:rtl/>
        </w:rPr>
        <w:t xml:space="preserve"> مهارتونو پیاوړتیا ته اړتیا ده</w:t>
      </w:r>
      <w:r w:rsidR="007F3C16" w:rsidRPr="00A52B7A">
        <w:rPr>
          <w:rFonts w:ascii="Bahij Mitra" w:eastAsia="Times New Roman" w:hAnsi="Bahij Mitra" w:cs="Bahij Mitra"/>
        </w:rPr>
        <w:t>.</w:t>
      </w:r>
    </w:p>
    <w:p w14:paraId="3A7BCDA5" w14:textId="77777777" w:rsidR="00CD5B01" w:rsidRPr="00A52B7A" w:rsidRDefault="00B97C90" w:rsidP="00CB2D02">
      <w:pPr>
        <w:pStyle w:val="NoSpacing"/>
        <w:keepNext/>
        <w:spacing w:line="276" w:lineRule="auto"/>
        <w:jc w:val="center"/>
        <w:rPr>
          <w:rFonts w:ascii="Bahij Mitra" w:hAnsi="Bahij Mitra" w:cs="Bahij Mitra"/>
        </w:rPr>
      </w:pPr>
      <w:r w:rsidRPr="00A52B7A">
        <w:rPr>
          <w:rFonts w:ascii="Bahij Mitra" w:hAnsi="Bahij Mitra" w:cs="Bahij Mitra"/>
          <w:noProof/>
        </w:rPr>
        <w:lastRenderedPageBreak/>
        <w:drawing>
          <wp:inline distT="0" distB="0" distL="0" distR="0" wp14:anchorId="023F7689" wp14:editId="57B30790">
            <wp:extent cx="5126355" cy="3992451"/>
            <wp:effectExtent l="0" t="0" r="17145" b="82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8D091C" w14:textId="16F707CD" w:rsidR="00965A2A" w:rsidRPr="00A52B7A" w:rsidRDefault="00CD5B01" w:rsidP="008D7578">
      <w:pPr>
        <w:pStyle w:val="Caption"/>
        <w:spacing w:line="276" w:lineRule="auto"/>
        <w:jc w:val="left"/>
        <w:rPr>
          <w:rFonts w:ascii="Bahij Mitra" w:eastAsia="Times New Roman" w:hAnsi="Bahij Mitra" w:cs="Bahij Mitra"/>
          <w:i w:val="0"/>
          <w:iCs w:val="0"/>
          <w:color w:val="000000" w:themeColor="text1"/>
        </w:rPr>
      </w:pPr>
      <w:bookmarkStart w:id="50" w:name="_Toc226254892"/>
      <w:r w:rsidRPr="00A52B7A">
        <w:rPr>
          <w:rFonts w:ascii="Bahij Mitra" w:hAnsi="Bahij Mitra" w:cs="Bahij Mitra"/>
          <w:i w:val="0"/>
          <w:iCs w:val="0"/>
          <w:color w:val="000000" w:themeColor="text1"/>
          <w:rtl/>
          <w:lang w:bidi="ps-AF"/>
        </w:rPr>
        <w:t>در</w:t>
      </w:r>
      <w:r w:rsidR="00471FE2">
        <w:rPr>
          <w:rFonts w:ascii="Bahij Mitra" w:hAnsi="Bahij Mitra" w:cs="Bahij Mitra" w:hint="cs"/>
          <w:i w:val="0"/>
          <w:iCs w:val="0"/>
          <w:color w:val="000000" w:themeColor="text1"/>
          <w:rtl/>
          <w:lang w:bidi="ps-AF"/>
        </w:rPr>
        <w:t>ې</w:t>
      </w:r>
      <w:r w:rsidRPr="00A52B7A">
        <w:rPr>
          <w:rFonts w:ascii="Bahij Mitra" w:hAnsi="Bahij Mitra" w:cs="Bahij Mitra"/>
          <w:i w:val="0"/>
          <w:iCs w:val="0"/>
          <w:color w:val="000000" w:themeColor="text1"/>
          <w:rtl/>
          <w:lang w:bidi="ps-AF"/>
        </w:rPr>
        <w:t>یم</w:t>
      </w:r>
      <w:r w:rsidR="00471FE2">
        <w:rPr>
          <w:rFonts w:ascii="Bahij Mitra" w:hAnsi="Bahij Mitra" w:cs="Bahij Mitra" w:hint="cs"/>
          <w:i w:val="0"/>
          <w:iCs w:val="0"/>
          <w:color w:val="000000" w:themeColor="text1"/>
          <w:rtl/>
          <w:lang w:bidi="ps-AF"/>
        </w:rPr>
        <w:t xml:space="preserve"> </w:t>
      </w:r>
      <w:r w:rsidR="008D7578" w:rsidRPr="00A52B7A">
        <w:rPr>
          <w:rFonts w:ascii="Bahij Mitra" w:hAnsi="Bahij Mitra" w:cs="Bahij Mitra"/>
          <w:i w:val="0"/>
          <w:iCs w:val="0"/>
          <w:color w:val="000000" w:themeColor="text1"/>
          <w:rtl/>
        </w:rPr>
        <w:t>ګراف</w:t>
      </w:r>
      <w:r w:rsidRPr="00A52B7A">
        <w:rPr>
          <w:rFonts w:ascii="Bahij Mitra" w:hAnsi="Bahij Mitra" w:cs="Bahij Mitra"/>
          <w:i w:val="0"/>
          <w:iCs w:val="0"/>
          <w:color w:val="000000" w:themeColor="text1"/>
          <w:rtl/>
          <w:lang w:bidi="ps-AF"/>
        </w:rPr>
        <w:t>:</w:t>
      </w:r>
      <w:r w:rsidR="00713039" w:rsidRPr="00A52B7A">
        <w:rPr>
          <w:rFonts w:ascii="Bahij Mitra" w:hAnsi="Bahij Mitra" w:cs="Bahij Mitra"/>
          <w:i w:val="0"/>
          <w:iCs w:val="0"/>
          <w:color w:val="000000" w:themeColor="text1"/>
          <w:rtl/>
          <w:lang w:bidi="ps-AF"/>
        </w:rPr>
        <w:t xml:space="preserve"> د</w:t>
      </w:r>
      <w:r w:rsidR="00471FE2">
        <w:rPr>
          <w:rFonts w:ascii="Bahij Mitra" w:hAnsi="Bahij Mitra" w:cs="Bahij Mitra" w:hint="cs"/>
          <w:i w:val="0"/>
          <w:iCs w:val="0"/>
          <w:color w:val="000000" w:themeColor="text1"/>
          <w:rtl/>
          <w:lang w:bidi="ps-AF"/>
        </w:rPr>
        <w:t xml:space="preserve"> </w:t>
      </w:r>
      <w:r w:rsidR="00713039" w:rsidRPr="00A52B7A">
        <w:rPr>
          <w:rFonts w:ascii="Bahij Mitra" w:hAnsi="Bahij Mitra" w:cs="Bahij Mitra"/>
          <w:i w:val="0"/>
          <w:iCs w:val="0"/>
          <w:color w:val="000000" w:themeColor="text1"/>
          <w:rtl/>
          <w:lang w:bidi="ps-AF"/>
        </w:rPr>
        <w:t xml:space="preserve">ننګرهار  په تشبثاتو </w:t>
      </w:r>
      <w:r w:rsidR="00B71BA3">
        <w:rPr>
          <w:rFonts w:ascii="Bahij Mitra" w:hAnsi="Bahij Mitra" w:cs="Bahij Mitra"/>
          <w:i w:val="0"/>
          <w:iCs w:val="0"/>
          <w:color w:val="000000" w:themeColor="text1"/>
          <w:rtl/>
          <w:lang w:bidi="ps-AF"/>
        </w:rPr>
        <w:t>کې</w:t>
      </w:r>
      <w:r w:rsidR="00713039" w:rsidRPr="00A52B7A">
        <w:rPr>
          <w:rFonts w:ascii="Bahij Mitra" w:hAnsi="Bahij Mitra" w:cs="Bahij Mitra"/>
          <w:i w:val="0"/>
          <w:iCs w:val="0"/>
          <w:color w:val="000000" w:themeColor="text1"/>
          <w:rtl/>
          <w:lang w:bidi="ps-AF"/>
        </w:rPr>
        <w:t xml:space="preserve"> </w:t>
      </w:r>
      <w:r w:rsidR="00F4117C">
        <w:rPr>
          <w:rFonts w:ascii="Bahij Mitra" w:hAnsi="Bahij Mitra" w:cs="Bahij Mitra"/>
          <w:i w:val="0"/>
          <w:iCs w:val="0"/>
          <w:color w:val="000000" w:themeColor="text1"/>
          <w:rtl/>
          <w:lang w:bidi="ps-AF"/>
        </w:rPr>
        <w:t>ډېرې</w:t>
      </w:r>
      <w:r w:rsidR="00713039" w:rsidRPr="00A52B7A">
        <w:rPr>
          <w:rFonts w:ascii="Bahij Mitra" w:hAnsi="Bahij Mitra" w:cs="Bahij Mitra"/>
          <w:i w:val="0"/>
          <w:iCs w:val="0"/>
          <w:color w:val="000000" w:themeColor="text1"/>
          <w:rtl/>
          <w:lang w:bidi="ps-AF"/>
        </w:rPr>
        <w:t xml:space="preserve"> استخدام </w:t>
      </w:r>
      <w:r w:rsidR="00AB295A">
        <w:rPr>
          <w:rFonts w:ascii="Bahij Mitra" w:hAnsi="Bahij Mitra" w:cs="Bahij Mitra"/>
          <w:i w:val="0"/>
          <w:iCs w:val="0"/>
          <w:color w:val="000000" w:themeColor="text1"/>
          <w:rtl/>
          <w:lang w:bidi="ps-AF"/>
        </w:rPr>
        <w:t>کېدونکې</w:t>
      </w:r>
      <w:r w:rsidR="00713039" w:rsidRPr="00A52B7A">
        <w:rPr>
          <w:rFonts w:ascii="Bahij Mitra" w:hAnsi="Bahij Mitra" w:cs="Bahij Mitra"/>
          <w:i w:val="0"/>
          <w:iCs w:val="0"/>
          <w:color w:val="000000" w:themeColor="text1"/>
          <w:rtl/>
          <w:lang w:bidi="ps-AF"/>
        </w:rPr>
        <w:t xml:space="preserve"> حرفې</w:t>
      </w:r>
      <w:bookmarkEnd w:id="50"/>
    </w:p>
    <w:p w14:paraId="4FA34CAA" w14:textId="21F8719B" w:rsidR="00C048B4" w:rsidRPr="00A52B7A" w:rsidRDefault="00234B17" w:rsidP="00234B17">
      <w:pPr>
        <w:pStyle w:val="Heading3"/>
        <w:rPr>
          <w:rFonts w:ascii="Bahij Mitra" w:hAnsi="Bahij Mitra" w:cs="Bahij Mitra"/>
        </w:rPr>
      </w:pPr>
      <w:bookmarkStart w:id="51" w:name="_Toc233112901"/>
      <w:r w:rsidRPr="00A52B7A">
        <w:rPr>
          <w:rFonts w:ascii="Bahij Mitra" w:hAnsi="Bahij Mitra" w:cs="Bahij Mitra"/>
          <w:rtl/>
        </w:rPr>
        <w:t>۳</w:t>
      </w:r>
      <w:r w:rsidR="00BC2F2F" w:rsidRPr="00A52B7A">
        <w:rPr>
          <w:rFonts w:ascii="Bahij Mitra" w:hAnsi="Bahij Mitra" w:cs="Bahij Mitra"/>
          <w:rtl/>
        </w:rPr>
        <w:t>.۹.</w:t>
      </w:r>
      <w:r w:rsidRPr="00A52B7A">
        <w:rPr>
          <w:rFonts w:ascii="Bahij Mitra" w:hAnsi="Bahij Mitra" w:cs="Bahij Mitra"/>
          <w:rtl/>
        </w:rPr>
        <w:t>۴</w:t>
      </w:r>
      <w:r w:rsidR="00BC2F2F" w:rsidRPr="00A52B7A">
        <w:rPr>
          <w:rFonts w:ascii="Bahij Mitra" w:hAnsi="Bahij Mitra" w:cs="Bahij Mitra"/>
          <w:rtl/>
        </w:rPr>
        <w:t>.</w:t>
      </w:r>
      <w:r w:rsidR="00844602" w:rsidRPr="00A52B7A">
        <w:rPr>
          <w:rFonts w:ascii="Bahij Mitra" w:hAnsi="Bahij Mitra" w:cs="Bahij Mitra"/>
          <w:rtl/>
        </w:rPr>
        <w:t xml:space="preserve"> </w:t>
      </w:r>
      <w:r w:rsidR="00A96C29" w:rsidRPr="00A52B7A">
        <w:rPr>
          <w:rFonts w:ascii="Bahij Mitra" w:hAnsi="Bahij Mitra" w:cs="Bahij Mitra"/>
          <w:rtl/>
        </w:rPr>
        <w:t>د</w:t>
      </w:r>
      <w:r w:rsidR="009E5FA7">
        <w:rPr>
          <w:rFonts w:ascii="Bahij Mitra" w:hAnsi="Bahij Mitra" w:cs="Bahij Mitra" w:hint="cs"/>
          <w:rtl/>
        </w:rPr>
        <w:t xml:space="preserve"> </w:t>
      </w:r>
      <w:r w:rsidR="00A96C29" w:rsidRPr="00A52B7A">
        <w:rPr>
          <w:rFonts w:ascii="Bahij Mitra" w:hAnsi="Bahij Mitra" w:cs="Bahij Mitra"/>
          <w:rtl/>
        </w:rPr>
        <w:t xml:space="preserve">ننګرهار </w:t>
      </w:r>
      <w:r w:rsidR="008D7578" w:rsidRPr="00A52B7A">
        <w:rPr>
          <w:rFonts w:ascii="Bahij Mitra" w:hAnsi="Bahij Mitra" w:cs="Bahij Mitra"/>
          <w:rtl/>
        </w:rPr>
        <w:t xml:space="preserve">ولایت </w:t>
      </w:r>
      <w:r w:rsidR="00A96C29" w:rsidRPr="00A52B7A">
        <w:rPr>
          <w:rFonts w:ascii="Bahij Mitra" w:hAnsi="Bahij Mitra" w:cs="Bahij Mitra"/>
          <w:rtl/>
        </w:rPr>
        <w:t xml:space="preserve">د تشبثاتو په پراختیایی پلان </w:t>
      </w:r>
      <w:r w:rsidR="00B71BA3">
        <w:rPr>
          <w:rFonts w:ascii="Bahij Mitra" w:hAnsi="Bahij Mitra" w:cs="Bahij Mitra"/>
          <w:rtl/>
        </w:rPr>
        <w:t>کې</w:t>
      </w:r>
      <w:r w:rsidR="00A96C29" w:rsidRPr="00A52B7A">
        <w:rPr>
          <w:rFonts w:ascii="Bahij Mitra" w:hAnsi="Bahij Mitra" w:cs="Bahij Mitra"/>
          <w:rtl/>
        </w:rPr>
        <w:t xml:space="preserve"> د </w:t>
      </w:r>
      <w:r w:rsidR="003914A5" w:rsidRPr="00A52B7A">
        <w:rPr>
          <w:rFonts w:ascii="Bahij Mitra" w:hAnsi="Bahij Mitra" w:cs="Bahij Mitra"/>
          <w:rtl/>
        </w:rPr>
        <w:t>اړتیا</w:t>
      </w:r>
      <w:r w:rsidR="00A96C29" w:rsidRPr="00A52B7A">
        <w:rPr>
          <w:rFonts w:ascii="Bahij Mitra" w:hAnsi="Bahij Mitra" w:cs="Bahij Mitra"/>
          <w:rtl/>
        </w:rPr>
        <w:t xml:space="preserve"> وړ حرفې</w:t>
      </w:r>
      <w:bookmarkEnd w:id="51"/>
    </w:p>
    <w:p w14:paraId="46C0F943" w14:textId="30AF501F" w:rsidR="00A45DFA" w:rsidRPr="00A52B7A" w:rsidRDefault="008D7578" w:rsidP="008D7578">
      <w:pPr>
        <w:jc w:val="both"/>
        <w:rPr>
          <w:rFonts w:ascii="Bahij Mitra" w:eastAsia="Times New Roman" w:hAnsi="Bahij Mitra" w:cs="Bahij Mitra"/>
        </w:rPr>
      </w:pPr>
      <w:r w:rsidRPr="00A52B7A">
        <w:rPr>
          <w:rFonts w:ascii="Bahij Mitra" w:eastAsia="Times New Roman" w:hAnsi="Bahij Mitra" w:cs="Bahij Mitra"/>
          <w:rtl/>
          <w:lang w:bidi="ps-AF"/>
        </w:rPr>
        <w:t>څلورم</w:t>
      </w:r>
      <w:r w:rsidR="006E0D5C" w:rsidRPr="00A52B7A">
        <w:rPr>
          <w:rFonts w:ascii="Bahij Mitra" w:eastAsia="Times New Roman" w:hAnsi="Bahij Mitra" w:cs="Bahij Mitra"/>
          <w:rtl/>
          <w:lang w:bidi="ps-AF"/>
        </w:rPr>
        <w:t xml:space="preserve"> ګراف ښیي</w:t>
      </w:r>
      <w:r w:rsidR="00A45DFA" w:rsidRPr="00A52B7A">
        <w:rPr>
          <w:rFonts w:ascii="Bahij Mitra" w:eastAsia="Times New Roman" w:hAnsi="Bahij Mitra" w:cs="Bahij Mitra"/>
          <w:rtl/>
        </w:rPr>
        <w:t xml:space="preserve"> </w:t>
      </w:r>
      <w:r w:rsidR="006B2C2A" w:rsidRPr="00A52B7A">
        <w:rPr>
          <w:rFonts w:ascii="Bahij Mitra" w:eastAsia="Times New Roman" w:hAnsi="Bahij Mitra" w:cs="Bahij Mitra"/>
          <w:rtl/>
          <w:lang w:bidi="ps-AF"/>
        </w:rPr>
        <w:t>د</w:t>
      </w:r>
      <w:r w:rsidR="00A45DFA" w:rsidRPr="00A52B7A">
        <w:rPr>
          <w:rFonts w:ascii="Bahij Mitra" w:eastAsia="Times New Roman" w:hAnsi="Bahij Mitra" w:cs="Bahij Mitra"/>
          <w:rtl/>
        </w:rPr>
        <w:t xml:space="preserve"> ننګرهار </w:t>
      </w:r>
      <w:r w:rsidR="006B2C2A" w:rsidRPr="00A52B7A">
        <w:rPr>
          <w:rFonts w:ascii="Bahij Mitra" w:eastAsia="Times New Roman" w:hAnsi="Bahij Mitra" w:cs="Bahij Mitra"/>
          <w:rtl/>
          <w:lang w:bidi="ps-AF"/>
        </w:rPr>
        <w:t xml:space="preserve">په </w:t>
      </w:r>
      <w:r w:rsidR="00A45DFA" w:rsidRPr="00A52B7A">
        <w:rPr>
          <w:rFonts w:ascii="Bahij Mitra" w:eastAsia="Times New Roman" w:hAnsi="Bahij Mitra" w:cs="Bahij Mitra"/>
          <w:rtl/>
        </w:rPr>
        <w:t xml:space="preserve">ولایت کې د تشبثاتو د پراختیا </w:t>
      </w:r>
      <w:r w:rsidRPr="00A52B7A">
        <w:rPr>
          <w:rFonts w:ascii="Bahij Mitra" w:eastAsia="Times New Roman" w:hAnsi="Bahij Mitra" w:cs="Bahij Mitra"/>
          <w:rtl/>
          <w:lang w:bidi="ps-AF"/>
        </w:rPr>
        <w:t>د</w:t>
      </w:r>
      <w:r w:rsidR="0025553A" w:rsidRPr="00A52B7A">
        <w:rPr>
          <w:rFonts w:ascii="Bahij Mitra" w:eastAsia="Times New Roman" w:hAnsi="Bahij Mitra" w:cs="Bahij Mitra"/>
          <w:rtl/>
          <w:lang w:bidi="ps-AF"/>
        </w:rPr>
        <w:t xml:space="preserve"> </w:t>
      </w:r>
      <w:r w:rsidR="00A45DFA" w:rsidRPr="00A52B7A">
        <w:rPr>
          <w:rFonts w:ascii="Bahij Mitra" w:eastAsia="Times New Roman" w:hAnsi="Bahij Mitra" w:cs="Bahij Mitra"/>
          <w:rtl/>
        </w:rPr>
        <w:t xml:space="preserve">پلان </w:t>
      </w:r>
      <w:r w:rsidRPr="00A52B7A">
        <w:rPr>
          <w:rFonts w:ascii="Bahij Mitra" w:eastAsia="Times New Roman" w:hAnsi="Bahij Mitra" w:cs="Bahij Mitra"/>
          <w:rtl/>
          <w:lang w:bidi="ps-AF"/>
        </w:rPr>
        <w:t>په صورت</w:t>
      </w:r>
      <w:r w:rsidR="009E5FA7">
        <w:rPr>
          <w:rFonts w:ascii="Bahij Mitra" w:eastAsia="Times New Roman" w:hAnsi="Bahij Mitra" w:cs="Bahij Mitra" w:hint="cs"/>
          <w:rtl/>
          <w:lang w:bidi="ps-AF"/>
        </w:rPr>
        <w:t xml:space="preserve"> </w:t>
      </w:r>
      <w:r w:rsidR="00A45DFA" w:rsidRPr="00A52B7A">
        <w:rPr>
          <w:rFonts w:ascii="Bahij Mitra" w:eastAsia="Times New Roman" w:hAnsi="Bahij Mitra" w:cs="Bahij Mitra"/>
          <w:rtl/>
        </w:rPr>
        <w:t xml:space="preserve">کې د اړتیا وړ مهارتونه او </w:t>
      </w:r>
      <w:r w:rsidR="00222F8D" w:rsidRPr="00A52B7A">
        <w:rPr>
          <w:rFonts w:ascii="Bahij Mitra" w:eastAsia="Times New Roman" w:hAnsi="Bahij Mitra" w:cs="Bahij Mitra"/>
          <w:rtl/>
          <w:lang w:bidi="ps-AF"/>
        </w:rPr>
        <w:t>حرفې</w:t>
      </w:r>
      <w:r w:rsidR="00A45DFA" w:rsidRPr="00A52B7A">
        <w:rPr>
          <w:rFonts w:ascii="Bahij Mitra" w:eastAsia="Times New Roman" w:hAnsi="Bahij Mitra" w:cs="Bahij Mitra"/>
          <w:rtl/>
        </w:rPr>
        <w:t xml:space="preserve"> په روښانه ډول وړاندې کوي</w:t>
      </w:r>
      <w:r w:rsidRPr="00A52B7A">
        <w:rPr>
          <w:rFonts w:ascii="Bahij Mitra" w:eastAsia="Times New Roman" w:hAnsi="Bahij Mitra" w:cs="Bahij Mitra"/>
        </w:rPr>
        <w:t>.</w:t>
      </w:r>
      <w:r w:rsidRPr="00A52B7A">
        <w:rPr>
          <w:rFonts w:ascii="Bahij Mitra" w:eastAsia="Times New Roman" w:hAnsi="Bahij Mitra" w:cs="Bahij Mitra"/>
          <w:rtl/>
          <w:lang w:bidi="ps-AF"/>
        </w:rPr>
        <w:t xml:space="preserve"> </w:t>
      </w:r>
      <w:r w:rsidR="00A45DFA" w:rsidRPr="00A52B7A">
        <w:rPr>
          <w:rFonts w:ascii="Bahij Mitra" w:eastAsia="Times New Roman" w:hAnsi="Bahij Mitra" w:cs="Bahij Mitra"/>
          <w:rtl/>
        </w:rPr>
        <w:t xml:space="preserve">لومړی، </w:t>
      </w:r>
      <w:r w:rsidR="00A45DFA" w:rsidRPr="00A52B7A">
        <w:rPr>
          <w:rFonts w:ascii="Bahij Mitra" w:eastAsia="Times New Roman" w:hAnsi="Bahij Mitra" w:cs="Bahij Mitra"/>
          <w:rtl/>
          <w:lang w:bidi="ps-AF"/>
        </w:rPr>
        <w:t>موبل</w:t>
      </w:r>
      <w:r w:rsidR="00A45DFA" w:rsidRPr="00A52B7A">
        <w:rPr>
          <w:rFonts w:ascii="Bahij Mitra" w:eastAsia="Times New Roman" w:hAnsi="Bahij Mitra" w:cs="Bahij Mitra"/>
          <w:rtl/>
        </w:rPr>
        <w:t xml:space="preserve"> او فرنیچر د </w:t>
      </w:r>
      <w:r w:rsidR="00A45DFA" w:rsidRPr="00A52B7A">
        <w:rPr>
          <w:rFonts w:ascii="Bahij Mitra" w:eastAsia="Times New Roman" w:hAnsi="Bahij Mitra" w:cs="Bahij Mitra"/>
          <w:rtl/>
          <w:lang w:bidi="fa-IR"/>
        </w:rPr>
        <w:t>۲۵</w:t>
      </w:r>
      <w:r w:rsidR="00DD2E47">
        <w:rPr>
          <w:rFonts w:ascii="Bahij Mitra" w:eastAsia="Times New Roman" w:hAnsi="Bahij Mitra" w:cs="Bahij Mitra"/>
          <w:rtl/>
          <w:lang w:bidi="fa-IR"/>
        </w:rPr>
        <w:t>سلنه</w:t>
      </w:r>
      <w:r w:rsidR="006B2C2A" w:rsidRPr="00A52B7A">
        <w:rPr>
          <w:rFonts w:ascii="Bahij Mitra" w:eastAsia="Times New Roman" w:hAnsi="Bahij Mitra" w:cs="Bahij Mitra"/>
          <w:rtl/>
        </w:rPr>
        <w:t xml:space="preserve"> سره تر ټولو لو</w:t>
      </w:r>
      <w:r w:rsidR="006B2C2A" w:rsidRPr="00A52B7A">
        <w:rPr>
          <w:rFonts w:ascii="Bahij Mitra" w:eastAsia="Times New Roman" w:hAnsi="Bahij Mitra" w:cs="Bahij Mitra"/>
          <w:rtl/>
          <w:lang w:bidi="ps-AF"/>
        </w:rPr>
        <w:t>ړه</w:t>
      </w:r>
      <w:r w:rsidR="00A45DFA" w:rsidRPr="00A52B7A">
        <w:rPr>
          <w:rFonts w:ascii="Bahij Mitra" w:eastAsia="Times New Roman" w:hAnsi="Bahij Mitra" w:cs="Bahij Mitra"/>
          <w:rtl/>
        </w:rPr>
        <w:t xml:space="preserve"> </w:t>
      </w:r>
      <w:r w:rsidR="009E5FA7">
        <w:rPr>
          <w:rFonts w:ascii="Bahij Mitra" w:eastAsia="Times New Roman" w:hAnsi="Bahij Mitra" w:cs="Bahij Mitra" w:hint="cs"/>
          <w:rtl/>
          <w:lang w:bidi="ps-AF"/>
        </w:rPr>
        <w:t>سلنه</w:t>
      </w:r>
      <w:r w:rsidR="0025553A" w:rsidRPr="00A52B7A">
        <w:rPr>
          <w:rFonts w:ascii="Bahij Mitra" w:eastAsia="Times New Roman" w:hAnsi="Bahij Mitra" w:cs="Bahij Mitra"/>
          <w:rtl/>
          <w:lang w:bidi="ps-AF"/>
        </w:rPr>
        <w:t xml:space="preserve"> </w:t>
      </w:r>
      <w:r w:rsidR="00496F6F">
        <w:rPr>
          <w:rFonts w:ascii="Bahij Mitra" w:eastAsia="Times New Roman" w:hAnsi="Bahij Mitra" w:cs="Bahij Mitra"/>
          <w:rtl/>
          <w:lang w:bidi="ps-AF"/>
        </w:rPr>
        <w:t>لر</w:t>
      </w:r>
      <w:r w:rsidR="009E5FA7">
        <w:rPr>
          <w:rFonts w:ascii="Bahij Mitra" w:eastAsia="Times New Roman" w:hAnsi="Bahij Mitra" w:cs="Bahij Mitra" w:hint="cs"/>
          <w:rtl/>
          <w:lang w:bidi="ps-AF"/>
        </w:rPr>
        <w:t>ي</w:t>
      </w:r>
      <w:r w:rsidR="00A45DFA" w:rsidRPr="00A52B7A">
        <w:rPr>
          <w:rFonts w:ascii="Bahij Mitra" w:eastAsia="Times New Roman" w:hAnsi="Bahij Mitra" w:cs="Bahij Mitra"/>
          <w:rtl/>
        </w:rPr>
        <w:t xml:space="preserve"> چې دا د لرګیو صنایعو په پراختیا، د کورنیو تولیداتو </w:t>
      </w:r>
      <w:r w:rsidRPr="00A52B7A">
        <w:rPr>
          <w:rFonts w:ascii="Bahij Mitra" w:eastAsia="Times New Roman" w:hAnsi="Bahij Mitra" w:cs="Bahij Mitra"/>
          <w:rtl/>
          <w:lang w:bidi="ps-AF"/>
        </w:rPr>
        <w:t>ته په</w:t>
      </w:r>
      <w:r w:rsidR="00A45DFA" w:rsidRPr="00A52B7A">
        <w:rPr>
          <w:rFonts w:ascii="Bahij Mitra" w:eastAsia="Times New Roman" w:hAnsi="Bahij Mitra" w:cs="Bahij Mitra"/>
          <w:rtl/>
        </w:rPr>
        <w:t xml:space="preserve"> </w:t>
      </w:r>
      <w:r w:rsidR="00872460">
        <w:rPr>
          <w:rFonts w:ascii="Bahij Mitra" w:eastAsia="Times New Roman" w:hAnsi="Bahij Mitra" w:cs="Bahij Mitra"/>
          <w:rtl/>
        </w:rPr>
        <w:t>ډېر</w:t>
      </w:r>
      <w:r w:rsidR="00A45DFA" w:rsidRPr="00A52B7A">
        <w:rPr>
          <w:rFonts w:ascii="Bahij Mitra" w:eastAsia="Times New Roman" w:hAnsi="Bahij Mitra" w:cs="Bahij Mitra"/>
          <w:rtl/>
        </w:rPr>
        <w:t>ېدون</w:t>
      </w:r>
      <w:r w:rsidR="00F54E1F">
        <w:rPr>
          <w:rFonts w:ascii="Bahij Mitra" w:eastAsia="Times New Roman" w:hAnsi="Bahij Mitra" w:cs="Bahij Mitra"/>
          <w:rtl/>
        </w:rPr>
        <w:t>کې</w:t>
      </w:r>
      <w:r w:rsidR="00A45DFA" w:rsidRPr="00A52B7A">
        <w:rPr>
          <w:rFonts w:ascii="Bahij Mitra" w:eastAsia="Times New Roman" w:hAnsi="Bahij Mitra" w:cs="Bahij Mitra"/>
          <w:rtl/>
        </w:rPr>
        <w:t xml:space="preserve"> تقاضا، او د ودانیز سکتور</w:t>
      </w:r>
      <w:r w:rsidR="006B2C2A" w:rsidRPr="00A52B7A">
        <w:rPr>
          <w:rFonts w:ascii="Bahij Mitra" w:eastAsia="Times New Roman" w:hAnsi="Bahij Mitra" w:cs="Bahij Mitra"/>
          <w:rtl/>
        </w:rPr>
        <w:t xml:space="preserve"> د پراختیا </w:t>
      </w:r>
      <w:r w:rsidRPr="00A52B7A">
        <w:rPr>
          <w:rFonts w:ascii="Bahij Mitra" w:eastAsia="Times New Roman" w:hAnsi="Bahij Mitra" w:cs="Bahij Mitra"/>
          <w:rtl/>
          <w:lang w:bidi="ps-AF"/>
        </w:rPr>
        <w:t xml:space="preserve">په </w:t>
      </w:r>
      <w:r w:rsidR="006B2C2A" w:rsidRPr="00A52B7A">
        <w:rPr>
          <w:rFonts w:ascii="Bahij Mitra" w:eastAsia="Times New Roman" w:hAnsi="Bahij Mitra" w:cs="Bahij Mitra"/>
          <w:rtl/>
        </w:rPr>
        <w:t xml:space="preserve">څرګندونه </w:t>
      </w:r>
      <w:r w:rsidRPr="00A52B7A">
        <w:rPr>
          <w:rFonts w:ascii="Bahij Mitra" w:eastAsia="Times New Roman" w:hAnsi="Bahij Mitra" w:cs="Bahij Mitra"/>
          <w:rtl/>
          <w:lang w:bidi="ps-AF"/>
        </w:rPr>
        <w:t>دلالت</w:t>
      </w:r>
      <w:r w:rsidR="009E5FA7">
        <w:rPr>
          <w:rFonts w:ascii="Bahij Mitra" w:eastAsia="Times New Roman" w:hAnsi="Bahij Mitra" w:cs="Bahij Mitra" w:hint="cs"/>
          <w:rtl/>
          <w:lang w:bidi="ps-AF"/>
        </w:rPr>
        <w:t xml:space="preserve"> </w:t>
      </w:r>
      <w:r w:rsidR="006B2C2A" w:rsidRPr="00A52B7A">
        <w:rPr>
          <w:rFonts w:ascii="Bahij Mitra" w:eastAsia="Times New Roman" w:hAnsi="Bahij Mitra" w:cs="Bahij Mitra"/>
          <w:rtl/>
        </w:rPr>
        <w:t>کوي. دغه لو</w:t>
      </w:r>
      <w:r w:rsidR="006B2C2A" w:rsidRPr="00A52B7A">
        <w:rPr>
          <w:rFonts w:ascii="Bahij Mitra" w:eastAsia="Times New Roman" w:hAnsi="Bahij Mitra" w:cs="Bahij Mitra"/>
          <w:rtl/>
          <w:lang w:bidi="ps-AF"/>
        </w:rPr>
        <w:t>ړه</w:t>
      </w:r>
      <w:r w:rsidR="00A45DFA" w:rsidRPr="00A52B7A">
        <w:rPr>
          <w:rFonts w:ascii="Bahij Mitra" w:eastAsia="Times New Roman" w:hAnsi="Bahij Mitra" w:cs="Bahij Mitra"/>
          <w:rtl/>
        </w:rPr>
        <w:t xml:space="preserve"> سلنه ښيي چې تشبثات نه یوازې د دې مهارت </w:t>
      </w:r>
      <w:r w:rsidRPr="00A52B7A">
        <w:rPr>
          <w:rFonts w:ascii="Bahij Mitra" w:eastAsia="Times New Roman" w:hAnsi="Bahij Mitra" w:cs="Bahij Mitra"/>
          <w:rtl/>
          <w:lang w:bidi="ps-AF"/>
        </w:rPr>
        <w:t>د</w:t>
      </w:r>
      <w:r w:rsidR="00A45DFA" w:rsidRPr="00A52B7A">
        <w:rPr>
          <w:rFonts w:ascii="Bahij Mitra" w:eastAsia="Times New Roman" w:hAnsi="Bahij Mitra" w:cs="Bahij Mitra"/>
          <w:rtl/>
        </w:rPr>
        <w:t>کمښت سره مخ دي، بلکې دغه سکتور د اقتصادي پراختیا او پراخه کارموندنې د رامنځته کولو ظرفیت هم لري</w:t>
      </w:r>
      <w:r w:rsidR="00A45DFA" w:rsidRPr="00A52B7A">
        <w:rPr>
          <w:rFonts w:ascii="Bahij Mitra" w:eastAsia="Times New Roman" w:hAnsi="Bahij Mitra" w:cs="Bahij Mitra"/>
        </w:rPr>
        <w:t>.</w:t>
      </w:r>
      <w:r w:rsidR="00714FAE" w:rsidRPr="00A52B7A">
        <w:rPr>
          <w:rFonts w:ascii="Bahij Mitra" w:eastAsia="Times New Roman" w:hAnsi="Bahij Mitra" w:cs="Bahij Mitra"/>
          <w:rtl/>
          <w:lang w:bidi="ps-AF"/>
        </w:rPr>
        <w:t xml:space="preserve"> </w:t>
      </w:r>
      <w:r w:rsidR="004827C2">
        <w:rPr>
          <w:rFonts w:ascii="Bahij Mitra" w:eastAsia="Times New Roman" w:hAnsi="Bahij Mitra" w:cs="Bahij Mitra"/>
          <w:rtl/>
        </w:rPr>
        <w:t>برېښنا</w:t>
      </w:r>
      <w:r w:rsidR="00A45DFA" w:rsidRPr="00A52B7A">
        <w:rPr>
          <w:rFonts w:ascii="Bahij Mitra" w:eastAsia="Times New Roman" w:hAnsi="Bahij Mitra" w:cs="Bahij Mitra"/>
          <w:rtl/>
        </w:rPr>
        <w:t xml:space="preserve">ي </w:t>
      </w:r>
      <w:r w:rsidR="009E5FA7">
        <w:rPr>
          <w:rFonts w:ascii="Bahij Mitra" w:eastAsia="Times New Roman" w:hAnsi="Bahij Mitra" w:cs="Bahij Mitra" w:hint="cs"/>
          <w:rtl/>
          <w:lang w:bidi="ps-AF"/>
        </w:rPr>
        <w:t>له ۱۴ سلنې</w:t>
      </w:r>
      <w:r w:rsidR="006B2C2A" w:rsidRPr="00A52B7A">
        <w:rPr>
          <w:rFonts w:ascii="Bahij Mitra" w:eastAsia="Times New Roman" w:hAnsi="Bahij Mitra" w:cs="Bahij Mitra"/>
          <w:rtl/>
          <w:lang w:bidi="ps-AF"/>
        </w:rPr>
        <w:t xml:space="preserve"> سره  دو</w:t>
      </w:r>
      <w:r w:rsidR="009E5FA7">
        <w:rPr>
          <w:rFonts w:ascii="Bahij Mitra" w:eastAsia="Times New Roman" w:hAnsi="Bahij Mitra" w:cs="Bahij Mitra" w:hint="cs"/>
          <w:rtl/>
          <w:lang w:bidi="ps-AF"/>
        </w:rPr>
        <w:t>ی</w:t>
      </w:r>
      <w:r w:rsidR="006B2C2A" w:rsidRPr="00A52B7A">
        <w:rPr>
          <w:rFonts w:ascii="Bahij Mitra" w:eastAsia="Times New Roman" w:hAnsi="Bahij Mitra" w:cs="Bahij Mitra"/>
          <w:rtl/>
          <w:lang w:bidi="ps-AF"/>
        </w:rPr>
        <w:t xml:space="preserve">م ځای </w:t>
      </w:r>
      <w:r w:rsidR="00A45DFA" w:rsidRPr="00A52B7A">
        <w:rPr>
          <w:rFonts w:ascii="Bahij Mitra" w:eastAsia="Times New Roman" w:hAnsi="Bahij Mitra" w:cs="Bahij Mitra"/>
          <w:rtl/>
        </w:rPr>
        <w:t xml:space="preserve">لري دا شمېر څرګندوي چې د برېښنا رسونې، د </w:t>
      </w:r>
      <w:r w:rsidR="004827C2">
        <w:rPr>
          <w:rFonts w:ascii="Bahij Mitra" w:eastAsia="Times New Roman" w:hAnsi="Bahij Mitra" w:cs="Bahij Mitra"/>
          <w:rtl/>
        </w:rPr>
        <w:t>برېښنا</w:t>
      </w:r>
      <w:r w:rsidR="00A45DFA" w:rsidRPr="00A52B7A">
        <w:rPr>
          <w:rFonts w:ascii="Bahij Mitra" w:eastAsia="Times New Roman" w:hAnsi="Bahij Mitra" w:cs="Bahij Mitra"/>
          <w:rtl/>
        </w:rPr>
        <w:t>ي تجهیزاتو نصبول او ترمیم په تشبثاتو</w:t>
      </w:r>
      <w:r w:rsidR="0041309D" w:rsidRPr="00A52B7A">
        <w:rPr>
          <w:rFonts w:ascii="Bahij Mitra" w:eastAsia="Times New Roman" w:hAnsi="Bahij Mitra" w:cs="Bahij Mitra"/>
          <w:rtl/>
          <w:lang w:bidi="ps-AF"/>
        </w:rPr>
        <w:t xml:space="preserve"> او</w:t>
      </w:r>
      <w:r w:rsidR="00A45DFA" w:rsidRPr="00A52B7A">
        <w:rPr>
          <w:rFonts w:ascii="Bahij Mitra" w:eastAsia="Times New Roman" w:hAnsi="Bahij Mitra" w:cs="Bahij Mitra"/>
          <w:rtl/>
        </w:rPr>
        <w:t xml:space="preserve"> کورونو کې </w:t>
      </w:r>
      <w:r w:rsidR="009E5FA7">
        <w:rPr>
          <w:rFonts w:ascii="Bahij Mitra" w:eastAsia="Times New Roman" w:hAnsi="Bahij Mitra" w:cs="Bahij Mitra" w:hint="cs"/>
          <w:rtl/>
          <w:lang w:bidi="ps-AF"/>
        </w:rPr>
        <w:t>ډېر</w:t>
      </w:r>
      <w:r w:rsidR="0041309D" w:rsidRPr="00A52B7A">
        <w:rPr>
          <w:rFonts w:ascii="Bahij Mitra" w:eastAsia="Times New Roman" w:hAnsi="Bahij Mitra" w:cs="Bahij Mitra"/>
          <w:rtl/>
          <w:lang w:bidi="ps-AF"/>
        </w:rPr>
        <w:t xml:space="preserve"> دی</w:t>
      </w:r>
      <w:r w:rsidR="00A45DFA" w:rsidRPr="00A52B7A">
        <w:rPr>
          <w:rFonts w:ascii="Bahij Mitra" w:eastAsia="Times New Roman" w:hAnsi="Bahij Mitra" w:cs="Bahij Mitra"/>
          <w:rtl/>
        </w:rPr>
        <w:t xml:space="preserve"> او د کاري بازار اړتی</w:t>
      </w:r>
      <w:r w:rsidR="00FF17CA" w:rsidRPr="00A52B7A">
        <w:rPr>
          <w:rFonts w:ascii="Bahij Mitra" w:eastAsia="Times New Roman" w:hAnsi="Bahij Mitra" w:cs="Bahij Mitra"/>
          <w:rtl/>
        </w:rPr>
        <w:t xml:space="preserve">ا به په دې برخه کې د </w:t>
      </w:r>
      <w:r w:rsidR="00222F8D" w:rsidRPr="00A52B7A">
        <w:rPr>
          <w:rFonts w:ascii="Bahij Mitra" w:eastAsia="Times New Roman" w:hAnsi="Bahij Mitra" w:cs="Bahij Mitra"/>
          <w:rtl/>
          <w:lang w:bidi="ps-AF"/>
        </w:rPr>
        <w:t>ماهرینو</w:t>
      </w:r>
      <w:r w:rsidR="00FF17CA" w:rsidRPr="00A52B7A">
        <w:rPr>
          <w:rFonts w:ascii="Bahij Mitra" w:eastAsia="Times New Roman" w:hAnsi="Bahij Mitra" w:cs="Bahij Mitra"/>
          <w:rtl/>
        </w:rPr>
        <w:t xml:space="preserve"> </w:t>
      </w:r>
      <w:r w:rsidR="00872460">
        <w:rPr>
          <w:rFonts w:ascii="Bahij Mitra" w:eastAsia="Times New Roman" w:hAnsi="Bahij Mitra" w:cs="Bahij Mitra"/>
          <w:rtl/>
        </w:rPr>
        <w:t>ډېر</w:t>
      </w:r>
      <w:r w:rsidR="00A45DFA" w:rsidRPr="00A52B7A">
        <w:rPr>
          <w:rFonts w:ascii="Bahij Mitra" w:eastAsia="Times New Roman" w:hAnsi="Bahij Mitra" w:cs="Bahij Mitra"/>
          <w:rtl/>
        </w:rPr>
        <w:t xml:space="preserve">والي </w:t>
      </w:r>
      <w:r w:rsidR="0041309D" w:rsidRPr="00A52B7A">
        <w:rPr>
          <w:rFonts w:ascii="Bahij Mitra" w:eastAsia="Times New Roman" w:hAnsi="Bahij Mitra" w:cs="Bahij Mitra"/>
          <w:rtl/>
          <w:lang w:bidi="ps-AF"/>
        </w:rPr>
        <w:t xml:space="preserve">ته </w:t>
      </w:r>
      <w:r w:rsidR="00872460">
        <w:rPr>
          <w:rFonts w:ascii="Bahij Mitra" w:eastAsia="Times New Roman" w:hAnsi="Bahij Mitra" w:cs="Bahij Mitra"/>
          <w:rtl/>
          <w:lang w:bidi="ps-AF"/>
        </w:rPr>
        <w:t>ډېر</w:t>
      </w:r>
      <w:r w:rsidR="00222F8D" w:rsidRPr="00A52B7A">
        <w:rPr>
          <w:rFonts w:ascii="Bahij Mitra" w:eastAsia="Times New Roman" w:hAnsi="Bahij Mitra" w:cs="Bahij Mitra"/>
          <w:rtl/>
          <w:lang w:bidi="ps-AF"/>
        </w:rPr>
        <w:t>ه شی</w:t>
      </w:r>
      <w:r w:rsidR="00A45DFA" w:rsidRPr="00A52B7A">
        <w:rPr>
          <w:rFonts w:ascii="Bahij Mitra" w:eastAsia="Times New Roman" w:hAnsi="Bahij Mitra" w:cs="Bahij Mitra"/>
        </w:rPr>
        <w:t>.</w:t>
      </w:r>
      <w:r w:rsidR="00714FAE" w:rsidRPr="00A52B7A">
        <w:rPr>
          <w:rFonts w:ascii="Bahij Mitra" w:eastAsia="Times New Roman" w:hAnsi="Bahij Mitra" w:cs="Bahij Mitra"/>
          <w:rtl/>
          <w:lang w:bidi="ps-AF"/>
        </w:rPr>
        <w:t xml:space="preserve"> </w:t>
      </w:r>
      <w:r w:rsidR="00222F8D" w:rsidRPr="00A52B7A">
        <w:rPr>
          <w:rFonts w:ascii="Bahij Mitra" w:eastAsia="Times New Roman" w:hAnsi="Bahij Mitra" w:cs="Bahij Mitra"/>
          <w:rtl/>
        </w:rPr>
        <w:t xml:space="preserve">د </w:t>
      </w:r>
      <w:r w:rsidR="00222F8D" w:rsidRPr="00A52B7A">
        <w:rPr>
          <w:rFonts w:ascii="Bahij Mitra" w:eastAsia="Times New Roman" w:hAnsi="Bahij Mitra" w:cs="Bahij Mitra"/>
          <w:rtl/>
          <w:lang w:bidi="ps-AF"/>
        </w:rPr>
        <w:t>بسکویټ</w:t>
      </w:r>
      <w:r w:rsidR="00A45DFA" w:rsidRPr="00A52B7A">
        <w:rPr>
          <w:rFonts w:ascii="Bahij Mitra" w:eastAsia="Times New Roman" w:hAnsi="Bahij Mitra" w:cs="Bahij Mitra"/>
          <w:rtl/>
        </w:rPr>
        <w:t xml:space="preserve"> </w:t>
      </w:r>
      <w:r w:rsidR="00222F8D" w:rsidRPr="00A52B7A">
        <w:rPr>
          <w:rFonts w:ascii="Bahij Mitra" w:eastAsia="Times New Roman" w:hAnsi="Bahij Mitra" w:cs="Bahij Mitra"/>
          <w:rtl/>
          <w:lang w:bidi="ps-AF"/>
        </w:rPr>
        <w:t xml:space="preserve">د تولید ماشین کاري </w:t>
      </w:r>
      <w:r w:rsidR="00A45DFA" w:rsidRPr="00A52B7A">
        <w:rPr>
          <w:rFonts w:ascii="Bahij Mitra" w:eastAsia="Times New Roman" w:hAnsi="Bahij Mitra" w:cs="Bahij Mitra"/>
          <w:rtl/>
        </w:rPr>
        <w:t xml:space="preserve">مهارتونه هر یو د </w:t>
      </w:r>
      <w:r w:rsidR="00A45DFA" w:rsidRPr="00A52B7A">
        <w:rPr>
          <w:rFonts w:ascii="Bahij Mitra" w:eastAsia="Times New Roman" w:hAnsi="Bahij Mitra" w:cs="Bahij Mitra"/>
          <w:rtl/>
          <w:lang w:bidi="fa-IR"/>
        </w:rPr>
        <w:t>۱۱</w:t>
      </w:r>
      <w:r w:rsidR="00DD2E47">
        <w:rPr>
          <w:rFonts w:ascii="Bahij Mitra" w:eastAsia="Times New Roman" w:hAnsi="Bahij Mitra" w:cs="Bahij Mitra"/>
          <w:rtl/>
          <w:lang w:bidi="fa-IR"/>
        </w:rPr>
        <w:t>سلنه</w:t>
      </w:r>
      <w:r w:rsidR="00A45DFA" w:rsidRPr="00A52B7A">
        <w:rPr>
          <w:rFonts w:ascii="Bahij Mitra" w:eastAsia="Times New Roman" w:hAnsi="Bahij Mitra" w:cs="Bahij Mitra"/>
          <w:rtl/>
        </w:rPr>
        <w:t xml:space="preserve"> سره ښيي چې </w:t>
      </w:r>
      <w:r w:rsidR="00222F8D" w:rsidRPr="00A52B7A">
        <w:rPr>
          <w:rFonts w:ascii="Bahij Mitra" w:eastAsia="Times New Roman" w:hAnsi="Bahij Mitra" w:cs="Bahij Mitra"/>
          <w:rtl/>
          <w:lang w:bidi="ps-AF"/>
        </w:rPr>
        <w:t xml:space="preserve">په </w:t>
      </w:r>
      <w:r w:rsidR="00222F8D" w:rsidRPr="00A52B7A">
        <w:rPr>
          <w:rFonts w:ascii="Bahij Mitra" w:eastAsia="Times New Roman" w:hAnsi="Bahij Mitra" w:cs="Bahij Mitra"/>
          <w:rtl/>
        </w:rPr>
        <w:t xml:space="preserve">ماشین‌آلاتو پورې </w:t>
      </w:r>
      <w:r w:rsidR="00222F8D" w:rsidRPr="00A52B7A">
        <w:rPr>
          <w:rFonts w:ascii="Bahij Mitra" w:eastAsia="Times New Roman" w:hAnsi="Bahij Mitra" w:cs="Bahij Mitra"/>
          <w:rtl/>
          <w:lang w:bidi="ps-AF"/>
        </w:rPr>
        <w:t xml:space="preserve">تړلی </w:t>
      </w:r>
      <w:r w:rsidR="00A45DFA" w:rsidRPr="00A52B7A">
        <w:rPr>
          <w:rFonts w:ascii="Bahij Mitra" w:eastAsia="Times New Roman" w:hAnsi="Bahij Mitra" w:cs="Bahij Mitra"/>
          <w:rtl/>
        </w:rPr>
        <w:t xml:space="preserve">د </w:t>
      </w:r>
      <w:r w:rsidR="00645C4A">
        <w:rPr>
          <w:rFonts w:ascii="Bahij Mitra" w:eastAsia="Times New Roman" w:hAnsi="Bahij Mitra" w:cs="Bahij Mitra"/>
          <w:rtl/>
        </w:rPr>
        <w:t>خوراکي</w:t>
      </w:r>
      <w:r w:rsidR="00A45DFA" w:rsidRPr="00A52B7A">
        <w:rPr>
          <w:rFonts w:ascii="Bahij Mitra" w:eastAsia="Times New Roman" w:hAnsi="Bahij Mitra" w:cs="Bahij Mitra"/>
          <w:rtl/>
        </w:rPr>
        <w:t xml:space="preserve"> </w:t>
      </w:r>
      <w:r w:rsidR="0041309D" w:rsidRPr="00A52B7A">
        <w:rPr>
          <w:rFonts w:ascii="Bahij Mitra" w:eastAsia="Times New Roman" w:hAnsi="Bahij Mitra" w:cs="Bahij Mitra"/>
          <w:rtl/>
          <w:lang w:bidi="ps-AF"/>
        </w:rPr>
        <w:t xml:space="preserve">توکو </w:t>
      </w:r>
      <w:r w:rsidR="00222F8D" w:rsidRPr="00A52B7A">
        <w:rPr>
          <w:rFonts w:ascii="Bahij Mitra" w:eastAsia="Times New Roman" w:hAnsi="Bahij Mitra" w:cs="Bahij Mitra"/>
          <w:rtl/>
        </w:rPr>
        <w:t>تولید</w:t>
      </w:r>
      <w:r w:rsidR="0041309D" w:rsidRPr="00A52B7A">
        <w:rPr>
          <w:rFonts w:ascii="Bahij Mitra" w:eastAsia="Times New Roman" w:hAnsi="Bahij Mitra" w:cs="Bahij Mitra"/>
          <w:rtl/>
        </w:rPr>
        <w:t xml:space="preserve"> </w:t>
      </w:r>
      <w:r w:rsidR="00A45DFA" w:rsidRPr="00A52B7A">
        <w:rPr>
          <w:rFonts w:ascii="Bahij Mitra" w:eastAsia="Times New Roman" w:hAnsi="Bahij Mitra" w:cs="Bahij Mitra"/>
          <w:rtl/>
        </w:rPr>
        <w:t>وده کوي. دا د دې ښکارندويي کوي چې ننګرهار ورو ورو د دودیز اقتصاد څخه د نیمه‌صنعتي تولید</w:t>
      </w:r>
      <w:r w:rsidR="009E5FA7">
        <w:rPr>
          <w:rFonts w:ascii="Bahij Mitra" w:eastAsia="Times New Roman" w:hAnsi="Bahij Mitra" w:cs="Bahij Mitra" w:hint="cs"/>
          <w:rtl/>
          <w:lang w:bidi="ps-AF"/>
        </w:rPr>
        <w:t>ي</w:t>
      </w:r>
      <w:r w:rsidR="0041309D" w:rsidRPr="00A52B7A">
        <w:rPr>
          <w:rFonts w:ascii="Bahij Mitra" w:eastAsia="Times New Roman" w:hAnsi="Bahij Mitra" w:cs="Bahij Mitra"/>
          <w:rtl/>
          <w:lang w:bidi="ps-AF"/>
        </w:rPr>
        <w:t xml:space="preserve"> </w:t>
      </w:r>
      <w:r w:rsidR="00A45DFA" w:rsidRPr="00A52B7A">
        <w:rPr>
          <w:rFonts w:ascii="Bahij Mitra" w:eastAsia="Times New Roman" w:hAnsi="Bahij Mitra" w:cs="Bahij Mitra"/>
          <w:rtl/>
        </w:rPr>
        <w:t xml:space="preserve"> اقتصاد </w:t>
      </w:r>
      <w:r w:rsidR="00222F8D" w:rsidRPr="00A52B7A">
        <w:rPr>
          <w:rFonts w:ascii="Bahij Mitra" w:eastAsia="Times New Roman" w:hAnsi="Bahij Mitra" w:cs="Bahij Mitra"/>
          <w:rtl/>
          <w:lang w:bidi="ps-AF"/>
        </w:rPr>
        <w:t xml:space="preserve">طرف </w:t>
      </w:r>
      <w:r w:rsidR="00A45DFA" w:rsidRPr="00A52B7A">
        <w:rPr>
          <w:rFonts w:ascii="Bahij Mitra" w:eastAsia="Times New Roman" w:hAnsi="Bahij Mitra" w:cs="Bahij Mitra"/>
          <w:rtl/>
        </w:rPr>
        <w:t>ته حرکت کوي</w:t>
      </w:r>
      <w:r w:rsidR="00A45DFA" w:rsidRPr="00A52B7A">
        <w:rPr>
          <w:rFonts w:ascii="Bahij Mitra" w:eastAsia="Times New Roman" w:hAnsi="Bahij Mitra" w:cs="Bahij Mitra"/>
        </w:rPr>
        <w:t>.</w:t>
      </w:r>
      <w:r w:rsidR="00714FAE" w:rsidRPr="00A52B7A">
        <w:rPr>
          <w:rFonts w:ascii="Bahij Mitra" w:eastAsia="Times New Roman" w:hAnsi="Bahij Mitra" w:cs="Bahij Mitra"/>
          <w:rtl/>
          <w:lang w:bidi="ps-AF"/>
        </w:rPr>
        <w:t xml:space="preserve"> </w:t>
      </w:r>
      <w:r w:rsidR="00A45DFA" w:rsidRPr="00A52B7A">
        <w:rPr>
          <w:rFonts w:ascii="Bahij Mitra" w:eastAsia="Times New Roman" w:hAnsi="Bahij Mitra" w:cs="Bahij Mitra"/>
          <w:rtl/>
        </w:rPr>
        <w:t>د رنګمال</w:t>
      </w:r>
      <w:r w:rsidR="009E5FA7">
        <w:rPr>
          <w:rFonts w:ascii="Bahij Mitra" w:eastAsia="Times New Roman" w:hAnsi="Bahij Mitra" w:cs="Bahij Mitra" w:hint="cs"/>
          <w:rtl/>
          <w:lang w:bidi="ps-AF"/>
        </w:rPr>
        <w:t>ۍ</w:t>
      </w:r>
      <w:r w:rsidR="00A45DFA" w:rsidRPr="00A52B7A">
        <w:rPr>
          <w:rFonts w:ascii="Bahij Mitra" w:eastAsia="Times New Roman" w:hAnsi="Bahij Mitra" w:cs="Bahij Mitra"/>
          <w:rtl/>
        </w:rPr>
        <w:t xml:space="preserve"> او نجار</w:t>
      </w:r>
      <w:r w:rsidR="009E5FA7">
        <w:rPr>
          <w:rFonts w:ascii="Bahij Mitra" w:eastAsia="Times New Roman" w:hAnsi="Bahij Mitra" w:cs="Bahij Mitra" w:hint="cs"/>
          <w:rtl/>
          <w:lang w:bidi="ps-AF"/>
        </w:rPr>
        <w:t>ۍ</w:t>
      </w:r>
      <w:r w:rsidR="00A45DFA" w:rsidRPr="00A52B7A">
        <w:rPr>
          <w:rFonts w:ascii="Bahij Mitra" w:eastAsia="Times New Roman" w:hAnsi="Bahij Mitra" w:cs="Bahij Mitra"/>
          <w:rtl/>
        </w:rPr>
        <w:t xml:space="preserve"> مهارتونه </w:t>
      </w:r>
      <w:r w:rsidR="009E5FA7">
        <w:rPr>
          <w:rFonts w:ascii="Bahij Mitra" w:eastAsia="Times New Roman" w:hAnsi="Bahij Mitra" w:cs="Bahij Mitra" w:hint="cs"/>
          <w:rtl/>
          <w:lang w:bidi="ps-AF"/>
        </w:rPr>
        <w:t>۸ سلنه</w:t>
      </w:r>
      <w:r w:rsidR="00A45DFA" w:rsidRPr="00A52B7A">
        <w:rPr>
          <w:rFonts w:ascii="Bahij Mitra" w:eastAsia="Times New Roman" w:hAnsi="Bahij Mitra" w:cs="Bahij Mitra"/>
          <w:rtl/>
          <w:lang w:bidi="fa-IR"/>
        </w:rPr>
        <w:t xml:space="preserve"> </w:t>
      </w:r>
      <w:r w:rsidR="00A45DFA" w:rsidRPr="00A52B7A">
        <w:rPr>
          <w:rFonts w:ascii="Bahij Mitra" w:eastAsia="Times New Roman" w:hAnsi="Bahij Mitra" w:cs="Bahij Mitra"/>
          <w:rtl/>
        </w:rPr>
        <w:t xml:space="preserve">هم په ودانیز سکتور او داخلي ډیزاین کې د ثابتې غوښتنې تأیید کوي، چې د </w:t>
      </w:r>
      <w:r w:rsidR="0041309D" w:rsidRPr="00A52B7A">
        <w:rPr>
          <w:rFonts w:ascii="Bahij Mitra" w:eastAsia="Times New Roman" w:hAnsi="Bahij Mitra" w:cs="Bahij Mitra"/>
          <w:rtl/>
          <w:lang w:bidi="ps-AF"/>
        </w:rPr>
        <w:t>موبل فرینجر</w:t>
      </w:r>
      <w:r w:rsidR="00A45DFA" w:rsidRPr="00A52B7A">
        <w:rPr>
          <w:rFonts w:ascii="Bahij Mitra" w:eastAsia="Times New Roman" w:hAnsi="Bahij Mitra" w:cs="Bahij Mitra"/>
          <w:rtl/>
        </w:rPr>
        <w:t xml:space="preserve"> سره یوځای په ودانیزو او ترمیمي صنایعو کې یوه مهمه </w:t>
      </w:r>
      <w:r w:rsidR="00222F8D" w:rsidRPr="00A52B7A">
        <w:rPr>
          <w:rFonts w:ascii="Bahij Mitra" w:eastAsia="Times New Roman" w:hAnsi="Bahij Mitra" w:cs="Bahij Mitra"/>
          <w:rtl/>
          <w:lang w:bidi="ps-AF"/>
        </w:rPr>
        <w:t>ونډه</w:t>
      </w:r>
      <w:r w:rsidR="00A45DFA" w:rsidRPr="00A52B7A">
        <w:rPr>
          <w:rFonts w:ascii="Bahij Mitra" w:eastAsia="Times New Roman" w:hAnsi="Bahij Mitra" w:cs="Bahij Mitra"/>
          <w:rtl/>
        </w:rPr>
        <w:t xml:space="preserve"> جوړوي</w:t>
      </w:r>
      <w:r w:rsidR="00A45DFA" w:rsidRPr="00A52B7A">
        <w:rPr>
          <w:rFonts w:ascii="Bahij Mitra" w:eastAsia="Times New Roman" w:hAnsi="Bahij Mitra" w:cs="Bahij Mitra"/>
        </w:rPr>
        <w:t>.</w:t>
      </w:r>
    </w:p>
    <w:p w14:paraId="74276191" w14:textId="5E2A2A94" w:rsidR="00A45DFA" w:rsidRPr="00A52B7A" w:rsidRDefault="00A45DFA" w:rsidP="00714FAE">
      <w:pPr>
        <w:jc w:val="both"/>
        <w:rPr>
          <w:rFonts w:ascii="Bahij Mitra" w:eastAsia="Times New Roman" w:hAnsi="Bahij Mitra" w:cs="Bahij Mitra"/>
        </w:rPr>
      </w:pPr>
      <w:r w:rsidRPr="00A52B7A">
        <w:rPr>
          <w:rFonts w:ascii="Bahij Mitra" w:eastAsia="Times New Roman" w:hAnsi="Bahij Mitra" w:cs="Bahij Mitra"/>
          <w:rtl/>
        </w:rPr>
        <w:t xml:space="preserve">په ټیټه کچه د ډیزاینر اړتیا </w:t>
      </w:r>
      <w:r w:rsidR="009E5FA7">
        <w:rPr>
          <w:rFonts w:ascii="Bahij Mitra" w:eastAsia="Times New Roman" w:hAnsi="Bahij Mitra" w:cs="Bahij Mitra" w:hint="cs"/>
          <w:rtl/>
          <w:lang w:bidi="ps-AF"/>
        </w:rPr>
        <w:t>۶ سلنه</w:t>
      </w:r>
      <w:r w:rsidRPr="00A52B7A">
        <w:rPr>
          <w:rFonts w:ascii="Bahij Mitra" w:eastAsia="Times New Roman" w:hAnsi="Bahij Mitra" w:cs="Bahij Mitra"/>
          <w:rtl/>
          <w:lang w:bidi="fa-IR"/>
        </w:rPr>
        <w:t xml:space="preserve"> </w:t>
      </w:r>
      <w:r w:rsidRPr="00A52B7A">
        <w:rPr>
          <w:rFonts w:ascii="Bahij Mitra" w:eastAsia="Times New Roman" w:hAnsi="Bahij Mitra" w:cs="Bahij Mitra"/>
          <w:rtl/>
        </w:rPr>
        <w:t xml:space="preserve">په ښکاره توګه د مصرفونکو د ذوق بدلون او په </w:t>
      </w:r>
      <w:r w:rsidR="00562B97">
        <w:rPr>
          <w:rFonts w:ascii="Bahij Mitra" w:eastAsia="Times New Roman" w:hAnsi="Bahij Mitra" w:cs="Bahij Mitra"/>
          <w:rtl/>
        </w:rPr>
        <w:t>سیمه‌ییز</w:t>
      </w:r>
      <w:r w:rsidRPr="00A52B7A">
        <w:rPr>
          <w:rFonts w:ascii="Bahij Mitra" w:eastAsia="Times New Roman" w:hAnsi="Bahij Mitra" w:cs="Bahij Mitra"/>
          <w:rtl/>
        </w:rPr>
        <w:t xml:space="preserve"> تولیداتو کې د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ښکلا او ډیزاین پر </w:t>
      </w:r>
      <w:r w:rsidR="00872460">
        <w:rPr>
          <w:rFonts w:ascii="Bahij Mitra" w:eastAsia="Times New Roman" w:hAnsi="Bahij Mitra" w:cs="Bahij Mitra"/>
          <w:rtl/>
        </w:rPr>
        <w:t>ډېر</w:t>
      </w:r>
      <w:r w:rsidRPr="00A52B7A">
        <w:rPr>
          <w:rFonts w:ascii="Bahij Mitra" w:eastAsia="Times New Roman" w:hAnsi="Bahij Mitra" w:cs="Bahij Mitra"/>
          <w:rtl/>
        </w:rPr>
        <w:t>ېدون</w:t>
      </w:r>
      <w:r w:rsidR="00F54E1F">
        <w:rPr>
          <w:rFonts w:ascii="Bahij Mitra" w:eastAsia="Times New Roman" w:hAnsi="Bahij Mitra" w:cs="Bahij Mitra"/>
          <w:rtl/>
        </w:rPr>
        <w:t>کې</w:t>
      </w:r>
      <w:r w:rsidRPr="00A52B7A">
        <w:rPr>
          <w:rFonts w:ascii="Bahij Mitra" w:eastAsia="Times New Roman" w:hAnsi="Bahij Mitra" w:cs="Bahij Mitra"/>
          <w:rtl/>
        </w:rPr>
        <w:t xml:space="preserve"> توجه </w:t>
      </w:r>
      <w:r w:rsidR="008D7578" w:rsidRPr="00A52B7A">
        <w:rPr>
          <w:rFonts w:ascii="Bahij Mitra" w:eastAsia="Times New Roman" w:hAnsi="Bahij Mitra" w:cs="Bahij Mitra"/>
          <w:rtl/>
          <w:lang w:bidi="ps-AF"/>
        </w:rPr>
        <w:t xml:space="preserve">ته </w:t>
      </w:r>
      <w:r w:rsidRPr="00A52B7A">
        <w:rPr>
          <w:rFonts w:ascii="Bahij Mitra" w:eastAsia="Times New Roman" w:hAnsi="Bahij Mitra" w:cs="Bahij Mitra"/>
          <w:rtl/>
        </w:rPr>
        <w:t>اشاره کوي. پ</w:t>
      </w:r>
      <w:r w:rsidR="00F215FA">
        <w:rPr>
          <w:rFonts w:ascii="Bahij Mitra" w:eastAsia="Times New Roman" w:hAnsi="Bahij Mitra" w:cs="Bahij Mitra" w:hint="cs"/>
          <w:rtl/>
          <w:lang w:bidi="ps-AF"/>
        </w:rPr>
        <w:t xml:space="preserve">ه </w:t>
      </w:r>
      <w:r w:rsidRPr="00A52B7A">
        <w:rPr>
          <w:rFonts w:ascii="Bahij Mitra" w:eastAsia="Times New Roman" w:hAnsi="Bahij Mitra" w:cs="Bahij Mitra"/>
          <w:rtl/>
        </w:rPr>
        <w:t>داسې حال کې چې فلزکاري، د المونیم جوړونې تخنیک، د المونیم پالش‌کاري، د رنګ تر</w:t>
      </w:r>
      <w:r w:rsidR="00B71BA3">
        <w:rPr>
          <w:rFonts w:ascii="Bahij Mitra" w:eastAsia="Times New Roman" w:hAnsi="Bahij Mitra" w:cs="Bahij Mitra"/>
          <w:rtl/>
        </w:rPr>
        <w:t>کې</w:t>
      </w:r>
      <w:r w:rsidRPr="00A52B7A">
        <w:rPr>
          <w:rFonts w:ascii="Bahij Mitra" w:eastAsia="Times New Roman" w:hAnsi="Bahij Mitra" w:cs="Bahij Mitra"/>
          <w:rtl/>
        </w:rPr>
        <w:t xml:space="preserve">ب او د </w:t>
      </w:r>
      <w:r w:rsidR="00222F8D" w:rsidRPr="00A52B7A">
        <w:rPr>
          <w:rFonts w:ascii="Bahij Mitra" w:eastAsia="Times New Roman" w:hAnsi="Bahij Mitra" w:cs="Bahij Mitra"/>
          <w:rtl/>
          <w:lang w:bidi="ps-AF"/>
        </w:rPr>
        <w:t xml:space="preserve">لویو </w:t>
      </w:r>
      <w:r w:rsidRPr="00A52B7A">
        <w:rPr>
          <w:rFonts w:ascii="Bahij Mitra" w:eastAsia="Times New Roman" w:hAnsi="Bahij Mitra" w:cs="Bahij Mitra"/>
          <w:rtl/>
        </w:rPr>
        <w:t xml:space="preserve">ماشین‌آلاتو </w:t>
      </w:r>
      <w:r w:rsidR="00222F8D" w:rsidRPr="00A52B7A">
        <w:rPr>
          <w:rFonts w:ascii="Bahij Mitra" w:eastAsia="Times New Roman" w:hAnsi="Bahij Mitra" w:cs="Bahij Mitra"/>
          <w:rtl/>
          <w:lang w:bidi="ps-AF"/>
        </w:rPr>
        <w:t>ترمیم</w:t>
      </w:r>
      <w:r w:rsidRPr="00A52B7A">
        <w:rPr>
          <w:rFonts w:ascii="Bahij Mitra" w:eastAsia="Times New Roman" w:hAnsi="Bahij Mitra" w:cs="Bahij Mitra"/>
          <w:rtl/>
        </w:rPr>
        <w:t xml:space="preserve"> هر یو د </w:t>
      </w:r>
      <w:r w:rsidRPr="00A52B7A">
        <w:rPr>
          <w:rFonts w:ascii="Bahij Mitra" w:eastAsia="Times New Roman" w:hAnsi="Bahij Mitra" w:cs="Bahij Mitra"/>
          <w:rtl/>
          <w:lang w:bidi="fa-IR"/>
        </w:rPr>
        <w:t>۳</w:t>
      </w:r>
      <w:r w:rsidR="008D7578" w:rsidRPr="00A52B7A">
        <w:rPr>
          <w:rFonts w:ascii="Bahij Mitra" w:eastAsia="Times New Roman" w:hAnsi="Bahij Mitra" w:cs="Bahij Mitra"/>
          <w:rtl/>
        </w:rPr>
        <w:t xml:space="preserve"> </w:t>
      </w:r>
      <w:r w:rsidR="00F215FA">
        <w:rPr>
          <w:rFonts w:ascii="Bahij Mitra" w:eastAsia="Times New Roman" w:hAnsi="Bahij Mitra" w:cs="Bahij Mitra" w:hint="cs"/>
          <w:rtl/>
          <w:lang w:bidi="ps-AF"/>
        </w:rPr>
        <w:t xml:space="preserve">سلنې </w:t>
      </w:r>
      <w:r w:rsidR="008D7578" w:rsidRPr="00A52B7A">
        <w:rPr>
          <w:rFonts w:ascii="Bahij Mitra" w:eastAsia="Times New Roman" w:hAnsi="Bahij Mitra" w:cs="Bahij Mitra"/>
          <w:rtl/>
        </w:rPr>
        <w:t xml:space="preserve">سره </w:t>
      </w:r>
      <w:r w:rsidRPr="00A52B7A">
        <w:rPr>
          <w:rFonts w:ascii="Bahij Mitra" w:eastAsia="Times New Roman" w:hAnsi="Bahij Mitra" w:cs="Bahij Mitra"/>
          <w:rtl/>
        </w:rPr>
        <w:t xml:space="preserve"> تخصصي</w:t>
      </w:r>
      <w:r w:rsidR="00222F8D"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اړتیاوې ښيي؛ دغه برخې لا هم وړې دي، خو د پراختیا ظرفیت لري او په راتلون</w:t>
      </w:r>
      <w:r w:rsidR="00F54E1F">
        <w:rPr>
          <w:rFonts w:ascii="Bahij Mitra" w:eastAsia="Times New Roman" w:hAnsi="Bahij Mitra" w:cs="Bahij Mitra"/>
          <w:rtl/>
        </w:rPr>
        <w:t>کې</w:t>
      </w:r>
      <w:r w:rsidRPr="00A52B7A">
        <w:rPr>
          <w:rFonts w:ascii="Bahij Mitra" w:eastAsia="Times New Roman" w:hAnsi="Bahij Mitra" w:cs="Bahij Mitra"/>
          <w:rtl/>
        </w:rPr>
        <w:t xml:space="preserve"> کې کولای شي د پرمختللو صنایعو یوه برخه جوړ کړي</w:t>
      </w:r>
      <w:r w:rsidRPr="00A52B7A">
        <w:rPr>
          <w:rFonts w:ascii="Bahij Mitra" w:eastAsia="Times New Roman" w:hAnsi="Bahij Mitra" w:cs="Bahij Mitra"/>
        </w:rPr>
        <w:t>.</w:t>
      </w:r>
      <w:r w:rsidR="00714FAE"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یو مهم ټ</w:t>
      </w:r>
      <w:r w:rsidR="00B71BA3">
        <w:rPr>
          <w:rFonts w:ascii="Bahij Mitra" w:eastAsia="Times New Roman" w:hAnsi="Bahij Mitra" w:cs="Bahij Mitra"/>
          <w:rtl/>
        </w:rPr>
        <w:t>کې</w:t>
      </w:r>
      <w:r w:rsidRPr="00A52B7A">
        <w:rPr>
          <w:rFonts w:ascii="Bahij Mitra" w:eastAsia="Times New Roman" w:hAnsi="Bahij Mitra" w:cs="Bahij Mitra"/>
          <w:rtl/>
        </w:rPr>
        <w:t xml:space="preserve"> دا دی چې یوازې </w:t>
      </w:r>
      <w:r w:rsidRPr="00A52B7A">
        <w:rPr>
          <w:rFonts w:ascii="Bahij Mitra" w:eastAsia="Times New Roman" w:hAnsi="Bahij Mitra" w:cs="Bahij Mitra"/>
          <w:rtl/>
          <w:lang w:bidi="fa-IR"/>
        </w:rPr>
        <w:t>۱۶</w:t>
      </w:r>
      <w:r w:rsidRPr="00A52B7A">
        <w:rPr>
          <w:rFonts w:ascii="Bahij Mitra" w:eastAsia="Times New Roman" w:hAnsi="Bahij Mitra" w:cs="Bahij Mitra"/>
          <w:rtl/>
        </w:rPr>
        <w:t xml:space="preserve"> </w:t>
      </w:r>
      <w:r w:rsidR="00F215FA">
        <w:rPr>
          <w:rFonts w:ascii="Bahij Mitra" w:eastAsia="Times New Roman" w:hAnsi="Bahij Mitra" w:cs="Bahij Mitra" w:hint="cs"/>
          <w:rtl/>
          <w:lang w:bidi="ps-AF"/>
        </w:rPr>
        <w:t xml:space="preserve">سلنه </w:t>
      </w:r>
      <w:r w:rsidRPr="00A52B7A">
        <w:rPr>
          <w:rFonts w:ascii="Bahij Mitra" w:eastAsia="Times New Roman" w:hAnsi="Bahij Mitra" w:cs="Bahij Mitra"/>
          <w:rtl/>
        </w:rPr>
        <w:t xml:space="preserve">د تشبثاتو </w:t>
      </w:r>
      <w:r w:rsidR="00496F6F">
        <w:rPr>
          <w:rFonts w:ascii="Bahij Mitra" w:eastAsia="Times New Roman" w:hAnsi="Bahij Mitra" w:cs="Bahij Mitra"/>
          <w:rtl/>
        </w:rPr>
        <w:t>مسوولینو</w:t>
      </w:r>
      <w:r w:rsidRPr="00A52B7A">
        <w:rPr>
          <w:rFonts w:ascii="Bahij Mitra" w:eastAsia="Times New Roman" w:hAnsi="Bahij Mitra" w:cs="Bahij Mitra"/>
          <w:rtl/>
        </w:rPr>
        <w:t xml:space="preserve"> ویلي چې د راتلون</w:t>
      </w:r>
      <w:r w:rsidR="00F54E1F">
        <w:rPr>
          <w:rFonts w:ascii="Bahij Mitra" w:eastAsia="Times New Roman" w:hAnsi="Bahij Mitra" w:cs="Bahij Mitra"/>
          <w:rtl/>
        </w:rPr>
        <w:t>کې</w:t>
      </w:r>
      <w:r w:rsidRPr="00A52B7A">
        <w:rPr>
          <w:rFonts w:ascii="Bahij Mitra" w:eastAsia="Times New Roman" w:hAnsi="Bahij Mitra" w:cs="Bahij Mitra"/>
          <w:rtl/>
        </w:rPr>
        <w:t xml:space="preserve"> </w:t>
      </w:r>
      <w:r w:rsidR="008D7578" w:rsidRPr="00A52B7A">
        <w:rPr>
          <w:rFonts w:ascii="Bahij Mitra" w:eastAsia="Times New Roman" w:hAnsi="Bahij Mitra" w:cs="Bahij Mitra"/>
          <w:rtl/>
          <w:lang w:bidi="ps-AF"/>
        </w:rPr>
        <w:t xml:space="preserve">لپاره </w:t>
      </w:r>
      <w:r w:rsidRPr="00A52B7A">
        <w:rPr>
          <w:rFonts w:ascii="Bahij Mitra" w:eastAsia="Times New Roman" w:hAnsi="Bahij Mitra" w:cs="Bahij Mitra"/>
          <w:rtl/>
        </w:rPr>
        <w:t>پراختیا</w:t>
      </w:r>
      <w:r w:rsidR="00222F8D" w:rsidRPr="00A52B7A">
        <w:rPr>
          <w:rFonts w:ascii="Bahij Mitra" w:eastAsia="Times New Roman" w:hAnsi="Bahij Mitra" w:cs="Bahij Mitra"/>
          <w:rtl/>
          <w:lang w:bidi="ps-AF"/>
        </w:rPr>
        <w:t xml:space="preserve">یی </w:t>
      </w:r>
      <w:r w:rsidRPr="00A52B7A">
        <w:rPr>
          <w:rFonts w:ascii="Bahij Mitra" w:eastAsia="Times New Roman" w:hAnsi="Bahij Mitra" w:cs="Bahij Mitra"/>
          <w:rtl/>
        </w:rPr>
        <w:t>پلان لري، چې دا د ننګرهار د اقتصاد یوه مهمه ننګونه ده</w:t>
      </w:r>
      <w:r w:rsidRPr="00A52B7A">
        <w:rPr>
          <w:rFonts w:ascii="Bahij Mitra" w:eastAsia="Times New Roman" w:hAnsi="Bahij Mitra" w:cs="Bahij Mitra"/>
        </w:rPr>
        <w:t>:</w:t>
      </w:r>
    </w:p>
    <w:p w14:paraId="25D6FCE6" w14:textId="22E9C149" w:rsidR="00A45DFA" w:rsidRPr="00A52B7A" w:rsidRDefault="009719B6" w:rsidP="00CB2D02">
      <w:pPr>
        <w:numPr>
          <w:ilvl w:val="0"/>
          <w:numId w:val="15"/>
        </w:numPr>
        <w:jc w:val="both"/>
        <w:rPr>
          <w:rFonts w:ascii="Bahij Mitra" w:eastAsia="Times New Roman" w:hAnsi="Bahij Mitra" w:cs="Bahij Mitra"/>
        </w:rPr>
      </w:pPr>
      <w:r w:rsidRPr="00A52B7A">
        <w:rPr>
          <w:rFonts w:ascii="Bahij Mitra" w:eastAsia="Times New Roman" w:hAnsi="Bahij Mitra" w:cs="Bahij Mitra"/>
          <w:rtl/>
        </w:rPr>
        <w:t xml:space="preserve">تشبثات سره له دې چې </w:t>
      </w:r>
      <w:r w:rsidR="001A3EE3" w:rsidRPr="00A52B7A">
        <w:rPr>
          <w:rFonts w:ascii="Bahij Mitra" w:eastAsia="Times New Roman" w:hAnsi="Bahij Mitra" w:cs="Bahij Mitra"/>
          <w:rtl/>
          <w:lang w:bidi="ps-AF"/>
        </w:rPr>
        <w:t xml:space="preserve">نویو مهارتونو ته </w:t>
      </w:r>
      <w:r w:rsidR="00A45DFA" w:rsidRPr="00A52B7A">
        <w:rPr>
          <w:rFonts w:ascii="Bahij Mitra" w:eastAsia="Times New Roman" w:hAnsi="Bahij Mitra" w:cs="Bahij Mitra"/>
          <w:rtl/>
        </w:rPr>
        <w:t xml:space="preserve">لوړه اړتیا لري، </w:t>
      </w:r>
      <w:r w:rsidR="009E5BC5" w:rsidRPr="00A52B7A">
        <w:rPr>
          <w:rFonts w:ascii="Bahij Mitra" w:eastAsia="Times New Roman" w:hAnsi="Bahij Mitra" w:cs="Bahij Mitra"/>
          <w:rtl/>
          <w:lang w:bidi="ps-AF"/>
        </w:rPr>
        <w:t>خو</w:t>
      </w:r>
      <w:r w:rsidR="00A45DFA" w:rsidRPr="00A52B7A">
        <w:rPr>
          <w:rFonts w:ascii="Bahij Mitra" w:eastAsia="Times New Roman" w:hAnsi="Bahij Mitra" w:cs="Bahij Mitra"/>
          <w:rtl/>
        </w:rPr>
        <w:t xml:space="preserve"> </w:t>
      </w:r>
      <w:r w:rsidRPr="00A52B7A">
        <w:rPr>
          <w:rFonts w:ascii="Bahij Mitra" w:eastAsia="Times New Roman" w:hAnsi="Bahij Mitra" w:cs="Bahij Mitra"/>
          <w:rtl/>
          <w:lang w:bidi="ps-AF"/>
        </w:rPr>
        <w:t xml:space="preserve">د </w:t>
      </w:r>
      <w:r w:rsidR="00A45DFA" w:rsidRPr="00A52B7A">
        <w:rPr>
          <w:rFonts w:ascii="Bahij Mitra" w:eastAsia="Times New Roman" w:hAnsi="Bahij Mitra" w:cs="Bahij Mitra"/>
          <w:rtl/>
        </w:rPr>
        <w:t xml:space="preserve">فعالیت </w:t>
      </w:r>
      <w:r w:rsidR="00F215FA">
        <w:rPr>
          <w:rFonts w:ascii="Bahij Mitra" w:eastAsia="Times New Roman" w:hAnsi="Bahij Mitra" w:cs="Bahij Mitra" w:hint="cs"/>
          <w:rtl/>
          <w:lang w:bidi="ps-AF"/>
        </w:rPr>
        <w:t xml:space="preserve">د </w:t>
      </w:r>
      <w:r w:rsidR="00A45DFA" w:rsidRPr="00A52B7A">
        <w:rPr>
          <w:rFonts w:ascii="Bahij Mitra" w:eastAsia="Times New Roman" w:hAnsi="Bahij Mitra" w:cs="Bahij Mitra"/>
          <w:rtl/>
        </w:rPr>
        <w:t>پراخولو لپاره کافي چمتووالی یا توان نه لري</w:t>
      </w:r>
      <w:r w:rsidR="00A45DFA" w:rsidRPr="00A52B7A">
        <w:rPr>
          <w:rFonts w:ascii="Bahij Mitra" w:eastAsia="Times New Roman" w:hAnsi="Bahij Mitra" w:cs="Bahij Mitra"/>
        </w:rPr>
        <w:t>.</w:t>
      </w:r>
    </w:p>
    <w:p w14:paraId="43B0DBE5" w14:textId="77777777" w:rsidR="00A45DFA" w:rsidRPr="00A52B7A" w:rsidRDefault="00A45DFA" w:rsidP="00CB2D02">
      <w:pPr>
        <w:numPr>
          <w:ilvl w:val="0"/>
          <w:numId w:val="15"/>
        </w:numPr>
        <w:jc w:val="both"/>
        <w:rPr>
          <w:rFonts w:ascii="Bahij Mitra" w:eastAsia="Times New Roman" w:hAnsi="Bahij Mitra" w:cs="Bahij Mitra"/>
        </w:rPr>
      </w:pPr>
      <w:r w:rsidRPr="00A52B7A">
        <w:rPr>
          <w:rFonts w:ascii="Bahij Mitra" w:eastAsia="Times New Roman" w:hAnsi="Bahij Mitra" w:cs="Bahij Mitra"/>
          <w:rtl/>
        </w:rPr>
        <w:t>دا موضوع ممکن د مالي محدودیت، د ماهر</w:t>
      </w:r>
      <w:r w:rsidR="009719B6" w:rsidRPr="00A52B7A">
        <w:rPr>
          <w:rFonts w:ascii="Bahij Mitra" w:eastAsia="Times New Roman" w:hAnsi="Bahij Mitra" w:cs="Bahij Mitra"/>
          <w:rtl/>
          <w:lang w:bidi="ps-AF"/>
        </w:rPr>
        <w:t>و</w:t>
      </w:r>
      <w:r w:rsidRPr="00A52B7A">
        <w:rPr>
          <w:rFonts w:ascii="Bahij Mitra" w:eastAsia="Times New Roman" w:hAnsi="Bahij Mitra" w:cs="Bahij Mitra"/>
          <w:rtl/>
        </w:rPr>
        <w:t xml:space="preserve"> کارګرو کمښت، د دولتي ملاتړ نشتوال</w:t>
      </w:r>
      <w:r w:rsidR="001A3EE3" w:rsidRPr="00A52B7A">
        <w:rPr>
          <w:rFonts w:ascii="Bahij Mitra" w:eastAsia="Times New Roman" w:hAnsi="Bahij Mitra" w:cs="Bahij Mitra"/>
          <w:rtl/>
        </w:rPr>
        <w:t>ی یا د صنعتي ودې لپاره د هڅوو</w:t>
      </w:r>
      <w:r w:rsidR="001A3EE3" w:rsidRPr="00A52B7A">
        <w:rPr>
          <w:rFonts w:ascii="Bahij Mitra" w:eastAsia="Times New Roman" w:hAnsi="Bahij Mitra" w:cs="Bahij Mitra"/>
          <w:rtl/>
          <w:lang w:bidi="ps-AF"/>
        </w:rPr>
        <w:t>نکو</w:t>
      </w:r>
      <w:r w:rsidR="001A3EE3" w:rsidRPr="00A52B7A">
        <w:rPr>
          <w:rFonts w:ascii="Bahij Mitra" w:eastAsia="Times New Roman" w:hAnsi="Bahij Mitra" w:cs="Bahij Mitra"/>
          <w:rtl/>
        </w:rPr>
        <w:t xml:space="preserve"> پا</w:t>
      </w:r>
      <w:r w:rsidR="001A3EE3" w:rsidRPr="00A52B7A">
        <w:rPr>
          <w:rFonts w:ascii="Bahij Mitra" w:eastAsia="Times New Roman" w:hAnsi="Bahij Mitra" w:cs="Bahij Mitra"/>
          <w:rtl/>
          <w:lang w:bidi="ps-AF"/>
        </w:rPr>
        <w:t>لسیو د</w:t>
      </w:r>
      <w:r w:rsidRPr="00A52B7A">
        <w:rPr>
          <w:rFonts w:ascii="Bahij Mitra" w:eastAsia="Times New Roman" w:hAnsi="Bahij Mitra" w:cs="Bahij Mitra"/>
          <w:rtl/>
        </w:rPr>
        <w:t xml:space="preserve"> نشتون له امله وي</w:t>
      </w:r>
      <w:r w:rsidRPr="00A52B7A">
        <w:rPr>
          <w:rFonts w:ascii="Bahij Mitra" w:eastAsia="Times New Roman" w:hAnsi="Bahij Mitra" w:cs="Bahij Mitra"/>
        </w:rPr>
        <w:t>.</w:t>
      </w:r>
    </w:p>
    <w:p w14:paraId="72F0BFF2" w14:textId="5CABCFA0" w:rsidR="00A45DFA" w:rsidRPr="00A52B7A" w:rsidRDefault="00A45DFA" w:rsidP="008D7578">
      <w:pPr>
        <w:jc w:val="both"/>
        <w:rPr>
          <w:rFonts w:ascii="Bahij Mitra" w:eastAsia="Times New Roman" w:hAnsi="Bahij Mitra" w:cs="Bahij Mitra"/>
        </w:rPr>
      </w:pPr>
      <w:r w:rsidRPr="00A52B7A">
        <w:rPr>
          <w:rFonts w:ascii="Bahij Mitra" w:eastAsia="Times New Roman" w:hAnsi="Bahij Mitra" w:cs="Bahij Mitra"/>
          <w:rtl/>
        </w:rPr>
        <w:lastRenderedPageBreak/>
        <w:t xml:space="preserve">په ټولیز ډول د </w:t>
      </w:r>
      <w:r w:rsidR="008D7578" w:rsidRPr="00A52B7A">
        <w:rPr>
          <w:rFonts w:ascii="Bahij Mitra" w:eastAsia="Times New Roman" w:hAnsi="Bahij Mitra" w:cs="Bahij Mitra"/>
          <w:rtl/>
          <w:lang w:bidi="ps-AF"/>
        </w:rPr>
        <w:t>ګراف</w:t>
      </w:r>
      <w:r w:rsidR="008D7578" w:rsidRPr="00A52B7A">
        <w:rPr>
          <w:rFonts w:ascii="Bahij Mitra" w:eastAsia="Times New Roman" w:hAnsi="Bahij Mitra" w:cs="Bahij Mitra"/>
          <w:rtl/>
        </w:rPr>
        <w:t xml:space="preserve"> تحلیل ښيي</w:t>
      </w:r>
      <w:r w:rsidR="00F215FA">
        <w:rPr>
          <w:rFonts w:ascii="Bahij Mitra" w:eastAsia="Times New Roman" w:hAnsi="Bahij Mitra" w:cs="Bahij Mitra" w:hint="cs"/>
          <w:rtl/>
          <w:lang w:bidi="ps-AF"/>
        </w:rPr>
        <w:t>،</w:t>
      </w:r>
      <w:r w:rsidR="008D7578" w:rsidRPr="00A52B7A">
        <w:rPr>
          <w:rFonts w:ascii="Bahij Mitra" w:eastAsia="Times New Roman" w:hAnsi="Bahij Mitra" w:cs="Bahij Mitra"/>
          <w:rtl/>
        </w:rPr>
        <w:t xml:space="preserve"> چې د ننګرهار د کار</w:t>
      </w:r>
      <w:r w:rsidRPr="00A52B7A">
        <w:rPr>
          <w:rFonts w:ascii="Bahij Mitra" w:eastAsia="Times New Roman" w:hAnsi="Bahij Mitra" w:cs="Bahij Mitra"/>
          <w:rtl/>
        </w:rPr>
        <w:t xml:space="preserve"> بازار راتلون</w:t>
      </w:r>
      <w:r w:rsidR="00B71BA3">
        <w:rPr>
          <w:rFonts w:ascii="Bahij Mitra" w:eastAsia="Times New Roman" w:hAnsi="Bahij Mitra" w:cs="Bahij Mitra"/>
          <w:rtl/>
        </w:rPr>
        <w:t>کې</w:t>
      </w:r>
      <w:r w:rsidRPr="00A52B7A">
        <w:rPr>
          <w:rFonts w:ascii="Bahij Mitra" w:eastAsia="Times New Roman" w:hAnsi="Bahij Mitra" w:cs="Bahij Mitra"/>
          <w:rtl/>
        </w:rPr>
        <w:t xml:space="preserve"> به د وړو صنایعو، عملي مهارتونو، </w:t>
      </w:r>
      <w:r w:rsidR="00645C4A">
        <w:rPr>
          <w:rFonts w:ascii="Bahij Mitra" w:eastAsia="Times New Roman" w:hAnsi="Bahij Mitra" w:cs="Bahij Mitra"/>
          <w:rtl/>
        </w:rPr>
        <w:t>خوراکي</w:t>
      </w:r>
      <w:r w:rsidRPr="00A52B7A">
        <w:rPr>
          <w:rFonts w:ascii="Bahij Mitra" w:eastAsia="Times New Roman" w:hAnsi="Bahij Mitra" w:cs="Bahij Mitra"/>
          <w:rtl/>
        </w:rPr>
        <w:t xml:space="preserve"> تولیداتو،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خدماتو او ودانیزو صنایعو په محور وي خو د پایدارې ودې د ترلاسه کولو لپاره، اړینه ده چې په تخصصي برخو کې ظرفیتونه لوړ شي،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کورسونه پراخه شي او د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مرکزونو او تشبثاتو ترمنځ همکاري په جدي توګه پیاوړې شي</w:t>
      </w:r>
      <w:r w:rsidRPr="00A52B7A">
        <w:rPr>
          <w:rFonts w:ascii="Bahij Mitra" w:eastAsia="Times New Roman" w:hAnsi="Bahij Mitra" w:cs="Bahij Mitra"/>
        </w:rPr>
        <w:t>.</w:t>
      </w:r>
    </w:p>
    <w:p w14:paraId="1900AC5D" w14:textId="77777777" w:rsidR="00871496" w:rsidRPr="00A52B7A" w:rsidRDefault="00280946" w:rsidP="00CB2D02">
      <w:pPr>
        <w:pStyle w:val="NoSpacing"/>
        <w:spacing w:line="276" w:lineRule="auto"/>
        <w:rPr>
          <w:rFonts w:ascii="Bahij Mitra" w:eastAsia="Times New Roman" w:hAnsi="Bahij Mitra" w:cs="Bahij Mitra"/>
          <w:b/>
          <w:bCs/>
          <w:color w:val="000000"/>
          <w:sz w:val="24"/>
          <w:szCs w:val="24"/>
          <w:rtl/>
        </w:rPr>
      </w:pPr>
      <w:r w:rsidRPr="00A52B7A">
        <w:rPr>
          <w:rFonts w:ascii="Bahij Mitra" w:hAnsi="Bahij Mitra" w:cs="Bahij Mitra"/>
          <w:noProof/>
        </w:rPr>
        <w:drawing>
          <wp:inline distT="0" distB="0" distL="0" distR="0" wp14:anchorId="0A35F616" wp14:editId="0E994DCA">
            <wp:extent cx="5873750" cy="2730321"/>
            <wp:effectExtent l="0" t="0" r="12700"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E13298" w14:textId="2CA1D602" w:rsidR="00713039" w:rsidRPr="00A52B7A" w:rsidRDefault="00CD5B01" w:rsidP="0060651D">
      <w:pPr>
        <w:pStyle w:val="Caption"/>
        <w:spacing w:line="276" w:lineRule="auto"/>
        <w:jc w:val="left"/>
        <w:rPr>
          <w:rFonts w:ascii="Bahij Mitra" w:hAnsi="Bahij Mitra" w:cs="Bahij Mitra"/>
        </w:rPr>
      </w:pPr>
      <w:r w:rsidRPr="00A52B7A">
        <w:rPr>
          <w:rFonts w:ascii="Bahij Mitra" w:hAnsi="Bahij Mitra" w:cs="Bahij Mitra"/>
          <w:i w:val="0"/>
          <w:iCs w:val="0"/>
          <w:rtl/>
          <w:lang w:bidi="ps-AF"/>
        </w:rPr>
        <w:t xml:space="preserve"> </w:t>
      </w:r>
      <w:bookmarkStart w:id="52" w:name="_Toc226254893"/>
      <w:r w:rsidRPr="00A52B7A">
        <w:rPr>
          <w:rFonts w:ascii="Bahij Mitra" w:hAnsi="Bahij Mitra" w:cs="Bahij Mitra"/>
          <w:i w:val="0"/>
          <w:iCs w:val="0"/>
          <w:color w:val="000000" w:themeColor="text1"/>
          <w:rtl/>
          <w:lang w:bidi="ps-AF"/>
        </w:rPr>
        <w:t xml:space="preserve">څلورم </w:t>
      </w:r>
      <w:r w:rsidR="0060651D" w:rsidRPr="00A52B7A">
        <w:rPr>
          <w:rFonts w:ascii="Bahij Mitra" w:hAnsi="Bahij Mitra" w:cs="Bahij Mitra"/>
          <w:i w:val="0"/>
          <w:iCs w:val="0"/>
          <w:color w:val="000000" w:themeColor="text1"/>
          <w:rtl/>
        </w:rPr>
        <w:t xml:space="preserve"> ګراف</w:t>
      </w:r>
      <w:r w:rsidR="00713039" w:rsidRPr="00A52B7A">
        <w:rPr>
          <w:rFonts w:ascii="Bahij Mitra" w:hAnsi="Bahij Mitra" w:cs="Bahij Mitra"/>
          <w:i w:val="0"/>
          <w:iCs w:val="0"/>
          <w:color w:val="000000" w:themeColor="text1"/>
          <w:rtl/>
          <w:lang w:bidi="ps-AF"/>
        </w:rPr>
        <w:t>: د</w:t>
      </w:r>
      <w:r w:rsidR="00165F18">
        <w:rPr>
          <w:rFonts w:ascii="Bahij Mitra" w:hAnsi="Bahij Mitra" w:cs="Bahij Mitra" w:hint="cs"/>
          <w:i w:val="0"/>
          <w:iCs w:val="0"/>
          <w:color w:val="000000" w:themeColor="text1"/>
          <w:rtl/>
          <w:lang w:bidi="ps-AF"/>
        </w:rPr>
        <w:t xml:space="preserve"> </w:t>
      </w:r>
      <w:r w:rsidR="00713039" w:rsidRPr="00A52B7A">
        <w:rPr>
          <w:rFonts w:ascii="Bahij Mitra" w:hAnsi="Bahij Mitra" w:cs="Bahij Mitra"/>
          <w:i w:val="0"/>
          <w:iCs w:val="0"/>
          <w:color w:val="000000" w:themeColor="text1"/>
          <w:rtl/>
          <w:lang w:bidi="ps-AF"/>
        </w:rPr>
        <w:t>ننګرهار د</w:t>
      </w:r>
      <w:r w:rsidR="00165F18">
        <w:rPr>
          <w:rFonts w:ascii="Bahij Mitra" w:hAnsi="Bahij Mitra" w:cs="Bahij Mitra" w:hint="cs"/>
          <w:i w:val="0"/>
          <w:iCs w:val="0"/>
          <w:color w:val="000000" w:themeColor="text1"/>
          <w:rtl/>
          <w:lang w:bidi="ps-AF"/>
        </w:rPr>
        <w:t xml:space="preserve"> </w:t>
      </w:r>
      <w:r w:rsidR="00713039" w:rsidRPr="00A52B7A">
        <w:rPr>
          <w:rFonts w:ascii="Bahij Mitra" w:hAnsi="Bahij Mitra" w:cs="Bahij Mitra"/>
          <w:i w:val="0"/>
          <w:iCs w:val="0"/>
          <w:color w:val="000000" w:themeColor="text1"/>
          <w:rtl/>
          <w:lang w:bidi="ps-AF"/>
        </w:rPr>
        <w:t xml:space="preserve">تشبثاتو په </w:t>
      </w:r>
      <w:r w:rsidR="00033886">
        <w:rPr>
          <w:rFonts w:ascii="Bahij Mitra" w:hAnsi="Bahij Mitra" w:cs="Bahij Mitra"/>
          <w:i w:val="0"/>
          <w:iCs w:val="0"/>
          <w:color w:val="000000" w:themeColor="text1"/>
          <w:rtl/>
          <w:lang w:bidi="ps-AF"/>
        </w:rPr>
        <w:t>پراختیايي</w:t>
      </w:r>
      <w:r w:rsidR="00713039" w:rsidRPr="00A52B7A">
        <w:rPr>
          <w:rFonts w:ascii="Bahij Mitra" w:hAnsi="Bahij Mitra" w:cs="Bahij Mitra"/>
          <w:i w:val="0"/>
          <w:iCs w:val="0"/>
          <w:color w:val="000000" w:themeColor="text1"/>
          <w:rtl/>
          <w:lang w:bidi="ps-AF"/>
        </w:rPr>
        <w:t xml:space="preserve"> پلان </w:t>
      </w:r>
      <w:r w:rsidR="00B71BA3">
        <w:rPr>
          <w:rFonts w:ascii="Bahij Mitra" w:hAnsi="Bahij Mitra" w:cs="Bahij Mitra"/>
          <w:i w:val="0"/>
          <w:iCs w:val="0"/>
          <w:color w:val="000000" w:themeColor="text1"/>
          <w:rtl/>
          <w:lang w:bidi="ps-AF"/>
        </w:rPr>
        <w:t>کې</w:t>
      </w:r>
      <w:r w:rsidR="00713039" w:rsidRPr="00A52B7A">
        <w:rPr>
          <w:rFonts w:ascii="Bahij Mitra" w:hAnsi="Bahij Mitra" w:cs="Bahij Mitra"/>
          <w:i w:val="0"/>
          <w:iCs w:val="0"/>
          <w:color w:val="000000" w:themeColor="text1"/>
          <w:rtl/>
          <w:lang w:bidi="ps-AF"/>
        </w:rPr>
        <w:t xml:space="preserve"> د اړتیا وړ حرفې</w:t>
      </w:r>
      <w:bookmarkEnd w:id="52"/>
      <w:r w:rsidR="00713039" w:rsidRPr="00A52B7A">
        <w:rPr>
          <w:rFonts w:ascii="Bahij Mitra" w:hAnsi="Bahij Mitra" w:cs="Bahij Mitra"/>
          <w:i w:val="0"/>
          <w:iCs w:val="0"/>
          <w:color w:val="000000" w:themeColor="text1"/>
          <w:rtl/>
          <w:lang w:bidi="ps-AF"/>
        </w:rPr>
        <w:t xml:space="preserve"> </w:t>
      </w:r>
    </w:p>
    <w:p w14:paraId="5F5EBDA5" w14:textId="6D3511E5" w:rsidR="00871496" w:rsidRPr="00A52B7A" w:rsidRDefault="00234B17" w:rsidP="00234B17">
      <w:pPr>
        <w:pStyle w:val="Heading2"/>
        <w:spacing w:after="0"/>
        <w:rPr>
          <w:rFonts w:ascii="Bahij Mitra" w:hAnsi="Bahij Mitra" w:cs="Bahij Mitra"/>
          <w:rtl/>
        </w:rPr>
      </w:pPr>
      <w:bookmarkStart w:id="53" w:name="_Toc233112902"/>
      <w:r w:rsidRPr="00A52B7A">
        <w:rPr>
          <w:rFonts w:ascii="Bahij Mitra" w:hAnsi="Bahij Mitra" w:cs="Bahij Mitra"/>
          <w:rtl/>
        </w:rPr>
        <w:t>۱۰</w:t>
      </w:r>
      <w:r w:rsidR="00BC2F2F" w:rsidRPr="00A52B7A">
        <w:rPr>
          <w:rFonts w:ascii="Bahij Mitra" w:hAnsi="Bahij Mitra" w:cs="Bahij Mitra"/>
          <w:rtl/>
        </w:rPr>
        <w:t>.</w:t>
      </w:r>
      <w:r w:rsidRPr="00A52B7A">
        <w:rPr>
          <w:rFonts w:ascii="Bahij Mitra" w:hAnsi="Bahij Mitra" w:cs="Bahij Mitra"/>
          <w:rtl/>
        </w:rPr>
        <w:t>۴</w:t>
      </w:r>
      <w:r w:rsidR="00BC2F2F" w:rsidRPr="00A52B7A">
        <w:rPr>
          <w:rFonts w:ascii="Bahij Mitra" w:hAnsi="Bahij Mitra" w:cs="Bahij Mitra"/>
          <w:rtl/>
        </w:rPr>
        <w:t>.</w:t>
      </w:r>
      <w:r w:rsidR="0010329D" w:rsidRPr="00A52B7A">
        <w:rPr>
          <w:rFonts w:ascii="Bahij Mitra" w:hAnsi="Bahij Mitra" w:cs="Bahij Mitra"/>
          <w:rtl/>
        </w:rPr>
        <w:t xml:space="preserve"> </w:t>
      </w:r>
      <w:r w:rsidR="00871496" w:rsidRPr="00A52B7A">
        <w:rPr>
          <w:rFonts w:ascii="Bahij Mitra" w:hAnsi="Bahij Mitra" w:cs="Bahij Mitra"/>
          <w:rtl/>
        </w:rPr>
        <w:t xml:space="preserve">د هرات ولایت </w:t>
      </w:r>
      <w:r w:rsidR="00B3348F">
        <w:rPr>
          <w:rFonts w:ascii="Bahij Mitra" w:hAnsi="Bahij Mitra" w:cs="Bahij Mitra" w:hint="cs"/>
          <w:rtl/>
        </w:rPr>
        <w:t xml:space="preserve">د </w:t>
      </w:r>
      <w:r w:rsidR="00871496" w:rsidRPr="00A52B7A">
        <w:rPr>
          <w:rFonts w:ascii="Bahij Mitra" w:hAnsi="Bahij Mitra" w:cs="Bahij Mitra"/>
          <w:rtl/>
        </w:rPr>
        <w:t>کار</w:t>
      </w:r>
      <w:r w:rsidR="00B3348F">
        <w:rPr>
          <w:rFonts w:ascii="Bahij Mitra" w:hAnsi="Bahij Mitra" w:cs="Bahij Mitra" w:hint="cs"/>
          <w:rtl/>
        </w:rPr>
        <w:t xml:space="preserve"> په</w:t>
      </w:r>
      <w:r w:rsidR="00871496" w:rsidRPr="00A52B7A">
        <w:rPr>
          <w:rFonts w:ascii="Bahij Mitra" w:hAnsi="Bahij Mitra" w:cs="Bahij Mitra"/>
          <w:rtl/>
        </w:rPr>
        <w:t xml:space="preserve"> بازار </w:t>
      </w:r>
      <w:r w:rsidR="00B71BA3">
        <w:rPr>
          <w:rFonts w:ascii="Bahij Mitra" w:hAnsi="Bahij Mitra" w:cs="Bahij Mitra"/>
          <w:rtl/>
        </w:rPr>
        <w:t>کې</w:t>
      </w:r>
      <w:r w:rsidR="00871496" w:rsidRPr="00A52B7A">
        <w:rPr>
          <w:rFonts w:ascii="Bahij Mitra" w:hAnsi="Bahij Mitra" w:cs="Bahij Mitra"/>
          <w:rtl/>
        </w:rPr>
        <w:t xml:space="preserve"> د</w:t>
      </w:r>
      <w:r w:rsidR="00713039" w:rsidRPr="00A52B7A">
        <w:rPr>
          <w:rFonts w:ascii="Bahij Mitra" w:hAnsi="Bahij Mitra" w:cs="Bahij Mitra"/>
          <w:rtl/>
        </w:rPr>
        <w:t>اړتیا وړ</w:t>
      </w:r>
      <w:r w:rsidR="00871496" w:rsidRPr="00A52B7A">
        <w:rPr>
          <w:rFonts w:ascii="Bahij Mitra" w:hAnsi="Bahij Mitra" w:cs="Bahij Mitra"/>
          <w:rtl/>
        </w:rPr>
        <w:t xml:space="preserve"> حرف</w:t>
      </w:r>
      <w:r w:rsidR="00713039" w:rsidRPr="00A52B7A">
        <w:rPr>
          <w:rFonts w:ascii="Bahij Mitra" w:hAnsi="Bahij Mitra" w:cs="Bahij Mitra"/>
          <w:rtl/>
        </w:rPr>
        <w:t>ې</w:t>
      </w:r>
      <w:bookmarkEnd w:id="53"/>
      <w:r w:rsidR="00713039" w:rsidRPr="00A52B7A">
        <w:rPr>
          <w:rFonts w:ascii="Bahij Mitra" w:hAnsi="Bahij Mitra" w:cs="Bahij Mitra"/>
          <w:rtl/>
        </w:rPr>
        <w:t xml:space="preserve"> </w:t>
      </w:r>
    </w:p>
    <w:p w14:paraId="509E4745" w14:textId="14B9D136" w:rsidR="00871496" w:rsidRPr="00A52B7A" w:rsidRDefault="00871496" w:rsidP="00867852">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د هرات ولایت د تشبثاتو د بشري ځواک د وضعیت تحلیل په منظم او پړاویز ډول ترسره شوی دی</w:t>
      </w:r>
      <w:r w:rsidR="00D047CA" w:rsidRPr="00A52B7A">
        <w:rPr>
          <w:rFonts w:ascii="Bahij Mitra" w:hAnsi="Bahij Mitra" w:cs="Bahij Mitra"/>
          <w:sz w:val="22"/>
          <w:szCs w:val="22"/>
          <w:rtl/>
          <w:lang w:bidi="ps-AF"/>
        </w:rPr>
        <w:t xml:space="preserve">  </w:t>
      </w:r>
      <w:r w:rsidR="00096B88" w:rsidRPr="00A52B7A">
        <w:rPr>
          <w:rFonts w:ascii="Bahij Mitra" w:hAnsi="Bahij Mitra" w:cs="Bahij Mitra"/>
          <w:sz w:val="22"/>
          <w:szCs w:val="22"/>
          <w:rtl/>
          <w:lang w:bidi="ps-AF"/>
        </w:rPr>
        <w:t>په لومړ</w:t>
      </w:r>
      <w:r w:rsidR="00600E6B">
        <w:rPr>
          <w:rFonts w:ascii="Bahij Mitra" w:hAnsi="Bahij Mitra" w:cs="Bahij Mitra" w:hint="cs"/>
          <w:sz w:val="22"/>
          <w:szCs w:val="22"/>
          <w:rtl/>
          <w:lang w:bidi="ps-AF"/>
        </w:rPr>
        <w:t>ي</w:t>
      </w:r>
      <w:r w:rsidR="00096B88" w:rsidRPr="00A52B7A">
        <w:rPr>
          <w:rFonts w:ascii="Bahij Mitra" w:hAnsi="Bahij Mitra" w:cs="Bahij Mitra"/>
          <w:sz w:val="22"/>
          <w:szCs w:val="22"/>
          <w:rtl/>
          <w:lang w:bidi="ps-AF"/>
        </w:rPr>
        <w:t xml:space="preserve"> قدم </w:t>
      </w:r>
      <w:r w:rsidR="00B71BA3">
        <w:rPr>
          <w:rFonts w:ascii="Bahij Mitra" w:hAnsi="Bahij Mitra" w:cs="Bahij Mitra"/>
          <w:sz w:val="22"/>
          <w:szCs w:val="22"/>
          <w:rtl/>
          <w:lang w:bidi="ps-AF"/>
        </w:rPr>
        <w:t>کې</w:t>
      </w:r>
      <w:r w:rsidR="00096B88" w:rsidRPr="00A52B7A">
        <w:rPr>
          <w:rFonts w:ascii="Bahij Mitra" w:hAnsi="Bahij Mitra" w:cs="Bahij Mitra"/>
          <w:sz w:val="22"/>
          <w:szCs w:val="22"/>
          <w:rtl/>
          <w:lang w:bidi="ps-AF"/>
        </w:rPr>
        <w:t xml:space="preserve"> </w:t>
      </w:r>
      <w:r w:rsidR="00096B88" w:rsidRPr="00A52B7A">
        <w:rPr>
          <w:rFonts w:ascii="Bahij Mitra" w:hAnsi="Bahij Mitra" w:cs="Bahij Mitra"/>
          <w:sz w:val="22"/>
          <w:szCs w:val="22"/>
          <w:rtl/>
        </w:rPr>
        <w:t xml:space="preserve">د </w:t>
      </w:r>
      <w:r w:rsidR="00096B88" w:rsidRPr="00A52B7A">
        <w:rPr>
          <w:rFonts w:ascii="Bahij Mitra" w:hAnsi="Bahij Mitra" w:cs="Bahij Mitra"/>
          <w:sz w:val="22"/>
          <w:szCs w:val="22"/>
          <w:rtl/>
          <w:lang w:bidi="ps-AF"/>
        </w:rPr>
        <w:t xml:space="preserve">موجوده </w:t>
      </w:r>
      <w:r w:rsidRPr="00A52B7A">
        <w:rPr>
          <w:rFonts w:ascii="Bahij Mitra" w:hAnsi="Bahij Mitra" w:cs="Bahij Mitra"/>
          <w:sz w:val="22"/>
          <w:szCs w:val="22"/>
          <w:rtl/>
        </w:rPr>
        <w:t xml:space="preserve">کارګرانو حرفې او مهارتونه تحلیل شول، تر </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د اصلي اقتصادي فعالیتونو، د دودیزو لاسي صنایعو ونډه، فني او </w:t>
      </w:r>
      <w:r w:rsidR="008D7578" w:rsidRPr="00A52B7A">
        <w:rPr>
          <w:rFonts w:ascii="Bahij Mitra" w:hAnsi="Bahij Mitra" w:cs="Bahij Mitra"/>
          <w:sz w:val="22"/>
          <w:szCs w:val="22"/>
          <w:rtl/>
          <w:lang w:bidi="ps-AF"/>
        </w:rPr>
        <w:t>حرفوي</w:t>
      </w:r>
      <w:r w:rsidRPr="00A52B7A">
        <w:rPr>
          <w:rFonts w:ascii="Bahij Mitra" w:hAnsi="Bahij Mitra" w:cs="Bahij Mitra"/>
          <w:sz w:val="22"/>
          <w:szCs w:val="22"/>
          <w:rtl/>
        </w:rPr>
        <w:t xml:space="preserve"> مهارتونه او د نويو حرفو </w:t>
      </w:r>
      <w:r w:rsidR="008D7578"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حضور په اړه دقیق انځور وړاندې شي</w:t>
      </w:r>
      <w:r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بل پړاو کې د فني او حرفوي مرکزونو د فارغانو د </w:t>
      </w:r>
      <w:r w:rsidR="00867852" w:rsidRPr="00A52B7A">
        <w:rPr>
          <w:rFonts w:ascii="Bahij Mitra" w:hAnsi="Bahij Mitra" w:cs="Bahij Mitra"/>
          <w:sz w:val="22"/>
          <w:szCs w:val="22"/>
          <w:rtl/>
          <w:lang w:bidi="ps-AF"/>
        </w:rPr>
        <w:t>ګمارني</w:t>
      </w:r>
      <w:r w:rsidRPr="00A52B7A">
        <w:rPr>
          <w:rFonts w:ascii="Bahij Mitra" w:hAnsi="Bahij Mitra" w:cs="Bahij Mitra"/>
          <w:sz w:val="22"/>
          <w:szCs w:val="22"/>
          <w:rtl/>
        </w:rPr>
        <w:t xml:space="preserve"> کچه او د وړا</w:t>
      </w:r>
      <w:r w:rsidR="008D7578" w:rsidRPr="00A52B7A">
        <w:rPr>
          <w:rFonts w:ascii="Bahij Mitra" w:hAnsi="Bahij Mitra" w:cs="Bahij Mitra"/>
          <w:sz w:val="22"/>
          <w:szCs w:val="22"/>
          <w:rtl/>
        </w:rPr>
        <w:t xml:space="preserve">ندې شويو زده‌کړو </w:t>
      </w:r>
      <w:r w:rsidR="00DD2E47">
        <w:rPr>
          <w:rFonts w:ascii="Bahij Mitra" w:hAnsi="Bahij Mitra" w:cs="Bahij Mitra"/>
          <w:sz w:val="22"/>
          <w:szCs w:val="22"/>
          <w:rtl/>
        </w:rPr>
        <w:t>کیفیت</w:t>
      </w:r>
      <w:r w:rsidR="008D7578" w:rsidRPr="00A52B7A">
        <w:rPr>
          <w:rFonts w:ascii="Bahij Mitra" w:hAnsi="Bahij Mitra" w:cs="Bahij Mitra"/>
          <w:sz w:val="22"/>
          <w:szCs w:val="22"/>
          <w:rtl/>
        </w:rPr>
        <w:t xml:space="preserve"> وارزول </w:t>
      </w:r>
      <w:r w:rsidR="008D7578" w:rsidRPr="00A52B7A">
        <w:rPr>
          <w:rFonts w:ascii="Bahij Mitra" w:hAnsi="Bahij Mitra" w:cs="Bahij Mitra"/>
          <w:sz w:val="22"/>
          <w:szCs w:val="22"/>
          <w:rtl/>
          <w:lang w:bidi="ps-AF"/>
        </w:rPr>
        <w:t>شي</w:t>
      </w:r>
      <w:r w:rsidRPr="00A52B7A">
        <w:rPr>
          <w:rFonts w:ascii="Bahij Mitra" w:hAnsi="Bahij Mitra" w:cs="Bahij Mitra"/>
          <w:sz w:val="22"/>
          <w:szCs w:val="22"/>
          <w:rtl/>
        </w:rPr>
        <w:t xml:space="preserve"> </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د تدریس شويو مهارتونو او د تشبثاتو د واقعي اړتیاوو ترمنځ تشې روښانه شي. همدارنګه هغه حرفې او مهارتونه وپېژندل شول چې تر ټولو لوړه تقاضا او د استخدام </w:t>
      </w:r>
      <w:r w:rsidR="00872460">
        <w:rPr>
          <w:rFonts w:ascii="Bahij Mitra" w:hAnsi="Bahij Mitra" w:cs="Bahij Mitra"/>
          <w:sz w:val="22"/>
          <w:szCs w:val="22"/>
          <w:rtl/>
        </w:rPr>
        <w:t>ډېر</w:t>
      </w:r>
      <w:r w:rsidRPr="00A52B7A">
        <w:rPr>
          <w:rFonts w:ascii="Bahij Mitra" w:hAnsi="Bahij Mitra" w:cs="Bahij Mitra"/>
          <w:sz w:val="22"/>
          <w:szCs w:val="22"/>
          <w:rtl/>
        </w:rPr>
        <w:t xml:space="preserve">ه ونډه لري، </w:t>
      </w:r>
      <w:r w:rsidR="00F72617">
        <w:rPr>
          <w:rFonts w:ascii="Bahij Mitra" w:hAnsi="Bahij Mitra" w:cs="Bahij Mitra"/>
          <w:sz w:val="22"/>
          <w:szCs w:val="22"/>
          <w:rtl/>
        </w:rPr>
        <w:t xml:space="preserve"> ترڅو</w:t>
      </w:r>
      <w:r w:rsidRPr="00A52B7A">
        <w:rPr>
          <w:rFonts w:ascii="Bahij Mitra" w:hAnsi="Bahij Mitra" w:cs="Bahij Mitra"/>
          <w:sz w:val="22"/>
          <w:szCs w:val="22"/>
          <w:rtl/>
        </w:rPr>
        <w:t>د کار بازار پیاوړتیاوې او ننګونې څرګندې شي</w:t>
      </w:r>
      <w:r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پای </w:t>
      </w:r>
      <w:r w:rsidR="008D7578" w:rsidRPr="00A52B7A">
        <w:rPr>
          <w:rFonts w:ascii="Bahij Mitra" w:hAnsi="Bahij Mitra" w:cs="Bahij Mitra"/>
          <w:sz w:val="22"/>
          <w:szCs w:val="22"/>
          <w:rtl/>
        </w:rPr>
        <w:t>کې د تشبثاتو د پراختیایي پلان</w:t>
      </w:r>
      <w:r w:rsidR="008D7578" w:rsidRPr="00A52B7A">
        <w:rPr>
          <w:rFonts w:ascii="Bahij Mitra" w:hAnsi="Bahij Mitra" w:cs="Bahij Mitra"/>
          <w:sz w:val="22"/>
          <w:szCs w:val="22"/>
          <w:rtl/>
          <w:lang w:bidi="ps-AF"/>
        </w:rPr>
        <w:t xml:space="preserve"> پ</w:t>
      </w:r>
      <w:r w:rsidR="00600E6B">
        <w:rPr>
          <w:rFonts w:ascii="Bahij Mitra" w:hAnsi="Bahij Mitra" w:cs="Bahij Mitra" w:hint="cs"/>
          <w:sz w:val="22"/>
          <w:szCs w:val="22"/>
          <w:rtl/>
          <w:lang w:bidi="ps-AF"/>
        </w:rPr>
        <w:t>ه</w:t>
      </w:r>
      <w:r w:rsidR="008D7578" w:rsidRPr="00A52B7A">
        <w:rPr>
          <w:rFonts w:ascii="Bahij Mitra" w:hAnsi="Bahij Mitra" w:cs="Bahij Mitra"/>
          <w:sz w:val="22"/>
          <w:szCs w:val="22"/>
          <w:rtl/>
          <w:lang w:bidi="ps-AF"/>
        </w:rPr>
        <w:t xml:space="preserve"> صورت </w:t>
      </w:r>
      <w:r w:rsidR="00F54E1F">
        <w:rPr>
          <w:rFonts w:ascii="Bahij Mitra" w:hAnsi="Bahij Mitra" w:cs="Bahij Mitra"/>
          <w:sz w:val="22"/>
          <w:szCs w:val="22"/>
          <w:rtl/>
          <w:lang w:bidi="ps-AF"/>
        </w:rPr>
        <w:t>کې</w:t>
      </w:r>
      <w:r w:rsidRPr="00A52B7A">
        <w:rPr>
          <w:rFonts w:ascii="Bahij Mitra" w:hAnsi="Bahij Mitra" w:cs="Bahij Mitra"/>
          <w:sz w:val="22"/>
          <w:szCs w:val="22"/>
          <w:rtl/>
        </w:rPr>
        <w:t xml:space="preserve"> م</w:t>
      </w:r>
      <w:r w:rsidR="008D7578" w:rsidRPr="00A52B7A">
        <w:rPr>
          <w:rFonts w:ascii="Bahij Mitra" w:hAnsi="Bahij Mitra" w:cs="Bahij Mitra"/>
          <w:sz w:val="22"/>
          <w:szCs w:val="22"/>
          <w:rtl/>
        </w:rPr>
        <w:t xml:space="preserve">هارتي اړتیاوې وڅېړل شوې او د </w:t>
      </w:r>
      <w:r w:rsidR="008D7578" w:rsidRPr="00A52B7A">
        <w:rPr>
          <w:rFonts w:ascii="Bahij Mitra" w:hAnsi="Bahij Mitra" w:cs="Bahij Mitra"/>
          <w:sz w:val="22"/>
          <w:szCs w:val="22"/>
          <w:rtl/>
          <w:lang w:bidi="ps-AF"/>
        </w:rPr>
        <w:t>مشخص</w:t>
      </w:r>
      <w:r w:rsidR="00600E6B">
        <w:rPr>
          <w:rFonts w:ascii="Bahij Mitra" w:hAnsi="Bahij Mitra" w:cs="Bahij Mitra" w:hint="cs"/>
          <w:sz w:val="22"/>
          <w:szCs w:val="22"/>
          <w:rtl/>
          <w:lang w:bidi="ps-AF"/>
        </w:rPr>
        <w:t>و</w:t>
      </w:r>
      <w:r w:rsidR="008D7578" w:rsidRPr="00A52B7A">
        <w:rPr>
          <w:rFonts w:ascii="Bahij Mitra" w:hAnsi="Bahij Mitra" w:cs="Bahij Mitra"/>
          <w:sz w:val="22"/>
          <w:szCs w:val="22"/>
          <w:rtl/>
          <w:lang w:bidi="ps-AF"/>
        </w:rPr>
        <w:t xml:space="preserve"> </w:t>
      </w:r>
      <w:r w:rsidR="008D7578" w:rsidRPr="00A52B7A">
        <w:rPr>
          <w:rFonts w:ascii="Bahij Mitra" w:hAnsi="Bahij Mitra" w:cs="Bahij Mitra"/>
          <w:sz w:val="22"/>
          <w:szCs w:val="22"/>
          <w:rtl/>
        </w:rPr>
        <w:t>حر</w:t>
      </w:r>
      <w:r w:rsidR="008D7578" w:rsidRPr="00A52B7A">
        <w:rPr>
          <w:rFonts w:ascii="Bahij Mitra" w:hAnsi="Bahij Mitra" w:cs="Bahij Mitra"/>
          <w:sz w:val="22"/>
          <w:szCs w:val="22"/>
          <w:rtl/>
          <w:lang w:bidi="ps-AF"/>
        </w:rPr>
        <w:t>ف</w:t>
      </w:r>
      <w:r w:rsidR="00600E6B">
        <w:rPr>
          <w:rFonts w:ascii="Bahij Mitra" w:hAnsi="Bahij Mitra" w:cs="Bahij Mitra" w:hint="cs"/>
          <w:sz w:val="22"/>
          <w:szCs w:val="22"/>
          <w:rtl/>
          <w:lang w:bidi="ps-AF"/>
        </w:rPr>
        <w:t xml:space="preserve">و </w:t>
      </w:r>
      <w:r w:rsidR="00F36081" w:rsidRPr="00A52B7A">
        <w:rPr>
          <w:rFonts w:ascii="Bahij Mitra" w:hAnsi="Bahij Mitra" w:cs="Bahij Mitra"/>
          <w:sz w:val="22"/>
          <w:szCs w:val="22"/>
          <w:rtl/>
        </w:rPr>
        <w:t>کمښت</w:t>
      </w:r>
      <w:r w:rsidR="00F36081"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معلوم، </w:t>
      </w:r>
      <w:r w:rsidR="00600E6B">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Pr="00A52B7A">
        <w:rPr>
          <w:rFonts w:ascii="Bahij Mitra" w:hAnsi="Bahij Mitra" w:cs="Bahij Mitra"/>
          <w:sz w:val="22"/>
          <w:szCs w:val="22"/>
          <w:rtl/>
        </w:rPr>
        <w:t>په هرات کې د تعلیمي پالیس</w:t>
      </w:r>
      <w:r w:rsidR="00600E6B">
        <w:rPr>
          <w:rFonts w:ascii="Bahij Mitra" w:hAnsi="Bahij Mitra" w:cs="Bahij Mitra" w:hint="cs"/>
          <w:sz w:val="22"/>
          <w:szCs w:val="22"/>
          <w:rtl/>
          <w:lang w:bidi="ps-AF"/>
        </w:rPr>
        <w:t>ۍ</w:t>
      </w:r>
      <w:r w:rsidRPr="00A52B7A">
        <w:rPr>
          <w:rFonts w:ascii="Bahij Mitra" w:hAnsi="Bahij Mitra" w:cs="Bahij Mitra"/>
          <w:sz w:val="22"/>
          <w:szCs w:val="22"/>
          <w:rtl/>
        </w:rPr>
        <w:t xml:space="preserve"> جوړونې او د اقتصادي پراختیا د پروګرام‌</w:t>
      </w:r>
      <w:r w:rsidR="00600E6B">
        <w:rPr>
          <w:rFonts w:ascii="Bahij Mitra" w:hAnsi="Bahij Mitra" w:cs="Bahij Mitra" w:hint="cs"/>
          <w:sz w:val="22"/>
          <w:szCs w:val="22"/>
          <w:rtl/>
          <w:lang w:bidi="ps-AF"/>
        </w:rPr>
        <w:t xml:space="preserve"> جوړونې</w:t>
      </w:r>
      <w:r w:rsidRPr="00A52B7A">
        <w:rPr>
          <w:rFonts w:ascii="Bahij Mitra" w:hAnsi="Bahij Mitra" w:cs="Bahij Mitra"/>
          <w:sz w:val="22"/>
          <w:szCs w:val="22"/>
          <w:rtl/>
        </w:rPr>
        <w:t xml:space="preserve"> لپاره مناسب بنسټ برابر شي</w:t>
      </w:r>
      <w:r w:rsidRPr="00A52B7A">
        <w:rPr>
          <w:rFonts w:ascii="Bahij Mitra" w:hAnsi="Bahij Mitra" w:cs="Bahij Mitra"/>
          <w:sz w:val="22"/>
          <w:szCs w:val="22"/>
        </w:rPr>
        <w:t>.</w:t>
      </w:r>
    </w:p>
    <w:p w14:paraId="63210438" w14:textId="38F2A27B" w:rsidR="00871496" w:rsidRPr="00A52B7A" w:rsidRDefault="00234B17" w:rsidP="00234B17">
      <w:pPr>
        <w:pStyle w:val="Heading3"/>
        <w:rPr>
          <w:rFonts w:ascii="Bahij Mitra" w:hAnsi="Bahij Mitra" w:cs="Bahij Mitra"/>
          <w:rtl/>
        </w:rPr>
      </w:pPr>
      <w:bookmarkStart w:id="54" w:name="_Toc233112903"/>
      <w:r w:rsidRPr="00A52B7A">
        <w:rPr>
          <w:rFonts w:ascii="Bahij Mitra" w:hAnsi="Bahij Mitra" w:cs="Bahij Mitra"/>
          <w:rtl/>
        </w:rPr>
        <w:t>۱</w:t>
      </w:r>
      <w:r w:rsidR="00BC2F2F" w:rsidRPr="00A52B7A">
        <w:rPr>
          <w:rFonts w:ascii="Bahij Mitra" w:hAnsi="Bahij Mitra" w:cs="Bahij Mitra"/>
          <w:rtl/>
        </w:rPr>
        <w:t>.۱۰.</w:t>
      </w:r>
      <w:r w:rsidRPr="00A52B7A">
        <w:rPr>
          <w:rFonts w:ascii="Bahij Mitra" w:hAnsi="Bahij Mitra" w:cs="Bahij Mitra"/>
          <w:rtl/>
        </w:rPr>
        <w:t>۴</w:t>
      </w:r>
      <w:r w:rsidR="00BC2F2F" w:rsidRPr="00A52B7A">
        <w:rPr>
          <w:rFonts w:ascii="Bahij Mitra" w:hAnsi="Bahij Mitra" w:cs="Bahij Mitra"/>
          <w:rtl/>
        </w:rPr>
        <w:t xml:space="preserve">. </w:t>
      </w:r>
      <w:r w:rsidR="0010329D" w:rsidRPr="00A52B7A">
        <w:rPr>
          <w:rFonts w:ascii="Bahij Mitra" w:hAnsi="Bahij Mitra" w:cs="Bahij Mitra"/>
          <w:rtl/>
        </w:rPr>
        <w:t xml:space="preserve"> </w:t>
      </w:r>
      <w:r w:rsidR="00871496" w:rsidRPr="00A52B7A">
        <w:rPr>
          <w:rFonts w:ascii="Bahij Mitra" w:hAnsi="Bahij Mitra" w:cs="Bahij Mitra"/>
          <w:rtl/>
        </w:rPr>
        <w:t xml:space="preserve">د هرات ولایت په تشبثاتو </w:t>
      </w:r>
      <w:r w:rsidR="00B71BA3">
        <w:rPr>
          <w:rFonts w:ascii="Bahij Mitra" w:hAnsi="Bahij Mitra" w:cs="Bahij Mitra"/>
          <w:rtl/>
        </w:rPr>
        <w:t>کې</w:t>
      </w:r>
      <w:r w:rsidR="00871496" w:rsidRPr="00A52B7A">
        <w:rPr>
          <w:rFonts w:ascii="Bahij Mitra" w:hAnsi="Bahij Mitra" w:cs="Bahij Mitra"/>
          <w:rtl/>
        </w:rPr>
        <w:t xml:space="preserve"> </w:t>
      </w:r>
      <w:r w:rsidR="006B684F" w:rsidRPr="00A52B7A">
        <w:rPr>
          <w:rFonts w:ascii="Bahij Mitra" w:hAnsi="Bahij Mitra" w:cs="Bahij Mitra"/>
          <w:rtl/>
        </w:rPr>
        <w:t xml:space="preserve">د </w:t>
      </w:r>
      <w:r w:rsidR="00D63ADA">
        <w:rPr>
          <w:rFonts w:ascii="Bahij Mitra" w:hAnsi="Bahij Mitra" w:cs="Bahij Mitra" w:hint="cs"/>
          <w:rtl/>
        </w:rPr>
        <w:t xml:space="preserve">مهارت لرونکو </w:t>
      </w:r>
      <w:r w:rsidR="006B684F" w:rsidRPr="00A52B7A">
        <w:rPr>
          <w:rFonts w:ascii="Bahij Mitra" w:hAnsi="Bahij Mitra" w:cs="Bahij Mitra"/>
          <w:rtl/>
        </w:rPr>
        <w:t xml:space="preserve">موجوده </w:t>
      </w:r>
      <w:r w:rsidR="0053243C">
        <w:rPr>
          <w:rFonts w:ascii="Bahij Mitra" w:hAnsi="Bahij Mitra" w:cs="Bahij Mitra"/>
          <w:rtl/>
        </w:rPr>
        <w:t>کارکوونکو</w:t>
      </w:r>
      <w:r w:rsidR="006B684F" w:rsidRPr="00A52B7A">
        <w:rPr>
          <w:rFonts w:ascii="Bahij Mitra" w:hAnsi="Bahij Mitra" w:cs="Bahij Mitra"/>
          <w:rtl/>
        </w:rPr>
        <w:t xml:space="preserve"> </w:t>
      </w:r>
      <w:r w:rsidR="00871496" w:rsidRPr="00A52B7A">
        <w:rPr>
          <w:rFonts w:ascii="Bahij Mitra" w:hAnsi="Bahij Mitra" w:cs="Bahij Mitra"/>
          <w:rtl/>
        </w:rPr>
        <w:t>حرفې</w:t>
      </w:r>
      <w:bookmarkEnd w:id="54"/>
    </w:p>
    <w:p w14:paraId="04ABD69A" w14:textId="476E683B" w:rsidR="00871496" w:rsidRPr="00A52B7A" w:rsidRDefault="00871496" w:rsidP="006E0D5C">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هرات ولایت</w:t>
      </w:r>
      <w:r w:rsidRPr="00A52B7A">
        <w:rPr>
          <w:rFonts w:ascii="Bahij Mitra" w:hAnsi="Bahij Mitra" w:cs="Bahij Mitra"/>
          <w:sz w:val="22"/>
          <w:szCs w:val="22"/>
          <w:rtl/>
        </w:rPr>
        <w:t xml:space="preserve"> د افغانستان له مهمو اقتصادي او کلتوري </w:t>
      </w:r>
      <w:r w:rsidRPr="00A52B7A">
        <w:rPr>
          <w:rFonts w:ascii="Bahij Mitra" w:hAnsi="Bahij Mitra" w:cs="Bahij Mitra"/>
          <w:sz w:val="22"/>
          <w:szCs w:val="22"/>
          <w:rtl/>
          <w:lang w:bidi="ps-AF"/>
        </w:rPr>
        <w:t>ولایتونو</w:t>
      </w:r>
      <w:r w:rsidRPr="00A52B7A">
        <w:rPr>
          <w:rFonts w:ascii="Bahij Mitra" w:hAnsi="Bahij Mitra" w:cs="Bahij Mitra"/>
          <w:sz w:val="22"/>
          <w:szCs w:val="22"/>
          <w:rtl/>
        </w:rPr>
        <w:t xml:space="preserve"> څخه دی او په ملي کچه د کار بازار او تشبثاتو په برخه کې ځانګړی رول لري. </w:t>
      </w:r>
      <w:r w:rsidR="006E0D5C" w:rsidRPr="00A52B7A">
        <w:rPr>
          <w:rFonts w:ascii="Bahij Mitra" w:hAnsi="Bahij Mitra" w:cs="Bahij Mitra"/>
          <w:sz w:val="22"/>
          <w:szCs w:val="22"/>
          <w:rtl/>
          <w:lang w:bidi="ps-AF"/>
        </w:rPr>
        <w:t>(۷) جدول</w:t>
      </w:r>
      <w:r w:rsidRPr="00A52B7A">
        <w:rPr>
          <w:rFonts w:ascii="Bahij Mitra" w:hAnsi="Bahij Mitra" w:cs="Bahij Mitra"/>
          <w:sz w:val="22"/>
          <w:szCs w:val="22"/>
          <w:rtl/>
        </w:rPr>
        <w:t xml:space="preserve"> د دې ولایت د کارکوونکو د </w:t>
      </w:r>
      <w:r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وضعیت په و</w:t>
      </w:r>
      <w:r w:rsidR="00DF0D23">
        <w:rPr>
          <w:rFonts w:ascii="Bahij Mitra" w:hAnsi="Bahij Mitra" w:cs="Bahij Mitra" w:hint="cs"/>
          <w:sz w:val="22"/>
          <w:szCs w:val="22"/>
          <w:rtl/>
          <w:lang w:bidi="ps-AF"/>
        </w:rPr>
        <w:t>اضح ډول</w:t>
      </w:r>
      <w:r w:rsidRPr="00A52B7A">
        <w:rPr>
          <w:rFonts w:ascii="Bahij Mitra" w:hAnsi="Bahij Mitra" w:cs="Bahij Mitra"/>
          <w:sz w:val="22"/>
          <w:szCs w:val="22"/>
          <w:rtl/>
        </w:rPr>
        <w:t xml:space="preserve"> وړاندې کوي</w:t>
      </w:r>
      <w:r w:rsidRPr="00A52B7A">
        <w:rPr>
          <w:rFonts w:ascii="Bahij Mitra" w:hAnsi="Bahij Mitra" w:cs="Bahij Mitra"/>
          <w:sz w:val="22"/>
          <w:szCs w:val="22"/>
        </w:rPr>
        <w:t>.</w:t>
      </w:r>
    </w:p>
    <w:p w14:paraId="4F5487E5" w14:textId="7EFB6ECC" w:rsidR="00871496" w:rsidRPr="00A52B7A" w:rsidRDefault="009C7DBF" w:rsidP="00867852">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قالیني اوبدل</w:t>
      </w:r>
      <w:r w:rsidR="00871496" w:rsidRPr="00A52B7A">
        <w:rPr>
          <w:rFonts w:ascii="Bahij Mitra" w:hAnsi="Bahij Mitra" w:cs="Bahij Mitra"/>
          <w:sz w:val="22"/>
          <w:szCs w:val="22"/>
          <w:rtl/>
        </w:rPr>
        <w:t xml:space="preserve"> د </w:t>
      </w:r>
      <w:r w:rsidR="00867852" w:rsidRPr="00A52B7A">
        <w:rPr>
          <w:rFonts w:ascii="Bahij Mitra" w:hAnsi="Bahij Mitra" w:cs="Bahij Mitra"/>
          <w:sz w:val="22"/>
          <w:szCs w:val="22"/>
          <w:rtl/>
          <w:lang w:bidi="ps-AF"/>
        </w:rPr>
        <w:t>ګمارني</w:t>
      </w:r>
      <w:r w:rsidR="00871496" w:rsidRPr="00A52B7A">
        <w:rPr>
          <w:rFonts w:ascii="Bahij Mitra" w:hAnsi="Bahij Mitra" w:cs="Bahij Mitra"/>
          <w:sz w:val="22"/>
          <w:szCs w:val="22"/>
          <w:rtl/>
        </w:rPr>
        <w:t xml:space="preserve"> په برخه کې </w:t>
      </w:r>
      <w:r w:rsidR="00871496" w:rsidRPr="00A52B7A">
        <w:rPr>
          <w:rFonts w:ascii="Bahij Mitra" w:hAnsi="Bahij Mitra" w:cs="Bahij Mitra"/>
          <w:sz w:val="22"/>
          <w:szCs w:val="22"/>
          <w:rtl/>
          <w:lang w:bidi="fa-IR"/>
        </w:rPr>
        <w:t>۴۲.۳</w:t>
      </w:r>
      <w:r w:rsidR="00871496" w:rsidRPr="00A52B7A">
        <w:rPr>
          <w:rFonts w:ascii="Bahij Mitra" w:hAnsi="Bahij Mitra" w:cs="Bahij Mitra"/>
          <w:sz w:val="22"/>
          <w:szCs w:val="22"/>
          <w:rtl/>
        </w:rPr>
        <w:t xml:space="preserve"> </w:t>
      </w:r>
      <w:r w:rsidR="00375BD2">
        <w:rPr>
          <w:rFonts w:ascii="Bahij Mitra" w:hAnsi="Bahij Mitra" w:cs="Bahij Mitra" w:hint="cs"/>
          <w:sz w:val="22"/>
          <w:szCs w:val="22"/>
          <w:rtl/>
          <w:lang w:bidi="ps-AF"/>
        </w:rPr>
        <w:t xml:space="preserve">سلنه </w:t>
      </w:r>
      <w:r w:rsidR="00871496" w:rsidRPr="00A52B7A">
        <w:rPr>
          <w:rFonts w:ascii="Bahij Mitra" w:hAnsi="Bahij Mitra" w:cs="Bahij Mitra"/>
          <w:sz w:val="22"/>
          <w:szCs w:val="22"/>
          <w:rtl/>
        </w:rPr>
        <w:t>برخه لري او لا تر اوسه تر ټولو مهمه حرفه ده، چې دا د هرات</w:t>
      </w:r>
      <w:r w:rsidR="00375BD2">
        <w:rPr>
          <w:rFonts w:ascii="Bahij Mitra" w:hAnsi="Bahij Mitra" w:cs="Bahij Mitra" w:hint="cs"/>
          <w:sz w:val="22"/>
          <w:szCs w:val="22"/>
          <w:rtl/>
          <w:lang w:bidi="ps-AF"/>
        </w:rPr>
        <w:t xml:space="preserve"> ولایت</w:t>
      </w:r>
      <w:r w:rsidR="00871496" w:rsidRPr="00A52B7A">
        <w:rPr>
          <w:rFonts w:ascii="Bahij Mitra" w:hAnsi="Bahij Mitra" w:cs="Bahij Mitra"/>
          <w:sz w:val="22"/>
          <w:szCs w:val="22"/>
          <w:rtl/>
        </w:rPr>
        <w:t xml:space="preserve"> په </w:t>
      </w:r>
      <w:r w:rsidR="00375BD2">
        <w:rPr>
          <w:rFonts w:ascii="Bahij Mitra" w:hAnsi="Bahij Mitra" w:cs="Bahij Mitra" w:hint="cs"/>
          <w:sz w:val="22"/>
          <w:szCs w:val="22"/>
          <w:rtl/>
          <w:lang w:bidi="ps-AF"/>
        </w:rPr>
        <w:t>سیمه‌ییز</w:t>
      </w:r>
      <w:r w:rsidR="00871496" w:rsidRPr="00A52B7A">
        <w:rPr>
          <w:rFonts w:ascii="Bahij Mitra" w:hAnsi="Bahij Mitra" w:cs="Bahij Mitra"/>
          <w:sz w:val="22"/>
          <w:szCs w:val="22"/>
          <w:rtl/>
        </w:rPr>
        <w:t xml:space="preserve"> اقتصاد </w:t>
      </w:r>
      <w:r w:rsidR="00065927">
        <w:rPr>
          <w:rFonts w:ascii="Bahij Mitra" w:hAnsi="Bahij Mitra" w:cs="Bahij Mitra" w:hint="cs"/>
          <w:sz w:val="22"/>
          <w:szCs w:val="22"/>
          <w:rtl/>
          <w:lang w:bidi="ps-AF"/>
        </w:rPr>
        <w:t xml:space="preserve">کې </w:t>
      </w:r>
      <w:r w:rsidR="00871496" w:rsidRPr="00A52B7A">
        <w:rPr>
          <w:rFonts w:ascii="Bahij Mitra" w:hAnsi="Bahij Mitra" w:cs="Bahij Mitra"/>
          <w:sz w:val="22"/>
          <w:szCs w:val="22"/>
          <w:rtl/>
        </w:rPr>
        <w:t xml:space="preserve">د دودیزو لاسي صنایعو </w:t>
      </w:r>
      <w:r w:rsidR="00C6349E">
        <w:rPr>
          <w:rFonts w:ascii="Bahij Mitra" w:hAnsi="Bahij Mitra" w:cs="Bahij Mitra"/>
          <w:sz w:val="22"/>
          <w:szCs w:val="22"/>
          <w:rtl/>
        </w:rPr>
        <w:t>ارزښت</w:t>
      </w:r>
      <w:r w:rsidR="00871496" w:rsidRPr="00A52B7A">
        <w:rPr>
          <w:rFonts w:ascii="Bahij Mitra" w:hAnsi="Bahij Mitra" w:cs="Bahij Mitra"/>
          <w:sz w:val="22"/>
          <w:szCs w:val="22"/>
          <w:rtl/>
        </w:rPr>
        <w:t>څرګندوي. دغه حرفه نه یوازې د کورنیو لپاره دایمي عاید برابروي، بلکې د هرات د تاریخي میراث برخه هم ده</w:t>
      </w:r>
      <w:r w:rsidR="00871496" w:rsidRPr="00A52B7A">
        <w:rPr>
          <w:rFonts w:ascii="Bahij Mitra" w:hAnsi="Bahij Mitra" w:cs="Bahij Mitra"/>
          <w:sz w:val="22"/>
          <w:szCs w:val="22"/>
        </w:rPr>
        <w:t>.</w:t>
      </w:r>
      <w:r w:rsidR="0060651D" w:rsidRPr="00A52B7A">
        <w:rPr>
          <w:rFonts w:ascii="Bahij Mitra" w:hAnsi="Bahij Mitra" w:cs="Bahij Mitra"/>
          <w:sz w:val="22"/>
          <w:szCs w:val="22"/>
          <w:rtl/>
          <w:lang w:bidi="ps-AF"/>
        </w:rPr>
        <w:t xml:space="preserve"> </w:t>
      </w:r>
      <w:r w:rsidR="00871496" w:rsidRPr="00A52B7A">
        <w:rPr>
          <w:rFonts w:ascii="Bahij Mitra" w:hAnsi="Bahij Mitra" w:cs="Bahij Mitra"/>
          <w:sz w:val="22"/>
          <w:szCs w:val="22"/>
          <w:rtl/>
        </w:rPr>
        <w:t xml:space="preserve">وروسته، خیاطي د </w:t>
      </w:r>
      <w:r w:rsidR="00871496" w:rsidRPr="00A52B7A">
        <w:rPr>
          <w:rFonts w:ascii="Bahij Mitra" w:hAnsi="Bahij Mitra" w:cs="Bahij Mitra"/>
          <w:sz w:val="22"/>
          <w:szCs w:val="22"/>
          <w:rtl/>
          <w:lang w:bidi="fa-IR"/>
        </w:rPr>
        <w:t>۱۴.۹</w:t>
      </w:r>
      <w:r w:rsidR="00871496" w:rsidRPr="00A52B7A">
        <w:rPr>
          <w:rFonts w:ascii="Bahij Mitra" w:hAnsi="Bahij Mitra" w:cs="Bahij Mitra"/>
          <w:sz w:val="22"/>
          <w:szCs w:val="22"/>
          <w:rtl/>
        </w:rPr>
        <w:t xml:space="preserve"> او فلزکار</w:t>
      </w:r>
      <w:r w:rsidR="00065927">
        <w:rPr>
          <w:rFonts w:ascii="Bahij Mitra" w:hAnsi="Bahij Mitra" w:cs="Bahij Mitra" w:hint="cs"/>
          <w:sz w:val="22"/>
          <w:szCs w:val="22"/>
          <w:rtl/>
          <w:lang w:bidi="ps-AF"/>
        </w:rPr>
        <w:t>ي</w:t>
      </w:r>
      <w:r w:rsidR="00871496" w:rsidRPr="00A52B7A">
        <w:rPr>
          <w:rFonts w:ascii="Bahij Mitra" w:hAnsi="Bahij Mitra" w:cs="Bahij Mitra"/>
          <w:sz w:val="22"/>
          <w:szCs w:val="22"/>
          <w:rtl/>
        </w:rPr>
        <w:t xml:space="preserve"> د </w:t>
      </w:r>
      <w:r w:rsidR="00871496" w:rsidRPr="00A52B7A">
        <w:rPr>
          <w:rFonts w:ascii="Bahij Mitra" w:hAnsi="Bahij Mitra" w:cs="Bahij Mitra"/>
          <w:sz w:val="22"/>
          <w:szCs w:val="22"/>
          <w:rtl/>
          <w:lang w:bidi="fa-IR"/>
        </w:rPr>
        <w:t>۷.۲</w:t>
      </w:r>
      <w:r w:rsidR="00871496" w:rsidRPr="00A52B7A">
        <w:rPr>
          <w:rFonts w:ascii="Bahij Mitra" w:hAnsi="Bahij Mitra" w:cs="Bahij Mitra"/>
          <w:sz w:val="22"/>
          <w:szCs w:val="22"/>
          <w:rtl/>
        </w:rPr>
        <w:t xml:space="preserve"> </w:t>
      </w:r>
      <w:r w:rsidR="00065927">
        <w:rPr>
          <w:rFonts w:ascii="Bahij Mitra" w:hAnsi="Bahij Mitra" w:cs="Bahij Mitra" w:hint="cs"/>
          <w:sz w:val="22"/>
          <w:szCs w:val="22"/>
          <w:rtl/>
          <w:lang w:bidi="ps-AF"/>
        </w:rPr>
        <w:t>سلنو</w:t>
      </w:r>
      <w:r w:rsidR="00871496" w:rsidRPr="00A52B7A">
        <w:rPr>
          <w:rFonts w:ascii="Bahij Mitra" w:hAnsi="Bahij Mitra" w:cs="Bahij Mitra"/>
          <w:sz w:val="22"/>
          <w:szCs w:val="22"/>
          <w:rtl/>
          <w:lang w:bidi="ps-AF"/>
        </w:rPr>
        <w:t xml:space="preserve"> </w:t>
      </w:r>
      <w:r w:rsidR="00871496" w:rsidRPr="00A52B7A">
        <w:rPr>
          <w:rFonts w:ascii="Bahij Mitra" w:hAnsi="Bahij Mitra" w:cs="Bahij Mitra"/>
          <w:sz w:val="22"/>
          <w:szCs w:val="22"/>
          <w:rtl/>
        </w:rPr>
        <w:t xml:space="preserve">سره تر ټولو </w:t>
      </w:r>
      <w:r w:rsidR="00065927">
        <w:rPr>
          <w:rFonts w:ascii="Bahij Mitra" w:hAnsi="Bahij Mitra" w:cs="Bahij Mitra" w:hint="cs"/>
          <w:sz w:val="22"/>
          <w:szCs w:val="22"/>
          <w:rtl/>
          <w:lang w:bidi="ps-AF"/>
        </w:rPr>
        <w:t>لوړه</w:t>
      </w:r>
      <w:r w:rsidR="00871496" w:rsidRPr="00A52B7A">
        <w:rPr>
          <w:rFonts w:ascii="Bahij Mitra" w:hAnsi="Bahij Mitra" w:cs="Bahij Mitra"/>
          <w:sz w:val="22"/>
          <w:szCs w:val="22"/>
          <w:rtl/>
        </w:rPr>
        <w:t xml:space="preserve"> </w:t>
      </w:r>
      <w:r w:rsidR="00065927">
        <w:rPr>
          <w:rFonts w:ascii="Bahij Mitra" w:hAnsi="Bahij Mitra" w:cs="Bahij Mitra" w:hint="cs"/>
          <w:sz w:val="22"/>
          <w:szCs w:val="22"/>
          <w:rtl/>
          <w:lang w:bidi="ps-AF"/>
        </w:rPr>
        <w:t>سلنه</w:t>
      </w:r>
      <w:r w:rsidR="00871496" w:rsidRPr="00A52B7A">
        <w:rPr>
          <w:rFonts w:ascii="Bahij Mitra" w:hAnsi="Bahij Mitra" w:cs="Bahij Mitra"/>
          <w:sz w:val="22"/>
          <w:szCs w:val="22"/>
          <w:rtl/>
        </w:rPr>
        <w:t xml:space="preserve"> لري، چې دا د هرات په تولیدي صنایعو</w:t>
      </w:r>
      <w:r w:rsidR="00871496" w:rsidRPr="00A52B7A">
        <w:rPr>
          <w:rFonts w:ascii="Bahij Mitra" w:hAnsi="Bahij Mitra" w:cs="Bahij Mitra"/>
          <w:sz w:val="22"/>
          <w:szCs w:val="22"/>
          <w:rtl/>
          <w:lang w:bidi="ps-AF"/>
        </w:rPr>
        <w:t xml:space="preserve"> </w:t>
      </w:r>
      <w:r w:rsidR="00B71BA3">
        <w:rPr>
          <w:rFonts w:ascii="Bahij Mitra" w:hAnsi="Bahij Mitra" w:cs="Bahij Mitra"/>
          <w:sz w:val="22"/>
          <w:szCs w:val="22"/>
          <w:rtl/>
          <w:lang w:bidi="ps-AF"/>
        </w:rPr>
        <w:t>کې</w:t>
      </w:r>
      <w:r w:rsidR="00871496" w:rsidRPr="00A52B7A">
        <w:rPr>
          <w:rFonts w:ascii="Bahij Mitra" w:hAnsi="Bahij Mitra" w:cs="Bahij Mitra"/>
          <w:sz w:val="22"/>
          <w:szCs w:val="22"/>
          <w:rtl/>
        </w:rPr>
        <w:t xml:space="preserve"> </w:t>
      </w:r>
      <w:r w:rsidR="00871496" w:rsidRPr="00A52B7A">
        <w:rPr>
          <w:rFonts w:ascii="Bahij Mitra" w:hAnsi="Bahij Mitra" w:cs="Bahij Mitra"/>
          <w:sz w:val="22"/>
          <w:szCs w:val="22"/>
          <w:rtl/>
          <w:lang w:bidi="ps-AF"/>
        </w:rPr>
        <w:t>د</w:t>
      </w:r>
      <w:r w:rsidR="00871496" w:rsidRPr="00A52B7A">
        <w:rPr>
          <w:rFonts w:ascii="Bahij Mitra" w:hAnsi="Bahij Mitra" w:cs="Bahij Mitra"/>
          <w:sz w:val="22"/>
          <w:szCs w:val="22"/>
          <w:rtl/>
        </w:rPr>
        <w:t xml:space="preserve"> فني مهارتونو شتون څرګندو</w:t>
      </w:r>
      <w:r w:rsidR="00871496" w:rsidRPr="00A52B7A">
        <w:rPr>
          <w:rFonts w:ascii="Bahij Mitra" w:hAnsi="Bahij Mitra" w:cs="Bahij Mitra"/>
          <w:sz w:val="22"/>
          <w:szCs w:val="22"/>
          <w:rtl/>
          <w:lang w:bidi="ps-AF"/>
        </w:rPr>
        <w:t>ي</w:t>
      </w:r>
      <w:r w:rsidR="00871496" w:rsidRPr="00A52B7A">
        <w:rPr>
          <w:rFonts w:ascii="Bahij Mitra" w:hAnsi="Bahij Mitra" w:cs="Bahij Mitra"/>
          <w:sz w:val="22"/>
          <w:szCs w:val="22"/>
          <w:rtl/>
        </w:rPr>
        <w:t>. دغه تر</w:t>
      </w:r>
      <w:r w:rsidR="00B71BA3">
        <w:rPr>
          <w:rFonts w:ascii="Bahij Mitra" w:hAnsi="Bahij Mitra" w:cs="Bahij Mitra"/>
          <w:sz w:val="22"/>
          <w:szCs w:val="22"/>
          <w:rtl/>
        </w:rPr>
        <w:t>کې</w:t>
      </w:r>
      <w:r w:rsidR="00871496" w:rsidRPr="00A52B7A">
        <w:rPr>
          <w:rFonts w:ascii="Bahij Mitra" w:hAnsi="Bahij Mitra" w:cs="Bahij Mitra"/>
          <w:sz w:val="22"/>
          <w:szCs w:val="22"/>
          <w:rtl/>
        </w:rPr>
        <w:t xml:space="preserve">ب ښيي چې هرات یوازې د لاسي صنایعو په برخه کې نه دی، بلکې د کوچنیو او منځنیو صنعتي تولیداتو په برخه کې هم </w:t>
      </w:r>
      <w:r w:rsidR="00871496" w:rsidRPr="00A52B7A">
        <w:rPr>
          <w:rFonts w:ascii="Bahij Mitra" w:hAnsi="Bahij Mitra" w:cs="Bahij Mitra"/>
          <w:sz w:val="22"/>
          <w:szCs w:val="22"/>
          <w:rtl/>
          <w:lang w:bidi="ps-AF"/>
        </w:rPr>
        <w:t>فعالیت کو</w:t>
      </w:r>
      <w:r w:rsidR="009F1842">
        <w:rPr>
          <w:rFonts w:ascii="Bahij Mitra" w:hAnsi="Bahij Mitra" w:cs="Bahij Mitra" w:hint="cs"/>
          <w:sz w:val="22"/>
          <w:szCs w:val="22"/>
          <w:rtl/>
          <w:lang w:bidi="ps-AF"/>
        </w:rPr>
        <w:t>ي</w:t>
      </w:r>
      <w:r w:rsidR="00871496" w:rsidRPr="00A52B7A">
        <w:rPr>
          <w:rFonts w:ascii="Bahij Mitra" w:hAnsi="Bahij Mitra" w:cs="Bahij Mitra"/>
          <w:sz w:val="22"/>
          <w:szCs w:val="22"/>
          <w:rtl/>
        </w:rPr>
        <w:t xml:space="preserve"> او په دې برخو کې </w:t>
      </w:r>
      <w:r w:rsidR="00871496" w:rsidRPr="00A52B7A">
        <w:rPr>
          <w:rFonts w:ascii="Bahij Mitra" w:hAnsi="Bahij Mitra" w:cs="Bahij Mitra"/>
          <w:sz w:val="22"/>
          <w:szCs w:val="22"/>
          <w:rtl/>
          <w:lang w:bidi="ps-AF"/>
        </w:rPr>
        <w:t>هم ماهرو</w:t>
      </w:r>
      <w:r w:rsidR="00871496" w:rsidRPr="00A52B7A">
        <w:rPr>
          <w:rFonts w:ascii="Bahij Mitra" w:hAnsi="Bahij Mitra" w:cs="Bahij Mitra"/>
          <w:sz w:val="22"/>
          <w:szCs w:val="22"/>
          <w:rtl/>
        </w:rPr>
        <w:t xml:space="preserve">کارکوونکو </w:t>
      </w:r>
      <w:r w:rsidR="00871496" w:rsidRPr="00A52B7A">
        <w:rPr>
          <w:rFonts w:ascii="Bahij Mitra" w:hAnsi="Bahij Mitra" w:cs="Bahij Mitra"/>
          <w:sz w:val="22"/>
          <w:szCs w:val="22"/>
          <w:rtl/>
          <w:lang w:bidi="ps-AF"/>
        </w:rPr>
        <w:t xml:space="preserve">ته </w:t>
      </w:r>
      <w:r w:rsidR="00871496" w:rsidRPr="00A52B7A">
        <w:rPr>
          <w:rFonts w:ascii="Bahij Mitra" w:hAnsi="Bahij Mitra" w:cs="Bahij Mitra"/>
          <w:sz w:val="22"/>
          <w:szCs w:val="22"/>
          <w:rtl/>
        </w:rPr>
        <w:t>اړتیا موجوده ده</w:t>
      </w:r>
      <w:r w:rsidR="00871496"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00871496" w:rsidRPr="00A52B7A">
        <w:rPr>
          <w:rFonts w:ascii="Bahij Mitra" w:hAnsi="Bahij Mitra" w:cs="Bahij Mitra"/>
          <w:sz w:val="22"/>
          <w:szCs w:val="22"/>
          <w:rtl/>
        </w:rPr>
        <w:t xml:space="preserve">نورې </w:t>
      </w:r>
      <w:r w:rsidR="00FD0EF0">
        <w:rPr>
          <w:rFonts w:ascii="Bahij Mitra" w:hAnsi="Bahij Mitra" w:cs="Bahij Mitra"/>
          <w:sz w:val="22"/>
          <w:szCs w:val="22"/>
          <w:rtl/>
          <w:lang w:bidi="ps-AF"/>
        </w:rPr>
        <w:t xml:space="preserve">حرفې، لکه: </w:t>
      </w:r>
      <w:r w:rsidR="00871496" w:rsidRPr="00A52B7A">
        <w:rPr>
          <w:rFonts w:ascii="Bahij Mitra" w:hAnsi="Bahij Mitra" w:cs="Bahij Mitra"/>
          <w:sz w:val="22"/>
          <w:szCs w:val="22"/>
          <w:rtl/>
        </w:rPr>
        <w:t xml:space="preserve"> ماشین کار</w:t>
      </w:r>
      <w:r w:rsidR="009F1842">
        <w:rPr>
          <w:rFonts w:ascii="Bahij Mitra" w:hAnsi="Bahij Mitra" w:cs="Bahij Mitra" w:hint="cs"/>
          <w:sz w:val="22"/>
          <w:szCs w:val="22"/>
          <w:rtl/>
          <w:lang w:bidi="ps-AF"/>
        </w:rPr>
        <w:t>ي</w:t>
      </w:r>
      <w:r w:rsidR="00871496" w:rsidRPr="00A52B7A">
        <w:rPr>
          <w:rFonts w:ascii="Bahij Mitra" w:hAnsi="Bahij Mitra" w:cs="Bahij Mitra"/>
          <w:sz w:val="22"/>
          <w:szCs w:val="22"/>
          <w:rtl/>
        </w:rPr>
        <w:t xml:space="preserve">، </w:t>
      </w:r>
      <w:r w:rsidR="00871496" w:rsidRPr="00A52B7A">
        <w:rPr>
          <w:rFonts w:ascii="Bahij Mitra" w:hAnsi="Bahij Mitra" w:cs="Bahij Mitra"/>
          <w:sz w:val="22"/>
          <w:szCs w:val="22"/>
          <w:rtl/>
          <w:lang w:bidi="ps-AF"/>
        </w:rPr>
        <w:t xml:space="preserve">دماشینونو </w:t>
      </w:r>
      <w:r w:rsidR="00871496" w:rsidRPr="00A52B7A">
        <w:rPr>
          <w:rFonts w:ascii="Bahij Mitra" w:hAnsi="Bahij Mitra" w:cs="Bahij Mitra"/>
          <w:sz w:val="22"/>
          <w:szCs w:val="22"/>
          <w:rtl/>
        </w:rPr>
        <w:t>تخنیک کار</w:t>
      </w:r>
      <w:r w:rsidR="009F1842">
        <w:rPr>
          <w:rFonts w:ascii="Bahij Mitra" w:hAnsi="Bahij Mitra" w:cs="Bahij Mitra" w:hint="cs"/>
          <w:sz w:val="22"/>
          <w:szCs w:val="22"/>
          <w:rtl/>
          <w:lang w:bidi="ps-AF"/>
        </w:rPr>
        <w:t>ي</w:t>
      </w:r>
      <w:r w:rsidR="00871496" w:rsidRPr="00A52B7A">
        <w:rPr>
          <w:rFonts w:ascii="Bahij Mitra" w:hAnsi="Bahij Mitra" w:cs="Bahij Mitra"/>
          <w:sz w:val="22"/>
          <w:szCs w:val="22"/>
          <w:rtl/>
        </w:rPr>
        <w:t xml:space="preserve"> او</w:t>
      </w:r>
      <w:r w:rsidR="00871496" w:rsidRPr="00A52B7A">
        <w:rPr>
          <w:rFonts w:ascii="Bahij Mitra" w:hAnsi="Bahij Mitra" w:cs="Bahij Mitra"/>
          <w:sz w:val="22"/>
          <w:szCs w:val="22"/>
          <w:rtl/>
          <w:lang w:bidi="ps-AF"/>
        </w:rPr>
        <w:t>صنعت</w:t>
      </w:r>
      <w:r w:rsidR="009F1842">
        <w:rPr>
          <w:rFonts w:ascii="Bahij Mitra" w:hAnsi="Bahij Mitra" w:cs="Bahij Mitra" w:hint="cs"/>
          <w:sz w:val="22"/>
          <w:szCs w:val="22"/>
          <w:rtl/>
          <w:lang w:bidi="ps-AF"/>
        </w:rPr>
        <w:t>ي</w:t>
      </w:r>
      <w:r w:rsidR="00871496" w:rsidRPr="00A52B7A">
        <w:rPr>
          <w:rFonts w:ascii="Bahij Mitra" w:hAnsi="Bahij Mitra" w:cs="Bahij Mitra"/>
          <w:sz w:val="22"/>
          <w:szCs w:val="22"/>
          <w:rtl/>
          <w:lang w:bidi="ps-AF"/>
        </w:rPr>
        <w:t xml:space="preserve"> بر</w:t>
      </w:r>
      <w:r w:rsidR="009F1842">
        <w:rPr>
          <w:rFonts w:ascii="Bahij Mitra" w:hAnsi="Bahij Mitra" w:cs="Bahij Mitra" w:hint="cs"/>
          <w:sz w:val="22"/>
          <w:szCs w:val="22"/>
          <w:rtl/>
          <w:lang w:bidi="ps-AF"/>
        </w:rPr>
        <w:t>ېښنا</w:t>
      </w:r>
      <w:r w:rsidR="00871496" w:rsidRPr="00A52B7A">
        <w:rPr>
          <w:rFonts w:ascii="Bahij Mitra" w:hAnsi="Bahij Mitra" w:cs="Bahij Mitra"/>
          <w:sz w:val="22"/>
          <w:szCs w:val="22"/>
          <w:rtl/>
        </w:rPr>
        <w:t xml:space="preserve"> هم د پام وړ برخه لري، چې دا په موټرو، ماشین‌آلاتو او فني خدماتو کې د پراخ فعالیت څرګندونه کوي. رنګمالي، لابراتوار، </w:t>
      </w:r>
      <w:r w:rsidR="00871496" w:rsidRPr="00A52B7A">
        <w:rPr>
          <w:rFonts w:ascii="Bahij Mitra" w:hAnsi="Bahij Mitra" w:cs="Bahij Mitra"/>
          <w:sz w:val="22"/>
          <w:szCs w:val="22"/>
          <w:rtl/>
          <w:lang w:bidi="ps-AF"/>
        </w:rPr>
        <w:t xml:space="preserve">د </w:t>
      </w:r>
      <w:r w:rsidR="00871496" w:rsidRPr="00A52B7A">
        <w:rPr>
          <w:rFonts w:ascii="Bahij Mitra" w:hAnsi="Bahij Mitra" w:cs="Bahij Mitra"/>
          <w:sz w:val="22"/>
          <w:szCs w:val="22"/>
          <w:rtl/>
        </w:rPr>
        <w:t>موټر</w:t>
      </w:r>
      <w:r w:rsidR="00871496" w:rsidRPr="00A52B7A">
        <w:rPr>
          <w:rFonts w:ascii="Bahij Mitra" w:hAnsi="Bahij Mitra" w:cs="Bahij Mitra"/>
          <w:sz w:val="22"/>
          <w:szCs w:val="22"/>
          <w:rtl/>
          <w:lang w:bidi="ps-AF"/>
        </w:rPr>
        <w:t>و</w:t>
      </w:r>
      <w:r w:rsidR="00871496" w:rsidRPr="00A52B7A">
        <w:rPr>
          <w:rFonts w:ascii="Bahij Mitra" w:hAnsi="Bahij Mitra" w:cs="Bahij Mitra"/>
          <w:sz w:val="22"/>
          <w:szCs w:val="22"/>
          <w:rtl/>
        </w:rPr>
        <w:t xml:space="preserve"> ترمیم او </w:t>
      </w:r>
      <w:r w:rsidR="004827C2">
        <w:rPr>
          <w:rFonts w:ascii="Bahij Mitra" w:hAnsi="Bahij Mitra" w:cs="Bahij Mitra"/>
          <w:sz w:val="22"/>
          <w:szCs w:val="22"/>
          <w:rtl/>
        </w:rPr>
        <w:t>برېښنا</w:t>
      </w:r>
      <w:r w:rsidR="00871496" w:rsidRPr="00A52B7A">
        <w:rPr>
          <w:rFonts w:ascii="Bahij Mitra" w:hAnsi="Bahij Mitra" w:cs="Bahij Mitra"/>
          <w:sz w:val="22"/>
          <w:szCs w:val="22"/>
          <w:rtl/>
        </w:rPr>
        <w:t xml:space="preserve">ي هر یوه د استخدام </w:t>
      </w:r>
      <w:r w:rsidR="00871496" w:rsidRPr="00A52B7A">
        <w:rPr>
          <w:rFonts w:ascii="Bahij Mitra" w:hAnsi="Bahij Mitra" w:cs="Bahij Mitra"/>
          <w:sz w:val="22"/>
          <w:szCs w:val="22"/>
          <w:rtl/>
          <w:lang w:bidi="fa-IR"/>
        </w:rPr>
        <w:t>۱</w:t>
      </w:r>
      <w:r w:rsidR="00871496" w:rsidRPr="00A52B7A">
        <w:rPr>
          <w:rFonts w:ascii="Bahij Mitra" w:hAnsi="Bahij Mitra" w:cs="Bahij Mitra"/>
          <w:sz w:val="22"/>
          <w:szCs w:val="22"/>
          <w:rtl/>
        </w:rPr>
        <w:t xml:space="preserve"> </w:t>
      </w:r>
      <w:r w:rsidR="009F1842">
        <w:rPr>
          <w:rFonts w:ascii="Bahij Mitra" w:hAnsi="Bahij Mitra" w:cs="Bahij Mitra" w:hint="cs"/>
          <w:sz w:val="22"/>
          <w:szCs w:val="22"/>
          <w:rtl/>
          <w:lang w:bidi="ps-AF"/>
        </w:rPr>
        <w:t xml:space="preserve">څخه </w:t>
      </w:r>
      <w:r w:rsidR="00871496" w:rsidRPr="00A52B7A">
        <w:rPr>
          <w:rFonts w:ascii="Bahij Mitra" w:hAnsi="Bahij Mitra" w:cs="Bahij Mitra"/>
          <w:sz w:val="22"/>
          <w:szCs w:val="22"/>
          <w:rtl/>
        </w:rPr>
        <w:t xml:space="preserve">تر </w:t>
      </w:r>
      <w:r w:rsidR="00871496" w:rsidRPr="00A52B7A">
        <w:rPr>
          <w:rFonts w:ascii="Bahij Mitra" w:hAnsi="Bahij Mitra" w:cs="Bahij Mitra"/>
          <w:sz w:val="22"/>
          <w:szCs w:val="22"/>
          <w:rtl/>
          <w:lang w:bidi="fa-IR"/>
        </w:rPr>
        <w:t>۲.۶</w:t>
      </w:r>
      <w:r w:rsidR="00871496" w:rsidRPr="00A52B7A">
        <w:rPr>
          <w:rFonts w:ascii="Bahij Mitra" w:hAnsi="Bahij Mitra" w:cs="Bahij Mitra"/>
          <w:sz w:val="22"/>
          <w:szCs w:val="22"/>
          <w:rtl/>
        </w:rPr>
        <w:t xml:space="preserve"> </w:t>
      </w:r>
      <w:r w:rsidR="009F1842">
        <w:rPr>
          <w:rFonts w:ascii="Bahij Mitra" w:hAnsi="Bahij Mitra" w:cs="Bahij Mitra" w:hint="cs"/>
          <w:sz w:val="22"/>
          <w:szCs w:val="22"/>
          <w:rtl/>
          <w:lang w:bidi="ps-AF"/>
        </w:rPr>
        <w:t xml:space="preserve">سلنې </w:t>
      </w:r>
      <w:r w:rsidR="00871496" w:rsidRPr="00A52B7A">
        <w:rPr>
          <w:rFonts w:ascii="Bahij Mitra" w:hAnsi="Bahij Mitra" w:cs="Bahij Mitra"/>
          <w:sz w:val="22"/>
          <w:szCs w:val="22"/>
          <w:rtl/>
        </w:rPr>
        <w:t xml:space="preserve">پورې </w:t>
      </w:r>
      <w:r w:rsidR="009F1842">
        <w:rPr>
          <w:rFonts w:ascii="Bahij Mitra" w:hAnsi="Bahij Mitra" w:cs="Bahij Mitra" w:hint="cs"/>
          <w:sz w:val="22"/>
          <w:szCs w:val="22"/>
          <w:rtl/>
          <w:lang w:bidi="ps-AF"/>
        </w:rPr>
        <w:t>ونډه</w:t>
      </w:r>
      <w:r w:rsidR="00871496" w:rsidRPr="00A52B7A">
        <w:rPr>
          <w:rFonts w:ascii="Bahij Mitra" w:hAnsi="Bahij Mitra" w:cs="Bahij Mitra"/>
          <w:sz w:val="22"/>
          <w:szCs w:val="22"/>
          <w:rtl/>
        </w:rPr>
        <w:t xml:space="preserve"> لري، چې دا په تولید او صنعتي فعالیتونو کې د </w:t>
      </w:r>
      <w:r w:rsidR="00C35BC0">
        <w:rPr>
          <w:rFonts w:ascii="Bahij Mitra" w:hAnsi="Bahij Mitra" w:cs="Bahij Mitra"/>
          <w:sz w:val="22"/>
          <w:szCs w:val="22"/>
          <w:rtl/>
          <w:lang w:bidi="ps-AF"/>
        </w:rPr>
        <w:t>مسلکي</w:t>
      </w:r>
      <w:r w:rsidR="00871496" w:rsidRPr="00A52B7A">
        <w:rPr>
          <w:rFonts w:ascii="Bahij Mitra" w:hAnsi="Bahij Mitra" w:cs="Bahij Mitra"/>
          <w:sz w:val="22"/>
          <w:szCs w:val="22"/>
          <w:rtl/>
        </w:rPr>
        <w:t xml:space="preserve"> خدماتو رول ښيي</w:t>
      </w:r>
      <w:r w:rsidR="00871496"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00871496" w:rsidRPr="00A52B7A">
        <w:rPr>
          <w:rFonts w:ascii="Bahij Mitra" w:hAnsi="Bahij Mitra" w:cs="Bahij Mitra"/>
          <w:sz w:val="22"/>
          <w:szCs w:val="22"/>
          <w:rtl/>
        </w:rPr>
        <w:t xml:space="preserve">برعکس، </w:t>
      </w:r>
      <w:r w:rsidR="00871496" w:rsidRPr="00A52B7A">
        <w:rPr>
          <w:rFonts w:ascii="Bahij Mitra" w:hAnsi="Bahij Mitra" w:cs="Bahij Mitra"/>
          <w:sz w:val="22"/>
          <w:szCs w:val="22"/>
          <w:rtl/>
          <w:lang w:bidi="ps-AF"/>
        </w:rPr>
        <w:t xml:space="preserve">بعضی </w:t>
      </w:r>
      <w:r w:rsidR="00FD0EF0">
        <w:rPr>
          <w:rFonts w:ascii="Bahij Mitra" w:hAnsi="Bahij Mitra" w:cs="Bahij Mitra"/>
          <w:sz w:val="22"/>
          <w:szCs w:val="22"/>
          <w:rtl/>
          <w:lang w:bidi="ps-AF"/>
        </w:rPr>
        <w:t xml:space="preserve">حرفې، لکه: </w:t>
      </w:r>
      <w:r w:rsidR="00871496" w:rsidRPr="00A52B7A">
        <w:rPr>
          <w:rFonts w:ascii="Bahij Mitra" w:hAnsi="Bahij Mitra" w:cs="Bahij Mitra"/>
          <w:sz w:val="22"/>
          <w:szCs w:val="22"/>
          <w:rtl/>
        </w:rPr>
        <w:t xml:space="preserve"> کپي</w:t>
      </w:r>
      <w:r w:rsidR="009F1842">
        <w:rPr>
          <w:rFonts w:ascii="Bahij Mitra" w:hAnsi="Bahij Mitra" w:cs="Bahij Mitra" w:hint="cs"/>
          <w:sz w:val="22"/>
          <w:szCs w:val="22"/>
          <w:rtl/>
          <w:lang w:bidi="ps-AF"/>
        </w:rPr>
        <w:t xml:space="preserve"> </w:t>
      </w:r>
      <w:r w:rsidR="00871496" w:rsidRPr="00A52B7A">
        <w:rPr>
          <w:rFonts w:ascii="Bahij Mitra" w:hAnsi="Bahij Mitra" w:cs="Bahij Mitra"/>
          <w:sz w:val="22"/>
          <w:szCs w:val="22"/>
          <w:rtl/>
        </w:rPr>
        <w:t xml:space="preserve">کشي، </w:t>
      </w:r>
      <w:r w:rsidR="00871496" w:rsidRPr="00A52B7A">
        <w:rPr>
          <w:rFonts w:ascii="Bahij Mitra" w:hAnsi="Bahij Mitra" w:cs="Bahij Mitra"/>
          <w:sz w:val="22"/>
          <w:szCs w:val="22"/>
          <w:rtl/>
        </w:rPr>
        <w:lastRenderedPageBreak/>
        <w:t xml:space="preserve">نلدواني، </w:t>
      </w:r>
      <w:r w:rsidR="00867852" w:rsidRPr="00A52B7A">
        <w:rPr>
          <w:rFonts w:ascii="Bahij Mitra" w:hAnsi="Bahij Mitra" w:cs="Bahij Mitra"/>
          <w:sz w:val="22"/>
          <w:szCs w:val="22"/>
          <w:rtl/>
          <w:lang w:bidi="ps-AF"/>
        </w:rPr>
        <w:t>دشاتو م</w:t>
      </w:r>
      <w:r w:rsidR="00A837D6">
        <w:rPr>
          <w:rFonts w:ascii="Bahij Mitra" w:hAnsi="Bahij Mitra" w:cs="Bahij Mitra"/>
          <w:sz w:val="22"/>
          <w:szCs w:val="22"/>
          <w:rtl/>
          <w:lang w:bidi="ps-AF"/>
        </w:rPr>
        <w:t>چې</w:t>
      </w:r>
      <w:r w:rsidR="00867852" w:rsidRPr="00A52B7A">
        <w:rPr>
          <w:rFonts w:ascii="Bahij Mitra" w:hAnsi="Bahij Mitra" w:cs="Bahij Mitra"/>
          <w:sz w:val="22"/>
          <w:szCs w:val="22"/>
          <w:rtl/>
          <w:lang w:bidi="ps-AF"/>
        </w:rPr>
        <w:t>و ساتل</w:t>
      </w:r>
      <w:r w:rsidR="00871496" w:rsidRPr="00A52B7A">
        <w:rPr>
          <w:rFonts w:ascii="Bahij Mitra" w:hAnsi="Bahij Mitra" w:cs="Bahij Mitra"/>
          <w:sz w:val="22"/>
          <w:szCs w:val="22"/>
          <w:rtl/>
        </w:rPr>
        <w:t>، ګل‌ساز</w:t>
      </w:r>
      <w:r w:rsidR="009F1842">
        <w:rPr>
          <w:rFonts w:ascii="Bahij Mitra" w:hAnsi="Bahij Mitra" w:cs="Bahij Mitra" w:hint="cs"/>
          <w:sz w:val="22"/>
          <w:szCs w:val="22"/>
          <w:rtl/>
          <w:lang w:bidi="ps-AF"/>
        </w:rPr>
        <w:t>ي</w:t>
      </w:r>
      <w:r w:rsidR="00871496" w:rsidRPr="00A52B7A">
        <w:rPr>
          <w:rFonts w:ascii="Bahij Mitra" w:hAnsi="Bahij Mitra" w:cs="Bahij Mitra"/>
          <w:sz w:val="22"/>
          <w:szCs w:val="22"/>
          <w:rtl/>
        </w:rPr>
        <w:t xml:space="preserve">، </w:t>
      </w:r>
      <w:r w:rsidR="00871496" w:rsidRPr="00A52B7A">
        <w:rPr>
          <w:rFonts w:ascii="Bahij Mitra" w:hAnsi="Bahij Mitra" w:cs="Bahij Mitra"/>
          <w:sz w:val="22"/>
          <w:szCs w:val="22"/>
          <w:rtl/>
          <w:lang w:bidi="ps-AF"/>
        </w:rPr>
        <w:t xml:space="preserve">د </w:t>
      </w:r>
      <w:r w:rsidR="00871496" w:rsidRPr="00A52B7A">
        <w:rPr>
          <w:rFonts w:ascii="Bahij Mitra" w:hAnsi="Bahij Mitra" w:cs="Bahij Mitra"/>
          <w:sz w:val="22"/>
          <w:szCs w:val="22"/>
          <w:rtl/>
        </w:rPr>
        <w:t>کولر</w:t>
      </w:r>
      <w:r w:rsidR="00871496" w:rsidRPr="00A52B7A">
        <w:rPr>
          <w:rFonts w:ascii="Bahij Mitra" w:hAnsi="Bahij Mitra" w:cs="Bahij Mitra"/>
          <w:sz w:val="22"/>
          <w:szCs w:val="22"/>
          <w:rtl/>
          <w:lang w:bidi="ps-AF"/>
        </w:rPr>
        <w:t>و</w:t>
      </w:r>
      <w:r w:rsidR="00871496" w:rsidRPr="00A52B7A">
        <w:rPr>
          <w:rFonts w:ascii="Bahij Mitra" w:hAnsi="Bahij Mitra" w:cs="Bahij Mitra"/>
          <w:sz w:val="22"/>
          <w:szCs w:val="22"/>
          <w:rtl/>
        </w:rPr>
        <w:t xml:space="preserve"> ترمیم او موبایل ترمیم برخه یې له </w:t>
      </w:r>
      <w:r w:rsidR="00871496" w:rsidRPr="00A52B7A">
        <w:rPr>
          <w:rFonts w:ascii="Bahij Mitra" w:hAnsi="Bahij Mitra" w:cs="Bahij Mitra"/>
          <w:sz w:val="22"/>
          <w:szCs w:val="22"/>
          <w:rtl/>
          <w:lang w:bidi="fa-IR"/>
        </w:rPr>
        <w:t>۰.۵</w:t>
      </w:r>
      <w:r w:rsidR="00871496" w:rsidRPr="00A52B7A">
        <w:rPr>
          <w:rFonts w:ascii="Bahij Mitra" w:hAnsi="Bahij Mitra" w:cs="Bahij Mitra"/>
          <w:sz w:val="22"/>
          <w:szCs w:val="22"/>
          <w:rtl/>
        </w:rPr>
        <w:t xml:space="preserve"> </w:t>
      </w:r>
      <w:r w:rsidR="009F1842">
        <w:rPr>
          <w:rFonts w:ascii="Bahij Mitra" w:hAnsi="Bahij Mitra" w:cs="Bahij Mitra" w:hint="cs"/>
          <w:sz w:val="22"/>
          <w:szCs w:val="22"/>
          <w:rtl/>
          <w:lang w:bidi="ps-AF"/>
        </w:rPr>
        <w:t xml:space="preserve">سلنې </w:t>
      </w:r>
      <w:r w:rsidR="00871496" w:rsidRPr="00A52B7A">
        <w:rPr>
          <w:rFonts w:ascii="Bahij Mitra" w:hAnsi="Bahij Mitra" w:cs="Bahij Mitra"/>
          <w:sz w:val="22"/>
          <w:szCs w:val="22"/>
          <w:rtl/>
          <w:lang w:bidi="ps-AF"/>
        </w:rPr>
        <w:t xml:space="preserve">څخه </w:t>
      </w:r>
      <w:r w:rsidR="00871496" w:rsidRPr="00A52B7A">
        <w:rPr>
          <w:rFonts w:ascii="Bahij Mitra" w:hAnsi="Bahij Mitra" w:cs="Bahij Mitra"/>
          <w:sz w:val="22"/>
          <w:szCs w:val="22"/>
          <w:rtl/>
        </w:rPr>
        <w:t xml:space="preserve">لږه ده، چې دا څرګندوي چې نوې </w:t>
      </w:r>
      <w:r w:rsidR="00D84096">
        <w:rPr>
          <w:rFonts w:ascii="Bahij Mitra" w:hAnsi="Bahij Mitra" w:cs="Bahij Mitra"/>
          <w:sz w:val="22"/>
          <w:szCs w:val="22"/>
          <w:rtl/>
        </w:rPr>
        <w:t>ټکنالوجي</w:t>
      </w:r>
      <w:r w:rsidR="00871496" w:rsidRPr="00A52B7A">
        <w:rPr>
          <w:rFonts w:ascii="Bahij Mitra" w:hAnsi="Bahij Mitra" w:cs="Bahij Mitra"/>
          <w:sz w:val="22"/>
          <w:szCs w:val="22"/>
          <w:rtl/>
        </w:rPr>
        <w:t xml:space="preserve"> او نو</w:t>
      </w:r>
      <w:r w:rsidR="002C76A5">
        <w:rPr>
          <w:rFonts w:ascii="Bahij Mitra" w:hAnsi="Bahij Mitra" w:cs="Bahij Mitra" w:hint="cs"/>
          <w:sz w:val="22"/>
          <w:szCs w:val="22"/>
          <w:rtl/>
          <w:lang w:bidi="ps-AF"/>
        </w:rPr>
        <w:t>ې</w:t>
      </w:r>
      <w:r w:rsidR="00871496" w:rsidRPr="00A52B7A">
        <w:rPr>
          <w:rFonts w:ascii="Bahij Mitra" w:hAnsi="Bahij Mitra" w:cs="Bahij Mitra"/>
          <w:sz w:val="22"/>
          <w:szCs w:val="22"/>
          <w:rtl/>
        </w:rPr>
        <w:t xml:space="preserve"> </w:t>
      </w:r>
      <w:r w:rsidR="00871496" w:rsidRPr="00A52B7A">
        <w:rPr>
          <w:rFonts w:ascii="Bahij Mitra" w:hAnsi="Bahij Mitra" w:cs="Bahij Mitra"/>
          <w:sz w:val="22"/>
          <w:szCs w:val="22"/>
          <w:rtl/>
          <w:lang w:bidi="ps-AF"/>
        </w:rPr>
        <w:t>حرفې</w:t>
      </w:r>
      <w:r w:rsidR="00871496" w:rsidRPr="00A52B7A">
        <w:rPr>
          <w:rFonts w:ascii="Bahij Mitra" w:hAnsi="Bahij Mitra" w:cs="Bahij Mitra"/>
          <w:sz w:val="22"/>
          <w:szCs w:val="22"/>
          <w:rtl/>
        </w:rPr>
        <w:t xml:space="preserve"> لا په هرات کې پراخ ځای نه لري</w:t>
      </w:r>
      <w:r w:rsidR="00871496" w:rsidRPr="00A52B7A">
        <w:rPr>
          <w:rFonts w:ascii="Bahij Mitra" w:hAnsi="Bahij Mitra" w:cs="Bahij Mitra"/>
          <w:sz w:val="22"/>
          <w:szCs w:val="22"/>
        </w:rPr>
        <w:t>.</w:t>
      </w:r>
    </w:p>
    <w:p w14:paraId="78EE2DA3" w14:textId="5962FDC6" w:rsidR="00871496" w:rsidRPr="00A52B7A" w:rsidRDefault="00871496" w:rsidP="00CB2D02">
      <w:pPr>
        <w:pStyle w:val="NormalWeb"/>
        <w:bidi/>
        <w:spacing w:before="0" w:beforeAutospacing="0" w:after="0" w:afterAutospacing="0" w:line="276" w:lineRule="auto"/>
        <w:jc w:val="both"/>
        <w:rPr>
          <w:rFonts w:ascii="Bahij Mitra" w:hAnsi="Bahij Mitra" w:cs="Bahij Mitra"/>
          <w:sz w:val="22"/>
          <w:szCs w:val="22"/>
          <w:lang w:bidi="ps-AF"/>
        </w:rPr>
      </w:pPr>
      <w:r w:rsidRPr="00A52B7A">
        <w:rPr>
          <w:rFonts w:ascii="Bahij Mitra" w:hAnsi="Bahij Mitra" w:cs="Bahij Mitra"/>
          <w:sz w:val="22"/>
          <w:szCs w:val="22"/>
          <w:rtl/>
        </w:rPr>
        <w:t xml:space="preserve">په ټوله کې د جدول تحلیل ښيي چې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 xml:space="preserve">هرات ولایت یو اقتصادي او صنعتي مرکز دی. د کار بازار تمرکز تر ټولو </w:t>
      </w:r>
      <w:r w:rsidR="00872460">
        <w:rPr>
          <w:rFonts w:ascii="Bahij Mitra" w:hAnsi="Bahij Mitra" w:cs="Bahij Mitra"/>
          <w:sz w:val="22"/>
          <w:szCs w:val="22"/>
          <w:rtl/>
        </w:rPr>
        <w:t>ډېر</w:t>
      </w:r>
      <w:r w:rsidRPr="00A52B7A">
        <w:rPr>
          <w:rFonts w:ascii="Bahij Mitra" w:hAnsi="Bahij Mitra" w:cs="Bahij Mitra"/>
          <w:sz w:val="22"/>
          <w:szCs w:val="22"/>
          <w:rtl/>
        </w:rPr>
        <w:t xml:space="preserve"> په هغو حر</w:t>
      </w:r>
      <w:r w:rsidRPr="00A52B7A">
        <w:rPr>
          <w:rFonts w:ascii="Bahij Mitra" w:hAnsi="Bahij Mitra" w:cs="Bahij Mitra"/>
          <w:sz w:val="22"/>
          <w:szCs w:val="22"/>
          <w:rtl/>
          <w:lang w:bidi="ps-AF"/>
        </w:rPr>
        <w:t>فو</w:t>
      </w:r>
      <w:r w:rsidRPr="00A52B7A">
        <w:rPr>
          <w:rFonts w:ascii="Bahij Mitra" w:hAnsi="Bahij Mitra" w:cs="Bahij Mitra"/>
          <w:sz w:val="22"/>
          <w:szCs w:val="22"/>
          <w:rtl/>
        </w:rPr>
        <w:t xml:space="preserve"> دی چې کلتوري او تولیدي سابقه لري، خو د فني او صنعتي مهارتونو شتون هم د کوچنیو صنایعو، تخصصي خدماتو او نوې </w:t>
      </w:r>
      <w:r w:rsidR="00D84096">
        <w:rPr>
          <w:rFonts w:ascii="Bahij Mitra" w:hAnsi="Bahij Mitra" w:cs="Bahij Mitra"/>
          <w:sz w:val="22"/>
          <w:szCs w:val="22"/>
          <w:rtl/>
        </w:rPr>
        <w:t>ټکنالوجي</w:t>
      </w:r>
      <w:r w:rsidRPr="00A52B7A">
        <w:rPr>
          <w:rFonts w:ascii="Bahij Mitra" w:hAnsi="Bahij Mitra" w:cs="Bahij Mitra"/>
          <w:sz w:val="22"/>
          <w:szCs w:val="22"/>
          <w:rtl/>
        </w:rPr>
        <w:t xml:space="preserve"> د پراختیا لپاره پټ ظرفیت څرګندوي. دغه وضعیت هرات د ه</w:t>
      </w:r>
      <w:r w:rsidR="008F7315">
        <w:rPr>
          <w:rFonts w:ascii="Bahij Mitra" w:hAnsi="Bahij Mitra" w:cs="Bahij Mitra" w:hint="cs"/>
          <w:sz w:val="22"/>
          <w:szCs w:val="22"/>
          <w:rtl/>
          <w:lang w:bidi="ps-AF"/>
        </w:rPr>
        <w:t>ې</w:t>
      </w:r>
      <w:r w:rsidRPr="00A52B7A">
        <w:rPr>
          <w:rFonts w:ascii="Bahij Mitra" w:hAnsi="Bahij Mitra" w:cs="Bahij Mitra"/>
          <w:sz w:val="22"/>
          <w:szCs w:val="22"/>
          <w:rtl/>
        </w:rPr>
        <w:t xml:space="preserve">واد د تولید، صادارتو او استخدام په برخه کې یوه کلیدي سیمه ګرځولې او د ملي اقتصاد په ستراتیژیک </w:t>
      </w:r>
      <w:r w:rsidR="00C6349E">
        <w:rPr>
          <w:rFonts w:ascii="Bahij Mitra" w:hAnsi="Bahij Mitra" w:cs="Bahij Mitra"/>
          <w:sz w:val="22"/>
          <w:szCs w:val="22"/>
          <w:rtl/>
        </w:rPr>
        <w:t>ارزښت</w:t>
      </w:r>
      <w:r w:rsidRPr="00A52B7A">
        <w:rPr>
          <w:rFonts w:ascii="Bahij Mitra" w:hAnsi="Bahij Mitra" w:cs="Bahij Mitra"/>
          <w:sz w:val="22"/>
          <w:szCs w:val="22"/>
          <w:rtl/>
        </w:rPr>
        <w:t>کې یې ځای څرګند کړی دی</w:t>
      </w:r>
      <w:r w:rsidRPr="00A52B7A">
        <w:rPr>
          <w:rFonts w:ascii="Bahij Mitra" w:hAnsi="Bahij Mitra" w:cs="Bahij Mitra"/>
          <w:sz w:val="22"/>
          <w:szCs w:val="22"/>
          <w:rtl/>
          <w:lang w:bidi="ps-AF"/>
        </w:rPr>
        <w:t>.</w:t>
      </w:r>
    </w:p>
    <w:tbl>
      <w:tblPr>
        <w:bidiVisual/>
        <w:tblW w:w="6320" w:type="dxa"/>
        <w:jc w:val="center"/>
        <w:tblCellMar>
          <w:left w:w="0" w:type="dxa"/>
          <w:right w:w="0" w:type="dxa"/>
        </w:tblCellMar>
        <w:tblLook w:val="04A0" w:firstRow="1" w:lastRow="0" w:firstColumn="1" w:lastColumn="0" w:noHBand="0" w:noVBand="1"/>
      </w:tblPr>
      <w:tblGrid>
        <w:gridCol w:w="587"/>
        <w:gridCol w:w="2018"/>
        <w:gridCol w:w="601"/>
        <w:gridCol w:w="324"/>
        <w:gridCol w:w="586"/>
        <w:gridCol w:w="1721"/>
        <w:gridCol w:w="483"/>
      </w:tblGrid>
      <w:tr w:rsidR="00871496" w:rsidRPr="00A52B7A" w14:paraId="5FEA8D8D" w14:textId="77777777" w:rsidTr="00BC2F2F">
        <w:trPr>
          <w:trHeight w:val="155"/>
          <w:jc w:val="center"/>
        </w:trPr>
        <w:tc>
          <w:tcPr>
            <w:tcW w:w="6320" w:type="dxa"/>
            <w:gridSpan w:val="7"/>
            <w:tcBorders>
              <w:top w:val="single" w:sz="4" w:space="0" w:color="auto"/>
              <w:left w:val="single" w:sz="4" w:space="0" w:color="auto"/>
              <w:bottom w:val="single" w:sz="4" w:space="0" w:color="auto"/>
              <w:right w:val="single" w:sz="4" w:space="0" w:color="auto"/>
            </w:tcBorders>
            <w:shd w:val="clear" w:color="000000" w:fill="92D050"/>
            <w:tcMar>
              <w:top w:w="15" w:type="dxa"/>
              <w:left w:w="15" w:type="dxa"/>
              <w:bottom w:w="0" w:type="dxa"/>
              <w:right w:w="15" w:type="dxa"/>
            </w:tcMar>
            <w:vAlign w:val="center"/>
            <w:hideMark/>
          </w:tcPr>
          <w:p w14:paraId="6459B110" w14:textId="5040A0BD" w:rsidR="00871496" w:rsidRPr="00A52B7A" w:rsidRDefault="0010329D" w:rsidP="00CB2D02">
            <w:pPr>
              <w:jc w:val="center"/>
              <w:rPr>
                <w:rFonts w:ascii="Bahij Mitra" w:eastAsia="Times New Roman" w:hAnsi="Bahij Mitra" w:cs="Bahij Mitra"/>
                <w:b/>
                <w:bCs/>
                <w:color w:val="000000"/>
                <w:lang w:bidi="ps-AF"/>
              </w:rPr>
            </w:pPr>
            <w:r w:rsidRPr="00A52B7A">
              <w:rPr>
                <w:rFonts w:ascii="Bahij Mitra" w:hAnsi="Bahij Mitra" w:cs="Bahij Mitra"/>
                <w:b/>
                <w:bCs/>
                <w:color w:val="000000"/>
                <w:sz w:val="24"/>
                <w:szCs w:val="24"/>
                <w:rtl/>
                <w:lang w:bidi="ps-AF"/>
              </w:rPr>
              <w:t xml:space="preserve">د هرات په تشبثاتو </w:t>
            </w:r>
            <w:r w:rsidR="00B71BA3">
              <w:rPr>
                <w:rFonts w:ascii="Bahij Mitra" w:hAnsi="Bahij Mitra" w:cs="Bahij Mitra"/>
                <w:b/>
                <w:bCs/>
                <w:color w:val="000000"/>
                <w:sz w:val="24"/>
                <w:szCs w:val="24"/>
                <w:rtl/>
                <w:lang w:bidi="ps-AF"/>
              </w:rPr>
              <w:t>کې</w:t>
            </w:r>
            <w:r w:rsidRPr="00A52B7A">
              <w:rPr>
                <w:rFonts w:ascii="Bahij Mitra" w:hAnsi="Bahij Mitra" w:cs="Bahij Mitra"/>
                <w:b/>
                <w:bCs/>
                <w:color w:val="000000"/>
                <w:sz w:val="24"/>
                <w:szCs w:val="24"/>
                <w:rtl/>
                <w:lang w:bidi="ps-AF"/>
              </w:rPr>
              <w:t xml:space="preserve"> </w:t>
            </w:r>
            <w:r w:rsidR="008F7315">
              <w:rPr>
                <w:rFonts w:ascii="Bahij Mitra" w:hAnsi="Bahij Mitra" w:cs="Bahij Mitra" w:hint="cs"/>
                <w:b/>
                <w:bCs/>
                <w:color w:val="000000"/>
                <w:sz w:val="24"/>
                <w:szCs w:val="24"/>
                <w:rtl/>
                <w:lang w:bidi="ps-AF"/>
              </w:rPr>
              <w:t>د مهارت لرونکو</w:t>
            </w:r>
            <w:r w:rsidR="00713039" w:rsidRPr="00A52B7A">
              <w:rPr>
                <w:rFonts w:ascii="Bahij Mitra" w:hAnsi="Bahij Mitra" w:cs="Bahij Mitra"/>
                <w:b/>
                <w:bCs/>
                <w:color w:val="000000"/>
                <w:sz w:val="24"/>
                <w:szCs w:val="24"/>
                <w:rtl/>
                <w:lang w:bidi="ps-AF"/>
              </w:rPr>
              <w:t xml:space="preserve"> موجوده </w:t>
            </w:r>
            <w:r w:rsidR="0053243C">
              <w:rPr>
                <w:rFonts w:ascii="Bahij Mitra" w:hAnsi="Bahij Mitra" w:cs="Bahij Mitra"/>
                <w:b/>
                <w:bCs/>
                <w:color w:val="000000"/>
                <w:sz w:val="24"/>
                <w:szCs w:val="24"/>
                <w:rtl/>
                <w:lang w:bidi="ps-AF"/>
              </w:rPr>
              <w:t>کارکوونکو</w:t>
            </w:r>
            <w:r w:rsidRPr="00A52B7A">
              <w:rPr>
                <w:rFonts w:ascii="Bahij Mitra" w:hAnsi="Bahij Mitra" w:cs="Bahij Mitra"/>
                <w:b/>
                <w:bCs/>
                <w:color w:val="000000"/>
                <w:sz w:val="24"/>
                <w:szCs w:val="24"/>
                <w:rtl/>
                <w:lang w:bidi="ps-AF"/>
              </w:rPr>
              <w:t xml:space="preserve"> حرفې</w:t>
            </w:r>
          </w:p>
        </w:tc>
      </w:tr>
      <w:tr w:rsidR="00871496" w:rsidRPr="00A52B7A" w14:paraId="6AA3E706" w14:textId="77777777" w:rsidTr="008502F1">
        <w:trPr>
          <w:trHeight w:val="290"/>
          <w:jc w:val="center"/>
        </w:trPr>
        <w:tc>
          <w:tcPr>
            <w:tcW w:w="0" w:type="auto"/>
            <w:tcBorders>
              <w:top w:val="nil"/>
              <w:left w:val="single" w:sz="4" w:space="0" w:color="auto"/>
              <w:bottom w:val="single" w:sz="4" w:space="0" w:color="auto"/>
              <w:right w:val="single" w:sz="4" w:space="0" w:color="auto"/>
            </w:tcBorders>
            <w:shd w:val="clear" w:color="000000" w:fill="C5D9F1"/>
            <w:noWrap/>
            <w:tcMar>
              <w:top w:w="15" w:type="dxa"/>
              <w:left w:w="15" w:type="dxa"/>
              <w:bottom w:w="0" w:type="dxa"/>
              <w:right w:w="15" w:type="dxa"/>
            </w:tcMar>
            <w:vAlign w:val="center"/>
            <w:hideMark/>
          </w:tcPr>
          <w:p w14:paraId="444532CA" w14:textId="5E8C0C02" w:rsidR="00871496" w:rsidRPr="00A52B7A" w:rsidRDefault="00871496" w:rsidP="00CB2D02">
            <w:pPr>
              <w:jc w:val="center"/>
              <w:rPr>
                <w:rFonts w:ascii="Bahij Mitra" w:hAnsi="Bahij Mitra" w:cs="Bahij Mitra"/>
                <w:b/>
                <w:bCs/>
                <w:color w:val="000000"/>
                <w:rtl/>
                <w:lang w:bidi="ps-AF"/>
              </w:rPr>
            </w:pPr>
            <w:r w:rsidRPr="00A52B7A">
              <w:rPr>
                <w:rFonts w:ascii="Bahij Mitra" w:hAnsi="Bahij Mitra" w:cs="Bahij Mitra"/>
                <w:b/>
                <w:bCs/>
                <w:color w:val="000000"/>
                <w:rtl/>
              </w:rPr>
              <w:t>شم</w:t>
            </w:r>
            <w:r w:rsidR="008F7315">
              <w:rPr>
                <w:rFonts w:ascii="Bahij Mitra" w:hAnsi="Bahij Mitra" w:cs="Bahij Mitra" w:hint="cs"/>
                <w:b/>
                <w:bCs/>
                <w:color w:val="000000"/>
                <w:rtl/>
                <w:lang w:bidi="ps-AF"/>
              </w:rPr>
              <w:t>ېره</w:t>
            </w:r>
          </w:p>
        </w:tc>
        <w:tc>
          <w:tcPr>
            <w:tcW w:w="0" w:type="auto"/>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2DBA3DAF" w14:textId="77777777" w:rsidR="00871496" w:rsidRPr="00A52B7A" w:rsidRDefault="00871496" w:rsidP="00CB2D02">
            <w:pPr>
              <w:jc w:val="center"/>
              <w:rPr>
                <w:rFonts w:ascii="Bahij Mitra" w:hAnsi="Bahij Mitra" w:cs="Bahij Mitra"/>
                <w:b/>
                <w:bCs/>
                <w:color w:val="000000"/>
                <w:sz w:val="20"/>
                <w:szCs w:val="20"/>
                <w:rtl/>
              </w:rPr>
            </w:pPr>
            <w:r w:rsidRPr="00A52B7A">
              <w:rPr>
                <w:rFonts w:ascii="Bahij Mitra" w:hAnsi="Bahij Mitra" w:cs="Bahij Mitra"/>
                <w:b/>
                <w:bCs/>
                <w:color w:val="000000"/>
                <w:sz w:val="20"/>
                <w:szCs w:val="20"/>
                <w:rtl/>
              </w:rPr>
              <w:t xml:space="preserve"> فن و حرفه</w:t>
            </w:r>
          </w:p>
        </w:tc>
        <w:tc>
          <w:tcPr>
            <w:tcW w:w="0" w:type="auto"/>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5CDD354B" w14:textId="22A115E3" w:rsidR="00871496" w:rsidRPr="00A52B7A" w:rsidRDefault="008F7315" w:rsidP="00CB2D02">
            <w:pPr>
              <w:jc w:val="center"/>
              <w:rPr>
                <w:rFonts w:ascii="Bahij Mitra" w:hAnsi="Bahij Mitra" w:cs="Bahij Mitra"/>
                <w:b/>
                <w:bCs/>
                <w:color w:val="000000"/>
                <w:rtl/>
                <w:lang w:bidi="ps-AF"/>
              </w:rPr>
            </w:pPr>
            <w:r>
              <w:rPr>
                <w:rFonts w:ascii="Bahij Mitra" w:hAnsi="Bahij Mitra" w:cs="Bahij Mitra" w:hint="cs"/>
                <w:b/>
                <w:bCs/>
                <w:color w:val="000000"/>
                <w:rtl/>
                <w:lang w:bidi="ps-AF"/>
              </w:rPr>
              <w:t>سلنه</w:t>
            </w:r>
          </w:p>
        </w:tc>
        <w:tc>
          <w:tcPr>
            <w:tcW w:w="254" w:type="dxa"/>
            <w:vMerge w:val="restar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D526C78"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 </w:t>
            </w:r>
          </w:p>
        </w:tc>
        <w:tc>
          <w:tcPr>
            <w:tcW w:w="400" w:type="dxa"/>
            <w:tcBorders>
              <w:top w:val="nil"/>
              <w:left w:val="single" w:sz="4" w:space="0" w:color="auto"/>
              <w:bottom w:val="single" w:sz="4" w:space="0" w:color="auto"/>
              <w:right w:val="single" w:sz="4" w:space="0" w:color="auto"/>
            </w:tcBorders>
            <w:shd w:val="clear" w:color="000000" w:fill="C5D9F1"/>
            <w:noWrap/>
            <w:tcMar>
              <w:top w:w="15" w:type="dxa"/>
              <w:left w:w="15" w:type="dxa"/>
              <w:bottom w:w="0" w:type="dxa"/>
              <w:right w:w="15" w:type="dxa"/>
            </w:tcMar>
            <w:vAlign w:val="center"/>
            <w:hideMark/>
          </w:tcPr>
          <w:p w14:paraId="4E17F27D" w14:textId="73A05651" w:rsidR="00871496" w:rsidRPr="00A52B7A" w:rsidRDefault="008F7315" w:rsidP="00CB2D02">
            <w:pPr>
              <w:jc w:val="center"/>
              <w:rPr>
                <w:rFonts w:ascii="Bahij Mitra" w:hAnsi="Bahij Mitra" w:cs="Bahij Mitra"/>
                <w:b/>
                <w:bCs/>
                <w:color w:val="000000"/>
                <w:lang w:bidi="ps-AF"/>
              </w:rPr>
            </w:pPr>
            <w:r>
              <w:rPr>
                <w:rFonts w:ascii="Bahij Mitra" w:hAnsi="Bahij Mitra" w:cs="Bahij Mitra" w:hint="cs"/>
                <w:b/>
                <w:bCs/>
                <w:color w:val="000000"/>
                <w:rtl/>
                <w:lang w:bidi="ps-AF"/>
              </w:rPr>
              <w:t>شمېره</w:t>
            </w:r>
          </w:p>
        </w:tc>
        <w:tc>
          <w:tcPr>
            <w:tcW w:w="0" w:type="auto"/>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07BE7669" w14:textId="77777777" w:rsidR="00871496" w:rsidRPr="00A52B7A" w:rsidRDefault="00871496" w:rsidP="00CB2D02">
            <w:pPr>
              <w:jc w:val="center"/>
              <w:rPr>
                <w:rFonts w:ascii="Bahij Mitra" w:hAnsi="Bahij Mitra" w:cs="Bahij Mitra"/>
                <w:b/>
                <w:bCs/>
                <w:color w:val="000000"/>
                <w:sz w:val="20"/>
                <w:szCs w:val="20"/>
                <w:rtl/>
              </w:rPr>
            </w:pPr>
            <w:r w:rsidRPr="00A52B7A">
              <w:rPr>
                <w:rFonts w:ascii="Bahij Mitra" w:hAnsi="Bahij Mitra" w:cs="Bahij Mitra"/>
                <w:b/>
                <w:bCs/>
                <w:color w:val="000000"/>
                <w:sz w:val="20"/>
                <w:szCs w:val="20"/>
                <w:rtl/>
              </w:rPr>
              <w:t xml:space="preserve"> فن و حرفه</w:t>
            </w:r>
          </w:p>
        </w:tc>
        <w:tc>
          <w:tcPr>
            <w:tcW w:w="0" w:type="auto"/>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30D15B2F" w14:textId="2FD549B5" w:rsidR="00871496" w:rsidRPr="00A52B7A" w:rsidRDefault="008F7315" w:rsidP="00CB2D02">
            <w:pPr>
              <w:jc w:val="center"/>
              <w:rPr>
                <w:rFonts w:ascii="Bahij Mitra" w:hAnsi="Bahij Mitra" w:cs="Bahij Mitra"/>
                <w:b/>
                <w:bCs/>
                <w:color w:val="000000"/>
                <w:rtl/>
                <w:lang w:bidi="ps-AF"/>
              </w:rPr>
            </w:pPr>
            <w:r>
              <w:rPr>
                <w:rFonts w:ascii="Bahij Mitra" w:hAnsi="Bahij Mitra" w:cs="Bahij Mitra" w:hint="cs"/>
                <w:b/>
                <w:bCs/>
                <w:color w:val="000000"/>
                <w:rtl/>
                <w:lang w:bidi="ps-AF"/>
              </w:rPr>
              <w:t>سلنه</w:t>
            </w:r>
          </w:p>
        </w:tc>
      </w:tr>
      <w:tr w:rsidR="00871496" w:rsidRPr="00A52B7A" w14:paraId="18E4355D" w14:textId="77777777" w:rsidTr="00E023A7">
        <w:trPr>
          <w:trHeight w:val="46"/>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E2BFED"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1</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E9AC69" w14:textId="6AED6427" w:rsidR="00871496" w:rsidRPr="00A52B7A" w:rsidRDefault="00DD4BD6" w:rsidP="00CB2D02">
            <w:pPr>
              <w:jc w:val="left"/>
              <w:rPr>
                <w:rFonts w:ascii="Bahij Mitra" w:hAnsi="Bahij Mitra" w:cs="Bahij Mitra"/>
                <w:color w:val="000000"/>
                <w:rtl/>
                <w:lang w:bidi="ps-AF"/>
              </w:rPr>
            </w:pPr>
            <w:r>
              <w:rPr>
                <w:rFonts w:ascii="Bahij Mitra" w:hAnsi="Bahij Mitra" w:cs="Bahij Mitra" w:hint="cs"/>
                <w:color w:val="000000"/>
                <w:rtl/>
                <w:lang w:bidi="ps-AF"/>
              </w:rPr>
              <w:t xml:space="preserve">د غالیو اوبدل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87EC4B"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42.3%</w:t>
            </w:r>
          </w:p>
        </w:tc>
        <w:tc>
          <w:tcPr>
            <w:tcW w:w="254" w:type="dxa"/>
            <w:vMerge/>
            <w:tcBorders>
              <w:top w:val="nil"/>
              <w:left w:val="single" w:sz="4" w:space="0" w:color="auto"/>
              <w:bottom w:val="single" w:sz="4" w:space="0" w:color="auto"/>
              <w:right w:val="single" w:sz="4" w:space="0" w:color="auto"/>
            </w:tcBorders>
            <w:vAlign w:val="center"/>
            <w:hideMark/>
          </w:tcPr>
          <w:p w14:paraId="1580E346"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9BA8BC"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23</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A4DF88" w14:textId="77777777" w:rsidR="00871496" w:rsidRPr="00A52B7A" w:rsidRDefault="00871496" w:rsidP="00CB2D02">
            <w:pPr>
              <w:jc w:val="left"/>
              <w:rPr>
                <w:rFonts w:ascii="Bahij Mitra" w:hAnsi="Bahij Mitra" w:cs="Bahij Mitra"/>
                <w:color w:val="000000"/>
              </w:rPr>
            </w:pPr>
            <w:r w:rsidRPr="00A52B7A">
              <w:rPr>
                <w:rFonts w:ascii="Bahij Mitra" w:hAnsi="Bahij Mitra" w:cs="Bahij Mitra"/>
                <w:color w:val="000000"/>
                <w:rtl/>
              </w:rPr>
              <w:t>کوپی کشی</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2036D4"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0.4%</w:t>
            </w:r>
          </w:p>
        </w:tc>
      </w:tr>
      <w:tr w:rsidR="00871496" w:rsidRPr="00A52B7A" w14:paraId="51C70E5F" w14:textId="77777777" w:rsidTr="008502F1">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DFFC2B"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2</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D9A6C1" w14:textId="0F2436E2" w:rsidR="00871496" w:rsidRPr="00A52B7A" w:rsidRDefault="00871496" w:rsidP="00CB2D02">
            <w:pPr>
              <w:jc w:val="left"/>
              <w:rPr>
                <w:rFonts w:ascii="Bahij Mitra" w:hAnsi="Bahij Mitra" w:cs="Bahij Mitra"/>
                <w:color w:val="000000"/>
                <w:lang w:bidi="ps-AF"/>
              </w:rPr>
            </w:pPr>
            <w:r w:rsidRPr="00A52B7A">
              <w:rPr>
                <w:rFonts w:ascii="Bahij Mitra" w:hAnsi="Bahij Mitra" w:cs="Bahij Mitra"/>
                <w:color w:val="000000"/>
                <w:rtl/>
              </w:rPr>
              <w:t>خیاط</w:t>
            </w:r>
            <w:r w:rsidR="00DD4BD6">
              <w:rPr>
                <w:rFonts w:ascii="Bahij Mitra"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DF2F9A"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14.9%</w:t>
            </w:r>
          </w:p>
        </w:tc>
        <w:tc>
          <w:tcPr>
            <w:tcW w:w="254" w:type="dxa"/>
            <w:vMerge/>
            <w:tcBorders>
              <w:top w:val="nil"/>
              <w:left w:val="single" w:sz="4" w:space="0" w:color="auto"/>
              <w:bottom w:val="single" w:sz="4" w:space="0" w:color="auto"/>
              <w:right w:val="single" w:sz="4" w:space="0" w:color="auto"/>
            </w:tcBorders>
            <w:vAlign w:val="center"/>
            <w:hideMark/>
          </w:tcPr>
          <w:p w14:paraId="4131F997"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540FD1C"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24</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3ADA30" w14:textId="77777777" w:rsidR="00871496" w:rsidRPr="00A52B7A" w:rsidRDefault="00102AC5" w:rsidP="00CB2D02">
            <w:pPr>
              <w:jc w:val="left"/>
              <w:rPr>
                <w:rFonts w:ascii="Bahij Mitra" w:hAnsi="Bahij Mitra" w:cs="Bahij Mitra"/>
                <w:color w:val="000000"/>
                <w:lang w:bidi="ps-AF"/>
              </w:rPr>
            </w:pPr>
            <w:r w:rsidRPr="00A52B7A">
              <w:rPr>
                <w:rFonts w:ascii="Bahij Mitra" w:hAnsi="Bahij Mitra" w:cs="Bahij Mitra"/>
                <w:color w:val="000000"/>
                <w:rtl/>
                <w:lang w:bidi="ps-AF"/>
              </w:rPr>
              <w:t>د ابریشمو ماشین کار</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D13411"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0.3%</w:t>
            </w:r>
          </w:p>
        </w:tc>
      </w:tr>
      <w:tr w:rsidR="00871496" w:rsidRPr="00A52B7A" w14:paraId="133F995D" w14:textId="77777777" w:rsidTr="00E023A7">
        <w:trPr>
          <w:trHeight w:val="46"/>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7F3412"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3</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FD740D" w14:textId="0E9507E7" w:rsidR="00871496" w:rsidRPr="00A52B7A" w:rsidRDefault="00871496" w:rsidP="00CB2D02">
            <w:pPr>
              <w:jc w:val="left"/>
              <w:rPr>
                <w:rFonts w:ascii="Bahij Mitra" w:hAnsi="Bahij Mitra" w:cs="Bahij Mitra"/>
                <w:color w:val="000000"/>
              </w:rPr>
            </w:pPr>
            <w:r w:rsidRPr="00A52B7A">
              <w:rPr>
                <w:rFonts w:ascii="Bahij Mitra" w:hAnsi="Bahij Mitra" w:cs="Bahij Mitra"/>
                <w:color w:val="000000"/>
                <w:rtl/>
              </w:rPr>
              <w:t>فلز</w:t>
            </w:r>
            <w:r w:rsidR="009F1842">
              <w:rPr>
                <w:rFonts w:ascii="Bahij Mitra" w:hAnsi="Bahij Mitra" w:cs="Bahij Mitra"/>
                <w:color w:val="000000"/>
                <w:rtl/>
              </w:rPr>
              <w:t>کاري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59E493"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7.2%</w:t>
            </w:r>
          </w:p>
        </w:tc>
        <w:tc>
          <w:tcPr>
            <w:tcW w:w="254" w:type="dxa"/>
            <w:vMerge/>
            <w:tcBorders>
              <w:top w:val="nil"/>
              <w:left w:val="single" w:sz="4" w:space="0" w:color="auto"/>
              <w:bottom w:val="single" w:sz="4" w:space="0" w:color="auto"/>
              <w:right w:val="single" w:sz="4" w:space="0" w:color="auto"/>
            </w:tcBorders>
            <w:vAlign w:val="center"/>
            <w:hideMark/>
          </w:tcPr>
          <w:p w14:paraId="57A2AAAD"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7A8F6F"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25</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6DD4DF8" w14:textId="492318EB" w:rsidR="00871496" w:rsidRPr="00A52B7A" w:rsidRDefault="00871496" w:rsidP="00CB2D02">
            <w:pPr>
              <w:jc w:val="left"/>
              <w:rPr>
                <w:rFonts w:ascii="Bahij Mitra" w:hAnsi="Bahij Mitra" w:cs="Bahij Mitra"/>
                <w:color w:val="000000"/>
                <w:lang w:bidi="ps-AF"/>
              </w:rPr>
            </w:pPr>
            <w:r w:rsidRPr="00A52B7A">
              <w:rPr>
                <w:rFonts w:ascii="Bahij Mitra" w:hAnsi="Bahij Mitra" w:cs="Bahij Mitra"/>
                <w:color w:val="000000"/>
                <w:rtl/>
              </w:rPr>
              <w:t>نلدوان</w:t>
            </w:r>
            <w:r w:rsidR="00DD4BD6">
              <w:rPr>
                <w:rFonts w:ascii="Bahij Mitra"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050939"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0.3%</w:t>
            </w:r>
          </w:p>
        </w:tc>
      </w:tr>
      <w:tr w:rsidR="00871496" w:rsidRPr="00A52B7A" w14:paraId="08FF5B3D" w14:textId="77777777" w:rsidTr="00E023A7">
        <w:trPr>
          <w:trHeight w:val="46"/>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EB4D78"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4</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07AF6A" w14:textId="77777777" w:rsidR="00871496" w:rsidRPr="00A52B7A" w:rsidRDefault="00871496" w:rsidP="00CB2D02">
            <w:pPr>
              <w:jc w:val="left"/>
              <w:rPr>
                <w:rFonts w:ascii="Bahij Mitra" w:hAnsi="Bahij Mitra" w:cs="Bahij Mitra"/>
                <w:color w:val="000000"/>
              </w:rPr>
            </w:pPr>
            <w:r w:rsidRPr="00A52B7A">
              <w:rPr>
                <w:rFonts w:ascii="Bahij Mitra" w:hAnsi="Bahij Mitra" w:cs="Bahij Mitra"/>
                <w:color w:val="000000"/>
                <w:rtl/>
              </w:rPr>
              <w:t>میخانیک</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E13F89"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5.3%</w:t>
            </w:r>
          </w:p>
        </w:tc>
        <w:tc>
          <w:tcPr>
            <w:tcW w:w="254" w:type="dxa"/>
            <w:vMerge/>
            <w:tcBorders>
              <w:top w:val="nil"/>
              <w:left w:val="single" w:sz="4" w:space="0" w:color="auto"/>
              <w:bottom w:val="single" w:sz="4" w:space="0" w:color="auto"/>
              <w:right w:val="single" w:sz="4" w:space="0" w:color="auto"/>
            </w:tcBorders>
            <w:vAlign w:val="center"/>
            <w:hideMark/>
          </w:tcPr>
          <w:p w14:paraId="744F564A"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AE47E6"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26</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091581" w14:textId="2CFE4E10" w:rsidR="00871496" w:rsidRPr="00A52B7A" w:rsidRDefault="00102AC5" w:rsidP="00CB2D02">
            <w:pPr>
              <w:jc w:val="left"/>
              <w:rPr>
                <w:rFonts w:ascii="Bahij Mitra" w:hAnsi="Bahij Mitra" w:cs="Bahij Mitra"/>
                <w:color w:val="000000"/>
                <w:lang w:bidi="ps-AF"/>
              </w:rPr>
            </w:pPr>
            <w:r w:rsidRPr="00A52B7A">
              <w:rPr>
                <w:rFonts w:ascii="Bahij Mitra" w:hAnsi="Bahij Mitra" w:cs="Bahij Mitra"/>
                <w:color w:val="000000"/>
                <w:rtl/>
                <w:lang w:bidi="ps-AF"/>
              </w:rPr>
              <w:t>د شاتو د م</w:t>
            </w:r>
            <w:r w:rsidR="00A837D6">
              <w:rPr>
                <w:rFonts w:ascii="Bahij Mitra" w:hAnsi="Bahij Mitra" w:cs="Bahij Mitra"/>
                <w:color w:val="000000"/>
                <w:rtl/>
                <w:lang w:bidi="ps-AF"/>
              </w:rPr>
              <w:t>چې</w:t>
            </w:r>
            <w:r w:rsidRPr="00A52B7A">
              <w:rPr>
                <w:rFonts w:ascii="Bahij Mitra" w:hAnsi="Bahij Mitra" w:cs="Bahij Mitra"/>
                <w:color w:val="000000"/>
                <w:rtl/>
                <w:lang w:bidi="ps-AF"/>
              </w:rPr>
              <w:t>و ساتل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8AAC42"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0.2%</w:t>
            </w:r>
          </w:p>
        </w:tc>
      </w:tr>
      <w:tr w:rsidR="00871496" w:rsidRPr="00A52B7A" w14:paraId="49D7D2D9" w14:textId="77777777" w:rsidTr="00E023A7">
        <w:trPr>
          <w:trHeight w:val="46"/>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5BDEEB"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5</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83BA35" w14:textId="77777777" w:rsidR="00871496" w:rsidRPr="00A52B7A" w:rsidRDefault="00871496" w:rsidP="00CB2D02">
            <w:pPr>
              <w:jc w:val="left"/>
              <w:rPr>
                <w:rFonts w:ascii="Bahij Mitra" w:hAnsi="Bahij Mitra" w:cs="Bahij Mitra"/>
                <w:color w:val="000000"/>
                <w:rtl/>
                <w:lang w:bidi="ps-AF"/>
              </w:rPr>
            </w:pPr>
            <w:r w:rsidRPr="00A52B7A">
              <w:rPr>
                <w:rFonts w:ascii="Bahij Mitra" w:hAnsi="Bahij Mitra" w:cs="Bahij Mitra"/>
                <w:color w:val="000000"/>
                <w:rtl/>
              </w:rPr>
              <w:t>ماشین کار</w:t>
            </w:r>
            <w:r w:rsidR="004D7959" w:rsidRPr="00A52B7A">
              <w:rPr>
                <w:rFonts w:ascii="Bahij Mitra"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8B5F1E"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4.5%</w:t>
            </w:r>
          </w:p>
        </w:tc>
        <w:tc>
          <w:tcPr>
            <w:tcW w:w="254" w:type="dxa"/>
            <w:vMerge/>
            <w:tcBorders>
              <w:top w:val="nil"/>
              <w:left w:val="single" w:sz="4" w:space="0" w:color="auto"/>
              <w:bottom w:val="single" w:sz="4" w:space="0" w:color="auto"/>
              <w:right w:val="single" w:sz="4" w:space="0" w:color="auto"/>
            </w:tcBorders>
            <w:vAlign w:val="center"/>
            <w:hideMark/>
          </w:tcPr>
          <w:p w14:paraId="6FCCCFE5"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5087C5"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27</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75428A" w14:textId="36629F21" w:rsidR="00871496" w:rsidRPr="00A52B7A" w:rsidRDefault="00AA6091" w:rsidP="00CB2D02">
            <w:pPr>
              <w:jc w:val="left"/>
              <w:rPr>
                <w:rFonts w:ascii="Bahij Mitra" w:hAnsi="Bahij Mitra" w:cs="Bahij Mitra"/>
                <w:color w:val="000000"/>
                <w:lang w:bidi="ps-AF"/>
              </w:rPr>
            </w:pPr>
            <w:r>
              <w:rPr>
                <w:rFonts w:ascii="Bahij Mitra" w:hAnsi="Bahij Mitra" w:cs="Bahij Mitra"/>
                <w:color w:val="000000"/>
                <w:rtl/>
              </w:rPr>
              <w:t xml:space="preserve">پي وي سي </w:t>
            </w:r>
            <w:r w:rsidR="00871496" w:rsidRPr="00A52B7A">
              <w:rPr>
                <w:rFonts w:ascii="Bahij Mitra" w:hAnsi="Bahij Mitra" w:cs="Bahij Mitra"/>
                <w:color w:val="000000"/>
                <w:rtl/>
              </w:rPr>
              <w:t xml:space="preserve"> </w:t>
            </w:r>
            <w:r w:rsidR="009F1842">
              <w:rPr>
                <w:rFonts w:ascii="Bahij Mitra" w:hAnsi="Bahij Mitra" w:cs="Bahij Mitra"/>
                <w:color w:val="000000"/>
                <w:rtl/>
              </w:rPr>
              <w:t>کاري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86AE42"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0.2%</w:t>
            </w:r>
          </w:p>
        </w:tc>
      </w:tr>
      <w:tr w:rsidR="00871496" w:rsidRPr="00A52B7A" w14:paraId="67C4D944" w14:textId="77777777" w:rsidTr="00E023A7">
        <w:trPr>
          <w:trHeight w:val="46"/>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C0A380"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6</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4D548B" w14:textId="590F688A" w:rsidR="00871496" w:rsidRPr="00A52B7A" w:rsidRDefault="00102AC5" w:rsidP="00CB2D02">
            <w:pPr>
              <w:jc w:val="left"/>
              <w:rPr>
                <w:rFonts w:ascii="Bahij Mitra" w:hAnsi="Bahij Mitra" w:cs="Bahij Mitra"/>
                <w:color w:val="000000"/>
                <w:lang w:bidi="ps-AF"/>
              </w:rPr>
            </w:pPr>
            <w:r w:rsidRPr="00A52B7A">
              <w:rPr>
                <w:rFonts w:ascii="Bahij Mitra" w:hAnsi="Bahij Mitra" w:cs="Bahij Mitra"/>
                <w:color w:val="000000"/>
                <w:rtl/>
                <w:lang w:bidi="ps-AF"/>
              </w:rPr>
              <w:t>دلویو ماشینونو مستر</w:t>
            </w:r>
            <w:r w:rsidR="00DD4BD6">
              <w:rPr>
                <w:rFonts w:ascii="Bahij Mitra"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B139D5"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3.3%</w:t>
            </w:r>
          </w:p>
        </w:tc>
        <w:tc>
          <w:tcPr>
            <w:tcW w:w="254" w:type="dxa"/>
            <w:vMerge/>
            <w:tcBorders>
              <w:top w:val="nil"/>
              <w:left w:val="single" w:sz="4" w:space="0" w:color="auto"/>
              <w:bottom w:val="single" w:sz="4" w:space="0" w:color="auto"/>
              <w:right w:val="single" w:sz="4" w:space="0" w:color="auto"/>
            </w:tcBorders>
            <w:vAlign w:val="center"/>
            <w:hideMark/>
          </w:tcPr>
          <w:p w14:paraId="4B0451FB"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C9ED76"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28</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A7BB90" w14:textId="77777777" w:rsidR="00871496" w:rsidRPr="00A52B7A" w:rsidRDefault="00871496" w:rsidP="00867852">
            <w:pPr>
              <w:jc w:val="left"/>
              <w:rPr>
                <w:rFonts w:ascii="Bahij Mitra" w:hAnsi="Bahij Mitra" w:cs="Bahij Mitra"/>
                <w:color w:val="000000"/>
                <w:lang w:bidi="ps-AF"/>
              </w:rPr>
            </w:pPr>
            <w:r w:rsidRPr="00A52B7A">
              <w:rPr>
                <w:rFonts w:ascii="Bahij Mitra" w:hAnsi="Bahij Mitra" w:cs="Bahij Mitra"/>
                <w:color w:val="000000"/>
                <w:rtl/>
              </w:rPr>
              <w:t xml:space="preserve">گل </w:t>
            </w:r>
            <w:r w:rsidR="00867852" w:rsidRPr="00A52B7A">
              <w:rPr>
                <w:rFonts w:ascii="Bahij Mitra" w:hAnsi="Bahij Mitra" w:cs="Bahij Mitra"/>
                <w:color w:val="000000"/>
                <w:rtl/>
                <w:lang w:bidi="ps-AF"/>
              </w:rPr>
              <w:t>جوړول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D321CF"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0.2%</w:t>
            </w:r>
          </w:p>
        </w:tc>
      </w:tr>
      <w:tr w:rsidR="00871496" w:rsidRPr="00A52B7A" w14:paraId="5A3909A1" w14:textId="77777777" w:rsidTr="00E023A7">
        <w:trPr>
          <w:trHeight w:val="46"/>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CFED8F"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7</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D930FD" w14:textId="77777777" w:rsidR="00871496" w:rsidRPr="00A52B7A" w:rsidRDefault="00102AC5" w:rsidP="00CB2D02">
            <w:pPr>
              <w:jc w:val="left"/>
              <w:rPr>
                <w:rFonts w:ascii="Bahij Mitra" w:hAnsi="Bahij Mitra" w:cs="Bahij Mitra"/>
                <w:color w:val="000000"/>
                <w:lang w:bidi="ps-AF"/>
              </w:rPr>
            </w:pPr>
            <w:r w:rsidRPr="00A52B7A">
              <w:rPr>
                <w:rFonts w:ascii="Bahij Mitra" w:hAnsi="Bahij Mitra" w:cs="Bahij Mitra"/>
                <w:color w:val="000000"/>
                <w:rtl/>
                <w:lang w:bidi="ps-AF"/>
              </w:rPr>
              <w:t>د ولتاژ ترمیم</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B390990"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3.1%</w:t>
            </w:r>
          </w:p>
        </w:tc>
        <w:tc>
          <w:tcPr>
            <w:tcW w:w="254" w:type="dxa"/>
            <w:vMerge/>
            <w:tcBorders>
              <w:top w:val="nil"/>
              <w:left w:val="single" w:sz="4" w:space="0" w:color="auto"/>
              <w:bottom w:val="single" w:sz="4" w:space="0" w:color="auto"/>
              <w:right w:val="single" w:sz="4" w:space="0" w:color="auto"/>
            </w:tcBorders>
            <w:vAlign w:val="center"/>
            <w:hideMark/>
          </w:tcPr>
          <w:p w14:paraId="0630C73C"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580E42"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29</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27BC11" w14:textId="77777777" w:rsidR="00871496" w:rsidRPr="00A52B7A" w:rsidRDefault="00867852" w:rsidP="00CB2D02">
            <w:pPr>
              <w:jc w:val="left"/>
              <w:rPr>
                <w:rFonts w:ascii="Bahij Mitra" w:hAnsi="Bahij Mitra" w:cs="Bahij Mitra"/>
                <w:color w:val="000000"/>
                <w:lang w:bidi="ps-AF"/>
              </w:rPr>
            </w:pPr>
            <w:r w:rsidRPr="00A52B7A">
              <w:rPr>
                <w:rFonts w:ascii="Bahij Mitra" w:hAnsi="Bahij Mitra" w:cs="Bahij Mitra"/>
                <w:color w:val="000000"/>
                <w:rtl/>
                <w:lang w:bidi="ps-AF"/>
              </w:rPr>
              <w:t>د یوناني دوا ماهر</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669398"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0.2%</w:t>
            </w:r>
          </w:p>
        </w:tc>
      </w:tr>
      <w:tr w:rsidR="00871496" w:rsidRPr="00A52B7A" w14:paraId="6891175A" w14:textId="77777777" w:rsidTr="008502F1">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335667"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8</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86A35B" w14:textId="59DCC07E" w:rsidR="00871496" w:rsidRPr="00A52B7A" w:rsidRDefault="00871496" w:rsidP="00CB2D02">
            <w:pPr>
              <w:jc w:val="left"/>
              <w:rPr>
                <w:rFonts w:ascii="Bahij Mitra" w:hAnsi="Bahij Mitra" w:cs="Bahij Mitra"/>
                <w:color w:val="000000"/>
                <w:lang w:bidi="ps-AF"/>
              </w:rPr>
            </w:pPr>
            <w:r w:rsidRPr="00A52B7A">
              <w:rPr>
                <w:rFonts w:ascii="Bahij Mitra" w:hAnsi="Bahij Mitra" w:cs="Bahij Mitra"/>
                <w:color w:val="000000"/>
                <w:rtl/>
              </w:rPr>
              <w:t>رنگمال</w:t>
            </w:r>
            <w:r w:rsidR="00DD4BD6">
              <w:rPr>
                <w:rFonts w:ascii="Bahij Mitra"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35B027"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2.6%</w:t>
            </w:r>
          </w:p>
        </w:tc>
        <w:tc>
          <w:tcPr>
            <w:tcW w:w="254" w:type="dxa"/>
            <w:vMerge/>
            <w:tcBorders>
              <w:top w:val="nil"/>
              <w:left w:val="single" w:sz="4" w:space="0" w:color="auto"/>
              <w:bottom w:val="single" w:sz="4" w:space="0" w:color="auto"/>
              <w:right w:val="single" w:sz="4" w:space="0" w:color="auto"/>
            </w:tcBorders>
            <w:vAlign w:val="center"/>
            <w:hideMark/>
          </w:tcPr>
          <w:p w14:paraId="37B396B2"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A8EBEC"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30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6FC4F5" w14:textId="3507F5AF" w:rsidR="00871496" w:rsidRPr="00A52B7A" w:rsidRDefault="00871496" w:rsidP="00CB2D02">
            <w:pPr>
              <w:jc w:val="left"/>
              <w:rPr>
                <w:rFonts w:ascii="Bahij Mitra" w:hAnsi="Bahij Mitra" w:cs="Bahij Mitra"/>
                <w:color w:val="000000"/>
                <w:lang w:bidi="ps-AF"/>
              </w:rPr>
            </w:pPr>
            <w:r w:rsidRPr="00A52B7A">
              <w:rPr>
                <w:rFonts w:ascii="Bahij Mitra" w:hAnsi="Bahij Mitra" w:cs="Bahij Mitra"/>
                <w:color w:val="000000"/>
                <w:rtl/>
              </w:rPr>
              <w:t xml:space="preserve">بتونه </w:t>
            </w:r>
            <w:r w:rsidR="009F1842">
              <w:rPr>
                <w:rFonts w:ascii="Bahij Mitra" w:hAnsi="Bahij Mitra" w:cs="Bahij Mitra"/>
                <w:color w:val="000000"/>
                <w:rtl/>
              </w:rPr>
              <w:t>کاري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E3A72B"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0.2%</w:t>
            </w:r>
          </w:p>
        </w:tc>
      </w:tr>
      <w:tr w:rsidR="00871496" w:rsidRPr="00A52B7A" w14:paraId="579CBFBA" w14:textId="77777777" w:rsidTr="008502F1">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39C5EB"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9</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6A8344" w14:textId="77777777" w:rsidR="00871496" w:rsidRPr="00A52B7A" w:rsidRDefault="00871496" w:rsidP="00CB2D02">
            <w:pPr>
              <w:jc w:val="left"/>
              <w:rPr>
                <w:rFonts w:ascii="Bahij Mitra" w:hAnsi="Bahij Mitra" w:cs="Bahij Mitra"/>
                <w:color w:val="000000"/>
              </w:rPr>
            </w:pPr>
            <w:r w:rsidRPr="00A52B7A">
              <w:rPr>
                <w:rFonts w:ascii="Bahij Mitra" w:hAnsi="Bahij Mitra" w:cs="Bahij Mitra"/>
                <w:color w:val="000000"/>
                <w:rtl/>
              </w:rPr>
              <w:t>لابراتوار</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3A98B3"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1.9%</w:t>
            </w:r>
          </w:p>
        </w:tc>
        <w:tc>
          <w:tcPr>
            <w:tcW w:w="254" w:type="dxa"/>
            <w:vMerge/>
            <w:tcBorders>
              <w:top w:val="nil"/>
              <w:left w:val="single" w:sz="4" w:space="0" w:color="auto"/>
              <w:bottom w:val="single" w:sz="4" w:space="0" w:color="auto"/>
              <w:right w:val="single" w:sz="4" w:space="0" w:color="auto"/>
            </w:tcBorders>
            <w:vAlign w:val="center"/>
            <w:hideMark/>
          </w:tcPr>
          <w:p w14:paraId="5000F26D"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6132E9"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31</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EB0363" w14:textId="77777777" w:rsidR="00871496" w:rsidRPr="00A52B7A" w:rsidRDefault="00867852" w:rsidP="00CB2D02">
            <w:pPr>
              <w:jc w:val="left"/>
              <w:rPr>
                <w:rFonts w:ascii="Bahij Mitra" w:hAnsi="Bahij Mitra" w:cs="Bahij Mitra"/>
                <w:color w:val="000000"/>
                <w:lang w:bidi="ps-AF"/>
              </w:rPr>
            </w:pPr>
            <w:r w:rsidRPr="00A52B7A">
              <w:rPr>
                <w:rFonts w:ascii="Bahij Mitra" w:hAnsi="Bahij Mitra" w:cs="Bahij Mitra"/>
                <w:color w:val="000000"/>
                <w:rtl/>
                <w:lang w:bidi="ps-AF"/>
              </w:rPr>
              <w:t>د غمیو کار</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EDD8A2"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0.2%</w:t>
            </w:r>
          </w:p>
        </w:tc>
      </w:tr>
      <w:tr w:rsidR="00871496" w:rsidRPr="00A52B7A" w14:paraId="41F4D069" w14:textId="77777777" w:rsidTr="008502F1">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742C98"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10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DF9DE3" w14:textId="06A7988E" w:rsidR="00871496" w:rsidRPr="00A52B7A" w:rsidRDefault="00102AC5" w:rsidP="00CB2D02">
            <w:pPr>
              <w:jc w:val="left"/>
              <w:rPr>
                <w:rFonts w:ascii="Bahij Mitra" w:hAnsi="Bahij Mitra" w:cs="Bahij Mitra"/>
                <w:color w:val="000000"/>
              </w:rPr>
            </w:pPr>
            <w:r w:rsidRPr="00A52B7A">
              <w:rPr>
                <w:rFonts w:ascii="Bahij Mitra" w:hAnsi="Bahij Mitra" w:cs="Bahij Mitra"/>
                <w:color w:val="000000"/>
                <w:rtl/>
                <w:lang w:bidi="ps-AF"/>
              </w:rPr>
              <w:t>د</w:t>
            </w:r>
            <w:r w:rsidRPr="00A52B7A">
              <w:rPr>
                <w:rFonts w:ascii="Bahij Mitra" w:hAnsi="Bahij Mitra" w:cs="Bahij Mitra"/>
                <w:color w:val="000000"/>
                <w:rtl/>
              </w:rPr>
              <w:t>مو</w:t>
            </w:r>
            <w:r w:rsidR="00DD4BD6">
              <w:rPr>
                <w:rFonts w:ascii="Bahij Mitra" w:hAnsi="Bahij Mitra" w:cs="Bahij Mitra" w:hint="cs"/>
                <w:color w:val="000000"/>
                <w:rtl/>
                <w:lang w:bidi="ps-AF"/>
              </w:rPr>
              <w:t>ټ</w:t>
            </w:r>
            <w:r w:rsidRPr="00A52B7A">
              <w:rPr>
                <w:rFonts w:ascii="Bahij Mitra" w:hAnsi="Bahij Mitra" w:cs="Bahij Mitra"/>
                <w:color w:val="000000"/>
                <w:rtl/>
              </w:rPr>
              <w:t>ر</w:t>
            </w:r>
            <w:r w:rsidRPr="00A52B7A">
              <w:rPr>
                <w:rFonts w:ascii="Bahij Mitra" w:hAnsi="Bahij Mitra" w:cs="Bahij Mitra"/>
                <w:color w:val="000000"/>
                <w:rtl/>
                <w:lang w:bidi="ps-AF"/>
              </w:rPr>
              <w:t>و</w:t>
            </w:r>
            <w:r w:rsidRPr="00A52B7A">
              <w:rPr>
                <w:rFonts w:ascii="Bahij Mitra" w:hAnsi="Bahij Mitra" w:cs="Bahij Mitra"/>
                <w:color w:val="000000"/>
                <w:rtl/>
              </w:rPr>
              <w:t xml:space="preserve"> </w:t>
            </w:r>
            <w:r w:rsidR="00871496" w:rsidRPr="00A52B7A">
              <w:rPr>
                <w:rFonts w:ascii="Bahij Mitra" w:hAnsi="Bahij Mitra" w:cs="Bahij Mitra"/>
                <w:color w:val="000000"/>
                <w:rtl/>
              </w:rPr>
              <w:t xml:space="preserve">ترمیم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B8B8B3"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1.5%</w:t>
            </w:r>
          </w:p>
        </w:tc>
        <w:tc>
          <w:tcPr>
            <w:tcW w:w="254" w:type="dxa"/>
            <w:vMerge/>
            <w:tcBorders>
              <w:top w:val="nil"/>
              <w:left w:val="single" w:sz="4" w:space="0" w:color="auto"/>
              <w:bottom w:val="single" w:sz="4" w:space="0" w:color="auto"/>
              <w:right w:val="single" w:sz="4" w:space="0" w:color="auto"/>
            </w:tcBorders>
            <w:vAlign w:val="center"/>
            <w:hideMark/>
          </w:tcPr>
          <w:p w14:paraId="2C927D73"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E37721"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32</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5DD201" w14:textId="137D60F8" w:rsidR="00871496" w:rsidRPr="00A52B7A" w:rsidRDefault="00871496" w:rsidP="00CB2D02">
            <w:pPr>
              <w:jc w:val="left"/>
              <w:rPr>
                <w:rFonts w:ascii="Bahij Mitra" w:hAnsi="Bahij Mitra" w:cs="Bahij Mitra"/>
                <w:color w:val="000000"/>
                <w:lang w:bidi="ps-AF"/>
              </w:rPr>
            </w:pPr>
            <w:r w:rsidRPr="00A52B7A">
              <w:rPr>
                <w:rFonts w:ascii="Bahij Mitra" w:hAnsi="Bahij Mitra" w:cs="Bahij Mitra"/>
                <w:color w:val="000000"/>
                <w:rtl/>
              </w:rPr>
              <w:t xml:space="preserve">ویرینگ </w:t>
            </w:r>
            <w:r w:rsidR="009F1842">
              <w:rPr>
                <w:rFonts w:ascii="Bahij Mitra" w:hAnsi="Bahij Mitra" w:cs="Bahij Mitra"/>
                <w:color w:val="000000"/>
                <w:rtl/>
              </w:rPr>
              <w:t>کاري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4E3FDD"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0.2%</w:t>
            </w:r>
          </w:p>
        </w:tc>
      </w:tr>
      <w:tr w:rsidR="00871496" w:rsidRPr="00A52B7A" w14:paraId="74273675" w14:textId="77777777" w:rsidTr="008502F1">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EC1ECA"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11</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6612A2" w14:textId="68CB0AD2" w:rsidR="00871496" w:rsidRPr="00A52B7A" w:rsidRDefault="004827C2" w:rsidP="00CB2D02">
            <w:pPr>
              <w:jc w:val="left"/>
              <w:rPr>
                <w:rFonts w:ascii="Bahij Mitra" w:hAnsi="Bahij Mitra" w:cs="Bahij Mitra"/>
                <w:color w:val="000000"/>
                <w:lang w:bidi="ps-AF"/>
              </w:rPr>
            </w:pPr>
            <w:r>
              <w:rPr>
                <w:rFonts w:ascii="Bahij Mitra" w:hAnsi="Bahij Mitra" w:cs="Bahij Mitra"/>
                <w:color w:val="000000"/>
                <w:rtl/>
              </w:rPr>
              <w:t>برېښنا</w:t>
            </w:r>
            <w:r w:rsidR="00DD4BD6">
              <w:rPr>
                <w:rFonts w:ascii="Bahij Mitra"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E5B63B"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1.4%</w:t>
            </w:r>
          </w:p>
        </w:tc>
        <w:tc>
          <w:tcPr>
            <w:tcW w:w="254" w:type="dxa"/>
            <w:vMerge/>
            <w:tcBorders>
              <w:top w:val="nil"/>
              <w:left w:val="single" w:sz="4" w:space="0" w:color="auto"/>
              <w:bottom w:val="single" w:sz="4" w:space="0" w:color="auto"/>
              <w:right w:val="single" w:sz="4" w:space="0" w:color="auto"/>
            </w:tcBorders>
            <w:vAlign w:val="center"/>
            <w:hideMark/>
          </w:tcPr>
          <w:p w14:paraId="3D8CC60F"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96F202"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33</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CF1849" w14:textId="77777777" w:rsidR="00871496" w:rsidRPr="00A52B7A" w:rsidRDefault="00102AC5" w:rsidP="00CB2D02">
            <w:pPr>
              <w:jc w:val="left"/>
              <w:rPr>
                <w:rFonts w:ascii="Bahij Mitra" w:hAnsi="Bahij Mitra" w:cs="Bahij Mitra"/>
                <w:color w:val="000000"/>
              </w:rPr>
            </w:pPr>
            <w:r w:rsidRPr="00A52B7A">
              <w:rPr>
                <w:rFonts w:ascii="Bahij Mitra" w:hAnsi="Bahij Mitra" w:cs="Bahij Mitra"/>
                <w:color w:val="000000"/>
                <w:rtl/>
                <w:lang w:bidi="ps-AF"/>
              </w:rPr>
              <w:t>د</w:t>
            </w:r>
            <w:r w:rsidRPr="00A52B7A">
              <w:rPr>
                <w:rFonts w:ascii="Bahij Mitra" w:hAnsi="Bahij Mitra" w:cs="Bahij Mitra"/>
                <w:color w:val="000000"/>
                <w:rtl/>
              </w:rPr>
              <w:t xml:space="preserve">کولر </w:t>
            </w:r>
            <w:r w:rsidR="00871496" w:rsidRPr="00A52B7A">
              <w:rPr>
                <w:rFonts w:ascii="Bahij Mitra" w:hAnsi="Bahij Mitra" w:cs="Bahij Mitra"/>
                <w:color w:val="000000"/>
                <w:rtl/>
              </w:rPr>
              <w:t xml:space="preserve">ترمیم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E36F08"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0.1%</w:t>
            </w:r>
          </w:p>
        </w:tc>
      </w:tr>
      <w:tr w:rsidR="00871496" w:rsidRPr="00A52B7A" w14:paraId="3661F7D6" w14:textId="77777777" w:rsidTr="008502F1">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611B52"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12</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B61D328" w14:textId="77777777" w:rsidR="00871496" w:rsidRPr="00A52B7A" w:rsidRDefault="00871496" w:rsidP="00CB2D02">
            <w:pPr>
              <w:jc w:val="left"/>
              <w:rPr>
                <w:rFonts w:ascii="Bahij Mitra" w:hAnsi="Bahij Mitra" w:cs="Bahij Mitra"/>
                <w:color w:val="000000"/>
              </w:rPr>
            </w:pPr>
            <w:r w:rsidRPr="00A52B7A">
              <w:rPr>
                <w:rFonts w:ascii="Bahij Mitra" w:hAnsi="Bahij Mitra" w:cs="Bahij Mitra"/>
                <w:color w:val="000000"/>
                <w:rtl/>
              </w:rPr>
              <w:t>آشپزی</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EE927B"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1.3%</w:t>
            </w:r>
          </w:p>
        </w:tc>
        <w:tc>
          <w:tcPr>
            <w:tcW w:w="254" w:type="dxa"/>
            <w:vMerge/>
            <w:tcBorders>
              <w:top w:val="nil"/>
              <w:left w:val="single" w:sz="4" w:space="0" w:color="auto"/>
              <w:bottom w:val="single" w:sz="4" w:space="0" w:color="auto"/>
              <w:right w:val="single" w:sz="4" w:space="0" w:color="auto"/>
            </w:tcBorders>
            <w:vAlign w:val="center"/>
            <w:hideMark/>
          </w:tcPr>
          <w:p w14:paraId="3576305B"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229EB54"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34</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35A7F1" w14:textId="77777777" w:rsidR="00871496" w:rsidRPr="00A52B7A" w:rsidRDefault="00871496" w:rsidP="00CB2D02">
            <w:pPr>
              <w:jc w:val="left"/>
              <w:rPr>
                <w:rFonts w:ascii="Bahij Mitra" w:hAnsi="Bahij Mitra" w:cs="Bahij Mitra"/>
                <w:color w:val="000000"/>
                <w:lang w:bidi="ps-AF"/>
              </w:rPr>
            </w:pPr>
            <w:r w:rsidRPr="00A52B7A">
              <w:rPr>
                <w:rFonts w:ascii="Bahij Mitra" w:hAnsi="Bahij Mitra" w:cs="Bahij Mitra"/>
                <w:color w:val="000000"/>
                <w:rtl/>
              </w:rPr>
              <w:t xml:space="preserve">چرم </w:t>
            </w:r>
            <w:r w:rsidR="00102AC5" w:rsidRPr="00A52B7A">
              <w:rPr>
                <w:rFonts w:ascii="Bahij Mitra" w:hAnsi="Bahij Mitra" w:cs="Bahij Mitra"/>
                <w:color w:val="000000"/>
                <w:rtl/>
                <w:lang w:bidi="ps-AF"/>
              </w:rPr>
              <w:t>ګنډل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78ABC2"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0.1%</w:t>
            </w:r>
          </w:p>
        </w:tc>
      </w:tr>
      <w:tr w:rsidR="00871496" w:rsidRPr="00A52B7A" w14:paraId="5B12B6CD" w14:textId="77777777" w:rsidTr="008502F1">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6D95B8"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13</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15B0E5" w14:textId="77777777" w:rsidR="00871496" w:rsidRPr="00A52B7A" w:rsidRDefault="00B31D91" w:rsidP="00CB2D02">
            <w:pPr>
              <w:jc w:val="left"/>
              <w:rPr>
                <w:rFonts w:ascii="Bahij Mitra" w:hAnsi="Bahij Mitra" w:cs="Bahij Mitra"/>
                <w:color w:val="000000"/>
                <w:lang w:bidi="ps-AF"/>
              </w:rPr>
            </w:pPr>
            <w:r w:rsidRPr="00A52B7A">
              <w:rPr>
                <w:rFonts w:ascii="Bahij Mitra" w:hAnsi="Bahij Mitra" w:cs="Bahij Mitra"/>
                <w:color w:val="000000"/>
                <w:rtl/>
                <w:lang w:bidi="ps-AF"/>
              </w:rPr>
              <w:t>موټرواني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304777"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1.2%</w:t>
            </w:r>
          </w:p>
        </w:tc>
        <w:tc>
          <w:tcPr>
            <w:tcW w:w="254" w:type="dxa"/>
            <w:vMerge/>
            <w:tcBorders>
              <w:top w:val="nil"/>
              <w:left w:val="single" w:sz="4" w:space="0" w:color="auto"/>
              <w:bottom w:val="single" w:sz="4" w:space="0" w:color="auto"/>
              <w:right w:val="single" w:sz="4" w:space="0" w:color="auto"/>
            </w:tcBorders>
            <w:vAlign w:val="center"/>
            <w:hideMark/>
          </w:tcPr>
          <w:p w14:paraId="683266E3"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A1F751"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35</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099CB00" w14:textId="1EF471BC" w:rsidR="00871496" w:rsidRPr="00A52B7A" w:rsidRDefault="00871496" w:rsidP="00CB2D02">
            <w:pPr>
              <w:jc w:val="left"/>
              <w:rPr>
                <w:rFonts w:ascii="Bahij Mitra" w:hAnsi="Bahij Mitra" w:cs="Bahij Mitra"/>
                <w:color w:val="000000"/>
                <w:lang w:bidi="ps-AF"/>
              </w:rPr>
            </w:pPr>
            <w:r w:rsidRPr="00A52B7A">
              <w:rPr>
                <w:rFonts w:ascii="Bahij Mitra" w:hAnsi="Bahij Mitra" w:cs="Bahij Mitra"/>
                <w:color w:val="000000"/>
                <w:rtl/>
              </w:rPr>
              <w:t>خطاط</w:t>
            </w:r>
            <w:r w:rsidR="003B4B54">
              <w:rPr>
                <w:rFonts w:ascii="Bahij Mitra"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0D7A1E"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0.1%</w:t>
            </w:r>
          </w:p>
        </w:tc>
      </w:tr>
      <w:tr w:rsidR="00871496" w:rsidRPr="00A52B7A" w14:paraId="16C5A8A1" w14:textId="77777777" w:rsidTr="008502F1">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FBB182"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14</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D5BCAB" w14:textId="447C0C1E" w:rsidR="00871496" w:rsidRPr="00A52B7A" w:rsidRDefault="00871496" w:rsidP="00CB2D02">
            <w:pPr>
              <w:jc w:val="left"/>
              <w:rPr>
                <w:rFonts w:ascii="Bahij Mitra" w:hAnsi="Bahij Mitra" w:cs="Bahij Mitra"/>
                <w:color w:val="000000"/>
                <w:lang w:bidi="ps-AF"/>
              </w:rPr>
            </w:pPr>
            <w:r w:rsidRPr="00A52B7A">
              <w:rPr>
                <w:rFonts w:ascii="Bahij Mitra" w:hAnsi="Bahij Mitra" w:cs="Bahij Mitra"/>
                <w:color w:val="000000"/>
                <w:rtl/>
              </w:rPr>
              <w:t>معمار</w:t>
            </w:r>
            <w:r w:rsidR="00201227">
              <w:rPr>
                <w:rFonts w:ascii="Bahij Mitra"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B3AA16"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0.9%</w:t>
            </w:r>
          </w:p>
        </w:tc>
        <w:tc>
          <w:tcPr>
            <w:tcW w:w="254" w:type="dxa"/>
            <w:vMerge/>
            <w:tcBorders>
              <w:top w:val="nil"/>
              <w:left w:val="single" w:sz="4" w:space="0" w:color="auto"/>
              <w:bottom w:val="single" w:sz="4" w:space="0" w:color="auto"/>
              <w:right w:val="single" w:sz="4" w:space="0" w:color="auto"/>
            </w:tcBorders>
            <w:vAlign w:val="center"/>
            <w:hideMark/>
          </w:tcPr>
          <w:p w14:paraId="1690F027"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59B9B2"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36</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35BDF9" w14:textId="224B6D81" w:rsidR="00871496" w:rsidRPr="00A52B7A" w:rsidRDefault="00102AC5" w:rsidP="00CB2D02">
            <w:pPr>
              <w:jc w:val="left"/>
              <w:rPr>
                <w:rFonts w:ascii="Bahij Mitra" w:hAnsi="Bahij Mitra" w:cs="Bahij Mitra"/>
                <w:color w:val="000000"/>
                <w:lang w:bidi="ps-AF"/>
              </w:rPr>
            </w:pPr>
            <w:r w:rsidRPr="00A52B7A">
              <w:rPr>
                <w:rFonts w:ascii="Bahij Mitra" w:hAnsi="Bahij Mitra" w:cs="Bahij Mitra"/>
                <w:color w:val="000000"/>
                <w:rtl/>
                <w:lang w:bidi="ps-AF"/>
              </w:rPr>
              <w:t>د لاس</w:t>
            </w:r>
            <w:r w:rsidR="003B4B54">
              <w:rPr>
                <w:rFonts w:ascii="Bahij Mitra" w:hAnsi="Bahij Mitra" w:cs="Bahij Mitra" w:hint="cs"/>
                <w:color w:val="000000"/>
                <w:rtl/>
                <w:lang w:bidi="ps-AF"/>
              </w:rPr>
              <w:t>ي</w:t>
            </w:r>
            <w:r w:rsidRPr="00A52B7A">
              <w:rPr>
                <w:rFonts w:ascii="Bahij Mitra" w:hAnsi="Bahij Mitra" w:cs="Bahij Mitra"/>
                <w:color w:val="000000"/>
                <w:rtl/>
                <w:lang w:bidi="ps-AF"/>
              </w:rPr>
              <w:t xml:space="preserve"> صنایعو ګنډل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C5F144"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0.1%</w:t>
            </w:r>
          </w:p>
        </w:tc>
      </w:tr>
      <w:tr w:rsidR="00871496" w:rsidRPr="00A52B7A" w14:paraId="7A4BB1AB" w14:textId="77777777" w:rsidTr="008502F1">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E2E3C2"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15</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4856F5" w14:textId="77777777" w:rsidR="00871496" w:rsidRPr="00A52B7A" w:rsidRDefault="00871496" w:rsidP="00CB2D02">
            <w:pPr>
              <w:jc w:val="left"/>
              <w:rPr>
                <w:rFonts w:ascii="Bahij Mitra" w:hAnsi="Bahij Mitra" w:cs="Bahij Mitra"/>
                <w:color w:val="000000"/>
                <w:lang w:bidi="ps-AF"/>
              </w:rPr>
            </w:pPr>
            <w:r w:rsidRPr="00A52B7A">
              <w:rPr>
                <w:rFonts w:ascii="Bahij Mitra" w:hAnsi="Bahij Mitra" w:cs="Bahij Mitra"/>
                <w:color w:val="000000"/>
                <w:rtl/>
              </w:rPr>
              <w:t>آلم</w:t>
            </w:r>
            <w:r w:rsidR="00102AC5" w:rsidRPr="00A52B7A">
              <w:rPr>
                <w:rFonts w:ascii="Bahij Mitra" w:hAnsi="Bahij Mitra" w:cs="Bahij Mitra"/>
                <w:color w:val="000000"/>
                <w:rtl/>
                <w:lang w:bidi="ps-AF"/>
              </w:rPr>
              <w:t>و</w:t>
            </w:r>
            <w:r w:rsidRPr="00A52B7A">
              <w:rPr>
                <w:rFonts w:ascii="Bahij Mitra" w:hAnsi="Bahij Mitra" w:cs="Bahij Mitra"/>
                <w:color w:val="000000"/>
                <w:rtl/>
              </w:rPr>
              <w:t>نیوم کار</w:t>
            </w:r>
            <w:r w:rsidR="00102AC5" w:rsidRPr="00A52B7A">
              <w:rPr>
                <w:rFonts w:ascii="Bahij Mitra"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3CA16F"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0.8%</w:t>
            </w:r>
          </w:p>
        </w:tc>
        <w:tc>
          <w:tcPr>
            <w:tcW w:w="254" w:type="dxa"/>
            <w:vMerge/>
            <w:tcBorders>
              <w:top w:val="nil"/>
              <w:left w:val="single" w:sz="4" w:space="0" w:color="auto"/>
              <w:bottom w:val="single" w:sz="4" w:space="0" w:color="auto"/>
              <w:right w:val="single" w:sz="4" w:space="0" w:color="auto"/>
            </w:tcBorders>
            <w:vAlign w:val="center"/>
            <w:hideMark/>
          </w:tcPr>
          <w:p w14:paraId="610A1483"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C1C2B9"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37</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582AF1" w14:textId="77777777" w:rsidR="00871496" w:rsidRPr="00A52B7A" w:rsidRDefault="00871496" w:rsidP="00CB2D02">
            <w:pPr>
              <w:jc w:val="left"/>
              <w:rPr>
                <w:rFonts w:ascii="Bahij Mitra" w:hAnsi="Bahij Mitra" w:cs="Bahij Mitra"/>
                <w:color w:val="000000"/>
              </w:rPr>
            </w:pPr>
            <w:r w:rsidRPr="00A52B7A">
              <w:rPr>
                <w:rFonts w:ascii="Bahij Mitra" w:hAnsi="Bahij Mitra" w:cs="Bahij Mitra"/>
                <w:color w:val="000000"/>
                <w:rtl/>
              </w:rPr>
              <w:t>راسل کار</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74436F"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0.1%</w:t>
            </w:r>
          </w:p>
        </w:tc>
      </w:tr>
      <w:tr w:rsidR="00871496" w:rsidRPr="00A52B7A" w14:paraId="425F825E" w14:textId="77777777" w:rsidTr="008502F1">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EBDDBD"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16</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A675CD" w14:textId="77777777" w:rsidR="00871496" w:rsidRPr="00A52B7A" w:rsidRDefault="00871496" w:rsidP="00CB2D02">
            <w:pPr>
              <w:jc w:val="left"/>
              <w:rPr>
                <w:rFonts w:ascii="Bahij Mitra" w:hAnsi="Bahij Mitra" w:cs="Bahij Mitra"/>
                <w:color w:val="000000"/>
                <w:lang w:bidi="ps-AF"/>
              </w:rPr>
            </w:pPr>
            <w:r w:rsidRPr="00A52B7A">
              <w:rPr>
                <w:rFonts w:ascii="Bahij Mitra" w:hAnsi="Bahij Mitra" w:cs="Bahij Mitra"/>
                <w:color w:val="000000"/>
                <w:rtl/>
              </w:rPr>
              <w:t xml:space="preserve">پرده </w:t>
            </w:r>
            <w:r w:rsidR="00102AC5" w:rsidRPr="00A52B7A">
              <w:rPr>
                <w:rFonts w:ascii="Bahij Mitra" w:hAnsi="Bahij Mitra" w:cs="Bahij Mitra"/>
                <w:color w:val="000000"/>
                <w:rtl/>
                <w:lang w:bidi="ps-AF"/>
              </w:rPr>
              <w:t>ګنډل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0200A8"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0.7%</w:t>
            </w:r>
          </w:p>
        </w:tc>
        <w:tc>
          <w:tcPr>
            <w:tcW w:w="254" w:type="dxa"/>
            <w:vMerge/>
            <w:tcBorders>
              <w:top w:val="nil"/>
              <w:left w:val="single" w:sz="4" w:space="0" w:color="auto"/>
              <w:bottom w:val="single" w:sz="4" w:space="0" w:color="auto"/>
              <w:right w:val="single" w:sz="4" w:space="0" w:color="auto"/>
            </w:tcBorders>
            <w:vAlign w:val="center"/>
            <w:hideMark/>
          </w:tcPr>
          <w:p w14:paraId="3FDFF5F0"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EAC7EA"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38</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0419AE" w14:textId="77777777" w:rsidR="00871496" w:rsidRPr="00A52B7A" w:rsidRDefault="00871496" w:rsidP="00867852">
            <w:pPr>
              <w:jc w:val="left"/>
              <w:rPr>
                <w:rFonts w:ascii="Bahij Mitra" w:hAnsi="Bahij Mitra" w:cs="Bahij Mitra"/>
                <w:color w:val="000000"/>
                <w:lang w:bidi="ps-AF"/>
              </w:rPr>
            </w:pPr>
            <w:r w:rsidRPr="00A52B7A">
              <w:rPr>
                <w:rFonts w:ascii="Bahij Mitra" w:hAnsi="Bahij Mitra" w:cs="Bahij Mitra"/>
                <w:color w:val="000000"/>
                <w:rtl/>
              </w:rPr>
              <w:t xml:space="preserve">شیشه </w:t>
            </w:r>
            <w:r w:rsidR="00867852" w:rsidRPr="00A52B7A">
              <w:rPr>
                <w:rFonts w:ascii="Bahij Mitra" w:hAnsi="Bahij Mitra" w:cs="Bahij Mitra"/>
                <w:color w:val="000000"/>
                <w:rtl/>
                <w:lang w:bidi="ps-AF"/>
              </w:rPr>
              <w:t>جوړل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59C821"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0.1%</w:t>
            </w:r>
          </w:p>
        </w:tc>
      </w:tr>
      <w:tr w:rsidR="00871496" w:rsidRPr="00A52B7A" w14:paraId="0EFA6AD1" w14:textId="77777777" w:rsidTr="008502F1">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191B99"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17</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44B96A" w14:textId="28AC609D" w:rsidR="00871496" w:rsidRPr="00A52B7A" w:rsidRDefault="00871496" w:rsidP="00CB2D02">
            <w:pPr>
              <w:jc w:val="left"/>
              <w:rPr>
                <w:rFonts w:ascii="Bahij Mitra" w:hAnsi="Bahij Mitra" w:cs="Bahij Mitra"/>
                <w:color w:val="000000"/>
                <w:lang w:bidi="ps-AF"/>
              </w:rPr>
            </w:pPr>
            <w:r w:rsidRPr="00A52B7A">
              <w:rPr>
                <w:rFonts w:ascii="Bahij Mitra" w:hAnsi="Bahij Mitra" w:cs="Bahij Mitra"/>
                <w:color w:val="000000"/>
                <w:rtl/>
              </w:rPr>
              <w:t>نجار</w:t>
            </w:r>
            <w:r w:rsidR="003B4B54">
              <w:rPr>
                <w:rFonts w:ascii="Bahij Mitra"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89E282"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0.7%</w:t>
            </w:r>
          </w:p>
        </w:tc>
        <w:tc>
          <w:tcPr>
            <w:tcW w:w="254" w:type="dxa"/>
            <w:vMerge/>
            <w:tcBorders>
              <w:top w:val="nil"/>
              <w:left w:val="single" w:sz="4" w:space="0" w:color="auto"/>
              <w:bottom w:val="single" w:sz="4" w:space="0" w:color="auto"/>
              <w:right w:val="single" w:sz="4" w:space="0" w:color="auto"/>
            </w:tcBorders>
            <w:vAlign w:val="center"/>
            <w:hideMark/>
          </w:tcPr>
          <w:p w14:paraId="76C38E9B"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42DA67"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39</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C17243" w14:textId="77777777" w:rsidR="00871496" w:rsidRPr="00A52B7A" w:rsidRDefault="00871496" w:rsidP="00CB2D02">
            <w:pPr>
              <w:jc w:val="left"/>
              <w:rPr>
                <w:rFonts w:ascii="Bahij Mitra" w:hAnsi="Bahij Mitra" w:cs="Bahij Mitra"/>
                <w:color w:val="000000"/>
              </w:rPr>
            </w:pPr>
            <w:r w:rsidRPr="00A52B7A">
              <w:rPr>
                <w:rFonts w:ascii="Bahij Mitra" w:hAnsi="Bahij Mitra" w:cs="Bahij Mitra"/>
                <w:color w:val="000000"/>
                <w:rtl/>
              </w:rPr>
              <w:t>نانوایی</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49742C"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0.1%</w:t>
            </w:r>
          </w:p>
        </w:tc>
      </w:tr>
      <w:tr w:rsidR="00871496" w:rsidRPr="00A52B7A" w14:paraId="4B1CC62B" w14:textId="77777777" w:rsidTr="008502F1">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E09B8F"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18</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BC894D" w14:textId="24161302" w:rsidR="00871496" w:rsidRPr="00A52B7A" w:rsidRDefault="0013236D" w:rsidP="00CB2D02">
            <w:pPr>
              <w:jc w:val="left"/>
              <w:rPr>
                <w:rFonts w:ascii="Bahij Mitra" w:hAnsi="Bahij Mitra" w:cs="Bahij Mitra"/>
                <w:color w:val="000000"/>
              </w:rPr>
            </w:pPr>
            <w:r>
              <w:rPr>
                <w:rFonts w:ascii="Bahij Mitra" w:hAnsi="Bahij Mitra" w:cs="Bahij Mitra"/>
                <w:color w:val="000000"/>
                <w:rtl/>
              </w:rPr>
              <w:t>اهنگري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EC2C55"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0.6%</w:t>
            </w:r>
          </w:p>
        </w:tc>
        <w:tc>
          <w:tcPr>
            <w:tcW w:w="254" w:type="dxa"/>
            <w:vMerge/>
            <w:tcBorders>
              <w:top w:val="nil"/>
              <w:left w:val="single" w:sz="4" w:space="0" w:color="auto"/>
              <w:bottom w:val="single" w:sz="4" w:space="0" w:color="auto"/>
              <w:right w:val="single" w:sz="4" w:space="0" w:color="auto"/>
            </w:tcBorders>
            <w:vAlign w:val="center"/>
            <w:hideMark/>
          </w:tcPr>
          <w:p w14:paraId="3C6D9F28"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7F990C"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40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1F4131" w14:textId="65E9AD3E" w:rsidR="00871496" w:rsidRPr="00A52B7A" w:rsidRDefault="00102AC5" w:rsidP="00CB2D02">
            <w:pPr>
              <w:jc w:val="left"/>
              <w:rPr>
                <w:rFonts w:ascii="Bahij Mitra" w:hAnsi="Bahij Mitra" w:cs="Bahij Mitra"/>
                <w:color w:val="000000"/>
              </w:rPr>
            </w:pPr>
            <w:r w:rsidRPr="00A52B7A">
              <w:rPr>
                <w:rFonts w:ascii="Bahij Mitra" w:hAnsi="Bahij Mitra" w:cs="Bahij Mitra"/>
                <w:color w:val="000000"/>
                <w:rtl/>
                <w:lang w:bidi="ps-AF"/>
              </w:rPr>
              <w:t>د</w:t>
            </w:r>
            <w:r w:rsidR="00201227">
              <w:rPr>
                <w:rFonts w:ascii="Bahij Mitra" w:hAnsi="Bahij Mitra" w:cs="Bahij Mitra" w:hint="cs"/>
                <w:color w:val="000000"/>
                <w:rtl/>
                <w:lang w:bidi="ps-AF"/>
              </w:rPr>
              <w:t xml:space="preserve"> </w:t>
            </w:r>
            <w:r w:rsidR="00867852" w:rsidRPr="00A52B7A">
              <w:rPr>
                <w:rFonts w:ascii="Bahij Mitra" w:hAnsi="Bahij Mitra" w:cs="Bahij Mitra"/>
                <w:color w:val="000000"/>
                <w:rtl/>
              </w:rPr>
              <w:t>تلو</w:t>
            </w:r>
            <w:r w:rsidR="00867852" w:rsidRPr="00A52B7A">
              <w:rPr>
                <w:rFonts w:ascii="Bahij Mitra" w:hAnsi="Bahij Mitra" w:cs="Bahij Mitra"/>
                <w:color w:val="000000"/>
                <w:rtl/>
                <w:lang w:bidi="ps-AF"/>
              </w:rPr>
              <w:t>زیو</w:t>
            </w:r>
            <w:r w:rsidRPr="00A52B7A">
              <w:rPr>
                <w:rFonts w:ascii="Bahij Mitra" w:hAnsi="Bahij Mitra" w:cs="Bahij Mitra"/>
                <w:color w:val="000000"/>
                <w:rtl/>
              </w:rPr>
              <w:t xml:space="preserve">ن </w:t>
            </w:r>
            <w:r w:rsidR="00871496" w:rsidRPr="00A52B7A">
              <w:rPr>
                <w:rFonts w:ascii="Bahij Mitra" w:hAnsi="Bahij Mitra" w:cs="Bahij Mitra"/>
                <w:color w:val="000000"/>
                <w:rtl/>
              </w:rPr>
              <w:t xml:space="preserve">ترمیم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14DADA"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0.1%</w:t>
            </w:r>
          </w:p>
        </w:tc>
      </w:tr>
      <w:tr w:rsidR="00871496" w:rsidRPr="00A52B7A" w14:paraId="57F7CC3F" w14:textId="77777777" w:rsidTr="008502F1">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EB4BD2"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19</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C875DB" w14:textId="77777777" w:rsidR="00871496" w:rsidRPr="00A52B7A" w:rsidRDefault="00102AC5" w:rsidP="00CB2D02">
            <w:pPr>
              <w:jc w:val="left"/>
              <w:rPr>
                <w:rFonts w:ascii="Bahij Mitra" w:hAnsi="Bahij Mitra" w:cs="Bahij Mitra"/>
                <w:color w:val="000000"/>
                <w:lang w:bidi="ps-AF"/>
              </w:rPr>
            </w:pPr>
            <w:r w:rsidRPr="00A52B7A">
              <w:rPr>
                <w:rFonts w:ascii="Bahij Mitra" w:hAnsi="Bahij Mitra" w:cs="Bahij Mitra"/>
                <w:color w:val="000000"/>
                <w:rtl/>
                <w:lang w:bidi="ps-AF"/>
              </w:rPr>
              <w:t>د ډبرو</w:t>
            </w:r>
            <w:r w:rsidRPr="00A52B7A">
              <w:rPr>
                <w:rFonts w:ascii="Bahij Mitra" w:hAnsi="Bahij Mitra" w:cs="Bahij Mitra"/>
                <w:color w:val="000000"/>
                <w:rtl/>
              </w:rPr>
              <w:t xml:space="preserve"> ترا</w:t>
            </w:r>
            <w:r w:rsidRPr="00A52B7A">
              <w:rPr>
                <w:rFonts w:ascii="Bahij Mitra" w:hAnsi="Bahij Mitra" w:cs="Bahij Mitra"/>
                <w:color w:val="000000"/>
                <w:rtl/>
                <w:lang w:bidi="ps-AF"/>
              </w:rPr>
              <w:t>شل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5E1FBD"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0.6%</w:t>
            </w:r>
          </w:p>
        </w:tc>
        <w:tc>
          <w:tcPr>
            <w:tcW w:w="254" w:type="dxa"/>
            <w:vMerge/>
            <w:tcBorders>
              <w:top w:val="nil"/>
              <w:left w:val="single" w:sz="4" w:space="0" w:color="auto"/>
              <w:bottom w:val="single" w:sz="4" w:space="0" w:color="auto"/>
              <w:right w:val="single" w:sz="4" w:space="0" w:color="auto"/>
            </w:tcBorders>
            <w:vAlign w:val="center"/>
            <w:hideMark/>
          </w:tcPr>
          <w:p w14:paraId="78F44C94"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2ACF70"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41</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64D753" w14:textId="72E91703" w:rsidR="00871496" w:rsidRPr="00A52B7A" w:rsidRDefault="00102AC5" w:rsidP="00CB2D02">
            <w:pPr>
              <w:jc w:val="left"/>
              <w:rPr>
                <w:rFonts w:ascii="Bahij Mitra" w:hAnsi="Bahij Mitra" w:cs="Bahij Mitra"/>
                <w:color w:val="000000"/>
              </w:rPr>
            </w:pPr>
            <w:r w:rsidRPr="00A52B7A">
              <w:rPr>
                <w:rFonts w:ascii="Bahij Mitra" w:hAnsi="Bahij Mitra" w:cs="Bahij Mitra"/>
                <w:color w:val="000000"/>
                <w:rtl/>
                <w:lang w:bidi="ps-AF"/>
              </w:rPr>
              <w:t>د</w:t>
            </w:r>
            <w:r w:rsidR="00201227">
              <w:rPr>
                <w:rFonts w:ascii="Bahij Mitra" w:hAnsi="Bahij Mitra" w:cs="Bahij Mitra" w:hint="cs"/>
                <w:color w:val="000000"/>
                <w:rtl/>
                <w:lang w:bidi="ps-AF"/>
              </w:rPr>
              <w:t xml:space="preserve"> </w:t>
            </w:r>
            <w:r w:rsidRPr="00A52B7A">
              <w:rPr>
                <w:rFonts w:ascii="Bahij Mitra" w:hAnsi="Bahij Mitra" w:cs="Bahij Mitra"/>
                <w:color w:val="000000"/>
                <w:rtl/>
              </w:rPr>
              <w:t>کمپیو</w:t>
            </w:r>
            <w:r w:rsidR="00201227">
              <w:rPr>
                <w:rFonts w:ascii="Bahij Mitra" w:hAnsi="Bahij Mitra" w:cs="Bahij Mitra" w:hint="cs"/>
                <w:color w:val="000000"/>
                <w:rtl/>
                <w:lang w:bidi="ps-AF"/>
              </w:rPr>
              <w:t>ټ</w:t>
            </w:r>
            <w:r w:rsidRPr="00A52B7A">
              <w:rPr>
                <w:rFonts w:ascii="Bahij Mitra" w:hAnsi="Bahij Mitra" w:cs="Bahij Mitra"/>
                <w:color w:val="000000"/>
                <w:rtl/>
              </w:rPr>
              <w:t xml:space="preserve">ر </w:t>
            </w:r>
            <w:r w:rsidR="00871496" w:rsidRPr="00A52B7A">
              <w:rPr>
                <w:rFonts w:ascii="Bahij Mitra" w:hAnsi="Bahij Mitra" w:cs="Bahij Mitra"/>
                <w:color w:val="000000"/>
                <w:rtl/>
              </w:rPr>
              <w:t xml:space="preserve">ترمیم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A56A9D"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0.1%</w:t>
            </w:r>
          </w:p>
        </w:tc>
      </w:tr>
      <w:tr w:rsidR="00871496" w:rsidRPr="00A52B7A" w14:paraId="37E80B18" w14:textId="77777777" w:rsidTr="008502F1">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63641A"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20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0423C4" w14:textId="0DD2851F" w:rsidR="00871496" w:rsidRPr="00A52B7A" w:rsidRDefault="00EE2FAF" w:rsidP="00CB2D02">
            <w:pPr>
              <w:jc w:val="left"/>
              <w:rPr>
                <w:rFonts w:ascii="Bahij Mitra" w:hAnsi="Bahij Mitra" w:cs="Bahij Mitra"/>
                <w:color w:val="000000"/>
              </w:rPr>
            </w:pPr>
            <w:r>
              <w:rPr>
                <w:rFonts w:ascii="Bahij Mitra" w:hAnsi="Bahij Mitra" w:cs="Bahij Mitra"/>
                <w:color w:val="000000"/>
                <w:rtl/>
              </w:rPr>
              <w:t>گلدوزي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DD0CBD"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0.6%</w:t>
            </w:r>
          </w:p>
        </w:tc>
        <w:tc>
          <w:tcPr>
            <w:tcW w:w="254" w:type="dxa"/>
            <w:vMerge/>
            <w:tcBorders>
              <w:top w:val="nil"/>
              <w:left w:val="single" w:sz="4" w:space="0" w:color="auto"/>
              <w:bottom w:val="single" w:sz="4" w:space="0" w:color="auto"/>
              <w:right w:val="single" w:sz="4" w:space="0" w:color="auto"/>
            </w:tcBorders>
            <w:vAlign w:val="center"/>
            <w:hideMark/>
          </w:tcPr>
          <w:p w14:paraId="283E964A"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185061"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42</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D05542" w14:textId="77777777" w:rsidR="00871496" w:rsidRPr="00A52B7A" w:rsidRDefault="00102AC5" w:rsidP="00CB2D02">
            <w:pPr>
              <w:jc w:val="left"/>
              <w:rPr>
                <w:rFonts w:ascii="Bahij Mitra" w:hAnsi="Bahij Mitra" w:cs="Bahij Mitra"/>
                <w:color w:val="000000"/>
              </w:rPr>
            </w:pPr>
            <w:r w:rsidRPr="00A52B7A">
              <w:rPr>
                <w:rFonts w:ascii="Bahij Mitra" w:hAnsi="Bahij Mitra" w:cs="Bahij Mitra"/>
                <w:color w:val="000000"/>
                <w:rtl/>
                <w:lang w:bidi="ps-AF"/>
              </w:rPr>
              <w:t xml:space="preserve">د </w:t>
            </w:r>
            <w:r w:rsidRPr="00A52B7A">
              <w:rPr>
                <w:rFonts w:ascii="Bahij Mitra" w:hAnsi="Bahij Mitra" w:cs="Bahij Mitra"/>
                <w:color w:val="000000"/>
                <w:rtl/>
              </w:rPr>
              <w:t xml:space="preserve">موبایل </w:t>
            </w:r>
            <w:r w:rsidR="00871496" w:rsidRPr="00A52B7A">
              <w:rPr>
                <w:rFonts w:ascii="Bahij Mitra" w:hAnsi="Bahij Mitra" w:cs="Bahij Mitra"/>
                <w:color w:val="000000"/>
                <w:rtl/>
              </w:rPr>
              <w:t xml:space="preserve">ترمیم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638B68"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0.1%</w:t>
            </w:r>
          </w:p>
        </w:tc>
      </w:tr>
      <w:tr w:rsidR="00871496" w:rsidRPr="00A52B7A" w14:paraId="04F9CD53" w14:textId="77777777" w:rsidTr="008502F1">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FE6A4A"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21</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40792A" w14:textId="26031EE7" w:rsidR="00871496" w:rsidRPr="00A52B7A" w:rsidRDefault="00102AC5" w:rsidP="00CB2D02">
            <w:pPr>
              <w:jc w:val="left"/>
              <w:rPr>
                <w:rFonts w:ascii="Bahij Mitra" w:hAnsi="Bahij Mitra" w:cs="Bahij Mitra"/>
                <w:color w:val="000000"/>
                <w:lang w:bidi="ps-AF"/>
              </w:rPr>
            </w:pPr>
            <w:r w:rsidRPr="00A52B7A">
              <w:rPr>
                <w:rFonts w:ascii="Bahij Mitra" w:hAnsi="Bahij Mitra" w:cs="Bahij Mitra"/>
                <w:color w:val="000000"/>
                <w:rtl/>
                <w:lang w:bidi="ps-AF"/>
              </w:rPr>
              <w:t xml:space="preserve">د </w:t>
            </w:r>
            <w:r w:rsidR="00A55E91">
              <w:rPr>
                <w:rFonts w:ascii="Bahij Mitra" w:hAnsi="Bahij Mitra" w:cs="Bahij Mitra"/>
                <w:color w:val="000000"/>
                <w:rtl/>
                <w:lang w:bidi="ps-AF"/>
              </w:rPr>
              <w:t xml:space="preserve">برېښنايي وسایلو </w:t>
            </w:r>
            <w:r w:rsidRPr="00A52B7A">
              <w:rPr>
                <w:rFonts w:ascii="Bahij Mitra" w:hAnsi="Bahij Mitra" w:cs="Bahij Mitra"/>
                <w:color w:val="000000"/>
                <w:rtl/>
                <w:lang w:bidi="ps-AF"/>
              </w:rPr>
              <w:t xml:space="preserve"> ترمیم</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7529C2"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0.4%</w:t>
            </w:r>
          </w:p>
        </w:tc>
        <w:tc>
          <w:tcPr>
            <w:tcW w:w="254" w:type="dxa"/>
            <w:vMerge/>
            <w:tcBorders>
              <w:top w:val="nil"/>
              <w:left w:val="single" w:sz="4" w:space="0" w:color="auto"/>
              <w:bottom w:val="single" w:sz="4" w:space="0" w:color="auto"/>
              <w:right w:val="single" w:sz="4" w:space="0" w:color="auto"/>
            </w:tcBorders>
            <w:vAlign w:val="center"/>
            <w:hideMark/>
          </w:tcPr>
          <w:p w14:paraId="77CFC7B9"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92DF2A6"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43</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C2C09D" w14:textId="77777777" w:rsidR="00871496" w:rsidRPr="00A52B7A" w:rsidRDefault="00102AC5" w:rsidP="00CB2D02">
            <w:pPr>
              <w:jc w:val="left"/>
              <w:rPr>
                <w:rFonts w:ascii="Bahij Mitra" w:hAnsi="Bahij Mitra" w:cs="Bahij Mitra"/>
                <w:color w:val="000000"/>
                <w:lang w:bidi="ps-AF"/>
              </w:rPr>
            </w:pPr>
            <w:r w:rsidRPr="00A52B7A">
              <w:rPr>
                <w:rFonts w:ascii="Bahij Mitra" w:hAnsi="Bahij Mitra" w:cs="Bahij Mitra"/>
                <w:color w:val="000000"/>
                <w:rtl/>
                <w:lang w:bidi="ps-AF"/>
              </w:rPr>
              <w:t>ډیزاینر</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64400C"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0.1%</w:t>
            </w:r>
          </w:p>
        </w:tc>
      </w:tr>
      <w:tr w:rsidR="00871496" w:rsidRPr="00A52B7A" w14:paraId="54BA87C4" w14:textId="77777777" w:rsidTr="008502F1">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46AF22"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22</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B99E37" w14:textId="52FEB722" w:rsidR="00871496" w:rsidRPr="00A52B7A" w:rsidRDefault="00102AC5" w:rsidP="00CB2D02">
            <w:pPr>
              <w:jc w:val="left"/>
              <w:rPr>
                <w:rFonts w:ascii="Bahij Mitra" w:hAnsi="Bahij Mitra" w:cs="Bahij Mitra"/>
                <w:color w:val="000000"/>
                <w:lang w:bidi="ps-AF"/>
              </w:rPr>
            </w:pPr>
            <w:r w:rsidRPr="00A52B7A">
              <w:rPr>
                <w:rFonts w:ascii="Bahij Mitra" w:hAnsi="Bahij Mitra" w:cs="Bahij Mitra"/>
                <w:color w:val="000000"/>
                <w:rtl/>
                <w:lang w:bidi="ps-AF"/>
              </w:rPr>
              <w:t xml:space="preserve">د </w:t>
            </w:r>
            <w:r w:rsidR="0013206C">
              <w:rPr>
                <w:rFonts w:ascii="Bahij Mitra" w:hAnsi="Bahij Mitra" w:cs="Bahij Mitra"/>
                <w:color w:val="000000"/>
                <w:rtl/>
                <w:lang w:bidi="ps-AF"/>
              </w:rPr>
              <w:t>موټر</w:t>
            </w:r>
            <w:r w:rsidRPr="00A52B7A">
              <w:rPr>
                <w:rFonts w:ascii="Bahij Mitra" w:hAnsi="Bahij Mitra" w:cs="Bahij Mitra"/>
                <w:color w:val="000000"/>
                <w:rtl/>
                <w:lang w:bidi="ps-AF"/>
              </w:rPr>
              <w:t xml:space="preserve"> سایکل ترمیم</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F78F5B"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0.4%</w:t>
            </w:r>
          </w:p>
        </w:tc>
        <w:tc>
          <w:tcPr>
            <w:tcW w:w="254" w:type="dxa"/>
            <w:vMerge/>
            <w:tcBorders>
              <w:top w:val="nil"/>
              <w:left w:val="single" w:sz="4" w:space="0" w:color="auto"/>
              <w:bottom w:val="single" w:sz="4" w:space="0" w:color="auto"/>
              <w:right w:val="single" w:sz="4" w:space="0" w:color="auto"/>
            </w:tcBorders>
            <w:vAlign w:val="center"/>
            <w:hideMark/>
          </w:tcPr>
          <w:p w14:paraId="4B4354C6" w14:textId="77777777" w:rsidR="00871496" w:rsidRPr="00A52B7A" w:rsidRDefault="00871496" w:rsidP="00CB2D02">
            <w:pPr>
              <w:rPr>
                <w:rFonts w:ascii="Bahij Mitra" w:hAnsi="Bahij Mitra" w:cs="Bahij Mitra"/>
                <w:color w:val="000000"/>
              </w:rPr>
            </w:pPr>
          </w:p>
        </w:tc>
        <w:tc>
          <w:tcPr>
            <w:tcW w:w="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180B0A" w14:textId="77777777" w:rsidR="00871496" w:rsidRPr="00A52B7A" w:rsidRDefault="00871496" w:rsidP="00CB2D02">
            <w:pPr>
              <w:bidi w:val="0"/>
              <w:jc w:val="center"/>
              <w:rPr>
                <w:rFonts w:ascii="Bahij Mitra" w:hAnsi="Bahij Mitra" w:cs="Bahij Mitra"/>
                <w:color w:val="000000"/>
              </w:rPr>
            </w:pPr>
            <w:r w:rsidRPr="00A52B7A">
              <w:rPr>
                <w:rFonts w:ascii="Bahij Mitra" w:hAnsi="Bahij Mitra" w:cs="Bahij Mitra"/>
                <w:color w:val="000000"/>
              </w:rPr>
              <w:t>44</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6C7A0A" w14:textId="499CA93C" w:rsidR="00871496" w:rsidRPr="00A52B7A" w:rsidRDefault="00006207" w:rsidP="00CB2D02">
            <w:pPr>
              <w:jc w:val="left"/>
              <w:rPr>
                <w:rFonts w:ascii="Bahij Mitra" w:hAnsi="Bahij Mitra" w:cs="Bahij Mitra"/>
                <w:color w:val="000000"/>
                <w:lang w:bidi="ps-AF"/>
              </w:rPr>
            </w:pPr>
            <w:r w:rsidRPr="00A52B7A">
              <w:rPr>
                <w:rFonts w:ascii="Bahij Mitra" w:hAnsi="Bahij Mitra" w:cs="Bahij Mitra"/>
                <w:color w:val="000000"/>
                <w:rtl/>
                <w:lang w:bidi="ps-AF"/>
              </w:rPr>
              <w:t xml:space="preserve">د </w:t>
            </w:r>
            <w:r w:rsidR="00867852" w:rsidRPr="00A52B7A">
              <w:rPr>
                <w:rFonts w:ascii="Bahij Mitra" w:hAnsi="Bahij Mitra" w:cs="Bahij Mitra"/>
                <w:color w:val="000000"/>
                <w:rtl/>
                <w:lang w:bidi="ps-AF"/>
              </w:rPr>
              <w:t>ک</w:t>
            </w:r>
            <w:r w:rsidR="003B4B54">
              <w:rPr>
                <w:rFonts w:ascii="Bahij Mitra" w:hAnsi="Bahij Mitra" w:cs="Bahij Mitra" w:hint="cs"/>
                <w:color w:val="000000"/>
                <w:rtl/>
                <w:lang w:bidi="ps-AF"/>
              </w:rPr>
              <w:t xml:space="preserve">یلۍ </w:t>
            </w:r>
            <w:r w:rsidR="00102AC5" w:rsidRPr="00A52B7A">
              <w:rPr>
                <w:rFonts w:ascii="Bahij Mitra" w:hAnsi="Bahij Mitra" w:cs="Bahij Mitra"/>
                <w:color w:val="000000"/>
                <w:rtl/>
                <w:lang w:bidi="ps-AF"/>
              </w:rPr>
              <w:t>جوړول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92B1C4" w14:textId="77777777" w:rsidR="00871496" w:rsidRPr="00A52B7A" w:rsidRDefault="00871496" w:rsidP="00CB2D02">
            <w:pPr>
              <w:bidi w:val="0"/>
              <w:jc w:val="center"/>
              <w:rPr>
                <w:rFonts w:ascii="Bahij Mitra" w:hAnsi="Bahij Mitra" w:cs="Bahij Mitra"/>
                <w:color w:val="000000"/>
                <w:rtl/>
              </w:rPr>
            </w:pPr>
            <w:r w:rsidRPr="00A52B7A">
              <w:rPr>
                <w:rFonts w:ascii="Bahij Mitra" w:hAnsi="Bahij Mitra" w:cs="Bahij Mitra"/>
                <w:color w:val="000000"/>
              </w:rPr>
              <w:t>0.1%</w:t>
            </w:r>
          </w:p>
        </w:tc>
      </w:tr>
    </w:tbl>
    <w:p w14:paraId="12F742B2" w14:textId="3043A79C" w:rsidR="00EE1A38" w:rsidRPr="00A52B7A" w:rsidRDefault="00211597" w:rsidP="00714FAE">
      <w:pPr>
        <w:pStyle w:val="Caption"/>
        <w:keepNext/>
        <w:spacing w:line="276" w:lineRule="auto"/>
        <w:rPr>
          <w:rFonts w:ascii="Bahij Mitra" w:hAnsi="Bahij Mitra" w:cs="Bahij Mitra"/>
          <w:i w:val="0"/>
          <w:iCs w:val="0"/>
          <w:color w:val="000000" w:themeColor="text1"/>
          <w:rtl/>
          <w:lang w:bidi="ps-AF"/>
        </w:rPr>
      </w:pPr>
      <w:bookmarkStart w:id="55" w:name="_Toc226254955"/>
      <w:r>
        <w:rPr>
          <w:rFonts w:ascii="Bahij Mitra" w:hAnsi="Bahij Mitra" w:cs="Bahij Mitra" w:hint="cs"/>
          <w:i w:val="0"/>
          <w:iCs w:val="0"/>
          <w:color w:val="000000" w:themeColor="text1"/>
          <w:rtl/>
          <w:lang w:bidi="ps-AF"/>
        </w:rPr>
        <w:t xml:space="preserve">                                   </w:t>
      </w:r>
      <w:r w:rsidR="00CD5B01" w:rsidRPr="00A52B7A">
        <w:rPr>
          <w:rFonts w:ascii="Bahij Mitra" w:hAnsi="Bahij Mitra" w:cs="Bahij Mitra"/>
          <w:i w:val="0"/>
          <w:iCs w:val="0"/>
          <w:color w:val="000000" w:themeColor="text1"/>
          <w:rtl/>
          <w:lang w:bidi="ps-AF"/>
        </w:rPr>
        <w:t>او</w:t>
      </w:r>
      <w:r w:rsidR="00AC0360" w:rsidRPr="00A52B7A">
        <w:rPr>
          <w:rFonts w:ascii="Bahij Mitra" w:hAnsi="Bahij Mitra" w:cs="Bahij Mitra"/>
          <w:i w:val="0"/>
          <w:iCs w:val="0"/>
          <w:color w:val="000000" w:themeColor="text1"/>
          <w:rtl/>
          <w:lang w:bidi="ps-AF"/>
        </w:rPr>
        <w:t>و</w:t>
      </w:r>
      <w:r w:rsidR="00CD5B01" w:rsidRPr="00A52B7A">
        <w:rPr>
          <w:rFonts w:ascii="Bahij Mitra" w:hAnsi="Bahij Mitra" w:cs="Bahij Mitra"/>
          <w:i w:val="0"/>
          <w:iCs w:val="0"/>
          <w:color w:val="000000" w:themeColor="text1"/>
          <w:rtl/>
          <w:lang w:bidi="ps-AF"/>
        </w:rPr>
        <w:t>م</w:t>
      </w:r>
      <w:r w:rsidR="00CD5B01" w:rsidRPr="00A52B7A">
        <w:rPr>
          <w:rFonts w:ascii="Bahij Mitra" w:hAnsi="Bahij Mitra" w:cs="Bahij Mitra"/>
          <w:i w:val="0"/>
          <w:iCs w:val="0"/>
          <w:color w:val="000000" w:themeColor="text1"/>
          <w:rtl/>
        </w:rPr>
        <w:t xml:space="preserve"> جدول</w:t>
      </w:r>
      <w:r w:rsidR="0041230A" w:rsidRPr="00A52B7A">
        <w:rPr>
          <w:rFonts w:ascii="Bahij Mitra" w:hAnsi="Bahij Mitra" w:cs="Bahij Mitra"/>
          <w:i w:val="0"/>
          <w:iCs w:val="0"/>
          <w:color w:val="000000" w:themeColor="text1"/>
          <w:rtl/>
          <w:lang w:bidi="ps-AF"/>
        </w:rPr>
        <w:t xml:space="preserve">: دهرات په تشبثاتو </w:t>
      </w:r>
      <w:r w:rsidR="00B71BA3">
        <w:rPr>
          <w:rFonts w:ascii="Bahij Mitra" w:hAnsi="Bahij Mitra" w:cs="Bahij Mitra"/>
          <w:i w:val="0"/>
          <w:iCs w:val="0"/>
          <w:color w:val="000000" w:themeColor="text1"/>
          <w:rtl/>
          <w:lang w:bidi="ps-AF"/>
        </w:rPr>
        <w:t>کې</w:t>
      </w:r>
      <w:r w:rsidR="0041230A" w:rsidRPr="00A52B7A">
        <w:rPr>
          <w:rFonts w:ascii="Bahij Mitra" w:hAnsi="Bahij Mitra" w:cs="Bahij Mitra"/>
          <w:i w:val="0"/>
          <w:iCs w:val="0"/>
          <w:color w:val="000000" w:themeColor="text1"/>
          <w:rtl/>
          <w:lang w:bidi="ps-AF"/>
        </w:rPr>
        <w:t xml:space="preserve"> د </w:t>
      </w:r>
      <w:r>
        <w:rPr>
          <w:rFonts w:ascii="Bahij Mitra" w:hAnsi="Bahij Mitra" w:cs="Bahij Mitra" w:hint="cs"/>
          <w:i w:val="0"/>
          <w:iCs w:val="0"/>
          <w:color w:val="000000" w:themeColor="text1"/>
          <w:rtl/>
          <w:lang w:bidi="ps-AF"/>
        </w:rPr>
        <w:t xml:space="preserve">مهارت لرونکو </w:t>
      </w:r>
      <w:r w:rsidR="0041230A" w:rsidRPr="00A52B7A">
        <w:rPr>
          <w:rFonts w:ascii="Bahij Mitra" w:hAnsi="Bahij Mitra" w:cs="Bahij Mitra"/>
          <w:i w:val="0"/>
          <w:iCs w:val="0"/>
          <w:color w:val="000000" w:themeColor="text1"/>
          <w:rtl/>
          <w:lang w:bidi="ps-AF"/>
        </w:rPr>
        <w:t xml:space="preserve">موجوده </w:t>
      </w:r>
      <w:r w:rsidR="0053243C">
        <w:rPr>
          <w:rFonts w:ascii="Bahij Mitra" w:hAnsi="Bahij Mitra" w:cs="Bahij Mitra"/>
          <w:i w:val="0"/>
          <w:iCs w:val="0"/>
          <w:color w:val="000000" w:themeColor="text1"/>
          <w:rtl/>
          <w:lang w:bidi="ps-AF"/>
        </w:rPr>
        <w:t>کارکوونکو</w:t>
      </w:r>
      <w:r w:rsidR="0041230A" w:rsidRPr="00A52B7A">
        <w:rPr>
          <w:rFonts w:ascii="Bahij Mitra" w:hAnsi="Bahij Mitra" w:cs="Bahij Mitra"/>
          <w:i w:val="0"/>
          <w:iCs w:val="0"/>
          <w:color w:val="000000" w:themeColor="text1"/>
          <w:rtl/>
          <w:lang w:bidi="ps-AF"/>
        </w:rPr>
        <w:t xml:space="preserve"> حرفې</w:t>
      </w:r>
      <w:bookmarkEnd w:id="55"/>
    </w:p>
    <w:p w14:paraId="32C66DFF" w14:textId="3AD3CCA2" w:rsidR="00871496" w:rsidRPr="00A52B7A" w:rsidRDefault="00234B17" w:rsidP="00234B17">
      <w:pPr>
        <w:pStyle w:val="Heading3"/>
        <w:rPr>
          <w:rFonts w:ascii="Bahij Mitra" w:hAnsi="Bahij Mitra" w:cs="Bahij Mitra"/>
          <w:rtl/>
        </w:rPr>
      </w:pPr>
      <w:bookmarkStart w:id="56" w:name="_Toc233112904"/>
      <w:r w:rsidRPr="00A52B7A">
        <w:rPr>
          <w:rFonts w:ascii="Bahij Mitra" w:hAnsi="Bahij Mitra" w:cs="Bahij Mitra"/>
          <w:rtl/>
        </w:rPr>
        <w:t>۲</w:t>
      </w:r>
      <w:r w:rsidR="00BC2F2F" w:rsidRPr="00A52B7A">
        <w:rPr>
          <w:rFonts w:ascii="Bahij Mitra" w:hAnsi="Bahij Mitra" w:cs="Bahij Mitra"/>
          <w:rtl/>
        </w:rPr>
        <w:t>.۱۰.</w:t>
      </w:r>
      <w:r w:rsidRPr="00A52B7A">
        <w:rPr>
          <w:rFonts w:ascii="Bahij Mitra" w:hAnsi="Bahij Mitra" w:cs="Bahij Mitra"/>
          <w:rtl/>
        </w:rPr>
        <w:t>۴</w:t>
      </w:r>
      <w:r w:rsidR="00EE499F" w:rsidRPr="00A52B7A">
        <w:rPr>
          <w:rFonts w:ascii="Bahij Mitra" w:hAnsi="Bahij Mitra" w:cs="Bahij Mitra"/>
          <w:rtl/>
        </w:rPr>
        <w:t xml:space="preserve"> </w:t>
      </w:r>
      <w:r w:rsidR="00BC2F2F" w:rsidRPr="00A52B7A">
        <w:rPr>
          <w:rFonts w:ascii="Bahij Mitra" w:hAnsi="Bahij Mitra" w:cs="Bahij Mitra"/>
          <w:rtl/>
        </w:rPr>
        <w:t xml:space="preserve">. </w:t>
      </w:r>
      <w:r w:rsidR="00871496" w:rsidRPr="00A52B7A">
        <w:rPr>
          <w:rFonts w:ascii="Bahij Mitra" w:hAnsi="Bahij Mitra" w:cs="Bahij Mitra"/>
          <w:rtl/>
        </w:rPr>
        <w:t>د</w:t>
      </w:r>
      <w:r w:rsidR="001F0CE1">
        <w:rPr>
          <w:rFonts w:ascii="Bahij Mitra" w:hAnsi="Bahij Mitra" w:cs="Bahij Mitra" w:hint="cs"/>
          <w:rtl/>
        </w:rPr>
        <w:t xml:space="preserve"> </w:t>
      </w:r>
      <w:r w:rsidR="00871496" w:rsidRPr="00A52B7A">
        <w:rPr>
          <w:rFonts w:ascii="Bahij Mitra" w:hAnsi="Bahij Mitra" w:cs="Bahij Mitra"/>
          <w:rtl/>
        </w:rPr>
        <w:t xml:space="preserve">هرات ولایت په تشبثاتو </w:t>
      </w:r>
      <w:r w:rsidR="00B71BA3">
        <w:rPr>
          <w:rFonts w:ascii="Bahij Mitra" w:hAnsi="Bahij Mitra" w:cs="Bahij Mitra"/>
          <w:rtl/>
        </w:rPr>
        <w:t>کې</w:t>
      </w:r>
      <w:r w:rsidR="00871496" w:rsidRPr="00A52B7A">
        <w:rPr>
          <w:rFonts w:ascii="Bahij Mitra" w:hAnsi="Bahij Mitra" w:cs="Bahij Mitra"/>
          <w:rtl/>
        </w:rPr>
        <w:t xml:space="preserve"> </w:t>
      </w:r>
      <w:r w:rsidR="001365CD">
        <w:rPr>
          <w:rFonts w:ascii="Bahij Mitra" w:hAnsi="Bahij Mitra" w:cs="Bahij Mitra"/>
          <w:rtl/>
        </w:rPr>
        <w:t>ډېرې</w:t>
      </w:r>
      <w:r w:rsidR="00871496" w:rsidRPr="00A52B7A">
        <w:rPr>
          <w:rFonts w:ascii="Bahij Mitra" w:hAnsi="Bahij Mitra" w:cs="Bahij Mitra"/>
          <w:rtl/>
        </w:rPr>
        <w:t xml:space="preserve"> استخدام </w:t>
      </w:r>
      <w:r w:rsidR="00B71BA3">
        <w:rPr>
          <w:rFonts w:ascii="Bahij Mitra" w:hAnsi="Bahij Mitra" w:cs="Bahij Mitra"/>
          <w:rtl/>
        </w:rPr>
        <w:t>کې</w:t>
      </w:r>
      <w:r w:rsidR="00871496" w:rsidRPr="00A52B7A">
        <w:rPr>
          <w:rFonts w:ascii="Bahij Mitra" w:hAnsi="Bahij Mitra" w:cs="Bahij Mitra"/>
          <w:rtl/>
        </w:rPr>
        <w:t>دون</w:t>
      </w:r>
      <w:r w:rsidR="00B71BA3">
        <w:rPr>
          <w:rFonts w:ascii="Bahij Mitra" w:hAnsi="Bahij Mitra" w:cs="Bahij Mitra"/>
          <w:rtl/>
        </w:rPr>
        <w:t>کې</w:t>
      </w:r>
      <w:r w:rsidR="00871496" w:rsidRPr="00A52B7A">
        <w:rPr>
          <w:rFonts w:ascii="Bahij Mitra" w:hAnsi="Bahij Mitra" w:cs="Bahij Mitra"/>
          <w:rtl/>
        </w:rPr>
        <w:t xml:space="preserve"> حرفې</w:t>
      </w:r>
      <w:bookmarkEnd w:id="56"/>
    </w:p>
    <w:p w14:paraId="0176A67C" w14:textId="5154DC4C" w:rsidR="00871496" w:rsidRPr="00A52B7A" w:rsidRDefault="00871496" w:rsidP="00867852">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د </w:t>
      </w:r>
      <w:r w:rsidR="001F0CE1">
        <w:rPr>
          <w:rFonts w:ascii="Bahij Mitra" w:hAnsi="Bahij Mitra" w:cs="Bahij Mitra" w:hint="cs"/>
          <w:sz w:val="22"/>
          <w:szCs w:val="22"/>
          <w:rtl/>
          <w:lang w:bidi="ps-AF"/>
        </w:rPr>
        <w:t>اتم</w:t>
      </w:r>
      <w:r w:rsidR="006E0D5C" w:rsidRPr="00A52B7A">
        <w:rPr>
          <w:rFonts w:ascii="Bahij Mitra" w:hAnsi="Bahij Mitra" w:cs="Bahij Mitra"/>
          <w:sz w:val="22"/>
          <w:szCs w:val="22"/>
          <w:rtl/>
          <w:lang w:bidi="ps-AF"/>
        </w:rPr>
        <w:t xml:space="preserve"> جدول</w:t>
      </w:r>
      <w:r w:rsidRPr="00A52B7A">
        <w:rPr>
          <w:rFonts w:ascii="Bahij Mitra" w:hAnsi="Bahij Mitra" w:cs="Bahij Mitra"/>
          <w:sz w:val="22"/>
          <w:szCs w:val="22"/>
          <w:rtl/>
        </w:rPr>
        <w:t xml:space="preserve"> د تحلیل له مخې چې د هرات ولایت په اړه معلومات وړاندې کوي، </w:t>
      </w:r>
      <w:r w:rsidR="001F0CE1">
        <w:rPr>
          <w:rFonts w:ascii="Bahij Mitra" w:hAnsi="Bahij Mitra" w:cs="Bahij Mitra" w:hint="cs"/>
          <w:sz w:val="22"/>
          <w:szCs w:val="22"/>
          <w:rtl/>
          <w:lang w:bidi="ps-AF"/>
        </w:rPr>
        <w:t xml:space="preserve">څرګندوي چې </w:t>
      </w:r>
      <w:r w:rsidRPr="00A52B7A">
        <w:rPr>
          <w:rFonts w:ascii="Bahij Mitra" w:hAnsi="Bahij Mitra" w:cs="Bahij Mitra"/>
          <w:sz w:val="22"/>
          <w:szCs w:val="22"/>
          <w:rtl/>
        </w:rPr>
        <w:t xml:space="preserve">د دې ولایت د تشبثاتو </w:t>
      </w:r>
      <w:r w:rsidR="001F0CE1">
        <w:rPr>
          <w:rFonts w:ascii="Bahij Mitra" w:hAnsi="Bahij Mitra" w:cs="Bahij Mitra" w:hint="cs"/>
          <w:sz w:val="22"/>
          <w:szCs w:val="22"/>
          <w:rtl/>
          <w:lang w:bidi="ps-AF"/>
        </w:rPr>
        <w:t xml:space="preserve">د </w:t>
      </w:r>
      <w:r w:rsidRPr="00A52B7A">
        <w:rPr>
          <w:rFonts w:ascii="Bahij Mitra" w:hAnsi="Bahij Mitra" w:cs="Bahij Mitra"/>
          <w:sz w:val="22"/>
          <w:szCs w:val="22"/>
          <w:rtl/>
        </w:rPr>
        <w:t xml:space="preserve">کار بازار تر ډېره د دودیزو مهارتونو او لاسي صنایعو تر اغېز لاندې دی. د ماهرینو تر ټولو </w:t>
      </w:r>
      <w:r w:rsidRPr="00A52B7A">
        <w:rPr>
          <w:rFonts w:ascii="Bahij Mitra" w:hAnsi="Bahij Mitra" w:cs="Bahij Mitra"/>
          <w:sz w:val="22"/>
          <w:szCs w:val="22"/>
          <w:rtl/>
          <w:lang w:bidi="ps-AF"/>
        </w:rPr>
        <w:t xml:space="preserve">په </w:t>
      </w:r>
      <w:r w:rsidR="00872460">
        <w:rPr>
          <w:rFonts w:ascii="Bahij Mitra" w:hAnsi="Bahij Mitra" w:cs="Bahij Mitra"/>
          <w:sz w:val="22"/>
          <w:szCs w:val="22"/>
          <w:rtl/>
        </w:rPr>
        <w:t>ډېر</w:t>
      </w:r>
      <w:r w:rsidRPr="00A52B7A">
        <w:rPr>
          <w:rFonts w:ascii="Bahij Mitra" w:hAnsi="Bahij Mitra" w:cs="Bahij Mitra"/>
          <w:sz w:val="22"/>
          <w:szCs w:val="22"/>
          <w:rtl/>
        </w:rPr>
        <w:t xml:space="preserve">ه کچه استخدام د </w:t>
      </w:r>
      <w:r w:rsidR="00EB60ED">
        <w:rPr>
          <w:rFonts w:ascii="Bahij Mitra" w:hAnsi="Bahij Mitra" w:cs="Bahij Mitra" w:hint="cs"/>
          <w:sz w:val="22"/>
          <w:szCs w:val="22"/>
          <w:rtl/>
          <w:lang w:bidi="ps-AF"/>
        </w:rPr>
        <w:t>غالیو اوبدلو</w:t>
      </w:r>
      <w:r w:rsidRPr="00A52B7A">
        <w:rPr>
          <w:rFonts w:ascii="Bahij Mitra" w:hAnsi="Bahij Mitra" w:cs="Bahij Mitra"/>
          <w:sz w:val="22"/>
          <w:szCs w:val="22"/>
          <w:rtl/>
        </w:rPr>
        <w:t xml:space="preserve"> په برخه کې ده چې </w:t>
      </w:r>
      <w:r w:rsidRPr="00A52B7A">
        <w:rPr>
          <w:rFonts w:ascii="Bahij Mitra" w:hAnsi="Bahij Mitra" w:cs="Bahij Mitra"/>
          <w:sz w:val="22"/>
          <w:szCs w:val="22"/>
          <w:rtl/>
          <w:lang w:bidi="fa-IR"/>
        </w:rPr>
        <w:t>۶۱.۵</w:t>
      </w:r>
      <w:r w:rsidRPr="00A52B7A">
        <w:rPr>
          <w:rFonts w:ascii="Bahij Mitra" w:hAnsi="Bahij Mitra" w:cs="Bahij Mitra"/>
          <w:sz w:val="22"/>
          <w:szCs w:val="22"/>
          <w:rtl/>
        </w:rPr>
        <w:t xml:space="preserve"> </w:t>
      </w:r>
      <w:r w:rsidR="00EB60ED">
        <w:rPr>
          <w:rFonts w:ascii="Bahij Mitra" w:hAnsi="Bahij Mitra" w:cs="Bahij Mitra" w:hint="cs"/>
          <w:sz w:val="22"/>
          <w:szCs w:val="22"/>
          <w:rtl/>
          <w:lang w:bidi="ps-AF"/>
        </w:rPr>
        <w:t xml:space="preserve">سلنه </w:t>
      </w:r>
      <w:r w:rsidRPr="00A52B7A">
        <w:rPr>
          <w:rFonts w:ascii="Bahij Mitra" w:hAnsi="Bahij Mitra" w:cs="Bahij Mitra"/>
          <w:sz w:val="22"/>
          <w:szCs w:val="22"/>
          <w:rtl/>
        </w:rPr>
        <w:t xml:space="preserve">جوړوي او دا د </w:t>
      </w:r>
      <w:r w:rsidRPr="00A52B7A">
        <w:rPr>
          <w:rFonts w:ascii="Bahij Mitra" w:hAnsi="Bahij Mitra" w:cs="Bahij Mitra"/>
          <w:sz w:val="22"/>
          <w:szCs w:val="22"/>
          <w:rtl/>
        </w:rPr>
        <w:lastRenderedPageBreak/>
        <w:t xml:space="preserve">هرات په اقتصاد او کلتور کې د دې حرفې اقتصادي او فرهنګي </w:t>
      </w:r>
      <w:r w:rsidR="00C6349E">
        <w:rPr>
          <w:rFonts w:ascii="Bahij Mitra" w:hAnsi="Bahij Mitra" w:cs="Bahij Mitra"/>
          <w:sz w:val="22"/>
          <w:szCs w:val="22"/>
          <w:rtl/>
        </w:rPr>
        <w:t>ارزښت</w:t>
      </w:r>
      <w:r w:rsidRPr="00A52B7A">
        <w:rPr>
          <w:rFonts w:ascii="Bahij Mitra" w:hAnsi="Bahij Mitra" w:cs="Bahij Mitra"/>
          <w:sz w:val="22"/>
          <w:szCs w:val="22"/>
          <w:rtl/>
        </w:rPr>
        <w:t>په ډاګه کوي</w:t>
      </w:r>
      <w:r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له دې وروسته د </w:t>
      </w:r>
      <w:r w:rsidRPr="00A52B7A">
        <w:rPr>
          <w:rFonts w:ascii="Bahij Mitra" w:hAnsi="Bahij Mitra" w:cs="Bahij Mitra"/>
          <w:sz w:val="22"/>
          <w:szCs w:val="22"/>
          <w:rtl/>
          <w:lang w:bidi="ps-AF"/>
        </w:rPr>
        <w:t xml:space="preserve">کولا د تولید ماشین </w:t>
      </w:r>
      <w:r w:rsidR="009F1842">
        <w:rPr>
          <w:rFonts w:ascii="Bahij Mitra" w:hAnsi="Bahij Mitra" w:cs="Bahij Mitra"/>
          <w:sz w:val="22"/>
          <w:szCs w:val="22"/>
          <w:rtl/>
          <w:lang w:bidi="ps-AF"/>
        </w:rPr>
        <w:t>کاري</w:t>
      </w:r>
      <w:r w:rsidRPr="00A52B7A">
        <w:rPr>
          <w:rFonts w:ascii="Bahij Mitra" w:hAnsi="Bahij Mitra" w:cs="Bahij Mitra"/>
          <w:sz w:val="22"/>
          <w:szCs w:val="22"/>
          <w:rtl/>
        </w:rPr>
        <w:t xml:space="preserve"> </w:t>
      </w:r>
      <w:r w:rsidR="00672D06">
        <w:rPr>
          <w:rFonts w:ascii="Bahij Mitra" w:hAnsi="Bahij Mitra" w:cs="Bahij Mitra" w:hint="cs"/>
          <w:sz w:val="22"/>
          <w:szCs w:val="22"/>
          <w:rtl/>
          <w:lang w:bidi="ps-AF"/>
        </w:rPr>
        <w:t>۶.۱</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او </w:t>
      </w:r>
      <w:r w:rsidR="004827C2">
        <w:rPr>
          <w:rFonts w:ascii="Bahij Mitra" w:hAnsi="Bahij Mitra" w:cs="Bahij Mitra"/>
          <w:sz w:val="22"/>
          <w:szCs w:val="22"/>
          <w:rtl/>
        </w:rPr>
        <w:t>برېښنا</w:t>
      </w:r>
      <w:r w:rsidRPr="00A52B7A">
        <w:rPr>
          <w:rFonts w:ascii="Bahij Mitra" w:hAnsi="Bahij Mitra" w:cs="Bahij Mitra"/>
          <w:sz w:val="22"/>
          <w:szCs w:val="22"/>
          <w:rtl/>
        </w:rPr>
        <w:t xml:space="preserve">ي </w:t>
      </w:r>
      <w:r w:rsidR="009F1842">
        <w:rPr>
          <w:rFonts w:ascii="Bahij Mitra" w:hAnsi="Bahij Mitra" w:cs="Bahij Mitra"/>
          <w:sz w:val="22"/>
          <w:szCs w:val="22"/>
          <w:rtl/>
        </w:rPr>
        <w:t>کاري</w:t>
      </w:r>
      <w:r w:rsidRPr="00A52B7A">
        <w:rPr>
          <w:rFonts w:ascii="Bahij Mitra" w:hAnsi="Bahij Mitra" w:cs="Bahij Mitra"/>
          <w:sz w:val="22"/>
          <w:szCs w:val="22"/>
          <w:rtl/>
        </w:rPr>
        <w:t xml:space="preserve"> </w:t>
      </w:r>
      <w:r w:rsidR="00672D06">
        <w:rPr>
          <w:rFonts w:ascii="Bahij Mitra" w:hAnsi="Bahij Mitra" w:cs="Bahij Mitra" w:hint="cs"/>
          <w:sz w:val="22"/>
          <w:szCs w:val="22"/>
          <w:rtl/>
          <w:lang w:bidi="ps-AF"/>
        </w:rPr>
        <w:t>۶سلنې سره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تر ټولو لوړه برخه لري، په داسې حال کې چې نورې </w:t>
      </w:r>
      <w:r w:rsidR="00FD0EF0">
        <w:rPr>
          <w:rFonts w:ascii="Bahij Mitra" w:hAnsi="Bahij Mitra" w:cs="Bahij Mitra"/>
          <w:sz w:val="22"/>
          <w:szCs w:val="22"/>
          <w:rtl/>
        </w:rPr>
        <w:t xml:space="preserve">حرفې، لکه: </w:t>
      </w:r>
      <w:r w:rsidRPr="00A52B7A">
        <w:rPr>
          <w:rFonts w:ascii="Bahij Mitra" w:hAnsi="Bahij Mitra" w:cs="Bahij Mitra"/>
          <w:sz w:val="22"/>
          <w:szCs w:val="22"/>
          <w:rtl/>
        </w:rPr>
        <w:t xml:space="preserve"> فلزکاري، خیاطي، رنګمالي او </w:t>
      </w:r>
      <w:r w:rsidRPr="00A52B7A">
        <w:rPr>
          <w:rFonts w:ascii="Bahij Mitra" w:hAnsi="Bahij Mitra" w:cs="Bahij Mitra"/>
          <w:sz w:val="22"/>
          <w:szCs w:val="22"/>
          <w:rtl/>
          <w:lang w:bidi="ps-AF"/>
        </w:rPr>
        <w:t xml:space="preserve">تیږه </w:t>
      </w:r>
      <w:r w:rsidRPr="00A52B7A">
        <w:rPr>
          <w:rFonts w:ascii="Bahij Mitra" w:hAnsi="Bahij Mitra" w:cs="Bahij Mitra"/>
          <w:sz w:val="22"/>
          <w:szCs w:val="22"/>
          <w:rtl/>
        </w:rPr>
        <w:t xml:space="preserve">‌تراشي </w:t>
      </w:r>
      <w:r w:rsidRPr="00A52B7A">
        <w:rPr>
          <w:rFonts w:ascii="Bahij Mitra" w:hAnsi="Bahij Mitra" w:cs="Bahij Mitra"/>
          <w:sz w:val="22"/>
          <w:szCs w:val="22"/>
          <w:rtl/>
          <w:lang w:bidi="ps-AF"/>
        </w:rPr>
        <w:t xml:space="preserve">ډیره لیږه </w:t>
      </w:r>
      <w:r w:rsidR="00340407">
        <w:rPr>
          <w:rFonts w:ascii="Bahij Mitra" w:hAnsi="Bahij Mitra" w:cs="Bahij Mitra"/>
          <w:sz w:val="22"/>
          <w:szCs w:val="22"/>
          <w:rtl/>
          <w:lang w:bidi="ps-AF"/>
        </w:rPr>
        <w:t>سلنه</w:t>
      </w:r>
      <w:r w:rsidRPr="00A52B7A">
        <w:rPr>
          <w:rFonts w:ascii="Bahij Mitra" w:hAnsi="Bahij Mitra" w:cs="Bahij Mitra"/>
          <w:sz w:val="22"/>
          <w:szCs w:val="22"/>
          <w:rtl/>
          <w:lang w:bidi="ps-AF"/>
        </w:rPr>
        <w:t xml:space="preserve"> </w:t>
      </w:r>
      <w:r w:rsidR="00496F6F">
        <w:rPr>
          <w:rFonts w:ascii="Bahij Mitra" w:hAnsi="Bahij Mitra" w:cs="Bahij Mitra"/>
          <w:sz w:val="22"/>
          <w:szCs w:val="22"/>
          <w:rtl/>
          <w:lang w:bidi="ps-AF"/>
        </w:rPr>
        <w:t>لري</w:t>
      </w:r>
      <w:r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w:t>
      </w:r>
      <w:r w:rsidRPr="00A52B7A">
        <w:rPr>
          <w:rFonts w:ascii="Bahij Mitra" w:hAnsi="Bahij Mitra" w:cs="Bahij Mitra"/>
          <w:sz w:val="22"/>
          <w:szCs w:val="22"/>
          <w:rtl/>
          <w:lang w:bidi="fa-IR"/>
        </w:rPr>
        <w:t>۱</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تر </w:t>
      </w:r>
      <w:r w:rsidRPr="00A52B7A">
        <w:rPr>
          <w:rFonts w:ascii="Bahij Mitra" w:hAnsi="Bahij Mitra" w:cs="Bahij Mitra"/>
          <w:sz w:val="22"/>
          <w:szCs w:val="22"/>
          <w:rtl/>
          <w:lang w:bidi="fa-IR"/>
        </w:rPr>
        <w:t>۳.۵</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پورې)</w:t>
      </w:r>
      <w:r w:rsidR="005C7C73" w:rsidRPr="00A52B7A">
        <w:rPr>
          <w:rFonts w:ascii="Bahij Mitra" w:hAnsi="Bahij Mitra" w:cs="Bahij Mitra"/>
          <w:sz w:val="22"/>
          <w:szCs w:val="22"/>
        </w:rPr>
        <w:t>.</w:t>
      </w:r>
      <w:r w:rsidR="005C7C73"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نور مهارتونه لکه د ماشین ترمیم، د موبایل ترمیم، د موټرسایکل ترمیم، ګلدوزي او نجاري هر یو له </w:t>
      </w:r>
      <w:r w:rsidRPr="00A52B7A">
        <w:rPr>
          <w:rFonts w:ascii="Bahij Mitra" w:hAnsi="Bahij Mitra" w:cs="Bahij Mitra"/>
          <w:sz w:val="22"/>
          <w:szCs w:val="22"/>
          <w:rtl/>
          <w:lang w:bidi="fa-IR"/>
        </w:rPr>
        <w:t>۲</w:t>
      </w:r>
      <w:r w:rsidRPr="00A52B7A">
        <w:rPr>
          <w:rFonts w:ascii="Bahij Mitra" w:hAnsi="Bahij Mitra" w:cs="Bahij Mitra"/>
          <w:sz w:val="22"/>
          <w:szCs w:val="22"/>
          <w:rtl/>
        </w:rPr>
        <w:t xml:space="preserve"> څخه کمه </w:t>
      </w:r>
      <w:r w:rsidR="00672D06">
        <w:rPr>
          <w:rFonts w:ascii="Bahij Mitra" w:hAnsi="Bahij Mitra" w:cs="Bahij Mitra" w:hint="cs"/>
          <w:sz w:val="22"/>
          <w:szCs w:val="22"/>
          <w:rtl/>
          <w:lang w:bidi="ps-AF"/>
        </w:rPr>
        <w:t>سلنه</w:t>
      </w:r>
      <w:r w:rsidRPr="00A52B7A">
        <w:rPr>
          <w:rFonts w:ascii="Bahij Mitra" w:hAnsi="Bahij Mitra" w:cs="Bahij Mitra"/>
          <w:sz w:val="22"/>
          <w:szCs w:val="22"/>
          <w:rtl/>
        </w:rPr>
        <w:t xml:space="preserve"> لري او لا ډېر تخصصي یا خدماتي مسلکونه لکه لابراتوار، د کمپیوټر ترمیم، ډیزاین، ښیښه‌</w:t>
      </w:r>
      <w:r w:rsidR="00867852" w:rsidRPr="00A52B7A">
        <w:rPr>
          <w:rFonts w:ascii="Bahij Mitra" w:hAnsi="Bahij Mitra" w:cs="Bahij Mitra"/>
          <w:sz w:val="22"/>
          <w:szCs w:val="22"/>
          <w:rtl/>
          <w:lang w:bidi="ps-AF"/>
        </w:rPr>
        <w:t xml:space="preserve"> جوړول</w:t>
      </w:r>
      <w:r w:rsidR="00867852" w:rsidRPr="00A52B7A">
        <w:rPr>
          <w:rFonts w:ascii="Bahij Mitra" w:hAnsi="Bahij Mitra" w:cs="Bahij Mitra"/>
          <w:sz w:val="22"/>
          <w:szCs w:val="22"/>
          <w:rtl/>
        </w:rPr>
        <w:t xml:space="preserve"> او ک</w:t>
      </w:r>
      <w:r w:rsidR="00672D06">
        <w:rPr>
          <w:rFonts w:ascii="Bahij Mitra" w:hAnsi="Bahij Mitra" w:cs="Bahij Mitra" w:hint="cs"/>
          <w:sz w:val="22"/>
          <w:szCs w:val="22"/>
          <w:rtl/>
          <w:lang w:bidi="ps-AF"/>
        </w:rPr>
        <w:t>ی</w:t>
      </w:r>
      <w:r w:rsidR="00867852" w:rsidRPr="00A52B7A">
        <w:rPr>
          <w:rFonts w:ascii="Bahij Mitra" w:hAnsi="Bahij Mitra" w:cs="Bahij Mitra"/>
          <w:sz w:val="22"/>
          <w:szCs w:val="22"/>
          <w:rtl/>
        </w:rPr>
        <w:t>ل</w:t>
      </w:r>
      <w:r w:rsidR="00672D06">
        <w:rPr>
          <w:rFonts w:ascii="Bahij Mitra" w:hAnsi="Bahij Mitra" w:cs="Bahij Mitra" w:hint="cs"/>
          <w:sz w:val="22"/>
          <w:szCs w:val="22"/>
          <w:rtl/>
          <w:lang w:bidi="ps-AF"/>
        </w:rPr>
        <w:t>ۍ</w:t>
      </w:r>
      <w:r w:rsidR="00867852" w:rsidRPr="00A52B7A">
        <w:rPr>
          <w:rFonts w:ascii="Bahij Mitra" w:hAnsi="Bahij Mitra" w:cs="Bahij Mitra"/>
          <w:sz w:val="22"/>
          <w:szCs w:val="22"/>
          <w:rtl/>
          <w:lang w:bidi="ps-AF"/>
        </w:rPr>
        <w:t xml:space="preserve"> جوړول</w:t>
      </w:r>
      <w:r w:rsidRPr="00A52B7A">
        <w:rPr>
          <w:rFonts w:ascii="Bahij Mitra" w:hAnsi="Bahij Mitra" w:cs="Bahij Mitra"/>
          <w:sz w:val="22"/>
          <w:szCs w:val="22"/>
          <w:rtl/>
        </w:rPr>
        <w:t xml:space="preserve"> له </w:t>
      </w:r>
      <w:r w:rsidRPr="00A52B7A">
        <w:rPr>
          <w:rFonts w:ascii="Bahij Mitra" w:hAnsi="Bahij Mitra" w:cs="Bahij Mitra"/>
          <w:sz w:val="22"/>
          <w:szCs w:val="22"/>
          <w:rtl/>
          <w:lang w:bidi="fa-IR"/>
        </w:rPr>
        <w:t>۰.۵</w:t>
      </w:r>
      <w:r w:rsidR="00672D06">
        <w:rPr>
          <w:rFonts w:ascii="Bahij Mitra" w:hAnsi="Bahij Mitra" w:cs="Bahij Mitra" w:hint="cs"/>
          <w:sz w:val="22"/>
          <w:szCs w:val="22"/>
          <w:rtl/>
          <w:lang w:bidi="ps-AF"/>
        </w:rPr>
        <w:t xml:space="preserve"> سلنې</w:t>
      </w:r>
      <w:r w:rsidRPr="00A52B7A">
        <w:rPr>
          <w:rFonts w:ascii="Bahij Mitra" w:hAnsi="Bahij Mitra" w:cs="Bahij Mitra"/>
          <w:sz w:val="22"/>
          <w:szCs w:val="22"/>
          <w:rtl/>
        </w:rPr>
        <w:t xml:space="preserve"> څخه کمه د استخدام برخه جوړوي</w:t>
      </w:r>
      <w:r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Pr="00A52B7A">
        <w:rPr>
          <w:rFonts w:ascii="Bahij Mitra" w:hAnsi="Bahij Mitra" w:cs="Bahij Mitra"/>
          <w:sz w:val="22"/>
          <w:szCs w:val="22"/>
          <w:rtl/>
        </w:rPr>
        <w:t>دغه وېش ښيي چې د هرات اقتصاد د دودیزو صنایعو او کوچنیو فني مسلکونو یو ګډ تر</w:t>
      </w:r>
      <w:r w:rsidR="00B71BA3">
        <w:rPr>
          <w:rFonts w:ascii="Bahij Mitra" w:hAnsi="Bahij Mitra" w:cs="Bahij Mitra"/>
          <w:sz w:val="22"/>
          <w:szCs w:val="22"/>
          <w:rtl/>
        </w:rPr>
        <w:t>کې</w:t>
      </w:r>
      <w:r w:rsidRPr="00A52B7A">
        <w:rPr>
          <w:rFonts w:ascii="Bahij Mitra" w:hAnsi="Bahij Mitra" w:cs="Bahij Mitra"/>
          <w:sz w:val="22"/>
          <w:szCs w:val="22"/>
          <w:rtl/>
        </w:rPr>
        <w:t xml:space="preserve">ب دی او د کار بازار اصلي تمرکز پر هغو حرفو دی چې کلتوري سابقه او لاسي تولیدات لري، په داسې حال کې چې نوې </w:t>
      </w:r>
      <w:r w:rsidR="00D84096">
        <w:rPr>
          <w:rFonts w:ascii="Bahij Mitra" w:hAnsi="Bahij Mitra" w:cs="Bahij Mitra"/>
          <w:sz w:val="22"/>
          <w:szCs w:val="22"/>
          <w:rtl/>
        </w:rPr>
        <w:t>ټکنالوجي</w:t>
      </w:r>
      <w:r w:rsidRPr="00A52B7A">
        <w:rPr>
          <w:rFonts w:ascii="Bahij Mitra" w:hAnsi="Bahij Mitra" w:cs="Bahij Mitra"/>
          <w:sz w:val="22"/>
          <w:szCs w:val="22"/>
          <w:rtl/>
        </w:rPr>
        <w:t xml:space="preserve"> او تخصصي مسلکونه لا تر اوسه لږ ځای لر</w:t>
      </w:r>
      <w:r w:rsidRPr="00A52B7A">
        <w:rPr>
          <w:rFonts w:ascii="Bahij Mitra" w:hAnsi="Bahij Mitra" w:cs="Bahij Mitra"/>
          <w:sz w:val="22"/>
          <w:szCs w:val="22"/>
        </w:rPr>
        <w:t>.</w:t>
      </w:r>
      <w:r w:rsidRPr="00A52B7A">
        <w:rPr>
          <w:rFonts w:ascii="Bahij Mitra" w:hAnsi="Bahij Mitra" w:cs="Bahij Mitra"/>
          <w:sz w:val="22"/>
          <w:szCs w:val="22"/>
          <w:rtl/>
        </w:rPr>
        <w:t xml:space="preserve"> خو </w:t>
      </w:r>
      <w:r w:rsidRPr="00A52B7A">
        <w:rPr>
          <w:rFonts w:ascii="Bahij Mitra" w:hAnsi="Bahij Mitra" w:cs="Bahij Mitra"/>
          <w:sz w:val="22"/>
          <w:szCs w:val="22"/>
          <w:rtl/>
          <w:lang w:bidi="ps-AF"/>
        </w:rPr>
        <w:t>په</w:t>
      </w:r>
      <w:r w:rsidRPr="00A52B7A">
        <w:rPr>
          <w:rFonts w:ascii="Bahij Mitra" w:hAnsi="Bahij Mitra" w:cs="Bahij Mitra"/>
          <w:sz w:val="22"/>
          <w:szCs w:val="22"/>
          <w:rtl/>
        </w:rPr>
        <w:t xml:space="preserve"> نوې </w:t>
      </w:r>
      <w:r w:rsidR="00D84096">
        <w:rPr>
          <w:rFonts w:ascii="Bahij Mitra" w:hAnsi="Bahij Mitra" w:cs="Bahij Mitra"/>
          <w:sz w:val="22"/>
          <w:szCs w:val="22"/>
          <w:rtl/>
        </w:rPr>
        <w:t>ټکنالوجي</w:t>
      </w:r>
      <w:r w:rsidRPr="00A52B7A">
        <w:rPr>
          <w:rFonts w:ascii="Bahij Mitra" w:hAnsi="Bahij Mitra" w:cs="Bahij Mitra"/>
          <w:sz w:val="22"/>
          <w:szCs w:val="22"/>
          <w:rtl/>
        </w:rPr>
        <w:t xml:space="preserve"> پورې اړوند مهارتونه لا هم محدوده برخه جوړوي، چې دا د فني زده‌کړو، تجهیزاتو او پانګونې د کمښت څرګندونه کوي. له همدې امله اړتیا ده چې دودیزې حرفې عصري شي، فني مهارتونه معیاري شي او د نوې </w:t>
      </w:r>
      <w:r w:rsidR="00D84096">
        <w:rPr>
          <w:rFonts w:ascii="Bahij Mitra" w:hAnsi="Bahij Mitra" w:cs="Bahij Mitra"/>
          <w:sz w:val="22"/>
          <w:szCs w:val="22"/>
          <w:rtl/>
        </w:rPr>
        <w:t>ټکنالوج</w:t>
      </w:r>
      <w:r w:rsidR="00672D06">
        <w:rPr>
          <w:rFonts w:ascii="Bahij Mitra" w:hAnsi="Bahij Mitra" w:cs="Bahij Mitra" w:hint="cs"/>
          <w:sz w:val="22"/>
          <w:szCs w:val="22"/>
          <w:rtl/>
          <w:lang w:bidi="ps-AF"/>
        </w:rPr>
        <w:t>ۍ</w:t>
      </w:r>
      <w:r w:rsidRPr="00A52B7A">
        <w:rPr>
          <w:rFonts w:ascii="Bahij Mitra" w:hAnsi="Bahij Mitra" w:cs="Bahij Mitra"/>
          <w:sz w:val="22"/>
          <w:szCs w:val="22"/>
          <w:rtl/>
        </w:rPr>
        <w:t xml:space="preserve"> اړوند حرفو ته ځانګړې پاملرنه وشي</w:t>
      </w:r>
      <w:r w:rsidRPr="00A52B7A">
        <w:rPr>
          <w:rFonts w:ascii="Bahij Mitra" w:hAnsi="Bahij Mitra" w:cs="Bahij Mitra"/>
          <w:sz w:val="22"/>
          <w:szCs w:val="22"/>
        </w:rPr>
        <w:t>.</w:t>
      </w:r>
    </w:p>
    <w:tbl>
      <w:tblPr>
        <w:bidiVisual/>
        <w:tblW w:w="7760" w:type="dxa"/>
        <w:jc w:val="center"/>
        <w:tblLook w:val="04A0" w:firstRow="1" w:lastRow="0" w:firstColumn="1" w:lastColumn="0" w:noHBand="0" w:noVBand="1"/>
      </w:tblPr>
      <w:tblGrid>
        <w:gridCol w:w="777"/>
        <w:gridCol w:w="2027"/>
        <w:gridCol w:w="802"/>
        <w:gridCol w:w="456"/>
        <w:gridCol w:w="722"/>
        <w:gridCol w:w="2160"/>
        <w:gridCol w:w="816"/>
      </w:tblGrid>
      <w:tr w:rsidR="00871496" w:rsidRPr="00A52B7A" w14:paraId="3024240A" w14:textId="77777777" w:rsidTr="00E023A7">
        <w:trPr>
          <w:trHeight w:val="51"/>
          <w:jc w:val="center"/>
        </w:trPr>
        <w:tc>
          <w:tcPr>
            <w:tcW w:w="7760" w:type="dxa"/>
            <w:gridSpan w:val="7"/>
            <w:tcBorders>
              <w:top w:val="single" w:sz="4" w:space="0" w:color="auto"/>
              <w:left w:val="single" w:sz="4" w:space="0" w:color="auto"/>
              <w:bottom w:val="single" w:sz="4" w:space="0" w:color="auto"/>
              <w:right w:val="single" w:sz="4" w:space="0" w:color="auto"/>
            </w:tcBorders>
            <w:shd w:val="clear" w:color="000000" w:fill="76933C"/>
            <w:vAlign w:val="center"/>
            <w:hideMark/>
          </w:tcPr>
          <w:p w14:paraId="3FDD842A" w14:textId="25F526D3" w:rsidR="00871496" w:rsidRPr="00A52B7A" w:rsidRDefault="00871496" w:rsidP="00CB2D02">
            <w:pPr>
              <w:jc w:val="center"/>
              <w:rPr>
                <w:rFonts w:ascii="Bahij Mitra" w:hAnsi="Bahij Mitra" w:cs="Bahij Mitra"/>
                <w:lang w:bidi="ps-AF"/>
              </w:rPr>
            </w:pPr>
            <w:r w:rsidRPr="00A52B7A">
              <w:rPr>
                <w:rFonts w:ascii="Bahij Mitra" w:eastAsia="Times New Roman" w:hAnsi="Bahij Mitra" w:cs="Bahij Mitra"/>
                <w:b/>
                <w:bCs/>
                <w:color w:val="000000"/>
                <w:sz w:val="24"/>
                <w:szCs w:val="24"/>
                <w:rtl/>
                <w:lang w:bidi="ps-AF"/>
              </w:rPr>
              <w:t xml:space="preserve">دهرات ولایت په تشبثاتو </w:t>
            </w:r>
            <w:r w:rsidR="00B71BA3">
              <w:rPr>
                <w:rFonts w:ascii="Bahij Mitra" w:eastAsia="Times New Roman" w:hAnsi="Bahij Mitra" w:cs="Bahij Mitra"/>
                <w:b/>
                <w:bCs/>
                <w:color w:val="000000"/>
                <w:sz w:val="24"/>
                <w:szCs w:val="24"/>
                <w:rtl/>
                <w:lang w:bidi="ps-AF"/>
              </w:rPr>
              <w:t>کې</w:t>
            </w:r>
            <w:r w:rsidRPr="00A52B7A">
              <w:rPr>
                <w:rFonts w:ascii="Bahij Mitra" w:eastAsia="Times New Roman" w:hAnsi="Bahij Mitra" w:cs="Bahij Mitra"/>
                <w:b/>
                <w:bCs/>
                <w:color w:val="000000"/>
                <w:sz w:val="24"/>
                <w:szCs w:val="24"/>
                <w:rtl/>
                <w:lang w:bidi="ps-AF"/>
              </w:rPr>
              <w:t xml:space="preserve"> </w:t>
            </w:r>
            <w:r w:rsidR="001365CD">
              <w:rPr>
                <w:rFonts w:ascii="Bahij Mitra" w:eastAsia="Times New Roman" w:hAnsi="Bahij Mitra" w:cs="Bahij Mitra"/>
                <w:b/>
                <w:bCs/>
                <w:color w:val="000000"/>
                <w:sz w:val="24"/>
                <w:szCs w:val="24"/>
                <w:rtl/>
                <w:lang w:bidi="ps-AF"/>
              </w:rPr>
              <w:t>ډېرې</w:t>
            </w:r>
            <w:r w:rsidRPr="00A52B7A">
              <w:rPr>
                <w:rFonts w:ascii="Bahij Mitra" w:eastAsia="Times New Roman" w:hAnsi="Bahij Mitra" w:cs="Bahij Mitra"/>
                <w:b/>
                <w:bCs/>
                <w:color w:val="000000"/>
                <w:sz w:val="24"/>
                <w:szCs w:val="24"/>
                <w:rtl/>
                <w:lang w:bidi="ps-AF"/>
              </w:rPr>
              <w:t xml:space="preserve"> استخدام </w:t>
            </w:r>
            <w:r w:rsidR="00B71BA3">
              <w:rPr>
                <w:rFonts w:ascii="Bahij Mitra" w:eastAsia="Times New Roman" w:hAnsi="Bahij Mitra" w:cs="Bahij Mitra"/>
                <w:b/>
                <w:bCs/>
                <w:color w:val="000000"/>
                <w:sz w:val="24"/>
                <w:szCs w:val="24"/>
                <w:rtl/>
                <w:lang w:bidi="ps-AF"/>
              </w:rPr>
              <w:t>کې</w:t>
            </w:r>
            <w:r w:rsidRPr="00A52B7A">
              <w:rPr>
                <w:rFonts w:ascii="Bahij Mitra" w:eastAsia="Times New Roman" w:hAnsi="Bahij Mitra" w:cs="Bahij Mitra"/>
                <w:b/>
                <w:bCs/>
                <w:color w:val="000000"/>
                <w:sz w:val="24"/>
                <w:szCs w:val="24"/>
                <w:rtl/>
                <w:lang w:bidi="ps-AF"/>
              </w:rPr>
              <w:t>دون</w:t>
            </w:r>
            <w:r w:rsidR="00B71BA3">
              <w:rPr>
                <w:rFonts w:ascii="Bahij Mitra" w:eastAsia="Times New Roman" w:hAnsi="Bahij Mitra" w:cs="Bahij Mitra"/>
                <w:b/>
                <w:bCs/>
                <w:color w:val="000000"/>
                <w:sz w:val="24"/>
                <w:szCs w:val="24"/>
                <w:rtl/>
                <w:lang w:bidi="ps-AF"/>
              </w:rPr>
              <w:t>کې</w:t>
            </w:r>
            <w:r w:rsidRPr="00A52B7A">
              <w:rPr>
                <w:rFonts w:ascii="Bahij Mitra" w:eastAsia="Times New Roman" w:hAnsi="Bahij Mitra" w:cs="Bahij Mitra"/>
                <w:b/>
                <w:bCs/>
                <w:color w:val="000000"/>
                <w:sz w:val="24"/>
                <w:szCs w:val="24"/>
                <w:rtl/>
                <w:lang w:bidi="ps-AF"/>
              </w:rPr>
              <w:t xml:space="preserve"> حرفې</w:t>
            </w:r>
          </w:p>
        </w:tc>
      </w:tr>
      <w:tr w:rsidR="00871496" w:rsidRPr="00A52B7A" w14:paraId="2BF60CDE" w14:textId="77777777" w:rsidTr="00102AC5">
        <w:trPr>
          <w:trHeight w:val="290"/>
          <w:jc w:val="center"/>
        </w:trPr>
        <w:tc>
          <w:tcPr>
            <w:tcW w:w="777" w:type="dxa"/>
            <w:tcBorders>
              <w:top w:val="nil"/>
              <w:left w:val="single" w:sz="4" w:space="0" w:color="auto"/>
              <w:bottom w:val="single" w:sz="4" w:space="0" w:color="auto"/>
              <w:right w:val="single" w:sz="4" w:space="0" w:color="auto"/>
            </w:tcBorders>
            <w:shd w:val="clear" w:color="000000" w:fill="C5D9F1"/>
            <w:noWrap/>
            <w:vAlign w:val="center"/>
            <w:hideMark/>
          </w:tcPr>
          <w:p w14:paraId="75875E55" w14:textId="644EC8C2" w:rsidR="00871496" w:rsidRPr="00A52B7A" w:rsidRDefault="00871496" w:rsidP="00CB2D02">
            <w:pPr>
              <w:jc w:val="center"/>
              <w:rPr>
                <w:rFonts w:ascii="Bahij Mitra" w:eastAsia="Times New Roman" w:hAnsi="Bahij Mitra" w:cs="Bahij Mitra"/>
                <w:b/>
                <w:bCs/>
                <w:color w:val="000000"/>
                <w:rtl/>
                <w:lang w:bidi="ps-AF"/>
              </w:rPr>
            </w:pPr>
            <w:r w:rsidRPr="00A52B7A">
              <w:rPr>
                <w:rFonts w:ascii="Bahij Mitra" w:eastAsia="Times New Roman" w:hAnsi="Bahij Mitra" w:cs="Bahij Mitra"/>
                <w:b/>
                <w:bCs/>
                <w:color w:val="000000"/>
                <w:rtl/>
              </w:rPr>
              <w:t>شم</w:t>
            </w:r>
            <w:r w:rsidR="00672D06">
              <w:rPr>
                <w:rFonts w:ascii="Bahij Mitra" w:eastAsia="Times New Roman" w:hAnsi="Bahij Mitra" w:cs="Bahij Mitra" w:hint="cs"/>
                <w:b/>
                <w:bCs/>
                <w:color w:val="000000"/>
                <w:rtl/>
                <w:lang w:bidi="ps-AF"/>
              </w:rPr>
              <w:t>ېره</w:t>
            </w:r>
          </w:p>
        </w:tc>
        <w:tc>
          <w:tcPr>
            <w:tcW w:w="2027" w:type="dxa"/>
            <w:tcBorders>
              <w:top w:val="nil"/>
              <w:left w:val="single" w:sz="4" w:space="0" w:color="auto"/>
              <w:bottom w:val="single" w:sz="4" w:space="0" w:color="auto"/>
              <w:right w:val="single" w:sz="4" w:space="0" w:color="auto"/>
            </w:tcBorders>
            <w:shd w:val="clear" w:color="000000" w:fill="B8CCE4"/>
            <w:noWrap/>
            <w:vAlign w:val="center"/>
            <w:hideMark/>
          </w:tcPr>
          <w:p w14:paraId="653AE6C0" w14:textId="77777777" w:rsidR="00871496" w:rsidRPr="00A52B7A" w:rsidRDefault="00871496" w:rsidP="00CB2D02">
            <w:pPr>
              <w:jc w:val="center"/>
              <w:rPr>
                <w:rFonts w:ascii="Bahij Mitra" w:eastAsia="Times New Roman" w:hAnsi="Bahij Mitra" w:cs="Bahij Mitra"/>
                <w:b/>
                <w:bCs/>
                <w:color w:val="000000"/>
                <w:sz w:val="20"/>
                <w:szCs w:val="20"/>
                <w:rtl/>
              </w:rPr>
            </w:pPr>
            <w:r w:rsidRPr="00A52B7A">
              <w:rPr>
                <w:rFonts w:ascii="Bahij Mitra" w:eastAsia="Times New Roman" w:hAnsi="Bahij Mitra" w:cs="Bahij Mitra"/>
                <w:b/>
                <w:bCs/>
                <w:color w:val="000000"/>
                <w:sz w:val="20"/>
                <w:szCs w:val="20"/>
                <w:rtl/>
              </w:rPr>
              <w:t xml:space="preserve">فن و حرفه </w:t>
            </w:r>
          </w:p>
        </w:tc>
        <w:tc>
          <w:tcPr>
            <w:tcW w:w="802" w:type="dxa"/>
            <w:tcBorders>
              <w:top w:val="nil"/>
              <w:left w:val="single" w:sz="4" w:space="0" w:color="auto"/>
              <w:bottom w:val="single" w:sz="4" w:space="0" w:color="auto"/>
              <w:right w:val="single" w:sz="4" w:space="0" w:color="auto"/>
            </w:tcBorders>
            <w:shd w:val="clear" w:color="000000" w:fill="B8CCE4"/>
            <w:noWrap/>
            <w:vAlign w:val="center"/>
            <w:hideMark/>
          </w:tcPr>
          <w:p w14:paraId="1FB347F7" w14:textId="7B9EE759" w:rsidR="00871496" w:rsidRPr="00A52B7A" w:rsidRDefault="00672D06" w:rsidP="00CB2D02">
            <w:pPr>
              <w:jc w:val="center"/>
              <w:rPr>
                <w:rFonts w:ascii="Bahij Mitra" w:eastAsia="Times New Roman" w:hAnsi="Bahij Mitra" w:cs="Bahij Mitra"/>
                <w:b/>
                <w:bCs/>
                <w:color w:val="000000"/>
                <w:rtl/>
                <w:lang w:bidi="ps-AF"/>
              </w:rPr>
            </w:pPr>
            <w:r>
              <w:rPr>
                <w:rFonts w:ascii="Bahij Mitra" w:eastAsia="Times New Roman" w:hAnsi="Bahij Mitra" w:cs="Bahij Mitra" w:hint="cs"/>
                <w:b/>
                <w:bCs/>
                <w:color w:val="000000"/>
                <w:rtl/>
                <w:lang w:bidi="ps-AF"/>
              </w:rPr>
              <w:t>سلنه</w:t>
            </w:r>
          </w:p>
        </w:tc>
        <w:tc>
          <w:tcPr>
            <w:tcW w:w="45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BDC9E01" w14:textId="77777777" w:rsidR="00871496" w:rsidRPr="00A52B7A" w:rsidRDefault="00871496"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 </w:t>
            </w:r>
          </w:p>
        </w:tc>
        <w:tc>
          <w:tcPr>
            <w:tcW w:w="722" w:type="dxa"/>
            <w:tcBorders>
              <w:top w:val="nil"/>
              <w:left w:val="single" w:sz="4" w:space="0" w:color="auto"/>
              <w:bottom w:val="single" w:sz="4" w:space="0" w:color="auto"/>
              <w:right w:val="single" w:sz="4" w:space="0" w:color="auto"/>
            </w:tcBorders>
            <w:shd w:val="clear" w:color="000000" w:fill="C5D9F1"/>
            <w:noWrap/>
            <w:vAlign w:val="center"/>
            <w:hideMark/>
          </w:tcPr>
          <w:p w14:paraId="19A66CF3" w14:textId="4667AC46" w:rsidR="00871496" w:rsidRPr="00A52B7A" w:rsidRDefault="00871496" w:rsidP="00CB2D02">
            <w:pPr>
              <w:jc w:val="center"/>
              <w:rPr>
                <w:rFonts w:ascii="Bahij Mitra" w:eastAsia="Times New Roman" w:hAnsi="Bahij Mitra" w:cs="Bahij Mitra"/>
                <w:b/>
                <w:bCs/>
                <w:color w:val="000000"/>
                <w:lang w:bidi="ps-AF"/>
              </w:rPr>
            </w:pPr>
            <w:r w:rsidRPr="00A52B7A">
              <w:rPr>
                <w:rFonts w:ascii="Bahij Mitra" w:eastAsia="Times New Roman" w:hAnsi="Bahij Mitra" w:cs="Bahij Mitra"/>
                <w:b/>
                <w:bCs/>
                <w:color w:val="000000"/>
                <w:rtl/>
              </w:rPr>
              <w:t>شم</w:t>
            </w:r>
            <w:r w:rsidR="00672D06">
              <w:rPr>
                <w:rFonts w:ascii="Bahij Mitra" w:eastAsia="Times New Roman" w:hAnsi="Bahij Mitra" w:cs="Bahij Mitra" w:hint="cs"/>
                <w:b/>
                <w:bCs/>
                <w:color w:val="000000"/>
                <w:rtl/>
                <w:lang w:bidi="ps-AF"/>
              </w:rPr>
              <w:t>ېره</w:t>
            </w:r>
          </w:p>
        </w:tc>
        <w:tc>
          <w:tcPr>
            <w:tcW w:w="2160" w:type="dxa"/>
            <w:tcBorders>
              <w:top w:val="nil"/>
              <w:left w:val="single" w:sz="4" w:space="0" w:color="auto"/>
              <w:bottom w:val="single" w:sz="4" w:space="0" w:color="auto"/>
              <w:right w:val="single" w:sz="4" w:space="0" w:color="auto"/>
            </w:tcBorders>
            <w:shd w:val="clear" w:color="000000" w:fill="B8CCE4"/>
            <w:noWrap/>
            <w:vAlign w:val="center"/>
            <w:hideMark/>
          </w:tcPr>
          <w:p w14:paraId="20AE5EED" w14:textId="77777777" w:rsidR="00871496" w:rsidRPr="00A52B7A" w:rsidRDefault="00871496" w:rsidP="00CB2D02">
            <w:pPr>
              <w:jc w:val="center"/>
              <w:rPr>
                <w:rFonts w:ascii="Bahij Mitra" w:eastAsia="Times New Roman" w:hAnsi="Bahij Mitra" w:cs="Bahij Mitra"/>
                <w:b/>
                <w:bCs/>
                <w:color w:val="000000"/>
                <w:sz w:val="20"/>
                <w:szCs w:val="20"/>
                <w:rtl/>
              </w:rPr>
            </w:pPr>
            <w:r w:rsidRPr="00A52B7A">
              <w:rPr>
                <w:rFonts w:ascii="Bahij Mitra" w:eastAsia="Times New Roman" w:hAnsi="Bahij Mitra" w:cs="Bahij Mitra"/>
                <w:b/>
                <w:bCs/>
                <w:color w:val="000000"/>
                <w:sz w:val="20"/>
                <w:szCs w:val="20"/>
                <w:rtl/>
              </w:rPr>
              <w:t xml:space="preserve">فن و حرفه </w:t>
            </w:r>
          </w:p>
        </w:tc>
        <w:tc>
          <w:tcPr>
            <w:tcW w:w="816" w:type="dxa"/>
            <w:tcBorders>
              <w:top w:val="nil"/>
              <w:left w:val="single" w:sz="4" w:space="0" w:color="auto"/>
              <w:bottom w:val="single" w:sz="4" w:space="0" w:color="auto"/>
              <w:right w:val="single" w:sz="4" w:space="0" w:color="auto"/>
            </w:tcBorders>
            <w:shd w:val="clear" w:color="000000" w:fill="B8CCE4"/>
            <w:noWrap/>
            <w:vAlign w:val="center"/>
            <w:hideMark/>
          </w:tcPr>
          <w:p w14:paraId="5C7C69DC" w14:textId="0EF61BF5" w:rsidR="00871496" w:rsidRPr="00A52B7A" w:rsidRDefault="00672D06" w:rsidP="00CB2D02">
            <w:pPr>
              <w:jc w:val="center"/>
              <w:rPr>
                <w:rFonts w:ascii="Bahij Mitra" w:eastAsia="Times New Roman" w:hAnsi="Bahij Mitra" w:cs="Bahij Mitra"/>
                <w:b/>
                <w:bCs/>
                <w:color w:val="000000"/>
                <w:rtl/>
                <w:lang w:bidi="ps-AF"/>
              </w:rPr>
            </w:pPr>
            <w:r>
              <w:rPr>
                <w:rFonts w:ascii="Bahij Mitra" w:eastAsia="Times New Roman" w:hAnsi="Bahij Mitra" w:cs="Bahij Mitra" w:hint="cs"/>
                <w:b/>
                <w:bCs/>
                <w:color w:val="000000"/>
                <w:rtl/>
                <w:lang w:bidi="ps-AF"/>
              </w:rPr>
              <w:t>سلنه</w:t>
            </w:r>
          </w:p>
        </w:tc>
      </w:tr>
      <w:tr w:rsidR="00871496" w:rsidRPr="00A52B7A" w14:paraId="1C6822CB" w14:textId="77777777" w:rsidTr="00102AC5">
        <w:trPr>
          <w:trHeight w:val="54"/>
          <w:jc w:val="center"/>
        </w:trPr>
        <w:tc>
          <w:tcPr>
            <w:tcW w:w="777" w:type="dxa"/>
            <w:tcBorders>
              <w:top w:val="nil"/>
              <w:left w:val="single" w:sz="4" w:space="0" w:color="auto"/>
              <w:bottom w:val="single" w:sz="4" w:space="0" w:color="auto"/>
              <w:right w:val="single" w:sz="4" w:space="0" w:color="auto"/>
            </w:tcBorders>
            <w:noWrap/>
            <w:vAlign w:val="center"/>
            <w:hideMark/>
          </w:tcPr>
          <w:p w14:paraId="1958625D"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2027" w:type="dxa"/>
            <w:tcBorders>
              <w:top w:val="nil"/>
              <w:left w:val="single" w:sz="4" w:space="0" w:color="auto"/>
              <w:bottom w:val="single" w:sz="4" w:space="0" w:color="auto"/>
              <w:right w:val="single" w:sz="4" w:space="0" w:color="auto"/>
            </w:tcBorders>
            <w:noWrap/>
            <w:vAlign w:val="bottom"/>
            <w:hideMark/>
          </w:tcPr>
          <w:p w14:paraId="6EC248B9" w14:textId="735535FC" w:rsidR="00871496" w:rsidRPr="00A52B7A" w:rsidRDefault="00AC63E7"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 xml:space="preserve">د غالیو اوبدل </w:t>
            </w:r>
          </w:p>
        </w:tc>
        <w:tc>
          <w:tcPr>
            <w:tcW w:w="802" w:type="dxa"/>
            <w:tcBorders>
              <w:top w:val="nil"/>
              <w:left w:val="single" w:sz="4" w:space="0" w:color="auto"/>
              <w:bottom w:val="single" w:sz="4" w:space="0" w:color="auto"/>
              <w:right w:val="single" w:sz="4" w:space="0" w:color="auto"/>
            </w:tcBorders>
            <w:noWrap/>
            <w:vAlign w:val="center"/>
            <w:hideMark/>
          </w:tcPr>
          <w:p w14:paraId="2E6CD13A"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61.5%</w:t>
            </w:r>
          </w:p>
        </w:tc>
        <w:tc>
          <w:tcPr>
            <w:tcW w:w="456" w:type="dxa"/>
            <w:vMerge/>
            <w:tcBorders>
              <w:top w:val="nil"/>
              <w:left w:val="single" w:sz="4" w:space="0" w:color="auto"/>
              <w:bottom w:val="single" w:sz="4" w:space="0" w:color="auto"/>
              <w:right w:val="single" w:sz="4" w:space="0" w:color="auto"/>
            </w:tcBorders>
            <w:vAlign w:val="center"/>
            <w:hideMark/>
          </w:tcPr>
          <w:p w14:paraId="1FA366D4" w14:textId="77777777" w:rsidR="00871496" w:rsidRPr="00A52B7A" w:rsidRDefault="00871496" w:rsidP="00CB2D02">
            <w:pPr>
              <w:jc w:val="left"/>
              <w:rPr>
                <w:rFonts w:ascii="Bahij Mitra" w:eastAsia="Times New Roman" w:hAnsi="Bahij Mitra" w:cs="Bahij Mitra"/>
                <w:b/>
                <w:bCs/>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5AAC94CD"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21</w:t>
            </w:r>
          </w:p>
        </w:tc>
        <w:tc>
          <w:tcPr>
            <w:tcW w:w="2160" w:type="dxa"/>
            <w:tcBorders>
              <w:top w:val="nil"/>
              <w:left w:val="single" w:sz="4" w:space="0" w:color="auto"/>
              <w:bottom w:val="single" w:sz="4" w:space="0" w:color="auto"/>
              <w:right w:val="single" w:sz="4" w:space="0" w:color="auto"/>
            </w:tcBorders>
            <w:noWrap/>
            <w:vAlign w:val="bottom"/>
            <w:hideMark/>
          </w:tcPr>
          <w:p w14:paraId="29D568BF" w14:textId="77777777" w:rsidR="00871496" w:rsidRPr="00A52B7A" w:rsidRDefault="00871496"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لابراتوار</w:t>
            </w:r>
          </w:p>
        </w:tc>
        <w:tc>
          <w:tcPr>
            <w:tcW w:w="816" w:type="dxa"/>
            <w:tcBorders>
              <w:top w:val="nil"/>
              <w:left w:val="single" w:sz="4" w:space="0" w:color="auto"/>
              <w:bottom w:val="single" w:sz="4" w:space="0" w:color="auto"/>
              <w:right w:val="single" w:sz="4" w:space="0" w:color="auto"/>
            </w:tcBorders>
            <w:noWrap/>
            <w:vAlign w:val="center"/>
            <w:hideMark/>
          </w:tcPr>
          <w:p w14:paraId="7B202CEB"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0.5%</w:t>
            </w:r>
          </w:p>
        </w:tc>
      </w:tr>
      <w:tr w:rsidR="00871496" w:rsidRPr="00A52B7A" w14:paraId="7299AD73" w14:textId="77777777" w:rsidTr="00102AC5">
        <w:trPr>
          <w:trHeight w:val="152"/>
          <w:jc w:val="center"/>
        </w:trPr>
        <w:tc>
          <w:tcPr>
            <w:tcW w:w="777" w:type="dxa"/>
            <w:tcBorders>
              <w:top w:val="nil"/>
              <w:left w:val="single" w:sz="4" w:space="0" w:color="auto"/>
              <w:bottom w:val="single" w:sz="4" w:space="0" w:color="auto"/>
              <w:right w:val="single" w:sz="4" w:space="0" w:color="auto"/>
            </w:tcBorders>
            <w:noWrap/>
            <w:vAlign w:val="center"/>
            <w:hideMark/>
          </w:tcPr>
          <w:p w14:paraId="620B7D1E"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2027" w:type="dxa"/>
            <w:tcBorders>
              <w:top w:val="nil"/>
              <w:left w:val="single" w:sz="4" w:space="0" w:color="auto"/>
              <w:bottom w:val="single" w:sz="4" w:space="0" w:color="auto"/>
              <w:right w:val="single" w:sz="4" w:space="0" w:color="auto"/>
            </w:tcBorders>
            <w:noWrap/>
            <w:vAlign w:val="bottom"/>
            <w:hideMark/>
          </w:tcPr>
          <w:p w14:paraId="6DCBCAA7" w14:textId="6831F26B" w:rsidR="00871496" w:rsidRPr="00A52B7A" w:rsidRDefault="004827C2" w:rsidP="00CB2D02">
            <w:pPr>
              <w:jc w:val="left"/>
              <w:rPr>
                <w:rFonts w:ascii="Bahij Mitra" w:eastAsia="Times New Roman" w:hAnsi="Bahij Mitra" w:cs="Bahij Mitra"/>
                <w:color w:val="000000"/>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802" w:type="dxa"/>
            <w:tcBorders>
              <w:top w:val="nil"/>
              <w:left w:val="single" w:sz="4" w:space="0" w:color="auto"/>
              <w:bottom w:val="single" w:sz="4" w:space="0" w:color="auto"/>
              <w:right w:val="single" w:sz="4" w:space="0" w:color="auto"/>
            </w:tcBorders>
            <w:noWrap/>
            <w:vAlign w:val="center"/>
            <w:hideMark/>
          </w:tcPr>
          <w:p w14:paraId="3E2A51F1"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6.0%</w:t>
            </w:r>
          </w:p>
        </w:tc>
        <w:tc>
          <w:tcPr>
            <w:tcW w:w="456" w:type="dxa"/>
            <w:vMerge/>
            <w:tcBorders>
              <w:top w:val="nil"/>
              <w:left w:val="single" w:sz="4" w:space="0" w:color="auto"/>
              <w:bottom w:val="single" w:sz="4" w:space="0" w:color="auto"/>
              <w:right w:val="single" w:sz="4" w:space="0" w:color="auto"/>
            </w:tcBorders>
            <w:vAlign w:val="center"/>
            <w:hideMark/>
          </w:tcPr>
          <w:p w14:paraId="78966C54" w14:textId="77777777" w:rsidR="00871496" w:rsidRPr="00A52B7A" w:rsidRDefault="00871496" w:rsidP="00CB2D02">
            <w:pPr>
              <w:jc w:val="left"/>
              <w:rPr>
                <w:rFonts w:ascii="Bahij Mitra" w:eastAsia="Times New Roman" w:hAnsi="Bahij Mitra" w:cs="Bahij Mitra"/>
                <w:b/>
                <w:bCs/>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3DC6D44B"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23</w:t>
            </w:r>
          </w:p>
        </w:tc>
        <w:tc>
          <w:tcPr>
            <w:tcW w:w="2160" w:type="dxa"/>
            <w:tcBorders>
              <w:top w:val="nil"/>
              <w:left w:val="single" w:sz="4" w:space="0" w:color="auto"/>
              <w:bottom w:val="single" w:sz="4" w:space="0" w:color="auto"/>
              <w:right w:val="single" w:sz="4" w:space="0" w:color="auto"/>
            </w:tcBorders>
            <w:noWrap/>
            <w:vAlign w:val="bottom"/>
            <w:hideMark/>
          </w:tcPr>
          <w:p w14:paraId="0FCB0BCE" w14:textId="00AE6CFA" w:rsidR="00871496" w:rsidRPr="00A52B7A" w:rsidRDefault="00AA6091" w:rsidP="00CB2D02">
            <w:pPr>
              <w:jc w:val="left"/>
              <w:rPr>
                <w:rFonts w:ascii="Bahij Mitra" w:eastAsia="Times New Roman" w:hAnsi="Bahij Mitra" w:cs="Bahij Mitra"/>
                <w:color w:val="000000"/>
                <w:lang w:bidi="ps-AF"/>
              </w:rPr>
            </w:pPr>
            <w:r>
              <w:rPr>
                <w:rFonts w:ascii="Bahij Mitra" w:eastAsia="Times New Roman" w:hAnsi="Bahij Mitra" w:cs="Bahij Mitra"/>
                <w:color w:val="000000"/>
                <w:rtl/>
              </w:rPr>
              <w:t xml:space="preserve">پي وي سي </w:t>
            </w:r>
            <w:r w:rsidR="00871496" w:rsidRPr="00A52B7A">
              <w:rPr>
                <w:rFonts w:ascii="Bahij Mitra" w:eastAsia="Times New Roman" w:hAnsi="Bahij Mitra" w:cs="Bahij Mitra"/>
                <w:color w:val="000000"/>
                <w:rtl/>
              </w:rPr>
              <w:t xml:space="preserve"> کار</w:t>
            </w:r>
            <w:r w:rsidR="00102AC5" w:rsidRPr="00A52B7A">
              <w:rPr>
                <w:rFonts w:ascii="Bahij Mitra" w:eastAsia="Times New Roman" w:hAnsi="Bahij Mitra" w:cs="Bahij Mitra"/>
                <w:color w:val="000000"/>
                <w:rtl/>
                <w:lang w:bidi="ps-AF"/>
              </w:rPr>
              <w:t>ي</w:t>
            </w:r>
          </w:p>
        </w:tc>
        <w:tc>
          <w:tcPr>
            <w:tcW w:w="816" w:type="dxa"/>
            <w:tcBorders>
              <w:top w:val="nil"/>
              <w:left w:val="single" w:sz="4" w:space="0" w:color="auto"/>
              <w:bottom w:val="single" w:sz="4" w:space="0" w:color="auto"/>
              <w:right w:val="single" w:sz="4" w:space="0" w:color="auto"/>
            </w:tcBorders>
            <w:noWrap/>
            <w:vAlign w:val="center"/>
            <w:hideMark/>
          </w:tcPr>
          <w:p w14:paraId="7B90870B"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871496" w:rsidRPr="00A52B7A" w14:paraId="79F0C8AE" w14:textId="77777777" w:rsidTr="00102AC5">
        <w:trPr>
          <w:trHeight w:val="290"/>
          <w:jc w:val="center"/>
        </w:trPr>
        <w:tc>
          <w:tcPr>
            <w:tcW w:w="777" w:type="dxa"/>
            <w:tcBorders>
              <w:top w:val="nil"/>
              <w:left w:val="single" w:sz="4" w:space="0" w:color="auto"/>
              <w:bottom w:val="single" w:sz="4" w:space="0" w:color="auto"/>
              <w:right w:val="single" w:sz="4" w:space="0" w:color="auto"/>
            </w:tcBorders>
            <w:noWrap/>
            <w:vAlign w:val="center"/>
            <w:hideMark/>
          </w:tcPr>
          <w:p w14:paraId="0CA009BE"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2027" w:type="dxa"/>
            <w:tcBorders>
              <w:top w:val="nil"/>
              <w:left w:val="single" w:sz="4" w:space="0" w:color="auto"/>
              <w:bottom w:val="single" w:sz="4" w:space="0" w:color="auto"/>
              <w:right w:val="single" w:sz="4" w:space="0" w:color="auto"/>
            </w:tcBorders>
            <w:noWrap/>
            <w:vAlign w:val="bottom"/>
            <w:hideMark/>
          </w:tcPr>
          <w:p w14:paraId="72A28654" w14:textId="46BC1F4C" w:rsidR="00871496" w:rsidRPr="00A52B7A" w:rsidRDefault="00871496"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فلز</w:t>
            </w:r>
            <w:r w:rsidR="009F1842">
              <w:rPr>
                <w:rFonts w:ascii="Bahij Mitra" w:eastAsia="Times New Roman" w:hAnsi="Bahij Mitra" w:cs="Bahij Mitra"/>
                <w:color w:val="000000"/>
                <w:rtl/>
              </w:rPr>
              <w:t>کاري</w:t>
            </w:r>
          </w:p>
        </w:tc>
        <w:tc>
          <w:tcPr>
            <w:tcW w:w="802" w:type="dxa"/>
            <w:tcBorders>
              <w:top w:val="nil"/>
              <w:left w:val="single" w:sz="4" w:space="0" w:color="auto"/>
              <w:bottom w:val="single" w:sz="4" w:space="0" w:color="auto"/>
              <w:right w:val="single" w:sz="4" w:space="0" w:color="auto"/>
            </w:tcBorders>
            <w:noWrap/>
            <w:vAlign w:val="center"/>
            <w:hideMark/>
          </w:tcPr>
          <w:p w14:paraId="60082938"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3.5%</w:t>
            </w:r>
          </w:p>
        </w:tc>
        <w:tc>
          <w:tcPr>
            <w:tcW w:w="456" w:type="dxa"/>
            <w:vMerge/>
            <w:tcBorders>
              <w:top w:val="nil"/>
              <w:left w:val="single" w:sz="4" w:space="0" w:color="auto"/>
              <w:bottom w:val="single" w:sz="4" w:space="0" w:color="auto"/>
              <w:right w:val="single" w:sz="4" w:space="0" w:color="auto"/>
            </w:tcBorders>
            <w:vAlign w:val="center"/>
            <w:hideMark/>
          </w:tcPr>
          <w:p w14:paraId="342227FB" w14:textId="77777777" w:rsidR="00871496" w:rsidRPr="00A52B7A" w:rsidRDefault="00871496" w:rsidP="00CB2D02">
            <w:pPr>
              <w:jc w:val="left"/>
              <w:rPr>
                <w:rFonts w:ascii="Bahij Mitra" w:eastAsia="Times New Roman" w:hAnsi="Bahij Mitra" w:cs="Bahij Mitra"/>
                <w:b/>
                <w:bCs/>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1D648B79"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24</w:t>
            </w:r>
          </w:p>
        </w:tc>
        <w:tc>
          <w:tcPr>
            <w:tcW w:w="2160" w:type="dxa"/>
            <w:tcBorders>
              <w:top w:val="nil"/>
              <w:left w:val="single" w:sz="4" w:space="0" w:color="auto"/>
              <w:bottom w:val="single" w:sz="4" w:space="0" w:color="auto"/>
              <w:right w:val="single" w:sz="4" w:space="0" w:color="auto"/>
            </w:tcBorders>
            <w:noWrap/>
            <w:vAlign w:val="bottom"/>
            <w:hideMark/>
          </w:tcPr>
          <w:p w14:paraId="354758C8" w14:textId="0076F03A" w:rsidR="00871496" w:rsidRPr="00A52B7A" w:rsidRDefault="00102AC5"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کمپیو</w:t>
            </w:r>
            <w:r w:rsidR="00AC63E7">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 xml:space="preserve">ر </w:t>
            </w:r>
            <w:r w:rsidR="00871496" w:rsidRPr="00A52B7A">
              <w:rPr>
                <w:rFonts w:ascii="Bahij Mitra" w:eastAsia="Times New Roman" w:hAnsi="Bahij Mitra" w:cs="Bahij Mitra"/>
                <w:color w:val="000000"/>
                <w:rtl/>
              </w:rPr>
              <w:t xml:space="preserve">ترمیم </w:t>
            </w:r>
          </w:p>
        </w:tc>
        <w:tc>
          <w:tcPr>
            <w:tcW w:w="816" w:type="dxa"/>
            <w:tcBorders>
              <w:top w:val="nil"/>
              <w:left w:val="single" w:sz="4" w:space="0" w:color="auto"/>
              <w:bottom w:val="single" w:sz="4" w:space="0" w:color="auto"/>
              <w:right w:val="single" w:sz="4" w:space="0" w:color="auto"/>
            </w:tcBorders>
            <w:noWrap/>
            <w:vAlign w:val="center"/>
            <w:hideMark/>
          </w:tcPr>
          <w:p w14:paraId="0D25B080"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871496" w:rsidRPr="00A52B7A" w14:paraId="3E362960" w14:textId="77777777" w:rsidTr="00102AC5">
        <w:trPr>
          <w:trHeight w:val="290"/>
          <w:jc w:val="center"/>
        </w:trPr>
        <w:tc>
          <w:tcPr>
            <w:tcW w:w="777" w:type="dxa"/>
            <w:tcBorders>
              <w:top w:val="nil"/>
              <w:left w:val="single" w:sz="4" w:space="0" w:color="auto"/>
              <w:bottom w:val="single" w:sz="4" w:space="0" w:color="auto"/>
              <w:right w:val="single" w:sz="4" w:space="0" w:color="auto"/>
            </w:tcBorders>
            <w:noWrap/>
            <w:vAlign w:val="center"/>
            <w:hideMark/>
          </w:tcPr>
          <w:p w14:paraId="254FC588"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2027" w:type="dxa"/>
            <w:tcBorders>
              <w:top w:val="nil"/>
              <w:left w:val="single" w:sz="4" w:space="0" w:color="auto"/>
              <w:bottom w:val="single" w:sz="4" w:space="0" w:color="auto"/>
              <w:right w:val="single" w:sz="4" w:space="0" w:color="auto"/>
            </w:tcBorders>
            <w:noWrap/>
            <w:vAlign w:val="bottom"/>
            <w:hideMark/>
          </w:tcPr>
          <w:p w14:paraId="0059B1E0" w14:textId="208B9BC4" w:rsidR="00871496" w:rsidRPr="00A52B7A" w:rsidRDefault="00871496"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رنگمال</w:t>
            </w:r>
            <w:r w:rsidR="00AC63E7">
              <w:rPr>
                <w:rFonts w:ascii="Bahij Mitra" w:eastAsia="Times New Roman" w:hAnsi="Bahij Mitra" w:cs="Bahij Mitra" w:hint="cs"/>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0C098C16"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w:t>
            </w:r>
          </w:p>
        </w:tc>
        <w:tc>
          <w:tcPr>
            <w:tcW w:w="456" w:type="dxa"/>
            <w:vMerge/>
            <w:tcBorders>
              <w:top w:val="nil"/>
              <w:left w:val="single" w:sz="4" w:space="0" w:color="auto"/>
              <w:bottom w:val="single" w:sz="4" w:space="0" w:color="auto"/>
              <w:right w:val="single" w:sz="4" w:space="0" w:color="auto"/>
            </w:tcBorders>
            <w:vAlign w:val="center"/>
            <w:hideMark/>
          </w:tcPr>
          <w:p w14:paraId="654FD3D3" w14:textId="77777777" w:rsidR="00871496" w:rsidRPr="00A52B7A" w:rsidRDefault="00871496" w:rsidP="00CB2D02">
            <w:pPr>
              <w:jc w:val="left"/>
              <w:rPr>
                <w:rFonts w:ascii="Bahij Mitra" w:eastAsia="Times New Roman" w:hAnsi="Bahij Mitra" w:cs="Bahij Mitra"/>
                <w:b/>
                <w:bCs/>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427E37D5"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26</w:t>
            </w:r>
          </w:p>
        </w:tc>
        <w:tc>
          <w:tcPr>
            <w:tcW w:w="2160" w:type="dxa"/>
            <w:tcBorders>
              <w:top w:val="nil"/>
              <w:left w:val="single" w:sz="4" w:space="0" w:color="auto"/>
              <w:bottom w:val="single" w:sz="4" w:space="0" w:color="auto"/>
              <w:right w:val="single" w:sz="4" w:space="0" w:color="auto"/>
            </w:tcBorders>
            <w:noWrap/>
            <w:vAlign w:val="bottom"/>
            <w:hideMark/>
          </w:tcPr>
          <w:p w14:paraId="7F30D066" w14:textId="06FC3340" w:rsidR="00871496" w:rsidRPr="00A52B7A" w:rsidRDefault="00AC63E7" w:rsidP="00CB2D02">
            <w:pPr>
              <w:jc w:val="left"/>
              <w:rPr>
                <w:rFonts w:ascii="Bahij Mitra" w:eastAsia="Times New Roman" w:hAnsi="Bahij Mitra" w:cs="Bahij Mitra"/>
                <w:color w:val="000000"/>
              </w:rPr>
            </w:pPr>
            <w:r>
              <w:rPr>
                <w:rFonts w:ascii="Bahij Mitra" w:eastAsia="Times New Roman" w:hAnsi="Bahij Mitra" w:cs="Bahij Mitra" w:hint="cs"/>
                <w:color w:val="000000"/>
                <w:rtl/>
                <w:lang w:bidi="ps-AF"/>
              </w:rPr>
              <w:t>ډ</w:t>
            </w:r>
            <w:r w:rsidR="00102AC5" w:rsidRPr="00A52B7A">
              <w:rPr>
                <w:rFonts w:ascii="Bahij Mitra" w:eastAsia="Times New Roman" w:hAnsi="Bahij Mitra" w:cs="Bahij Mitra"/>
                <w:color w:val="000000"/>
                <w:rtl/>
              </w:rPr>
              <w:t>یزاین</w:t>
            </w:r>
            <w:r w:rsidR="00871496" w:rsidRPr="00A52B7A">
              <w:rPr>
                <w:rFonts w:ascii="Bahij Mitra" w:eastAsia="Times New Roman" w:hAnsi="Bahij Mitra" w:cs="Bahij Mitra"/>
                <w:color w:val="000000"/>
                <w:rtl/>
              </w:rPr>
              <w:t>ر</w:t>
            </w:r>
          </w:p>
        </w:tc>
        <w:tc>
          <w:tcPr>
            <w:tcW w:w="816" w:type="dxa"/>
            <w:tcBorders>
              <w:top w:val="nil"/>
              <w:left w:val="single" w:sz="4" w:space="0" w:color="auto"/>
              <w:bottom w:val="single" w:sz="4" w:space="0" w:color="auto"/>
              <w:right w:val="single" w:sz="4" w:space="0" w:color="auto"/>
            </w:tcBorders>
            <w:noWrap/>
            <w:vAlign w:val="center"/>
            <w:hideMark/>
          </w:tcPr>
          <w:p w14:paraId="0EB7DA16"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871496" w:rsidRPr="00A52B7A" w14:paraId="3B642EBA" w14:textId="77777777" w:rsidTr="00102AC5">
        <w:trPr>
          <w:trHeight w:val="290"/>
          <w:jc w:val="center"/>
        </w:trPr>
        <w:tc>
          <w:tcPr>
            <w:tcW w:w="777" w:type="dxa"/>
            <w:tcBorders>
              <w:top w:val="nil"/>
              <w:left w:val="single" w:sz="4" w:space="0" w:color="auto"/>
              <w:bottom w:val="single" w:sz="4" w:space="0" w:color="auto"/>
              <w:right w:val="single" w:sz="4" w:space="0" w:color="auto"/>
            </w:tcBorders>
            <w:noWrap/>
            <w:vAlign w:val="center"/>
            <w:hideMark/>
          </w:tcPr>
          <w:p w14:paraId="3EDE283C" w14:textId="77777777" w:rsidR="00871496" w:rsidRPr="00A52B7A" w:rsidRDefault="001C115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 </w:t>
            </w:r>
            <w:r w:rsidR="00871496" w:rsidRPr="00A52B7A">
              <w:rPr>
                <w:rFonts w:ascii="Bahij Mitra" w:eastAsia="Times New Roman" w:hAnsi="Bahij Mitra" w:cs="Bahij Mitra"/>
                <w:color w:val="000000"/>
              </w:rPr>
              <w:t>8</w:t>
            </w:r>
          </w:p>
        </w:tc>
        <w:tc>
          <w:tcPr>
            <w:tcW w:w="2027" w:type="dxa"/>
            <w:tcBorders>
              <w:top w:val="nil"/>
              <w:left w:val="single" w:sz="4" w:space="0" w:color="auto"/>
              <w:bottom w:val="single" w:sz="4" w:space="0" w:color="auto"/>
              <w:right w:val="single" w:sz="4" w:space="0" w:color="auto"/>
            </w:tcBorders>
            <w:noWrap/>
            <w:vAlign w:val="bottom"/>
            <w:hideMark/>
          </w:tcPr>
          <w:p w14:paraId="6BBA4FE6" w14:textId="7E278460" w:rsidR="00871496" w:rsidRPr="00A52B7A" w:rsidRDefault="00102AC5" w:rsidP="00CB2D02">
            <w:pPr>
              <w:jc w:val="left"/>
              <w:rPr>
                <w:rFonts w:ascii="Bahij Mitra" w:eastAsia="Times New Roman" w:hAnsi="Bahij Mitra" w:cs="Bahij Mitra"/>
                <w:color w:val="000000"/>
                <w:rtl/>
                <w:lang w:bidi="ps-AF"/>
              </w:rPr>
            </w:pPr>
            <w:r w:rsidRPr="00A52B7A">
              <w:rPr>
                <w:rFonts w:ascii="Bahij Mitra" w:eastAsia="Times New Roman" w:hAnsi="Bahij Mitra" w:cs="Bahij Mitra"/>
                <w:color w:val="000000"/>
                <w:rtl/>
                <w:lang w:bidi="ps-AF"/>
              </w:rPr>
              <w:t>دمو</w:t>
            </w:r>
            <w:r w:rsidR="00AC63E7">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lang w:bidi="ps-AF"/>
              </w:rPr>
              <w:t>رو</w:t>
            </w:r>
            <w:r w:rsidRPr="00A52B7A">
              <w:rPr>
                <w:rFonts w:ascii="Bahij Mitra" w:eastAsia="Times New Roman" w:hAnsi="Bahij Mitra" w:cs="Bahij Mitra"/>
                <w:color w:val="000000"/>
                <w:rtl/>
              </w:rPr>
              <w:t xml:space="preserve"> </w:t>
            </w:r>
            <w:r w:rsidR="00871496" w:rsidRPr="00A52B7A">
              <w:rPr>
                <w:rFonts w:ascii="Bahij Mitra" w:eastAsia="Times New Roman" w:hAnsi="Bahij Mitra" w:cs="Bahij Mitra"/>
                <w:color w:val="000000"/>
                <w:rtl/>
              </w:rPr>
              <w:t xml:space="preserve">ترمیم </w:t>
            </w:r>
          </w:p>
        </w:tc>
        <w:tc>
          <w:tcPr>
            <w:tcW w:w="802" w:type="dxa"/>
            <w:tcBorders>
              <w:top w:val="nil"/>
              <w:left w:val="single" w:sz="4" w:space="0" w:color="auto"/>
              <w:bottom w:val="single" w:sz="4" w:space="0" w:color="auto"/>
              <w:right w:val="single" w:sz="4" w:space="0" w:color="auto"/>
            </w:tcBorders>
            <w:noWrap/>
            <w:vAlign w:val="center"/>
            <w:hideMark/>
          </w:tcPr>
          <w:p w14:paraId="65981D0B"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c>
          <w:tcPr>
            <w:tcW w:w="456" w:type="dxa"/>
            <w:vMerge/>
            <w:tcBorders>
              <w:top w:val="nil"/>
              <w:left w:val="single" w:sz="4" w:space="0" w:color="auto"/>
              <w:bottom w:val="single" w:sz="4" w:space="0" w:color="auto"/>
              <w:right w:val="single" w:sz="4" w:space="0" w:color="auto"/>
            </w:tcBorders>
            <w:vAlign w:val="center"/>
            <w:hideMark/>
          </w:tcPr>
          <w:p w14:paraId="179F1DD1" w14:textId="77777777" w:rsidR="00871496" w:rsidRPr="00A52B7A" w:rsidRDefault="00871496" w:rsidP="00CB2D02">
            <w:pPr>
              <w:jc w:val="left"/>
              <w:rPr>
                <w:rFonts w:ascii="Bahij Mitra" w:eastAsia="Times New Roman" w:hAnsi="Bahij Mitra" w:cs="Bahij Mitra"/>
                <w:b/>
                <w:bCs/>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4E47A734"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28</w:t>
            </w:r>
          </w:p>
        </w:tc>
        <w:tc>
          <w:tcPr>
            <w:tcW w:w="2160" w:type="dxa"/>
            <w:tcBorders>
              <w:top w:val="nil"/>
              <w:left w:val="single" w:sz="4" w:space="0" w:color="auto"/>
              <w:bottom w:val="single" w:sz="4" w:space="0" w:color="auto"/>
              <w:right w:val="single" w:sz="4" w:space="0" w:color="auto"/>
            </w:tcBorders>
            <w:noWrap/>
            <w:vAlign w:val="bottom"/>
            <w:hideMark/>
          </w:tcPr>
          <w:p w14:paraId="2DE64C49" w14:textId="77777777" w:rsidR="00871496" w:rsidRPr="00A52B7A" w:rsidRDefault="00871496" w:rsidP="0086785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شیشه </w:t>
            </w:r>
            <w:r w:rsidR="00867852" w:rsidRPr="00A52B7A">
              <w:rPr>
                <w:rFonts w:ascii="Bahij Mitra" w:eastAsia="Times New Roman" w:hAnsi="Bahij Mitra" w:cs="Bahij Mitra"/>
                <w:color w:val="000000"/>
                <w:rtl/>
                <w:lang w:bidi="ps-AF"/>
              </w:rPr>
              <w:t>جوړول</w:t>
            </w:r>
          </w:p>
        </w:tc>
        <w:tc>
          <w:tcPr>
            <w:tcW w:w="816" w:type="dxa"/>
            <w:tcBorders>
              <w:top w:val="nil"/>
              <w:left w:val="single" w:sz="4" w:space="0" w:color="auto"/>
              <w:bottom w:val="single" w:sz="4" w:space="0" w:color="auto"/>
              <w:right w:val="single" w:sz="4" w:space="0" w:color="auto"/>
            </w:tcBorders>
            <w:noWrap/>
            <w:vAlign w:val="center"/>
            <w:hideMark/>
          </w:tcPr>
          <w:p w14:paraId="7709508D"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871496" w:rsidRPr="00A52B7A" w14:paraId="1847058C" w14:textId="77777777" w:rsidTr="00102AC5">
        <w:trPr>
          <w:trHeight w:val="290"/>
          <w:jc w:val="center"/>
        </w:trPr>
        <w:tc>
          <w:tcPr>
            <w:tcW w:w="777" w:type="dxa"/>
            <w:tcBorders>
              <w:top w:val="nil"/>
              <w:left w:val="single" w:sz="4" w:space="0" w:color="auto"/>
              <w:bottom w:val="single" w:sz="4" w:space="0" w:color="auto"/>
              <w:right w:val="single" w:sz="4" w:space="0" w:color="auto"/>
            </w:tcBorders>
            <w:noWrap/>
            <w:vAlign w:val="center"/>
            <w:hideMark/>
          </w:tcPr>
          <w:p w14:paraId="0D617901"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2027" w:type="dxa"/>
            <w:tcBorders>
              <w:top w:val="nil"/>
              <w:left w:val="single" w:sz="4" w:space="0" w:color="auto"/>
              <w:bottom w:val="single" w:sz="4" w:space="0" w:color="auto"/>
              <w:right w:val="single" w:sz="4" w:space="0" w:color="auto"/>
            </w:tcBorders>
            <w:noWrap/>
            <w:vAlign w:val="bottom"/>
            <w:hideMark/>
          </w:tcPr>
          <w:p w14:paraId="6F6BD043" w14:textId="77777777" w:rsidR="00871496" w:rsidRPr="00A52B7A" w:rsidRDefault="00102AC5"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موبایل </w:t>
            </w:r>
            <w:r w:rsidR="00871496" w:rsidRPr="00A52B7A">
              <w:rPr>
                <w:rFonts w:ascii="Bahij Mitra" w:eastAsia="Times New Roman" w:hAnsi="Bahij Mitra" w:cs="Bahij Mitra"/>
                <w:color w:val="000000"/>
                <w:rtl/>
              </w:rPr>
              <w:t xml:space="preserve">ترمیم </w:t>
            </w:r>
          </w:p>
        </w:tc>
        <w:tc>
          <w:tcPr>
            <w:tcW w:w="802" w:type="dxa"/>
            <w:tcBorders>
              <w:top w:val="nil"/>
              <w:left w:val="single" w:sz="4" w:space="0" w:color="auto"/>
              <w:bottom w:val="single" w:sz="4" w:space="0" w:color="auto"/>
              <w:right w:val="single" w:sz="4" w:space="0" w:color="auto"/>
            </w:tcBorders>
            <w:noWrap/>
            <w:vAlign w:val="center"/>
            <w:hideMark/>
          </w:tcPr>
          <w:p w14:paraId="16217D53"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c>
          <w:tcPr>
            <w:tcW w:w="456" w:type="dxa"/>
            <w:vMerge/>
            <w:tcBorders>
              <w:top w:val="nil"/>
              <w:left w:val="single" w:sz="4" w:space="0" w:color="auto"/>
              <w:bottom w:val="single" w:sz="4" w:space="0" w:color="auto"/>
              <w:right w:val="single" w:sz="4" w:space="0" w:color="auto"/>
            </w:tcBorders>
            <w:vAlign w:val="center"/>
            <w:hideMark/>
          </w:tcPr>
          <w:p w14:paraId="1DD18AAF" w14:textId="77777777" w:rsidR="00871496" w:rsidRPr="00A52B7A" w:rsidRDefault="00871496" w:rsidP="00CB2D02">
            <w:pPr>
              <w:jc w:val="left"/>
              <w:rPr>
                <w:rFonts w:ascii="Bahij Mitra" w:eastAsia="Times New Roman" w:hAnsi="Bahij Mitra" w:cs="Bahij Mitra"/>
                <w:b/>
                <w:bCs/>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0AC21187"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29</w:t>
            </w:r>
          </w:p>
        </w:tc>
        <w:tc>
          <w:tcPr>
            <w:tcW w:w="2160" w:type="dxa"/>
            <w:tcBorders>
              <w:top w:val="nil"/>
              <w:left w:val="single" w:sz="4" w:space="0" w:color="auto"/>
              <w:bottom w:val="single" w:sz="4" w:space="0" w:color="auto"/>
              <w:right w:val="single" w:sz="4" w:space="0" w:color="auto"/>
            </w:tcBorders>
            <w:noWrap/>
            <w:vAlign w:val="bottom"/>
            <w:hideMark/>
          </w:tcPr>
          <w:p w14:paraId="52271320" w14:textId="77777777" w:rsidR="00871496" w:rsidRPr="00A52B7A" w:rsidRDefault="00867852"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لاسي صنایع</w:t>
            </w:r>
          </w:p>
        </w:tc>
        <w:tc>
          <w:tcPr>
            <w:tcW w:w="816" w:type="dxa"/>
            <w:tcBorders>
              <w:top w:val="nil"/>
              <w:left w:val="single" w:sz="4" w:space="0" w:color="auto"/>
              <w:bottom w:val="single" w:sz="4" w:space="0" w:color="auto"/>
              <w:right w:val="single" w:sz="4" w:space="0" w:color="auto"/>
            </w:tcBorders>
            <w:noWrap/>
            <w:vAlign w:val="center"/>
            <w:hideMark/>
          </w:tcPr>
          <w:p w14:paraId="40159D79"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871496" w:rsidRPr="00A52B7A" w14:paraId="404CC603" w14:textId="77777777" w:rsidTr="00102AC5">
        <w:trPr>
          <w:trHeight w:val="290"/>
          <w:jc w:val="center"/>
        </w:trPr>
        <w:tc>
          <w:tcPr>
            <w:tcW w:w="777" w:type="dxa"/>
            <w:tcBorders>
              <w:top w:val="nil"/>
              <w:left w:val="single" w:sz="4" w:space="0" w:color="auto"/>
              <w:bottom w:val="single" w:sz="4" w:space="0" w:color="auto"/>
              <w:right w:val="single" w:sz="4" w:space="0" w:color="auto"/>
            </w:tcBorders>
            <w:noWrap/>
            <w:vAlign w:val="center"/>
            <w:hideMark/>
          </w:tcPr>
          <w:p w14:paraId="77AC967C"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2027" w:type="dxa"/>
            <w:tcBorders>
              <w:top w:val="nil"/>
              <w:left w:val="single" w:sz="4" w:space="0" w:color="auto"/>
              <w:bottom w:val="single" w:sz="4" w:space="0" w:color="auto"/>
              <w:right w:val="single" w:sz="4" w:space="0" w:color="auto"/>
            </w:tcBorders>
            <w:noWrap/>
            <w:vAlign w:val="bottom"/>
            <w:hideMark/>
          </w:tcPr>
          <w:p w14:paraId="33160FF4" w14:textId="5C6FC606" w:rsidR="00871496" w:rsidRPr="00A52B7A" w:rsidRDefault="00EE2FAF" w:rsidP="00CB2D02">
            <w:pPr>
              <w:jc w:val="left"/>
              <w:rPr>
                <w:rFonts w:ascii="Bahij Mitra" w:eastAsia="Times New Roman" w:hAnsi="Bahij Mitra" w:cs="Bahij Mitra"/>
                <w:color w:val="000000"/>
              </w:rPr>
            </w:pPr>
            <w:r>
              <w:rPr>
                <w:rFonts w:ascii="Bahij Mitra" w:eastAsia="Times New Roman" w:hAnsi="Bahij Mitra" w:cs="Bahij Mitra"/>
                <w:color w:val="000000"/>
                <w:rtl/>
              </w:rPr>
              <w:t>گلدوزي</w:t>
            </w:r>
          </w:p>
        </w:tc>
        <w:tc>
          <w:tcPr>
            <w:tcW w:w="802" w:type="dxa"/>
            <w:tcBorders>
              <w:top w:val="nil"/>
              <w:left w:val="single" w:sz="4" w:space="0" w:color="auto"/>
              <w:bottom w:val="single" w:sz="4" w:space="0" w:color="auto"/>
              <w:right w:val="single" w:sz="4" w:space="0" w:color="auto"/>
            </w:tcBorders>
            <w:noWrap/>
            <w:vAlign w:val="center"/>
            <w:hideMark/>
          </w:tcPr>
          <w:p w14:paraId="706ED5AF"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1.3%</w:t>
            </w:r>
          </w:p>
        </w:tc>
        <w:tc>
          <w:tcPr>
            <w:tcW w:w="456" w:type="dxa"/>
            <w:vMerge/>
            <w:tcBorders>
              <w:top w:val="nil"/>
              <w:left w:val="single" w:sz="4" w:space="0" w:color="auto"/>
              <w:bottom w:val="single" w:sz="4" w:space="0" w:color="auto"/>
              <w:right w:val="single" w:sz="4" w:space="0" w:color="auto"/>
            </w:tcBorders>
            <w:vAlign w:val="center"/>
            <w:hideMark/>
          </w:tcPr>
          <w:p w14:paraId="670896CE" w14:textId="77777777" w:rsidR="00871496" w:rsidRPr="00A52B7A" w:rsidRDefault="00871496" w:rsidP="00CB2D02">
            <w:pPr>
              <w:jc w:val="left"/>
              <w:rPr>
                <w:rFonts w:ascii="Bahij Mitra" w:eastAsia="Times New Roman" w:hAnsi="Bahij Mitra" w:cs="Bahij Mitra"/>
                <w:b/>
                <w:bCs/>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4F8E3CF8"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30</w:t>
            </w:r>
          </w:p>
        </w:tc>
        <w:tc>
          <w:tcPr>
            <w:tcW w:w="2160" w:type="dxa"/>
            <w:tcBorders>
              <w:top w:val="nil"/>
              <w:left w:val="single" w:sz="4" w:space="0" w:color="auto"/>
              <w:bottom w:val="single" w:sz="4" w:space="0" w:color="auto"/>
              <w:right w:val="single" w:sz="4" w:space="0" w:color="auto"/>
            </w:tcBorders>
            <w:noWrap/>
            <w:vAlign w:val="bottom"/>
            <w:hideMark/>
          </w:tcPr>
          <w:p w14:paraId="1EC5D1A9" w14:textId="015D28BE" w:rsidR="00871496" w:rsidRPr="00A52B7A" w:rsidRDefault="00871496"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کوپ</w:t>
            </w:r>
            <w:r w:rsidR="00C76FEF">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کش</w:t>
            </w:r>
            <w:r w:rsidR="00C76FEF">
              <w:rPr>
                <w:rFonts w:ascii="Bahij Mitra" w:eastAsia="Times New Roman" w:hAnsi="Bahij Mitra" w:cs="Bahij Mitra" w:hint="cs"/>
                <w:color w:val="000000"/>
                <w:rtl/>
                <w:lang w:bidi="ps-AF"/>
              </w:rPr>
              <w:t>ي</w:t>
            </w:r>
          </w:p>
        </w:tc>
        <w:tc>
          <w:tcPr>
            <w:tcW w:w="816" w:type="dxa"/>
            <w:tcBorders>
              <w:top w:val="nil"/>
              <w:left w:val="single" w:sz="4" w:space="0" w:color="auto"/>
              <w:bottom w:val="single" w:sz="4" w:space="0" w:color="auto"/>
              <w:right w:val="single" w:sz="4" w:space="0" w:color="auto"/>
            </w:tcBorders>
            <w:noWrap/>
            <w:vAlign w:val="center"/>
            <w:hideMark/>
          </w:tcPr>
          <w:p w14:paraId="2608F286"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871496" w:rsidRPr="00A52B7A" w14:paraId="02F0D9E6" w14:textId="77777777" w:rsidTr="00102AC5">
        <w:trPr>
          <w:trHeight w:val="290"/>
          <w:jc w:val="center"/>
        </w:trPr>
        <w:tc>
          <w:tcPr>
            <w:tcW w:w="777" w:type="dxa"/>
            <w:tcBorders>
              <w:top w:val="nil"/>
              <w:left w:val="single" w:sz="4" w:space="0" w:color="auto"/>
              <w:bottom w:val="single" w:sz="4" w:space="0" w:color="auto"/>
              <w:right w:val="single" w:sz="4" w:space="0" w:color="auto"/>
            </w:tcBorders>
            <w:noWrap/>
            <w:vAlign w:val="center"/>
            <w:hideMark/>
          </w:tcPr>
          <w:p w14:paraId="5C5537EE"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2027" w:type="dxa"/>
            <w:tcBorders>
              <w:top w:val="nil"/>
              <w:left w:val="single" w:sz="4" w:space="0" w:color="auto"/>
              <w:bottom w:val="single" w:sz="4" w:space="0" w:color="auto"/>
              <w:right w:val="single" w:sz="4" w:space="0" w:color="auto"/>
            </w:tcBorders>
            <w:noWrap/>
            <w:vAlign w:val="bottom"/>
            <w:hideMark/>
          </w:tcPr>
          <w:p w14:paraId="4C4F934E" w14:textId="431908E7" w:rsidR="00871496" w:rsidRPr="00A52B7A" w:rsidRDefault="00102AC5"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مو</w:t>
            </w:r>
            <w:r w:rsidR="00C76FEF">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ر</w:t>
            </w:r>
            <w:r w:rsidRPr="00A52B7A">
              <w:rPr>
                <w:rFonts w:ascii="Bahij Mitra" w:eastAsia="Times New Roman" w:hAnsi="Bahij Mitra" w:cs="Bahij Mitra"/>
                <w:color w:val="000000"/>
                <w:rtl/>
                <w:lang w:bidi="ps-AF"/>
              </w:rPr>
              <w:t>سایکل</w:t>
            </w:r>
            <w:r w:rsidRPr="00A52B7A">
              <w:rPr>
                <w:rFonts w:ascii="Bahij Mitra" w:eastAsia="Times New Roman" w:hAnsi="Bahij Mitra" w:cs="Bahij Mitra"/>
                <w:color w:val="000000"/>
                <w:rtl/>
              </w:rPr>
              <w:t xml:space="preserve"> </w:t>
            </w:r>
            <w:r w:rsidR="00871496" w:rsidRPr="00A52B7A">
              <w:rPr>
                <w:rFonts w:ascii="Bahij Mitra" w:eastAsia="Times New Roman" w:hAnsi="Bahij Mitra" w:cs="Bahij Mitra"/>
                <w:color w:val="000000"/>
                <w:rtl/>
              </w:rPr>
              <w:t xml:space="preserve">ترمیم </w:t>
            </w:r>
          </w:p>
        </w:tc>
        <w:tc>
          <w:tcPr>
            <w:tcW w:w="802" w:type="dxa"/>
            <w:tcBorders>
              <w:top w:val="nil"/>
              <w:left w:val="single" w:sz="4" w:space="0" w:color="auto"/>
              <w:bottom w:val="single" w:sz="4" w:space="0" w:color="auto"/>
              <w:right w:val="single" w:sz="4" w:space="0" w:color="auto"/>
            </w:tcBorders>
            <w:noWrap/>
            <w:vAlign w:val="center"/>
            <w:hideMark/>
          </w:tcPr>
          <w:p w14:paraId="23D2FC1E"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c>
          <w:tcPr>
            <w:tcW w:w="456" w:type="dxa"/>
            <w:vMerge/>
            <w:tcBorders>
              <w:top w:val="nil"/>
              <w:left w:val="single" w:sz="4" w:space="0" w:color="auto"/>
              <w:bottom w:val="single" w:sz="4" w:space="0" w:color="auto"/>
              <w:right w:val="single" w:sz="4" w:space="0" w:color="auto"/>
            </w:tcBorders>
            <w:vAlign w:val="center"/>
            <w:hideMark/>
          </w:tcPr>
          <w:p w14:paraId="701ECA23" w14:textId="77777777" w:rsidR="00871496" w:rsidRPr="00A52B7A" w:rsidRDefault="00871496" w:rsidP="00CB2D02">
            <w:pPr>
              <w:jc w:val="left"/>
              <w:rPr>
                <w:rFonts w:ascii="Bahij Mitra" w:eastAsia="Times New Roman" w:hAnsi="Bahij Mitra" w:cs="Bahij Mitra"/>
                <w:b/>
                <w:bCs/>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683D863E"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31</w:t>
            </w:r>
          </w:p>
        </w:tc>
        <w:tc>
          <w:tcPr>
            <w:tcW w:w="2160" w:type="dxa"/>
            <w:tcBorders>
              <w:top w:val="nil"/>
              <w:left w:val="single" w:sz="4" w:space="0" w:color="auto"/>
              <w:bottom w:val="single" w:sz="4" w:space="0" w:color="auto"/>
              <w:right w:val="single" w:sz="4" w:space="0" w:color="auto"/>
            </w:tcBorders>
            <w:noWrap/>
            <w:vAlign w:val="bottom"/>
            <w:hideMark/>
          </w:tcPr>
          <w:p w14:paraId="1B53D729" w14:textId="77777777" w:rsidR="00871496" w:rsidRPr="00A52B7A" w:rsidRDefault="00867852"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ماشینونو جوړول</w:t>
            </w:r>
          </w:p>
        </w:tc>
        <w:tc>
          <w:tcPr>
            <w:tcW w:w="816" w:type="dxa"/>
            <w:tcBorders>
              <w:top w:val="nil"/>
              <w:left w:val="single" w:sz="4" w:space="0" w:color="auto"/>
              <w:bottom w:val="single" w:sz="4" w:space="0" w:color="auto"/>
              <w:right w:val="single" w:sz="4" w:space="0" w:color="auto"/>
            </w:tcBorders>
            <w:noWrap/>
            <w:vAlign w:val="center"/>
            <w:hideMark/>
          </w:tcPr>
          <w:p w14:paraId="7A72032D"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871496" w:rsidRPr="00A52B7A" w14:paraId="37D951FC" w14:textId="77777777" w:rsidTr="00102AC5">
        <w:trPr>
          <w:trHeight w:val="290"/>
          <w:jc w:val="center"/>
        </w:trPr>
        <w:tc>
          <w:tcPr>
            <w:tcW w:w="777" w:type="dxa"/>
            <w:tcBorders>
              <w:top w:val="nil"/>
              <w:left w:val="single" w:sz="4" w:space="0" w:color="auto"/>
              <w:bottom w:val="single" w:sz="4" w:space="0" w:color="auto"/>
              <w:right w:val="single" w:sz="4" w:space="0" w:color="auto"/>
            </w:tcBorders>
            <w:noWrap/>
            <w:vAlign w:val="center"/>
            <w:hideMark/>
          </w:tcPr>
          <w:p w14:paraId="6CE40C77"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2027" w:type="dxa"/>
            <w:tcBorders>
              <w:top w:val="nil"/>
              <w:left w:val="single" w:sz="4" w:space="0" w:color="auto"/>
              <w:bottom w:val="single" w:sz="4" w:space="0" w:color="auto"/>
              <w:right w:val="single" w:sz="4" w:space="0" w:color="auto"/>
            </w:tcBorders>
            <w:noWrap/>
            <w:vAlign w:val="bottom"/>
            <w:hideMark/>
          </w:tcPr>
          <w:p w14:paraId="03BF2F1E" w14:textId="4337154D" w:rsidR="00871496" w:rsidRPr="00A52B7A" w:rsidRDefault="00871496"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ریخته گر</w:t>
            </w:r>
            <w:r w:rsidR="00C76FEF">
              <w:rPr>
                <w:rFonts w:ascii="Bahij Mitra" w:eastAsia="Times New Roman" w:hAnsi="Bahij Mitra" w:cs="Bahij Mitra" w:hint="cs"/>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587F3C15"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c>
          <w:tcPr>
            <w:tcW w:w="456" w:type="dxa"/>
            <w:vMerge/>
            <w:tcBorders>
              <w:top w:val="nil"/>
              <w:left w:val="single" w:sz="4" w:space="0" w:color="auto"/>
              <w:bottom w:val="single" w:sz="4" w:space="0" w:color="auto"/>
              <w:right w:val="single" w:sz="4" w:space="0" w:color="auto"/>
            </w:tcBorders>
            <w:vAlign w:val="center"/>
            <w:hideMark/>
          </w:tcPr>
          <w:p w14:paraId="2430D596" w14:textId="77777777" w:rsidR="00871496" w:rsidRPr="00A52B7A" w:rsidRDefault="00871496" w:rsidP="00CB2D02">
            <w:pPr>
              <w:jc w:val="left"/>
              <w:rPr>
                <w:rFonts w:ascii="Bahij Mitra" w:eastAsia="Times New Roman" w:hAnsi="Bahij Mitra" w:cs="Bahij Mitra"/>
                <w:b/>
                <w:bCs/>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007E9AD0"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32</w:t>
            </w:r>
          </w:p>
        </w:tc>
        <w:tc>
          <w:tcPr>
            <w:tcW w:w="2160" w:type="dxa"/>
            <w:tcBorders>
              <w:top w:val="nil"/>
              <w:left w:val="single" w:sz="4" w:space="0" w:color="auto"/>
              <w:bottom w:val="single" w:sz="4" w:space="0" w:color="auto"/>
              <w:right w:val="single" w:sz="4" w:space="0" w:color="auto"/>
            </w:tcBorders>
            <w:noWrap/>
            <w:vAlign w:val="bottom"/>
            <w:hideMark/>
          </w:tcPr>
          <w:p w14:paraId="1405BD56" w14:textId="2E82E556" w:rsidR="00871496" w:rsidRPr="00A52B7A" w:rsidRDefault="00871496"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نلدوان</w:t>
            </w:r>
            <w:r w:rsidR="00C76FEF">
              <w:rPr>
                <w:rFonts w:ascii="Bahij Mitra" w:eastAsia="Times New Roman" w:hAnsi="Bahij Mitra" w:cs="Bahij Mitra" w:hint="cs"/>
                <w:color w:val="000000"/>
                <w:rtl/>
                <w:lang w:bidi="ps-AF"/>
              </w:rPr>
              <w:t>ي</w:t>
            </w:r>
          </w:p>
        </w:tc>
        <w:tc>
          <w:tcPr>
            <w:tcW w:w="816" w:type="dxa"/>
            <w:tcBorders>
              <w:top w:val="nil"/>
              <w:left w:val="single" w:sz="4" w:space="0" w:color="auto"/>
              <w:bottom w:val="single" w:sz="4" w:space="0" w:color="auto"/>
              <w:right w:val="single" w:sz="4" w:space="0" w:color="auto"/>
            </w:tcBorders>
            <w:noWrap/>
            <w:vAlign w:val="center"/>
            <w:hideMark/>
          </w:tcPr>
          <w:p w14:paraId="3B3D4052"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871496" w:rsidRPr="00A52B7A" w14:paraId="501A591B" w14:textId="77777777" w:rsidTr="00102AC5">
        <w:trPr>
          <w:trHeight w:val="290"/>
          <w:jc w:val="center"/>
        </w:trPr>
        <w:tc>
          <w:tcPr>
            <w:tcW w:w="777" w:type="dxa"/>
            <w:tcBorders>
              <w:top w:val="nil"/>
              <w:left w:val="single" w:sz="4" w:space="0" w:color="auto"/>
              <w:bottom w:val="single" w:sz="4" w:space="0" w:color="auto"/>
              <w:right w:val="single" w:sz="4" w:space="0" w:color="auto"/>
            </w:tcBorders>
            <w:noWrap/>
            <w:vAlign w:val="center"/>
            <w:hideMark/>
          </w:tcPr>
          <w:p w14:paraId="272AF795"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2027" w:type="dxa"/>
            <w:tcBorders>
              <w:top w:val="nil"/>
              <w:left w:val="single" w:sz="4" w:space="0" w:color="auto"/>
              <w:bottom w:val="single" w:sz="4" w:space="0" w:color="auto"/>
              <w:right w:val="single" w:sz="4" w:space="0" w:color="auto"/>
            </w:tcBorders>
            <w:noWrap/>
            <w:vAlign w:val="bottom"/>
            <w:hideMark/>
          </w:tcPr>
          <w:p w14:paraId="3668CA19" w14:textId="7E2C9017" w:rsidR="00871496" w:rsidRPr="00A52B7A" w:rsidRDefault="004827C2" w:rsidP="00CB2D02">
            <w:pPr>
              <w:jc w:val="left"/>
              <w:rPr>
                <w:rFonts w:ascii="Bahij Mitra" w:eastAsia="Times New Roman" w:hAnsi="Bahij Mitra" w:cs="Bahij Mitra"/>
                <w:color w:val="000000"/>
                <w:lang w:bidi="ps-AF"/>
              </w:rPr>
            </w:pPr>
            <w:r>
              <w:rPr>
                <w:rFonts w:ascii="Bahij Mitra" w:eastAsia="Times New Roman" w:hAnsi="Bahij Mitra" w:cs="Bahij Mitra"/>
                <w:color w:val="000000"/>
                <w:rtl/>
                <w:lang w:bidi="ps-AF"/>
              </w:rPr>
              <w:t>برېښنا</w:t>
            </w:r>
            <w:r w:rsidR="00102AC5"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6D1DF90C"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0.9%</w:t>
            </w:r>
          </w:p>
        </w:tc>
        <w:tc>
          <w:tcPr>
            <w:tcW w:w="456" w:type="dxa"/>
            <w:vMerge/>
            <w:tcBorders>
              <w:top w:val="nil"/>
              <w:left w:val="single" w:sz="4" w:space="0" w:color="auto"/>
              <w:bottom w:val="single" w:sz="4" w:space="0" w:color="auto"/>
              <w:right w:val="single" w:sz="4" w:space="0" w:color="auto"/>
            </w:tcBorders>
            <w:vAlign w:val="center"/>
            <w:hideMark/>
          </w:tcPr>
          <w:p w14:paraId="31E824A4" w14:textId="77777777" w:rsidR="00871496" w:rsidRPr="00A52B7A" w:rsidRDefault="00871496" w:rsidP="00CB2D02">
            <w:pPr>
              <w:jc w:val="left"/>
              <w:rPr>
                <w:rFonts w:ascii="Bahij Mitra" w:eastAsia="Times New Roman" w:hAnsi="Bahij Mitra" w:cs="Bahij Mitra"/>
                <w:b/>
                <w:bCs/>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31D274FB"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33</w:t>
            </w:r>
          </w:p>
        </w:tc>
        <w:tc>
          <w:tcPr>
            <w:tcW w:w="2160" w:type="dxa"/>
            <w:tcBorders>
              <w:top w:val="nil"/>
              <w:left w:val="single" w:sz="4" w:space="0" w:color="auto"/>
              <w:bottom w:val="single" w:sz="4" w:space="0" w:color="auto"/>
              <w:right w:val="single" w:sz="4" w:space="0" w:color="auto"/>
            </w:tcBorders>
            <w:noWrap/>
            <w:vAlign w:val="bottom"/>
            <w:hideMark/>
          </w:tcPr>
          <w:p w14:paraId="71DE8D02" w14:textId="48E9A651" w:rsidR="00871496" w:rsidRPr="00A52B7A" w:rsidRDefault="00871496"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آهنگر</w:t>
            </w:r>
            <w:r w:rsidR="00C76FEF">
              <w:rPr>
                <w:rFonts w:ascii="Bahij Mitra" w:eastAsia="Times New Roman" w:hAnsi="Bahij Mitra" w:cs="Bahij Mitra" w:hint="cs"/>
                <w:color w:val="000000"/>
                <w:rtl/>
                <w:lang w:bidi="ps-AF"/>
              </w:rPr>
              <w:t>ي</w:t>
            </w:r>
          </w:p>
        </w:tc>
        <w:tc>
          <w:tcPr>
            <w:tcW w:w="816" w:type="dxa"/>
            <w:tcBorders>
              <w:top w:val="nil"/>
              <w:left w:val="single" w:sz="4" w:space="0" w:color="auto"/>
              <w:bottom w:val="single" w:sz="4" w:space="0" w:color="auto"/>
              <w:right w:val="single" w:sz="4" w:space="0" w:color="auto"/>
            </w:tcBorders>
            <w:noWrap/>
            <w:vAlign w:val="center"/>
            <w:hideMark/>
          </w:tcPr>
          <w:p w14:paraId="01D47F0A"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0.2%</w:t>
            </w:r>
          </w:p>
        </w:tc>
      </w:tr>
      <w:tr w:rsidR="00871496" w:rsidRPr="00A52B7A" w14:paraId="4364E35E" w14:textId="77777777" w:rsidTr="00102AC5">
        <w:trPr>
          <w:trHeight w:val="290"/>
          <w:jc w:val="center"/>
        </w:trPr>
        <w:tc>
          <w:tcPr>
            <w:tcW w:w="777" w:type="dxa"/>
            <w:tcBorders>
              <w:top w:val="nil"/>
              <w:left w:val="single" w:sz="4" w:space="0" w:color="auto"/>
              <w:bottom w:val="single" w:sz="4" w:space="0" w:color="auto"/>
              <w:right w:val="single" w:sz="4" w:space="0" w:color="auto"/>
            </w:tcBorders>
            <w:noWrap/>
            <w:vAlign w:val="center"/>
            <w:hideMark/>
          </w:tcPr>
          <w:p w14:paraId="1DD93CAD"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2027" w:type="dxa"/>
            <w:tcBorders>
              <w:top w:val="nil"/>
              <w:left w:val="single" w:sz="4" w:space="0" w:color="auto"/>
              <w:bottom w:val="single" w:sz="4" w:space="0" w:color="auto"/>
              <w:right w:val="single" w:sz="4" w:space="0" w:color="auto"/>
            </w:tcBorders>
            <w:noWrap/>
            <w:vAlign w:val="bottom"/>
            <w:hideMark/>
          </w:tcPr>
          <w:p w14:paraId="31F9777D" w14:textId="2C02AF68" w:rsidR="00871496" w:rsidRPr="00A52B7A" w:rsidRDefault="003B4B54" w:rsidP="00CB2D02">
            <w:pPr>
              <w:jc w:val="left"/>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802" w:type="dxa"/>
            <w:tcBorders>
              <w:top w:val="nil"/>
              <w:left w:val="single" w:sz="4" w:space="0" w:color="auto"/>
              <w:bottom w:val="single" w:sz="4" w:space="0" w:color="auto"/>
              <w:right w:val="single" w:sz="4" w:space="0" w:color="auto"/>
            </w:tcBorders>
            <w:noWrap/>
            <w:vAlign w:val="center"/>
            <w:hideMark/>
          </w:tcPr>
          <w:p w14:paraId="4A69CA8E"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0.9%</w:t>
            </w:r>
          </w:p>
        </w:tc>
        <w:tc>
          <w:tcPr>
            <w:tcW w:w="456" w:type="dxa"/>
            <w:vMerge/>
            <w:tcBorders>
              <w:top w:val="nil"/>
              <w:left w:val="single" w:sz="4" w:space="0" w:color="auto"/>
              <w:bottom w:val="single" w:sz="4" w:space="0" w:color="auto"/>
              <w:right w:val="single" w:sz="4" w:space="0" w:color="auto"/>
            </w:tcBorders>
            <w:vAlign w:val="center"/>
            <w:hideMark/>
          </w:tcPr>
          <w:p w14:paraId="578C82C0" w14:textId="77777777" w:rsidR="00871496" w:rsidRPr="00A52B7A" w:rsidRDefault="00871496" w:rsidP="00CB2D02">
            <w:pPr>
              <w:jc w:val="left"/>
              <w:rPr>
                <w:rFonts w:ascii="Bahij Mitra" w:eastAsia="Times New Roman" w:hAnsi="Bahij Mitra" w:cs="Bahij Mitra"/>
                <w:b/>
                <w:bCs/>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4480DF6F"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34</w:t>
            </w:r>
          </w:p>
        </w:tc>
        <w:tc>
          <w:tcPr>
            <w:tcW w:w="2160" w:type="dxa"/>
            <w:tcBorders>
              <w:top w:val="nil"/>
              <w:left w:val="single" w:sz="4" w:space="0" w:color="auto"/>
              <w:bottom w:val="single" w:sz="4" w:space="0" w:color="auto"/>
              <w:right w:val="single" w:sz="4" w:space="0" w:color="auto"/>
            </w:tcBorders>
            <w:noWrap/>
            <w:vAlign w:val="bottom"/>
            <w:hideMark/>
          </w:tcPr>
          <w:p w14:paraId="1F087D71" w14:textId="42CE34F6" w:rsidR="00871496" w:rsidRPr="00A52B7A" w:rsidRDefault="00871496"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خطاط</w:t>
            </w:r>
            <w:r w:rsidR="00C76FEF">
              <w:rPr>
                <w:rFonts w:ascii="Bahij Mitra" w:eastAsia="Times New Roman" w:hAnsi="Bahij Mitra" w:cs="Bahij Mitra" w:hint="cs"/>
                <w:color w:val="000000"/>
                <w:rtl/>
                <w:lang w:bidi="ps-AF"/>
              </w:rPr>
              <w:t>ي</w:t>
            </w:r>
          </w:p>
        </w:tc>
        <w:tc>
          <w:tcPr>
            <w:tcW w:w="816" w:type="dxa"/>
            <w:tcBorders>
              <w:top w:val="nil"/>
              <w:left w:val="single" w:sz="4" w:space="0" w:color="auto"/>
              <w:bottom w:val="single" w:sz="4" w:space="0" w:color="auto"/>
              <w:right w:val="single" w:sz="4" w:space="0" w:color="auto"/>
            </w:tcBorders>
            <w:noWrap/>
            <w:vAlign w:val="center"/>
            <w:hideMark/>
          </w:tcPr>
          <w:p w14:paraId="23C122E8"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0.2%</w:t>
            </w:r>
          </w:p>
        </w:tc>
      </w:tr>
      <w:tr w:rsidR="00871496" w:rsidRPr="00A52B7A" w14:paraId="2FBFF254" w14:textId="77777777" w:rsidTr="00102AC5">
        <w:trPr>
          <w:trHeight w:val="290"/>
          <w:jc w:val="center"/>
        </w:trPr>
        <w:tc>
          <w:tcPr>
            <w:tcW w:w="777" w:type="dxa"/>
            <w:tcBorders>
              <w:top w:val="nil"/>
              <w:left w:val="single" w:sz="4" w:space="0" w:color="auto"/>
              <w:bottom w:val="single" w:sz="4" w:space="0" w:color="auto"/>
              <w:right w:val="single" w:sz="4" w:space="0" w:color="auto"/>
            </w:tcBorders>
            <w:noWrap/>
            <w:vAlign w:val="center"/>
            <w:hideMark/>
          </w:tcPr>
          <w:p w14:paraId="107352C3"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2027" w:type="dxa"/>
            <w:tcBorders>
              <w:top w:val="nil"/>
              <w:left w:val="single" w:sz="4" w:space="0" w:color="auto"/>
              <w:bottom w:val="single" w:sz="4" w:space="0" w:color="auto"/>
              <w:right w:val="single" w:sz="4" w:space="0" w:color="auto"/>
            </w:tcBorders>
            <w:noWrap/>
            <w:vAlign w:val="bottom"/>
            <w:hideMark/>
          </w:tcPr>
          <w:p w14:paraId="333AAC80" w14:textId="77777777" w:rsidR="00871496" w:rsidRPr="00A52B7A" w:rsidRDefault="00871496"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آشپزی</w:t>
            </w:r>
          </w:p>
        </w:tc>
        <w:tc>
          <w:tcPr>
            <w:tcW w:w="802" w:type="dxa"/>
            <w:tcBorders>
              <w:top w:val="nil"/>
              <w:left w:val="single" w:sz="4" w:space="0" w:color="auto"/>
              <w:bottom w:val="single" w:sz="4" w:space="0" w:color="auto"/>
              <w:right w:val="single" w:sz="4" w:space="0" w:color="auto"/>
            </w:tcBorders>
            <w:noWrap/>
            <w:vAlign w:val="center"/>
            <w:hideMark/>
          </w:tcPr>
          <w:p w14:paraId="6CF88409"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0.8%</w:t>
            </w:r>
          </w:p>
        </w:tc>
        <w:tc>
          <w:tcPr>
            <w:tcW w:w="456" w:type="dxa"/>
            <w:vMerge/>
            <w:tcBorders>
              <w:top w:val="nil"/>
              <w:left w:val="single" w:sz="4" w:space="0" w:color="auto"/>
              <w:bottom w:val="single" w:sz="4" w:space="0" w:color="auto"/>
              <w:right w:val="single" w:sz="4" w:space="0" w:color="auto"/>
            </w:tcBorders>
            <w:vAlign w:val="center"/>
            <w:hideMark/>
          </w:tcPr>
          <w:p w14:paraId="14EE4FCC" w14:textId="77777777" w:rsidR="00871496" w:rsidRPr="00A52B7A" w:rsidRDefault="00871496" w:rsidP="00CB2D02">
            <w:pPr>
              <w:jc w:val="left"/>
              <w:rPr>
                <w:rFonts w:ascii="Bahij Mitra" w:eastAsia="Times New Roman" w:hAnsi="Bahij Mitra" w:cs="Bahij Mitra"/>
                <w:b/>
                <w:bCs/>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157808C6"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35</w:t>
            </w:r>
          </w:p>
        </w:tc>
        <w:tc>
          <w:tcPr>
            <w:tcW w:w="2160" w:type="dxa"/>
            <w:tcBorders>
              <w:top w:val="nil"/>
              <w:left w:val="single" w:sz="4" w:space="0" w:color="auto"/>
              <w:bottom w:val="single" w:sz="4" w:space="0" w:color="auto"/>
              <w:right w:val="single" w:sz="4" w:space="0" w:color="auto"/>
            </w:tcBorders>
            <w:noWrap/>
            <w:vAlign w:val="bottom"/>
            <w:hideMark/>
          </w:tcPr>
          <w:p w14:paraId="38F5483B" w14:textId="77777777" w:rsidR="00871496" w:rsidRPr="00A52B7A" w:rsidRDefault="00867852"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کالیو ډیزاین کول</w:t>
            </w:r>
          </w:p>
        </w:tc>
        <w:tc>
          <w:tcPr>
            <w:tcW w:w="816" w:type="dxa"/>
            <w:tcBorders>
              <w:top w:val="nil"/>
              <w:left w:val="single" w:sz="4" w:space="0" w:color="auto"/>
              <w:bottom w:val="single" w:sz="4" w:space="0" w:color="auto"/>
              <w:right w:val="single" w:sz="4" w:space="0" w:color="auto"/>
            </w:tcBorders>
            <w:noWrap/>
            <w:vAlign w:val="center"/>
            <w:hideMark/>
          </w:tcPr>
          <w:p w14:paraId="34E0D108"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0.2%</w:t>
            </w:r>
          </w:p>
        </w:tc>
      </w:tr>
      <w:tr w:rsidR="00871496" w:rsidRPr="00A52B7A" w14:paraId="10677CBF" w14:textId="77777777" w:rsidTr="00102AC5">
        <w:trPr>
          <w:trHeight w:val="290"/>
          <w:jc w:val="center"/>
        </w:trPr>
        <w:tc>
          <w:tcPr>
            <w:tcW w:w="777" w:type="dxa"/>
            <w:tcBorders>
              <w:top w:val="nil"/>
              <w:left w:val="single" w:sz="4" w:space="0" w:color="auto"/>
              <w:bottom w:val="single" w:sz="4" w:space="0" w:color="auto"/>
              <w:right w:val="single" w:sz="4" w:space="0" w:color="auto"/>
            </w:tcBorders>
            <w:noWrap/>
            <w:vAlign w:val="center"/>
            <w:hideMark/>
          </w:tcPr>
          <w:p w14:paraId="71C052DC"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2027" w:type="dxa"/>
            <w:tcBorders>
              <w:top w:val="nil"/>
              <w:left w:val="single" w:sz="4" w:space="0" w:color="auto"/>
              <w:bottom w:val="single" w:sz="4" w:space="0" w:color="auto"/>
              <w:right w:val="single" w:sz="4" w:space="0" w:color="auto"/>
            </w:tcBorders>
            <w:noWrap/>
            <w:vAlign w:val="bottom"/>
            <w:hideMark/>
          </w:tcPr>
          <w:p w14:paraId="7A37B3A9" w14:textId="1988EDD7" w:rsidR="00871496" w:rsidRPr="00A52B7A" w:rsidRDefault="00871496"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آلمونیم </w:t>
            </w:r>
            <w:r w:rsidR="009F1842">
              <w:rPr>
                <w:rFonts w:ascii="Bahij Mitra" w:eastAsia="Times New Roman" w:hAnsi="Bahij Mitra" w:cs="Bahij Mitra"/>
                <w:color w:val="000000"/>
                <w:rtl/>
              </w:rPr>
              <w:t>کاري</w:t>
            </w:r>
          </w:p>
        </w:tc>
        <w:tc>
          <w:tcPr>
            <w:tcW w:w="802" w:type="dxa"/>
            <w:tcBorders>
              <w:top w:val="nil"/>
              <w:left w:val="single" w:sz="4" w:space="0" w:color="auto"/>
              <w:bottom w:val="single" w:sz="4" w:space="0" w:color="auto"/>
              <w:right w:val="single" w:sz="4" w:space="0" w:color="auto"/>
            </w:tcBorders>
            <w:noWrap/>
            <w:vAlign w:val="center"/>
            <w:hideMark/>
          </w:tcPr>
          <w:p w14:paraId="45F45068"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0.5%</w:t>
            </w:r>
          </w:p>
        </w:tc>
        <w:tc>
          <w:tcPr>
            <w:tcW w:w="456" w:type="dxa"/>
            <w:vMerge/>
            <w:tcBorders>
              <w:top w:val="nil"/>
              <w:left w:val="single" w:sz="4" w:space="0" w:color="auto"/>
              <w:bottom w:val="single" w:sz="4" w:space="0" w:color="auto"/>
              <w:right w:val="single" w:sz="4" w:space="0" w:color="auto"/>
            </w:tcBorders>
            <w:vAlign w:val="center"/>
            <w:hideMark/>
          </w:tcPr>
          <w:p w14:paraId="48BD82EB" w14:textId="77777777" w:rsidR="00871496" w:rsidRPr="00A52B7A" w:rsidRDefault="00871496" w:rsidP="00CB2D02">
            <w:pPr>
              <w:jc w:val="left"/>
              <w:rPr>
                <w:rFonts w:ascii="Bahij Mitra" w:eastAsia="Times New Roman" w:hAnsi="Bahij Mitra" w:cs="Bahij Mitra"/>
                <w:b/>
                <w:bCs/>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295442BF"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37</w:t>
            </w:r>
          </w:p>
        </w:tc>
        <w:tc>
          <w:tcPr>
            <w:tcW w:w="2160" w:type="dxa"/>
            <w:tcBorders>
              <w:top w:val="nil"/>
              <w:left w:val="single" w:sz="4" w:space="0" w:color="auto"/>
              <w:bottom w:val="single" w:sz="4" w:space="0" w:color="auto"/>
              <w:right w:val="single" w:sz="4" w:space="0" w:color="auto"/>
            </w:tcBorders>
            <w:noWrap/>
            <w:vAlign w:val="bottom"/>
            <w:hideMark/>
          </w:tcPr>
          <w:p w14:paraId="209156E8" w14:textId="77777777" w:rsidR="00871496" w:rsidRPr="00A52B7A" w:rsidRDefault="00871496"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وایرنگ کار</w:t>
            </w:r>
          </w:p>
        </w:tc>
        <w:tc>
          <w:tcPr>
            <w:tcW w:w="816" w:type="dxa"/>
            <w:tcBorders>
              <w:top w:val="nil"/>
              <w:left w:val="single" w:sz="4" w:space="0" w:color="auto"/>
              <w:bottom w:val="single" w:sz="4" w:space="0" w:color="auto"/>
              <w:right w:val="single" w:sz="4" w:space="0" w:color="auto"/>
            </w:tcBorders>
            <w:noWrap/>
            <w:vAlign w:val="center"/>
            <w:hideMark/>
          </w:tcPr>
          <w:p w14:paraId="02BFBAA2"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0.2%</w:t>
            </w:r>
          </w:p>
        </w:tc>
      </w:tr>
      <w:tr w:rsidR="00871496" w:rsidRPr="00A52B7A" w14:paraId="67CAFEDE" w14:textId="77777777" w:rsidTr="00102AC5">
        <w:trPr>
          <w:trHeight w:val="290"/>
          <w:jc w:val="center"/>
        </w:trPr>
        <w:tc>
          <w:tcPr>
            <w:tcW w:w="777" w:type="dxa"/>
            <w:tcBorders>
              <w:top w:val="nil"/>
              <w:left w:val="single" w:sz="4" w:space="0" w:color="auto"/>
              <w:bottom w:val="single" w:sz="4" w:space="0" w:color="auto"/>
              <w:right w:val="single" w:sz="4" w:space="0" w:color="auto"/>
            </w:tcBorders>
            <w:noWrap/>
            <w:vAlign w:val="center"/>
            <w:hideMark/>
          </w:tcPr>
          <w:p w14:paraId="6D295F16"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2027" w:type="dxa"/>
            <w:tcBorders>
              <w:top w:val="nil"/>
              <w:left w:val="single" w:sz="4" w:space="0" w:color="auto"/>
              <w:bottom w:val="single" w:sz="4" w:space="0" w:color="auto"/>
              <w:right w:val="single" w:sz="4" w:space="0" w:color="auto"/>
            </w:tcBorders>
            <w:noWrap/>
            <w:vAlign w:val="bottom"/>
            <w:hideMark/>
          </w:tcPr>
          <w:p w14:paraId="6731CC92" w14:textId="1D9AA53E" w:rsidR="00871496" w:rsidRPr="00A52B7A" w:rsidRDefault="00102AC5"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چرم </w:t>
            </w:r>
            <w:r w:rsidR="00871496" w:rsidRPr="00A52B7A">
              <w:rPr>
                <w:rFonts w:ascii="Bahij Mitra" w:eastAsia="Times New Roman" w:hAnsi="Bahij Mitra" w:cs="Bahij Mitra"/>
                <w:color w:val="000000"/>
                <w:rtl/>
              </w:rPr>
              <w:t xml:space="preserve">برش </w:t>
            </w:r>
            <w:r w:rsidR="009F1842">
              <w:rPr>
                <w:rFonts w:ascii="Bahij Mitra" w:eastAsia="Times New Roman" w:hAnsi="Bahij Mitra" w:cs="Bahij Mitra"/>
                <w:color w:val="000000"/>
                <w:rtl/>
              </w:rPr>
              <w:t>کاري</w:t>
            </w:r>
            <w:r w:rsidR="00871496" w:rsidRPr="00A52B7A">
              <w:rPr>
                <w:rFonts w:ascii="Bahij Mitra" w:eastAsia="Times New Roman" w:hAnsi="Bahij Mitra" w:cs="Bahij Mitra"/>
                <w:color w:val="000000"/>
                <w:rtl/>
              </w:rPr>
              <w:t xml:space="preserve"> </w:t>
            </w:r>
          </w:p>
        </w:tc>
        <w:tc>
          <w:tcPr>
            <w:tcW w:w="802" w:type="dxa"/>
            <w:tcBorders>
              <w:top w:val="nil"/>
              <w:left w:val="single" w:sz="4" w:space="0" w:color="auto"/>
              <w:bottom w:val="single" w:sz="4" w:space="0" w:color="auto"/>
              <w:right w:val="single" w:sz="4" w:space="0" w:color="auto"/>
            </w:tcBorders>
            <w:noWrap/>
            <w:vAlign w:val="center"/>
            <w:hideMark/>
          </w:tcPr>
          <w:p w14:paraId="7C81E75C"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0.5%</w:t>
            </w:r>
          </w:p>
        </w:tc>
        <w:tc>
          <w:tcPr>
            <w:tcW w:w="456" w:type="dxa"/>
            <w:vMerge/>
            <w:tcBorders>
              <w:top w:val="nil"/>
              <w:left w:val="single" w:sz="4" w:space="0" w:color="auto"/>
              <w:bottom w:val="single" w:sz="4" w:space="0" w:color="auto"/>
              <w:right w:val="single" w:sz="4" w:space="0" w:color="auto"/>
            </w:tcBorders>
            <w:vAlign w:val="center"/>
            <w:hideMark/>
          </w:tcPr>
          <w:p w14:paraId="1E95AAF6" w14:textId="77777777" w:rsidR="00871496" w:rsidRPr="00A52B7A" w:rsidRDefault="00871496" w:rsidP="00CB2D02">
            <w:pPr>
              <w:jc w:val="left"/>
              <w:rPr>
                <w:rFonts w:ascii="Bahij Mitra" w:eastAsia="Times New Roman" w:hAnsi="Bahij Mitra" w:cs="Bahij Mitra"/>
                <w:b/>
                <w:bCs/>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6ECC60A1"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38</w:t>
            </w:r>
          </w:p>
        </w:tc>
        <w:tc>
          <w:tcPr>
            <w:tcW w:w="2160" w:type="dxa"/>
            <w:tcBorders>
              <w:top w:val="nil"/>
              <w:left w:val="single" w:sz="4" w:space="0" w:color="auto"/>
              <w:bottom w:val="single" w:sz="4" w:space="0" w:color="auto"/>
              <w:right w:val="single" w:sz="4" w:space="0" w:color="auto"/>
            </w:tcBorders>
            <w:noWrap/>
            <w:vAlign w:val="bottom"/>
            <w:hideMark/>
          </w:tcPr>
          <w:p w14:paraId="31A3E259" w14:textId="208BB0B7" w:rsidR="00871496" w:rsidRPr="00A52B7A" w:rsidRDefault="00C76FEF"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کیلي</w:t>
            </w:r>
            <w:r w:rsidR="00B31D91" w:rsidRPr="00A52B7A">
              <w:rPr>
                <w:rFonts w:ascii="Bahij Mitra" w:eastAsia="Times New Roman" w:hAnsi="Bahij Mitra" w:cs="Bahij Mitra"/>
                <w:color w:val="000000"/>
                <w:rtl/>
              </w:rPr>
              <w:t xml:space="preserve"> </w:t>
            </w:r>
            <w:r w:rsidR="00B31D91" w:rsidRPr="00A52B7A">
              <w:rPr>
                <w:rFonts w:ascii="Bahij Mitra" w:eastAsia="Times New Roman" w:hAnsi="Bahij Mitra" w:cs="Bahij Mitra"/>
                <w:color w:val="000000"/>
                <w:rtl/>
                <w:lang w:bidi="ps-AF"/>
              </w:rPr>
              <w:t>جوړول</w:t>
            </w:r>
          </w:p>
        </w:tc>
        <w:tc>
          <w:tcPr>
            <w:tcW w:w="816" w:type="dxa"/>
            <w:tcBorders>
              <w:top w:val="nil"/>
              <w:left w:val="single" w:sz="4" w:space="0" w:color="auto"/>
              <w:bottom w:val="single" w:sz="4" w:space="0" w:color="auto"/>
              <w:right w:val="single" w:sz="4" w:space="0" w:color="auto"/>
            </w:tcBorders>
            <w:noWrap/>
            <w:vAlign w:val="center"/>
            <w:hideMark/>
          </w:tcPr>
          <w:p w14:paraId="772F2C7F"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0.1%</w:t>
            </w:r>
          </w:p>
        </w:tc>
      </w:tr>
      <w:tr w:rsidR="00871496" w:rsidRPr="00A52B7A" w14:paraId="400F3F8F" w14:textId="77777777" w:rsidTr="00102AC5">
        <w:trPr>
          <w:trHeight w:val="290"/>
          <w:jc w:val="center"/>
        </w:trPr>
        <w:tc>
          <w:tcPr>
            <w:tcW w:w="777" w:type="dxa"/>
            <w:tcBorders>
              <w:top w:val="nil"/>
              <w:left w:val="single" w:sz="4" w:space="0" w:color="auto"/>
              <w:bottom w:val="single" w:sz="4" w:space="0" w:color="auto"/>
              <w:right w:val="single" w:sz="4" w:space="0" w:color="auto"/>
            </w:tcBorders>
            <w:noWrap/>
            <w:vAlign w:val="center"/>
            <w:hideMark/>
          </w:tcPr>
          <w:p w14:paraId="71A078DE"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2027" w:type="dxa"/>
            <w:tcBorders>
              <w:top w:val="nil"/>
              <w:left w:val="single" w:sz="4" w:space="0" w:color="auto"/>
              <w:bottom w:val="single" w:sz="4" w:space="0" w:color="auto"/>
              <w:right w:val="single" w:sz="4" w:space="0" w:color="auto"/>
            </w:tcBorders>
            <w:noWrap/>
            <w:vAlign w:val="bottom"/>
            <w:hideMark/>
          </w:tcPr>
          <w:p w14:paraId="3449BDE8" w14:textId="77777777" w:rsidR="00871496" w:rsidRPr="00A52B7A" w:rsidRDefault="00B31D91"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بو</w:t>
            </w:r>
            <w:r w:rsidRPr="00A52B7A">
              <w:rPr>
                <w:rFonts w:ascii="Bahij Mitra" w:eastAsia="Times New Roman" w:hAnsi="Bahij Mitra" w:cs="Bahij Mitra"/>
                <w:color w:val="000000"/>
                <w:rtl/>
                <w:lang w:bidi="ps-AF"/>
              </w:rPr>
              <w:t xml:space="preserve">ټ </w:t>
            </w:r>
            <w:r w:rsidR="00102AC5" w:rsidRPr="00A52B7A">
              <w:rPr>
                <w:rFonts w:ascii="Bahij Mitra" w:eastAsia="Times New Roman" w:hAnsi="Bahij Mitra" w:cs="Bahij Mitra"/>
                <w:color w:val="000000"/>
                <w:rtl/>
                <w:lang w:bidi="ps-AF"/>
              </w:rPr>
              <w:t>ګنډل</w:t>
            </w:r>
          </w:p>
        </w:tc>
        <w:tc>
          <w:tcPr>
            <w:tcW w:w="802" w:type="dxa"/>
            <w:tcBorders>
              <w:top w:val="nil"/>
              <w:left w:val="single" w:sz="4" w:space="0" w:color="auto"/>
              <w:bottom w:val="single" w:sz="4" w:space="0" w:color="auto"/>
              <w:right w:val="single" w:sz="4" w:space="0" w:color="auto"/>
            </w:tcBorders>
            <w:noWrap/>
            <w:vAlign w:val="center"/>
            <w:hideMark/>
          </w:tcPr>
          <w:p w14:paraId="0C073E6F"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0.5%</w:t>
            </w:r>
          </w:p>
        </w:tc>
        <w:tc>
          <w:tcPr>
            <w:tcW w:w="456" w:type="dxa"/>
            <w:vMerge/>
            <w:tcBorders>
              <w:top w:val="nil"/>
              <w:left w:val="single" w:sz="4" w:space="0" w:color="auto"/>
              <w:bottom w:val="single" w:sz="4" w:space="0" w:color="auto"/>
              <w:right w:val="single" w:sz="4" w:space="0" w:color="auto"/>
            </w:tcBorders>
            <w:vAlign w:val="center"/>
            <w:hideMark/>
          </w:tcPr>
          <w:p w14:paraId="0CF2D0F0" w14:textId="77777777" w:rsidR="00871496" w:rsidRPr="00A52B7A" w:rsidRDefault="00871496" w:rsidP="00CB2D02">
            <w:pPr>
              <w:jc w:val="left"/>
              <w:rPr>
                <w:rFonts w:ascii="Bahij Mitra" w:eastAsia="Times New Roman" w:hAnsi="Bahij Mitra" w:cs="Bahij Mitra"/>
                <w:b/>
                <w:bCs/>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5A464BE5" w14:textId="77777777" w:rsidR="00871496" w:rsidRPr="00A52B7A" w:rsidRDefault="00871496"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39</w:t>
            </w:r>
          </w:p>
        </w:tc>
        <w:tc>
          <w:tcPr>
            <w:tcW w:w="2160" w:type="dxa"/>
            <w:tcBorders>
              <w:top w:val="nil"/>
              <w:left w:val="single" w:sz="4" w:space="0" w:color="auto"/>
              <w:bottom w:val="single" w:sz="4" w:space="0" w:color="auto"/>
              <w:right w:val="single" w:sz="4" w:space="0" w:color="auto"/>
            </w:tcBorders>
            <w:noWrap/>
            <w:vAlign w:val="bottom"/>
            <w:hideMark/>
          </w:tcPr>
          <w:p w14:paraId="55DA7FAF" w14:textId="7093A6C7" w:rsidR="00871496" w:rsidRPr="00A52B7A" w:rsidRDefault="00871496"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نانوای</w:t>
            </w:r>
            <w:r w:rsidR="00C76FEF">
              <w:rPr>
                <w:rFonts w:ascii="Bahij Mitra" w:eastAsia="Times New Roman" w:hAnsi="Bahij Mitra" w:cs="Bahij Mitra" w:hint="cs"/>
                <w:color w:val="000000"/>
                <w:rtl/>
                <w:lang w:bidi="ps-AF"/>
              </w:rPr>
              <w:t>ي</w:t>
            </w:r>
          </w:p>
        </w:tc>
        <w:tc>
          <w:tcPr>
            <w:tcW w:w="816" w:type="dxa"/>
            <w:tcBorders>
              <w:top w:val="nil"/>
              <w:left w:val="single" w:sz="4" w:space="0" w:color="auto"/>
              <w:bottom w:val="single" w:sz="4" w:space="0" w:color="auto"/>
              <w:right w:val="single" w:sz="4" w:space="0" w:color="auto"/>
            </w:tcBorders>
            <w:noWrap/>
            <w:vAlign w:val="center"/>
            <w:hideMark/>
          </w:tcPr>
          <w:p w14:paraId="3A614134" w14:textId="77777777" w:rsidR="00871496" w:rsidRPr="00A52B7A" w:rsidRDefault="00871496"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0.1%</w:t>
            </w:r>
          </w:p>
        </w:tc>
      </w:tr>
    </w:tbl>
    <w:p w14:paraId="2406185C" w14:textId="205B2E36" w:rsidR="0041230A" w:rsidRPr="00A52B7A" w:rsidRDefault="00C76FEF" w:rsidP="00CB2D02">
      <w:pPr>
        <w:pStyle w:val="Caption"/>
        <w:keepNext/>
        <w:spacing w:line="276" w:lineRule="auto"/>
        <w:jc w:val="left"/>
        <w:rPr>
          <w:rFonts w:ascii="Bahij Mitra" w:hAnsi="Bahij Mitra" w:cs="Bahij Mitra"/>
          <w:color w:val="000000" w:themeColor="text1"/>
        </w:rPr>
      </w:pPr>
      <w:bookmarkStart w:id="57" w:name="_Toc226254956"/>
      <w:r>
        <w:rPr>
          <w:rFonts w:ascii="Bahij Mitra" w:hAnsi="Bahij Mitra" w:cs="Bahij Mitra" w:hint="cs"/>
          <w:i w:val="0"/>
          <w:iCs w:val="0"/>
          <w:color w:val="000000" w:themeColor="text1"/>
          <w:rtl/>
          <w:lang w:bidi="ps-AF"/>
        </w:rPr>
        <w:t xml:space="preserve">               </w:t>
      </w:r>
      <w:r w:rsidR="0064765E" w:rsidRPr="00A52B7A">
        <w:rPr>
          <w:rFonts w:ascii="Bahij Mitra" w:hAnsi="Bahij Mitra" w:cs="Bahij Mitra"/>
          <w:i w:val="0"/>
          <w:iCs w:val="0"/>
          <w:color w:val="000000" w:themeColor="text1"/>
          <w:rtl/>
          <w:lang w:bidi="ps-AF"/>
        </w:rPr>
        <w:t>اتم</w:t>
      </w:r>
      <w:r w:rsidR="0041230A" w:rsidRPr="00A52B7A">
        <w:rPr>
          <w:rFonts w:ascii="Bahij Mitra" w:hAnsi="Bahij Mitra" w:cs="Bahij Mitra"/>
          <w:i w:val="0"/>
          <w:iCs w:val="0"/>
          <w:color w:val="000000" w:themeColor="text1"/>
          <w:rtl/>
          <w:lang w:bidi="ps-AF"/>
        </w:rPr>
        <w:t xml:space="preserve"> </w:t>
      </w:r>
      <w:r w:rsidR="0064765E" w:rsidRPr="00A52B7A">
        <w:rPr>
          <w:rFonts w:ascii="Bahij Mitra" w:hAnsi="Bahij Mitra" w:cs="Bahij Mitra"/>
          <w:i w:val="0"/>
          <w:iCs w:val="0"/>
          <w:color w:val="000000" w:themeColor="text1"/>
          <w:rtl/>
        </w:rPr>
        <w:t>جدول</w:t>
      </w:r>
      <w:r w:rsidR="0041230A" w:rsidRPr="00A52B7A">
        <w:rPr>
          <w:rFonts w:ascii="Bahij Mitra" w:hAnsi="Bahij Mitra" w:cs="Bahij Mitra"/>
          <w:i w:val="0"/>
          <w:iCs w:val="0"/>
          <w:color w:val="000000" w:themeColor="text1"/>
          <w:rtl/>
          <w:lang w:bidi="ps-AF"/>
        </w:rPr>
        <w:t xml:space="preserve">: د هرات په تشبثاتو </w:t>
      </w:r>
      <w:r w:rsidR="00B71BA3">
        <w:rPr>
          <w:rFonts w:ascii="Bahij Mitra" w:hAnsi="Bahij Mitra" w:cs="Bahij Mitra"/>
          <w:i w:val="0"/>
          <w:iCs w:val="0"/>
          <w:color w:val="000000" w:themeColor="text1"/>
          <w:rtl/>
          <w:lang w:bidi="ps-AF"/>
        </w:rPr>
        <w:t>کې</w:t>
      </w:r>
      <w:r w:rsidR="0041230A" w:rsidRPr="00A52B7A">
        <w:rPr>
          <w:rFonts w:ascii="Bahij Mitra" w:hAnsi="Bahij Mitra" w:cs="Bahij Mitra"/>
          <w:i w:val="0"/>
          <w:iCs w:val="0"/>
          <w:color w:val="000000" w:themeColor="text1"/>
          <w:rtl/>
          <w:lang w:bidi="ps-AF"/>
        </w:rPr>
        <w:t xml:space="preserve"> </w:t>
      </w:r>
      <w:r w:rsidR="00F4117C">
        <w:rPr>
          <w:rFonts w:ascii="Bahij Mitra" w:hAnsi="Bahij Mitra" w:cs="Bahij Mitra"/>
          <w:i w:val="0"/>
          <w:iCs w:val="0"/>
          <w:color w:val="000000" w:themeColor="text1"/>
          <w:rtl/>
          <w:lang w:bidi="ps-AF"/>
        </w:rPr>
        <w:t>ډېرې</w:t>
      </w:r>
      <w:r w:rsidR="0041230A" w:rsidRPr="00A52B7A">
        <w:rPr>
          <w:rFonts w:ascii="Bahij Mitra" w:hAnsi="Bahij Mitra" w:cs="Bahij Mitra"/>
          <w:i w:val="0"/>
          <w:iCs w:val="0"/>
          <w:color w:val="000000" w:themeColor="text1"/>
          <w:rtl/>
          <w:lang w:bidi="ps-AF"/>
        </w:rPr>
        <w:t xml:space="preserve"> استخدام </w:t>
      </w:r>
      <w:r w:rsidR="00AB295A">
        <w:rPr>
          <w:rFonts w:ascii="Bahij Mitra" w:hAnsi="Bahij Mitra" w:cs="Bahij Mitra"/>
          <w:i w:val="0"/>
          <w:iCs w:val="0"/>
          <w:color w:val="000000" w:themeColor="text1"/>
          <w:rtl/>
          <w:lang w:bidi="ps-AF"/>
        </w:rPr>
        <w:t>کېدونکې</w:t>
      </w:r>
      <w:r w:rsidR="0041230A" w:rsidRPr="00A52B7A">
        <w:rPr>
          <w:rFonts w:ascii="Bahij Mitra" w:hAnsi="Bahij Mitra" w:cs="Bahij Mitra"/>
          <w:i w:val="0"/>
          <w:iCs w:val="0"/>
          <w:color w:val="000000" w:themeColor="text1"/>
          <w:rtl/>
          <w:lang w:bidi="ps-AF"/>
        </w:rPr>
        <w:t xml:space="preserve"> حرفې</w:t>
      </w:r>
      <w:bookmarkEnd w:id="57"/>
    </w:p>
    <w:p w14:paraId="18E138DF" w14:textId="1CF00267" w:rsidR="00871496" w:rsidRPr="00A52B7A" w:rsidRDefault="00234B17" w:rsidP="00234B17">
      <w:pPr>
        <w:rPr>
          <w:rFonts w:ascii="Bahij Mitra" w:hAnsi="Bahij Mitra" w:cs="Bahij Mitra"/>
          <w:rtl/>
        </w:rPr>
      </w:pPr>
      <w:bookmarkStart w:id="58" w:name="_Toc233112905"/>
      <w:r w:rsidRPr="00A52B7A">
        <w:rPr>
          <w:rStyle w:val="Heading3Char"/>
          <w:rFonts w:ascii="Bahij Mitra" w:hAnsi="Bahij Mitra" w:cs="Bahij Mitra"/>
          <w:rtl/>
        </w:rPr>
        <w:t>۳</w:t>
      </w:r>
      <w:r w:rsidR="00BC2F2F" w:rsidRPr="00A52B7A">
        <w:rPr>
          <w:rStyle w:val="Heading3Char"/>
          <w:rFonts w:ascii="Bahij Mitra" w:hAnsi="Bahij Mitra" w:cs="Bahij Mitra"/>
          <w:rtl/>
        </w:rPr>
        <w:t>.۱۰.</w:t>
      </w:r>
      <w:r w:rsidRPr="00A52B7A">
        <w:rPr>
          <w:rStyle w:val="Heading3Char"/>
          <w:rFonts w:ascii="Bahij Mitra" w:hAnsi="Bahij Mitra" w:cs="Bahij Mitra"/>
          <w:rtl/>
        </w:rPr>
        <w:t>۴</w:t>
      </w:r>
      <w:r w:rsidR="00BC2F2F" w:rsidRPr="00A52B7A">
        <w:rPr>
          <w:rStyle w:val="Heading3Char"/>
          <w:rFonts w:ascii="Bahij Mitra" w:hAnsi="Bahij Mitra" w:cs="Bahij Mitra"/>
          <w:rtl/>
        </w:rPr>
        <w:t xml:space="preserve">. </w:t>
      </w:r>
      <w:r w:rsidR="00B11FDB" w:rsidRPr="00A52B7A">
        <w:rPr>
          <w:rStyle w:val="Heading3Char"/>
          <w:rFonts w:ascii="Bahij Mitra" w:hAnsi="Bahij Mitra" w:cs="Bahij Mitra"/>
          <w:rtl/>
        </w:rPr>
        <w:t xml:space="preserve"> </w:t>
      </w:r>
      <w:r w:rsidR="009C7DBF" w:rsidRPr="00A52B7A">
        <w:rPr>
          <w:rStyle w:val="Heading3Char"/>
          <w:rFonts w:ascii="Bahij Mitra" w:hAnsi="Bahij Mitra" w:cs="Bahij Mitra"/>
          <w:rtl/>
        </w:rPr>
        <w:t>د</w:t>
      </w:r>
      <w:r w:rsidR="0017357C">
        <w:rPr>
          <w:rStyle w:val="Heading3Char"/>
          <w:rFonts w:ascii="Bahij Mitra" w:hAnsi="Bahij Mitra" w:cs="Bahij Mitra" w:hint="cs"/>
          <w:rtl/>
        </w:rPr>
        <w:t xml:space="preserve"> </w:t>
      </w:r>
      <w:r w:rsidR="009C7DBF" w:rsidRPr="00A52B7A">
        <w:rPr>
          <w:rStyle w:val="Heading3Char"/>
          <w:rFonts w:ascii="Bahij Mitra" w:hAnsi="Bahij Mitra" w:cs="Bahij Mitra"/>
          <w:rtl/>
        </w:rPr>
        <w:t xml:space="preserve">هرات د تشبثاتو په پراختیا یی پلان </w:t>
      </w:r>
      <w:r w:rsidR="00B71BA3">
        <w:rPr>
          <w:rStyle w:val="Heading3Char"/>
          <w:rFonts w:ascii="Bahij Mitra" w:hAnsi="Bahij Mitra" w:cs="Bahij Mitra"/>
          <w:rtl/>
        </w:rPr>
        <w:t>کې</w:t>
      </w:r>
      <w:r w:rsidR="009C7DBF" w:rsidRPr="00A52B7A">
        <w:rPr>
          <w:rStyle w:val="Heading3Char"/>
          <w:rFonts w:ascii="Bahij Mitra" w:hAnsi="Bahij Mitra" w:cs="Bahij Mitra"/>
          <w:rtl/>
        </w:rPr>
        <w:t xml:space="preserve"> د اړتیا وړ حرفې</w:t>
      </w:r>
      <w:bookmarkEnd w:id="58"/>
    </w:p>
    <w:p w14:paraId="18065DD7" w14:textId="7A153CDB" w:rsidR="006635F5" w:rsidRDefault="00871496" w:rsidP="006635F5">
      <w:pPr>
        <w:pStyle w:val="NormalWeb"/>
        <w:bidi/>
        <w:spacing w:before="0" w:beforeAutospacing="0" w:after="0" w:afterAutospacing="0" w:line="276" w:lineRule="auto"/>
        <w:jc w:val="both"/>
        <w:rPr>
          <w:rFonts w:ascii="Bahij Mitra" w:hAnsi="Bahij Mitra" w:cs="Bahij Mitra"/>
          <w:sz w:val="22"/>
          <w:szCs w:val="22"/>
          <w:rtl/>
          <w:lang w:bidi="ps-AF"/>
        </w:rPr>
      </w:pPr>
      <w:r w:rsidRPr="00A52B7A">
        <w:rPr>
          <w:rFonts w:ascii="Bahij Mitra" w:hAnsi="Bahij Mitra" w:cs="Bahij Mitra"/>
          <w:sz w:val="22"/>
          <w:szCs w:val="22"/>
          <w:rtl/>
        </w:rPr>
        <w:t xml:space="preserve">د </w:t>
      </w:r>
      <w:r w:rsidR="000F3797">
        <w:rPr>
          <w:rFonts w:ascii="Bahij Mitra" w:hAnsi="Bahij Mitra" w:cs="Bahij Mitra" w:hint="cs"/>
          <w:sz w:val="22"/>
          <w:szCs w:val="22"/>
          <w:rtl/>
          <w:lang w:bidi="ps-AF"/>
        </w:rPr>
        <w:t>نهم</w:t>
      </w:r>
      <w:r w:rsidR="006E0D5C" w:rsidRPr="00A52B7A">
        <w:rPr>
          <w:rFonts w:ascii="Bahij Mitra" w:hAnsi="Bahij Mitra" w:cs="Bahij Mitra"/>
          <w:sz w:val="22"/>
          <w:szCs w:val="22"/>
          <w:rtl/>
          <w:lang w:bidi="ps-AF"/>
        </w:rPr>
        <w:t xml:space="preserve"> جدول</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د</w:t>
      </w:r>
      <w:r w:rsidR="000F3797">
        <w:rPr>
          <w:rFonts w:ascii="Bahij Mitra" w:hAnsi="Bahij Mitra" w:cs="Bahij Mitra" w:hint="cs"/>
          <w:sz w:val="22"/>
          <w:szCs w:val="22"/>
          <w:rtl/>
          <w:lang w:bidi="ps-AF"/>
        </w:rPr>
        <w:t xml:space="preserve"> </w:t>
      </w:r>
      <w:r w:rsidRPr="00A52B7A">
        <w:rPr>
          <w:rFonts w:ascii="Bahij Mitra" w:hAnsi="Bahij Mitra" w:cs="Bahij Mitra"/>
          <w:sz w:val="22"/>
          <w:szCs w:val="22"/>
          <w:rtl/>
          <w:lang w:bidi="ps-AF"/>
        </w:rPr>
        <w:t>معلوماتو څخه</w:t>
      </w:r>
      <w:r w:rsidRPr="00A52B7A">
        <w:rPr>
          <w:rFonts w:ascii="Bahij Mitra" w:hAnsi="Bahij Mitra" w:cs="Bahij Mitra"/>
          <w:sz w:val="22"/>
          <w:szCs w:val="22"/>
          <w:rtl/>
        </w:rPr>
        <w:t xml:space="preserve"> څرګندیږي چې په دې ولایت کې د مهارتونو جوړښت د دودیزو، فني او تولیدي </w:t>
      </w:r>
      <w:r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یو ګډ تر</w:t>
      </w:r>
      <w:r w:rsidR="00B71BA3">
        <w:rPr>
          <w:rFonts w:ascii="Bahij Mitra" w:hAnsi="Bahij Mitra" w:cs="Bahij Mitra"/>
          <w:sz w:val="22"/>
          <w:szCs w:val="22"/>
          <w:rtl/>
        </w:rPr>
        <w:t>کې</w:t>
      </w:r>
      <w:r w:rsidRPr="00A52B7A">
        <w:rPr>
          <w:rFonts w:ascii="Bahij Mitra" w:hAnsi="Bahij Mitra" w:cs="Bahij Mitra"/>
          <w:sz w:val="22"/>
          <w:szCs w:val="22"/>
          <w:rtl/>
        </w:rPr>
        <w:t>ب دی خو اصلي تمرکز یې په څرګند ډول پر لاسي صنایعو او مهارتونو دی</w:t>
      </w:r>
      <w:r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Pr="00A52B7A">
        <w:rPr>
          <w:rFonts w:ascii="Bahij Mitra" w:hAnsi="Bahij Mitra" w:cs="Bahij Mitra"/>
          <w:sz w:val="22"/>
          <w:szCs w:val="22"/>
          <w:rtl/>
        </w:rPr>
        <w:t>په لومړي ګام کې</w:t>
      </w:r>
      <w:r w:rsidR="000F3797">
        <w:rPr>
          <w:rFonts w:ascii="Bahij Mitra" w:hAnsi="Bahij Mitra" w:cs="Bahij Mitra" w:hint="cs"/>
          <w:sz w:val="22"/>
          <w:szCs w:val="22"/>
          <w:rtl/>
          <w:lang w:bidi="ps-AF"/>
        </w:rPr>
        <w:t xml:space="preserve"> د غالیو اوبدل</w:t>
      </w:r>
      <w:r w:rsidRPr="00A52B7A">
        <w:rPr>
          <w:rFonts w:ascii="Bahij Mitra" w:hAnsi="Bahij Mitra" w:cs="Bahij Mitra"/>
          <w:sz w:val="22"/>
          <w:szCs w:val="22"/>
          <w:rtl/>
        </w:rPr>
        <w:t xml:space="preserve"> د </w:t>
      </w:r>
      <w:r w:rsidRPr="00A52B7A">
        <w:rPr>
          <w:rFonts w:ascii="Bahij Mitra" w:hAnsi="Bahij Mitra" w:cs="Bahij Mitra"/>
          <w:sz w:val="22"/>
          <w:szCs w:val="22"/>
          <w:rtl/>
          <w:lang w:bidi="fa-IR"/>
        </w:rPr>
        <w:t>۴۲.۶</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په لوړ سهم سره نه یوازې د </w:t>
      </w:r>
      <w:r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د </w:t>
      </w:r>
      <w:r w:rsidR="000F3797">
        <w:rPr>
          <w:rFonts w:ascii="Bahij Mitra" w:hAnsi="Bahij Mitra" w:cs="Bahij Mitra" w:hint="cs"/>
          <w:sz w:val="22"/>
          <w:szCs w:val="22"/>
          <w:rtl/>
          <w:lang w:bidi="ps-AF"/>
        </w:rPr>
        <w:t xml:space="preserve">جدول </w:t>
      </w:r>
      <w:r w:rsidRPr="00A52B7A">
        <w:rPr>
          <w:rFonts w:ascii="Bahij Mitra" w:hAnsi="Bahij Mitra" w:cs="Bahij Mitra"/>
          <w:sz w:val="22"/>
          <w:szCs w:val="22"/>
          <w:rtl/>
        </w:rPr>
        <w:t xml:space="preserve">په سر کې ځای لري بلکې له نورو ټولو </w:t>
      </w:r>
      <w:r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سره د پام وړ واټن هم لري. دغه کچه ښيي چې </w:t>
      </w:r>
      <w:r w:rsidR="00AC7384">
        <w:rPr>
          <w:rFonts w:ascii="Bahij Mitra" w:hAnsi="Bahij Mitra" w:cs="Bahij Mitra" w:hint="cs"/>
          <w:sz w:val="22"/>
          <w:szCs w:val="22"/>
          <w:rtl/>
          <w:lang w:bidi="ps-AF"/>
        </w:rPr>
        <w:t>د غالیو اوبدل</w:t>
      </w:r>
      <w:r w:rsidRPr="00A52B7A">
        <w:rPr>
          <w:rFonts w:ascii="Bahij Mitra" w:hAnsi="Bahij Mitra" w:cs="Bahij Mitra"/>
          <w:sz w:val="22"/>
          <w:szCs w:val="22"/>
          <w:rtl/>
        </w:rPr>
        <w:t xml:space="preserve"> لا هم په هرات کې د کورنیو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اقتصاد اساسي ستن ده. د دې اړتیا لوړه کچه دا څرګندوي چې د قالینو داخلي او صادراتي بازار لا هم فعال دی او د دې محصول د تولید، روزنې او بازارموندنې په برخه کې د پانګونې پراخ ظرفیت موجود دی</w:t>
      </w:r>
      <w:r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Pr="00A52B7A">
        <w:rPr>
          <w:rFonts w:ascii="Bahij Mitra" w:hAnsi="Bahij Mitra" w:cs="Bahij Mitra"/>
          <w:sz w:val="22"/>
          <w:szCs w:val="22"/>
          <w:rtl/>
        </w:rPr>
        <w:t>په دو</w:t>
      </w:r>
      <w:r w:rsidR="00EE6C7E">
        <w:rPr>
          <w:rFonts w:ascii="Bahij Mitra" w:hAnsi="Bahij Mitra" w:cs="Bahij Mitra" w:hint="cs"/>
          <w:sz w:val="22"/>
          <w:szCs w:val="22"/>
          <w:rtl/>
          <w:lang w:bidi="ps-AF"/>
        </w:rPr>
        <w:t>ی</w:t>
      </w:r>
      <w:r w:rsidRPr="00A52B7A">
        <w:rPr>
          <w:rFonts w:ascii="Bahij Mitra" w:hAnsi="Bahij Mitra" w:cs="Bahij Mitra"/>
          <w:sz w:val="22"/>
          <w:szCs w:val="22"/>
          <w:rtl/>
        </w:rPr>
        <w:t xml:space="preserve">م او درېیم پړاو کې، فلزکاري </w:t>
      </w:r>
      <w:r w:rsidR="00EE6C7E">
        <w:rPr>
          <w:rFonts w:ascii="Bahij Mitra" w:hAnsi="Bahij Mitra" w:cs="Bahij Mitra" w:hint="cs"/>
          <w:sz w:val="22"/>
          <w:szCs w:val="22"/>
          <w:rtl/>
          <w:lang w:bidi="ps-AF"/>
        </w:rPr>
        <w:t>۱۰.۶</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او </w:t>
      </w:r>
      <w:r w:rsidR="004827C2">
        <w:rPr>
          <w:rFonts w:ascii="Bahij Mitra" w:hAnsi="Bahij Mitra" w:cs="Bahij Mitra"/>
          <w:sz w:val="22"/>
          <w:szCs w:val="22"/>
          <w:rtl/>
        </w:rPr>
        <w:t>برېښنا</w:t>
      </w:r>
      <w:r w:rsidRPr="00A52B7A">
        <w:rPr>
          <w:rFonts w:ascii="Bahij Mitra" w:hAnsi="Bahij Mitra" w:cs="Bahij Mitra"/>
          <w:sz w:val="22"/>
          <w:szCs w:val="22"/>
          <w:rtl/>
        </w:rPr>
        <w:t xml:space="preserve">ي‌کاري </w:t>
      </w:r>
      <w:r w:rsidR="00EE6C7E">
        <w:rPr>
          <w:rFonts w:ascii="Bahij Mitra" w:hAnsi="Bahij Mitra" w:cs="Bahij Mitra" w:hint="cs"/>
          <w:sz w:val="22"/>
          <w:szCs w:val="22"/>
          <w:rtl/>
          <w:lang w:bidi="ps-AF"/>
        </w:rPr>
        <w:t>۷.۹ سلنې سره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ځای لري. دا دوه </w:t>
      </w:r>
      <w:r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د </w:t>
      </w:r>
      <w:r w:rsidR="00EE6C7E">
        <w:rPr>
          <w:rFonts w:ascii="Bahij Mitra" w:hAnsi="Bahij Mitra" w:cs="Bahij Mitra" w:hint="cs"/>
          <w:sz w:val="22"/>
          <w:szCs w:val="22"/>
          <w:rtl/>
          <w:lang w:bidi="ps-AF"/>
        </w:rPr>
        <w:t xml:space="preserve">غالیو د اوبدلو </w:t>
      </w:r>
      <w:r w:rsidRPr="00A52B7A">
        <w:rPr>
          <w:rFonts w:ascii="Bahij Mitra" w:hAnsi="Bahij Mitra" w:cs="Bahij Mitra"/>
          <w:sz w:val="22"/>
          <w:szCs w:val="22"/>
          <w:rtl/>
        </w:rPr>
        <w:t xml:space="preserve">پر خلاف چې دودیز ماهیت لري، د فني–صنعتي مهارتونو له ډلې شمېرل کېږي. د دغو </w:t>
      </w:r>
      <w:r w:rsidRPr="00A52B7A">
        <w:rPr>
          <w:rFonts w:ascii="Bahij Mitra" w:hAnsi="Bahij Mitra" w:cs="Bahij Mitra"/>
          <w:sz w:val="22"/>
          <w:szCs w:val="22"/>
          <w:rtl/>
          <w:lang w:bidi="ps-AF"/>
        </w:rPr>
        <w:t xml:space="preserve">حرفو </w:t>
      </w:r>
      <w:r w:rsidRPr="00A52B7A">
        <w:rPr>
          <w:rFonts w:ascii="Bahij Mitra" w:hAnsi="Bahij Mitra" w:cs="Bahij Mitra"/>
          <w:sz w:val="22"/>
          <w:szCs w:val="22"/>
          <w:rtl/>
        </w:rPr>
        <w:t xml:space="preserve">د تقاضا </w:t>
      </w:r>
      <w:r w:rsidR="00872460">
        <w:rPr>
          <w:rFonts w:ascii="Bahij Mitra" w:hAnsi="Bahij Mitra" w:cs="Bahij Mitra"/>
          <w:sz w:val="22"/>
          <w:szCs w:val="22"/>
          <w:rtl/>
        </w:rPr>
        <w:t>ډېر</w:t>
      </w:r>
      <w:r w:rsidRPr="00A52B7A">
        <w:rPr>
          <w:rFonts w:ascii="Bahij Mitra" w:hAnsi="Bahij Mitra" w:cs="Bahij Mitra"/>
          <w:sz w:val="22"/>
          <w:szCs w:val="22"/>
          <w:rtl/>
        </w:rPr>
        <w:t>والی ښايي د ودانیزو چارو د پراختیا، د کوچنیو صنایعو د ودې او په هرات کې د ښاري فني خدمتونو د اړتیا پایله وي. دا وضعیت ښيي چې د</w:t>
      </w:r>
      <w:r w:rsidRPr="00A52B7A">
        <w:rPr>
          <w:rFonts w:ascii="Bahij Mitra" w:hAnsi="Bahij Mitra" w:cs="Bahij Mitra"/>
          <w:sz w:val="22"/>
          <w:szCs w:val="22"/>
          <w:rtl/>
          <w:lang w:bidi="ps-AF"/>
        </w:rPr>
        <w:t xml:space="preserve"> دې </w:t>
      </w:r>
      <w:r w:rsidRPr="00A52B7A">
        <w:rPr>
          <w:rFonts w:ascii="Bahij Mitra" w:hAnsi="Bahij Mitra" w:cs="Bahij Mitra"/>
          <w:sz w:val="22"/>
          <w:szCs w:val="22"/>
          <w:rtl/>
        </w:rPr>
        <w:t xml:space="preserve"> ولایت اقتصادي جوړښت ورو ورو له صرف دودیزو فعالیتونو څخه صنعتي او خدماتي فعالیتونو ته د بدلون په حال کې دی</w:t>
      </w:r>
      <w:r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خیاطي </w:t>
      </w:r>
      <w:r w:rsidR="00EE6C7E">
        <w:rPr>
          <w:rFonts w:ascii="Bahij Mitra" w:hAnsi="Bahij Mitra" w:cs="Bahij Mitra" w:hint="cs"/>
          <w:sz w:val="22"/>
          <w:szCs w:val="22"/>
          <w:rtl/>
          <w:lang w:bidi="ps-AF"/>
        </w:rPr>
        <w:t>۴.۱</w:t>
      </w:r>
      <w:r w:rsidRPr="00A52B7A">
        <w:rPr>
          <w:rFonts w:ascii="Bahij Mitra" w:hAnsi="Bahij Mitra" w:cs="Bahij Mitra"/>
          <w:sz w:val="22"/>
          <w:szCs w:val="22"/>
          <w:rtl/>
        </w:rPr>
        <w:t xml:space="preserve">، رنګمالي </w:t>
      </w:r>
      <w:r w:rsidR="00EE6C7E">
        <w:rPr>
          <w:rFonts w:ascii="Bahij Mitra" w:hAnsi="Bahij Mitra" w:cs="Bahij Mitra" w:hint="cs"/>
          <w:sz w:val="22"/>
          <w:szCs w:val="22"/>
          <w:rtl/>
          <w:lang w:bidi="ps-AF"/>
        </w:rPr>
        <w:t>۳.۹</w:t>
      </w:r>
      <w:r w:rsidRPr="00A52B7A">
        <w:rPr>
          <w:rFonts w:ascii="Bahij Mitra" w:hAnsi="Bahij Mitra" w:cs="Bahij Mitra"/>
          <w:sz w:val="22"/>
          <w:szCs w:val="22"/>
          <w:rtl/>
        </w:rPr>
        <w:t xml:space="preserve">، د </w:t>
      </w:r>
      <w:r w:rsidR="00A55E91">
        <w:rPr>
          <w:rFonts w:ascii="Bahij Mitra" w:hAnsi="Bahij Mitra" w:cs="Bahij Mitra"/>
          <w:sz w:val="22"/>
          <w:szCs w:val="22"/>
          <w:rtl/>
        </w:rPr>
        <w:t xml:space="preserve">برېښنايي وسایلو </w:t>
      </w:r>
      <w:r w:rsidRPr="00A52B7A">
        <w:rPr>
          <w:rFonts w:ascii="Bahij Mitra" w:hAnsi="Bahij Mitra" w:cs="Bahij Mitra"/>
          <w:sz w:val="22"/>
          <w:szCs w:val="22"/>
          <w:rtl/>
        </w:rPr>
        <w:t xml:space="preserve"> ترمیم </w:t>
      </w:r>
      <w:r w:rsidR="00EE6C7E">
        <w:rPr>
          <w:rFonts w:ascii="Bahij Mitra" w:hAnsi="Bahij Mitra" w:cs="Bahij Mitra" w:hint="cs"/>
          <w:sz w:val="22"/>
          <w:szCs w:val="22"/>
          <w:rtl/>
          <w:lang w:bidi="ps-AF"/>
        </w:rPr>
        <w:lastRenderedPageBreak/>
        <w:t>۳.۵</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او د تولید ماشین‌کار </w:t>
      </w:r>
      <w:r w:rsidR="00036C97">
        <w:rPr>
          <w:rFonts w:ascii="Bahij Mitra" w:hAnsi="Bahij Mitra" w:cs="Bahij Mitra" w:hint="cs"/>
          <w:sz w:val="22"/>
          <w:szCs w:val="22"/>
          <w:rtl/>
          <w:lang w:bidi="ps-AF"/>
        </w:rPr>
        <w:t>له ۳ سلنو سره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هم په تولیدي او فني خدماتي برخه کې د مخ پر ودې بازار شتون څرګندوي. دا </w:t>
      </w:r>
      <w:r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د نارینه‌وو او ښځ</w:t>
      </w:r>
      <w:r w:rsidR="006635F5">
        <w:rPr>
          <w:rFonts w:ascii="Bahij Mitra" w:hAnsi="Bahij Mitra" w:cs="Bahij Mitra" w:hint="cs"/>
          <w:sz w:val="22"/>
          <w:szCs w:val="22"/>
          <w:rtl/>
          <w:lang w:bidi="ps-AF"/>
        </w:rPr>
        <w:t>ینه‌وو</w:t>
      </w:r>
      <w:r w:rsidRPr="00A52B7A">
        <w:rPr>
          <w:rFonts w:ascii="Bahij Mitra" w:hAnsi="Bahij Mitra" w:cs="Bahij Mitra"/>
          <w:sz w:val="22"/>
          <w:szCs w:val="22"/>
          <w:rtl/>
        </w:rPr>
        <w:t xml:space="preserve"> لپاره د زده‌کړ</w:t>
      </w:r>
      <w:r w:rsidR="00FC55F4">
        <w:rPr>
          <w:rFonts w:ascii="Bahij Mitra" w:hAnsi="Bahij Mitra" w:cs="Bahij Mitra" w:hint="cs"/>
          <w:sz w:val="22"/>
          <w:szCs w:val="22"/>
          <w:rtl/>
          <w:lang w:bidi="ps-AF"/>
        </w:rPr>
        <w:t>و</w:t>
      </w:r>
      <w:r w:rsidRPr="00A52B7A">
        <w:rPr>
          <w:rFonts w:ascii="Bahij Mitra" w:hAnsi="Bahij Mitra" w:cs="Bahij Mitra"/>
          <w:sz w:val="22"/>
          <w:szCs w:val="22"/>
          <w:rtl/>
        </w:rPr>
        <w:t xml:space="preserve"> وړ دي او </w:t>
      </w:r>
      <w:r w:rsidR="00BE02FA">
        <w:rPr>
          <w:rFonts w:ascii="Bahij Mitra" w:hAnsi="Bahij Mitra" w:cs="Bahij Mitra"/>
          <w:sz w:val="22"/>
          <w:szCs w:val="22"/>
          <w:rtl/>
        </w:rPr>
        <w:t>کولای</w:t>
      </w:r>
      <w:r w:rsidRPr="00A52B7A">
        <w:rPr>
          <w:rFonts w:ascii="Bahij Mitra" w:hAnsi="Bahij Mitra" w:cs="Bahij Mitra"/>
          <w:sz w:val="22"/>
          <w:szCs w:val="22"/>
          <w:rtl/>
        </w:rPr>
        <w:t xml:space="preserve"> شي د کوچنیو کورنیو تشبثاتو د پراختیا بنسټ وګرځي</w:t>
      </w:r>
      <w:r w:rsidR="00EE1A38" w:rsidRPr="00A52B7A">
        <w:rPr>
          <w:rFonts w:ascii="Bahij Mitra" w:hAnsi="Bahij Mitra" w:cs="Bahij Mitra"/>
          <w:sz w:val="22"/>
          <w:szCs w:val="22"/>
        </w:rPr>
        <w:t>.</w:t>
      </w:r>
      <w:r w:rsidR="00EE1A38"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ټیټه کچه کې، د هغو </w:t>
      </w:r>
      <w:r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یوه ډله لیدل کېږي چې له </w:t>
      </w:r>
      <w:r w:rsidRPr="00A52B7A">
        <w:rPr>
          <w:rFonts w:ascii="Bahij Mitra" w:hAnsi="Bahij Mitra" w:cs="Bahij Mitra"/>
          <w:sz w:val="22"/>
          <w:szCs w:val="22"/>
          <w:rtl/>
          <w:lang w:bidi="fa-IR"/>
        </w:rPr>
        <w:t>۲</w:t>
      </w:r>
      <w:r w:rsidR="006635F5">
        <w:rPr>
          <w:rFonts w:ascii="Bahij Mitra" w:hAnsi="Bahij Mitra" w:cs="Bahij Mitra" w:hint="cs"/>
          <w:sz w:val="22"/>
          <w:szCs w:val="22"/>
          <w:rtl/>
          <w:lang w:bidi="ps-AF"/>
        </w:rPr>
        <w:t>سلنې</w:t>
      </w:r>
      <w:r w:rsidRPr="00A52B7A">
        <w:rPr>
          <w:rFonts w:ascii="Bahij Mitra" w:hAnsi="Bahij Mitra" w:cs="Bahij Mitra"/>
          <w:sz w:val="22"/>
          <w:szCs w:val="22"/>
          <w:rtl/>
        </w:rPr>
        <w:t xml:space="preserve"> څخه کم سهم لري؛ لکه د موټرسایکل ترمیم، نجاري، آشپزي، پي‌وي‌سي‌کاري او ډبره‌تراشي. که څه هم د دغو </w:t>
      </w:r>
      <w:r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تقاضا په کوچن</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کچه ده، خو هر یو یې د </w:t>
      </w:r>
      <w:r w:rsidR="006635F5">
        <w:rPr>
          <w:rFonts w:ascii="Bahij Mitra" w:hAnsi="Bahij Mitra" w:cs="Bahij Mitra" w:hint="cs"/>
          <w:sz w:val="22"/>
          <w:szCs w:val="22"/>
          <w:rtl/>
          <w:lang w:bidi="ps-AF"/>
        </w:rPr>
        <w:t>سیمه‌ییز</w:t>
      </w:r>
      <w:r w:rsidRPr="00A52B7A">
        <w:rPr>
          <w:rFonts w:ascii="Bahij Mitra" w:hAnsi="Bahij Mitra" w:cs="Bahij Mitra"/>
          <w:sz w:val="22"/>
          <w:szCs w:val="22"/>
          <w:rtl/>
        </w:rPr>
        <w:t xml:space="preserve"> بازار په ځانګړو برخو کې ارزښت لري</w:t>
      </w:r>
      <w:r w:rsidR="006635F5">
        <w:rPr>
          <w:rFonts w:ascii="Bahij Mitra" w:hAnsi="Bahij Mitra" w:cs="Bahij Mitra" w:hint="cs"/>
          <w:sz w:val="22"/>
          <w:szCs w:val="22"/>
          <w:rtl/>
          <w:lang w:bidi="ps-AF"/>
        </w:rPr>
        <w:t>،</w:t>
      </w:r>
      <w:r w:rsidRPr="00A52B7A">
        <w:rPr>
          <w:rFonts w:ascii="Bahij Mitra" w:hAnsi="Bahij Mitra" w:cs="Bahij Mitra"/>
          <w:sz w:val="22"/>
          <w:szCs w:val="22"/>
          <w:rtl/>
        </w:rPr>
        <w:t xml:space="preserve"> د بېلګې په توګه، د ښاري نفوس </w:t>
      </w:r>
      <w:r w:rsidR="00872460">
        <w:rPr>
          <w:rFonts w:ascii="Bahij Mitra" w:hAnsi="Bahij Mitra" w:cs="Bahij Mitra"/>
          <w:sz w:val="22"/>
          <w:szCs w:val="22"/>
          <w:rtl/>
        </w:rPr>
        <w:t>ډېر</w:t>
      </w:r>
      <w:r w:rsidRPr="00A52B7A">
        <w:rPr>
          <w:rFonts w:ascii="Bahij Mitra" w:hAnsi="Bahij Mitra" w:cs="Bahij Mitra"/>
          <w:sz w:val="22"/>
          <w:szCs w:val="22"/>
          <w:rtl/>
        </w:rPr>
        <w:t>والی د نجار</w:t>
      </w:r>
      <w:r w:rsidR="00006207" w:rsidRPr="00A52B7A">
        <w:rPr>
          <w:rFonts w:ascii="Bahij Mitra" w:hAnsi="Bahij Mitra" w:cs="Bahij Mitra"/>
          <w:sz w:val="22"/>
          <w:szCs w:val="22"/>
          <w:rtl/>
        </w:rPr>
        <w:t>ي</w:t>
      </w:r>
      <w:r w:rsidRPr="00A52B7A">
        <w:rPr>
          <w:rFonts w:ascii="Bahij Mitra" w:hAnsi="Bahij Mitra" w:cs="Bahij Mitra"/>
          <w:sz w:val="22"/>
          <w:szCs w:val="22"/>
          <w:rtl/>
        </w:rPr>
        <w:t>، ډبره‌تراش</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او د وسایلو د ترمیم اړتیا </w:t>
      </w:r>
      <w:r w:rsidR="00872460">
        <w:rPr>
          <w:rFonts w:ascii="Bahij Mitra" w:hAnsi="Bahij Mitra" w:cs="Bahij Mitra"/>
          <w:sz w:val="22"/>
          <w:szCs w:val="22"/>
          <w:rtl/>
        </w:rPr>
        <w:t>ډېر</w:t>
      </w:r>
      <w:r w:rsidRPr="00A52B7A">
        <w:rPr>
          <w:rFonts w:ascii="Bahij Mitra" w:hAnsi="Bahij Mitra" w:cs="Bahij Mitra"/>
          <w:sz w:val="22"/>
          <w:szCs w:val="22"/>
          <w:rtl/>
        </w:rPr>
        <w:t>وي</w:t>
      </w:r>
      <w:r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Pr="00A52B7A">
        <w:rPr>
          <w:rFonts w:ascii="Bahij Mitra" w:hAnsi="Bahij Mitra" w:cs="Bahij Mitra"/>
          <w:sz w:val="22"/>
          <w:szCs w:val="22"/>
          <w:rtl/>
        </w:rPr>
        <w:t>د جدول په وروست</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برخه کې، له شلو څخه </w:t>
      </w:r>
      <w:r w:rsidR="00872460">
        <w:rPr>
          <w:rFonts w:ascii="Bahij Mitra" w:hAnsi="Bahij Mitra" w:cs="Bahij Mitra"/>
          <w:sz w:val="22"/>
          <w:szCs w:val="22"/>
          <w:rtl/>
        </w:rPr>
        <w:t>ډېر</w:t>
      </w:r>
      <w:r w:rsidRPr="00A52B7A">
        <w:rPr>
          <w:rFonts w:ascii="Bahij Mitra" w:hAnsi="Bahij Mitra" w:cs="Bahij Mitra"/>
          <w:sz w:val="22"/>
          <w:szCs w:val="22"/>
          <w:rtl/>
        </w:rPr>
        <w:t xml:space="preserve"> مسلکونه لیدل کېږي چې هر یو یې له </w:t>
      </w:r>
      <w:r w:rsidRPr="00A52B7A">
        <w:rPr>
          <w:rFonts w:ascii="Bahij Mitra" w:hAnsi="Bahij Mitra" w:cs="Bahij Mitra"/>
          <w:sz w:val="22"/>
          <w:szCs w:val="22"/>
          <w:rtl/>
          <w:lang w:bidi="fa-IR"/>
        </w:rPr>
        <w:t>۱</w:t>
      </w:r>
      <w:r w:rsidRPr="00A52B7A">
        <w:rPr>
          <w:rFonts w:ascii="Bahij Mitra" w:hAnsi="Bahij Mitra" w:cs="Bahij Mitra"/>
          <w:sz w:val="22"/>
          <w:szCs w:val="22"/>
          <w:rtl/>
        </w:rPr>
        <w:t xml:space="preserve"> </w:t>
      </w:r>
      <w:r w:rsidR="006635F5">
        <w:rPr>
          <w:rFonts w:ascii="Bahij Mitra" w:hAnsi="Bahij Mitra" w:cs="Bahij Mitra" w:hint="cs"/>
          <w:sz w:val="22"/>
          <w:szCs w:val="22"/>
          <w:rtl/>
          <w:lang w:bidi="ps-AF"/>
        </w:rPr>
        <w:t xml:space="preserve">سلنه </w:t>
      </w:r>
      <w:r w:rsidRPr="00A52B7A">
        <w:rPr>
          <w:rFonts w:ascii="Bahij Mitra" w:hAnsi="Bahij Mitra" w:cs="Bahij Mitra"/>
          <w:sz w:val="22"/>
          <w:szCs w:val="22"/>
          <w:rtl/>
        </w:rPr>
        <w:t xml:space="preserve">څخه کم سهم لري؛ لکه نلدواني، د جامو ډیزاین، د موبایل ترمیم، لابراتوار او د کمپیوټر ترمیم. دغه شمېرې ښيي چې که څه هم دا مهارتونه په معاصر اقتصاد کې مهم دي، خو په هرات کې لا تر اوسه عمومي او پراخ نه دي شوي. د دې لامل کېدای شي د عصري فني زده‌کړو محدود لاسرسی، د بازار د ډیجیټلي کېدو ټیټه کچه، او د </w:t>
      </w:r>
      <w:r w:rsidR="00D84096">
        <w:rPr>
          <w:rFonts w:ascii="Bahij Mitra" w:hAnsi="Bahij Mitra" w:cs="Bahij Mitra"/>
          <w:sz w:val="22"/>
          <w:szCs w:val="22"/>
          <w:rtl/>
        </w:rPr>
        <w:t>ټکنالوجي</w:t>
      </w:r>
      <w:r w:rsidRPr="00A52B7A">
        <w:rPr>
          <w:rFonts w:ascii="Bahij Mitra" w:hAnsi="Bahij Mitra" w:cs="Bahij Mitra"/>
          <w:sz w:val="22"/>
          <w:szCs w:val="22"/>
          <w:rtl/>
        </w:rPr>
        <w:t xml:space="preserve"> او نوې خدماتي برخې کې د پانګونې کمښت وي</w:t>
      </w:r>
      <w:r w:rsidR="00EE1A38" w:rsidRPr="00A52B7A">
        <w:rPr>
          <w:rFonts w:ascii="Bahij Mitra" w:hAnsi="Bahij Mitra" w:cs="Bahij Mitra"/>
          <w:sz w:val="22"/>
          <w:szCs w:val="22"/>
        </w:rPr>
        <w:t>.</w:t>
      </w:r>
      <w:r w:rsidR="00EE1A38" w:rsidRPr="00A52B7A">
        <w:rPr>
          <w:rFonts w:ascii="Bahij Mitra" w:hAnsi="Bahij Mitra" w:cs="Bahij Mitra"/>
          <w:sz w:val="22"/>
          <w:szCs w:val="22"/>
          <w:rtl/>
          <w:lang w:bidi="ps-AF"/>
        </w:rPr>
        <w:t xml:space="preserve"> </w:t>
      </w:r>
      <w:r w:rsidR="00833261">
        <w:rPr>
          <w:rFonts w:ascii="Bahij Mitra" w:hAnsi="Bahij Mitra" w:cs="Bahij Mitra"/>
          <w:sz w:val="22"/>
          <w:szCs w:val="22"/>
          <w:rtl/>
        </w:rPr>
        <w:t xml:space="preserve">په ټوله کې د </w:t>
      </w:r>
      <w:r w:rsidRPr="00A52B7A">
        <w:rPr>
          <w:rFonts w:ascii="Bahij Mitra" w:hAnsi="Bahij Mitra" w:cs="Bahij Mitra"/>
          <w:sz w:val="22"/>
          <w:szCs w:val="22"/>
          <w:rtl/>
        </w:rPr>
        <w:t xml:space="preserve"> معلوماتو تحلیل ښيي چې د هرات د کار بازار تر ډېره پر دودیزو او فني مسلکونو متمرکز دی، خو د صنعتي او خدماتي مهارتونو پر لور د بدلون نښې هم پکې لیدل کېږي. </w:t>
      </w:r>
    </w:p>
    <w:p w14:paraId="134F8660" w14:textId="7352AD90" w:rsidR="00871496" w:rsidRDefault="00871496" w:rsidP="006635F5">
      <w:pPr>
        <w:pStyle w:val="NormalWeb"/>
        <w:bidi/>
        <w:spacing w:before="0" w:beforeAutospacing="0" w:after="0" w:afterAutospacing="0" w:line="276" w:lineRule="auto"/>
        <w:jc w:val="both"/>
        <w:rPr>
          <w:rFonts w:ascii="Bahij Mitra" w:hAnsi="Bahij Mitra" w:cs="Bahij Mitra"/>
          <w:sz w:val="22"/>
          <w:szCs w:val="22"/>
          <w:rtl/>
          <w:lang w:bidi="ps-AF"/>
        </w:rPr>
      </w:pPr>
      <w:r w:rsidRPr="00A52B7A">
        <w:rPr>
          <w:rFonts w:ascii="Bahij Mitra" w:hAnsi="Bahij Mitra" w:cs="Bahij Mitra"/>
          <w:sz w:val="22"/>
          <w:szCs w:val="22"/>
          <w:rtl/>
        </w:rPr>
        <w:t>د راتلون</w:t>
      </w:r>
      <w:r w:rsidR="00F54E1F">
        <w:rPr>
          <w:rFonts w:ascii="Bahij Mitra" w:hAnsi="Bahij Mitra" w:cs="Bahij Mitra"/>
          <w:sz w:val="22"/>
          <w:szCs w:val="22"/>
          <w:rtl/>
        </w:rPr>
        <w:t>کې</w:t>
      </w:r>
      <w:r w:rsidRPr="00A52B7A">
        <w:rPr>
          <w:rFonts w:ascii="Bahij Mitra" w:hAnsi="Bahij Mitra" w:cs="Bahij Mitra"/>
          <w:sz w:val="22"/>
          <w:szCs w:val="22"/>
          <w:rtl/>
        </w:rPr>
        <w:t xml:space="preserve"> لپاره سپارښتنه کېږي چې د </w:t>
      </w:r>
      <w:r w:rsidR="0085647E" w:rsidRPr="00A52B7A">
        <w:rPr>
          <w:rFonts w:ascii="Bahij Mitra" w:hAnsi="Bahij Mitra" w:cs="Bahij Mitra"/>
          <w:sz w:val="22"/>
          <w:szCs w:val="22"/>
          <w:rtl/>
        </w:rPr>
        <w:t>تشبثاتو د پراختیا پروګرامونه پر</w:t>
      </w:r>
      <w:r w:rsidR="0085647E" w:rsidRPr="00A52B7A">
        <w:rPr>
          <w:rFonts w:ascii="Bahij Mitra" w:hAnsi="Bahij Mitra" w:cs="Bahij Mitra"/>
          <w:sz w:val="22"/>
          <w:szCs w:val="22"/>
          <w:rtl/>
          <w:lang w:bidi="ps-AF"/>
        </w:rPr>
        <w:t xml:space="preserve"> </w:t>
      </w:r>
      <w:r w:rsidRPr="00A52B7A">
        <w:rPr>
          <w:rFonts w:ascii="Bahij Mitra" w:hAnsi="Bahij Mitra" w:cs="Bahij Mitra"/>
          <w:sz w:val="22"/>
          <w:szCs w:val="22"/>
          <w:rtl/>
        </w:rPr>
        <w:t>درېیو اساسي محورونو تمرکز وکړي</w:t>
      </w:r>
      <w:r w:rsidRPr="00A52B7A">
        <w:rPr>
          <w:rFonts w:ascii="Bahij Mitra" w:hAnsi="Bahij Mitra" w:cs="Bahij Mitra"/>
          <w:sz w:val="22"/>
          <w:szCs w:val="22"/>
        </w:rPr>
        <w:t>:</w:t>
      </w:r>
      <w:r w:rsidR="006635F5">
        <w:rPr>
          <w:rFonts w:ascii="Bahij Mitra" w:hAnsi="Bahij Mitra" w:cs="Bahij Mitra" w:hint="cs"/>
          <w:sz w:val="22"/>
          <w:szCs w:val="22"/>
          <w:rtl/>
          <w:lang w:bidi="ps-AF"/>
        </w:rPr>
        <w:t xml:space="preserve"> </w:t>
      </w:r>
      <w:r w:rsidRPr="00A52B7A">
        <w:rPr>
          <w:rFonts w:ascii="Bahij Mitra" w:hAnsi="Bahij Mitra" w:cs="Bahij Mitra"/>
          <w:sz w:val="22"/>
          <w:szCs w:val="22"/>
        </w:rPr>
        <w:br/>
      </w:r>
      <w:r w:rsidRPr="00A52B7A">
        <w:rPr>
          <w:rFonts w:ascii="Bahij Mitra" w:hAnsi="Bahij Mitra" w:cs="Bahij Mitra"/>
          <w:sz w:val="22"/>
          <w:szCs w:val="22"/>
          <w:rtl/>
          <w:lang w:bidi="fa-IR"/>
        </w:rPr>
        <w:t>۱</w:t>
      </w:r>
      <w:r w:rsidR="006635F5">
        <w:rPr>
          <w:rFonts w:ascii="Bahij Mitra" w:hAnsi="Bahij Mitra" w:cs="Bahij Mitra" w:hint="cs"/>
          <w:sz w:val="22"/>
          <w:szCs w:val="22"/>
          <w:rtl/>
          <w:lang w:bidi="ps-AF"/>
        </w:rPr>
        <w:t xml:space="preserve">- </w:t>
      </w:r>
      <w:r w:rsidRPr="00A52B7A">
        <w:rPr>
          <w:rFonts w:ascii="Bahij Mitra" w:hAnsi="Bahij Mitra" w:cs="Bahij Mitra"/>
          <w:sz w:val="22"/>
          <w:szCs w:val="22"/>
          <w:rtl/>
        </w:rPr>
        <w:t>د صادراتي ارزښت لرونکو دودیزو صنایعو لکه قالین‌باف</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او لاسي صنایعو ساتنه</w:t>
      </w:r>
      <w:r w:rsidRPr="00A52B7A">
        <w:rPr>
          <w:rFonts w:ascii="Bahij Mitra" w:hAnsi="Bahij Mitra" w:cs="Bahij Mitra"/>
          <w:sz w:val="22"/>
          <w:szCs w:val="22"/>
          <w:rtl/>
          <w:lang w:bidi="ps-AF"/>
        </w:rPr>
        <w:t xml:space="preserve"> </w:t>
      </w:r>
      <w:r w:rsidRPr="00A52B7A">
        <w:rPr>
          <w:rFonts w:ascii="Bahij Mitra" w:hAnsi="Bahij Mitra" w:cs="Bahij Mitra"/>
          <w:sz w:val="22"/>
          <w:szCs w:val="22"/>
          <w:rtl/>
        </w:rPr>
        <w:t>اوپیاوړتیا؛</w:t>
      </w:r>
      <w:r w:rsidR="006635F5">
        <w:rPr>
          <w:rFonts w:ascii="Bahij Mitra" w:hAnsi="Bahij Mitra" w:cs="Bahij Mitra" w:hint="cs"/>
          <w:sz w:val="22"/>
          <w:szCs w:val="22"/>
          <w:rtl/>
          <w:lang w:bidi="ps-AF"/>
        </w:rPr>
        <w:t xml:space="preserve"> </w:t>
      </w:r>
      <w:r w:rsidRPr="00A52B7A">
        <w:rPr>
          <w:rFonts w:ascii="Bahij Mitra" w:hAnsi="Bahij Mitra" w:cs="Bahij Mitra"/>
          <w:sz w:val="22"/>
          <w:szCs w:val="22"/>
        </w:rPr>
        <w:br/>
      </w:r>
      <w:r w:rsidR="006635F5">
        <w:rPr>
          <w:rFonts w:ascii="Bahij Mitra" w:hAnsi="Bahij Mitra" w:cs="Bahij Mitra" w:hint="cs"/>
          <w:sz w:val="22"/>
          <w:szCs w:val="22"/>
          <w:rtl/>
          <w:lang w:bidi="ps-AF"/>
        </w:rPr>
        <w:t>۲-</w:t>
      </w:r>
      <w:r w:rsidRPr="00A52B7A">
        <w:rPr>
          <w:rFonts w:ascii="Bahij Mitra" w:hAnsi="Bahij Mitra" w:cs="Bahij Mitra"/>
          <w:sz w:val="22"/>
          <w:szCs w:val="22"/>
          <w:rtl/>
        </w:rPr>
        <w:t xml:space="preserve">په </w:t>
      </w:r>
      <w:r w:rsidR="004827C2">
        <w:rPr>
          <w:rFonts w:ascii="Bahij Mitra" w:hAnsi="Bahij Mitra" w:cs="Bahij Mitra"/>
          <w:sz w:val="22"/>
          <w:szCs w:val="22"/>
          <w:rtl/>
        </w:rPr>
        <w:t>برېښنا</w:t>
      </w:r>
      <w:r w:rsidRPr="00A52B7A">
        <w:rPr>
          <w:rFonts w:ascii="Bahij Mitra" w:hAnsi="Bahij Mitra" w:cs="Bahij Mitra"/>
          <w:sz w:val="22"/>
          <w:szCs w:val="22"/>
          <w:rtl/>
        </w:rPr>
        <w:t>ي‌کار</w:t>
      </w:r>
      <w:r w:rsidR="00006207" w:rsidRPr="00A52B7A">
        <w:rPr>
          <w:rFonts w:ascii="Bahij Mitra" w:hAnsi="Bahij Mitra" w:cs="Bahij Mitra"/>
          <w:sz w:val="22"/>
          <w:szCs w:val="22"/>
          <w:rtl/>
        </w:rPr>
        <w:t>ي</w:t>
      </w:r>
      <w:r w:rsidRPr="00A52B7A">
        <w:rPr>
          <w:rFonts w:ascii="Bahij Mitra" w:hAnsi="Bahij Mitra" w:cs="Bahij Mitra"/>
          <w:sz w:val="22"/>
          <w:szCs w:val="22"/>
          <w:rtl/>
        </w:rPr>
        <w:t>، فلزکار</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او میخانیک کې د عصري فني او حرفوي زده‌کړو پراختیا؛</w:t>
      </w:r>
      <w:r w:rsidRPr="00A52B7A">
        <w:rPr>
          <w:rFonts w:ascii="Bahij Mitra" w:hAnsi="Bahij Mitra" w:cs="Bahij Mitra"/>
          <w:sz w:val="22"/>
          <w:szCs w:val="22"/>
        </w:rPr>
        <w:br/>
      </w:r>
      <w:r w:rsidRPr="00A52B7A">
        <w:rPr>
          <w:rFonts w:ascii="Bahij Mitra" w:hAnsi="Bahij Mitra" w:cs="Bahij Mitra"/>
          <w:sz w:val="22"/>
          <w:szCs w:val="22"/>
          <w:rtl/>
          <w:lang w:bidi="fa-IR"/>
        </w:rPr>
        <w:t>۳</w:t>
      </w:r>
      <w:r w:rsidR="006635F5">
        <w:rPr>
          <w:rFonts w:ascii="Bahij Mitra" w:hAnsi="Bahij Mitra" w:cs="Bahij Mitra" w:hint="cs"/>
          <w:sz w:val="22"/>
          <w:szCs w:val="22"/>
          <w:rtl/>
          <w:lang w:bidi="ps-AF"/>
        </w:rPr>
        <w:t>-</w:t>
      </w:r>
      <w:r w:rsidRPr="00A52B7A">
        <w:rPr>
          <w:rFonts w:ascii="Bahij Mitra" w:hAnsi="Bahij Mitra" w:cs="Bahij Mitra"/>
          <w:sz w:val="22"/>
          <w:szCs w:val="22"/>
        </w:rPr>
        <w:t xml:space="preserve"> </w:t>
      </w:r>
      <w:r w:rsidRPr="00A52B7A">
        <w:rPr>
          <w:rFonts w:ascii="Bahij Mitra" w:hAnsi="Bahij Mitra" w:cs="Bahij Mitra"/>
          <w:sz w:val="22"/>
          <w:szCs w:val="22"/>
          <w:rtl/>
        </w:rPr>
        <w:t xml:space="preserve">په نوو ډیجیټلي مهارتونو او ښاري خدماتو لکه د جامو ډیزاین، د موبایل ترمیم او له </w:t>
      </w:r>
      <w:r w:rsidR="00A55E91">
        <w:rPr>
          <w:rFonts w:ascii="Bahij Mitra" w:hAnsi="Bahij Mitra" w:cs="Bahij Mitra"/>
          <w:sz w:val="22"/>
          <w:szCs w:val="22"/>
          <w:rtl/>
        </w:rPr>
        <w:t xml:space="preserve">برېښنايي وسایلو </w:t>
      </w:r>
      <w:r w:rsidRPr="00A52B7A">
        <w:rPr>
          <w:rFonts w:ascii="Bahij Mitra" w:hAnsi="Bahij Mitra" w:cs="Bahij Mitra"/>
          <w:sz w:val="22"/>
          <w:szCs w:val="22"/>
          <w:rtl/>
        </w:rPr>
        <w:t xml:space="preserve"> سره د کار کولو په برخه کې پانګونه</w:t>
      </w:r>
      <w:r w:rsidRPr="00A52B7A">
        <w:rPr>
          <w:rFonts w:ascii="Bahij Mitra" w:hAnsi="Bahij Mitra" w:cs="Bahij Mitra"/>
          <w:sz w:val="22"/>
          <w:szCs w:val="22"/>
        </w:rPr>
        <w:t>.</w:t>
      </w:r>
    </w:p>
    <w:p w14:paraId="476D5C1F" w14:textId="77777777" w:rsidR="006635F5" w:rsidRPr="00A52B7A" w:rsidRDefault="006635F5" w:rsidP="006635F5">
      <w:pPr>
        <w:pStyle w:val="NormalWeb"/>
        <w:bidi/>
        <w:spacing w:before="0" w:beforeAutospacing="0" w:after="0" w:afterAutospacing="0" w:line="276" w:lineRule="auto"/>
        <w:jc w:val="both"/>
        <w:rPr>
          <w:rFonts w:ascii="Bahij Mitra" w:hAnsi="Bahij Mitra" w:cs="Bahij Mitra"/>
          <w:sz w:val="22"/>
          <w:szCs w:val="22"/>
          <w:rtl/>
          <w:lang w:bidi="ps-AF"/>
        </w:rPr>
      </w:pPr>
    </w:p>
    <w:tbl>
      <w:tblPr>
        <w:bidiVisual/>
        <w:tblW w:w="8100" w:type="dxa"/>
        <w:jc w:val="center"/>
        <w:tblLook w:val="04A0" w:firstRow="1" w:lastRow="0" w:firstColumn="1" w:lastColumn="0" w:noHBand="0" w:noVBand="1"/>
      </w:tblPr>
      <w:tblGrid>
        <w:gridCol w:w="700"/>
        <w:gridCol w:w="2280"/>
        <w:gridCol w:w="880"/>
        <w:gridCol w:w="880"/>
        <w:gridCol w:w="740"/>
        <w:gridCol w:w="1920"/>
        <w:gridCol w:w="700"/>
      </w:tblGrid>
      <w:tr w:rsidR="003603B2" w:rsidRPr="00A52B7A" w14:paraId="68C75115" w14:textId="77777777" w:rsidTr="00D6439A">
        <w:trPr>
          <w:trHeight w:val="300"/>
          <w:jc w:val="center"/>
        </w:trPr>
        <w:tc>
          <w:tcPr>
            <w:tcW w:w="70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6CE2CFAA" w14:textId="77777777" w:rsidR="003603B2" w:rsidRPr="00A52B7A" w:rsidRDefault="003603B2" w:rsidP="003603B2">
            <w:pPr>
              <w:spacing w:line="240" w:lineRule="auto"/>
              <w:jc w:val="center"/>
              <w:rPr>
                <w:rFonts w:ascii="Bahij Mitra" w:eastAsia="Times New Roman" w:hAnsi="Bahij Mitra" w:cs="Bahij Mitra"/>
                <w:b/>
                <w:bCs/>
                <w:color w:val="000000"/>
              </w:rPr>
            </w:pPr>
            <w:r w:rsidRPr="00A52B7A">
              <w:rPr>
                <w:rFonts w:ascii="Bahij Mitra" w:eastAsia="Times New Roman" w:hAnsi="Bahij Mitra" w:cs="Bahij Mitra"/>
                <w:b/>
                <w:bCs/>
                <w:color w:val="000000"/>
                <w:rtl/>
              </w:rPr>
              <w:t>شمېره</w:t>
            </w:r>
          </w:p>
        </w:tc>
        <w:tc>
          <w:tcPr>
            <w:tcW w:w="228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54458ED7" w14:textId="77777777" w:rsidR="003603B2" w:rsidRPr="00A52B7A" w:rsidRDefault="003603B2" w:rsidP="003603B2">
            <w:pPr>
              <w:spacing w:line="240" w:lineRule="auto"/>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فن او حرفه</w:t>
            </w:r>
          </w:p>
        </w:tc>
        <w:tc>
          <w:tcPr>
            <w:tcW w:w="88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0B859F1B" w14:textId="77777777" w:rsidR="003603B2" w:rsidRPr="00A52B7A" w:rsidRDefault="003603B2" w:rsidP="003603B2">
            <w:pPr>
              <w:spacing w:line="240" w:lineRule="auto"/>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سلنه</w:t>
            </w:r>
          </w:p>
        </w:tc>
        <w:tc>
          <w:tcPr>
            <w:tcW w:w="88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20358FD9" w14:textId="77777777" w:rsidR="003603B2" w:rsidRPr="00A52B7A" w:rsidRDefault="003603B2" w:rsidP="003603B2">
            <w:pPr>
              <w:bidi w:val="0"/>
              <w:spacing w:line="240" w:lineRule="auto"/>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 </w:t>
            </w:r>
          </w:p>
        </w:tc>
        <w:tc>
          <w:tcPr>
            <w:tcW w:w="74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41DC44C9" w14:textId="77777777" w:rsidR="003603B2" w:rsidRPr="00A52B7A" w:rsidRDefault="003603B2" w:rsidP="003603B2">
            <w:pPr>
              <w:spacing w:line="240" w:lineRule="auto"/>
              <w:jc w:val="center"/>
              <w:rPr>
                <w:rFonts w:ascii="Bahij Mitra" w:eastAsia="Times New Roman" w:hAnsi="Bahij Mitra" w:cs="Bahij Mitra"/>
                <w:b/>
                <w:bCs/>
                <w:color w:val="000000"/>
              </w:rPr>
            </w:pPr>
            <w:r w:rsidRPr="00A52B7A">
              <w:rPr>
                <w:rFonts w:ascii="Bahij Mitra" w:eastAsia="Times New Roman" w:hAnsi="Bahij Mitra" w:cs="Bahij Mitra"/>
                <w:b/>
                <w:bCs/>
                <w:color w:val="000000"/>
                <w:rtl/>
              </w:rPr>
              <w:t>شمېره</w:t>
            </w:r>
          </w:p>
        </w:tc>
        <w:tc>
          <w:tcPr>
            <w:tcW w:w="192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3A479B67" w14:textId="77777777" w:rsidR="003603B2" w:rsidRPr="00A52B7A" w:rsidRDefault="003603B2" w:rsidP="003603B2">
            <w:pPr>
              <w:spacing w:line="240" w:lineRule="auto"/>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فن او حرفه</w:t>
            </w:r>
          </w:p>
        </w:tc>
        <w:tc>
          <w:tcPr>
            <w:tcW w:w="70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682183B9" w14:textId="77777777" w:rsidR="003603B2" w:rsidRPr="00A52B7A" w:rsidRDefault="003603B2" w:rsidP="003603B2">
            <w:pPr>
              <w:spacing w:line="240" w:lineRule="auto"/>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سلنه</w:t>
            </w:r>
          </w:p>
        </w:tc>
      </w:tr>
      <w:tr w:rsidR="003603B2" w:rsidRPr="00A52B7A" w14:paraId="060202A5" w14:textId="77777777" w:rsidTr="00D6439A">
        <w:trPr>
          <w:trHeight w:val="51"/>
          <w:jc w:val="center"/>
        </w:trPr>
        <w:tc>
          <w:tcPr>
            <w:tcW w:w="700" w:type="dxa"/>
            <w:tcBorders>
              <w:top w:val="nil"/>
              <w:left w:val="single" w:sz="4" w:space="0" w:color="auto"/>
              <w:bottom w:val="single" w:sz="4" w:space="0" w:color="auto"/>
              <w:right w:val="single" w:sz="4" w:space="0" w:color="auto"/>
            </w:tcBorders>
            <w:vAlign w:val="center"/>
            <w:hideMark/>
          </w:tcPr>
          <w:p w14:paraId="417E7CA7"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2280" w:type="dxa"/>
            <w:tcBorders>
              <w:top w:val="nil"/>
              <w:left w:val="single" w:sz="4" w:space="0" w:color="auto"/>
              <w:bottom w:val="single" w:sz="4" w:space="0" w:color="auto"/>
              <w:right w:val="single" w:sz="4" w:space="0" w:color="auto"/>
            </w:tcBorders>
            <w:vAlign w:val="center"/>
            <w:hideMark/>
          </w:tcPr>
          <w:p w14:paraId="2C80ED55" w14:textId="4C956099" w:rsidR="003603B2" w:rsidRPr="00A52B7A" w:rsidRDefault="00B31D91"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د غالۍ اوبدو</w:t>
            </w:r>
            <w:r w:rsidRPr="00A52B7A">
              <w:rPr>
                <w:rFonts w:ascii="Bahij Mitra" w:eastAsia="Times New Roman" w:hAnsi="Bahij Mitra" w:cs="Bahij Mitra"/>
                <w:color w:val="000000"/>
                <w:rtl/>
                <w:lang w:bidi="ps-AF"/>
              </w:rPr>
              <w:t>ن</w:t>
            </w:r>
            <w:r w:rsidR="00F54E1F">
              <w:rPr>
                <w:rFonts w:ascii="Bahij Mitra" w:eastAsia="Times New Roman" w:hAnsi="Bahij Mitra" w:cs="Bahij Mitra"/>
                <w:color w:val="000000"/>
                <w:rtl/>
                <w:lang w:bidi="ps-AF"/>
              </w:rPr>
              <w:t>ک</w:t>
            </w:r>
            <w:r w:rsidR="00562176">
              <w:rPr>
                <w:rFonts w:ascii="Bahij Mitra" w:eastAsia="Times New Roman" w:hAnsi="Bahij Mitra" w:cs="Bahij Mitra" w:hint="cs"/>
                <w:color w:val="000000"/>
                <w:rtl/>
                <w:lang w:bidi="ps-AF"/>
              </w:rPr>
              <w:t>ي</w:t>
            </w:r>
          </w:p>
        </w:tc>
        <w:tc>
          <w:tcPr>
            <w:tcW w:w="880" w:type="dxa"/>
            <w:tcBorders>
              <w:top w:val="nil"/>
              <w:left w:val="single" w:sz="4" w:space="0" w:color="auto"/>
              <w:bottom w:val="single" w:sz="4" w:space="0" w:color="auto"/>
              <w:right w:val="single" w:sz="4" w:space="0" w:color="auto"/>
            </w:tcBorders>
            <w:vAlign w:val="center"/>
            <w:hideMark/>
          </w:tcPr>
          <w:p w14:paraId="691DA779"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43%</w:t>
            </w:r>
          </w:p>
        </w:tc>
        <w:tc>
          <w:tcPr>
            <w:tcW w:w="880" w:type="dxa"/>
            <w:tcBorders>
              <w:top w:val="nil"/>
              <w:left w:val="single" w:sz="4" w:space="0" w:color="auto"/>
              <w:bottom w:val="single" w:sz="4" w:space="0" w:color="auto"/>
              <w:right w:val="single" w:sz="4" w:space="0" w:color="auto"/>
            </w:tcBorders>
            <w:vAlign w:val="center"/>
            <w:hideMark/>
          </w:tcPr>
          <w:p w14:paraId="31AEC5BE"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18E4DC5F"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21</w:t>
            </w:r>
          </w:p>
        </w:tc>
        <w:tc>
          <w:tcPr>
            <w:tcW w:w="1920" w:type="dxa"/>
            <w:tcBorders>
              <w:top w:val="nil"/>
              <w:left w:val="single" w:sz="4" w:space="0" w:color="auto"/>
              <w:bottom w:val="single" w:sz="4" w:space="0" w:color="auto"/>
              <w:right w:val="single" w:sz="4" w:space="0" w:color="auto"/>
            </w:tcBorders>
            <w:vAlign w:val="center"/>
            <w:hideMark/>
          </w:tcPr>
          <w:p w14:paraId="1EE6F3E4" w14:textId="77777777" w:rsidR="003603B2" w:rsidRPr="00A52B7A" w:rsidRDefault="00B31D91"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موټرواني</w:t>
            </w:r>
          </w:p>
        </w:tc>
        <w:tc>
          <w:tcPr>
            <w:tcW w:w="700" w:type="dxa"/>
            <w:tcBorders>
              <w:top w:val="nil"/>
              <w:left w:val="single" w:sz="4" w:space="0" w:color="auto"/>
              <w:bottom w:val="single" w:sz="4" w:space="0" w:color="auto"/>
              <w:right w:val="single" w:sz="4" w:space="0" w:color="auto"/>
            </w:tcBorders>
            <w:vAlign w:val="center"/>
            <w:hideMark/>
          </w:tcPr>
          <w:p w14:paraId="1D274154"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0.6%</w:t>
            </w:r>
          </w:p>
        </w:tc>
      </w:tr>
      <w:tr w:rsidR="003603B2" w:rsidRPr="00A52B7A" w14:paraId="7E589590" w14:textId="77777777" w:rsidTr="00D6439A">
        <w:trPr>
          <w:trHeight w:val="51"/>
          <w:jc w:val="center"/>
        </w:trPr>
        <w:tc>
          <w:tcPr>
            <w:tcW w:w="700" w:type="dxa"/>
            <w:tcBorders>
              <w:top w:val="nil"/>
              <w:left w:val="single" w:sz="4" w:space="0" w:color="auto"/>
              <w:bottom w:val="single" w:sz="4" w:space="0" w:color="auto"/>
              <w:right w:val="single" w:sz="4" w:space="0" w:color="auto"/>
            </w:tcBorders>
            <w:vAlign w:val="center"/>
            <w:hideMark/>
          </w:tcPr>
          <w:p w14:paraId="162C203A"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2280" w:type="dxa"/>
            <w:tcBorders>
              <w:top w:val="nil"/>
              <w:left w:val="single" w:sz="4" w:space="0" w:color="auto"/>
              <w:bottom w:val="single" w:sz="4" w:space="0" w:color="auto"/>
              <w:right w:val="single" w:sz="4" w:space="0" w:color="auto"/>
            </w:tcBorders>
            <w:vAlign w:val="center"/>
            <w:hideMark/>
          </w:tcPr>
          <w:p w14:paraId="35DD11F6" w14:textId="507B2425" w:rsidR="003603B2" w:rsidRPr="00A52B7A" w:rsidRDefault="003603B2"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فلز کار</w:t>
            </w:r>
            <w:r w:rsidR="00562176">
              <w:rPr>
                <w:rFonts w:ascii="Bahij Mitra" w:eastAsia="Times New Roman" w:hAnsi="Bahij Mitra" w:cs="Bahij Mitra" w:hint="cs"/>
                <w:color w:val="000000"/>
                <w:rtl/>
                <w:lang w:bidi="ps-AF"/>
              </w:rPr>
              <w:t>ي</w:t>
            </w:r>
          </w:p>
        </w:tc>
        <w:tc>
          <w:tcPr>
            <w:tcW w:w="880" w:type="dxa"/>
            <w:tcBorders>
              <w:top w:val="nil"/>
              <w:left w:val="single" w:sz="4" w:space="0" w:color="auto"/>
              <w:bottom w:val="single" w:sz="4" w:space="0" w:color="auto"/>
              <w:right w:val="single" w:sz="4" w:space="0" w:color="auto"/>
            </w:tcBorders>
            <w:vAlign w:val="center"/>
            <w:hideMark/>
          </w:tcPr>
          <w:p w14:paraId="7D06C961"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11%</w:t>
            </w:r>
          </w:p>
        </w:tc>
        <w:tc>
          <w:tcPr>
            <w:tcW w:w="880" w:type="dxa"/>
            <w:tcBorders>
              <w:top w:val="nil"/>
              <w:left w:val="single" w:sz="4" w:space="0" w:color="auto"/>
              <w:bottom w:val="single" w:sz="4" w:space="0" w:color="auto"/>
              <w:right w:val="single" w:sz="4" w:space="0" w:color="auto"/>
            </w:tcBorders>
            <w:vAlign w:val="center"/>
            <w:hideMark/>
          </w:tcPr>
          <w:p w14:paraId="0868853A"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2CCBC6A2"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22</w:t>
            </w:r>
          </w:p>
        </w:tc>
        <w:tc>
          <w:tcPr>
            <w:tcW w:w="1920" w:type="dxa"/>
            <w:tcBorders>
              <w:top w:val="nil"/>
              <w:left w:val="single" w:sz="4" w:space="0" w:color="auto"/>
              <w:bottom w:val="single" w:sz="4" w:space="0" w:color="auto"/>
              <w:right w:val="single" w:sz="4" w:space="0" w:color="auto"/>
            </w:tcBorders>
            <w:vAlign w:val="center"/>
            <w:hideMark/>
          </w:tcPr>
          <w:p w14:paraId="208FF00C" w14:textId="77777777"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جامو ډیزاینر</w:t>
            </w:r>
          </w:p>
        </w:tc>
        <w:tc>
          <w:tcPr>
            <w:tcW w:w="700" w:type="dxa"/>
            <w:tcBorders>
              <w:top w:val="nil"/>
              <w:left w:val="single" w:sz="4" w:space="0" w:color="auto"/>
              <w:bottom w:val="single" w:sz="4" w:space="0" w:color="auto"/>
              <w:right w:val="single" w:sz="4" w:space="0" w:color="auto"/>
            </w:tcBorders>
            <w:vAlign w:val="center"/>
            <w:hideMark/>
          </w:tcPr>
          <w:p w14:paraId="4CF8C2DE"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0.6%</w:t>
            </w:r>
          </w:p>
        </w:tc>
      </w:tr>
      <w:tr w:rsidR="003603B2" w:rsidRPr="00A52B7A" w14:paraId="0FCEE114" w14:textId="77777777" w:rsidTr="00D6439A">
        <w:trPr>
          <w:trHeight w:val="51"/>
          <w:jc w:val="center"/>
        </w:trPr>
        <w:tc>
          <w:tcPr>
            <w:tcW w:w="700" w:type="dxa"/>
            <w:tcBorders>
              <w:top w:val="nil"/>
              <w:left w:val="single" w:sz="4" w:space="0" w:color="auto"/>
              <w:bottom w:val="single" w:sz="4" w:space="0" w:color="auto"/>
              <w:right w:val="single" w:sz="4" w:space="0" w:color="auto"/>
            </w:tcBorders>
            <w:vAlign w:val="center"/>
            <w:hideMark/>
          </w:tcPr>
          <w:p w14:paraId="276EAA21"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2280" w:type="dxa"/>
            <w:tcBorders>
              <w:top w:val="nil"/>
              <w:left w:val="single" w:sz="4" w:space="0" w:color="auto"/>
              <w:bottom w:val="single" w:sz="4" w:space="0" w:color="auto"/>
              <w:right w:val="single" w:sz="4" w:space="0" w:color="auto"/>
            </w:tcBorders>
            <w:vAlign w:val="center"/>
            <w:hideMark/>
          </w:tcPr>
          <w:p w14:paraId="5B816E5B" w14:textId="77777777"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برېښنا کار</w:t>
            </w:r>
          </w:p>
        </w:tc>
        <w:tc>
          <w:tcPr>
            <w:tcW w:w="880" w:type="dxa"/>
            <w:tcBorders>
              <w:top w:val="nil"/>
              <w:left w:val="single" w:sz="4" w:space="0" w:color="auto"/>
              <w:bottom w:val="single" w:sz="4" w:space="0" w:color="auto"/>
              <w:right w:val="single" w:sz="4" w:space="0" w:color="auto"/>
            </w:tcBorders>
            <w:vAlign w:val="center"/>
            <w:hideMark/>
          </w:tcPr>
          <w:p w14:paraId="0F738602"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880" w:type="dxa"/>
            <w:tcBorders>
              <w:top w:val="nil"/>
              <w:left w:val="single" w:sz="4" w:space="0" w:color="auto"/>
              <w:bottom w:val="single" w:sz="4" w:space="0" w:color="auto"/>
              <w:right w:val="single" w:sz="4" w:space="0" w:color="auto"/>
            </w:tcBorders>
            <w:vAlign w:val="center"/>
            <w:hideMark/>
          </w:tcPr>
          <w:p w14:paraId="5DE8B23F"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430B0B94"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23</w:t>
            </w:r>
          </w:p>
        </w:tc>
        <w:tc>
          <w:tcPr>
            <w:tcW w:w="1920" w:type="dxa"/>
            <w:tcBorders>
              <w:top w:val="nil"/>
              <w:left w:val="single" w:sz="4" w:space="0" w:color="auto"/>
              <w:bottom w:val="single" w:sz="4" w:space="0" w:color="auto"/>
              <w:right w:val="single" w:sz="4" w:space="0" w:color="auto"/>
            </w:tcBorders>
            <w:vAlign w:val="center"/>
            <w:hideMark/>
          </w:tcPr>
          <w:p w14:paraId="19C80DCD" w14:textId="2526ACE1" w:rsidR="003603B2" w:rsidRPr="00A52B7A" w:rsidRDefault="003603B2"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کاپي کوون</w:t>
            </w:r>
            <w:r w:rsidR="00B71BA3">
              <w:rPr>
                <w:rFonts w:ascii="Bahij Mitra" w:eastAsia="Times New Roman" w:hAnsi="Bahij Mitra" w:cs="Bahij Mitra"/>
                <w:color w:val="000000"/>
                <w:rtl/>
              </w:rPr>
              <w:t>ک</w:t>
            </w:r>
            <w:r w:rsidR="00562176">
              <w:rPr>
                <w:rFonts w:ascii="Bahij Mitra" w:eastAsia="Times New Roman" w:hAnsi="Bahij Mitra" w:cs="Bahij Mitra" w:hint="cs"/>
                <w:color w:val="000000"/>
                <w:rtl/>
                <w:lang w:bidi="ps-AF"/>
              </w:rPr>
              <w:t>ي</w:t>
            </w:r>
          </w:p>
        </w:tc>
        <w:tc>
          <w:tcPr>
            <w:tcW w:w="700" w:type="dxa"/>
            <w:tcBorders>
              <w:top w:val="nil"/>
              <w:left w:val="single" w:sz="4" w:space="0" w:color="auto"/>
              <w:bottom w:val="single" w:sz="4" w:space="0" w:color="auto"/>
              <w:right w:val="single" w:sz="4" w:space="0" w:color="auto"/>
            </w:tcBorders>
            <w:vAlign w:val="center"/>
            <w:hideMark/>
          </w:tcPr>
          <w:p w14:paraId="2AC62D91"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0.6%</w:t>
            </w:r>
          </w:p>
        </w:tc>
      </w:tr>
      <w:tr w:rsidR="003603B2" w:rsidRPr="00A52B7A" w14:paraId="3A3F61DF" w14:textId="77777777" w:rsidTr="00D6439A">
        <w:trPr>
          <w:trHeight w:val="116"/>
          <w:jc w:val="center"/>
        </w:trPr>
        <w:tc>
          <w:tcPr>
            <w:tcW w:w="700" w:type="dxa"/>
            <w:tcBorders>
              <w:top w:val="nil"/>
              <w:left w:val="single" w:sz="4" w:space="0" w:color="auto"/>
              <w:bottom w:val="single" w:sz="4" w:space="0" w:color="auto"/>
              <w:right w:val="single" w:sz="4" w:space="0" w:color="auto"/>
            </w:tcBorders>
            <w:vAlign w:val="center"/>
            <w:hideMark/>
          </w:tcPr>
          <w:p w14:paraId="0E9D8819"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2280" w:type="dxa"/>
            <w:tcBorders>
              <w:top w:val="nil"/>
              <w:left w:val="single" w:sz="4" w:space="0" w:color="auto"/>
              <w:bottom w:val="single" w:sz="4" w:space="0" w:color="auto"/>
              <w:right w:val="single" w:sz="4" w:space="0" w:color="auto"/>
            </w:tcBorders>
            <w:vAlign w:val="center"/>
            <w:hideMark/>
          </w:tcPr>
          <w:p w14:paraId="4C7AD3AA" w14:textId="77777777" w:rsidR="003603B2" w:rsidRPr="00A52B7A" w:rsidRDefault="003603B2"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خیاطي</w:t>
            </w:r>
          </w:p>
        </w:tc>
        <w:tc>
          <w:tcPr>
            <w:tcW w:w="880" w:type="dxa"/>
            <w:tcBorders>
              <w:top w:val="nil"/>
              <w:left w:val="single" w:sz="4" w:space="0" w:color="auto"/>
              <w:bottom w:val="single" w:sz="4" w:space="0" w:color="auto"/>
              <w:right w:val="single" w:sz="4" w:space="0" w:color="auto"/>
            </w:tcBorders>
            <w:vAlign w:val="center"/>
            <w:hideMark/>
          </w:tcPr>
          <w:p w14:paraId="1F16FD85"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880" w:type="dxa"/>
            <w:tcBorders>
              <w:top w:val="nil"/>
              <w:left w:val="single" w:sz="4" w:space="0" w:color="auto"/>
              <w:bottom w:val="single" w:sz="4" w:space="0" w:color="auto"/>
              <w:right w:val="single" w:sz="4" w:space="0" w:color="auto"/>
            </w:tcBorders>
            <w:vAlign w:val="center"/>
            <w:hideMark/>
          </w:tcPr>
          <w:p w14:paraId="5008AC36"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77C365BC"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24</w:t>
            </w:r>
          </w:p>
        </w:tc>
        <w:tc>
          <w:tcPr>
            <w:tcW w:w="1920" w:type="dxa"/>
            <w:tcBorders>
              <w:top w:val="nil"/>
              <w:left w:val="single" w:sz="4" w:space="0" w:color="auto"/>
              <w:bottom w:val="single" w:sz="4" w:space="0" w:color="auto"/>
              <w:right w:val="single" w:sz="4" w:space="0" w:color="auto"/>
            </w:tcBorders>
            <w:vAlign w:val="center"/>
            <w:hideMark/>
          </w:tcPr>
          <w:p w14:paraId="1E22E080" w14:textId="77777777"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ماشین میخانیک</w:t>
            </w:r>
          </w:p>
        </w:tc>
        <w:tc>
          <w:tcPr>
            <w:tcW w:w="700" w:type="dxa"/>
            <w:tcBorders>
              <w:top w:val="nil"/>
              <w:left w:val="single" w:sz="4" w:space="0" w:color="auto"/>
              <w:bottom w:val="single" w:sz="4" w:space="0" w:color="auto"/>
              <w:right w:val="single" w:sz="4" w:space="0" w:color="auto"/>
            </w:tcBorders>
            <w:vAlign w:val="center"/>
            <w:hideMark/>
          </w:tcPr>
          <w:p w14:paraId="3B0B4413"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0.6%</w:t>
            </w:r>
          </w:p>
        </w:tc>
      </w:tr>
      <w:tr w:rsidR="003603B2" w:rsidRPr="00A52B7A" w14:paraId="1912590F" w14:textId="77777777" w:rsidTr="00D6439A">
        <w:trPr>
          <w:trHeight w:val="51"/>
          <w:jc w:val="center"/>
        </w:trPr>
        <w:tc>
          <w:tcPr>
            <w:tcW w:w="700" w:type="dxa"/>
            <w:tcBorders>
              <w:top w:val="nil"/>
              <w:left w:val="single" w:sz="4" w:space="0" w:color="auto"/>
              <w:bottom w:val="single" w:sz="4" w:space="0" w:color="auto"/>
              <w:right w:val="single" w:sz="4" w:space="0" w:color="auto"/>
            </w:tcBorders>
            <w:vAlign w:val="center"/>
            <w:hideMark/>
          </w:tcPr>
          <w:p w14:paraId="2C9A811A"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2280" w:type="dxa"/>
            <w:tcBorders>
              <w:top w:val="nil"/>
              <w:left w:val="single" w:sz="4" w:space="0" w:color="auto"/>
              <w:bottom w:val="single" w:sz="4" w:space="0" w:color="auto"/>
              <w:right w:val="single" w:sz="4" w:space="0" w:color="auto"/>
            </w:tcBorders>
            <w:vAlign w:val="center"/>
            <w:hideMark/>
          </w:tcPr>
          <w:p w14:paraId="3E579B29" w14:textId="6BE4F260" w:rsidR="003603B2" w:rsidRPr="00A52B7A" w:rsidRDefault="003603B2"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رنګمال</w:t>
            </w:r>
            <w:r w:rsidR="00562176">
              <w:rPr>
                <w:rFonts w:ascii="Bahij Mitra" w:eastAsia="Times New Roman" w:hAnsi="Bahij Mitra" w:cs="Bahij Mitra" w:hint="cs"/>
                <w:color w:val="000000"/>
                <w:rtl/>
                <w:lang w:bidi="ps-AF"/>
              </w:rPr>
              <w:t>ي</w:t>
            </w:r>
          </w:p>
        </w:tc>
        <w:tc>
          <w:tcPr>
            <w:tcW w:w="880" w:type="dxa"/>
            <w:tcBorders>
              <w:top w:val="nil"/>
              <w:left w:val="single" w:sz="4" w:space="0" w:color="auto"/>
              <w:bottom w:val="single" w:sz="4" w:space="0" w:color="auto"/>
              <w:right w:val="single" w:sz="4" w:space="0" w:color="auto"/>
            </w:tcBorders>
            <w:vAlign w:val="center"/>
            <w:hideMark/>
          </w:tcPr>
          <w:p w14:paraId="41E85022"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880" w:type="dxa"/>
            <w:tcBorders>
              <w:top w:val="nil"/>
              <w:left w:val="single" w:sz="4" w:space="0" w:color="auto"/>
              <w:bottom w:val="single" w:sz="4" w:space="0" w:color="auto"/>
              <w:right w:val="single" w:sz="4" w:space="0" w:color="auto"/>
            </w:tcBorders>
            <w:vAlign w:val="center"/>
            <w:hideMark/>
          </w:tcPr>
          <w:p w14:paraId="0856F2D6"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0AAE9DFD"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25</w:t>
            </w:r>
          </w:p>
        </w:tc>
        <w:tc>
          <w:tcPr>
            <w:tcW w:w="1920" w:type="dxa"/>
            <w:tcBorders>
              <w:top w:val="nil"/>
              <w:left w:val="single" w:sz="4" w:space="0" w:color="auto"/>
              <w:bottom w:val="single" w:sz="4" w:space="0" w:color="auto"/>
              <w:right w:val="single" w:sz="4" w:space="0" w:color="auto"/>
            </w:tcBorders>
            <w:vAlign w:val="center"/>
            <w:hideMark/>
          </w:tcPr>
          <w:p w14:paraId="67EFA6C2" w14:textId="77777777"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نلدواني</w:t>
            </w:r>
          </w:p>
        </w:tc>
        <w:tc>
          <w:tcPr>
            <w:tcW w:w="700" w:type="dxa"/>
            <w:tcBorders>
              <w:top w:val="nil"/>
              <w:left w:val="single" w:sz="4" w:space="0" w:color="auto"/>
              <w:bottom w:val="single" w:sz="4" w:space="0" w:color="auto"/>
              <w:right w:val="single" w:sz="4" w:space="0" w:color="auto"/>
            </w:tcBorders>
            <w:vAlign w:val="center"/>
            <w:hideMark/>
          </w:tcPr>
          <w:p w14:paraId="6FDD54FD"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0.6%</w:t>
            </w:r>
          </w:p>
        </w:tc>
      </w:tr>
      <w:tr w:rsidR="003603B2" w:rsidRPr="00A52B7A" w14:paraId="73931F21" w14:textId="77777777" w:rsidTr="00D6439A">
        <w:trPr>
          <w:trHeight w:val="51"/>
          <w:jc w:val="center"/>
        </w:trPr>
        <w:tc>
          <w:tcPr>
            <w:tcW w:w="700" w:type="dxa"/>
            <w:tcBorders>
              <w:top w:val="nil"/>
              <w:left w:val="single" w:sz="4" w:space="0" w:color="auto"/>
              <w:bottom w:val="single" w:sz="4" w:space="0" w:color="auto"/>
              <w:right w:val="single" w:sz="4" w:space="0" w:color="auto"/>
            </w:tcBorders>
            <w:vAlign w:val="center"/>
            <w:hideMark/>
          </w:tcPr>
          <w:p w14:paraId="6FEF64B2"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2280" w:type="dxa"/>
            <w:tcBorders>
              <w:top w:val="nil"/>
              <w:left w:val="single" w:sz="4" w:space="0" w:color="auto"/>
              <w:bottom w:val="single" w:sz="4" w:space="0" w:color="auto"/>
              <w:right w:val="single" w:sz="4" w:space="0" w:color="auto"/>
            </w:tcBorders>
            <w:vAlign w:val="center"/>
            <w:hideMark/>
          </w:tcPr>
          <w:p w14:paraId="4DF6EF1C" w14:textId="77777777"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برېښنایي وسایلو ترمیم</w:t>
            </w:r>
          </w:p>
        </w:tc>
        <w:tc>
          <w:tcPr>
            <w:tcW w:w="880" w:type="dxa"/>
            <w:tcBorders>
              <w:top w:val="nil"/>
              <w:left w:val="single" w:sz="4" w:space="0" w:color="auto"/>
              <w:bottom w:val="single" w:sz="4" w:space="0" w:color="auto"/>
              <w:right w:val="single" w:sz="4" w:space="0" w:color="auto"/>
            </w:tcBorders>
            <w:vAlign w:val="center"/>
            <w:hideMark/>
          </w:tcPr>
          <w:p w14:paraId="153FD520"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880" w:type="dxa"/>
            <w:tcBorders>
              <w:top w:val="nil"/>
              <w:left w:val="single" w:sz="4" w:space="0" w:color="auto"/>
              <w:bottom w:val="single" w:sz="4" w:space="0" w:color="auto"/>
              <w:right w:val="single" w:sz="4" w:space="0" w:color="auto"/>
            </w:tcBorders>
            <w:vAlign w:val="center"/>
            <w:hideMark/>
          </w:tcPr>
          <w:p w14:paraId="4CDFD8D5"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428E43A9"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26</w:t>
            </w:r>
          </w:p>
        </w:tc>
        <w:tc>
          <w:tcPr>
            <w:tcW w:w="1920" w:type="dxa"/>
            <w:tcBorders>
              <w:top w:val="nil"/>
              <w:left w:val="single" w:sz="4" w:space="0" w:color="auto"/>
              <w:bottom w:val="single" w:sz="4" w:space="0" w:color="auto"/>
              <w:right w:val="single" w:sz="4" w:space="0" w:color="auto"/>
            </w:tcBorders>
            <w:vAlign w:val="center"/>
            <w:hideMark/>
          </w:tcPr>
          <w:p w14:paraId="66C693E4" w14:textId="55C7A6B4" w:rsidR="003603B2" w:rsidRPr="00A52B7A" w:rsidRDefault="003603B2"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د پردو ګنډ</w:t>
            </w:r>
            <w:r w:rsidR="00562176">
              <w:rPr>
                <w:rFonts w:ascii="Bahij Mitra" w:eastAsia="Times New Roman" w:hAnsi="Bahij Mitra" w:cs="Bahij Mitra" w:hint="cs"/>
                <w:color w:val="000000"/>
                <w:rtl/>
                <w:lang w:bidi="ps-AF"/>
              </w:rPr>
              <w:t>ل</w:t>
            </w:r>
          </w:p>
        </w:tc>
        <w:tc>
          <w:tcPr>
            <w:tcW w:w="700" w:type="dxa"/>
            <w:tcBorders>
              <w:top w:val="nil"/>
              <w:left w:val="single" w:sz="4" w:space="0" w:color="auto"/>
              <w:bottom w:val="single" w:sz="4" w:space="0" w:color="auto"/>
              <w:right w:val="single" w:sz="4" w:space="0" w:color="auto"/>
            </w:tcBorders>
            <w:vAlign w:val="center"/>
            <w:hideMark/>
          </w:tcPr>
          <w:p w14:paraId="6B248870"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0.5%</w:t>
            </w:r>
          </w:p>
        </w:tc>
      </w:tr>
      <w:tr w:rsidR="003603B2" w:rsidRPr="00A52B7A" w14:paraId="2400EC88" w14:textId="77777777" w:rsidTr="00D6439A">
        <w:trPr>
          <w:trHeight w:val="51"/>
          <w:jc w:val="center"/>
        </w:trPr>
        <w:tc>
          <w:tcPr>
            <w:tcW w:w="700" w:type="dxa"/>
            <w:tcBorders>
              <w:top w:val="nil"/>
              <w:left w:val="single" w:sz="4" w:space="0" w:color="auto"/>
              <w:bottom w:val="single" w:sz="4" w:space="0" w:color="auto"/>
              <w:right w:val="single" w:sz="4" w:space="0" w:color="auto"/>
            </w:tcBorders>
            <w:vAlign w:val="center"/>
            <w:hideMark/>
          </w:tcPr>
          <w:p w14:paraId="6E1E2B4C"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2280" w:type="dxa"/>
            <w:tcBorders>
              <w:top w:val="nil"/>
              <w:left w:val="single" w:sz="4" w:space="0" w:color="auto"/>
              <w:bottom w:val="single" w:sz="4" w:space="0" w:color="auto"/>
              <w:right w:val="single" w:sz="4" w:space="0" w:color="auto"/>
            </w:tcBorders>
            <w:vAlign w:val="center"/>
            <w:hideMark/>
          </w:tcPr>
          <w:p w14:paraId="166FFB9F" w14:textId="77777777" w:rsidR="003603B2" w:rsidRPr="00A52B7A" w:rsidRDefault="0060544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تولید</w:t>
            </w:r>
            <w:r w:rsidRPr="00A52B7A">
              <w:rPr>
                <w:rFonts w:ascii="Bahij Mitra" w:eastAsia="Times New Roman" w:hAnsi="Bahij Mitra" w:cs="Bahij Mitra"/>
                <w:color w:val="000000"/>
                <w:rtl/>
                <w:lang w:bidi="ps-AF"/>
              </w:rPr>
              <w:t xml:space="preserve">ي ماشین </w:t>
            </w:r>
            <w:r w:rsidR="003603B2" w:rsidRPr="00A52B7A">
              <w:rPr>
                <w:rFonts w:ascii="Bahij Mitra" w:eastAsia="Times New Roman" w:hAnsi="Bahij Mitra" w:cs="Bahij Mitra"/>
                <w:color w:val="000000"/>
                <w:rtl/>
              </w:rPr>
              <w:t>ماشین کار</w:t>
            </w:r>
          </w:p>
        </w:tc>
        <w:tc>
          <w:tcPr>
            <w:tcW w:w="880" w:type="dxa"/>
            <w:tcBorders>
              <w:top w:val="nil"/>
              <w:left w:val="single" w:sz="4" w:space="0" w:color="auto"/>
              <w:bottom w:val="single" w:sz="4" w:space="0" w:color="auto"/>
              <w:right w:val="single" w:sz="4" w:space="0" w:color="auto"/>
            </w:tcBorders>
            <w:vAlign w:val="center"/>
            <w:hideMark/>
          </w:tcPr>
          <w:p w14:paraId="6114C3B9"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880" w:type="dxa"/>
            <w:tcBorders>
              <w:top w:val="nil"/>
              <w:left w:val="single" w:sz="4" w:space="0" w:color="auto"/>
              <w:bottom w:val="single" w:sz="4" w:space="0" w:color="auto"/>
              <w:right w:val="single" w:sz="4" w:space="0" w:color="auto"/>
            </w:tcBorders>
            <w:vAlign w:val="center"/>
            <w:hideMark/>
          </w:tcPr>
          <w:p w14:paraId="74A57C8D"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0BA82017"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27</w:t>
            </w:r>
          </w:p>
        </w:tc>
        <w:tc>
          <w:tcPr>
            <w:tcW w:w="1920" w:type="dxa"/>
            <w:tcBorders>
              <w:top w:val="nil"/>
              <w:left w:val="single" w:sz="4" w:space="0" w:color="auto"/>
              <w:bottom w:val="single" w:sz="4" w:space="0" w:color="auto"/>
              <w:right w:val="single" w:sz="4" w:space="0" w:color="auto"/>
            </w:tcBorders>
            <w:vAlign w:val="center"/>
            <w:hideMark/>
          </w:tcPr>
          <w:p w14:paraId="4BE3D75D" w14:textId="77777777"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ګل جوړونه</w:t>
            </w:r>
          </w:p>
        </w:tc>
        <w:tc>
          <w:tcPr>
            <w:tcW w:w="700" w:type="dxa"/>
            <w:tcBorders>
              <w:top w:val="nil"/>
              <w:left w:val="single" w:sz="4" w:space="0" w:color="auto"/>
              <w:bottom w:val="single" w:sz="4" w:space="0" w:color="auto"/>
              <w:right w:val="single" w:sz="4" w:space="0" w:color="auto"/>
            </w:tcBorders>
            <w:vAlign w:val="center"/>
            <w:hideMark/>
          </w:tcPr>
          <w:p w14:paraId="7EC9EFC9"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0.5%</w:t>
            </w:r>
          </w:p>
        </w:tc>
      </w:tr>
      <w:tr w:rsidR="003603B2" w:rsidRPr="00A52B7A" w14:paraId="0B4FA6A3" w14:textId="77777777" w:rsidTr="00D6439A">
        <w:trPr>
          <w:trHeight w:val="51"/>
          <w:jc w:val="center"/>
        </w:trPr>
        <w:tc>
          <w:tcPr>
            <w:tcW w:w="700" w:type="dxa"/>
            <w:tcBorders>
              <w:top w:val="nil"/>
              <w:left w:val="single" w:sz="4" w:space="0" w:color="auto"/>
              <w:bottom w:val="single" w:sz="4" w:space="0" w:color="auto"/>
              <w:right w:val="single" w:sz="4" w:space="0" w:color="auto"/>
            </w:tcBorders>
            <w:vAlign w:val="center"/>
            <w:hideMark/>
          </w:tcPr>
          <w:p w14:paraId="527ED048"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2280" w:type="dxa"/>
            <w:tcBorders>
              <w:top w:val="nil"/>
              <w:left w:val="single" w:sz="4" w:space="0" w:color="auto"/>
              <w:bottom w:val="single" w:sz="4" w:space="0" w:color="auto"/>
              <w:right w:val="single" w:sz="4" w:space="0" w:color="auto"/>
            </w:tcBorders>
            <w:vAlign w:val="center"/>
            <w:hideMark/>
          </w:tcPr>
          <w:p w14:paraId="660940CE" w14:textId="77777777"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موټرسایکل ترمیم</w:t>
            </w:r>
          </w:p>
        </w:tc>
        <w:tc>
          <w:tcPr>
            <w:tcW w:w="880" w:type="dxa"/>
            <w:tcBorders>
              <w:top w:val="nil"/>
              <w:left w:val="single" w:sz="4" w:space="0" w:color="auto"/>
              <w:bottom w:val="single" w:sz="4" w:space="0" w:color="auto"/>
              <w:right w:val="single" w:sz="4" w:space="0" w:color="auto"/>
            </w:tcBorders>
            <w:vAlign w:val="center"/>
            <w:hideMark/>
          </w:tcPr>
          <w:p w14:paraId="0C081933"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880" w:type="dxa"/>
            <w:tcBorders>
              <w:top w:val="nil"/>
              <w:left w:val="single" w:sz="4" w:space="0" w:color="auto"/>
              <w:bottom w:val="single" w:sz="4" w:space="0" w:color="auto"/>
              <w:right w:val="single" w:sz="4" w:space="0" w:color="auto"/>
            </w:tcBorders>
            <w:vAlign w:val="center"/>
            <w:hideMark/>
          </w:tcPr>
          <w:p w14:paraId="2DBB5E65"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08210A42"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28</w:t>
            </w:r>
          </w:p>
        </w:tc>
        <w:tc>
          <w:tcPr>
            <w:tcW w:w="1920" w:type="dxa"/>
            <w:tcBorders>
              <w:top w:val="nil"/>
              <w:left w:val="single" w:sz="4" w:space="0" w:color="auto"/>
              <w:bottom w:val="single" w:sz="4" w:space="0" w:color="auto"/>
              <w:right w:val="single" w:sz="4" w:space="0" w:color="auto"/>
            </w:tcBorders>
            <w:vAlign w:val="center"/>
            <w:hideMark/>
          </w:tcPr>
          <w:p w14:paraId="769336FA" w14:textId="6753305D" w:rsidR="003603B2" w:rsidRPr="00A52B7A" w:rsidRDefault="003603B2"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وایرینګ</w:t>
            </w:r>
            <w:r w:rsidR="00562176">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rPr>
              <w:t>کار</w:t>
            </w:r>
            <w:r w:rsidR="00605442" w:rsidRPr="00A52B7A">
              <w:rPr>
                <w:rFonts w:ascii="Bahij Mitra" w:eastAsia="Times New Roman" w:hAnsi="Bahij Mitra" w:cs="Bahij Mitra"/>
                <w:color w:val="000000"/>
                <w:rtl/>
                <w:lang w:bidi="ps-AF"/>
              </w:rPr>
              <w:t>ي</w:t>
            </w:r>
          </w:p>
        </w:tc>
        <w:tc>
          <w:tcPr>
            <w:tcW w:w="700" w:type="dxa"/>
            <w:tcBorders>
              <w:top w:val="nil"/>
              <w:left w:val="single" w:sz="4" w:space="0" w:color="auto"/>
              <w:bottom w:val="single" w:sz="4" w:space="0" w:color="auto"/>
              <w:right w:val="single" w:sz="4" w:space="0" w:color="auto"/>
            </w:tcBorders>
            <w:vAlign w:val="center"/>
            <w:hideMark/>
          </w:tcPr>
          <w:p w14:paraId="08B10D15"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0.5%</w:t>
            </w:r>
          </w:p>
        </w:tc>
      </w:tr>
      <w:tr w:rsidR="003603B2" w:rsidRPr="00A52B7A" w14:paraId="5579B436" w14:textId="77777777" w:rsidTr="00D6439A">
        <w:trPr>
          <w:trHeight w:val="51"/>
          <w:jc w:val="center"/>
        </w:trPr>
        <w:tc>
          <w:tcPr>
            <w:tcW w:w="700" w:type="dxa"/>
            <w:tcBorders>
              <w:top w:val="nil"/>
              <w:left w:val="single" w:sz="4" w:space="0" w:color="auto"/>
              <w:bottom w:val="single" w:sz="4" w:space="0" w:color="auto"/>
              <w:right w:val="single" w:sz="4" w:space="0" w:color="auto"/>
            </w:tcBorders>
            <w:vAlign w:val="center"/>
            <w:hideMark/>
          </w:tcPr>
          <w:p w14:paraId="09B8840C"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2280" w:type="dxa"/>
            <w:tcBorders>
              <w:top w:val="nil"/>
              <w:left w:val="single" w:sz="4" w:space="0" w:color="auto"/>
              <w:bottom w:val="single" w:sz="4" w:space="0" w:color="auto"/>
              <w:right w:val="single" w:sz="4" w:space="0" w:color="auto"/>
            </w:tcBorders>
            <w:vAlign w:val="center"/>
            <w:hideMark/>
          </w:tcPr>
          <w:p w14:paraId="06AE891E" w14:textId="77777777" w:rsidR="003603B2" w:rsidRPr="00A52B7A" w:rsidRDefault="00DD1AEA" w:rsidP="00DD1AEA">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tl/>
              </w:rPr>
              <w:t>کار</w:t>
            </w:r>
            <w:r w:rsidRPr="00A52B7A">
              <w:rPr>
                <w:rFonts w:ascii="Bahij Mitra" w:eastAsia="Times New Roman" w:hAnsi="Bahij Mitra" w:cs="Bahij Mitra"/>
                <w:color w:val="000000"/>
              </w:rPr>
              <w:t xml:space="preserve"> </w:t>
            </w:r>
            <w:r w:rsidR="003603B2" w:rsidRPr="00A52B7A">
              <w:rPr>
                <w:rFonts w:ascii="Bahij Mitra" w:eastAsia="Times New Roman" w:hAnsi="Bahij Mitra" w:cs="Bahij Mitra"/>
                <w:color w:val="000000"/>
              </w:rPr>
              <w:t xml:space="preserve">PVC </w:t>
            </w:r>
          </w:p>
        </w:tc>
        <w:tc>
          <w:tcPr>
            <w:tcW w:w="880" w:type="dxa"/>
            <w:tcBorders>
              <w:top w:val="nil"/>
              <w:left w:val="single" w:sz="4" w:space="0" w:color="auto"/>
              <w:bottom w:val="single" w:sz="4" w:space="0" w:color="auto"/>
              <w:right w:val="single" w:sz="4" w:space="0" w:color="auto"/>
            </w:tcBorders>
            <w:vAlign w:val="center"/>
            <w:hideMark/>
          </w:tcPr>
          <w:p w14:paraId="70CF05AF"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880" w:type="dxa"/>
            <w:tcBorders>
              <w:top w:val="nil"/>
              <w:left w:val="single" w:sz="4" w:space="0" w:color="auto"/>
              <w:bottom w:val="single" w:sz="4" w:space="0" w:color="auto"/>
              <w:right w:val="single" w:sz="4" w:space="0" w:color="auto"/>
            </w:tcBorders>
            <w:vAlign w:val="center"/>
            <w:hideMark/>
          </w:tcPr>
          <w:p w14:paraId="5119F6D8"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6C1FA870"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29</w:t>
            </w:r>
          </w:p>
        </w:tc>
        <w:tc>
          <w:tcPr>
            <w:tcW w:w="1920" w:type="dxa"/>
            <w:tcBorders>
              <w:top w:val="nil"/>
              <w:left w:val="single" w:sz="4" w:space="0" w:color="auto"/>
              <w:bottom w:val="single" w:sz="4" w:space="0" w:color="auto"/>
              <w:right w:val="single" w:sz="4" w:space="0" w:color="auto"/>
            </w:tcBorders>
            <w:vAlign w:val="center"/>
            <w:hideMark/>
          </w:tcPr>
          <w:p w14:paraId="158DC714" w14:textId="77777777" w:rsidR="003603B2" w:rsidRPr="00A52B7A" w:rsidRDefault="003603B2"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المونیم کار</w:t>
            </w:r>
            <w:r w:rsidR="00605442" w:rsidRPr="00A52B7A">
              <w:rPr>
                <w:rFonts w:ascii="Bahij Mitra" w:eastAsia="Times New Roman" w:hAnsi="Bahij Mitra" w:cs="Bahij Mitra"/>
                <w:color w:val="000000"/>
                <w:rtl/>
                <w:lang w:bidi="ps-AF"/>
              </w:rPr>
              <w:t>ي</w:t>
            </w:r>
          </w:p>
        </w:tc>
        <w:tc>
          <w:tcPr>
            <w:tcW w:w="700" w:type="dxa"/>
            <w:tcBorders>
              <w:top w:val="nil"/>
              <w:left w:val="single" w:sz="4" w:space="0" w:color="auto"/>
              <w:bottom w:val="single" w:sz="4" w:space="0" w:color="auto"/>
              <w:right w:val="single" w:sz="4" w:space="0" w:color="auto"/>
            </w:tcBorders>
            <w:vAlign w:val="center"/>
            <w:hideMark/>
          </w:tcPr>
          <w:p w14:paraId="7B1AFD70"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3603B2" w:rsidRPr="00A52B7A" w14:paraId="5B54F235" w14:textId="77777777" w:rsidTr="00D6439A">
        <w:trPr>
          <w:trHeight w:val="51"/>
          <w:jc w:val="center"/>
        </w:trPr>
        <w:tc>
          <w:tcPr>
            <w:tcW w:w="700" w:type="dxa"/>
            <w:tcBorders>
              <w:top w:val="nil"/>
              <w:left w:val="single" w:sz="4" w:space="0" w:color="auto"/>
              <w:bottom w:val="single" w:sz="4" w:space="0" w:color="auto"/>
              <w:right w:val="single" w:sz="4" w:space="0" w:color="auto"/>
            </w:tcBorders>
            <w:vAlign w:val="center"/>
            <w:hideMark/>
          </w:tcPr>
          <w:p w14:paraId="390365A4"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2280" w:type="dxa"/>
            <w:tcBorders>
              <w:top w:val="nil"/>
              <w:left w:val="single" w:sz="4" w:space="0" w:color="auto"/>
              <w:bottom w:val="single" w:sz="4" w:space="0" w:color="auto"/>
              <w:right w:val="single" w:sz="4" w:space="0" w:color="auto"/>
            </w:tcBorders>
            <w:vAlign w:val="center"/>
            <w:hideMark/>
          </w:tcPr>
          <w:p w14:paraId="525F1F3E" w14:textId="77777777" w:rsidR="003603B2" w:rsidRPr="00A52B7A" w:rsidRDefault="009A3195"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د ډبر</w:t>
            </w:r>
            <w:r w:rsidRPr="00A52B7A">
              <w:rPr>
                <w:rFonts w:ascii="Bahij Mitra" w:eastAsia="Times New Roman" w:hAnsi="Bahij Mitra" w:cs="Bahij Mitra"/>
                <w:color w:val="000000"/>
                <w:rtl/>
                <w:lang w:bidi="ps-AF"/>
              </w:rPr>
              <w:t>و</w:t>
            </w:r>
            <w:r w:rsidR="003603B2" w:rsidRPr="00A52B7A">
              <w:rPr>
                <w:rFonts w:ascii="Bahij Mitra" w:eastAsia="Times New Roman" w:hAnsi="Bahij Mitra" w:cs="Bahij Mitra"/>
                <w:color w:val="000000"/>
                <w:rtl/>
              </w:rPr>
              <w:t xml:space="preserve"> تراش کار</w:t>
            </w:r>
            <w:r w:rsidR="00605442" w:rsidRPr="00A52B7A">
              <w:rPr>
                <w:rFonts w:ascii="Bahij Mitra" w:eastAsia="Times New Roman" w:hAnsi="Bahij Mitra" w:cs="Bahij Mitra"/>
                <w:color w:val="000000"/>
                <w:rtl/>
                <w:lang w:bidi="ps-AF"/>
              </w:rPr>
              <w:t>ي</w:t>
            </w:r>
          </w:p>
        </w:tc>
        <w:tc>
          <w:tcPr>
            <w:tcW w:w="880" w:type="dxa"/>
            <w:tcBorders>
              <w:top w:val="nil"/>
              <w:left w:val="single" w:sz="4" w:space="0" w:color="auto"/>
              <w:bottom w:val="single" w:sz="4" w:space="0" w:color="auto"/>
              <w:right w:val="single" w:sz="4" w:space="0" w:color="auto"/>
            </w:tcBorders>
            <w:vAlign w:val="center"/>
            <w:hideMark/>
          </w:tcPr>
          <w:p w14:paraId="263E5F1F"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880" w:type="dxa"/>
            <w:tcBorders>
              <w:top w:val="nil"/>
              <w:left w:val="single" w:sz="4" w:space="0" w:color="auto"/>
              <w:bottom w:val="single" w:sz="4" w:space="0" w:color="auto"/>
              <w:right w:val="single" w:sz="4" w:space="0" w:color="auto"/>
            </w:tcBorders>
            <w:vAlign w:val="center"/>
            <w:hideMark/>
          </w:tcPr>
          <w:p w14:paraId="41D3FAAF"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7C44DDEB"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30</w:t>
            </w:r>
          </w:p>
        </w:tc>
        <w:tc>
          <w:tcPr>
            <w:tcW w:w="1920" w:type="dxa"/>
            <w:tcBorders>
              <w:top w:val="nil"/>
              <w:left w:val="single" w:sz="4" w:space="0" w:color="auto"/>
              <w:bottom w:val="single" w:sz="4" w:space="0" w:color="auto"/>
              <w:right w:val="single" w:sz="4" w:space="0" w:color="auto"/>
            </w:tcBorders>
            <w:vAlign w:val="center"/>
            <w:hideMark/>
          </w:tcPr>
          <w:p w14:paraId="7902721C" w14:textId="77777777"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موبایل ترمیم</w:t>
            </w:r>
          </w:p>
        </w:tc>
        <w:tc>
          <w:tcPr>
            <w:tcW w:w="700" w:type="dxa"/>
            <w:tcBorders>
              <w:top w:val="nil"/>
              <w:left w:val="single" w:sz="4" w:space="0" w:color="auto"/>
              <w:bottom w:val="single" w:sz="4" w:space="0" w:color="auto"/>
              <w:right w:val="single" w:sz="4" w:space="0" w:color="auto"/>
            </w:tcBorders>
            <w:vAlign w:val="center"/>
            <w:hideMark/>
          </w:tcPr>
          <w:p w14:paraId="6DE0922E"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3603B2" w:rsidRPr="00A52B7A" w14:paraId="686BA19D" w14:textId="77777777" w:rsidTr="00D6439A">
        <w:trPr>
          <w:trHeight w:val="51"/>
          <w:jc w:val="center"/>
        </w:trPr>
        <w:tc>
          <w:tcPr>
            <w:tcW w:w="700" w:type="dxa"/>
            <w:tcBorders>
              <w:top w:val="nil"/>
              <w:left w:val="single" w:sz="4" w:space="0" w:color="auto"/>
              <w:bottom w:val="single" w:sz="4" w:space="0" w:color="auto"/>
              <w:right w:val="single" w:sz="4" w:space="0" w:color="auto"/>
            </w:tcBorders>
            <w:vAlign w:val="center"/>
            <w:hideMark/>
          </w:tcPr>
          <w:p w14:paraId="64DCD310"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2280" w:type="dxa"/>
            <w:tcBorders>
              <w:top w:val="nil"/>
              <w:left w:val="single" w:sz="4" w:space="0" w:color="auto"/>
              <w:bottom w:val="single" w:sz="4" w:space="0" w:color="auto"/>
              <w:right w:val="single" w:sz="4" w:space="0" w:color="auto"/>
            </w:tcBorders>
            <w:vAlign w:val="center"/>
            <w:hideMark/>
          </w:tcPr>
          <w:p w14:paraId="0699F7AA" w14:textId="77777777" w:rsidR="003603B2" w:rsidRPr="00A52B7A" w:rsidRDefault="003603B2"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نانوايی</w:t>
            </w:r>
          </w:p>
        </w:tc>
        <w:tc>
          <w:tcPr>
            <w:tcW w:w="880" w:type="dxa"/>
            <w:tcBorders>
              <w:top w:val="nil"/>
              <w:left w:val="single" w:sz="4" w:space="0" w:color="auto"/>
              <w:bottom w:val="single" w:sz="4" w:space="0" w:color="auto"/>
              <w:right w:val="single" w:sz="4" w:space="0" w:color="auto"/>
            </w:tcBorders>
            <w:vAlign w:val="center"/>
            <w:hideMark/>
          </w:tcPr>
          <w:p w14:paraId="5BBEE8FB"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880" w:type="dxa"/>
            <w:tcBorders>
              <w:top w:val="nil"/>
              <w:left w:val="single" w:sz="4" w:space="0" w:color="auto"/>
              <w:bottom w:val="single" w:sz="4" w:space="0" w:color="auto"/>
              <w:right w:val="single" w:sz="4" w:space="0" w:color="auto"/>
            </w:tcBorders>
            <w:vAlign w:val="center"/>
            <w:hideMark/>
          </w:tcPr>
          <w:p w14:paraId="45FCD62D"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0FB152E5"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31</w:t>
            </w:r>
          </w:p>
        </w:tc>
        <w:tc>
          <w:tcPr>
            <w:tcW w:w="1920" w:type="dxa"/>
            <w:tcBorders>
              <w:top w:val="nil"/>
              <w:left w:val="single" w:sz="4" w:space="0" w:color="auto"/>
              <w:bottom w:val="single" w:sz="4" w:space="0" w:color="auto"/>
              <w:right w:val="single" w:sz="4" w:space="0" w:color="auto"/>
            </w:tcBorders>
            <w:vAlign w:val="center"/>
            <w:hideMark/>
          </w:tcPr>
          <w:p w14:paraId="20C5C6CD" w14:textId="77777777"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موټر ترمیم</w:t>
            </w:r>
          </w:p>
        </w:tc>
        <w:tc>
          <w:tcPr>
            <w:tcW w:w="700" w:type="dxa"/>
            <w:tcBorders>
              <w:top w:val="nil"/>
              <w:left w:val="single" w:sz="4" w:space="0" w:color="auto"/>
              <w:bottom w:val="single" w:sz="4" w:space="0" w:color="auto"/>
              <w:right w:val="single" w:sz="4" w:space="0" w:color="auto"/>
            </w:tcBorders>
            <w:vAlign w:val="center"/>
            <w:hideMark/>
          </w:tcPr>
          <w:p w14:paraId="5E68755F"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3603B2" w:rsidRPr="00A52B7A" w14:paraId="760AB5D8" w14:textId="77777777" w:rsidTr="00D6439A">
        <w:trPr>
          <w:trHeight w:val="51"/>
          <w:jc w:val="center"/>
        </w:trPr>
        <w:tc>
          <w:tcPr>
            <w:tcW w:w="700" w:type="dxa"/>
            <w:tcBorders>
              <w:top w:val="nil"/>
              <w:left w:val="single" w:sz="4" w:space="0" w:color="auto"/>
              <w:bottom w:val="single" w:sz="4" w:space="0" w:color="auto"/>
              <w:right w:val="single" w:sz="4" w:space="0" w:color="auto"/>
            </w:tcBorders>
            <w:vAlign w:val="center"/>
            <w:hideMark/>
          </w:tcPr>
          <w:p w14:paraId="0423F7A7"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2280" w:type="dxa"/>
            <w:tcBorders>
              <w:top w:val="nil"/>
              <w:left w:val="single" w:sz="4" w:space="0" w:color="auto"/>
              <w:bottom w:val="single" w:sz="4" w:space="0" w:color="auto"/>
              <w:right w:val="single" w:sz="4" w:space="0" w:color="auto"/>
            </w:tcBorders>
            <w:vAlign w:val="center"/>
            <w:hideMark/>
          </w:tcPr>
          <w:p w14:paraId="72E07F8E" w14:textId="77777777"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ترکاڼي</w:t>
            </w:r>
          </w:p>
        </w:tc>
        <w:tc>
          <w:tcPr>
            <w:tcW w:w="880" w:type="dxa"/>
            <w:tcBorders>
              <w:top w:val="nil"/>
              <w:left w:val="single" w:sz="4" w:space="0" w:color="auto"/>
              <w:bottom w:val="single" w:sz="4" w:space="0" w:color="auto"/>
              <w:right w:val="single" w:sz="4" w:space="0" w:color="auto"/>
            </w:tcBorders>
            <w:vAlign w:val="center"/>
            <w:hideMark/>
          </w:tcPr>
          <w:p w14:paraId="298A6C23"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880" w:type="dxa"/>
            <w:tcBorders>
              <w:top w:val="nil"/>
              <w:left w:val="single" w:sz="4" w:space="0" w:color="auto"/>
              <w:bottom w:val="single" w:sz="4" w:space="0" w:color="auto"/>
              <w:right w:val="single" w:sz="4" w:space="0" w:color="auto"/>
            </w:tcBorders>
            <w:vAlign w:val="center"/>
            <w:hideMark/>
          </w:tcPr>
          <w:p w14:paraId="3E6356CD"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0405D962"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32</w:t>
            </w:r>
          </w:p>
        </w:tc>
        <w:tc>
          <w:tcPr>
            <w:tcW w:w="1920" w:type="dxa"/>
            <w:tcBorders>
              <w:top w:val="nil"/>
              <w:left w:val="single" w:sz="4" w:space="0" w:color="auto"/>
              <w:bottom w:val="single" w:sz="4" w:space="0" w:color="auto"/>
              <w:right w:val="single" w:sz="4" w:space="0" w:color="auto"/>
            </w:tcBorders>
            <w:vAlign w:val="center"/>
            <w:hideMark/>
          </w:tcPr>
          <w:p w14:paraId="6F712F15" w14:textId="77777777"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خطاطي</w:t>
            </w:r>
          </w:p>
        </w:tc>
        <w:tc>
          <w:tcPr>
            <w:tcW w:w="700" w:type="dxa"/>
            <w:tcBorders>
              <w:top w:val="nil"/>
              <w:left w:val="single" w:sz="4" w:space="0" w:color="auto"/>
              <w:bottom w:val="single" w:sz="4" w:space="0" w:color="auto"/>
              <w:right w:val="single" w:sz="4" w:space="0" w:color="auto"/>
            </w:tcBorders>
            <w:vAlign w:val="center"/>
            <w:hideMark/>
          </w:tcPr>
          <w:p w14:paraId="64283874"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3603B2" w:rsidRPr="00A52B7A" w14:paraId="6C4C2A68" w14:textId="77777777" w:rsidTr="00D6439A">
        <w:trPr>
          <w:trHeight w:val="51"/>
          <w:jc w:val="center"/>
        </w:trPr>
        <w:tc>
          <w:tcPr>
            <w:tcW w:w="700" w:type="dxa"/>
            <w:tcBorders>
              <w:top w:val="nil"/>
              <w:left w:val="single" w:sz="4" w:space="0" w:color="auto"/>
              <w:bottom w:val="single" w:sz="4" w:space="0" w:color="auto"/>
              <w:right w:val="single" w:sz="4" w:space="0" w:color="auto"/>
            </w:tcBorders>
            <w:vAlign w:val="center"/>
            <w:hideMark/>
          </w:tcPr>
          <w:p w14:paraId="13EF1B67"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2280" w:type="dxa"/>
            <w:tcBorders>
              <w:top w:val="nil"/>
              <w:left w:val="single" w:sz="4" w:space="0" w:color="auto"/>
              <w:bottom w:val="single" w:sz="4" w:space="0" w:color="auto"/>
              <w:right w:val="single" w:sz="4" w:space="0" w:color="auto"/>
            </w:tcBorders>
            <w:vAlign w:val="center"/>
            <w:hideMark/>
          </w:tcPr>
          <w:p w14:paraId="56FB02AD" w14:textId="77777777"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ماشین انجنیر</w:t>
            </w:r>
          </w:p>
        </w:tc>
        <w:tc>
          <w:tcPr>
            <w:tcW w:w="880" w:type="dxa"/>
            <w:tcBorders>
              <w:top w:val="nil"/>
              <w:left w:val="single" w:sz="4" w:space="0" w:color="auto"/>
              <w:bottom w:val="single" w:sz="4" w:space="0" w:color="auto"/>
              <w:right w:val="single" w:sz="4" w:space="0" w:color="auto"/>
            </w:tcBorders>
            <w:vAlign w:val="center"/>
            <w:hideMark/>
          </w:tcPr>
          <w:p w14:paraId="76A292E4"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880" w:type="dxa"/>
            <w:tcBorders>
              <w:top w:val="nil"/>
              <w:left w:val="single" w:sz="4" w:space="0" w:color="auto"/>
              <w:bottom w:val="single" w:sz="4" w:space="0" w:color="auto"/>
              <w:right w:val="single" w:sz="4" w:space="0" w:color="auto"/>
            </w:tcBorders>
            <w:vAlign w:val="center"/>
            <w:hideMark/>
          </w:tcPr>
          <w:p w14:paraId="55EA322F"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14940A92"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33</w:t>
            </w:r>
          </w:p>
        </w:tc>
        <w:tc>
          <w:tcPr>
            <w:tcW w:w="1920" w:type="dxa"/>
            <w:tcBorders>
              <w:top w:val="nil"/>
              <w:left w:val="single" w:sz="4" w:space="0" w:color="auto"/>
              <w:bottom w:val="single" w:sz="4" w:space="0" w:color="auto"/>
              <w:right w:val="single" w:sz="4" w:space="0" w:color="auto"/>
            </w:tcBorders>
            <w:vAlign w:val="center"/>
            <w:hideMark/>
          </w:tcPr>
          <w:p w14:paraId="0E66402F" w14:textId="7013FAEF"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ښیښه جوړون</w:t>
            </w:r>
            <w:r w:rsidR="00B71BA3">
              <w:rPr>
                <w:rFonts w:ascii="Bahij Mitra" w:eastAsia="Times New Roman" w:hAnsi="Bahij Mitra" w:cs="Bahij Mitra"/>
                <w:color w:val="000000"/>
                <w:rtl/>
              </w:rPr>
              <w:t>کې</w:t>
            </w:r>
          </w:p>
        </w:tc>
        <w:tc>
          <w:tcPr>
            <w:tcW w:w="700" w:type="dxa"/>
            <w:tcBorders>
              <w:top w:val="nil"/>
              <w:left w:val="single" w:sz="4" w:space="0" w:color="auto"/>
              <w:bottom w:val="single" w:sz="4" w:space="0" w:color="auto"/>
              <w:right w:val="single" w:sz="4" w:space="0" w:color="auto"/>
            </w:tcBorders>
            <w:vAlign w:val="center"/>
            <w:hideMark/>
          </w:tcPr>
          <w:p w14:paraId="03B906F2"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3603B2" w:rsidRPr="00A52B7A" w14:paraId="40A38CED" w14:textId="77777777" w:rsidTr="00D6439A">
        <w:trPr>
          <w:trHeight w:val="51"/>
          <w:jc w:val="center"/>
        </w:trPr>
        <w:tc>
          <w:tcPr>
            <w:tcW w:w="700" w:type="dxa"/>
            <w:tcBorders>
              <w:top w:val="nil"/>
              <w:left w:val="single" w:sz="4" w:space="0" w:color="auto"/>
              <w:bottom w:val="single" w:sz="4" w:space="0" w:color="auto"/>
              <w:right w:val="single" w:sz="4" w:space="0" w:color="auto"/>
            </w:tcBorders>
            <w:vAlign w:val="center"/>
            <w:hideMark/>
          </w:tcPr>
          <w:p w14:paraId="4103D656"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2280" w:type="dxa"/>
            <w:tcBorders>
              <w:top w:val="nil"/>
              <w:left w:val="single" w:sz="4" w:space="0" w:color="auto"/>
              <w:bottom w:val="single" w:sz="4" w:space="0" w:color="auto"/>
              <w:right w:val="single" w:sz="4" w:space="0" w:color="auto"/>
            </w:tcBorders>
            <w:vAlign w:val="center"/>
            <w:hideMark/>
          </w:tcPr>
          <w:p w14:paraId="4B427323" w14:textId="77777777" w:rsidR="003603B2" w:rsidRPr="00A52B7A" w:rsidRDefault="003603B2"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د څرمن ګنډ</w:t>
            </w:r>
            <w:r w:rsidRPr="00A52B7A">
              <w:rPr>
                <w:rFonts w:ascii="Bahij Mitra" w:eastAsia="Times New Roman" w:hAnsi="Bahij Mitra" w:cs="Bahij Mitra"/>
                <w:color w:val="000000"/>
                <w:rtl/>
                <w:lang w:bidi="ps-AF"/>
              </w:rPr>
              <w:t>ل</w:t>
            </w:r>
          </w:p>
        </w:tc>
        <w:tc>
          <w:tcPr>
            <w:tcW w:w="880" w:type="dxa"/>
            <w:tcBorders>
              <w:top w:val="nil"/>
              <w:left w:val="single" w:sz="4" w:space="0" w:color="auto"/>
              <w:bottom w:val="single" w:sz="4" w:space="0" w:color="auto"/>
              <w:right w:val="single" w:sz="4" w:space="0" w:color="auto"/>
            </w:tcBorders>
            <w:vAlign w:val="center"/>
            <w:hideMark/>
          </w:tcPr>
          <w:p w14:paraId="4F47F402"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880" w:type="dxa"/>
            <w:tcBorders>
              <w:top w:val="nil"/>
              <w:left w:val="single" w:sz="4" w:space="0" w:color="auto"/>
              <w:bottom w:val="single" w:sz="4" w:space="0" w:color="auto"/>
              <w:right w:val="single" w:sz="4" w:space="0" w:color="auto"/>
            </w:tcBorders>
            <w:vAlign w:val="center"/>
            <w:hideMark/>
          </w:tcPr>
          <w:p w14:paraId="1668D8F4"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4F57D584"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34</w:t>
            </w:r>
          </w:p>
        </w:tc>
        <w:tc>
          <w:tcPr>
            <w:tcW w:w="1920" w:type="dxa"/>
            <w:tcBorders>
              <w:top w:val="nil"/>
              <w:left w:val="single" w:sz="4" w:space="0" w:color="auto"/>
              <w:bottom w:val="single" w:sz="4" w:space="0" w:color="auto"/>
              <w:right w:val="single" w:sz="4" w:space="0" w:color="auto"/>
            </w:tcBorders>
            <w:vAlign w:val="center"/>
            <w:hideMark/>
          </w:tcPr>
          <w:p w14:paraId="77A710BA" w14:textId="77777777"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کڅوړو ګنډنه</w:t>
            </w:r>
          </w:p>
        </w:tc>
        <w:tc>
          <w:tcPr>
            <w:tcW w:w="700" w:type="dxa"/>
            <w:tcBorders>
              <w:top w:val="nil"/>
              <w:left w:val="single" w:sz="4" w:space="0" w:color="auto"/>
              <w:bottom w:val="single" w:sz="4" w:space="0" w:color="auto"/>
              <w:right w:val="single" w:sz="4" w:space="0" w:color="auto"/>
            </w:tcBorders>
            <w:vAlign w:val="center"/>
            <w:hideMark/>
          </w:tcPr>
          <w:p w14:paraId="5F399F5D"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3603B2" w:rsidRPr="00A52B7A" w14:paraId="38A0CC3E" w14:textId="77777777" w:rsidTr="00D6439A">
        <w:trPr>
          <w:trHeight w:val="51"/>
          <w:jc w:val="center"/>
        </w:trPr>
        <w:tc>
          <w:tcPr>
            <w:tcW w:w="700" w:type="dxa"/>
            <w:tcBorders>
              <w:top w:val="nil"/>
              <w:left w:val="single" w:sz="4" w:space="0" w:color="auto"/>
              <w:bottom w:val="single" w:sz="4" w:space="0" w:color="auto"/>
              <w:right w:val="single" w:sz="4" w:space="0" w:color="auto"/>
            </w:tcBorders>
            <w:vAlign w:val="center"/>
            <w:hideMark/>
          </w:tcPr>
          <w:p w14:paraId="5D622747"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2280" w:type="dxa"/>
            <w:tcBorders>
              <w:top w:val="nil"/>
              <w:left w:val="single" w:sz="4" w:space="0" w:color="auto"/>
              <w:bottom w:val="single" w:sz="4" w:space="0" w:color="auto"/>
              <w:right w:val="single" w:sz="4" w:space="0" w:color="auto"/>
            </w:tcBorders>
            <w:vAlign w:val="center"/>
            <w:hideMark/>
          </w:tcPr>
          <w:p w14:paraId="1989BE10" w14:textId="77777777" w:rsidR="003603B2" w:rsidRPr="00A52B7A" w:rsidRDefault="003603B2"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د بوټانو ګنډ</w:t>
            </w:r>
            <w:r w:rsidRPr="00A52B7A">
              <w:rPr>
                <w:rFonts w:ascii="Bahij Mitra" w:eastAsia="Times New Roman" w:hAnsi="Bahij Mitra" w:cs="Bahij Mitra"/>
                <w:color w:val="000000"/>
                <w:rtl/>
                <w:lang w:bidi="ps-AF"/>
              </w:rPr>
              <w:t>ل</w:t>
            </w:r>
          </w:p>
        </w:tc>
        <w:tc>
          <w:tcPr>
            <w:tcW w:w="880" w:type="dxa"/>
            <w:tcBorders>
              <w:top w:val="nil"/>
              <w:left w:val="single" w:sz="4" w:space="0" w:color="auto"/>
              <w:bottom w:val="single" w:sz="4" w:space="0" w:color="auto"/>
              <w:right w:val="single" w:sz="4" w:space="0" w:color="auto"/>
            </w:tcBorders>
            <w:vAlign w:val="center"/>
            <w:hideMark/>
          </w:tcPr>
          <w:p w14:paraId="544D3B89"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880" w:type="dxa"/>
            <w:tcBorders>
              <w:top w:val="nil"/>
              <w:left w:val="single" w:sz="4" w:space="0" w:color="auto"/>
              <w:bottom w:val="single" w:sz="4" w:space="0" w:color="auto"/>
              <w:right w:val="single" w:sz="4" w:space="0" w:color="auto"/>
            </w:tcBorders>
            <w:vAlign w:val="center"/>
            <w:hideMark/>
          </w:tcPr>
          <w:p w14:paraId="31F1DACD"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2663B0C2"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35</w:t>
            </w:r>
          </w:p>
        </w:tc>
        <w:tc>
          <w:tcPr>
            <w:tcW w:w="1920" w:type="dxa"/>
            <w:tcBorders>
              <w:top w:val="nil"/>
              <w:left w:val="single" w:sz="4" w:space="0" w:color="auto"/>
              <w:bottom w:val="single" w:sz="4" w:space="0" w:color="auto"/>
              <w:right w:val="single" w:sz="4" w:space="0" w:color="auto"/>
            </w:tcBorders>
            <w:vAlign w:val="center"/>
            <w:hideMark/>
          </w:tcPr>
          <w:p w14:paraId="5980C47D" w14:textId="5F2357AF"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لابراتوار </w:t>
            </w:r>
            <w:r w:rsidR="00A837D6">
              <w:rPr>
                <w:rFonts w:ascii="Bahij Mitra" w:eastAsia="Times New Roman" w:hAnsi="Bahij Mitra" w:cs="Bahij Mitra"/>
                <w:color w:val="000000"/>
                <w:rtl/>
              </w:rPr>
              <w:t>کارکوونکي</w:t>
            </w:r>
          </w:p>
        </w:tc>
        <w:tc>
          <w:tcPr>
            <w:tcW w:w="700" w:type="dxa"/>
            <w:tcBorders>
              <w:top w:val="nil"/>
              <w:left w:val="single" w:sz="4" w:space="0" w:color="auto"/>
              <w:bottom w:val="single" w:sz="4" w:space="0" w:color="auto"/>
              <w:right w:val="single" w:sz="4" w:space="0" w:color="auto"/>
            </w:tcBorders>
            <w:vAlign w:val="center"/>
            <w:hideMark/>
          </w:tcPr>
          <w:p w14:paraId="3BFECA39"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3603B2" w:rsidRPr="00A52B7A" w14:paraId="68EDFB1B" w14:textId="77777777" w:rsidTr="00D6439A">
        <w:trPr>
          <w:trHeight w:val="300"/>
          <w:jc w:val="center"/>
        </w:trPr>
        <w:tc>
          <w:tcPr>
            <w:tcW w:w="700" w:type="dxa"/>
            <w:tcBorders>
              <w:top w:val="nil"/>
              <w:left w:val="single" w:sz="4" w:space="0" w:color="auto"/>
              <w:bottom w:val="single" w:sz="4" w:space="0" w:color="auto"/>
              <w:right w:val="single" w:sz="4" w:space="0" w:color="auto"/>
            </w:tcBorders>
            <w:vAlign w:val="center"/>
            <w:hideMark/>
          </w:tcPr>
          <w:p w14:paraId="0BC830B5"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2280" w:type="dxa"/>
            <w:tcBorders>
              <w:top w:val="nil"/>
              <w:left w:val="single" w:sz="4" w:space="0" w:color="auto"/>
              <w:bottom w:val="single" w:sz="4" w:space="0" w:color="auto"/>
              <w:right w:val="single" w:sz="4" w:space="0" w:color="auto"/>
            </w:tcBorders>
            <w:vAlign w:val="center"/>
            <w:hideMark/>
          </w:tcPr>
          <w:p w14:paraId="1A013C7D" w14:textId="77777777" w:rsidR="003603B2" w:rsidRPr="00A52B7A" w:rsidRDefault="003603B2"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مونتاژ کار</w:t>
            </w:r>
            <w:r w:rsidR="00605442" w:rsidRPr="00A52B7A">
              <w:rPr>
                <w:rFonts w:ascii="Bahij Mitra" w:eastAsia="Times New Roman" w:hAnsi="Bahij Mitra" w:cs="Bahij Mitra"/>
                <w:color w:val="000000"/>
                <w:rtl/>
                <w:lang w:bidi="ps-AF"/>
              </w:rPr>
              <w:t>ي</w:t>
            </w:r>
          </w:p>
        </w:tc>
        <w:tc>
          <w:tcPr>
            <w:tcW w:w="880" w:type="dxa"/>
            <w:tcBorders>
              <w:top w:val="nil"/>
              <w:left w:val="single" w:sz="4" w:space="0" w:color="auto"/>
              <w:bottom w:val="single" w:sz="4" w:space="0" w:color="auto"/>
              <w:right w:val="single" w:sz="4" w:space="0" w:color="auto"/>
            </w:tcBorders>
            <w:vAlign w:val="center"/>
            <w:hideMark/>
          </w:tcPr>
          <w:p w14:paraId="3C7A4BBF"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880" w:type="dxa"/>
            <w:tcBorders>
              <w:top w:val="nil"/>
              <w:left w:val="single" w:sz="4" w:space="0" w:color="auto"/>
              <w:bottom w:val="single" w:sz="4" w:space="0" w:color="auto"/>
              <w:right w:val="single" w:sz="4" w:space="0" w:color="auto"/>
            </w:tcBorders>
            <w:vAlign w:val="center"/>
            <w:hideMark/>
          </w:tcPr>
          <w:p w14:paraId="3AB8AB0A"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59867181"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36</w:t>
            </w:r>
          </w:p>
        </w:tc>
        <w:tc>
          <w:tcPr>
            <w:tcW w:w="1920" w:type="dxa"/>
            <w:tcBorders>
              <w:top w:val="nil"/>
              <w:left w:val="single" w:sz="4" w:space="0" w:color="auto"/>
              <w:bottom w:val="single" w:sz="4" w:space="0" w:color="auto"/>
              <w:right w:val="single" w:sz="4" w:space="0" w:color="auto"/>
            </w:tcBorders>
            <w:vAlign w:val="center"/>
            <w:hideMark/>
          </w:tcPr>
          <w:p w14:paraId="15BD37A9" w14:textId="77777777" w:rsidR="003603B2" w:rsidRPr="00A52B7A" w:rsidRDefault="003603B2"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موبل او فرنیچر</w:t>
            </w:r>
          </w:p>
        </w:tc>
        <w:tc>
          <w:tcPr>
            <w:tcW w:w="700" w:type="dxa"/>
            <w:tcBorders>
              <w:top w:val="nil"/>
              <w:left w:val="single" w:sz="4" w:space="0" w:color="auto"/>
              <w:bottom w:val="single" w:sz="4" w:space="0" w:color="auto"/>
              <w:right w:val="single" w:sz="4" w:space="0" w:color="auto"/>
            </w:tcBorders>
            <w:vAlign w:val="center"/>
            <w:hideMark/>
          </w:tcPr>
          <w:p w14:paraId="170D010D"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3603B2" w:rsidRPr="00A52B7A" w14:paraId="44442D89" w14:textId="77777777" w:rsidTr="00D6439A">
        <w:trPr>
          <w:trHeight w:val="62"/>
          <w:jc w:val="center"/>
        </w:trPr>
        <w:tc>
          <w:tcPr>
            <w:tcW w:w="700" w:type="dxa"/>
            <w:tcBorders>
              <w:top w:val="nil"/>
              <w:left w:val="single" w:sz="4" w:space="0" w:color="auto"/>
              <w:bottom w:val="single" w:sz="4" w:space="0" w:color="auto"/>
              <w:right w:val="single" w:sz="4" w:space="0" w:color="auto"/>
            </w:tcBorders>
            <w:vAlign w:val="center"/>
            <w:hideMark/>
          </w:tcPr>
          <w:p w14:paraId="0CC71B2B"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2280" w:type="dxa"/>
            <w:tcBorders>
              <w:top w:val="nil"/>
              <w:left w:val="single" w:sz="4" w:space="0" w:color="auto"/>
              <w:bottom w:val="single" w:sz="4" w:space="0" w:color="auto"/>
              <w:right w:val="single" w:sz="4" w:space="0" w:color="auto"/>
            </w:tcBorders>
            <w:vAlign w:val="center"/>
            <w:hideMark/>
          </w:tcPr>
          <w:p w14:paraId="4D6A0ABA" w14:textId="2059D992"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 (ګرځنده پلورون</w:t>
            </w:r>
            <w:r w:rsidR="00B71BA3">
              <w:rPr>
                <w:rFonts w:ascii="Bahij Mitra" w:eastAsia="Times New Roman" w:hAnsi="Bahij Mitra" w:cs="Bahij Mitra"/>
                <w:color w:val="000000"/>
                <w:rtl/>
              </w:rPr>
              <w:t>کې</w:t>
            </w:r>
            <w:r w:rsidRPr="00A52B7A">
              <w:rPr>
                <w:rFonts w:ascii="Bahij Mitra" w:eastAsia="Times New Roman" w:hAnsi="Bahij Mitra" w:cs="Bahij Mitra"/>
                <w:color w:val="000000"/>
                <w:rtl/>
              </w:rPr>
              <w:t>)</w:t>
            </w:r>
          </w:p>
        </w:tc>
        <w:tc>
          <w:tcPr>
            <w:tcW w:w="880" w:type="dxa"/>
            <w:tcBorders>
              <w:top w:val="nil"/>
              <w:left w:val="single" w:sz="4" w:space="0" w:color="auto"/>
              <w:bottom w:val="single" w:sz="4" w:space="0" w:color="auto"/>
              <w:right w:val="single" w:sz="4" w:space="0" w:color="auto"/>
            </w:tcBorders>
            <w:vAlign w:val="center"/>
            <w:hideMark/>
          </w:tcPr>
          <w:p w14:paraId="782A4DB2"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880" w:type="dxa"/>
            <w:tcBorders>
              <w:top w:val="nil"/>
              <w:left w:val="single" w:sz="4" w:space="0" w:color="auto"/>
              <w:bottom w:val="single" w:sz="4" w:space="0" w:color="auto"/>
              <w:right w:val="single" w:sz="4" w:space="0" w:color="auto"/>
            </w:tcBorders>
            <w:vAlign w:val="center"/>
            <w:hideMark/>
          </w:tcPr>
          <w:p w14:paraId="09F3947D"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60942566"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37</w:t>
            </w:r>
          </w:p>
        </w:tc>
        <w:tc>
          <w:tcPr>
            <w:tcW w:w="1920" w:type="dxa"/>
            <w:tcBorders>
              <w:top w:val="nil"/>
              <w:left w:val="single" w:sz="4" w:space="0" w:color="auto"/>
              <w:bottom w:val="single" w:sz="4" w:space="0" w:color="auto"/>
              <w:right w:val="single" w:sz="4" w:space="0" w:color="auto"/>
            </w:tcBorders>
            <w:vAlign w:val="center"/>
            <w:hideMark/>
          </w:tcPr>
          <w:p w14:paraId="2E6B976B" w14:textId="77777777"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د کمپیوټر ترمیم</w:t>
            </w:r>
          </w:p>
        </w:tc>
        <w:tc>
          <w:tcPr>
            <w:tcW w:w="700" w:type="dxa"/>
            <w:tcBorders>
              <w:top w:val="nil"/>
              <w:left w:val="single" w:sz="4" w:space="0" w:color="auto"/>
              <w:bottom w:val="single" w:sz="4" w:space="0" w:color="auto"/>
              <w:right w:val="single" w:sz="4" w:space="0" w:color="auto"/>
            </w:tcBorders>
            <w:vAlign w:val="center"/>
            <w:hideMark/>
          </w:tcPr>
          <w:p w14:paraId="709CA3C8"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0.2%</w:t>
            </w:r>
          </w:p>
        </w:tc>
      </w:tr>
      <w:tr w:rsidR="003603B2" w:rsidRPr="00A52B7A" w14:paraId="402B8192" w14:textId="77777777" w:rsidTr="00D6439A">
        <w:trPr>
          <w:trHeight w:val="53"/>
          <w:jc w:val="center"/>
        </w:trPr>
        <w:tc>
          <w:tcPr>
            <w:tcW w:w="700" w:type="dxa"/>
            <w:tcBorders>
              <w:top w:val="nil"/>
              <w:left w:val="single" w:sz="4" w:space="0" w:color="auto"/>
              <w:bottom w:val="single" w:sz="4" w:space="0" w:color="auto"/>
              <w:right w:val="single" w:sz="4" w:space="0" w:color="auto"/>
            </w:tcBorders>
            <w:vAlign w:val="center"/>
            <w:hideMark/>
          </w:tcPr>
          <w:p w14:paraId="0693C09B"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2280" w:type="dxa"/>
            <w:tcBorders>
              <w:top w:val="nil"/>
              <w:left w:val="single" w:sz="4" w:space="0" w:color="auto"/>
              <w:bottom w:val="single" w:sz="4" w:space="0" w:color="auto"/>
              <w:right w:val="single" w:sz="4" w:space="0" w:color="auto"/>
            </w:tcBorders>
            <w:vAlign w:val="center"/>
            <w:hideMark/>
          </w:tcPr>
          <w:p w14:paraId="6D50B9FF" w14:textId="77777777"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لاسي صنایع</w:t>
            </w:r>
          </w:p>
        </w:tc>
        <w:tc>
          <w:tcPr>
            <w:tcW w:w="880" w:type="dxa"/>
            <w:tcBorders>
              <w:top w:val="nil"/>
              <w:left w:val="single" w:sz="4" w:space="0" w:color="auto"/>
              <w:bottom w:val="single" w:sz="4" w:space="0" w:color="auto"/>
              <w:right w:val="single" w:sz="4" w:space="0" w:color="auto"/>
            </w:tcBorders>
            <w:vAlign w:val="center"/>
            <w:hideMark/>
          </w:tcPr>
          <w:p w14:paraId="4CFC549C"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880" w:type="dxa"/>
            <w:tcBorders>
              <w:top w:val="nil"/>
              <w:left w:val="single" w:sz="4" w:space="0" w:color="auto"/>
              <w:bottom w:val="single" w:sz="4" w:space="0" w:color="auto"/>
              <w:right w:val="single" w:sz="4" w:space="0" w:color="auto"/>
            </w:tcBorders>
            <w:vAlign w:val="center"/>
            <w:hideMark/>
          </w:tcPr>
          <w:p w14:paraId="0746D0F2"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42CA9973"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38</w:t>
            </w:r>
          </w:p>
        </w:tc>
        <w:tc>
          <w:tcPr>
            <w:tcW w:w="1920" w:type="dxa"/>
            <w:tcBorders>
              <w:top w:val="nil"/>
              <w:left w:val="single" w:sz="4" w:space="0" w:color="auto"/>
              <w:bottom w:val="single" w:sz="4" w:space="0" w:color="auto"/>
              <w:right w:val="single" w:sz="4" w:space="0" w:color="auto"/>
            </w:tcBorders>
            <w:vAlign w:val="center"/>
            <w:hideMark/>
          </w:tcPr>
          <w:p w14:paraId="716D99D4" w14:textId="77777777" w:rsidR="003603B2" w:rsidRPr="00A52B7A" w:rsidRDefault="003603B2"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 xml:space="preserve">کولر </w:t>
            </w:r>
            <w:r w:rsidRPr="00A52B7A">
              <w:rPr>
                <w:rFonts w:ascii="Bahij Mitra" w:eastAsia="Times New Roman" w:hAnsi="Bahij Mitra" w:cs="Bahij Mitra"/>
                <w:color w:val="000000"/>
                <w:rtl/>
                <w:lang w:bidi="ps-AF"/>
              </w:rPr>
              <w:t>ترمیم</w:t>
            </w:r>
          </w:p>
        </w:tc>
        <w:tc>
          <w:tcPr>
            <w:tcW w:w="700" w:type="dxa"/>
            <w:tcBorders>
              <w:top w:val="nil"/>
              <w:left w:val="single" w:sz="4" w:space="0" w:color="auto"/>
              <w:bottom w:val="single" w:sz="4" w:space="0" w:color="auto"/>
              <w:right w:val="single" w:sz="4" w:space="0" w:color="auto"/>
            </w:tcBorders>
            <w:vAlign w:val="center"/>
            <w:hideMark/>
          </w:tcPr>
          <w:p w14:paraId="14B35E0B"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0.2%</w:t>
            </w:r>
          </w:p>
        </w:tc>
      </w:tr>
      <w:tr w:rsidR="003603B2" w:rsidRPr="00A52B7A" w14:paraId="1F3109BC" w14:textId="77777777" w:rsidTr="00D6439A">
        <w:trPr>
          <w:trHeight w:val="51"/>
          <w:jc w:val="center"/>
        </w:trPr>
        <w:tc>
          <w:tcPr>
            <w:tcW w:w="700" w:type="dxa"/>
            <w:tcBorders>
              <w:top w:val="nil"/>
              <w:left w:val="single" w:sz="4" w:space="0" w:color="auto"/>
              <w:bottom w:val="single" w:sz="4" w:space="0" w:color="auto"/>
              <w:right w:val="single" w:sz="4" w:space="0" w:color="auto"/>
            </w:tcBorders>
            <w:vAlign w:val="center"/>
            <w:hideMark/>
          </w:tcPr>
          <w:p w14:paraId="60169302"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2280" w:type="dxa"/>
            <w:tcBorders>
              <w:top w:val="nil"/>
              <w:left w:val="single" w:sz="4" w:space="0" w:color="auto"/>
              <w:bottom w:val="single" w:sz="4" w:space="0" w:color="auto"/>
              <w:right w:val="single" w:sz="4" w:space="0" w:color="auto"/>
            </w:tcBorders>
            <w:vAlign w:val="center"/>
            <w:hideMark/>
          </w:tcPr>
          <w:p w14:paraId="5D128CD1" w14:textId="77777777" w:rsidR="003603B2" w:rsidRPr="00A52B7A" w:rsidRDefault="003603B2" w:rsidP="003603B2">
            <w:pPr>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tl/>
              </w:rPr>
              <w:t>ګلدوزي</w:t>
            </w:r>
          </w:p>
        </w:tc>
        <w:tc>
          <w:tcPr>
            <w:tcW w:w="880" w:type="dxa"/>
            <w:tcBorders>
              <w:top w:val="nil"/>
              <w:left w:val="single" w:sz="4" w:space="0" w:color="auto"/>
              <w:bottom w:val="single" w:sz="4" w:space="0" w:color="auto"/>
              <w:right w:val="single" w:sz="4" w:space="0" w:color="auto"/>
            </w:tcBorders>
            <w:vAlign w:val="center"/>
            <w:hideMark/>
          </w:tcPr>
          <w:p w14:paraId="2BB106A4"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880" w:type="dxa"/>
            <w:tcBorders>
              <w:top w:val="nil"/>
              <w:left w:val="single" w:sz="4" w:space="0" w:color="auto"/>
              <w:bottom w:val="single" w:sz="4" w:space="0" w:color="auto"/>
              <w:right w:val="single" w:sz="4" w:space="0" w:color="auto"/>
            </w:tcBorders>
            <w:vAlign w:val="center"/>
            <w:hideMark/>
          </w:tcPr>
          <w:p w14:paraId="41589DD1" w14:textId="77777777" w:rsidR="003603B2" w:rsidRPr="00A52B7A" w:rsidRDefault="003603B2" w:rsidP="003603B2">
            <w:pPr>
              <w:bidi w:val="0"/>
              <w:spacing w:line="240" w:lineRule="auto"/>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40" w:type="dxa"/>
            <w:tcBorders>
              <w:top w:val="nil"/>
              <w:left w:val="single" w:sz="4" w:space="0" w:color="auto"/>
              <w:bottom w:val="single" w:sz="4" w:space="0" w:color="auto"/>
              <w:right w:val="single" w:sz="4" w:space="0" w:color="auto"/>
            </w:tcBorders>
            <w:vAlign w:val="center"/>
            <w:hideMark/>
          </w:tcPr>
          <w:p w14:paraId="7FAB2567" w14:textId="77777777" w:rsidR="003603B2" w:rsidRPr="00A52B7A" w:rsidRDefault="003603B2" w:rsidP="003603B2">
            <w:pPr>
              <w:bidi w:val="0"/>
              <w:spacing w:line="240" w:lineRule="auto"/>
              <w:jc w:val="right"/>
              <w:rPr>
                <w:rFonts w:ascii="Bahij Mitra" w:eastAsia="Times New Roman" w:hAnsi="Bahij Mitra" w:cs="Bahij Mitra"/>
                <w:color w:val="000000"/>
              </w:rPr>
            </w:pPr>
            <w:r w:rsidRPr="00A52B7A">
              <w:rPr>
                <w:rFonts w:ascii="Bahij Mitra" w:eastAsia="Times New Roman" w:hAnsi="Bahij Mitra" w:cs="Bahij Mitra"/>
                <w:color w:val="000000"/>
              </w:rPr>
              <w:t>39</w:t>
            </w:r>
          </w:p>
        </w:tc>
        <w:tc>
          <w:tcPr>
            <w:tcW w:w="1920" w:type="dxa"/>
            <w:tcBorders>
              <w:top w:val="nil"/>
              <w:left w:val="single" w:sz="4" w:space="0" w:color="auto"/>
              <w:bottom w:val="single" w:sz="4" w:space="0" w:color="auto"/>
              <w:right w:val="single" w:sz="4" w:space="0" w:color="auto"/>
            </w:tcBorders>
            <w:vAlign w:val="center"/>
            <w:hideMark/>
          </w:tcPr>
          <w:p w14:paraId="63C6CF63" w14:textId="77777777" w:rsidR="003603B2" w:rsidRPr="00A52B7A" w:rsidRDefault="003603B2" w:rsidP="003603B2">
            <w:pPr>
              <w:spacing w:line="240" w:lineRule="auto"/>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نانوایي</w:t>
            </w:r>
          </w:p>
        </w:tc>
        <w:tc>
          <w:tcPr>
            <w:tcW w:w="700" w:type="dxa"/>
            <w:tcBorders>
              <w:top w:val="nil"/>
              <w:left w:val="single" w:sz="4" w:space="0" w:color="auto"/>
              <w:bottom w:val="single" w:sz="4" w:space="0" w:color="auto"/>
              <w:right w:val="single" w:sz="4" w:space="0" w:color="auto"/>
            </w:tcBorders>
            <w:vAlign w:val="center"/>
            <w:hideMark/>
          </w:tcPr>
          <w:p w14:paraId="5D0EE341" w14:textId="77777777" w:rsidR="003603B2" w:rsidRPr="00A52B7A" w:rsidRDefault="003603B2" w:rsidP="003603B2">
            <w:pPr>
              <w:bidi w:val="0"/>
              <w:spacing w:line="240" w:lineRule="auto"/>
              <w:jc w:val="right"/>
              <w:rPr>
                <w:rFonts w:ascii="Bahij Mitra" w:eastAsia="Times New Roman" w:hAnsi="Bahij Mitra" w:cs="Bahij Mitra"/>
                <w:color w:val="000000"/>
                <w:rtl/>
              </w:rPr>
            </w:pPr>
            <w:r w:rsidRPr="00A52B7A">
              <w:rPr>
                <w:rFonts w:ascii="Bahij Mitra" w:eastAsia="Times New Roman" w:hAnsi="Bahij Mitra" w:cs="Bahij Mitra"/>
                <w:color w:val="000000"/>
              </w:rPr>
              <w:t>0.2%</w:t>
            </w:r>
          </w:p>
        </w:tc>
      </w:tr>
    </w:tbl>
    <w:p w14:paraId="374F31F6" w14:textId="2B21CEB0" w:rsidR="00372FBD" w:rsidRDefault="00562176" w:rsidP="00CB2D02">
      <w:pPr>
        <w:pStyle w:val="Caption"/>
        <w:keepNext/>
        <w:spacing w:line="276" w:lineRule="auto"/>
        <w:jc w:val="left"/>
        <w:rPr>
          <w:rFonts w:ascii="Bahij Mitra" w:hAnsi="Bahij Mitra" w:cs="Bahij Mitra"/>
          <w:i w:val="0"/>
          <w:iCs w:val="0"/>
          <w:color w:val="000000" w:themeColor="text1"/>
          <w:rtl/>
          <w:lang w:bidi="ps-AF"/>
        </w:rPr>
      </w:pPr>
      <w:bookmarkStart w:id="59" w:name="_Toc226254957"/>
      <w:r>
        <w:rPr>
          <w:rFonts w:ascii="Bahij Mitra" w:hAnsi="Bahij Mitra" w:cs="Bahij Mitra" w:hint="cs"/>
          <w:i w:val="0"/>
          <w:iCs w:val="0"/>
          <w:color w:val="000000" w:themeColor="text1"/>
          <w:rtl/>
          <w:lang w:bidi="ps-AF"/>
        </w:rPr>
        <w:t xml:space="preserve">             </w:t>
      </w:r>
      <w:r w:rsidR="0064765E" w:rsidRPr="00A52B7A">
        <w:rPr>
          <w:rFonts w:ascii="Bahij Mitra" w:hAnsi="Bahij Mitra" w:cs="Bahij Mitra"/>
          <w:i w:val="0"/>
          <w:iCs w:val="0"/>
          <w:color w:val="000000" w:themeColor="text1"/>
          <w:rtl/>
          <w:lang w:bidi="ps-AF"/>
        </w:rPr>
        <w:t xml:space="preserve">نهم </w:t>
      </w:r>
      <w:r w:rsidR="0064765E" w:rsidRPr="00A52B7A">
        <w:rPr>
          <w:rFonts w:ascii="Bahij Mitra" w:hAnsi="Bahij Mitra" w:cs="Bahij Mitra"/>
          <w:i w:val="0"/>
          <w:iCs w:val="0"/>
          <w:color w:val="000000" w:themeColor="text1"/>
          <w:rtl/>
        </w:rPr>
        <w:t>جدول</w:t>
      </w:r>
      <w:r w:rsidR="0064765E" w:rsidRPr="00A52B7A">
        <w:rPr>
          <w:rFonts w:ascii="Bahij Mitra" w:hAnsi="Bahij Mitra" w:cs="Bahij Mitra"/>
          <w:i w:val="0"/>
          <w:iCs w:val="0"/>
          <w:color w:val="000000" w:themeColor="text1"/>
          <w:rtl/>
          <w:lang w:bidi="ps-AF"/>
        </w:rPr>
        <w:t>:</w:t>
      </w:r>
      <w:r w:rsidR="00DF3A92" w:rsidRPr="00A52B7A">
        <w:rPr>
          <w:rFonts w:ascii="Bahij Mitra" w:hAnsi="Bahij Mitra" w:cs="Bahij Mitra"/>
          <w:i w:val="0"/>
          <w:iCs w:val="0"/>
          <w:color w:val="000000" w:themeColor="text1"/>
          <w:rtl/>
          <w:lang w:bidi="ps-AF"/>
        </w:rPr>
        <w:t xml:space="preserve">د هرات په تشبثاتو </w:t>
      </w:r>
      <w:r w:rsidR="00B71BA3">
        <w:rPr>
          <w:rFonts w:ascii="Bahij Mitra" w:hAnsi="Bahij Mitra" w:cs="Bahij Mitra"/>
          <w:i w:val="0"/>
          <w:iCs w:val="0"/>
          <w:color w:val="000000" w:themeColor="text1"/>
          <w:rtl/>
          <w:lang w:bidi="ps-AF"/>
        </w:rPr>
        <w:t>کې</w:t>
      </w:r>
      <w:r w:rsidR="00DF3A92" w:rsidRPr="00A52B7A">
        <w:rPr>
          <w:rFonts w:ascii="Bahij Mitra" w:hAnsi="Bahij Mitra" w:cs="Bahij Mitra"/>
          <w:i w:val="0"/>
          <w:iCs w:val="0"/>
          <w:color w:val="000000" w:themeColor="text1"/>
          <w:rtl/>
          <w:lang w:bidi="ps-AF"/>
        </w:rPr>
        <w:t xml:space="preserve"> د </w:t>
      </w:r>
      <w:r w:rsidR="00033886">
        <w:rPr>
          <w:rFonts w:ascii="Bahij Mitra" w:hAnsi="Bahij Mitra" w:cs="Bahij Mitra"/>
          <w:i w:val="0"/>
          <w:iCs w:val="0"/>
          <w:color w:val="000000" w:themeColor="text1"/>
          <w:rtl/>
          <w:lang w:bidi="ps-AF"/>
        </w:rPr>
        <w:t>پراختیايي</w:t>
      </w:r>
      <w:r w:rsidR="00DF3A92" w:rsidRPr="00A52B7A">
        <w:rPr>
          <w:rFonts w:ascii="Bahij Mitra" w:hAnsi="Bahij Mitra" w:cs="Bahij Mitra"/>
          <w:i w:val="0"/>
          <w:iCs w:val="0"/>
          <w:color w:val="000000" w:themeColor="text1"/>
          <w:rtl/>
          <w:lang w:bidi="ps-AF"/>
        </w:rPr>
        <w:t xml:space="preserve"> پلان لپاره </w:t>
      </w:r>
      <w:r w:rsidR="002D18C2">
        <w:rPr>
          <w:rFonts w:ascii="Bahij Mitra" w:hAnsi="Bahij Mitra" w:cs="Bahij Mitra"/>
          <w:i w:val="0"/>
          <w:iCs w:val="0"/>
          <w:color w:val="000000" w:themeColor="text1"/>
          <w:rtl/>
          <w:lang w:bidi="ps-AF"/>
        </w:rPr>
        <w:t>اړینې</w:t>
      </w:r>
      <w:r w:rsidR="00DF3A92" w:rsidRPr="00A52B7A">
        <w:rPr>
          <w:rFonts w:ascii="Bahij Mitra" w:hAnsi="Bahij Mitra" w:cs="Bahij Mitra"/>
          <w:i w:val="0"/>
          <w:iCs w:val="0"/>
          <w:color w:val="000000" w:themeColor="text1"/>
          <w:rtl/>
          <w:lang w:bidi="ps-AF"/>
        </w:rPr>
        <w:t xml:space="preserve"> حرفې</w:t>
      </w:r>
      <w:bookmarkEnd w:id="59"/>
    </w:p>
    <w:p w14:paraId="4EF3FE34" w14:textId="77777777" w:rsidR="00C03DCE" w:rsidRDefault="00C03DCE" w:rsidP="00C03DCE">
      <w:pPr>
        <w:rPr>
          <w:rtl/>
          <w:lang w:bidi="ps-AF"/>
        </w:rPr>
      </w:pPr>
    </w:p>
    <w:p w14:paraId="2571CA17" w14:textId="77777777" w:rsidR="00C03DCE" w:rsidRPr="00C03DCE" w:rsidRDefault="00C03DCE" w:rsidP="00C03DCE">
      <w:pPr>
        <w:rPr>
          <w:lang w:bidi="ps-AF"/>
        </w:rPr>
      </w:pPr>
    </w:p>
    <w:p w14:paraId="743C7AD6" w14:textId="3C9C8935" w:rsidR="007B738B" w:rsidRPr="00A52B7A" w:rsidRDefault="00234B17" w:rsidP="00234B17">
      <w:pPr>
        <w:pStyle w:val="Heading2"/>
        <w:spacing w:after="0"/>
        <w:rPr>
          <w:rFonts w:ascii="Bahij Mitra" w:hAnsi="Bahij Mitra" w:cs="Bahij Mitra"/>
          <w:rtl/>
        </w:rPr>
      </w:pPr>
      <w:bookmarkStart w:id="60" w:name="_Toc233112906"/>
      <w:r w:rsidRPr="00A52B7A">
        <w:rPr>
          <w:rFonts w:ascii="Bahij Mitra" w:hAnsi="Bahij Mitra" w:cs="Bahij Mitra"/>
          <w:rtl/>
        </w:rPr>
        <w:lastRenderedPageBreak/>
        <w:t>۱۱</w:t>
      </w:r>
      <w:r w:rsidR="00BC2F2F" w:rsidRPr="00A52B7A">
        <w:rPr>
          <w:rFonts w:ascii="Bahij Mitra" w:hAnsi="Bahij Mitra" w:cs="Bahij Mitra"/>
          <w:rtl/>
        </w:rPr>
        <w:t>.</w:t>
      </w:r>
      <w:r w:rsidRPr="00A52B7A">
        <w:rPr>
          <w:rFonts w:ascii="Bahij Mitra" w:hAnsi="Bahij Mitra" w:cs="Bahij Mitra"/>
          <w:rtl/>
        </w:rPr>
        <w:t>۴</w:t>
      </w:r>
      <w:r w:rsidR="00BC2F2F" w:rsidRPr="00A52B7A">
        <w:rPr>
          <w:rFonts w:ascii="Bahij Mitra" w:hAnsi="Bahij Mitra" w:cs="Bahij Mitra"/>
          <w:rtl/>
        </w:rPr>
        <w:t>.</w:t>
      </w:r>
      <w:r w:rsidR="007B738B" w:rsidRPr="00A52B7A">
        <w:rPr>
          <w:rFonts w:ascii="Bahij Mitra" w:hAnsi="Bahij Mitra" w:cs="Bahij Mitra"/>
          <w:rtl/>
        </w:rPr>
        <w:t xml:space="preserve"> د بلخ ولایت </w:t>
      </w:r>
      <w:r w:rsidR="00273015">
        <w:rPr>
          <w:rFonts w:ascii="Bahij Mitra" w:hAnsi="Bahij Mitra" w:cs="Bahij Mitra" w:hint="cs"/>
          <w:rtl/>
        </w:rPr>
        <w:t>د</w:t>
      </w:r>
      <w:r w:rsidR="007B738B" w:rsidRPr="00A52B7A">
        <w:rPr>
          <w:rFonts w:ascii="Bahij Mitra" w:hAnsi="Bahij Mitra" w:cs="Bahij Mitra"/>
          <w:rtl/>
        </w:rPr>
        <w:t xml:space="preserve"> کار</w:t>
      </w:r>
      <w:r w:rsidR="00273015">
        <w:rPr>
          <w:rFonts w:ascii="Bahij Mitra" w:hAnsi="Bahij Mitra" w:cs="Bahij Mitra" w:hint="cs"/>
          <w:rtl/>
        </w:rPr>
        <w:t xml:space="preserve">په </w:t>
      </w:r>
      <w:r w:rsidR="007B738B" w:rsidRPr="00A52B7A">
        <w:rPr>
          <w:rFonts w:ascii="Bahij Mitra" w:hAnsi="Bahij Mitra" w:cs="Bahij Mitra"/>
          <w:rtl/>
        </w:rPr>
        <w:t xml:space="preserve">بازار </w:t>
      </w:r>
      <w:r w:rsidR="00B71BA3">
        <w:rPr>
          <w:rFonts w:ascii="Bahij Mitra" w:hAnsi="Bahij Mitra" w:cs="Bahij Mitra"/>
          <w:rtl/>
        </w:rPr>
        <w:t>کې</w:t>
      </w:r>
      <w:r w:rsidR="007B738B" w:rsidRPr="00A52B7A">
        <w:rPr>
          <w:rFonts w:ascii="Bahij Mitra" w:hAnsi="Bahij Mitra" w:cs="Bahij Mitra"/>
          <w:rtl/>
        </w:rPr>
        <w:t xml:space="preserve"> </w:t>
      </w:r>
      <w:r w:rsidR="00DB1BCB" w:rsidRPr="00A52B7A">
        <w:rPr>
          <w:rFonts w:ascii="Bahij Mitra" w:hAnsi="Bahij Mitra" w:cs="Bahij Mitra"/>
          <w:rtl/>
        </w:rPr>
        <w:t>د اړتیا وړ</w:t>
      </w:r>
      <w:r w:rsidR="007B738B" w:rsidRPr="00A52B7A">
        <w:rPr>
          <w:rFonts w:ascii="Bahij Mitra" w:hAnsi="Bahij Mitra" w:cs="Bahij Mitra"/>
          <w:rtl/>
        </w:rPr>
        <w:t xml:space="preserve"> حرفې</w:t>
      </w:r>
      <w:bookmarkEnd w:id="60"/>
    </w:p>
    <w:p w14:paraId="4F416717" w14:textId="7322448A" w:rsidR="007B738B" w:rsidRPr="00A52B7A" w:rsidRDefault="007B738B" w:rsidP="00714FAE">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دا تحلیل د دې لپاره ترسره شوی چې د بلخ ولایت د بشري سر</w:t>
      </w:r>
      <w:r w:rsidR="00A837D6">
        <w:rPr>
          <w:rFonts w:ascii="Bahij Mitra" w:hAnsi="Bahij Mitra" w:cs="Bahij Mitra"/>
          <w:sz w:val="22"/>
          <w:szCs w:val="22"/>
          <w:rtl/>
        </w:rPr>
        <w:t>چې</w:t>
      </w:r>
      <w:r w:rsidRPr="00A52B7A">
        <w:rPr>
          <w:rFonts w:ascii="Bahij Mitra" w:hAnsi="Bahij Mitra" w:cs="Bahij Mitra"/>
          <w:sz w:val="22"/>
          <w:szCs w:val="22"/>
          <w:rtl/>
        </w:rPr>
        <w:t>نو وضعیت، مهارتي جوړښت، تحصیلي تر</w:t>
      </w:r>
      <w:r w:rsidR="00B71BA3">
        <w:rPr>
          <w:rFonts w:ascii="Bahij Mitra" w:hAnsi="Bahij Mitra" w:cs="Bahij Mitra"/>
          <w:sz w:val="22"/>
          <w:szCs w:val="22"/>
          <w:rtl/>
        </w:rPr>
        <w:t>کې</w:t>
      </w:r>
      <w:r w:rsidRPr="00A52B7A">
        <w:rPr>
          <w:rFonts w:ascii="Bahij Mitra" w:hAnsi="Bahij Mitra" w:cs="Bahij Mitra"/>
          <w:sz w:val="22"/>
          <w:szCs w:val="22"/>
          <w:rtl/>
        </w:rPr>
        <w:t>ب او د تشبثاتو اوسن</w:t>
      </w:r>
      <w:r w:rsidR="00481284">
        <w:rPr>
          <w:rFonts w:ascii="Bahij Mitra" w:hAnsi="Bahij Mitra" w:cs="Bahij Mitra" w:hint="cs"/>
          <w:sz w:val="22"/>
          <w:szCs w:val="22"/>
          <w:rtl/>
          <w:lang w:bidi="ps-AF"/>
        </w:rPr>
        <w:t>ۍ</w:t>
      </w:r>
      <w:r w:rsidRPr="00A52B7A">
        <w:rPr>
          <w:rFonts w:ascii="Bahij Mitra" w:hAnsi="Bahij Mitra" w:cs="Bahij Mitra"/>
          <w:sz w:val="22"/>
          <w:szCs w:val="22"/>
          <w:rtl/>
        </w:rPr>
        <w:t xml:space="preserve"> او راتلون</w:t>
      </w:r>
      <w:r w:rsidR="00F54E1F">
        <w:rPr>
          <w:rFonts w:ascii="Bahij Mitra" w:hAnsi="Bahij Mitra" w:cs="Bahij Mitra"/>
          <w:sz w:val="22"/>
          <w:szCs w:val="22"/>
          <w:rtl/>
        </w:rPr>
        <w:t>کې</w:t>
      </w:r>
      <w:r w:rsidRPr="00A52B7A">
        <w:rPr>
          <w:rFonts w:ascii="Bahij Mitra" w:hAnsi="Bahij Mitra" w:cs="Bahij Mitra"/>
          <w:sz w:val="22"/>
          <w:szCs w:val="22"/>
          <w:rtl/>
        </w:rPr>
        <w:t xml:space="preserve"> اړتیاوې په واقعي او روښانه ډول وپېژندل شي. بلخ ولایت د افغانستان د شمال له مهمو اقتصادي زونونو څخه شمېرل کېږي او د سترات</w:t>
      </w:r>
      <w:r w:rsidR="00481284">
        <w:rPr>
          <w:rFonts w:ascii="Bahij Mitra" w:hAnsi="Bahij Mitra" w:cs="Bahij Mitra" w:hint="cs"/>
          <w:sz w:val="22"/>
          <w:szCs w:val="22"/>
          <w:rtl/>
          <w:lang w:bidi="ps-AF"/>
        </w:rPr>
        <w:t>ې</w:t>
      </w:r>
      <w:r w:rsidRPr="00A52B7A">
        <w:rPr>
          <w:rFonts w:ascii="Bahij Mitra" w:hAnsi="Bahij Mitra" w:cs="Bahij Mitra"/>
          <w:sz w:val="22"/>
          <w:szCs w:val="22"/>
          <w:rtl/>
        </w:rPr>
        <w:t>ژیک جغرافیایي موقعیت له امله په کورني او سیمه‌ییز تجارت، تولیدي صنایعو، ترانسپورتي خدماتو، انرژ</w:t>
      </w:r>
      <w:r w:rsidR="00481284">
        <w:rPr>
          <w:rFonts w:ascii="Bahij Mitra" w:hAnsi="Bahij Mitra" w:cs="Bahij Mitra" w:hint="cs"/>
          <w:sz w:val="22"/>
          <w:szCs w:val="22"/>
          <w:rtl/>
          <w:lang w:bidi="ps-AF"/>
        </w:rPr>
        <w:t>ۍ</w:t>
      </w:r>
      <w:r w:rsidRPr="00A52B7A">
        <w:rPr>
          <w:rFonts w:ascii="Bahij Mitra" w:hAnsi="Bahij Mitra" w:cs="Bahij Mitra"/>
          <w:sz w:val="22"/>
          <w:szCs w:val="22"/>
          <w:rtl/>
        </w:rPr>
        <w:t xml:space="preserve"> او صنعتي فعالیتونو کې اساسي رول لري. له همدې امله په دې ولایت کې د تشبثاتو د کارکوونکو ارزونه کولای شي د شته ظرفیتونو، مهارتي ننګونو او د اقتصادي پراختیا احتمالي لارو په اړه واضح انځور وړاندې کړي</w:t>
      </w:r>
      <w:r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Pr="00A52B7A">
        <w:rPr>
          <w:rFonts w:ascii="Bahij Mitra" w:hAnsi="Bahij Mitra" w:cs="Bahij Mitra"/>
          <w:sz w:val="22"/>
          <w:szCs w:val="22"/>
          <w:rtl/>
        </w:rPr>
        <w:t>د تحلیل بهیر په پړاویز ډول طرحه شوی دی. په لومړي ګام کې د لوړو زده‌کړو لرونکو کارکوونکو د تحصیلي څانګو تر</w:t>
      </w:r>
      <w:r w:rsidR="00B71BA3">
        <w:rPr>
          <w:rFonts w:ascii="Bahij Mitra" w:hAnsi="Bahij Mitra" w:cs="Bahij Mitra"/>
          <w:sz w:val="22"/>
          <w:szCs w:val="22"/>
          <w:rtl/>
        </w:rPr>
        <w:t>کې</w:t>
      </w:r>
      <w:r w:rsidRPr="00A52B7A">
        <w:rPr>
          <w:rFonts w:ascii="Bahij Mitra" w:hAnsi="Bahij Mitra" w:cs="Bahij Mitra"/>
          <w:sz w:val="22"/>
          <w:szCs w:val="22"/>
          <w:rtl/>
        </w:rPr>
        <w:t xml:space="preserve">ب وڅېړل شو، </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څرګنده شي چې د هغوی تحصیلات تر کومه بریده د کار بازار له اړتیاوو سره سمون لري. وروسته د کارګرانو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مهارتي جوړښت او د تشبثاتو تمرکز پر فني او عملي مهارتونو تحلیل شو</w:t>
      </w:r>
      <w:r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ورپسې هغه حرفې چې تر ټولو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لري، د ماهرینو د جذب کچه، د بهرنیو اتباعو د استخدام وضعیت او د هغوی کارېدون</w:t>
      </w:r>
      <w:r w:rsidR="00F54E1F">
        <w:rPr>
          <w:rFonts w:ascii="Bahij Mitra" w:hAnsi="Bahij Mitra" w:cs="Bahij Mitra"/>
          <w:sz w:val="22"/>
          <w:szCs w:val="22"/>
          <w:rtl/>
        </w:rPr>
        <w:t>کې</w:t>
      </w:r>
      <w:r w:rsidRPr="00A52B7A">
        <w:rPr>
          <w:rFonts w:ascii="Bahij Mitra" w:hAnsi="Bahij Mitra" w:cs="Bahij Mitra"/>
          <w:sz w:val="22"/>
          <w:szCs w:val="22"/>
          <w:rtl/>
        </w:rPr>
        <w:t xml:space="preserve"> مهارتونه وارزول شول</w:t>
      </w:r>
      <w:r w:rsidR="00481284">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 </w:t>
      </w:r>
      <w:r w:rsidR="00F72617">
        <w:rPr>
          <w:rFonts w:ascii="Bahij Mitra" w:hAnsi="Bahij Mitra" w:cs="Bahij Mitra"/>
          <w:sz w:val="22"/>
          <w:szCs w:val="22"/>
          <w:rtl/>
        </w:rPr>
        <w:t xml:space="preserve"> ترڅو</w:t>
      </w:r>
      <w:r w:rsidRPr="00A52B7A">
        <w:rPr>
          <w:rFonts w:ascii="Bahij Mitra" w:hAnsi="Bahij Mitra" w:cs="Bahij Mitra"/>
          <w:sz w:val="22"/>
          <w:szCs w:val="22"/>
          <w:rtl/>
        </w:rPr>
        <w:t>د کورني تخصصي کاري ځواک کمښتونه وپېژندل شي. همدارنګه</w:t>
      </w:r>
      <w:r w:rsidR="00481284">
        <w:rPr>
          <w:rFonts w:ascii="Bahij Mitra" w:hAnsi="Bahij Mitra" w:cs="Bahij Mitra" w:hint="cs"/>
          <w:sz w:val="22"/>
          <w:szCs w:val="22"/>
          <w:rtl/>
          <w:lang w:bidi="ps-AF"/>
        </w:rPr>
        <w:t xml:space="preserve"> </w:t>
      </w:r>
      <w:r w:rsidRPr="00A52B7A">
        <w:rPr>
          <w:rFonts w:ascii="Bahij Mitra" w:hAnsi="Bahij Mitra" w:cs="Bahij Mitra"/>
          <w:sz w:val="22"/>
          <w:szCs w:val="22"/>
          <w:rtl/>
        </w:rPr>
        <w:t>د فني او حرفوي مرکزونو د فارغانو د استخدام اندازه، د تشبثاتو او تعلیمي بنسټونو ترمنځ د همغږ</w:t>
      </w:r>
      <w:r w:rsidR="00481284">
        <w:rPr>
          <w:rFonts w:ascii="Bahij Mitra" w:hAnsi="Bahij Mitra" w:cs="Bahij Mitra" w:hint="cs"/>
          <w:sz w:val="22"/>
          <w:szCs w:val="22"/>
          <w:rtl/>
          <w:lang w:bidi="ps-AF"/>
        </w:rPr>
        <w:t>ۍ</w:t>
      </w:r>
      <w:r w:rsidRPr="00A52B7A">
        <w:rPr>
          <w:rFonts w:ascii="Bahij Mitra" w:hAnsi="Bahij Mitra" w:cs="Bahij Mitra"/>
          <w:sz w:val="22"/>
          <w:szCs w:val="22"/>
          <w:rtl/>
        </w:rPr>
        <w:t xml:space="preserve"> کچه او د تشبثاتو د پراختیایي پلانونو اوسنی وضعیت وڅېړل شو</w:t>
      </w:r>
      <w:r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پای کې په پراختیایي پلانونو کې اړین مهارتونه او حرفې او د فني او حرفوي کاري ځواک مشخص کمښتونه تحلیل شول، </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فني زده‌کړو د پراختیا، پر بهرني کاري ځواک د ت</w:t>
      </w:r>
      <w:r w:rsidR="00B71BA3">
        <w:rPr>
          <w:rFonts w:ascii="Bahij Mitra" w:hAnsi="Bahij Mitra" w:cs="Bahij Mitra"/>
          <w:sz w:val="22"/>
          <w:szCs w:val="22"/>
          <w:rtl/>
        </w:rPr>
        <w:t>کې</w:t>
      </w:r>
      <w:r w:rsidRPr="00A52B7A">
        <w:rPr>
          <w:rFonts w:ascii="Bahij Mitra" w:hAnsi="Bahij Mitra" w:cs="Bahij Mitra"/>
          <w:sz w:val="22"/>
          <w:szCs w:val="22"/>
          <w:rtl/>
        </w:rPr>
        <w:t>ې د کمولو او د بلخ ولایت د صنعتي او اقتصادي قطب په توګه د ځایګی د پیاوړتیا لپاره د باخبره پرېکړو زمینه برابره شي</w:t>
      </w:r>
      <w:r w:rsidRPr="00A52B7A">
        <w:rPr>
          <w:rFonts w:ascii="Bahij Mitra" w:hAnsi="Bahij Mitra" w:cs="Bahij Mitra"/>
          <w:sz w:val="22"/>
          <w:szCs w:val="22"/>
        </w:rPr>
        <w:t>.</w:t>
      </w:r>
    </w:p>
    <w:p w14:paraId="1B1CC73B" w14:textId="47C78A57" w:rsidR="007B738B" w:rsidRPr="00A52B7A" w:rsidRDefault="00234B17" w:rsidP="00234B17">
      <w:pPr>
        <w:pStyle w:val="Heading3"/>
        <w:rPr>
          <w:rFonts w:ascii="Bahij Mitra" w:hAnsi="Bahij Mitra" w:cs="Bahij Mitra"/>
          <w:rtl/>
        </w:rPr>
      </w:pPr>
      <w:bookmarkStart w:id="61" w:name="_Toc233112907"/>
      <w:r w:rsidRPr="00A52B7A">
        <w:rPr>
          <w:rFonts w:ascii="Bahij Mitra" w:hAnsi="Bahij Mitra" w:cs="Bahij Mitra"/>
          <w:rtl/>
        </w:rPr>
        <w:t>۱</w:t>
      </w:r>
      <w:r w:rsidR="00BC2F2F" w:rsidRPr="00A52B7A">
        <w:rPr>
          <w:rFonts w:ascii="Bahij Mitra" w:hAnsi="Bahij Mitra" w:cs="Bahij Mitra"/>
          <w:rtl/>
        </w:rPr>
        <w:t>.۱۱.</w:t>
      </w:r>
      <w:r w:rsidRPr="00A52B7A">
        <w:rPr>
          <w:rFonts w:ascii="Bahij Mitra" w:hAnsi="Bahij Mitra" w:cs="Bahij Mitra"/>
          <w:rtl/>
        </w:rPr>
        <w:t>۴</w:t>
      </w:r>
      <w:r w:rsidR="00BC2F2F" w:rsidRPr="00A52B7A">
        <w:rPr>
          <w:rFonts w:ascii="Bahij Mitra" w:hAnsi="Bahij Mitra" w:cs="Bahij Mitra"/>
          <w:rtl/>
        </w:rPr>
        <w:t>.</w:t>
      </w:r>
      <w:r w:rsidR="007B738B" w:rsidRPr="00A52B7A">
        <w:rPr>
          <w:rFonts w:ascii="Bahij Mitra" w:hAnsi="Bahij Mitra" w:cs="Bahij Mitra"/>
          <w:rtl/>
        </w:rPr>
        <w:t xml:space="preserve"> د بلخ ولایت په تشبثاتو </w:t>
      </w:r>
      <w:r w:rsidR="00B71BA3">
        <w:rPr>
          <w:rFonts w:ascii="Bahij Mitra" w:hAnsi="Bahij Mitra" w:cs="Bahij Mitra"/>
          <w:rtl/>
        </w:rPr>
        <w:t>کې</w:t>
      </w:r>
      <w:r w:rsidR="007B738B" w:rsidRPr="00A52B7A">
        <w:rPr>
          <w:rFonts w:ascii="Bahij Mitra" w:hAnsi="Bahij Mitra" w:cs="Bahij Mitra"/>
          <w:rtl/>
        </w:rPr>
        <w:t xml:space="preserve"> </w:t>
      </w:r>
      <w:r w:rsidR="00D339C2" w:rsidRPr="00A52B7A">
        <w:rPr>
          <w:rFonts w:ascii="Bahij Mitra" w:hAnsi="Bahij Mitra" w:cs="Bahij Mitra"/>
          <w:rtl/>
        </w:rPr>
        <w:t>د</w:t>
      </w:r>
      <w:r w:rsidR="00481284">
        <w:rPr>
          <w:rFonts w:ascii="Bahij Mitra" w:hAnsi="Bahij Mitra" w:cs="Bahij Mitra" w:hint="cs"/>
          <w:rtl/>
        </w:rPr>
        <w:t xml:space="preserve"> مهارت لرونکو </w:t>
      </w:r>
      <w:r w:rsidR="0053243C">
        <w:rPr>
          <w:rFonts w:ascii="Bahij Mitra" w:hAnsi="Bahij Mitra" w:cs="Bahij Mitra"/>
          <w:rtl/>
        </w:rPr>
        <w:t>کارکوونکو</w:t>
      </w:r>
      <w:r w:rsidR="00D339C2" w:rsidRPr="00A52B7A">
        <w:rPr>
          <w:rFonts w:ascii="Bahij Mitra" w:hAnsi="Bahij Mitra" w:cs="Bahij Mitra"/>
          <w:rtl/>
        </w:rPr>
        <w:t xml:space="preserve"> موجود</w:t>
      </w:r>
      <w:r w:rsidR="00481284">
        <w:rPr>
          <w:rFonts w:ascii="Bahij Mitra" w:hAnsi="Bahij Mitra" w:cs="Bahij Mitra" w:hint="cs"/>
          <w:rtl/>
        </w:rPr>
        <w:t>ه</w:t>
      </w:r>
      <w:r w:rsidR="00D339C2" w:rsidRPr="00A52B7A">
        <w:rPr>
          <w:rFonts w:ascii="Bahij Mitra" w:hAnsi="Bahij Mitra" w:cs="Bahij Mitra"/>
          <w:rtl/>
        </w:rPr>
        <w:t xml:space="preserve"> </w:t>
      </w:r>
      <w:r w:rsidR="007B738B" w:rsidRPr="00A52B7A">
        <w:rPr>
          <w:rFonts w:ascii="Bahij Mitra" w:hAnsi="Bahij Mitra" w:cs="Bahij Mitra"/>
          <w:rtl/>
        </w:rPr>
        <w:t>حرفې</w:t>
      </w:r>
      <w:bookmarkEnd w:id="61"/>
    </w:p>
    <w:p w14:paraId="3A13EF29" w14:textId="609C3926" w:rsidR="007B738B" w:rsidRPr="00A52B7A" w:rsidRDefault="006E0D5C" w:rsidP="0089259D">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 xml:space="preserve">د </w:t>
      </w:r>
      <w:r w:rsidR="005C7C73" w:rsidRPr="00A52B7A">
        <w:rPr>
          <w:rFonts w:ascii="Bahij Mitra" w:hAnsi="Bahij Mitra" w:cs="Bahij Mitra"/>
          <w:sz w:val="22"/>
          <w:szCs w:val="22"/>
          <w:rtl/>
          <w:lang w:bidi="ps-AF"/>
        </w:rPr>
        <w:t>لسم</w:t>
      </w:r>
      <w:r w:rsidR="004601D9">
        <w:rPr>
          <w:rFonts w:ascii="Bahij Mitra" w:hAnsi="Bahij Mitra" w:cs="Bahij Mitra" w:hint="cs"/>
          <w:sz w:val="22"/>
          <w:szCs w:val="22"/>
          <w:rtl/>
          <w:lang w:bidi="ps-AF"/>
        </w:rPr>
        <w:t xml:space="preserve"> </w:t>
      </w:r>
      <w:r w:rsidRPr="00A52B7A">
        <w:rPr>
          <w:rFonts w:ascii="Bahij Mitra" w:hAnsi="Bahij Mitra" w:cs="Bahij Mitra"/>
          <w:sz w:val="22"/>
          <w:szCs w:val="22"/>
          <w:rtl/>
          <w:lang w:bidi="ps-AF"/>
        </w:rPr>
        <w:t>جدول د معلوماتو له مخ</w:t>
      </w:r>
      <w:r w:rsidR="004601D9">
        <w:rPr>
          <w:rFonts w:ascii="Bahij Mitra" w:hAnsi="Bahij Mitra" w:cs="Bahij Mitra" w:hint="cs"/>
          <w:sz w:val="22"/>
          <w:szCs w:val="22"/>
          <w:rtl/>
          <w:lang w:bidi="ps-AF"/>
        </w:rPr>
        <w:t>ې</w:t>
      </w:r>
      <w:r w:rsidRPr="00A52B7A">
        <w:rPr>
          <w:rFonts w:ascii="Bahij Mitra" w:hAnsi="Bahij Mitra" w:cs="Bahij Mitra"/>
          <w:sz w:val="22"/>
          <w:szCs w:val="22"/>
          <w:rtl/>
          <w:lang w:bidi="ps-AF"/>
        </w:rPr>
        <w:t xml:space="preserve"> </w:t>
      </w:r>
      <w:r w:rsidR="007B738B" w:rsidRPr="00A52B7A">
        <w:rPr>
          <w:rFonts w:ascii="Bahij Mitra" w:hAnsi="Bahij Mitra" w:cs="Bahij Mitra"/>
          <w:sz w:val="22"/>
          <w:szCs w:val="22"/>
          <w:rtl/>
        </w:rPr>
        <w:t xml:space="preserve">د بلخ ولایت په تشبثاتو کې موجوده فني </w:t>
      </w:r>
      <w:r w:rsidR="007B738B" w:rsidRPr="00A52B7A">
        <w:rPr>
          <w:rFonts w:ascii="Bahij Mitra" w:hAnsi="Bahij Mitra" w:cs="Bahij Mitra"/>
          <w:sz w:val="22"/>
          <w:szCs w:val="22"/>
          <w:rtl/>
          <w:lang w:bidi="ps-AF"/>
        </w:rPr>
        <w:t xml:space="preserve">او </w:t>
      </w:r>
      <w:r w:rsidR="007B738B" w:rsidRPr="00A52B7A">
        <w:rPr>
          <w:rFonts w:ascii="Bahij Mitra" w:hAnsi="Bahij Mitra" w:cs="Bahij Mitra"/>
          <w:sz w:val="22"/>
          <w:szCs w:val="22"/>
          <w:rtl/>
        </w:rPr>
        <w:t xml:space="preserve">حرفوي مهارتونه د ولایت د جغرافیایي موقعیت او اقتصادي وضعیت سره په عمومي ډول سمون لري، خو ځینې برخې یې محدودیتونه لري. د </w:t>
      </w:r>
      <w:r w:rsidR="007B738B" w:rsidRPr="00A52B7A">
        <w:rPr>
          <w:rFonts w:ascii="Bahij Mitra" w:hAnsi="Bahij Mitra" w:cs="Bahij Mitra"/>
          <w:sz w:val="22"/>
          <w:szCs w:val="22"/>
          <w:rtl/>
          <w:lang w:bidi="fa-IR"/>
        </w:rPr>
        <w:t>۵۸۷</w:t>
      </w:r>
      <w:r w:rsidR="007B738B" w:rsidRPr="00A52B7A">
        <w:rPr>
          <w:rFonts w:ascii="Bahij Mitra" w:hAnsi="Bahij Mitra" w:cs="Bahij Mitra"/>
          <w:sz w:val="22"/>
          <w:szCs w:val="22"/>
          <w:rtl/>
        </w:rPr>
        <w:t xml:space="preserve"> فعالو مهارتونو په منځ کې د </w:t>
      </w:r>
      <w:r w:rsidR="0089259D" w:rsidRPr="00A52B7A">
        <w:rPr>
          <w:rFonts w:ascii="Bahij Mitra" w:hAnsi="Bahij Mitra" w:cs="Bahij Mitra"/>
          <w:sz w:val="22"/>
          <w:szCs w:val="22"/>
          <w:rtl/>
          <w:lang w:bidi="ps-AF"/>
        </w:rPr>
        <w:t>مو</w:t>
      </w:r>
      <w:r w:rsidR="004601D9">
        <w:rPr>
          <w:rFonts w:ascii="Bahij Mitra" w:hAnsi="Bahij Mitra" w:cs="Bahij Mitra" w:hint="cs"/>
          <w:sz w:val="22"/>
          <w:szCs w:val="22"/>
          <w:rtl/>
          <w:lang w:bidi="ps-AF"/>
        </w:rPr>
        <w:t>ټ</w:t>
      </w:r>
      <w:r w:rsidR="0089259D" w:rsidRPr="00A52B7A">
        <w:rPr>
          <w:rFonts w:ascii="Bahij Mitra" w:hAnsi="Bahij Mitra" w:cs="Bahij Mitra"/>
          <w:sz w:val="22"/>
          <w:szCs w:val="22"/>
          <w:rtl/>
          <w:lang w:bidi="ps-AF"/>
        </w:rPr>
        <w:t xml:space="preserve">رواني </w:t>
      </w:r>
      <w:r w:rsidR="007B738B" w:rsidRPr="00A52B7A">
        <w:rPr>
          <w:rFonts w:ascii="Bahij Mitra" w:hAnsi="Bahij Mitra" w:cs="Bahij Mitra"/>
          <w:sz w:val="22"/>
          <w:szCs w:val="22"/>
          <w:rtl/>
        </w:rPr>
        <w:t xml:space="preserve"> شمېر </w:t>
      </w:r>
      <w:r w:rsidR="007B738B" w:rsidRPr="00A52B7A">
        <w:rPr>
          <w:rFonts w:ascii="Bahij Mitra" w:hAnsi="Bahij Mitra" w:cs="Bahij Mitra"/>
          <w:sz w:val="22"/>
          <w:szCs w:val="22"/>
          <w:rtl/>
          <w:lang w:bidi="fa-IR"/>
        </w:rPr>
        <w:t>۱۹۵</w:t>
      </w:r>
      <w:r w:rsidR="007B738B" w:rsidRPr="00A52B7A">
        <w:rPr>
          <w:rFonts w:ascii="Bahij Mitra" w:hAnsi="Bahij Mitra" w:cs="Bahij Mitra"/>
          <w:sz w:val="22"/>
          <w:szCs w:val="22"/>
          <w:rtl/>
        </w:rPr>
        <w:t xml:space="preserve"> دی چې تقریباً </w:t>
      </w:r>
      <w:r w:rsidR="007B738B" w:rsidRPr="00A52B7A">
        <w:rPr>
          <w:rFonts w:ascii="Bahij Mitra" w:hAnsi="Bahij Mitra" w:cs="Bahij Mitra"/>
          <w:sz w:val="22"/>
          <w:szCs w:val="22"/>
          <w:rtl/>
          <w:lang w:bidi="fa-IR"/>
        </w:rPr>
        <w:t>۳۳</w:t>
      </w:r>
      <w:r w:rsidR="004601D9">
        <w:rPr>
          <w:rFonts w:ascii="Bahij Mitra" w:hAnsi="Bahij Mitra" w:cs="Bahij Mitra" w:hint="cs"/>
          <w:sz w:val="22"/>
          <w:szCs w:val="22"/>
          <w:rtl/>
          <w:lang w:bidi="ps-AF"/>
        </w:rPr>
        <w:t xml:space="preserve"> سلنه</w:t>
      </w:r>
      <w:r w:rsidR="007B738B" w:rsidRPr="00A52B7A">
        <w:rPr>
          <w:rFonts w:ascii="Bahij Mitra" w:hAnsi="Bahij Mitra" w:cs="Bahij Mitra"/>
          <w:sz w:val="22"/>
          <w:szCs w:val="22"/>
          <w:rtl/>
        </w:rPr>
        <w:t xml:space="preserve"> برخه جوړوي او دا د موټرو او ترانزیټ د اړتیاوو سره په ښه ډول سمون لري. </w:t>
      </w:r>
      <w:r w:rsidR="00DD4BD6">
        <w:rPr>
          <w:rFonts w:ascii="Bahij Mitra" w:hAnsi="Bahij Mitra" w:cs="Bahij Mitra"/>
          <w:sz w:val="22"/>
          <w:szCs w:val="22"/>
          <w:rtl/>
        </w:rPr>
        <w:t>خیاطي</w:t>
      </w:r>
      <w:r w:rsidR="007B738B" w:rsidRPr="00A52B7A">
        <w:rPr>
          <w:rFonts w:ascii="Bahij Mitra" w:hAnsi="Bahij Mitra" w:cs="Bahij Mitra"/>
          <w:sz w:val="22"/>
          <w:szCs w:val="22"/>
          <w:rtl/>
        </w:rPr>
        <w:t xml:space="preserve"> </w:t>
      </w:r>
      <w:r w:rsidR="007B738B" w:rsidRPr="00A52B7A">
        <w:rPr>
          <w:rFonts w:ascii="Bahij Mitra" w:hAnsi="Bahij Mitra" w:cs="Bahij Mitra"/>
          <w:sz w:val="22"/>
          <w:szCs w:val="22"/>
          <w:rtl/>
          <w:lang w:bidi="fa-IR"/>
        </w:rPr>
        <w:t>۱۰۵</w:t>
      </w:r>
      <w:r w:rsidR="007B738B" w:rsidRPr="00A52B7A">
        <w:rPr>
          <w:rFonts w:ascii="Bahij Mitra" w:hAnsi="Bahij Mitra" w:cs="Bahij Mitra"/>
          <w:sz w:val="22"/>
          <w:szCs w:val="22"/>
          <w:rtl/>
        </w:rPr>
        <w:t xml:space="preserve"> نفره </w:t>
      </w:r>
      <w:r w:rsidR="004601D9">
        <w:rPr>
          <w:rFonts w:ascii="Bahij Mitra" w:hAnsi="Bahij Mitra" w:cs="Bahij Mitra" w:hint="cs"/>
          <w:sz w:val="22"/>
          <w:szCs w:val="22"/>
          <w:rtl/>
          <w:lang w:bidi="ps-AF"/>
        </w:rPr>
        <w:t>۱۸او سلنه</w:t>
      </w:r>
      <w:r w:rsidR="007B738B" w:rsidRPr="00A52B7A">
        <w:rPr>
          <w:rFonts w:ascii="Bahij Mitra" w:hAnsi="Bahij Mitra" w:cs="Bahij Mitra"/>
          <w:sz w:val="22"/>
          <w:szCs w:val="22"/>
          <w:rtl/>
        </w:rPr>
        <w:t xml:space="preserve">، </w:t>
      </w:r>
      <w:r w:rsidR="004827C2">
        <w:rPr>
          <w:rFonts w:ascii="Bahij Mitra" w:hAnsi="Bahij Mitra" w:cs="Bahij Mitra"/>
          <w:sz w:val="22"/>
          <w:szCs w:val="22"/>
          <w:rtl/>
        </w:rPr>
        <w:t>برېښنا</w:t>
      </w:r>
      <w:r w:rsidR="007B738B" w:rsidRPr="00A52B7A">
        <w:rPr>
          <w:rFonts w:ascii="Bahij Mitra" w:hAnsi="Bahij Mitra" w:cs="Bahij Mitra"/>
          <w:sz w:val="22"/>
          <w:szCs w:val="22"/>
          <w:rtl/>
        </w:rPr>
        <w:t xml:space="preserve">ي </w:t>
      </w:r>
      <w:r w:rsidR="007B738B" w:rsidRPr="00A52B7A">
        <w:rPr>
          <w:rFonts w:ascii="Bahij Mitra" w:hAnsi="Bahij Mitra" w:cs="Bahij Mitra"/>
          <w:sz w:val="22"/>
          <w:szCs w:val="22"/>
          <w:rtl/>
          <w:lang w:bidi="fa-IR"/>
        </w:rPr>
        <w:t>۶۹</w:t>
      </w:r>
      <w:r w:rsidR="007B738B" w:rsidRPr="00A52B7A">
        <w:rPr>
          <w:rFonts w:ascii="Bahij Mitra" w:hAnsi="Bahij Mitra" w:cs="Bahij Mitra"/>
          <w:sz w:val="22"/>
          <w:szCs w:val="22"/>
          <w:rtl/>
        </w:rPr>
        <w:t xml:space="preserve"> نفره </w:t>
      </w:r>
      <w:r w:rsidR="004601D9">
        <w:rPr>
          <w:rFonts w:ascii="Bahij Mitra" w:hAnsi="Bahij Mitra" w:cs="Bahij Mitra" w:hint="cs"/>
          <w:sz w:val="22"/>
          <w:szCs w:val="22"/>
          <w:rtl/>
          <w:lang w:bidi="ps-AF"/>
        </w:rPr>
        <w:t>او ۱۲ سلنه</w:t>
      </w:r>
      <w:r w:rsidR="007B738B" w:rsidRPr="00A52B7A">
        <w:rPr>
          <w:rFonts w:ascii="Bahij Mitra" w:hAnsi="Bahij Mitra" w:cs="Bahij Mitra"/>
          <w:sz w:val="22"/>
          <w:szCs w:val="22"/>
          <w:rtl/>
        </w:rPr>
        <w:t xml:space="preserve">، تخنیکر ماشین </w:t>
      </w:r>
      <w:r w:rsidR="007B738B" w:rsidRPr="00A52B7A">
        <w:rPr>
          <w:rFonts w:ascii="Bahij Mitra" w:hAnsi="Bahij Mitra" w:cs="Bahij Mitra"/>
          <w:sz w:val="22"/>
          <w:szCs w:val="22"/>
          <w:rtl/>
          <w:lang w:bidi="fa-IR"/>
        </w:rPr>
        <w:t>۴۴</w:t>
      </w:r>
      <w:r w:rsidR="007B738B" w:rsidRPr="00A52B7A">
        <w:rPr>
          <w:rFonts w:ascii="Bahij Mitra" w:hAnsi="Bahij Mitra" w:cs="Bahij Mitra"/>
          <w:sz w:val="22"/>
          <w:szCs w:val="22"/>
          <w:rtl/>
        </w:rPr>
        <w:t xml:space="preserve"> نفره </w:t>
      </w:r>
      <w:r w:rsidR="002D6F48">
        <w:rPr>
          <w:rFonts w:ascii="Bahij Mitra" w:hAnsi="Bahij Mitra" w:cs="Bahij Mitra" w:hint="cs"/>
          <w:sz w:val="22"/>
          <w:szCs w:val="22"/>
          <w:rtl/>
          <w:lang w:bidi="ps-AF"/>
        </w:rPr>
        <w:t>او ۷ سلنه</w:t>
      </w:r>
      <w:r w:rsidR="007B738B" w:rsidRPr="00A52B7A">
        <w:rPr>
          <w:rFonts w:ascii="Bahij Mitra" w:hAnsi="Bahij Mitra" w:cs="Bahij Mitra"/>
          <w:sz w:val="22"/>
          <w:szCs w:val="22"/>
          <w:rtl/>
        </w:rPr>
        <w:t xml:space="preserve">، </w:t>
      </w:r>
      <w:r w:rsidR="0089259D" w:rsidRPr="00A52B7A">
        <w:rPr>
          <w:rFonts w:ascii="Bahij Mitra" w:hAnsi="Bahij Mitra" w:cs="Bahij Mitra"/>
          <w:sz w:val="22"/>
          <w:szCs w:val="22"/>
          <w:rtl/>
          <w:lang w:bidi="ps-AF"/>
        </w:rPr>
        <w:t>د شیشې برشکاري</w:t>
      </w:r>
      <w:r w:rsidR="007B738B" w:rsidRPr="00A52B7A">
        <w:rPr>
          <w:rFonts w:ascii="Bahij Mitra" w:hAnsi="Bahij Mitra" w:cs="Bahij Mitra"/>
          <w:sz w:val="22"/>
          <w:szCs w:val="22"/>
          <w:rtl/>
        </w:rPr>
        <w:t xml:space="preserve"> </w:t>
      </w:r>
      <w:r w:rsidR="007B738B" w:rsidRPr="00A52B7A">
        <w:rPr>
          <w:rFonts w:ascii="Bahij Mitra" w:hAnsi="Bahij Mitra" w:cs="Bahij Mitra"/>
          <w:sz w:val="22"/>
          <w:szCs w:val="22"/>
          <w:rtl/>
          <w:lang w:bidi="fa-IR"/>
        </w:rPr>
        <w:t>۴۱</w:t>
      </w:r>
      <w:r w:rsidR="007B738B" w:rsidRPr="00A52B7A">
        <w:rPr>
          <w:rFonts w:ascii="Bahij Mitra" w:hAnsi="Bahij Mitra" w:cs="Bahij Mitra"/>
          <w:sz w:val="22"/>
          <w:szCs w:val="22"/>
          <w:rtl/>
        </w:rPr>
        <w:t xml:space="preserve"> نفره </w:t>
      </w:r>
      <w:r w:rsidR="002D6F48">
        <w:rPr>
          <w:rFonts w:ascii="Bahij Mitra" w:hAnsi="Bahij Mitra" w:cs="Bahij Mitra" w:hint="cs"/>
          <w:sz w:val="22"/>
          <w:szCs w:val="22"/>
          <w:rtl/>
          <w:lang w:bidi="ps-AF"/>
        </w:rPr>
        <w:t>او ۷ سلنه</w:t>
      </w:r>
      <w:r w:rsidR="007B738B" w:rsidRPr="00A52B7A">
        <w:rPr>
          <w:rFonts w:ascii="Bahij Mitra" w:hAnsi="Bahij Mitra" w:cs="Bahij Mitra"/>
          <w:sz w:val="22"/>
          <w:szCs w:val="22"/>
          <w:rtl/>
          <w:lang w:bidi="fa-IR"/>
        </w:rPr>
        <w:t xml:space="preserve"> </w:t>
      </w:r>
      <w:r w:rsidR="007B738B" w:rsidRPr="00A52B7A">
        <w:rPr>
          <w:rFonts w:ascii="Bahij Mitra" w:hAnsi="Bahij Mitra" w:cs="Bahij Mitra"/>
          <w:sz w:val="22"/>
          <w:szCs w:val="22"/>
          <w:rtl/>
        </w:rPr>
        <w:t xml:space="preserve">او آشپز </w:t>
      </w:r>
      <w:r w:rsidR="007B738B" w:rsidRPr="00A52B7A">
        <w:rPr>
          <w:rFonts w:ascii="Bahij Mitra" w:hAnsi="Bahij Mitra" w:cs="Bahij Mitra"/>
          <w:sz w:val="22"/>
          <w:szCs w:val="22"/>
          <w:rtl/>
          <w:lang w:bidi="fa-IR"/>
        </w:rPr>
        <w:t>۳۵</w:t>
      </w:r>
      <w:r w:rsidR="007B738B" w:rsidRPr="00A52B7A">
        <w:rPr>
          <w:rFonts w:ascii="Bahij Mitra" w:hAnsi="Bahij Mitra" w:cs="Bahij Mitra"/>
          <w:sz w:val="22"/>
          <w:szCs w:val="22"/>
          <w:rtl/>
        </w:rPr>
        <w:t xml:space="preserve"> نفره </w:t>
      </w:r>
      <w:r w:rsidR="002D6F48">
        <w:rPr>
          <w:rFonts w:ascii="Bahij Mitra" w:hAnsi="Bahij Mitra" w:cs="Bahij Mitra" w:hint="cs"/>
          <w:sz w:val="22"/>
          <w:szCs w:val="22"/>
          <w:rtl/>
          <w:lang w:bidi="ps-AF"/>
        </w:rPr>
        <w:t>او ۶ سلنه</w:t>
      </w:r>
      <w:r w:rsidR="007B738B" w:rsidRPr="00A52B7A">
        <w:rPr>
          <w:rFonts w:ascii="Bahij Mitra" w:hAnsi="Bahij Mitra" w:cs="Bahij Mitra"/>
          <w:sz w:val="22"/>
          <w:szCs w:val="22"/>
          <w:rtl/>
          <w:lang w:bidi="fa-IR"/>
        </w:rPr>
        <w:t xml:space="preserve"> </w:t>
      </w:r>
      <w:r w:rsidR="007B738B" w:rsidRPr="00A52B7A">
        <w:rPr>
          <w:rFonts w:ascii="Bahij Mitra" w:hAnsi="Bahij Mitra" w:cs="Bahij Mitra"/>
          <w:sz w:val="22"/>
          <w:szCs w:val="22"/>
          <w:rtl/>
        </w:rPr>
        <w:t>دي</w:t>
      </w:r>
      <w:r w:rsidR="002D6F48">
        <w:rPr>
          <w:rFonts w:ascii="Bahij Mitra" w:hAnsi="Bahij Mitra" w:cs="Bahij Mitra" w:hint="cs"/>
          <w:sz w:val="22"/>
          <w:szCs w:val="22"/>
          <w:rtl/>
          <w:lang w:bidi="ps-AF"/>
        </w:rPr>
        <w:t>،</w:t>
      </w:r>
      <w:r w:rsidR="007B738B" w:rsidRPr="00A52B7A">
        <w:rPr>
          <w:rFonts w:ascii="Bahij Mitra" w:hAnsi="Bahij Mitra" w:cs="Bahij Mitra"/>
          <w:sz w:val="22"/>
          <w:szCs w:val="22"/>
          <w:rtl/>
        </w:rPr>
        <w:t xml:space="preserve"> چې د ښار د نفوس او صنعتي فعالیتونو لپاره اړین دي او د اقتصادي ودې ملاتړ کوي</w:t>
      </w:r>
      <w:r w:rsidR="00EE1A38" w:rsidRPr="00A52B7A">
        <w:rPr>
          <w:rFonts w:ascii="Bahij Mitra" w:hAnsi="Bahij Mitra" w:cs="Bahij Mitra"/>
          <w:sz w:val="22"/>
          <w:szCs w:val="22"/>
        </w:rPr>
        <w:t>.</w:t>
      </w:r>
      <w:r w:rsidR="00EE1A38" w:rsidRPr="00A52B7A">
        <w:rPr>
          <w:rFonts w:ascii="Bahij Mitra" w:hAnsi="Bahij Mitra" w:cs="Bahij Mitra"/>
          <w:sz w:val="22"/>
          <w:szCs w:val="22"/>
          <w:rtl/>
          <w:lang w:bidi="ps-AF"/>
        </w:rPr>
        <w:t xml:space="preserve"> </w:t>
      </w:r>
      <w:r w:rsidR="007B738B" w:rsidRPr="00A52B7A">
        <w:rPr>
          <w:rFonts w:ascii="Bahij Mitra" w:hAnsi="Bahij Mitra" w:cs="Bahij Mitra"/>
          <w:sz w:val="22"/>
          <w:szCs w:val="22"/>
          <w:rtl/>
        </w:rPr>
        <w:t xml:space="preserve">په ورته وخت کې، ځینې تخصصي او تولیدي مهارتونه لکه </w:t>
      </w:r>
      <w:r w:rsidR="002D6F48">
        <w:rPr>
          <w:rFonts w:ascii="Bahij Mitra" w:hAnsi="Bahij Mitra" w:cs="Bahij Mitra" w:hint="cs"/>
          <w:sz w:val="22"/>
          <w:szCs w:val="22"/>
          <w:rtl/>
          <w:lang w:bidi="ps-AF"/>
        </w:rPr>
        <w:t xml:space="preserve">د </w:t>
      </w:r>
      <w:r w:rsidR="007B738B" w:rsidRPr="00A52B7A">
        <w:rPr>
          <w:rFonts w:ascii="Bahij Mitra" w:hAnsi="Bahij Mitra" w:cs="Bahij Mitra"/>
          <w:sz w:val="22"/>
          <w:szCs w:val="22"/>
          <w:rtl/>
        </w:rPr>
        <w:t>مو</w:t>
      </w:r>
      <w:r w:rsidR="002D6F48">
        <w:rPr>
          <w:rFonts w:ascii="Bahij Mitra" w:hAnsi="Bahij Mitra" w:cs="Bahij Mitra" w:hint="cs"/>
          <w:sz w:val="22"/>
          <w:szCs w:val="22"/>
          <w:rtl/>
          <w:lang w:bidi="ps-AF"/>
        </w:rPr>
        <w:t>ټ</w:t>
      </w:r>
      <w:r w:rsidR="007B738B" w:rsidRPr="00A52B7A">
        <w:rPr>
          <w:rFonts w:ascii="Bahij Mitra" w:hAnsi="Bahij Mitra" w:cs="Bahij Mitra"/>
          <w:sz w:val="22"/>
          <w:szCs w:val="22"/>
          <w:rtl/>
        </w:rPr>
        <w:t>ر</w:t>
      </w:r>
      <w:r w:rsidR="002D6F48">
        <w:rPr>
          <w:rFonts w:ascii="Bahij Mitra" w:hAnsi="Bahij Mitra" w:cs="Bahij Mitra" w:hint="cs"/>
          <w:sz w:val="22"/>
          <w:szCs w:val="22"/>
          <w:rtl/>
          <w:lang w:bidi="ps-AF"/>
        </w:rPr>
        <w:t>و مستري</w:t>
      </w:r>
      <w:r w:rsidR="007B738B" w:rsidRPr="00A52B7A">
        <w:rPr>
          <w:rFonts w:ascii="Bahij Mitra" w:hAnsi="Bahij Mitra" w:cs="Bahij Mitra"/>
          <w:sz w:val="22"/>
          <w:szCs w:val="22"/>
          <w:rtl/>
        </w:rPr>
        <w:t xml:space="preserve"> </w:t>
      </w:r>
      <w:r w:rsidR="007B738B" w:rsidRPr="00A52B7A">
        <w:rPr>
          <w:rFonts w:ascii="Bahij Mitra" w:hAnsi="Bahij Mitra" w:cs="Bahij Mitra"/>
          <w:sz w:val="22"/>
          <w:szCs w:val="22"/>
          <w:rtl/>
          <w:lang w:bidi="fa-IR"/>
        </w:rPr>
        <w:t>۴</w:t>
      </w:r>
      <w:r w:rsidR="007B738B" w:rsidRPr="00A52B7A">
        <w:rPr>
          <w:rFonts w:ascii="Bahij Mitra" w:hAnsi="Bahij Mitra" w:cs="Bahij Mitra"/>
          <w:sz w:val="22"/>
          <w:szCs w:val="22"/>
          <w:rtl/>
        </w:rPr>
        <w:t xml:space="preserve"> نفره (</w:t>
      </w:r>
      <w:r w:rsidR="007B738B" w:rsidRPr="00A52B7A">
        <w:rPr>
          <w:rFonts w:ascii="Bahij Mitra" w:hAnsi="Bahij Mitra" w:cs="Bahij Mitra"/>
          <w:sz w:val="22"/>
          <w:szCs w:val="22"/>
          <w:rtl/>
          <w:lang w:bidi="fa-IR"/>
        </w:rPr>
        <w:t>۱</w:t>
      </w:r>
      <w:r w:rsidR="00DD2E47">
        <w:rPr>
          <w:rFonts w:ascii="Bahij Mitra" w:hAnsi="Bahij Mitra" w:cs="Bahij Mitra"/>
          <w:sz w:val="22"/>
          <w:szCs w:val="22"/>
          <w:rtl/>
          <w:lang w:bidi="fa-IR"/>
        </w:rPr>
        <w:t>سلنه</w:t>
      </w:r>
      <w:r w:rsidR="007B738B" w:rsidRPr="00A52B7A">
        <w:rPr>
          <w:rFonts w:ascii="Bahij Mitra" w:hAnsi="Bahij Mitra" w:cs="Bahij Mitra"/>
          <w:sz w:val="22"/>
          <w:szCs w:val="22"/>
          <w:rtl/>
          <w:lang w:bidi="fa-IR"/>
        </w:rPr>
        <w:t>)</w:t>
      </w:r>
      <w:r w:rsidR="007B738B" w:rsidRPr="00A52B7A">
        <w:rPr>
          <w:rFonts w:ascii="Bahij Mitra" w:hAnsi="Bahij Mitra" w:cs="Bahij Mitra"/>
          <w:sz w:val="22"/>
          <w:szCs w:val="22"/>
          <w:rtl/>
        </w:rPr>
        <w:t xml:space="preserve">، ویرنگ کار </w:t>
      </w:r>
      <w:r w:rsidR="007B738B" w:rsidRPr="00A52B7A">
        <w:rPr>
          <w:rFonts w:ascii="Bahij Mitra" w:hAnsi="Bahij Mitra" w:cs="Bahij Mitra"/>
          <w:sz w:val="22"/>
          <w:szCs w:val="22"/>
          <w:rtl/>
          <w:lang w:bidi="fa-IR"/>
        </w:rPr>
        <w:t>۳</w:t>
      </w:r>
      <w:r w:rsidR="007B738B" w:rsidRPr="00A52B7A">
        <w:rPr>
          <w:rFonts w:ascii="Bahij Mitra" w:hAnsi="Bahij Mitra" w:cs="Bahij Mitra"/>
          <w:sz w:val="22"/>
          <w:szCs w:val="22"/>
          <w:rtl/>
        </w:rPr>
        <w:t xml:space="preserve"> نفره (</w:t>
      </w:r>
      <w:r w:rsidR="007B738B" w:rsidRPr="00A52B7A">
        <w:rPr>
          <w:rFonts w:ascii="Bahij Mitra" w:hAnsi="Bahij Mitra" w:cs="Bahij Mitra"/>
          <w:sz w:val="22"/>
          <w:szCs w:val="22"/>
          <w:rtl/>
          <w:lang w:bidi="fa-IR"/>
        </w:rPr>
        <w:t>۰.۵</w:t>
      </w:r>
      <w:r w:rsidR="00DD2E47">
        <w:rPr>
          <w:rFonts w:ascii="Bahij Mitra" w:hAnsi="Bahij Mitra" w:cs="Bahij Mitra"/>
          <w:sz w:val="22"/>
          <w:szCs w:val="22"/>
          <w:rtl/>
          <w:lang w:bidi="fa-IR"/>
        </w:rPr>
        <w:t>سلنه</w:t>
      </w:r>
      <w:r w:rsidR="007B738B" w:rsidRPr="00A52B7A">
        <w:rPr>
          <w:rFonts w:ascii="Bahij Mitra" w:hAnsi="Bahij Mitra" w:cs="Bahij Mitra"/>
          <w:sz w:val="22"/>
          <w:szCs w:val="22"/>
          <w:rtl/>
          <w:lang w:bidi="fa-IR"/>
        </w:rPr>
        <w:t>)</w:t>
      </w:r>
      <w:r w:rsidR="007B738B" w:rsidRPr="00A52B7A">
        <w:rPr>
          <w:rFonts w:ascii="Bahij Mitra" w:hAnsi="Bahij Mitra" w:cs="Bahij Mitra"/>
          <w:sz w:val="22"/>
          <w:szCs w:val="22"/>
          <w:rtl/>
        </w:rPr>
        <w:t xml:space="preserve">، </w:t>
      </w:r>
      <w:r w:rsidR="002D6F48">
        <w:rPr>
          <w:rFonts w:ascii="Bahij Mitra" w:hAnsi="Bahij Mitra" w:cs="Bahij Mitra" w:hint="cs"/>
          <w:sz w:val="22"/>
          <w:szCs w:val="22"/>
          <w:rtl/>
          <w:lang w:bidi="ps-AF"/>
        </w:rPr>
        <w:t>د موټرو آهنګر</w:t>
      </w:r>
      <w:r w:rsidR="007B738B" w:rsidRPr="00A52B7A">
        <w:rPr>
          <w:rFonts w:ascii="Bahij Mitra" w:hAnsi="Bahij Mitra" w:cs="Bahij Mitra"/>
          <w:sz w:val="22"/>
          <w:szCs w:val="22"/>
          <w:rtl/>
        </w:rPr>
        <w:t xml:space="preserve"> </w:t>
      </w:r>
      <w:r w:rsidR="007B738B" w:rsidRPr="00A52B7A">
        <w:rPr>
          <w:rFonts w:ascii="Bahij Mitra" w:hAnsi="Bahij Mitra" w:cs="Bahij Mitra"/>
          <w:sz w:val="22"/>
          <w:szCs w:val="22"/>
          <w:rtl/>
          <w:lang w:bidi="fa-IR"/>
        </w:rPr>
        <w:t>۲</w:t>
      </w:r>
      <w:r w:rsidR="007B738B" w:rsidRPr="00A52B7A">
        <w:rPr>
          <w:rFonts w:ascii="Bahij Mitra" w:hAnsi="Bahij Mitra" w:cs="Bahij Mitra"/>
          <w:sz w:val="22"/>
          <w:szCs w:val="22"/>
          <w:rtl/>
        </w:rPr>
        <w:t xml:space="preserve"> نفره (</w:t>
      </w:r>
      <w:r w:rsidR="007B738B" w:rsidRPr="00A52B7A">
        <w:rPr>
          <w:rFonts w:ascii="Bahij Mitra" w:hAnsi="Bahij Mitra" w:cs="Bahij Mitra"/>
          <w:sz w:val="22"/>
          <w:szCs w:val="22"/>
          <w:rtl/>
          <w:lang w:bidi="fa-IR"/>
        </w:rPr>
        <w:t>۰.۳</w:t>
      </w:r>
      <w:r w:rsidR="00DD2E47">
        <w:rPr>
          <w:rFonts w:ascii="Bahij Mitra" w:hAnsi="Bahij Mitra" w:cs="Bahij Mitra"/>
          <w:sz w:val="22"/>
          <w:szCs w:val="22"/>
          <w:rtl/>
          <w:lang w:bidi="fa-IR"/>
        </w:rPr>
        <w:t>سلنه</w:t>
      </w:r>
      <w:r w:rsidR="007B738B" w:rsidRPr="00A52B7A">
        <w:rPr>
          <w:rFonts w:ascii="Bahij Mitra" w:hAnsi="Bahij Mitra" w:cs="Bahij Mitra"/>
          <w:sz w:val="22"/>
          <w:szCs w:val="22"/>
          <w:rtl/>
          <w:lang w:bidi="fa-IR"/>
        </w:rPr>
        <w:t>)</w:t>
      </w:r>
      <w:r w:rsidR="007B738B" w:rsidRPr="00A52B7A">
        <w:rPr>
          <w:rFonts w:ascii="Bahij Mitra" w:hAnsi="Bahij Mitra" w:cs="Bahij Mitra"/>
          <w:sz w:val="22"/>
          <w:szCs w:val="22"/>
          <w:rtl/>
        </w:rPr>
        <w:t xml:space="preserve">، </w:t>
      </w:r>
      <w:r w:rsidR="002D6F48">
        <w:rPr>
          <w:rFonts w:ascii="Bahij Mitra" w:hAnsi="Bahij Mitra" w:cs="Bahij Mitra" w:hint="cs"/>
          <w:sz w:val="22"/>
          <w:szCs w:val="22"/>
          <w:rtl/>
          <w:lang w:bidi="ps-AF"/>
        </w:rPr>
        <w:t>د جنراټور مستري</w:t>
      </w:r>
      <w:r w:rsidR="007B738B" w:rsidRPr="00A52B7A">
        <w:rPr>
          <w:rFonts w:ascii="Bahij Mitra" w:hAnsi="Bahij Mitra" w:cs="Bahij Mitra"/>
          <w:sz w:val="22"/>
          <w:szCs w:val="22"/>
          <w:rtl/>
        </w:rPr>
        <w:t xml:space="preserve"> </w:t>
      </w:r>
      <w:r w:rsidR="007B738B" w:rsidRPr="00A52B7A">
        <w:rPr>
          <w:rFonts w:ascii="Bahij Mitra" w:hAnsi="Bahij Mitra" w:cs="Bahij Mitra"/>
          <w:sz w:val="22"/>
          <w:szCs w:val="22"/>
          <w:rtl/>
          <w:lang w:bidi="fa-IR"/>
        </w:rPr>
        <w:t>۴</w:t>
      </w:r>
      <w:r w:rsidR="007B738B" w:rsidRPr="00A52B7A">
        <w:rPr>
          <w:rFonts w:ascii="Bahij Mitra" w:hAnsi="Bahij Mitra" w:cs="Bahij Mitra"/>
          <w:sz w:val="22"/>
          <w:szCs w:val="22"/>
          <w:rtl/>
        </w:rPr>
        <w:t xml:space="preserve"> نفره (</w:t>
      </w:r>
      <w:r w:rsidR="007B738B" w:rsidRPr="00A52B7A">
        <w:rPr>
          <w:rFonts w:ascii="Bahij Mitra" w:hAnsi="Bahij Mitra" w:cs="Bahij Mitra"/>
          <w:sz w:val="22"/>
          <w:szCs w:val="22"/>
          <w:rtl/>
          <w:lang w:bidi="fa-IR"/>
        </w:rPr>
        <w:t>۱</w:t>
      </w:r>
      <w:r w:rsidR="00DD2E47">
        <w:rPr>
          <w:rFonts w:ascii="Bahij Mitra" w:hAnsi="Bahij Mitra" w:cs="Bahij Mitra"/>
          <w:sz w:val="22"/>
          <w:szCs w:val="22"/>
          <w:rtl/>
          <w:lang w:bidi="fa-IR"/>
        </w:rPr>
        <w:t>سلنه</w:t>
      </w:r>
      <w:r w:rsidR="007B738B" w:rsidRPr="00A52B7A">
        <w:rPr>
          <w:rFonts w:ascii="Bahij Mitra" w:hAnsi="Bahij Mitra" w:cs="Bahij Mitra"/>
          <w:sz w:val="22"/>
          <w:szCs w:val="22"/>
          <w:rtl/>
          <w:lang w:bidi="fa-IR"/>
        </w:rPr>
        <w:t>)</w:t>
      </w:r>
      <w:r w:rsidR="007B738B" w:rsidRPr="00A52B7A">
        <w:rPr>
          <w:rFonts w:ascii="Bahij Mitra" w:hAnsi="Bahij Mitra" w:cs="Bahij Mitra"/>
          <w:sz w:val="22"/>
          <w:szCs w:val="22"/>
          <w:rtl/>
        </w:rPr>
        <w:t>، رنگمال</w:t>
      </w:r>
      <w:r w:rsidR="002D6F48">
        <w:rPr>
          <w:rFonts w:ascii="Bahij Mitra" w:hAnsi="Bahij Mitra" w:cs="Bahij Mitra" w:hint="cs"/>
          <w:sz w:val="22"/>
          <w:szCs w:val="22"/>
          <w:rtl/>
          <w:lang w:bidi="ps-AF"/>
        </w:rPr>
        <w:t>ي</w:t>
      </w:r>
      <w:r w:rsidR="007B738B" w:rsidRPr="00A52B7A">
        <w:rPr>
          <w:rFonts w:ascii="Bahij Mitra" w:hAnsi="Bahij Mitra" w:cs="Bahij Mitra"/>
          <w:sz w:val="22"/>
          <w:szCs w:val="22"/>
          <w:rtl/>
        </w:rPr>
        <w:t xml:space="preserve"> </w:t>
      </w:r>
      <w:r w:rsidR="007B738B" w:rsidRPr="00A52B7A">
        <w:rPr>
          <w:rFonts w:ascii="Bahij Mitra" w:hAnsi="Bahij Mitra" w:cs="Bahij Mitra"/>
          <w:sz w:val="22"/>
          <w:szCs w:val="22"/>
          <w:rtl/>
          <w:lang w:bidi="fa-IR"/>
        </w:rPr>
        <w:t>۹</w:t>
      </w:r>
      <w:r w:rsidR="007B738B" w:rsidRPr="00A52B7A">
        <w:rPr>
          <w:rFonts w:ascii="Bahij Mitra" w:hAnsi="Bahij Mitra" w:cs="Bahij Mitra"/>
          <w:sz w:val="22"/>
          <w:szCs w:val="22"/>
          <w:rtl/>
        </w:rPr>
        <w:t xml:space="preserve"> نفره (</w:t>
      </w:r>
      <w:r w:rsidR="007B738B" w:rsidRPr="00A52B7A">
        <w:rPr>
          <w:rFonts w:ascii="Bahij Mitra" w:hAnsi="Bahij Mitra" w:cs="Bahij Mitra"/>
          <w:sz w:val="22"/>
          <w:szCs w:val="22"/>
          <w:rtl/>
          <w:lang w:bidi="fa-IR"/>
        </w:rPr>
        <w:t>۱.۵</w:t>
      </w:r>
      <w:r w:rsidR="00DD2E47">
        <w:rPr>
          <w:rFonts w:ascii="Bahij Mitra" w:hAnsi="Bahij Mitra" w:cs="Bahij Mitra"/>
          <w:sz w:val="22"/>
          <w:szCs w:val="22"/>
          <w:rtl/>
          <w:lang w:bidi="fa-IR"/>
        </w:rPr>
        <w:t>سلنه</w:t>
      </w:r>
      <w:r w:rsidR="007B738B" w:rsidRPr="00A52B7A">
        <w:rPr>
          <w:rFonts w:ascii="Bahij Mitra" w:hAnsi="Bahij Mitra" w:cs="Bahij Mitra"/>
          <w:sz w:val="22"/>
          <w:szCs w:val="22"/>
          <w:rtl/>
          <w:lang w:bidi="fa-IR"/>
        </w:rPr>
        <w:t>)</w:t>
      </w:r>
      <w:r w:rsidR="007B738B" w:rsidRPr="00A52B7A">
        <w:rPr>
          <w:rFonts w:ascii="Bahij Mitra" w:hAnsi="Bahij Mitra" w:cs="Bahij Mitra"/>
          <w:sz w:val="22"/>
          <w:szCs w:val="22"/>
          <w:rtl/>
        </w:rPr>
        <w:t xml:space="preserve">، </w:t>
      </w:r>
      <w:r w:rsidR="00AA6091">
        <w:rPr>
          <w:rFonts w:ascii="Bahij Mitra" w:hAnsi="Bahij Mitra" w:cs="Bahij Mitra"/>
          <w:sz w:val="22"/>
          <w:szCs w:val="22"/>
          <w:rtl/>
        </w:rPr>
        <w:t xml:space="preserve">پي وي سي </w:t>
      </w:r>
      <w:r w:rsidR="007B738B" w:rsidRPr="00A52B7A">
        <w:rPr>
          <w:rFonts w:ascii="Bahij Mitra" w:hAnsi="Bahij Mitra" w:cs="Bahij Mitra"/>
          <w:sz w:val="22"/>
          <w:szCs w:val="22"/>
          <w:rtl/>
        </w:rPr>
        <w:t xml:space="preserve"> کار </w:t>
      </w:r>
      <w:r w:rsidR="007B738B" w:rsidRPr="00A52B7A">
        <w:rPr>
          <w:rFonts w:ascii="Bahij Mitra" w:hAnsi="Bahij Mitra" w:cs="Bahij Mitra"/>
          <w:sz w:val="22"/>
          <w:szCs w:val="22"/>
          <w:rtl/>
          <w:lang w:bidi="fa-IR"/>
        </w:rPr>
        <w:t>۷</w:t>
      </w:r>
      <w:r w:rsidR="007B738B" w:rsidRPr="00A52B7A">
        <w:rPr>
          <w:rFonts w:ascii="Bahij Mitra" w:hAnsi="Bahij Mitra" w:cs="Bahij Mitra"/>
          <w:sz w:val="22"/>
          <w:szCs w:val="22"/>
          <w:rtl/>
        </w:rPr>
        <w:t xml:space="preserve"> نفره (</w:t>
      </w:r>
      <w:r w:rsidR="007B738B" w:rsidRPr="00A52B7A">
        <w:rPr>
          <w:rFonts w:ascii="Bahij Mitra" w:hAnsi="Bahij Mitra" w:cs="Bahij Mitra"/>
          <w:sz w:val="22"/>
          <w:szCs w:val="22"/>
          <w:rtl/>
          <w:lang w:bidi="fa-IR"/>
        </w:rPr>
        <w:t>۱</w:t>
      </w:r>
      <w:r w:rsidR="00DD2E47">
        <w:rPr>
          <w:rFonts w:ascii="Bahij Mitra" w:hAnsi="Bahij Mitra" w:cs="Bahij Mitra"/>
          <w:sz w:val="22"/>
          <w:szCs w:val="22"/>
          <w:rtl/>
          <w:lang w:bidi="fa-IR"/>
        </w:rPr>
        <w:t>سلنه</w:t>
      </w:r>
      <w:r w:rsidR="007B738B" w:rsidRPr="00A52B7A">
        <w:rPr>
          <w:rFonts w:ascii="Bahij Mitra" w:hAnsi="Bahij Mitra" w:cs="Bahij Mitra"/>
          <w:sz w:val="22"/>
          <w:szCs w:val="22"/>
          <w:rtl/>
          <w:lang w:bidi="fa-IR"/>
        </w:rPr>
        <w:t>)</w:t>
      </w:r>
      <w:r w:rsidR="007B738B" w:rsidRPr="00A52B7A">
        <w:rPr>
          <w:rFonts w:ascii="Bahij Mitra" w:hAnsi="Bahij Mitra" w:cs="Bahij Mitra"/>
          <w:sz w:val="22"/>
          <w:szCs w:val="22"/>
          <w:rtl/>
        </w:rPr>
        <w:t>، خراد</w:t>
      </w:r>
      <w:r w:rsidR="002D6F48">
        <w:rPr>
          <w:rFonts w:ascii="Bahij Mitra" w:hAnsi="Bahij Mitra" w:cs="Bahij Mitra" w:hint="cs"/>
          <w:sz w:val="22"/>
          <w:szCs w:val="22"/>
          <w:rtl/>
          <w:lang w:bidi="ps-AF"/>
        </w:rPr>
        <w:t>ي</w:t>
      </w:r>
      <w:r w:rsidR="007B738B" w:rsidRPr="00A52B7A">
        <w:rPr>
          <w:rFonts w:ascii="Bahij Mitra" w:hAnsi="Bahij Mitra" w:cs="Bahij Mitra"/>
          <w:sz w:val="22"/>
          <w:szCs w:val="22"/>
          <w:rtl/>
        </w:rPr>
        <w:t xml:space="preserve"> </w:t>
      </w:r>
      <w:r w:rsidR="007B738B" w:rsidRPr="00A52B7A">
        <w:rPr>
          <w:rFonts w:ascii="Bahij Mitra" w:hAnsi="Bahij Mitra" w:cs="Bahij Mitra"/>
          <w:sz w:val="22"/>
          <w:szCs w:val="22"/>
          <w:rtl/>
          <w:lang w:bidi="fa-IR"/>
        </w:rPr>
        <w:t>۸</w:t>
      </w:r>
      <w:r w:rsidR="007B738B" w:rsidRPr="00A52B7A">
        <w:rPr>
          <w:rFonts w:ascii="Bahij Mitra" w:hAnsi="Bahij Mitra" w:cs="Bahij Mitra"/>
          <w:sz w:val="22"/>
          <w:szCs w:val="22"/>
          <w:rtl/>
        </w:rPr>
        <w:t xml:space="preserve"> نفره (</w:t>
      </w:r>
      <w:r w:rsidR="007B738B" w:rsidRPr="00A52B7A">
        <w:rPr>
          <w:rFonts w:ascii="Bahij Mitra" w:hAnsi="Bahij Mitra" w:cs="Bahij Mitra"/>
          <w:sz w:val="22"/>
          <w:szCs w:val="22"/>
          <w:rtl/>
          <w:lang w:bidi="fa-IR"/>
        </w:rPr>
        <w:t>۱</w:t>
      </w:r>
      <w:r w:rsidR="00DD2E47">
        <w:rPr>
          <w:rFonts w:ascii="Bahij Mitra" w:hAnsi="Bahij Mitra" w:cs="Bahij Mitra"/>
          <w:sz w:val="22"/>
          <w:szCs w:val="22"/>
          <w:rtl/>
          <w:lang w:bidi="fa-IR"/>
        </w:rPr>
        <w:t>سلنه</w:t>
      </w:r>
      <w:r w:rsidR="007B738B" w:rsidRPr="00A52B7A">
        <w:rPr>
          <w:rFonts w:ascii="Bahij Mitra" w:hAnsi="Bahij Mitra" w:cs="Bahij Mitra"/>
          <w:sz w:val="22"/>
          <w:szCs w:val="22"/>
          <w:rtl/>
          <w:lang w:bidi="fa-IR"/>
        </w:rPr>
        <w:t xml:space="preserve">) </w:t>
      </w:r>
      <w:r w:rsidR="007B738B" w:rsidRPr="00A52B7A">
        <w:rPr>
          <w:rFonts w:ascii="Bahij Mitra" w:hAnsi="Bahij Mitra" w:cs="Bahij Mitra"/>
          <w:sz w:val="22"/>
          <w:szCs w:val="22"/>
          <w:rtl/>
        </w:rPr>
        <w:t xml:space="preserve">او معماري </w:t>
      </w:r>
      <w:r w:rsidR="007B738B" w:rsidRPr="00A52B7A">
        <w:rPr>
          <w:rFonts w:ascii="Bahij Mitra" w:hAnsi="Bahij Mitra" w:cs="Bahij Mitra"/>
          <w:sz w:val="22"/>
          <w:szCs w:val="22"/>
          <w:rtl/>
          <w:lang w:bidi="fa-IR"/>
        </w:rPr>
        <w:t>۲</w:t>
      </w:r>
      <w:r w:rsidR="007B738B" w:rsidRPr="00A52B7A">
        <w:rPr>
          <w:rFonts w:ascii="Bahij Mitra" w:hAnsi="Bahij Mitra" w:cs="Bahij Mitra"/>
          <w:sz w:val="22"/>
          <w:szCs w:val="22"/>
          <w:rtl/>
        </w:rPr>
        <w:t xml:space="preserve"> نفره (</w:t>
      </w:r>
      <w:r w:rsidR="007B738B" w:rsidRPr="00A52B7A">
        <w:rPr>
          <w:rFonts w:ascii="Bahij Mitra" w:hAnsi="Bahij Mitra" w:cs="Bahij Mitra"/>
          <w:sz w:val="22"/>
          <w:szCs w:val="22"/>
          <w:rtl/>
          <w:lang w:bidi="fa-IR"/>
        </w:rPr>
        <w:t>۰.۳</w:t>
      </w:r>
      <w:r w:rsidR="00DD2E47">
        <w:rPr>
          <w:rFonts w:ascii="Bahij Mitra" w:hAnsi="Bahij Mitra" w:cs="Bahij Mitra"/>
          <w:sz w:val="22"/>
          <w:szCs w:val="22"/>
          <w:rtl/>
          <w:lang w:bidi="fa-IR"/>
        </w:rPr>
        <w:t>سلنه</w:t>
      </w:r>
      <w:r w:rsidR="007B738B" w:rsidRPr="00A52B7A">
        <w:rPr>
          <w:rFonts w:ascii="Bahij Mitra" w:hAnsi="Bahij Mitra" w:cs="Bahij Mitra"/>
          <w:sz w:val="22"/>
          <w:szCs w:val="22"/>
          <w:rtl/>
          <w:lang w:bidi="fa-IR"/>
        </w:rPr>
        <w:t xml:space="preserve">) </w:t>
      </w:r>
      <w:r w:rsidR="007B738B" w:rsidRPr="00A52B7A">
        <w:rPr>
          <w:rFonts w:ascii="Bahij Mitra" w:hAnsi="Bahij Mitra" w:cs="Bahij Mitra"/>
          <w:sz w:val="22"/>
          <w:szCs w:val="22"/>
          <w:rtl/>
        </w:rPr>
        <w:t xml:space="preserve">د ودانیزو او تولیدي پروژو لپاره اړین دي، خو </w:t>
      </w:r>
      <w:r w:rsidR="00FB7843">
        <w:rPr>
          <w:rFonts w:ascii="Bahij Mitra" w:hAnsi="Bahij Mitra" w:cs="Bahij Mitra"/>
          <w:sz w:val="22"/>
          <w:szCs w:val="22"/>
          <w:rtl/>
        </w:rPr>
        <w:t>موجود</w:t>
      </w:r>
      <w:r w:rsidR="002D6F48">
        <w:rPr>
          <w:rFonts w:ascii="Bahij Mitra" w:hAnsi="Bahij Mitra" w:cs="Bahij Mitra" w:hint="cs"/>
          <w:sz w:val="22"/>
          <w:szCs w:val="22"/>
          <w:rtl/>
          <w:lang w:bidi="ps-AF"/>
        </w:rPr>
        <w:t>ی</w:t>
      </w:r>
      <w:r w:rsidR="007B738B" w:rsidRPr="00A52B7A">
        <w:rPr>
          <w:rFonts w:ascii="Bahij Mitra" w:hAnsi="Bahij Mitra" w:cs="Bahij Mitra"/>
          <w:sz w:val="22"/>
          <w:szCs w:val="22"/>
          <w:rtl/>
        </w:rPr>
        <w:t>ت یې کم دی چې دا د ودانیو، موټرو ترمیم او صنعتي تجهیزاتو د ساتنې په برخه کې محدودیتونه رامنځته کوي</w:t>
      </w:r>
      <w:r w:rsidR="005C7C73" w:rsidRPr="00A52B7A">
        <w:rPr>
          <w:rFonts w:ascii="Bahij Mitra" w:hAnsi="Bahij Mitra" w:cs="Bahij Mitra"/>
          <w:sz w:val="22"/>
          <w:szCs w:val="22"/>
        </w:rPr>
        <w:t>.</w:t>
      </w:r>
      <w:r w:rsidR="005C7C73" w:rsidRPr="00A52B7A">
        <w:rPr>
          <w:rFonts w:ascii="Bahij Mitra" w:hAnsi="Bahij Mitra" w:cs="Bahij Mitra"/>
          <w:sz w:val="22"/>
          <w:szCs w:val="22"/>
          <w:rtl/>
          <w:lang w:bidi="ps-AF"/>
        </w:rPr>
        <w:t xml:space="preserve"> </w:t>
      </w:r>
      <w:r w:rsidR="007B738B" w:rsidRPr="00A52B7A">
        <w:rPr>
          <w:rFonts w:ascii="Bahij Mitra" w:hAnsi="Bahij Mitra" w:cs="Bahij Mitra"/>
          <w:sz w:val="22"/>
          <w:szCs w:val="22"/>
          <w:rtl/>
        </w:rPr>
        <w:t xml:space="preserve">د دې ستونزو د حل لپاره وړاندیز </w:t>
      </w:r>
      <w:r w:rsidR="00B71BA3">
        <w:rPr>
          <w:rFonts w:ascii="Bahij Mitra" w:hAnsi="Bahij Mitra" w:cs="Bahij Mitra"/>
          <w:sz w:val="22"/>
          <w:szCs w:val="22"/>
          <w:rtl/>
        </w:rPr>
        <w:t>کې</w:t>
      </w:r>
      <w:r w:rsidR="007B738B" w:rsidRPr="00A52B7A">
        <w:rPr>
          <w:rFonts w:ascii="Bahij Mitra" w:hAnsi="Bahij Mitra" w:cs="Bahij Mitra"/>
          <w:sz w:val="22"/>
          <w:szCs w:val="22"/>
          <w:rtl/>
        </w:rPr>
        <w:t xml:space="preserve">ږي چې د </w:t>
      </w:r>
      <w:r w:rsidR="005C7C73" w:rsidRPr="00A52B7A">
        <w:rPr>
          <w:rFonts w:ascii="Bahij Mitra" w:hAnsi="Bahij Mitra" w:cs="Bahij Mitra"/>
          <w:sz w:val="22"/>
          <w:szCs w:val="22"/>
          <w:rtl/>
        </w:rPr>
        <w:t>مو</w:t>
      </w:r>
      <w:r w:rsidR="002D6F48">
        <w:rPr>
          <w:rFonts w:ascii="Bahij Mitra" w:hAnsi="Bahij Mitra" w:cs="Bahij Mitra" w:hint="cs"/>
          <w:sz w:val="22"/>
          <w:szCs w:val="22"/>
          <w:rtl/>
          <w:lang w:bidi="ps-AF"/>
        </w:rPr>
        <w:t>ټ</w:t>
      </w:r>
      <w:r w:rsidR="005C7C73" w:rsidRPr="00A52B7A">
        <w:rPr>
          <w:rFonts w:ascii="Bahij Mitra" w:hAnsi="Bahij Mitra" w:cs="Bahij Mitra"/>
          <w:sz w:val="22"/>
          <w:szCs w:val="22"/>
          <w:rtl/>
        </w:rPr>
        <w:t>ر</w:t>
      </w:r>
      <w:r w:rsidR="005C7C73" w:rsidRPr="00A52B7A">
        <w:rPr>
          <w:rFonts w:ascii="Bahij Mitra" w:hAnsi="Bahij Mitra" w:cs="Bahij Mitra"/>
          <w:sz w:val="22"/>
          <w:szCs w:val="22"/>
          <w:rtl/>
          <w:lang w:bidi="ps-AF"/>
        </w:rPr>
        <w:t>و</w:t>
      </w:r>
      <w:r w:rsidR="005C7C73" w:rsidRPr="00A52B7A">
        <w:rPr>
          <w:rFonts w:ascii="Bahij Mitra" w:hAnsi="Bahij Mitra" w:cs="Bahij Mitra"/>
          <w:sz w:val="22"/>
          <w:szCs w:val="22"/>
          <w:rtl/>
        </w:rPr>
        <w:t xml:space="preserve"> </w:t>
      </w:r>
      <w:r w:rsidR="00B136D8">
        <w:rPr>
          <w:rFonts w:ascii="Bahij Mitra" w:hAnsi="Bahij Mitra" w:cs="Bahij Mitra"/>
          <w:sz w:val="22"/>
          <w:szCs w:val="22"/>
          <w:rtl/>
        </w:rPr>
        <w:t>مستري</w:t>
      </w:r>
      <w:r w:rsidR="007B738B" w:rsidRPr="00A52B7A">
        <w:rPr>
          <w:rFonts w:ascii="Bahij Mitra" w:hAnsi="Bahij Mitra" w:cs="Bahij Mitra"/>
          <w:sz w:val="22"/>
          <w:szCs w:val="22"/>
          <w:rtl/>
        </w:rPr>
        <w:t xml:space="preserve"> ، ویرنگ کار، آهنگر او </w:t>
      </w:r>
      <w:r w:rsidR="005C7C73" w:rsidRPr="00A52B7A">
        <w:rPr>
          <w:rFonts w:ascii="Bahij Mitra" w:hAnsi="Bahij Mitra" w:cs="Bahij Mitra"/>
          <w:sz w:val="22"/>
          <w:szCs w:val="22"/>
          <w:rtl/>
          <w:lang w:bidi="ps-AF"/>
        </w:rPr>
        <w:t xml:space="preserve">د </w:t>
      </w:r>
      <w:r w:rsidR="005C7C73" w:rsidRPr="00A52B7A">
        <w:rPr>
          <w:rFonts w:ascii="Bahij Mitra" w:hAnsi="Bahij Mitra" w:cs="Bahij Mitra"/>
          <w:sz w:val="22"/>
          <w:szCs w:val="22"/>
          <w:rtl/>
        </w:rPr>
        <w:t>جنرا</w:t>
      </w:r>
      <w:r w:rsidR="002D6F48">
        <w:rPr>
          <w:rFonts w:ascii="Bahij Mitra" w:hAnsi="Bahij Mitra" w:cs="Bahij Mitra" w:hint="cs"/>
          <w:sz w:val="22"/>
          <w:szCs w:val="22"/>
          <w:rtl/>
          <w:lang w:bidi="ps-AF"/>
        </w:rPr>
        <w:t>ټ</w:t>
      </w:r>
      <w:r w:rsidR="005C7C73" w:rsidRPr="00A52B7A">
        <w:rPr>
          <w:rFonts w:ascii="Bahij Mitra" w:hAnsi="Bahij Mitra" w:cs="Bahij Mitra"/>
          <w:sz w:val="22"/>
          <w:szCs w:val="22"/>
          <w:rtl/>
        </w:rPr>
        <w:t xml:space="preserve">ور </w:t>
      </w:r>
      <w:r w:rsidR="007B738B" w:rsidRPr="00A52B7A">
        <w:rPr>
          <w:rFonts w:ascii="Bahij Mitra" w:hAnsi="Bahij Mitra" w:cs="Bahij Mitra"/>
          <w:sz w:val="22"/>
          <w:szCs w:val="22"/>
          <w:rtl/>
        </w:rPr>
        <w:t>مستر</w:t>
      </w:r>
      <w:r w:rsidR="002D6F48">
        <w:rPr>
          <w:rFonts w:ascii="Bahij Mitra" w:hAnsi="Bahij Mitra" w:cs="Bahij Mitra" w:hint="cs"/>
          <w:sz w:val="22"/>
          <w:szCs w:val="22"/>
          <w:rtl/>
          <w:lang w:bidi="ps-AF"/>
        </w:rPr>
        <w:t>ي</w:t>
      </w:r>
      <w:r w:rsidR="007B738B" w:rsidRPr="00A52B7A">
        <w:rPr>
          <w:rFonts w:ascii="Bahij Mitra" w:hAnsi="Bahij Mitra" w:cs="Bahij Mitra"/>
          <w:sz w:val="22"/>
          <w:szCs w:val="22"/>
          <w:rtl/>
        </w:rPr>
        <w:t xml:space="preserve"> لپاره روزنیز کورسونه پراخ شي، د ودانیزو مهارتونو لکه رنگمال</w:t>
      </w:r>
      <w:r w:rsidR="002D6F48">
        <w:rPr>
          <w:rFonts w:ascii="Bahij Mitra" w:hAnsi="Bahij Mitra" w:cs="Bahij Mitra" w:hint="cs"/>
          <w:sz w:val="22"/>
          <w:szCs w:val="22"/>
          <w:rtl/>
          <w:lang w:bidi="ps-AF"/>
        </w:rPr>
        <w:t>ي</w:t>
      </w:r>
      <w:r w:rsidR="007B738B" w:rsidRPr="00A52B7A">
        <w:rPr>
          <w:rFonts w:ascii="Bahij Mitra" w:hAnsi="Bahij Mitra" w:cs="Bahij Mitra"/>
          <w:sz w:val="22"/>
          <w:szCs w:val="22"/>
          <w:rtl/>
        </w:rPr>
        <w:t xml:space="preserve">، </w:t>
      </w:r>
      <w:r w:rsidR="00AA6091">
        <w:rPr>
          <w:rFonts w:ascii="Bahij Mitra" w:hAnsi="Bahij Mitra" w:cs="Bahij Mitra"/>
          <w:sz w:val="22"/>
          <w:szCs w:val="22"/>
          <w:rtl/>
        </w:rPr>
        <w:t xml:space="preserve">پي وي سي </w:t>
      </w:r>
      <w:r w:rsidR="007B738B" w:rsidRPr="00A52B7A">
        <w:rPr>
          <w:rFonts w:ascii="Bahij Mitra" w:hAnsi="Bahij Mitra" w:cs="Bahij Mitra"/>
          <w:sz w:val="22"/>
          <w:szCs w:val="22"/>
          <w:rtl/>
        </w:rPr>
        <w:t>کار، خراد</w:t>
      </w:r>
      <w:r w:rsidR="002D6F48">
        <w:rPr>
          <w:rFonts w:ascii="Bahij Mitra" w:hAnsi="Bahij Mitra" w:cs="Bahij Mitra" w:hint="cs"/>
          <w:sz w:val="22"/>
          <w:szCs w:val="22"/>
          <w:rtl/>
          <w:lang w:bidi="ps-AF"/>
        </w:rPr>
        <w:t>ي</w:t>
      </w:r>
      <w:r w:rsidR="007B738B" w:rsidRPr="00A52B7A">
        <w:rPr>
          <w:rFonts w:ascii="Bahij Mitra" w:hAnsi="Bahij Mitra" w:cs="Bahij Mitra"/>
          <w:sz w:val="22"/>
          <w:szCs w:val="22"/>
          <w:rtl/>
        </w:rPr>
        <w:t xml:space="preserve"> او معماري شمیر </w:t>
      </w:r>
      <w:r w:rsidR="00872460">
        <w:rPr>
          <w:rFonts w:ascii="Bahij Mitra" w:hAnsi="Bahij Mitra" w:cs="Bahij Mitra"/>
          <w:sz w:val="22"/>
          <w:szCs w:val="22"/>
          <w:rtl/>
        </w:rPr>
        <w:t>ډېر</w:t>
      </w:r>
      <w:r w:rsidR="007B738B" w:rsidRPr="00A52B7A">
        <w:rPr>
          <w:rFonts w:ascii="Bahij Mitra" w:hAnsi="Bahij Mitra" w:cs="Bahij Mitra"/>
          <w:sz w:val="22"/>
          <w:szCs w:val="22"/>
          <w:rtl/>
        </w:rPr>
        <w:t xml:space="preserve"> شي او د تخنیکر ماشین تصفیه او تخصصي ماشینونو روزنه د فابریکو د تجهیزاتو د دوام لپاره وړاندې شي. همدارنګه، د </w:t>
      </w:r>
      <w:r w:rsidR="00DD4BD6">
        <w:rPr>
          <w:rFonts w:ascii="Bahij Mitra" w:hAnsi="Bahij Mitra" w:cs="Bahij Mitra"/>
          <w:sz w:val="22"/>
          <w:szCs w:val="22"/>
          <w:rtl/>
        </w:rPr>
        <w:t>خیاطي</w:t>
      </w:r>
      <w:r w:rsidR="007B738B" w:rsidRPr="00A52B7A">
        <w:rPr>
          <w:rFonts w:ascii="Bahij Mitra" w:hAnsi="Bahij Mitra" w:cs="Bahij Mitra"/>
          <w:sz w:val="22"/>
          <w:szCs w:val="22"/>
          <w:rtl/>
        </w:rPr>
        <w:t xml:space="preserve">، </w:t>
      </w:r>
      <w:r w:rsidR="004827C2">
        <w:rPr>
          <w:rFonts w:ascii="Bahij Mitra" w:hAnsi="Bahij Mitra" w:cs="Bahij Mitra"/>
          <w:sz w:val="22"/>
          <w:szCs w:val="22"/>
          <w:rtl/>
        </w:rPr>
        <w:t>برېښنا</w:t>
      </w:r>
      <w:r w:rsidR="007B738B" w:rsidRPr="00A52B7A">
        <w:rPr>
          <w:rFonts w:ascii="Bahij Mitra" w:hAnsi="Bahij Mitra" w:cs="Bahij Mitra"/>
          <w:sz w:val="22"/>
          <w:szCs w:val="22"/>
          <w:rtl/>
        </w:rPr>
        <w:t xml:space="preserve">ي، آشپزي او </w:t>
      </w:r>
      <w:r w:rsidR="00B31D91" w:rsidRPr="00A52B7A">
        <w:rPr>
          <w:rFonts w:ascii="Bahij Mitra" w:hAnsi="Bahij Mitra" w:cs="Bahij Mitra"/>
          <w:sz w:val="22"/>
          <w:szCs w:val="22"/>
          <w:rtl/>
          <w:lang w:bidi="ps-AF"/>
        </w:rPr>
        <w:t>د شیشې برش کاري</w:t>
      </w:r>
      <w:r w:rsidR="007B738B" w:rsidRPr="00A52B7A">
        <w:rPr>
          <w:rFonts w:ascii="Bahij Mitra" w:hAnsi="Bahij Mitra" w:cs="Bahij Mitra"/>
          <w:sz w:val="22"/>
          <w:szCs w:val="22"/>
          <w:rtl/>
        </w:rPr>
        <w:t xml:space="preserve"> مهارتونو ته دوامداره ملاتړ </w:t>
      </w:r>
      <w:r w:rsidR="002D6F48">
        <w:rPr>
          <w:rFonts w:ascii="Bahij Mitra" w:hAnsi="Bahij Mitra" w:cs="Bahij Mitra" w:hint="cs"/>
          <w:sz w:val="22"/>
          <w:szCs w:val="22"/>
          <w:rtl/>
          <w:lang w:bidi="ps-AF"/>
        </w:rPr>
        <w:t>کېدل</w:t>
      </w:r>
      <w:r w:rsidR="007B738B" w:rsidRPr="00A52B7A">
        <w:rPr>
          <w:rFonts w:ascii="Bahij Mitra" w:hAnsi="Bahij Mitra" w:cs="Bahij Mitra"/>
          <w:sz w:val="22"/>
          <w:szCs w:val="22"/>
          <w:rtl/>
        </w:rPr>
        <w:t xml:space="preserve"> باید یقیني شي، تر</w:t>
      </w:r>
      <w:r w:rsidR="00F72617">
        <w:rPr>
          <w:rFonts w:ascii="Bahij Mitra" w:hAnsi="Bahij Mitra" w:cs="Bahij Mitra"/>
          <w:sz w:val="22"/>
          <w:szCs w:val="22"/>
          <w:rtl/>
        </w:rPr>
        <w:t xml:space="preserve"> ترڅو</w:t>
      </w:r>
      <w:r w:rsidR="007B738B" w:rsidRPr="00A52B7A">
        <w:rPr>
          <w:rFonts w:ascii="Bahij Mitra" w:hAnsi="Bahij Mitra" w:cs="Bahij Mitra"/>
          <w:sz w:val="22"/>
          <w:szCs w:val="22"/>
          <w:rtl/>
        </w:rPr>
        <w:t>د نفوس</w:t>
      </w:r>
      <w:r w:rsidR="002D6F48">
        <w:rPr>
          <w:rFonts w:ascii="Bahij Mitra" w:hAnsi="Bahij Mitra" w:cs="Bahij Mitra" w:hint="cs"/>
          <w:sz w:val="22"/>
          <w:szCs w:val="22"/>
          <w:rtl/>
          <w:lang w:bidi="ps-AF"/>
        </w:rPr>
        <w:t>و</w:t>
      </w:r>
      <w:r w:rsidR="007B738B" w:rsidRPr="00A52B7A">
        <w:rPr>
          <w:rFonts w:ascii="Bahij Mitra" w:hAnsi="Bahij Mitra" w:cs="Bahij Mitra"/>
          <w:sz w:val="22"/>
          <w:szCs w:val="22"/>
          <w:rtl/>
        </w:rPr>
        <w:t xml:space="preserve"> د ورځني اړتیاوو او بازار غوښتنو سره سم د مهارتونو وده تضمین شي</w:t>
      </w:r>
      <w:r w:rsidR="007B738B" w:rsidRPr="00A52B7A">
        <w:rPr>
          <w:rFonts w:ascii="Bahij Mitra" w:hAnsi="Bahij Mitra" w:cs="Bahij Mitra"/>
          <w:sz w:val="22"/>
          <w:szCs w:val="22"/>
        </w:rPr>
        <w:t>.</w:t>
      </w:r>
    </w:p>
    <w:tbl>
      <w:tblPr>
        <w:bidiVisual/>
        <w:tblW w:w="7662" w:type="dxa"/>
        <w:jc w:val="center"/>
        <w:tblLook w:val="04A0" w:firstRow="1" w:lastRow="0" w:firstColumn="1" w:lastColumn="0" w:noHBand="0" w:noVBand="1"/>
      </w:tblPr>
      <w:tblGrid>
        <w:gridCol w:w="664"/>
        <w:gridCol w:w="2133"/>
        <w:gridCol w:w="735"/>
        <w:gridCol w:w="266"/>
        <w:gridCol w:w="664"/>
        <w:gridCol w:w="2536"/>
        <w:gridCol w:w="664"/>
      </w:tblGrid>
      <w:tr w:rsidR="007B738B" w:rsidRPr="00A52B7A" w14:paraId="64DCEAF7" w14:textId="77777777" w:rsidTr="004D7959">
        <w:trPr>
          <w:trHeight w:val="390"/>
          <w:jc w:val="center"/>
        </w:trPr>
        <w:tc>
          <w:tcPr>
            <w:tcW w:w="7662"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29CAD1BC" w14:textId="6DFB55A0" w:rsidR="007B738B" w:rsidRPr="00A52B7A" w:rsidRDefault="007B738B" w:rsidP="00CB2D02">
            <w:pPr>
              <w:jc w:val="center"/>
              <w:rPr>
                <w:rFonts w:ascii="Bahij Mitra" w:eastAsia="Times New Roman" w:hAnsi="Bahij Mitra" w:cs="Bahij Mitra"/>
                <w:b/>
                <w:bCs/>
                <w:color w:val="000000"/>
                <w:sz w:val="24"/>
                <w:szCs w:val="24"/>
                <w:lang w:bidi="ps-AF"/>
              </w:rPr>
            </w:pPr>
            <w:r w:rsidRPr="00A52B7A">
              <w:rPr>
                <w:rFonts w:ascii="Bahij Mitra" w:eastAsia="Times New Roman" w:hAnsi="Bahij Mitra" w:cs="Bahij Mitra"/>
                <w:b/>
                <w:bCs/>
                <w:color w:val="000000"/>
                <w:sz w:val="24"/>
                <w:szCs w:val="24"/>
                <w:rtl/>
                <w:lang w:bidi="ps-AF"/>
              </w:rPr>
              <w:t xml:space="preserve">د بلخ ولایت په تشبثاتو </w:t>
            </w:r>
            <w:r w:rsidR="00B71BA3">
              <w:rPr>
                <w:rFonts w:ascii="Bahij Mitra" w:eastAsia="Times New Roman" w:hAnsi="Bahij Mitra" w:cs="Bahij Mitra"/>
                <w:b/>
                <w:bCs/>
                <w:color w:val="000000"/>
                <w:sz w:val="24"/>
                <w:szCs w:val="24"/>
                <w:rtl/>
                <w:lang w:bidi="ps-AF"/>
              </w:rPr>
              <w:t>کې</w:t>
            </w:r>
            <w:r w:rsidRPr="00A52B7A">
              <w:rPr>
                <w:rFonts w:ascii="Bahij Mitra" w:eastAsia="Times New Roman" w:hAnsi="Bahij Mitra" w:cs="Bahij Mitra"/>
                <w:b/>
                <w:bCs/>
                <w:color w:val="000000"/>
                <w:sz w:val="24"/>
                <w:szCs w:val="24"/>
                <w:rtl/>
                <w:lang w:bidi="ps-AF"/>
              </w:rPr>
              <w:t xml:space="preserve"> </w:t>
            </w:r>
            <w:r w:rsidR="00D339C2" w:rsidRPr="00A52B7A">
              <w:rPr>
                <w:rFonts w:ascii="Bahij Mitra" w:eastAsia="Times New Roman" w:hAnsi="Bahij Mitra" w:cs="Bahij Mitra"/>
                <w:b/>
                <w:bCs/>
                <w:color w:val="000000"/>
                <w:sz w:val="24"/>
                <w:szCs w:val="24"/>
                <w:rtl/>
                <w:lang w:bidi="ps-AF"/>
              </w:rPr>
              <w:t xml:space="preserve">د </w:t>
            </w:r>
            <w:r w:rsidR="002D6F48">
              <w:rPr>
                <w:rFonts w:ascii="Bahij Mitra" w:eastAsia="Times New Roman" w:hAnsi="Bahij Mitra" w:cs="Bahij Mitra" w:hint="cs"/>
                <w:b/>
                <w:bCs/>
                <w:color w:val="000000"/>
                <w:sz w:val="24"/>
                <w:szCs w:val="24"/>
                <w:rtl/>
                <w:lang w:bidi="ps-AF"/>
              </w:rPr>
              <w:t xml:space="preserve">مهارت لرونکو </w:t>
            </w:r>
            <w:r w:rsidR="00DF3A92" w:rsidRPr="00A52B7A">
              <w:rPr>
                <w:rFonts w:ascii="Bahij Mitra" w:eastAsia="Times New Roman" w:hAnsi="Bahij Mitra" w:cs="Bahij Mitra"/>
                <w:b/>
                <w:bCs/>
                <w:color w:val="000000"/>
                <w:sz w:val="24"/>
                <w:szCs w:val="24"/>
                <w:rtl/>
                <w:lang w:bidi="ps-AF"/>
              </w:rPr>
              <w:t xml:space="preserve">موجوده </w:t>
            </w:r>
            <w:r w:rsidR="0053243C">
              <w:rPr>
                <w:rFonts w:ascii="Bahij Mitra" w:eastAsia="Times New Roman" w:hAnsi="Bahij Mitra" w:cs="Bahij Mitra"/>
                <w:b/>
                <w:bCs/>
                <w:color w:val="000000"/>
                <w:sz w:val="24"/>
                <w:szCs w:val="24"/>
                <w:rtl/>
                <w:lang w:bidi="ps-AF"/>
              </w:rPr>
              <w:t>کارکوونکو</w:t>
            </w:r>
            <w:r w:rsidR="00D339C2" w:rsidRPr="00A52B7A">
              <w:rPr>
                <w:rFonts w:ascii="Bahij Mitra" w:eastAsia="Times New Roman" w:hAnsi="Bahij Mitra" w:cs="Bahij Mitra"/>
                <w:b/>
                <w:bCs/>
                <w:color w:val="000000"/>
                <w:sz w:val="24"/>
                <w:szCs w:val="24"/>
                <w:rtl/>
                <w:lang w:bidi="ps-AF"/>
              </w:rPr>
              <w:t xml:space="preserve"> </w:t>
            </w:r>
            <w:r w:rsidRPr="00A52B7A">
              <w:rPr>
                <w:rFonts w:ascii="Bahij Mitra" w:eastAsia="Times New Roman" w:hAnsi="Bahij Mitra" w:cs="Bahij Mitra"/>
                <w:b/>
                <w:bCs/>
                <w:color w:val="000000"/>
                <w:sz w:val="24"/>
                <w:szCs w:val="24"/>
                <w:rtl/>
                <w:lang w:bidi="ps-AF"/>
              </w:rPr>
              <w:t>حرفې</w:t>
            </w:r>
          </w:p>
        </w:tc>
      </w:tr>
      <w:tr w:rsidR="007B738B" w:rsidRPr="00A52B7A" w14:paraId="2EC25D79" w14:textId="77777777" w:rsidTr="004D7959">
        <w:trPr>
          <w:trHeight w:val="390"/>
          <w:jc w:val="center"/>
        </w:trPr>
        <w:tc>
          <w:tcPr>
            <w:tcW w:w="664" w:type="dxa"/>
            <w:tcBorders>
              <w:top w:val="nil"/>
              <w:left w:val="single" w:sz="4" w:space="0" w:color="auto"/>
              <w:bottom w:val="single" w:sz="4" w:space="0" w:color="auto"/>
              <w:right w:val="single" w:sz="4" w:space="0" w:color="auto"/>
            </w:tcBorders>
            <w:shd w:val="clear" w:color="000000" w:fill="C5D9F1"/>
            <w:noWrap/>
            <w:vAlign w:val="center"/>
            <w:hideMark/>
          </w:tcPr>
          <w:p w14:paraId="0A2F057D" w14:textId="4CDF11F9" w:rsidR="007B738B"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2133" w:type="dxa"/>
            <w:tcBorders>
              <w:top w:val="nil"/>
              <w:left w:val="single" w:sz="4" w:space="0" w:color="auto"/>
              <w:bottom w:val="single" w:sz="4" w:space="0" w:color="auto"/>
              <w:right w:val="single" w:sz="4" w:space="0" w:color="auto"/>
            </w:tcBorders>
            <w:shd w:val="clear" w:color="000000" w:fill="C5D9F1"/>
            <w:vAlign w:val="center"/>
            <w:hideMark/>
          </w:tcPr>
          <w:p w14:paraId="48F23446" w14:textId="77777777" w:rsidR="007B738B" w:rsidRPr="00A52B7A" w:rsidRDefault="007B738B"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1B577C" w:rsidRPr="00A52B7A">
              <w:rPr>
                <w:rFonts w:ascii="Bahij Mitra" w:eastAsia="Times New Roman" w:hAnsi="Bahij Mitra" w:cs="Bahij Mitra"/>
                <w:b/>
                <w:bCs/>
                <w:color w:val="000000"/>
                <w:rtl/>
                <w:lang w:bidi="ps-AF"/>
              </w:rPr>
              <w:t>ا</w:t>
            </w:r>
            <w:r w:rsidRPr="00A52B7A">
              <w:rPr>
                <w:rFonts w:ascii="Bahij Mitra" w:eastAsia="Times New Roman" w:hAnsi="Bahij Mitra" w:cs="Bahij Mitra"/>
                <w:b/>
                <w:bCs/>
                <w:color w:val="000000"/>
                <w:rtl/>
              </w:rPr>
              <w:t xml:space="preserve">و حرفه </w:t>
            </w:r>
          </w:p>
        </w:tc>
        <w:tc>
          <w:tcPr>
            <w:tcW w:w="735" w:type="dxa"/>
            <w:tcBorders>
              <w:top w:val="nil"/>
              <w:left w:val="single" w:sz="4" w:space="0" w:color="auto"/>
              <w:bottom w:val="single" w:sz="4" w:space="0" w:color="auto"/>
              <w:right w:val="single" w:sz="4" w:space="0" w:color="auto"/>
            </w:tcBorders>
            <w:shd w:val="clear" w:color="000000" w:fill="C5D9F1"/>
            <w:vAlign w:val="center"/>
            <w:hideMark/>
          </w:tcPr>
          <w:p w14:paraId="0ECC2D2F" w14:textId="7D8C9632" w:rsidR="007B738B"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w:t>
            </w:r>
            <w:r w:rsidR="007B738B" w:rsidRPr="00A52B7A">
              <w:rPr>
                <w:rFonts w:ascii="Bahij Mitra" w:eastAsia="Times New Roman" w:hAnsi="Bahij Mitra" w:cs="Bahij Mitra"/>
                <w:b/>
                <w:bCs/>
                <w:color w:val="000000"/>
                <w:rtl/>
              </w:rPr>
              <w:t xml:space="preserve"> </w:t>
            </w:r>
          </w:p>
        </w:tc>
        <w:tc>
          <w:tcPr>
            <w:tcW w:w="266" w:type="dxa"/>
            <w:vMerge w:val="restart"/>
            <w:tcBorders>
              <w:top w:val="nil"/>
              <w:left w:val="single" w:sz="4" w:space="0" w:color="auto"/>
              <w:bottom w:val="single" w:sz="4" w:space="0" w:color="auto"/>
              <w:right w:val="single" w:sz="4" w:space="0" w:color="auto"/>
            </w:tcBorders>
            <w:noWrap/>
            <w:vAlign w:val="center"/>
            <w:hideMark/>
          </w:tcPr>
          <w:p w14:paraId="49EE300D" w14:textId="77777777" w:rsidR="007B738B" w:rsidRPr="00A52B7A" w:rsidRDefault="007B738B"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 </w:t>
            </w:r>
          </w:p>
        </w:tc>
        <w:tc>
          <w:tcPr>
            <w:tcW w:w="664" w:type="dxa"/>
            <w:tcBorders>
              <w:top w:val="nil"/>
              <w:left w:val="single" w:sz="4" w:space="0" w:color="auto"/>
              <w:bottom w:val="single" w:sz="4" w:space="0" w:color="auto"/>
              <w:right w:val="single" w:sz="4" w:space="0" w:color="auto"/>
            </w:tcBorders>
            <w:shd w:val="clear" w:color="000000" w:fill="C5D9F1"/>
            <w:noWrap/>
            <w:vAlign w:val="center"/>
            <w:hideMark/>
          </w:tcPr>
          <w:p w14:paraId="51B6439B" w14:textId="2B9A499D" w:rsidR="007B738B"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2536" w:type="dxa"/>
            <w:tcBorders>
              <w:top w:val="nil"/>
              <w:left w:val="single" w:sz="4" w:space="0" w:color="auto"/>
              <w:bottom w:val="single" w:sz="4" w:space="0" w:color="auto"/>
              <w:right w:val="single" w:sz="4" w:space="0" w:color="auto"/>
            </w:tcBorders>
            <w:shd w:val="clear" w:color="000000" w:fill="C5D9F1"/>
            <w:vAlign w:val="center"/>
            <w:hideMark/>
          </w:tcPr>
          <w:p w14:paraId="584C65D4" w14:textId="77777777" w:rsidR="007B738B" w:rsidRPr="00A52B7A" w:rsidRDefault="007B738B"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1B577C" w:rsidRPr="00A52B7A">
              <w:rPr>
                <w:rFonts w:ascii="Bahij Mitra" w:eastAsia="Times New Roman" w:hAnsi="Bahij Mitra" w:cs="Bahij Mitra"/>
                <w:b/>
                <w:bCs/>
                <w:color w:val="000000"/>
                <w:rtl/>
                <w:lang w:bidi="ps-AF"/>
              </w:rPr>
              <w:t>ا</w:t>
            </w:r>
            <w:r w:rsidRPr="00A52B7A">
              <w:rPr>
                <w:rFonts w:ascii="Bahij Mitra" w:eastAsia="Times New Roman" w:hAnsi="Bahij Mitra" w:cs="Bahij Mitra"/>
                <w:b/>
                <w:bCs/>
                <w:color w:val="000000"/>
                <w:rtl/>
              </w:rPr>
              <w:t xml:space="preserve">و حرفه </w:t>
            </w:r>
          </w:p>
        </w:tc>
        <w:tc>
          <w:tcPr>
            <w:tcW w:w="664" w:type="dxa"/>
            <w:tcBorders>
              <w:top w:val="nil"/>
              <w:left w:val="single" w:sz="4" w:space="0" w:color="auto"/>
              <w:bottom w:val="single" w:sz="4" w:space="0" w:color="auto"/>
              <w:right w:val="single" w:sz="4" w:space="0" w:color="auto"/>
            </w:tcBorders>
            <w:shd w:val="clear" w:color="000000" w:fill="C5D9F1"/>
            <w:vAlign w:val="center"/>
            <w:hideMark/>
          </w:tcPr>
          <w:p w14:paraId="05EB4BAA" w14:textId="446353B1" w:rsidR="007B738B"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w:t>
            </w:r>
            <w:r w:rsidR="007B738B" w:rsidRPr="00A52B7A">
              <w:rPr>
                <w:rFonts w:ascii="Bahij Mitra" w:eastAsia="Times New Roman" w:hAnsi="Bahij Mitra" w:cs="Bahij Mitra"/>
                <w:b/>
                <w:bCs/>
                <w:color w:val="000000"/>
                <w:rtl/>
              </w:rPr>
              <w:t xml:space="preserve"> </w:t>
            </w:r>
          </w:p>
        </w:tc>
      </w:tr>
      <w:tr w:rsidR="007B738B" w:rsidRPr="00A52B7A" w14:paraId="07029FFD" w14:textId="77777777" w:rsidTr="004D7959">
        <w:trPr>
          <w:trHeight w:val="143"/>
          <w:jc w:val="center"/>
        </w:trPr>
        <w:tc>
          <w:tcPr>
            <w:tcW w:w="664" w:type="dxa"/>
            <w:tcBorders>
              <w:top w:val="nil"/>
              <w:left w:val="single" w:sz="4" w:space="0" w:color="auto"/>
              <w:bottom w:val="single" w:sz="4" w:space="0" w:color="auto"/>
              <w:right w:val="single" w:sz="4" w:space="0" w:color="auto"/>
            </w:tcBorders>
            <w:noWrap/>
            <w:vAlign w:val="center"/>
            <w:hideMark/>
          </w:tcPr>
          <w:p w14:paraId="7188C4F1"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2133" w:type="dxa"/>
            <w:tcBorders>
              <w:top w:val="nil"/>
              <w:left w:val="single" w:sz="4" w:space="0" w:color="auto"/>
              <w:bottom w:val="single" w:sz="4" w:space="0" w:color="auto"/>
              <w:right w:val="single" w:sz="4" w:space="0" w:color="auto"/>
            </w:tcBorders>
            <w:noWrap/>
            <w:vAlign w:val="center"/>
            <w:hideMark/>
          </w:tcPr>
          <w:p w14:paraId="26F85786" w14:textId="77777777" w:rsidR="007B738B" w:rsidRPr="00A52B7A" w:rsidRDefault="00B31D91"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موټرواني</w:t>
            </w:r>
          </w:p>
        </w:tc>
        <w:tc>
          <w:tcPr>
            <w:tcW w:w="735" w:type="dxa"/>
            <w:tcBorders>
              <w:top w:val="nil"/>
              <w:left w:val="single" w:sz="4" w:space="0" w:color="auto"/>
              <w:bottom w:val="single" w:sz="4" w:space="0" w:color="auto"/>
              <w:right w:val="single" w:sz="4" w:space="0" w:color="auto"/>
            </w:tcBorders>
            <w:noWrap/>
            <w:vAlign w:val="center"/>
            <w:hideMark/>
          </w:tcPr>
          <w:p w14:paraId="204280D4"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195</w:t>
            </w:r>
          </w:p>
        </w:tc>
        <w:tc>
          <w:tcPr>
            <w:tcW w:w="266" w:type="dxa"/>
            <w:vMerge/>
            <w:tcBorders>
              <w:top w:val="nil"/>
              <w:left w:val="single" w:sz="4" w:space="0" w:color="auto"/>
              <w:bottom w:val="single" w:sz="4" w:space="0" w:color="auto"/>
              <w:right w:val="single" w:sz="4" w:space="0" w:color="auto"/>
            </w:tcBorders>
            <w:vAlign w:val="center"/>
            <w:hideMark/>
          </w:tcPr>
          <w:p w14:paraId="325513FE" w14:textId="77777777" w:rsidR="007B738B" w:rsidRPr="00A52B7A" w:rsidRDefault="007B738B"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04ECBBFD"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2536" w:type="dxa"/>
            <w:tcBorders>
              <w:top w:val="nil"/>
              <w:left w:val="single" w:sz="4" w:space="0" w:color="auto"/>
              <w:bottom w:val="single" w:sz="4" w:space="0" w:color="auto"/>
              <w:right w:val="single" w:sz="4" w:space="0" w:color="auto"/>
            </w:tcBorders>
            <w:noWrap/>
            <w:vAlign w:val="center"/>
            <w:hideMark/>
          </w:tcPr>
          <w:p w14:paraId="08F47BAE" w14:textId="68AAA925" w:rsidR="007B738B" w:rsidRPr="00A52B7A" w:rsidRDefault="00AA6091" w:rsidP="00CB2D02">
            <w:pPr>
              <w:jc w:val="left"/>
              <w:rPr>
                <w:rFonts w:ascii="Bahij Mitra" w:eastAsia="Times New Roman" w:hAnsi="Bahij Mitra" w:cs="Bahij Mitra"/>
                <w:color w:val="000000"/>
                <w:lang w:bidi="ps-AF"/>
              </w:rPr>
            </w:pPr>
            <w:r>
              <w:rPr>
                <w:rFonts w:ascii="Bahij Mitra" w:eastAsia="Times New Roman" w:hAnsi="Bahij Mitra" w:cs="Bahij Mitra"/>
                <w:color w:val="000000"/>
                <w:rtl/>
              </w:rPr>
              <w:t xml:space="preserve">پي وي سي </w:t>
            </w:r>
            <w:r w:rsidR="007B738B" w:rsidRPr="00A52B7A">
              <w:rPr>
                <w:rFonts w:ascii="Bahij Mitra" w:eastAsia="Times New Roman" w:hAnsi="Bahij Mitra" w:cs="Bahij Mitra"/>
                <w:color w:val="000000"/>
                <w:rtl/>
              </w:rPr>
              <w:t xml:space="preserve"> کار</w:t>
            </w:r>
            <w:r w:rsidR="004D7959" w:rsidRPr="00A52B7A">
              <w:rPr>
                <w:rFonts w:ascii="Bahij Mitra" w:eastAsia="Times New Roman" w:hAnsi="Bahij Mitra" w:cs="Bahij Mitra"/>
                <w:color w:val="000000"/>
                <w:rtl/>
                <w:lang w:bidi="ps-AF"/>
              </w:rPr>
              <w:t>ي</w:t>
            </w:r>
          </w:p>
        </w:tc>
        <w:tc>
          <w:tcPr>
            <w:tcW w:w="664" w:type="dxa"/>
            <w:tcBorders>
              <w:top w:val="nil"/>
              <w:left w:val="single" w:sz="4" w:space="0" w:color="auto"/>
              <w:bottom w:val="single" w:sz="4" w:space="0" w:color="auto"/>
              <w:right w:val="single" w:sz="4" w:space="0" w:color="auto"/>
            </w:tcBorders>
            <w:noWrap/>
            <w:vAlign w:val="center"/>
            <w:hideMark/>
          </w:tcPr>
          <w:p w14:paraId="2639807A"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w:t>
            </w:r>
          </w:p>
        </w:tc>
      </w:tr>
      <w:tr w:rsidR="007B738B" w:rsidRPr="00A52B7A" w14:paraId="24405026" w14:textId="77777777" w:rsidTr="004D7959">
        <w:trPr>
          <w:trHeight w:val="54"/>
          <w:jc w:val="center"/>
        </w:trPr>
        <w:tc>
          <w:tcPr>
            <w:tcW w:w="664" w:type="dxa"/>
            <w:tcBorders>
              <w:top w:val="nil"/>
              <w:left w:val="single" w:sz="4" w:space="0" w:color="auto"/>
              <w:bottom w:val="single" w:sz="4" w:space="0" w:color="auto"/>
              <w:right w:val="single" w:sz="4" w:space="0" w:color="auto"/>
            </w:tcBorders>
            <w:noWrap/>
            <w:vAlign w:val="center"/>
            <w:hideMark/>
          </w:tcPr>
          <w:p w14:paraId="0AC07452"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2133" w:type="dxa"/>
            <w:tcBorders>
              <w:top w:val="nil"/>
              <w:left w:val="single" w:sz="4" w:space="0" w:color="auto"/>
              <w:bottom w:val="single" w:sz="4" w:space="0" w:color="auto"/>
              <w:right w:val="single" w:sz="4" w:space="0" w:color="auto"/>
            </w:tcBorders>
            <w:noWrap/>
            <w:vAlign w:val="center"/>
            <w:hideMark/>
          </w:tcPr>
          <w:p w14:paraId="143B253D" w14:textId="77777777" w:rsidR="007B738B" w:rsidRPr="00A52B7A" w:rsidRDefault="00605442"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خیا</w:t>
            </w:r>
            <w:r w:rsidRPr="00A52B7A">
              <w:rPr>
                <w:rFonts w:ascii="Bahij Mitra" w:eastAsia="Times New Roman" w:hAnsi="Bahij Mitra" w:cs="Bahij Mitra"/>
                <w:color w:val="000000"/>
                <w:rtl/>
                <w:lang w:bidi="ps-AF"/>
              </w:rPr>
              <w:t>طي</w:t>
            </w:r>
          </w:p>
        </w:tc>
        <w:tc>
          <w:tcPr>
            <w:tcW w:w="735" w:type="dxa"/>
            <w:tcBorders>
              <w:top w:val="nil"/>
              <w:left w:val="single" w:sz="4" w:space="0" w:color="auto"/>
              <w:bottom w:val="single" w:sz="4" w:space="0" w:color="auto"/>
              <w:right w:val="single" w:sz="4" w:space="0" w:color="auto"/>
            </w:tcBorders>
            <w:noWrap/>
            <w:vAlign w:val="center"/>
            <w:hideMark/>
          </w:tcPr>
          <w:p w14:paraId="3C105885"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105</w:t>
            </w:r>
          </w:p>
        </w:tc>
        <w:tc>
          <w:tcPr>
            <w:tcW w:w="266" w:type="dxa"/>
            <w:vMerge/>
            <w:tcBorders>
              <w:top w:val="nil"/>
              <w:left w:val="single" w:sz="4" w:space="0" w:color="auto"/>
              <w:bottom w:val="single" w:sz="4" w:space="0" w:color="auto"/>
              <w:right w:val="single" w:sz="4" w:space="0" w:color="auto"/>
            </w:tcBorders>
            <w:vAlign w:val="center"/>
            <w:hideMark/>
          </w:tcPr>
          <w:p w14:paraId="5A20CB78" w14:textId="77777777" w:rsidR="007B738B" w:rsidRPr="00A52B7A" w:rsidRDefault="007B738B"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372A9CAD"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2536" w:type="dxa"/>
            <w:tcBorders>
              <w:top w:val="nil"/>
              <w:left w:val="single" w:sz="4" w:space="0" w:color="auto"/>
              <w:bottom w:val="single" w:sz="4" w:space="0" w:color="auto"/>
              <w:right w:val="single" w:sz="4" w:space="0" w:color="auto"/>
            </w:tcBorders>
            <w:noWrap/>
            <w:vAlign w:val="center"/>
            <w:hideMark/>
          </w:tcPr>
          <w:p w14:paraId="78C969C4" w14:textId="057855FB" w:rsidR="007B738B" w:rsidRPr="00A52B7A" w:rsidRDefault="007B738B"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کپ</w:t>
            </w:r>
            <w:r w:rsidR="00A40334">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کش</w:t>
            </w:r>
            <w:r w:rsidR="00A40334">
              <w:rPr>
                <w:rFonts w:ascii="Bahij Mitra" w:eastAsia="Times New Roman" w:hAnsi="Bahij Mitra" w:cs="Bahij Mitra" w:hint="cs"/>
                <w:color w:val="000000"/>
                <w:rtl/>
                <w:lang w:bidi="ps-AF"/>
              </w:rPr>
              <w:t>ي</w:t>
            </w:r>
          </w:p>
        </w:tc>
        <w:tc>
          <w:tcPr>
            <w:tcW w:w="664" w:type="dxa"/>
            <w:tcBorders>
              <w:top w:val="nil"/>
              <w:left w:val="single" w:sz="4" w:space="0" w:color="auto"/>
              <w:bottom w:val="single" w:sz="4" w:space="0" w:color="auto"/>
              <w:right w:val="single" w:sz="4" w:space="0" w:color="auto"/>
            </w:tcBorders>
            <w:noWrap/>
            <w:vAlign w:val="center"/>
            <w:hideMark/>
          </w:tcPr>
          <w:p w14:paraId="61EB8AFF"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w:t>
            </w:r>
          </w:p>
        </w:tc>
      </w:tr>
      <w:tr w:rsidR="007B738B" w:rsidRPr="00A52B7A" w14:paraId="671EEB17" w14:textId="77777777" w:rsidTr="004D7959">
        <w:trPr>
          <w:trHeight w:val="54"/>
          <w:jc w:val="center"/>
        </w:trPr>
        <w:tc>
          <w:tcPr>
            <w:tcW w:w="664" w:type="dxa"/>
            <w:tcBorders>
              <w:top w:val="nil"/>
              <w:left w:val="single" w:sz="4" w:space="0" w:color="auto"/>
              <w:bottom w:val="single" w:sz="4" w:space="0" w:color="auto"/>
              <w:right w:val="single" w:sz="4" w:space="0" w:color="auto"/>
            </w:tcBorders>
            <w:noWrap/>
            <w:vAlign w:val="center"/>
            <w:hideMark/>
          </w:tcPr>
          <w:p w14:paraId="524F90C7"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2133" w:type="dxa"/>
            <w:tcBorders>
              <w:top w:val="nil"/>
              <w:left w:val="single" w:sz="4" w:space="0" w:color="auto"/>
              <w:bottom w:val="single" w:sz="4" w:space="0" w:color="auto"/>
              <w:right w:val="single" w:sz="4" w:space="0" w:color="auto"/>
            </w:tcBorders>
            <w:noWrap/>
            <w:vAlign w:val="center"/>
            <w:hideMark/>
          </w:tcPr>
          <w:p w14:paraId="51720D5D" w14:textId="698ACBC1" w:rsidR="007B738B" w:rsidRPr="00A52B7A" w:rsidRDefault="004827C2" w:rsidP="00CB2D02">
            <w:pPr>
              <w:jc w:val="left"/>
              <w:rPr>
                <w:rFonts w:ascii="Bahij Mitra" w:eastAsia="Times New Roman" w:hAnsi="Bahij Mitra" w:cs="Bahij Mitra"/>
                <w:color w:val="000000"/>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735" w:type="dxa"/>
            <w:tcBorders>
              <w:top w:val="nil"/>
              <w:left w:val="single" w:sz="4" w:space="0" w:color="auto"/>
              <w:bottom w:val="single" w:sz="4" w:space="0" w:color="auto"/>
              <w:right w:val="single" w:sz="4" w:space="0" w:color="auto"/>
            </w:tcBorders>
            <w:noWrap/>
            <w:vAlign w:val="center"/>
            <w:hideMark/>
          </w:tcPr>
          <w:p w14:paraId="1F779848"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69</w:t>
            </w:r>
          </w:p>
        </w:tc>
        <w:tc>
          <w:tcPr>
            <w:tcW w:w="266" w:type="dxa"/>
            <w:vMerge/>
            <w:tcBorders>
              <w:top w:val="nil"/>
              <w:left w:val="single" w:sz="4" w:space="0" w:color="auto"/>
              <w:bottom w:val="single" w:sz="4" w:space="0" w:color="auto"/>
              <w:right w:val="single" w:sz="4" w:space="0" w:color="auto"/>
            </w:tcBorders>
            <w:vAlign w:val="center"/>
            <w:hideMark/>
          </w:tcPr>
          <w:p w14:paraId="4A19C06C" w14:textId="77777777" w:rsidR="007B738B" w:rsidRPr="00A52B7A" w:rsidRDefault="007B738B"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58F7C6E6"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2536" w:type="dxa"/>
            <w:tcBorders>
              <w:top w:val="nil"/>
              <w:left w:val="single" w:sz="4" w:space="0" w:color="auto"/>
              <w:bottom w:val="single" w:sz="4" w:space="0" w:color="auto"/>
              <w:right w:val="single" w:sz="4" w:space="0" w:color="auto"/>
            </w:tcBorders>
            <w:noWrap/>
            <w:vAlign w:val="center"/>
            <w:hideMark/>
          </w:tcPr>
          <w:p w14:paraId="34965353" w14:textId="6CEE93C3" w:rsidR="007B738B" w:rsidRPr="00A52B7A" w:rsidRDefault="004D7959"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جنرا</w:t>
            </w:r>
            <w:r w:rsidR="00A40334">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 xml:space="preserve">ور </w:t>
            </w:r>
            <w:r w:rsidR="00B136D8">
              <w:rPr>
                <w:rFonts w:ascii="Bahij Mitra" w:eastAsia="Times New Roman" w:hAnsi="Bahij Mitra" w:cs="Bahij Mitra"/>
                <w:color w:val="000000"/>
                <w:rtl/>
              </w:rPr>
              <w:t>مستري</w:t>
            </w:r>
          </w:p>
        </w:tc>
        <w:tc>
          <w:tcPr>
            <w:tcW w:w="664" w:type="dxa"/>
            <w:tcBorders>
              <w:top w:val="nil"/>
              <w:left w:val="single" w:sz="4" w:space="0" w:color="auto"/>
              <w:bottom w:val="single" w:sz="4" w:space="0" w:color="auto"/>
              <w:right w:val="single" w:sz="4" w:space="0" w:color="auto"/>
            </w:tcBorders>
            <w:noWrap/>
            <w:vAlign w:val="center"/>
            <w:hideMark/>
          </w:tcPr>
          <w:p w14:paraId="060774F7"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7B738B" w:rsidRPr="00A52B7A" w14:paraId="1EC2A5E6" w14:textId="77777777" w:rsidTr="004D7959">
        <w:trPr>
          <w:trHeight w:val="116"/>
          <w:jc w:val="center"/>
        </w:trPr>
        <w:tc>
          <w:tcPr>
            <w:tcW w:w="664" w:type="dxa"/>
            <w:tcBorders>
              <w:top w:val="nil"/>
              <w:left w:val="single" w:sz="4" w:space="0" w:color="auto"/>
              <w:bottom w:val="single" w:sz="4" w:space="0" w:color="auto"/>
              <w:right w:val="single" w:sz="4" w:space="0" w:color="auto"/>
            </w:tcBorders>
            <w:noWrap/>
            <w:vAlign w:val="center"/>
            <w:hideMark/>
          </w:tcPr>
          <w:p w14:paraId="282DB683"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2133" w:type="dxa"/>
            <w:tcBorders>
              <w:top w:val="nil"/>
              <w:left w:val="single" w:sz="4" w:space="0" w:color="auto"/>
              <w:bottom w:val="single" w:sz="4" w:space="0" w:color="auto"/>
              <w:right w:val="single" w:sz="4" w:space="0" w:color="auto"/>
            </w:tcBorders>
            <w:noWrap/>
            <w:vAlign w:val="center"/>
            <w:hideMark/>
          </w:tcPr>
          <w:p w14:paraId="7CBF7B4E" w14:textId="77777777" w:rsidR="007B738B" w:rsidRPr="00A52B7A" w:rsidRDefault="004D7959"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لویو ماشینونو مستري</w:t>
            </w:r>
          </w:p>
        </w:tc>
        <w:tc>
          <w:tcPr>
            <w:tcW w:w="735" w:type="dxa"/>
            <w:tcBorders>
              <w:top w:val="nil"/>
              <w:left w:val="single" w:sz="4" w:space="0" w:color="auto"/>
              <w:bottom w:val="single" w:sz="4" w:space="0" w:color="auto"/>
              <w:right w:val="single" w:sz="4" w:space="0" w:color="auto"/>
            </w:tcBorders>
            <w:noWrap/>
            <w:vAlign w:val="center"/>
            <w:hideMark/>
          </w:tcPr>
          <w:p w14:paraId="58EA569F"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44</w:t>
            </w:r>
          </w:p>
        </w:tc>
        <w:tc>
          <w:tcPr>
            <w:tcW w:w="266" w:type="dxa"/>
            <w:vMerge/>
            <w:tcBorders>
              <w:top w:val="nil"/>
              <w:left w:val="single" w:sz="4" w:space="0" w:color="auto"/>
              <w:bottom w:val="single" w:sz="4" w:space="0" w:color="auto"/>
              <w:right w:val="single" w:sz="4" w:space="0" w:color="auto"/>
            </w:tcBorders>
            <w:vAlign w:val="center"/>
            <w:hideMark/>
          </w:tcPr>
          <w:p w14:paraId="3109F232" w14:textId="77777777" w:rsidR="007B738B" w:rsidRPr="00A52B7A" w:rsidRDefault="007B738B"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659D393C"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2536" w:type="dxa"/>
            <w:tcBorders>
              <w:top w:val="nil"/>
              <w:left w:val="single" w:sz="4" w:space="0" w:color="auto"/>
              <w:bottom w:val="single" w:sz="4" w:space="0" w:color="auto"/>
              <w:right w:val="single" w:sz="4" w:space="0" w:color="auto"/>
            </w:tcBorders>
            <w:noWrap/>
            <w:vAlign w:val="center"/>
            <w:hideMark/>
          </w:tcPr>
          <w:p w14:paraId="5BA9A12A" w14:textId="14AAF80F" w:rsidR="007B738B" w:rsidRPr="00A52B7A" w:rsidRDefault="004D7959"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مو</w:t>
            </w:r>
            <w:r w:rsidR="00A40334">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B136D8">
              <w:rPr>
                <w:rFonts w:ascii="Bahij Mitra" w:eastAsia="Times New Roman" w:hAnsi="Bahij Mitra" w:cs="Bahij Mitra"/>
                <w:color w:val="000000"/>
                <w:rtl/>
              </w:rPr>
              <w:t>مستري</w:t>
            </w:r>
            <w:r w:rsidR="007B738B" w:rsidRPr="00A52B7A">
              <w:rPr>
                <w:rFonts w:ascii="Bahij Mitra" w:eastAsia="Times New Roman" w:hAnsi="Bahij Mitra" w:cs="Bahij Mitra"/>
                <w:color w:val="000000"/>
                <w:rtl/>
              </w:rPr>
              <w:t xml:space="preserve"> </w:t>
            </w:r>
          </w:p>
        </w:tc>
        <w:tc>
          <w:tcPr>
            <w:tcW w:w="664" w:type="dxa"/>
            <w:tcBorders>
              <w:top w:val="nil"/>
              <w:left w:val="single" w:sz="4" w:space="0" w:color="auto"/>
              <w:bottom w:val="single" w:sz="4" w:space="0" w:color="auto"/>
              <w:right w:val="single" w:sz="4" w:space="0" w:color="auto"/>
            </w:tcBorders>
            <w:noWrap/>
            <w:vAlign w:val="center"/>
            <w:hideMark/>
          </w:tcPr>
          <w:p w14:paraId="1598B774" w14:textId="77777777" w:rsidR="007B738B" w:rsidRPr="00A52B7A" w:rsidRDefault="004D7959"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r>
      <w:tr w:rsidR="007B738B" w:rsidRPr="00A52B7A" w14:paraId="606CD63E" w14:textId="77777777" w:rsidTr="004D7959">
        <w:trPr>
          <w:trHeight w:val="116"/>
          <w:jc w:val="center"/>
        </w:trPr>
        <w:tc>
          <w:tcPr>
            <w:tcW w:w="664" w:type="dxa"/>
            <w:tcBorders>
              <w:top w:val="nil"/>
              <w:left w:val="single" w:sz="4" w:space="0" w:color="auto"/>
              <w:bottom w:val="single" w:sz="4" w:space="0" w:color="auto"/>
              <w:right w:val="single" w:sz="4" w:space="0" w:color="auto"/>
            </w:tcBorders>
            <w:noWrap/>
            <w:vAlign w:val="center"/>
            <w:hideMark/>
          </w:tcPr>
          <w:p w14:paraId="2C632A58"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2133" w:type="dxa"/>
            <w:tcBorders>
              <w:top w:val="nil"/>
              <w:left w:val="single" w:sz="4" w:space="0" w:color="auto"/>
              <w:bottom w:val="single" w:sz="4" w:space="0" w:color="auto"/>
              <w:right w:val="single" w:sz="4" w:space="0" w:color="auto"/>
            </w:tcBorders>
            <w:noWrap/>
            <w:vAlign w:val="center"/>
            <w:hideMark/>
          </w:tcPr>
          <w:p w14:paraId="735C37E0" w14:textId="77777777" w:rsidR="007B738B" w:rsidRPr="00A52B7A" w:rsidRDefault="004D7959"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شیشې برش کاري</w:t>
            </w:r>
          </w:p>
        </w:tc>
        <w:tc>
          <w:tcPr>
            <w:tcW w:w="735" w:type="dxa"/>
            <w:tcBorders>
              <w:top w:val="nil"/>
              <w:left w:val="single" w:sz="4" w:space="0" w:color="auto"/>
              <w:bottom w:val="single" w:sz="4" w:space="0" w:color="auto"/>
              <w:right w:val="single" w:sz="4" w:space="0" w:color="auto"/>
            </w:tcBorders>
            <w:noWrap/>
            <w:vAlign w:val="center"/>
            <w:hideMark/>
          </w:tcPr>
          <w:p w14:paraId="33D87846"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41</w:t>
            </w:r>
          </w:p>
        </w:tc>
        <w:tc>
          <w:tcPr>
            <w:tcW w:w="266" w:type="dxa"/>
            <w:vMerge/>
            <w:tcBorders>
              <w:top w:val="nil"/>
              <w:left w:val="single" w:sz="4" w:space="0" w:color="auto"/>
              <w:bottom w:val="single" w:sz="4" w:space="0" w:color="auto"/>
              <w:right w:val="single" w:sz="4" w:space="0" w:color="auto"/>
            </w:tcBorders>
            <w:vAlign w:val="center"/>
            <w:hideMark/>
          </w:tcPr>
          <w:p w14:paraId="128ADE7D" w14:textId="77777777" w:rsidR="007B738B" w:rsidRPr="00A52B7A" w:rsidRDefault="007B738B"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748618B4"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2536" w:type="dxa"/>
            <w:tcBorders>
              <w:top w:val="nil"/>
              <w:left w:val="single" w:sz="4" w:space="0" w:color="auto"/>
              <w:bottom w:val="single" w:sz="4" w:space="0" w:color="auto"/>
              <w:right w:val="single" w:sz="4" w:space="0" w:color="auto"/>
            </w:tcBorders>
            <w:noWrap/>
            <w:vAlign w:val="center"/>
            <w:hideMark/>
          </w:tcPr>
          <w:p w14:paraId="576EB38A" w14:textId="77777777" w:rsidR="007B738B" w:rsidRPr="00A52B7A" w:rsidRDefault="007B738B"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ویرنگ کار</w:t>
            </w:r>
            <w:r w:rsidR="004D7959" w:rsidRPr="00A52B7A">
              <w:rPr>
                <w:rFonts w:ascii="Bahij Mitra" w:eastAsia="Times New Roman" w:hAnsi="Bahij Mitra" w:cs="Bahij Mitra"/>
                <w:color w:val="000000"/>
                <w:rtl/>
                <w:lang w:bidi="ps-AF"/>
              </w:rPr>
              <w:t>ي</w:t>
            </w:r>
          </w:p>
        </w:tc>
        <w:tc>
          <w:tcPr>
            <w:tcW w:w="664" w:type="dxa"/>
            <w:tcBorders>
              <w:top w:val="nil"/>
              <w:left w:val="single" w:sz="4" w:space="0" w:color="auto"/>
              <w:bottom w:val="single" w:sz="4" w:space="0" w:color="auto"/>
              <w:right w:val="single" w:sz="4" w:space="0" w:color="auto"/>
            </w:tcBorders>
            <w:noWrap/>
            <w:vAlign w:val="center"/>
            <w:hideMark/>
          </w:tcPr>
          <w:p w14:paraId="4CEAA29A"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7B738B" w:rsidRPr="00A52B7A" w14:paraId="0B93F80F" w14:textId="77777777" w:rsidTr="004D7959">
        <w:trPr>
          <w:trHeight w:val="98"/>
          <w:jc w:val="center"/>
        </w:trPr>
        <w:tc>
          <w:tcPr>
            <w:tcW w:w="664" w:type="dxa"/>
            <w:tcBorders>
              <w:top w:val="nil"/>
              <w:left w:val="single" w:sz="4" w:space="0" w:color="auto"/>
              <w:bottom w:val="single" w:sz="4" w:space="0" w:color="auto"/>
              <w:right w:val="single" w:sz="4" w:space="0" w:color="auto"/>
            </w:tcBorders>
            <w:noWrap/>
            <w:vAlign w:val="center"/>
            <w:hideMark/>
          </w:tcPr>
          <w:p w14:paraId="4A6402BB"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2133" w:type="dxa"/>
            <w:tcBorders>
              <w:top w:val="nil"/>
              <w:left w:val="single" w:sz="4" w:space="0" w:color="auto"/>
              <w:bottom w:val="single" w:sz="4" w:space="0" w:color="auto"/>
              <w:right w:val="single" w:sz="4" w:space="0" w:color="auto"/>
            </w:tcBorders>
            <w:noWrap/>
            <w:vAlign w:val="center"/>
            <w:hideMark/>
          </w:tcPr>
          <w:p w14:paraId="79C9A396" w14:textId="77777777" w:rsidR="007B738B" w:rsidRPr="00A52B7A" w:rsidRDefault="007B738B"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004D7959" w:rsidRPr="00A52B7A">
              <w:rPr>
                <w:rFonts w:ascii="Bahij Mitra" w:eastAsia="Times New Roman" w:hAnsi="Bahij Mitra" w:cs="Bahij Mitra"/>
                <w:color w:val="000000"/>
                <w:rtl/>
                <w:lang w:bidi="ps-AF"/>
              </w:rPr>
              <w:t>ي</w:t>
            </w:r>
          </w:p>
        </w:tc>
        <w:tc>
          <w:tcPr>
            <w:tcW w:w="735" w:type="dxa"/>
            <w:tcBorders>
              <w:top w:val="nil"/>
              <w:left w:val="single" w:sz="4" w:space="0" w:color="auto"/>
              <w:bottom w:val="single" w:sz="4" w:space="0" w:color="auto"/>
              <w:right w:val="single" w:sz="4" w:space="0" w:color="auto"/>
            </w:tcBorders>
            <w:noWrap/>
            <w:vAlign w:val="center"/>
            <w:hideMark/>
          </w:tcPr>
          <w:p w14:paraId="4795A1A9"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35</w:t>
            </w:r>
          </w:p>
        </w:tc>
        <w:tc>
          <w:tcPr>
            <w:tcW w:w="266" w:type="dxa"/>
            <w:vMerge/>
            <w:tcBorders>
              <w:top w:val="nil"/>
              <w:left w:val="single" w:sz="4" w:space="0" w:color="auto"/>
              <w:bottom w:val="single" w:sz="4" w:space="0" w:color="auto"/>
              <w:right w:val="single" w:sz="4" w:space="0" w:color="auto"/>
            </w:tcBorders>
            <w:vAlign w:val="center"/>
            <w:hideMark/>
          </w:tcPr>
          <w:p w14:paraId="5267A716" w14:textId="77777777" w:rsidR="007B738B" w:rsidRPr="00A52B7A" w:rsidRDefault="007B738B"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6D81D6E6"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2536" w:type="dxa"/>
            <w:tcBorders>
              <w:top w:val="nil"/>
              <w:left w:val="single" w:sz="4" w:space="0" w:color="auto"/>
              <w:bottom w:val="single" w:sz="4" w:space="0" w:color="auto"/>
              <w:right w:val="single" w:sz="4" w:space="0" w:color="auto"/>
            </w:tcBorders>
            <w:noWrap/>
            <w:vAlign w:val="center"/>
            <w:hideMark/>
          </w:tcPr>
          <w:p w14:paraId="291E2294" w14:textId="77777777" w:rsidR="007B738B" w:rsidRPr="00A52B7A" w:rsidRDefault="004D7959"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آهنگر</w:t>
            </w:r>
            <w:r w:rsidRPr="00A52B7A">
              <w:rPr>
                <w:rFonts w:ascii="Bahij Mitra" w:eastAsia="Times New Roman" w:hAnsi="Bahij Mitra" w:cs="Bahij Mitra"/>
                <w:color w:val="000000"/>
                <w:rtl/>
                <w:lang w:bidi="ps-AF"/>
              </w:rPr>
              <w:t>ي</w:t>
            </w:r>
          </w:p>
        </w:tc>
        <w:tc>
          <w:tcPr>
            <w:tcW w:w="664" w:type="dxa"/>
            <w:tcBorders>
              <w:top w:val="nil"/>
              <w:left w:val="single" w:sz="4" w:space="0" w:color="auto"/>
              <w:bottom w:val="single" w:sz="4" w:space="0" w:color="auto"/>
              <w:right w:val="single" w:sz="4" w:space="0" w:color="auto"/>
            </w:tcBorders>
            <w:noWrap/>
            <w:vAlign w:val="center"/>
            <w:hideMark/>
          </w:tcPr>
          <w:p w14:paraId="04214656"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7B738B" w:rsidRPr="00A52B7A" w14:paraId="5F07B233" w14:textId="77777777" w:rsidTr="00E023A7">
        <w:trPr>
          <w:trHeight w:val="80"/>
          <w:jc w:val="center"/>
        </w:trPr>
        <w:tc>
          <w:tcPr>
            <w:tcW w:w="664" w:type="dxa"/>
            <w:tcBorders>
              <w:top w:val="nil"/>
              <w:left w:val="single" w:sz="4" w:space="0" w:color="auto"/>
              <w:bottom w:val="single" w:sz="4" w:space="0" w:color="auto"/>
              <w:right w:val="single" w:sz="4" w:space="0" w:color="auto"/>
            </w:tcBorders>
            <w:noWrap/>
            <w:vAlign w:val="center"/>
            <w:hideMark/>
          </w:tcPr>
          <w:p w14:paraId="46A00E5F"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lastRenderedPageBreak/>
              <w:t>7</w:t>
            </w:r>
          </w:p>
        </w:tc>
        <w:tc>
          <w:tcPr>
            <w:tcW w:w="2133" w:type="dxa"/>
            <w:tcBorders>
              <w:top w:val="nil"/>
              <w:left w:val="single" w:sz="4" w:space="0" w:color="auto"/>
              <w:bottom w:val="single" w:sz="4" w:space="0" w:color="auto"/>
              <w:right w:val="single" w:sz="4" w:space="0" w:color="auto"/>
            </w:tcBorders>
            <w:noWrap/>
            <w:vAlign w:val="center"/>
            <w:hideMark/>
          </w:tcPr>
          <w:p w14:paraId="055431D3" w14:textId="77777777" w:rsidR="007B738B" w:rsidRPr="00A52B7A" w:rsidRDefault="007B738B"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فلز کار</w:t>
            </w:r>
            <w:r w:rsidR="004D7959" w:rsidRPr="00A52B7A">
              <w:rPr>
                <w:rFonts w:ascii="Bahij Mitra" w:eastAsia="Times New Roman" w:hAnsi="Bahij Mitra" w:cs="Bahij Mitra"/>
                <w:color w:val="000000"/>
                <w:rtl/>
                <w:lang w:bidi="ps-AF"/>
              </w:rPr>
              <w:t>ي</w:t>
            </w:r>
          </w:p>
        </w:tc>
        <w:tc>
          <w:tcPr>
            <w:tcW w:w="735" w:type="dxa"/>
            <w:tcBorders>
              <w:top w:val="nil"/>
              <w:left w:val="single" w:sz="4" w:space="0" w:color="auto"/>
              <w:bottom w:val="single" w:sz="4" w:space="0" w:color="auto"/>
              <w:right w:val="single" w:sz="4" w:space="0" w:color="auto"/>
            </w:tcBorders>
            <w:noWrap/>
            <w:vAlign w:val="center"/>
            <w:hideMark/>
          </w:tcPr>
          <w:p w14:paraId="0A0820EE"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17</w:t>
            </w:r>
          </w:p>
        </w:tc>
        <w:tc>
          <w:tcPr>
            <w:tcW w:w="266" w:type="dxa"/>
            <w:vMerge/>
            <w:tcBorders>
              <w:top w:val="nil"/>
              <w:left w:val="single" w:sz="4" w:space="0" w:color="auto"/>
              <w:bottom w:val="single" w:sz="4" w:space="0" w:color="auto"/>
              <w:right w:val="single" w:sz="4" w:space="0" w:color="auto"/>
            </w:tcBorders>
            <w:vAlign w:val="center"/>
            <w:hideMark/>
          </w:tcPr>
          <w:p w14:paraId="74E4038E" w14:textId="77777777" w:rsidR="007B738B" w:rsidRPr="00A52B7A" w:rsidRDefault="007B738B"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6A694828"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2536" w:type="dxa"/>
            <w:tcBorders>
              <w:top w:val="nil"/>
              <w:left w:val="single" w:sz="4" w:space="0" w:color="auto"/>
              <w:bottom w:val="single" w:sz="4" w:space="0" w:color="auto"/>
              <w:right w:val="single" w:sz="4" w:space="0" w:color="auto"/>
            </w:tcBorders>
            <w:noWrap/>
            <w:vAlign w:val="center"/>
            <w:hideMark/>
          </w:tcPr>
          <w:p w14:paraId="6402242F" w14:textId="77777777" w:rsidR="007B738B" w:rsidRPr="00A52B7A" w:rsidRDefault="007B738B"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اوتوکار</w:t>
            </w:r>
            <w:r w:rsidR="004D7959" w:rsidRPr="00A52B7A">
              <w:rPr>
                <w:rFonts w:ascii="Bahij Mitra" w:eastAsia="Times New Roman" w:hAnsi="Bahij Mitra" w:cs="Bahij Mitra"/>
                <w:color w:val="000000"/>
                <w:rtl/>
                <w:lang w:bidi="ps-AF"/>
              </w:rPr>
              <w:t>ي</w:t>
            </w:r>
          </w:p>
        </w:tc>
        <w:tc>
          <w:tcPr>
            <w:tcW w:w="664" w:type="dxa"/>
            <w:tcBorders>
              <w:top w:val="nil"/>
              <w:left w:val="single" w:sz="4" w:space="0" w:color="auto"/>
              <w:bottom w:val="single" w:sz="4" w:space="0" w:color="auto"/>
              <w:right w:val="single" w:sz="4" w:space="0" w:color="auto"/>
            </w:tcBorders>
            <w:noWrap/>
            <w:vAlign w:val="center"/>
            <w:hideMark/>
          </w:tcPr>
          <w:p w14:paraId="4133105E"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7B738B" w:rsidRPr="00A52B7A" w14:paraId="1E641FF1" w14:textId="77777777" w:rsidTr="004D7959">
        <w:trPr>
          <w:trHeight w:val="80"/>
          <w:jc w:val="center"/>
        </w:trPr>
        <w:tc>
          <w:tcPr>
            <w:tcW w:w="664" w:type="dxa"/>
            <w:tcBorders>
              <w:top w:val="nil"/>
              <w:left w:val="single" w:sz="4" w:space="0" w:color="auto"/>
              <w:bottom w:val="single" w:sz="4" w:space="0" w:color="auto"/>
              <w:right w:val="single" w:sz="4" w:space="0" w:color="auto"/>
            </w:tcBorders>
            <w:noWrap/>
            <w:vAlign w:val="center"/>
            <w:hideMark/>
          </w:tcPr>
          <w:p w14:paraId="454C3661"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2133" w:type="dxa"/>
            <w:tcBorders>
              <w:top w:val="nil"/>
              <w:left w:val="single" w:sz="4" w:space="0" w:color="auto"/>
              <w:bottom w:val="single" w:sz="4" w:space="0" w:color="auto"/>
              <w:right w:val="single" w:sz="4" w:space="0" w:color="auto"/>
            </w:tcBorders>
            <w:noWrap/>
            <w:vAlign w:val="center"/>
            <w:hideMark/>
          </w:tcPr>
          <w:p w14:paraId="17CEF7A4" w14:textId="77777777" w:rsidR="007B738B" w:rsidRPr="00A52B7A" w:rsidRDefault="007B738B"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لابراتوار </w:t>
            </w:r>
          </w:p>
        </w:tc>
        <w:tc>
          <w:tcPr>
            <w:tcW w:w="735" w:type="dxa"/>
            <w:tcBorders>
              <w:top w:val="nil"/>
              <w:left w:val="single" w:sz="4" w:space="0" w:color="auto"/>
              <w:bottom w:val="single" w:sz="4" w:space="0" w:color="auto"/>
              <w:right w:val="single" w:sz="4" w:space="0" w:color="auto"/>
            </w:tcBorders>
            <w:noWrap/>
            <w:vAlign w:val="center"/>
            <w:hideMark/>
          </w:tcPr>
          <w:p w14:paraId="79FEFE3B"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w:t>
            </w:r>
          </w:p>
        </w:tc>
        <w:tc>
          <w:tcPr>
            <w:tcW w:w="266" w:type="dxa"/>
            <w:vMerge/>
            <w:tcBorders>
              <w:top w:val="nil"/>
              <w:left w:val="single" w:sz="4" w:space="0" w:color="auto"/>
              <w:bottom w:val="single" w:sz="4" w:space="0" w:color="auto"/>
              <w:right w:val="single" w:sz="4" w:space="0" w:color="auto"/>
            </w:tcBorders>
            <w:vAlign w:val="center"/>
            <w:hideMark/>
          </w:tcPr>
          <w:p w14:paraId="466C0B5A" w14:textId="77777777" w:rsidR="007B738B" w:rsidRPr="00A52B7A" w:rsidRDefault="007B738B"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39FC6785"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20</w:t>
            </w:r>
          </w:p>
        </w:tc>
        <w:tc>
          <w:tcPr>
            <w:tcW w:w="2536" w:type="dxa"/>
            <w:tcBorders>
              <w:top w:val="nil"/>
              <w:left w:val="single" w:sz="4" w:space="0" w:color="auto"/>
              <w:bottom w:val="single" w:sz="4" w:space="0" w:color="auto"/>
              <w:right w:val="single" w:sz="4" w:space="0" w:color="auto"/>
            </w:tcBorders>
            <w:noWrap/>
            <w:vAlign w:val="center"/>
            <w:hideMark/>
          </w:tcPr>
          <w:p w14:paraId="231C1B68" w14:textId="77777777" w:rsidR="007B738B" w:rsidRPr="00A52B7A" w:rsidRDefault="004D7959"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اوبو د تصفې ماشین مستري</w:t>
            </w:r>
          </w:p>
        </w:tc>
        <w:tc>
          <w:tcPr>
            <w:tcW w:w="664" w:type="dxa"/>
            <w:tcBorders>
              <w:top w:val="nil"/>
              <w:left w:val="single" w:sz="4" w:space="0" w:color="auto"/>
              <w:bottom w:val="single" w:sz="4" w:space="0" w:color="auto"/>
              <w:right w:val="single" w:sz="4" w:space="0" w:color="auto"/>
            </w:tcBorders>
            <w:noWrap/>
            <w:vAlign w:val="center"/>
            <w:hideMark/>
          </w:tcPr>
          <w:p w14:paraId="08542034"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7B738B" w:rsidRPr="00A52B7A" w14:paraId="67D32D73" w14:textId="77777777" w:rsidTr="004D7959">
        <w:trPr>
          <w:trHeight w:val="390"/>
          <w:jc w:val="center"/>
        </w:trPr>
        <w:tc>
          <w:tcPr>
            <w:tcW w:w="664" w:type="dxa"/>
            <w:tcBorders>
              <w:top w:val="nil"/>
              <w:left w:val="single" w:sz="4" w:space="0" w:color="auto"/>
              <w:bottom w:val="single" w:sz="4" w:space="0" w:color="auto"/>
              <w:right w:val="single" w:sz="4" w:space="0" w:color="auto"/>
            </w:tcBorders>
            <w:noWrap/>
            <w:vAlign w:val="center"/>
            <w:hideMark/>
          </w:tcPr>
          <w:p w14:paraId="022A2B1C"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2133" w:type="dxa"/>
            <w:tcBorders>
              <w:top w:val="nil"/>
              <w:left w:val="single" w:sz="4" w:space="0" w:color="auto"/>
              <w:bottom w:val="single" w:sz="4" w:space="0" w:color="auto"/>
              <w:right w:val="single" w:sz="4" w:space="0" w:color="auto"/>
            </w:tcBorders>
            <w:noWrap/>
            <w:vAlign w:val="center"/>
            <w:hideMark/>
          </w:tcPr>
          <w:p w14:paraId="26C47A62" w14:textId="77777777" w:rsidR="007B738B" w:rsidRPr="00A52B7A" w:rsidRDefault="004D7959"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ټانکر جوړول</w:t>
            </w:r>
          </w:p>
        </w:tc>
        <w:tc>
          <w:tcPr>
            <w:tcW w:w="735" w:type="dxa"/>
            <w:tcBorders>
              <w:top w:val="nil"/>
              <w:left w:val="single" w:sz="4" w:space="0" w:color="auto"/>
              <w:bottom w:val="single" w:sz="4" w:space="0" w:color="auto"/>
              <w:right w:val="single" w:sz="4" w:space="0" w:color="auto"/>
            </w:tcBorders>
            <w:noWrap/>
            <w:vAlign w:val="center"/>
            <w:hideMark/>
          </w:tcPr>
          <w:p w14:paraId="5A97D7B2"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c>
          <w:tcPr>
            <w:tcW w:w="266" w:type="dxa"/>
            <w:vMerge/>
            <w:tcBorders>
              <w:top w:val="nil"/>
              <w:left w:val="single" w:sz="4" w:space="0" w:color="auto"/>
              <w:bottom w:val="single" w:sz="4" w:space="0" w:color="auto"/>
              <w:right w:val="single" w:sz="4" w:space="0" w:color="auto"/>
            </w:tcBorders>
            <w:vAlign w:val="center"/>
            <w:hideMark/>
          </w:tcPr>
          <w:p w14:paraId="0E3AAD32" w14:textId="77777777" w:rsidR="007B738B" w:rsidRPr="00A52B7A" w:rsidRDefault="007B738B"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7C130F5B"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21</w:t>
            </w:r>
          </w:p>
        </w:tc>
        <w:tc>
          <w:tcPr>
            <w:tcW w:w="2536" w:type="dxa"/>
            <w:tcBorders>
              <w:top w:val="nil"/>
              <w:left w:val="single" w:sz="4" w:space="0" w:color="auto"/>
              <w:bottom w:val="single" w:sz="4" w:space="0" w:color="auto"/>
              <w:right w:val="single" w:sz="4" w:space="0" w:color="auto"/>
            </w:tcBorders>
            <w:noWrap/>
            <w:vAlign w:val="center"/>
            <w:hideMark/>
          </w:tcPr>
          <w:p w14:paraId="02411F1B" w14:textId="119D34C3" w:rsidR="007B738B" w:rsidRPr="00A52B7A" w:rsidRDefault="007B738B"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معمار</w:t>
            </w:r>
            <w:r w:rsidR="00A40334">
              <w:rPr>
                <w:rFonts w:ascii="Bahij Mitra" w:eastAsia="Times New Roman" w:hAnsi="Bahij Mitra" w:cs="Bahij Mitra" w:hint="cs"/>
                <w:color w:val="000000"/>
                <w:rtl/>
                <w:lang w:bidi="ps-AF"/>
              </w:rPr>
              <w:t>ي</w:t>
            </w:r>
          </w:p>
        </w:tc>
        <w:tc>
          <w:tcPr>
            <w:tcW w:w="664" w:type="dxa"/>
            <w:tcBorders>
              <w:top w:val="nil"/>
              <w:left w:val="single" w:sz="4" w:space="0" w:color="auto"/>
              <w:bottom w:val="single" w:sz="4" w:space="0" w:color="auto"/>
              <w:right w:val="single" w:sz="4" w:space="0" w:color="auto"/>
            </w:tcBorders>
            <w:noWrap/>
            <w:vAlign w:val="center"/>
            <w:hideMark/>
          </w:tcPr>
          <w:p w14:paraId="17530AD4"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7B738B" w:rsidRPr="00A52B7A" w14:paraId="67924EFC" w14:textId="77777777" w:rsidTr="004D7959">
        <w:trPr>
          <w:trHeight w:val="54"/>
          <w:jc w:val="center"/>
        </w:trPr>
        <w:tc>
          <w:tcPr>
            <w:tcW w:w="664" w:type="dxa"/>
            <w:tcBorders>
              <w:top w:val="nil"/>
              <w:left w:val="single" w:sz="4" w:space="0" w:color="auto"/>
              <w:bottom w:val="single" w:sz="4" w:space="0" w:color="auto"/>
              <w:right w:val="single" w:sz="4" w:space="0" w:color="auto"/>
            </w:tcBorders>
            <w:noWrap/>
            <w:vAlign w:val="center"/>
            <w:hideMark/>
          </w:tcPr>
          <w:p w14:paraId="2B837BBB"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2133" w:type="dxa"/>
            <w:tcBorders>
              <w:top w:val="nil"/>
              <w:left w:val="single" w:sz="4" w:space="0" w:color="auto"/>
              <w:bottom w:val="single" w:sz="4" w:space="0" w:color="auto"/>
              <w:right w:val="single" w:sz="4" w:space="0" w:color="auto"/>
            </w:tcBorders>
            <w:noWrap/>
            <w:vAlign w:val="center"/>
            <w:hideMark/>
          </w:tcPr>
          <w:p w14:paraId="6E2E7E70" w14:textId="660D387A" w:rsidR="007B738B" w:rsidRPr="00A52B7A" w:rsidRDefault="004D7959"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مستر</w:t>
            </w:r>
            <w:r w:rsidR="00A40334">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lang w:bidi="ps-AF"/>
              </w:rPr>
              <w:t xml:space="preserve"> ماشین</w:t>
            </w:r>
          </w:p>
        </w:tc>
        <w:tc>
          <w:tcPr>
            <w:tcW w:w="735" w:type="dxa"/>
            <w:tcBorders>
              <w:top w:val="nil"/>
              <w:left w:val="single" w:sz="4" w:space="0" w:color="auto"/>
              <w:bottom w:val="single" w:sz="4" w:space="0" w:color="auto"/>
              <w:right w:val="single" w:sz="4" w:space="0" w:color="auto"/>
            </w:tcBorders>
            <w:noWrap/>
            <w:vAlign w:val="center"/>
            <w:hideMark/>
          </w:tcPr>
          <w:p w14:paraId="08B56FCC"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w:t>
            </w:r>
          </w:p>
        </w:tc>
        <w:tc>
          <w:tcPr>
            <w:tcW w:w="266" w:type="dxa"/>
            <w:vMerge/>
            <w:tcBorders>
              <w:top w:val="nil"/>
              <w:left w:val="single" w:sz="4" w:space="0" w:color="auto"/>
              <w:bottom w:val="single" w:sz="4" w:space="0" w:color="auto"/>
              <w:right w:val="single" w:sz="4" w:space="0" w:color="auto"/>
            </w:tcBorders>
            <w:vAlign w:val="center"/>
            <w:hideMark/>
          </w:tcPr>
          <w:p w14:paraId="338EA82C" w14:textId="77777777" w:rsidR="007B738B" w:rsidRPr="00A52B7A" w:rsidRDefault="007B738B"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02D66945"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22</w:t>
            </w:r>
          </w:p>
        </w:tc>
        <w:tc>
          <w:tcPr>
            <w:tcW w:w="2536" w:type="dxa"/>
            <w:tcBorders>
              <w:top w:val="nil"/>
              <w:left w:val="single" w:sz="4" w:space="0" w:color="auto"/>
              <w:bottom w:val="single" w:sz="4" w:space="0" w:color="auto"/>
              <w:right w:val="single" w:sz="4" w:space="0" w:color="auto"/>
            </w:tcBorders>
            <w:noWrap/>
            <w:vAlign w:val="center"/>
            <w:hideMark/>
          </w:tcPr>
          <w:p w14:paraId="769121E7" w14:textId="77777777" w:rsidR="007B738B" w:rsidRPr="00A52B7A" w:rsidRDefault="004D7959"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کالیو منځلو ماشین مستري</w:t>
            </w:r>
          </w:p>
        </w:tc>
        <w:tc>
          <w:tcPr>
            <w:tcW w:w="664" w:type="dxa"/>
            <w:tcBorders>
              <w:top w:val="nil"/>
              <w:left w:val="single" w:sz="4" w:space="0" w:color="auto"/>
              <w:bottom w:val="single" w:sz="4" w:space="0" w:color="auto"/>
              <w:right w:val="single" w:sz="4" w:space="0" w:color="auto"/>
            </w:tcBorders>
            <w:noWrap/>
            <w:vAlign w:val="center"/>
            <w:hideMark/>
          </w:tcPr>
          <w:p w14:paraId="38CE90B5"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7B738B" w:rsidRPr="00A52B7A" w14:paraId="1F82315F" w14:textId="77777777" w:rsidTr="004D7959">
        <w:trPr>
          <w:trHeight w:val="80"/>
          <w:jc w:val="center"/>
        </w:trPr>
        <w:tc>
          <w:tcPr>
            <w:tcW w:w="664" w:type="dxa"/>
            <w:tcBorders>
              <w:top w:val="nil"/>
              <w:left w:val="single" w:sz="4" w:space="0" w:color="auto"/>
              <w:bottom w:val="single" w:sz="4" w:space="0" w:color="auto"/>
              <w:right w:val="single" w:sz="4" w:space="0" w:color="auto"/>
            </w:tcBorders>
            <w:noWrap/>
            <w:vAlign w:val="center"/>
            <w:hideMark/>
          </w:tcPr>
          <w:p w14:paraId="72ED1494"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2133" w:type="dxa"/>
            <w:tcBorders>
              <w:top w:val="nil"/>
              <w:left w:val="single" w:sz="4" w:space="0" w:color="auto"/>
              <w:bottom w:val="single" w:sz="4" w:space="0" w:color="auto"/>
              <w:right w:val="single" w:sz="4" w:space="0" w:color="auto"/>
            </w:tcBorders>
            <w:noWrap/>
            <w:vAlign w:val="center"/>
            <w:hideMark/>
          </w:tcPr>
          <w:p w14:paraId="0C3B5559" w14:textId="7DBE3620" w:rsidR="007B738B" w:rsidRPr="00A52B7A" w:rsidRDefault="007B738B"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رنگمال</w:t>
            </w:r>
            <w:r w:rsidR="00A40334">
              <w:rPr>
                <w:rFonts w:ascii="Bahij Mitra" w:eastAsia="Times New Roman" w:hAnsi="Bahij Mitra" w:cs="Bahij Mitra" w:hint="cs"/>
                <w:color w:val="000000"/>
                <w:rtl/>
                <w:lang w:bidi="ps-AF"/>
              </w:rPr>
              <w:t>ي</w:t>
            </w:r>
          </w:p>
        </w:tc>
        <w:tc>
          <w:tcPr>
            <w:tcW w:w="735" w:type="dxa"/>
            <w:tcBorders>
              <w:top w:val="nil"/>
              <w:left w:val="single" w:sz="4" w:space="0" w:color="auto"/>
              <w:bottom w:val="single" w:sz="4" w:space="0" w:color="auto"/>
              <w:right w:val="single" w:sz="4" w:space="0" w:color="auto"/>
            </w:tcBorders>
            <w:noWrap/>
            <w:vAlign w:val="center"/>
            <w:hideMark/>
          </w:tcPr>
          <w:p w14:paraId="5B45FA3E"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w:t>
            </w:r>
          </w:p>
        </w:tc>
        <w:tc>
          <w:tcPr>
            <w:tcW w:w="266" w:type="dxa"/>
            <w:vMerge/>
            <w:tcBorders>
              <w:top w:val="nil"/>
              <w:left w:val="single" w:sz="4" w:space="0" w:color="auto"/>
              <w:bottom w:val="single" w:sz="4" w:space="0" w:color="auto"/>
              <w:right w:val="single" w:sz="4" w:space="0" w:color="auto"/>
            </w:tcBorders>
            <w:vAlign w:val="center"/>
            <w:hideMark/>
          </w:tcPr>
          <w:p w14:paraId="269DFE3B" w14:textId="77777777" w:rsidR="007B738B" w:rsidRPr="00A52B7A" w:rsidRDefault="007B738B"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162EF1E1" w14:textId="77777777" w:rsidR="007B738B" w:rsidRPr="00A52B7A" w:rsidRDefault="007B738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23</w:t>
            </w:r>
          </w:p>
        </w:tc>
        <w:tc>
          <w:tcPr>
            <w:tcW w:w="2536" w:type="dxa"/>
            <w:tcBorders>
              <w:top w:val="nil"/>
              <w:left w:val="single" w:sz="4" w:space="0" w:color="auto"/>
              <w:bottom w:val="single" w:sz="4" w:space="0" w:color="auto"/>
              <w:right w:val="single" w:sz="4" w:space="0" w:color="auto"/>
            </w:tcBorders>
            <w:noWrap/>
            <w:vAlign w:val="center"/>
            <w:hideMark/>
          </w:tcPr>
          <w:p w14:paraId="2202136A" w14:textId="4A103982" w:rsidR="007B738B" w:rsidRPr="00A52B7A" w:rsidRDefault="007B738B"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سلمان</w:t>
            </w:r>
            <w:r w:rsidR="00A40334">
              <w:rPr>
                <w:rFonts w:ascii="Bahij Mitra" w:eastAsia="Times New Roman" w:hAnsi="Bahij Mitra" w:cs="Bahij Mitra" w:hint="cs"/>
                <w:color w:val="000000"/>
                <w:rtl/>
                <w:lang w:bidi="ps-AF"/>
              </w:rPr>
              <w:t>ي</w:t>
            </w:r>
          </w:p>
        </w:tc>
        <w:tc>
          <w:tcPr>
            <w:tcW w:w="664" w:type="dxa"/>
            <w:tcBorders>
              <w:top w:val="nil"/>
              <w:left w:val="single" w:sz="4" w:space="0" w:color="auto"/>
              <w:bottom w:val="single" w:sz="4" w:space="0" w:color="auto"/>
              <w:right w:val="single" w:sz="4" w:space="0" w:color="auto"/>
            </w:tcBorders>
            <w:noWrap/>
            <w:vAlign w:val="center"/>
            <w:hideMark/>
          </w:tcPr>
          <w:p w14:paraId="44AF98B5"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4D7959" w:rsidRPr="00A52B7A" w14:paraId="196CB602" w14:textId="77777777" w:rsidTr="004D7959">
        <w:trPr>
          <w:gridAfter w:val="3"/>
          <w:wAfter w:w="3864" w:type="dxa"/>
          <w:trHeight w:val="54"/>
          <w:jc w:val="center"/>
        </w:trPr>
        <w:tc>
          <w:tcPr>
            <w:tcW w:w="664" w:type="dxa"/>
            <w:tcBorders>
              <w:top w:val="nil"/>
              <w:left w:val="single" w:sz="4" w:space="0" w:color="auto"/>
              <w:bottom w:val="single" w:sz="4" w:space="0" w:color="auto"/>
              <w:right w:val="single" w:sz="4" w:space="0" w:color="auto"/>
            </w:tcBorders>
            <w:noWrap/>
            <w:vAlign w:val="center"/>
            <w:hideMark/>
          </w:tcPr>
          <w:p w14:paraId="60ACC647" w14:textId="77777777" w:rsidR="004D7959" w:rsidRPr="00A52B7A" w:rsidRDefault="004D7959"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2133" w:type="dxa"/>
            <w:tcBorders>
              <w:top w:val="nil"/>
              <w:left w:val="single" w:sz="4" w:space="0" w:color="auto"/>
              <w:bottom w:val="single" w:sz="4" w:space="0" w:color="auto"/>
              <w:right w:val="single" w:sz="4" w:space="0" w:color="auto"/>
            </w:tcBorders>
            <w:noWrap/>
            <w:vAlign w:val="center"/>
            <w:hideMark/>
          </w:tcPr>
          <w:p w14:paraId="5F3F778B" w14:textId="08EA2586" w:rsidR="004D7959" w:rsidRPr="00A52B7A" w:rsidRDefault="004D7959"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خراد</w:t>
            </w:r>
            <w:r w:rsidR="00A40334">
              <w:rPr>
                <w:rFonts w:ascii="Bahij Mitra" w:eastAsia="Times New Roman" w:hAnsi="Bahij Mitra" w:cs="Bahij Mitra" w:hint="cs"/>
                <w:color w:val="000000"/>
                <w:rtl/>
                <w:lang w:bidi="ps-AF"/>
              </w:rPr>
              <w:t>ي</w:t>
            </w:r>
          </w:p>
        </w:tc>
        <w:tc>
          <w:tcPr>
            <w:tcW w:w="735" w:type="dxa"/>
            <w:tcBorders>
              <w:top w:val="nil"/>
              <w:left w:val="single" w:sz="4" w:space="0" w:color="auto"/>
              <w:bottom w:val="single" w:sz="4" w:space="0" w:color="auto"/>
              <w:right w:val="single" w:sz="4" w:space="0" w:color="auto"/>
            </w:tcBorders>
            <w:noWrap/>
            <w:vAlign w:val="center"/>
            <w:hideMark/>
          </w:tcPr>
          <w:p w14:paraId="20DA02F6" w14:textId="77777777" w:rsidR="004D7959" w:rsidRPr="00A52B7A" w:rsidRDefault="004D7959"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266" w:type="dxa"/>
            <w:vMerge/>
            <w:tcBorders>
              <w:top w:val="nil"/>
              <w:left w:val="single" w:sz="4" w:space="0" w:color="auto"/>
              <w:bottom w:val="single" w:sz="4" w:space="0" w:color="auto"/>
              <w:right w:val="single" w:sz="4" w:space="0" w:color="auto"/>
            </w:tcBorders>
            <w:vAlign w:val="center"/>
            <w:hideMark/>
          </w:tcPr>
          <w:p w14:paraId="66B06DAF" w14:textId="77777777" w:rsidR="004D7959" w:rsidRPr="00A52B7A" w:rsidRDefault="004D7959" w:rsidP="00CB2D02">
            <w:pPr>
              <w:jc w:val="left"/>
              <w:rPr>
                <w:rFonts w:ascii="Bahij Mitra" w:eastAsia="Times New Roman" w:hAnsi="Bahij Mitra" w:cs="Bahij Mitra"/>
                <w:b/>
                <w:bCs/>
                <w:color w:val="000000"/>
              </w:rPr>
            </w:pPr>
          </w:p>
        </w:tc>
      </w:tr>
    </w:tbl>
    <w:p w14:paraId="7A8F1F9F" w14:textId="476D5AAE" w:rsidR="006E0D5C" w:rsidRPr="00A52B7A" w:rsidRDefault="00A40334" w:rsidP="005C7C73">
      <w:pPr>
        <w:pStyle w:val="Caption"/>
        <w:keepNext/>
        <w:spacing w:line="276" w:lineRule="auto"/>
        <w:jc w:val="left"/>
        <w:rPr>
          <w:rFonts w:ascii="Bahij Mitra" w:hAnsi="Bahij Mitra" w:cs="Bahij Mitra"/>
          <w:i w:val="0"/>
          <w:iCs w:val="0"/>
          <w:lang w:bidi="ps-AF"/>
        </w:rPr>
      </w:pPr>
      <w:r>
        <w:rPr>
          <w:rFonts w:ascii="Bahij Mitra" w:hAnsi="Bahij Mitra" w:cs="Bahij Mitra" w:hint="cs"/>
          <w:rtl/>
          <w:lang w:bidi="ps-AF"/>
        </w:rPr>
        <w:t xml:space="preserve">             </w:t>
      </w:r>
      <w:r w:rsidR="0064765E" w:rsidRPr="00A52B7A">
        <w:rPr>
          <w:rFonts w:ascii="Bahij Mitra" w:hAnsi="Bahij Mitra" w:cs="Bahij Mitra"/>
          <w:rtl/>
          <w:lang w:bidi="ps-AF"/>
        </w:rPr>
        <w:t xml:space="preserve"> </w:t>
      </w:r>
      <w:bookmarkStart w:id="62" w:name="_Toc226254958"/>
      <w:r w:rsidR="0064765E" w:rsidRPr="00A52B7A">
        <w:rPr>
          <w:rFonts w:ascii="Bahij Mitra" w:hAnsi="Bahij Mitra" w:cs="Bahij Mitra"/>
          <w:i w:val="0"/>
          <w:iCs w:val="0"/>
          <w:color w:val="000000" w:themeColor="text1"/>
          <w:rtl/>
          <w:lang w:bidi="ps-AF"/>
        </w:rPr>
        <w:t xml:space="preserve">لسم </w:t>
      </w:r>
      <w:r w:rsidR="005C7C73" w:rsidRPr="00A52B7A">
        <w:rPr>
          <w:rFonts w:ascii="Bahij Mitra" w:hAnsi="Bahij Mitra" w:cs="Bahij Mitra"/>
          <w:i w:val="0"/>
          <w:iCs w:val="0"/>
          <w:color w:val="000000" w:themeColor="text1"/>
          <w:rtl/>
        </w:rPr>
        <w:t xml:space="preserve"> جدول</w:t>
      </w:r>
      <w:r w:rsidR="00DF3A92" w:rsidRPr="00A52B7A">
        <w:rPr>
          <w:rFonts w:ascii="Bahij Mitra" w:hAnsi="Bahij Mitra" w:cs="Bahij Mitra"/>
          <w:i w:val="0"/>
          <w:iCs w:val="0"/>
          <w:color w:val="000000" w:themeColor="text1"/>
          <w:rtl/>
          <w:lang w:bidi="ps-AF"/>
        </w:rPr>
        <w:t xml:space="preserve">: د بلخ په تشبثاتو </w:t>
      </w:r>
      <w:r w:rsidR="00B71BA3">
        <w:rPr>
          <w:rFonts w:ascii="Bahij Mitra" w:hAnsi="Bahij Mitra" w:cs="Bahij Mitra"/>
          <w:i w:val="0"/>
          <w:iCs w:val="0"/>
          <w:color w:val="000000" w:themeColor="text1"/>
          <w:rtl/>
          <w:lang w:bidi="ps-AF"/>
        </w:rPr>
        <w:t>کې</w:t>
      </w:r>
      <w:r w:rsidR="00DF3A92" w:rsidRPr="00A52B7A">
        <w:rPr>
          <w:rFonts w:ascii="Bahij Mitra" w:hAnsi="Bahij Mitra" w:cs="Bahij Mitra"/>
          <w:i w:val="0"/>
          <w:iCs w:val="0"/>
          <w:color w:val="000000" w:themeColor="text1"/>
          <w:rtl/>
          <w:lang w:bidi="ps-AF"/>
        </w:rPr>
        <w:t xml:space="preserve"> د </w:t>
      </w:r>
      <w:r>
        <w:rPr>
          <w:rFonts w:ascii="Bahij Mitra" w:hAnsi="Bahij Mitra" w:cs="Bahij Mitra" w:hint="cs"/>
          <w:i w:val="0"/>
          <w:iCs w:val="0"/>
          <w:color w:val="000000" w:themeColor="text1"/>
          <w:rtl/>
          <w:lang w:bidi="ps-AF"/>
        </w:rPr>
        <w:t xml:space="preserve">مهارت لرونکو </w:t>
      </w:r>
      <w:r w:rsidR="00DF3A92" w:rsidRPr="00A52B7A">
        <w:rPr>
          <w:rFonts w:ascii="Bahij Mitra" w:hAnsi="Bahij Mitra" w:cs="Bahij Mitra"/>
          <w:i w:val="0"/>
          <w:iCs w:val="0"/>
          <w:color w:val="000000" w:themeColor="text1"/>
          <w:rtl/>
          <w:lang w:bidi="ps-AF"/>
        </w:rPr>
        <w:t xml:space="preserve">موجوده </w:t>
      </w:r>
      <w:r w:rsidR="0053243C">
        <w:rPr>
          <w:rFonts w:ascii="Bahij Mitra" w:hAnsi="Bahij Mitra" w:cs="Bahij Mitra"/>
          <w:i w:val="0"/>
          <w:iCs w:val="0"/>
          <w:color w:val="000000" w:themeColor="text1"/>
          <w:rtl/>
          <w:lang w:bidi="ps-AF"/>
        </w:rPr>
        <w:t>کارکوونکو</w:t>
      </w:r>
      <w:r w:rsidR="00DF3A92" w:rsidRPr="00A52B7A">
        <w:rPr>
          <w:rFonts w:ascii="Bahij Mitra" w:hAnsi="Bahij Mitra" w:cs="Bahij Mitra"/>
          <w:i w:val="0"/>
          <w:iCs w:val="0"/>
          <w:color w:val="000000" w:themeColor="text1"/>
          <w:rtl/>
          <w:lang w:bidi="ps-AF"/>
        </w:rPr>
        <w:t xml:space="preserve"> حرفې</w:t>
      </w:r>
      <w:bookmarkEnd w:id="62"/>
    </w:p>
    <w:p w14:paraId="5FBD201B" w14:textId="5003EEB5" w:rsidR="007B738B" w:rsidRPr="00A52B7A" w:rsidRDefault="00234B17" w:rsidP="00234B17">
      <w:pPr>
        <w:pStyle w:val="Heading3"/>
        <w:rPr>
          <w:rFonts w:ascii="Bahij Mitra" w:hAnsi="Bahij Mitra" w:cs="Bahij Mitra"/>
          <w:rtl/>
        </w:rPr>
      </w:pPr>
      <w:bookmarkStart w:id="63" w:name="_Toc233112908"/>
      <w:r w:rsidRPr="00A52B7A">
        <w:rPr>
          <w:rFonts w:ascii="Bahij Mitra" w:hAnsi="Bahij Mitra" w:cs="Bahij Mitra"/>
          <w:rtl/>
        </w:rPr>
        <w:t>۲</w:t>
      </w:r>
      <w:r w:rsidR="00BC2F2F" w:rsidRPr="00A52B7A">
        <w:rPr>
          <w:rFonts w:ascii="Bahij Mitra" w:hAnsi="Bahij Mitra" w:cs="Bahij Mitra"/>
          <w:rtl/>
        </w:rPr>
        <w:t>.۱۱.</w:t>
      </w:r>
      <w:r w:rsidRPr="00A52B7A">
        <w:rPr>
          <w:rFonts w:ascii="Bahij Mitra" w:hAnsi="Bahij Mitra" w:cs="Bahij Mitra"/>
          <w:rtl/>
        </w:rPr>
        <w:t>۴</w:t>
      </w:r>
      <w:r w:rsidR="00BC2F2F" w:rsidRPr="00A52B7A">
        <w:rPr>
          <w:rFonts w:ascii="Bahij Mitra" w:hAnsi="Bahij Mitra" w:cs="Bahij Mitra"/>
          <w:rtl/>
        </w:rPr>
        <w:t>.</w:t>
      </w:r>
      <w:r w:rsidR="00D339C2" w:rsidRPr="00A52B7A">
        <w:rPr>
          <w:rFonts w:ascii="Bahij Mitra" w:hAnsi="Bahij Mitra" w:cs="Bahij Mitra"/>
          <w:rtl/>
        </w:rPr>
        <w:t xml:space="preserve"> د بلخ په تشبثاتو </w:t>
      </w:r>
      <w:r w:rsidR="00B71BA3">
        <w:rPr>
          <w:rFonts w:ascii="Bahij Mitra" w:hAnsi="Bahij Mitra" w:cs="Bahij Mitra"/>
          <w:rtl/>
        </w:rPr>
        <w:t>کې</w:t>
      </w:r>
      <w:r w:rsidR="00D339C2" w:rsidRPr="00A52B7A">
        <w:rPr>
          <w:rFonts w:ascii="Bahij Mitra" w:hAnsi="Bahij Mitra" w:cs="Bahij Mitra"/>
          <w:rtl/>
        </w:rPr>
        <w:t xml:space="preserve"> </w:t>
      </w:r>
      <w:r w:rsidR="00AE2188">
        <w:rPr>
          <w:rFonts w:ascii="Bahij Mitra" w:hAnsi="Bahij Mitra" w:cs="Bahij Mitra" w:hint="cs"/>
          <w:rtl/>
        </w:rPr>
        <w:t>ډېرې</w:t>
      </w:r>
      <w:r w:rsidR="007B738B" w:rsidRPr="00A52B7A">
        <w:rPr>
          <w:rFonts w:ascii="Bahij Mitra" w:hAnsi="Bahij Mitra" w:cs="Bahij Mitra"/>
          <w:rtl/>
        </w:rPr>
        <w:t xml:space="preserve"> استخدام </w:t>
      </w:r>
      <w:r w:rsidR="00B71BA3">
        <w:rPr>
          <w:rFonts w:ascii="Bahij Mitra" w:hAnsi="Bahij Mitra" w:cs="Bahij Mitra"/>
          <w:rtl/>
        </w:rPr>
        <w:t>کې</w:t>
      </w:r>
      <w:r w:rsidR="007B738B" w:rsidRPr="00A52B7A">
        <w:rPr>
          <w:rFonts w:ascii="Bahij Mitra" w:hAnsi="Bahij Mitra" w:cs="Bahij Mitra"/>
          <w:rtl/>
        </w:rPr>
        <w:t>دون</w:t>
      </w:r>
      <w:r w:rsidR="00B71BA3">
        <w:rPr>
          <w:rFonts w:ascii="Bahij Mitra" w:hAnsi="Bahij Mitra" w:cs="Bahij Mitra"/>
          <w:rtl/>
        </w:rPr>
        <w:t>کې</w:t>
      </w:r>
      <w:r w:rsidR="007B738B" w:rsidRPr="00A52B7A">
        <w:rPr>
          <w:rFonts w:ascii="Bahij Mitra" w:hAnsi="Bahij Mitra" w:cs="Bahij Mitra"/>
          <w:rtl/>
        </w:rPr>
        <w:t xml:space="preserve"> حرفې</w:t>
      </w:r>
      <w:bookmarkEnd w:id="63"/>
    </w:p>
    <w:p w14:paraId="758583B2" w14:textId="7899B01C" w:rsidR="007B738B" w:rsidRPr="00A52B7A" w:rsidRDefault="007B738B" w:rsidP="00593C36">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 xml:space="preserve">د </w:t>
      </w:r>
      <w:r w:rsidR="005C7C73" w:rsidRPr="00A52B7A">
        <w:rPr>
          <w:rFonts w:ascii="Bahij Mitra" w:hAnsi="Bahij Mitra" w:cs="Bahij Mitra"/>
          <w:sz w:val="22"/>
          <w:szCs w:val="22"/>
          <w:rtl/>
          <w:lang w:bidi="ps-AF"/>
        </w:rPr>
        <w:t>پنځم</w:t>
      </w:r>
      <w:r w:rsidRPr="00A52B7A">
        <w:rPr>
          <w:rFonts w:ascii="Bahij Mitra" w:hAnsi="Bahij Mitra" w:cs="Bahij Mitra"/>
          <w:sz w:val="22"/>
          <w:szCs w:val="22"/>
          <w:rtl/>
          <w:lang w:bidi="ps-AF"/>
        </w:rPr>
        <w:t xml:space="preserve"> </w:t>
      </w:r>
      <w:r w:rsidR="006E0D5C" w:rsidRPr="00A52B7A">
        <w:rPr>
          <w:rFonts w:ascii="Bahij Mitra" w:hAnsi="Bahij Mitra" w:cs="Bahij Mitra"/>
          <w:sz w:val="22"/>
          <w:szCs w:val="22"/>
          <w:rtl/>
          <w:lang w:bidi="ps-AF"/>
        </w:rPr>
        <w:t>ګراف</w:t>
      </w:r>
      <w:r w:rsidRPr="00A52B7A">
        <w:rPr>
          <w:rFonts w:ascii="Bahij Mitra" w:hAnsi="Bahij Mitra" w:cs="Bahij Mitra"/>
          <w:sz w:val="22"/>
          <w:szCs w:val="22"/>
          <w:rtl/>
          <w:lang w:bidi="ps-AF"/>
        </w:rPr>
        <w:t xml:space="preserve"> </w:t>
      </w:r>
      <w:r w:rsidR="00AE2188">
        <w:rPr>
          <w:rFonts w:ascii="Bahij Mitra" w:hAnsi="Bahij Mitra" w:cs="Bahij Mitra" w:hint="cs"/>
          <w:sz w:val="22"/>
          <w:szCs w:val="22"/>
          <w:rtl/>
          <w:lang w:bidi="ps-AF"/>
        </w:rPr>
        <w:t>څخه</w:t>
      </w:r>
      <w:r w:rsidRPr="00A52B7A">
        <w:rPr>
          <w:rFonts w:ascii="Bahij Mitra" w:hAnsi="Bahij Mitra" w:cs="Bahij Mitra"/>
          <w:sz w:val="22"/>
          <w:szCs w:val="22"/>
          <w:rtl/>
        </w:rPr>
        <w:t xml:space="preserve"> ښکار</w:t>
      </w:r>
      <w:r w:rsidR="00AE2188">
        <w:rPr>
          <w:rFonts w:ascii="Bahij Mitra" w:hAnsi="Bahij Mitra" w:cs="Bahij Mitra" w:hint="cs"/>
          <w:sz w:val="22"/>
          <w:szCs w:val="22"/>
          <w:rtl/>
          <w:lang w:bidi="ps-AF"/>
        </w:rPr>
        <w:t>ي</w:t>
      </w:r>
      <w:r w:rsidRPr="00A52B7A">
        <w:rPr>
          <w:rFonts w:ascii="Bahij Mitra" w:hAnsi="Bahij Mitra" w:cs="Bahij Mitra"/>
          <w:sz w:val="22"/>
          <w:szCs w:val="22"/>
          <w:rtl/>
        </w:rPr>
        <w:t xml:space="preserve"> چې د دې ولایت د بازار کار په څرګند ډول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صنعتي مهارتونو پر لور حرکت کوي. تر ټولو </w:t>
      </w:r>
      <w:r w:rsidR="00872460">
        <w:rPr>
          <w:rFonts w:ascii="Bahij Mitra" w:hAnsi="Bahij Mitra" w:cs="Bahij Mitra"/>
          <w:sz w:val="22"/>
          <w:szCs w:val="22"/>
          <w:rtl/>
        </w:rPr>
        <w:t>ډېر</w:t>
      </w:r>
      <w:r w:rsidRPr="00A52B7A">
        <w:rPr>
          <w:rFonts w:ascii="Bahij Mitra" w:hAnsi="Bahij Mitra" w:cs="Bahij Mitra"/>
          <w:sz w:val="22"/>
          <w:szCs w:val="22"/>
          <w:rtl/>
          <w:lang w:bidi="ps-AF"/>
        </w:rPr>
        <w:t>ه</w:t>
      </w:r>
      <w:r w:rsidRPr="00A52B7A">
        <w:rPr>
          <w:rFonts w:ascii="Bahij Mitra" w:hAnsi="Bahij Mitra" w:cs="Bahij Mitra"/>
          <w:sz w:val="22"/>
          <w:szCs w:val="22"/>
          <w:rtl/>
        </w:rPr>
        <w:t xml:space="preserve"> تقاضا د ماشین تخنیکرانو </w:t>
      </w:r>
      <w:r w:rsidR="00AE2188">
        <w:rPr>
          <w:rFonts w:ascii="Bahij Mitra" w:hAnsi="Bahij Mitra" w:cs="Bahij Mitra" w:hint="cs"/>
          <w:sz w:val="22"/>
          <w:szCs w:val="22"/>
          <w:rtl/>
          <w:lang w:bidi="ps-AF"/>
        </w:rPr>
        <w:t>۳۹سلنه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او د برېښنا</w:t>
      </w:r>
      <w:r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سکتور کارکوونکو </w:t>
      </w:r>
      <w:r w:rsidR="00AE2188">
        <w:rPr>
          <w:rFonts w:ascii="Bahij Mitra" w:hAnsi="Bahij Mitra" w:cs="Bahij Mitra" w:hint="cs"/>
          <w:sz w:val="22"/>
          <w:szCs w:val="22"/>
          <w:rtl/>
          <w:lang w:bidi="ps-AF"/>
        </w:rPr>
        <w:t>۳۸سلنې</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لپاره ده دا دوه </w:t>
      </w:r>
      <w:r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په ټولیز ډول د بلخ د بازار د اړتیاوو </w:t>
      </w:r>
      <w:r w:rsidRPr="00A52B7A">
        <w:rPr>
          <w:rFonts w:ascii="Bahij Mitra" w:hAnsi="Bahij Mitra" w:cs="Bahij Mitra"/>
          <w:sz w:val="22"/>
          <w:szCs w:val="22"/>
          <w:rtl/>
          <w:lang w:bidi="fa-IR"/>
        </w:rPr>
        <w:t>۷۷</w:t>
      </w:r>
      <w:r w:rsidRPr="00A52B7A">
        <w:rPr>
          <w:rFonts w:ascii="Bahij Mitra" w:hAnsi="Bahij Mitra" w:cs="Bahij Mitra"/>
          <w:sz w:val="22"/>
          <w:szCs w:val="22"/>
          <w:rtl/>
        </w:rPr>
        <w:t xml:space="preserve"> </w:t>
      </w:r>
      <w:r w:rsidR="00AE2188">
        <w:rPr>
          <w:rFonts w:ascii="Bahij Mitra" w:hAnsi="Bahij Mitra" w:cs="Bahij Mitra" w:hint="cs"/>
          <w:sz w:val="22"/>
          <w:szCs w:val="22"/>
          <w:rtl/>
          <w:lang w:bidi="ps-AF"/>
        </w:rPr>
        <w:t xml:space="preserve">سلنه </w:t>
      </w:r>
      <w:r w:rsidRPr="00A52B7A">
        <w:rPr>
          <w:rFonts w:ascii="Bahij Mitra" w:hAnsi="Bahij Mitra" w:cs="Bahij Mitra"/>
          <w:sz w:val="22"/>
          <w:szCs w:val="22"/>
          <w:rtl/>
        </w:rPr>
        <w:t>جوړوي، چې د دې ښکارندویي کوي چې تشبثات په تولید</w:t>
      </w:r>
      <w:r w:rsidR="00AE2188">
        <w:rPr>
          <w:rFonts w:ascii="Bahij Mitra" w:hAnsi="Bahij Mitra" w:cs="Bahij Mitra" w:hint="cs"/>
          <w:sz w:val="22"/>
          <w:szCs w:val="22"/>
          <w:rtl/>
          <w:lang w:bidi="ps-AF"/>
        </w:rPr>
        <w:t>ي</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صنعتي</w:t>
      </w:r>
      <w:r w:rsidRPr="00A52B7A">
        <w:rPr>
          <w:rFonts w:ascii="Bahij Mitra" w:hAnsi="Bahij Mitra" w:cs="Bahij Mitra"/>
          <w:sz w:val="22"/>
          <w:szCs w:val="22"/>
          <w:rtl/>
        </w:rPr>
        <w:t>، او د انرژ</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 xml:space="preserve">خدماتو </w:t>
      </w:r>
      <w:r w:rsidRPr="00A52B7A">
        <w:rPr>
          <w:rFonts w:ascii="Bahij Mitra" w:hAnsi="Bahij Mitra" w:cs="Bahij Mitra"/>
          <w:sz w:val="22"/>
          <w:szCs w:val="22"/>
          <w:rtl/>
          <w:lang w:bidi="ps-AF"/>
        </w:rPr>
        <w:t xml:space="preserve">په </w:t>
      </w:r>
      <w:r w:rsidRPr="00A52B7A">
        <w:rPr>
          <w:rFonts w:ascii="Bahij Mitra" w:hAnsi="Bahij Mitra" w:cs="Bahij Mitra"/>
          <w:sz w:val="22"/>
          <w:szCs w:val="22"/>
          <w:rtl/>
        </w:rPr>
        <w:t xml:space="preserve">رسولو تمرکز لري. دغه تمایل د کوچنیو او منځنیو صنایعو، تولیدي فابریکو، صنعتي ورکشاپونو او ساختماني پروژو په ودې کې څرګندیږي، چې پرته له </w:t>
      </w:r>
      <w:r w:rsidR="00C35BC0">
        <w:rPr>
          <w:rFonts w:ascii="Bahij Mitra" w:hAnsi="Bahij Mitra" w:cs="Bahij Mitra"/>
          <w:sz w:val="22"/>
          <w:szCs w:val="22"/>
          <w:rtl/>
          <w:lang w:bidi="ps-AF"/>
        </w:rPr>
        <w:t>مسلکي</w:t>
      </w:r>
      <w:r w:rsidRPr="00A52B7A">
        <w:rPr>
          <w:rFonts w:ascii="Bahij Mitra" w:hAnsi="Bahij Mitra" w:cs="Bahij Mitra"/>
          <w:sz w:val="22"/>
          <w:szCs w:val="22"/>
          <w:rtl/>
          <w:lang w:bidi="ps-AF"/>
        </w:rPr>
        <w:t xml:space="preserve"> </w:t>
      </w:r>
      <w:r w:rsidR="0032024D">
        <w:rPr>
          <w:rFonts w:ascii="Bahij Mitra" w:hAnsi="Bahij Mitra" w:cs="Bahij Mitra"/>
          <w:sz w:val="22"/>
          <w:szCs w:val="22"/>
          <w:rtl/>
          <w:lang w:bidi="ps-AF"/>
        </w:rPr>
        <w:t xml:space="preserve">اشخاصو </w:t>
      </w:r>
      <w:r w:rsidRPr="00A52B7A">
        <w:rPr>
          <w:rFonts w:ascii="Bahij Mitra" w:hAnsi="Bahij Mitra" w:cs="Bahij Mitra"/>
          <w:sz w:val="22"/>
          <w:szCs w:val="22"/>
          <w:rtl/>
        </w:rPr>
        <w:t xml:space="preserve">په برېښنا او ماشین آلاتو کې نه شي </w:t>
      </w:r>
      <w:r w:rsidR="00BE02FA">
        <w:rPr>
          <w:rFonts w:ascii="Bahij Mitra" w:hAnsi="Bahij Mitra" w:cs="Bahij Mitra"/>
          <w:sz w:val="22"/>
          <w:szCs w:val="22"/>
          <w:rtl/>
        </w:rPr>
        <w:t>کولای</w:t>
      </w:r>
      <w:r w:rsidRPr="00A52B7A">
        <w:rPr>
          <w:rFonts w:ascii="Bahij Mitra" w:hAnsi="Bahij Mitra" w:cs="Bahij Mitra"/>
          <w:sz w:val="22"/>
          <w:szCs w:val="22"/>
          <w:rtl/>
        </w:rPr>
        <w:t xml:space="preserve"> اغېزمن فعالیت وکړي</w:t>
      </w:r>
      <w:r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Pr="00A52B7A">
        <w:rPr>
          <w:rFonts w:ascii="Bahij Mitra" w:hAnsi="Bahij Mitra" w:cs="Bahij Mitra"/>
          <w:sz w:val="22"/>
          <w:szCs w:val="22"/>
          <w:rtl/>
        </w:rPr>
        <w:t>فلز</w:t>
      </w:r>
      <w:r w:rsidR="009F1842">
        <w:rPr>
          <w:rFonts w:ascii="Bahij Mitra" w:hAnsi="Bahij Mitra" w:cs="Bahij Mitra"/>
          <w:sz w:val="22"/>
          <w:szCs w:val="22"/>
          <w:rtl/>
        </w:rPr>
        <w:t>کاري</w:t>
      </w:r>
      <w:r w:rsidRPr="00A52B7A">
        <w:rPr>
          <w:rFonts w:ascii="Bahij Mitra" w:hAnsi="Bahij Mitra" w:cs="Bahij Mitra"/>
          <w:sz w:val="22"/>
          <w:szCs w:val="22"/>
          <w:rtl/>
        </w:rPr>
        <w:t xml:space="preserve"> </w:t>
      </w:r>
      <w:r w:rsidR="00AB2308">
        <w:rPr>
          <w:rFonts w:ascii="Bahij Mitra" w:hAnsi="Bahij Mitra" w:cs="Bahij Mitra" w:hint="cs"/>
          <w:sz w:val="22"/>
          <w:szCs w:val="22"/>
          <w:rtl/>
          <w:lang w:bidi="ps-AF"/>
        </w:rPr>
        <w:t>۵</w:t>
      </w:r>
      <w:r w:rsidRPr="00A52B7A">
        <w:rPr>
          <w:rFonts w:ascii="Bahij Mitra" w:hAnsi="Bahij Mitra" w:cs="Bahij Mitra"/>
          <w:sz w:val="22"/>
          <w:szCs w:val="22"/>
          <w:rtl/>
        </w:rPr>
        <w:t xml:space="preserve">، خیاطي </w:t>
      </w:r>
      <w:r w:rsidR="00AB2308">
        <w:rPr>
          <w:rFonts w:ascii="Bahij Mitra" w:hAnsi="Bahij Mitra" w:cs="Bahij Mitra" w:hint="cs"/>
          <w:sz w:val="22"/>
          <w:szCs w:val="22"/>
          <w:rtl/>
          <w:lang w:bidi="ps-AF"/>
        </w:rPr>
        <w:t>۴</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او </w:t>
      </w:r>
      <w:r w:rsidR="00B31D91" w:rsidRPr="00A52B7A">
        <w:rPr>
          <w:rFonts w:ascii="Bahij Mitra" w:hAnsi="Bahij Mitra" w:cs="Bahij Mitra"/>
          <w:sz w:val="22"/>
          <w:szCs w:val="22"/>
          <w:rtl/>
          <w:lang w:bidi="ps-AF"/>
        </w:rPr>
        <w:t>موټرواني</w:t>
      </w:r>
      <w:r w:rsidRPr="00A52B7A">
        <w:rPr>
          <w:rFonts w:ascii="Bahij Mitra" w:hAnsi="Bahij Mitra" w:cs="Bahij Mitra"/>
          <w:sz w:val="22"/>
          <w:szCs w:val="22"/>
          <w:rtl/>
        </w:rPr>
        <w:t xml:space="preserve"> </w:t>
      </w:r>
      <w:r w:rsidR="00AB2308">
        <w:rPr>
          <w:rFonts w:ascii="Bahij Mitra" w:hAnsi="Bahij Mitra" w:cs="Bahij Mitra" w:hint="cs"/>
          <w:sz w:val="22"/>
          <w:szCs w:val="22"/>
          <w:rtl/>
          <w:lang w:bidi="ps-AF"/>
        </w:rPr>
        <w:t>۴سلنه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ځای لري، چې که څه هم برخه یې نسبتاً کمه ده، خو په تولید او د خدماتو د وړاندې کولو په سلسله کې مکمل رول لري په ځانګړي ډول فلزکاران په ساختماني صنایعو کې او خیاطان په </w:t>
      </w:r>
      <w:r w:rsidRPr="00A52B7A">
        <w:rPr>
          <w:rFonts w:ascii="Bahij Mitra" w:hAnsi="Bahij Mitra" w:cs="Bahij Mitra"/>
          <w:sz w:val="22"/>
          <w:szCs w:val="22"/>
          <w:rtl/>
          <w:lang w:bidi="ps-AF"/>
        </w:rPr>
        <w:t>خدمات</w:t>
      </w:r>
      <w:r w:rsidR="00AB2308">
        <w:rPr>
          <w:rFonts w:ascii="Bahij Mitra" w:hAnsi="Bahij Mitra" w:cs="Bahij Mitra" w:hint="cs"/>
          <w:sz w:val="22"/>
          <w:szCs w:val="22"/>
          <w:rtl/>
          <w:lang w:bidi="ps-AF"/>
        </w:rPr>
        <w:t>ي</w:t>
      </w:r>
      <w:r w:rsidRPr="00A52B7A">
        <w:rPr>
          <w:rFonts w:ascii="Bahij Mitra" w:hAnsi="Bahij Mitra" w:cs="Bahij Mitra"/>
          <w:sz w:val="22"/>
          <w:szCs w:val="22"/>
          <w:rtl/>
        </w:rPr>
        <w:t xml:space="preserve"> سکتور او </w:t>
      </w:r>
      <w:r w:rsidR="00AB2308">
        <w:rPr>
          <w:rFonts w:ascii="Bahij Mitra" w:hAnsi="Bahij Mitra" w:cs="Bahij Mitra" w:hint="cs"/>
          <w:sz w:val="22"/>
          <w:szCs w:val="22"/>
          <w:rtl/>
          <w:lang w:bidi="ps-AF"/>
        </w:rPr>
        <w:t>سیمه‌ییز</w:t>
      </w:r>
      <w:r w:rsidRPr="00A52B7A">
        <w:rPr>
          <w:rFonts w:ascii="Bahij Mitra" w:hAnsi="Bahij Mitra" w:cs="Bahij Mitra"/>
          <w:sz w:val="22"/>
          <w:szCs w:val="22"/>
          <w:rtl/>
        </w:rPr>
        <w:t xml:space="preserve"> تجارت کې</w:t>
      </w:r>
      <w:r w:rsidRPr="00A52B7A">
        <w:rPr>
          <w:rFonts w:ascii="Bahij Mitra" w:hAnsi="Bahij Mitra" w:cs="Bahij Mitra"/>
          <w:sz w:val="22"/>
          <w:szCs w:val="22"/>
          <w:rtl/>
          <w:lang w:bidi="ps-AF"/>
        </w:rPr>
        <w:t xml:space="preserve"> مهمه ونډه </w:t>
      </w:r>
      <w:r w:rsidR="00496F6F">
        <w:rPr>
          <w:rFonts w:ascii="Bahij Mitra" w:hAnsi="Bahij Mitra" w:cs="Bahij Mitra"/>
          <w:sz w:val="22"/>
          <w:szCs w:val="22"/>
          <w:rtl/>
          <w:lang w:bidi="ps-AF"/>
        </w:rPr>
        <w:t>لري</w:t>
      </w:r>
      <w:r w:rsidRPr="00A52B7A">
        <w:rPr>
          <w:rFonts w:ascii="Bahij Mitra" w:hAnsi="Bahij Mitra" w:cs="Bahij Mitra"/>
          <w:sz w:val="22"/>
          <w:szCs w:val="22"/>
          <w:rtl/>
        </w:rPr>
        <w:t xml:space="preserve">. له بلې خوا، </w:t>
      </w:r>
      <w:r w:rsidRPr="00A52B7A">
        <w:rPr>
          <w:rFonts w:ascii="Bahij Mitra" w:hAnsi="Bahij Mitra" w:cs="Bahij Mitra"/>
          <w:sz w:val="22"/>
          <w:szCs w:val="22"/>
          <w:rtl/>
          <w:lang w:bidi="ps-AF"/>
        </w:rPr>
        <w:t>اشپزی</w:t>
      </w:r>
      <w:r w:rsidRPr="00A52B7A">
        <w:rPr>
          <w:rFonts w:ascii="Bahij Mitra" w:hAnsi="Bahij Mitra" w:cs="Bahij Mitra"/>
          <w:sz w:val="22"/>
          <w:szCs w:val="22"/>
          <w:rtl/>
        </w:rPr>
        <w:t xml:space="preserve"> </w:t>
      </w:r>
      <w:r w:rsidR="00AB2308">
        <w:rPr>
          <w:rFonts w:ascii="Bahij Mitra" w:hAnsi="Bahij Mitra" w:cs="Bahij Mitra" w:hint="cs"/>
          <w:sz w:val="22"/>
          <w:szCs w:val="22"/>
          <w:rtl/>
          <w:lang w:bidi="ps-AF"/>
        </w:rPr>
        <w:t>۳سلنه</w:t>
      </w:r>
      <w:r w:rsidRPr="00A52B7A">
        <w:rPr>
          <w:rFonts w:ascii="Bahij Mitra" w:hAnsi="Bahij Mitra" w:cs="Bahij Mitra"/>
          <w:sz w:val="22"/>
          <w:szCs w:val="22"/>
          <w:rtl/>
        </w:rPr>
        <w:t xml:space="preserve"> ، </w:t>
      </w:r>
      <w:r w:rsidRPr="00A52B7A">
        <w:rPr>
          <w:rFonts w:ascii="Bahij Mitra" w:hAnsi="Bahij Mitra" w:cs="Bahij Mitra"/>
          <w:sz w:val="22"/>
          <w:szCs w:val="22"/>
        </w:rPr>
        <w:t xml:space="preserve">PVC </w:t>
      </w:r>
      <w:r w:rsidR="009F1842">
        <w:rPr>
          <w:rFonts w:ascii="Bahij Mitra" w:hAnsi="Bahij Mitra" w:cs="Bahij Mitra"/>
          <w:sz w:val="22"/>
          <w:szCs w:val="22"/>
          <w:rtl/>
        </w:rPr>
        <w:t>کاري</w:t>
      </w:r>
      <w:r w:rsidRPr="00A52B7A">
        <w:rPr>
          <w:rFonts w:ascii="Bahij Mitra" w:hAnsi="Bahij Mitra" w:cs="Bahij Mitra"/>
          <w:sz w:val="22"/>
          <w:szCs w:val="22"/>
          <w:rtl/>
        </w:rPr>
        <w:t>، خراد</w:t>
      </w:r>
      <w:r w:rsidR="00AB2308">
        <w:rPr>
          <w:rFonts w:ascii="Bahij Mitra" w:hAnsi="Bahij Mitra" w:cs="Bahij Mitra" w:hint="cs"/>
          <w:sz w:val="22"/>
          <w:szCs w:val="22"/>
          <w:rtl/>
          <w:lang w:bidi="ps-AF"/>
        </w:rPr>
        <w:t>ي</w:t>
      </w:r>
      <w:r w:rsidRPr="00A52B7A">
        <w:rPr>
          <w:rFonts w:ascii="Bahij Mitra" w:hAnsi="Bahij Mitra" w:cs="Bahij Mitra"/>
          <w:sz w:val="22"/>
          <w:szCs w:val="22"/>
          <w:rtl/>
        </w:rPr>
        <w:t xml:space="preserve">، زرګري او کمپیوټر </w:t>
      </w:r>
      <w:r w:rsidR="009F1842">
        <w:rPr>
          <w:rFonts w:ascii="Bahij Mitra" w:hAnsi="Bahij Mitra" w:cs="Bahij Mitra"/>
          <w:sz w:val="22"/>
          <w:szCs w:val="22"/>
          <w:rtl/>
        </w:rPr>
        <w:t>کاري</w:t>
      </w:r>
      <w:r w:rsidRPr="00A52B7A">
        <w:rPr>
          <w:rFonts w:ascii="Bahij Mitra" w:hAnsi="Bahij Mitra" w:cs="Bahij Mitra"/>
          <w:sz w:val="22"/>
          <w:szCs w:val="22"/>
          <w:rtl/>
        </w:rPr>
        <w:t xml:space="preserve"> </w:t>
      </w:r>
      <w:r w:rsidR="00AB2308">
        <w:rPr>
          <w:rFonts w:ascii="Bahij Mitra" w:hAnsi="Bahij Mitra" w:cs="Bahij Mitra" w:hint="cs"/>
          <w:sz w:val="22"/>
          <w:szCs w:val="22"/>
          <w:rtl/>
          <w:lang w:bidi="ps-AF"/>
        </w:rPr>
        <w:t>هر یو ۱سلنې سره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په ټیټو </w:t>
      </w:r>
      <w:r w:rsidR="00CE1112">
        <w:rPr>
          <w:rFonts w:ascii="Bahij Mitra" w:hAnsi="Bahij Mitra" w:cs="Bahij Mitra" w:hint="cs"/>
          <w:sz w:val="22"/>
          <w:szCs w:val="22"/>
          <w:rtl/>
          <w:lang w:bidi="ps-AF"/>
        </w:rPr>
        <w:t>سلنو</w:t>
      </w:r>
      <w:r w:rsidRPr="00A52B7A">
        <w:rPr>
          <w:rFonts w:ascii="Bahij Mitra" w:hAnsi="Bahij Mitra" w:cs="Bahij Mitra"/>
          <w:sz w:val="22"/>
          <w:szCs w:val="22"/>
          <w:rtl/>
        </w:rPr>
        <w:t xml:space="preserve"> کې دي، چې دا ښيي په دې برخو کې تقاضا محدوده ده او بازار </w:t>
      </w:r>
      <w:r w:rsidR="005C7C73" w:rsidRPr="00A52B7A">
        <w:rPr>
          <w:rFonts w:ascii="Bahij Mitra" w:hAnsi="Bahij Mitra" w:cs="Bahij Mitra"/>
          <w:sz w:val="22"/>
          <w:szCs w:val="22"/>
          <w:rtl/>
          <w:lang w:bidi="ps-AF"/>
        </w:rPr>
        <w:t>په</w:t>
      </w:r>
      <w:r w:rsidRPr="00A52B7A">
        <w:rPr>
          <w:rFonts w:ascii="Bahij Mitra" w:hAnsi="Bahij Mitra" w:cs="Bahij Mitra"/>
          <w:sz w:val="22"/>
          <w:szCs w:val="22"/>
          <w:rtl/>
        </w:rPr>
        <w:t xml:space="preserve"> عامو خدماتو او کوچنیو صنایعو </w:t>
      </w:r>
      <w:r w:rsidRPr="00A52B7A">
        <w:rPr>
          <w:rFonts w:ascii="Bahij Mitra" w:hAnsi="Bahij Mitra" w:cs="Bahij Mitra"/>
          <w:sz w:val="22"/>
          <w:szCs w:val="22"/>
          <w:rtl/>
          <w:lang w:bidi="ps-AF"/>
        </w:rPr>
        <w:t xml:space="preserve">لږ تمرکز </w:t>
      </w:r>
      <w:r w:rsidR="00496F6F">
        <w:rPr>
          <w:rFonts w:ascii="Bahij Mitra" w:hAnsi="Bahij Mitra" w:cs="Bahij Mitra"/>
          <w:sz w:val="22"/>
          <w:szCs w:val="22"/>
          <w:rtl/>
          <w:lang w:bidi="ps-AF"/>
        </w:rPr>
        <w:t>لري</w:t>
      </w:r>
      <w:r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دا وېش څرګندوي چې د بلخ د </w:t>
      </w:r>
      <w:r w:rsidR="00593C36" w:rsidRPr="00A52B7A">
        <w:rPr>
          <w:rFonts w:ascii="Bahij Mitra" w:hAnsi="Bahij Mitra" w:cs="Bahij Mitra"/>
          <w:sz w:val="22"/>
          <w:szCs w:val="22"/>
          <w:rtl/>
        </w:rPr>
        <w:t xml:space="preserve">کار </w:t>
      </w:r>
      <w:r w:rsidRPr="00A52B7A">
        <w:rPr>
          <w:rFonts w:ascii="Bahij Mitra" w:hAnsi="Bahij Mitra" w:cs="Bahij Mitra"/>
          <w:sz w:val="22"/>
          <w:szCs w:val="22"/>
          <w:rtl/>
        </w:rPr>
        <w:t xml:space="preserve">بازار د </w:t>
      </w:r>
      <w:r w:rsidRPr="00A52B7A">
        <w:rPr>
          <w:rFonts w:ascii="Bahij Mitra" w:hAnsi="Bahij Mitra" w:cs="Bahij Mitra"/>
          <w:sz w:val="22"/>
          <w:szCs w:val="22"/>
          <w:rtl/>
          <w:lang w:bidi="ps-AF"/>
        </w:rPr>
        <w:t>یوه</w:t>
      </w:r>
      <w:r w:rsidRPr="00A52B7A">
        <w:rPr>
          <w:rFonts w:ascii="Bahij Mitra" w:hAnsi="Bahij Mitra" w:cs="Bahij Mitra"/>
          <w:sz w:val="22"/>
          <w:szCs w:val="22"/>
          <w:rtl/>
        </w:rPr>
        <w:t xml:space="preserve"> ساده خدماتي اقتصاد څخه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صنعتي اقتصاد په لور په مرحله‌ییز ډول روان دی.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کارکوونکو </w:t>
      </w:r>
      <w:r w:rsidRPr="00A52B7A">
        <w:rPr>
          <w:rFonts w:ascii="Bahij Mitra" w:hAnsi="Bahij Mitra" w:cs="Bahij Mitra"/>
          <w:sz w:val="22"/>
          <w:szCs w:val="22"/>
          <w:rtl/>
          <w:lang w:bidi="ps-AF"/>
        </w:rPr>
        <w:t xml:space="preserve">ته </w:t>
      </w:r>
      <w:r w:rsidRPr="00A52B7A">
        <w:rPr>
          <w:rFonts w:ascii="Bahij Mitra" w:hAnsi="Bahij Mitra" w:cs="Bahij Mitra"/>
          <w:sz w:val="22"/>
          <w:szCs w:val="22"/>
          <w:rtl/>
        </w:rPr>
        <w:t xml:space="preserve">پراخه اړتیا د لوړ </w:t>
      </w:r>
      <w:r w:rsidR="00DD2E47">
        <w:rPr>
          <w:rFonts w:ascii="Bahij Mitra" w:hAnsi="Bahij Mitra" w:cs="Bahij Mitra"/>
          <w:sz w:val="22"/>
          <w:szCs w:val="22"/>
          <w:rtl/>
        </w:rPr>
        <w:t>کیفیت</w:t>
      </w:r>
      <w:r w:rsidRPr="00A52B7A">
        <w:rPr>
          <w:rFonts w:ascii="Bahij Mitra" w:hAnsi="Bahij Mitra" w:cs="Bahij Mitra"/>
          <w:sz w:val="22"/>
          <w:szCs w:val="22"/>
          <w:rtl/>
        </w:rPr>
        <w:t xml:space="preserve"> فني او حرفوي زده‌کړو کمښت ښيي، ځکه ډېر کارفرمایان د ماهرو </w:t>
      </w:r>
      <w:r w:rsidR="0032024D">
        <w:rPr>
          <w:rFonts w:ascii="Bahij Mitra" w:hAnsi="Bahij Mitra" w:cs="Bahij Mitra"/>
          <w:sz w:val="22"/>
          <w:szCs w:val="22"/>
          <w:rtl/>
          <w:lang w:bidi="ps-AF"/>
        </w:rPr>
        <w:t xml:space="preserve">اشخاصو </w:t>
      </w:r>
      <w:r w:rsidRPr="00A52B7A">
        <w:rPr>
          <w:rFonts w:ascii="Bahij Mitra" w:hAnsi="Bahij Mitra" w:cs="Bahij Mitra"/>
          <w:sz w:val="22"/>
          <w:szCs w:val="22"/>
          <w:rtl/>
        </w:rPr>
        <w:t xml:space="preserve">د جذب په برخه کې له کمښت سره مخ دي. په دې شرایطو کې، د </w:t>
      </w:r>
      <w:r w:rsidR="00F54E1F">
        <w:rPr>
          <w:rFonts w:ascii="Bahij Mitra" w:hAnsi="Bahij Mitra" w:cs="Bahij Mitra"/>
          <w:sz w:val="22"/>
          <w:szCs w:val="22"/>
          <w:rtl/>
          <w:lang w:bidi="ps-AF"/>
        </w:rPr>
        <w:t>فني</w:t>
      </w:r>
      <w:r w:rsidRPr="00A52B7A">
        <w:rPr>
          <w:rFonts w:ascii="Bahij Mitra" w:hAnsi="Bahij Mitra" w:cs="Bahij Mitra"/>
          <w:sz w:val="22"/>
          <w:szCs w:val="22"/>
          <w:rtl/>
          <w:lang w:bidi="ps-AF"/>
        </w:rPr>
        <w:t xml:space="preserve"> او حرفوي</w:t>
      </w:r>
      <w:r w:rsidRPr="00A52B7A">
        <w:rPr>
          <w:rFonts w:ascii="Bahij Mitra" w:hAnsi="Bahij Mitra" w:cs="Bahij Mitra"/>
          <w:sz w:val="22"/>
          <w:szCs w:val="22"/>
          <w:rtl/>
        </w:rPr>
        <w:t xml:space="preserve"> زده‌کړو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مرکزونو پراختیا او پیاوړتیا په برېښنا، ماشین آلات، فلز</w:t>
      </w:r>
      <w:r w:rsidR="009F1842">
        <w:rPr>
          <w:rFonts w:ascii="Bahij Mitra" w:hAnsi="Bahij Mitra" w:cs="Bahij Mitra"/>
          <w:sz w:val="22"/>
          <w:szCs w:val="22"/>
          <w:rtl/>
        </w:rPr>
        <w:t>کاري</w:t>
      </w:r>
      <w:r w:rsidRPr="00A52B7A">
        <w:rPr>
          <w:rFonts w:ascii="Bahij Mitra" w:hAnsi="Bahij Mitra" w:cs="Bahij Mitra"/>
          <w:sz w:val="22"/>
          <w:szCs w:val="22"/>
          <w:rtl/>
        </w:rPr>
        <w:t xml:space="preserve"> او صنعتي اتوماسیون کې حیاتي </w:t>
      </w:r>
      <w:r w:rsidR="00C6349E">
        <w:rPr>
          <w:rFonts w:ascii="Bahij Mitra" w:hAnsi="Bahij Mitra" w:cs="Bahij Mitra"/>
          <w:sz w:val="22"/>
          <w:szCs w:val="22"/>
          <w:rtl/>
        </w:rPr>
        <w:t>ارزښت</w:t>
      </w:r>
      <w:r w:rsidRPr="00A52B7A">
        <w:rPr>
          <w:rFonts w:ascii="Bahij Mitra" w:hAnsi="Bahij Mitra" w:cs="Bahij Mitra"/>
          <w:sz w:val="22"/>
          <w:szCs w:val="22"/>
          <w:rtl/>
        </w:rPr>
        <w:t>لري</w:t>
      </w:r>
      <w:r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00D83FE7">
        <w:rPr>
          <w:rFonts w:ascii="Bahij Mitra" w:hAnsi="Bahij Mitra" w:cs="Bahij Mitra"/>
          <w:sz w:val="22"/>
          <w:szCs w:val="22"/>
          <w:rtl/>
        </w:rPr>
        <w:t xml:space="preserve"> په ټولیز ډول</w:t>
      </w:r>
      <w:r w:rsidRPr="00A52B7A">
        <w:rPr>
          <w:rFonts w:ascii="Bahij Mitra" w:hAnsi="Bahij Mitra" w:cs="Bahij Mitra"/>
          <w:sz w:val="22"/>
          <w:szCs w:val="22"/>
          <w:rtl/>
        </w:rPr>
        <w:t xml:space="preserve">د جدول تحلیل ښيي چې بلخ د بازار د ظرفیت له نظره د شمال د هېواد یو صنعتي قطب په توګه په بدلیدو دی، خو دا بدلون د فني زده‌کړو په برخه کې منظم پلان، په تعلیمي </w:t>
      </w:r>
      <w:r w:rsidR="00C74EF2">
        <w:rPr>
          <w:rFonts w:ascii="Bahij Mitra" w:hAnsi="Bahij Mitra" w:cs="Bahij Mitra"/>
          <w:sz w:val="22"/>
          <w:szCs w:val="22"/>
          <w:rtl/>
        </w:rPr>
        <w:t>زېربناوې</w:t>
      </w:r>
      <w:r w:rsidRPr="00A52B7A">
        <w:rPr>
          <w:rFonts w:ascii="Bahij Mitra" w:hAnsi="Bahij Mitra" w:cs="Bahij Mitra"/>
          <w:sz w:val="22"/>
          <w:szCs w:val="22"/>
          <w:rtl/>
        </w:rPr>
        <w:t xml:space="preserve">وو پانګونه او </w:t>
      </w:r>
      <w:r w:rsidR="00CE1112">
        <w:rPr>
          <w:rFonts w:ascii="Bahij Mitra" w:hAnsi="Bahij Mitra" w:cs="Bahij Mitra" w:hint="cs"/>
          <w:sz w:val="22"/>
          <w:szCs w:val="22"/>
          <w:rtl/>
          <w:lang w:bidi="ps-AF"/>
        </w:rPr>
        <w:t xml:space="preserve"> عملي زده‌کړو </w:t>
      </w:r>
      <w:r w:rsidRPr="00A52B7A">
        <w:rPr>
          <w:rFonts w:ascii="Bahij Mitra" w:hAnsi="Bahij Mitra" w:cs="Bahij Mitra"/>
          <w:sz w:val="22"/>
          <w:szCs w:val="22"/>
          <w:rtl/>
        </w:rPr>
        <w:t xml:space="preserve"> </w:t>
      </w:r>
      <w:r w:rsidR="00CE1112">
        <w:rPr>
          <w:rFonts w:ascii="Bahij Mitra" w:hAnsi="Bahij Mitra" w:cs="Bahij Mitra" w:hint="cs"/>
          <w:sz w:val="22"/>
          <w:szCs w:val="22"/>
          <w:rtl/>
          <w:lang w:bidi="ps-AF"/>
        </w:rPr>
        <w:t xml:space="preserve">ته د </w:t>
      </w:r>
      <w:r w:rsidRPr="00A52B7A">
        <w:rPr>
          <w:rFonts w:ascii="Bahij Mitra" w:hAnsi="Bahij Mitra" w:cs="Bahij Mitra"/>
          <w:sz w:val="22"/>
          <w:szCs w:val="22"/>
          <w:rtl/>
        </w:rPr>
        <w:t>ځوانانو هڅول</w:t>
      </w:r>
      <w:r w:rsidR="00CE1112">
        <w:rPr>
          <w:rFonts w:ascii="Bahij Mitra" w:hAnsi="Bahij Mitra" w:cs="Bahij Mitra" w:hint="cs"/>
          <w:sz w:val="22"/>
          <w:szCs w:val="22"/>
          <w:rtl/>
          <w:lang w:bidi="ps-AF"/>
        </w:rPr>
        <w:t xml:space="preserve">و </w:t>
      </w:r>
      <w:r w:rsidRPr="00A52B7A">
        <w:rPr>
          <w:rFonts w:ascii="Bahij Mitra" w:hAnsi="Bahij Mitra" w:cs="Bahij Mitra"/>
          <w:sz w:val="22"/>
          <w:szCs w:val="22"/>
          <w:rtl/>
        </w:rPr>
        <w:t>ته اړتیا لري. که داسې ونه شي، د بازار د تقاضا او د ماهرو کارکوونکو د عرض</w:t>
      </w:r>
      <w:r w:rsidR="00CE1112">
        <w:rPr>
          <w:rFonts w:ascii="Bahij Mitra" w:hAnsi="Bahij Mitra" w:cs="Bahij Mitra" w:hint="cs"/>
          <w:sz w:val="22"/>
          <w:szCs w:val="22"/>
          <w:rtl/>
          <w:lang w:bidi="ps-AF"/>
        </w:rPr>
        <w:t>ې</w:t>
      </w:r>
      <w:r w:rsidRPr="00A52B7A">
        <w:rPr>
          <w:rFonts w:ascii="Bahij Mitra" w:hAnsi="Bahij Mitra" w:cs="Bahij Mitra"/>
          <w:sz w:val="22"/>
          <w:szCs w:val="22"/>
          <w:rtl/>
        </w:rPr>
        <w:t xml:space="preserve"> ترمنځ تشه به پراخه شي او د دې ولایت په اقتصادي ودې کې دایمي پرمختګ ته </w:t>
      </w:r>
      <w:r w:rsidR="00CE1112">
        <w:rPr>
          <w:rFonts w:ascii="Bahij Mitra" w:hAnsi="Bahij Mitra" w:cs="Bahij Mitra" w:hint="cs"/>
          <w:sz w:val="22"/>
          <w:szCs w:val="22"/>
          <w:rtl/>
          <w:lang w:bidi="ps-AF"/>
        </w:rPr>
        <w:t xml:space="preserve">به </w:t>
      </w:r>
      <w:r w:rsidRPr="00A52B7A">
        <w:rPr>
          <w:rFonts w:ascii="Bahij Mitra" w:hAnsi="Bahij Mitra" w:cs="Bahij Mitra"/>
          <w:sz w:val="22"/>
          <w:szCs w:val="22"/>
          <w:rtl/>
        </w:rPr>
        <w:t>خنډ واقع شي</w:t>
      </w:r>
      <w:r w:rsidRPr="00A52B7A">
        <w:rPr>
          <w:rFonts w:ascii="Bahij Mitra" w:hAnsi="Bahij Mitra" w:cs="Bahij Mitra"/>
          <w:sz w:val="22"/>
          <w:szCs w:val="22"/>
        </w:rPr>
        <w:t>.</w:t>
      </w:r>
    </w:p>
    <w:p w14:paraId="1E1A4657" w14:textId="77777777" w:rsidR="0064765E" w:rsidRPr="00A52B7A" w:rsidRDefault="00FC7B4E" w:rsidP="00DD1AEA">
      <w:pPr>
        <w:pStyle w:val="NoSpacing"/>
        <w:keepNext/>
        <w:spacing w:line="276" w:lineRule="auto"/>
        <w:jc w:val="center"/>
        <w:rPr>
          <w:rFonts w:ascii="Bahij Mitra" w:hAnsi="Bahij Mitra" w:cs="Bahij Mitra"/>
        </w:rPr>
      </w:pPr>
      <w:r w:rsidRPr="00A52B7A">
        <w:rPr>
          <w:rFonts w:ascii="Bahij Mitra" w:hAnsi="Bahij Mitra" w:cs="Bahij Mitra"/>
          <w:noProof/>
        </w:rPr>
        <w:drawing>
          <wp:inline distT="0" distB="0" distL="0" distR="0" wp14:anchorId="346B7A47" wp14:editId="1A3EB57C">
            <wp:extent cx="5181600" cy="2635250"/>
            <wp:effectExtent l="0" t="0" r="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09490D" w14:textId="7C5BAC33" w:rsidR="00DF3A92" w:rsidRPr="00A52B7A" w:rsidRDefault="00CE1112" w:rsidP="00593C36">
      <w:pPr>
        <w:pStyle w:val="Caption"/>
        <w:spacing w:line="276" w:lineRule="auto"/>
        <w:rPr>
          <w:rFonts w:ascii="Bahij Mitra" w:hAnsi="Bahij Mitra" w:cs="Bahij Mitra"/>
          <w:i w:val="0"/>
          <w:iCs w:val="0"/>
          <w:color w:val="000000" w:themeColor="text1"/>
          <w:rtl/>
        </w:rPr>
      </w:pPr>
      <w:bookmarkStart w:id="64" w:name="_Toc226254894"/>
      <w:r>
        <w:rPr>
          <w:rFonts w:ascii="Bahij Mitra" w:hAnsi="Bahij Mitra" w:cs="Bahij Mitra" w:hint="cs"/>
          <w:i w:val="0"/>
          <w:iCs w:val="0"/>
          <w:color w:val="000000" w:themeColor="text1"/>
          <w:rtl/>
          <w:lang w:bidi="ps-AF"/>
        </w:rPr>
        <w:t xml:space="preserve">           </w:t>
      </w:r>
      <w:r w:rsidR="0064765E" w:rsidRPr="00A52B7A">
        <w:rPr>
          <w:rFonts w:ascii="Bahij Mitra" w:hAnsi="Bahij Mitra" w:cs="Bahij Mitra"/>
          <w:i w:val="0"/>
          <w:iCs w:val="0"/>
          <w:color w:val="000000" w:themeColor="text1"/>
          <w:rtl/>
          <w:lang w:bidi="ps-AF"/>
        </w:rPr>
        <w:t>پنځم</w:t>
      </w:r>
      <w:r>
        <w:rPr>
          <w:rFonts w:ascii="Bahij Mitra" w:hAnsi="Bahij Mitra" w:cs="Bahij Mitra" w:hint="cs"/>
          <w:i w:val="0"/>
          <w:iCs w:val="0"/>
          <w:color w:val="000000" w:themeColor="text1"/>
          <w:rtl/>
          <w:lang w:bidi="ps-AF"/>
        </w:rPr>
        <w:t xml:space="preserve"> </w:t>
      </w:r>
      <w:r w:rsidR="00593C36" w:rsidRPr="00A52B7A">
        <w:rPr>
          <w:rFonts w:ascii="Bahij Mitra" w:hAnsi="Bahij Mitra" w:cs="Bahij Mitra"/>
          <w:i w:val="0"/>
          <w:iCs w:val="0"/>
          <w:color w:val="000000" w:themeColor="text1"/>
          <w:rtl/>
        </w:rPr>
        <w:t>ګراف</w:t>
      </w:r>
      <w:r w:rsidR="00DF3A92" w:rsidRPr="00A52B7A">
        <w:rPr>
          <w:rFonts w:ascii="Bahij Mitra" w:hAnsi="Bahij Mitra" w:cs="Bahij Mitra"/>
          <w:i w:val="0"/>
          <w:iCs w:val="0"/>
          <w:color w:val="000000" w:themeColor="text1"/>
          <w:rtl/>
          <w:lang w:bidi="ps-AF"/>
        </w:rPr>
        <w:t>:</w:t>
      </w:r>
      <w:r>
        <w:rPr>
          <w:rFonts w:ascii="Bahij Mitra" w:hAnsi="Bahij Mitra" w:cs="Bahij Mitra" w:hint="cs"/>
          <w:i w:val="0"/>
          <w:iCs w:val="0"/>
          <w:color w:val="000000" w:themeColor="text1"/>
          <w:rtl/>
          <w:lang w:bidi="ps-AF"/>
        </w:rPr>
        <w:t xml:space="preserve"> </w:t>
      </w:r>
      <w:r w:rsidR="00DF3A92" w:rsidRPr="00A52B7A">
        <w:rPr>
          <w:rFonts w:ascii="Bahij Mitra" w:hAnsi="Bahij Mitra" w:cs="Bahij Mitra"/>
          <w:i w:val="0"/>
          <w:iCs w:val="0"/>
          <w:color w:val="000000" w:themeColor="text1"/>
          <w:rtl/>
          <w:lang w:bidi="ps-AF"/>
        </w:rPr>
        <w:t xml:space="preserve">د بلخ په تشبثاتو </w:t>
      </w:r>
      <w:r w:rsidR="00B71BA3">
        <w:rPr>
          <w:rFonts w:ascii="Bahij Mitra" w:hAnsi="Bahij Mitra" w:cs="Bahij Mitra"/>
          <w:i w:val="0"/>
          <w:iCs w:val="0"/>
          <w:color w:val="000000" w:themeColor="text1"/>
          <w:rtl/>
          <w:lang w:bidi="ps-AF"/>
        </w:rPr>
        <w:t>کې</w:t>
      </w:r>
      <w:r w:rsidR="00DF3A92" w:rsidRPr="00A52B7A">
        <w:rPr>
          <w:rFonts w:ascii="Bahij Mitra" w:hAnsi="Bahij Mitra" w:cs="Bahij Mitra"/>
          <w:i w:val="0"/>
          <w:iCs w:val="0"/>
          <w:color w:val="000000" w:themeColor="text1"/>
          <w:rtl/>
          <w:lang w:bidi="ps-AF"/>
        </w:rPr>
        <w:t xml:space="preserve"> </w:t>
      </w:r>
      <w:r>
        <w:rPr>
          <w:rFonts w:ascii="Bahij Mitra" w:hAnsi="Bahij Mitra" w:cs="Bahij Mitra" w:hint="cs"/>
          <w:i w:val="0"/>
          <w:iCs w:val="0"/>
          <w:color w:val="000000" w:themeColor="text1"/>
          <w:rtl/>
          <w:lang w:bidi="ps-AF"/>
        </w:rPr>
        <w:t>ډېرې</w:t>
      </w:r>
      <w:r w:rsidR="00DF3A92" w:rsidRPr="00A52B7A">
        <w:rPr>
          <w:rFonts w:ascii="Bahij Mitra" w:hAnsi="Bahij Mitra" w:cs="Bahij Mitra"/>
          <w:i w:val="0"/>
          <w:iCs w:val="0"/>
          <w:color w:val="000000" w:themeColor="text1"/>
          <w:rtl/>
          <w:lang w:bidi="ps-AF"/>
        </w:rPr>
        <w:t xml:space="preserve"> استخدام </w:t>
      </w:r>
      <w:r w:rsidR="00AB295A">
        <w:rPr>
          <w:rFonts w:ascii="Bahij Mitra" w:hAnsi="Bahij Mitra" w:cs="Bahij Mitra"/>
          <w:i w:val="0"/>
          <w:iCs w:val="0"/>
          <w:color w:val="000000" w:themeColor="text1"/>
          <w:rtl/>
          <w:lang w:bidi="ps-AF"/>
        </w:rPr>
        <w:t>کېدونکې</w:t>
      </w:r>
      <w:r w:rsidR="00DF3A92" w:rsidRPr="00A52B7A">
        <w:rPr>
          <w:rFonts w:ascii="Bahij Mitra" w:hAnsi="Bahij Mitra" w:cs="Bahij Mitra"/>
          <w:i w:val="0"/>
          <w:iCs w:val="0"/>
          <w:color w:val="000000" w:themeColor="text1"/>
          <w:rtl/>
          <w:lang w:bidi="ps-AF"/>
        </w:rPr>
        <w:t xml:space="preserve"> حرفې</w:t>
      </w:r>
      <w:bookmarkEnd w:id="64"/>
      <w:r w:rsidR="00DF3A92" w:rsidRPr="00A52B7A">
        <w:rPr>
          <w:rFonts w:ascii="Bahij Mitra" w:hAnsi="Bahij Mitra" w:cs="Bahij Mitra"/>
          <w:i w:val="0"/>
          <w:iCs w:val="0"/>
          <w:color w:val="000000" w:themeColor="text1"/>
        </w:rPr>
        <w:t xml:space="preserve"> </w:t>
      </w:r>
    </w:p>
    <w:p w14:paraId="0C446293" w14:textId="77777777" w:rsidR="0089259D" w:rsidRPr="00A52B7A" w:rsidRDefault="0089259D" w:rsidP="0089259D">
      <w:pPr>
        <w:rPr>
          <w:rFonts w:ascii="Bahij Mitra" w:hAnsi="Bahij Mitra" w:cs="Bahij Mitra"/>
        </w:rPr>
      </w:pPr>
    </w:p>
    <w:p w14:paraId="368655C7" w14:textId="204BE72A" w:rsidR="007B738B" w:rsidRPr="00A52B7A" w:rsidRDefault="00234B17" w:rsidP="00234B17">
      <w:pPr>
        <w:pStyle w:val="Heading3"/>
        <w:rPr>
          <w:rFonts w:ascii="Bahij Mitra" w:hAnsi="Bahij Mitra" w:cs="Bahij Mitra"/>
          <w:rtl/>
        </w:rPr>
      </w:pPr>
      <w:bookmarkStart w:id="65" w:name="_Toc233112909"/>
      <w:r w:rsidRPr="00A52B7A">
        <w:rPr>
          <w:rFonts w:ascii="Bahij Mitra" w:hAnsi="Bahij Mitra" w:cs="Bahij Mitra"/>
          <w:rtl/>
        </w:rPr>
        <w:lastRenderedPageBreak/>
        <w:t>۳</w:t>
      </w:r>
      <w:r w:rsidR="002B2C78" w:rsidRPr="00A52B7A">
        <w:rPr>
          <w:rFonts w:ascii="Bahij Mitra" w:hAnsi="Bahij Mitra" w:cs="Bahij Mitra"/>
          <w:rtl/>
        </w:rPr>
        <w:t>.۱۱.</w:t>
      </w:r>
      <w:r w:rsidRPr="00A52B7A">
        <w:rPr>
          <w:rFonts w:ascii="Bahij Mitra" w:hAnsi="Bahij Mitra" w:cs="Bahij Mitra"/>
          <w:rtl/>
        </w:rPr>
        <w:t>۴</w:t>
      </w:r>
      <w:r w:rsidR="002B2C78" w:rsidRPr="00A52B7A">
        <w:rPr>
          <w:rFonts w:ascii="Bahij Mitra" w:hAnsi="Bahij Mitra" w:cs="Bahij Mitra"/>
          <w:rtl/>
        </w:rPr>
        <w:t>.</w:t>
      </w:r>
      <w:r w:rsidR="0028632A" w:rsidRPr="00A52B7A">
        <w:rPr>
          <w:rFonts w:ascii="Bahij Mitra" w:hAnsi="Bahij Mitra" w:cs="Bahij Mitra"/>
          <w:rtl/>
        </w:rPr>
        <w:t xml:space="preserve"> </w:t>
      </w:r>
      <w:r w:rsidR="0052029B" w:rsidRPr="00400E28">
        <w:rPr>
          <w:rFonts w:ascii="Bahij Mitra" w:hAnsi="Bahij Mitra" w:cs="Bahij Mitra"/>
          <w:rtl/>
        </w:rPr>
        <w:t xml:space="preserve">د بلخ په تشبثاتو </w:t>
      </w:r>
      <w:r w:rsidR="00B71BA3" w:rsidRPr="00400E28">
        <w:rPr>
          <w:rFonts w:ascii="Bahij Mitra" w:hAnsi="Bahij Mitra" w:cs="Bahij Mitra"/>
          <w:rtl/>
        </w:rPr>
        <w:t>کې</w:t>
      </w:r>
      <w:r w:rsidR="0052029B" w:rsidRPr="00400E28">
        <w:rPr>
          <w:rFonts w:ascii="Bahij Mitra" w:hAnsi="Bahij Mitra" w:cs="Bahij Mitra"/>
          <w:rtl/>
        </w:rPr>
        <w:t xml:space="preserve"> </w:t>
      </w:r>
      <w:r w:rsidR="00D77708" w:rsidRPr="00400E28">
        <w:rPr>
          <w:rFonts w:ascii="Bahij Mitra" w:hAnsi="Bahij Mitra" w:cs="Bahij Mitra"/>
          <w:rtl/>
        </w:rPr>
        <w:t>د فني او حرفوي زده</w:t>
      </w:r>
      <w:r w:rsidR="00BC21C4" w:rsidRPr="00400E28">
        <w:rPr>
          <w:rFonts w:ascii="Bahij Mitra" w:hAnsi="Bahij Mitra" w:cs="Bahij Mitra" w:hint="cs"/>
          <w:rtl/>
        </w:rPr>
        <w:t xml:space="preserve">‌ </w:t>
      </w:r>
      <w:r w:rsidR="00D77708" w:rsidRPr="00400E28">
        <w:rPr>
          <w:rFonts w:ascii="Bahij Mitra" w:hAnsi="Bahij Mitra" w:cs="Bahij Mitra"/>
          <w:rtl/>
        </w:rPr>
        <w:t xml:space="preserve">کړو د فارغانو </w:t>
      </w:r>
      <w:r w:rsidR="00400E28">
        <w:rPr>
          <w:rFonts w:ascii="Bahij Mitra" w:hAnsi="Bahij Mitra" w:cs="Bahij Mitra" w:hint="cs"/>
          <w:rtl/>
        </w:rPr>
        <w:t>استخدام</w:t>
      </w:r>
      <w:bookmarkEnd w:id="65"/>
    </w:p>
    <w:p w14:paraId="5A958BDB" w14:textId="448B53AF" w:rsidR="00F76AF0" w:rsidRPr="00A52B7A" w:rsidRDefault="006E0D5C" w:rsidP="00BC28F2">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 xml:space="preserve">د </w:t>
      </w:r>
      <w:r w:rsidR="0020796B" w:rsidRPr="00A52B7A">
        <w:rPr>
          <w:rFonts w:ascii="Bahij Mitra" w:hAnsi="Bahij Mitra" w:cs="Bahij Mitra"/>
          <w:sz w:val="22"/>
          <w:szCs w:val="22"/>
          <w:rtl/>
          <w:lang w:bidi="ps-AF"/>
        </w:rPr>
        <w:t xml:space="preserve">یولسم </w:t>
      </w:r>
      <w:r w:rsidRPr="00A52B7A">
        <w:rPr>
          <w:rFonts w:ascii="Bahij Mitra" w:hAnsi="Bahij Mitra" w:cs="Bahij Mitra"/>
          <w:sz w:val="22"/>
          <w:szCs w:val="22"/>
          <w:rtl/>
          <w:lang w:bidi="ps-AF"/>
        </w:rPr>
        <w:t xml:space="preserve">جدول له مخي </w:t>
      </w:r>
      <w:r w:rsidR="00F76AF0" w:rsidRPr="00A52B7A">
        <w:rPr>
          <w:rFonts w:ascii="Bahij Mitra" w:hAnsi="Bahij Mitra" w:cs="Bahij Mitra"/>
          <w:sz w:val="22"/>
          <w:szCs w:val="22"/>
          <w:rtl/>
        </w:rPr>
        <w:t xml:space="preserve">د بلخ ولایت د تشبثاتو معلومات ښيي چې د فني او حرفوي زده کړو د فارغانو د </w:t>
      </w:r>
      <w:r w:rsidR="00725B22">
        <w:rPr>
          <w:rFonts w:ascii="Bahij Mitra" w:hAnsi="Bahij Mitra" w:cs="Bahij Mitra" w:hint="cs"/>
          <w:sz w:val="22"/>
          <w:szCs w:val="22"/>
          <w:rtl/>
          <w:lang w:bidi="ps-AF"/>
        </w:rPr>
        <w:t>استخدام</w:t>
      </w:r>
      <w:r w:rsidR="00F76AF0" w:rsidRPr="00A52B7A">
        <w:rPr>
          <w:rFonts w:ascii="Bahij Mitra" w:hAnsi="Bahij Mitra" w:cs="Bahij Mitra"/>
          <w:sz w:val="22"/>
          <w:szCs w:val="22"/>
          <w:rtl/>
        </w:rPr>
        <w:t xml:space="preserve"> په برخه کې لا هم د کار بازار او روزنیزو مرکزونو ترمنځ واټن موجود دی. د جدول له مخې، تر ټولو لوی علت </w:t>
      </w:r>
      <w:r w:rsidR="00F76AF0" w:rsidRPr="00A52B7A">
        <w:rPr>
          <w:rStyle w:val="Strong"/>
          <w:rFonts w:ascii="Bahij Mitra" w:hAnsi="Bahij Mitra" w:cs="Bahij Mitra"/>
          <w:b w:val="0"/>
          <w:bCs w:val="0"/>
          <w:sz w:val="22"/>
          <w:szCs w:val="22"/>
          <w:rtl/>
        </w:rPr>
        <w:t>د تشبثاتو او فني او حرفوي زده کړو مرکزونو</w:t>
      </w:r>
      <w:r w:rsidR="00F76AF0" w:rsidRPr="00A52B7A">
        <w:rPr>
          <w:rStyle w:val="Strong"/>
          <w:rFonts w:ascii="Bahij Mitra" w:hAnsi="Bahij Mitra" w:cs="Bahij Mitra"/>
          <w:sz w:val="22"/>
          <w:szCs w:val="22"/>
          <w:rtl/>
        </w:rPr>
        <w:t xml:space="preserve"> </w:t>
      </w:r>
      <w:r w:rsidR="00F76AF0" w:rsidRPr="00A52B7A">
        <w:rPr>
          <w:rStyle w:val="Strong"/>
          <w:rFonts w:ascii="Bahij Mitra" w:hAnsi="Bahij Mitra" w:cs="Bahij Mitra"/>
          <w:b w:val="0"/>
          <w:bCs w:val="0"/>
          <w:sz w:val="22"/>
          <w:szCs w:val="22"/>
          <w:rtl/>
        </w:rPr>
        <w:t>ترمنځ د اړیکې نشتوالی</w:t>
      </w:r>
      <w:r w:rsidR="003E7CD2">
        <w:rPr>
          <w:rStyle w:val="Strong"/>
          <w:rFonts w:ascii="Bahij Mitra" w:hAnsi="Bahij Mitra" w:cs="Bahij Mitra" w:hint="cs"/>
          <w:b w:val="0"/>
          <w:bCs w:val="0"/>
          <w:sz w:val="22"/>
          <w:szCs w:val="22"/>
          <w:rtl/>
          <w:lang w:bidi="ps-AF"/>
        </w:rPr>
        <w:t>۴۰سلنه</w:t>
      </w:r>
      <w:r w:rsidR="00F76AF0" w:rsidRPr="00A52B7A">
        <w:rPr>
          <w:rFonts w:ascii="Bahij Mitra" w:hAnsi="Bahij Mitra" w:cs="Bahij Mitra"/>
          <w:sz w:val="22"/>
          <w:szCs w:val="22"/>
        </w:rPr>
        <w:t xml:space="preserve"> </w:t>
      </w:r>
      <w:r w:rsidR="00F76AF0" w:rsidRPr="00A52B7A">
        <w:rPr>
          <w:rFonts w:ascii="Bahij Mitra" w:hAnsi="Bahij Mitra" w:cs="Bahij Mitra"/>
          <w:sz w:val="22"/>
          <w:szCs w:val="22"/>
          <w:rtl/>
        </w:rPr>
        <w:t xml:space="preserve">دی، دا څرګندوي </w:t>
      </w:r>
      <w:r w:rsidR="003E7CD2">
        <w:rPr>
          <w:rFonts w:ascii="Bahij Mitra" w:hAnsi="Bahij Mitra" w:cs="Bahij Mitra" w:hint="cs"/>
          <w:sz w:val="22"/>
          <w:szCs w:val="22"/>
          <w:rtl/>
          <w:lang w:bidi="ps-AF"/>
        </w:rPr>
        <w:t xml:space="preserve">چې </w:t>
      </w:r>
      <w:r w:rsidR="00F76AF0" w:rsidRPr="00A52B7A">
        <w:rPr>
          <w:rFonts w:ascii="Bahij Mitra" w:hAnsi="Bahij Mitra" w:cs="Bahij Mitra"/>
          <w:sz w:val="22"/>
          <w:szCs w:val="22"/>
          <w:rtl/>
        </w:rPr>
        <w:t xml:space="preserve">د کار بازار او تعلیمي بنسټونو ترمنځ منظم ارتباط او همغږي کمه ده. سربېره پر دې </w:t>
      </w:r>
      <w:r w:rsidR="003E7CD2">
        <w:rPr>
          <w:rFonts w:ascii="Bahij Mitra" w:hAnsi="Bahij Mitra" w:cs="Bahij Mitra" w:hint="cs"/>
          <w:b/>
          <w:bCs/>
          <w:sz w:val="22"/>
          <w:szCs w:val="22"/>
          <w:rtl/>
          <w:lang w:bidi="ps-AF"/>
        </w:rPr>
        <w:t xml:space="preserve">۲۵ </w:t>
      </w:r>
      <w:r w:rsidR="003E7CD2">
        <w:rPr>
          <w:rFonts w:ascii="Bahij Mitra" w:hAnsi="Bahij Mitra" w:cs="Bahij Mitra" w:hint="cs"/>
          <w:sz w:val="22"/>
          <w:szCs w:val="22"/>
          <w:rtl/>
          <w:lang w:bidi="ps-AF"/>
        </w:rPr>
        <w:t>سلنه</w:t>
      </w:r>
      <w:r w:rsidR="00F76AF0" w:rsidRPr="00A52B7A">
        <w:rPr>
          <w:rStyle w:val="Strong"/>
          <w:rFonts w:ascii="Bahij Mitra" w:hAnsi="Bahij Mitra" w:cs="Bahij Mitra"/>
          <w:b w:val="0"/>
          <w:bCs w:val="0"/>
          <w:sz w:val="22"/>
          <w:szCs w:val="22"/>
        </w:rPr>
        <w:t xml:space="preserve"> </w:t>
      </w:r>
      <w:r w:rsidR="00F76AF0" w:rsidRPr="00A52B7A">
        <w:rPr>
          <w:rStyle w:val="Strong"/>
          <w:rFonts w:ascii="Bahij Mitra" w:hAnsi="Bahij Mitra" w:cs="Bahij Mitra"/>
          <w:b w:val="0"/>
          <w:bCs w:val="0"/>
          <w:sz w:val="22"/>
          <w:szCs w:val="22"/>
          <w:rtl/>
        </w:rPr>
        <w:t xml:space="preserve">تشبثات وایي چې د فني او حرفوي زده کړو د فارغانو په اړه کافي </w:t>
      </w:r>
      <w:r w:rsidR="003E7CD2">
        <w:rPr>
          <w:rStyle w:val="Strong"/>
          <w:rFonts w:ascii="Bahij Mitra" w:hAnsi="Bahij Mitra" w:cs="Bahij Mitra" w:hint="cs"/>
          <w:b w:val="0"/>
          <w:bCs w:val="0"/>
          <w:sz w:val="22"/>
          <w:szCs w:val="22"/>
          <w:rtl/>
          <w:lang w:bidi="ps-AF"/>
        </w:rPr>
        <w:t>معلومات</w:t>
      </w:r>
      <w:r w:rsidR="00F76AF0" w:rsidRPr="00A52B7A">
        <w:rPr>
          <w:rStyle w:val="Strong"/>
          <w:rFonts w:ascii="Bahij Mitra" w:hAnsi="Bahij Mitra" w:cs="Bahij Mitra"/>
          <w:b w:val="0"/>
          <w:bCs w:val="0"/>
          <w:sz w:val="22"/>
          <w:szCs w:val="22"/>
          <w:rtl/>
        </w:rPr>
        <w:t xml:space="preserve"> نه لري</w:t>
      </w:r>
      <w:r w:rsidR="00F76AF0" w:rsidRPr="00A52B7A">
        <w:rPr>
          <w:rFonts w:ascii="Bahij Mitra" w:hAnsi="Bahij Mitra" w:cs="Bahij Mitra"/>
          <w:b/>
          <w:bCs/>
          <w:sz w:val="22"/>
          <w:szCs w:val="22"/>
          <w:rtl/>
        </w:rPr>
        <w:t>،</w:t>
      </w:r>
      <w:r w:rsidR="00F76AF0" w:rsidRPr="00A52B7A">
        <w:rPr>
          <w:rFonts w:ascii="Bahij Mitra" w:hAnsi="Bahij Mitra" w:cs="Bahij Mitra"/>
          <w:sz w:val="22"/>
          <w:szCs w:val="22"/>
          <w:rtl/>
        </w:rPr>
        <w:t xml:space="preserve"> چې دا د معلوماتي خلا </w:t>
      </w:r>
      <w:r w:rsidR="00FB7843">
        <w:rPr>
          <w:rFonts w:ascii="Bahij Mitra" w:hAnsi="Bahij Mitra" w:cs="Bahij Mitra"/>
          <w:sz w:val="22"/>
          <w:szCs w:val="22"/>
          <w:rtl/>
        </w:rPr>
        <w:t>موجودې</w:t>
      </w:r>
      <w:r w:rsidR="00F76AF0" w:rsidRPr="00A52B7A">
        <w:rPr>
          <w:rFonts w:ascii="Bahij Mitra" w:hAnsi="Bahij Mitra" w:cs="Bahij Mitra"/>
          <w:sz w:val="22"/>
          <w:szCs w:val="22"/>
          <w:rtl/>
        </w:rPr>
        <w:t xml:space="preserve">ت څرګندوي. همدارنګه </w:t>
      </w:r>
      <w:r w:rsidR="00F76AF0" w:rsidRPr="00A52B7A">
        <w:rPr>
          <w:rStyle w:val="Strong"/>
          <w:rFonts w:ascii="Bahij Mitra" w:hAnsi="Bahij Mitra" w:cs="Bahij Mitra"/>
          <w:b w:val="0"/>
          <w:bCs w:val="0"/>
          <w:sz w:val="22"/>
          <w:szCs w:val="22"/>
          <w:rtl/>
          <w:lang w:bidi="fa-IR"/>
        </w:rPr>
        <w:t>۱۷</w:t>
      </w:r>
      <w:r w:rsidR="00F76AF0" w:rsidRPr="00A52B7A">
        <w:rPr>
          <w:rStyle w:val="Strong"/>
          <w:rFonts w:ascii="Bahij Mitra" w:hAnsi="Bahij Mitra" w:cs="Bahij Mitra"/>
          <w:b w:val="0"/>
          <w:bCs w:val="0"/>
          <w:sz w:val="22"/>
          <w:szCs w:val="22"/>
        </w:rPr>
        <w:t xml:space="preserve"> </w:t>
      </w:r>
      <w:r w:rsidR="003E7CD2">
        <w:rPr>
          <w:rStyle w:val="Strong"/>
          <w:rFonts w:ascii="Bahij Mitra" w:hAnsi="Bahij Mitra" w:cs="Bahij Mitra" w:hint="cs"/>
          <w:b w:val="0"/>
          <w:bCs w:val="0"/>
          <w:sz w:val="22"/>
          <w:szCs w:val="22"/>
          <w:rtl/>
          <w:lang w:bidi="ps-AF"/>
        </w:rPr>
        <w:t xml:space="preserve">سلنه </w:t>
      </w:r>
      <w:r w:rsidR="0020796B" w:rsidRPr="00A52B7A">
        <w:rPr>
          <w:rStyle w:val="Strong"/>
          <w:rFonts w:ascii="Bahij Mitra" w:hAnsi="Bahij Mitra" w:cs="Bahij Mitra"/>
          <w:b w:val="0"/>
          <w:bCs w:val="0"/>
          <w:sz w:val="22"/>
          <w:szCs w:val="22"/>
          <w:rtl/>
        </w:rPr>
        <w:t>تشبثات وایي چې فارغا</w:t>
      </w:r>
      <w:r w:rsidR="0020796B" w:rsidRPr="00A52B7A">
        <w:rPr>
          <w:rStyle w:val="Strong"/>
          <w:rFonts w:ascii="Bahij Mitra" w:hAnsi="Bahij Mitra" w:cs="Bahij Mitra"/>
          <w:b w:val="0"/>
          <w:bCs w:val="0"/>
          <w:sz w:val="22"/>
          <w:szCs w:val="22"/>
          <w:rtl/>
          <w:lang w:bidi="ps-AF"/>
        </w:rPr>
        <w:t>نو</w:t>
      </w:r>
      <w:r w:rsidR="00F76AF0" w:rsidRPr="00A52B7A">
        <w:rPr>
          <w:rStyle w:val="Strong"/>
          <w:rFonts w:ascii="Bahij Mitra" w:hAnsi="Bahij Mitra" w:cs="Bahij Mitra"/>
          <w:b w:val="0"/>
          <w:bCs w:val="0"/>
          <w:sz w:val="22"/>
          <w:szCs w:val="22"/>
          <w:rtl/>
        </w:rPr>
        <w:t xml:space="preserve"> د کار لپاره مراجعه نه ده کړې</w:t>
      </w:r>
      <w:r w:rsidR="00F76AF0" w:rsidRPr="00A52B7A">
        <w:rPr>
          <w:rFonts w:ascii="Bahij Mitra" w:hAnsi="Bahij Mitra" w:cs="Bahij Mitra"/>
          <w:sz w:val="22"/>
          <w:szCs w:val="22"/>
          <w:rtl/>
        </w:rPr>
        <w:t xml:space="preserve">، چې ښيي د کارموندنې د فرصتونو په اړه د فارغانو او تشبثاتو ترمنځ د معلوماتو تبادله محدوده ده. له بلې خوا ځینې تشبثات یادونه کوي چې په مشخصو </w:t>
      </w:r>
      <w:r w:rsidR="00993F4D">
        <w:rPr>
          <w:rFonts w:ascii="Bahij Mitra" w:hAnsi="Bahij Mitra" w:cs="Bahij Mitra"/>
          <w:sz w:val="22"/>
          <w:szCs w:val="22"/>
          <w:rtl/>
        </w:rPr>
        <w:t>تخنیکي</w:t>
      </w:r>
      <w:r w:rsidR="00F76AF0" w:rsidRPr="00A52B7A">
        <w:rPr>
          <w:rFonts w:ascii="Bahij Mitra" w:hAnsi="Bahij Mitra" w:cs="Bahij Mitra"/>
          <w:sz w:val="22"/>
          <w:szCs w:val="22"/>
          <w:rtl/>
        </w:rPr>
        <w:t xml:space="preserve"> برخو کې د فني او حرفوي زده کړو فارغان نه شته، لکه</w:t>
      </w:r>
      <w:r w:rsidR="003E7CD2">
        <w:rPr>
          <w:rFonts w:ascii="Bahij Mitra" w:hAnsi="Bahij Mitra" w:cs="Bahij Mitra" w:hint="cs"/>
          <w:sz w:val="22"/>
          <w:szCs w:val="22"/>
          <w:rtl/>
          <w:lang w:bidi="ps-AF"/>
        </w:rPr>
        <w:t>:</w:t>
      </w:r>
      <w:r w:rsidR="00F76AF0" w:rsidRPr="00A52B7A">
        <w:rPr>
          <w:rFonts w:ascii="Bahij Mitra" w:hAnsi="Bahij Mitra" w:cs="Bahij Mitra"/>
          <w:sz w:val="22"/>
          <w:szCs w:val="22"/>
          <w:rtl/>
        </w:rPr>
        <w:t xml:space="preserve"> </w:t>
      </w:r>
      <w:r w:rsidR="00F76AF0" w:rsidRPr="00A52B7A">
        <w:rPr>
          <w:rStyle w:val="Strong"/>
          <w:rFonts w:ascii="Bahij Mitra" w:hAnsi="Bahij Mitra" w:cs="Bahij Mitra"/>
          <w:b w:val="0"/>
          <w:bCs w:val="0"/>
          <w:sz w:val="22"/>
          <w:szCs w:val="22"/>
          <w:rtl/>
        </w:rPr>
        <w:t xml:space="preserve">د </w:t>
      </w:r>
      <w:r w:rsidR="004827C2">
        <w:rPr>
          <w:rStyle w:val="Strong"/>
          <w:rFonts w:ascii="Bahij Mitra" w:hAnsi="Bahij Mitra" w:cs="Bahij Mitra"/>
          <w:b w:val="0"/>
          <w:bCs w:val="0"/>
          <w:sz w:val="22"/>
          <w:szCs w:val="22"/>
          <w:rtl/>
        </w:rPr>
        <w:t>برېښنا</w:t>
      </w:r>
      <w:r w:rsidR="00F76AF0" w:rsidRPr="00A52B7A">
        <w:rPr>
          <w:rStyle w:val="Strong"/>
          <w:rFonts w:ascii="Bahij Mitra" w:hAnsi="Bahij Mitra" w:cs="Bahij Mitra"/>
          <w:b w:val="0"/>
          <w:bCs w:val="0"/>
          <w:sz w:val="22"/>
          <w:szCs w:val="22"/>
          <w:rtl/>
        </w:rPr>
        <w:t>، فلزکار</w:t>
      </w:r>
      <w:r w:rsidR="00006207" w:rsidRPr="00A52B7A">
        <w:rPr>
          <w:rStyle w:val="Strong"/>
          <w:rFonts w:ascii="Bahij Mitra" w:hAnsi="Bahij Mitra" w:cs="Bahij Mitra"/>
          <w:b w:val="0"/>
          <w:bCs w:val="0"/>
          <w:sz w:val="22"/>
          <w:szCs w:val="22"/>
          <w:rtl/>
        </w:rPr>
        <w:t>ي</w:t>
      </w:r>
      <w:r w:rsidR="00F76AF0" w:rsidRPr="00A52B7A">
        <w:rPr>
          <w:rStyle w:val="Strong"/>
          <w:rFonts w:ascii="Bahij Mitra" w:hAnsi="Bahij Mitra" w:cs="Bahij Mitra"/>
          <w:b w:val="0"/>
          <w:bCs w:val="0"/>
          <w:sz w:val="22"/>
          <w:szCs w:val="22"/>
          <w:rtl/>
        </w:rPr>
        <w:t xml:space="preserve"> او برش </w:t>
      </w:r>
      <w:r w:rsidR="003E7CD2">
        <w:rPr>
          <w:rStyle w:val="Strong"/>
          <w:rFonts w:ascii="Bahij Mitra" w:hAnsi="Bahij Mitra" w:cs="Bahij Mitra" w:hint="cs"/>
          <w:b w:val="0"/>
          <w:bCs w:val="0"/>
          <w:sz w:val="22"/>
          <w:szCs w:val="22"/>
          <w:rtl/>
          <w:lang w:bidi="ps-AF"/>
        </w:rPr>
        <w:t>۶ سلنه</w:t>
      </w:r>
      <w:r w:rsidR="00F76AF0" w:rsidRPr="00A52B7A">
        <w:rPr>
          <w:rStyle w:val="Strong"/>
          <w:rFonts w:ascii="Bahij Mitra" w:hAnsi="Bahij Mitra" w:cs="Bahij Mitra"/>
          <w:b w:val="0"/>
          <w:bCs w:val="0"/>
          <w:sz w:val="22"/>
          <w:szCs w:val="22"/>
          <w:rtl/>
        </w:rPr>
        <w:t>، د</w:t>
      </w:r>
      <w:r w:rsidR="00F76AF0" w:rsidRPr="00A52B7A">
        <w:rPr>
          <w:rStyle w:val="Strong"/>
          <w:rFonts w:ascii="Bahij Mitra" w:hAnsi="Bahij Mitra" w:cs="Bahij Mitra"/>
          <w:b w:val="0"/>
          <w:bCs w:val="0"/>
          <w:sz w:val="22"/>
          <w:szCs w:val="22"/>
        </w:rPr>
        <w:t xml:space="preserve"> PVC </w:t>
      </w:r>
      <w:r w:rsidR="00F76AF0" w:rsidRPr="00A52B7A">
        <w:rPr>
          <w:rStyle w:val="Strong"/>
          <w:rFonts w:ascii="Bahij Mitra" w:hAnsi="Bahij Mitra" w:cs="Bahij Mitra"/>
          <w:b w:val="0"/>
          <w:bCs w:val="0"/>
          <w:sz w:val="22"/>
          <w:szCs w:val="22"/>
          <w:rtl/>
        </w:rPr>
        <w:t>برخه</w:t>
      </w:r>
      <w:r w:rsidR="00F76AF0" w:rsidRPr="00A52B7A">
        <w:rPr>
          <w:rStyle w:val="Strong"/>
          <w:rFonts w:ascii="Bahij Mitra" w:hAnsi="Bahij Mitra" w:cs="Bahij Mitra"/>
          <w:sz w:val="22"/>
          <w:szCs w:val="22"/>
          <w:rtl/>
        </w:rPr>
        <w:t xml:space="preserve"> </w:t>
      </w:r>
      <w:r w:rsidR="003E7CD2">
        <w:rPr>
          <w:rStyle w:val="Strong"/>
          <w:rFonts w:ascii="Bahij Mitra" w:hAnsi="Bahij Mitra" w:cs="Bahij Mitra" w:hint="cs"/>
          <w:b w:val="0"/>
          <w:bCs w:val="0"/>
          <w:sz w:val="22"/>
          <w:szCs w:val="22"/>
          <w:rtl/>
          <w:lang w:bidi="ps-AF"/>
        </w:rPr>
        <w:t>سلنه</w:t>
      </w:r>
      <w:r w:rsidR="00F76AF0" w:rsidRPr="00A52B7A">
        <w:rPr>
          <w:rStyle w:val="Strong"/>
          <w:rFonts w:ascii="Bahij Mitra" w:hAnsi="Bahij Mitra" w:cs="Bahij Mitra"/>
          <w:b w:val="0"/>
          <w:bCs w:val="0"/>
          <w:sz w:val="22"/>
          <w:szCs w:val="22"/>
          <w:rtl/>
          <w:lang w:bidi="fa-IR"/>
        </w:rPr>
        <w:t xml:space="preserve"> </w:t>
      </w:r>
      <w:r w:rsidR="00F76AF0" w:rsidRPr="00A52B7A">
        <w:rPr>
          <w:rStyle w:val="Strong"/>
          <w:rFonts w:ascii="Bahij Mitra" w:hAnsi="Bahij Mitra" w:cs="Bahij Mitra"/>
          <w:b w:val="0"/>
          <w:bCs w:val="0"/>
          <w:sz w:val="22"/>
          <w:szCs w:val="22"/>
          <w:rtl/>
        </w:rPr>
        <w:t>او د خیاط</w:t>
      </w:r>
      <w:r w:rsidR="003E7CD2">
        <w:rPr>
          <w:rStyle w:val="Strong"/>
          <w:rFonts w:ascii="Bahij Mitra" w:hAnsi="Bahij Mitra" w:cs="Bahij Mitra" w:hint="cs"/>
          <w:b w:val="0"/>
          <w:bCs w:val="0"/>
          <w:sz w:val="22"/>
          <w:szCs w:val="22"/>
          <w:rtl/>
          <w:lang w:bidi="ps-AF"/>
        </w:rPr>
        <w:t>ۍ</w:t>
      </w:r>
      <w:r w:rsidR="00F76AF0" w:rsidRPr="00A52B7A">
        <w:rPr>
          <w:rStyle w:val="Strong"/>
          <w:rFonts w:ascii="Bahij Mitra" w:hAnsi="Bahij Mitra" w:cs="Bahij Mitra"/>
          <w:b w:val="0"/>
          <w:bCs w:val="0"/>
          <w:sz w:val="22"/>
          <w:szCs w:val="22"/>
          <w:rtl/>
        </w:rPr>
        <w:t xml:space="preserve"> برخه</w:t>
      </w:r>
      <w:r w:rsidR="003E7CD2">
        <w:rPr>
          <w:rStyle w:val="Strong"/>
          <w:rFonts w:ascii="Bahij Mitra" w:hAnsi="Bahij Mitra" w:cs="Bahij Mitra" w:hint="cs"/>
          <w:b w:val="0"/>
          <w:bCs w:val="0"/>
          <w:sz w:val="22"/>
          <w:szCs w:val="22"/>
          <w:rtl/>
          <w:lang w:bidi="ps-AF"/>
        </w:rPr>
        <w:t>۶</w:t>
      </w:r>
      <w:r w:rsidR="00F76AF0" w:rsidRPr="00A52B7A">
        <w:rPr>
          <w:rStyle w:val="Strong"/>
          <w:rFonts w:ascii="Bahij Mitra" w:hAnsi="Bahij Mitra" w:cs="Bahij Mitra"/>
          <w:b w:val="0"/>
          <w:bCs w:val="0"/>
          <w:sz w:val="22"/>
          <w:szCs w:val="22"/>
        </w:rPr>
        <w:t xml:space="preserve"> </w:t>
      </w:r>
      <w:r w:rsidR="003E7CD2">
        <w:rPr>
          <w:rStyle w:val="Strong"/>
          <w:rFonts w:ascii="Bahij Mitra" w:hAnsi="Bahij Mitra" w:cs="Bahij Mitra" w:hint="cs"/>
          <w:b w:val="0"/>
          <w:bCs w:val="0"/>
          <w:sz w:val="22"/>
          <w:szCs w:val="22"/>
          <w:rtl/>
          <w:lang w:bidi="ps-AF"/>
        </w:rPr>
        <w:t xml:space="preserve">سلنه </w:t>
      </w:r>
      <w:r w:rsidR="00F76AF0" w:rsidRPr="00A52B7A">
        <w:rPr>
          <w:rFonts w:ascii="Bahij Mitra" w:hAnsi="Bahij Mitra" w:cs="Bahij Mitra"/>
          <w:b/>
          <w:bCs/>
          <w:sz w:val="22"/>
          <w:szCs w:val="22"/>
          <w:rtl/>
        </w:rPr>
        <w:t>،</w:t>
      </w:r>
      <w:r w:rsidR="00F76AF0" w:rsidRPr="00A52B7A">
        <w:rPr>
          <w:rFonts w:ascii="Bahij Mitra" w:hAnsi="Bahij Mitra" w:cs="Bahij Mitra"/>
          <w:sz w:val="22"/>
          <w:szCs w:val="22"/>
          <w:rtl/>
        </w:rPr>
        <w:t xml:space="preserve"> چې دا د مهارتونو د عرضې او د کار بازار د اړتیاوو ترمنځ </w:t>
      </w:r>
      <w:r w:rsidR="003E7CD2">
        <w:rPr>
          <w:rFonts w:ascii="Bahij Mitra" w:hAnsi="Bahij Mitra" w:cs="Bahij Mitra" w:hint="cs"/>
          <w:sz w:val="22"/>
          <w:szCs w:val="22"/>
          <w:rtl/>
          <w:lang w:bidi="ps-AF"/>
        </w:rPr>
        <w:t xml:space="preserve">د </w:t>
      </w:r>
      <w:r w:rsidR="00F76AF0" w:rsidRPr="00A52B7A">
        <w:rPr>
          <w:rFonts w:ascii="Bahij Mitra" w:hAnsi="Bahij Mitra" w:cs="Bahij Mitra"/>
          <w:sz w:val="22"/>
          <w:szCs w:val="22"/>
          <w:rtl/>
        </w:rPr>
        <w:t>توازن</w:t>
      </w:r>
      <w:r w:rsidR="003E7CD2">
        <w:rPr>
          <w:rFonts w:ascii="Bahij Mitra" w:hAnsi="Bahij Mitra" w:cs="Bahij Mitra" w:hint="cs"/>
          <w:sz w:val="22"/>
          <w:szCs w:val="22"/>
          <w:rtl/>
          <w:lang w:bidi="ps-AF"/>
        </w:rPr>
        <w:t xml:space="preserve"> نشتون</w:t>
      </w:r>
      <w:r w:rsidR="00F76AF0" w:rsidRPr="00A52B7A">
        <w:rPr>
          <w:rFonts w:ascii="Bahij Mitra" w:hAnsi="Bahij Mitra" w:cs="Bahij Mitra"/>
          <w:sz w:val="22"/>
          <w:szCs w:val="22"/>
          <w:rtl/>
        </w:rPr>
        <w:t xml:space="preserve"> څرګندو</w:t>
      </w:r>
      <w:r w:rsidR="003E7CD2">
        <w:rPr>
          <w:rFonts w:ascii="Bahij Mitra" w:hAnsi="Bahij Mitra" w:cs="Bahij Mitra" w:hint="cs"/>
          <w:sz w:val="22"/>
          <w:szCs w:val="22"/>
          <w:rtl/>
          <w:lang w:bidi="ps-AF"/>
        </w:rPr>
        <w:t>ي</w:t>
      </w:r>
      <w:r w:rsidR="00F76AF0"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00F76AF0" w:rsidRPr="00A52B7A">
        <w:rPr>
          <w:rFonts w:ascii="Bahij Mitra" w:hAnsi="Bahij Mitra" w:cs="Bahij Mitra"/>
          <w:sz w:val="22"/>
          <w:szCs w:val="22"/>
          <w:rtl/>
        </w:rPr>
        <w:t xml:space="preserve">دغه وضعیت د بلخ د اوسني کار بازار لپاره یو شمېر ستونزې رامنځته کوي. بلخ د هېواد له مهمو اقتصادي او سوداګریزو ولایتونو څخه دی او د ساختماني، صنعتي، خدماتي او تولیدي فعالیتونو پراخ بازار لري. که په دې ولایت کې د اړینو </w:t>
      </w:r>
      <w:r w:rsidR="00993F4D">
        <w:rPr>
          <w:rFonts w:ascii="Bahij Mitra" w:hAnsi="Bahij Mitra" w:cs="Bahij Mitra"/>
          <w:sz w:val="22"/>
          <w:szCs w:val="22"/>
          <w:rtl/>
        </w:rPr>
        <w:t>تخنیکي</w:t>
      </w:r>
      <w:r w:rsidR="00F76AF0" w:rsidRPr="00A52B7A">
        <w:rPr>
          <w:rFonts w:ascii="Bahij Mitra" w:hAnsi="Bahij Mitra" w:cs="Bahij Mitra"/>
          <w:sz w:val="22"/>
          <w:szCs w:val="22"/>
          <w:rtl/>
        </w:rPr>
        <w:t xml:space="preserve"> مهارتونو لرون</w:t>
      </w:r>
      <w:r w:rsidR="00F54E1F">
        <w:rPr>
          <w:rFonts w:ascii="Bahij Mitra" w:hAnsi="Bahij Mitra" w:cs="Bahij Mitra"/>
          <w:sz w:val="22"/>
          <w:szCs w:val="22"/>
          <w:rtl/>
        </w:rPr>
        <w:t>کې</w:t>
      </w:r>
      <w:r w:rsidR="00F76AF0" w:rsidRPr="00A52B7A">
        <w:rPr>
          <w:rFonts w:ascii="Bahij Mitra" w:hAnsi="Bahij Mitra" w:cs="Bahij Mitra"/>
          <w:sz w:val="22"/>
          <w:szCs w:val="22"/>
          <w:rtl/>
        </w:rPr>
        <w:t xml:space="preserve"> فارغان کم وي یا تشبثات له هغوی سره اړیکه ونه لري، نو تشبثات اړ کېږي چې غیر </w:t>
      </w:r>
      <w:r w:rsidR="00C35BC0">
        <w:rPr>
          <w:rFonts w:ascii="Bahij Mitra" w:hAnsi="Bahij Mitra" w:cs="Bahij Mitra"/>
          <w:sz w:val="22"/>
          <w:szCs w:val="22"/>
          <w:rtl/>
        </w:rPr>
        <w:t>مسلکي</w:t>
      </w:r>
      <w:r w:rsidR="00F76AF0" w:rsidRPr="00A52B7A">
        <w:rPr>
          <w:rFonts w:ascii="Bahij Mitra" w:hAnsi="Bahij Mitra" w:cs="Bahij Mitra"/>
          <w:sz w:val="22"/>
          <w:szCs w:val="22"/>
          <w:rtl/>
        </w:rPr>
        <w:t xml:space="preserve"> </w:t>
      </w:r>
      <w:r w:rsidR="00A837D6">
        <w:rPr>
          <w:rFonts w:ascii="Bahij Mitra" w:hAnsi="Bahij Mitra" w:cs="Bahij Mitra"/>
          <w:sz w:val="22"/>
          <w:szCs w:val="22"/>
          <w:rtl/>
        </w:rPr>
        <w:t>کارکوونکي</w:t>
      </w:r>
      <w:r w:rsidR="00F76AF0" w:rsidRPr="00A52B7A">
        <w:rPr>
          <w:rFonts w:ascii="Bahij Mitra" w:hAnsi="Bahij Mitra" w:cs="Bahij Mitra"/>
          <w:sz w:val="22"/>
          <w:szCs w:val="22"/>
          <w:rtl/>
        </w:rPr>
        <w:t xml:space="preserve"> استخدام کړي یا له نورو سیمو څخه کارګر را</w:t>
      </w:r>
      <w:r w:rsidR="003E7CD2">
        <w:rPr>
          <w:rFonts w:ascii="Bahij Mitra" w:hAnsi="Bahij Mitra" w:cs="Bahij Mitra" w:hint="cs"/>
          <w:sz w:val="22"/>
          <w:szCs w:val="22"/>
          <w:rtl/>
          <w:lang w:bidi="ps-AF"/>
        </w:rPr>
        <w:t xml:space="preserve"> </w:t>
      </w:r>
      <w:r w:rsidR="00F76AF0" w:rsidRPr="00A52B7A">
        <w:rPr>
          <w:rFonts w:ascii="Bahij Mitra" w:hAnsi="Bahij Mitra" w:cs="Bahij Mitra"/>
          <w:sz w:val="22"/>
          <w:szCs w:val="22"/>
          <w:rtl/>
        </w:rPr>
        <w:t xml:space="preserve">جلب کړي. دا کار د تولید </w:t>
      </w:r>
      <w:r w:rsidR="00DD2E47">
        <w:rPr>
          <w:rFonts w:ascii="Bahij Mitra" w:hAnsi="Bahij Mitra" w:cs="Bahij Mitra"/>
          <w:sz w:val="22"/>
          <w:szCs w:val="22"/>
          <w:rtl/>
        </w:rPr>
        <w:t>کیفیت</w:t>
      </w:r>
      <w:r w:rsidR="00F76AF0" w:rsidRPr="00A52B7A">
        <w:rPr>
          <w:rFonts w:ascii="Bahij Mitra" w:hAnsi="Bahij Mitra" w:cs="Bahij Mitra"/>
          <w:sz w:val="22"/>
          <w:szCs w:val="22"/>
          <w:rtl/>
        </w:rPr>
        <w:t xml:space="preserve"> کموي، د تشبثاتو لګښتونه </w:t>
      </w:r>
      <w:r w:rsidR="00872460">
        <w:rPr>
          <w:rFonts w:ascii="Bahij Mitra" w:hAnsi="Bahij Mitra" w:cs="Bahij Mitra"/>
          <w:sz w:val="22"/>
          <w:szCs w:val="22"/>
          <w:rtl/>
        </w:rPr>
        <w:t>ډېر</w:t>
      </w:r>
      <w:r w:rsidR="00F76AF0" w:rsidRPr="00A52B7A">
        <w:rPr>
          <w:rFonts w:ascii="Bahij Mitra" w:hAnsi="Bahij Mitra" w:cs="Bahij Mitra"/>
          <w:sz w:val="22"/>
          <w:szCs w:val="22"/>
          <w:rtl/>
        </w:rPr>
        <w:t xml:space="preserve">وي او د </w:t>
      </w:r>
      <w:r w:rsidR="003E7CD2">
        <w:rPr>
          <w:rFonts w:ascii="Bahij Mitra" w:hAnsi="Bahij Mitra" w:cs="Bahij Mitra" w:hint="cs"/>
          <w:sz w:val="22"/>
          <w:szCs w:val="22"/>
          <w:rtl/>
          <w:lang w:bidi="ps-AF"/>
        </w:rPr>
        <w:t>سیمه‌ییزو</w:t>
      </w:r>
      <w:r w:rsidR="00F76AF0" w:rsidRPr="00A52B7A">
        <w:rPr>
          <w:rFonts w:ascii="Bahij Mitra" w:hAnsi="Bahij Mitra" w:cs="Bahij Mitra"/>
          <w:sz w:val="22"/>
          <w:szCs w:val="22"/>
          <w:rtl/>
        </w:rPr>
        <w:t xml:space="preserve"> بشري سر</w:t>
      </w:r>
      <w:r w:rsidR="00A837D6">
        <w:rPr>
          <w:rFonts w:ascii="Bahij Mitra" w:hAnsi="Bahij Mitra" w:cs="Bahij Mitra"/>
          <w:sz w:val="22"/>
          <w:szCs w:val="22"/>
          <w:rtl/>
        </w:rPr>
        <w:t>چ</w:t>
      </w:r>
      <w:r w:rsidR="003E7CD2">
        <w:rPr>
          <w:rFonts w:ascii="Bahij Mitra" w:hAnsi="Bahij Mitra" w:cs="Bahij Mitra" w:hint="cs"/>
          <w:sz w:val="22"/>
          <w:szCs w:val="22"/>
          <w:rtl/>
          <w:lang w:bidi="ps-AF"/>
        </w:rPr>
        <w:t>ی</w:t>
      </w:r>
      <w:r w:rsidR="00F76AF0" w:rsidRPr="00A52B7A">
        <w:rPr>
          <w:rFonts w:ascii="Bahij Mitra" w:hAnsi="Bahij Mitra" w:cs="Bahij Mitra"/>
          <w:sz w:val="22"/>
          <w:szCs w:val="22"/>
          <w:rtl/>
        </w:rPr>
        <w:t>نو د ظرفیتونو د نه کارېدو لامل ګرځي. همدارنګه د کار بازار او فني زده کړو ترمنځ دا فاصله د ځوانانو د بېکار</w:t>
      </w:r>
      <w:r w:rsidR="003E7CD2">
        <w:rPr>
          <w:rFonts w:ascii="Bahij Mitra" w:hAnsi="Bahij Mitra" w:cs="Bahij Mitra" w:hint="cs"/>
          <w:sz w:val="22"/>
          <w:szCs w:val="22"/>
          <w:rtl/>
          <w:lang w:bidi="ps-AF"/>
        </w:rPr>
        <w:t>ۍ</w:t>
      </w:r>
      <w:r w:rsidR="00F76AF0" w:rsidRPr="00A52B7A">
        <w:rPr>
          <w:rFonts w:ascii="Bahij Mitra" w:hAnsi="Bahij Mitra" w:cs="Bahij Mitra"/>
          <w:sz w:val="22"/>
          <w:szCs w:val="22"/>
          <w:rtl/>
        </w:rPr>
        <w:t xml:space="preserve"> د </w:t>
      </w:r>
      <w:r w:rsidR="00872460">
        <w:rPr>
          <w:rFonts w:ascii="Bahij Mitra" w:hAnsi="Bahij Mitra" w:cs="Bahij Mitra"/>
          <w:sz w:val="22"/>
          <w:szCs w:val="22"/>
          <w:rtl/>
        </w:rPr>
        <w:t>ډېر</w:t>
      </w:r>
      <w:r w:rsidR="00F76AF0" w:rsidRPr="00A52B7A">
        <w:rPr>
          <w:rFonts w:ascii="Bahij Mitra" w:hAnsi="Bahij Mitra" w:cs="Bahij Mitra"/>
          <w:sz w:val="22"/>
          <w:szCs w:val="22"/>
          <w:rtl/>
        </w:rPr>
        <w:t>ېدو او د مهارتونو د ضایع کېدو سبب هم ګرځي</w:t>
      </w:r>
      <w:r w:rsidR="00F76AF0" w:rsidRPr="00A52B7A">
        <w:rPr>
          <w:rFonts w:ascii="Bahij Mitra" w:hAnsi="Bahij Mitra" w:cs="Bahij Mitra"/>
          <w:sz w:val="22"/>
          <w:szCs w:val="22"/>
        </w:rPr>
        <w:t>.</w:t>
      </w:r>
      <w:r w:rsidR="00714FAE" w:rsidRPr="00A52B7A">
        <w:rPr>
          <w:rFonts w:ascii="Bahij Mitra" w:hAnsi="Bahij Mitra" w:cs="Bahij Mitra"/>
          <w:sz w:val="22"/>
          <w:szCs w:val="22"/>
          <w:rtl/>
          <w:lang w:bidi="ps-AF"/>
        </w:rPr>
        <w:t xml:space="preserve"> </w:t>
      </w:r>
      <w:r w:rsidR="00F76AF0" w:rsidRPr="00A52B7A">
        <w:rPr>
          <w:rFonts w:ascii="Bahij Mitra" w:hAnsi="Bahij Mitra" w:cs="Bahij Mitra"/>
          <w:sz w:val="22"/>
          <w:szCs w:val="22"/>
          <w:rtl/>
        </w:rPr>
        <w:t xml:space="preserve">د دې ستونزو د حل لپاره </w:t>
      </w:r>
      <w:r w:rsidR="00F72617">
        <w:rPr>
          <w:rFonts w:ascii="Bahij Mitra" w:hAnsi="Bahij Mitra" w:cs="Bahij Mitra"/>
          <w:sz w:val="22"/>
          <w:szCs w:val="22"/>
          <w:rtl/>
        </w:rPr>
        <w:t xml:space="preserve"> ترڅو</w:t>
      </w:r>
      <w:r w:rsidR="00F76AF0" w:rsidRPr="00A52B7A">
        <w:rPr>
          <w:rFonts w:ascii="Bahij Mitra" w:hAnsi="Bahij Mitra" w:cs="Bahij Mitra"/>
          <w:sz w:val="22"/>
          <w:szCs w:val="22"/>
          <w:rtl/>
        </w:rPr>
        <w:t xml:space="preserve">مهم اقدامات اړین دي. لومړی، باید د فني او حرفوي زده کړو مرکزونو او تشبثاتو ترمنځ منظمې اړیکې او همغږي رامنځته شي، تر </w:t>
      </w:r>
      <w:r w:rsidR="00F72617">
        <w:rPr>
          <w:rFonts w:ascii="Bahij Mitra" w:hAnsi="Bahij Mitra" w:cs="Bahij Mitra"/>
          <w:sz w:val="22"/>
          <w:szCs w:val="22"/>
          <w:rtl/>
        </w:rPr>
        <w:t xml:space="preserve"> ترڅو</w:t>
      </w:r>
      <w:r w:rsidR="00F76AF0" w:rsidRPr="00A52B7A">
        <w:rPr>
          <w:rFonts w:ascii="Bahij Mitra" w:hAnsi="Bahij Mitra" w:cs="Bahij Mitra"/>
          <w:sz w:val="22"/>
          <w:szCs w:val="22"/>
          <w:rtl/>
        </w:rPr>
        <w:t>تشبثات د موجوده فارغانو له مهارتونو خبر شي. دو</w:t>
      </w:r>
      <w:r w:rsidR="003E7CD2">
        <w:rPr>
          <w:rFonts w:ascii="Bahij Mitra" w:hAnsi="Bahij Mitra" w:cs="Bahij Mitra" w:hint="cs"/>
          <w:sz w:val="22"/>
          <w:szCs w:val="22"/>
          <w:rtl/>
          <w:lang w:bidi="ps-AF"/>
        </w:rPr>
        <w:t>ی</w:t>
      </w:r>
      <w:r w:rsidR="00F76AF0" w:rsidRPr="00A52B7A">
        <w:rPr>
          <w:rFonts w:ascii="Bahij Mitra" w:hAnsi="Bahij Mitra" w:cs="Bahij Mitra"/>
          <w:sz w:val="22"/>
          <w:szCs w:val="22"/>
          <w:rtl/>
        </w:rPr>
        <w:t xml:space="preserve">م د کارموندنې د معلوماتو یو منظم </w:t>
      </w:r>
      <w:r w:rsidR="00A837D6">
        <w:rPr>
          <w:rFonts w:ascii="Bahij Mitra" w:hAnsi="Bahij Mitra" w:cs="Bahij Mitra"/>
          <w:sz w:val="22"/>
          <w:szCs w:val="22"/>
          <w:rtl/>
        </w:rPr>
        <w:t>سیسټم</w:t>
      </w:r>
      <w:r w:rsidR="003E7CD2">
        <w:rPr>
          <w:rFonts w:ascii="Bahij Mitra" w:hAnsi="Bahij Mitra" w:cs="Bahij Mitra" w:hint="cs"/>
          <w:sz w:val="22"/>
          <w:szCs w:val="22"/>
          <w:rtl/>
          <w:lang w:bidi="ps-AF"/>
        </w:rPr>
        <w:t xml:space="preserve"> </w:t>
      </w:r>
      <w:r w:rsidR="00F76AF0" w:rsidRPr="00A52B7A">
        <w:rPr>
          <w:rFonts w:ascii="Bahij Mitra" w:hAnsi="Bahij Mitra" w:cs="Bahij Mitra"/>
          <w:sz w:val="22"/>
          <w:szCs w:val="22"/>
          <w:rtl/>
        </w:rPr>
        <w:t xml:space="preserve">جوړول ضروري دي، تر </w:t>
      </w:r>
      <w:r w:rsidR="00F72617">
        <w:rPr>
          <w:rFonts w:ascii="Bahij Mitra" w:hAnsi="Bahij Mitra" w:cs="Bahij Mitra"/>
          <w:sz w:val="22"/>
          <w:szCs w:val="22"/>
          <w:rtl/>
        </w:rPr>
        <w:t xml:space="preserve"> ترڅو</w:t>
      </w:r>
      <w:r w:rsidR="00F76AF0" w:rsidRPr="00A52B7A">
        <w:rPr>
          <w:rFonts w:ascii="Bahij Mitra" w:hAnsi="Bahij Mitra" w:cs="Bahij Mitra"/>
          <w:sz w:val="22"/>
          <w:szCs w:val="22"/>
          <w:rtl/>
        </w:rPr>
        <w:t xml:space="preserve">فارغان د کار له فرصتونو او تشبثات د مهارت لرونکو </w:t>
      </w:r>
      <w:r w:rsidR="0032024D">
        <w:rPr>
          <w:rFonts w:ascii="Bahij Mitra" w:hAnsi="Bahij Mitra" w:cs="Bahij Mitra"/>
          <w:sz w:val="22"/>
          <w:szCs w:val="22"/>
          <w:rtl/>
        </w:rPr>
        <w:t xml:space="preserve">اشخاصو </w:t>
      </w:r>
      <w:r w:rsidR="00F76AF0" w:rsidRPr="00A52B7A">
        <w:rPr>
          <w:rFonts w:ascii="Bahij Mitra" w:hAnsi="Bahij Mitra" w:cs="Bahij Mitra"/>
          <w:sz w:val="22"/>
          <w:szCs w:val="22"/>
          <w:rtl/>
        </w:rPr>
        <w:t xml:space="preserve">له شتون څخه خبر شي. درېیم د روزنیزو پروګرامونو طرحه باید د کار بازار د اړتیاوو پر بنسټ وشي، په ځانګړي ډول د </w:t>
      </w:r>
      <w:r w:rsidR="004827C2">
        <w:rPr>
          <w:rFonts w:ascii="Bahij Mitra" w:hAnsi="Bahij Mitra" w:cs="Bahij Mitra"/>
          <w:sz w:val="22"/>
          <w:szCs w:val="22"/>
          <w:rtl/>
        </w:rPr>
        <w:t>برېښنا</w:t>
      </w:r>
      <w:r w:rsidR="00F76AF0" w:rsidRPr="00A52B7A">
        <w:rPr>
          <w:rFonts w:ascii="Bahij Mitra" w:hAnsi="Bahij Mitra" w:cs="Bahij Mitra"/>
          <w:sz w:val="22"/>
          <w:szCs w:val="22"/>
          <w:rtl/>
        </w:rPr>
        <w:t>، فلزکار</w:t>
      </w:r>
      <w:r w:rsidR="00006207" w:rsidRPr="00A52B7A">
        <w:rPr>
          <w:rFonts w:ascii="Bahij Mitra" w:hAnsi="Bahij Mitra" w:cs="Bahij Mitra"/>
          <w:sz w:val="22"/>
          <w:szCs w:val="22"/>
          <w:rtl/>
        </w:rPr>
        <w:t>ي</w:t>
      </w:r>
      <w:r w:rsidR="00F76AF0" w:rsidRPr="00A52B7A">
        <w:rPr>
          <w:rFonts w:ascii="Bahij Mitra" w:hAnsi="Bahij Mitra" w:cs="Bahij Mitra"/>
          <w:sz w:val="22"/>
          <w:szCs w:val="22"/>
          <w:rtl/>
        </w:rPr>
        <w:t xml:space="preserve">، </w:t>
      </w:r>
      <w:r w:rsidR="00F76AF0" w:rsidRPr="00A52B7A">
        <w:rPr>
          <w:rFonts w:ascii="Bahij Mitra" w:hAnsi="Bahij Mitra" w:cs="Bahij Mitra"/>
          <w:sz w:val="22"/>
          <w:szCs w:val="22"/>
        </w:rPr>
        <w:t>PVC</w:t>
      </w:r>
      <w:r w:rsidR="003E7CD2">
        <w:rPr>
          <w:rFonts w:ascii="Bahij Mitra" w:hAnsi="Bahij Mitra" w:cs="Bahij Mitra" w:hint="cs"/>
          <w:sz w:val="22"/>
          <w:szCs w:val="22"/>
          <w:rtl/>
          <w:lang w:bidi="ps-AF"/>
        </w:rPr>
        <w:t xml:space="preserve"> </w:t>
      </w:r>
      <w:r w:rsidR="00F76AF0" w:rsidRPr="00A52B7A">
        <w:rPr>
          <w:rFonts w:ascii="Bahij Mitra" w:hAnsi="Bahij Mitra" w:cs="Bahij Mitra"/>
          <w:sz w:val="22"/>
          <w:szCs w:val="22"/>
        </w:rPr>
        <w:t xml:space="preserve"> </w:t>
      </w:r>
      <w:r w:rsidR="00F76AF0" w:rsidRPr="00A52B7A">
        <w:rPr>
          <w:rFonts w:ascii="Bahij Mitra" w:hAnsi="Bahij Mitra" w:cs="Bahij Mitra"/>
          <w:sz w:val="22"/>
          <w:szCs w:val="22"/>
          <w:rtl/>
        </w:rPr>
        <w:t>او خیاط</w:t>
      </w:r>
      <w:r w:rsidR="00006207" w:rsidRPr="00A52B7A">
        <w:rPr>
          <w:rFonts w:ascii="Bahij Mitra" w:hAnsi="Bahij Mitra" w:cs="Bahij Mitra"/>
          <w:sz w:val="22"/>
          <w:szCs w:val="22"/>
          <w:rtl/>
        </w:rPr>
        <w:t>ي</w:t>
      </w:r>
      <w:r w:rsidR="00F76AF0" w:rsidRPr="00A52B7A">
        <w:rPr>
          <w:rFonts w:ascii="Bahij Mitra" w:hAnsi="Bahij Mitra" w:cs="Bahij Mitra"/>
          <w:sz w:val="22"/>
          <w:szCs w:val="22"/>
          <w:rtl/>
        </w:rPr>
        <w:t xml:space="preserve"> په څېر هغو برخو کې چې تشبثات یې اړتیا احساسوي. همدارنګه د عملي زده کړو، انټرنشپ او شاګرد</w:t>
      </w:r>
      <w:r w:rsidR="003E7CD2">
        <w:rPr>
          <w:rFonts w:ascii="Bahij Mitra" w:hAnsi="Bahij Mitra" w:cs="Bahij Mitra" w:hint="cs"/>
          <w:sz w:val="22"/>
          <w:szCs w:val="22"/>
          <w:rtl/>
          <w:lang w:bidi="ps-AF"/>
        </w:rPr>
        <w:t>ۍ</w:t>
      </w:r>
      <w:r w:rsidR="00F76AF0" w:rsidRPr="00A52B7A">
        <w:rPr>
          <w:rFonts w:ascii="Bahij Mitra" w:hAnsi="Bahij Mitra" w:cs="Bahij Mitra"/>
          <w:sz w:val="22"/>
          <w:szCs w:val="22"/>
          <w:rtl/>
        </w:rPr>
        <w:t xml:space="preserve"> پروګرامونو پراختیا کولای شي د زده کوونکو او تشبثاتو ترمنځ مستقیمه اړیکه رامنځته کړي. د دغو اقداماتو په ترسره کېدو سره به د فني او حرفوي زده کړو فارغانو د </w:t>
      </w:r>
      <w:r w:rsidR="003E7CD2">
        <w:rPr>
          <w:rFonts w:ascii="Bahij Mitra" w:hAnsi="Bahij Mitra" w:cs="Bahij Mitra" w:hint="cs"/>
          <w:sz w:val="22"/>
          <w:szCs w:val="22"/>
          <w:rtl/>
          <w:lang w:bidi="ps-AF"/>
        </w:rPr>
        <w:t>استخدام</w:t>
      </w:r>
      <w:r w:rsidR="00F76AF0" w:rsidRPr="00A52B7A">
        <w:rPr>
          <w:rFonts w:ascii="Bahij Mitra" w:hAnsi="Bahij Mitra" w:cs="Bahij Mitra"/>
          <w:sz w:val="22"/>
          <w:szCs w:val="22"/>
          <w:rtl/>
        </w:rPr>
        <w:t xml:space="preserve"> فرصتونه </w:t>
      </w:r>
      <w:r w:rsidR="00872460">
        <w:rPr>
          <w:rFonts w:ascii="Bahij Mitra" w:hAnsi="Bahij Mitra" w:cs="Bahij Mitra"/>
          <w:sz w:val="22"/>
          <w:szCs w:val="22"/>
          <w:rtl/>
        </w:rPr>
        <w:t>ډېر</w:t>
      </w:r>
      <w:r w:rsidR="00F76AF0" w:rsidRPr="00A52B7A">
        <w:rPr>
          <w:rFonts w:ascii="Bahij Mitra" w:hAnsi="Bahij Mitra" w:cs="Bahij Mitra"/>
          <w:sz w:val="22"/>
          <w:szCs w:val="22"/>
          <w:rtl/>
        </w:rPr>
        <w:t xml:space="preserve"> شي او د بلخ د کار بازار اړتیاوې به په ښه توګه پوره شي</w:t>
      </w:r>
      <w:r w:rsidR="00F76AF0" w:rsidRPr="00A52B7A">
        <w:rPr>
          <w:rFonts w:ascii="Bahij Mitra" w:hAnsi="Bahij Mitra" w:cs="Bahij Mitra"/>
          <w:sz w:val="22"/>
          <w:szCs w:val="22"/>
        </w:rPr>
        <w:t>.</w:t>
      </w:r>
    </w:p>
    <w:tbl>
      <w:tblPr>
        <w:bidiVisual/>
        <w:tblW w:w="5433" w:type="dxa"/>
        <w:jc w:val="center"/>
        <w:tblLook w:val="04A0" w:firstRow="1" w:lastRow="0" w:firstColumn="1" w:lastColumn="0" w:noHBand="0" w:noVBand="1"/>
      </w:tblPr>
      <w:tblGrid>
        <w:gridCol w:w="666"/>
        <w:gridCol w:w="3965"/>
        <w:gridCol w:w="802"/>
      </w:tblGrid>
      <w:tr w:rsidR="007B738B" w:rsidRPr="00A52B7A" w14:paraId="02236E6F" w14:textId="77777777" w:rsidTr="00626676">
        <w:trPr>
          <w:trHeight w:val="360"/>
          <w:jc w:val="center"/>
        </w:trPr>
        <w:tc>
          <w:tcPr>
            <w:tcW w:w="5433"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14:paraId="36234539" w14:textId="66C3CB57" w:rsidR="007B738B" w:rsidRPr="00A52B7A" w:rsidRDefault="00D77708" w:rsidP="00CB2D02">
            <w:pPr>
              <w:jc w:val="center"/>
              <w:rPr>
                <w:rFonts w:ascii="Bahij Mitra" w:eastAsia="Times New Roman" w:hAnsi="Bahij Mitra" w:cs="Bahij Mitra"/>
                <w:b/>
                <w:bCs/>
                <w:color w:val="000000"/>
                <w:sz w:val="24"/>
                <w:szCs w:val="24"/>
              </w:rPr>
            </w:pPr>
            <w:r w:rsidRPr="00A52B7A">
              <w:rPr>
                <w:rFonts w:ascii="Bahij Mitra" w:hAnsi="Bahij Mitra" w:cs="Bahij Mitra"/>
                <w:b/>
                <w:bCs/>
                <w:rtl/>
              </w:rPr>
              <w:t xml:space="preserve">د بلخ په تشبثاتو </w:t>
            </w:r>
            <w:r w:rsidR="00B71BA3">
              <w:rPr>
                <w:rFonts w:ascii="Bahij Mitra" w:hAnsi="Bahij Mitra" w:cs="Bahij Mitra"/>
                <w:b/>
                <w:bCs/>
                <w:rtl/>
              </w:rPr>
              <w:t>کې</w:t>
            </w:r>
            <w:r w:rsidRPr="00A52B7A">
              <w:rPr>
                <w:rFonts w:ascii="Bahij Mitra" w:hAnsi="Bahij Mitra" w:cs="Bahij Mitra"/>
                <w:b/>
                <w:bCs/>
                <w:rtl/>
              </w:rPr>
              <w:t xml:space="preserve"> د فني او حرفوي زده کړو د فارغانو استخدام</w:t>
            </w:r>
          </w:p>
        </w:tc>
      </w:tr>
      <w:tr w:rsidR="007B738B" w:rsidRPr="00A52B7A" w14:paraId="48D5263D" w14:textId="77777777" w:rsidTr="00626676">
        <w:trPr>
          <w:trHeight w:val="242"/>
          <w:jc w:val="center"/>
        </w:trPr>
        <w:tc>
          <w:tcPr>
            <w:tcW w:w="666"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45039D2" w14:textId="77ECFCB5" w:rsidR="007B738B" w:rsidRPr="00A52B7A" w:rsidRDefault="00A82AC2"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شمېره</w:t>
            </w:r>
          </w:p>
        </w:tc>
        <w:tc>
          <w:tcPr>
            <w:tcW w:w="3965"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34C6E830" w14:textId="22C8F3F1" w:rsidR="007B738B" w:rsidRPr="00A52B7A" w:rsidRDefault="00DF3A92" w:rsidP="00CB2D02">
            <w:pPr>
              <w:jc w:val="center"/>
              <w:rPr>
                <w:rFonts w:ascii="Bahij Mitra" w:eastAsia="Times New Roman" w:hAnsi="Bahij Mitra" w:cs="Bahij Mitra"/>
                <w:color w:val="000000"/>
                <w:sz w:val="24"/>
                <w:szCs w:val="24"/>
                <w:rtl/>
                <w:lang w:bidi="ps-AF"/>
              </w:rPr>
            </w:pPr>
            <w:r w:rsidRPr="00A52B7A">
              <w:rPr>
                <w:rFonts w:ascii="Bahij Mitra" w:eastAsia="Times New Roman" w:hAnsi="Bahij Mitra" w:cs="Bahij Mitra"/>
                <w:color w:val="000000"/>
                <w:sz w:val="24"/>
                <w:szCs w:val="24"/>
                <w:rtl/>
                <w:lang w:bidi="ps-AF"/>
              </w:rPr>
              <w:t xml:space="preserve">که </w:t>
            </w:r>
            <w:r w:rsidR="00A837D6">
              <w:rPr>
                <w:rFonts w:ascii="Bahij Mitra" w:eastAsia="Times New Roman" w:hAnsi="Bahij Mitra" w:cs="Bahij Mitra"/>
                <w:color w:val="000000"/>
                <w:sz w:val="24"/>
                <w:szCs w:val="24"/>
                <w:rtl/>
                <w:lang w:bidi="ps-AF"/>
              </w:rPr>
              <w:t>چې</w:t>
            </w:r>
            <w:r w:rsidRPr="00A52B7A">
              <w:rPr>
                <w:rFonts w:ascii="Bahij Mitra" w:eastAsia="Times New Roman" w:hAnsi="Bahij Mitra" w:cs="Bahij Mitra"/>
                <w:color w:val="000000"/>
                <w:sz w:val="24"/>
                <w:szCs w:val="24"/>
                <w:rtl/>
                <w:lang w:bidi="ps-AF"/>
              </w:rPr>
              <w:t>ر</w:t>
            </w:r>
            <w:r w:rsidR="00EB2DD6">
              <w:rPr>
                <w:rFonts w:ascii="Bahij Mitra" w:eastAsia="Times New Roman" w:hAnsi="Bahij Mitra" w:cs="Bahij Mitra" w:hint="cs"/>
                <w:color w:val="000000"/>
                <w:sz w:val="24"/>
                <w:szCs w:val="24"/>
                <w:rtl/>
                <w:lang w:bidi="ps-AF"/>
              </w:rPr>
              <w:t>ې</w:t>
            </w:r>
            <w:r w:rsidRPr="00A52B7A">
              <w:rPr>
                <w:rFonts w:ascii="Bahij Mitra" w:eastAsia="Times New Roman" w:hAnsi="Bahij Mitra" w:cs="Bahij Mitra"/>
                <w:color w:val="000000"/>
                <w:sz w:val="24"/>
                <w:szCs w:val="24"/>
                <w:rtl/>
                <w:lang w:bidi="ps-AF"/>
              </w:rPr>
              <w:t xml:space="preserve"> نه و</w:t>
            </w:r>
            <w:r w:rsidR="00EB2DD6">
              <w:rPr>
                <w:rFonts w:ascii="Bahij Mitra" w:eastAsia="Times New Roman" w:hAnsi="Bahij Mitra" w:cs="Bahij Mitra" w:hint="cs"/>
                <w:color w:val="000000"/>
                <w:sz w:val="24"/>
                <w:szCs w:val="24"/>
                <w:rtl/>
                <w:lang w:bidi="ps-AF"/>
              </w:rPr>
              <w:t>ي</w:t>
            </w:r>
            <w:r w:rsidRPr="00A52B7A">
              <w:rPr>
                <w:rFonts w:ascii="Bahij Mitra" w:eastAsia="Times New Roman" w:hAnsi="Bahij Mitra" w:cs="Bahij Mitra"/>
                <w:color w:val="000000"/>
                <w:sz w:val="24"/>
                <w:szCs w:val="24"/>
                <w:rtl/>
                <w:lang w:bidi="ps-AF"/>
              </w:rPr>
              <w:t xml:space="preserve"> ، علت ی</w:t>
            </w:r>
            <w:r w:rsidR="00EB2DD6">
              <w:rPr>
                <w:rFonts w:ascii="Bahij Mitra" w:eastAsia="Times New Roman" w:hAnsi="Bahij Mitra" w:cs="Bahij Mitra" w:hint="cs"/>
                <w:color w:val="000000"/>
                <w:sz w:val="24"/>
                <w:szCs w:val="24"/>
                <w:rtl/>
                <w:lang w:bidi="ps-AF"/>
              </w:rPr>
              <w:t>ې؟</w:t>
            </w:r>
          </w:p>
        </w:tc>
        <w:tc>
          <w:tcPr>
            <w:tcW w:w="802"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DC63B13" w14:textId="541B8512" w:rsidR="007B738B" w:rsidRPr="00A52B7A" w:rsidRDefault="00EB2DD6" w:rsidP="00CB2D02">
            <w:pPr>
              <w:jc w:val="left"/>
              <w:rPr>
                <w:rFonts w:ascii="Bahij Mitra" w:eastAsia="Times New Roman" w:hAnsi="Bahij Mitra" w:cs="Bahij Mitra"/>
                <w:color w:val="000000"/>
                <w:rtl/>
                <w:lang w:bidi="ps-AF"/>
              </w:rPr>
            </w:pPr>
            <w:r>
              <w:rPr>
                <w:rFonts w:ascii="Bahij Mitra" w:eastAsia="Times New Roman" w:hAnsi="Bahij Mitra" w:cs="Bahij Mitra" w:hint="cs"/>
                <w:color w:val="000000"/>
                <w:rtl/>
                <w:lang w:bidi="ps-AF"/>
              </w:rPr>
              <w:t>سلنه</w:t>
            </w:r>
          </w:p>
        </w:tc>
      </w:tr>
      <w:tr w:rsidR="007B738B" w:rsidRPr="00A52B7A" w14:paraId="4B5AC6F4" w14:textId="77777777" w:rsidTr="007B5357">
        <w:trPr>
          <w:trHeight w:val="152"/>
          <w:jc w:val="center"/>
        </w:trPr>
        <w:tc>
          <w:tcPr>
            <w:tcW w:w="666" w:type="dxa"/>
            <w:tcBorders>
              <w:top w:val="nil"/>
              <w:left w:val="single" w:sz="4" w:space="0" w:color="auto"/>
              <w:bottom w:val="single" w:sz="4" w:space="0" w:color="auto"/>
              <w:right w:val="single" w:sz="4" w:space="0" w:color="auto"/>
            </w:tcBorders>
            <w:noWrap/>
            <w:vAlign w:val="center"/>
            <w:hideMark/>
          </w:tcPr>
          <w:p w14:paraId="3428BFF0" w14:textId="77777777" w:rsidR="007B738B" w:rsidRPr="00A52B7A" w:rsidRDefault="007B738B"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1</w:t>
            </w:r>
          </w:p>
        </w:tc>
        <w:tc>
          <w:tcPr>
            <w:tcW w:w="3965" w:type="dxa"/>
            <w:tcBorders>
              <w:top w:val="nil"/>
              <w:left w:val="single" w:sz="4" w:space="0" w:color="auto"/>
              <w:bottom w:val="single" w:sz="4" w:space="0" w:color="auto"/>
              <w:right w:val="single" w:sz="4" w:space="0" w:color="auto"/>
            </w:tcBorders>
            <w:noWrap/>
            <w:vAlign w:val="bottom"/>
            <w:hideMark/>
          </w:tcPr>
          <w:p w14:paraId="1A58227F" w14:textId="77777777" w:rsidR="007B738B" w:rsidRPr="00A52B7A" w:rsidRDefault="00F76AF0" w:rsidP="00CB2D02">
            <w:pPr>
              <w:jc w:val="left"/>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ارتباط نه لرو</w:t>
            </w:r>
          </w:p>
        </w:tc>
        <w:tc>
          <w:tcPr>
            <w:tcW w:w="802" w:type="dxa"/>
            <w:tcBorders>
              <w:top w:val="nil"/>
              <w:left w:val="single" w:sz="4" w:space="0" w:color="auto"/>
              <w:bottom w:val="single" w:sz="4" w:space="0" w:color="auto"/>
              <w:right w:val="single" w:sz="4" w:space="0" w:color="auto"/>
            </w:tcBorders>
            <w:noWrap/>
            <w:vAlign w:val="center"/>
            <w:hideMark/>
          </w:tcPr>
          <w:p w14:paraId="4230207A"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40%</w:t>
            </w:r>
          </w:p>
        </w:tc>
      </w:tr>
      <w:tr w:rsidR="007B738B" w:rsidRPr="00A52B7A" w14:paraId="036408A9" w14:textId="77777777" w:rsidTr="007B5357">
        <w:trPr>
          <w:trHeight w:val="107"/>
          <w:jc w:val="center"/>
        </w:trPr>
        <w:tc>
          <w:tcPr>
            <w:tcW w:w="666" w:type="dxa"/>
            <w:tcBorders>
              <w:top w:val="nil"/>
              <w:left w:val="single" w:sz="4" w:space="0" w:color="auto"/>
              <w:bottom w:val="single" w:sz="4" w:space="0" w:color="auto"/>
              <w:right w:val="single" w:sz="4" w:space="0" w:color="auto"/>
            </w:tcBorders>
            <w:noWrap/>
            <w:vAlign w:val="center"/>
            <w:hideMark/>
          </w:tcPr>
          <w:p w14:paraId="748F6849" w14:textId="77777777" w:rsidR="007B738B" w:rsidRPr="00A52B7A" w:rsidRDefault="007B738B"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w:t>
            </w:r>
          </w:p>
        </w:tc>
        <w:tc>
          <w:tcPr>
            <w:tcW w:w="3965" w:type="dxa"/>
            <w:tcBorders>
              <w:top w:val="nil"/>
              <w:left w:val="single" w:sz="4" w:space="0" w:color="auto"/>
              <w:bottom w:val="single" w:sz="4" w:space="0" w:color="auto"/>
              <w:right w:val="single" w:sz="4" w:space="0" w:color="auto"/>
            </w:tcBorders>
            <w:noWrap/>
            <w:vAlign w:val="bottom"/>
            <w:hideMark/>
          </w:tcPr>
          <w:p w14:paraId="3CA0BD11" w14:textId="7E015231" w:rsidR="007B738B" w:rsidRPr="00A52B7A" w:rsidRDefault="00F76AF0" w:rsidP="00CB2D02">
            <w:pPr>
              <w:jc w:val="left"/>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مراج</w:t>
            </w:r>
            <w:r w:rsidR="00A54C7B">
              <w:rPr>
                <w:rFonts w:ascii="Bahij Mitra" w:eastAsia="Times New Roman" w:hAnsi="Bahij Mitra" w:cs="Bahij Mitra" w:hint="cs"/>
                <w:color w:val="000000"/>
                <w:sz w:val="20"/>
                <w:szCs w:val="20"/>
                <w:rtl/>
                <w:lang w:bidi="ps-AF"/>
              </w:rPr>
              <w:t>ع</w:t>
            </w:r>
            <w:r w:rsidRPr="00A52B7A">
              <w:rPr>
                <w:rFonts w:ascii="Bahij Mitra" w:eastAsia="Times New Roman" w:hAnsi="Bahij Mitra" w:cs="Bahij Mitra"/>
                <w:color w:val="000000"/>
                <w:sz w:val="20"/>
                <w:szCs w:val="20"/>
                <w:rtl/>
                <w:lang w:bidi="ps-AF"/>
              </w:rPr>
              <w:t>ه ی</w:t>
            </w:r>
            <w:r w:rsidR="00A54C7B">
              <w:rPr>
                <w:rFonts w:ascii="Bahij Mitra" w:eastAsia="Times New Roman" w:hAnsi="Bahij Mitra" w:cs="Bahij Mitra" w:hint="cs"/>
                <w:color w:val="000000"/>
                <w:sz w:val="20"/>
                <w:szCs w:val="20"/>
                <w:rtl/>
                <w:lang w:bidi="ps-AF"/>
              </w:rPr>
              <w:t>ې</w:t>
            </w:r>
            <w:r w:rsidRPr="00A52B7A">
              <w:rPr>
                <w:rFonts w:ascii="Bahij Mitra" w:eastAsia="Times New Roman" w:hAnsi="Bahij Mitra" w:cs="Bahij Mitra"/>
                <w:color w:val="000000"/>
                <w:sz w:val="20"/>
                <w:szCs w:val="20"/>
                <w:rtl/>
                <w:lang w:bidi="ps-AF"/>
              </w:rPr>
              <w:t xml:space="preserve"> نه ده کړ</w:t>
            </w:r>
            <w:r w:rsidR="00A54C7B">
              <w:rPr>
                <w:rFonts w:ascii="Bahij Mitra" w:eastAsia="Times New Roman" w:hAnsi="Bahij Mitra" w:cs="Bahij Mitra" w:hint="cs"/>
                <w:color w:val="000000"/>
                <w:sz w:val="20"/>
                <w:szCs w:val="20"/>
                <w:rtl/>
                <w:lang w:bidi="ps-AF"/>
              </w:rPr>
              <w:t>ې</w:t>
            </w:r>
          </w:p>
        </w:tc>
        <w:tc>
          <w:tcPr>
            <w:tcW w:w="802" w:type="dxa"/>
            <w:tcBorders>
              <w:top w:val="nil"/>
              <w:left w:val="single" w:sz="4" w:space="0" w:color="auto"/>
              <w:bottom w:val="single" w:sz="4" w:space="0" w:color="auto"/>
              <w:right w:val="single" w:sz="4" w:space="0" w:color="auto"/>
            </w:tcBorders>
            <w:noWrap/>
            <w:vAlign w:val="center"/>
            <w:hideMark/>
          </w:tcPr>
          <w:p w14:paraId="7D821B73"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17%</w:t>
            </w:r>
          </w:p>
        </w:tc>
      </w:tr>
      <w:tr w:rsidR="007B738B" w:rsidRPr="00A52B7A" w14:paraId="3CD22E2D" w14:textId="77777777" w:rsidTr="007B5357">
        <w:trPr>
          <w:trHeight w:val="143"/>
          <w:jc w:val="center"/>
        </w:trPr>
        <w:tc>
          <w:tcPr>
            <w:tcW w:w="666" w:type="dxa"/>
            <w:tcBorders>
              <w:top w:val="nil"/>
              <w:left w:val="single" w:sz="4" w:space="0" w:color="auto"/>
              <w:bottom w:val="single" w:sz="4" w:space="0" w:color="auto"/>
              <w:right w:val="single" w:sz="4" w:space="0" w:color="auto"/>
            </w:tcBorders>
            <w:noWrap/>
            <w:vAlign w:val="center"/>
            <w:hideMark/>
          </w:tcPr>
          <w:p w14:paraId="2FACF4DE" w14:textId="77777777" w:rsidR="007B738B" w:rsidRPr="00A52B7A" w:rsidRDefault="007B738B"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3</w:t>
            </w:r>
          </w:p>
        </w:tc>
        <w:tc>
          <w:tcPr>
            <w:tcW w:w="3965" w:type="dxa"/>
            <w:tcBorders>
              <w:top w:val="nil"/>
              <w:left w:val="single" w:sz="4" w:space="0" w:color="auto"/>
              <w:bottom w:val="single" w:sz="4" w:space="0" w:color="auto"/>
              <w:right w:val="single" w:sz="4" w:space="0" w:color="auto"/>
            </w:tcBorders>
            <w:noWrap/>
            <w:vAlign w:val="bottom"/>
            <w:hideMark/>
          </w:tcPr>
          <w:p w14:paraId="193AA857" w14:textId="13BB1139" w:rsidR="007B738B" w:rsidRPr="00A52B7A" w:rsidRDefault="00F76AF0" w:rsidP="00CB2D02">
            <w:pPr>
              <w:jc w:val="left"/>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له مرکزونو</w:t>
            </w:r>
            <w:r w:rsidR="00A54C7B">
              <w:rPr>
                <w:rFonts w:ascii="Bahij Mitra" w:eastAsia="Times New Roman" w:hAnsi="Bahij Mitra" w:cs="Bahij Mitra" w:hint="cs"/>
                <w:color w:val="000000"/>
                <w:sz w:val="20"/>
                <w:szCs w:val="20"/>
                <w:rtl/>
                <w:lang w:bidi="ps-AF"/>
              </w:rPr>
              <w:t xml:space="preserve"> </w:t>
            </w:r>
            <w:r w:rsidRPr="00A52B7A">
              <w:rPr>
                <w:rFonts w:ascii="Bahij Mitra" w:eastAsia="Times New Roman" w:hAnsi="Bahij Mitra" w:cs="Bahij Mitra"/>
                <w:color w:val="000000"/>
                <w:sz w:val="20"/>
                <w:szCs w:val="20"/>
                <w:rtl/>
                <w:lang w:bidi="ps-AF"/>
              </w:rPr>
              <w:t>خبر نه لرو</w:t>
            </w:r>
          </w:p>
        </w:tc>
        <w:tc>
          <w:tcPr>
            <w:tcW w:w="802" w:type="dxa"/>
            <w:tcBorders>
              <w:top w:val="nil"/>
              <w:left w:val="single" w:sz="4" w:space="0" w:color="auto"/>
              <w:bottom w:val="single" w:sz="4" w:space="0" w:color="auto"/>
              <w:right w:val="single" w:sz="4" w:space="0" w:color="auto"/>
            </w:tcBorders>
            <w:noWrap/>
            <w:vAlign w:val="center"/>
            <w:hideMark/>
          </w:tcPr>
          <w:p w14:paraId="7A58D437" w14:textId="77777777" w:rsidR="007B738B" w:rsidRPr="00A52B7A" w:rsidRDefault="004D7959"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25</w:t>
            </w:r>
            <w:r w:rsidR="007B738B" w:rsidRPr="00A52B7A">
              <w:rPr>
                <w:rFonts w:ascii="Bahij Mitra" w:eastAsia="Times New Roman" w:hAnsi="Bahij Mitra" w:cs="Bahij Mitra"/>
                <w:color w:val="000000"/>
              </w:rPr>
              <w:t>%</w:t>
            </w:r>
          </w:p>
        </w:tc>
      </w:tr>
      <w:tr w:rsidR="007B738B" w:rsidRPr="00A52B7A" w14:paraId="3C3CA08C" w14:textId="77777777" w:rsidTr="007B5357">
        <w:trPr>
          <w:trHeight w:val="51"/>
          <w:jc w:val="center"/>
        </w:trPr>
        <w:tc>
          <w:tcPr>
            <w:tcW w:w="666" w:type="dxa"/>
            <w:tcBorders>
              <w:top w:val="nil"/>
              <w:left w:val="single" w:sz="4" w:space="0" w:color="auto"/>
              <w:bottom w:val="single" w:sz="4" w:space="0" w:color="auto"/>
              <w:right w:val="single" w:sz="4" w:space="0" w:color="auto"/>
            </w:tcBorders>
            <w:noWrap/>
            <w:vAlign w:val="center"/>
            <w:hideMark/>
          </w:tcPr>
          <w:p w14:paraId="66425946" w14:textId="77777777" w:rsidR="007B738B" w:rsidRPr="00A52B7A" w:rsidRDefault="007B738B"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5</w:t>
            </w:r>
          </w:p>
        </w:tc>
        <w:tc>
          <w:tcPr>
            <w:tcW w:w="3965" w:type="dxa"/>
            <w:tcBorders>
              <w:top w:val="nil"/>
              <w:left w:val="single" w:sz="4" w:space="0" w:color="auto"/>
              <w:bottom w:val="single" w:sz="4" w:space="0" w:color="auto"/>
              <w:right w:val="single" w:sz="4" w:space="0" w:color="auto"/>
            </w:tcBorders>
            <w:noWrap/>
            <w:vAlign w:val="bottom"/>
            <w:hideMark/>
          </w:tcPr>
          <w:p w14:paraId="1A67C5F9" w14:textId="7A1250E3" w:rsidR="007B738B" w:rsidRPr="00A52B7A" w:rsidRDefault="00A54C7B" w:rsidP="00CB2D02">
            <w:pPr>
              <w:jc w:val="left"/>
              <w:rPr>
                <w:rFonts w:ascii="Bahij Mitra" w:eastAsia="Times New Roman" w:hAnsi="Bahij Mitra" w:cs="Bahij Mitra"/>
                <w:color w:val="000000"/>
                <w:sz w:val="20"/>
                <w:szCs w:val="20"/>
                <w:rtl/>
                <w:lang w:bidi="ps-AF"/>
              </w:rPr>
            </w:pPr>
            <w:r>
              <w:rPr>
                <w:rFonts w:ascii="Bahij Mitra" w:eastAsia="Times New Roman" w:hAnsi="Bahij Mitra" w:cs="Bahij Mitra" w:hint="cs"/>
                <w:color w:val="000000"/>
                <w:sz w:val="20"/>
                <w:szCs w:val="20"/>
                <w:rtl/>
                <w:lang w:bidi="ps-AF"/>
              </w:rPr>
              <w:t>د</w:t>
            </w:r>
            <w:r w:rsidR="00F76AF0" w:rsidRPr="00A52B7A">
              <w:rPr>
                <w:rFonts w:ascii="Bahij Mitra" w:eastAsia="Times New Roman" w:hAnsi="Bahij Mitra" w:cs="Bahij Mitra"/>
                <w:color w:val="000000"/>
                <w:sz w:val="20"/>
                <w:szCs w:val="20"/>
                <w:rtl/>
                <w:lang w:bidi="ps-AF"/>
              </w:rPr>
              <w:t xml:space="preserve"> فلز </w:t>
            </w:r>
            <w:r w:rsidR="009F1842">
              <w:rPr>
                <w:rFonts w:ascii="Bahij Mitra" w:eastAsia="Times New Roman" w:hAnsi="Bahij Mitra" w:cs="Bahij Mitra"/>
                <w:color w:val="000000"/>
                <w:sz w:val="20"/>
                <w:szCs w:val="20"/>
                <w:rtl/>
                <w:lang w:bidi="ps-AF"/>
              </w:rPr>
              <w:t>کار</w:t>
            </w:r>
            <w:r>
              <w:rPr>
                <w:rFonts w:ascii="Bahij Mitra" w:eastAsia="Times New Roman" w:hAnsi="Bahij Mitra" w:cs="Bahij Mitra" w:hint="cs"/>
                <w:color w:val="000000"/>
                <w:sz w:val="20"/>
                <w:szCs w:val="20"/>
                <w:rtl/>
                <w:lang w:bidi="ps-AF"/>
              </w:rPr>
              <w:t>ۍ له حرفې</w:t>
            </w:r>
            <w:r w:rsidR="00F76AF0" w:rsidRPr="00A52B7A">
              <w:rPr>
                <w:rFonts w:ascii="Bahij Mitra" w:eastAsia="Times New Roman" w:hAnsi="Bahij Mitra" w:cs="Bahij Mitra"/>
                <w:color w:val="000000"/>
                <w:sz w:val="20"/>
                <w:szCs w:val="20"/>
                <w:rtl/>
                <w:lang w:bidi="ps-AF"/>
              </w:rPr>
              <w:t xml:space="preserve">  فارغ نه </w:t>
            </w:r>
            <w:r w:rsidR="00496F6F">
              <w:rPr>
                <w:rFonts w:ascii="Bahij Mitra" w:eastAsia="Times New Roman" w:hAnsi="Bahij Mitra" w:cs="Bahij Mitra"/>
                <w:color w:val="000000"/>
                <w:sz w:val="20"/>
                <w:szCs w:val="20"/>
                <w:rtl/>
                <w:lang w:bidi="ps-AF"/>
              </w:rPr>
              <w:t>لري</w:t>
            </w:r>
          </w:p>
        </w:tc>
        <w:tc>
          <w:tcPr>
            <w:tcW w:w="802" w:type="dxa"/>
            <w:tcBorders>
              <w:top w:val="nil"/>
              <w:left w:val="single" w:sz="4" w:space="0" w:color="auto"/>
              <w:bottom w:val="single" w:sz="4" w:space="0" w:color="auto"/>
              <w:right w:val="single" w:sz="4" w:space="0" w:color="auto"/>
            </w:tcBorders>
            <w:noWrap/>
            <w:vAlign w:val="center"/>
            <w:hideMark/>
          </w:tcPr>
          <w:p w14:paraId="1A229862" w14:textId="77777777" w:rsidR="007B738B" w:rsidRPr="00A52B7A" w:rsidRDefault="004D7959"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r w:rsidR="007B738B" w:rsidRPr="00A52B7A">
              <w:rPr>
                <w:rFonts w:ascii="Bahij Mitra" w:eastAsia="Times New Roman" w:hAnsi="Bahij Mitra" w:cs="Bahij Mitra"/>
                <w:color w:val="000000"/>
              </w:rPr>
              <w:t>%</w:t>
            </w:r>
          </w:p>
        </w:tc>
      </w:tr>
      <w:tr w:rsidR="007B738B" w:rsidRPr="00A52B7A" w14:paraId="60971FB4" w14:textId="77777777" w:rsidTr="007B5357">
        <w:trPr>
          <w:trHeight w:val="53"/>
          <w:jc w:val="center"/>
        </w:trPr>
        <w:tc>
          <w:tcPr>
            <w:tcW w:w="666" w:type="dxa"/>
            <w:tcBorders>
              <w:top w:val="nil"/>
              <w:left w:val="single" w:sz="4" w:space="0" w:color="auto"/>
              <w:bottom w:val="single" w:sz="4" w:space="0" w:color="auto"/>
              <w:right w:val="single" w:sz="4" w:space="0" w:color="auto"/>
            </w:tcBorders>
            <w:noWrap/>
            <w:vAlign w:val="center"/>
            <w:hideMark/>
          </w:tcPr>
          <w:p w14:paraId="7CE7F67E" w14:textId="77777777" w:rsidR="007B738B" w:rsidRPr="00A52B7A" w:rsidRDefault="007B738B"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7</w:t>
            </w:r>
          </w:p>
        </w:tc>
        <w:tc>
          <w:tcPr>
            <w:tcW w:w="3965" w:type="dxa"/>
            <w:tcBorders>
              <w:top w:val="nil"/>
              <w:left w:val="single" w:sz="4" w:space="0" w:color="auto"/>
              <w:bottom w:val="single" w:sz="4" w:space="0" w:color="auto"/>
              <w:right w:val="single" w:sz="4" w:space="0" w:color="auto"/>
            </w:tcBorders>
            <w:noWrap/>
            <w:vAlign w:val="bottom"/>
            <w:hideMark/>
          </w:tcPr>
          <w:p w14:paraId="69E84598" w14:textId="7D213D76" w:rsidR="007B738B" w:rsidRPr="00A52B7A" w:rsidRDefault="00F76AF0" w:rsidP="00CB2D02">
            <w:pPr>
              <w:jc w:val="left"/>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 xml:space="preserve">د پي وي سي برخه </w:t>
            </w:r>
            <w:r w:rsidR="00B71BA3">
              <w:rPr>
                <w:rFonts w:ascii="Bahij Mitra" w:eastAsia="Times New Roman" w:hAnsi="Bahij Mitra" w:cs="Bahij Mitra"/>
                <w:color w:val="000000"/>
                <w:sz w:val="20"/>
                <w:szCs w:val="20"/>
                <w:rtl/>
                <w:lang w:bidi="ps-AF"/>
              </w:rPr>
              <w:t>کې</w:t>
            </w:r>
            <w:r w:rsidRPr="00A52B7A">
              <w:rPr>
                <w:rFonts w:ascii="Bahij Mitra" w:eastAsia="Times New Roman" w:hAnsi="Bahij Mitra" w:cs="Bahij Mitra"/>
                <w:color w:val="000000"/>
                <w:sz w:val="20"/>
                <w:szCs w:val="20"/>
                <w:rtl/>
                <w:lang w:bidi="ps-AF"/>
              </w:rPr>
              <w:t xml:space="preserve"> فارغ نه لري</w:t>
            </w:r>
          </w:p>
        </w:tc>
        <w:tc>
          <w:tcPr>
            <w:tcW w:w="802" w:type="dxa"/>
            <w:tcBorders>
              <w:top w:val="nil"/>
              <w:left w:val="single" w:sz="4" w:space="0" w:color="auto"/>
              <w:bottom w:val="single" w:sz="4" w:space="0" w:color="auto"/>
              <w:right w:val="single" w:sz="4" w:space="0" w:color="auto"/>
            </w:tcBorders>
            <w:noWrap/>
            <w:vAlign w:val="center"/>
            <w:hideMark/>
          </w:tcPr>
          <w:p w14:paraId="0EC2C1F2" w14:textId="77777777" w:rsidR="007B738B" w:rsidRPr="00A52B7A" w:rsidRDefault="004D7959"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r w:rsidR="007B738B" w:rsidRPr="00A52B7A">
              <w:rPr>
                <w:rFonts w:ascii="Bahij Mitra" w:eastAsia="Times New Roman" w:hAnsi="Bahij Mitra" w:cs="Bahij Mitra"/>
                <w:color w:val="000000"/>
              </w:rPr>
              <w:t>%</w:t>
            </w:r>
          </w:p>
        </w:tc>
      </w:tr>
      <w:tr w:rsidR="007B738B" w:rsidRPr="00A52B7A" w14:paraId="4C3F3922" w14:textId="77777777" w:rsidTr="007B5357">
        <w:trPr>
          <w:trHeight w:val="89"/>
          <w:jc w:val="center"/>
        </w:trPr>
        <w:tc>
          <w:tcPr>
            <w:tcW w:w="666" w:type="dxa"/>
            <w:tcBorders>
              <w:top w:val="nil"/>
              <w:left w:val="single" w:sz="4" w:space="0" w:color="auto"/>
              <w:bottom w:val="single" w:sz="4" w:space="0" w:color="auto"/>
              <w:right w:val="single" w:sz="4" w:space="0" w:color="auto"/>
            </w:tcBorders>
            <w:noWrap/>
            <w:vAlign w:val="center"/>
            <w:hideMark/>
          </w:tcPr>
          <w:p w14:paraId="20A81E79" w14:textId="77777777" w:rsidR="007B738B" w:rsidRPr="00A52B7A" w:rsidRDefault="007B738B"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8</w:t>
            </w:r>
          </w:p>
        </w:tc>
        <w:tc>
          <w:tcPr>
            <w:tcW w:w="3965" w:type="dxa"/>
            <w:tcBorders>
              <w:top w:val="nil"/>
              <w:left w:val="single" w:sz="4" w:space="0" w:color="auto"/>
              <w:bottom w:val="single" w:sz="4" w:space="0" w:color="auto"/>
              <w:right w:val="single" w:sz="4" w:space="0" w:color="auto"/>
            </w:tcBorders>
            <w:noWrap/>
            <w:vAlign w:val="bottom"/>
            <w:hideMark/>
          </w:tcPr>
          <w:p w14:paraId="6CA5D8E1" w14:textId="528715B5" w:rsidR="007B738B" w:rsidRPr="00A52B7A" w:rsidRDefault="00F76AF0" w:rsidP="00CB2D02">
            <w:pPr>
              <w:jc w:val="left"/>
              <w:rPr>
                <w:rFonts w:ascii="Bahij Mitra" w:eastAsia="Times New Roman" w:hAnsi="Bahij Mitra" w:cs="Bahij Mitra"/>
                <w:color w:val="000000"/>
                <w:sz w:val="20"/>
                <w:szCs w:val="20"/>
                <w:lang w:bidi="ps-AF"/>
              </w:rPr>
            </w:pPr>
            <w:r w:rsidRPr="00A52B7A">
              <w:rPr>
                <w:rFonts w:ascii="Bahij Mitra" w:eastAsia="Times New Roman" w:hAnsi="Bahij Mitra" w:cs="Bahij Mitra"/>
                <w:color w:val="000000"/>
                <w:sz w:val="20"/>
                <w:szCs w:val="20"/>
                <w:rtl/>
                <w:lang w:bidi="ps-AF"/>
              </w:rPr>
              <w:t>د خیاط</w:t>
            </w:r>
            <w:r w:rsidR="00A54C7B">
              <w:rPr>
                <w:rFonts w:ascii="Bahij Mitra" w:eastAsia="Times New Roman" w:hAnsi="Bahij Mitra" w:cs="Bahij Mitra" w:hint="cs"/>
                <w:color w:val="000000"/>
                <w:sz w:val="20"/>
                <w:szCs w:val="20"/>
                <w:rtl/>
                <w:lang w:bidi="ps-AF"/>
              </w:rPr>
              <w:t>ۍ</w:t>
            </w:r>
            <w:r w:rsidRPr="00A52B7A">
              <w:rPr>
                <w:rFonts w:ascii="Bahij Mitra" w:eastAsia="Times New Roman" w:hAnsi="Bahij Mitra" w:cs="Bahij Mitra"/>
                <w:color w:val="000000"/>
                <w:sz w:val="20"/>
                <w:szCs w:val="20"/>
                <w:rtl/>
                <w:lang w:bidi="ps-AF"/>
              </w:rPr>
              <w:t xml:space="preserve"> </w:t>
            </w:r>
            <w:r w:rsidR="00A54C7B">
              <w:rPr>
                <w:rFonts w:ascii="Bahij Mitra" w:eastAsia="Times New Roman" w:hAnsi="Bahij Mitra" w:cs="Bahij Mitra" w:hint="cs"/>
                <w:color w:val="000000"/>
                <w:sz w:val="20"/>
                <w:szCs w:val="20"/>
                <w:rtl/>
                <w:lang w:bidi="ps-AF"/>
              </w:rPr>
              <w:t xml:space="preserve">برخه </w:t>
            </w:r>
            <w:r w:rsidR="00B71BA3">
              <w:rPr>
                <w:rFonts w:ascii="Bahij Mitra" w:eastAsia="Times New Roman" w:hAnsi="Bahij Mitra" w:cs="Bahij Mitra"/>
                <w:color w:val="000000"/>
                <w:sz w:val="20"/>
                <w:szCs w:val="20"/>
                <w:rtl/>
                <w:lang w:bidi="ps-AF"/>
              </w:rPr>
              <w:t>کې</w:t>
            </w:r>
            <w:r w:rsidRPr="00A52B7A">
              <w:rPr>
                <w:rFonts w:ascii="Bahij Mitra" w:eastAsia="Times New Roman" w:hAnsi="Bahij Mitra" w:cs="Bahij Mitra"/>
                <w:color w:val="000000"/>
                <w:sz w:val="20"/>
                <w:szCs w:val="20"/>
                <w:rtl/>
                <w:lang w:bidi="ps-AF"/>
              </w:rPr>
              <w:t xml:space="preserve"> فارغ نه لري</w:t>
            </w:r>
          </w:p>
        </w:tc>
        <w:tc>
          <w:tcPr>
            <w:tcW w:w="802" w:type="dxa"/>
            <w:tcBorders>
              <w:top w:val="nil"/>
              <w:left w:val="single" w:sz="4" w:space="0" w:color="auto"/>
              <w:bottom w:val="single" w:sz="4" w:space="0" w:color="auto"/>
              <w:right w:val="single" w:sz="4" w:space="0" w:color="auto"/>
            </w:tcBorders>
            <w:noWrap/>
            <w:vAlign w:val="center"/>
            <w:hideMark/>
          </w:tcPr>
          <w:p w14:paraId="317E102C" w14:textId="77777777" w:rsidR="007B738B" w:rsidRPr="00A52B7A" w:rsidRDefault="004D7959"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r w:rsidR="007B738B" w:rsidRPr="00A52B7A">
              <w:rPr>
                <w:rFonts w:ascii="Bahij Mitra" w:eastAsia="Times New Roman" w:hAnsi="Bahij Mitra" w:cs="Bahij Mitra"/>
                <w:color w:val="000000"/>
              </w:rPr>
              <w:t>%</w:t>
            </w:r>
          </w:p>
        </w:tc>
      </w:tr>
    </w:tbl>
    <w:p w14:paraId="307F9C54" w14:textId="25FE236D" w:rsidR="00DF3A92" w:rsidRPr="00A52B7A" w:rsidRDefault="00147FCD" w:rsidP="0089259D">
      <w:pPr>
        <w:pStyle w:val="Caption"/>
        <w:keepNext/>
        <w:spacing w:line="276" w:lineRule="auto"/>
        <w:jc w:val="left"/>
        <w:rPr>
          <w:rFonts w:ascii="Bahij Mitra" w:hAnsi="Bahij Mitra" w:cs="Bahij Mitra"/>
          <w:i w:val="0"/>
          <w:iCs w:val="0"/>
          <w:color w:val="000000" w:themeColor="text1"/>
        </w:rPr>
      </w:pPr>
      <w:bookmarkStart w:id="66" w:name="_Toc226254959"/>
      <w:r>
        <w:rPr>
          <w:rFonts w:ascii="Bahij Mitra" w:hAnsi="Bahij Mitra" w:cs="Bahij Mitra" w:hint="cs"/>
          <w:i w:val="0"/>
          <w:iCs w:val="0"/>
          <w:color w:val="000000" w:themeColor="text1"/>
          <w:rtl/>
          <w:lang w:bidi="ps-AF"/>
        </w:rPr>
        <w:t xml:space="preserve">                                               </w:t>
      </w:r>
      <w:r w:rsidR="0064765E" w:rsidRPr="00A52B7A">
        <w:rPr>
          <w:rFonts w:ascii="Bahij Mitra" w:hAnsi="Bahij Mitra" w:cs="Bahij Mitra"/>
          <w:i w:val="0"/>
          <w:iCs w:val="0"/>
          <w:color w:val="000000" w:themeColor="text1"/>
          <w:rtl/>
          <w:lang w:bidi="ps-AF"/>
        </w:rPr>
        <w:t>یولسم</w:t>
      </w:r>
      <w:r w:rsidR="0089259D" w:rsidRPr="00A52B7A">
        <w:rPr>
          <w:rFonts w:ascii="Bahij Mitra" w:hAnsi="Bahij Mitra" w:cs="Bahij Mitra"/>
          <w:i w:val="0"/>
          <w:iCs w:val="0"/>
          <w:color w:val="000000" w:themeColor="text1"/>
          <w:rtl/>
          <w:lang w:bidi="ps-AF"/>
        </w:rPr>
        <w:t xml:space="preserve"> </w:t>
      </w:r>
      <w:r w:rsidR="0089259D" w:rsidRPr="00A52B7A">
        <w:rPr>
          <w:rFonts w:ascii="Bahij Mitra" w:hAnsi="Bahij Mitra" w:cs="Bahij Mitra"/>
          <w:i w:val="0"/>
          <w:iCs w:val="0"/>
          <w:color w:val="000000" w:themeColor="text1"/>
          <w:rtl/>
        </w:rPr>
        <w:t>جدول</w:t>
      </w:r>
      <w:r w:rsidR="00DF3A92" w:rsidRPr="00A52B7A">
        <w:rPr>
          <w:rFonts w:ascii="Bahij Mitra" w:hAnsi="Bahij Mitra" w:cs="Bahij Mitra"/>
          <w:i w:val="0"/>
          <w:iCs w:val="0"/>
          <w:color w:val="000000" w:themeColor="text1"/>
          <w:rtl/>
          <w:lang w:bidi="ps-AF"/>
        </w:rPr>
        <w:t xml:space="preserve">: د بلخ تشبثاتو </w:t>
      </w:r>
      <w:r w:rsidR="00B71BA3">
        <w:rPr>
          <w:rFonts w:ascii="Bahij Mitra" w:hAnsi="Bahij Mitra" w:cs="Bahij Mitra"/>
          <w:i w:val="0"/>
          <w:iCs w:val="0"/>
          <w:color w:val="000000" w:themeColor="text1"/>
          <w:rtl/>
          <w:lang w:bidi="ps-AF"/>
        </w:rPr>
        <w:t>کې</w:t>
      </w:r>
      <w:r w:rsidR="00DF3A92" w:rsidRPr="00A52B7A">
        <w:rPr>
          <w:rFonts w:ascii="Bahij Mitra" w:hAnsi="Bahij Mitra" w:cs="Bahij Mitra"/>
          <w:i w:val="0"/>
          <w:iCs w:val="0"/>
          <w:color w:val="000000" w:themeColor="text1"/>
          <w:rtl/>
          <w:lang w:bidi="ps-AF"/>
        </w:rPr>
        <w:t xml:space="preserve"> </w:t>
      </w:r>
      <w:r w:rsidR="00F4117C">
        <w:rPr>
          <w:rFonts w:ascii="Bahij Mitra" w:hAnsi="Bahij Mitra" w:cs="Bahij Mitra"/>
          <w:i w:val="0"/>
          <w:iCs w:val="0"/>
          <w:color w:val="000000" w:themeColor="text1"/>
          <w:rtl/>
          <w:lang w:bidi="ps-AF"/>
        </w:rPr>
        <w:t>ډېرې</w:t>
      </w:r>
      <w:r w:rsidR="00DF3A92" w:rsidRPr="00A52B7A">
        <w:rPr>
          <w:rFonts w:ascii="Bahij Mitra" w:hAnsi="Bahij Mitra" w:cs="Bahij Mitra"/>
          <w:i w:val="0"/>
          <w:iCs w:val="0"/>
          <w:color w:val="000000" w:themeColor="text1"/>
          <w:rtl/>
          <w:lang w:bidi="ps-AF"/>
        </w:rPr>
        <w:t xml:space="preserve"> استخدام </w:t>
      </w:r>
      <w:r w:rsidR="00AB295A">
        <w:rPr>
          <w:rFonts w:ascii="Bahij Mitra" w:hAnsi="Bahij Mitra" w:cs="Bahij Mitra"/>
          <w:i w:val="0"/>
          <w:iCs w:val="0"/>
          <w:color w:val="000000" w:themeColor="text1"/>
          <w:rtl/>
          <w:lang w:bidi="ps-AF"/>
        </w:rPr>
        <w:t>کېدونکې</w:t>
      </w:r>
      <w:r w:rsidR="00DF3A92" w:rsidRPr="00A52B7A">
        <w:rPr>
          <w:rFonts w:ascii="Bahij Mitra" w:hAnsi="Bahij Mitra" w:cs="Bahij Mitra"/>
          <w:i w:val="0"/>
          <w:iCs w:val="0"/>
          <w:color w:val="000000" w:themeColor="text1"/>
          <w:rtl/>
          <w:lang w:bidi="ps-AF"/>
        </w:rPr>
        <w:t xml:space="preserve"> حرفې</w:t>
      </w:r>
      <w:bookmarkEnd w:id="66"/>
    </w:p>
    <w:p w14:paraId="2A9D073A" w14:textId="193E1187" w:rsidR="007B738B" w:rsidRPr="00A52B7A" w:rsidRDefault="004924A4" w:rsidP="003E1C90">
      <w:pPr>
        <w:pStyle w:val="Heading3"/>
        <w:rPr>
          <w:rFonts w:ascii="Bahij Mitra" w:hAnsi="Bahij Mitra" w:cs="Bahij Mitra"/>
          <w:rtl/>
        </w:rPr>
      </w:pPr>
      <w:bookmarkStart w:id="67" w:name="_Toc233112910"/>
      <w:r w:rsidRPr="00A52B7A">
        <w:rPr>
          <w:rFonts w:ascii="Bahij Mitra" w:hAnsi="Bahij Mitra" w:cs="Bahij Mitra"/>
          <w:rtl/>
        </w:rPr>
        <w:t>۱۱.۴ .</w:t>
      </w:r>
      <w:r w:rsidR="00662547" w:rsidRPr="00A52B7A">
        <w:rPr>
          <w:rFonts w:ascii="Bahij Mitra" w:hAnsi="Bahij Mitra" w:cs="Bahij Mitra"/>
          <w:rtl/>
        </w:rPr>
        <w:t>۴</w:t>
      </w:r>
      <w:r w:rsidRPr="00A52B7A">
        <w:rPr>
          <w:rFonts w:ascii="Bahij Mitra" w:hAnsi="Bahij Mitra" w:cs="Bahij Mitra"/>
          <w:rtl/>
        </w:rPr>
        <w:t xml:space="preserve"> . </w:t>
      </w:r>
      <w:r w:rsidR="0052029B" w:rsidRPr="00A52B7A">
        <w:rPr>
          <w:rFonts w:ascii="Bahij Mitra" w:hAnsi="Bahij Mitra" w:cs="Bahij Mitra"/>
          <w:rtl/>
        </w:rPr>
        <w:t xml:space="preserve">د بلخ د تشبثاتو په </w:t>
      </w:r>
      <w:r w:rsidR="00033886">
        <w:rPr>
          <w:rFonts w:ascii="Bahij Mitra" w:hAnsi="Bahij Mitra" w:cs="Bahij Mitra"/>
          <w:rtl/>
        </w:rPr>
        <w:t>پراختیايي</w:t>
      </w:r>
      <w:r w:rsidR="0052029B" w:rsidRPr="00A52B7A">
        <w:rPr>
          <w:rFonts w:ascii="Bahij Mitra" w:hAnsi="Bahij Mitra" w:cs="Bahij Mitra"/>
          <w:rtl/>
        </w:rPr>
        <w:t xml:space="preserve"> پلان </w:t>
      </w:r>
      <w:r w:rsidR="00B71BA3">
        <w:rPr>
          <w:rFonts w:ascii="Bahij Mitra" w:hAnsi="Bahij Mitra" w:cs="Bahij Mitra"/>
          <w:rtl/>
        </w:rPr>
        <w:t>کې</w:t>
      </w:r>
      <w:r w:rsidR="0052029B" w:rsidRPr="00A52B7A">
        <w:rPr>
          <w:rFonts w:ascii="Bahij Mitra" w:hAnsi="Bahij Mitra" w:cs="Bahij Mitra"/>
          <w:rtl/>
        </w:rPr>
        <w:t xml:space="preserve"> د</w:t>
      </w:r>
      <w:r w:rsidR="00460241" w:rsidRPr="00A52B7A">
        <w:rPr>
          <w:rFonts w:ascii="Bahij Mitra" w:hAnsi="Bahij Mitra" w:cs="Bahij Mitra"/>
          <w:rtl/>
        </w:rPr>
        <w:t>اړتیا</w:t>
      </w:r>
      <w:r w:rsidR="0052029B" w:rsidRPr="00A52B7A">
        <w:rPr>
          <w:rFonts w:ascii="Bahij Mitra" w:hAnsi="Bahij Mitra" w:cs="Bahij Mitra"/>
          <w:rtl/>
        </w:rPr>
        <w:t xml:space="preserve"> وړ حرفې</w:t>
      </w:r>
      <w:bookmarkEnd w:id="67"/>
    </w:p>
    <w:p w14:paraId="652B0533" w14:textId="0A64E81B" w:rsidR="00EE1A38" w:rsidRPr="00A52B7A" w:rsidRDefault="006E0D5C" w:rsidP="00BC28F2">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lang w:bidi="ps-AF"/>
        </w:rPr>
        <w:t xml:space="preserve">د </w:t>
      </w:r>
      <w:r w:rsidR="00140C3A" w:rsidRPr="00A52B7A">
        <w:rPr>
          <w:rFonts w:ascii="Bahij Mitra" w:hAnsi="Bahij Mitra" w:cs="Bahij Mitra"/>
          <w:sz w:val="22"/>
          <w:szCs w:val="22"/>
          <w:rtl/>
          <w:lang w:bidi="ps-AF"/>
        </w:rPr>
        <w:t xml:space="preserve">دولسم </w:t>
      </w:r>
      <w:r w:rsidRPr="00A52B7A">
        <w:rPr>
          <w:rFonts w:ascii="Bahij Mitra" w:hAnsi="Bahij Mitra" w:cs="Bahij Mitra"/>
          <w:sz w:val="22"/>
          <w:szCs w:val="22"/>
          <w:rtl/>
          <w:lang w:bidi="ps-AF"/>
        </w:rPr>
        <w:t xml:space="preserve"> جدول</w:t>
      </w:r>
      <w:r w:rsidR="00662547" w:rsidRPr="00A52B7A">
        <w:rPr>
          <w:rFonts w:ascii="Bahij Mitra" w:hAnsi="Bahij Mitra" w:cs="Bahij Mitra"/>
          <w:sz w:val="22"/>
          <w:szCs w:val="22"/>
          <w:rtl/>
          <w:lang w:bidi="ps-AF"/>
        </w:rPr>
        <w:t xml:space="preserve"> دمعلوماتو له مخ</w:t>
      </w:r>
      <w:r w:rsidR="00BE2AD6">
        <w:rPr>
          <w:rFonts w:ascii="Bahij Mitra" w:hAnsi="Bahij Mitra" w:cs="Bahij Mitra" w:hint="cs"/>
          <w:sz w:val="22"/>
          <w:szCs w:val="22"/>
          <w:rtl/>
          <w:lang w:bidi="ps-AF"/>
        </w:rPr>
        <w:t xml:space="preserve">ې </w:t>
      </w:r>
      <w:r w:rsidR="00662547" w:rsidRPr="00A52B7A">
        <w:rPr>
          <w:rFonts w:ascii="Bahij Mitra" w:hAnsi="Bahij Mitra" w:cs="Bahij Mitra"/>
          <w:sz w:val="22"/>
          <w:szCs w:val="22"/>
          <w:rtl/>
          <w:lang w:bidi="ps-AF"/>
        </w:rPr>
        <w:t xml:space="preserve">د بلخ ولایت د تشبثاتو </w:t>
      </w:r>
      <w:r w:rsidR="00BE2AD6">
        <w:rPr>
          <w:rFonts w:ascii="Bahij Mitra" w:hAnsi="Bahij Mitra" w:cs="Bahij Mitra" w:hint="cs"/>
          <w:sz w:val="22"/>
          <w:szCs w:val="22"/>
          <w:rtl/>
          <w:lang w:bidi="ps-AF"/>
        </w:rPr>
        <w:t xml:space="preserve">یوازې ۴ سلنه </w:t>
      </w:r>
      <w:r w:rsidR="00662547" w:rsidRPr="00A52B7A">
        <w:rPr>
          <w:rFonts w:ascii="Bahij Mitra" w:hAnsi="Bahij Mitra" w:cs="Bahij Mitra"/>
          <w:sz w:val="22"/>
          <w:szCs w:val="22"/>
          <w:rtl/>
          <w:lang w:bidi="ps-AF"/>
        </w:rPr>
        <w:t>مال</w:t>
      </w:r>
      <w:r w:rsidR="00B71BA3">
        <w:rPr>
          <w:rFonts w:ascii="Bahij Mitra" w:hAnsi="Bahij Mitra" w:cs="Bahij Mitra"/>
          <w:sz w:val="22"/>
          <w:szCs w:val="22"/>
          <w:rtl/>
          <w:lang w:bidi="ps-AF"/>
        </w:rPr>
        <w:t>ک</w:t>
      </w:r>
      <w:r w:rsidR="00BE2AD6">
        <w:rPr>
          <w:rFonts w:ascii="Bahij Mitra" w:hAnsi="Bahij Mitra" w:cs="Bahij Mitra" w:hint="cs"/>
          <w:sz w:val="22"/>
          <w:szCs w:val="22"/>
          <w:rtl/>
          <w:lang w:bidi="ps-AF"/>
        </w:rPr>
        <w:t>ی</w:t>
      </w:r>
      <w:r w:rsidR="00662547" w:rsidRPr="00A52B7A">
        <w:rPr>
          <w:rFonts w:ascii="Bahij Mitra" w:hAnsi="Bahij Mitra" w:cs="Bahij Mitra"/>
          <w:sz w:val="22"/>
          <w:szCs w:val="22"/>
          <w:rtl/>
          <w:lang w:bidi="ps-AF"/>
        </w:rPr>
        <w:t xml:space="preserve">ن د پراختیا لپاره پلان </w:t>
      </w:r>
      <w:r w:rsidR="00496F6F">
        <w:rPr>
          <w:rFonts w:ascii="Bahij Mitra" w:hAnsi="Bahij Mitra" w:cs="Bahij Mitra"/>
          <w:sz w:val="22"/>
          <w:szCs w:val="22"/>
          <w:rtl/>
          <w:lang w:bidi="ps-AF"/>
        </w:rPr>
        <w:t>لري</w:t>
      </w:r>
      <w:r w:rsidR="00662547" w:rsidRPr="00A52B7A">
        <w:rPr>
          <w:rFonts w:ascii="Bahij Mitra" w:hAnsi="Bahij Mitra" w:cs="Bahij Mitra"/>
          <w:sz w:val="22"/>
          <w:szCs w:val="22"/>
          <w:rtl/>
          <w:lang w:bidi="ps-AF"/>
        </w:rPr>
        <w:t xml:space="preserve"> او پات</w:t>
      </w:r>
      <w:r w:rsidR="00BE2AD6">
        <w:rPr>
          <w:rFonts w:ascii="Bahij Mitra" w:hAnsi="Bahij Mitra" w:cs="Bahij Mitra" w:hint="cs"/>
          <w:sz w:val="22"/>
          <w:szCs w:val="22"/>
          <w:rtl/>
          <w:lang w:bidi="ps-AF"/>
        </w:rPr>
        <w:t>ې</w:t>
      </w:r>
      <w:r w:rsidR="00662547" w:rsidRPr="00A52B7A">
        <w:rPr>
          <w:rFonts w:ascii="Bahij Mitra" w:hAnsi="Bahij Mitra" w:cs="Bahij Mitra"/>
          <w:sz w:val="22"/>
          <w:szCs w:val="22"/>
          <w:rtl/>
          <w:lang w:bidi="ps-AF"/>
        </w:rPr>
        <w:t xml:space="preserve"> </w:t>
      </w:r>
      <w:r w:rsidR="00BE2AD6">
        <w:rPr>
          <w:rFonts w:ascii="Bahij Mitra" w:hAnsi="Bahij Mitra" w:cs="Bahij Mitra" w:hint="cs"/>
          <w:sz w:val="22"/>
          <w:szCs w:val="22"/>
          <w:rtl/>
          <w:lang w:bidi="ps-AF"/>
        </w:rPr>
        <w:t>۹۶سلنه</w:t>
      </w:r>
      <w:r w:rsidR="00662547" w:rsidRPr="00A52B7A">
        <w:rPr>
          <w:rFonts w:ascii="Bahij Mitra" w:hAnsi="Bahij Mitra" w:cs="Bahij Mitra"/>
          <w:sz w:val="22"/>
          <w:szCs w:val="22"/>
          <w:rtl/>
          <w:lang w:bidi="ps-AF"/>
        </w:rPr>
        <w:t xml:space="preserve"> ی</w:t>
      </w:r>
      <w:r w:rsidR="00BE2AD6">
        <w:rPr>
          <w:rFonts w:ascii="Bahij Mitra" w:hAnsi="Bahij Mitra" w:cs="Bahij Mitra" w:hint="cs"/>
          <w:sz w:val="22"/>
          <w:szCs w:val="22"/>
          <w:rtl/>
          <w:lang w:bidi="ps-AF"/>
        </w:rPr>
        <w:t>ې</w:t>
      </w:r>
      <w:r w:rsidR="00662547" w:rsidRPr="00A52B7A">
        <w:rPr>
          <w:rFonts w:ascii="Bahij Mitra" w:hAnsi="Bahij Mitra" w:cs="Bahij Mitra"/>
          <w:sz w:val="22"/>
          <w:szCs w:val="22"/>
          <w:rtl/>
          <w:lang w:bidi="ps-AF"/>
        </w:rPr>
        <w:t xml:space="preserve"> کوم پلان نه </w:t>
      </w:r>
      <w:r w:rsidR="00496F6F">
        <w:rPr>
          <w:rFonts w:ascii="Bahij Mitra" w:hAnsi="Bahij Mitra" w:cs="Bahij Mitra"/>
          <w:sz w:val="22"/>
          <w:szCs w:val="22"/>
          <w:rtl/>
          <w:lang w:bidi="ps-AF"/>
        </w:rPr>
        <w:t>لري</w:t>
      </w:r>
      <w:r w:rsidR="00662547" w:rsidRPr="00A52B7A">
        <w:rPr>
          <w:rFonts w:ascii="Bahij Mitra" w:hAnsi="Bahij Mitra" w:cs="Bahij Mitra"/>
          <w:sz w:val="22"/>
          <w:szCs w:val="22"/>
          <w:rtl/>
          <w:lang w:bidi="ps-AF"/>
        </w:rPr>
        <w:t xml:space="preserve">. </w:t>
      </w:r>
      <w:r w:rsidR="007B738B" w:rsidRPr="00A52B7A">
        <w:rPr>
          <w:rFonts w:ascii="Bahij Mitra" w:hAnsi="Bahij Mitra" w:cs="Bahij Mitra"/>
          <w:sz w:val="22"/>
          <w:szCs w:val="22"/>
          <w:rtl/>
        </w:rPr>
        <w:t xml:space="preserve">د بلخ ولایت تشبثات د </w:t>
      </w:r>
      <w:r w:rsidR="00542385">
        <w:rPr>
          <w:rFonts w:ascii="Bahij Mitra" w:hAnsi="Bahij Mitra" w:cs="Bahij Mitra" w:hint="cs"/>
          <w:sz w:val="22"/>
          <w:szCs w:val="22"/>
          <w:rtl/>
          <w:lang w:bidi="ps-AF"/>
        </w:rPr>
        <w:t>پراختیايي</w:t>
      </w:r>
      <w:r w:rsidR="007B738B" w:rsidRPr="00A52B7A">
        <w:rPr>
          <w:rFonts w:ascii="Bahij Mitra" w:hAnsi="Bahij Mitra" w:cs="Bahij Mitra"/>
          <w:sz w:val="22"/>
          <w:szCs w:val="22"/>
          <w:rtl/>
        </w:rPr>
        <w:t xml:space="preserve"> په پلان کې تر ټولو </w:t>
      </w:r>
      <w:r w:rsidR="00872460">
        <w:rPr>
          <w:rFonts w:ascii="Bahij Mitra" w:hAnsi="Bahij Mitra" w:cs="Bahij Mitra"/>
          <w:sz w:val="22"/>
          <w:szCs w:val="22"/>
          <w:rtl/>
        </w:rPr>
        <w:t>ډېر</w:t>
      </w:r>
      <w:r w:rsidR="007B738B" w:rsidRPr="00A52B7A">
        <w:rPr>
          <w:rFonts w:ascii="Bahij Mitra" w:hAnsi="Bahij Mitra" w:cs="Bahij Mitra"/>
          <w:sz w:val="22"/>
          <w:szCs w:val="22"/>
          <w:rtl/>
        </w:rPr>
        <w:t xml:space="preserve"> ضرورت </w:t>
      </w:r>
      <w:r w:rsidR="007B738B" w:rsidRPr="00A52B7A">
        <w:rPr>
          <w:rFonts w:ascii="Bahij Mitra" w:hAnsi="Bahij Mitra" w:cs="Bahij Mitra"/>
          <w:sz w:val="22"/>
          <w:szCs w:val="22"/>
          <w:rtl/>
          <w:lang w:bidi="ps-AF"/>
        </w:rPr>
        <w:t xml:space="preserve">د </w:t>
      </w:r>
      <w:r w:rsidR="007B738B" w:rsidRPr="00A52B7A">
        <w:rPr>
          <w:rFonts w:ascii="Bahij Mitra" w:hAnsi="Bahij Mitra" w:cs="Bahij Mitra"/>
          <w:sz w:val="22"/>
          <w:szCs w:val="22"/>
          <w:rtl/>
        </w:rPr>
        <w:t xml:space="preserve">ماشین تخنیکر ته لري </w:t>
      </w:r>
      <w:r w:rsidR="00542385">
        <w:rPr>
          <w:rFonts w:ascii="Bahij Mitra" w:hAnsi="Bahij Mitra" w:cs="Bahij Mitra" w:hint="cs"/>
          <w:sz w:val="22"/>
          <w:szCs w:val="22"/>
          <w:rtl/>
          <w:lang w:bidi="ps-AF"/>
        </w:rPr>
        <w:t>(۷۷.۳سلنه)</w:t>
      </w:r>
      <w:r w:rsidR="007B738B" w:rsidRPr="00A52B7A">
        <w:rPr>
          <w:rFonts w:ascii="Bahij Mitra" w:hAnsi="Bahij Mitra" w:cs="Bahij Mitra"/>
          <w:sz w:val="22"/>
          <w:szCs w:val="22"/>
          <w:rtl/>
        </w:rPr>
        <w:t xml:space="preserve"> چې دا د دې څرګندونه کوي چې تشبثات په </w:t>
      </w:r>
      <w:r w:rsidR="00872460">
        <w:rPr>
          <w:rFonts w:ascii="Bahij Mitra" w:hAnsi="Bahij Mitra" w:cs="Bahij Mitra"/>
          <w:sz w:val="22"/>
          <w:szCs w:val="22"/>
          <w:rtl/>
        </w:rPr>
        <w:t>ډېر</w:t>
      </w:r>
      <w:r w:rsidR="007B738B" w:rsidRPr="00A52B7A">
        <w:rPr>
          <w:rFonts w:ascii="Bahij Mitra" w:hAnsi="Bahij Mitra" w:cs="Bahij Mitra"/>
          <w:sz w:val="22"/>
          <w:szCs w:val="22"/>
          <w:rtl/>
        </w:rPr>
        <w:t>ېدون</w:t>
      </w:r>
      <w:r w:rsidR="00F54E1F">
        <w:rPr>
          <w:rFonts w:ascii="Bahij Mitra" w:hAnsi="Bahij Mitra" w:cs="Bahij Mitra"/>
          <w:sz w:val="22"/>
          <w:szCs w:val="22"/>
          <w:rtl/>
        </w:rPr>
        <w:t>کې</w:t>
      </w:r>
      <w:r w:rsidR="007B738B" w:rsidRPr="00A52B7A">
        <w:rPr>
          <w:rFonts w:ascii="Bahij Mitra" w:hAnsi="Bahij Mitra" w:cs="Bahij Mitra"/>
          <w:sz w:val="22"/>
          <w:szCs w:val="22"/>
          <w:rtl/>
        </w:rPr>
        <w:t xml:space="preserve"> ډول پر ماشینري، تولیدي تجهیزاتو او </w:t>
      </w:r>
      <w:r w:rsidR="00993F4D">
        <w:rPr>
          <w:rFonts w:ascii="Bahij Mitra" w:hAnsi="Bahij Mitra" w:cs="Bahij Mitra"/>
          <w:sz w:val="22"/>
          <w:szCs w:val="22"/>
          <w:rtl/>
        </w:rPr>
        <w:t>تخنیکي</w:t>
      </w:r>
      <w:r w:rsidR="007B738B" w:rsidRPr="00A52B7A">
        <w:rPr>
          <w:rFonts w:ascii="Bahij Mitra" w:hAnsi="Bahij Mitra" w:cs="Bahij Mitra"/>
          <w:sz w:val="22"/>
          <w:szCs w:val="22"/>
          <w:rtl/>
        </w:rPr>
        <w:t xml:space="preserve"> سیس</w:t>
      </w:r>
      <w:r w:rsidR="00542385">
        <w:rPr>
          <w:rFonts w:ascii="Bahij Mitra" w:hAnsi="Bahij Mitra" w:cs="Bahij Mitra" w:hint="cs"/>
          <w:sz w:val="22"/>
          <w:szCs w:val="22"/>
          <w:rtl/>
          <w:lang w:bidi="ps-AF"/>
        </w:rPr>
        <w:t>ټ</w:t>
      </w:r>
      <w:r w:rsidR="007B738B" w:rsidRPr="00A52B7A">
        <w:rPr>
          <w:rFonts w:ascii="Bahij Mitra" w:hAnsi="Bahij Mitra" w:cs="Bahij Mitra"/>
          <w:sz w:val="22"/>
          <w:szCs w:val="22"/>
          <w:rtl/>
        </w:rPr>
        <w:t xml:space="preserve">مونو </w:t>
      </w:r>
      <w:r w:rsidR="00145D46">
        <w:rPr>
          <w:rFonts w:ascii="Bahij Mitra" w:hAnsi="Bahij Mitra" w:cs="Bahij Mitra"/>
          <w:sz w:val="22"/>
          <w:szCs w:val="22"/>
          <w:rtl/>
        </w:rPr>
        <w:t>تکیه</w:t>
      </w:r>
      <w:r w:rsidR="007B738B" w:rsidRPr="00A52B7A">
        <w:rPr>
          <w:rFonts w:ascii="Bahij Mitra" w:hAnsi="Bahij Mitra" w:cs="Bahij Mitra"/>
          <w:sz w:val="22"/>
          <w:szCs w:val="22"/>
          <w:rtl/>
        </w:rPr>
        <w:t xml:space="preserve"> کوي. دا اړتیا ښيي چې راتلون</w:t>
      </w:r>
      <w:r w:rsidR="00B71BA3">
        <w:rPr>
          <w:rFonts w:ascii="Bahij Mitra" w:hAnsi="Bahij Mitra" w:cs="Bahij Mitra"/>
          <w:sz w:val="22"/>
          <w:szCs w:val="22"/>
          <w:rtl/>
        </w:rPr>
        <w:t>کې</w:t>
      </w:r>
      <w:r w:rsidR="007B738B" w:rsidRPr="00A52B7A">
        <w:rPr>
          <w:rFonts w:ascii="Bahij Mitra" w:hAnsi="Bahij Mitra" w:cs="Bahij Mitra"/>
          <w:sz w:val="22"/>
          <w:szCs w:val="22"/>
          <w:rtl/>
        </w:rPr>
        <w:t xml:space="preserve"> بازار به </w:t>
      </w:r>
      <w:r w:rsidR="00140C3A" w:rsidRPr="00A52B7A">
        <w:rPr>
          <w:rFonts w:ascii="Bahij Mitra" w:hAnsi="Bahij Mitra" w:cs="Bahij Mitra"/>
          <w:sz w:val="22"/>
          <w:szCs w:val="22"/>
          <w:rtl/>
          <w:lang w:bidi="ps-AF"/>
        </w:rPr>
        <w:t xml:space="preserve">په </w:t>
      </w:r>
      <w:r w:rsidR="00993F4D">
        <w:rPr>
          <w:rFonts w:ascii="Bahij Mitra" w:hAnsi="Bahij Mitra" w:cs="Bahij Mitra"/>
          <w:sz w:val="22"/>
          <w:szCs w:val="22"/>
          <w:rtl/>
        </w:rPr>
        <w:t>تخنیکي</w:t>
      </w:r>
      <w:r w:rsidR="007B738B" w:rsidRPr="00A52B7A">
        <w:rPr>
          <w:rFonts w:ascii="Bahij Mitra" w:hAnsi="Bahij Mitra" w:cs="Bahij Mitra"/>
          <w:sz w:val="22"/>
          <w:szCs w:val="22"/>
          <w:rtl/>
        </w:rPr>
        <w:t xml:space="preserve"> او تخصصي مهارتونو </w:t>
      </w:r>
      <w:r w:rsidR="007B738B" w:rsidRPr="00A52B7A">
        <w:rPr>
          <w:rFonts w:ascii="Bahij Mitra" w:hAnsi="Bahij Mitra" w:cs="Bahij Mitra"/>
          <w:sz w:val="22"/>
          <w:szCs w:val="22"/>
          <w:rtl/>
          <w:lang w:bidi="ps-AF"/>
        </w:rPr>
        <w:t>تمرکز و</w:t>
      </w:r>
      <w:r w:rsidR="00496F6F">
        <w:rPr>
          <w:rFonts w:ascii="Bahij Mitra" w:hAnsi="Bahij Mitra" w:cs="Bahij Mitra"/>
          <w:sz w:val="22"/>
          <w:szCs w:val="22"/>
          <w:rtl/>
          <w:lang w:bidi="ps-AF"/>
        </w:rPr>
        <w:t>لري</w:t>
      </w:r>
      <w:r w:rsidR="007B738B" w:rsidRPr="00A52B7A">
        <w:rPr>
          <w:rFonts w:ascii="Bahij Mitra" w:hAnsi="Bahij Mitra" w:cs="Bahij Mitra"/>
          <w:sz w:val="22"/>
          <w:szCs w:val="22"/>
          <w:rtl/>
        </w:rPr>
        <w:t xml:space="preserve"> ، حال دا چې د بلخ اوسنی مهارتي جوړښت </w:t>
      </w:r>
      <w:r w:rsidR="00326D03">
        <w:rPr>
          <w:rFonts w:ascii="Bahij Mitra" w:hAnsi="Bahij Mitra" w:cs="Bahij Mitra"/>
          <w:sz w:val="22"/>
          <w:szCs w:val="22"/>
          <w:rtl/>
        </w:rPr>
        <w:t>ډېر</w:t>
      </w:r>
      <w:r w:rsidR="007B738B" w:rsidRPr="00A52B7A">
        <w:rPr>
          <w:rFonts w:ascii="Bahij Mitra" w:hAnsi="Bahij Mitra" w:cs="Bahij Mitra"/>
          <w:sz w:val="22"/>
          <w:szCs w:val="22"/>
          <w:rtl/>
        </w:rPr>
        <w:t xml:space="preserve"> پر دودیزو او خدماتي حرفو ولاړ دی. همدارنګه، د خرادي اړتیا </w:t>
      </w:r>
      <w:r w:rsidR="00542385">
        <w:rPr>
          <w:rFonts w:ascii="Bahij Mitra" w:hAnsi="Bahij Mitra" w:cs="Bahij Mitra" w:hint="cs"/>
          <w:sz w:val="22"/>
          <w:szCs w:val="22"/>
          <w:rtl/>
          <w:lang w:bidi="ps-AF"/>
        </w:rPr>
        <w:t>له ۹.۱سلنې سره</w:t>
      </w:r>
      <w:r w:rsidR="007B738B" w:rsidRPr="00A52B7A">
        <w:rPr>
          <w:rFonts w:ascii="Bahij Mitra" w:hAnsi="Bahij Mitra" w:cs="Bahij Mitra"/>
          <w:sz w:val="22"/>
          <w:szCs w:val="22"/>
          <w:rtl/>
        </w:rPr>
        <w:t xml:space="preserve"> د صنعتي پرزو، فلزي کار</w:t>
      </w:r>
      <w:r w:rsidR="00542385">
        <w:rPr>
          <w:rFonts w:ascii="Bahij Mitra" w:hAnsi="Bahij Mitra" w:cs="Bahij Mitra" w:hint="cs"/>
          <w:sz w:val="22"/>
          <w:szCs w:val="22"/>
          <w:rtl/>
          <w:lang w:bidi="ps-AF"/>
        </w:rPr>
        <w:t>ۍ</w:t>
      </w:r>
      <w:r w:rsidR="007B738B" w:rsidRPr="00A52B7A">
        <w:rPr>
          <w:rFonts w:ascii="Bahij Mitra" w:hAnsi="Bahij Mitra" w:cs="Bahij Mitra"/>
          <w:sz w:val="22"/>
          <w:szCs w:val="22"/>
          <w:rtl/>
        </w:rPr>
        <w:t xml:space="preserve"> او </w:t>
      </w:r>
      <w:r w:rsidR="00993F4D">
        <w:rPr>
          <w:rFonts w:ascii="Bahij Mitra" w:hAnsi="Bahij Mitra" w:cs="Bahij Mitra"/>
          <w:sz w:val="22"/>
          <w:szCs w:val="22"/>
          <w:rtl/>
        </w:rPr>
        <w:t>تخنیکي</w:t>
      </w:r>
      <w:r w:rsidR="007B738B" w:rsidRPr="00A52B7A">
        <w:rPr>
          <w:rFonts w:ascii="Bahij Mitra" w:hAnsi="Bahij Mitra" w:cs="Bahij Mitra"/>
          <w:sz w:val="22"/>
          <w:szCs w:val="22"/>
          <w:rtl/>
        </w:rPr>
        <w:t xml:space="preserve"> ترمیماتو </w:t>
      </w:r>
      <w:r w:rsidR="00C6349E">
        <w:rPr>
          <w:rFonts w:ascii="Bahij Mitra" w:hAnsi="Bahij Mitra" w:cs="Bahij Mitra"/>
          <w:sz w:val="22"/>
          <w:szCs w:val="22"/>
          <w:rtl/>
        </w:rPr>
        <w:t>ارزښت</w:t>
      </w:r>
      <w:r w:rsidR="007B738B" w:rsidRPr="00A52B7A">
        <w:rPr>
          <w:rFonts w:ascii="Bahij Mitra" w:hAnsi="Bahij Mitra" w:cs="Bahij Mitra"/>
          <w:sz w:val="22"/>
          <w:szCs w:val="22"/>
          <w:rtl/>
        </w:rPr>
        <w:t>څرګندوي. د باغبان، خیاط</w:t>
      </w:r>
      <w:r w:rsidR="00542385">
        <w:rPr>
          <w:rFonts w:ascii="Bahij Mitra" w:hAnsi="Bahij Mitra" w:cs="Bahij Mitra" w:hint="cs"/>
          <w:sz w:val="22"/>
          <w:szCs w:val="22"/>
          <w:rtl/>
          <w:lang w:bidi="ps-AF"/>
        </w:rPr>
        <w:t>ۍ</w:t>
      </w:r>
      <w:r w:rsidR="007B738B" w:rsidRPr="00A52B7A">
        <w:rPr>
          <w:rFonts w:ascii="Bahij Mitra" w:hAnsi="Bahij Mitra" w:cs="Bahij Mitra"/>
          <w:sz w:val="22"/>
          <w:szCs w:val="22"/>
          <w:rtl/>
        </w:rPr>
        <w:t xml:space="preserve"> او لابرانت نسبتاً ټیټې اړتیاوې </w:t>
      </w:r>
      <w:r w:rsidR="00542385">
        <w:rPr>
          <w:rFonts w:ascii="Bahij Mitra" w:hAnsi="Bahij Mitra" w:cs="Bahij Mitra" w:hint="cs"/>
          <w:sz w:val="22"/>
          <w:szCs w:val="22"/>
          <w:rtl/>
          <w:lang w:bidi="ps-AF"/>
        </w:rPr>
        <w:t>۴.۵سلنه</w:t>
      </w:r>
      <w:r w:rsidR="007B738B" w:rsidRPr="00A52B7A">
        <w:rPr>
          <w:rFonts w:ascii="Bahij Mitra" w:hAnsi="Bahij Mitra" w:cs="Bahij Mitra"/>
          <w:sz w:val="22"/>
          <w:szCs w:val="22"/>
          <w:rtl/>
        </w:rPr>
        <w:t xml:space="preserve"> ښيي چې زراعتي، تولیدي او د </w:t>
      </w:r>
      <w:r w:rsidR="00DD2E47">
        <w:rPr>
          <w:rFonts w:ascii="Bahij Mitra" w:hAnsi="Bahij Mitra" w:cs="Bahij Mitra"/>
          <w:sz w:val="22"/>
          <w:szCs w:val="22"/>
          <w:rtl/>
        </w:rPr>
        <w:t>کیفیت</w:t>
      </w:r>
      <w:r w:rsidR="007B738B" w:rsidRPr="00A52B7A">
        <w:rPr>
          <w:rFonts w:ascii="Bahij Mitra" w:hAnsi="Bahij Mitra" w:cs="Bahij Mitra"/>
          <w:sz w:val="22"/>
          <w:szCs w:val="22"/>
          <w:rtl/>
        </w:rPr>
        <w:t xml:space="preserve"> کنټرول فعالیتونه هم د </w:t>
      </w:r>
      <w:r w:rsidR="00542385">
        <w:rPr>
          <w:rFonts w:ascii="Bahij Mitra" w:hAnsi="Bahij Mitra" w:cs="Bahij Mitra" w:hint="cs"/>
          <w:sz w:val="22"/>
          <w:szCs w:val="22"/>
          <w:rtl/>
          <w:lang w:bidi="ps-AF"/>
        </w:rPr>
        <w:t>پراختیا</w:t>
      </w:r>
      <w:r w:rsidR="007B738B" w:rsidRPr="00A52B7A">
        <w:rPr>
          <w:rFonts w:ascii="Bahij Mitra" w:hAnsi="Bahij Mitra" w:cs="Bahij Mitra"/>
          <w:sz w:val="22"/>
          <w:szCs w:val="22"/>
          <w:rtl/>
        </w:rPr>
        <w:t xml:space="preserve"> برخ</w:t>
      </w:r>
      <w:r w:rsidR="00542385">
        <w:rPr>
          <w:rFonts w:ascii="Bahij Mitra" w:hAnsi="Bahij Mitra" w:cs="Bahij Mitra" w:hint="cs"/>
          <w:sz w:val="22"/>
          <w:szCs w:val="22"/>
          <w:rtl/>
          <w:lang w:bidi="ps-AF"/>
        </w:rPr>
        <w:t>ې</w:t>
      </w:r>
      <w:r w:rsidR="007B738B" w:rsidRPr="00A52B7A">
        <w:rPr>
          <w:rFonts w:ascii="Bahij Mitra" w:hAnsi="Bahij Mitra" w:cs="Bahij Mitra"/>
          <w:sz w:val="22"/>
          <w:szCs w:val="22"/>
          <w:rtl/>
        </w:rPr>
        <w:t xml:space="preserve"> دي</w:t>
      </w:r>
      <w:r w:rsidR="00140C3A" w:rsidRPr="00A52B7A">
        <w:rPr>
          <w:rFonts w:ascii="Bahij Mitra" w:hAnsi="Bahij Mitra" w:cs="Bahij Mitra"/>
          <w:sz w:val="22"/>
          <w:szCs w:val="22"/>
        </w:rPr>
        <w:t>.</w:t>
      </w:r>
      <w:r w:rsidR="00140C3A" w:rsidRPr="00A52B7A">
        <w:rPr>
          <w:rFonts w:ascii="Bahij Mitra" w:hAnsi="Bahij Mitra" w:cs="Bahij Mitra"/>
          <w:sz w:val="22"/>
          <w:szCs w:val="22"/>
          <w:rtl/>
          <w:lang w:bidi="ps-AF"/>
        </w:rPr>
        <w:t xml:space="preserve"> </w:t>
      </w:r>
      <w:r w:rsidR="007B738B" w:rsidRPr="00A52B7A">
        <w:rPr>
          <w:rFonts w:ascii="Bahij Mitra" w:hAnsi="Bahij Mitra" w:cs="Bahij Mitra"/>
          <w:sz w:val="22"/>
          <w:szCs w:val="22"/>
          <w:rtl/>
        </w:rPr>
        <w:t xml:space="preserve">د دې وضعیت مهمه ستونزه د مهارتونو کمښت او د تعلیمي </w:t>
      </w:r>
      <w:r w:rsidR="00A837D6">
        <w:rPr>
          <w:rFonts w:ascii="Bahij Mitra" w:hAnsi="Bahij Mitra" w:cs="Bahij Mitra"/>
          <w:sz w:val="22"/>
          <w:szCs w:val="22"/>
          <w:rtl/>
        </w:rPr>
        <w:t>سیسټ</w:t>
      </w:r>
      <w:r w:rsidR="009F2CCA">
        <w:rPr>
          <w:rFonts w:ascii="Bahij Mitra" w:hAnsi="Bahij Mitra" w:cs="Bahij Mitra" w:hint="cs"/>
          <w:sz w:val="22"/>
          <w:szCs w:val="22"/>
          <w:rtl/>
          <w:lang w:bidi="ps-AF"/>
        </w:rPr>
        <w:t xml:space="preserve"> </w:t>
      </w:r>
      <w:r w:rsidR="00A837D6">
        <w:rPr>
          <w:rFonts w:ascii="Bahij Mitra" w:hAnsi="Bahij Mitra" w:cs="Bahij Mitra"/>
          <w:sz w:val="22"/>
          <w:szCs w:val="22"/>
          <w:rtl/>
        </w:rPr>
        <w:t>م</w:t>
      </w:r>
      <w:r w:rsidR="007B738B" w:rsidRPr="00A52B7A">
        <w:rPr>
          <w:rFonts w:ascii="Bahij Mitra" w:hAnsi="Bahij Mitra" w:cs="Bahij Mitra"/>
          <w:sz w:val="22"/>
          <w:szCs w:val="22"/>
          <w:rtl/>
        </w:rPr>
        <w:t xml:space="preserve">او بازار ترمنځ واټن دی، </w:t>
      </w:r>
      <w:r w:rsidR="007B738B" w:rsidRPr="00A52B7A">
        <w:rPr>
          <w:rFonts w:ascii="Bahij Mitra" w:hAnsi="Bahij Mitra" w:cs="Bahij Mitra"/>
          <w:sz w:val="22"/>
          <w:szCs w:val="22"/>
          <w:rtl/>
        </w:rPr>
        <w:lastRenderedPageBreak/>
        <w:t xml:space="preserve">ځکه </w:t>
      </w:r>
      <w:r w:rsidR="00993F4D">
        <w:rPr>
          <w:rFonts w:ascii="Bahij Mitra" w:hAnsi="Bahij Mitra" w:cs="Bahij Mitra"/>
          <w:sz w:val="22"/>
          <w:szCs w:val="22"/>
          <w:rtl/>
        </w:rPr>
        <w:t>تخنیکي</w:t>
      </w:r>
      <w:r w:rsidR="007B738B" w:rsidRPr="00A52B7A">
        <w:rPr>
          <w:rFonts w:ascii="Bahij Mitra" w:hAnsi="Bahij Mitra" w:cs="Bahij Mitra"/>
          <w:sz w:val="22"/>
          <w:szCs w:val="22"/>
          <w:rtl/>
        </w:rPr>
        <w:t xml:space="preserve"> حرفې عملي روزنې او مجهزو ورکشاپونو ته اړتیا لري. که کافي </w:t>
      </w:r>
      <w:r w:rsidR="007B738B" w:rsidRPr="00A52B7A">
        <w:rPr>
          <w:rFonts w:ascii="Bahij Mitra" w:hAnsi="Bahij Mitra" w:cs="Bahij Mitra"/>
          <w:sz w:val="22"/>
          <w:szCs w:val="22"/>
          <w:rtl/>
          <w:lang w:bidi="ps-AF"/>
        </w:rPr>
        <w:t>ماهر</w:t>
      </w:r>
      <w:r w:rsidR="007B738B" w:rsidRPr="00A52B7A">
        <w:rPr>
          <w:rFonts w:ascii="Bahij Mitra" w:hAnsi="Bahij Mitra" w:cs="Bahij Mitra"/>
          <w:sz w:val="22"/>
          <w:szCs w:val="22"/>
          <w:rtl/>
        </w:rPr>
        <w:t xml:space="preserve"> افراد موجود نه وي، تشبثات به د استخدام او تولید له ستونزو سره مخ شي. د حل لپاره اړینه ده چې </w:t>
      </w:r>
      <w:r w:rsidR="00993F4D">
        <w:rPr>
          <w:rFonts w:ascii="Bahij Mitra" w:hAnsi="Bahij Mitra" w:cs="Bahij Mitra"/>
          <w:sz w:val="22"/>
          <w:szCs w:val="22"/>
          <w:rtl/>
        </w:rPr>
        <w:t>تخنیکي</w:t>
      </w:r>
      <w:r w:rsidR="007B738B" w:rsidRPr="00A52B7A">
        <w:rPr>
          <w:rFonts w:ascii="Bahij Mitra" w:hAnsi="Bahij Mitra" w:cs="Bahij Mitra"/>
          <w:sz w:val="22"/>
          <w:szCs w:val="22"/>
          <w:rtl/>
        </w:rPr>
        <w:t xml:space="preserve"> او </w:t>
      </w:r>
      <w:r w:rsidR="00C35BC0">
        <w:rPr>
          <w:rFonts w:ascii="Bahij Mitra" w:hAnsi="Bahij Mitra" w:cs="Bahij Mitra"/>
          <w:sz w:val="22"/>
          <w:szCs w:val="22"/>
          <w:rtl/>
        </w:rPr>
        <w:t>مسلکي</w:t>
      </w:r>
      <w:r w:rsidR="007B738B" w:rsidRPr="00A52B7A">
        <w:rPr>
          <w:rFonts w:ascii="Bahij Mitra" w:hAnsi="Bahij Mitra" w:cs="Bahij Mitra"/>
          <w:sz w:val="22"/>
          <w:szCs w:val="22"/>
          <w:rtl/>
        </w:rPr>
        <w:t xml:space="preserve"> روزنه تقویه شي، د صنعت او روزنیزو مرکزونو همکاري </w:t>
      </w:r>
      <w:r w:rsidR="00872460">
        <w:rPr>
          <w:rFonts w:ascii="Bahij Mitra" w:hAnsi="Bahij Mitra" w:cs="Bahij Mitra"/>
          <w:sz w:val="22"/>
          <w:szCs w:val="22"/>
          <w:rtl/>
        </w:rPr>
        <w:t>ډېر</w:t>
      </w:r>
      <w:r w:rsidR="007B738B" w:rsidRPr="00A52B7A">
        <w:rPr>
          <w:rFonts w:ascii="Bahij Mitra" w:hAnsi="Bahij Mitra" w:cs="Bahij Mitra"/>
          <w:sz w:val="22"/>
          <w:szCs w:val="22"/>
          <w:rtl/>
        </w:rPr>
        <w:t xml:space="preserve">ه شي او موجود </w:t>
      </w:r>
      <w:r w:rsidR="00A837D6">
        <w:rPr>
          <w:rFonts w:ascii="Bahij Mitra" w:hAnsi="Bahij Mitra" w:cs="Bahij Mitra"/>
          <w:sz w:val="22"/>
          <w:szCs w:val="22"/>
          <w:rtl/>
        </w:rPr>
        <w:t>کارکوونکي</w:t>
      </w:r>
      <w:r w:rsidR="007B738B" w:rsidRPr="00A52B7A">
        <w:rPr>
          <w:rFonts w:ascii="Bahij Mitra" w:hAnsi="Bahij Mitra" w:cs="Bahij Mitra"/>
          <w:sz w:val="22"/>
          <w:szCs w:val="22"/>
          <w:rtl/>
        </w:rPr>
        <w:t xml:space="preserve"> د مهارتونو د </w:t>
      </w:r>
      <w:r w:rsidR="00BC28F2" w:rsidRPr="00A52B7A">
        <w:rPr>
          <w:rFonts w:ascii="Bahij Mitra" w:hAnsi="Bahij Mitra" w:cs="Bahij Mitra"/>
          <w:sz w:val="22"/>
          <w:szCs w:val="22"/>
          <w:rtl/>
          <w:lang w:bidi="ps-AF"/>
        </w:rPr>
        <w:t>لوړوالي</w:t>
      </w:r>
      <w:r w:rsidR="007B738B" w:rsidRPr="00A52B7A">
        <w:rPr>
          <w:rFonts w:ascii="Bahij Mitra" w:hAnsi="Bahij Mitra" w:cs="Bahij Mitra"/>
          <w:sz w:val="22"/>
          <w:szCs w:val="22"/>
          <w:rtl/>
        </w:rPr>
        <w:t xml:space="preserve"> پروګرامونو له لارې پرمختللو </w:t>
      </w:r>
      <w:r w:rsidR="00993F4D">
        <w:rPr>
          <w:rFonts w:ascii="Bahij Mitra" w:hAnsi="Bahij Mitra" w:cs="Bahij Mitra"/>
          <w:sz w:val="22"/>
          <w:szCs w:val="22"/>
          <w:rtl/>
        </w:rPr>
        <w:t>تخنیکي</w:t>
      </w:r>
      <w:r w:rsidR="007B738B" w:rsidRPr="00A52B7A">
        <w:rPr>
          <w:rFonts w:ascii="Bahij Mitra" w:hAnsi="Bahij Mitra" w:cs="Bahij Mitra"/>
          <w:sz w:val="22"/>
          <w:szCs w:val="22"/>
          <w:rtl/>
        </w:rPr>
        <w:t xml:space="preserve"> تخصصونو ته چمتو شي. په عمومي توګه دا </w:t>
      </w:r>
      <w:r w:rsidR="009F2CCA">
        <w:rPr>
          <w:rFonts w:ascii="Bahij Mitra" w:hAnsi="Bahij Mitra" w:cs="Bahij Mitra" w:hint="cs"/>
          <w:sz w:val="22"/>
          <w:szCs w:val="22"/>
          <w:rtl/>
          <w:lang w:bidi="ps-AF"/>
        </w:rPr>
        <w:t>معلومات</w:t>
      </w:r>
      <w:r w:rsidR="007B738B" w:rsidRPr="00A52B7A">
        <w:rPr>
          <w:rFonts w:ascii="Bahij Mitra" w:hAnsi="Bahij Mitra" w:cs="Bahij Mitra"/>
          <w:sz w:val="22"/>
          <w:szCs w:val="22"/>
          <w:rtl/>
        </w:rPr>
        <w:t xml:space="preserve"> ښيي چې د بلخ ولایت اقتصاد په تدریجي ډول د </w:t>
      </w:r>
      <w:r w:rsidR="00993F4D">
        <w:rPr>
          <w:rFonts w:ascii="Bahij Mitra" w:hAnsi="Bahij Mitra" w:cs="Bahij Mitra"/>
          <w:sz w:val="22"/>
          <w:szCs w:val="22"/>
          <w:rtl/>
        </w:rPr>
        <w:t>تخنیکي</w:t>
      </w:r>
      <w:r w:rsidR="007B738B" w:rsidRPr="00A52B7A">
        <w:rPr>
          <w:rFonts w:ascii="Bahij Mitra" w:hAnsi="Bahij Mitra" w:cs="Bahij Mitra"/>
          <w:sz w:val="22"/>
          <w:szCs w:val="22"/>
          <w:rtl/>
        </w:rPr>
        <w:t xml:space="preserve"> او صنعتي مهارتونو پر لور حرکت کوي، چې که سم مدیریت شي، د کار بازار لپاره مهم فرصتونه رامنځته کولای شي</w:t>
      </w:r>
      <w:r w:rsidR="007B738B" w:rsidRPr="00A52B7A">
        <w:rPr>
          <w:rFonts w:ascii="Bahij Mitra" w:hAnsi="Bahij Mitra" w:cs="Bahij Mitra"/>
          <w:sz w:val="22"/>
          <w:szCs w:val="22"/>
        </w:rPr>
        <w:t>.</w:t>
      </w:r>
    </w:p>
    <w:p w14:paraId="3E735A28" w14:textId="77777777" w:rsidR="00626676" w:rsidRPr="00A52B7A" w:rsidRDefault="00626676" w:rsidP="00626676">
      <w:pPr>
        <w:pStyle w:val="NormalWeb"/>
        <w:bidi/>
        <w:spacing w:before="0" w:beforeAutospacing="0" w:after="0" w:afterAutospacing="0" w:line="276" w:lineRule="auto"/>
        <w:jc w:val="both"/>
        <w:rPr>
          <w:rFonts w:ascii="Bahij Mitra" w:hAnsi="Bahij Mitra" w:cs="Bahij Mitra"/>
          <w:sz w:val="22"/>
          <w:szCs w:val="22"/>
        </w:rPr>
      </w:pPr>
    </w:p>
    <w:tbl>
      <w:tblPr>
        <w:bidiVisual/>
        <w:tblW w:w="6433" w:type="dxa"/>
        <w:jc w:val="center"/>
        <w:tblLook w:val="04A0" w:firstRow="1" w:lastRow="0" w:firstColumn="1" w:lastColumn="0" w:noHBand="0" w:noVBand="1"/>
      </w:tblPr>
      <w:tblGrid>
        <w:gridCol w:w="666"/>
        <w:gridCol w:w="3247"/>
        <w:gridCol w:w="2520"/>
      </w:tblGrid>
      <w:tr w:rsidR="007B738B" w:rsidRPr="00A52B7A" w14:paraId="14B3D3F0" w14:textId="77777777" w:rsidTr="005F623D">
        <w:trPr>
          <w:trHeight w:val="170"/>
          <w:jc w:val="center"/>
        </w:trPr>
        <w:tc>
          <w:tcPr>
            <w:tcW w:w="6433"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14:paraId="6A568832" w14:textId="5E75C39D" w:rsidR="007B738B" w:rsidRPr="00A52B7A" w:rsidRDefault="00662547" w:rsidP="00CB2D02">
            <w:pPr>
              <w:pStyle w:val="NoSpacing"/>
              <w:spacing w:line="276" w:lineRule="auto"/>
              <w:jc w:val="center"/>
              <w:rPr>
                <w:rFonts w:ascii="Bahij Mitra" w:eastAsia="Times New Roman" w:hAnsi="Bahij Mitra" w:cs="Bahij Mitra"/>
                <w:b/>
                <w:bCs/>
                <w:color w:val="000000"/>
                <w:sz w:val="24"/>
                <w:szCs w:val="24"/>
              </w:rPr>
            </w:pPr>
            <w:r w:rsidRPr="00A52B7A">
              <w:rPr>
                <w:rFonts w:ascii="Bahij Mitra" w:hAnsi="Bahij Mitra" w:cs="Bahij Mitra"/>
                <w:b/>
                <w:bCs/>
                <w:rtl/>
              </w:rPr>
              <w:t xml:space="preserve">د بلخ د تشبثاتو په </w:t>
            </w:r>
            <w:r w:rsidR="00033886">
              <w:rPr>
                <w:rFonts w:ascii="Bahij Mitra" w:hAnsi="Bahij Mitra" w:cs="Bahij Mitra"/>
                <w:b/>
                <w:bCs/>
                <w:rtl/>
              </w:rPr>
              <w:t>پراختیايي</w:t>
            </w:r>
            <w:r w:rsidRPr="00A52B7A">
              <w:rPr>
                <w:rFonts w:ascii="Bahij Mitra" w:hAnsi="Bahij Mitra" w:cs="Bahij Mitra"/>
                <w:b/>
                <w:bCs/>
                <w:rtl/>
              </w:rPr>
              <w:t xml:space="preserve"> پلان </w:t>
            </w:r>
            <w:r w:rsidR="00B71BA3">
              <w:rPr>
                <w:rFonts w:ascii="Bahij Mitra" w:hAnsi="Bahij Mitra" w:cs="Bahij Mitra"/>
                <w:b/>
                <w:bCs/>
                <w:rtl/>
              </w:rPr>
              <w:t>کې</w:t>
            </w:r>
            <w:r w:rsidRPr="00A52B7A">
              <w:rPr>
                <w:rFonts w:ascii="Bahij Mitra" w:hAnsi="Bahij Mitra" w:cs="Bahij Mitra"/>
                <w:b/>
                <w:bCs/>
                <w:rtl/>
              </w:rPr>
              <w:t xml:space="preserve"> داړتیا وړ حرفې</w:t>
            </w:r>
          </w:p>
        </w:tc>
      </w:tr>
      <w:tr w:rsidR="007B738B" w:rsidRPr="00A52B7A" w14:paraId="55143EAB" w14:textId="77777777" w:rsidTr="001013E5">
        <w:trPr>
          <w:trHeight w:val="290"/>
          <w:jc w:val="center"/>
        </w:trPr>
        <w:tc>
          <w:tcPr>
            <w:tcW w:w="666" w:type="dxa"/>
            <w:tcBorders>
              <w:top w:val="nil"/>
              <w:left w:val="single" w:sz="4" w:space="0" w:color="auto"/>
              <w:bottom w:val="single" w:sz="4" w:space="0" w:color="auto"/>
              <w:right w:val="single" w:sz="4" w:space="0" w:color="auto"/>
            </w:tcBorders>
            <w:shd w:val="clear" w:color="000000" w:fill="C5D9F1"/>
            <w:noWrap/>
            <w:vAlign w:val="center"/>
            <w:hideMark/>
          </w:tcPr>
          <w:p w14:paraId="51D655A2" w14:textId="118DBB8B" w:rsidR="007B738B"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3247" w:type="dxa"/>
            <w:tcBorders>
              <w:top w:val="nil"/>
              <w:left w:val="single" w:sz="4" w:space="0" w:color="auto"/>
              <w:bottom w:val="single" w:sz="4" w:space="0" w:color="auto"/>
              <w:right w:val="single" w:sz="4" w:space="0" w:color="auto"/>
            </w:tcBorders>
            <w:shd w:val="clear" w:color="000000" w:fill="C5D9F1"/>
            <w:vAlign w:val="center"/>
            <w:hideMark/>
          </w:tcPr>
          <w:p w14:paraId="26A01194" w14:textId="77777777" w:rsidR="007B738B" w:rsidRPr="00A52B7A" w:rsidRDefault="006B684F"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lang w:bidi="ps-AF"/>
              </w:rPr>
              <w:t>داړتیا وړ حرفې</w:t>
            </w:r>
            <w:r w:rsidR="007B738B" w:rsidRPr="00A52B7A">
              <w:rPr>
                <w:rFonts w:ascii="Bahij Mitra" w:eastAsia="Times New Roman" w:hAnsi="Bahij Mitra" w:cs="Bahij Mitra"/>
                <w:b/>
                <w:bCs/>
                <w:color w:val="000000"/>
                <w:rtl/>
              </w:rPr>
              <w:t xml:space="preserve"> </w:t>
            </w:r>
          </w:p>
        </w:tc>
        <w:tc>
          <w:tcPr>
            <w:tcW w:w="2520" w:type="dxa"/>
            <w:tcBorders>
              <w:top w:val="nil"/>
              <w:left w:val="single" w:sz="4" w:space="0" w:color="auto"/>
              <w:bottom w:val="single" w:sz="4" w:space="0" w:color="auto"/>
              <w:right w:val="single" w:sz="4" w:space="0" w:color="auto"/>
            </w:tcBorders>
            <w:shd w:val="clear" w:color="000000" w:fill="B8CCE4"/>
            <w:noWrap/>
            <w:vAlign w:val="center"/>
            <w:hideMark/>
          </w:tcPr>
          <w:p w14:paraId="65CF198E" w14:textId="4B9A93C7" w:rsidR="007B738B" w:rsidRPr="00A52B7A" w:rsidRDefault="009F2CCA" w:rsidP="00CB2D02">
            <w:pPr>
              <w:jc w:val="center"/>
              <w:rPr>
                <w:rFonts w:ascii="Bahij Mitra" w:eastAsia="Times New Roman" w:hAnsi="Bahij Mitra" w:cs="Bahij Mitra"/>
                <w:b/>
                <w:bCs/>
                <w:color w:val="000000"/>
                <w:rtl/>
                <w:lang w:bidi="ps-AF"/>
              </w:rPr>
            </w:pPr>
            <w:r>
              <w:rPr>
                <w:rFonts w:ascii="Bahij Mitra" w:eastAsia="Times New Roman" w:hAnsi="Bahij Mitra" w:cs="Bahij Mitra" w:hint="cs"/>
                <w:b/>
                <w:bCs/>
                <w:color w:val="000000"/>
                <w:rtl/>
                <w:lang w:bidi="ps-AF"/>
              </w:rPr>
              <w:t>سلنه</w:t>
            </w:r>
          </w:p>
        </w:tc>
      </w:tr>
      <w:tr w:rsidR="007B738B" w:rsidRPr="00A52B7A" w14:paraId="4CF72346" w14:textId="77777777" w:rsidTr="001013E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04B4F70C" w14:textId="77777777" w:rsidR="007B738B" w:rsidRPr="00A52B7A" w:rsidRDefault="007B738B"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1</w:t>
            </w:r>
          </w:p>
        </w:tc>
        <w:tc>
          <w:tcPr>
            <w:tcW w:w="3247" w:type="dxa"/>
            <w:tcBorders>
              <w:top w:val="nil"/>
              <w:left w:val="single" w:sz="4" w:space="0" w:color="auto"/>
              <w:bottom w:val="single" w:sz="4" w:space="0" w:color="auto"/>
              <w:right w:val="single" w:sz="4" w:space="0" w:color="auto"/>
            </w:tcBorders>
            <w:noWrap/>
            <w:vAlign w:val="center"/>
            <w:hideMark/>
          </w:tcPr>
          <w:p w14:paraId="2D76416E" w14:textId="77777777" w:rsidR="007B738B" w:rsidRPr="00A52B7A" w:rsidRDefault="00F76AF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لویو ماشینونو مستري</w:t>
            </w:r>
          </w:p>
        </w:tc>
        <w:tc>
          <w:tcPr>
            <w:tcW w:w="2520" w:type="dxa"/>
            <w:tcBorders>
              <w:top w:val="nil"/>
              <w:left w:val="single" w:sz="4" w:space="0" w:color="auto"/>
              <w:bottom w:val="single" w:sz="4" w:space="0" w:color="auto"/>
              <w:right w:val="single" w:sz="4" w:space="0" w:color="auto"/>
            </w:tcBorders>
            <w:noWrap/>
            <w:vAlign w:val="bottom"/>
            <w:hideMark/>
          </w:tcPr>
          <w:p w14:paraId="2CB8EA09"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77.3%</w:t>
            </w:r>
          </w:p>
        </w:tc>
      </w:tr>
      <w:tr w:rsidR="007B738B" w:rsidRPr="00A52B7A" w14:paraId="147CB4E4" w14:textId="77777777" w:rsidTr="001013E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401123A0" w14:textId="77777777" w:rsidR="007B738B" w:rsidRPr="00A52B7A" w:rsidRDefault="007B738B"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w:t>
            </w:r>
          </w:p>
        </w:tc>
        <w:tc>
          <w:tcPr>
            <w:tcW w:w="3247" w:type="dxa"/>
            <w:tcBorders>
              <w:top w:val="nil"/>
              <w:left w:val="single" w:sz="4" w:space="0" w:color="auto"/>
              <w:bottom w:val="single" w:sz="4" w:space="0" w:color="auto"/>
              <w:right w:val="single" w:sz="4" w:space="0" w:color="auto"/>
            </w:tcBorders>
            <w:noWrap/>
            <w:vAlign w:val="center"/>
            <w:hideMark/>
          </w:tcPr>
          <w:p w14:paraId="6C9079E1" w14:textId="76FED105" w:rsidR="007B738B" w:rsidRPr="00A52B7A" w:rsidRDefault="007B738B"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خراد</w:t>
            </w:r>
            <w:r w:rsidR="009F2CCA">
              <w:rPr>
                <w:rFonts w:ascii="Bahij Mitra" w:eastAsia="Times New Roman" w:hAnsi="Bahij Mitra" w:cs="Bahij Mitra" w:hint="cs"/>
                <w:color w:val="000000"/>
                <w:rtl/>
                <w:lang w:bidi="ps-AF"/>
              </w:rPr>
              <w:t>ي</w:t>
            </w:r>
          </w:p>
        </w:tc>
        <w:tc>
          <w:tcPr>
            <w:tcW w:w="2520" w:type="dxa"/>
            <w:tcBorders>
              <w:top w:val="nil"/>
              <w:left w:val="single" w:sz="4" w:space="0" w:color="auto"/>
              <w:bottom w:val="single" w:sz="4" w:space="0" w:color="auto"/>
              <w:right w:val="single" w:sz="4" w:space="0" w:color="auto"/>
            </w:tcBorders>
            <w:noWrap/>
            <w:vAlign w:val="bottom"/>
            <w:hideMark/>
          </w:tcPr>
          <w:p w14:paraId="7DA094E3"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9.1%</w:t>
            </w:r>
          </w:p>
        </w:tc>
      </w:tr>
      <w:tr w:rsidR="007B738B" w:rsidRPr="00A52B7A" w14:paraId="2F3F2618" w14:textId="77777777" w:rsidTr="001013E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0F343C03" w14:textId="77777777" w:rsidR="007B738B" w:rsidRPr="00A52B7A" w:rsidRDefault="007B738B"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3</w:t>
            </w:r>
          </w:p>
        </w:tc>
        <w:tc>
          <w:tcPr>
            <w:tcW w:w="3247" w:type="dxa"/>
            <w:tcBorders>
              <w:top w:val="nil"/>
              <w:left w:val="single" w:sz="4" w:space="0" w:color="auto"/>
              <w:bottom w:val="single" w:sz="4" w:space="0" w:color="auto"/>
              <w:right w:val="single" w:sz="4" w:space="0" w:color="auto"/>
            </w:tcBorders>
            <w:noWrap/>
            <w:vAlign w:val="center"/>
            <w:hideMark/>
          </w:tcPr>
          <w:p w14:paraId="61EF06DF" w14:textId="27E99A0A" w:rsidR="007B738B" w:rsidRPr="00A52B7A" w:rsidRDefault="00F76AF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ب</w:t>
            </w:r>
            <w:r w:rsidR="009F2CCA">
              <w:rPr>
                <w:rFonts w:ascii="Bahij Mitra" w:eastAsia="Times New Roman" w:hAnsi="Bahij Mitra" w:cs="Bahij Mitra" w:hint="cs"/>
                <w:color w:val="000000"/>
                <w:rtl/>
                <w:lang w:bidi="ps-AF"/>
              </w:rPr>
              <w:t>ڼوالي</w:t>
            </w:r>
          </w:p>
        </w:tc>
        <w:tc>
          <w:tcPr>
            <w:tcW w:w="2520" w:type="dxa"/>
            <w:tcBorders>
              <w:top w:val="nil"/>
              <w:left w:val="single" w:sz="4" w:space="0" w:color="auto"/>
              <w:bottom w:val="single" w:sz="4" w:space="0" w:color="auto"/>
              <w:right w:val="single" w:sz="4" w:space="0" w:color="auto"/>
            </w:tcBorders>
            <w:noWrap/>
            <w:vAlign w:val="bottom"/>
            <w:hideMark/>
          </w:tcPr>
          <w:p w14:paraId="29E7734D"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4.5%</w:t>
            </w:r>
          </w:p>
        </w:tc>
      </w:tr>
      <w:tr w:rsidR="007B738B" w:rsidRPr="00A52B7A" w14:paraId="3D8AF257" w14:textId="77777777" w:rsidTr="001013E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24A52762" w14:textId="77777777" w:rsidR="007B738B" w:rsidRPr="00A52B7A" w:rsidRDefault="007B738B"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4</w:t>
            </w:r>
          </w:p>
        </w:tc>
        <w:tc>
          <w:tcPr>
            <w:tcW w:w="3247" w:type="dxa"/>
            <w:tcBorders>
              <w:top w:val="nil"/>
              <w:left w:val="single" w:sz="4" w:space="0" w:color="auto"/>
              <w:bottom w:val="single" w:sz="4" w:space="0" w:color="auto"/>
              <w:right w:val="single" w:sz="4" w:space="0" w:color="auto"/>
            </w:tcBorders>
            <w:noWrap/>
            <w:vAlign w:val="center"/>
            <w:hideMark/>
          </w:tcPr>
          <w:p w14:paraId="6EE4AB12" w14:textId="21F26D2C" w:rsidR="007B738B" w:rsidRPr="00A52B7A" w:rsidRDefault="00DD4BD6" w:rsidP="00CB2D02">
            <w:pPr>
              <w:jc w:val="left"/>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2520" w:type="dxa"/>
            <w:tcBorders>
              <w:top w:val="nil"/>
              <w:left w:val="single" w:sz="4" w:space="0" w:color="auto"/>
              <w:bottom w:val="single" w:sz="4" w:space="0" w:color="auto"/>
              <w:right w:val="single" w:sz="4" w:space="0" w:color="auto"/>
            </w:tcBorders>
            <w:noWrap/>
            <w:vAlign w:val="bottom"/>
            <w:hideMark/>
          </w:tcPr>
          <w:p w14:paraId="5583D4E3"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4.5%</w:t>
            </w:r>
          </w:p>
        </w:tc>
      </w:tr>
      <w:tr w:rsidR="007B738B" w:rsidRPr="00A52B7A" w14:paraId="0AF87B59" w14:textId="77777777" w:rsidTr="0017303C">
        <w:trPr>
          <w:trHeight w:val="188"/>
          <w:jc w:val="center"/>
        </w:trPr>
        <w:tc>
          <w:tcPr>
            <w:tcW w:w="666" w:type="dxa"/>
            <w:tcBorders>
              <w:top w:val="nil"/>
              <w:left w:val="single" w:sz="4" w:space="0" w:color="auto"/>
              <w:bottom w:val="single" w:sz="4" w:space="0" w:color="auto"/>
              <w:right w:val="single" w:sz="4" w:space="0" w:color="auto"/>
            </w:tcBorders>
            <w:noWrap/>
            <w:vAlign w:val="center"/>
            <w:hideMark/>
          </w:tcPr>
          <w:p w14:paraId="167FC056" w14:textId="77777777" w:rsidR="007B738B" w:rsidRPr="00A52B7A" w:rsidRDefault="007B738B"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5</w:t>
            </w:r>
          </w:p>
        </w:tc>
        <w:tc>
          <w:tcPr>
            <w:tcW w:w="3247" w:type="dxa"/>
            <w:tcBorders>
              <w:top w:val="nil"/>
              <w:left w:val="single" w:sz="4" w:space="0" w:color="auto"/>
              <w:bottom w:val="single" w:sz="4" w:space="0" w:color="auto"/>
              <w:right w:val="single" w:sz="4" w:space="0" w:color="auto"/>
            </w:tcBorders>
            <w:noWrap/>
            <w:vAlign w:val="center"/>
            <w:hideMark/>
          </w:tcPr>
          <w:p w14:paraId="3E0256B8" w14:textId="77777777" w:rsidR="007B738B" w:rsidRPr="00A52B7A" w:rsidRDefault="007B738B"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لابرانت</w:t>
            </w:r>
          </w:p>
        </w:tc>
        <w:tc>
          <w:tcPr>
            <w:tcW w:w="2520" w:type="dxa"/>
            <w:tcBorders>
              <w:top w:val="nil"/>
              <w:left w:val="single" w:sz="4" w:space="0" w:color="auto"/>
              <w:bottom w:val="single" w:sz="4" w:space="0" w:color="auto"/>
              <w:right w:val="single" w:sz="4" w:space="0" w:color="auto"/>
            </w:tcBorders>
            <w:noWrap/>
            <w:vAlign w:val="bottom"/>
            <w:hideMark/>
          </w:tcPr>
          <w:p w14:paraId="7AC5A283" w14:textId="77777777" w:rsidR="007B738B" w:rsidRPr="00A52B7A" w:rsidRDefault="007B738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4.5%</w:t>
            </w:r>
          </w:p>
        </w:tc>
      </w:tr>
    </w:tbl>
    <w:p w14:paraId="79A0AD44" w14:textId="5E4C1A79" w:rsidR="006E0D5C" w:rsidRPr="00A52B7A" w:rsidRDefault="009F2CCA" w:rsidP="00742645">
      <w:pPr>
        <w:pStyle w:val="Caption"/>
        <w:keepNext/>
        <w:spacing w:line="276" w:lineRule="auto"/>
        <w:jc w:val="left"/>
        <w:rPr>
          <w:rFonts w:ascii="Bahij Mitra" w:hAnsi="Bahij Mitra" w:cs="Bahij Mitra"/>
          <w:i w:val="0"/>
          <w:iCs w:val="0"/>
          <w:color w:val="000000" w:themeColor="text1"/>
          <w:lang w:bidi="ps-AF"/>
        </w:rPr>
      </w:pPr>
      <w:bookmarkStart w:id="68" w:name="_Toc226254960"/>
      <w:r>
        <w:rPr>
          <w:rFonts w:ascii="Bahij Mitra" w:hAnsi="Bahij Mitra" w:cs="Bahij Mitra" w:hint="cs"/>
          <w:i w:val="0"/>
          <w:iCs w:val="0"/>
          <w:color w:val="000000" w:themeColor="text1"/>
          <w:rtl/>
          <w:lang w:bidi="ps-AF"/>
        </w:rPr>
        <w:t xml:space="preserve">                                   </w:t>
      </w:r>
      <w:r w:rsidR="00EE1A38" w:rsidRPr="00A52B7A">
        <w:rPr>
          <w:rFonts w:ascii="Bahij Mitra" w:hAnsi="Bahij Mitra" w:cs="Bahij Mitra"/>
          <w:i w:val="0"/>
          <w:iCs w:val="0"/>
          <w:color w:val="000000" w:themeColor="text1"/>
          <w:rtl/>
          <w:lang w:bidi="ps-AF"/>
        </w:rPr>
        <w:t xml:space="preserve">دوو </w:t>
      </w:r>
      <w:r w:rsidR="0017303C" w:rsidRPr="00A52B7A">
        <w:rPr>
          <w:rFonts w:ascii="Bahij Mitra" w:hAnsi="Bahij Mitra" w:cs="Bahij Mitra"/>
          <w:i w:val="0"/>
          <w:iCs w:val="0"/>
          <w:color w:val="000000" w:themeColor="text1"/>
          <w:rtl/>
          <w:lang w:bidi="ps-AF"/>
        </w:rPr>
        <w:t xml:space="preserve">لسم </w:t>
      </w:r>
      <w:r w:rsidR="00742645" w:rsidRPr="00A52B7A">
        <w:rPr>
          <w:rFonts w:ascii="Bahij Mitra" w:hAnsi="Bahij Mitra" w:cs="Bahij Mitra"/>
          <w:i w:val="0"/>
          <w:iCs w:val="0"/>
          <w:color w:val="000000" w:themeColor="text1"/>
          <w:rtl/>
          <w:lang w:bidi="ps-AF"/>
        </w:rPr>
        <w:t>جدول</w:t>
      </w:r>
      <w:r w:rsidR="0017303C" w:rsidRPr="00A52B7A">
        <w:rPr>
          <w:rFonts w:ascii="Bahij Mitra" w:hAnsi="Bahij Mitra" w:cs="Bahij Mitra"/>
          <w:i w:val="0"/>
          <w:iCs w:val="0"/>
          <w:color w:val="000000" w:themeColor="text1"/>
          <w:rtl/>
          <w:lang w:bidi="ps-AF"/>
        </w:rPr>
        <w:t>:د</w:t>
      </w:r>
      <w:r>
        <w:rPr>
          <w:rFonts w:ascii="Bahij Mitra" w:hAnsi="Bahij Mitra" w:cs="Bahij Mitra" w:hint="cs"/>
          <w:i w:val="0"/>
          <w:iCs w:val="0"/>
          <w:color w:val="000000" w:themeColor="text1"/>
          <w:rtl/>
          <w:lang w:bidi="ps-AF"/>
        </w:rPr>
        <w:t xml:space="preserve"> </w:t>
      </w:r>
      <w:r w:rsidR="0017303C" w:rsidRPr="00A52B7A">
        <w:rPr>
          <w:rFonts w:ascii="Bahij Mitra" w:hAnsi="Bahij Mitra" w:cs="Bahij Mitra"/>
          <w:i w:val="0"/>
          <w:iCs w:val="0"/>
          <w:color w:val="000000" w:themeColor="text1"/>
          <w:rtl/>
          <w:lang w:bidi="ps-AF"/>
        </w:rPr>
        <w:t xml:space="preserve">بلخ ولایت د تشبثاتو په </w:t>
      </w:r>
      <w:r w:rsidR="00033886">
        <w:rPr>
          <w:rFonts w:ascii="Bahij Mitra" w:hAnsi="Bahij Mitra" w:cs="Bahij Mitra"/>
          <w:i w:val="0"/>
          <w:iCs w:val="0"/>
          <w:color w:val="000000" w:themeColor="text1"/>
          <w:rtl/>
          <w:lang w:bidi="ps-AF"/>
        </w:rPr>
        <w:t>پراختیايي</w:t>
      </w:r>
      <w:r w:rsidR="0017303C" w:rsidRPr="00A52B7A">
        <w:rPr>
          <w:rFonts w:ascii="Bahij Mitra" w:hAnsi="Bahij Mitra" w:cs="Bahij Mitra"/>
          <w:i w:val="0"/>
          <w:iCs w:val="0"/>
          <w:color w:val="000000" w:themeColor="text1"/>
          <w:rtl/>
          <w:lang w:bidi="ps-AF"/>
        </w:rPr>
        <w:t xml:space="preserve"> پلان </w:t>
      </w:r>
      <w:r w:rsidR="00B71BA3">
        <w:rPr>
          <w:rFonts w:ascii="Bahij Mitra" w:hAnsi="Bahij Mitra" w:cs="Bahij Mitra"/>
          <w:i w:val="0"/>
          <w:iCs w:val="0"/>
          <w:color w:val="000000" w:themeColor="text1"/>
          <w:rtl/>
          <w:lang w:bidi="ps-AF"/>
        </w:rPr>
        <w:t>کې</w:t>
      </w:r>
      <w:r w:rsidR="0017303C" w:rsidRPr="00A52B7A">
        <w:rPr>
          <w:rFonts w:ascii="Bahij Mitra" w:hAnsi="Bahij Mitra" w:cs="Bahij Mitra"/>
          <w:i w:val="0"/>
          <w:iCs w:val="0"/>
          <w:color w:val="000000" w:themeColor="text1"/>
          <w:rtl/>
          <w:lang w:bidi="ps-AF"/>
        </w:rPr>
        <w:t xml:space="preserve"> د اړتیا وړ حرفې</w:t>
      </w:r>
      <w:bookmarkEnd w:id="68"/>
    </w:p>
    <w:p w14:paraId="242402CA" w14:textId="71C71AD4" w:rsidR="00871496" w:rsidRPr="00A52B7A" w:rsidRDefault="00234B17" w:rsidP="00234B17">
      <w:pPr>
        <w:pStyle w:val="Heading2"/>
        <w:spacing w:after="0"/>
        <w:rPr>
          <w:rFonts w:ascii="Bahij Mitra" w:hAnsi="Bahij Mitra" w:cs="Bahij Mitra"/>
          <w:rtl/>
        </w:rPr>
      </w:pPr>
      <w:bookmarkStart w:id="69" w:name="_Toc233112911"/>
      <w:r w:rsidRPr="00A52B7A">
        <w:rPr>
          <w:rFonts w:ascii="Bahij Mitra" w:hAnsi="Bahij Mitra" w:cs="Bahij Mitra"/>
          <w:rtl/>
        </w:rPr>
        <w:t>۱۲</w:t>
      </w:r>
      <w:r w:rsidR="002B2C78" w:rsidRPr="00A52B7A">
        <w:rPr>
          <w:rFonts w:ascii="Bahij Mitra" w:hAnsi="Bahij Mitra" w:cs="Bahij Mitra"/>
          <w:rtl/>
        </w:rPr>
        <w:t>.</w:t>
      </w:r>
      <w:r w:rsidRPr="00A52B7A">
        <w:rPr>
          <w:rFonts w:ascii="Bahij Mitra" w:hAnsi="Bahij Mitra" w:cs="Bahij Mitra"/>
          <w:rtl/>
        </w:rPr>
        <w:t>۴</w:t>
      </w:r>
      <w:r w:rsidR="00E2434C" w:rsidRPr="00A52B7A">
        <w:rPr>
          <w:rFonts w:ascii="Bahij Mitra" w:hAnsi="Bahij Mitra" w:cs="Bahij Mitra"/>
          <w:rtl/>
        </w:rPr>
        <w:t xml:space="preserve">. </w:t>
      </w:r>
      <w:r w:rsidR="00EC4FD3" w:rsidRPr="00A52B7A">
        <w:rPr>
          <w:rFonts w:ascii="Bahij Mitra" w:hAnsi="Bahij Mitra" w:cs="Bahij Mitra"/>
          <w:rtl/>
        </w:rPr>
        <w:t xml:space="preserve">د کندهار ولایت </w:t>
      </w:r>
      <w:r w:rsidR="00A545EF">
        <w:rPr>
          <w:rFonts w:ascii="Bahij Mitra" w:hAnsi="Bahij Mitra" w:cs="Bahij Mitra" w:hint="cs"/>
          <w:rtl/>
        </w:rPr>
        <w:t>د</w:t>
      </w:r>
      <w:r w:rsidR="00DB1BCB" w:rsidRPr="00A52B7A">
        <w:rPr>
          <w:rFonts w:ascii="Bahij Mitra" w:hAnsi="Bahij Mitra" w:cs="Bahij Mitra"/>
          <w:rtl/>
        </w:rPr>
        <w:t xml:space="preserve"> </w:t>
      </w:r>
      <w:r w:rsidR="00EC4FD3" w:rsidRPr="00A52B7A">
        <w:rPr>
          <w:rFonts w:ascii="Bahij Mitra" w:hAnsi="Bahij Mitra" w:cs="Bahij Mitra"/>
          <w:rtl/>
        </w:rPr>
        <w:t>کار</w:t>
      </w:r>
      <w:r w:rsidR="00A545EF">
        <w:rPr>
          <w:rFonts w:ascii="Bahij Mitra" w:hAnsi="Bahij Mitra" w:cs="Bahij Mitra" w:hint="cs"/>
          <w:rtl/>
        </w:rPr>
        <w:t xml:space="preserve">په </w:t>
      </w:r>
      <w:r w:rsidR="00EC4FD3" w:rsidRPr="00A52B7A">
        <w:rPr>
          <w:rFonts w:ascii="Bahij Mitra" w:hAnsi="Bahij Mitra" w:cs="Bahij Mitra"/>
          <w:rtl/>
        </w:rPr>
        <w:t xml:space="preserve">بازار </w:t>
      </w:r>
      <w:r w:rsidR="00A545EF">
        <w:rPr>
          <w:rFonts w:ascii="Bahij Mitra" w:hAnsi="Bahij Mitra" w:cs="Bahij Mitra" w:hint="cs"/>
          <w:rtl/>
        </w:rPr>
        <w:t xml:space="preserve">کې </w:t>
      </w:r>
      <w:r w:rsidR="00DB1BCB" w:rsidRPr="00A52B7A">
        <w:rPr>
          <w:rFonts w:ascii="Bahij Mitra" w:hAnsi="Bahij Mitra" w:cs="Bahij Mitra"/>
          <w:rtl/>
        </w:rPr>
        <w:t xml:space="preserve">د </w:t>
      </w:r>
      <w:r w:rsidR="008E40DD" w:rsidRPr="00A52B7A">
        <w:rPr>
          <w:rFonts w:ascii="Bahij Mitra" w:hAnsi="Bahij Mitra" w:cs="Bahij Mitra"/>
          <w:rtl/>
        </w:rPr>
        <w:t>اړتیا</w:t>
      </w:r>
      <w:r w:rsidR="00DB1BCB" w:rsidRPr="00A52B7A">
        <w:rPr>
          <w:rFonts w:ascii="Bahij Mitra" w:hAnsi="Bahij Mitra" w:cs="Bahij Mitra"/>
          <w:rtl/>
        </w:rPr>
        <w:t xml:space="preserve"> وړ</w:t>
      </w:r>
      <w:r w:rsidR="00EC4FD3" w:rsidRPr="00A52B7A">
        <w:rPr>
          <w:rFonts w:ascii="Bahij Mitra" w:hAnsi="Bahij Mitra" w:cs="Bahij Mitra"/>
          <w:rtl/>
        </w:rPr>
        <w:t xml:space="preserve"> </w:t>
      </w:r>
      <w:r w:rsidR="00E2434C" w:rsidRPr="00A52B7A">
        <w:rPr>
          <w:rFonts w:ascii="Bahij Mitra" w:hAnsi="Bahij Mitra" w:cs="Bahij Mitra"/>
          <w:rtl/>
        </w:rPr>
        <w:t>حرفې</w:t>
      </w:r>
      <w:bookmarkEnd w:id="69"/>
    </w:p>
    <w:p w14:paraId="148BC73E" w14:textId="3A64575C" w:rsidR="00EC4FD3" w:rsidRPr="00A52B7A" w:rsidRDefault="00EC4FD3" w:rsidP="00BC28F2">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کندهار ولایت</w:t>
      </w:r>
      <w:r w:rsidR="00413DE0">
        <w:rPr>
          <w:rFonts w:ascii="Bahij Mitra" w:hAnsi="Bahij Mitra" w:cs="Bahij Mitra" w:hint="cs"/>
          <w:sz w:val="22"/>
          <w:szCs w:val="22"/>
          <w:rtl/>
          <w:lang w:bidi="ps-AF"/>
        </w:rPr>
        <w:t xml:space="preserve"> </w:t>
      </w:r>
      <w:r w:rsidRPr="00A52B7A">
        <w:rPr>
          <w:rFonts w:ascii="Bahij Mitra" w:hAnsi="Bahij Mitra" w:cs="Bahij Mitra"/>
          <w:sz w:val="22"/>
          <w:szCs w:val="22"/>
          <w:rtl/>
        </w:rPr>
        <w:t>چې د افغانستان د جنوب له مهمو زونونو څخه شمېرل کېږي او په اقتصاد، امنیت او سیمه‌ییز سیاست کې مهم رول لري، د تشبثاتو او اقتصادي فعالیتونو تمرکز د دې اړتیا څرګندوي</w:t>
      </w:r>
      <w:r w:rsidR="00413DE0">
        <w:rPr>
          <w:rFonts w:ascii="Bahij Mitra" w:hAnsi="Bahij Mitra" w:cs="Bahij Mitra" w:hint="cs"/>
          <w:sz w:val="22"/>
          <w:szCs w:val="22"/>
          <w:rtl/>
          <w:lang w:bidi="ps-AF"/>
        </w:rPr>
        <w:t>،</w:t>
      </w:r>
      <w:r w:rsidRPr="00A52B7A">
        <w:rPr>
          <w:rFonts w:ascii="Bahij Mitra" w:hAnsi="Bahij Mitra" w:cs="Bahij Mitra"/>
          <w:sz w:val="22"/>
          <w:szCs w:val="22"/>
          <w:rtl/>
        </w:rPr>
        <w:t xml:space="preserve"> چې د شته او </w:t>
      </w:r>
      <w:r w:rsidR="00140C3A" w:rsidRPr="00A52B7A">
        <w:rPr>
          <w:rFonts w:ascii="Bahij Mitra" w:hAnsi="Bahij Mitra" w:cs="Bahij Mitra"/>
          <w:sz w:val="22"/>
          <w:szCs w:val="22"/>
          <w:rtl/>
        </w:rPr>
        <w:t xml:space="preserve">اړینو مهارتونو او بشري ځواک </w:t>
      </w:r>
      <w:r w:rsidR="00413DE0">
        <w:rPr>
          <w:rFonts w:ascii="Bahij Mitra" w:hAnsi="Bahij Mitra" w:cs="Bahij Mitra" w:hint="cs"/>
          <w:sz w:val="22"/>
          <w:szCs w:val="22"/>
          <w:rtl/>
          <w:lang w:bidi="ps-AF"/>
        </w:rPr>
        <w:t>کره</w:t>
      </w:r>
      <w:r w:rsidRPr="00A52B7A">
        <w:rPr>
          <w:rFonts w:ascii="Bahij Mitra" w:hAnsi="Bahij Mitra" w:cs="Bahij Mitra"/>
          <w:sz w:val="22"/>
          <w:szCs w:val="22"/>
          <w:rtl/>
        </w:rPr>
        <w:t xml:space="preserve"> ارزونه وشي</w:t>
      </w:r>
      <w:r w:rsidR="00140C3A" w:rsidRPr="00A52B7A">
        <w:rPr>
          <w:rFonts w:ascii="Bahij Mitra" w:hAnsi="Bahij Mitra" w:cs="Bahij Mitra"/>
          <w:sz w:val="22"/>
          <w:szCs w:val="22"/>
        </w:rPr>
        <w:t>.</w:t>
      </w:r>
      <w:r w:rsidR="00140C3A"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جامع او پړاویز ډول ترسره شوی دی. په لومړي ګام کې </w:t>
      </w:r>
      <w:r w:rsidR="00140C3A" w:rsidRPr="00A52B7A">
        <w:rPr>
          <w:rFonts w:ascii="Bahij Mitra" w:hAnsi="Bahij Mitra" w:cs="Bahij Mitra"/>
          <w:sz w:val="22"/>
          <w:szCs w:val="22"/>
          <w:rtl/>
          <w:lang w:bidi="ps-AF"/>
        </w:rPr>
        <w:t xml:space="preserve">به </w:t>
      </w:r>
      <w:r w:rsidRPr="00A52B7A">
        <w:rPr>
          <w:rFonts w:ascii="Bahij Mitra" w:hAnsi="Bahij Mitra" w:cs="Bahij Mitra"/>
          <w:sz w:val="22"/>
          <w:szCs w:val="22"/>
          <w:rtl/>
        </w:rPr>
        <w:t xml:space="preserve">د کارکوونکو </w:t>
      </w:r>
      <w:r w:rsidR="006B684F"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فني مهارتونو کمښت وپېژندل شي. وروسته د تشبثاتو د کارکوونکو موجودې حرفې او مهارتونه تحلیل شو</w:t>
      </w:r>
      <w:r w:rsidR="00B41806">
        <w:rPr>
          <w:rFonts w:ascii="Bahij Mitra" w:hAnsi="Bahij Mitra" w:cs="Bahij Mitra" w:hint="cs"/>
          <w:sz w:val="22"/>
          <w:szCs w:val="22"/>
          <w:rtl/>
          <w:lang w:bidi="ps-AF"/>
        </w:rPr>
        <w:t>ې</w:t>
      </w:r>
      <w:r w:rsidRPr="00A52B7A">
        <w:rPr>
          <w:rFonts w:ascii="Bahij Mitra" w:hAnsi="Bahij Mitra" w:cs="Bahij Mitra"/>
          <w:sz w:val="22"/>
          <w:szCs w:val="22"/>
          <w:rtl/>
        </w:rPr>
        <w:t xml:space="preserve">، تر </w:t>
      </w:r>
      <w:r w:rsidR="00F72617">
        <w:rPr>
          <w:rFonts w:ascii="Bahij Mitra" w:hAnsi="Bahij Mitra" w:cs="Bahij Mitra"/>
          <w:sz w:val="22"/>
          <w:szCs w:val="22"/>
          <w:rtl/>
        </w:rPr>
        <w:t xml:space="preserve"> ترڅو</w:t>
      </w:r>
      <w:r w:rsidRPr="00A52B7A">
        <w:rPr>
          <w:rFonts w:ascii="Bahij Mitra" w:hAnsi="Bahij Mitra" w:cs="Bahij Mitra"/>
          <w:sz w:val="22"/>
          <w:szCs w:val="22"/>
          <w:rtl/>
        </w:rPr>
        <w:t>د عملي، ترمیمي، تولیدي او خدماتي فعالیتونو تمرکز معلوم او مهارتي تشې روښانه شي</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w:t>
      </w:r>
      <w:r w:rsidR="00B41806">
        <w:rPr>
          <w:rFonts w:ascii="Bahij Mitra" w:hAnsi="Bahij Mitra" w:cs="Bahij Mitra" w:hint="cs"/>
          <w:sz w:val="22"/>
          <w:szCs w:val="22"/>
          <w:rtl/>
          <w:lang w:bidi="ps-AF"/>
        </w:rPr>
        <w:t>استخدام</w:t>
      </w:r>
      <w:r w:rsidRPr="00A52B7A">
        <w:rPr>
          <w:rFonts w:ascii="Bahij Mitra" w:hAnsi="Bahij Mitra" w:cs="Bahij Mitra"/>
          <w:sz w:val="22"/>
          <w:szCs w:val="22"/>
          <w:rtl/>
        </w:rPr>
        <w:t xml:space="preserve"> معلوماتو وښودله چې </w:t>
      </w:r>
      <w:r w:rsidR="00872460">
        <w:rPr>
          <w:rFonts w:ascii="Bahij Mitra" w:hAnsi="Bahij Mitra" w:cs="Bahij Mitra"/>
          <w:sz w:val="22"/>
          <w:szCs w:val="22"/>
          <w:rtl/>
        </w:rPr>
        <w:t>ډېر</w:t>
      </w:r>
      <w:r w:rsidRPr="00A52B7A">
        <w:rPr>
          <w:rFonts w:ascii="Bahij Mitra" w:hAnsi="Bahij Mitra" w:cs="Bahij Mitra"/>
          <w:sz w:val="22"/>
          <w:szCs w:val="22"/>
          <w:rtl/>
        </w:rPr>
        <w:t xml:space="preserve"> تمرکز پر عملي او دودیزو مهارتونو لکه </w:t>
      </w:r>
      <w:r w:rsidR="004827C2">
        <w:rPr>
          <w:rFonts w:ascii="Bahij Mitra" w:hAnsi="Bahij Mitra" w:cs="Bahij Mitra"/>
          <w:sz w:val="22"/>
          <w:szCs w:val="22"/>
          <w:rtl/>
        </w:rPr>
        <w:t>برېښنا</w:t>
      </w:r>
      <w:r w:rsidRPr="00A52B7A">
        <w:rPr>
          <w:rFonts w:ascii="Bahij Mitra" w:hAnsi="Bahij Mitra" w:cs="Bahij Mitra"/>
          <w:sz w:val="22"/>
          <w:szCs w:val="22"/>
          <w:rtl/>
        </w:rPr>
        <w:t>ي چارې، ماشین‌کاري، خیاطي او فلزکاري د</w:t>
      </w:r>
      <w:r w:rsidR="00C33C18">
        <w:rPr>
          <w:rFonts w:ascii="Bahij Mitra" w:hAnsi="Bahij Mitra" w:cs="Bahij Mitra" w:hint="cs"/>
          <w:sz w:val="22"/>
          <w:szCs w:val="22"/>
          <w:rtl/>
          <w:lang w:bidi="ps-AF"/>
        </w:rPr>
        <w:t>ي</w:t>
      </w:r>
      <w:r w:rsidRPr="00A52B7A">
        <w:rPr>
          <w:rFonts w:ascii="Bahij Mitra" w:hAnsi="Bahij Mitra" w:cs="Bahij Mitra"/>
          <w:sz w:val="22"/>
          <w:szCs w:val="22"/>
          <w:rtl/>
        </w:rPr>
        <w:t>، خو د صنعتي او تخصصي مهارتونو تنوع لا هم پوره شوې نه ده. همدارنګه هغه مهارتونه او حرفې وپېژندل ش</w:t>
      </w:r>
      <w:r w:rsidR="00C33C18">
        <w:rPr>
          <w:rFonts w:ascii="Bahij Mitra" w:hAnsi="Bahij Mitra" w:cs="Bahij Mitra" w:hint="cs"/>
          <w:sz w:val="22"/>
          <w:szCs w:val="22"/>
          <w:rtl/>
          <w:lang w:bidi="ps-AF"/>
        </w:rPr>
        <w:t>ي</w:t>
      </w:r>
      <w:r w:rsidRPr="00A52B7A">
        <w:rPr>
          <w:rFonts w:ascii="Bahij Mitra" w:hAnsi="Bahij Mitra" w:cs="Bahij Mitra"/>
          <w:sz w:val="22"/>
          <w:szCs w:val="22"/>
          <w:rtl/>
        </w:rPr>
        <w:t xml:space="preserve"> چې د پراختیا لپاره اړتیا ورته شته، </w:t>
      </w:r>
      <w:r w:rsidR="00F72617">
        <w:rPr>
          <w:rFonts w:ascii="Bahij Mitra" w:hAnsi="Bahij Mitra" w:cs="Bahij Mitra"/>
          <w:sz w:val="22"/>
          <w:szCs w:val="22"/>
          <w:rtl/>
        </w:rPr>
        <w:t xml:space="preserve"> ترڅو</w:t>
      </w:r>
      <w:r w:rsidRPr="00A52B7A">
        <w:rPr>
          <w:rFonts w:ascii="Bahij Mitra" w:hAnsi="Bahij Mitra" w:cs="Bahij Mitra"/>
          <w:sz w:val="22"/>
          <w:szCs w:val="22"/>
          <w:rtl/>
        </w:rPr>
        <w:t>د تشبثاتو د ودې، په ځانګړي ډول د تولید، ترمیماتو، لاسي صنایعو او خدماتو په برخو کې تعلیمي لومړیتوبونه او پروګرام‌</w:t>
      </w:r>
      <w:r w:rsidR="00C33C18">
        <w:rPr>
          <w:rFonts w:ascii="Bahij Mitra" w:hAnsi="Bahij Mitra" w:cs="Bahij Mitra" w:hint="cs"/>
          <w:sz w:val="22"/>
          <w:szCs w:val="22"/>
          <w:rtl/>
          <w:lang w:bidi="ps-AF"/>
        </w:rPr>
        <w:t xml:space="preserve"> جوړونه</w:t>
      </w:r>
      <w:r w:rsidRPr="00A52B7A">
        <w:rPr>
          <w:rFonts w:ascii="Bahij Mitra" w:hAnsi="Bahij Mitra" w:cs="Bahij Mitra"/>
          <w:sz w:val="22"/>
          <w:szCs w:val="22"/>
          <w:rtl/>
        </w:rPr>
        <w:t xml:space="preserve"> روښانه شي</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پای کې، د ځانګړو فني او حرفوي مهارتونو اړتیا وښودله چې د برېښنا، د تولیدي ماشینونو،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چارو او رنګمال</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په څانګو کې د متخصصو کارکوونکو کمښت د تولید، د خدماتو </w:t>
      </w:r>
      <w:r w:rsidR="00DD2E47">
        <w:rPr>
          <w:rFonts w:ascii="Bahij Mitra" w:hAnsi="Bahij Mitra" w:cs="Bahij Mitra"/>
          <w:sz w:val="22"/>
          <w:szCs w:val="22"/>
          <w:rtl/>
        </w:rPr>
        <w:t>کیفیت</w:t>
      </w:r>
      <w:r w:rsidRPr="00A52B7A">
        <w:rPr>
          <w:rFonts w:ascii="Bahij Mitra" w:hAnsi="Bahij Mitra" w:cs="Bahij Mitra"/>
          <w:sz w:val="22"/>
          <w:szCs w:val="22"/>
          <w:rtl/>
        </w:rPr>
        <w:t xml:space="preserve"> او دوامدارې پراختیا پر وړاندې جدي محدودیتونه رامنځته کړي دي. دا وضعیت په کندهار کې د اقتصادي ظرفیتونو د پیاوړتیا او پر بهرني کاري ځواک د ت</w:t>
      </w:r>
      <w:r w:rsidR="00B71BA3">
        <w:rPr>
          <w:rFonts w:ascii="Bahij Mitra" w:hAnsi="Bahij Mitra" w:cs="Bahij Mitra"/>
          <w:sz w:val="22"/>
          <w:szCs w:val="22"/>
          <w:rtl/>
        </w:rPr>
        <w:t>کې</w:t>
      </w:r>
      <w:r w:rsidRPr="00A52B7A">
        <w:rPr>
          <w:rFonts w:ascii="Bahij Mitra" w:hAnsi="Bahij Mitra" w:cs="Bahij Mitra"/>
          <w:sz w:val="22"/>
          <w:szCs w:val="22"/>
          <w:rtl/>
        </w:rPr>
        <w:t xml:space="preserve">ې د کمولو لپاره په تخصصي،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فني زده‌کړو کې د هدفمندې پانګونې اړتیا څرګندوي</w:t>
      </w:r>
    </w:p>
    <w:p w14:paraId="5167506B" w14:textId="350AAEC4" w:rsidR="00EC4FD3" w:rsidRPr="00A52B7A" w:rsidRDefault="00234B17" w:rsidP="00234B17">
      <w:pPr>
        <w:pStyle w:val="Heading3"/>
        <w:rPr>
          <w:rFonts w:ascii="Bahij Mitra" w:hAnsi="Bahij Mitra" w:cs="Bahij Mitra"/>
        </w:rPr>
      </w:pPr>
      <w:bookmarkStart w:id="70" w:name="_Toc233112912"/>
      <w:r w:rsidRPr="00A52B7A">
        <w:rPr>
          <w:rFonts w:ascii="Bahij Mitra" w:hAnsi="Bahij Mitra" w:cs="Bahij Mitra"/>
          <w:rtl/>
        </w:rPr>
        <w:t>۱</w:t>
      </w:r>
      <w:r w:rsidR="002B2C78" w:rsidRPr="00A52B7A">
        <w:rPr>
          <w:rFonts w:ascii="Bahij Mitra" w:hAnsi="Bahij Mitra" w:cs="Bahij Mitra"/>
          <w:rtl/>
        </w:rPr>
        <w:t>.۱۲.</w:t>
      </w:r>
      <w:r w:rsidRPr="00A52B7A">
        <w:rPr>
          <w:rFonts w:ascii="Bahij Mitra" w:hAnsi="Bahij Mitra" w:cs="Bahij Mitra"/>
          <w:rtl/>
        </w:rPr>
        <w:t>۴</w:t>
      </w:r>
      <w:r w:rsidR="002B2C78" w:rsidRPr="00A52B7A">
        <w:rPr>
          <w:rFonts w:ascii="Bahij Mitra" w:hAnsi="Bahij Mitra" w:cs="Bahij Mitra"/>
          <w:rtl/>
        </w:rPr>
        <w:t>.</w:t>
      </w:r>
      <w:r w:rsidR="00823029" w:rsidRPr="00A52B7A">
        <w:rPr>
          <w:rFonts w:ascii="Bahij Mitra" w:hAnsi="Bahij Mitra" w:cs="Bahij Mitra"/>
          <w:rtl/>
        </w:rPr>
        <w:t xml:space="preserve"> دکندهار</w:t>
      </w:r>
      <w:r w:rsidR="009E4D0C">
        <w:rPr>
          <w:rFonts w:ascii="Bahij Mitra" w:hAnsi="Bahij Mitra" w:cs="Bahij Mitra" w:hint="cs"/>
          <w:rtl/>
        </w:rPr>
        <w:t xml:space="preserve"> ولایت</w:t>
      </w:r>
      <w:r w:rsidR="00823029" w:rsidRPr="00A52B7A">
        <w:rPr>
          <w:rFonts w:ascii="Bahij Mitra" w:hAnsi="Bahij Mitra" w:cs="Bahij Mitra"/>
          <w:rtl/>
        </w:rPr>
        <w:t xml:space="preserve"> په تشبثاتو </w:t>
      </w:r>
      <w:r w:rsidR="00B71BA3">
        <w:rPr>
          <w:rFonts w:ascii="Bahij Mitra" w:hAnsi="Bahij Mitra" w:cs="Bahij Mitra"/>
          <w:rtl/>
        </w:rPr>
        <w:t>کې</w:t>
      </w:r>
      <w:r w:rsidR="00823029" w:rsidRPr="00A52B7A">
        <w:rPr>
          <w:rFonts w:ascii="Bahij Mitra" w:hAnsi="Bahij Mitra" w:cs="Bahij Mitra"/>
          <w:rtl/>
        </w:rPr>
        <w:t xml:space="preserve"> </w:t>
      </w:r>
      <w:r w:rsidR="00410647" w:rsidRPr="00A52B7A">
        <w:rPr>
          <w:rFonts w:ascii="Bahij Mitra" w:hAnsi="Bahij Mitra" w:cs="Bahij Mitra"/>
          <w:rtl/>
        </w:rPr>
        <w:t>د</w:t>
      </w:r>
      <w:r w:rsidR="006B684F" w:rsidRPr="00A52B7A">
        <w:rPr>
          <w:rFonts w:ascii="Bahij Mitra" w:hAnsi="Bahij Mitra" w:cs="Bahij Mitra"/>
          <w:rtl/>
        </w:rPr>
        <w:t xml:space="preserve"> </w:t>
      </w:r>
      <w:r w:rsidR="009E4D0C">
        <w:rPr>
          <w:rFonts w:ascii="Bahij Mitra" w:hAnsi="Bahij Mitra" w:cs="Bahij Mitra" w:hint="cs"/>
          <w:rtl/>
        </w:rPr>
        <w:t xml:space="preserve">مهارت لرونکو </w:t>
      </w:r>
      <w:r w:rsidR="006B684F" w:rsidRPr="00A52B7A">
        <w:rPr>
          <w:rFonts w:ascii="Bahij Mitra" w:hAnsi="Bahij Mitra" w:cs="Bahij Mitra"/>
          <w:rtl/>
        </w:rPr>
        <w:t xml:space="preserve">موجوده </w:t>
      </w:r>
      <w:r w:rsidR="0053243C">
        <w:rPr>
          <w:rFonts w:ascii="Bahij Mitra" w:hAnsi="Bahij Mitra" w:cs="Bahij Mitra"/>
          <w:rtl/>
        </w:rPr>
        <w:t>کارکوونکو</w:t>
      </w:r>
      <w:r w:rsidR="00410647" w:rsidRPr="00A52B7A">
        <w:rPr>
          <w:rFonts w:ascii="Bahij Mitra" w:hAnsi="Bahij Mitra" w:cs="Bahij Mitra"/>
          <w:rtl/>
        </w:rPr>
        <w:t xml:space="preserve"> </w:t>
      </w:r>
      <w:r w:rsidR="00823029" w:rsidRPr="00A52B7A">
        <w:rPr>
          <w:rFonts w:ascii="Bahij Mitra" w:hAnsi="Bahij Mitra" w:cs="Bahij Mitra"/>
          <w:rtl/>
        </w:rPr>
        <w:t>حرفې</w:t>
      </w:r>
      <w:bookmarkEnd w:id="70"/>
    </w:p>
    <w:p w14:paraId="0384E9DF" w14:textId="3E45BAF8" w:rsidR="00EC4FD3" w:rsidRPr="00A52B7A" w:rsidRDefault="00140C3A" w:rsidP="00140C3A">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شپږم</w:t>
      </w:r>
      <w:r w:rsidR="006E0D5C" w:rsidRPr="00A52B7A">
        <w:rPr>
          <w:rFonts w:ascii="Bahij Mitra" w:hAnsi="Bahij Mitra" w:cs="Bahij Mitra"/>
          <w:sz w:val="22"/>
          <w:szCs w:val="22"/>
          <w:rtl/>
          <w:lang w:bidi="ps-AF"/>
        </w:rPr>
        <w:t xml:space="preserve"> ګراف</w:t>
      </w:r>
      <w:r w:rsidR="00EC4FD3" w:rsidRPr="00A52B7A">
        <w:rPr>
          <w:rFonts w:ascii="Bahij Mitra" w:hAnsi="Bahij Mitra" w:cs="Bahij Mitra"/>
          <w:sz w:val="22"/>
          <w:szCs w:val="22"/>
          <w:rtl/>
        </w:rPr>
        <w:t xml:space="preserve"> ښيي چې په کندهار ولایت کې موجودې حرفې په نامتوازن ډول وېشل شوې دي او تر ټولو لوړه سلنه خیاطي </w:t>
      </w:r>
      <w:r w:rsidR="006667E7">
        <w:rPr>
          <w:rFonts w:ascii="Bahij Mitra" w:hAnsi="Bahij Mitra" w:cs="Bahij Mitra" w:hint="cs"/>
          <w:sz w:val="22"/>
          <w:szCs w:val="22"/>
          <w:rtl/>
          <w:lang w:bidi="ps-AF"/>
        </w:rPr>
        <w:t>۴۵.۲ سلنه</w:t>
      </w:r>
      <w:r w:rsidR="00EC4FD3" w:rsidRPr="00A52B7A">
        <w:rPr>
          <w:rFonts w:ascii="Bahij Mitra" w:hAnsi="Bahij Mitra" w:cs="Bahij Mitra"/>
          <w:sz w:val="22"/>
          <w:szCs w:val="22"/>
          <w:rtl/>
          <w:lang w:bidi="fa-IR"/>
        </w:rPr>
        <w:t xml:space="preserve"> </w:t>
      </w:r>
      <w:r w:rsidR="00EC4FD3" w:rsidRPr="00A52B7A">
        <w:rPr>
          <w:rFonts w:ascii="Bahij Mitra" w:hAnsi="Bahij Mitra" w:cs="Bahij Mitra"/>
          <w:sz w:val="22"/>
          <w:szCs w:val="22"/>
          <w:rtl/>
        </w:rPr>
        <w:t xml:space="preserve">جوړوي، چې دا د کار بازار لوی تمرکز په همدې برخه کې څرګندوي. کندهار یو تجارتي او ګڼ مېشتی ولایت دی او د دودیزو جامو کارول، پراخ </w:t>
      </w:r>
      <w:r w:rsidR="006667E7">
        <w:rPr>
          <w:rFonts w:ascii="Bahij Mitra" w:hAnsi="Bahij Mitra" w:cs="Bahij Mitra" w:hint="cs"/>
          <w:sz w:val="22"/>
          <w:szCs w:val="22"/>
          <w:rtl/>
          <w:lang w:bidi="ps-AF"/>
        </w:rPr>
        <w:t>سیمه‌ییز</w:t>
      </w:r>
      <w:r w:rsidR="00EC4FD3" w:rsidRPr="00A52B7A">
        <w:rPr>
          <w:rFonts w:ascii="Bahij Mitra" w:hAnsi="Bahij Mitra" w:cs="Bahij Mitra"/>
          <w:sz w:val="22"/>
          <w:szCs w:val="22"/>
          <w:rtl/>
        </w:rPr>
        <w:t xml:space="preserve"> بازارونه او د کالیو سوداګري سبب شوې چې خیاطي د کارموندنې مهمه سر</w:t>
      </w:r>
      <w:r w:rsidR="00A837D6">
        <w:rPr>
          <w:rFonts w:ascii="Bahij Mitra" w:hAnsi="Bahij Mitra" w:cs="Bahij Mitra"/>
          <w:sz w:val="22"/>
          <w:szCs w:val="22"/>
          <w:rtl/>
        </w:rPr>
        <w:t>چې</w:t>
      </w:r>
      <w:r w:rsidR="00EC4FD3" w:rsidRPr="00A52B7A">
        <w:rPr>
          <w:rFonts w:ascii="Bahij Mitra" w:hAnsi="Bahij Mitra" w:cs="Bahij Mitra"/>
          <w:sz w:val="22"/>
          <w:szCs w:val="22"/>
          <w:rtl/>
        </w:rPr>
        <w:t xml:space="preserve">نه وګرځي. خو ډېری خیاطان په دودیز ډول کار کوي، عصري ډیزاین، پرمختللي وسایل او پراخو بازارونو ته لاسرسی نه لري، چې له امله یې عاید محدود پاتې کېږي. ورپسې نجاري </w:t>
      </w:r>
      <w:r w:rsidR="00414BF4">
        <w:rPr>
          <w:rFonts w:ascii="Bahij Mitra" w:hAnsi="Bahij Mitra" w:cs="Bahij Mitra" w:hint="cs"/>
          <w:sz w:val="22"/>
          <w:szCs w:val="22"/>
          <w:rtl/>
          <w:lang w:bidi="ps-AF"/>
        </w:rPr>
        <w:t xml:space="preserve">۱۵.۲ سلنې سره </w:t>
      </w:r>
      <w:r w:rsidR="00EC4FD3" w:rsidRPr="00A52B7A">
        <w:rPr>
          <w:rFonts w:ascii="Bahij Mitra" w:hAnsi="Bahij Mitra" w:cs="Bahij Mitra"/>
          <w:sz w:val="22"/>
          <w:szCs w:val="22"/>
          <w:rtl/>
        </w:rPr>
        <w:t>دو</w:t>
      </w:r>
      <w:r w:rsidR="00414BF4">
        <w:rPr>
          <w:rFonts w:ascii="Bahij Mitra" w:hAnsi="Bahij Mitra" w:cs="Bahij Mitra" w:hint="cs"/>
          <w:sz w:val="22"/>
          <w:szCs w:val="22"/>
          <w:rtl/>
          <w:lang w:bidi="ps-AF"/>
        </w:rPr>
        <w:t>ی</w:t>
      </w:r>
      <w:r w:rsidR="00EC4FD3" w:rsidRPr="00A52B7A">
        <w:rPr>
          <w:rFonts w:ascii="Bahij Mitra" w:hAnsi="Bahij Mitra" w:cs="Bahij Mitra"/>
          <w:sz w:val="22"/>
          <w:szCs w:val="22"/>
          <w:rtl/>
        </w:rPr>
        <w:t xml:space="preserve">م مقام لري، چې دا د ښاري پراختیا او ساختماني فعالیتونو </w:t>
      </w:r>
      <w:r w:rsidR="00872460">
        <w:rPr>
          <w:rFonts w:ascii="Bahij Mitra" w:hAnsi="Bahij Mitra" w:cs="Bahij Mitra"/>
          <w:sz w:val="22"/>
          <w:szCs w:val="22"/>
          <w:rtl/>
        </w:rPr>
        <w:t>ډېر</w:t>
      </w:r>
      <w:r w:rsidR="00EC4FD3" w:rsidRPr="00A52B7A">
        <w:rPr>
          <w:rFonts w:ascii="Bahij Mitra" w:hAnsi="Bahij Mitra" w:cs="Bahij Mitra"/>
          <w:sz w:val="22"/>
          <w:szCs w:val="22"/>
          <w:rtl/>
        </w:rPr>
        <w:t xml:space="preserve">والی ښيي، خو دلته هم د </w:t>
      </w:r>
      <w:r w:rsidR="00C35BC0">
        <w:rPr>
          <w:rFonts w:ascii="Bahij Mitra" w:hAnsi="Bahij Mitra" w:cs="Bahij Mitra"/>
          <w:sz w:val="22"/>
          <w:szCs w:val="22"/>
          <w:rtl/>
        </w:rPr>
        <w:t>مسلکي</w:t>
      </w:r>
      <w:r w:rsidR="00EC4FD3" w:rsidRPr="00A52B7A">
        <w:rPr>
          <w:rFonts w:ascii="Bahij Mitra" w:hAnsi="Bahij Mitra" w:cs="Bahij Mitra"/>
          <w:sz w:val="22"/>
          <w:szCs w:val="22"/>
          <w:rtl/>
        </w:rPr>
        <w:t xml:space="preserve"> روزنې او عصري ماشینر</w:t>
      </w:r>
      <w:r w:rsidR="00006207" w:rsidRPr="00A52B7A">
        <w:rPr>
          <w:rFonts w:ascii="Bahij Mitra" w:hAnsi="Bahij Mitra" w:cs="Bahij Mitra"/>
          <w:sz w:val="22"/>
          <w:szCs w:val="22"/>
          <w:rtl/>
        </w:rPr>
        <w:t>ي</w:t>
      </w:r>
      <w:r w:rsidR="00EC4FD3" w:rsidRPr="00A52B7A">
        <w:rPr>
          <w:rFonts w:ascii="Bahij Mitra" w:hAnsi="Bahij Mitra" w:cs="Bahij Mitra"/>
          <w:sz w:val="22"/>
          <w:szCs w:val="22"/>
          <w:rtl/>
        </w:rPr>
        <w:t xml:space="preserve"> کمښت ستونزه جوړوي</w:t>
      </w:r>
      <w:r w:rsidRPr="00A52B7A">
        <w:rPr>
          <w:rFonts w:ascii="Bahij Mitra" w:hAnsi="Bahij Mitra" w:cs="Bahij Mitra"/>
          <w:sz w:val="22"/>
          <w:szCs w:val="22"/>
        </w:rPr>
        <w:t>.</w:t>
      </w:r>
      <w:r w:rsidRPr="00A52B7A">
        <w:rPr>
          <w:rFonts w:ascii="Bahij Mitra" w:hAnsi="Bahij Mitra" w:cs="Bahij Mitra"/>
          <w:sz w:val="22"/>
          <w:szCs w:val="22"/>
          <w:rtl/>
          <w:lang w:bidi="ps-AF"/>
        </w:rPr>
        <w:t xml:space="preserve"> </w:t>
      </w:r>
      <w:r w:rsidR="00EC4FD3" w:rsidRPr="00A52B7A">
        <w:rPr>
          <w:rFonts w:ascii="Bahij Mitra" w:hAnsi="Bahij Mitra" w:cs="Bahij Mitra"/>
          <w:sz w:val="22"/>
          <w:szCs w:val="22"/>
          <w:rtl/>
        </w:rPr>
        <w:t xml:space="preserve">نورې </w:t>
      </w:r>
      <w:r w:rsidR="00FD0EF0">
        <w:rPr>
          <w:rFonts w:ascii="Bahij Mitra" w:hAnsi="Bahij Mitra" w:cs="Bahij Mitra"/>
          <w:sz w:val="22"/>
          <w:szCs w:val="22"/>
          <w:rtl/>
        </w:rPr>
        <w:t xml:space="preserve">حرفې، لکه: </w:t>
      </w:r>
      <w:r w:rsidR="00EC4FD3" w:rsidRPr="00A52B7A">
        <w:rPr>
          <w:rFonts w:ascii="Bahij Mitra" w:hAnsi="Bahij Mitra" w:cs="Bahij Mitra"/>
          <w:sz w:val="22"/>
          <w:szCs w:val="22"/>
          <w:rtl/>
        </w:rPr>
        <w:t xml:space="preserve">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موټر</w:t>
      </w:r>
      <w:r w:rsidRPr="00A52B7A">
        <w:rPr>
          <w:rFonts w:ascii="Bahij Mitra" w:hAnsi="Bahij Mitra" w:cs="Bahij Mitra"/>
          <w:sz w:val="22"/>
          <w:szCs w:val="22"/>
          <w:rtl/>
          <w:lang w:bidi="ps-AF"/>
        </w:rPr>
        <w:t>و</w:t>
      </w:r>
      <w:r w:rsidRPr="00A52B7A">
        <w:rPr>
          <w:rFonts w:ascii="Bahij Mitra" w:hAnsi="Bahij Mitra" w:cs="Bahij Mitra"/>
          <w:sz w:val="22"/>
          <w:szCs w:val="22"/>
          <w:rtl/>
        </w:rPr>
        <w:t xml:space="preserve"> </w:t>
      </w:r>
      <w:r w:rsidR="00EC4FD3" w:rsidRPr="00A52B7A">
        <w:rPr>
          <w:rFonts w:ascii="Bahij Mitra" w:hAnsi="Bahij Mitra" w:cs="Bahij Mitra"/>
          <w:sz w:val="22"/>
          <w:szCs w:val="22"/>
          <w:rtl/>
        </w:rPr>
        <w:t xml:space="preserve">ترمیم </w:t>
      </w:r>
      <w:r w:rsidR="00414BF4">
        <w:rPr>
          <w:rFonts w:ascii="Bahij Mitra" w:hAnsi="Bahij Mitra" w:cs="Bahij Mitra" w:hint="cs"/>
          <w:sz w:val="22"/>
          <w:szCs w:val="22"/>
          <w:rtl/>
          <w:lang w:bidi="ps-AF"/>
        </w:rPr>
        <w:t>له ۷.۸</w:t>
      </w:r>
      <w:r w:rsidR="00EC4FD3" w:rsidRPr="00A52B7A">
        <w:rPr>
          <w:rFonts w:ascii="Bahij Mitra" w:hAnsi="Bahij Mitra" w:cs="Bahij Mitra"/>
          <w:sz w:val="22"/>
          <w:szCs w:val="22"/>
          <w:rtl/>
        </w:rPr>
        <w:t xml:space="preserve">، سلماني </w:t>
      </w:r>
      <w:r w:rsidR="00414BF4">
        <w:rPr>
          <w:rFonts w:ascii="Bahij Mitra" w:hAnsi="Bahij Mitra" w:cs="Bahij Mitra" w:hint="cs"/>
          <w:sz w:val="22"/>
          <w:szCs w:val="22"/>
          <w:rtl/>
          <w:lang w:bidi="ps-AF"/>
        </w:rPr>
        <w:t>۶.۷</w:t>
      </w:r>
      <w:r w:rsidR="00EC4FD3" w:rsidRPr="00A52B7A">
        <w:rPr>
          <w:rFonts w:ascii="Bahij Mitra" w:hAnsi="Bahij Mitra" w:cs="Bahij Mitra"/>
          <w:sz w:val="22"/>
          <w:szCs w:val="22"/>
          <w:rtl/>
        </w:rPr>
        <w:t xml:space="preserve">، عمله </w:t>
      </w:r>
      <w:r w:rsidR="00414BF4">
        <w:rPr>
          <w:rFonts w:ascii="Bahij Mitra" w:hAnsi="Bahij Mitra" w:cs="Bahij Mitra" w:hint="cs"/>
          <w:sz w:val="22"/>
          <w:szCs w:val="22"/>
          <w:rtl/>
          <w:lang w:bidi="ps-AF"/>
        </w:rPr>
        <w:t>۶.۳</w:t>
      </w:r>
      <w:r w:rsidR="00EC4FD3" w:rsidRPr="00A52B7A">
        <w:rPr>
          <w:rFonts w:ascii="Bahij Mitra" w:hAnsi="Bahij Mitra" w:cs="Bahij Mitra"/>
          <w:sz w:val="22"/>
          <w:szCs w:val="22"/>
          <w:rtl/>
          <w:lang w:bidi="fa-IR"/>
        </w:rPr>
        <w:t xml:space="preserve"> </w:t>
      </w:r>
      <w:r w:rsidR="00EC4FD3" w:rsidRPr="00A52B7A">
        <w:rPr>
          <w:rFonts w:ascii="Bahij Mitra" w:hAnsi="Bahij Mitra" w:cs="Bahij Mitra"/>
          <w:sz w:val="22"/>
          <w:szCs w:val="22"/>
          <w:rtl/>
        </w:rPr>
        <w:t xml:space="preserve">او </w:t>
      </w:r>
      <w:r w:rsidR="000222F3"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 xml:space="preserve">موبایل </w:t>
      </w:r>
      <w:r w:rsidR="00EC4FD3" w:rsidRPr="00A52B7A">
        <w:rPr>
          <w:rFonts w:ascii="Bahij Mitra" w:hAnsi="Bahij Mitra" w:cs="Bahij Mitra"/>
          <w:sz w:val="22"/>
          <w:szCs w:val="22"/>
          <w:rtl/>
        </w:rPr>
        <w:t xml:space="preserve">ترمیم </w:t>
      </w:r>
      <w:r w:rsidR="00414BF4">
        <w:rPr>
          <w:rFonts w:ascii="Bahij Mitra" w:hAnsi="Bahij Mitra" w:cs="Bahij Mitra" w:hint="cs"/>
          <w:sz w:val="22"/>
          <w:szCs w:val="22"/>
          <w:rtl/>
          <w:lang w:bidi="ps-AF"/>
        </w:rPr>
        <w:t>له ۳.۸ سلنو سره</w:t>
      </w:r>
      <w:r w:rsidR="00EC4FD3" w:rsidRPr="00A52B7A">
        <w:rPr>
          <w:rFonts w:ascii="Bahij Mitra" w:hAnsi="Bahij Mitra" w:cs="Bahij Mitra"/>
          <w:sz w:val="22"/>
          <w:szCs w:val="22"/>
          <w:rtl/>
          <w:lang w:bidi="fa-IR"/>
        </w:rPr>
        <w:t xml:space="preserve"> </w:t>
      </w:r>
      <w:r w:rsidR="00EC4FD3" w:rsidRPr="00A52B7A">
        <w:rPr>
          <w:rFonts w:ascii="Bahij Mitra" w:hAnsi="Bahij Mitra" w:cs="Bahij Mitra"/>
          <w:sz w:val="22"/>
          <w:szCs w:val="22"/>
          <w:rtl/>
        </w:rPr>
        <w:t>په منځن</w:t>
      </w:r>
      <w:r w:rsidR="00006207" w:rsidRPr="00A52B7A">
        <w:rPr>
          <w:rFonts w:ascii="Bahij Mitra" w:hAnsi="Bahij Mitra" w:cs="Bahij Mitra"/>
          <w:sz w:val="22"/>
          <w:szCs w:val="22"/>
          <w:rtl/>
        </w:rPr>
        <w:t>ي</w:t>
      </w:r>
      <w:r w:rsidR="00EC4FD3" w:rsidRPr="00A52B7A">
        <w:rPr>
          <w:rFonts w:ascii="Bahij Mitra" w:hAnsi="Bahij Mitra" w:cs="Bahij Mitra"/>
          <w:sz w:val="22"/>
          <w:szCs w:val="22"/>
          <w:rtl/>
        </w:rPr>
        <w:t xml:space="preserve"> کچه شتون لري، چې دا د خدماتي او </w:t>
      </w:r>
      <w:r w:rsidR="00993F4D">
        <w:rPr>
          <w:rFonts w:ascii="Bahij Mitra" w:hAnsi="Bahij Mitra" w:cs="Bahij Mitra"/>
          <w:sz w:val="22"/>
          <w:szCs w:val="22"/>
          <w:rtl/>
        </w:rPr>
        <w:t>تخنیکي</w:t>
      </w:r>
      <w:r w:rsidR="00EC4FD3" w:rsidRPr="00A52B7A">
        <w:rPr>
          <w:rFonts w:ascii="Bahij Mitra" w:hAnsi="Bahij Mitra" w:cs="Bahij Mitra"/>
          <w:sz w:val="22"/>
          <w:szCs w:val="22"/>
          <w:rtl/>
        </w:rPr>
        <w:t xml:space="preserve"> سکتور نسبي فعالیت څرګندوي. کندهار د سوداګر</w:t>
      </w:r>
      <w:r w:rsidR="00414BF4">
        <w:rPr>
          <w:rFonts w:ascii="Bahij Mitra" w:hAnsi="Bahij Mitra" w:cs="Bahij Mitra" w:hint="cs"/>
          <w:sz w:val="22"/>
          <w:szCs w:val="22"/>
          <w:rtl/>
          <w:lang w:bidi="ps-AF"/>
        </w:rPr>
        <w:t>ۍ</w:t>
      </w:r>
      <w:r w:rsidR="00EC4FD3" w:rsidRPr="00A52B7A">
        <w:rPr>
          <w:rFonts w:ascii="Bahij Mitra" w:hAnsi="Bahij Mitra" w:cs="Bahij Mitra"/>
          <w:sz w:val="22"/>
          <w:szCs w:val="22"/>
          <w:rtl/>
        </w:rPr>
        <w:t xml:space="preserve"> او ترانسپورټ مهم مرکز دی نو د موټرو ترمیم او </w:t>
      </w:r>
      <w:r w:rsidR="000222F3" w:rsidRPr="00A52B7A">
        <w:rPr>
          <w:rFonts w:ascii="Bahij Mitra" w:hAnsi="Bahij Mitra" w:cs="Bahij Mitra"/>
          <w:sz w:val="22"/>
          <w:szCs w:val="22"/>
          <w:rtl/>
          <w:lang w:bidi="ps-AF"/>
        </w:rPr>
        <w:t xml:space="preserve">د </w:t>
      </w:r>
      <w:r w:rsidR="00EC4FD3" w:rsidRPr="00A52B7A">
        <w:rPr>
          <w:rFonts w:ascii="Bahij Mitra" w:hAnsi="Bahij Mitra" w:cs="Bahij Mitra"/>
          <w:sz w:val="22"/>
          <w:szCs w:val="22"/>
          <w:rtl/>
        </w:rPr>
        <w:t xml:space="preserve">خدماتي کارونو اړتیا طبیعي ده، خو پرمختللي </w:t>
      </w:r>
      <w:r w:rsidR="00993F4D">
        <w:rPr>
          <w:rFonts w:ascii="Bahij Mitra" w:hAnsi="Bahij Mitra" w:cs="Bahij Mitra"/>
          <w:sz w:val="22"/>
          <w:szCs w:val="22"/>
          <w:rtl/>
        </w:rPr>
        <w:t>تخنیکي</w:t>
      </w:r>
      <w:r w:rsidR="00EC4FD3" w:rsidRPr="00A52B7A">
        <w:rPr>
          <w:rFonts w:ascii="Bahij Mitra" w:hAnsi="Bahij Mitra" w:cs="Bahij Mitra"/>
          <w:sz w:val="22"/>
          <w:szCs w:val="22"/>
          <w:rtl/>
        </w:rPr>
        <w:t xml:space="preserve"> مهارتونه لا هم محدود دي. ځینې نورې </w:t>
      </w:r>
      <w:r w:rsidR="00FD0EF0">
        <w:rPr>
          <w:rFonts w:ascii="Bahij Mitra" w:hAnsi="Bahij Mitra" w:cs="Bahij Mitra"/>
          <w:sz w:val="22"/>
          <w:szCs w:val="22"/>
          <w:rtl/>
        </w:rPr>
        <w:t xml:space="preserve">حرفې، لکه: </w:t>
      </w:r>
      <w:r w:rsidR="00EC4FD3" w:rsidRPr="00A52B7A">
        <w:rPr>
          <w:rFonts w:ascii="Bahij Mitra" w:hAnsi="Bahij Mitra" w:cs="Bahij Mitra"/>
          <w:sz w:val="22"/>
          <w:szCs w:val="22"/>
          <w:rtl/>
        </w:rPr>
        <w:t xml:space="preserve"> کمپیوټر</w:t>
      </w:r>
      <w:r w:rsidR="000222F3" w:rsidRPr="00A52B7A">
        <w:rPr>
          <w:rFonts w:ascii="Bahij Mitra" w:hAnsi="Bahij Mitra" w:cs="Bahij Mitra"/>
          <w:sz w:val="22"/>
          <w:szCs w:val="22"/>
          <w:rtl/>
          <w:lang w:bidi="ps-AF"/>
        </w:rPr>
        <w:t>ترمیم</w:t>
      </w:r>
      <w:r w:rsidR="00EC4FD3" w:rsidRPr="00A52B7A">
        <w:rPr>
          <w:rFonts w:ascii="Bahij Mitra" w:hAnsi="Bahij Mitra" w:cs="Bahij Mitra"/>
          <w:sz w:val="22"/>
          <w:szCs w:val="22"/>
          <w:rtl/>
        </w:rPr>
        <w:t xml:space="preserve"> او فلزکاري په ډېره ټیټه کچه شتون لري، چې دا د مهارتونو د تنوع کمښت ښيي. په عمومي ډول، د کندهار اقتصادي جوړښت تر ډېره په لاسي تولیداتو او ساختماني کارونو ولاړ دی، خو د </w:t>
      </w:r>
      <w:r w:rsidR="00C35BC0">
        <w:rPr>
          <w:rFonts w:ascii="Bahij Mitra" w:hAnsi="Bahij Mitra" w:cs="Bahij Mitra"/>
          <w:sz w:val="22"/>
          <w:szCs w:val="22"/>
          <w:rtl/>
        </w:rPr>
        <w:t>مسلکي</w:t>
      </w:r>
      <w:r w:rsidR="00EC4FD3" w:rsidRPr="00A52B7A">
        <w:rPr>
          <w:rFonts w:ascii="Bahij Mitra" w:hAnsi="Bahij Mitra" w:cs="Bahij Mitra"/>
          <w:sz w:val="22"/>
          <w:szCs w:val="22"/>
          <w:rtl/>
        </w:rPr>
        <w:t xml:space="preserve"> روزنې کمښت، د عصري </w:t>
      </w:r>
      <w:r w:rsidR="00EC4FD3" w:rsidRPr="00A52B7A">
        <w:rPr>
          <w:rFonts w:ascii="Bahij Mitra" w:hAnsi="Bahij Mitra" w:cs="Bahij Mitra"/>
          <w:sz w:val="22"/>
          <w:szCs w:val="22"/>
          <w:rtl/>
        </w:rPr>
        <w:lastRenderedPageBreak/>
        <w:t xml:space="preserve">وسایلو نشتوالی او محدود بازار هغه ستونزې دي چې د ودې مخه نیسي. که روزنه معیاري شي، د تولیداتو </w:t>
      </w:r>
      <w:r w:rsidR="00DD2E47">
        <w:rPr>
          <w:rFonts w:ascii="Bahij Mitra" w:hAnsi="Bahij Mitra" w:cs="Bahij Mitra"/>
          <w:sz w:val="22"/>
          <w:szCs w:val="22"/>
          <w:rtl/>
        </w:rPr>
        <w:t>کیفیت</w:t>
      </w:r>
      <w:r w:rsidR="00EC4FD3" w:rsidRPr="00A52B7A">
        <w:rPr>
          <w:rFonts w:ascii="Bahij Mitra" w:hAnsi="Bahij Mitra" w:cs="Bahij Mitra"/>
          <w:sz w:val="22"/>
          <w:szCs w:val="22"/>
          <w:rtl/>
        </w:rPr>
        <w:t xml:space="preserve"> لوړ شي او </w:t>
      </w:r>
      <w:r w:rsidR="00993F4D">
        <w:rPr>
          <w:rFonts w:ascii="Bahij Mitra" w:hAnsi="Bahij Mitra" w:cs="Bahij Mitra"/>
          <w:sz w:val="22"/>
          <w:szCs w:val="22"/>
          <w:rtl/>
        </w:rPr>
        <w:t>تخنیکي</w:t>
      </w:r>
      <w:r w:rsidR="00EC4FD3" w:rsidRPr="00A52B7A">
        <w:rPr>
          <w:rFonts w:ascii="Bahij Mitra" w:hAnsi="Bahij Mitra" w:cs="Bahij Mitra"/>
          <w:sz w:val="22"/>
          <w:szCs w:val="22"/>
          <w:rtl/>
        </w:rPr>
        <w:t xml:space="preserve"> مهارتونه متنوع شي، نو د کار بازار به متوازن او پیاوړی شي</w:t>
      </w:r>
      <w:r w:rsidR="00EC4FD3" w:rsidRPr="00A52B7A">
        <w:rPr>
          <w:rFonts w:ascii="Bahij Mitra" w:hAnsi="Bahij Mitra" w:cs="Bahij Mitra"/>
          <w:sz w:val="22"/>
          <w:szCs w:val="22"/>
        </w:rPr>
        <w:t>.</w:t>
      </w:r>
    </w:p>
    <w:p w14:paraId="1D0CD10D" w14:textId="77777777" w:rsidR="0064765E" w:rsidRPr="00A52B7A" w:rsidRDefault="00E06320" w:rsidP="00CB2D02">
      <w:pPr>
        <w:keepNext/>
        <w:jc w:val="center"/>
        <w:rPr>
          <w:rFonts w:ascii="Bahij Mitra" w:hAnsi="Bahij Mitra" w:cs="Bahij Mitra"/>
        </w:rPr>
      </w:pPr>
      <w:r w:rsidRPr="00A52B7A">
        <w:rPr>
          <w:rFonts w:ascii="Bahij Mitra" w:hAnsi="Bahij Mitra" w:cs="Bahij Mitra"/>
          <w:noProof/>
        </w:rPr>
        <w:drawing>
          <wp:inline distT="0" distB="0" distL="0" distR="0" wp14:anchorId="72C518A8" wp14:editId="634D7AE9">
            <wp:extent cx="4571999" cy="2743200"/>
            <wp:effectExtent l="0" t="0" r="63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BCACAD" w14:textId="797F3F5F" w:rsidR="00EC4FD3" w:rsidRPr="00A52B7A" w:rsidRDefault="00EE0C1F" w:rsidP="000222F3">
      <w:pPr>
        <w:pStyle w:val="Caption"/>
        <w:spacing w:line="276" w:lineRule="auto"/>
        <w:jc w:val="left"/>
        <w:rPr>
          <w:rFonts w:ascii="Bahij Mitra" w:hAnsi="Bahij Mitra" w:cs="Bahij Mitra"/>
          <w:rtl/>
        </w:rPr>
      </w:pPr>
      <w:r>
        <w:rPr>
          <w:rFonts w:ascii="Bahij Mitra" w:hAnsi="Bahij Mitra" w:cs="Bahij Mitra" w:hint="cs"/>
          <w:rtl/>
          <w:lang w:bidi="ps-AF"/>
        </w:rPr>
        <w:t xml:space="preserve">                      </w:t>
      </w:r>
      <w:r w:rsidR="0064765E" w:rsidRPr="00A52B7A">
        <w:rPr>
          <w:rFonts w:ascii="Bahij Mitra" w:hAnsi="Bahij Mitra" w:cs="Bahij Mitra"/>
          <w:rtl/>
          <w:lang w:bidi="ps-AF"/>
        </w:rPr>
        <w:t xml:space="preserve"> </w:t>
      </w:r>
      <w:bookmarkStart w:id="71" w:name="_Toc226254895"/>
      <w:r w:rsidR="0064765E" w:rsidRPr="00A52B7A">
        <w:rPr>
          <w:rFonts w:ascii="Bahij Mitra" w:hAnsi="Bahij Mitra" w:cs="Bahij Mitra"/>
          <w:i w:val="0"/>
          <w:iCs w:val="0"/>
          <w:color w:val="000000" w:themeColor="text1"/>
          <w:rtl/>
          <w:lang w:bidi="ps-AF"/>
        </w:rPr>
        <w:t>شپږم</w:t>
      </w:r>
      <w:r w:rsidR="000222F3" w:rsidRPr="00A52B7A">
        <w:rPr>
          <w:rFonts w:ascii="Bahij Mitra" w:hAnsi="Bahij Mitra" w:cs="Bahij Mitra"/>
          <w:i w:val="0"/>
          <w:iCs w:val="0"/>
          <w:color w:val="000000" w:themeColor="text1"/>
          <w:rtl/>
        </w:rPr>
        <w:t xml:space="preserve"> ګراف</w:t>
      </w:r>
      <w:r w:rsidR="0064765E" w:rsidRPr="00A52B7A">
        <w:rPr>
          <w:rFonts w:ascii="Bahij Mitra" w:hAnsi="Bahij Mitra" w:cs="Bahij Mitra"/>
          <w:i w:val="0"/>
          <w:iCs w:val="0"/>
          <w:color w:val="000000" w:themeColor="text1"/>
          <w:rtl/>
          <w:lang w:bidi="ps-AF"/>
        </w:rPr>
        <w:t xml:space="preserve">: </w:t>
      </w:r>
      <w:r w:rsidR="004E51CA" w:rsidRPr="00A52B7A">
        <w:rPr>
          <w:rFonts w:ascii="Bahij Mitra" w:hAnsi="Bahij Mitra" w:cs="Bahij Mitra"/>
          <w:i w:val="0"/>
          <w:iCs w:val="0"/>
          <w:color w:val="000000" w:themeColor="text1"/>
          <w:rtl/>
          <w:lang w:bidi="ps-AF"/>
        </w:rPr>
        <w:t xml:space="preserve">د کندهار په تشبثاتو </w:t>
      </w:r>
      <w:r w:rsidR="00B71BA3">
        <w:rPr>
          <w:rFonts w:ascii="Bahij Mitra" w:hAnsi="Bahij Mitra" w:cs="Bahij Mitra"/>
          <w:i w:val="0"/>
          <w:iCs w:val="0"/>
          <w:color w:val="000000" w:themeColor="text1"/>
          <w:rtl/>
          <w:lang w:bidi="ps-AF"/>
        </w:rPr>
        <w:t>کې</w:t>
      </w:r>
      <w:r w:rsidR="004E51CA" w:rsidRPr="00A52B7A">
        <w:rPr>
          <w:rFonts w:ascii="Bahij Mitra" w:hAnsi="Bahij Mitra" w:cs="Bahij Mitra"/>
          <w:i w:val="0"/>
          <w:iCs w:val="0"/>
          <w:color w:val="000000" w:themeColor="text1"/>
          <w:rtl/>
          <w:lang w:bidi="ps-AF"/>
        </w:rPr>
        <w:t xml:space="preserve"> د </w:t>
      </w:r>
      <w:r>
        <w:rPr>
          <w:rFonts w:ascii="Bahij Mitra" w:hAnsi="Bahij Mitra" w:cs="Bahij Mitra" w:hint="cs"/>
          <w:i w:val="0"/>
          <w:iCs w:val="0"/>
          <w:color w:val="000000" w:themeColor="text1"/>
          <w:rtl/>
          <w:lang w:bidi="ps-AF"/>
        </w:rPr>
        <w:t xml:space="preserve">مهارت لرونکو </w:t>
      </w:r>
      <w:r w:rsidR="004E51CA" w:rsidRPr="00A52B7A">
        <w:rPr>
          <w:rFonts w:ascii="Bahij Mitra" w:hAnsi="Bahij Mitra" w:cs="Bahij Mitra"/>
          <w:i w:val="0"/>
          <w:iCs w:val="0"/>
          <w:color w:val="000000" w:themeColor="text1"/>
          <w:rtl/>
          <w:lang w:bidi="ps-AF"/>
        </w:rPr>
        <w:t>موجوده کارکو</w:t>
      </w:r>
      <w:r>
        <w:rPr>
          <w:rFonts w:ascii="Bahij Mitra" w:hAnsi="Bahij Mitra" w:cs="Bahij Mitra" w:hint="cs"/>
          <w:i w:val="0"/>
          <w:iCs w:val="0"/>
          <w:color w:val="000000" w:themeColor="text1"/>
          <w:rtl/>
          <w:lang w:bidi="ps-AF"/>
        </w:rPr>
        <w:t>و</w:t>
      </w:r>
      <w:r w:rsidR="004E51CA" w:rsidRPr="00A52B7A">
        <w:rPr>
          <w:rFonts w:ascii="Bahij Mitra" w:hAnsi="Bahij Mitra" w:cs="Bahij Mitra"/>
          <w:i w:val="0"/>
          <w:iCs w:val="0"/>
          <w:color w:val="000000" w:themeColor="text1"/>
          <w:rtl/>
          <w:lang w:bidi="ps-AF"/>
        </w:rPr>
        <w:t>نکو حرفې</w:t>
      </w:r>
      <w:bookmarkEnd w:id="71"/>
    </w:p>
    <w:p w14:paraId="5439313A" w14:textId="19349620" w:rsidR="00EC4FD3" w:rsidRPr="00A52B7A" w:rsidRDefault="00823029" w:rsidP="003E1C90">
      <w:pPr>
        <w:pStyle w:val="Heading3"/>
        <w:rPr>
          <w:rFonts w:ascii="Bahij Mitra" w:hAnsi="Bahij Mitra" w:cs="Bahij Mitra"/>
        </w:rPr>
      </w:pPr>
      <w:bookmarkStart w:id="72" w:name="_Toc233112913"/>
      <w:r w:rsidRPr="00A52B7A">
        <w:rPr>
          <w:rFonts w:ascii="Bahij Mitra" w:hAnsi="Bahij Mitra" w:cs="Bahij Mitra"/>
          <w:rtl/>
        </w:rPr>
        <w:t xml:space="preserve">۴. ۱۲. ۲. </w:t>
      </w:r>
      <w:r w:rsidR="006B684F" w:rsidRPr="00A52B7A">
        <w:rPr>
          <w:rFonts w:ascii="Bahij Mitra" w:hAnsi="Bahij Mitra" w:cs="Bahij Mitra"/>
          <w:rtl/>
        </w:rPr>
        <w:t>د</w:t>
      </w:r>
      <w:r w:rsidR="00330C5E">
        <w:rPr>
          <w:rFonts w:ascii="Bahij Mitra" w:hAnsi="Bahij Mitra" w:cs="Bahij Mitra" w:hint="cs"/>
          <w:rtl/>
        </w:rPr>
        <w:t xml:space="preserve"> </w:t>
      </w:r>
      <w:r w:rsidR="006B684F" w:rsidRPr="00A52B7A">
        <w:rPr>
          <w:rFonts w:ascii="Bahij Mitra" w:hAnsi="Bahij Mitra" w:cs="Bahij Mitra"/>
          <w:rtl/>
        </w:rPr>
        <w:t xml:space="preserve">کندهار د تشبثاتو په </w:t>
      </w:r>
      <w:r w:rsidR="00033886">
        <w:rPr>
          <w:rFonts w:ascii="Bahij Mitra" w:hAnsi="Bahij Mitra" w:cs="Bahij Mitra"/>
          <w:rtl/>
        </w:rPr>
        <w:t>پراختیايي</w:t>
      </w:r>
      <w:r w:rsidR="006B684F" w:rsidRPr="00A52B7A">
        <w:rPr>
          <w:rFonts w:ascii="Bahij Mitra" w:hAnsi="Bahij Mitra" w:cs="Bahij Mitra"/>
          <w:rtl/>
        </w:rPr>
        <w:t xml:space="preserve"> پلان </w:t>
      </w:r>
      <w:r w:rsidR="00B71BA3">
        <w:rPr>
          <w:rFonts w:ascii="Bahij Mitra" w:hAnsi="Bahij Mitra" w:cs="Bahij Mitra"/>
          <w:rtl/>
        </w:rPr>
        <w:t>کې</w:t>
      </w:r>
      <w:r w:rsidR="006B684F" w:rsidRPr="00A52B7A">
        <w:rPr>
          <w:rFonts w:ascii="Bahij Mitra" w:hAnsi="Bahij Mitra" w:cs="Bahij Mitra"/>
          <w:rtl/>
        </w:rPr>
        <w:t xml:space="preserve"> د</w:t>
      </w:r>
      <w:r w:rsidR="00330C5E">
        <w:rPr>
          <w:rFonts w:ascii="Bahij Mitra" w:hAnsi="Bahij Mitra" w:cs="Bahij Mitra" w:hint="cs"/>
          <w:rtl/>
        </w:rPr>
        <w:t xml:space="preserve"> </w:t>
      </w:r>
      <w:r w:rsidR="006B684F" w:rsidRPr="00A52B7A">
        <w:rPr>
          <w:rFonts w:ascii="Bahij Mitra" w:hAnsi="Bahij Mitra" w:cs="Bahij Mitra"/>
          <w:rtl/>
        </w:rPr>
        <w:t>اړتیاوړ حرفې</w:t>
      </w:r>
      <w:bookmarkEnd w:id="72"/>
    </w:p>
    <w:p w14:paraId="312269BE" w14:textId="020A2F8D" w:rsidR="00EC4FD3" w:rsidRPr="00A52B7A" w:rsidRDefault="00742645" w:rsidP="000222F3">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اووم</w:t>
      </w:r>
      <w:r w:rsidR="006E0D5C" w:rsidRPr="00A52B7A">
        <w:rPr>
          <w:rFonts w:ascii="Bahij Mitra" w:hAnsi="Bahij Mitra" w:cs="Bahij Mitra"/>
          <w:sz w:val="22"/>
          <w:szCs w:val="22"/>
          <w:rtl/>
          <w:lang w:bidi="ps-AF"/>
        </w:rPr>
        <w:t xml:space="preserve"> ګرا ف </w:t>
      </w:r>
      <w:r w:rsidR="00EC4FD3" w:rsidRPr="00A52B7A">
        <w:rPr>
          <w:rFonts w:ascii="Bahij Mitra" w:hAnsi="Bahij Mitra" w:cs="Bahij Mitra"/>
          <w:sz w:val="22"/>
          <w:szCs w:val="22"/>
          <w:rtl/>
        </w:rPr>
        <w:t>د کندهار ولایت</w:t>
      </w:r>
      <w:r w:rsidR="00EC4FD3" w:rsidRPr="00A52B7A">
        <w:rPr>
          <w:rFonts w:ascii="Bahij Mitra" w:hAnsi="Bahij Mitra" w:cs="Bahij Mitra"/>
          <w:sz w:val="22"/>
          <w:szCs w:val="22"/>
        </w:rPr>
        <w:t xml:space="preserve"> </w:t>
      </w:r>
      <w:r w:rsidR="00EC4FD3" w:rsidRPr="00A52B7A">
        <w:rPr>
          <w:rFonts w:ascii="Bahij Mitra" w:hAnsi="Bahij Mitra" w:cs="Bahij Mitra"/>
          <w:sz w:val="22"/>
          <w:szCs w:val="22"/>
          <w:rtl/>
        </w:rPr>
        <w:t>په تشبثاتو کې د</w:t>
      </w:r>
      <w:r w:rsidR="007921FC">
        <w:rPr>
          <w:rFonts w:ascii="Bahij Mitra" w:hAnsi="Bahij Mitra" w:cs="Bahij Mitra" w:hint="cs"/>
          <w:sz w:val="22"/>
          <w:szCs w:val="22"/>
          <w:rtl/>
          <w:lang w:bidi="ps-AF"/>
        </w:rPr>
        <w:t xml:space="preserve"> پراختیايي</w:t>
      </w:r>
      <w:r w:rsidR="00EF3A71" w:rsidRPr="00A52B7A">
        <w:rPr>
          <w:rFonts w:ascii="Bahij Mitra" w:hAnsi="Bahij Mitra" w:cs="Bahij Mitra"/>
          <w:sz w:val="22"/>
          <w:szCs w:val="22"/>
          <w:rtl/>
        </w:rPr>
        <w:t xml:space="preserve"> پلان پر مهال د اړتیا وړ حر</w:t>
      </w:r>
      <w:r w:rsidR="00EF3A71" w:rsidRPr="00A52B7A">
        <w:rPr>
          <w:rFonts w:ascii="Bahij Mitra" w:hAnsi="Bahij Mitra" w:cs="Bahij Mitra"/>
          <w:sz w:val="22"/>
          <w:szCs w:val="22"/>
          <w:rtl/>
          <w:lang w:bidi="ps-AF"/>
        </w:rPr>
        <w:t xml:space="preserve">فې ښيي </w:t>
      </w:r>
      <w:r w:rsidR="00A837D6">
        <w:rPr>
          <w:rFonts w:ascii="Bahij Mitra" w:hAnsi="Bahij Mitra" w:cs="Bahij Mitra"/>
          <w:sz w:val="22"/>
          <w:szCs w:val="22"/>
          <w:rtl/>
          <w:lang w:bidi="ps-AF"/>
        </w:rPr>
        <w:t>چې</w:t>
      </w:r>
      <w:r w:rsidR="00EC4FD3" w:rsidRPr="00A52B7A">
        <w:rPr>
          <w:rFonts w:ascii="Bahij Mitra" w:hAnsi="Bahij Mitra" w:cs="Bahij Mitra"/>
          <w:sz w:val="22"/>
          <w:szCs w:val="22"/>
          <w:rtl/>
        </w:rPr>
        <w:t xml:space="preserve"> </w:t>
      </w:r>
      <w:r w:rsidR="004827C2">
        <w:rPr>
          <w:rFonts w:ascii="Bahij Mitra" w:hAnsi="Bahij Mitra" w:cs="Bahij Mitra"/>
          <w:sz w:val="22"/>
          <w:szCs w:val="22"/>
          <w:rtl/>
          <w:lang w:bidi="ps-AF"/>
        </w:rPr>
        <w:t>برېښنا</w:t>
      </w:r>
      <w:r w:rsidR="00EC4FD3" w:rsidRPr="00A52B7A">
        <w:rPr>
          <w:rFonts w:ascii="Bahij Mitra" w:hAnsi="Bahij Mitra" w:cs="Bahij Mitra"/>
          <w:sz w:val="22"/>
          <w:szCs w:val="22"/>
          <w:rtl/>
        </w:rPr>
        <w:t xml:space="preserve"> </w:t>
      </w:r>
      <w:r w:rsidR="007921FC">
        <w:rPr>
          <w:rFonts w:ascii="Bahij Mitra" w:hAnsi="Bahij Mitra" w:cs="Bahij Mitra" w:hint="cs"/>
          <w:sz w:val="22"/>
          <w:szCs w:val="22"/>
          <w:rtl/>
          <w:lang w:bidi="ps-AF"/>
        </w:rPr>
        <w:t>۲۴سلنه،</w:t>
      </w:r>
      <w:r w:rsidR="00EC4FD3" w:rsidRPr="00A52B7A">
        <w:rPr>
          <w:rFonts w:ascii="Bahij Mitra" w:hAnsi="Bahij Mitra" w:cs="Bahij Mitra"/>
          <w:sz w:val="22"/>
          <w:szCs w:val="22"/>
          <w:rtl/>
        </w:rPr>
        <w:t xml:space="preserve"> </w:t>
      </w:r>
      <w:r w:rsidR="00C44190" w:rsidRPr="00A52B7A">
        <w:rPr>
          <w:rFonts w:ascii="Bahij Mitra" w:hAnsi="Bahij Mitra" w:cs="Bahij Mitra"/>
          <w:sz w:val="22"/>
          <w:szCs w:val="22"/>
          <w:rtl/>
          <w:lang w:bidi="ps-AF"/>
        </w:rPr>
        <w:t>د لویو ماشینو مستر</w:t>
      </w:r>
      <w:r w:rsidR="007921FC">
        <w:rPr>
          <w:rFonts w:ascii="Bahij Mitra" w:hAnsi="Bahij Mitra" w:cs="Bahij Mitra" w:hint="cs"/>
          <w:sz w:val="22"/>
          <w:szCs w:val="22"/>
          <w:rtl/>
          <w:lang w:bidi="ps-AF"/>
        </w:rPr>
        <w:t>ي</w:t>
      </w:r>
      <w:r w:rsidR="00EC4FD3" w:rsidRPr="00A52B7A">
        <w:rPr>
          <w:rFonts w:ascii="Bahij Mitra" w:hAnsi="Bahij Mitra" w:cs="Bahij Mitra"/>
          <w:sz w:val="22"/>
          <w:szCs w:val="22"/>
          <w:rtl/>
        </w:rPr>
        <w:t xml:space="preserve"> </w:t>
      </w:r>
      <w:r w:rsidR="007921FC">
        <w:rPr>
          <w:rFonts w:ascii="Bahij Mitra" w:hAnsi="Bahij Mitra" w:cs="Bahij Mitra" w:hint="cs"/>
          <w:sz w:val="22"/>
          <w:szCs w:val="22"/>
          <w:rtl/>
          <w:lang w:bidi="ps-AF"/>
        </w:rPr>
        <w:t>۲۰سلنه</w:t>
      </w:r>
      <w:r w:rsidR="00EC4FD3" w:rsidRPr="00A52B7A">
        <w:rPr>
          <w:rFonts w:ascii="Bahij Mitra" w:hAnsi="Bahij Mitra" w:cs="Bahij Mitra"/>
          <w:sz w:val="22"/>
          <w:szCs w:val="22"/>
          <w:rtl/>
        </w:rPr>
        <w:t xml:space="preserve">، خیاطي </w:t>
      </w:r>
      <w:r w:rsidR="007921FC">
        <w:rPr>
          <w:rFonts w:ascii="Bahij Mitra" w:hAnsi="Bahij Mitra" w:cs="Bahij Mitra" w:hint="cs"/>
          <w:sz w:val="22"/>
          <w:szCs w:val="22"/>
          <w:rtl/>
          <w:lang w:bidi="ps-AF"/>
        </w:rPr>
        <w:t>۱۷</w:t>
      </w:r>
      <w:r w:rsidR="00EC4FD3" w:rsidRPr="00A52B7A">
        <w:rPr>
          <w:rFonts w:ascii="Bahij Mitra" w:hAnsi="Bahij Mitra" w:cs="Bahij Mitra"/>
          <w:sz w:val="22"/>
          <w:szCs w:val="22"/>
          <w:rtl/>
        </w:rPr>
        <w:t xml:space="preserve">، میخانیک </w:t>
      </w:r>
      <w:r w:rsidR="007921FC">
        <w:rPr>
          <w:rFonts w:ascii="Bahij Mitra" w:hAnsi="Bahij Mitra" w:cs="Bahij Mitra" w:hint="cs"/>
          <w:sz w:val="22"/>
          <w:szCs w:val="22"/>
          <w:rtl/>
          <w:lang w:bidi="ps-AF"/>
        </w:rPr>
        <w:t>۱۴،</w:t>
      </w:r>
      <w:r w:rsidR="00EC4FD3" w:rsidRPr="00A52B7A">
        <w:rPr>
          <w:rFonts w:ascii="Bahij Mitra" w:hAnsi="Bahij Mitra" w:cs="Bahij Mitra"/>
          <w:sz w:val="22"/>
          <w:szCs w:val="22"/>
          <w:rtl/>
        </w:rPr>
        <w:t xml:space="preserve">، ګلدوزي </w:t>
      </w:r>
      <w:r w:rsidR="007921FC">
        <w:rPr>
          <w:rFonts w:ascii="Bahij Mitra" w:hAnsi="Bahij Mitra" w:cs="Bahij Mitra" w:hint="cs"/>
          <w:sz w:val="22"/>
          <w:szCs w:val="22"/>
          <w:rtl/>
          <w:lang w:bidi="ps-AF"/>
        </w:rPr>
        <w:t>۱۳</w:t>
      </w:r>
      <w:r w:rsidR="00EC4FD3" w:rsidRPr="00A52B7A">
        <w:rPr>
          <w:rFonts w:ascii="Bahij Mitra" w:hAnsi="Bahij Mitra" w:cs="Bahij Mitra"/>
          <w:sz w:val="22"/>
          <w:szCs w:val="22"/>
          <w:rtl/>
          <w:lang w:bidi="fa-IR"/>
        </w:rPr>
        <w:t xml:space="preserve"> </w:t>
      </w:r>
      <w:r w:rsidR="00EC4FD3" w:rsidRPr="00A52B7A">
        <w:rPr>
          <w:rFonts w:ascii="Bahij Mitra" w:hAnsi="Bahij Mitra" w:cs="Bahij Mitra"/>
          <w:sz w:val="22"/>
          <w:szCs w:val="22"/>
          <w:rtl/>
        </w:rPr>
        <w:t xml:space="preserve">او </w:t>
      </w:r>
      <w:r w:rsidR="007921FC">
        <w:rPr>
          <w:rFonts w:ascii="Bahij Mitra" w:hAnsi="Bahij Mitra" w:cs="Bahij Mitra" w:hint="cs"/>
          <w:sz w:val="22"/>
          <w:szCs w:val="22"/>
          <w:rtl/>
          <w:lang w:bidi="ps-AF"/>
        </w:rPr>
        <w:t>نجاري له</w:t>
      </w:r>
      <w:r w:rsidR="00EC4FD3" w:rsidRPr="00A52B7A">
        <w:rPr>
          <w:rFonts w:ascii="Bahij Mitra" w:hAnsi="Bahij Mitra" w:cs="Bahij Mitra"/>
          <w:sz w:val="22"/>
          <w:szCs w:val="22"/>
          <w:rtl/>
        </w:rPr>
        <w:t xml:space="preserve"> </w:t>
      </w:r>
      <w:r w:rsidR="007921FC">
        <w:rPr>
          <w:rFonts w:ascii="Bahij Mitra" w:hAnsi="Bahij Mitra" w:cs="Bahij Mitra" w:hint="cs"/>
          <w:sz w:val="22"/>
          <w:szCs w:val="22"/>
          <w:rtl/>
          <w:lang w:bidi="ps-AF"/>
        </w:rPr>
        <w:t>۸ سلنو سره</w:t>
      </w:r>
      <w:r w:rsidR="00EC4FD3" w:rsidRPr="00A52B7A">
        <w:rPr>
          <w:rFonts w:ascii="Bahij Mitra" w:hAnsi="Bahij Mitra" w:cs="Bahij Mitra"/>
          <w:sz w:val="22"/>
          <w:szCs w:val="22"/>
          <w:rtl/>
          <w:lang w:bidi="fa-IR"/>
        </w:rPr>
        <w:t xml:space="preserve"> </w:t>
      </w:r>
      <w:r w:rsidR="00EC4FD3" w:rsidRPr="00A52B7A">
        <w:rPr>
          <w:rFonts w:ascii="Bahij Mitra" w:hAnsi="Bahij Mitra" w:cs="Bahij Mitra"/>
          <w:sz w:val="22"/>
          <w:szCs w:val="22"/>
          <w:rtl/>
        </w:rPr>
        <w:t>تر ټولو مهمې برخې بلل شوې دي.</w:t>
      </w:r>
      <w:r w:rsidRPr="00A52B7A">
        <w:rPr>
          <w:rFonts w:ascii="Bahij Mitra" w:hAnsi="Bahij Mitra" w:cs="Bahij Mitra"/>
          <w:sz w:val="22"/>
          <w:szCs w:val="22"/>
          <w:rtl/>
        </w:rPr>
        <w:t xml:space="preserve"> دا ارقام ښيي چې د کندهار او</w:t>
      </w:r>
      <w:r w:rsidRPr="00A52B7A">
        <w:rPr>
          <w:rFonts w:ascii="Bahij Mitra" w:hAnsi="Bahij Mitra" w:cs="Bahij Mitra"/>
          <w:sz w:val="22"/>
          <w:szCs w:val="22"/>
          <w:rtl/>
          <w:lang w:bidi="ps-AF"/>
        </w:rPr>
        <w:t>سني</w:t>
      </w:r>
      <w:r w:rsidR="00EC4FD3" w:rsidRPr="00A52B7A">
        <w:rPr>
          <w:rFonts w:ascii="Bahij Mitra" w:hAnsi="Bahij Mitra" w:cs="Bahij Mitra"/>
          <w:sz w:val="22"/>
          <w:szCs w:val="22"/>
          <w:rtl/>
        </w:rPr>
        <w:t xml:space="preserve">کار بازار تر ډېره پر </w:t>
      </w:r>
      <w:r w:rsidR="00993F4D">
        <w:rPr>
          <w:rFonts w:ascii="Bahij Mitra" w:hAnsi="Bahij Mitra" w:cs="Bahij Mitra"/>
          <w:sz w:val="22"/>
          <w:szCs w:val="22"/>
          <w:rtl/>
        </w:rPr>
        <w:t>تخنیکي</w:t>
      </w:r>
      <w:r w:rsidR="00EC4FD3" w:rsidRPr="00A52B7A">
        <w:rPr>
          <w:rFonts w:ascii="Bahij Mitra" w:hAnsi="Bahij Mitra" w:cs="Bahij Mitra"/>
          <w:sz w:val="22"/>
          <w:szCs w:val="22"/>
          <w:rtl/>
        </w:rPr>
        <w:t xml:space="preserve"> او عملي مهارتونو ولاړ دی. د ولایت جغرافیایي موقعیت، له پاکستان سره سرحدي سوداګري، د ساختماني فعالیتونو </w:t>
      </w:r>
      <w:r w:rsidR="00872460">
        <w:rPr>
          <w:rFonts w:ascii="Bahij Mitra" w:hAnsi="Bahij Mitra" w:cs="Bahij Mitra"/>
          <w:sz w:val="22"/>
          <w:szCs w:val="22"/>
          <w:rtl/>
        </w:rPr>
        <w:t>ډېر</w:t>
      </w:r>
      <w:r w:rsidR="00EC4FD3" w:rsidRPr="00A52B7A">
        <w:rPr>
          <w:rFonts w:ascii="Bahij Mitra" w:hAnsi="Bahij Mitra" w:cs="Bahij Mitra"/>
          <w:sz w:val="22"/>
          <w:szCs w:val="22"/>
          <w:rtl/>
        </w:rPr>
        <w:t xml:space="preserve">والی او د ترانزیټي لارو </w:t>
      </w:r>
      <w:r w:rsidR="00FB7843">
        <w:rPr>
          <w:rFonts w:ascii="Bahij Mitra" w:hAnsi="Bahij Mitra" w:cs="Bahij Mitra"/>
          <w:sz w:val="22"/>
          <w:szCs w:val="22"/>
          <w:rtl/>
        </w:rPr>
        <w:t>موجودې</w:t>
      </w:r>
      <w:r w:rsidR="000222F3" w:rsidRPr="00A52B7A">
        <w:rPr>
          <w:rFonts w:ascii="Bahij Mitra" w:hAnsi="Bahij Mitra" w:cs="Bahij Mitra"/>
          <w:sz w:val="22"/>
          <w:szCs w:val="22"/>
          <w:rtl/>
        </w:rPr>
        <w:t>ت د دې سبب شو</w:t>
      </w:r>
      <w:r w:rsidR="00B95771">
        <w:rPr>
          <w:rFonts w:ascii="Bahij Mitra" w:hAnsi="Bahij Mitra" w:cs="Bahij Mitra" w:hint="cs"/>
          <w:sz w:val="22"/>
          <w:szCs w:val="22"/>
          <w:rtl/>
          <w:lang w:bidi="ps-AF"/>
        </w:rPr>
        <w:t>ی</w:t>
      </w:r>
      <w:r w:rsidR="000222F3" w:rsidRPr="00A52B7A">
        <w:rPr>
          <w:rFonts w:ascii="Bahij Mitra" w:hAnsi="Bahij Mitra" w:cs="Bahij Mitra"/>
          <w:sz w:val="22"/>
          <w:szCs w:val="22"/>
          <w:rtl/>
        </w:rPr>
        <w:t xml:space="preserve"> چې برېښنا</w:t>
      </w:r>
      <w:r w:rsidR="00B95771">
        <w:rPr>
          <w:rFonts w:ascii="Bahij Mitra" w:hAnsi="Bahij Mitra" w:cs="Bahij Mitra" w:hint="cs"/>
          <w:sz w:val="22"/>
          <w:szCs w:val="22"/>
          <w:rtl/>
          <w:lang w:bidi="ps-AF"/>
        </w:rPr>
        <w:t xml:space="preserve"> </w:t>
      </w:r>
      <w:r w:rsidR="000222F3" w:rsidRPr="00A52B7A">
        <w:rPr>
          <w:rFonts w:ascii="Bahij Mitra" w:hAnsi="Bahij Mitra" w:cs="Bahij Mitra"/>
          <w:sz w:val="22"/>
          <w:szCs w:val="22"/>
          <w:rtl/>
        </w:rPr>
        <w:t>کارا</w:t>
      </w:r>
      <w:r w:rsidR="000222F3" w:rsidRPr="00A52B7A">
        <w:rPr>
          <w:rFonts w:ascii="Bahij Mitra" w:hAnsi="Bahij Mitra" w:cs="Bahij Mitra"/>
          <w:sz w:val="22"/>
          <w:szCs w:val="22"/>
          <w:rtl/>
          <w:lang w:bidi="ps-AF"/>
        </w:rPr>
        <w:t>نو</w:t>
      </w:r>
      <w:r w:rsidR="000222F3" w:rsidRPr="00A52B7A">
        <w:rPr>
          <w:rFonts w:ascii="Bahij Mitra" w:hAnsi="Bahij Mitra" w:cs="Bahij Mitra"/>
          <w:sz w:val="22"/>
          <w:szCs w:val="22"/>
          <w:rtl/>
        </w:rPr>
        <w:t xml:space="preserve"> او میخان</w:t>
      </w:r>
      <w:r w:rsidR="00B95771">
        <w:rPr>
          <w:rFonts w:ascii="Bahij Mitra" w:hAnsi="Bahij Mitra" w:cs="Bahij Mitra" w:hint="cs"/>
          <w:sz w:val="22"/>
          <w:szCs w:val="22"/>
          <w:rtl/>
          <w:lang w:bidi="ps-AF"/>
        </w:rPr>
        <w:t>یک کارانو</w:t>
      </w:r>
      <w:r w:rsidR="000222F3" w:rsidRPr="00A52B7A">
        <w:rPr>
          <w:rFonts w:ascii="Bahij Mitra" w:hAnsi="Bahij Mitra" w:cs="Bahij Mitra"/>
          <w:sz w:val="22"/>
          <w:szCs w:val="22"/>
          <w:rtl/>
          <w:lang w:bidi="ps-AF"/>
        </w:rPr>
        <w:t xml:space="preserve"> ته </w:t>
      </w:r>
      <w:r w:rsidR="000222F3" w:rsidRPr="00A52B7A">
        <w:rPr>
          <w:rFonts w:ascii="Bahij Mitra" w:hAnsi="Bahij Mitra" w:cs="Bahij Mitra"/>
          <w:sz w:val="22"/>
          <w:szCs w:val="22"/>
          <w:rtl/>
        </w:rPr>
        <w:t>ډ</w:t>
      </w:r>
      <w:r w:rsidR="000222F3" w:rsidRPr="00A52B7A">
        <w:rPr>
          <w:rFonts w:ascii="Bahij Mitra" w:hAnsi="Bahij Mitra" w:cs="Bahij Mitra"/>
          <w:sz w:val="22"/>
          <w:szCs w:val="22"/>
          <w:rtl/>
          <w:lang w:bidi="ps-AF"/>
        </w:rPr>
        <w:t>یره</w:t>
      </w:r>
      <w:r w:rsidR="00EC4FD3" w:rsidRPr="00A52B7A">
        <w:rPr>
          <w:rFonts w:ascii="Bahij Mitra" w:hAnsi="Bahij Mitra" w:cs="Bahij Mitra"/>
          <w:sz w:val="22"/>
          <w:szCs w:val="22"/>
          <w:rtl/>
        </w:rPr>
        <w:t xml:space="preserve"> تقاضا </w:t>
      </w:r>
      <w:r w:rsidR="00B95771">
        <w:rPr>
          <w:rFonts w:ascii="Bahij Mitra" w:hAnsi="Bahij Mitra" w:cs="Bahij Mitra" w:hint="cs"/>
          <w:sz w:val="22"/>
          <w:szCs w:val="22"/>
          <w:rtl/>
          <w:lang w:bidi="ps-AF"/>
        </w:rPr>
        <w:t>موجوده وي</w:t>
      </w:r>
      <w:r w:rsidR="00EC4FD3" w:rsidRPr="00A52B7A">
        <w:rPr>
          <w:rFonts w:ascii="Bahij Mitra" w:hAnsi="Bahij Mitra" w:cs="Bahij Mitra"/>
          <w:sz w:val="22"/>
          <w:szCs w:val="22"/>
          <w:rtl/>
        </w:rPr>
        <w:t>. په ځانګړي ډول د برېښنا برخه د سولري سیس</w:t>
      </w:r>
      <w:r w:rsidR="00B95771">
        <w:rPr>
          <w:rFonts w:ascii="Bahij Mitra" w:hAnsi="Bahij Mitra" w:cs="Bahij Mitra" w:hint="cs"/>
          <w:sz w:val="22"/>
          <w:szCs w:val="22"/>
          <w:rtl/>
          <w:lang w:bidi="ps-AF"/>
        </w:rPr>
        <w:t>ټ</w:t>
      </w:r>
      <w:r w:rsidR="00EC4FD3" w:rsidRPr="00A52B7A">
        <w:rPr>
          <w:rFonts w:ascii="Bahij Mitra" w:hAnsi="Bahij Mitra" w:cs="Bahij Mitra"/>
          <w:sz w:val="22"/>
          <w:szCs w:val="22"/>
          <w:rtl/>
        </w:rPr>
        <w:t>مونو، نو</w:t>
      </w:r>
      <w:r w:rsidR="000222F3" w:rsidRPr="00A52B7A">
        <w:rPr>
          <w:rFonts w:ascii="Bahij Mitra" w:hAnsi="Bahij Mitra" w:cs="Bahij Mitra"/>
          <w:sz w:val="22"/>
          <w:szCs w:val="22"/>
          <w:rtl/>
          <w:lang w:bidi="ps-AF"/>
        </w:rPr>
        <w:t>یو</w:t>
      </w:r>
      <w:r w:rsidR="00EC4FD3" w:rsidRPr="00A52B7A">
        <w:rPr>
          <w:rFonts w:ascii="Bahij Mitra" w:hAnsi="Bahij Mitra" w:cs="Bahij Mitra"/>
          <w:sz w:val="22"/>
          <w:szCs w:val="22"/>
          <w:rtl/>
        </w:rPr>
        <w:t xml:space="preserve"> ودانیو او کوچنیو صنعتي وس</w:t>
      </w:r>
      <w:r w:rsidR="00EF3A71" w:rsidRPr="00A52B7A">
        <w:rPr>
          <w:rFonts w:ascii="Bahij Mitra" w:hAnsi="Bahij Mitra" w:cs="Bahij Mitra"/>
          <w:sz w:val="22"/>
          <w:szCs w:val="22"/>
          <w:rtl/>
        </w:rPr>
        <w:t>ایلو له امله تر ټولو لوړه اړتیا</w:t>
      </w:r>
      <w:r w:rsidR="00381A0C">
        <w:rPr>
          <w:rFonts w:ascii="Bahij Mitra" w:hAnsi="Bahij Mitra" w:cs="Bahij Mitra" w:hint="cs"/>
          <w:sz w:val="22"/>
          <w:szCs w:val="22"/>
          <w:rtl/>
          <w:lang w:bidi="ps-AF"/>
        </w:rPr>
        <w:t xml:space="preserve"> </w:t>
      </w:r>
      <w:r w:rsidR="00EC4FD3" w:rsidRPr="00A52B7A">
        <w:rPr>
          <w:rFonts w:ascii="Bahij Mitra" w:hAnsi="Bahij Mitra" w:cs="Bahij Mitra"/>
          <w:sz w:val="22"/>
          <w:szCs w:val="22"/>
          <w:rtl/>
        </w:rPr>
        <w:t xml:space="preserve">لري، خو ستونزه دا ده چې </w:t>
      </w:r>
      <w:r w:rsidR="00C35BC0">
        <w:rPr>
          <w:rFonts w:ascii="Bahij Mitra" w:hAnsi="Bahij Mitra" w:cs="Bahij Mitra"/>
          <w:sz w:val="22"/>
          <w:szCs w:val="22"/>
          <w:rtl/>
        </w:rPr>
        <w:t>مسلکي</w:t>
      </w:r>
      <w:r w:rsidR="00EC4FD3" w:rsidRPr="00A52B7A">
        <w:rPr>
          <w:rFonts w:ascii="Bahij Mitra" w:hAnsi="Bahij Mitra" w:cs="Bahij Mitra"/>
          <w:sz w:val="22"/>
          <w:szCs w:val="22"/>
          <w:rtl/>
        </w:rPr>
        <w:t xml:space="preserve"> او معیاري روزنه محدوده ده او د خوندیتوب معیارونه په سمه توګه نه مراعات کېږي</w:t>
      </w:r>
      <w:r w:rsidR="00EF3A71" w:rsidRPr="00A52B7A">
        <w:rPr>
          <w:rFonts w:ascii="Bahij Mitra" w:hAnsi="Bahij Mitra" w:cs="Bahij Mitra"/>
          <w:sz w:val="22"/>
          <w:szCs w:val="22"/>
        </w:rPr>
        <w:t>.</w:t>
      </w:r>
      <w:r w:rsidR="00EF3A71" w:rsidRPr="00A52B7A">
        <w:rPr>
          <w:rFonts w:ascii="Bahij Mitra" w:hAnsi="Bahij Mitra" w:cs="Bahij Mitra"/>
          <w:sz w:val="22"/>
          <w:szCs w:val="22"/>
          <w:rtl/>
          <w:lang w:bidi="ps-AF"/>
        </w:rPr>
        <w:t xml:space="preserve"> </w:t>
      </w:r>
      <w:r w:rsidR="00EC4FD3" w:rsidRPr="00A52B7A">
        <w:rPr>
          <w:rFonts w:ascii="Bahij Mitra" w:hAnsi="Bahij Mitra" w:cs="Bahij Mitra"/>
          <w:sz w:val="22"/>
          <w:szCs w:val="22"/>
          <w:rtl/>
        </w:rPr>
        <w:t xml:space="preserve">د مستري او </w:t>
      </w:r>
      <w:r w:rsidR="00381A0C">
        <w:rPr>
          <w:rFonts w:ascii="Bahij Mitra" w:hAnsi="Bahij Mitra" w:cs="Bahij Mitra" w:hint="cs"/>
          <w:sz w:val="22"/>
          <w:szCs w:val="22"/>
          <w:rtl/>
          <w:lang w:bidi="ps-AF"/>
        </w:rPr>
        <w:t>نجاري</w:t>
      </w:r>
      <w:r w:rsidR="00EC4FD3" w:rsidRPr="00A52B7A">
        <w:rPr>
          <w:rFonts w:ascii="Bahij Mitra" w:hAnsi="Bahij Mitra" w:cs="Bahij Mitra"/>
          <w:sz w:val="22"/>
          <w:szCs w:val="22"/>
          <w:rtl/>
        </w:rPr>
        <w:t xml:space="preserve"> په برخه کې هم د ودانیزو پروژو له امله بازار شته، خو غیر </w:t>
      </w:r>
      <w:r w:rsidR="00C35BC0">
        <w:rPr>
          <w:rFonts w:ascii="Bahij Mitra" w:hAnsi="Bahij Mitra" w:cs="Bahij Mitra"/>
          <w:sz w:val="22"/>
          <w:szCs w:val="22"/>
          <w:rtl/>
        </w:rPr>
        <w:t>مسلکي</w:t>
      </w:r>
      <w:r w:rsidR="00EC4FD3" w:rsidRPr="00A52B7A">
        <w:rPr>
          <w:rFonts w:ascii="Bahij Mitra" w:hAnsi="Bahij Mitra" w:cs="Bahij Mitra"/>
          <w:sz w:val="22"/>
          <w:szCs w:val="22"/>
          <w:rtl/>
        </w:rPr>
        <w:t xml:space="preserve"> کارګر، د نقشو نه تعقیبول او د </w:t>
      </w:r>
      <w:r w:rsidR="00DD2E47">
        <w:rPr>
          <w:rFonts w:ascii="Bahij Mitra" w:hAnsi="Bahij Mitra" w:cs="Bahij Mitra"/>
          <w:sz w:val="22"/>
          <w:szCs w:val="22"/>
          <w:rtl/>
        </w:rPr>
        <w:t>کیفیت</w:t>
      </w:r>
      <w:r w:rsidR="00EC4FD3" w:rsidRPr="00A52B7A">
        <w:rPr>
          <w:rFonts w:ascii="Bahij Mitra" w:hAnsi="Bahij Mitra" w:cs="Bahij Mitra"/>
          <w:sz w:val="22"/>
          <w:szCs w:val="22"/>
          <w:rtl/>
        </w:rPr>
        <w:t xml:space="preserve"> کمښت جدي ستونزې جوړوي. </w:t>
      </w:r>
      <w:r w:rsidR="00243D6A">
        <w:rPr>
          <w:rFonts w:ascii="Bahij Mitra" w:hAnsi="Bahij Mitra" w:cs="Bahij Mitra"/>
          <w:sz w:val="22"/>
          <w:szCs w:val="22"/>
          <w:rtl/>
        </w:rPr>
        <w:t>میخانیکي</w:t>
      </w:r>
      <w:r w:rsidR="00EC4FD3" w:rsidRPr="00A52B7A">
        <w:rPr>
          <w:rFonts w:ascii="Bahij Mitra" w:hAnsi="Bahij Mitra" w:cs="Bahij Mitra"/>
          <w:sz w:val="22"/>
          <w:szCs w:val="22"/>
          <w:rtl/>
        </w:rPr>
        <w:t xml:space="preserve"> برخه د موټرو د </w:t>
      </w:r>
      <w:r w:rsidR="00872460">
        <w:rPr>
          <w:rFonts w:ascii="Bahij Mitra" w:hAnsi="Bahij Mitra" w:cs="Bahij Mitra"/>
          <w:sz w:val="22"/>
          <w:szCs w:val="22"/>
          <w:rtl/>
        </w:rPr>
        <w:t>ډېر</w:t>
      </w:r>
      <w:r w:rsidR="00EC4FD3" w:rsidRPr="00A52B7A">
        <w:rPr>
          <w:rFonts w:ascii="Bahij Mitra" w:hAnsi="Bahij Mitra" w:cs="Bahij Mitra"/>
          <w:sz w:val="22"/>
          <w:szCs w:val="22"/>
          <w:rtl/>
        </w:rPr>
        <w:t xml:space="preserve">والي او ترانزیټي تګ راتګ له امله مهمه ده، خو د عصري موټرو د تشخیص وسایل او نوې </w:t>
      </w:r>
      <w:r w:rsidR="00993F4D">
        <w:rPr>
          <w:rFonts w:ascii="Bahij Mitra" w:hAnsi="Bahij Mitra" w:cs="Bahij Mitra"/>
          <w:sz w:val="22"/>
          <w:szCs w:val="22"/>
          <w:rtl/>
        </w:rPr>
        <w:t>تخنیکي</w:t>
      </w:r>
      <w:r w:rsidR="00EC4FD3" w:rsidRPr="00A52B7A">
        <w:rPr>
          <w:rFonts w:ascii="Bahij Mitra" w:hAnsi="Bahij Mitra" w:cs="Bahij Mitra"/>
          <w:sz w:val="22"/>
          <w:szCs w:val="22"/>
          <w:rtl/>
        </w:rPr>
        <w:t xml:space="preserve"> پوهه کمه ده. له بلې خوا خیاطي او ګلدوزي چې تر ډېره د ښځو له لوري ترسره کېږي، د کورني اقتصاد مهمه برخه جوړوي او حتی صادراتي ظرفیت هم لري، خو د بازار</w:t>
      </w:r>
      <w:r w:rsidR="004950A9">
        <w:rPr>
          <w:rFonts w:ascii="Bahij Mitra" w:hAnsi="Bahij Mitra" w:cs="Bahij Mitra" w:hint="cs"/>
          <w:sz w:val="22"/>
          <w:szCs w:val="22"/>
          <w:rtl/>
          <w:lang w:bidi="ps-AF"/>
        </w:rPr>
        <w:t xml:space="preserve"> </w:t>
      </w:r>
      <w:r w:rsidR="00EC4FD3" w:rsidRPr="00A52B7A">
        <w:rPr>
          <w:rFonts w:ascii="Bahij Mitra" w:hAnsi="Bahij Mitra" w:cs="Bahij Mitra"/>
          <w:sz w:val="22"/>
          <w:szCs w:val="22"/>
          <w:rtl/>
        </w:rPr>
        <w:t xml:space="preserve">موندنې ضعف، </w:t>
      </w:r>
      <w:r w:rsidR="00BC28F2" w:rsidRPr="00A52B7A">
        <w:rPr>
          <w:rFonts w:ascii="Bahij Mitra" w:hAnsi="Bahij Mitra" w:cs="Bahij Mitra"/>
          <w:sz w:val="22"/>
          <w:szCs w:val="22"/>
          <w:rtl/>
          <w:lang w:bidi="ps-AF"/>
        </w:rPr>
        <w:t>ز</w:t>
      </w:r>
      <w:r w:rsidR="000222F3" w:rsidRPr="00A52B7A">
        <w:rPr>
          <w:rFonts w:ascii="Bahij Mitra" w:hAnsi="Bahij Mitra" w:cs="Bahij Mitra"/>
          <w:sz w:val="22"/>
          <w:szCs w:val="22"/>
          <w:rtl/>
          <w:lang w:bidi="ps-AF"/>
        </w:rPr>
        <w:t>اړه</w:t>
      </w:r>
      <w:r w:rsidR="00EC4FD3" w:rsidRPr="00A52B7A">
        <w:rPr>
          <w:rFonts w:ascii="Bahij Mitra" w:hAnsi="Bahij Mitra" w:cs="Bahij Mitra"/>
          <w:sz w:val="22"/>
          <w:szCs w:val="22"/>
          <w:rtl/>
        </w:rPr>
        <w:t xml:space="preserve"> وسایل او د پانګې کمښت یې د پرمختګ مخه نیولې ده</w:t>
      </w:r>
      <w:r w:rsidR="00EF3A71" w:rsidRPr="00A52B7A">
        <w:rPr>
          <w:rFonts w:ascii="Bahij Mitra" w:hAnsi="Bahij Mitra" w:cs="Bahij Mitra"/>
          <w:sz w:val="22"/>
          <w:szCs w:val="22"/>
        </w:rPr>
        <w:t>.</w:t>
      </w:r>
      <w:r w:rsidR="00EF3A71" w:rsidRPr="00A52B7A">
        <w:rPr>
          <w:rFonts w:ascii="Bahij Mitra" w:hAnsi="Bahij Mitra" w:cs="Bahij Mitra"/>
          <w:sz w:val="22"/>
          <w:szCs w:val="22"/>
          <w:rtl/>
          <w:lang w:bidi="ps-AF"/>
        </w:rPr>
        <w:t xml:space="preserve"> </w:t>
      </w:r>
      <w:r w:rsidR="00EC4FD3" w:rsidRPr="00A52B7A">
        <w:rPr>
          <w:rFonts w:ascii="Bahij Mitra" w:hAnsi="Bahij Mitra" w:cs="Bahij Mitra"/>
          <w:sz w:val="22"/>
          <w:szCs w:val="22"/>
          <w:rtl/>
        </w:rPr>
        <w:t xml:space="preserve">په عمومي ډول د کندهار د کار بازار </w:t>
      </w:r>
      <w:r w:rsidR="00993F4D">
        <w:rPr>
          <w:rFonts w:ascii="Bahij Mitra" w:hAnsi="Bahij Mitra" w:cs="Bahij Mitra"/>
          <w:sz w:val="22"/>
          <w:szCs w:val="22"/>
          <w:rtl/>
        </w:rPr>
        <w:t>تخنیکي</w:t>
      </w:r>
      <w:r w:rsidR="00EC4FD3" w:rsidRPr="00A52B7A">
        <w:rPr>
          <w:rFonts w:ascii="Bahij Mitra" w:hAnsi="Bahij Mitra" w:cs="Bahij Mitra"/>
          <w:sz w:val="22"/>
          <w:szCs w:val="22"/>
          <w:rtl/>
        </w:rPr>
        <w:t xml:space="preserve"> مهارتونو </w:t>
      </w:r>
      <w:r w:rsidR="000222F3" w:rsidRPr="00A52B7A">
        <w:rPr>
          <w:rFonts w:ascii="Bahij Mitra" w:hAnsi="Bahij Mitra" w:cs="Bahij Mitra"/>
          <w:sz w:val="22"/>
          <w:szCs w:val="22"/>
          <w:rtl/>
          <w:lang w:bidi="ps-AF"/>
        </w:rPr>
        <w:t xml:space="preserve">ته </w:t>
      </w:r>
      <w:r w:rsidR="00EC4FD3" w:rsidRPr="00A52B7A">
        <w:rPr>
          <w:rFonts w:ascii="Bahij Mitra" w:hAnsi="Bahij Mitra" w:cs="Bahij Mitra"/>
          <w:sz w:val="22"/>
          <w:szCs w:val="22"/>
          <w:rtl/>
        </w:rPr>
        <w:t xml:space="preserve">شدیده اړتیا لري، خو د </w:t>
      </w:r>
      <w:r w:rsidR="00C35BC0">
        <w:rPr>
          <w:rFonts w:ascii="Bahij Mitra" w:hAnsi="Bahij Mitra" w:cs="Bahij Mitra"/>
          <w:sz w:val="22"/>
          <w:szCs w:val="22"/>
          <w:rtl/>
        </w:rPr>
        <w:t>مسلکي</w:t>
      </w:r>
      <w:r w:rsidR="00EC4FD3" w:rsidRPr="00A52B7A">
        <w:rPr>
          <w:rFonts w:ascii="Bahij Mitra" w:hAnsi="Bahij Mitra" w:cs="Bahij Mitra"/>
          <w:sz w:val="22"/>
          <w:szCs w:val="22"/>
          <w:rtl/>
        </w:rPr>
        <w:t xml:space="preserve"> روزنې کمښت، د پانګې نشتوالی، د </w:t>
      </w:r>
      <w:r w:rsidR="00DD2E47">
        <w:rPr>
          <w:rFonts w:ascii="Bahij Mitra" w:hAnsi="Bahij Mitra" w:cs="Bahij Mitra"/>
          <w:sz w:val="22"/>
          <w:szCs w:val="22"/>
          <w:rtl/>
        </w:rPr>
        <w:t>کیفیت</w:t>
      </w:r>
      <w:r w:rsidR="00EC4FD3" w:rsidRPr="00A52B7A">
        <w:rPr>
          <w:rFonts w:ascii="Bahij Mitra" w:hAnsi="Bahij Mitra" w:cs="Bahij Mitra"/>
          <w:sz w:val="22"/>
          <w:szCs w:val="22"/>
          <w:rtl/>
        </w:rPr>
        <w:t xml:space="preserve"> </w:t>
      </w:r>
      <w:r w:rsidR="007B763D">
        <w:rPr>
          <w:rFonts w:ascii="Bahij Mitra" w:hAnsi="Bahij Mitra" w:cs="Bahij Mitra" w:hint="cs"/>
          <w:sz w:val="22"/>
          <w:szCs w:val="22"/>
          <w:rtl/>
          <w:lang w:bidi="ps-AF"/>
        </w:rPr>
        <w:t xml:space="preserve">د </w:t>
      </w:r>
      <w:r w:rsidR="00EC4FD3" w:rsidRPr="00A52B7A">
        <w:rPr>
          <w:rFonts w:ascii="Bahij Mitra" w:hAnsi="Bahij Mitra" w:cs="Bahij Mitra"/>
          <w:sz w:val="22"/>
          <w:szCs w:val="22"/>
          <w:rtl/>
        </w:rPr>
        <w:t>کنټرول نه شتون او کمزورې بازار</w:t>
      </w:r>
      <w:r w:rsidR="007B763D">
        <w:rPr>
          <w:rFonts w:ascii="Bahij Mitra" w:hAnsi="Bahij Mitra" w:cs="Bahij Mitra" w:hint="cs"/>
          <w:sz w:val="22"/>
          <w:szCs w:val="22"/>
          <w:rtl/>
          <w:lang w:bidi="ps-AF"/>
        </w:rPr>
        <w:t xml:space="preserve"> </w:t>
      </w:r>
      <w:r w:rsidR="00EC4FD3" w:rsidRPr="00A52B7A">
        <w:rPr>
          <w:rFonts w:ascii="Bahij Mitra" w:hAnsi="Bahij Mitra" w:cs="Bahij Mitra"/>
          <w:sz w:val="22"/>
          <w:szCs w:val="22"/>
          <w:rtl/>
        </w:rPr>
        <w:t xml:space="preserve">موندنه مهمې ننګونې دي که </w:t>
      </w:r>
      <w:r w:rsidR="00A837D6">
        <w:rPr>
          <w:rFonts w:ascii="Bahij Mitra" w:hAnsi="Bahij Mitra" w:cs="Bahij Mitra"/>
          <w:sz w:val="22"/>
          <w:szCs w:val="22"/>
          <w:rtl/>
        </w:rPr>
        <w:t>چې</w:t>
      </w:r>
      <w:r w:rsidR="00EC4FD3" w:rsidRPr="00A52B7A">
        <w:rPr>
          <w:rFonts w:ascii="Bahij Mitra" w:hAnsi="Bahij Mitra" w:cs="Bahij Mitra"/>
          <w:sz w:val="22"/>
          <w:szCs w:val="22"/>
          <w:rtl/>
        </w:rPr>
        <w:t>رې بازار</w:t>
      </w:r>
      <w:r w:rsidR="007B763D">
        <w:rPr>
          <w:rFonts w:ascii="Bahij Mitra" w:hAnsi="Bahij Mitra" w:cs="Bahij Mitra" w:hint="cs"/>
          <w:sz w:val="22"/>
          <w:szCs w:val="22"/>
          <w:rtl/>
          <w:lang w:bidi="ps-AF"/>
        </w:rPr>
        <w:t xml:space="preserve"> </w:t>
      </w:r>
      <w:r w:rsidR="00EC4FD3" w:rsidRPr="00A52B7A">
        <w:rPr>
          <w:rFonts w:ascii="Bahij Mitra" w:hAnsi="Bahij Mitra" w:cs="Bahij Mitra"/>
          <w:sz w:val="22"/>
          <w:szCs w:val="22"/>
          <w:rtl/>
        </w:rPr>
        <w:t xml:space="preserve">محوره روزنیز پروګرامونه پیاوړي شي، </w:t>
      </w:r>
      <w:r w:rsidR="00993F4D">
        <w:rPr>
          <w:rFonts w:ascii="Bahij Mitra" w:hAnsi="Bahij Mitra" w:cs="Bahij Mitra"/>
          <w:sz w:val="22"/>
          <w:szCs w:val="22"/>
          <w:rtl/>
        </w:rPr>
        <w:t>تخنیکي</w:t>
      </w:r>
      <w:r w:rsidR="00EC4FD3" w:rsidRPr="00A52B7A">
        <w:rPr>
          <w:rFonts w:ascii="Bahij Mitra" w:hAnsi="Bahij Mitra" w:cs="Bahij Mitra"/>
          <w:sz w:val="22"/>
          <w:szCs w:val="22"/>
          <w:rtl/>
        </w:rPr>
        <w:t xml:space="preserve"> انسټیټیوټونه له تشبثاتو سره همکاري وکړي، کوچني پورونه برابر شي او د سرحدي موقعیت څخه د صادراتو لپاره استفاده وشي، نو دا سکتورونه کولای شي د بېکار</w:t>
      </w:r>
      <w:r w:rsidR="00006207" w:rsidRPr="00A52B7A">
        <w:rPr>
          <w:rFonts w:ascii="Bahij Mitra" w:hAnsi="Bahij Mitra" w:cs="Bahij Mitra"/>
          <w:sz w:val="22"/>
          <w:szCs w:val="22"/>
          <w:rtl/>
        </w:rPr>
        <w:t>ي</w:t>
      </w:r>
      <w:r w:rsidR="00EC4FD3" w:rsidRPr="00A52B7A">
        <w:rPr>
          <w:rFonts w:ascii="Bahij Mitra" w:hAnsi="Bahij Mitra" w:cs="Bahij Mitra"/>
          <w:sz w:val="22"/>
          <w:szCs w:val="22"/>
          <w:rtl/>
        </w:rPr>
        <w:t xml:space="preserve"> په کمولو، د کورني تولید په </w:t>
      </w:r>
      <w:r w:rsidR="00872460">
        <w:rPr>
          <w:rFonts w:ascii="Bahij Mitra" w:hAnsi="Bahij Mitra" w:cs="Bahij Mitra"/>
          <w:sz w:val="22"/>
          <w:szCs w:val="22"/>
          <w:rtl/>
        </w:rPr>
        <w:t>ډېر</w:t>
      </w:r>
      <w:r w:rsidR="00EC4FD3" w:rsidRPr="00A52B7A">
        <w:rPr>
          <w:rFonts w:ascii="Bahij Mitra" w:hAnsi="Bahij Mitra" w:cs="Bahij Mitra"/>
          <w:sz w:val="22"/>
          <w:szCs w:val="22"/>
          <w:rtl/>
        </w:rPr>
        <w:t>ولو او د اقتصادي ثبات په رامنځته کولو کې مهم رول ولوبوي</w:t>
      </w:r>
      <w:r w:rsidR="00EC4FD3" w:rsidRPr="00A52B7A">
        <w:rPr>
          <w:rFonts w:ascii="Bahij Mitra" w:hAnsi="Bahij Mitra" w:cs="Bahij Mitra"/>
          <w:sz w:val="22"/>
          <w:szCs w:val="22"/>
        </w:rPr>
        <w:t>.</w:t>
      </w:r>
    </w:p>
    <w:p w14:paraId="103F788A" w14:textId="77777777" w:rsidR="0064765E" w:rsidRPr="00A52B7A" w:rsidRDefault="002B3E9F" w:rsidP="00CB2D02">
      <w:pPr>
        <w:keepNext/>
        <w:jc w:val="center"/>
        <w:rPr>
          <w:rFonts w:ascii="Bahij Mitra" w:hAnsi="Bahij Mitra" w:cs="Bahij Mitra"/>
        </w:rPr>
      </w:pPr>
      <w:r w:rsidRPr="00A52B7A">
        <w:rPr>
          <w:rFonts w:ascii="Bahij Mitra" w:hAnsi="Bahij Mitra" w:cs="Bahij Mitra"/>
          <w:noProof/>
        </w:rPr>
        <w:lastRenderedPageBreak/>
        <w:drawing>
          <wp:inline distT="0" distB="0" distL="0" distR="0" wp14:anchorId="271A8300" wp14:editId="3CEA0322">
            <wp:extent cx="4796155" cy="2369713"/>
            <wp:effectExtent l="0" t="0" r="4445" b="1206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0009CA" w14:textId="056E5D16" w:rsidR="004E51CA" w:rsidRPr="00A52B7A" w:rsidRDefault="00760038" w:rsidP="000222F3">
      <w:pPr>
        <w:pStyle w:val="Caption"/>
        <w:spacing w:line="276" w:lineRule="auto"/>
        <w:jc w:val="left"/>
        <w:rPr>
          <w:rFonts w:ascii="Bahij Mitra" w:hAnsi="Bahij Mitra" w:cs="Bahij Mitra"/>
          <w:i w:val="0"/>
          <w:iCs w:val="0"/>
          <w:rtl/>
        </w:rPr>
      </w:pPr>
      <w:r>
        <w:rPr>
          <w:rFonts w:ascii="Bahij Mitra" w:hAnsi="Bahij Mitra" w:cs="Bahij Mitra" w:hint="cs"/>
          <w:rtl/>
          <w:lang w:bidi="ps-AF"/>
        </w:rPr>
        <w:t xml:space="preserve">               </w:t>
      </w:r>
      <w:r w:rsidR="0064765E" w:rsidRPr="00A52B7A">
        <w:rPr>
          <w:rFonts w:ascii="Bahij Mitra" w:hAnsi="Bahij Mitra" w:cs="Bahij Mitra"/>
          <w:rtl/>
          <w:lang w:bidi="ps-AF"/>
        </w:rPr>
        <w:t xml:space="preserve"> </w:t>
      </w:r>
      <w:bookmarkStart w:id="73" w:name="_Toc226254896"/>
      <w:r w:rsidR="0064765E" w:rsidRPr="00A52B7A">
        <w:rPr>
          <w:rFonts w:ascii="Bahij Mitra" w:hAnsi="Bahij Mitra" w:cs="Bahij Mitra"/>
          <w:i w:val="0"/>
          <w:iCs w:val="0"/>
          <w:color w:val="000000" w:themeColor="text1"/>
          <w:rtl/>
          <w:lang w:bidi="ps-AF"/>
        </w:rPr>
        <w:t xml:space="preserve">اووم </w:t>
      </w:r>
      <w:r w:rsidR="000222F3" w:rsidRPr="00A52B7A">
        <w:rPr>
          <w:rFonts w:ascii="Bahij Mitra" w:hAnsi="Bahij Mitra" w:cs="Bahij Mitra"/>
          <w:i w:val="0"/>
          <w:iCs w:val="0"/>
          <w:color w:val="000000" w:themeColor="text1"/>
          <w:rtl/>
        </w:rPr>
        <w:t xml:space="preserve"> ګراف</w:t>
      </w:r>
      <w:r w:rsidR="004E51CA" w:rsidRPr="00A52B7A">
        <w:rPr>
          <w:rFonts w:ascii="Bahij Mitra" w:hAnsi="Bahij Mitra" w:cs="Bahij Mitra"/>
          <w:i w:val="0"/>
          <w:iCs w:val="0"/>
          <w:color w:val="000000" w:themeColor="text1"/>
          <w:rtl/>
          <w:lang w:bidi="ps-AF"/>
        </w:rPr>
        <w:t xml:space="preserve">: د کندهار </w:t>
      </w:r>
      <w:r>
        <w:rPr>
          <w:rFonts w:ascii="Bahij Mitra" w:hAnsi="Bahij Mitra" w:cs="Bahij Mitra" w:hint="cs"/>
          <w:i w:val="0"/>
          <w:iCs w:val="0"/>
          <w:color w:val="000000" w:themeColor="text1"/>
          <w:rtl/>
          <w:lang w:bidi="ps-AF"/>
        </w:rPr>
        <w:t xml:space="preserve">د </w:t>
      </w:r>
      <w:r w:rsidR="004E51CA" w:rsidRPr="00A52B7A">
        <w:rPr>
          <w:rFonts w:ascii="Bahij Mitra" w:hAnsi="Bahij Mitra" w:cs="Bahij Mitra"/>
          <w:i w:val="0"/>
          <w:iCs w:val="0"/>
          <w:color w:val="000000" w:themeColor="text1"/>
          <w:rtl/>
          <w:lang w:bidi="ps-AF"/>
        </w:rPr>
        <w:t xml:space="preserve">تشبثاتو </w:t>
      </w:r>
      <w:r>
        <w:rPr>
          <w:rFonts w:ascii="Bahij Mitra" w:hAnsi="Bahij Mitra" w:cs="Bahij Mitra" w:hint="cs"/>
          <w:i w:val="0"/>
          <w:iCs w:val="0"/>
          <w:color w:val="000000" w:themeColor="text1"/>
          <w:rtl/>
          <w:lang w:bidi="ps-AF"/>
        </w:rPr>
        <w:t xml:space="preserve">په </w:t>
      </w:r>
      <w:r w:rsidR="00033886">
        <w:rPr>
          <w:rFonts w:ascii="Bahij Mitra" w:hAnsi="Bahij Mitra" w:cs="Bahij Mitra"/>
          <w:i w:val="0"/>
          <w:iCs w:val="0"/>
          <w:color w:val="000000" w:themeColor="text1"/>
          <w:rtl/>
          <w:lang w:bidi="ps-AF"/>
        </w:rPr>
        <w:t>پراختیايي</w:t>
      </w:r>
      <w:r w:rsidR="004E51CA" w:rsidRPr="00A52B7A">
        <w:rPr>
          <w:rFonts w:ascii="Bahij Mitra" w:hAnsi="Bahij Mitra" w:cs="Bahij Mitra"/>
          <w:i w:val="0"/>
          <w:iCs w:val="0"/>
          <w:color w:val="000000" w:themeColor="text1"/>
          <w:rtl/>
          <w:lang w:bidi="ps-AF"/>
        </w:rPr>
        <w:t xml:space="preserve"> پلان </w:t>
      </w:r>
      <w:r>
        <w:rPr>
          <w:rFonts w:ascii="Bahij Mitra" w:hAnsi="Bahij Mitra" w:cs="Bahij Mitra" w:hint="cs"/>
          <w:i w:val="0"/>
          <w:iCs w:val="0"/>
          <w:color w:val="000000" w:themeColor="text1"/>
          <w:rtl/>
          <w:lang w:bidi="ps-AF"/>
        </w:rPr>
        <w:t>کې</w:t>
      </w:r>
      <w:r w:rsidR="004E51CA" w:rsidRPr="00A52B7A">
        <w:rPr>
          <w:rFonts w:ascii="Bahij Mitra" w:hAnsi="Bahij Mitra" w:cs="Bahij Mitra"/>
          <w:i w:val="0"/>
          <w:iCs w:val="0"/>
          <w:color w:val="000000" w:themeColor="text1"/>
          <w:rtl/>
          <w:lang w:bidi="ps-AF"/>
        </w:rPr>
        <w:t xml:space="preserve"> </w:t>
      </w:r>
      <w:r w:rsidR="00F4117C">
        <w:rPr>
          <w:rFonts w:ascii="Bahij Mitra" w:hAnsi="Bahij Mitra" w:cs="Bahij Mitra"/>
          <w:i w:val="0"/>
          <w:iCs w:val="0"/>
          <w:color w:val="000000" w:themeColor="text1"/>
          <w:rtl/>
          <w:lang w:bidi="ps-AF"/>
        </w:rPr>
        <w:t>اړینې</w:t>
      </w:r>
      <w:r w:rsidR="004E51CA" w:rsidRPr="00A52B7A">
        <w:rPr>
          <w:rFonts w:ascii="Bahij Mitra" w:hAnsi="Bahij Mitra" w:cs="Bahij Mitra"/>
          <w:i w:val="0"/>
          <w:iCs w:val="0"/>
          <w:color w:val="000000" w:themeColor="text1"/>
          <w:rtl/>
          <w:lang w:bidi="ps-AF"/>
        </w:rPr>
        <w:t xml:space="preserve"> حرفې</w:t>
      </w:r>
      <w:bookmarkEnd w:id="73"/>
    </w:p>
    <w:p w14:paraId="12848B6A" w14:textId="4F9E99A2" w:rsidR="00EC4FD3" w:rsidRPr="00A52B7A" w:rsidRDefault="00FC66DE" w:rsidP="003E1C90">
      <w:pPr>
        <w:pStyle w:val="Heading3"/>
        <w:rPr>
          <w:rFonts w:ascii="Bahij Mitra" w:hAnsi="Bahij Mitra" w:cs="Bahij Mitra"/>
          <w:szCs w:val="28"/>
          <w:rtl/>
        </w:rPr>
      </w:pPr>
      <w:bookmarkStart w:id="74" w:name="_Toc233112914"/>
      <w:r w:rsidRPr="00A00AAF">
        <w:rPr>
          <w:rFonts w:ascii="Bahij Mitra" w:hAnsi="Bahij Mitra" w:cs="Bahij Mitra"/>
          <w:rtl/>
        </w:rPr>
        <w:t xml:space="preserve">۴. ۱۲. ۳. </w:t>
      </w:r>
      <w:r w:rsidR="00687029" w:rsidRPr="00A00AAF">
        <w:rPr>
          <w:rFonts w:ascii="Bahij Mitra" w:hAnsi="Bahij Mitra" w:cs="Bahij Mitra"/>
          <w:rtl/>
        </w:rPr>
        <w:t xml:space="preserve">د کندهار په تشبثاتو </w:t>
      </w:r>
      <w:r w:rsidR="00B71BA3" w:rsidRPr="00A00AAF">
        <w:rPr>
          <w:rFonts w:ascii="Bahij Mitra" w:hAnsi="Bahij Mitra" w:cs="Bahij Mitra"/>
          <w:rtl/>
        </w:rPr>
        <w:t>کې</w:t>
      </w:r>
      <w:r w:rsidR="00687029" w:rsidRPr="00A00AAF">
        <w:rPr>
          <w:rFonts w:ascii="Bahij Mitra" w:hAnsi="Bahij Mitra" w:cs="Bahij Mitra"/>
          <w:rtl/>
        </w:rPr>
        <w:t xml:space="preserve"> د </w:t>
      </w:r>
      <w:r w:rsidR="00A00AAF" w:rsidRPr="00A00AAF">
        <w:rPr>
          <w:rFonts w:ascii="Bahij Mitra" w:hAnsi="Bahij Mitra" w:cs="Bahij Mitra" w:hint="cs"/>
          <w:rtl/>
        </w:rPr>
        <w:t>بهرنیو وګړو</w:t>
      </w:r>
      <w:r w:rsidR="00A00AAF">
        <w:rPr>
          <w:rFonts w:ascii="Bahij Mitra" w:hAnsi="Bahij Mitra" w:cs="Bahij Mitra" w:hint="cs"/>
          <w:rtl/>
        </w:rPr>
        <w:t xml:space="preserve"> استخدام</w:t>
      </w:r>
      <w:bookmarkEnd w:id="74"/>
    </w:p>
    <w:p w14:paraId="01E50CE5" w14:textId="3A8409D8" w:rsidR="00EC4FD3" w:rsidRPr="00A52B7A" w:rsidRDefault="00EC4FD3" w:rsidP="00CB2D02">
      <w:pPr>
        <w:pStyle w:val="NoSpacing"/>
        <w:spacing w:line="276" w:lineRule="auto"/>
        <w:rPr>
          <w:rFonts w:ascii="Bahij Mitra" w:eastAsia="Times New Roman" w:hAnsi="Bahij Mitra" w:cs="Bahij Mitra"/>
          <w:rtl/>
        </w:rPr>
      </w:pPr>
      <w:r w:rsidRPr="00A52B7A">
        <w:rPr>
          <w:rFonts w:ascii="Bahij Mitra" w:hAnsi="Bahij Mitra" w:cs="Bahij Mitra"/>
          <w:rtl/>
        </w:rPr>
        <w:t xml:space="preserve">د کندهار ولایت تشبثات له جدي فني کمښت سره مخ دي او د خپلو عملیاتي اړتیاوو د پوره کولو لپاره پر بهرنیو </w:t>
      </w:r>
      <w:r w:rsidR="000222F3" w:rsidRPr="00A52B7A">
        <w:rPr>
          <w:rFonts w:ascii="Bahij Mitra" w:hAnsi="Bahij Mitra" w:cs="Bahij Mitra"/>
          <w:rtl/>
        </w:rPr>
        <w:t xml:space="preserve">کارکوونکو </w:t>
      </w:r>
      <w:r w:rsidR="00145D46">
        <w:rPr>
          <w:rFonts w:ascii="Bahij Mitra" w:hAnsi="Bahij Mitra" w:cs="Bahij Mitra"/>
          <w:rtl/>
        </w:rPr>
        <w:t>تکیه</w:t>
      </w:r>
      <w:r w:rsidR="000222F3" w:rsidRPr="00A52B7A">
        <w:rPr>
          <w:rFonts w:ascii="Bahij Mitra" w:hAnsi="Bahij Mitra" w:cs="Bahij Mitra"/>
          <w:rtl/>
        </w:rPr>
        <w:t xml:space="preserve"> کوي. تر ټولو </w:t>
      </w:r>
      <w:r w:rsidR="00872460">
        <w:rPr>
          <w:rFonts w:ascii="Bahij Mitra" w:hAnsi="Bahij Mitra" w:cs="Bahij Mitra"/>
          <w:rtl/>
        </w:rPr>
        <w:t>ډېر</w:t>
      </w:r>
      <w:r w:rsidR="000222F3" w:rsidRPr="00A52B7A">
        <w:rPr>
          <w:rFonts w:ascii="Bahij Mitra" w:hAnsi="Bahij Mitra" w:cs="Bahij Mitra"/>
          <w:rtl/>
          <w:lang w:bidi="ps-AF"/>
        </w:rPr>
        <w:t>ه</w:t>
      </w:r>
      <w:r w:rsidRPr="00A52B7A">
        <w:rPr>
          <w:rFonts w:ascii="Bahij Mitra" w:hAnsi="Bahij Mitra" w:cs="Bahij Mitra"/>
          <w:rtl/>
        </w:rPr>
        <w:t xml:space="preserve"> اړتیا د ماشینر</w:t>
      </w:r>
      <w:r w:rsidR="00A00AAF">
        <w:rPr>
          <w:rFonts w:ascii="Bahij Mitra" w:hAnsi="Bahij Mitra" w:cs="Bahij Mitra" w:hint="cs"/>
          <w:rtl/>
          <w:lang w:bidi="ps-AF"/>
        </w:rPr>
        <w:t>ۍ</w:t>
      </w:r>
      <w:r w:rsidRPr="00A52B7A">
        <w:rPr>
          <w:rFonts w:ascii="Bahij Mitra" w:hAnsi="Bahij Mitra" w:cs="Bahij Mitra"/>
          <w:rtl/>
        </w:rPr>
        <w:t xml:space="preserve"> په برخه کې ده (</w:t>
      </w:r>
      <w:r w:rsidRPr="00A52B7A">
        <w:rPr>
          <w:rFonts w:ascii="Bahij Mitra" w:hAnsi="Bahij Mitra" w:cs="Bahij Mitra"/>
          <w:rtl/>
          <w:lang w:bidi="fa-IR"/>
        </w:rPr>
        <w:t>۳۳</w:t>
      </w:r>
      <w:r w:rsidR="00A00AAF">
        <w:rPr>
          <w:rFonts w:ascii="Bahij Mitra" w:hAnsi="Bahij Mitra" w:cs="Bahij Mitra" w:hint="cs"/>
          <w:rtl/>
          <w:lang w:bidi="ps-AF"/>
        </w:rPr>
        <w:t xml:space="preserve"> سلنه</w:t>
      </w:r>
      <w:r w:rsidRPr="00A52B7A">
        <w:rPr>
          <w:rFonts w:ascii="Bahij Mitra" w:hAnsi="Bahij Mitra" w:cs="Bahij Mitra"/>
          <w:rtl/>
          <w:lang w:bidi="fa-IR"/>
        </w:rPr>
        <w:t>)</w:t>
      </w:r>
      <w:r w:rsidRPr="00A52B7A">
        <w:rPr>
          <w:rFonts w:ascii="Bahij Mitra" w:hAnsi="Bahij Mitra" w:cs="Bahij Mitra"/>
          <w:rtl/>
        </w:rPr>
        <w:t xml:space="preserve"> او </w:t>
      </w:r>
      <w:r w:rsidRPr="00A52B7A">
        <w:rPr>
          <w:rFonts w:ascii="Bahij Mitra" w:hAnsi="Bahij Mitra" w:cs="Bahij Mitra"/>
          <w:rtl/>
          <w:lang w:bidi="fa-IR"/>
        </w:rPr>
        <w:t>۲۵</w:t>
      </w:r>
      <w:r w:rsidRPr="00A52B7A">
        <w:rPr>
          <w:rFonts w:ascii="Bahij Mitra" w:hAnsi="Bahij Mitra" w:cs="Bahij Mitra"/>
          <w:rtl/>
        </w:rPr>
        <w:t xml:space="preserve"> </w:t>
      </w:r>
      <w:r w:rsidR="00A00AAF">
        <w:rPr>
          <w:rFonts w:ascii="Bahij Mitra" w:hAnsi="Bahij Mitra" w:cs="Bahij Mitra" w:hint="cs"/>
          <w:rtl/>
          <w:lang w:bidi="ps-AF"/>
        </w:rPr>
        <w:t xml:space="preserve">سلنه </w:t>
      </w:r>
      <w:r w:rsidRPr="00A52B7A">
        <w:rPr>
          <w:rFonts w:ascii="Bahij Mitra" w:hAnsi="Bahij Mitra" w:cs="Bahij Mitra"/>
          <w:rtl/>
        </w:rPr>
        <w:t xml:space="preserve">تشبثات د داخلي فني کارکوونکو پر ځای بهرني </w:t>
      </w:r>
      <w:r w:rsidR="00EA607B">
        <w:rPr>
          <w:rFonts w:ascii="Bahij Mitra" w:hAnsi="Bahij Mitra" w:cs="Bahij Mitra" w:hint="cs"/>
          <w:rtl/>
          <w:lang w:bidi="ps-AF"/>
        </w:rPr>
        <w:t>وګړي استخدام کړې</w:t>
      </w:r>
      <w:r w:rsidRPr="00A52B7A">
        <w:rPr>
          <w:rFonts w:ascii="Bahij Mitra" w:hAnsi="Bahij Mitra" w:cs="Bahij Mitra"/>
          <w:rtl/>
        </w:rPr>
        <w:t xml:space="preserve"> دي. نورې برخې لکه د کاغذ تولید، </w:t>
      </w:r>
      <w:r w:rsidR="004827C2">
        <w:rPr>
          <w:rFonts w:ascii="Bahij Mitra" w:hAnsi="Bahij Mitra" w:cs="Bahij Mitra"/>
          <w:rtl/>
        </w:rPr>
        <w:t>برېښنا</w:t>
      </w:r>
      <w:r w:rsidRPr="00A52B7A">
        <w:rPr>
          <w:rFonts w:ascii="Bahij Mitra" w:hAnsi="Bahij Mitra" w:cs="Bahij Mitra"/>
          <w:rtl/>
        </w:rPr>
        <w:t xml:space="preserve">ي، </w:t>
      </w:r>
      <w:r w:rsidR="00645C4A">
        <w:rPr>
          <w:rFonts w:ascii="Bahij Mitra" w:hAnsi="Bahij Mitra" w:cs="Bahij Mitra"/>
          <w:rtl/>
        </w:rPr>
        <w:t>خوراکي</w:t>
      </w:r>
      <w:r w:rsidRPr="00A52B7A">
        <w:rPr>
          <w:rFonts w:ascii="Bahij Mitra" w:hAnsi="Bahij Mitra" w:cs="Bahij Mitra"/>
          <w:rtl/>
        </w:rPr>
        <w:t xml:space="preserve"> او لبنیات، او لابراتوار هر یو </w:t>
      </w:r>
      <w:r w:rsidRPr="00A52B7A">
        <w:rPr>
          <w:rFonts w:ascii="Bahij Mitra" w:hAnsi="Bahij Mitra" w:cs="Bahij Mitra"/>
          <w:rtl/>
          <w:lang w:bidi="fa-IR"/>
        </w:rPr>
        <w:t>۸</w:t>
      </w:r>
      <w:r w:rsidRPr="00A52B7A">
        <w:rPr>
          <w:rFonts w:ascii="Bahij Mitra" w:hAnsi="Bahij Mitra" w:cs="Bahij Mitra"/>
          <w:rtl/>
        </w:rPr>
        <w:t xml:space="preserve"> </w:t>
      </w:r>
      <w:r w:rsidR="00EA607B">
        <w:rPr>
          <w:rFonts w:ascii="Bahij Mitra" w:hAnsi="Bahij Mitra" w:cs="Bahij Mitra" w:hint="cs"/>
          <w:rtl/>
          <w:lang w:bidi="ps-AF"/>
        </w:rPr>
        <w:t xml:space="preserve">سلنه </w:t>
      </w:r>
      <w:r w:rsidRPr="00A52B7A">
        <w:rPr>
          <w:rFonts w:ascii="Bahij Mitra" w:hAnsi="Bahij Mitra" w:cs="Bahij Mitra"/>
          <w:rtl/>
        </w:rPr>
        <w:t xml:space="preserve">ونډه لري. سربېره پر دې </w:t>
      </w:r>
      <w:r w:rsidRPr="00A52B7A">
        <w:rPr>
          <w:rFonts w:ascii="Bahij Mitra" w:hAnsi="Bahij Mitra" w:cs="Bahij Mitra"/>
          <w:rtl/>
          <w:lang w:bidi="fa-IR"/>
        </w:rPr>
        <w:t>۳۷</w:t>
      </w:r>
      <w:r w:rsidR="00EA607B">
        <w:rPr>
          <w:rFonts w:ascii="Bahij Mitra" w:hAnsi="Bahij Mitra" w:cs="Bahij Mitra" w:hint="cs"/>
          <w:rtl/>
          <w:lang w:bidi="ps-AF"/>
        </w:rPr>
        <w:t xml:space="preserve"> سلنه</w:t>
      </w:r>
      <w:r w:rsidRPr="00A52B7A">
        <w:rPr>
          <w:rFonts w:ascii="Bahij Mitra" w:hAnsi="Bahij Mitra" w:cs="Bahij Mitra"/>
          <w:rtl/>
        </w:rPr>
        <w:t xml:space="preserve"> د تشبثاتو </w:t>
      </w:r>
      <w:r w:rsidR="00496F6F">
        <w:rPr>
          <w:rFonts w:ascii="Bahij Mitra" w:hAnsi="Bahij Mitra" w:cs="Bahij Mitra"/>
          <w:rtl/>
        </w:rPr>
        <w:t>مسوولینو</w:t>
      </w:r>
      <w:r w:rsidRPr="00A52B7A">
        <w:rPr>
          <w:rFonts w:ascii="Bahij Mitra" w:hAnsi="Bahij Mitra" w:cs="Bahij Mitra"/>
          <w:rtl/>
        </w:rPr>
        <w:t xml:space="preserve"> په ښکاره توګه اعتراف کړی چې بهرني </w:t>
      </w:r>
      <w:r w:rsidR="00EA607B">
        <w:rPr>
          <w:rFonts w:ascii="Bahij Mitra" w:hAnsi="Bahij Mitra" w:cs="Bahij Mitra" w:hint="cs"/>
          <w:rtl/>
          <w:lang w:bidi="ps-AF"/>
        </w:rPr>
        <w:t>وګړي</w:t>
      </w:r>
      <w:r w:rsidRPr="00A52B7A">
        <w:rPr>
          <w:rFonts w:ascii="Bahij Mitra" w:hAnsi="Bahij Mitra" w:cs="Bahij Mitra"/>
          <w:rtl/>
        </w:rPr>
        <w:t xml:space="preserve"> </w:t>
      </w:r>
      <w:r w:rsidR="00EA607B">
        <w:rPr>
          <w:rFonts w:ascii="Bahij Mitra" w:hAnsi="Bahij Mitra" w:cs="Bahij Mitra" w:hint="cs"/>
          <w:rtl/>
          <w:lang w:bidi="ps-AF"/>
        </w:rPr>
        <w:t>استخدام</w:t>
      </w:r>
      <w:r w:rsidRPr="00A52B7A">
        <w:rPr>
          <w:rFonts w:ascii="Bahij Mitra" w:hAnsi="Bahij Mitra" w:cs="Bahij Mitra"/>
          <w:rtl/>
        </w:rPr>
        <w:t xml:space="preserve"> شو</w:t>
      </w:r>
      <w:r w:rsidR="00EA607B">
        <w:rPr>
          <w:rFonts w:ascii="Bahij Mitra" w:hAnsi="Bahij Mitra" w:cs="Bahij Mitra" w:hint="cs"/>
          <w:rtl/>
          <w:lang w:bidi="ps-AF"/>
        </w:rPr>
        <w:t>ې دي</w:t>
      </w:r>
      <w:r w:rsidRPr="00A52B7A">
        <w:rPr>
          <w:rFonts w:ascii="Bahij Mitra" w:hAnsi="Bahij Mitra" w:cs="Bahij Mitra"/>
          <w:rtl/>
        </w:rPr>
        <w:t>. دغه وضعیت د داخلي کار</w:t>
      </w:r>
      <w:r w:rsidR="000222F3" w:rsidRPr="00A52B7A">
        <w:rPr>
          <w:rFonts w:ascii="Bahij Mitra" w:hAnsi="Bahij Mitra" w:cs="Bahij Mitra"/>
          <w:rtl/>
          <w:lang w:bidi="ps-AF"/>
        </w:rPr>
        <w:t>ي</w:t>
      </w:r>
      <w:r w:rsidRPr="00A52B7A">
        <w:rPr>
          <w:rFonts w:ascii="Bahij Mitra" w:hAnsi="Bahij Mitra" w:cs="Bahij Mitra"/>
          <w:rtl/>
        </w:rPr>
        <w:t xml:space="preserve"> ځواک د ظرفیت کمزورتیا ښيي او د فني او حرفوي مهارتونو پراختیا، تخصصي روزنې او ستراتیژیک پلان جوړونې اړتیا څرګندوي، </w:t>
      </w:r>
      <w:r w:rsidR="00F72617">
        <w:rPr>
          <w:rFonts w:ascii="Bahij Mitra" w:hAnsi="Bahij Mitra" w:cs="Bahij Mitra"/>
          <w:rtl/>
        </w:rPr>
        <w:t xml:space="preserve"> ترڅو</w:t>
      </w:r>
      <w:r w:rsidRPr="00A52B7A">
        <w:rPr>
          <w:rFonts w:ascii="Bahij Mitra" w:hAnsi="Bahij Mitra" w:cs="Bahij Mitra"/>
          <w:rtl/>
        </w:rPr>
        <w:t xml:space="preserve">د </w:t>
      </w:r>
      <w:r w:rsidR="00562B97">
        <w:rPr>
          <w:rFonts w:ascii="Bahij Mitra" w:hAnsi="Bahij Mitra" w:cs="Bahij Mitra"/>
          <w:rtl/>
        </w:rPr>
        <w:t>سیمه‌ییز</w:t>
      </w:r>
      <w:r w:rsidRPr="00A52B7A">
        <w:rPr>
          <w:rFonts w:ascii="Bahij Mitra" w:hAnsi="Bahij Mitra" w:cs="Bahij Mitra"/>
          <w:rtl/>
        </w:rPr>
        <w:t xml:space="preserve"> کار ځواک روزنه وشي، پر بهرنیو مهارتونو </w:t>
      </w:r>
      <w:r w:rsidR="00145D46">
        <w:rPr>
          <w:rFonts w:ascii="Bahij Mitra" w:hAnsi="Bahij Mitra" w:cs="Bahij Mitra"/>
          <w:rtl/>
        </w:rPr>
        <w:t>تکیه</w:t>
      </w:r>
      <w:r w:rsidRPr="00A52B7A">
        <w:rPr>
          <w:rFonts w:ascii="Bahij Mitra" w:hAnsi="Bahij Mitra" w:cs="Bahij Mitra"/>
          <w:rtl/>
        </w:rPr>
        <w:t xml:space="preserve"> کمه او د تشبثاتو تولیدي او کاري وړتیا لوړه شي</w:t>
      </w:r>
      <w:r w:rsidRPr="00A52B7A">
        <w:rPr>
          <w:rFonts w:ascii="Bahij Mitra" w:hAnsi="Bahij Mitra" w:cs="Bahij Mitra"/>
        </w:rPr>
        <w:t>.</w:t>
      </w:r>
    </w:p>
    <w:p w14:paraId="4B2C6730" w14:textId="25AB55ED" w:rsidR="00EC4FD3" w:rsidRPr="00A52B7A" w:rsidRDefault="00FC66DE" w:rsidP="003E1C90">
      <w:pPr>
        <w:pStyle w:val="Heading3"/>
        <w:rPr>
          <w:rFonts w:ascii="Bahij Mitra" w:hAnsi="Bahij Mitra" w:cs="Bahij Mitra"/>
          <w:szCs w:val="28"/>
          <w:rtl/>
        </w:rPr>
      </w:pPr>
      <w:bookmarkStart w:id="75" w:name="_Toc233112915"/>
      <w:r w:rsidRPr="00A52B7A">
        <w:rPr>
          <w:rFonts w:ascii="Bahij Mitra" w:hAnsi="Bahij Mitra" w:cs="Bahij Mitra"/>
          <w:rtl/>
        </w:rPr>
        <w:t xml:space="preserve">۴. ۱۲. ۴. د کندهار په تشبثاتو </w:t>
      </w:r>
      <w:r w:rsidR="00B71BA3">
        <w:rPr>
          <w:rFonts w:ascii="Bahij Mitra" w:hAnsi="Bahij Mitra" w:cs="Bahij Mitra"/>
          <w:rtl/>
        </w:rPr>
        <w:t>کې</w:t>
      </w:r>
      <w:r w:rsidRPr="00A52B7A">
        <w:rPr>
          <w:rFonts w:ascii="Bahij Mitra" w:hAnsi="Bahij Mitra" w:cs="Bahij Mitra"/>
          <w:rtl/>
        </w:rPr>
        <w:t xml:space="preserve"> د </w:t>
      </w:r>
      <w:r w:rsidR="00982619">
        <w:rPr>
          <w:rFonts w:ascii="Bahij Mitra" w:hAnsi="Bahij Mitra" w:cs="Bahij Mitra"/>
          <w:rtl/>
        </w:rPr>
        <w:t xml:space="preserve">فني او حرفوي </w:t>
      </w:r>
      <w:r w:rsidRPr="00A52B7A">
        <w:rPr>
          <w:rFonts w:ascii="Bahij Mitra" w:hAnsi="Bahij Mitra" w:cs="Bahij Mitra"/>
          <w:rtl/>
        </w:rPr>
        <w:t xml:space="preserve">مرکزونو د فارغانو </w:t>
      </w:r>
      <w:r w:rsidR="005C334A">
        <w:rPr>
          <w:rFonts w:ascii="Bahij Mitra" w:hAnsi="Bahij Mitra" w:cs="Bahij Mitra" w:hint="cs"/>
          <w:rtl/>
        </w:rPr>
        <w:t>استخدام</w:t>
      </w:r>
      <w:bookmarkEnd w:id="75"/>
    </w:p>
    <w:p w14:paraId="017F668C" w14:textId="662C18E5" w:rsidR="00EC4FD3" w:rsidRPr="00A52B7A" w:rsidRDefault="00EC4FD3" w:rsidP="008429FC">
      <w:pPr>
        <w:pStyle w:val="NormalWeb"/>
        <w:bidi/>
        <w:spacing w:before="0" w:beforeAutospacing="0" w:after="0" w:afterAutospacing="0" w:line="276" w:lineRule="auto"/>
        <w:jc w:val="both"/>
        <w:rPr>
          <w:rFonts w:ascii="Bahij Mitra" w:hAnsi="Bahij Mitra" w:cs="Bahij Mitra"/>
          <w:rtl/>
        </w:rPr>
      </w:pPr>
      <w:r w:rsidRPr="00A52B7A">
        <w:rPr>
          <w:rFonts w:ascii="Bahij Mitra" w:hAnsi="Bahij Mitra" w:cs="Bahij Mitra"/>
          <w:sz w:val="22"/>
          <w:szCs w:val="22"/>
          <w:rtl/>
        </w:rPr>
        <w:t xml:space="preserve">د کندهار ولایت په تشبثاتو کې د فني او حرفوي مرکزونو فارغانو د </w:t>
      </w:r>
      <w:r w:rsidR="008825D0">
        <w:rPr>
          <w:rFonts w:ascii="Bahij Mitra" w:hAnsi="Bahij Mitra" w:cs="Bahij Mitra" w:hint="cs"/>
          <w:sz w:val="22"/>
          <w:szCs w:val="22"/>
          <w:rtl/>
          <w:lang w:bidi="ps-AF"/>
        </w:rPr>
        <w:t>استخدام</w:t>
      </w:r>
      <w:r w:rsidRPr="00A52B7A">
        <w:rPr>
          <w:rFonts w:ascii="Bahij Mitra" w:hAnsi="Bahij Mitra" w:cs="Bahij Mitra"/>
          <w:sz w:val="22"/>
          <w:szCs w:val="22"/>
          <w:rtl/>
        </w:rPr>
        <w:t xml:space="preserve"> د کچې څېړنه ښيي چې  د تشبثاتو </w:t>
      </w:r>
      <w:r w:rsidR="008825D0">
        <w:rPr>
          <w:rFonts w:ascii="Bahij Mitra" w:hAnsi="Bahij Mitra" w:cs="Bahij Mitra" w:hint="cs"/>
          <w:sz w:val="22"/>
          <w:szCs w:val="22"/>
          <w:rtl/>
          <w:lang w:bidi="ps-AF"/>
        </w:rPr>
        <w:t xml:space="preserve">۷۰ سلنه </w:t>
      </w:r>
      <w:r w:rsidR="00496F6F">
        <w:rPr>
          <w:rFonts w:ascii="Bahij Mitra" w:hAnsi="Bahij Mitra" w:cs="Bahij Mitra"/>
          <w:sz w:val="22"/>
          <w:szCs w:val="22"/>
          <w:rtl/>
        </w:rPr>
        <w:t>مسوولینو</w:t>
      </w:r>
      <w:r w:rsidRPr="00A52B7A">
        <w:rPr>
          <w:rFonts w:ascii="Bahij Mitra" w:hAnsi="Bahij Mitra" w:cs="Bahij Mitra"/>
          <w:sz w:val="22"/>
          <w:szCs w:val="22"/>
          <w:rtl/>
        </w:rPr>
        <w:t xml:space="preserve"> </w:t>
      </w:r>
      <w:r w:rsidR="008429FC" w:rsidRPr="00A52B7A">
        <w:rPr>
          <w:rFonts w:ascii="Bahij Mitra" w:hAnsi="Bahij Mitra" w:cs="Bahij Mitra"/>
          <w:sz w:val="22"/>
          <w:szCs w:val="22"/>
          <w:rtl/>
          <w:lang w:bidi="ps-AF"/>
        </w:rPr>
        <w:t>منفي</w:t>
      </w:r>
      <w:r w:rsidRPr="00A52B7A">
        <w:rPr>
          <w:rFonts w:ascii="Bahij Mitra" w:hAnsi="Bahij Mitra" w:cs="Bahij Mitra"/>
          <w:sz w:val="22"/>
          <w:szCs w:val="22"/>
          <w:rtl/>
        </w:rPr>
        <w:t xml:space="preserve"> ځواب ورکړی، یعنې دغه فارغان د بېلابېلو دلیلونو له امله په تشبثاتو کې </w:t>
      </w:r>
      <w:r w:rsidR="000222F3" w:rsidRPr="00A52B7A">
        <w:rPr>
          <w:rFonts w:ascii="Bahij Mitra" w:hAnsi="Bahij Mitra" w:cs="Bahij Mitra"/>
          <w:sz w:val="22"/>
          <w:szCs w:val="22"/>
          <w:rtl/>
        </w:rPr>
        <w:t xml:space="preserve">نه </w:t>
      </w:r>
      <w:r w:rsidRPr="00A52B7A">
        <w:rPr>
          <w:rFonts w:ascii="Bahij Mitra" w:hAnsi="Bahij Mitra" w:cs="Bahij Mitra"/>
          <w:sz w:val="22"/>
          <w:szCs w:val="22"/>
          <w:rtl/>
        </w:rPr>
        <w:t>استخدام کېږي. تر ټولو لویه ستونز</w:t>
      </w:r>
      <w:r w:rsidR="000222F3" w:rsidRPr="00A52B7A">
        <w:rPr>
          <w:rFonts w:ascii="Bahij Mitra" w:hAnsi="Bahij Mitra" w:cs="Bahij Mitra"/>
          <w:sz w:val="22"/>
          <w:szCs w:val="22"/>
          <w:rtl/>
        </w:rPr>
        <w:t>ه د فارغانو د عملي او نظری تجر</w:t>
      </w:r>
      <w:r w:rsidR="000222F3" w:rsidRPr="00A52B7A">
        <w:rPr>
          <w:rFonts w:ascii="Bahij Mitra" w:hAnsi="Bahij Mitra" w:cs="Bahij Mitra"/>
          <w:sz w:val="22"/>
          <w:szCs w:val="22"/>
          <w:rtl/>
          <w:lang w:bidi="ps-AF"/>
        </w:rPr>
        <w:t>بې</w:t>
      </w:r>
      <w:r w:rsidRPr="00A52B7A">
        <w:rPr>
          <w:rFonts w:ascii="Bahij Mitra" w:hAnsi="Bahij Mitra" w:cs="Bahij Mitra"/>
          <w:sz w:val="22"/>
          <w:szCs w:val="22"/>
          <w:rtl/>
        </w:rPr>
        <w:t xml:space="preserve"> نشتوالی دی، چې </w:t>
      </w:r>
      <w:r w:rsidRPr="00A52B7A">
        <w:rPr>
          <w:rFonts w:ascii="Bahij Mitra" w:hAnsi="Bahij Mitra" w:cs="Bahij Mitra"/>
          <w:sz w:val="22"/>
          <w:szCs w:val="22"/>
          <w:rtl/>
          <w:lang w:bidi="fa-IR"/>
        </w:rPr>
        <w:t>۴۰</w:t>
      </w:r>
      <w:r w:rsidRPr="00A52B7A">
        <w:rPr>
          <w:rFonts w:ascii="Bahij Mitra" w:hAnsi="Bahij Mitra" w:cs="Bahij Mitra"/>
          <w:sz w:val="22"/>
          <w:szCs w:val="22"/>
          <w:rtl/>
        </w:rPr>
        <w:t xml:space="preserve"> </w:t>
      </w:r>
      <w:r w:rsidR="008825D0">
        <w:rPr>
          <w:rFonts w:ascii="Bahij Mitra" w:hAnsi="Bahij Mitra" w:cs="Bahij Mitra" w:hint="cs"/>
          <w:sz w:val="22"/>
          <w:szCs w:val="22"/>
          <w:rtl/>
          <w:lang w:bidi="ps-AF"/>
        </w:rPr>
        <w:t xml:space="preserve">سلنه </w:t>
      </w:r>
      <w:r w:rsidRPr="00A52B7A">
        <w:rPr>
          <w:rFonts w:ascii="Bahij Mitra" w:hAnsi="Bahij Mitra" w:cs="Bahij Mitra"/>
          <w:sz w:val="22"/>
          <w:szCs w:val="22"/>
          <w:rtl/>
        </w:rPr>
        <w:t>ځواب ویو</w:t>
      </w:r>
      <w:r w:rsidR="008825D0">
        <w:rPr>
          <w:rFonts w:ascii="Bahij Mitra" w:hAnsi="Bahij Mitra" w:cs="Bahij Mitra" w:hint="cs"/>
          <w:sz w:val="22"/>
          <w:szCs w:val="22"/>
          <w:rtl/>
          <w:lang w:bidi="ps-AF"/>
        </w:rPr>
        <w:t>و</w:t>
      </w:r>
      <w:r w:rsidRPr="00A52B7A">
        <w:rPr>
          <w:rFonts w:ascii="Bahij Mitra" w:hAnsi="Bahij Mitra" w:cs="Bahij Mitra"/>
          <w:sz w:val="22"/>
          <w:szCs w:val="22"/>
          <w:rtl/>
        </w:rPr>
        <w:t xml:space="preserve">نکو ورته اشاره کړې دغه موضوع د دې ښوونیزو مرکزونو د زده کړو په </w:t>
      </w:r>
      <w:r w:rsidR="00DD2E47">
        <w:rPr>
          <w:rFonts w:ascii="Bahij Mitra" w:hAnsi="Bahij Mitra" w:cs="Bahij Mitra"/>
          <w:sz w:val="22"/>
          <w:szCs w:val="22"/>
          <w:rtl/>
        </w:rPr>
        <w:t>کیفیت</w:t>
      </w:r>
      <w:r w:rsidRPr="00A52B7A">
        <w:rPr>
          <w:rFonts w:ascii="Bahij Mitra" w:hAnsi="Bahij Mitra" w:cs="Bahij Mitra"/>
          <w:sz w:val="22"/>
          <w:szCs w:val="22"/>
          <w:rtl/>
        </w:rPr>
        <w:t xml:space="preserve"> کې د ضعف نښه ده، چې له امله یې فارغان د بازار د حقیقي اړتیاوو او تشبثاتو د اړتیاوو </w:t>
      </w:r>
      <w:r w:rsidR="008825D0">
        <w:rPr>
          <w:rFonts w:ascii="Bahij Mitra" w:hAnsi="Bahij Mitra" w:cs="Bahij Mitra" w:hint="cs"/>
          <w:sz w:val="22"/>
          <w:szCs w:val="22"/>
          <w:rtl/>
          <w:lang w:bidi="ps-AF"/>
        </w:rPr>
        <w:t xml:space="preserve">د </w:t>
      </w:r>
      <w:r w:rsidRPr="00A52B7A">
        <w:rPr>
          <w:rFonts w:ascii="Bahij Mitra" w:hAnsi="Bahij Mitra" w:cs="Bahij Mitra"/>
          <w:sz w:val="22"/>
          <w:szCs w:val="22"/>
          <w:rtl/>
        </w:rPr>
        <w:t>پوره کولو وړتیا نه لر</w:t>
      </w:r>
      <w:r w:rsidR="008825D0">
        <w:rPr>
          <w:rFonts w:ascii="Bahij Mitra" w:hAnsi="Bahij Mitra" w:cs="Bahij Mitra" w:hint="cs"/>
          <w:sz w:val="22"/>
          <w:szCs w:val="22"/>
          <w:rtl/>
          <w:lang w:bidi="ps-AF"/>
        </w:rPr>
        <w:t xml:space="preserve"> </w:t>
      </w:r>
      <w:r w:rsidRPr="00A52B7A">
        <w:rPr>
          <w:rFonts w:ascii="Bahij Mitra" w:hAnsi="Bahij Mitra" w:cs="Bahij Mitra"/>
          <w:sz w:val="22"/>
          <w:szCs w:val="22"/>
        </w:rPr>
        <w:t>.</w:t>
      </w:r>
      <w:r w:rsidRPr="00A52B7A">
        <w:rPr>
          <w:rFonts w:ascii="Bahij Mitra" w:hAnsi="Bahij Mitra" w:cs="Bahij Mitra"/>
          <w:sz w:val="22"/>
          <w:szCs w:val="22"/>
          <w:rtl/>
        </w:rPr>
        <w:t>سربېره پر دې</w:t>
      </w:r>
      <w:r w:rsidRPr="00A52B7A">
        <w:rPr>
          <w:rFonts w:ascii="Bahij Mitra" w:hAnsi="Bahij Mitra" w:cs="Bahij Mitra"/>
          <w:sz w:val="22"/>
          <w:szCs w:val="22"/>
          <w:rtl/>
          <w:lang w:bidi="fa-IR"/>
        </w:rPr>
        <w:t>۲۰</w:t>
      </w:r>
      <w:r w:rsidRPr="00A52B7A">
        <w:rPr>
          <w:rFonts w:ascii="Bahij Mitra" w:hAnsi="Bahij Mitra" w:cs="Bahij Mitra"/>
          <w:sz w:val="22"/>
          <w:szCs w:val="22"/>
          <w:rtl/>
        </w:rPr>
        <w:t xml:space="preserve"> </w:t>
      </w:r>
      <w:r w:rsidR="008825D0">
        <w:rPr>
          <w:rFonts w:ascii="Bahij Mitra" w:hAnsi="Bahij Mitra" w:cs="Bahij Mitra" w:hint="cs"/>
          <w:sz w:val="22"/>
          <w:szCs w:val="22"/>
          <w:rtl/>
          <w:lang w:bidi="ps-AF"/>
        </w:rPr>
        <w:t xml:space="preserve">سلنه </w:t>
      </w:r>
      <w:r w:rsidR="00496F6F">
        <w:rPr>
          <w:rFonts w:ascii="Bahij Mitra" w:hAnsi="Bahij Mitra" w:cs="Bahij Mitra"/>
          <w:sz w:val="22"/>
          <w:szCs w:val="22"/>
          <w:rtl/>
        </w:rPr>
        <w:t>مسوولینو</w:t>
      </w:r>
      <w:r w:rsidRPr="00A52B7A">
        <w:rPr>
          <w:rFonts w:ascii="Bahij Mitra" w:hAnsi="Bahij Mitra" w:cs="Bahij Mitra"/>
          <w:sz w:val="22"/>
          <w:szCs w:val="22"/>
          <w:rtl/>
        </w:rPr>
        <w:t xml:space="preserve"> ویلي چې تر اوسه هیڅ فارغ له دې مرکزونو څخه تشبثاتو ته مراجعه نه ده کړې، چې دا د ښوونیزو مرکزونو او د بازار ترمنځ د اغېزمنې اړیکې کمښت څرګندوي. </w:t>
      </w:r>
      <w:r w:rsidR="000222F3" w:rsidRPr="00A52B7A">
        <w:rPr>
          <w:rFonts w:ascii="Bahij Mitra" w:hAnsi="Bahij Mitra" w:cs="Bahij Mitra"/>
          <w:sz w:val="22"/>
          <w:szCs w:val="22"/>
          <w:rtl/>
        </w:rPr>
        <w:t xml:space="preserve">همدارنګه، په تخصصي برخو کې لکه </w:t>
      </w:r>
      <w:r w:rsidRPr="00A52B7A">
        <w:rPr>
          <w:rFonts w:ascii="Bahij Mitra" w:hAnsi="Bahij Mitra" w:cs="Bahij Mitra"/>
          <w:sz w:val="22"/>
          <w:szCs w:val="22"/>
          <w:rtl/>
        </w:rPr>
        <w:t xml:space="preserve"> </w:t>
      </w:r>
      <w:r w:rsidR="004827C2">
        <w:rPr>
          <w:rFonts w:ascii="Bahij Mitra" w:hAnsi="Bahij Mitra" w:cs="Bahij Mitra"/>
          <w:sz w:val="22"/>
          <w:szCs w:val="22"/>
          <w:rtl/>
        </w:rPr>
        <w:t>برېښنا</w:t>
      </w:r>
      <w:r w:rsidRPr="00A52B7A">
        <w:rPr>
          <w:rFonts w:ascii="Bahij Mitra" w:hAnsi="Bahij Mitra" w:cs="Bahij Mitra"/>
          <w:sz w:val="22"/>
          <w:szCs w:val="22"/>
          <w:rtl/>
        </w:rPr>
        <w:t xml:space="preserve">ي </w:t>
      </w:r>
      <w:r w:rsidR="000222F3" w:rsidRPr="00A52B7A">
        <w:rPr>
          <w:rFonts w:ascii="Bahij Mitra" w:hAnsi="Bahij Mitra" w:cs="Bahij Mitra"/>
          <w:sz w:val="22"/>
          <w:szCs w:val="22"/>
          <w:rtl/>
          <w:lang w:bidi="ps-AF"/>
        </w:rPr>
        <w:t xml:space="preserve">، د </w:t>
      </w:r>
      <w:r w:rsidRPr="00A52B7A">
        <w:rPr>
          <w:rFonts w:ascii="Bahij Mitra" w:hAnsi="Bahij Mitra" w:cs="Bahij Mitra"/>
          <w:sz w:val="22"/>
          <w:szCs w:val="22"/>
          <w:rtl/>
        </w:rPr>
        <w:t>پایپ تولید</w:t>
      </w:r>
      <w:r w:rsidR="008825D0">
        <w:rPr>
          <w:rFonts w:ascii="Bahij Mitra" w:hAnsi="Bahij Mitra" w:cs="Bahij Mitra" w:hint="cs"/>
          <w:sz w:val="22"/>
          <w:szCs w:val="22"/>
          <w:rtl/>
          <w:lang w:bidi="ps-AF"/>
        </w:rPr>
        <w:t xml:space="preserve"> </w:t>
      </w:r>
      <w:r w:rsidR="000222F3"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او د </w:t>
      </w:r>
      <w:r w:rsidR="000222F3" w:rsidRPr="00A52B7A">
        <w:rPr>
          <w:rFonts w:ascii="Bahij Mitra" w:hAnsi="Bahij Mitra" w:cs="Bahij Mitra"/>
          <w:sz w:val="22"/>
          <w:szCs w:val="22"/>
          <w:rtl/>
          <w:lang w:bidi="ps-AF"/>
        </w:rPr>
        <w:t xml:space="preserve">لویو </w:t>
      </w:r>
      <w:r w:rsidR="000222F3" w:rsidRPr="00A52B7A">
        <w:rPr>
          <w:rFonts w:ascii="Bahij Mitra" w:hAnsi="Bahij Mitra" w:cs="Bahij Mitra"/>
          <w:sz w:val="22"/>
          <w:szCs w:val="22"/>
          <w:rtl/>
        </w:rPr>
        <w:t>ما</w:t>
      </w:r>
      <w:r w:rsidR="000222F3" w:rsidRPr="00A52B7A">
        <w:rPr>
          <w:rFonts w:ascii="Bahij Mitra" w:hAnsi="Bahij Mitra" w:cs="Bahij Mitra"/>
          <w:sz w:val="22"/>
          <w:szCs w:val="22"/>
          <w:rtl/>
          <w:lang w:bidi="ps-AF"/>
        </w:rPr>
        <w:t>شین</w:t>
      </w:r>
      <w:r w:rsidR="008825D0">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آلاتو تخنیک </w:t>
      </w:r>
      <w:r w:rsidRPr="00A52B7A">
        <w:rPr>
          <w:rFonts w:ascii="Bahij Mitra" w:hAnsi="Bahij Mitra" w:cs="Bahij Mitra"/>
          <w:sz w:val="22"/>
          <w:szCs w:val="22"/>
          <w:rtl/>
          <w:lang w:bidi="fa-IR"/>
        </w:rPr>
        <w:t>۲</w:t>
      </w:r>
      <w:r w:rsidR="008825D0">
        <w:rPr>
          <w:rFonts w:ascii="Bahij Mitra" w:hAnsi="Bahij Mitra" w:cs="Bahij Mitra" w:hint="cs"/>
          <w:sz w:val="22"/>
          <w:szCs w:val="22"/>
          <w:rtl/>
          <w:lang w:bidi="ps-AF"/>
        </w:rPr>
        <w:t>۰سلنه</w:t>
      </w:r>
      <w:r w:rsidRPr="00A52B7A">
        <w:rPr>
          <w:rFonts w:ascii="Bahij Mitra" w:hAnsi="Bahij Mitra" w:cs="Bahij Mitra"/>
          <w:sz w:val="22"/>
          <w:szCs w:val="22"/>
          <w:rtl/>
        </w:rPr>
        <w:t xml:space="preserve"> </w:t>
      </w:r>
      <w:r w:rsidR="00496F6F">
        <w:rPr>
          <w:rFonts w:ascii="Bahij Mitra" w:hAnsi="Bahij Mitra" w:cs="Bahij Mitra"/>
          <w:sz w:val="22"/>
          <w:szCs w:val="22"/>
          <w:rtl/>
        </w:rPr>
        <w:t>مسوولینو</w:t>
      </w:r>
      <w:r w:rsidRPr="00A52B7A">
        <w:rPr>
          <w:rFonts w:ascii="Bahij Mitra" w:hAnsi="Bahij Mitra" w:cs="Bahij Mitra"/>
          <w:sz w:val="22"/>
          <w:szCs w:val="22"/>
          <w:rtl/>
        </w:rPr>
        <w:t xml:space="preserve"> ویلي چې متخصص فارغ شتون نه لري دغه کمښت د اړوندو صنایعو په ودې او پراختیا </w:t>
      </w:r>
      <w:r w:rsidR="00F54E1F">
        <w:rPr>
          <w:rFonts w:ascii="Bahij Mitra" w:hAnsi="Bahij Mitra" w:cs="Bahij Mitra"/>
          <w:sz w:val="22"/>
          <w:szCs w:val="22"/>
          <w:rtl/>
          <w:lang w:bidi="ps-AF"/>
        </w:rPr>
        <w:t>کې</w:t>
      </w:r>
      <w:r w:rsidR="000222F3" w:rsidRPr="00A52B7A">
        <w:rPr>
          <w:rFonts w:ascii="Bahij Mitra" w:hAnsi="Bahij Mitra" w:cs="Bahij Mitra"/>
          <w:sz w:val="22"/>
          <w:szCs w:val="22"/>
          <w:rtl/>
          <w:lang w:bidi="ps-AF"/>
        </w:rPr>
        <w:t xml:space="preserve"> </w:t>
      </w:r>
      <w:r w:rsidRPr="00A52B7A">
        <w:rPr>
          <w:rFonts w:ascii="Bahij Mitra" w:hAnsi="Bahij Mitra" w:cs="Bahij Mitra"/>
          <w:sz w:val="22"/>
          <w:szCs w:val="22"/>
          <w:rtl/>
        </w:rPr>
        <w:t>محدودیت راولي او د تخصصي روزنې د پیاوړتیا اړتیا لا څرګندوي</w:t>
      </w:r>
      <w:r w:rsidRPr="00A52B7A">
        <w:rPr>
          <w:rFonts w:ascii="Bahij Mitra" w:hAnsi="Bahij Mitra" w:cs="Bahij Mitra"/>
          <w:sz w:val="22"/>
          <w:szCs w:val="22"/>
        </w:rPr>
        <w:t>.</w:t>
      </w:r>
      <w:r w:rsidRPr="00A52B7A">
        <w:rPr>
          <w:rFonts w:ascii="Bahij Mitra" w:hAnsi="Bahij Mitra" w:cs="Bahij Mitra"/>
          <w:sz w:val="22"/>
          <w:szCs w:val="22"/>
          <w:rtl/>
        </w:rPr>
        <w:t>په ټوله کې</w:t>
      </w:r>
      <w:r w:rsidR="008825D0">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دغه وضعیت څرګندوي چې پرته له دې چې د فني او حرفوي زده کړو </w:t>
      </w:r>
      <w:r w:rsidR="00DD2E47">
        <w:rPr>
          <w:rFonts w:ascii="Bahij Mitra" w:hAnsi="Bahij Mitra" w:cs="Bahij Mitra"/>
          <w:sz w:val="22"/>
          <w:szCs w:val="22"/>
          <w:rtl/>
        </w:rPr>
        <w:t>کیفیت</w:t>
      </w:r>
      <w:r w:rsidRPr="00A52B7A">
        <w:rPr>
          <w:rFonts w:ascii="Bahij Mitra" w:hAnsi="Bahij Mitra" w:cs="Bahij Mitra"/>
          <w:sz w:val="22"/>
          <w:szCs w:val="22"/>
          <w:rtl/>
        </w:rPr>
        <w:t xml:space="preserve"> لوړ شي، د فارغانو او د بازار د اړیکو پیاوړی پل جوړ شي او د تشبثاتو د تخصصي اړتیاوو لپاره پلان جوړ شي، نو په کندهار کې د تشبثاتو تولیدي وړتیا او اقتصادي پراختیا به له جدي ستونزو سره مخ وي</w:t>
      </w:r>
      <w:r w:rsidRPr="00A52B7A">
        <w:rPr>
          <w:rFonts w:ascii="Bahij Mitra" w:hAnsi="Bahij Mitra" w:cs="Bahij Mitra"/>
        </w:rPr>
        <w:t>.</w:t>
      </w:r>
    </w:p>
    <w:p w14:paraId="0F8DC5A1" w14:textId="6ED436BD" w:rsidR="00816033" w:rsidRPr="00A52B7A" w:rsidRDefault="00816033" w:rsidP="00D6439A">
      <w:pPr>
        <w:pStyle w:val="Heading2"/>
        <w:spacing w:after="0"/>
        <w:rPr>
          <w:rFonts w:ascii="Bahij Mitra" w:hAnsi="Bahij Mitra" w:cs="Bahij Mitra"/>
          <w:rtl/>
        </w:rPr>
      </w:pPr>
      <w:bookmarkStart w:id="76" w:name="_Toc233112916"/>
      <w:r w:rsidRPr="00A52B7A">
        <w:rPr>
          <w:rFonts w:ascii="Bahij Mitra" w:hAnsi="Bahij Mitra" w:cs="Bahij Mitra"/>
          <w:rtl/>
        </w:rPr>
        <w:t>۴. ۱۳</w:t>
      </w:r>
      <w:r w:rsidR="004F5E48" w:rsidRPr="00A52B7A">
        <w:rPr>
          <w:rFonts w:ascii="Bahij Mitra" w:hAnsi="Bahij Mitra" w:cs="Bahij Mitra"/>
          <w:rtl/>
        </w:rPr>
        <w:t>. د پکتیا ولایت</w:t>
      </w:r>
      <w:r w:rsidR="005E29B2">
        <w:rPr>
          <w:rFonts w:ascii="Bahij Mitra" w:hAnsi="Bahij Mitra" w:cs="Bahij Mitra" w:hint="cs"/>
          <w:rtl/>
        </w:rPr>
        <w:t xml:space="preserve"> د</w:t>
      </w:r>
      <w:r w:rsidR="004F5E48" w:rsidRPr="00A52B7A">
        <w:rPr>
          <w:rFonts w:ascii="Bahij Mitra" w:hAnsi="Bahij Mitra" w:cs="Bahij Mitra"/>
          <w:rtl/>
        </w:rPr>
        <w:t xml:space="preserve"> </w:t>
      </w:r>
      <w:r w:rsidR="000D536A" w:rsidRPr="00A52B7A">
        <w:rPr>
          <w:rFonts w:ascii="Bahij Mitra" w:hAnsi="Bahij Mitra" w:cs="Bahij Mitra"/>
          <w:rtl/>
        </w:rPr>
        <w:t>کار</w:t>
      </w:r>
      <w:r w:rsidR="005E29B2">
        <w:rPr>
          <w:rFonts w:ascii="Bahij Mitra" w:hAnsi="Bahij Mitra" w:cs="Bahij Mitra" w:hint="cs"/>
          <w:rtl/>
        </w:rPr>
        <w:t xml:space="preserve"> په</w:t>
      </w:r>
      <w:r w:rsidR="000D536A" w:rsidRPr="00A52B7A">
        <w:rPr>
          <w:rFonts w:ascii="Bahij Mitra" w:hAnsi="Bahij Mitra" w:cs="Bahij Mitra"/>
          <w:rtl/>
        </w:rPr>
        <w:t xml:space="preserve"> بازار </w:t>
      </w:r>
      <w:r w:rsidR="00B71BA3">
        <w:rPr>
          <w:rFonts w:ascii="Bahij Mitra" w:hAnsi="Bahij Mitra" w:cs="Bahij Mitra"/>
          <w:rtl/>
        </w:rPr>
        <w:t>کې</w:t>
      </w:r>
      <w:r w:rsidR="000D536A" w:rsidRPr="00A52B7A">
        <w:rPr>
          <w:rFonts w:ascii="Bahij Mitra" w:hAnsi="Bahij Mitra" w:cs="Bahij Mitra"/>
          <w:rtl/>
        </w:rPr>
        <w:t xml:space="preserve"> د اړتیا وړ</w:t>
      </w:r>
      <w:r w:rsidRPr="00A52B7A">
        <w:rPr>
          <w:rFonts w:ascii="Bahij Mitra" w:hAnsi="Bahij Mitra" w:cs="Bahij Mitra"/>
          <w:rtl/>
        </w:rPr>
        <w:t xml:space="preserve"> حرفې</w:t>
      </w:r>
      <w:bookmarkEnd w:id="76"/>
    </w:p>
    <w:p w14:paraId="4CE370E1" w14:textId="39D5BAF2" w:rsidR="00816033" w:rsidRPr="00A52B7A" w:rsidRDefault="00816033" w:rsidP="00AD2E8C">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دا تحلیل د دې لپاره ترسره شوی چې د پکتیا ولایت د بشري سر</w:t>
      </w:r>
      <w:r w:rsidR="00A837D6">
        <w:rPr>
          <w:rFonts w:ascii="Bahij Mitra" w:hAnsi="Bahij Mitra" w:cs="Bahij Mitra"/>
          <w:sz w:val="22"/>
          <w:szCs w:val="22"/>
          <w:rtl/>
        </w:rPr>
        <w:t>چې</w:t>
      </w:r>
      <w:r w:rsidRPr="00A52B7A">
        <w:rPr>
          <w:rFonts w:ascii="Bahij Mitra" w:hAnsi="Bahij Mitra" w:cs="Bahij Mitra"/>
          <w:sz w:val="22"/>
          <w:szCs w:val="22"/>
          <w:rtl/>
        </w:rPr>
        <w:t>نو وضعیت، مهارتي جوړښت، تحصیلي تر</w:t>
      </w:r>
      <w:r w:rsidR="00B71BA3">
        <w:rPr>
          <w:rFonts w:ascii="Bahij Mitra" w:hAnsi="Bahij Mitra" w:cs="Bahij Mitra"/>
          <w:sz w:val="22"/>
          <w:szCs w:val="22"/>
          <w:rtl/>
        </w:rPr>
        <w:t>کې</w:t>
      </w:r>
      <w:r w:rsidRPr="00A52B7A">
        <w:rPr>
          <w:rFonts w:ascii="Bahij Mitra" w:hAnsi="Bahij Mitra" w:cs="Bahij Mitra"/>
          <w:sz w:val="22"/>
          <w:szCs w:val="22"/>
          <w:rtl/>
        </w:rPr>
        <w:t>ب او د تشبثاتو اوسني او راتلون</w:t>
      </w:r>
      <w:r w:rsidR="00F54E1F">
        <w:rPr>
          <w:rFonts w:ascii="Bahij Mitra" w:hAnsi="Bahij Mitra" w:cs="Bahij Mitra"/>
          <w:sz w:val="22"/>
          <w:szCs w:val="22"/>
          <w:rtl/>
        </w:rPr>
        <w:t>کې</w:t>
      </w:r>
      <w:r w:rsidRPr="00A52B7A">
        <w:rPr>
          <w:rFonts w:ascii="Bahij Mitra" w:hAnsi="Bahij Mitra" w:cs="Bahij Mitra"/>
          <w:sz w:val="22"/>
          <w:szCs w:val="22"/>
          <w:rtl/>
        </w:rPr>
        <w:t xml:space="preserve"> اړتیاوې په واقعي او روښانه ډول وپېژندل شي. پکتیا ولایت د</w:t>
      </w:r>
      <w:r w:rsidR="005E29B2">
        <w:rPr>
          <w:rFonts w:ascii="Bahij Mitra" w:hAnsi="Bahij Mitra" w:cs="Bahij Mitra" w:hint="cs"/>
          <w:sz w:val="22"/>
          <w:szCs w:val="22"/>
          <w:rtl/>
          <w:lang w:bidi="ps-AF"/>
        </w:rPr>
        <w:t xml:space="preserve"> سیمه‌ییز </w:t>
      </w:r>
      <w:r w:rsidRPr="00A52B7A">
        <w:rPr>
          <w:rFonts w:ascii="Bahij Mitra" w:hAnsi="Bahij Mitra" w:cs="Bahij Mitra"/>
          <w:sz w:val="22"/>
          <w:szCs w:val="22"/>
          <w:rtl/>
        </w:rPr>
        <w:t xml:space="preserve">تولیدي فعالیتونو، کوچنیو او منځنیو صنایعو، </w:t>
      </w:r>
      <w:r w:rsidR="00645C4A">
        <w:rPr>
          <w:rFonts w:ascii="Bahij Mitra" w:hAnsi="Bahij Mitra" w:cs="Bahij Mitra"/>
          <w:sz w:val="22"/>
          <w:szCs w:val="22"/>
          <w:rtl/>
        </w:rPr>
        <w:t>خوراکي</w:t>
      </w:r>
      <w:r w:rsidRPr="00A52B7A">
        <w:rPr>
          <w:rFonts w:ascii="Bahij Mitra" w:hAnsi="Bahij Mitra" w:cs="Bahij Mitra"/>
          <w:sz w:val="22"/>
          <w:szCs w:val="22"/>
          <w:rtl/>
        </w:rPr>
        <w:t xml:space="preserve"> تولیداتو، فني خدماتو او د طبیعي او بشري ظرفیتونو په کارولو ولاړ اقتصاد لري او د هغو ولایتونو له ډلې څخه دی چې کار بازار یې له دودیزو فعالیتونو څخه د لا منظم او جوړښتي تولیداتو پر لور د بدلون په حال کې دی. له همدې امله په دې ولا</w:t>
      </w:r>
      <w:r w:rsidR="00AD2E8C" w:rsidRPr="00A52B7A">
        <w:rPr>
          <w:rFonts w:ascii="Bahij Mitra" w:hAnsi="Bahij Mitra" w:cs="Bahij Mitra"/>
          <w:sz w:val="22"/>
          <w:szCs w:val="22"/>
          <w:rtl/>
        </w:rPr>
        <w:t>یت کې د تشبثاتو د کارکوونکو د</w:t>
      </w:r>
      <w:r w:rsidR="00AD2E8C" w:rsidRPr="00A52B7A">
        <w:rPr>
          <w:rFonts w:ascii="Bahij Mitra" w:hAnsi="Bahij Mitra" w:cs="Bahij Mitra"/>
          <w:sz w:val="22"/>
          <w:szCs w:val="22"/>
          <w:rtl/>
          <w:lang w:bidi="ps-AF"/>
        </w:rPr>
        <w:t>قیقه</w:t>
      </w:r>
      <w:r w:rsidRPr="00A52B7A">
        <w:rPr>
          <w:rFonts w:ascii="Bahij Mitra" w:hAnsi="Bahij Mitra" w:cs="Bahij Mitra"/>
          <w:sz w:val="22"/>
          <w:szCs w:val="22"/>
          <w:rtl/>
        </w:rPr>
        <w:t xml:space="preserve"> ارزونه کولای شي د شته ظرفیتونو، مهارتي ننګونو او د اقتصادي پراختیا</w:t>
      </w:r>
      <w:r w:rsidR="005E29B2">
        <w:rPr>
          <w:rFonts w:ascii="Bahij Mitra" w:hAnsi="Bahij Mitra" w:cs="Bahij Mitra" w:hint="cs"/>
          <w:sz w:val="22"/>
          <w:szCs w:val="22"/>
          <w:rtl/>
          <w:lang w:bidi="ps-AF"/>
        </w:rPr>
        <w:t>يي</w:t>
      </w:r>
      <w:r w:rsidRPr="00A52B7A">
        <w:rPr>
          <w:rFonts w:ascii="Bahij Mitra" w:hAnsi="Bahij Mitra" w:cs="Bahij Mitra"/>
          <w:sz w:val="22"/>
          <w:szCs w:val="22"/>
          <w:rtl/>
        </w:rPr>
        <w:t xml:space="preserve"> فرصتونو په اړه روښانه انځور وړاندې کړي</w:t>
      </w:r>
      <w:r w:rsidR="00AD2E8C" w:rsidRPr="00A52B7A">
        <w:rPr>
          <w:rFonts w:ascii="Bahij Mitra" w:hAnsi="Bahij Mitra" w:cs="Bahij Mitra"/>
          <w:sz w:val="22"/>
          <w:szCs w:val="22"/>
        </w:rPr>
        <w:t>.</w:t>
      </w:r>
      <w:r w:rsidR="00AD2E8C"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پړاویز ډول ترسره شوی دی لومړی د کارګرانو </w:t>
      </w:r>
      <w:r w:rsidR="00C35BC0">
        <w:rPr>
          <w:rFonts w:ascii="Bahij Mitra" w:hAnsi="Bahij Mitra" w:cs="Bahij Mitra"/>
          <w:sz w:val="22"/>
          <w:szCs w:val="22"/>
          <w:rtl/>
        </w:rPr>
        <w:lastRenderedPageBreak/>
        <w:t>مسلکي</w:t>
      </w:r>
      <w:r w:rsidRPr="00A52B7A">
        <w:rPr>
          <w:rFonts w:ascii="Bahij Mitra" w:hAnsi="Bahij Mitra" w:cs="Bahij Mitra"/>
          <w:sz w:val="22"/>
          <w:szCs w:val="22"/>
          <w:rtl/>
        </w:rPr>
        <w:t xml:space="preserve"> او مهارتي جوړښت، هغه حرفې چې تر ټولو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لري، د فني او حرفوي مرکزونو د فارغانو د جذب وضعیت او په پای کې د تشبثاتو د پراختیایي پلان</w:t>
      </w:r>
      <w:r w:rsidR="00AD2E8C" w:rsidRPr="00A52B7A">
        <w:rPr>
          <w:rFonts w:ascii="Bahij Mitra" w:hAnsi="Bahij Mitra" w:cs="Bahij Mitra"/>
          <w:sz w:val="22"/>
          <w:szCs w:val="22"/>
          <w:rtl/>
          <w:lang w:bidi="ps-AF"/>
        </w:rPr>
        <w:t xml:space="preserve"> په صورت </w:t>
      </w:r>
      <w:r w:rsidR="00B71BA3">
        <w:rPr>
          <w:rFonts w:ascii="Bahij Mitra" w:hAnsi="Bahij Mitra" w:cs="Bahij Mitra"/>
          <w:sz w:val="22"/>
          <w:szCs w:val="22"/>
          <w:rtl/>
          <w:lang w:bidi="ps-AF"/>
        </w:rPr>
        <w:t>کې</w:t>
      </w:r>
      <w:r w:rsidR="00AD2E8C" w:rsidRPr="00A52B7A">
        <w:rPr>
          <w:rFonts w:ascii="Bahij Mitra" w:hAnsi="Bahij Mitra" w:cs="Bahij Mitra"/>
          <w:sz w:val="22"/>
          <w:szCs w:val="22"/>
          <w:rtl/>
          <w:lang w:bidi="ps-AF"/>
        </w:rPr>
        <w:t xml:space="preserve"> </w:t>
      </w:r>
      <w:r w:rsidRPr="00A52B7A">
        <w:rPr>
          <w:rFonts w:ascii="Bahij Mitra" w:hAnsi="Bahij Mitra" w:cs="Bahij Mitra"/>
          <w:sz w:val="22"/>
          <w:szCs w:val="22"/>
          <w:rtl/>
        </w:rPr>
        <w:t>مهارتي اړتیاوې تر څېړنې لاندې نیول شوې دي</w:t>
      </w:r>
      <w:r w:rsidRPr="00A52B7A">
        <w:rPr>
          <w:rFonts w:ascii="Bahij Mitra" w:hAnsi="Bahij Mitra" w:cs="Bahij Mitra"/>
          <w:sz w:val="22"/>
          <w:szCs w:val="22"/>
        </w:rPr>
        <w:t>.</w:t>
      </w:r>
    </w:p>
    <w:p w14:paraId="4C6E4057" w14:textId="1857A34D" w:rsidR="00816033" w:rsidRPr="00A52B7A" w:rsidRDefault="00816033" w:rsidP="003E1C90">
      <w:pPr>
        <w:pStyle w:val="Heading3"/>
        <w:rPr>
          <w:rFonts w:ascii="Bahij Mitra" w:hAnsi="Bahij Mitra" w:cs="Bahij Mitra"/>
          <w:rtl/>
        </w:rPr>
      </w:pPr>
      <w:bookmarkStart w:id="77" w:name="_Toc233112917"/>
      <w:r w:rsidRPr="00A52B7A">
        <w:rPr>
          <w:rFonts w:ascii="Bahij Mitra" w:hAnsi="Bahij Mitra" w:cs="Bahij Mitra"/>
          <w:rtl/>
        </w:rPr>
        <w:t xml:space="preserve">۴. ۱۳. ۱. د پکتیا ولایت په تشبثاتو </w:t>
      </w:r>
      <w:r w:rsidR="00B71BA3">
        <w:rPr>
          <w:rFonts w:ascii="Bahij Mitra" w:hAnsi="Bahij Mitra" w:cs="Bahij Mitra"/>
          <w:rtl/>
        </w:rPr>
        <w:t>کې</w:t>
      </w:r>
      <w:r w:rsidRPr="00A52B7A">
        <w:rPr>
          <w:rFonts w:ascii="Bahij Mitra" w:hAnsi="Bahij Mitra" w:cs="Bahij Mitra"/>
          <w:rtl/>
        </w:rPr>
        <w:t xml:space="preserve"> </w:t>
      </w:r>
      <w:r w:rsidR="00B9691E" w:rsidRPr="00A52B7A">
        <w:rPr>
          <w:rFonts w:ascii="Bahij Mitra" w:hAnsi="Bahij Mitra" w:cs="Bahij Mitra"/>
          <w:rtl/>
        </w:rPr>
        <w:t xml:space="preserve">د </w:t>
      </w:r>
      <w:r w:rsidR="00C57195">
        <w:rPr>
          <w:rFonts w:ascii="Bahij Mitra" w:hAnsi="Bahij Mitra" w:cs="Bahij Mitra" w:hint="cs"/>
          <w:rtl/>
        </w:rPr>
        <w:t xml:space="preserve">مهارت لرونکو </w:t>
      </w:r>
      <w:r w:rsidR="00B9691E" w:rsidRPr="00A52B7A">
        <w:rPr>
          <w:rFonts w:ascii="Bahij Mitra" w:hAnsi="Bahij Mitra" w:cs="Bahij Mitra"/>
          <w:rtl/>
        </w:rPr>
        <w:t xml:space="preserve">موجوده </w:t>
      </w:r>
      <w:r w:rsidR="0053243C">
        <w:rPr>
          <w:rFonts w:ascii="Bahij Mitra" w:hAnsi="Bahij Mitra" w:cs="Bahij Mitra"/>
          <w:rtl/>
        </w:rPr>
        <w:t>کارکوونکو</w:t>
      </w:r>
      <w:r w:rsidRPr="00A52B7A">
        <w:rPr>
          <w:rFonts w:ascii="Bahij Mitra" w:hAnsi="Bahij Mitra" w:cs="Bahij Mitra"/>
          <w:rtl/>
        </w:rPr>
        <w:t xml:space="preserve"> حرفې</w:t>
      </w:r>
      <w:bookmarkEnd w:id="77"/>
    </w:p>
    <w:p w14:paraId="3CA72E9C" w14:textId="36CAC0FD" w:rsidR="004E51CA" w:rsidRPr="00A52B7A" w:rsidRDefault="00816033" w:rsidP="00742645">
      <w:pPr>
        <w:pStyle w:val="NoSpacing"/>
        <w:spacing w:line="276" w:lineRule="auto"/>
        <w:rPr>
          <w:rFonts w:ascii="Bahij Mitra" w:hAnsi="Bahij Mitra" w:cs="Bahij Mitra"/>
        </w:rPr>
      </w:pPr>
      <w:r w:rsidRPr="00A52B7A">
        <w:rPr>
          <w:rFonts w:ascii="Bahij Mitra" w:hAnsi="Bahij Mitra" w:cs="Bahij Mitra"/>
          <w:rtl/>
        </w:rPr>
        <w:t xml:space="preserve">د </w:t>
      </w:r>
      <w:r w:rsidR="00742645" w:rsidRPr="00A52B7A">
        <w:rPr>
          <w:rFonts w:ascii="Bahij Mitra" w:hAnsi="Bahij Mitra" w:cs="Bahij Mitra"/>
          <w:rtl/>
          <w:lang w:bidi="ps-AF"/>
        </w:rPr>
        <w:t>دیارلسم</w:t>
      </w:r>
      <w:r w:rsidRPr="00A52B7A">
        <w:rPr>
          <w:rFonts w:ascii="Bahij Mitra" w:hAnsi="Bahij Mitra" w:cs="Bahij Mitra"/>
          <w:rtl/>
        </w:rPr>
        <w:t xml:space="preserve"> جدول </w:t>
      </w:r>
      <w:r w:rsidR="00C57195">
        <w:rPr>
          <w:rFonts w:ascii="Bahij Mitra" w:hAnsi="Bahij Mitra" w:cs="Bahij Mitra" w:hint="cs"/>
          <w:rtl/>
          <w:lang w:bidi="ps-AF"/>
        </w:rPr>
        <w:t>له مخې</w:t>
      </w:r>
      <w:r w:rsidRPr="00A52B7A">
        <w:rPr>
          <w:rFonts w:ascii="Bahij Mitra" w:hAnsi="Bahij Mitra" w:cs="Bahij Mitra"/>
          <w:rtl/>
        </w:rPr>
        <w:t xml:space="preserve"> </w:t>
      </w:r>
      <w:r w:rsidRPr="00A52B7A">
        <w:rPr>
          <w:rFonts w:ascii="Bahij Mitra" w:hAnsi="Bahij Mitra" w:cs="Bahij Mitra"/>
          <w:rtl/>
          <w:lang w:bidi="ps-AF"/>
        </w:rPr>
        <w:t xml:space="preserve">د </w:t>
      </w:r>
      <w:r w:rsidRPr="00A52B7A">
        <w:rPr>
          <w:rFonts w:ascii="Bahij Mitra" w:hAnsi="Bahij Mitra" w:cs="Bahij Mitra"/>
          <w:rtl/>
        </w:rPr>
        <w:t xml:space="preserve">پکتیا ولایت کې په تشبثاتو کې د فني او حرفوي مهارتونو د پام وړ تنوع لیدل کېږي، چې د دې ولایت په تولیدي او خدماتي فعالیتونو کې د نسبي ودې ښکارندويي کوي. تر ټولو </w:t>
      </w:r>
      <w:r w:rsidR="00872460">
        <w:rPr>
          <w:rFonts w:ascii="Bahij Mitra" w:hAnsi="Bahij Mitra" w:cs="Bahij Mitra"/>
          <w:rtl/>
        </w:rPr>
        <w:t>ډېر</w:t>
      </w:r>
      <w:r w:rsidRPr="00A52B7A">
        <w:rPr>
          <w:rFonts w:ascii="Bahij Mitra" w:hAnsi="Bahij Mitra" w:cs="Bahij Mitra"/>
          <w:rtl/>
        </w:rPr>
        <w:t xml:space="preserve"> فني </w:t>
      </w:r>
      <w:r w:rsidR="00A837D6">
        <w:rPr>
          <w:rFonts w:ascii="Bahij Mitra" w:hAnsi="Bahij Mitra" w:cs="Bahij Mitra"/>
          <w:rtl/>
        </w:rPr>
        <w:t>کارکوونکي</w:t>
      </w:r>
      <w:r w:rsidRPr="00A52B7A">
        <w:rPr>
          <w:rFonts w:ascii="Bahij Mitra" w:hAnsi="Bahij Mitra" w:cs="Bahij Mitra"/>
          <w:rtl/>
        </w:rPr>
        <w:t xml:space="preserve"> د تولیدي ماشین‌کارانو په برخه کې دي، چې </w:t>
      </w:r>
      <w:r w:rsidRPr="00A52B7A">
        <w:rPr>
          <w:rFonts w:ascii="Bahij Mitra" w:hAnsi="Bahij Mitra" w:cs="Bahij Mitra"/>
          <w:rtl/>
          <w:lang w:bidi="fa-IR"/>
        </w:rPr>
        <w:t>۲۷</w:t>
      </w:r>
      <w:r w:rsidRPr="00A52B7A">
        <w:rPr>
          <w:rFonts w:ascii="Bahij Mitra" w:hAnsi="Bahij Mitra" w:cs="Bahij Mitra"/>
          <w:rtl/>
        </w:rPr>
        <w:t xml:space="preserve"> تنه دي او د پکتیا د اقتصادي جوړښت په تولیدي سکتور کې د دې برخې مرکزي رول څرګندوي. ورپسې شیریني‌پزان </w:t>
      </w:r>
      <w:r w:rsidR="00C57195">
        <w:rPr>
          <w:rFonts w:ascii="Bahij Mitra" w:hAnsi="Bahij Mitra" w:cs="Bahij Mitra" w:hint="cs"/>
          <w:rtl/>
          <w:lang w:bidi="ps-AF"/>
        </w:rPr>
        <w:t>له</w:t>
      </w:r>
      <w:r w:rsidRPr="00A52B7A">
        <w:rPr>
          <w:rFonts w:ascii="Bahij Mitra" w:hAnsi="Bahij Mitra" w:cs="Bahij Mitra"/>
          <w:rtl/>
        </w:rPr>
        <w:t xml:space="preserve"> </w:t>
      </w:r>
      <w:r w:rsidRPr="00A52B7A">
        <w:rPr>
          <w:rFonts w:ascii="Bahij Mitra" w:hAnsi="Bahij Mitra" w:cs="Bahij Mitra"/>
          <w:rtl/>
          <w:lang w:bidi="fa-IR"/>
        </w:rPr>
        <w:t>۲۱</w:t>
      </w:r>
      <w:r w:rsidRPr="00A52B7A">
        <w:rPr>
          <w:rFonts w:ascii="Bahij Mitra" w:hAnsi="Bahij Mitra" w:cs="Bahij Mitra"/>
          <w:rtl/>
        </w:rPr>
        <w:t xml:space="preserve"> تنو سره په دویم ځای کې دي، چې د </w:t>
      </w:r>
      <w:r w:rsidR="00645C4A">
        <w:rPr>
          <w:rFonts w:ascii="Bahij Mitra" w:hAnsi="Bahij Mitra" w:cs="Bahij Mitra"/>
          <w:rtl/>
        </w:rPr>
        <w:t>خوراکي</w:t>
      </w:r>
      <w:r w:rsidRPr="00A52B7A">
        <w:rPr>
          <w:rFonts w:ascii="Bahij Mitra" w:hAnsi="Bahij Mitra" w:cs="Bahij Mitra"/>
          <w:rtl/>
        </w:rPr>
        <w:t xml:space="preserve"> او خدماتي فعالیتونو نسبي پرمختګ ښيي. د پ</w:t>
      </w:r>
      <w:r w:rsidR="00C57195">
        <w:rPr>
          <w:rFonts w:ascii="Bahij Mitra" w:hAnsi="Bahij Mitra" w:cs="Bahij Mitra" w:hint="cs"/>
          <w:rtl/>
          <w:lang w:bidi="ps-AF"/>
        </w:rPr>
        <w:t>ي</w:t>
      </w:r>
      <w:r w:rsidRPr="00A52B7A">
        <w:rPr>
          <w:rFonts w:ascii="Bahij Mitra" w:hAnsi="Bahij Mitra" w:cs="Bahij Mitra"/>
          <w:rtl/>
        </w:rPr>
        <w:t>‌و</w:t>
      </w:r>
      <w:r w:rsidR="00C57195">
        <w:rPr>
          <w:rFonts w:ascii="Bahij Mitra" w:hAnsi="Bahij Mitra" w:cs="Bahij Mitra" w:hint="cs"/>
          <w:rtl/>
          <w:lang w:bidi="ps-AF"/>
        </w:rPr>
        <w:t>ي</w:t>
      </w:r>
      <w:r w:rsidRPr="00A52B7A">
        <w:rPr>
          <w:rFonts w:ascii="Bahij Mitra" w:hAnsi="Bahij Mitra" w:cs="Bahij Mitra"/>
          <w:rtl/>
        </w:rPr>
        <w:t>‌س</w:t>
      </w:r>
      <w:r w:rsidR="00C57195">
        <w:rPr>
          <w:rFonts w:ascii="Bahij Mitra" w:hAnsi="Bahij Mitra" w:cs="Bahij Mitra" w:hint="cs"/>
          <w:rtl/>
          <w:lang w:bidi="ps-AF"/>
        </w:rPr>
        <w:t>ي</w:t>
      </w:r>
      <w:r w:rsidRPr="00A52B7A">
        <w:rPr>
          <w:rFonts w:ascii="Bahij Mitra" w:hAnsi="Bahij Mitra" w:cs="Bahij Mitra"/>
          <w:rtl/>
        </w:rPr>
        <w:t xml:space="preserve">، </w:t>
      </w:r>
      <w:r w:rsidR="004827C2">
        <w:rPr>
          <w:rFonts w:ascii="Bahij Mitra" w:hAnsi="Bahij Mitra" w:cs="Bahij Mitra"/>
          <w:rtl/>
        </w:rPr>
        <w:t>برېښنا</w:t>
      </w:r>
      <w:r w:rsidRPr="00A52B7A">
        <w:rPr>
          <w:rFonts w:ascii="Bahij Mitra" w:hAnsi="Bahij Mitra" w:cs="Bahij Mitra"/>
          <w:rtl/>
        </w:rPr>
        <w:t xml:space="preserve">ي، د تېلو تولید او </w:t>
      </w:r>
      <w:r w:rsidR="00C57195">
        <w:rPr>
          <w:rFonts w:ascii="Bahij Mitra" w:hAnsi="Bahij Mitra" w:cs="Bahij Mitra" w:hint="cs"/>
          <w:rtl/>
          <w:lang w:bidi="ps-AF"/>
        </w:rPr>
        <w:t>موټرواني</w:t>
      </w:r>
      <w:r w:rsidRPr="00A52B7A">
        <w:rPr>
          <w:rFonts w:ascii="Bahij Mitra" w:hAnsi="Bahij Mitra" w:cs="Bahij Mitra"/>
          <w:rtl/>
        </w:rPr>
        <w:t xml:space="preserve"> </w:t>
      </w:r>
      <w:r w:rsidRPr="00A52B7A">
        <w:rPr>
          <w:rFonts w:ascii="Bahij Mitra" w:hAnsi="Bahij Mitra" w:cs="Bahij Mitra"/>
          <w:rtl/>
          <w:lang w:bidi="ps-AF"/>
        </w:rPr>
        <w:t>حرفې</w:t>
      </w:r>
      <w:r w:rsidRPr="00A52B7A">
        <w:rPr>
          <w:rFonts w:ascii="Bahij Mitra" w:hAnsi="Bahij Mitra" w:cs="Bahij Mitra"/>
          <w:rtl/>
        </w:rPr>
        <w:t xml:space="preserve"> هر یو د </w:t>
      </w:r>
      <w:r w:rsidRPr="00A52B7A">
        <w:rPr>
          <w:rFonts w:ascii="Bahij Mitra" w:hAnsi="Bahij Mitra" w:cs="Bahij Mitra"/>
          <w:rtl/>
          <w:lang w:bidi="fa-IR"/>
        </w:rPr>
        <w:t>۶</w:t>
      </w:r>
      <w:r w:rsidRPr="00A52B7A">
        <w:rPr>
          <w:rFonts w:ascii="Bahij Mitra" w:hAnsi="Bahij Mitra" w:cs="Bahij Mitra"/>
          <w:rtl/>
        </w:rPr>
        <w:t xml:space="preserve"> تر </w:t>
      </w:r>
      <w:r w:rsidRPr="00A52B7A">
        <w:rPr>
          <w:rFonts w:ascii="Bahij Mitra" w:hAnsi="Bahij Mitra" w:cs="Bahij Mitra"/>
          <w:rtl/>
          <w:lang w:bidi="fa-IR"/>
        </w:rPr>
        <w:t>۸</w:t>
      </w:r>
      <w:r w:rsidRPr="00A52B7A">
        <w:rPr>
          <w:rFonts w:ascii="Bahij Mitra" w:hAnsi="Bahij Mitra" w:cs="Bahij Mitra"/>
          <w:rtl/>
        </w:rPr>
        <w:t xml:space="preserve"> تنو پورې نسبي متوازنه ونډه لري. د ماشین ترمیم کوون</w:t>
      </w:r>
      <w:r w:rsidR="00F54E1F">
        <w:rPr>
          <w:rFonts w:ascii="Bahij Mitra" w:hAnsi="Bahij Mitra" w:cs="Bahij Mitra"/>
          <w:rtl/>
        </w:rPr>
        <w:t>کې</w:t>
      </w:r>
      <w:r w:rsidRPr="00A52B7A">
        <w:rPr>
          <w:rFonts w:ascii="Bahij Mitra" w:hAnsi="Bahij Mitra" w:cs="Bahij Mitra"/>
          <w:rtl/>
        </w:rPr>
        <w:t xml:space="preserve">، نجاران، فلزکاران او برش‌کاران هر یو </w:t>
      </w:r>
      <w:r w:rsidRPr="00A52B7A">
        <w:rPr>
          <w:rFonts w:ascii="Bahij Mitra" w:hAnsi="Bahij Mitra" w:cs="Bahij Mitra"/>
          <w:rtl/>
          <w:lang w:bidi="fa-IR"/>
        </w:rPr>
        <w:t>۴</w:t>
      </w:r>
      <w:r w:rsidRPr="00A52B7A">
        <w:rPr>
          <w:rFonts w:ascii="Bahij Mitra" w:hAnsi="Bahij Mitra" w:cs="Bahij Mitra"/>
          <w:rtl/>
        </w:rPr>
        <w:t xml:space="preserve"> تن</w:t>
      </w:r>
      <w:r w:rsidR="00C57195">
        <w:rPr>
          <w:rFonts w:ascii="Bahij Mitra" w:hAnsi="Bahij Mitra" w:cs="Bahij Mitra" w:hint="cs"/>
          <w:rtl/>
          <w:lang w:bidi="ps-AF"/>
        </w:rPr>
        <w:t>ه</w:t>
      </w:r>
      <w:r w:rsidRPr="00A52B7A">
        <w:rPr>
          <w:rFonts w:ascii="Bahij Mitra" w:hAnsi="Bahij Mitra" w:cs="Bahij Mitra"/>
          <w:rtl/>
        </w:rPr>
        <w:t xml:space="preserve"> حضور لري، چې د تشبثاتو په صنعت او ترمیمي فعالیتونو کې د مهارت اړتیا څرګندوي. نور</w:t>
      </w:r>
      <w:r w:rsidRPr="00A52B7A">
        <w:rPr>
          <w:rFonts w:ascii="Bahij Mitra" w:hAnsi="Bahij Mitra" w:cs="Bahij Mitra"/>
          <w:rtl/>
          <w:lang w:bidi="ps-AF"/>
        </w:rPr>
        <w:t xml:space="preserve">ي </w:t>
      </w:r>
      <w:r w:rsidR="00FD0EF0">
        <w:rPr>
          <w:rFonts w:ascii="Bahij Mitra" w:hAnsi="Bahij Mitra" w:cs="Bahij Mitra"/>
          <w:rtl/>
          <w:lang w:bidi="ps-AF"/>
        </w:rPr>
        <w:t xml:space="preserve">حرفې، لکه: </w:t>
      </w:r>
      <w:r w:rsidRPr="00A52B7A">
        <w:rPr>
          <w:rFonts w:ascii="Bahij Mitra" w:hAnsi="Bahij Mitra" w:cs="Bahij Mitra"/>
          <w:rtl/>
        </w:rPr>
        <w:t xml:space="preserve"> د آیو</w:t>
      </w:r>
      <w:r w:rsidR="00C57195">
        <w:rPr>
          <w:rFonts w:ascii="Bahij Mitra" w:hAnsi="Bahij Mitra" w:cs="Bahij Mitra" w:hint="cs"/>
          <w:rtl/>
          <w:lang w:bidi="ps-AF"/>
        </w:rPr>
        <w:t>ډ</w:t>
      </w:r>
      <w:r w:rsidRPr="00A52B7A">
        <w:rPr>
          <w:rFonts w:ascii="Bahij Mitra" w:hAnsi="Bahij Mitra" w:cs="Bahij Mitra"/>
          <w:rtl/>
        </w:rPr>
        <w:t>ین لابراتوار، د موټرو ترمیم، د مالګې پروسس، کاشي‌</w:t>
      </w:r>
      <w:r w:rsidR="009F1842">
        <w:rPr>
          <w:rFonts w:ascii="Bahij Mitra" w:hAnsi="Bahij Mitra" w:cs="Bahij Mitra"/>
          <w:rtl/>
        </w:rPr>
        <w:t>کاري</w:t>
      </w:r>
      <w:r w:rsidRPr="00A52B7A">
        <w:rPr>
          <w:rFonts w:ascii="Bahij Mitra" w:hAnsi="Bahij Mitra" w:cs="Bahij Mitra"/>
          <w:rtl/>
        </w:rPr>
        <w:t xml:space="preserve">، پخلی او د صابون تولید محدود شمېر </w:t>
      </w:r>
      <w:r w:rsidR="00A837D6">
        <w:rPr>
          <w:rFonts w:ascii="Bahij Mitra" w:hAnsi="Bahij Mitra" w:cs="Bahij Mitra"/>
          <w:rtl/>
        </w:rPr>
        <w:t>کارکوونکي</w:t>
      </w:r>
      <w:r w:rsidRPr="00A52B7A">
        <w:rPr>
          <w:rFonts w:ascii="Bahij Mitra" w:hAnsi="Bahij Mitra" w:cs="Bahij Mitra"/>
          <w:rtl/>
        </w:rPr>
        <w:t xml:space="preserve"> لري. دغه شمېره څرګندوي چې د پکتیا تشبثات </w:t>
      </w:r>
      <w:r w:rsidR="00872460">
        <w:rPr>
          <w:rFonts w:ascii="Bahij Mitra" w:hAnsi="Bahij Mitra" w:cs="Bahij Mitra"/>
          <w:rtl/>
        </w:rPr>
        <w:t>ډېر</w:t>
      </w:r>
      <w:r w:rsidRPr="00A52B7A">
        <w:rPr>
          <w:rFonts w:ascii="Bahij Mitra" w:hAnsi="Bahij Mitra" w:cs="Bahij Mitra"/>
          <w:rtl/>
        </w:rPr>
        <w:t xml:space="preserve"> تمرکز په تولیدي او صنعتي مهارتونو لري او د لا پرمختګ لپاره په دې ولایت کې د پرمختللو </w:t>
      </w:r>
      <w:r w:rsidR="00993F4D">
        <w:rPr>
          <w:rFonts w:ascii="Bahij Mitra" w:hAnsi="Bahij Mitra" w:cs="Bahij Mitra"/>
          <w:rtl/>
        </w:rPr>
        <w:t>تخنیکي</w:t>
      </w:r>
      <w:r w:rsidRPr="00A52B7A">
        <w:rPr>
          <w:rFonts w:ascii="Bahij Mitra" w:hAnsi="Bahij Mitra" w:cs="Bahij Mitra"/>
          <w:rtl/>
        </w:rPr>
        <w:t xml:space="preserve"> روزنو او د کوچنیو او منځنیو صنایع ملاتړ ته اړتیا شته</w:t>
      </w:r>
      <w:r w:rsidRPr="00A52B7A">
        <w:rPr>
          <w:rFonts w:ascii="Bahij Mitra" w:hAnsi="Bahij Mitra" w:cs="Bahij Mitra"/>
        </w:rPr>
        <w:t>.</w:t>
      </w:r>
    </w:p>
    <w:tbl>
      <w:tblPr>
        <w:bidiVisual/>
        <w:tblW w:w="0" w:type="auto"/>
        <w:jc w:val="center"/>
        <w:tblLook w:val="04A0" w:firstRow="1" w:lastRow="0" w:firstColumn="1" w:lastColumn="0" w:noHBand="0" w:noVBand="1"/>
      </w:tblPr>
      <w:tblGrid>
        <w:gridCol w:w="974"/>
        <w:gridCol w:w="3024"/>
        <w:gridCol w:w="892"/>
      </w:tblGrid>
      <w:tr w:rsidR="00816033" w:rsidRPr="00A52B7A" w14:paraId="35442D17" w14:textId="77777777" w:rsidTr="00EF3A71">
        <w:trPr>
          <w:trHeight w:val="65"/>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74B3EAD0" w14:textId="785CBA3E" w:rsidR="00816033" w:rsidRPr="00A52B7A" w:rsidRDefault="00816033" w:rsidP="00CB2D02">
            <w:pPr>
              <w:pStyle w:val="NoSpacing"/>
              <w:spacing w:line="276" w:lineRule="auto"/>
              <w:jc w:val="center"/>
              <w:rPr>
                <w:rFonts w:ascii="Bahij Mitra" w:eastAsia="Times New Roman" w:hAnsi="Bahij Mitra" w:cs="Bahij Mitra"/>
                <w:color w:val="000000"/>
                <w:sz w:val="24"/>
                <w:szCs w:val="24"/>
              </w:rPr>
            </w:pPr>
            <w:r w:rsidRPr="00A52B7A">
              <w:rPr>
                <w:rFonts w:ascii="Bahij Mitra" w:eastAsia="Times New Roman" w:hAnsi="Bahij Mitra" w:cs="Bahij Mitra"/>
                <w:rtl/>
              </w:rPr>
              <w:t xml:space="preserve">د </w:t>
            </w:r>
            <w:r w:rsidRPr="00A52B7A">
              <w:rPr>
                <w:rFonts w:ascii="Bahij Mitra" w:eastAsia="Times New Roman" w:hAnsi="Bahij Mitra" w:cs="Bahij Mitra"/>
                <w:b/>
                <w:bCs/>
                <w:rtl/>
              </w:rPr>
              <w:t xml:space="preserve">پکتیا ولایت په تشبثاتو </w:t>
            </w:r>
            <w:r w:rsidR="00B71BA3">
              <w:rPr>
                <w:rFonts w:ascii="Bahij Mitra" w:eastAsia="Times New Roman" w:hAnsi="Bahij Mitra" w:cs="Bahij Mitra"/>
                <w:b/>
                <w:bCs/>
                <w:rtl/>
              </w:rPr>
              <w:t>کې</w:t>
            </w:r>
            <w:r w:rsidRPr="00A52B7A">
              <w:rPr>
                <w:rFonts w:ascii="Bahij Mitra" w:eastAsia="Times New Roman" w:hAnsi="Bahij Mitra" w:cs="Bahij Mitra"/>
                <w:b/>
                <w:bCs/>
                <w:rtl/>
              </w:rPr>
              <w:t xml:space="preserve"> </w:t>
            </w:r>
            <w:r w:rsidR="00F76AF0" w:rsidRPr="00A52B7A">
              <w:rPr>
                <w:rFonts w:ascii="Bahij Mitra" w:eastAsia="Times New Roman" w:hAnsi="Bahij Mitra" w:cs="Bahij Mitra"/>
                <w:b/>
                <w:bCs/>
                <w:rtl/>
                <w:lang w:bidi="ps-AF"/>
              </w:rPr>
              <w:t>د</w:t>
            </w:r>
            <w:r w:rsidR="00C57195">
              <w:rPr>
                <w:rFonts w:ascii="Bahij Mitra" w:eastAsia="Times New Roman" w:hAnsi="Bahij Mitra" w:cs="Bahij Mitra" w:hint="cs"/>
                <w:b/>
                <w:bCs/>
                <w:rtl/>
                <w:lang w:bidi="ps-AF"/>
              </w:rPr>
              <w:t xml:space="preserve"> مهارت لرونکو</w:t>
            </w:r>
            <w:r w:rsidR="00F76AF0" w:rsidRPr="00A52B7A">
              <w:rPr>
                <w:rFonts w:ascii="Bahij Mitra" w:eastAsia="Times New Roman" w:hAnsi="Bahij Mitra" w:cs="Bahij Mitra"/>
                <w:b/>
                <w:bCs/>
                <w:rtl/>
                <w:lang w:bidi="ps-AF"/>
              </w:rPr>
              <w:t xml:space="preserve"> موجوده </w:t>
            </w:r>
            <w:r w:rsidR="0053243C">
              <w:rPr>
                <w:rFonts w:ascii="Bahij Mitra" w:eastAsia="Times New Roman" w:hAnsi="Bahij Mitra" w:cs="Bahij Mitra"/>
                <w:b/>
                <w:bCs/>
                <w:rtl/>
                <w:lang w:bidi="ps-AF"/>
              </w:rPr>
              <w:t>کارکوونکو</w:t>
            </w:r>
            <w:r w:rsidRPr="00A52B7A">
              <w:rPr>
                <w:rFonts w:ascii="Bahij Mitra" w:eastAsia="Times New Roman" w:hAnsi="Bahij Mitra" w:cs="Bahij Mitra"/>
                <w:b/>
                <w:bCs/>
                <w:rtl/>
              </w:rPr>
              <w:t xml:space="preserve"> حرفې</w:t>
            </w:r>
          </w:p>
        </w:tc>
      </w:tr>
      <w:tr w:rsidR="00816033" w:rsidRPr="00A52B7A" w14:paraId="50D895CC" w14:textId="77777777" w:rsidTr="00EF3A71">
        <w:trPr>
          <w:trHeight w:val="65"/>
          <w:jc w:val="center"/>
        </w:trPr>
        <w:tc>
          <w:tcPr>
            <w:tcW w:w="0" w:type="auto"/>
            <w:tcBorders>
              <w:top w:val="nil"/>
              <w:left w:val="single" w:sz="4" w:space="0" w:color="auto"/>
              <w:bottom w:val="single" w:sz="4" w:space="0" w:color="auto"/>
              <w:right w:val="single" w:sz="4" w:space="0" w:color="auto"/>
            </w:tcBorders>
            <w:shd w:val="clear" w:color="000000" w:fill="9BC2E6"/>
            <w:noWrap/>
            <w:vAlign w:val="center"/>
            <w:hideMark/>
          </w:tcPr>
          <w:p w14:paraId="1382AB31" w14:textId="6198966D" w:rsidR="00816033" w:rsidRPr="00A52B7A" w:rsidRDefault="00A82AC2"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شمېره</w:t>
            </w:r>
          </w:p>
        </w:tc>
        <w:tc>
          <w:tcPr>
            <w:tcW w:w="0" w:type="auto"/>
            <w:tcBorders>
              <w:top w:val="nil"/>
              <w:left w:val="single" w:sz="4" w:space="0" w:color="auto"/>
              <w:bottom w:val="single" w:sz="4" w:space="0" w:color="auto"/>
              <w:right w:val="single" w:sz="4" w:space="0" w:color="auto"/>
            </w:tcBorders>
            <w:shd w:val="clear" w:color="000000" w:fill="9BC2E6"/>
            <w:noWrap/>
            <w:vAlign w:val="center"/>
            <w:hideMark/>
          </w:tcPr>
          <w:p w14:paraId="16EE367E" w14:textId="4FF3AA2C" w:rsidR="00816033" w:rsidRPr="00A52B7A" w:rsidRDefault="00816033" w:rsidP="00CB2D02">
            <w:pPr>
              <w:jc w:val="center"/>
              <w:rPr>
                <w:rFonts w:ascii="Bahij Mitra" w:eastAsia="Times New Roman" w:hAnsi="Bahij Mitra" w:cs="Bahij Mitra"/>
                <w:color w:val="000000"/>
                <w:rtl/>
                <w:lang w:bidi="ps-AF"/>
              </w:rPr>
            </w:pPr>
            <w:r w:rsidRPr="00A52B7A">
              <w:rPr>
                <w:rFonts w:ascii="Bahij Mitra" w:eastAsia="Times New Roman" w:hAnsi="Bahij Mitra" w:cs="Bahij Mitra"/>
                <w:color w:val="000000"/>
                <w:rtl/>
              </w:rPr>
              <w:t>حرف</w:t>
            </w:r>
            <w:r w:rsidR="0055210E">
              <w:rPr>
                <w:rFonts w:ascii="Bahij Mitra" w:eastAsia="Times New Roman" w:hAnsi="Bahij Mitra" w:cs="Bahij Mitra" w:hint="cs"/>
                <w:color w:val="000000"/>
                <w:rtl/>
                <w:lang w:bidi="ps-AF"/>
              </w:rPr>
              <w:t>ې</w:t>
            </w:r>
          </w:p>
        </w:tc>
        <w:tc>
          <w:tcPr>
            <w:tcW w:w="0" w:type="auto"/>
            <w:tcBorders>
              <w:top w:val="nil"/>
              <w:left w:val="single" w:sz="4" w:space="0" w:color="auto"/>
              <w:bottom w:val="single" w:sz="4" w:space="0" w:color="auto"/>
              <w:right w:val="single" w:sz="4" w:space="0" w:color="auto"/>
            </w:tcBorders>
            <w:shd w:val="clear" w:color="000000" w:fill="9BC2E6"/>
            <w:noWrap/>
            <w:vAlign w:val="center"/>
            <w:hideMark/>
          </w:tcPr>
          <w:p w14:paraId="4BAD4262" w14:textId="28D0CFBE" w:rsidR="00816033" w:rsidRPr="00A52B7A" w:rsidRDefault="0055210E" w:rsidP="00CB2D02">
            <w:pPr>
              <w:jc w:val="center"/>
              <w:rPr>
                <w:rFonts w:ascii="Bahij Mitra" w:eastAsia="Times New Roman" w:hAnsi="Bahij Mitra" w:cs="Bahij Mitra"/>
                <w:color w:val="000000"/>
                <w:rtl/>
                <w:lang w:bidi="ps-AF"/>
              </w:rPr>
            </w:pPr>
            <w:r>
              <w:rPr>
                <w:rFonts w:ascii="Bahij Mitra" w:eastAsia="Times New Roman" w:hAnsi="Bahij Mitra" w:cs="Bahij Mitra" w:hint="cs"/>
                <w:color w:val="000000"/>
                <w:rtl/>
                <w:lang w:bidi="ps-AF"/>
              </w:rPr>
              <w:t>شمېر</w:t>
            </w:r>
          </w:p>
        </w:tc>
      </w:tr>
      <w:tr w:rsidR="00816033" w:rsidRPr="00A52B7A" w14:paraId="5488326E" w14:textId="77777777" w:rsidTr="00EF3A71">
        <w:trPr>
          <w:trHeight w:val="98"/>
          <w:jc w:val="center"/>
        </w:trPr>
        <w:tc>
          <w:tcPr>
            <w:tcW w:w="0" w:type="auto"/>
            <w:tcBorders>
              <w:top w:val="nil"/>
              <w:left w:val="single" w:sz="4" w:space="0" w:color="auto"/>
              <w:bottom w:val="single" w:sz="4" w:space="0" w:color="auto"/>
              <w:right w:val="single" w:sz="4" w:space="0" w:color="auto"/>
            </w:tcBorders>
            <w:noWrap/>
            <w:vAlign w:val="center"/>
            <w:hideMark/>
          </w:tcPr>
          <w:p w14:paraId="1FF7980A"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0" w:type="auto"/>
            <w:tcBorders>
              <w:top w:val="nil"/>
              <w:left w:val="single" w:sz="4" w:space="0" w:color="auto"/>
              <w:bottom w:val="single" w:sz="4" w:space="0" w:color="auto"/>
              <w:right w:val="single" w:sz="4" w:space="0" w:color="auto"/>
            </w:tcBorders>
            <w:noWrap/>
            <w:vAlign w:val="bottom"/>
            <w:hideMark/>
          </w:tcPr>
          <w:p w14:paraId="789084CE" w14:textId="3433BB92" w:rsidR="00816033" w:rsidRPr="00A52B7A" w:rsidRDefault="00F76AF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مالګ</w:t>
            </w:r>
            <w:r w:rsidR="00ED0308">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 xml:space="preserve"> دتولید ماشین کار</w:t>
            </w:r>
          </w:p>
        </w:tc>
        <w:tc>
          <w:tcPr>
            <w:tcW w:w="0" w:type="auto"/>
            <w:tcBorders>
              <w:top w:val="nil"/>
              <w:left w:val="single" w:sz="4" w:space="0" w:color="auto"/>
              <w:bottom w:val="single" w:sz="4" w:space="0" w:color="auto"/>
              <w:right w:val="single" w:sz="4" w:space="0" w:color="auto"/>
            </w:tcBorders>
            <w:noWrap/>
            <w:vAlign w:val="center"/>
            <w:hideMark/>
          </w:tcPr>
          <w:p w14:paraId="5B43D67C"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27</w:t>
            </w:r>
          </w:p>
        </w:tc>
      </w:tr>
      <w:tr w:rsidR="00816033" w:rsidRPr="00A52B7A" w14:paraId="2DEE8A54" w14:textId="77777777" w:rsidTr="00EF3A71">
        <w:trPr>
          <w:trHeight w:val="71"/>
          <w:jc w:val="center"/>
        </w:trPr>
        <w:tc>
          <w:tcPr>
            <w:tcW w:w="0" w:type="auto"/>
            <w:tcBorders>
              <w:top w:val="nil"/>
              <w:left w:val="single" w:sz="4" w:space="0" w:color="auto"/>
              <w:bottom w:val="single" w:sz="4" w:space="0" w:color="auto"/>
              <w:right w:val="single" w:sz="4" w:space="0" w:color="auto"/>
            </w:tcBorders>
            <w:noWrap/>
            <w:vAlign w:val="center"/>
            <w:hideMark/>
          </w:tcPr>
          <w:p w14:paraId="08038892"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0" w:type="auto"/>
            <w:tcBorders>
              <w:top w:val="nil"/>
              <w:left w:val="single" w:sz="4" w:space="0" w:color="auto"/>
              <w:bottom w:val="single" w:sz="4" w:space="0" w:color="auto"/>
              <w:right w:val="single" w:sz="4" w:space="0" w:color="auto"/>
            </w:tcBorders>
            <w:noWrap/>
            <w:vAlign w:val="bottom"/>
            <w:hideMark/>
          </w:tcPr>
          <w:p w14:paraId="0A9AFE04" w14:textId="7A18D10A" w:rsidR="00816033" w:rsidRPr="00A52B7A" w:rsidRDefault="00816033"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شیرین</w:t>
            </w:r>
            <w:r w:rsidR="00ED0308">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w:t>
            </w:r>
            <w:r w:rsidR="00F76AF0" w:rsidRPr="00A52B7A">
              <w:rPr>
                <w:rFonts w:ascii="Bahij Mitra" w:eastAsia="Times New Roman" w:hAnsi="Bahij Mitra" w:cs="Bahij Mitra"/>
                <w:color w:val="000000"/>
                <w:rtl/>
                <w:lang w:bidi="ps-AF"/>
              </w:rPr>
              <w:t>پخول</w:t>
            </w:r>
          </w:p>
        </w:tc>
        <w:tc>
          <w:tcPr>
            <w:tcW w:w="0" w:type="auto"/>
            <w:tcBorders>
              <w:top w:val="nil"/>
              <w:left w:val="single" w:sz="4" w:space="0" w:color="auto"/>
              <w:bottom w:val="single" w:sz="4" w:space="0" w:color="auto"/>
              <w:right w:val="single" w:sz="4" w:space="0" w:color="auto"/>
            </w:tcBorders>
            <w:noWrap/>
            <w:vAlign w:val="center"/>
            <w:hideMark/>
          </w:tcPr>
          <w:p w14:paraId="770FA309"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21</w:t>
            </w:r>
          </w:p>
        </w:tc>
      </w:tr>
      <w:tr w:rsidR="00816033" w:rsidRPr="00A52B7A" w14:paraId="23A0446E" w14:textId="77777777" w:rsidTr="00EF3A71">
        <w:trPr>
          <w:trHeight w:val="65"/>
          <w:jc w:val="center"/>
        </w:trPr>
        <w:tc>
          <w:tcPr>
            <w:tcW w:w="0" w:type="auto"/>
            <w:tcBorders>
              <w:top w:val="nil"/>
              <w:left w:val="single" w:sz="4" w:space="0" w:color="auto"/>
              <w:bottom w:val="single" w:sz="4" w:space="0" w:color="auto"/>
              <w:right w:val="single" w:sz="4" w:space="0" w:color="auto"/>
            </w:tcBorders>
            <w:noWrap/>
            <w:vAlign w:val="center"/>
            <w:hideMark/>
          </w:tcPr>
          <w:p w14:paraId="333D8E4F"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0" w:type="auto"/>
            <w:tcBorders>
              <w:top w:val="nil"/>
              <w:left w:val="single" w:sz="4" w:space="0" w:color="auto"/>
              <w:bottom w:val="single" w:sz="4" w:space="0" w:color="auto"/>
              <w:right w:val="single" w:sz="4" w:space="0" w:color="auto"/>
            </w:tcBorders>
            <w:noWrap/>
            <w:vAlign w:val="bottom"/>
            <w:hideMark/>
          </w:tcPr>
          <w:p w14:paraId="5B8945B6" w14:textId="7087D251" w:rsidR="00816033" w:rsidRPr="00A52B7A" w:rsidRDefault="00AA6091" w:rsidP="00CB2D02">
            <w:pPr>
              <w:jc w:val="left"/>
              <w:rPr>
                <w:rFonts w:ascii="Bahij Mitra" w:eastAsia="Times New Roman" w:hAnsi="Bahij Mitra" w:cs="Bahij Mitra"/>
                <w:color w:val="000000"/>
              </w:rPr>
            </w:pPr>
            <w:r>
              <w:rPr>
                <w:rFonts w:ascii="Bahij Mitra" w:eastAsia="Times New Roman" w:hAnsi="Bahij Mitra" w:cs="Bahij Mitra"/>
                <w:color w:val="000000"/>
                <w:rtl/>
              </w:rPr>
              <w:t xml:space="preserve">پي وي سي </w:t>
            </w:r>
            <w:r w:rsidR="00816033"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vAlign w:val="center"/>
            <w:hideMark/>
          </w:tcPr>
          <w:p w14:paraId="3C444F3A"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r>
      <w:tr w:rsidR="00816033" w:rsidRPr="00A52B7A" w14:paraId="7958CA05" w14:textId="77777777" w:rsidTr="00EF3A71">
        <w:trPr>
          <w:trHeight w:val="98"/>
          <w:jc w:val="center"/>
        </w:trPr>
        <w:tc>
          <w:tcPr>
            <w:tcW w:w="0" w:type="auto"/>
            <w:tcBorders>
              <w:top w:val="nil"/>
              <w:left w:val="single" w:sz="4" w:space="0" w:color="auto"/>
              <w:bottom w:val="single" w:sz="4" w:space="0" w:color="auto"/>
              <w:right w:val="single" w:sz="4" w:space="0" w:color="auto"/>
            </w:tcBorders>
            <w:noWrap/>
            <w:vAlign w:val="center"/>
            <w:hideMark/>
          </w:tcPr>
          <w:p w14:paraId="566DFA10"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0" w:type="auto"/>
            <w:tcBorders>
              <w:top w:val="nil"/>
              <w:left w:val="single" w:sz="4" w:space="0" w:color="auto"/>
              <w:bottom w:val="single" w:sz="4" w:space="0" w:color="auto"/>
              <w:right w:val="single" w:sz="4" w:space="0" w:color="auto"/>
            </w:tcBorders>
            <w:noWrap/>
            <w:vAlign w:val="bottom"/>
            <w:hideMark/>
          </w:tcPr>
          <w:p w14:paraId="541F2A4D" w14:textId="15051F7F" w:rsidR="00816033" w:rsidRPr="00A52B7A" w:rsidRDefault="004827C2" w:rsidP="00CB2D02">
            <w:pPr>
              <w:jc w:val="left"/>
              <w:rPr>
                <w:rFonts w:ascii="Bahij Mitra" w:eastAsia="Times New Roman" w:hAnsi="Bahij Mitra" w:cs="Bahij Mitra"/>
                <w:color w:val="000000"/>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0" w:type="auto"/>
            <w:tcBorders>
              <w:top w:val="nil"/>
              <w:left w:val="single" w:sz="4" w:space="0" w:color="auto"/>
              <w:bottom w:val="single" w:sz="4" w:space="0" w:color="auto"/>
              <w:right w:val="single" w:sz="4" w:space="0" w:color="auto"/>
            </w:tcBorders>
            <w:noWrap/>
            <w:vAlign w:val="center"/>
            <w:hideMark/>
          </w:tcPr>
          <w:p w14:paraId="4AA6BACB"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r>
      <w:tr w:rsidR="00816033" w:rsidRPr="00A52B7A" w14:paraId="7CE7CE43" w14:textId="77777777" w:rsidTr="00EF3A71">
        <w:trPr>
          <w:trHeight w:val="71"/>
          <w:jc w:val="center"/>
        </w:trPr>
        <w:tc>
          <w:tcPr>
            <w:tcW w:w="0" w:type="auto"/>
            <w:tcBorders>
              <w:top w:val="nil"/>
              <w:left w:val="single" w:sz="4" w:space="0" w:color="auto"/>
              <w:bottom w:val="single" w:sz="4" w:space="0" w:color="auto"/>
              <w:right w:val="single" w:sz="4" w:space="0" w:color="auto"/>
            </w:tcBorders>
            <w:noWrap/>
            <w:vAlign w:val="center"/>
            <w:hideMark/>
          </w:tcPr>
          <w:p w14:paraId="5E4B1E92"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0" w:type="auto"/>
            <w:tcBorders>
              <w:top w:val="nil"/>
              <w:left w:val="single" w:sz="4" w:space="0" w:color="auto"/>
              <w:bottom w:val="single" w:sz="4" w:space="0" w:color="auto"/>
              <w:right w:val="single" w:sz="4" w:space="0" w:color="auto"/>
            </w:tcBorders>
            <w:noWrap/>
            <w:vAlign w:val="bottom"/>
            <w:hideMark/>
          </w:tcPr>
          <w:p w14:paraId="02E0B184" w14:textId="77777777" w:rsidR="00816033" w:rsidRPr="00A52B7A" w:rsidRDefault="00F76AF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 غوړیو د تولید ماشین کار</w:t>
            </w:r>
            <w:r w:rsidR="00816033"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vAlign w:val="center"/>
            <w:hideMark/>
          </w:tcPr>
          <w:p w14:paraId="0106CCB4"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r>
      <w:tr w:rsidR="00816033" w:rsidRPr="00A52B7A" w14:paraId="22EA1C9F" w14:textId="77777777" w:rsidTr="00EF3A71">
        <w:trPr>
          <w:trHeight w:val="125"/>
          <w:jc w:val="center"/>
        </w:trPr>
        <w:tc>
          <w:tcPr>
            <w:tcW w:w="0" w:type="auto"/>
            <w:tcBorders>
              <w:top w:val="nil"/>
              <w:left w:val="single" w:sz="4" w:space="0" w:color="auto"/>
              <w:bottom w:val="single" w:sz="4" w:space="0" w:color="auto"/>
              <w:right w:val="single" w:sz="4" w:space="0" w:color="auto"/>
            </w:tcBorders>
            <w:noWrap/>
            <w:vAlign w:val="center"/>
            <w:hideMark/>
          </w:tcPr>
          <w:p w14:paraId="63E0CC01"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0" w:type="auto"/>
            <w:tcBorders>
              <w:top w:val="nil"/>
              <w:left w:val="single" w:sz="4" w:space="0" w:color="auto"/>
              <w:bottom w:val="single" w:sz="4" w:space="0" w:color="auto"/>
              <w:right w:val="single" w:sz="4" w:space="0" w:color="auto"/>
            </w:tcBorders>
            <w:noWrap/>
            <w:vAlign w:val="bottom"/>
            <w:hideMark/>
          </w:tcPr>
          <w:p w14:paraId="41FF3022" w14:textId="144AE5E7" w:rsidR="00816033" w:rsidRPr="00A52B7A" w:rsidRDefault="00ED0308"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موټرواني</w:t>
            </w:r>
          </w:p>
        </w:tc>
        <w:tc>
          <w:tcPr>
            <w:tcW w:w="0" w:type="auto"/>
            <w:tcBorders>
              <w:top w:val="nil"/>
              <w:left w:val="single" w:sz="4" w:space="0" w:color="auto"/>
              <w:bottom w:val="single" w:sz="4" w:space="0" w:color="auto"/>
              <w:right w:val="single" w:sz="4" w:space="0" w:color="auto"/>
            </w:tcBorders>
            <w:noWrap/>
            <w:vAlign w:val="center"/>
            <w:hideMark/>
          </w:tcPr>
          <w:p w14:paraId="75E66629"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r>
      <w:tr w:rsidR="00816033" w:rsidRPr="00A52B7A" w14:paraId="6287029C" w14:textId="77777777" w:rsidTr="00EF3A71">
        <w:trPr>
          <w:trHeight w:val="65"/>
          <w:jc w:val="center"/>
        </w:trPr>
        <w:tc>
          <w:tcPr>
            <w:tcW w:w="0" w:type="auto"/>
            <w:tcBorders>
              <w:top w:val="nil"/>
              <w:left w:val="single" w:sz="4" w:space="0" w:color="auto"/>
              <w:bottom w:val="single" w:sz="4" w:space="0" w:color="auto"/>
              <w:right w:val="single" w:sz="4" w:space="0" w:color="auto"/>
            </w:tcBorders>
            <w:noWrap/>
            <w:vAlign w:val="center"/>
            <w:hideMark/>
          </w:tcPr>
          <w:p w14:paraId="0A58BEA1"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0" w:type="auto"/>
            <w:tcBorders>
              <w:top w:val="nil"/>
              <w:left w:val="single" w:sz="4" w:space="0" w:color="auto"/>
              <w:bottom w:val="single" w:sz="4" w:space="0" w:color="auto"/>
              <w:right w:val="single" w:sz="4" w:space="0" w:color="auto"/>
            </w:tcBorders>
            <w:noWrap/>
            <w:vAlign w:val="bottom"/>
            <w:hideMark/>
          </w:tcPr>
          <w:p w14:paraId="0995E92E" w14:textId="1525DA65" w:rsidR="00816033" w:rsidRPr="00A52B7A" w:rsidRDefault="00F76AF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لویو ماشینونو مستر</w:t>
            </w:r>
            <w:r w:rsidR="00ED0308">
              <w:rPr>
                <w:rFonts w:ascii="Bahij Mitra" w:eastAsia="Times New Roman"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noWrap/>
            <w:vAlign w:val="center"/>
            <w:hideMark/>
          </w:tcPr>
          <w:p w14:paraId="571F3026"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816033" w:rsidRPr="00A52B7A" w14:paraId="075B2077" w14:textId="77777777" w:rsidTr="00EF3A71">
        <w:trPr>
          <w:trHeight w:val="71"/>
          <w:jc w:val="center"/>
        </w:trPr>
        <w:tc>
          <w:tcPr>
            <w:tcW w:w="0" w:type="auto"/>
            <w:tcBorders>
              <w:top w:val="nil"/>
              <w:left w:val="single" w:sz="4" w:space="0" w:color="auto"/>
              <w:bottom w:val="single" w:sz="4" w:space="0" w:color="auto"/>
              <w:right w:val="single" w:sz="4" w:space="0" w:color="auto"/>
            </w:tcBorders>
            <w:noWrap/>
            <w:vAlign w:val="center"/>
            <w:hideMark/>
          </w:tcPr>
          <w:p w14:paraId="707C0E95"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0" w:type="auto"/>
            <w:tcBorders>
              <w:top w:val="nil"/>
              <w:left w:val="single" w:sz="4" w:space="0" w:color="auto"/>
              <w:bottom w:val="single" w:sz="4" w:space="0" w:color="auto"/>
              <w:right w:val="single" w:sz="4" w:space="0" w:color="auto"/>
            </w:tcBorders>
            <w:noWrap/>
            <w:vAlign w:val="bottom"/>
            <w:hideMark/>
          </w:tcPr>
          <w:p w14:paraId="62486A41" w14:textId="77777777" w:rsidR="00816033" w:rsidRPr="00A52B7A" w:rsidRDefault="00816033"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نجار</w:t>
            </w:r>
            <w:r w:rsidR="00F76AF0" w:rsidRPr="00A52B7A">
              <w:rPr>
                <w:rFonts w:ascii="Bahij Mitra" w:eastAsia="Times New Roman"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noWrap/>
            <w:vAlign w:val="center"/>
            <w:hideMark/>
          </w:tcPr>
          <w:p w14:paraId="0F2130D5"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816033" w:rsidRPr="00A52B7A" w14:paraId="2B2B4048" w14:textId="77777777" w:rsidTr="00EF3A71">
        <w:trPr>
          <w:trHeight w:val="65"/>
          <w:jc w:val="center"/>
        </w:trPr>
        <w:tc>
          <w:tcPr>
            <w:tcW w:w="0" w:type="auto"/>
            <w:tcBorders>
              <w:top w:val="nil"/>
              <w:left w:val="single" w:sz="4" w:space="0" w:color="auto"/>
              <w:bottom w:val="single" w:sz="4" w:space="0" w:color="auto"/>
              <w:right w:val="single" w:sz="4" w:space="0" w:color="auto"/>
            </w:tcBorders>
            <w:noWrap/>
            <w:vAlign w:val="center"/>
            <w:hideMark/>
          </w:tcPr>
          <w:p w14:paraId="4DF93AD7"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0" w:type="auto"/>
            <w:tcBorders>
              <w:top w:val="nil"/>
              <w:left w:val="single" w:sz="4" w:space="0" w:color="auto"/>
              <w:bottom w:val="single" w:sz="4" w:space="0" w:color="auto"/>
              <w:right w:val="single" w:sz="4" w:space="0" w:color="auto"/>
            </w:tcBorders>
            <w:noWrap/>
            <w:vAlign w:val="bottom"/>
            <w:hideMark/>
          </w:tcPr>
          <w:p w14:paraId="6D531A20" w14:textId="3F439292" w:rsidR="00816033" w:rsidRPr="00A52B7A" w:rsidRDefault="00816033"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فلز </w:t>
            </w:r>
            <w:r w:rsidR="009F1842">
              <w:rPr>
                <w:rFonts w:ascii="Bahij Mitra" w:eastAsia="Times New Roman" w:hAnsi="Bahij Mitra" w:cs="Bahij Mitra"/>
                <w:color w:val="000000"/>
                <w:rtl/>
              </w:rPr>
              <w:t>کاري</w:t>
            </w:r>
          </w:p>
        </w:tc>
        <w:tc>
          <w:tcPr>
            <w:tcW w:w="0" w:type="auto"/>
            <w:tcBorders>
              <w:top w:val="nil"/>
              <w:left w:val="single" w:sz="4" w:space="0" w:color="auto"/>
              <w:bottom w:val="single" w:sz="4" w:space="0" w:color="auto"/>
              <w:right w:val="single" w:sz="4" w:space="0" w:color="auto"/>
            </w:tcBorders>
            <w:noWrap/>
            <w:vAlign w:val="center"/>
            <w:hideMark/>
          </w:tcPr>
          <w:p w14:paraId="281E3D88"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816033" w:rsidRPr="00A52B7A" w14:paraId="75E2AE03" w14:textId="77777777" w:rsidTr="00EF3A71">
        <w:trPr>
          <w:trHeight w:val="65"/>
          <w:jc w:val="center"/>
        </w:trPr>
        <w:tc>
          <w:tcPr>
            <w:tcW w:w="0" w:type="auto"/>
            <w:tcBorders>
              <w:top w:val="nil"/>
              <w:left w:val="single" w:sz="4" w:space="0" w:color="auto"/>
              <w:bottom w:val="single" w:sz="4" w:space="0" w:color="auto"/>
              <w:right w:val="single" w:sz="4" w:space="0" w:color="auto"/>
            </w:tcBorders>
            <w:noWrap/>
            <w:vAlign w:val="center"/>
            <w:hideMark/>
          </w:tcPr>
          <w:p w14:paraId="354DD4A3"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0" w:type="auto"/>
            <w:tcBorders>
              <w:top w:val="nil"/>
              <w:left w:val="single" w:sz="4" w:space="0" w:color="auto"/>
              <w:bottom w:val="single" w:sz="4" w:space="0" w:color="auto"/>
              <w:right w:val="single" w:sz="4" w:space="0" w:color="auto"/>
            </w:tcBorders>
            <w:noWrap/>
            <w:vAlign w:val="bottom"/>
            <w:hideMark/>
          </w:tcPr>
          <w:p w14:paraId="05E339D3" w14:textId="487E8CB7" w:rsidR="00816033" w:rsidRPr="00A52B7A" w:rsidRDefault="00F76AF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آیو</w:t>
            </w:r>
            <w:r w:rsidR="00ED0308">
              <w:rPr>
                <w:rFonts w:ascii="Bahij Mitra" w:eastAsia="Times New Roman" w:hAnsi="Bahij Mitra" w:cs="Bahij Mitra" w:hint="cs"/>
                <w:color w:val="000000"/>
                <w:rtl/>
                <w:lang w:bidi="ps-AF"/>
              </w:rPr>
              <w:t>ډ</w:t>
            </w:r>
            <w:r w:rsidRPr="00A52B7A">
              <w:rPr>
                <w:rFonts w:ascii="Bahij Mitra" w:eastAsia="Times New Roman" w:hAnsi="Bahij Mitra" w:cs="Bahij Mitra"/>
                <w:color w:val="000000"/>
                <w:rtl/>
              </w:rPr>
              <w:t xml:space="preserve">ین </w:t>
            </w:r>
            <w:r w:rsidR="00816033" w:rsidRPr="00A52B7A">
              <w:rPr>
                <w:rFonts w:ascii="Bahij Mitra" w:eastAsia="Times New Roman" w:hAnsi="Bahij Mitra" w:cs="Bahij Mitra"/>
                <w:color w:val="000000"/>
                <w:rtl/>
              </w:rPr>
              <w:t xml:space="preserve">لابراتوار </w:t>
            </w:r>
          </w:p>
        </w:tc>
        <w:tc>
          <w:tcPr>
            <w:tcW w:w="0" w:type="auto"/>
            <w:tcBorders>
              <w:top w:val="nil"/>
              <w:left w:val="single" w:sz="4" w:space="0" w:color="auto"/>
              <w:bottom w:val="single" w:sz="4" w:space="0" w:color="auto"/>
              <w:right w:val="single" w:sz="4" w:space="0" w:color="auto"/>
            </w:tcBorders>
            <w:noWrap/>
            <w:vAlign w:val="center"/>
            <w:hideMark/>
          </w:tcPr>
          <w:p w14:paraId="792E0780"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816033" w:rsidRPr="00A52B7A" w14:paraId="6F34D32E" w14:textId="77777777" w:rsidTr="00EF3A71">
        <w:trPr>
          <w:trHeight w:val="65"/>
          <w:jc w:val="center"/>
        </w:trPr>
        <w:tc>
          <w:tcPr>
            <w:tcW w:w="0" w:type="auto"/>
            <w:tcBorders>
              <w:top w:val="nil"/>
              <w:left w:val="single" w:sz="4" w:space="0" w:color="auto"/>
              <w:bottom w:val="single" w:sz="4" w:space="0" w:color="auto"/>
              <w:right w:val="single" w:sz="4" w:space="0" w:color="auto"/>
            </w:tcBorders>
            <w:noWrap/>
            <w:vAlign w:val="center"/>
            <w:hideMark/>
          </w:tcPr>
          <w:p w14:paraId="143A9451"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0" w:type="auto"/>
            <w:tcBorders>
              <w:top w:val="nil"/>
              <w:left w:val="single" w:sz="4" w:space="0" w:color="auto"/>
              <w:bottom w:val="single" w:sz="4" w:space="0" w:color="auto"/>
              <w:right w:val="single" w:sz="4" w:space="0" w:color="auto"/>
            </w:tcBorders>
            <w:noWrap/>
            <w:vAlign w:val="bottom"/>
            <w:hideMark/>
          </w:tcPr>
          <w:p w14:paraId="26589835" w14:textId="40D08A36" w:rsidR="00816033" w:rsidRPr="00A52B7A" w:rsidRDefault="00F76AF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مو</w:t>
            </w:r>
            <w:r w:rsidR="00ED0308">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816033" w:rsidRPr="00A52B7A">
              <w:rPr>
                <w:rFonts w:ascii="Bahij Mitra" w:eastAsia="Times New Roman" w:hAnsi="Bahij Mitra" w:cs="Bahij Mitra"/>
                <w:color w:val="000000"/>
                <w:rtl/>
              </w:rPr>
              <w:t xml:space="preserve">ترمیم </w:t>
            </w:r>
          </w:p>
        </w:tc>
        <w:tc>
          <w:tcPr>
            <w:tcW w:w="0" w:type="auto"/>
            <w:tcBorders>
              <w:top w:val="nil"/>
              <w:left w:val="single" w:sz="4" w:space="0" w:color="auto"/>
              <w:bottom w:val="single" w:sz="4" w:space="0" w:color="auto"/>
              <w:right w:val="single" w:sz="4" w:space="0" w:color="auto"/>
            </w:tcBorders>
            <w:noWrap/>
            <w:vAlign w:val="center"/>
            <w:hideMark/>
          </w:tcPr>
          <w:p w14:paraId="2FD3E63F"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816033" w:rsidRPr="00A52B7A" w14:paraId="276DD33F" w14:textId="77777777" w:rsidTr="00EF3A71">
        <w:trPr>
          <w:trHeight w:val="65"/>
          <w:jc w:val="center"/>
        </w:trPr>
        <w:tc>
          <w:tcPr>
            <w:tcW w:w="0" w:type="auto"/>
            <w:tcBorders>
              <w:top w:val="nil"/>
              <w:left w:val="single" w:sz="4" w:space="0" w:color="auto"/>
              <w:bottom w:val="single" w:sz="4" w:space="0" w:color="auto"/>
              <w:right w:val="single" w:sz="4" w:space="0" w:color="auto"/>
            </w:tcBorders>
            <w:noWrap/>
            <w:vAlign w:val="center"/>
            <w:hideMark/>
          </w:tcPr>
          <w:p w14:paraId="589672D0"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0" w:type="auto"/>
            <w:tcBorders>
              <w:top w:val="nil"/>
              <w:left w:val="single" w:sz="4" w:space="0" w:color="auto"/>
              <w:bottom w:val="single" w:sz="4" w:space="0" w:color="auto"/>
              <w:right w:val="single" w:sz="4" w:space="0" w:color="auto"/>
            </w:tcBorders>
            <w:noWrap/>
            <w:vAlign w:val="bottom"/>
            <w:hideMark/>
          </w:tcPr>
          <w:p w14:paraId="1EBF6D02" w14:textId="5B1038D7" w:rsidR="00816033" w:rsidRPr="00A52B7A" w:rsidRDefault="00F76AF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مالګ</w:t>
            </w:r>
            <w:r w:rsidR="00ED0308">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 xml:space="preserve"> دتولید ماهر</w:t>
            </w:r>
          </w:p>
        </w:tc>
        <w:tc>
          <w:tcPr>
            <w:tcW w:w="0" w:type="auto"/>
            <w:tcBorders>
              <w:top w:val="nil"/>
              <w:left w:val="single" w:sz="4" w:space="0" w:color="auto"/>
              <w:bottom w:val="single" w:sz="4" w:space="0" w:color="auto"/>
              <w:right w:val="single" w:sz="4" w:space="0" w:color="auto"/>
            </w:tcBorders>
            <w:noWrap/>
            <w:vAlign w:val="center"/>
            <w:hideMark/>
          </w:tcPr>
          <w:p w14:paraId="30C5983B"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816033" w:rsidRPr="00A52B7A" w14:paraId="48F3945C" w14:textId="77777777" w:rsidTr="00EF3A71">
        <w:trPr>
          <w:trHeight w:val="98"/>
          <w:jc w:val="center"/>
        </w:trPr>
        <w:tc>
          <w:tcPr>
            <w:tcW w:w="0" w:type="auto"/>
            <w:tcBorders>
              <w:top w:val="nil"/>
              <w:left w:val="single" w:sz="4" w:space="0" w:color="auto"/>
              <w:bottom w:val="single" w:sz="4" w:space="0" w:color="auto"/>
              <w:right w:val="single" w:sz="4" w:space="0" w:color="auto"/>
            </w:tcBorders>
            <w:noWrap/>
            <w:vAlign w:val="center"/>
            <w:hideMark/>
          </w:tcPr>
          <w:p w14:paraId="3B4DDA20"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0" w:type="auto"/>
            <w:tcBorders>
              <w:top w:val="nil"/>
              <w:left w:val="single" w:sz="4" w:space="0" w:color="auto"/>
              <w:bottom w:val="single" w:sz="4" w:space="0" w:color="auto"/>
              <w:right w:val="single" w:sz="4" w:space="0" w:color="auto"/>
            </w:tcBorders>
            <w:noWrap/>
            <w:vAlign w:val="bottom"/>
            <w:hideMark/>
          </w:tcPr>
          <w:p w14:paraId="34B5C6FB" w14:textId="64DD9421" w:rsidR="00816033" w:rsidRPr="00A52B7A" w:rsidRDefault="00ED0308"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برش کاري</w:t>
            </w:r>
          </w:p>
        </w:tc>
        <w:tc>
          <w:tcPr>
            <w:tcW w:w="0" w:type="auto"/>
            <w:tcBorders>
              <w:top w:val="nil"/>
              <w:left w:val="single" w:sz="4" w:space="0" w:color="auto"/>
              <w:bottom w:val="single" w:sz="4" w:space="0" w:color="auto"/>
              <w:right w:val="single" w:sz="4" w:space="0" w:color="auto"/>
            </w:tcBorders>
            <w:noWrap/>
            <w:vAlign w:val="center"/>
            <w:hideMark/>
          </w:tcPr>
          <w:p w14:paraId="3C9F5E5B"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816033" w:rsidRPr="00A52B7A" w14:paraId="0FA3A10A" w14:textId="77777777" w:rsidTr="00EF3A71">
        <w:trPr>
          <w:trHeight w:val="161"/>
          <w:jc w:val="center"/>
        </w:trPr>
        <w:tc>
          <w:tcPr>
            <w:tcW w:w="0" w:type="auto"/>
            <w:tcBorders>
              <w:top w:val="nil"/>
              <w:left w:val="single" w:sz="4" w:space="0" w:color="auto"/>
              <w:bottom w:val="single" w:sz="4" w:space="0" w:color="auto"/>
              <w:right w:val="single" w:sz="4" w:space="0" w:color="auto"/>
            </w:tcBorders>
            <w:noWrap/>
            <w:vAlign w:val="center"/>
            <w:hideMark/>
          </w:tcPr>
          <w:p w14:paraId="438F7C51"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0" w:type="auto"/>
            <w:tcBorders>
              <w:top w:val="nil"/>
              <w:left w:val="single" w:sz="4" w:space="0" w:color="auto"/>
              <w:bottom w:val="single" w:sz="4" w:space="0" w:color="auto"/>
              <w:right w:val="single" w:sz="4" w:space="0" w:color="auto"/>
            </w:tcBorders>
            <w:noWrap/>
            <w:vAlign w:val="bottom"/>
            <w:hideMark/>
          </w:tcPr>
          <w:p w14:paraId="72A102AB" w14:textId="4DC552DA" w:rsidR="00816033" w:rsidRPr="00A52B7A" w:rsidRDefault="00816033"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کاش</w:t>
            </w:r>
            <w:r w:rsidR="00ED0308">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کار</w:t>
            </w:r>
            <w:r w:rsidR="00F76AF0" w:rsidRPr="00A52B7A">
              <w:rPr>
                <w:rFonts w:ascii="Bahij Mitra" w:eastAsia="Times New Roman"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noWrap/>
            <w:vAlign w:val="center"/>
            <w:hideMark/>
          </w:tcPr>
          <w:p w14:paraId="25F052C2"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816033" w:rsidRPr="00A52B7A" w14:paraId="7387D107" w14:textId="77777777" w:rsidTr="00EF3A71">
        <w:trPr>
          <w:trHeight w:val="65"/>
          <w:jc w:val="center"/>
        </w:trPr>
        <w:tc>
          <w:tcPr>
            <w:tcW w:w="0" w:type="auto"/>
            <w:tcBorders>
              <w:top w:val="nil"/>
              <w:left w:val="single" w:sz="4" w:space="0" w:color="auto"/>
              <w:bottom w:val="single" w:sz="4" w:space="0" w:color="auto"/>
              <w:right w:val="single" w:sz="4" w:space="0" w:color="auto"/>
            </w:tcBorders>
            <w:noWrap/>
            <w:vAlign w:val="center"/>
            <w:hideMark/>
          </w:tcPr>
          <w:p w14:paraId="1365B7D4"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0" w:type="auto"/>
            <w:tcBorders>
              <w:top w:val="nil"/>
              <w:left w:val="single" w:sz="4" w:space="0" w:color="auto"/>
              <w:bottom w:val="single" w:sz="4" w:space="0" w:color="auto"/>
              <w:right w:val="single" w:sz="4" w:space="0" w:color="auto"/>
            </w:tcBorders>
            <w:noWrap/>
            <w:vAlign w:val="bottom"/>
            <w:hideMark/>
          </w:tcPr>
          <w:p w14:paraId="404A0686" w14:textId="2A5680B7" w:rsidR="00816033" w:rsidRPr="00A52B7A" w:rsidRDefault="00816033"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00ED0308">
              <w:rPr>
                <w:rFonts w:ascii="Bahij Mitra" w:eastAsia="Times New Roman"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noWrap/>
            <w:vAlign w:val="center"/>
            <w:hideMark/>
          </w:tcPr>
          <w:p w14:paraId="72E91998"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816033" w:rsidRPr="00A52B7A" w14:paraId="01819108" w14:textId="77777777" w:rsidTr="00EF3A71">
        <w:trPr>
          <w:trHeight w:val="65"/>
          <w:jc w:val="center"/>
        </w:trPr>
        <w:tc>
          <w:tcPr>
            <w:tcW w:w="0" w:type="auto"/>
            <w:tcBorders>
              <w:top w:val="nil"/>
              <w:left w:val="single" w:sz="4" w:space="0" w:color="auto"/>
              <w:bottom w:val="single" w:sz="4" w:space="0" w:color="auto"/>
              <w:right w:val="single" w:sz="4" w:space="0" w:color="auto"/>
            </w:tcBorders>
            <w:noWrap/>
            <w:vAlign w:val="center"/>
            <w:hideMark/>
          </w:tcPr>
          <w:p w14:paraId="3C6B00A4"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0" w:type="auto"/>
            <w:tcBorders>
              <w:top w:val="nil"/>
              <w:left w:val="single" w:sz="4" w:space="0" w:color="auto"/>
              <w:bottom w:val="single" w:sz="4" w:space="0" w:color="auto"/>
              <w:right w:val="single" w:sz="4" w:space="0" w:color="auto"/>
            </w:tcBorders>
            <w:noWrap/>
            <w:vAlign w:val="bottom"/>
            <w:hideMark/>
          </w:tcPr>
          <w:p w14:paraId="70045A3C" w14:textId="77777777" w:rsidR="00816033" w:rsidRPr="00A52B7A" w:rsidRDefault="00F76AF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صابون تولید</w:t>
            </w:r>
          </w:p>
        </w:tc>
        <w:tc>
          <w:tcPr>
            <w:tcW w:w="0" w:type="auto"/>
            <w:tcBorders>
              <w:top w:val="nil"/>
              <w:left w:val="single" w:sz="4" w:space="0" w:color="auto"/>
              <w:bottom w:val="single" w:sz="4" w:space="0" w:color="auto"/>
              <w:right w:val="single" w:sz="4" w:space="0" w:color="auto"/>
            </w:tcBorders>
            <w:noWrap/>
            <w:vAlign w:val="center"/>
            <w:hideMark/>
          </w:tcPr>
          <w:p w14:paraId="720694A6"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bl>
    <w:p w14:paraId="62A58299" w14:textId="7952CBDF" w:rsidR="004E51CA" w:rsidRPr="00A52B7A" w:rsidRDefault="000D42E9" w:rsidP="00742645">
      <w:pPr>
        <w:pStyle w:val="Caption"/>
        <w:spacing w:line="276" w:lineRule="auto"/>
        <w:rPr>
          <w:rFonts w:ascii="Bahij Mitra" w:hAnsi="Bahij Mitra" w:cs="Bahij Mitra"/>
          <w:i w:val="0"/>
          <w:iCs w:val="0"/>
          <w:color w:val="000000" w:themeColor="text1"/>
          <w:lang w:bidi="ps-AF"/>
        </w:rPr>
      </w:pPr>
      <w:bookmarkStart w:id="78" w:name="_Toc226254961"/>
      <w:r>
        <w:rPr>
          <w:rFonts w:ascii="Bahij Mitra" w:hAnsi="Bahij Mitra" w:cs="Bahij Mitra" w:hint="cs"/>
          <w:i w:val="0"/>
          <w:iCs w:val="0"/>
          <w:color w:val="000000" w:themeColor="text1"/>
          <w:rtl/>
          <w:lang w:bidi="ps-AF"/>
        </w:rPr>
        <w:t xml:space="preserve">                                                     </w:t>
      </w:r>
      <w:r w:rsidR="00EE1A38" w:rsidRPr="00A52B7A">
        <w:rPr>
          <w:rFonts w:ascii="Bahij Mitra" w:hAnsi="Bahij Mitra" w:cs="Bahij Mitra"/>
          <w:i w:val="0"/>
          <w:iCs w:val="0"/>
          <w:color w:val="000000" w:themeColor="text1"/>
          <w:rtl/>
          <w:lang w:bidi="ps-AF"/>
        </w:rPr>
        <w:t>دیارلسم</w:t>
      </w:r>
      <w:r w:rsidR="00076B4C" w:rsidRPr="00A52B7A">
        <w:rPr>
          <w:rFonts w:ascii="Bahij Mitra" w:hAnsi="Bahij Mitra" w:cs="Bahij Mitra"/>
          <w:i w:val="0"/>
          <w:iCs w:val="0"/>
          <w:color w:val="000000" w:themeColor="text1"/>
          <w:rtl/>
        </w:rPr>
        <w:t xml:space="preserve"> </w:t>
      </w:r>
      <w:r w:rsidR="00742645" w:rsidRPr="00A52B7A">
        <w:rPr>
          <w:rFonts w:ascii="Bahij Mitra" w:hAnsi="Bahij Mitra" w:cs="Bahij Mitra"/>
          <w:i w:val="0"/>
          <w:iCs w:val="0"/>
          <w:color w:val="000000" w:themeColor="text1"/>
          <w:rtl/>
        </w:rPr>
        <w:t>جدول</w:t>
      </w:r>
      <w:r w:rsidR="004E51CA" w:rsidRPr="00A52B7A">
        <w:rPr>
          <w:rFonts w:ascii="Bahij Mitra" w:hAnsi="Bahij Mitra" w:cs="Bahij Mitra"/>
          <w:i w:val="0"/>
          <w:iCs w:val="0"/>
          <w:color w:val="000000" w:themeColor="text1"/>
          <w:rtl/>
          <w:lang w:bidi="ps-AF"/>
        </w:rPr>
        <w:t xml:space="preserve">: د پکتیا </w:t>
      </w:r>
      <w:r>
        <w:rPr>
          <w:rFonts w:ascii="Bahij Mitra" w:hAnsi="Bahij Mitra" w:cs="Bahij Mitra" w:hint="cs"/>
          <w:i w:val="0"/>
          <w:iCs w:val="0"/>
          <w:color w:val="000000" w:themeColor="text1"/>
          <w:rtl/>
          <w:lang w:bidi="ps-AF"/>
        </w:rPr>
        <w:t xml:space="preserve">ولایت </w:t>
      </w:r>
      <w:r w:rsidR="004E51CA" w:rsidRPr="00A52B7A">
        <w:rPr>
          <w:rFonts w:ascii="Bahij Mitra" w:hAnsi="Bahij Mitra" w:cs="Bahij Mitra"/>
          <w:i w:val="0"/>
          <w:iCs w:val="0"/>
          <w:color w:val="000000" w:themeColor="text1"/>
          <w:rtl/>
          <w:lang w:bidi="ps-AF"/>
        </w:rPr>
        <w:t xml:space="preserve">په تشبثاتو </w:t>
      </w:r>
      <w:r w:rsidR="00B71BA3">
        <w:rPr>
          <w:rFonts w:ascii="Bahij Mitra" w:hAnsi="Bahij Mitra" w:cs="Bahij Mitra"/>
          <w:i w:val="0"/>
          <w:iCs w:val="0"/>
          <w:color w:val="000000" w:themeColor="text1"/>
          <w:rtl/>
          <w:lang w:bidi="ps-AF"/>
        </w:rPr>
        <w:t>کې</w:t>
      </w:r>
      <w:r w:rsidR="004E51CA" w:rsidRPr="00A52B7A">
        <w:rPr>
          <w:rFonts w:ascii="Bahij Mitra" w:hAnsi="Bahij Mitra" w:cs="Bahij Mitra"/>
          <w:i w:val="0"/>
          <w:iCs w:val="0"/>
          <w:color w:val="000000" w:themeColor="text1"/>
          <w:rtl/>
          <w:lang w:bidi="ps-AF"/>
        </w:rPr>
        <w:t xml:space="preserve"> د </w:t>
      </w:r>
      <w:r>
        <w:rPr>
          <w:rFonts w:ascii="Bahij Mitra" w:hAnsi="Bahij Mitra" w:cs="Bahij Mitra" w:hint="cs"/>
          <w:i w:val="0"/>
          <w:iCs w:val="0"/>
          <w:color w:val="000000" w:themeColor="text1"/>
          <w:rtl/>
          <w:lang w:bidi="ps-AF"/>
        </w:rPr>
        <w:t xml:space="preserve">مهارت لرونکو </w:t>
      </w:r>
      <w:r w:rsidR="004E51CA" w:rsidRPr="00A52B7A">
        <w:rPr>
          <w:rFonts w:ascii="Bahij Mitra" w:hAnsi="Bahij Mitra" w:cs="Bahij Mitra"/>
          <w:i w:val="0"/>
          <w:iCs w:val="0"/>
          <w:color w:val="000000" w:themeColor="text1"/>
          <w:rtl/>
          <w:lang w:bidi="ps-AF"/>
        </w:rPr>
        <w:t xml:space="preserve">موجوده </w:t>
      </w:r>
      <w:r w:rsidR="0053243C">
        <w:rPr>
          <w:rFonts w:ascii="Bahij Mitra" w:hAnsi="Bahij Mitra" w:cs="Bahij Mitra"/>
          <w:i w:val="0"/>
          <w:iCs w:val="0"/>
          <w:color w:val="000000" w:themeColor="text1"/>
          <w:rtl/>
          <w:lang w:bidi="ps-AF"/>
        </w:rPr>
        <w:t>کارکوونکو</w:t>
      </w:r>
      <w:r w:rsidR="004E51CA" w:rsidRPr="00A52B7A">
        <w:rPr>
          <w:rFonts w:ascii="Bahij Mitra" w:hAnsi="Bahij Mitra" w:cs="Bahij Mitra"/>
          <w:i w:val="0"/>
          <w:iCs w:val="0"/>
          <w:color w:val="000000" w:themeColor="text1"/>
          <w:rtl/>
          <w:lang w:bidi="ps-AF"/>
        </w:rPr>
        <w:t xml:space="preserve"> حرفې</w:t>
      </w:r>
      <w:bookmarkEnd w:id="78"/>
    </w:p>
    <w:p w14:paraId="0290053F" w14:textId="3763EFAC" w:rsidR="00816033" w:rsidRPr="00A52B7A" w:rsidRDefault="004E51CA" w:rsidP="003E1C90">
      <w:pPr>
        <w:pStyle w:val="Heading3"/>
        <w:rPr>
          <w:rFonts w:ascii="Bahij Mitra" w:hAnsi="Bahij Mitra" w:cs="Bahij Mitra"/>
          <w:rtl/>
        </w:rPr>
      </w:pPr>
      <w:bookmarkStart w:id="79" w:name="_Toc233112918"/>
      <w:r w:rsidRPr="00A52B7A">
        <w:rPr>
          <w:rFonts w:ascii="Bahij Mitra" w:hAnsi="Bahij Mitra" w:cs="Bahij Mitra"/>
          <w:rtl/>
        </w:rPr>
        <w:t>۴</w:t>
      </w:r>
      <w:r w:rsidR="00816033" w:rsidRPr="00A52B7A">
        <w:rPr>
          <w:rFonts w:ascii="Bahij Mitra" w:hAnsi="Bahij Mitra" w:cs="Bahij Mitra"/>
          <w:rtl/>
        </w:rPr>
        <w:t xml:space="preserve">. ۱۳. ۲. د پکتیا په تشبثاتو </w:t>
      </w:r>
      <w:r w:rsidR="00B71BA3">
        <w:rPr>
          <w:rFonts w:ascii="Bahij Mitra" w:hAnsi="Bahij Mitra" w:cs="Bahij Mitra"/>
          <w:rtl/>
        </w:rPr>
        <w:t>کې</w:t>
      </w:r>
      <w:r w:rsidR="00816033" w:rsidRPr="00A52B7A">
        <w:rPr>
          <w:rFonts w:ascii="Bahij Mitra" w:hAnsi="Bahij Mitra" w:cs="Bahij Mitra"/>
          <w:rtl/>
        </w:rPr>
        <w:t xml:space="preserve"> </w:t>
      </w:r>
      <w:r w:rsidR="001365CD">
        <w:rPr>
          <w:rFonts w:ascii="Bahij Mitra" w:hAnsi="Bahij Mitra" w:cs="Bahij Mitra"/>
          <w:rtl/>
        </w:rPr>
        <w:t>ډېرې</w:t>
      </w:r>
      <w:r w:rsidR="00816033" w:rsidRPr="00A52B7A">
        <w:rPr>
          <w:rFonts w:ascii="Bahij Mitra" w:hAnsi="Bahij Mitra" w:cs="Bahij Mitra"/>
          <w:rtl/>
        </w:rPr>
        <w:t xml:space="preserve"> استخدام </w:t>
      </w:r>
      <w:r w:rsidR="00B71BA3">
        <w:rPr>
          <w:rFonts w:ascii="Bahij Mitra" w:hAnsi="Bahij Mitra" w:cs="Bahij Mitra"/>
          <w:rtl/>
        </w:rPr>
        <w:t>کې</w:t>
      </w:r>
      <w:r w:rsidR="00816033" w:rsidRPr="00A52B7A">
        <w:rPr>
          <w:rFonts w:ascii="Bahij Mitra" w:hAnsi="Bahij Mitra" w:cs="Bahij Mitra"/>
          <w:rtl/>
        </w:rPr>
        <w:t>دون</w:t>
      </w:r>
      <w:r w:rsidR="00B71BA3">
        <w:rPr>
          <w:rFonts w:ascii="Bahij Mitra" w:hAnsi="Bahij Mitra" w:cs="Bahij Mitra"/>
          <w:rtl/>
        </w:rPr>
        <w:t>کې</w:t>
      </w:r>
      <w:r w:rsidR="00816033" w:rsidRPr="00A52B7A">
        <w:rPr>
          <w:rFonts w:ascii="Bahij Mitra" w:hAnsi="Bahij Mitra" w:cs="Bahij Mitra"/>
          <w:rtl/>
        </w:rPr>
        <w:t xml:space="preserve"> حرفې</w:t>
      </w:r>
      <w:bookmarkEnd w:id="79"/>
    </w:p>
    <w:p w14:paraId="6A2602C6" w14:textId="2F84909D" w:rsidR="00816033" w:rsidRPr="00A52B7A" w:rsidRDefault="00816033" w:rsidP="006741A0">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 xml:space="preserve">د </w:t>
      </w:r>
      <w:r w:rsidR="00EF3A71" w:rsidRPr="00A52B7A">
        <w:rPr>
          <w:rFonts w:ascii="Bahij Mitra" w:hAnsi="Bahij Mitra" w:cs="Bahij Mitra"/>
          <w:sz w:val="22"/>
          <w:szCs w:val="22"/>
          <w:rtl/>
          <w:lang w:bidi="ps-AF"/>
        </w:rPr>
        <w:t>(۱</w:t>
      </w:r>
      <w:r w:rsidR="00742645" w:rsidRPr="00A52B7A">
        <w:rPr>
          <w:rFonts w:ascii="Bahij Mitra" w:hAnsi="Bahij Mitra" w:cs="Bahij Mitra"/>
          <w:sz w:val="22"/>
          <w:szCs w:val="22"/>
          <w:rtl/>
          <w:lang w:bidi="ps-AF"/>
        </w:rPr>
        <w:t>۴</w:t>
      </w:r>
      <w:r w:rsidR="00EF3A71" w:rsidRPr="00A52B7A">
        <w:rPr>
          <w:rFonts w:ascii="Bahij Mitra" w:hAnsi="Bahij Mitra" w:cs="Bahij Mitra"/>
          <w:sz w:val="22"/>
          <w:szCs w:val="22"/>
          <w:rtl/>
          <w:lang w:bidi="ps-AF"/>
        </w:rPr>
        <w:t>)</w:t>
      </w:r>
      <w:r w:rsidRPr="00A52B7A">
        <w:rPr>
          <w:rFonts w:ascii="Bahij Mitra" w:hAnsi="Bahij Mitra" w:cs="Bahij Mitra"/>
          <w:sz w:val="22"/>
          <w:szCs w:val="22"/>
          <w:rtl/>
          <w:lang w:bidi="ps-AF"/>
        </w:rPr>
        <w:t xml:space="preserve"> جدول</w:t>
      </w:r>
      <w:r w:rsidRPr="00A52B7A">
        <w:rPr>
          <w:rFonts w:ascii="Bahij Mitra" w:hAnsi="Bahij Mitra" w:cs="Bahij Mitra"/>
          <w:sz w:val="22"/>
          <w:szCs w:val="22"/>
          <w:rtl/>
        </w:rPr>
        <w:t xml:space="preserve"> له مخې، په پکتیا ولایت کې تر ټولو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کېدونکې حرفه </w:t>
      </w:r>
      <w:r w:rsidRPr="00A52B7A">
        <w:rPr>
          <w:rFonts w:ascii="Bahij Mitra" w:hAnsi="Bahij Mitra" w:cs="Bahij Mitra"/>
          <w:sz w:val="22"/>
          <w:szCs w:val="22"/>
          <w:rtl/>
          <w:lang w:bidi="ps-AF"/>
        </w:rPr>
        <w:t>د</w:t>
      </w:r>
      <w:r w:rsidR="004360EF">
        <w:rPr>
          <w:rFonts w:ascii="Bahij Mitra" w:hAnsi="Bahij Mitra" w:cs="Bahij Mitra" w:hint="cs"/>
          <w:sz w:val="22"/>
          <w:szCs w:val="22"/>
          <w:rtl/>
          <w:lang w:bidi="ps-AF"/>
        </w:rPr>
        <w:t xml:space="preserve"> </w:t>
      </w:r>
      <w:r w:rsidRPr="00A52B7A">
        <w:rPr>
          <w:rFonts w:ascii="Bahij Mitra" w:hAnsi="Bahij Mitra" w:cs="Bahij Mitra"/>
          <w:sz w:val="22"/>
          <w:szCs w:val="22"/>
          <w:rtl/>
          <w:lang w:bidi="ps-AF"/>
        </w:rPr>
        <w:t>مالګ</w:t>
      </w:r>
      <w:r w:rsidR="004360EF">
        <w:rPr>
          <w:rFonts w:ascii="Bahij Mitra" w:hAnsi="Bahij Mitra" w:cs="Bahij Mitra" w:hint="cs"/>
          <w:sz w:val="22"/>
          <w:szCs w:val="22"/>
          <w:rtl/>
          <w:lang w:bidi="ps-AF"/>
        </w:rPr>
        <w:t>ې</w:t>
      </w:r>
      <w:r w:rsidRPr="00A52B7A">
        <w:rPr>
          <w:rFonts w:ascii="Bahij Mitra" w:hAnsi="Bahij Mitra" w:cs="Bahij Mitra"/>
          <w:sz w:val="22"/>
          <w:szCs w:val="22"/>
          <w:rtl/>
          <w:lang w:bidi="ps-AF"/>
        </w:rPr>
        <w:t xml:space="preserve"> د تولید </w:t>
      </w:r>
      <w:r w:rsidRPr="00A52B7A">
        <w:rPr>
          <w:rFonts w:ascii="Bahij Mitra" w:hAnsi="Bahij Mitra" w:cs="Bahij Mitra"/>
          <w:sz w:val="22"/>
          <w:szCs w:val="22"/>
          <w:rtl/>
        </w:rPr>
        <w:t>ماشین کار د</w:t>
      </w:r>
      <w:r w:rsidR="004360EF">
        <w:rPr>
          <w:rFonts w:ascii="Bahij Mitra" w:hAnsi="Bahij Mitra" w:cs="Bahij Mitra" w:hint="cs"/>
          <w:sz w:val="22"/>
          <w:szCs w:val="22"/>
          <w:rtl/>
          <w:lang w:bidi="ps-AF"/>
        </w:rPr>
        <w:t>ی</w:t>
      </w:r>
      <w:r w:rsidRPr="00A52B7A">
        <w:rPr>
          <w:rFonts w:ascii="Bahij Mitra" w:hAnsi="Bahij Mitra" w:cs="Bahij Mitra"/>
          <w:sz w:val="22"/>
          <w:szCs w:val="22"/>
          <w:rtl/>
        </w:rPr>
        <w:t xml:space="preserve"> (26</w:t>
      </w:r>
      <w:r w:rsidR="004360EF">
        <w:rPr>
          <w:rFonts w:ascii="Bahij Mitra" w:hAnsi="Bahij Mitra" w:cs="Bahij Mitra" w:hint="cs"/>
          <w:sz w:val="22"/>
          <w:szCs w:val="22"/>
          <w:rtl/>
          <w:lang w:bidi="ps-AF"/>
        </w:rPr>
        <w:t>سلنه</w:t>
      </w:r>
      <w:r w:rsidRPr="00A52B7A">
        <w:rPr>
          <w:rFonts w:ascii="Bahij Mitra" w:hAnsi="Bahij Mitra" w:cs="Bahij Mitra"/>
          <w:sz w:val="22"/>
          <w:szCs w:val="22"/>
          <w:rtl/>
        </w:rPr>
        <w:t xml:space="preserve">)، چې دا د تولیدي فعالیتونو نسبي پراختیا ته اشاره کوي. ورپسې شیرینی پزي </w:t>
      </w:r>
      <w:r w:rsidR="004360EF">
        <w:rPr>
          <w:rFonts w:ascii="Bahij Mitra" w:hAnsi="Bahij Mitra" w:cs="Bahij Mitra" w:hint="cs"/>
          <w:sz w:val="22"/>
          <w:szCs w:val="22"/>
          <w:rtl/>
          <w:lang w:bidi="ps-AF"/>
        </w:rPr>
        <w:t>۲۰ سلنې سره</w:t>
      </w:r>
      <w:r w:rsidRPr="00A52B7A">
        <w:rPr>
          <w:rFonts w:ascii="Bahij Mitra" w:hAnsi="Bahij Mitra" w:cs="Bahij Mitra"/>
          <w:sz w:val="22"/>
          <w:szCs w:val="22"/>
          <w:rtl/>
        </w:rPr>
        <w:t xml:space="preserve"> راځي، چې د </w:t>
      </w:r>
      <w:r w:rsidR="00645C4A">
        <w:rPr>
          <w:rFonts w:ascii="Bahij Mitra" w:hAnsi="Bahij Mitra" w:cs="Bahij Mitra"/>
          <w:sz w:val="22"/>
          <w:szCs w:val="22"/>
          <w:rtl/>
        </w:rPr>
        <w:t>خوراکي</w:t>
      </w:r>
      <w:r w:rsidRPr="00A52B7A">
        <w:rPr>
          <w:rFonts w:ascii="Bahij Mitra" w:hAnsi="Bahij Mitra" w:cs="Bahij Mitra"/>
          <w:sz w:val="22"/>
          <w:szCs w:val="22"/>
          <w:rtl/>
        </w:rPr>
        <w:t xml:space="preserve"> توکو د پروسس او کوچنیو تولیدي تشبثاتو </w:t>
      </w:r>
      <w:r w:rsidR="00C6349E">
        <w:rPr>
          <w:rFonts w:ascii="Bahij Mitra" w:hAnsi="Bahij Mitra" w:cs="Bahij Mitra"/>
          <w:sz w:val="22"/>
          <w:szCs w:val="22"/>
          <w:rtl/>
        </w:rPr>
        <w:t>ارزښت</w:t>
      </w:r>
      <w:r w:rsidRPr="00A52B7A">
        <w:rPr>
          <w:rFonts w:ascii="Bahij Mitra" w:hAnsi="Bahij Mitra" w:cs="Bahij Mitra"/>
          <w:sz w:val="22"/>
          <w:szCs w:val="22"/>
          <w:rtl/>
        </w:rPr>
        <w:t xml:space="preserve">څرګندوي. </w:t>
      </w:r>
      <w:r w:rsidR="00AA6091">
        <w:rPr>
          <w:rFonts w:ascii="Bahij Mitra" w:hAnsi="Bahij Mitra" w:cs="Bahij Mitra"/>
          <w:sz w:val="22"/>
          <w:szCs w:val="22"/>
          <w:rtl/>
        </w:rPr>
        <w:t xml:space="preserve">پي وي سي </w:t>
      </w:r>
      <w:r w:rsidRPr="00A52B7A">
        <w:rPr>
          <w:rFonts w:ascii="Bahij Mitra" w:hAnsi="Bahij Mitra" w:cs="Bahij Mitra"/>
          <w:sz w:val="22"/>
          <w:szCs w:val="22"/>
          <w:rtl/>
        </w:rPr>
        <w:t xml:space="preserve"> </w:t>
      </w:r>
      <w:r w:rsidR="004360EF">
        <w:rPr>
          <w:rFonts w:ascii="Bahij Mitra" w:hAnsi="Bahij Mitra" w:cs="Bahij Mitra" w:hint="cs"/>
          <w:sz w:val="22"/>
          <w:szCs w:val="22"/>
          <w:rtl/>
          <w:lang w:bidi="ps-AF"/>
        </w:rPr>
        <w:t>۸</w:t>
      </w:r>
      <w:r w:rsidRPr="00A52B7A">
        <w:rPr>
          <w:rFonts w:ascii="Bahij Mitra" w:hAnsi="Bahij Mitra" w:cs="Bahij Mitra"/>
          <w:sz w:val="22"/>
          <w:szCs w:val="22"/>
          <w:rtl/>
        </w:rPr>
        <w:t xml:space="preserve">، </w:t>
      </w:r>
      <w:r w:rsidR="004827C2">
        <w:rPr>
          <w:rFonts w:ascii="Bahij Mitra" w:hAnsi="Bahij Mitra" w:cs="Bahij Mitra"/>
          <w:sz w:val="22"/>
          <w:szCs w:val="22"/>
          <w:rtl/>
        </w:rPr>
        <w:t>برېښنا</w:t>
      </w:r>
      <w:r w:rsidRPr="00A52B7A">
        <w:rPr>
          <w:rFonts w:ascii="Bahij Mitra" w:hAnsi="Bahij Mitra" w:cs="Bahij Mitra"/>
          <w:sz w:val="22"/>
          <w:szCs w:val="22"/>
          <w:rtl/>
        </w:rPr>
        <w:t xml:space="preserve">ي </w:t>
      </w:r>
      <w:r w:rsidR="004360EF">
        <w:rPr>
          <w:rFonts w:ascii="Bahij Mitra" w:hAnsi="Bahij Mitra" w:cs="Bahij Mitra" w:hint="cs"/>
          <w:sz w:val="22"/>
          <w:szCs w:val="22"/>
          <w:rtl/>
          <w:lang w:bidi="ps-AF"/>
        </w:rPr>
        <w:t>۶</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د غوړیو تولید</w:t>
      </w:r>
      <w:r w:rsidR="004360EF">
        <w:rPr>
          <w:rFonts w:ascii="Bahij Mitra" w:hAnsi="Bahij Mitra" w:cs="Bahij Mitra" w:hint="cs"/>
          <w:sz w:val="22"/>
          <w:szCs w:val="22"/>
          <w:rtl/>
          <w:lang w:bidi="ps-AF"/>
        </w:rPr>
        <w:t xml:space="preserve"> ۶</w:t>
      </w:r>
      <w:r w:rsidRPr="00A52B7A">
        <w:rPr>
          <w:rFonts w:ascii="Bahij Mitra" w:hAnsi="Bahij Mitra" w:cs="Bahij Mitra"/>
          <w:sz w:val="22"/>
          <w:szCs w:val="22"/>
          <w:rtl/>
        </w:rPr>
        <w:t xml:space="preserve"> او </w:t>
      </w:r>
      <w:r w:rsidR="00B31D91" w:rsidRPr="00A52B7A">
        <w:rPr>
          <w:rFonts w:ascii="Bahij Mitra" w:hAnsi="Bahij Mitra" w:cs="Bahij Mitra"/>
          <w:sz w:val="22"/>
          <w:szCs w:val="22"/>
          <w:rtl/>
          <w:lang w:bidi="ps-AF"/>
        </w:rPr>
        <w:t>موټرواني</w:t>
      </w:r>
      <w:r w:rsidRPr="00A52B7A">
        <w:rPr>
          <w:rFonts w:ascii="Bahij Mitra" w:hAnsi="Bahij Mitra" w:cs="Bahij Mitra"/>
          <w:sz w:val="22"/>
          <w:szCs w:val="22"/>
          <w:rtl/>
        </w:rPr>
        <w:t xml:space="preserve"> </w:t>
      </w:r>
      <w:r w:rsidR="004360EF">
        <w:rPr>
          <w:rFonts w:ascii="Bahij Mitra" w:hAnsi="Bahij Mitra" w:cs="Bahij Mitra" w:hint="cs"/>
          <w:sz w:val="22"/>
          <w:szCs w:val="22"/>
          <w:rtl/>
          <w:lang w:bidi="ps-AF"/>
        </w:rPr>
        <w:t>هم له ۶ سلنې</w:t>
      </w:r>
      <w:r w:rsidRPr="00A52B7A">
        <w:rPr>
          <w:rFonts w:ascii="Bahij Mitra" w:hAnsi="Bahij Mitra" w:cs="Bahij Mitra"/>
          <w:sz w:val="22"/>
          <w:szCs w:val="22"/>
          <w:rtl/>
        </w:rPr>
        <w:t xml:space="preserve"> شتون</w:t>
      </w:r>
      <w:r w:rsidR="004360EF">
        <w:rPr>
          <w:rFonts w:ascii="Bahij Mitra" w:hAnsi="Bahij Mitra" w:cs="Bahij Mitra" w:hint="cs"/>
          <w:sz w:val="22"/>
          <w:szCs w:val="22"/>
          <w:rtl/>
          <w:lang w:bidi="ps-AF"/>
        </w:rPr>
        <w:t xml:space="preserve"> سره</w:t>
      </w:r>
      <w:r w:rsidRPr="00A52B7A">
        <w:rPr>
          <w:rFonts w:ascii="Bahij Mitra" w:hAnsi="Bahij Mitra" w:cs="Bahij Mitra"/>
          <w:sz w:val="22"/>
          <w:szCs w:val="22"/>
          <w:rtl/>
        </w:rPr>
        <w:t xml:space="preserve"> ښيي چې ساختماني،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تولیدي او </w:t>
      </w:r>
      <w:r w:rsidRPr="00A52B7A">
        <w:rPr>
          <w:rFonts w:ascii="Bahij Mitra" w:hAnsi="Bahij Mitra" w:cs="Bahij Mitra"/>
          <w:sz w:val="22"/>
          <w:szCs w:val="22"/>
          <w:rtl/>
        </w:rPr>
        <w:lastRenderedPageBreak/>
        <w:t xml:space="preserve">خدماتي سکتورونه یو ډول توازن لري. همدارنګه </w:t>
      </w:r>
      <w:r w:rsidRPr="00A52B7A">
        <w:rPr>
          <w:rFonts w:ascii="Bahij Mitra" w:hAnsi="Bahij Mitra" w:cs="Bahij Mitra"/>
          <w:sz w:val="22"/>
          <w:szCs w:val="22"/>
          <w:rtl/>
          <w:lang w:bidi="ps-AF"/>
        </w:rPr>
        <w:t>د تولید</w:t>
      </w:r>
      <w:r w:rsidR="004360EF">
        <w:rPr>
          <w:rFonts w:ascii="Bahij Mitra" w:hAnsi="Bahij Mitra" w:cs="Bahij Mitra" w:hint="cs"/>
          <w:sz w:val="22"/>
          <w:szCs w:val="22"/>
          <w:rtl/>
          <w:lang w:bidi="ps-AF"/>
        </w:rPr>
        <w:t>ي</w:t>
      </w:r>
      <w:r w:rsidRPr="00A52B7A">
        <w:rPr>
          <w:rFonts w:ascii="Bahij Mitra" w:hAnsi="Bahij Mitra" w:cs="Bahij Mitra"/>
          <w:sz w:val="22"/>
          <w:szCs w:val="22"/>
          <w:rtl/>
          <w:lang w:bidi="ps-AF"/>
        </w:rPr>
        <w:t xml:space="preserve"> ماشینونو ترمیم</w:t>
      </w:r>
      <w:r w:rsidRPr="00A52B7A">
        <w:rPr>
          <w:rFonts w:ascii="Bahij Mitra" w:hAnsi="Bahij Mitra" w:cs="Bahij Mitra"/>
          <w:sz w:val="22"/>
          <w:szCs w:val="22"/>
          <w:rtl/>
        </w:rPr>
        <w:t xml:space="preserve">، </w:t>
      </w:r>
      <w:r w:rsidR="003B4B54">
        <w:rPr>
          <w:rFonts w:ascii="Bahij Mitra" w:hAnsi="Bahij Mitra" w:cs="Bahij Mitra"/>
          <w:sz w:val="22"/>
          <w:szCs w:val="22"/>
          <w:rtl/>
        </w:rPr>
        <w:t>نجاري</w:t>
      </w:r>
      <w:r w:rsidRPr="00A52B7A">
        <w:rPr>
          <w:rFonts w:ascii="Bahij Mitra" w:hAnsi="Bahij Mitra" w:cs="Bahij Mitra"/>
          <w:sz w:val="22"/>
          <w:szCs w:val="22"/>
          <w:rtl/>
        </w:rPr>
        <w:t xml:space="preserve">، فلزکاري،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آیو</w:t>
      </w:r>
      <w:r w:rsidR="004360EF">
        <w:rPr>
          <w:rFonts w:ascii="Bahij Mitra" w:hAnsi="Bahij Mitra" w:cs="Bahij Mitra" w:hint="cs"/>
          <w:sz w:val="22"/>
          <w:szCs w:val="22"/>
          <w:rtl/>
          <w:lang w:bidi="ps-AF"/>
        </w:rPr>
        <w:t>ډ</w:t>
      </w:r>
      <w:r w:rsidRPr="00A52B7A">
        <w:rPr>
          <w:rFonts w:ascii="Bahij Mitra" w:hAnsi="Bahij Mitra" w:cs="Bahij Mitra"/>
          <w:sz w:val="22"/>
          <w:szCs w:val="22"/>
          <w:rtl/>
        </w:rPr>
        <w:t xml:space="preserve">ین لابراتوار ، </w:t>
      </w:r>
      <w:r w:rsidRPr="00A52B7A">
        <w:rPr>
          <w:rFonts w:ascii="Bahij Mitra" w:hAnsi="Bahij Mitra" w:cs="Bahij Mitra"/>
          <w:sz w:val="22"/>
          <w:szCs w:val="22"/>
          <w:rtl/>
          <w:lang w:bidi="ps-AF"/>
        </w:rPr>
        <w:t>د</w:t>
      </w:r>
      <w:r w:rsidRPr="00A52B7A">
        <w:rPr>
          <w:rFonts w:ascii="Bahij Mitra" w:hAnsi="Bahij Mitra" w:cs="Bahij Mitra"/>
          <w:sz w:val="22"/>
          <w:szCs w:val="22"/>
          <w:rtl/>
        </w:rPr>
        <w:t>مو</w:t>
      </w:r>
      <w:r w:rsidR="004360EF">
        <w:rPr>
          <w:rFonts w:ascii="Bahij Mitra" w:hAnsi="Bahij Mitra" w:cs="Bahij Mitra" w:hint="cs"/>
          <w:sz w:val="22"/>
          <w:szCs w:val="22"/>
          <w:rtl/>
          <w:lang w:bidi="ps-AF"/>
        </w:rPr>
        <w:t>ټ</w:t>
      </w:r>
      <w:r w:rsidRPr="00A52B7A">
        <w:rPr>
          <w:rFonts w:ascii="Bahij Mitra" w:hAnsi="Bahij Mitra" w:cs="Bahij Mitra"/>
          <w:sz w:val="22"/>
          <w:szCs w:val="22"/>
          <w:rtl/>
        </w:rPr>
        <w:t>ر</w:t>
      </w:r>
      <w:r w:rsidRPr="00A52B7A">
        <w:rPr>
          <w:rFonts w:ascii="Bahij Mitra" w:hAnsi="Bahij Mitra" w:cs="Bahij Mitra"/>
          <w:sz w:val="22"/>
          <w:szCs w:val="22"/>
          <w:rtl/>
          <w:lang w:bidi="ps-AF"/>
        </w:rPr>
        <w:t>و</w:t>
      </w:r>
      <w:r w:rsidRPr="00A52B7A">
        <w:rPr>
          <w:rFonts w:ascii="Bahij Mitra" w:hAnsi="Bahij Mitra" w:cs="Bahij Mitra"/>
          <w:sz w:val="22"/>
          <w:szCs w:val="22"/>
          <w:rtl/>
        </w:rPr>
        <w:t xml:space="preserve"> ترمیم  نسبتاً کوچن</w:t>
      </w:r>
      <w:r w:rsidR="004360EF">
        <w:rPr>
          <w:rFonts w:ascii="Bahij Mitra" w:hAnsi="Bahij Mitra" w:cs="Bahij Mitra" w:hint="cs"/>
          <w:sz w:val="22"/>
          <w:szCs w:val="22"/>
          <w:rtl/>
          <w:lang w:bidi="ps-AF"/>
        </w:rPr>
        <w:t>ۍ</w:t>
      </w:r>
      <w:r w:rsidRPr="00A52B7A">
        <w:rPr>
          <w:rFonts w:ascii="Bahij Mitra" w:hAnsi="Bahij Mitra" w:cs="Bahij Mitra"/>
          <w:sz w:val="22"/>
          <w:szCs w:val="22"/>
          <w:rtl/>
        </w:rPr>
        <w:t xml:space="preserve"> خو مهمې برخې جوړوي، چې د </w:t>
      </w:r>
      <w:r w:rsidR="00C76EA1">
        <w:rPr>
          <w:rFonts w:ascii="Bahij Mitra" w:hAnsi="Bahij Mitra" w:cs="Bahij Mitra" w:hint="cs"/>
          <w:sz w:val="22"/>
          <w:szCs w:val="22"/>
          <w:rtl/>
          <w:lang w:bidi="ps-AF"/>
        </w:rPr>
        <w:t>سیمه‌ییز</w:t>
      </w:r>
      <w:r w:rsidRPr="00A52B7A">
        <w:rPr>
          <w:rFonts w:ascii="Bahij Mitra" w:hAnsi="Bahij Mitra" w:cs="Bahij Mitra"/>
          <w:sz w:val="22"/>
          <w:szCs w:val="22"/>
          <w:rtl/>
        </w:rPr>
        <w:t xml:space="preserve"> صنعت او خدماتو تنوع څرګندوي</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که دا جوړښت د پکتیا ولایت له جغرافیایي او اقتصادي موقعیت سره وارزوو، نو دا نسبتاً منطقي ښکاري. پکتیا سرحدي ولایت دی، سوداګریز تګ راتګ لري او </w:t>
      </w:r>
      <w:r w:rsidR="00326D03">
        <w:rPr>
          <w:rFonts w:ascii="Bahij Mitra" w:hAnsi="Bahij Mitra" w:cs="Bahij Mitra"/>
          <w:sz w:val="22"/>
          <w:szCs w:val="22"/>
          <w:rtl/>
        </w:rPr>
        <w:t>ډېر</w:t>
      </w:r>
      <w:r w:rsidRPr="00A52B7A">
        <w:rPr>
          <w:rFonts w:ascii="Bahij Mitra" w:hAnsi="Bahij Mitra" w:cs="Bahij Mitra"/>
          <w:sz w:val="22"/>
          <w:szCs w:val="22"/>
          <w:rtl/>
        </w:rPr>
        <w:t xml:space="preserve"> اقتصاد یې پر تجارت، ساختماني فعالیتونو، کوچني تولید او خدماتو ولاړ دی. </w:t>
      </w:r>
      <w:r w:rsidRPr="00A52B7A">
        <w:rPr>
          <w:rFonts w:ascii="Bahij Mitra" w:hAnsi="Bahij Mitra" w:cs="Bahij Mitra"/>
          <w:sz w:val="22"/>
          <w:szCs w:val="22"/>
          <w:rtl/>
          <w:lang w:bidi="ps-AF"/>
        </w:rPr>
        <w:t>د</w:t>
      </w:r>
      <w:r w:rsidR="00C76EA1">
        <w:rPr>
          <w:rFonts w:ascii="Bahij Mitra" w:hAnsi="Bahij Mitra" w:cs="Bahij Mitra" w:hint="cs"/>
          <w:sz w:val="22"/>
          <w:szCs w:val="22"/>
          <w:rtl/>
          <w:lang w:bidi="ps-AF"/>
        </w:rPr>
        <w:t xml:space="preserve"> </w:t>
      </w:r>
      <w:r w:rsidRPr="00A52B7A">
        <w:rPr>
          <w:rFonts w:ascii="Bahij Mitra" w:hAnsi="Bahij Mitra" w:cs="Bahij Mitra"/>
          <w:sz w:val="22"/>
          <w:szCs w:val="22"/>
          <w:rtl/>
          <w:lang w:bidi="ps-AF"/>
        </w:rPr>
        <w:t>مالګ</w:t>
      </w:r>
      <w:r w:rsidR="00C76EA1">
        <w:rPr>
          <w:rFonts w:ascii="Bahij Mitra" w:hAnsi="Bahij Mitra" w:cs="Bahij Mitra" w:hint="cs"/>
          <w:sz w:val="22"/>
          <w:szCs w:val="22"/>
          <w:rtl/>
          <w:lang w:bidi="ps-AF"/>
        </w:rPr>
        <w:t>ې</w:t>
      </w:r>
      <w:r w:rsidRPr="00A52B7A">
        <w:rPr>
          <w:rFonts w:ascii="Bahij Mitra" w:hAnsi="Bahij Mitra" w:cs="Bahij Mitra"/>
          <w:sz w:val="22"/>
          <w:szCs w:val="22"/>
          <w:rtl/>
          <w:lang w:bidi="ps-AF"/>
        </w:rPr>
        <w:t xml:space="preserve"> د تولید </w:t>
      </w:r>
      <w:r w:rsidRPr="00A52B7A">
        <w:rPr>
          <w:rFonts w:ascii="Bahij Mitra" w:hAnsi="Bahij Mitra" w:cs="Bahij Mitra"/>
          <w:sz w:val="22"/>
          <w:szCs w:val="22"/>
          <w:rtl/>
        </w:rPr>
        <w:t xml:space="preserve">ماشین </w:t>
      </w:r>
      <w:r w:rsidR="009F1842">
        <w:rPr>
          <w:rFonts w:ascii="Bahij Mitra" w:hAnsi="Bahij Mitra" w:cs="Bahij Mitra"/>
          <w:sz w:val="22"/>
          <w:szCs w:val="22"/>
          <w:rtl/>
        </w:rPr>
        <w:t>کاري</w:t>
      </w:r>
      <w:r w:rsidR="006741A0" w:rsidRPr="00A52B7A">
        <w:rPr>
          <w:rFonts w:ascii="Bahij Mitra" w:hAnsi="Bahij Mitra" w:cs="Bahij Mitra"/>
          <w:sz w:val="22"/>
          <w:szCs w:val="22"/>
          <w:rtl/>
        </w:rPr>
        <w:t xml:space="preserve"> لو</w:t>
      </w:r>
      <w:r w:rsidR="006741A0" w:rsidRPr="00A52B7A">
        <w:rPr>
          <w:rFonts w:ascii="Bahij Mitra" w:hAnsi="Bahij Mitra" w:cs="Bahij Mitra"/>
          <w:sz w:val="22"/>
          <w:szCs w:val="22"/>
          <w:rtl/>
          <w:lang w:bidi="ps-AF"/>
        </w:rPr>
        <w:t>ړه</w:t>
      </w:r>
      <w:r w:rsidRPr="00A52B7A">
        <w:rPr>
          <w:rFonts w:ascii="Bahij Mitra" w:hAnsi="Bahij Mitra" w:cs="Bahij Mitra"/>
          <w:sz w:val="22"/>
          <w:szCs w:val="22"/>
          <w:rtl/>
        </w:rPr>
        <w:t xml:space="preserve"> </w:t>
      </w:r>
      <w:r w:rsidR="00340407">
        <w:rPr>
          <w:rFonts w:ascii="Bahij Mitra" w:hAnsi="Bahij Mitra" w:cs="Bahij Mitra"/>
          <w:sz w:val="22"/>
          <w:szCs w:val="22"/>
          <w:rtl/>
        </w:rPr>
        <w:t>سلنه</w:t>
      </w:r>
      <w:r w:rsidRPr="00A52B7A">
        <w:rPr>
          <w:rFonts w:ascii="Bahij Mitra" w:hAnsi="Bahij Mitra" w:cs="Bahij Mitra"/>
          <w:sz w:val="22"/>
          <w:szCs w:val="22"/>
          <w:rtl/>
        </w:rPr>
        <w:t xml:space="preserve"> ښيي چې ځینې تولیدي یا نیمه صنعتي فعالیتونه فعال دي، خو لا هم بازار پر کوچنیو تشبثاتو </w:t>
      </w:r>
      <w:r w:rsidR="00267861">
        <w:rPr>
          <w:rFonts w:ascii="Bahij Mitra" w:hAnsi="Bahij Mitra" w:cs="Bahij Mitra"/>
          <w:sz w:val="22"/>
          <w:szCs w:val="22"/>
          <w:rtl/>
        </w:rPr>
        <w:t>متکي</w:t>
      </w:r>
      <w:r w:rsidRPr="00A52B7A">
        <w:rPr>
          <w:rFonts w:ascii="Bahij Mitra" w:hAnsi="Bahij Mitra" w:cs="Bahij Mitra"/>
          <w:sz w:val="22"/>
          <w:szCs w:val="22"/>
          <w:rtl/>
        </w:rPr>
        <w:t xml:space="preserve"> ښکاري. شیرین</w:t>
      </w:r>
      <w:r w:rsidR="00046152">
        <w:rPr>
          <w:rFonts w:ascii="Bahij Mitra" w:hAnsi="Bahij Mitra" w:cs="Bahij Mitra" w:hint="cs"/>
          <w:sz w:val="22"/>
          <w:szCs w:val="22"/>
          <w:rtl/>
          <w:lang w:bidi="ps-AF"/>
        </w:rPr>
        <w:t>ي</w:t>
      </w:r>
      <w:r w:rsidRPr="00A52B7A">
        <w:rPr>
          <w:rFonts w:ascii="Bahij Mitra" w:hAnsi="Bahij Mitra" w:cs="Bahij Mitra"/>
          <w:sz w:val="22"/>
          <w:szCs w:val="22"/>
          <w:rtl/>
        </w:rPr>
        <w:t xml:space="preserve"> پزي او آشپزي ته تقاضا د ښاري خدماتي اقتصاد او مصرفي بازار انعکاس دی</w:t>
      </w:r>
      <w:r w:rsidR="006741A0" w:rsidRPr="00A52B7A">
        <w:rPr>
          <w:rFonts w:ascii="Bahij Mitra" w:hAnsi="Bahij Mitra" w:cs="Bahij Mitra"/>
          <w:sz w:val="22"/>
          <w:szCs w:val="22"/>
        </w:rPr>
        <w:t>.</w:t>
      </w:r>
      <w:r w:rsidR="006741A0" w:rsidRPr="00A52B7A">
        <w:rPr>
          <w:rFonts w:ascii="Bahij Mitra" w:hAnsi="Bahij Mitra" w:cs="Bahij Mitra"/>
          <w:sz w:val="22"/>
          <w:szCs w:val="22"/>
          <w:rtl/>
          <w:lang w:bidi="ps-AF"/>
        </w:rPr>
        <w:t xml:space="preserve"> </w:t>
      </w:r>
      <w:r w:rsidRPr="00A52B7A">
        <w:rPr>
          <w:rFonts w:ascii="Bahij Mitra" w:hAnsi="Bahij Mitra" w:cs="Bahij Mitra"/>
          <w:sz w:val="22"/>
          <w:szCs w:val="22"/>
          <w:rtl/>
        </w:rPr>
        <w:t>سره له دې</w:t>
      </w:r>
      <w:r w:rsidR="00046152">
        <w:rPr>
          <w:rFonts w:ascii="Bahij Mitra" w:hAnsi="Bahij Mitra" w:cs="Bahij Mitra" w:hint="cs"/>
          <w:sz w:val="22"/>
          <w:szCs w:val="22"/>
          <w:rtl/>
          <w:lang w:bidi="ps-AF"/>
        </w:rPr>
        <w:t xml:space="preserve"> هم ځینې</w:t>
      </w:r>
      <w:r w:rsidRPr="00A52B7A">
        <w:rPr>
          <w:rFonts w:ascii="Bahij Mitra" w:hAnsi="Bahij Mitra" w:cs="Bahij Mitra"/>
          <w:sz w:val="22"/>
          <w:szCs w:val="22"/>
          <w:rtl/>
        </w:rPr>
        <w:t xml:space="preserve"> احتمالي مشکلات لیدل کېږي</w:t>
      </w:r>
      <w:r w:rsidR="00046152">
        <w:rPr>
          <w:rFonts w:ascii="Bahij Mitra" w:hAnsi="Bahij Mitra" w:cs="Bahij Mitra" w:hint="cs"/>
          <w:sz w:val="22"/>
          <w:szCs w:val="22"/>
          <w:rtl/>
          <w:lang w:bidi="ps-AF"/>
        </w:rPr>
        <w:t>:</w:t>
      </w:r>
      <w:r w:rsidRPr="00A52B7A">
        <w:rPr>
          <w:rFonts w:ascii="Bahij Mitra" w:hAnsi="Bahij Mitra" w:cs="Bahij Mitra"/>
          <w:sz w:val="22"/>
          <w:szCs w:val="22"/>
          <w:rtl/>
        </w:rPr>
        <w:t xml:space="preserve"> لومړی که څه هم تنوع شته، خو ډېری حرفې لا هم په کوچنیو او غیر</w:t>
      </w:r>
      <w:r w:rsidR="00C76EA1">
        <w:rPr>
          <w:rFonts w:ascii="Bahij Mitra" w:hAnsi="Bahij Mitra" w:cs="Bahij Mitra" w:hint="cs"/>
          <w:sz w:val="22"/>
          <w:szCs w:val="22"/>
          <w:rtl/>
          <w:lang w:bidi="ps-AF"/>
        </w:rPr>
        <w:t xml:space="preserve"> </w:t>
      </w:r>
      <w:r w:rsidRPr="00A52B7A">
        <w:rPr>
          <w:rFonts w:ascii="Bahij Mitra" w:hAnsi="Bahij Mitra" w:cs="Bahij Mitra"/>
          <w:sz w:val="22"/>
          <w:szCs w:val="22"/>
          <w:rtl/>
        </w:rPr>
        <w:t>رسمي فعالیتونو پورې تړلې دي، چې د عاید ثبات محدودوي. دو</w:t>
      </w:r>
      <w:r w:rsidR="00AB3939">
        <w:rPr>
          <w:rFonts w:ascii="Bahij Mitra" w:hAnsi="Bahij Mitra" w:cs="Bahij Mitra" w:hint="cs"/>
          <w:sz w:val="22"/>
          <w:szCs w:val="22"/>
          <w:rtl/>
          <w:lang w:bidi="ps-AF"/>
        </w:rPr>
        <w:t>ی</w:t>
      </w:r>
      <w:r w:rsidRPr="00A52B7A">
        <w:rPr>
          <w:rFonts w:ascii="Bahij Mitra" w:hAnsi="Bahij Mitra" w:cs="Bahij Mitra"/>
          <w:sz w:val="22"/>
          <w:szCs w:val="22"/>
          <w:rtl/>
        </w:rPr>
        <w:t xml:space="preserve">م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مهارتونه لکه </w:t>
      </w:r>
      <w:r w:rsidR="004827C2">
        <w:rPr>
          <w:rFonts w:ascii="Bahij Mitra" w:hAnsi="Bahij Mitra" w:cs="Bahij Mitra"/>
          <w:sz w:val="22"/>
          <w:szCs w:val="22"/>
          <w:rtl/>
        </w:rPr>
        <w:t>برېښنا</w:t>
      </w:r>
      <w:r w:rsidRPr="00A52B7A">
        <w:rPr>
          <w:rFonts w:ascii="Bahij Mitra" w:hAnsi="Bahij Mitra" w:cs="Bahij Mitra"/>
          <w:sz w:val="22"/>
          <w:szCs w:val="22"/>
          <w:rtl/>
        </w:rPr>
        <w:t xml:space="preserve">ي، </w:t>
      </w:r>
      <w:r w:rsidR="00AA6091">
        <w:rPr>
          <w:rFonts w:ascii="Bahij Mitra" w:hAnsi="Bahij Mitra" w:cs="Bahij Mitra"/>
          <w:sz w:val="22"/>
          <w:szCs w:val="22"/>
          <w:rtl/>
        </w:rPr>
        <w:t xml:space="preserve">پي وي سي </w:t>
      </w:r>
      <w:r w:rsidRPr="00A52B7A">
        <w:rPr>
          <w:rFonts w:ascii="Bahij Mitra" w:hAnsi="Bahij Mitra" w:cs="Bahij Mitra"/>
          <w:sz w:val="22"/>
          <w:szCs w:val="22"/>
          <w:rtl/>
        </w:rPr>
        <w:t xml:space="preserve">، فلزکاري او </w:t>
      </w:r>
      <w:r w:rsidR="00AB3939">
        <w:rPr>
          <w:rFonts w:ascii="Bahij Mitra" w:hAnsi="Bahij Mitra" w:cs="Bahij Mitra" w:hint="cs"/>
          <w:sz w:val="22"/>
          <w:szCs w:val="22"/>
          <w:rtl/>
          <w:lang w:bidi="ps-AF"/>
        </w:rPr>
        <w:t xml:space="preserve">د ماشین </w:t>
      </w:r>
      <w:r w:rsidRPr="00A52B7A">
        <w:rPr>
          <w:rFonts w:ascii="Bahij Mitra" w:hAnsi="Bahij Mitra" w:cs="Bahij Mitra"/>
          <w:sz w:val="22"/>
          <w:szCs w:val="22"/>
          <w:rtl/>
        </w:rPr>
        <w:t>ترمیم کا</w:t>
      </w:r>
      <w:r w:rsidR="00AB3939">
        <w:rPr>
          <w:rFonts w:ascii="Bahij Mitra" w:hAnsi="Bahij Mitra" w:cs="Bahij Mitra" w:hint="cs"/>
          <w:sz w:val="22"/>
          <w:szCs w:val="22"/>
          <w:rtl/>
          <w:lang w:bidi="ps-AF"/>
        </w:rPr>
        <w:t>ر</w:t>
      </w:r>
      <w:r w:rsidRPr="00A52B7A">
        <w:rPr>
          <w:rFonts w:ascii="Bahij Mitra" w:hAnsi="Bahij Mitra" w:cs="Bahij Mitra"/>
          <w:sz w:val="22"/>
          <w:szCs w:val="22"/>
          <w:rtl/>
        </w:rPr>
        <w:t xml:space="preserve"> نسبتاً ټیټه برخه لري، حال دا چې دا سکتورونه د اوږدمهاله اقتصادي ودې لپاره مهم دي. درېیم تولیدي </w:t>
      </w:r>
      <w:r w:rsidR="00FD0EF0">
        <w:rPr>
          <w:rFonts w:ascii="Bahij Mitra" w:hAnsi="Bahij Mitra" w:cs="Bahij Mitra"/>
          <w:sz w:val="22"/>
          <w:szCs w:val="22"/>
          <w:rtl/>
        </w:rPr>
        <w:t xml:space="preserve">حرفې، لکه: </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غوړیو تولید</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د مالګ</w:t>
      </w:r>
      <w:r w:rsidR="00C76EA1">
        <w:rPr>
          <w:rFonts w:ascii="Bahij Mitra" w:hAnsi="Bahij Mitra" w:cs="Bahij Mitra" w:hint="cs"/>
          <w:sz w:val="22"/>
          <w:szCs w:val="22"/>
          <w:rtl/>
          <w:lang w:bidi="ps-AF"/>
        </w:rPr>
        <w:t>ې</w:t>
      </w:r>
      <w:r w:rsidRPr="00A52B7A">
        <w:rPr>
          <w:rFonts w:ascii="Bahij Mitra" w:hAnsi="Bahij Mitra" w:cs="Bahij Mitra"/>
          <w:sz w:val="22"/>
          <w:szCs w:val="22"/>
          <w:rtl/>
          <w:lang w:bidi="ps-AF"/>
        </w:rPr>
        <w:t xml:space="preserve"> تولید</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 xml:space="preserve">صابون تولید او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آیو</w:t>
      </w:r>
      <w:r w:rsidR="00AB3939">
        <w:rPr>
          <w:rFonts w:ascii="Bahij Mitra" w:hAnsi="Bahij Mitra" w:cs="Bahij Mitra" w:hint="cs"/>
          <w:sz w:val="22"/>
          <w:szCs w:val="22"/>
          <w:rtl/>
          <w:lang w:bidi="ps-AF"/>
        </w:rPr>
        <w:t>ډ</w:t>
      </w:r>
      <w:r w:rsidRPr="00A52B7A">
        <w:rPr>
          <w:rFonts w:ascii="Bahij Mitra" w:hAnsi="Bahij Mitra" w:cs="Bahij Mitra"/>
          <w:sz w:val="22"/>
          <w:szCs w:val="22"/>
          <w:rtl/>
        </w:rPr>
        <w:t>ین لابراتوار ښيي چې صنعتي فعالیتونه شته، خو کچه یې محدوده ده</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حل لپاره اړینه ده چې </w:t>
      </w:r>
      <w:r w:rsidR="00F54E1F">
        <w:rPr>
          <w:rFonts w:ascii="Bahij Mitra" w:hAnsi="Bahij Mitra" w:cs="Bahij Mitra"/>
          <w:sz w:val="22"/>
          <w:szCs w:val="22"/>
          <w:rtl/>
          <w:lang w:bidi="ps-AF"/>
        </w:rPr>
        <w:t>فني</w:t>
      </w:r>
      <w:r w:rsidRPr="00A52B7A">
        <w:rPr>
          <w:rFonts w:ascii="Bahij Mitra" w:hAnsi="Bahij Mitra" w:cs="Bahij Mitra"/>
          <w:sz w:val="22"/>
          <w:szCs w:val="22"/>
          <w:rtl/>
          <w:lang w:bidi="ps-AF"/>
        </w:rPr>
        <w:t xml:space="preserve"> او حرفوي</w:t>
      </w:r>
      <w:r w:rsidRPr="00A52B7A">
        <w:rPr>
          <w:rFonts w:ascii="Bahij Mitra" w:hAnsi="Bahij Mitra" w:cs="Bahij Mitra"/>
          <w:sz w:val="22"/>
          <w:szCs w:val="22"/>
          <w:rtl/>
        </w:rPr>
        <w:t xml:space="preserve"> مهارتونه تقویه شي، په ځانګړي ډول هغه مهارتونه چې لوړ ارزښت او پایدار عاید رامنځته کوي، لکه </w:t>
      </w:r>
      <w:r w:rsidR="004827C2">
        <w:rPr>
          <w:rFonts w:ascii="Bahij Mitra" w:hAnsi="Bahij Mitra" w:cs="Bahij Mitra"/>
          <w:sz w:val="22"/>
          <w:szCs w:val="22"/>
          <w:rtl/>
        </w:rPr>
        <w:t>برېښنا</w:t>
      </w:r>
      <w:r w:rsidRPr="00A52B7A">
        <w:rPr>
          <w:rFonts w:ascii="Bahij Mitra" w:hAnsi="Bahij Mitra" w:cs="Bahij Mitra"/>
          <w:sz w:val="22"/>
          <w:szCs w:val="22"/>
          <w:rtl/>
        </w:rPr>
        <w:t xml:space="preserve">ي، ماشیني تخنیک، فلزي صنعت او ساختماني </w:t>
      </w:r>
      <w:r w:rsidRPr="00A52B7A">
        <w:rPr>
          <w:rFonts w:ascii="Bahij Mitra" w:hAnsi="Bahij Mitra" w:cs="Bahij Mitra"/>
          <w:sz w:val="22"/>
          <w:szCs w:val="22"/>
          <w:rtl/>
          <w:lang w:bidi="ps-AF"/>
        </w:rPr>
        <w:t>مسلکونه</w:t>
      </w:r>
      <w:r w:rsidRPr="00A52B7A">
        <w:rPr>
          <w:rFonts w:ascii="Bahij Mitra" w:hAnsi="Bahij Mitra" w:cs="Bahij Mitra"/>
          <w:sz w:val="22"/>
          <w:szCs w:val="22"/>
          <w:rtl/>
        </w:rPr>
        <w:t xml:space="preserve">. همدارنګه، تولیدي سکتور ته پانګونه، د </w:t>
      </w:r>
      <w:r w:rsidR="00DD2E47">
        <w:rPr>
          <w:rFonts w:ascii="Bahij Mitra" w:hAnsi="Bahij Mitra" w:cs="Bahij Mitra"/>
          <w:sz w:val="22"/>
          <w:szCs w:val="22"/>
          <w:rtl/>
        </w:rPr>
        <w:t>کیفیت</w:t>
      </w:r>
      <w:r w:rsidRPr="00A52B7A">
        <w:rPr>
          <w:rFonts w:ascii="Bahij Mitra" w:hAnsi="Bahij Mitra" w:cs="Bahij Mitra"/>
          <w:sz w:val="22"/>
          <w:szCs w:val="22"/>
          <w:rtl/>
        </w:rPr>
        <w:t xml:space="preserve"> کنټرول </w:t>
      </w:r>
      <w:r w:rsidR="00A837D6">
        <w:rPr>
          <w:rFonts w:ascii="Bahij Mitra" w:hAnsi="Bahij Mitra" w:cs="Bahij Mitra"/>
          <w:sz w:val="22"/>
          <w:szCs w:val="22"/>
          <w:rtl/>
        </w:rPr>
        <w:t>سیسټمونه</w:t>
      </w:r>
      <w:r w:rsidRPr="00A52B7A">
        <w:rPr>
          <w:rFonts w:ascii="Bahij Mitra" w:hAnsi="Bahij Mitra" w:cs="Bahij Mitra"/>
          <w:sz w:val="22"/>
          <w:szCs w:val="22"/>
          <w:rtl/>
        </w:rPr>
        <w:t xml:space="preserve">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روزنه کولای شي کوچني تشبثات پیاوړي کړي. د ترمیمي مهارتونو پراختیا (ماشین، </w:t>
      </w:r>
      <w:r w:rsidR="0013206C">
        <w:rPr>
          <w:rFonts w:ascii="Bahij Mitra" w:hAnsi="Bahij Mitra" w:cs="Bahij Mitra"/>
          <w:sz w:val="22"/>
          <w:szCs w:val="22"/>
          <w:rtl/>
        </w:rPr>
        <w:t>موټر</w:t>
      </w:r>
      <w:r w:rsidRPr="00A52B7A">
        <w:rPr>
          <w:rFonts w:ascii="Bahij Mitra" w:hAnsi="Bahij Mitra" w:cs="Bahij Mitra"/>
          <w:sz w:val="22"/>
          <w:szCs w:val="22"/>
          <w:rtl/>
        </w:rPr>
        <w:t xml:space="preserve">، تجهیزات) هم د بازار </w:t>
      </w:r>
      <w:r w:rsidR="00AB3939">
        <w:rPr>
          <w:rFonts w:ascii="Bahij Mitra" w:hAnsi="Bahij Mitra" w:cs="Bahij Mitra" w:hint="cs"/>
          <w:sz w:val="22"/>
          <w:szCs w:val="22"/>
          <w:rtl/>
          <w:lang w:bidi="ps-AF"/>
        </w:rPr>
        <w:t xml:space="preserve">له </w:t>
      </w:r>
      <w:r w:rsidRPr="00A52B7A">
        <w:rPr>
          <w:rFonts w:ascii="Bahij Mitra" w:hAnsi="Bahij Mitra" w:cs="Bahij Mitra"/>
          <w:sz w:val="22"/>
          <w:szCs w:val="22"/>
          <w:rtl/>
        </w:rPr>
        <w:t xml:space="preserve">اړتیاوو سره مستقیم تړاو لري او د کار فرصتونه </w:t>
      </w:r>
      <w:r w:rsidR="00872460">
        <w:rPr>
          <w:rFonts w:ascii="Bahij Mitra" w:hAnsi="Bahij Mitra" w:cs="Bahij Mitra"/>
          <w:sz w:val="22"/>
          <w:szCs w:val="22"/>
          <w:rtl/>
        </w:rPr>
        <w:t>ډېر</w:t>
      </w:r>
      <w:r w:rsidRPr="00A52B7A">
        <w:rPr>
          <w:rFonts w:ascii="Bahij Mitra" w:hAnsi="Bahij Mitra" w:cs="Bahij Mitra"/>
          <w:sz w:val="22"/>
          <w:szCs w:val="22"/>
          <w:rtl/>
        </w:rPr>
        <w:t>وي</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عمومي توګه، دا </w:t>
      </w:r>
      <w:r w:rsidR="00AB3939">
        <w:rPr>
          <w:rFonts w:ascii="Bahij Mitra" w:hAnsi="Bahij Mitra" w:cs="Bahij Mitra" w:hint="cs"/>
          <w:sz w:val="22"/>
          <w:szCs w:val="22"/>
          <w:rtl/>
          <w:lang w:bidi="ps-AF"/>
        </w:rPr>
        <w:t>معلومات</w:t>
      </w:r>
      <w:r w:rsidRPr="00A52B7A">
        <w:rPr>
          <w:rFonts w:ascii="Bahij Mitra" w:hAnsi="Bahij Mitra" w:cs="Bahij Mitra"/>
          <w:sz w:val="22"/>
          <w:szCs w:val="22"/>
          <w:rtl/>
        </w:rPr>
        <w:t xml:space="preserve"> ښيي چې د پکتیا کار بازار نسبتاً متنوع دی او یوازې پر یوې حرفې متمرکز نه دی، چې دا یو مثبت ټ</w:t>
      </w:r>
      <w:r w:rsidR="00B71BA3">
        <w:rPr>
          <w:rFonts w:ascii="Bahij Mitra" w:hAnsi="Bahij Mitra" w:cs="Bahij Mitra"/>
          <w:sz w:val="22"/>
          <w:szCs w:val="22"/>
          <w:rtl/>
        </w:rPr>
        <w:t>کې</w:t>
      </w:r>
      <w:r w:rsidRPr="00A52B7A">
        <w:rPr>
          <w:rFonts w:ascii="Bahij Mitra" w:hAnsi="Bahij Mitra" w:cs="Bahij Mitra"/>
          <w:sz w:val="22"/>
          <w:szCs w:val="22"/>
          <w:rtl/>
        </w:rPr>
        <w:t xml:space="preserve"> دی. خو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صنعتي مهارتونو لا </w:t>
      </w:r>
      <w:r w:rsidR="00872460">
        <w:rPr>
          <w:rFonts w:ascii="Bahij Mitra" w:hAnsi="Bahij Mitra" w:cs="Bahij Mitra"/>
          <w:sz w:val="22"/>
          <w:szCs w:val="22"/>
          <w:rtl/>
        </w:rPr>
        <w:t>ډېر</w:t>
      </w:r>
      <w:r w:rsidRPr="00A52B7A">
        <w:rPr>
          <w:rFonts w:ascii="Bahij Mitra" w:hAnsi="Bahij Mitra" w:cs="Bahij Mitra"/>
          <w:sz w:val="22"/>
          <w:szCs w:val="22"/>
          <w:rtl/>
        </w:rPr>
        <w:t xml:space="preserve"> پیاوړتیا کولای شي اقتصاد ته ثبات، لوړ تولید او پایدار پرمختګ ورکړي. پکتیا ته تر ټولو مهم لومړیتوب د تولیدي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مهارتونو پراختیا ده، </w:t>
      </w:r>
      <w:r w:rsidR="00F72617">
        <w:rPr>
          <w:rFonts w:ascii="Bahij Mitra" w:hAnsi="Bahij Mitra" w:cs="Bahij Mitra"/>
          <w:sz w:val="22"/>
          <w:szCs w:val="22"/>
          <w:rtl/>
        </w:rPr>
        <w:t xml:space="preserve"> ترڅو</w:t>
      </w:r>
      <w:r w:rsidRPr="00A52B7A">
        <w:rPr>
          <w:rFonts w:ascii="Bahij Mitra" w:hAnsi="Bahij Mitra" w:cs="Bahij Mitra"/>
          <w:sz w:val="22"/>
          <w:szCs w:val="22"/>
          <w:rtl/>
        </w:rPr>
        <w:t>موجوده تنوع په قوي اقتصادي ظرفیت بدله شي</w:t>
      </w:r>
      <w:r w:rsidR="000D536A" w:rsidRPr="00A52B7A">
        <w:rPr>
          <w:rFonts w:ascii="Bahij Mitra" w:hAnsi="Bahij Mitra" w:cs="Bahij Mitra"/>
          <w:sz w:val="22"/>
          <w:szCs w:val="22"/>
        </w:rPr>
        <w:t>.</w:t>
      </w:r>
    </w:p>
    <w:tbl>
      <w:tblPr>
        <w:bidiVisual/>
        <w:tblW w:w="4142" w:type="dxa"/>
        <w:jc w:val="center"/>
        <w:tblLook w:val="04A0" w:firstRow="1" w:lastRow="0" w:firstColumn="1" w:lastColumn="0" w:noHBand="0" w:noVBand="1"/>
      </w:tblPr>
      <w:tblGrid>
        <w:gridCol w:w="724"/>
        <w:gridCol w:w="2605"/>
        <w:gridCol w:w="813"/>
      </w:tblGrid>
      <w:tr w:rsidR="00816033" w:rsidRPr="00A52B7A" w14:paraId="3066FD54" w14:textId="77777777" w:rsidTr="00816033">
        <w:trPr>
          <w:trHeight w:val="305"/>
          <w:jc w:val="center"/>
        </w:trPr>
        <w:tc>
          <w:tcPr>
            <w:tcW w:w="4142"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4F454B4F" w14:textId="1374B3B3" w:rsidR="00816033" w:rsidRPr="00A52B7A" w:rsidRDefault="00816033" w:rsidP="00CB2D02">
            <w:pPr>
              <w:pStyle w:val="NoSpacing"/>
              <w:spacing w:line="276" w:lineRule="auto"/>
              <w:rPr>
                <w:rFonts w:ascii="Bahij Mitra" w:eastAsia="Times New Roman" w:hAnsi="Bahij Mitra" w:cs="Bahij Mitra"/>
                <w:b/>
                <w:bCs/>
                <w:color w:val="000000"/>
              </w:rPr>
            </w:pPr>
            <w:r w:rsidRPr="00A52B7A">
              <w:rPr>
                <w:rFonts w:ascii="Bahij Mitra" w:eastAsia="Times New Roman" w:hAnsi="Bahij Mitra" w:cs="Bahij Mitra"/>
                <w:b/>
                <w:bCs/>
                <w:rtl/>
              </w:rPr>
              <w:t xml:space="preserve">د پکتیا په تشبثاتو </w:t>
            </w:r>
            <w:r w:rsidR="00B71BA3">
              <w:rPr>
                <w:rFonts w:ascii="Bahij Mitra" w:eastAsia="Times New Roman" w:hAnsi="Bahij Mitra" w:cs="Bahij Mitra"/>
                <w:b/>
                <w:bCs/>
                <w:rtl/>
              </w:rPr>
              <w:t>کې</w:t>
            </w:r>
            <w:r w:rsidRPr="00A52B7A">
              <w:rPr>
                <w:rFonts w:ascii="Bahij Mitra" w:eastAsia="Times New Roman" w:hAnsi="Bahij Mitra" w:cs="Bahij Mitra"/>
                <w:b/>
                <w:bCs/>
                <w:rtl/>
              </w:rPr>
              <w:t xml:space="preserve"> </w:t>
            </w:r>
            <w:r w:rsidR="001365CD">
              <w:rPr>
                <w:rFonts w:ascii="Bahij Mitra" w:eastAsia="Times New Roman" w:hAnsi="Bahij Mitra" w:cs="Bahij Mitra"/>
                <w:b/>
                <w:bCs/>
                <w:rtl/>
              </w:rPr>
              <w:t>ډېرې</w:t>
            </w:r>
            <w:r w:rsidRPr="00A52B7A">
              <w:rPr>
                <w:rFonts w:ascii="Bahij Mitra" w:eastAsia="Times New Roman" w:hAnsi="Bahij Mitra" w:cs="Bahij Mitra"/>
                <w:b/>
                <w:bCs/>
                <w:rtl/>
              </w:rPr>
              <w:t xml:space="preserve"> استخدام </w:t>
            </w:r>
            <w:r w:rsidR="00B71BA3">
              <w:rPr>
                <w:rFonts w:ascii="Bahij Mitra" w:eastAsia="Times New Roman" w:hAnsi="Bahij Mitra" w:cs="Bahij Mitra"/>
                <w:b/>
                <w:bCs/>
                <w:rtl/>
              </w:rPr>
              <w:t>کې</w:t>
            </w:r>
            <w:r w:rsidRPr="00A52B7A">
              <w:rPr>
                <w:rFonts w:ascii="Bahij Mitra" w:eastAsia="Times New Roman" w:hAnsi="Bahij Mitra" w:cs="Bahij Mitra"/>
                <w:b/>
                <w:bCs/>
                <w:rtl/>
              </w:rPr>
              <w:t>دون</w:t>
            </w:r>
            <w:r w:rsidR="00B71BA3">
              <w:rPr>
                <w:rFonts w:ascii="Bahij Mitra" w:eastAsia="Times New Roman" w:hAnsi="Bahij Mitra" w:cs="Bahij Mitra"/>
                <w:b/>
                <w:bCs/>
                <w:rtl/>
              </w:rPr>
              <w:t>کې</w:t>
            </w:r>
            <w:r w:rsidRPr="00A52B7A">
              <w:rPr>
                <w:rFonts w:ascii="Bahij Mitra" w:eastAsia="Times New Roman" w:hAnsi="Bahij Mitra" w:cs="Bahij Mitra"/>
                <w:b/>
                <w:bCs/>
                <w:rtl/>
              </w:rPr>
              <w:t xml:space="preserve"> حرفې</w:t>
            </w:r>
          </w:p>
        </w:tc>
      </w:tr>
      <w:tr w:rsidR="00816033" w:rsidRPr="00A52B7A" w14:paraId="789C1021" w14:textId="77777777" w:rsidTr="001013E5">
        <w:trPr>
          <w:trHeight w:val="290"/>
          <w:jc w:val="center"/>
        </w:trPr>
        <w:tc>
          <w:tcPr>
            <w:tcW w:w="724" w:type="dxa"/>
            <w:tcBorders>
              <w:top w:val="nil"/>
              <w:left w:val="single" w:sz="4" w:space="0" w:color="auto"/>
              <w:bottom w:val="single" w:sz="4" w:space="0" w:color="auto"/>
              <w:right w:val="single" w:sz="4" w:space="0" w:color="auto"/>
            </w:tcBorders>
            <w:shd w:val="clear" w:color="000000" w:fill="9BC2E6"/>
            <w:noWrap/>
            <w:vAlign w:val="center"/>
            <w:hideMark/>
          </w:tcPr>
          <w:p w14:paraId="7A113B01" w14:textId="009895AD" w:rsidR="00816033"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2605" w:type="dxa"/>
            <w:tcBorders>
              <w:top w:val="nil"/>
              <w:left w:val="single" w:sz="4" w:space="0" w:color="auto"/>
              <w:bottom w:val="single" w:sz="4" w:space="0" w:color="auto"/>
              <w:right w:val="single" w:sz="4" w:space="0" w:color="auto"/>
            </w:tcBorders>
            <w:shd w:val="clear" w:color="000000" w:fill="9BC2E6"/>
            <w:noWrap/>
            <w:vAlign w:val="bottom"/>
            <w:hideMark/>
          </w:tcPr>
          <w:p w14:paraId="02119E1D" w14:textId="77777777" w:rsidR="00816033" w:rsidRPr="00A52B7A" w:rsidRDefault="0085647E" w:rsidP="00CB2D02">
            <w:pPr>
              <w:jc w:val="center"/>
              <w:rPr>
                <w:rFonts w:ascii="Bahij Mitra" w:eastAsia="Times New Roman" w:hAnsi="Bahij Mitra" w:cs="Bahij Mitra"/>
                <w:b/>
                <w:bCs/>
                <w:color w:val="000000"/>
                <w:rtl/>
                <w:lang w:bidi="ps-AF"/>
              </w:rPr>
            </w:pPr>
            <w:r w:rsidRPr="00A52B7A">
              <w:rPr>
                <w:rFonts w:ascii="Bahij Mitra" w:eastAsia="Times New Roman" w:hAnsi="Bahij Mitra" w:cs="Bahij Mitra"/>
                <w:b/>
                <w:bCs/>
                <w:color w:val="000000"/>
                <w:rtl/>
                <w:lang w:bidi="ps-AF"/>
              </w:rPr>
              <w:t>دضرورت وړ حرفې</w:t>
            </w:r>
          </w:p>
        </w:tc>
        <w:tc>
          <w:tcPr>
            <w:tcW w:w="813" w:type="dxa"/>
            <w:tcBorders>
              <w:top w:val="nil"/>
              <w:left w:val="single" w:sz="4" w:space="0" w:color="auto"/>
              <w:bottom w:val="single" w:sz="4" w:space="0" w:color="auto"/>
              <w:right w:val="single" w:sz="4" w:space="0" w:color="auto"/>
            </w:tcBorders>
            <w:shd w:val="clear" w:color="000000" w:fill="9BC2E6"/>
            <w:noWrap/>
            <w:vAlign w:val="center"/>
            <w:hideMark/>
          </w:tcPr>
          <w:p w14:paraId="78EB5EAD" w14:textId="712EAAC9" w:rsidR="00816033" w:rsidRPr="00A52B7A" w:rsidRDefault="00C76F89" w:rsidP="00CB2D02">
            <w:pPr>
              <w:jc w:val="center"/>
              <w:rPr>
                <w:rFonts w:ascii="Bahij Mitra" w:eastAsia="Times New Roman" w:hAnsi="Bahij Mitra" w:cs="Bahij Mitra"/>
                <w:b/>
                <w:bCs/>
                <w:color w:val="000000"/>
                <w:rtl/>
                <w:lang w:bidi="ps-AF"/>
              </w:rPr>
            </w:pPr>
            <w:r>
              <w:rPr>
                <w:rFonts w:ascii="Bahij Mitra" w:eastAsia="Times New Roman" w:hAnsi="Bahij Mitra" w:cs="Bahij Mitra" w:hint="cs"/>
                <w:b/>
                <w:bCs/>
                <w:color w:val="000000"/>
                <w:rtl/>
                <w:lang w:bidi="ps-AF"/>
              </w:rPr>
              <w:t>سلنه</w:t>
            </w:r>
          </w:p>
        </w:tc>
      </w:tr>
      <w:tr w:rsidR="00816033" w:rsidRPr="00A52B7A" w14:paraId="67203069" w14:textId="77777777" w:rsidTr="00A85F65">
        <w:trPr>
          <w:trHeight w:val="188"/>
          <w:jc w:val="center"/>
        </w:trPr>
        <w:tc>
          <w:tcPr>
            <w:tcW w:w="724" w:type="dxa"/>
            <w:tcBorders>
              <w:top w:val="nil"/>
              <w:left w:val="single" w:sz="4" w:space="0" w:color="auto"/>
              <w:bottom w:val="single" w:sz="4" w:space="0" w:color="auto"/>
              <w:right w:val="single" w:sz="4" w:space="0" w:color="auto"/>
            </w:tcBorders>
            <w:noWrap/>
            <w:vAlign w:val="center"/>
            <w:hideMark/>
          </w:tcPr>
          <w:p w14:paraId="1623A785"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2605" w:type="dxa"/>
            <w:tcBorders>
              <w:top w:val="nil"/>
              <w:left w:val="single" w:sz="4" w:space="0" w:color="auto"/>
              <w:bottom w:val="single" w:sz="4" w:space="0" w:color="auto"/>
              <w:right w:val="single" w:sz="4" w:space="0" w:color="auto"/>
            </w:tcBorders>
            <w:noWrap/>
            <w:vAlign w:val="bottom"/>
            <w:hideMark/>
          </w:tcPr>
          <w:p w14:paraId="70DE5196" w14:textId="0D22BBA6" w:rsidR="00816033" w:rsidRPr="00A52B7A" w:rsidRDefault="00F76AF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شیرین</w:t>
            </w:r>
            <w:r w:rsidR="00C76F89">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lang w:bidi="ps-AF"/>
              </w:rPr>
              <w:t xml:space="preserve"> د</w:t>
            </w:r>
            <w:r w:rsidR="00C76F89">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تولید ماشین کار</w:t>
            </w:r>
          </w:p>
        </w:tc>
        <w:tc>
          <w:tcPr>
            <w:tcW w:w="813" w:type="dxa"/>
            <w:tcBorders>
              <w:top w:val="nil"/>
              <w:left w:val="single" w:sz="4" w:space="0" w:color="auto"/>
              <w:bottom w:val="single" w:sz="4" w:space="0" w:color="auto"/>
              <w:right w:val="single" w:sz="4" w:space="0" w:color="auto"/>
            </w:tcBorders>
            <w:noWrap/>
            <w:vAlign w:val="center"/>
            <w:hideMark/>
          </w:tcPr>
          <w:p w14:paraId="1BECD125"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26%</w:t>
            </w:r>
          </w:p>
        </w:tc>
      </w:tr>
      <w:tr w:rsidR="00816033" w:rsidRPr="00A52B7A" w14:paraId="4BD630B1" w14:textId="77777777" w:rsidTr="00A85F65">
        <w:trPr>
          <w:trHeight w:val="152"/>
          <w:jc w:val="center"/>
        </w:trPr>
        <w:tc>
          <w:tcPr>
            <w:tcW w:w="724" w:type="dxa"/>
            <w:tcBorders>
              <w:top w:val="nil"/>
              <w:left w:val="single" w:sz="4" w:space="0" w:color="auto"/>
              <w:bottom w:val="single" w:sz="4" w:space="0" w:color="auto"/>
              <w:right w:val="single" w:sz="4" w:space="0" w:color="auto"/>
            </w:tcBorders>
            <w:noWrap/>
            <w:vAlign w:val="center"/>
            <w:hideMark/>
          </w:tcPr>
          <w:p w14:paraId="58EE2048"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2605" w:type="dxa"/>
            <w:tcBorders>
              <w:top w:val="nil"/>
              <w:left w:val="single" w:sz="4" w:space="0" w:color="auto"/>
              <w:bottom w:val="single" w:sz="4" w:space="0" w:color="auto"/>
              <w:right w:val="single" w:sz="4" w:space="0" w:color="auto"/>
            </w:tcBorders>
            <w:noWrap/>
            <w:vAlign w:val="bottom"/>
            <w:hideMark/>
          </w:tcPr>
          <w:p w14:paraId="425958D3" w14:textId="1EDFEC4F" w:rsidR="00816033" w:rsidRPr="00A52B7A" w:rsidRDefault="00816033"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شیرین</w:t>
            </w:r>
            <w:r w:rsidR="00C76F89">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w:t>
            </w:r>
            <w:r w:rsidR="00F76AF0" w:rsidRPr="00A52B7A">
              <w:rPr>
                <w:rFonts w:ascii="Bahij Mitra" w:eastAsia="Times New Roman" w:hAnsi="Bahij Mitra" w:cs="Bahij Mitra"/>
                <w:color w:val="000000"/>
                <w:rtl/>
                <w:lang w:bidi="ps-AF"/>
              </w:rPr>
              <w:t>پخول</w:t>
            </w:r>
          </w:p>
        </w:tc>
        <w:tc>
          <w:tcPr>
            <w:tcW w:w="813" w:type="dxa"/>
            <w:tcBorders>
              <w:top w:val="nil"/>
              <w:left w:val="single" w:sz="4" w:space="0" w:color="auto"/>
              <w:bottom w:val="single" w:sz="4" w:space="0" w:color="auto"/>
              <w:right w:val="single" w:sz="4" w:space="0" w:color="auto"/>
            </w:tcBorders>
            <w:noWrap/>
            <w:vAlign w:val="center"/>
            <w:hideMark/>
          </w:tcPr>
          <w:p w14:paraId="78B17B5A"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w:t>
            </w:r>
          </w:p>
        </w:tc>
      </w:tr>
      <w:tr w:rsidR="00816033" w:rsidRPr="00A52B7A" w14:paraId="611F9708" w14:textId="77777777" w:rsidTr="00A85F65">
        <w:trPr>
          <w:trHeight w:val="161"/>
          <w:jc w:val="center"/>
        </w:trPr>
        <w:tc>
          <w:tcPr>
            <w:tcW w:w="724" w:type="dxa"/>
            <w:tcBorders>
              <w:top w:val="nil"/>
              <w:left w:val="single" w:sz="4" w:space="0" w:color="auto"/>
              <w:bottom w:val="single" w:sz="4" w:space="0" w:color="auto"/>
              <w:right w:val="single" w:sz="4" w:space="0" w:color="auto"/>
            </w:tcBorders>
            <w:noWrap/>
            <w:vAlign w:val="center"/>
            <w:hideMark/>
          </w:tcPr>
          <w:p w14:paraId="7316E006"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2605" w:type="dxa"/>
            <w:tcBorders>
              <w:top w:val="nil"/>
              <w:left w:val="single" w:sz="4" w:space="0" w:color="auto"/>
              <w:bottom w:val="single" w:sz="4" w:space="0" w:color="auto"/>
              <w:right w:val="single" w:sz="4" w:space="0" w:color="auto"/>
            </w:tcBorders>
            <w:noWrap/>
            <w:vAlign w:val="bottom"/>
            <w:hideMark/>
          </w:tcPr>
          <w:p w14:paraId="4F9D2B55" w14:textId="42A72087" w:rsidR="00816033" w:rsidRPr="00A52B7A" w:rsidRDefault="00AA6091" w:rsidP="00CB2D02">
            <w:pPr>
              <w:jc w:val="left"/>
              <w:rPr>
                <w:rFonts w:ascii="Bahij Mitra" w:eastAsia="Times New Roman" w:hAnsi="Bahij Mitra" w:cs="Bahij Mitra"/>
                <w:color w:val="000000"/>
              </w:rPr>
            </w:pPr>
            <w:r>
              <w:rPr>
                <w:rFonts w:ascii="Bahij Mitra" w:eastAsia="Times New Roman" w:hAnsi="Bahij Mitra" w:cs="Bahij Mitra"/>
                <w:color w:val="000000"/>
                <w:rtl/>
              </w:rPr>
              <w:t xml:space="preserve">پي وي سي </w:t>
            </w:r>
            <w:r w:rsidR="00816033" w:rsidRPr="00A52B7A">
              <w:rPr>
                <w:rFonts w:ascii="Bahij Mitra" w:eastAsia="Times New Roman" w:hAnsi="Bahij Mitra" w:cs="Bahij Mitra"/>
                <w:color w:val="000000"/>
                <w:rtl/>
              </w:rPr>
              <w:t xml:space="preserve"> </w:t>
            </w:r>
          </w:p>
        </w:tc>
        <w:tc>
          <w:tcPr>
            <w:tcW w:w="813" w:type="dxa"/>
            <w:tcBorders>
              <w:top w:val="nil"/>
              <w:left w:val="single" w:sz="4" w:space="0" w:color="auto"/>
              <w:bottom w:val="single" w:sz="4" w:space="0" w:color="auto"/>
              <w:right w:val="single" w:sz="4" w:space="0" w:color="auto"/>
            </w:tcBorders>
            <w:noWrap/>
            <w:vAlign w:val="center"/>
            <w:hideMark/>
          </w:tcPr>
          <w:p w14:paraId="5B943E1C"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r>
      <w:tr w:rsidR="00816033" w:rsidRPr="00A52B7A" w14:paraId="64D215DE" w14:textId="77777777" w:rsidTr="00A85F65">
        <w:trPr>
          <w:trHeight w:val="152"/>
          <w:jc w:val="center"/>
        </w:trPr>
        <w:tc>
          <w:tcPr>
            <w:tcW w:w="724" w:type="dxa"/>
            <w:tcBorders>
              <w:top w:val="nil"/>
              <w:left w:val="single" w:sz="4" w:space="0" w:color="auto"/>
              <w:bottom w:val="single" w:sz="4" w:space="0" w:color="auto"/>
              <w:right w:val="single" w:sz="4" w:space="0" w:color="auto"/>
            </w:tcBorders>
            <w:noWrap/>
            <w:vAlign w:val="center"/>
            <w:hideMark/>
          </w:tcPr>
          <w:p w14:paraId="13F1E61A"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2605" w:type="dxa"/>
            <w:tcBorders>
              <w:top w:val="nil"/>
              <w:left w:val="single" w:sz="4" w:space="0" w:color="auto"/>
              <w:bottom w:val="single" w:sz="4" w:space="0" w:color="auto"/>
              <w:right w:val="single" w:sz="4" w:space="0" w:color="auto"/>
            </w:tcBorders>
            <w:noWrap/>
            <w:vAlign w:val="bottom"/>
            <w:hideMark/>
          </w:tcPr>
          <w:p w14:paraId="42151EE7" w14:textId="7B82754D" w:rsidR="00816033" w:rsidRPr="00A52B7A" w:rsidRDefault="004827C2" w:rsidP="00CB2D02">
            <w:pPr>
              <w:jc w:val="left"/>
              <w:rPr>
                <w:rFonts w:ascii="Bahij Mitra" w:eastAsia="Times New Roman" w:hAnsi="Bahij Mitra" w:cs="Bahij Mitra"/>
                <w:color w:val="000000"/>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813" w:type="dxa"/>
            <w:tcBorders>
              <w:top w:val="nil"/>
              <w:left w:val="single" w:sz="4" w:space="0" w:color="auto"/>
              <w:bottom w:val="single" w:sz="4" w:space="0" w:color="auto"/>
              <w:right w:val="single" w:sz="4" w:space="0" w:color="auto"/>
            </w:tcBorders>
            <w:noWrap/>
            <w:vAlign w:val="center"/>
            <w:hideMark/>
          </w:tcPr>
          <w:p w14:paraId="3F4F6B3F"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r>
      <w:tr w:rsidR="00816033" w:rsidRPr="00A52B7A" w14:paraId="267344C4" w14:textId="77777777" w:rsidTr="004E51CA">
        <w:trPr>
          <w:trHeight w:val="80"/>
          <w:jc w:val="center"/>
        </w:trPr>
        <w:tc>
          <w:tcPr>
            <w:tcW w:w="724" w:type="dxa"/>
            <w:tcBorders>
              <w:top w:val="nil"/>
              <w:left w:val="single" w:sz="4" w:space="0" w:color="auto"/>
              <w:bottom w:val="single" w:sz="4" w:space="0" w:color="auto"/>
              <w:right w:val="single" w:sz="4" w:space="0" w:color="auto"/>
            </w:tcBorders>
            <w:noWrap/>
            <w:vAlign w:val="center"/>
            <w:hideMark/>
          </w:tcPr>
          <w:p w14:paraId="6A9DD883"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2605" w:type="dxa"/>
            <w:tcBorders>
              <w:top w:val="nil"/>
              <w:left w:val="single" w:sz="4" w:space="0" w:color="auto"/>
              <w:bottom w:val="single" w:sz="4" w:space="0" w:color="auto"/>
              <w:right w:val="single" w:sz="4" w:space="0" w:color="auto"/>
            </w:tcBorders>
            <w:noWrap/>
            <w:vAlign w:val="bottom"/>
            <w:hideMark/>
          </w:tcPr>
          <w:p w14:paraId="448804E3" w14:textId="0F7966D9" w:rsidR="00816033" w:rsidRPr="00A52B7A" w:rsidRDefault="00F76AF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غوړیو د</w:t>
            </w:r>
            <w:r w:rsidR="00C76F89">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تولید ماشین کار</w:t>
            </w:r>
          </w:p>
        </w:tc>
        <w:tc>
          <w:tcPr>
            <w:tcW w:w="813" w:type="dxa"/>
            <w:tcBorders>
              <w:top w:val="nil"/>
              <w:left w:val="single" w:sz="4" w:space="0" w:color="auto"/>
              <w:bottom w:val="single" w:sz="4" w:space="0" w:color="auto"/>
              <w:right w:val="single" w:sz="4" w:space="0" w:color="auto"/>
            </w:tcBorders>
            <w:noWrap/>
            <w:vAlign w:val="center"/>
            <w:hideMark/>
          </w:tcPr>
          <w:p w14:paraId="31305680"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r>
      <w:tr w:rsidR="00816033" w:rsidRPr="00A52B7A" w14:paraId="78EC11F9" w14:textId="77777777" w:rsidTr="004E51CA">
        <w:trPr>
          <w:trHeight w:val="161"/>
          <w:jc w:val="center"/>
        </w:trPr>
        <w:tc>
          <w:tcPr>
            <w:tcW w:w="724" w:type="dxa"/>
            <w:tcBorders>
              <w:top w:val="nil"/>
              <w:left w:val="single" w:sz="4" w:space="0" w:color="auto"/>
              <w:bottom w:val="single" w:sz="4" w:space="0" w:color="auto"/>
              <w:right w:val="single" w:sz="4" w:space="0" w:color="auto"/>
            </w:tcBorders>
            <w:noWrap/>
            <w:vAlign w:val="center"/>
            <w:hideMark/>
          </w:tcPr>
          <w:p w14:paraId="2F21EBFF"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2605" w:type="dxa"/>
            <w:tcBorders>
              <w:top w:val="nil"/>
              <w:left w:val="single" w:sz="4" w:space="0" w:color="auto"/>
              <w:bottom w:val="single" w:sz="4" w:space="0" w:color="auto"/>
              <w:right w:val="single" w:sz="4" w:space="0" w:color="auto"/>
            </w:tcBorders>
            <w:noWrap/>
            <w:vAlign w:val="bottom"/>
            <w:hideMark/>
          </w:tcPr>
          <w:p w14:paraId="4367527B" w14:textId="115B378A" w:rsidR="00816033" w:rsidRPr="00A52B7A" w:rsidRDefault="00B3005D"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مو</w:t>
            </w:r>
            <w:r w:rsidR="00C76F89">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lang w:bidi="ps-AF"/>
              </w:rPr>
              <w:t>رواني</w:t>
            </w:r>
            <w:r w:rsidR="00816033" w:rsidRPr="00A52B7A">
              <w:rPr>
                <w:rFonts w:ascii="Bahij Mitra" w:eastAsia="Times New Roman" w:hAnsi="Bahij Mitra" w:cs="Bahij Mitra"/>
                <w:color w:val="000000"/>
                <w:rtl/>
              </w:rPr>
              <w:t xml:space="preserve"> </w:t>
            </w:r>
          </w:p>
        </w:tc>
        <w:tc>
          <w:tcPr>
            <w:tcW w:w="813" w:type="dxa"/>
            <w:tcBorders>
              <w:top w:val="nil"/>
              <w:left w:val="single" w:sz="4" w:space="0" w:color="auto"/>
              <w:bottom w:val="single" w:sz="4" w:space="0" w:color="auto"/>
              <w:right w:val="single" w:sz="4" w:space="0" w:color="auto"/>
            </w:tcBorders>
            <w:noWrap/>
            <w:vAlign w:val="center"/>
            <w:hideMark/>
          </w:tcPr>
          <w:p w14:paraId="6DD3FF0A"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r>
      <w:tr w:rsidR="00816033" w:rsidRPr="00A52B7A" w14:paraId="526299AE" w14:textId="77777777" w:rsidTr="004E51CA">
        <w:trPr>
          <w:trHeight w:val="152"/>
          <w:jc w:val="center"/>
        </w:trPr>
        <w:tc>
          <w:tcPr>
            <w:tcW w:w="724" w:type="dxa"/>
            <w:tcBorders>
              <w:top w:val="nil"/>
              <w:left w:val="single" w:sz="4" w:space="0" w:color="auto"/>
              <w:bottom w:val="single" w:sz="4" w:space="0" w:color="auto"/>
              <w:right w:val="single" w:sz="4" w:space="0" w:color="auto"/>
            </w:tcBorders>
            <w:noWrap/>
            <w:vAlign w:val="center"/>
            <w:hideMark/>
          </w:tcPr>
          <w:p w14:paraId="137A7AAA"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2605" w:type="dxa"/>
            <w:tcBorders>
              <w:top w:val="nil"/>
              <w:left w:val="single" w:sz="4" w:space="0" w:color="auto"/>
              <w:bottom w:val="single" w:sz="4" w:space="0" w:color="auto"/>
              <w:right w:val="single" w:sz="4" w:space="0" w:color="auto"/>
            </w:tcBorders>
            <w:noWrap/>
            <w:vAlign w:val="bottom"/>
            <w:hideMark/>
          </w:tcPr>
          <w:p w14:paraId="5CC09350" w14:textId="6BA18151" w:rsidR="00816033" w:rsidRPr="00A52B7A" w:rsidRDefault="0009493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لویو ماشینونو مستر</w:t>
            </w:r>
            <w:r w:rsidR="00C76F89">
              <w:rPr>
                <w:rFonts w:ascii="Bahij Mitra" w:eastAsia="Times New Roman" w:hAnsi="Bahij Mitra" w:cs="Bahij Mitra" w:hint="cs"/>
                <w:color w:val="000000"/>
                <w:rtl/>
                <w:lang w:bidi="ps-AF"/>
              </w:rPr>
              <w:t>ي</w:t>
            </w:r>
          </w:p>
        </w:tc>
        <w:tc>
          <w:tcPr>
            <w:tcW w:w="813" w:type="dxa"/>
            <w:tcBorders>
              <w:top w:val="nil"/>
              <w:left w:val="single" w:sz="4" w:space="0" w:color="auto"/>
              <w:bottom w:val="single" w:sz="4" w:space="0" w:color="auto"/>
              <w:right w:val="single" w:sz="4" w:space="0" w:color="auto"/>
            </w:tcBorders>
            <w:noWrap/>
            <w:vAlign w:val="center"/>
            <w:hideMark/>
          </w:tcPr>
          <w:p w14:paraId="62E04FCF"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816033" w:rsidRPr="00A52B7A" w14:paraId="65E55E7F" w14:textId="77777777" w:rsidTr="004E51CA">
        <w:trPr>
          <w:trHeight w:val="152"/>
          <w:jc w:val="center"/>
        </w:trPr>
        <w:tc>
          <w:tcPr>
            <w:tcW w:w="724" w:type="dxa"/>
            <w:tcBorders>
              <w:top w:val="nil"/>
              <w:left w:val="single" w:sz="4" w:space="0" w:color="auto"/>
              <w:bottom w:val="single" w:sz="4" w:space="0" w:color="auto"/>
              <w:right w:val="single" w:sz="4" w:space="0" w:color="auto"/>
            </w:tcBorders>
            <w:noWrap/>
            <w:vAlign w:val="center"/>
            <w:hideMark/>
          </w:tcPr>
          <w:p w14:paraId="2BAE8E1D"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2605" w:type="dxa"/>
            <w:tcBorders>
              <w:top w:val="nil"/>
              <w:left w:val="single" w:sz="4" w:space="0" w:color="auto"/>
              <w:bottom w:val="single" w:sz="4" w:space="0" w:color="auto"/>
              <w:right w:val="single" w:sz="4" w:space="0" w:color="auto"/>
            </w:tcBorders>
            <w:noWrap/>
            <w:vAlign w:val="bottom"/>
            <w:hideMark/>
          </w:tcPr>
          <w:p w14:paraId="628EC992" w14:textId="77777777" w:rsidR="00816033" w:rsidRPr="00A52B7A" w:rsidRDefault="00816033"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نجار</w:t>
            </w:r>
            <w:r w:rsidR="00094938" w:rsidRPr="00A52B7A">
              <w:rPr>
                <w:rFonts w:ascii="Bahij Mitra" w:eastAsia="Times New Roman" w:hAnsi="Bahij Mitra" w:cs="Bahij Mitra"/>
                <w:color w:val="000000"/>
                <w:rtl/>
                <w:lang w:bidi="ps-AF"/>
              </w:rPr>
              <w:t>ي</w:t>
            </w:r>
          </w:p>
        </w:tc>
        <w:tc>
          <w:tcPr>
            <w:tcW w:w="813" w:type="dxa"/>
            <w:tcBorders>
              <w:top w:val="nil"/>
              <w:left w:val="single" w:sz="4" w:space="0" w:color="auto"/>
              <w:bottom w:val="single" w:sz="4" w:space="0" w:color="auto"/>
              <w:right w:val="single" w:sz="4" w:space="0" w:color="auto"/>
            </w:tcBorders>
            <w:noWrap/>
            <w:vAlign w:val="center"/>
            <w:hideMark/>
          </w:tcPr>
          <w:p w14:paraId="1AD7DA7B"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816033" w:rsidRPr="00A52B7A" w14:paraId="19BE9C18" w14:textId="77777777" w:rsidTr="004E51CA">
        <w:trPr>
          <w:trHeight w:val="143"/>
          <w:jc w:val="center"/>
        </w:trPr>
        <w:tc>
          <w:tcPr>
            <w:tcW w:w="724" w:type="dxa"/>
            <w:tcBorders>
              <w:top w:val="nil"/>
              <w:left w:val="single" w:sz="4" w:space="0" w:color="auto"/>
              <w:bottom w:val="single" w:sz="4" w:space="0" w:color="auto"/>
              <w:right w:val="single" w:sz="4" w:space="0" w:color="auto"/>
            </w:tcBorders>
            <w:noWrap/>
            <w:vAlign w:val="center"/>
            <w:hideMark/>
          </w:tcPr>
          <w:p w14:paraId="2B6728B9"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2605" w:type="dxa"/>
            <w:tcBorders>
              <w:top w:val="nil"/>
              <w:left w:val="single" w:sz="4" w:space="0" w:color="auto"/>
              <w:bottom w:val="single" w:sz="4" w:space="0" w:color="auto"/>
              <w:right w:val="single" w:sz="4" w:space="0" w:color="auto"/>
            </w:tcBorders>
            <w:noWrap/>
            <w:vAlign w:val="bottom"/>
            <w:hideMark/>
          </w:tcPr>
          <w:p w14:paraId="2F91FAFA" w14:textId="12EB1B26" w:rsidR="00816033" w:rsidRPr="00A52B7A" w:rsidRDefault="00816033"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فلز </w:t>
            </w:r>
            <w:r w:rsidR="009F1842">
              <w:rPr>
                <w:rFonts w:ascii="Bahij Mitra" w:eastAsia="Times New Roman" w:hAnsi="Bahij Mitra" w:cs="Bahij Mitra"/>
                <w:color w:val="000000"/>
                <w:rtl/>
              </w:rPr>
              <w:t>کاري</w:t>
            </w:r>
          </w:p>
        </w:tc>
        <w:tc>
          <w:tcPr>
            <w:tcW w:w="813" w:type="dxa"/>
            <w:tcBorders>
              <w:top w:val="nil"/>
              <w:left w:val="single" w:sz="4" w:space="0" w:color="auto"/>
              <w:bottom w:val="single" w:sz="4" w:space="0" w:color="auto"/>
              <w:right w:val="single" w:sz="4" w:space="0" w:color="auto"/>
            </w:tcBorders>
            <w:noWrap/>
            <w:vAlign w:val="center"/>
            <w:hideMark/>
          </w:tcPr>
          <w:p w14:paraId="0E562463"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816033" w:rsidRPr="00A52B7A" w14:paraId="5D9C2A4F" w14:textId="77777777" w:rsidTr="00A85F65">
        <w:trPr>
          <w:trHeight w:val="116"/>
          <w:jc w:val="center"/>
        </w:trPr>
        <w:tc>
          <w:tcPr>
            <w:tcW w:w="724" w:type="dxa"/>
            <w:tcBorders>
              <w:top w:val="nil"/>
              <w:left w:val="single" w:sz="4" w:space="0" w:color="auto"/>
              <w:bottom w:val="single" w:sz="4" w:space="0" w:color="auto"/>
              <w:right w:val="single" w:sz="4" w:space="0" w:color="auto"/>
            </w:tcBorders>
            <w:noWrap/>
            <w:vAlign w:val="center"/>
            <w:hideMark/>
          </w:tcPr>
          <w:p w14:paraId="40770C0D"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2605" w:type="dxa"/>
            <w:tcBorders>
              <w:top w:val="nil"/>
              <w:left w:val="single" w:sz="4" w:space="0" w:color="auto"/>
              <w:bottom w:val="single" w:sz="4" w:space="0" w:color="auto"/>
              <w:right w:val="single" w:sz="4" w:space="0" w:color="auto"/>
            </w:tcBorders>
            <w:noWrap/>
            <w:vAlign w:val="bottom"/>
            <w:hideMark/>
          </w:tcPr>
          <w:p w14:paraId="32162591" w14:textId="286A95EE" w:rsidR="00816033" w:rsidRPr="00A52B7A" w:rsidRDefault="00094938"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آیو</w:t>
            </w:r>
            <w:r w:rsidR="00C76F89">
              <w:rPr>
                <w:rFonts w:ascii="Bahij Mitra" w:eastAsia="Times New Roman" w:hAnsi="Bahij Mitra" w:cs="Bahij Mitra" w:hint="cs"/>
                <w:color w:val="000000"/>
                <w:rtl/>
                <w:lang w:bidi="ps-AF"/>
              </w:rPr>
              <w:t>ډ</w:t>
            </w:r>
            <w:r w:rsidRPr="00A52B7A">
              <w:rPr>
                <w:rFonts w:ascii="Bahij Mitra" w:eastAsia="Times New Roman" w:hAnsi="Bahij Mitra" w:cs="Bahij Mitra"/>
                <w:color w:val="000000"/>
                <w:rtl/>
              </w:rPr>
              <w:t xml:space="preserve">ین </w:t>
            </w:r>
            <w:r w:rsidR="00816033" w:rsidRPr="00A52B7A">
              <w:rPr>
                <w:rFonts w:ascii="Bahij Mitra" w:eastAsia="Times New Roman" w:hAnsi="Bahij Mitra" w:cs="Bahij Mitra"/>
                <w:color w:val="000000"/>
                <w:rtl/>
              </w:rPr>
              <w:t>لابراتوار</w:t>
            </w:r>
          </w:p>
        </w:tc>
        <w:tc>
          <w:tcPr>
            <w:tcW w:w="813" w:type="dxa"/>
            <w:tcBorders>
              <w:top w:val="nil"/>
              <w:left w:val="single" w:sz="4" w:space="0" w:color="auto"/>
              <w:bottom w:val="single" w:sz="4" w:space="0" w:color="auto"/>
              <w:right w:val="single" w:sz="4" w:space="0" w:color="auto"/>
            </w:tcBorders>
            <w:noWrap/>
            <w:vAlign w:val="center"/>
            <w:hideMark/>
          </w:tcPr>
          <w:p w14:paraId="16ABF329"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816033" w:rsidRPr="00A52B7A" w14:paraId="2883F822" w14:textId="77777777" w:rsidTr="00A85F65">
        <w:trPr>
          <w:trHeight w:val="98"/>
          <w:jc w:val="center"/>
        </w:trPr>
        <w:tc>
          <w:tcPr>
            <w:tcW w:w="724" w:type="dxa"/>
            <w:tcBorders>
              <w:top w:val="nil"/>
              <w:left w:val="single" w:sz="4" w:space="0" w:color="auto"/>
              <w:bottom w:val="single" w:sz="4" w:space="0" w:color="auto"/>
              <w:right w:val="single" w:sz="4" w:space="0" w:color="auto"/>
            </w:tcBorders>
            <w:noWrap/>
            <w:vAlign w:val="center"/>
            <w:hideMark/>
          </w:tcPr>
          <w:p w14:paraId="4B0FFE4D"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2605" w:type="dxa"/>
            <w:tcBorders>
              <w:top w:val="nil"/>
              <w:left w:val="single" w:sz="4" w:space="0" w:color="auto"/>
              <w:bottom w:val="single" w:sz="4" w:space="0" w:color="auto"/>
              <w:right w:val="single" w:sz="4" w:space="0" w:color="auto"/>
            </w:tcBorders>
            <w:noWrap/>
            <w:vAlign w:val="bottom"/>
            <w:hideMark/>
          </w:tcPr>
          <w:p w14:paraId="3F9BB580" w14:textId="44F4F8AC" w:rsidR="00816033" w:rsidRPr="00A52B7A" w:rsidRDefault="00094938"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مو</w:t>
            </w:r>
            <w:r w:rsidR="00C76F89">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816033" w:rsidRPr="00A52B7A">
              <w:rPr>
                <w:rFonts w:ascii="Bahij Mitra" w:eastAsia="Times New Roman" w:hAnsi="Bahij Mitra" w:cs="Bahij Mitra"/>
                <w:color w:val="000000"/>
                <w:rtl/>
              </w:rPr>
              <w:t xml:space="preserve">ترمیم </w:t>
            </w:r>
          </w:p>
        </w:tc>
        <w:tc>
          <w:tcPr>
            <w:tcW w:w="813" w:type="dxa"/>
            <w:tcBorders>
              <w:top w:val="nil"/>
              <w:left w:val="single" w:sz="4" w:space="0" w:color="auto"/>
              <w:bottom w:val="single" w:sz="4" w:space="0" w:color="auto"/>
              <w:right w:val="single" w:sz="4" w:space="0" w:color="auto"/>
            </w:tcBorders>
            <w:noWrap/>
            <w:vAlign w:val="center"/>
            <w:hideMark/>
          </w:tcPr>
          <w:p w14:paraId="538ECE0F"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816033" w:rsidRPr="00A52B7A" w14:paraId="55B4B5A7" w14:textId="77777777" w:rsidTr="00A85F65">
        <w:trPr>
          <w:trHeight w:val="89"/>
          <w:jc w:val="center"/>
        </w:trPr>
        <w:tc>
          <w:tcPr>
            <w:tcW w:w="724" w:type="dxa"/>
            <w:tcBorders>
              <w:top w:val="nil"/>
              <w:left w:val="single" w:sz="4" w:space="0" w:color="auto"/>
              <w:bottom w:val="single" w:sz="4" w:space="0" w:color="auto"/>
              <w:right w:val="single" w:sz="4" w:space="0" w:color="auto"/>
            </w:tcBorders>
            <w:noWrap/>
            <w:vAlign w:val="center"/>
            <w:hideMark/>
          </w:tcPr>
          <w:p w14:paraId="69D2EC4B"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2605" w:type="dxa"/>
            <w:tcBorders>
              <w:top w:val="nil"/>
              <w:left w:val="single" w:sz="4" w:space="0" w:color="auto"/>
              <w:bottom w:val="single" w:sz="4" w:space="0" w:color="auto"/>
              <w:right w:val="single" w:sz="4" w:space="0" w:color="auto"/>
            </w:tcBorders>
            <w:noWrap/>
            <w:vAlign w:val="bottom"/>
            <w:hideMark/>
          </w:tcPr>
          <w:p w14:paraId="5BBFDF13" w14:textId="4B173AFE" w:rsidR="00816033" w:rsidRPr="00A52B7A" w:rsidRDefault="0009493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دمالګ</w:t>
            </w:r>
            <w:r w:rsidR="00C76F89">
              <w:rPr>
                <w:rFonts w:ascii="Bahij Mitra" w:eastAsia="Times New Roman" w:hAnsi="Bahij Mitra" w:cs="Bahij Mitra" w:hint="cs"/>
                <w:color w:val="000000"/>
                <w:rtl/>
                <w:lang w:bidi="ps-AF"/>
              </w:rPr>
              <w:t xml:space="preserve">ې </w:t>
            </w:r>
            <w:r w:rsidRPr="00A52B7A">
              <w:rPr>
                <w:rFonts w:ascii="Bahij Mitra" w:eastAsia="Times New Roman" w:hAnsi="Bahij Mitra" w:cs="Bahij Mitra"/>
                <w:color w:val="000000"/>
                <w:rtl/>
                <w:lang w:bidi="ps-AF"/>
              </w:rPr>
              <w:t>ترمیم</w:t>
            </w:r>
          </w:p>
        </w:tc>
        <w:tc>
          <w:tcPr>
            <w:tcW w:w="813" w:type="dxa"/>
            <w:tcBorders>
              <w:top w:val="nil"/>
              <w:left w:val="single" w:sz="4" w:space="0" w:color="auto"/>
              <w:bottom w:val="single" w:sz="4" w:space="0" w:color="auto"/>
              <w:right w:val="single" w:sz="4" w:space="0" w:color="auto"/>
            </w:tcBorders>
            <w:noWrap/>
            <w:vAlign w:val="center"/>
            <w:hideMark/>
          </w:tcPr>
          <w:p w14:paraId="6ADDAFF8"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816033" w:rsidRPr="00A52B7A" w14:paraId="1FC2EE50" w14:textId="77777777" w:rsidTr="00A85F65">
        <w:trPr>
          <w:trHeight w:val="65"/>
          <w:jc w:val="center"/>
        </w:trPr>
        <w:tc>
          <w:tcPr>
            <w:tcW w:w="724" w:type="dxa"/>
            <w:tcBorders>
              <w:top w:val="nil"/>
              <w:left w:val="single" w:sz="4" w:space="0" w:color="auto"/>
              <w:bottom w:val="single" w:sz="4" w:space="0" w:color="auto"/>
              <w:right w:val="single" w:sz="4" w:space="0" w:color="auto"/>
            </w:tcBorders>
            <w:noWrap/>
            <w:vAlign w:val="center"/>
            <w:hideMark/>
          </w:tcPr>
          <w:p w14:paraId="10A9AB8D"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2605" w:type="dxa"/>
            <w:tcBorders>
              <w:top w:val="nil"/>
              <w:left w:val="single" w:sz="4" w:space="0" w:color="auto"/>
              <w:bottom w:val="single" w:sz="4" w:space="0" w:color="auto"/>
              <w:right w:val="single" w:sz="4" w:space="0" w:color="auto"/>
            </w:tcBorders>
            <w:noWrap/>
            <w:vAlign w:val="bottom"/>
            <w:hideMark/>
          </w:tcPr>
          <w:p w14:paraId="5826F891" w14:textId="4202F130" w:rsidR="00816033" w:rsidRPr="00A52B7A" w:rsidRDefault="00C76F89"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برش کاري</w:t>
            </w:r>
          </w:p>
        </w:tc>
        <w:tc>
          <w:tcPr>
            <w:tcW w:w="813" w:type="dxa"/>
            <w:tcBorders>
              <w:top w:val="nil"/>
              <w:left w:val="single" w:sz="4" w:space="0" w:color="auto"/>
              <w:bottom w:val="single" w:sz="4" w:space="0" w:color="auto"/>
              <w:right w:val="single" w:sz="4" w:space="0" w:color="auto"/>
            </w:tcBorders>
            <w:noWrap/>
            <w:vAlign w:val="center"/>
            <w:hideMark/>
          </w:tcPr>
          <w:p w14:paraId="6A1AC34A"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816033" w:rsidRPr="00A52B7A" w14:paraId="6DE60EC3" w14:textId="77777777" w:rsidTr="001013E5">
        <w:trPr>
          <w:trHeight w:val="290"/>
          <w:jc w:val="center"/>
        </w:trPr>
        <w:tc>
          <w:tcPr>
            <w:tcW w:w="724" w:type="dxa"/>
            <w:tcBorders>
              <w:top w:val="nil"/>
              <w:left w:val="single" w:sz="4" w:space="0" w:color="auto"/>
              <w:bottom w:val="single" w:sz="4" w:space="0" w:color="auto"/>
              <w:right w:val="single" w:sz="4" w:space="0" w:color="auto"/>
            </w:tcBorders>
            <w:noWrap/>
            <w:vAlign w:val="center"/>
            <w:hideMark/>
          </w:tcPr>
          <w:p w14:paraId="143D3347"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2605" w:type="dxa"/>
            <w:tcBorders>
              <w:top w:val="nil"/>
              <w:left w:val="single" w:sz="4" w:space="0" w:color="auto"/>
              <w:bottom w:val="single" w:sz="4" w:space="0" w:color="auto"/>
              <w:right w:val="single" w:sz="4" w:space="0" w:color="auto"/>
            </w:tcBorders>
            <w:noWrap/>
            <w:vAlign w:val="bottom"/>
            <w:hideMark/>
          </w:tcPr>
          <w:p w14:paraId="0AE4F7D3" w14:textId="77777777" w:rsidR="00816033" w:rsidRPr="00A52B7A" w:rsidRDefault="00816033"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کاشی کار</w:t>
            </w:r>
            <w:r w:rsidR="00094938" w:rsidRPr="00A52B7A">
              <w:rPr>
                <w:rFonts w:ascii="Bahij Mitra" w:eastAsia="Times New Roman" w:hAnsi="Bahij Mitra" w:cs="Bahij Mitra"/>
                <w:color w:val="000000"/>
                <w:rtl/>
                <w:lang w:bidi="ps-AF"/>
              </w:rPr>
              <w:t>ي</w:t>
            </w:r>
          </w:p>
        </w:tc>
        <w:tc>
          <w:tcPr>
            <w:tcW w:w="813" w:type="dxa"/>
            <w:tcBorders>
              <w:top w:val="nil"/>
              <w:left w:val="single" w:sz="4" w:space="0" w:color="auto"/>
              <w:bottom w:val="single" w:sz="4" w:space="0" w:color="auto"/>
              <w:right w:val="single" w:sz="4" w:space="0" w:color="auto"/>
            </w:tcBorders>
            <w:noWrap/>
            <w:vAlign w:val="center"/>
            <w:hideMark/>
          </w:tcPr>
          <w:p w14:paraId="0D0402A4"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816033" w:rsidRPr="00A52B7A" w14:paraId="07882B8C" w14:textId="77777777" w:rsidTr="001013E5">
        <w:trPr>
          <w:trHeight w:val="290"/>
          <w:jc w:val="center"/>
        </w:trPr>
        <w:tc>
          <w:tcPr>
            <w:tcW w:w="724" w:type="dxa"/>
            <w:tcBorders>
              <w:top w:val="nil"/>
              <w:left w:val="single" w:sz="4" w:space="0" w:color="auto"/>
              <w:bottom w:val="single" w:sz="4" w:space="0" w:color="auto"/>
              <w:right w:val="single" w:sz="4" w:space="0" w:color="auto"/>
            </w:tcBorders>
            <w:noWrap/>
            <w:vAlign w:val="center"/>
            <w:hideMark/>
          </w:tcPr>
          <w:p w14:paraId="2DD15018"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2605" w:type="dxa"/>
            <w:tcBorders>
              <w:top w:val="nil"/>
              <w:left w:val="single" w:sz="4" w:space="0" w:color="auto"/>
              <w:bottom w:val="single" w:sz="4" w:space="0" w:color="auto"/>
              <w:right w:val="single" w:sz="4" w:space="0" w:color="auto"/>
            </w:tcBorders>
            <w:noWrap/>
            <w:vAlign w:val="bottom"/>
            <w:hideMark/>
          </w:tcPr>
          <w:p w14:paraId="51FA68EE" w14:textId="378BCC81" w:rsidR="00816033" w:rsidRPr="00A52B7A" w:rsidRDefault="00816033"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00C76F89">
              <w:rPr>
                <w:rFonts w:ascii="Bahij Mitra" w:eastAsia="Times New Roman" w:hAnsi="Bahij Mitra" w:cs="Bahij Mitra" w:hint="cs"/>
                <w:color w:val="000000"/>
                <w:rtl/>
                <w:lang w:bidi="ps-AF"/>
              </w:rPr>
              <w:t>ي</w:t>
            </w:r>
          </w:p>
        </w:tc>
        <w:tc>
          <w:tcPr>
            <w:tcW w:w="813" w:type="dxa"/>
            <w:tcBorders>
              <w:top w:val="nil"/>
              <w:left w:val="single" w:sz="4" w:space="0" w:color="auto"/>
              <w:bottom w:val="single" w:sz="4" w:space="0" w:color="auto"/>
              <w:right w:val="single" w:sz="4" w:space="0" w:color="auto"/>
            </w:tcBorders>
            <w:noWrap/>
            <w:vAlign w:val="center"/>
            <w:hideMark/>
          </w:tcPr>
          <w:p w14:paraId="0E9865DB"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816033" w:rsidRPr="00A52B7A" w14:paraId="11F04364" w14:textId="77777777" w:rsidTr="001013E5">
        <w:trPr>
          <w:trHeight w:val="290"/>
          <w:jc w:val="center"/>
        </w:trPr>
        <w:tc>
          <w:tcPr>
            <w:tcW w:w="724" w:type="dxa"/>
            <w:tcBorders>
              <w:top w:val="nil"/>
              <w:left w:val="single" w:sz="4" w:space="0" w:color="auto"/>
              <w:bottom w:val="single" w:sz="4" w:space="0" w:color="auto"/>
              <w:right w:val="single" w:sz="4" w:space="0" w:color="auto"/>
            </w:tcBorders>
            <w:noWrap/>
            <w:vAlign w:val="center"/>
            <w:hideMark/>
          </w:tcPr>
          <w:p w14:paraId="0DFB5B0D" w14:textId="77777777" w:rsidR="00816033" w:rsidRPr="00A52B7A" w:rsidRDefault="0081603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2605" w:type="dxa"/>
            <w:tcBorders>
              <w:top w:val="nil"/>
              <w:left w:val="single" w:sz="4" w:space="0" w:color="auto"/>
              <w:bottom w:val="single" w:sz="4" w:space="0" w:color="auto"/>
              <w:right w:val="single" w:sz="4" w:space="0" w:color="auto"/>
            </w:tcBorders>
            <w:noWrap/>
            <w:vAlign w:val="bottom"/>
            <w:hideMark/>
          </w:tcPr>
          <w:p w14:paraId="7EE0B63E" w14:textId="77777777" w:rsidR="00816033" w:rsidRPr="00A52B7A" w:rsidRDefault="0009493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صابون تولید</w:t>
            </w:r>
          </w:p>
        </w:tc>
        <w:tc>
          <w:tcPr>
            <w:tcW w:w="813" w:type="dxa"/>
            <w:tcBorders>
              <w:top w:val="nil"/>
              <w:left w:val="single" w:sz="4" w:space="0" w:color="auto"/>
              <w:bottom w:val="single" w:sz="4" w:space="0" w:color="auto"/>
              <w:right w:val="single" w:sz="4" w:space="0" w:color="auto"/>
            </w:tcBorders>
            <w:noWrap/>
            <w:vAlign w:val="center"/>
            <w:hideMark/>
          </w:tcPr>
          <w:p w14:paraId="0DBC7564" w14:textId="77777777" w:rsidR="00816033" w:rsidRPr="00A52B7A" w:rsidRDefault="0081603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bl>
    <w:p w14:paraId="4956006F" w14:textId="7F39F002" w:rsidR="00A85F65" w:rsidRDefault="00C76F89" w:rsidP="00742645">
      <w:pPr>
        <w:pStyle w:val="Caption"/>
        <w:spacing w:line="276" w:lineRule="auto"/>
        <w:rPr>
          <w:rFonts w:ascii="Bahij Mitra" w:hAnsi="Bahij Mitra" w:cs="Bahij Mitra"/>
          <w:i w:val="0"/>
          <w:iCs w:val="0"/>
          <w:color w:val="000000" w:themeColor="text1"/>
          <w:rtl/>
          <w:lang w:bidi="ps-AF"/>
        </w:rPr>
      </w:pPr>
      <w:bookmarkStart w:id="80" w:name="_Toc226254962"/>
      <w:r>
        <w:rPr>
          <w:rFonts w:ascii="Bahij Mitra" w:hAnsi="Bahij Mitra" w:cs="Bahij Mitra" w:hint="cs"/>
          <w:i w:val="0"/>
          <w:iCs w:val="0"/>
          <w:color w:val="000000" w:themeColor="text1"/>
          <w:rtl/>
          <w:lang w:bidi="ps-AF"/>
        </w:rPr>
        <w:t xml:space="preserve">                                                                 </w:t>
      </w:r>
      <w:r w:rsidR="00EE1A38" w:rsidRPr="00A52B7A">
        <w:rPr>
          <w:rFonts w:ascii="Bahij Mitra" w:hAnsi="Bahij Mitra" w:cs="Bahij Mitra"/>
          <w:i w:val="0"/>
          <w:iCs w:val="0"/>
          <w:color w:val="000000" w:themeColor="text1"/>
          <w:rtl/>
          <w:lang w:bidi="ps-AF"/>
        </w:rPr>
        <w:t>څوارلسم</w:t>
      </w:r>
      <w:r w:rsidR="00076B4C" w:rsidRPr="00A52B7A">
        <w:rPr>
          <w:rFonts w:ascii="Bahij Mitra" w:hAnsi="Bahij Mitra" w:cs="Bahij Mitra"/>
          <w:i w:val="0"/>
          <w:iCs w:val="0"/>
          <w:color w:val="000000" w:themeColor="text1"/>
          <w:rtl/>
          <w:lang w:bidi="ps-AF"/>
        </w:rPr>
        <w:t xml:space="preserve"> </w:t>
      </w:r>
      <w:r w:rsidR="00742645" w:rsidRPr="00A52B7A">
        <w:rPr>
          <w:rFonts w:ascii="Bahij Mitra" w:hAnsi="Bahij Mitra" w:cs="Bahij Mitra"/>
          <w:i w:val="0"/>
          <w:iCs w:val="0"/>
          <w:color w:val="000000" w:themeColor="text1"/>
          <w:rtl/>
        </w:rPr>
        <w:t>جدول</w:t>
      </w:r>
      <w:r w:rsidR="00A85F65" w:rsidRPr="00A52B7A">
        <w:rPr>
          <w:rFonts w:ascii="Bahij Mitra" w:hAnsi="Bahij Mitra" w:cs="Bahij Mitra"/>
          <w:i w:val="0"/>
          <w:iCs w:val="0"/>
          <w:color w:val="000000" w:themeColor="text1"/>
          <w:rtl/>
          <w:lang w:bidi="ps-AF"/>
        </w:rPr>
        <w:t>:د پکتیا په تشبثاتو</w:t>
      </w:r>
      <w:r>
        <w:rPr>
          <w:rFonts w:ascii="Bahij Mitra" w:hAnsi="Bahij Mitra" w:cs="Bahij Mitra" w:hint="cs"/>
          <w:i w:val="0"/>
          <w:iCs w:val="0"/>
          <w:color w:val="000000" w:themeColor="text1"/>
          <w:rtl/>
          <w:lang w:bidi="ps-AF"/>
        </w:rPr>
        <w:t xml:space="preserve"> </w:t>
      </w:r>
      <w:r w:rsidR="00B71BA3">
        <w:rPr>
          <w:rFonts w:ascii="Bahij Mitra" w:hAnsi="Bahij Mitra" w:cs="Bahij Mitra"/>
          <w:i w:val="0"/>
          <w:iCs w:val="0"/>
          <w:color w:val="000000" w:themeColor="text1"/>
          <w:rtl/>
          <w:lang w:bidi="ps-AF"/>
        </w:rPr>
        <w:t>کې</w:t>
      </w:r>
      <w:r>
        <w:rPr>
          <w:rFonts w:ascii="Bahij Mitra" w:hAnsi="Bahij Mitra" w:cs="Bahij Mitra" w:hint="cs"/>
          <w:i w:val="0"/>
          <w:iCs w:val="0"/>
          <w:color w:val="000000" w:themeColor="text1"/>
          <w:rtl/>
          <w:lang w:bidi="ps-AF"/>
        </w:rPr>
        <w:t xml:space="preserve"> ډېرې</w:t>
      </w:r>
      <w:r w:rsidR="00A85F65" w:rsidRPr="00A52B7A">
        <w:rPr>
          <w:rFonts w:ascii="Bahij Mitra" w:hAnsi="Bahij Mitra" w:cs="Bahij Mitra"/>
          <w:i w:val="0"/>
          <w:iCs w:val="0"/>
          <w:color w:val="000000" w:themeColor="text1"/>
          <w:rtl/>
          <w:lang w:bidi="ps-AF"/>
        </w:rPr>
        <w:t xml:space="preserve"> استخدام </w:t>
      </w:r>
      <w:r w:rsidR="00B71BA3">
        <w:rPr>
          <w:rFonts w:ascii="Bahij Mitra" w:hAnsi="Bahij Mitra" w:cs="Bahij Mitra"/>
          <w:i w:val="0"/>
          <w:iCs w:val="0"/>
          <w:color w:val="000000" w:themeColor="text1"/>
          <w:rtl/>
          <w:lang w:bidi="ps-AF"/>
        </w:rPr>
        <w:t>کې</w:t>
      </w:r>
      <w:r w:rsidR="00A85F65" w:rsidRPr="00A52B7A">
        <w:rPr>
          <w:rFonts w:ascii="Bahij Mitra" w:hAnsi="Bahij Mitra" w:cs="Bahij Mitra"/>
          <w:i w:val="0"/>
          <w:iCs w:val="0"/>
          <w:color w:val="000000" w:themeColor="text1"/>
          <w:rtl/>
          <w:lang w:bidi="ps-AF"/>
        </w:rPr>
        <w:t>دون</w:t>
      </w:r>
      <w:r>
        <w:rPr>
          <w:rFonts w:ascii="Bahij Mitra" w:hAnsi="Bahij Mitra" w:cs="Bahij Mitra" w:hint="cs"/>
          <w:i w:val="0"/>
          <w:iCs w:val="0"/>
          <w:color w:val="000000" w:themeColor="text1"/>
          <w:rtl/>
          <w:lang w:bidi="ps-AF"/>
        </w:rPr>
        <w:t>کې</w:t>
      </w:r>
      <w:r w:rsidR="00A85F65" w:rsidRPr="00A52B7A">
        <w:rPr>
          <w:rFonts w:ascii="Bahij Mitra" w:hAnsi="Bahij Mitra" w:cs="Bahij Mitra"/>
          <w:i w:val="0"/>
          <w:iCs w:val="0"/>
          <w:color w:val="000000" w:themeColor="text1"/>
          <w:rtl/>
          <w:lang w:bidi="ps-AF"/>
        </w:rPr>
        <w:t xml:space="preserve"> حرفې</w:t>
      </w:r>
      <w:bookmarkEnd w:id="80"/>
    </w:p>
    <w:p w14:paraId="695B5EB8" w14:textId="77777777" w:rsidR="00DD07BC" w:rsidRPr="00DD07BC" w:rsidRDefault="00DD07BC" w:rsidP="00DD07BC">
      <w:pPr>
        <w:rPr>
          <w:rtl/>
          <w:lang w:bidi="ps-AF"/>
        </w:rPr>
      </w:pPr>
    </w:p>
    <w:p w14:paraId="035B8981" w14:textId="36C1CADD" w:rsidR="00816033" w:rsidRPr="00A52B7A" w:rsidRDefault="00816033" w:rsidP="003E1C90">
      <w:pPr>
        <w:pStyle w:val="Heading3"/>
        <w:rPr>
          <w:rFonts w:ascii="Bahij Mitra" w:hAnsi="Bahij Mitra" w:cs="Bahij Mitra"/>
          <w:rtl/>
        </w:rPr>
      </w:pPr>
      <w:bookmarkStart w:id="81" w:name="_Toc233112919"/>
      <w:r w:rsidRPr="00A52B7A">
        <w:rPr>
          <w:rFonts w:ascii="Bahij Mitra" w:hAnsi="Bahij Mitra" w:cs="Bahij Mitra"/>
          <w:rtl/>
        </w:rPr>
        <w:lastRenderedPageBreak/>
        <w:t xml:space="preserve">۴. ۱۳. ۳. د پکتیا </w:t>
      </w:r>
      <w:r w:rsidR="00184842">
        <w:rPr>
          <w:rFonts w:ascii="Bahij Mitra" w:hAnsi="Bahij Mitra" w:cs="Bahij Mitra" w:hint="cs"/>
          <w:rtl/>
        </w:rPr>
        <w:t xml:space="preserve"> </w:t>
      </w:r>
      <w:r w:rsidR="00247D25">
        <w:rPr>
          <w:rFonts w:ascii="Bahij Mitra" w:hAnsi="Bahij Mitra" w:cs="Bahij Mitra" w:hint="cs"/>
          <w:rtl/>
        </w:rPr>
        <w:t xml:space="preserve">ولایت </w:t>
      </w:r>
      <w:r w:rsidR="00184842">
        <w:rPr>
          <w:rFonts w:ascii="Bahij Mitra" w:hAnsi="Bahij Mitra" w:cs="Bahij Mitra" w:hint="cs"/>
          <w:rtl/>
        </w:rPr>
        <w:t xml:space="preserve">په </w:t>
      </w:r>
      <w:r w:rsidRPr="00A52B7A">
        <w:rPr>
          <w:rFonts w:ascii="Bahij Mitra" w:hAnsi="Bahij Mitra" w:cs="Bahij Mitra"/>
          <w:rtl/>
        </w:rPr>
        <w:t xml:space="preserve">تشبثاتو </w:t>
      </w:r>
      <w:r w:rsidR="00184842">
        <w:rPr>
          <w:rFonts w:ascii="Bahij Mitra" w:hAnsi="Bahij Mitra" w:cs="Bahij Mitra" w:hint="cs"/>
          <w:rtl/>
        </w:rPr>
        <w:t xml:space="preserve">کې  </w:t>
      </w:r>
      <w:r w:rsidR="00247D25">
        <w:rPr>
          <w:rFonts w:ascii="Bahij Mitra" w:hAnsi="Bahij Mitra" w:cs="Bahij Mitra" w:hint="cs"/>
          <w:rtl/>
        </w:rPr>
        <w:t xml:space="preserve">د </w:t>
      </w:r>
      <w:r w:rsidR="00184842">
        <w:rPr>
          <w:rFonts w:ascii="Bahij Mitra" w:hAnsi="Bahij Mitra" w:cs="Bahij Mitra" w:hint="cs"/>
          <w:rtl/>
        </w:rPr>
        <w:t>پراختیايي</w:t>
      </w:r>
      <w:r w:rsidRPr="00A52B7A">
        <w:rPr>
          <w:rFonts w:ascii="Bahij Mitra" w:hAnsi="Bahij Mitra" w:cs="Bahij Mitra"/>
          <w:rtl/>
        </w:rPr>
        <w:t xml:space="preserve"> پلان په صورت </w:t>
      </w:r>
      <w:r w:rsidR="00B71BA3">
        <w:rPr>
          <w:rFonts w:ascii="Bahij Mitra" w:hAnsi="Bahij Mitra" w:cs="Bahij Mitra"/>
          <w:rtl/>
        </w:rPr>
        <w:t>کې</w:t>
      </w:r>
      <w:r w:rsidRPr="00A52B7A">
        <w:rPr>
          <w:rFonts w:ascii="Bahij Mitra" w:hAnsi="Bahij Mitra" w:cs="Bahij Mitra"/>
          <w:rtl/>
        </w:rPr>
        <w:t xml:space="preserve"> د</w:t>
      </w:r>
      <w:r w:rsidR="00094938" w:rsidRPr="00A52B7A">
        <w:rPr>
          <w:rFonts w:ascii="Bahij Mitra" w:hAnsi="Bahij Mitra" w:cs="Bahij Mitra"/>
          <w:rtl/>
        </w:rPr>
        <w:t>اړتیا</w:t>
      </w:r>
      <w:r w:rsidRPr="00A52B7A">
        <w:rPr>
          <w:rFonts w:ascii="Bahij Mitra" w:hAnsi="Bahij Mitra" w:cs="Bahij Mitra"/>
          <w:rtl/>
        </w:rPr>
        <w:t xml:space="preserve"> وړ</w:t>
      </w:r>
      <w:r w:rsidR="00184842">
        <w:rPr>
          <w:rFonts w:ascii="Bahij Mitra" w:hAnsi="Bahij Mitra" w:cs="Bahij Mitra" w:hint="cs"/>
          <w:rtl/>
        </w:rPr>
        <w:t xml:space="preserve"> </w:t>
      </w:r>
      <w:r w:rsidRPr="00A52B7A">
        <w:rPr>
          <w:rFonts w:ascii="Bahij Mitra" w:hAnsi="Bahij Mitra" w:cs="Bahij Mitra"/>
          <w:rtl/>
        </w:rPr>
        <w:t>حرفې</w:t>
      </w:r>
      <w:bookmarkEnd w:id="81"/>
    </w:p>
    <w:p w14:paraId="69B6D1E8" w14:textId="25588163" w:rsidR="00816033" w:rsidRPr="00A52B7A" w:rsidRDefault="00816033" w:rsidP="00B3005D">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د </w:t>
      </w:r>
      <w:r w:rsidR="006741A0" w:rsidRPr="00A52B7A">
        <w:rPr>
          <w:rFonts w:ascii="Bahij Mitra" w:hAnsi="Bahij Mitra" w:cs="Bahij Mitra"/>
          <w:sz w:val="22"/>
          <w:szCs w:val="22"/>
          <w:rtl/>
          <w:lang w:bidi="ps-AF"/>
        </w:rPr>
        <w:t>اتم</w:t>
      </w:r>
      <w:r w:rsidR="00645C4A">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ګراف له مخې د پکتیا د تشبثاتو </w:t>
      </w:r>
      <w:r w:rsidR="00645C4A">
        <w:rPr>
          <w:rFonts w:ascii="Bahij Mitra" w:hAnsi="Bahij Mitra" w:cs="Bahij Mitra" w:hint="cs"/>
          <w:sz w:val="22"/>
          <w:szCs w:val="22"/>
          <w:rtl/>
          <w:lang w:bidi="ps-AF"/>
        </w:rPr>
        <w:t>په پراختيايي</w:t>
      </w:r>
      <w:r w:rsidRPr="00A52B7A">
        <w:rPr>
          <w:rFonts w:ascii="Bahij Mitra" w:hAnsi="Bahij Mitra" w:cs="Bahij Mitra"/>
          <w:sz w:val="22"/>
          <w:szCs w:val="22"/>
          <w:rtl/>
        </w:rPr>
        <w:t xml:space="preserve"> پلان کې تر ټولو لوړه اړتیا </w:t>
      </w:r>
      <w:r w:rsidR="00094938" w:rsidRPr="00A52B7A">
        <w:rPr>
          <w:rFonts w:ascii="Bahij Mitra" w:hAnsi="Bahij Mitra" w:cs="Bahij Mitra"/>
          <w:sz w:val="22"/>
          <w:szCs w:val="22"/>
          <w:rtl/>
          <w:lang w:bidi="ps-AF"/>
        </w:rPr>
        <w:t>د شیرین</w:t>
      </w:r>
      <w:r w:rsidR="00645C4A">
        <w:rPr>
          <w:rFonts w:ascii="Bahij Mitra" w:hAnsi="Bahij Mitra" w:cs="Bahij Mitra" w:hint="cs"/>
          <w:sz w:val="22"/>
          <w:szCs w:val="22"/>
          <w:rtl/>
          <w:lang w:bidi="ps-AF"/>
        </w:rPr>
        <w:t>ۍ</w:t>
      </w:r>
      <w:r w:rsidR="00094938" w:rsidRPr="00A52B7A">
        <w:rPr>
          <w:rFonts w:ascii="Bahij Mitra" w:hAnsi="Bahij Mitra" w:cs="Bahij Mitra"/>
          <w:sz w:val="22"/>
          <w:szCs w:val="22"/>
          <w:rtl/>
          <w:lang w:bidi="ps-AF"/>
        </w:rPr>
        <w:t xml:space="preserve"> د</w:t>
      </w:r>
      <w:r w:rsidR="00645C4A">
        <w:rPr>
          <w:rFonts w:ascii="Bahij Mitra" w:hAnsi="Bahij Mitra" w:cs="Bahij Mitra" w:hint="cs"/>
          <w:sz w:val="22"/>
          <w:szCs w:val="22"/>
          <w:rtl/>
          <w:lang w:bidi="ps-AF"/>
        </w:rPr>
        <w:t xml:space="preserve"> </w:t>
      </w:r>
      <w:r w:rsidR="00094938" w:rsidRPr="00A52B7A">
        <w:rPr>
          <w:rFonts w:ascii="Bahij Mitra" w:hAnsi="Bahij Mitra" w:cs="Bahij Mitra"/>
          <w:sz w:val="22"/>
          <w:szCs w:val="22"/>
          <w:rtl/>
          <w:lang w:bidi="ps-AF"/>
        </w:rPr>
        <w:t>تولید ماشین کار</w:t>
      </w:r>
      <w:r w:rsidRPr="00A52B7A">
        <w:rPr>
          <w:rFonts w:ascii="Bahij Mitra" w:hAnsi="Bahij Mitra" w:cs="Bahij Mitra"/>
          <w:sz w:val="22"/>
          <w:szCs w:val="22"/>
          <w:rtl/>
        </w:rPr>
        <w:t xml:space="preserve"> ته ده (32</w:t>
      </w:r>
      <w:r w:rsidR="00645C4A">
        <w:rPr>
          <w:rFonts w:ascii="Bahij Mitra" w:hAnsi="Bahij Mitra" w:cs="Bahij Mitra" w:hint="cs"/>
          <w:sz w:val="22"/>
          <w:szCs w:val="22"/>
          <w:rtl/>
          <w:lang w:bidi="ps-AF"/>
        </w:rPr>
        <w:t>سلنه</w:t>
      </w:r>
      <w:r w:rsidRPr="00A52B7A">
        <w:rPr>
          <w:rFonts w:ascii="Bahij Mitra" w:hAnsi="Bahij Mitra" w:cs="Bahij Mitra"/>
          <w:sz w:val="22"/>
          <w:szCs w:val="22"/>
          <w:rtl/>
        </w:rPr>
        <w:t>)، چې دا په واضح ډول د تولیدي او نیمه صنعتي فعالیتونو د پراختیا نښه ده. ورپسې شیرین</w:t>
      </w:r>
      <w:r w:rsidR="00645C4A">
        <w:rPr>
          <w:rFonts w:ascii="Bahij Mitra" w:hAnsi="Bahij Mitra" w:cs="Bahij Mitra" w:hint="cs"/>
          <w:sz w:val="22"/>
          <w:szCs w:val="22"/>
          <w:rtl/>
          <w:lang w:bidi="ps-AF"/>
        </w:rPr>
        <w:t>ي</w:t>
      </w:r>
      <w:r w:rsidRPr="00A52B7A">
        <w:rPr>
          <w:rFonts w:ascii="Bahij Mitra" w:hAnsi="Bahij Mitra" w:cs="Bahij Mitra"/>
          <w:sz w:val="22"/>
          <w:szCs w:val="22"/>
          <w:rtl/>
        </w:rPr>
        <w:t xml:space="preserve"> پز</w:t>
      </w:r>
      <w:r w:rsidR="00645C4A">
        <w:rPr>
          <w:rFonts w:ascii="Bahij Mitra" w:hAnsi="Bahij Mitra" w:cs="Bahij Mitra" w:hint="cs"/>
          <w:sz w:val="22"/>
          <w:szCs w:val="22"/>
          <w:rtl/>
          <w:lang w:bidi="ps-AF"/>
        </w:rPr>
        <w:t>ي له</w:t>
      </w:r>
      <w:r w:rsidRPr="00A52B7A">
        <w:rPr>
          <w:rFonts w:ascii="Bahij Mitra" w:hAnsi="Bahij Mitra" w:cs="Bahij Mitra"/>
          <w:sz w:val="22"/>
          <w:szCs w:val="22"/>
          <w:rtl/>
        </w:rPr>
        <w:t xml:space="preserve"> </w:t>
      </w:r>
      <w:r w:rsidR="00645C4A">
        <w:rPr>
          <w:rFonts w:ascii="Bahij Mitra" w:hAnsi="Bahij Mitra" w:cs="Bahij Mitra" w:hint="cs"/>
          <w:sz w:val="22"/>
          <w:szCs w:val="22"/>
          <w:rtl/>
          <w:lang w:bidi="ps-AF"/>
        </w:rPr>
        <w:t>۲۳</w:t>
      </w:r>
      <w:r w:rsidRPr="00A52B7A">
        <w:rPr>
          <w:rFonts w:ascii="Bahij Mitra" w:hAnsi="Bahij Mitra" w:cs="Bahij Mitra"/>
          <w:sz w:val="22"/>
          <w:szCs w:val="22"/>
          <w:rtl/>
        </w:rPr>
        <w:t xml:space="preserve"> او فلزکار</w:t>
      </w:r>
      <w:r w:rsidR="00645C4A">
        <w:rPr>
          <w:rFonts w:ascii="Bahij Mitra" w:hAnsi="Bahij Mitra" w:cs="Bahij Mitra" w:hint="cs"/>
          <w:sz w:val="22"/>
          <w:szCs w:val="22"/>
          <w:rtl/>
          <w:lang w:bidi="ps-AF"/>
        </w:rPr>
        <w:t>ي له ۱۵ سلنې سره</w:t>
      </w:r>
      <w:r w:rsidRPr="00A52B7A">
        <w:rPr>
          <w:rFonts w:ascii="Bahij Mitra" w:hAnsi="Bahij Mitra" w:cs="Bahij Mitra"/>
          <w:sz w:val="22"/>
          <w:szCs w:val="22"/>
          <w:rtl/>
        </w:rPr>
        <w:t xml:space="preserve"> راځي، چې د خورا</w:t>
      </w:r>
      <w:r w:rsidR="00F54E1F">
        <w:rPr>
          <w:rFonts w:ascii="Bahij Mitra" w:hAnsi="Bahij Mitra" w:cs="Bahij Mitra"/>
          <w:sz w:val="22"/>
          <w:szCs w:val="22"/>
          <w:rtl/>
        </w:rPr>
        <w:t>ک</w:t>
      </w:r>
      <w:r w:rsidR="00645C4A">
        <w:rPr>
          <w:rFonts w:ascii="Bahij Mitra" w:hAnsi="Bahij Mitra" w:cs="Bahij Mitra" w:hint="cs"/>
          <w:sz w:val="22"/>
          <w:szCs w:val="22"/>
          <w:rtl/>
          <w:lang w:bidi="ps-AF"/>
        </w:rPr>
        <w:t>ي</w:t>
      </w:r>
      <w:r w:rsidRPr="00A52B7A">
        <w:rPr>
          <w:rFonts w:ascii="Bahij Mitra" w:hAnsi="Bahij Mitra" w:cs="Bahij Mitra"/>
          <w:sz w:val="22"/>
          <w:szCs w:val="22"/>
          <w:rtl/>
        </w:rPr>
        <w:t xml:space="preserve"> تول</w:t>
      </w:r>
      <w:r w:rsidR="006741A0" w:rsidRPr="00A52B7A">
        <w:rPr>
          <w:rFonts w:ascii="Bahij Mitra" w:hAnsi="Bahij Mitra" w:cs="Bahij Mitra"/>
          <w:sz w:val="22"/>
          <w:szCs w:val="22"/>
          <w:rtl/>
        </w:rPr>
        <w:t xml:space="preserve">ید او فلزي صنعت </w:t>
      </w:r>
      <w:r w:rsidR="00C6349E">
        <w:rPr>
          <w:rFonts w:ascii="Bahij Mitra" w:hAnsi="Bahij Mitra" w:cs="Bahij Mitra"/>
          <w:sz w:val="22"/>
          <w:szCs w:val="22"/>
          <w:rtl/>
        </w:rPr>
        <w:t>ارزښت</w:t>
      </w:r>
      <w:r w:rsidR="006741A0" w:rsidRPr="00A52B7A">
        <w:rPr>
          <w:rFonts w:ascii="Bahij Mitra" w:hAnsi="Bahij Mitra" w:cs="Bahij Mitra"/>
          <w:sz w:val="22"/>
          <w:szCs w:val="22"/>
          <w:rtl/>
        </w:rPr>
        <w:t xml:space="preserve">څرګندوي. </w:t>
      </w:r>
      <w:r w:rsidR="00B31D91" w:rsidRPr="00A52B7A">
        <w:rPr>
          <w:rFonts w:ascii="Bahij Mitra" w:hAnsi="Bahij Mitra" w:cs="Bahij Mitra"/>
          <w:sz w:val="22"/>
          <w:szCs w:val="22"/>
          <w:rtl/>
          <w:lang w:bidi="ps-AF"/>
        </w:rPr>
        <w:t>موټرواني</w:t>
      </w:r>
      <w:r w:rsidRPr="00A52B7A">
        <w:rPr>
          <w:rFonts w:ascii="Bahij Mitra" w:hAnsi="Bahij Mitra" w:cs="Bahij Mitra"/>
          <w:sz w:val="22"/>
          <w:szCs w:val="22"/>
          <w:rtl/>
        </w:rPr>
        <w:t xml:space="preserve"> </w:t>
      </w:r>
      <w:r w:rsidR="00645C4A">
        <w:rPr>
          <w:rFonts w:ascii="Bahij Mitra" w:hAnsi="Bahij Mitra" w:cs="Bahij Mitra" w:hint="cs"/>
          <w:sz w:val="22"/>
          <w:szCs w:val="22"/>
          <w:rtl/>
          <w:lang w:bidi="ps-AF"/>
        </w:rPr>
        <w:t>له ۹</w:t>
      </w:r>
      <w:r w:rsidRPr="00A52B7A">
        <w:rPr>
          <w:rFonts w:ascii="Bahij Mitra" w:hAnsi="Bahij Mitra" w:cs="Bahij Mitra"/>
          <w:sz w:val="22"/>
          <w:szCs w:val="22"/>
          <w:rtl/>
        </w:rPr>
        <w:t xml:space="preserve"> او نجاري/</w:t>
      </w:r>
      <w:r w:rsidR="00AA6091">
        <w:rPr>
          <w:rFonts w:ascii="Bahij Mitra" w:hAnsi="Bahij Mitra" w:cs="Bahij Mitra"/>
          <w:sz w:val="22"/>
          <w:szCs w:val="22"/>
          <w:rtl/>
        </w:rPr>
        <w:t xml:space="preserve">پي وي سي </w:t>
      </w:r>
      <w:r w:rsidRPr="00A52B7A">
        <w:rPr>
          <w:rFonts w:ascii="Bahij Mitra" w:hAnsi="Bahij Mitra" w:cs="Bahij Mitra"/>
          <w:sz w:val="22"/>
          <w:szCs w:val="22"/>
          <w:rtl/>
        </w:rPr>
        <w:t>/پالش کار</w:t>
      </w:r>
      <w:r w:rsidR="00645C4A">
        <w:rPr>
          <w:rFonts w:ascii="Bahij Mitra" w:hAnsi="Bahij Mitra" w:cs="Bahij Mitra" w:hint="cs"/>
          <w:sz w:val="22"/>
          <w:szCs w:val="22"/>
          <w:rtl/>
          <w:lang w:bidi="ps-AF"/>
        </w:rPr>
        <w:t>ي ته</w:t>
      </w:r>
      <w:r w:rsidRPr="00A52B7A">
        <w:rPr>
          <w:rFonts w:ascii="Bahij Mitra" w:hAnsi="Bahij Mitra" w:cs="Bahij Mitra"/>
          <w:sz w:val="22"/>
          <w:szCs w:val="22"/>
          <w:rtl/>
        </w:rPr>
        <w:t xml:space="preserve"> (شاوخوا 4–5</w:t>
      </w:r>
      <w:r w:rsidR="00645C4A">
        <w:rPr>
          <w:rFonts w:ascii="Bahij Mitra" w:hAnsi="Bahij Mitra" w:cs="Bahij Mitra" w:hint="cs"/>
          <w:sz w:val="22"/>
          <w:szCs w:val="22"/>
          <w:rtl/>
          <w:lang w:bidi="ps-AF"/>
        </w:rPr>
        <w:t xml:space="preserve"> سلنه</w:t>
      </w:r>
      <w:r w:rsidRPr="00A52B7A">
        <w:rPr>
          <w:rFonts w:ascii="Bahij Mitra" w:hAnsi="Bahij Mitra" w:cs="Bahij Mitra"/>
          <w:sz w:val="22"/>
          <w:szCs w:val="22"/>
          <w:rtl/>
        </w:rPr>
        <w:t>) اړتیا ښيي چې ساختماني، لوژستی</w:t>
      </w:r>
      <w:r w:rsidR="00F54E1F">
        <w:rPr>
          <w:rFonts w:ascii="Bahij Mitra" w:hAnsi="Bahij Mitra" w:cs="Bahij Mitra"/>
          <w:sz w:val="22"/>
          <w:szCs w:val="22"/>
          <w:rtl/>
        </w:rPr>
        <w:t>کې</w:t>
      </w:r>
      <w:r w:rsidRPr="00A52B7A">
        <w:rPr>
          <w:rFonts w:ascii="Bahij Mitra" w:hAnsi="Bahij Mitra" w:cs="Bahij Mitra"/>
          <w:sz w:val="22"/>
          <w:szCs w:val="22"/>
          <w:rtl/>
        </w:rPr>
        <w:t xml:space="preserve">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فعالیتونه هم مهم رول لري. </w:t>
      </w:r>
      <w:r w:rsidR="000D42E9">
        <w:rPr>
          <w:rFonts w:ascii="Bahij Mitra" w:hAnsi="Bahij Mitra" w:cs="Bahij Mitra"/>
          <w:sz w:val="22"/>
          <w:szCs w:val="22"/>
          <w:rtl/>
        </w:rPr>
        <w:t>د موټرو ترمیم</w:t>
      </w:r>
      <w:r w:rsidRPr="00A52B7A">
        <w:rPr>
          <w:rFonts w:ascii="Bahij Mitra" w:hAnsi="Bahij Mitra" w:cs="Bahij Mitra"/>
          <w:sz w:val="22"/>
          <w:szCs w:val="22"/>
          <w:rtl/>
        </w:rPr>
        <w:t xml:space="preserve">، آشپزي او ځینو نورو حرفو ټیټه اړتیا دا څرګندوي چې خدماتي سکتور شته خو د پراختیا اصلي تمرکز </w:t>
      </w:r>
      <w:r w:rsidR="00645C4A">
        <w:rPr>
          <w:rFonts w:ascii="Bahij Mitra" w:hAnsi="Bahij Mitra" w:cs="Bahij Mitra" w:hint="cs"/>
          <w:sz w:val="22"/>
          <w:szCs w:val="22"/>
          <w:rtl/>
          <w:lang w:bidi="ps-AF"/>
        </w:rPr>
        <w:t xml:space="preserve">په </w:t>
      </w:r>
      <w:r w:rsidRPr="00A52B7A">
        <w:rPr>
          <w:rFonts w:ascii="Bahij Mitra" w:hAnsi="Bahij Mitra" w:cs="Bahij Mitra"/>
          <w:sz w:val="22"/>
          <w:szCs w:val="22"/>
          <w:rtl/>
        </w:rPr>
        <w:t xml:space="preserve">تولیدي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ساحو </w:t>
      </w:r>
      <w:r w:rsidR="00F54E1F">
        <w:rPr>
          <w:rFonts w:ascii="Bahij Mitra" w:hAnsi="Bahij Mitra" w:cs="Bahij Mitra"/>
          <w:sz w:val="22"/>
          <w:szCs w:val="22"/>
          <w:rtl/>
          <w:lang w:bidi="ps-AF"/>
        </w:rPr>
        <w:t>کې</w:t>
      </w:r>
      <w:r w:rsidRPr="00A52B7A">
        <w:rPr>
          <w:rFonts w:ascii="Bahij Mitra" w:hAnsi="Bahij Mitra" w:cs="Bahij Mitra"/>
          <w:sz w:val="22"/>
          <w:szCs w:val="22"/>
          <w:rtl/>
        </w:rPr>
        <w:t xml:space="preserve"> دی</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Pr="00A52B7A">
        <w:rPr>
          <w:rFonts w:ascii="Bahij Mitra" w:hAnsi="Bahij Mitra" w:cs="Bahij Mitra"/>
          <w:sz w:val="22"/>
          <w:szCs w:val="22"/>
          <w:rtl/>
        </w:rPr>
        <w:t>کله چې دا اړتیاوې د اوسني استخدام جوړښت سره پرتله شي، یو مهم بدلون ښکاري. مخکې شیری</w:t>
      </w:r>
      <w:r w:rsidR="00645C4A">
        <w:rPr>
          <w:rFonts w:ascii="Bahij Mitra" w:hAnsi="Bahij Mitra" w:cs="Bahij Mitra" w:hint="cs"/>
          <w:sz w:val="22"/>
          <w:szCs w:val="22"/>
          <w:rtl/>
          <w:lang w:bidi="ps-AF"/>
        </w:rPr>
        <w:t>ني</w:t>
      </w:r>
      <w:r w:rsidRPr="00A52B7A">
        <w:rPr>
          <w:rFonts w:ascii="Bahij Mitra" w:hAnsi="Bahij Mitra" w:cs="Bahij Mitra"/>
          <w:sz w:val="22"/>
          <w:szCs w:val="22"/>
          <w:rtl/>
        </w:rPr>
        <w:t xml:space="preserve"> پزي لوړه برخه لرله خو </w:t>
      </w:r>
      <w:r w:rsidR="00645C4A">
        <w:rPr>
          <w:rFonts w:ascii="Bahij Mitra" w:hAnsi="Bahij Mitra" w:cs="Bahij Mitra" w:hint="cs"/>
          <w:sz w:val="22"/>
          <w:szCs w:val="22"/>
          <w:rtl/>
          <w:lang w:bidi="ps-AF"/>
        </w:rPr>
        <w:t>په پراختيايي</w:t>
      </w:r>
      <w:r w:rsidRPr="00A52B7A">
        <w:rPr>
          <w:rFonts w:ascii="Bahij Mitra" w:hAnsi="Bahij Mitra" w:cs="Bahij Mitra"/>
          <w:sz w:val="22"/>
          <w:szCs w:val="22"/>
          <w:rtl/>
        </w:rPr>
        <w:t xml:space="preserve"> پلان کې </w:t>
      </w:r>
      <w:r w:rsidR="00645C4A">
        <w:rPr>
          <w:rFonts w:ascii="Bahij Mitra" w:hAnsi="Bahij Mitra" w:cs="Bahij Mitra" w:hint="cs"/>
          <w:sz w:val="22"/>
          <w:szCs w:val="22"/>
          <w:rtl/>
          <w:lang w:bidi="ps-AF"/>
        </w:rPr>
        <w:t xml:space="preserve">تولیدي </w:t>
      </w:r>
      <w:r w:rsidRPr="00A52B7A">
        <w:rPr>
          <w:rFonts w:ascii="Bahij Mitra" w:hAnsi="Bahij Mitra" w:cs="Bahij Mitra"/>
          <w:sz w:val="22"/>
          <w:szCs w:val="22"/>
          <w:rtl/>
        </w:rPr>
        <w:t>ماشین</w:t>
      </w:r>
      <w:r w:rsidR="00645C4A">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کار لا پیاوړی شوی دی. دا د دې نښه ده چې تشبثات له ساده خدماتي فعالیتونو څخه تولیدي او صنعتي فعالیتونو ته تدریجي حرکت کوي. دا بدلون د اقتصادي پرمختګ لپاره مثبت دی، خو همدارنګه د مهارتونو پر عرضه فشار </w:t>
      </w:r>
      <w:r w:rsidR="00872460">
        <w:rPr>
          <w:rFonts w:ascii="Bahij Mitra" w:hAnsi="Bahij Mitra" w:cs="Bahij Mitra"/>
          <w:sz w:val="22"/>
          <w:szCs w:val="22"/>
          <w:rtl/>
        </w:rPr>
        <w:t>ډېر</w:t>
      </w:r>
      <w:r w:rsidRPr="00A52B7A">
        <w:rPr>
          <w:rFonts w:ascii="Bahij Mitra" w:hAnsi="Bahij Mitra" w:cs="Bahij Mitra"/>
          <w:sz w:val="22"/>
          <w:szCs w:val="22"/>
          <w:rtl/>
        </w:rPr>
        <w:t>وي</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Pr="00A52B7A">
        <w:rPr>
          <w:rFonts w:ascii="Bahij Mitra" w:hAnsi="Bahij Mitra" w:cs="Bahij Mitra"/>
          <w:sz w:val="22"/>
          <w:szCs w:val="22"/>
          <w:rtl/>
        </w:rPr>
        <w:t>تر ټولو مهم احتمالي مشکلات د مهارتونو تشه</w:t>
      </w:r>
      <w:r w:rsidRPr="00A52B7A">
        <w:rPr>
          <w:rFonts w:ascii="Bahij Mitra" w:hAnsi="Bahij Mitra" w:cs="Bahij Mitra"/>
          <w:sz w:val="22"/>
          <w:szCs w:val="22"/>
        </w:rPr>
        <w:t xml:space="preserve"> (Skill Gap) </w:t>
      </w:r>
      <w:r w:rsidRPr="00A52B7A">
        <w:rPr>
          <w:rFonts w:ascii="Bahij Mitra" w:hAnsi="Bahij Mitra" w:cs="Bahij Mitra"/>
          <w:sz w:val="22"/>
          <w:szCs w:val="22"/>
          <w:rtl/>
        </w:rPr>
        <w:t xml:space="preserve">او </w:t>
      </w:r>
      <w:r w:rsidRPr="00A52B7A">
        <w:rPr>
          <w:rFonts w:ascii="Bahij Mitra" w:hAnsi="Bahij Mitra" w:cs="Bahij Mitra"/>
          <w:sz w:val="22"/>
          <w:szCs w:val="22"/>
          <w:rtl/>
          <w:lang w:bidi="ps-AF"/>
        </w:rPr>
        <w:t xml:space="preserve">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ظرفیت کمښت دی. </w:t>
      </w:r>
      <w:r w:rsidR="00B3005D" w:rsidRPr="00A52B7A">
        <w:rPr>
          <w:rFonts w:ascii="Bahij Mitra" w:hAnsi="Bahij Mitra" w:cs="Bahij Mitra"/>
          <w:sz w:val="22"/>
          <w:szCs w:val="22"/>
          <w:rtl/>
          <w:lang w:bidi="ps-AF"/>
        </w:rPr>
        <w:t xml:space="preserve">د </w:t>
      </w:r>
      <w:r w:rsidR="00B3005D" w:rsidRPr="00A52B7A">
        <w:rPr>
          <w:rFonts w:ascii="Bahij Mitra" w:hAnsi="Bahij Mitra" w:cs="Bahij Mitra"/>
          <w:sz w:val="22"/>
          <w:szCs w:val="22"/>
          <w:rtl/>
        </w:rPr>
        <w:t>تولیدي ما</w:t>
      </w:r>
      <w:r w:rsidR="00B3005D" w:rsidRPr="00A52B7A">
        <w:rPr>
          <w:rFonts w:ascii="Bahij Mitra" w:hAnsi="Bahij Mitra" w:cs="Bahij Mitra"/>
          <w:sz w:val="22"/>
          <w:szCs w:val="22"/>
          <w:rtl/>
          <w:lang w:bidi="ps-AF"/>
        </w:rPr>
        <w:t>شینو</w:t>
      </w:r>
      <w:r w:rsidR="00645C4A">
        <w:rPr>
          <w:rFonts w:ascii="Bahij Mitra" w:hAnsi="Bahij Mitra" w:cs="Bahij Mitra" w:hint="cs"/>
          <w:sz w:val="22"/>
          <w:szCs w:val="22"/>
          <w:rtl/>
          <w:lang w:bidi="ps-AF"/>
        </w:rPr>
        <w:t>نو</w:t>
      </w:r>
      <w:r w:rsidR="00B3005D" w:rsidRPr="00A52B7A">
        <w:rPr>
          <w:rFonts w:ascii="Bahij Mitra" w:hAnsi="Bahij Mitra" w:cs="Bahij Mitra"/>
          <w:sz w:val="22"/>
          <w:szCs w:val="22"/>
          <w:rtl/>
          <w:lang w:bidi="ps-AF"/>
        </w:rPr>
        <w:t xml:space="preserve"> ماشین</w:t>
      </w:r>
      <w:r w:rsidR="00645C4A">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کار ، فلزکار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ساختماني مهارتونه </w:t>
      </w:r>
      <w:r w:rsidR="00C35BC0">
        <w:rPr>
          <w:rFonts w:ascii="Bahij Mitra" w:hAnsi="Bahij Mitra" w:cs="Bahij Mitra"/>
          <w:sz w:val="22"/>
          <w:szCs w:val="22"/>
          <w:rtl/>
          <w:lang w:bidi="ps-AF"/>
        </w:rPr>
        <w:t>مسلکي</w:t>
      </w:r>
      <w:r w:rsidRPr="00A52B7A">
        <w:rPr>
          <w:rFonts w:ascii="Bahij Mitra" w:hAnsi="Bahij Mitra" w:cs="Bahij Mitra"/>
          <w:sz w:val="22"/>
          <w:szCs w:val="22"/>
          <w:rtl/>
        </w:rPr>
        <w:t xml:space="preserve"> روزنې او عملي تجربې ته اړتیا لري، حال دا چې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بازار ممکن کافي </w:t>
      </w:r>
      <w:r w:rsidR="00C35BC0">
        <w:rPr>
          <w:rFonts w:ascii="Bahij Mitra" w:hAnsi="Bahij Mitra" w:cs="Bahij Mitra"/>
          <w:sz w:val="22"/>
          <w:szCs w:val="22"/>
          <w:rtl/>
        </w:rPr>
        <w:t>مسلکي</w:t>
      </w:r>
      <w:r w:rsidRPr="00A52B7A">
        <w:rPr>
          <w:rFonts w:ascii="Bahij Mitra" w:hAnsi="Bahij Mitra" w:cs="Bahij Mitra"/>
          <w:sz w:val="22"/>
          <w:szCs w:val="22"/>
          <w:rtl/>
        </w:rPr>
        <w:t xml:space="preserve"> کدر ونه لري. که روزنیز </w:t>
      </w:r>
      <w:r w:rsidR="00A837D6">
        <w:rPr>
          <w:rFonts w:ascii="Bahij Mitra" w:hAnsi="Bahij Mitra" w:cs="Bahij Mitra"/>
          <w:sz w:val="22"/>
          <w:szCs w:val="22"/>
          <w:rtl/>
        </w:rPr>
        <w:t>سیسټم</w:t>
      </w:r>
      <w:r w:rsidRPr="00A52B7A">
        <w:rPr>
          <w:rFonts w:ascii="Bahij Mitra" w:hAnsi="Bahij Mitra" w:cs="Bahij Mitra"/>
          <w:sz w:val="22"/>
          <w:szCs w:val="22"/>
          <w:rtl/>
        </w:rPr>
        <w:t xml:space="preserve">همغږي نه وي، تشبثات به د اړتیا وړ ماهرین ونه مومي. بل مهم مشکل د </w:t>
      </w:r>
      <w:r w:rsidR="00DD2E47">
        <w:rPr>
          <w:rFonts w:ascii="Bahij Mitra" w:hAnsi="Bahij Mitra" w:cs="Bahij Mitra"/>
          <w:sz w:val="22"/>
          <w:szCs w:val="22"/>
          <w:rtl/>
        </w:rPr>
        <w:t>کیفیت</w:t>
      </w:r>
      <w:r w:rsidRPr="00A52B7A">
        <w:rPr>
          <w:rFonts w:ascii="Bahij Mitra" w:hAnsi="Bahij Mitra" w:cs="Bahij Mitra"/>
          <w:sz w:val="22"/>
          <w:szCs w:val="22"/>
          <w:rtl/>
        </w:rPr>
        <w:t xml:space="preserve"> او تولید معیارونه دي، ځکه تولیدي فعالیتونه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دقت، عصري وسایل او </w:t>
      </w:r>
      <w:r w:rsidRPr="00A52B7A">
        <w:rPr>
          <w:rFonts w:ascii="Bahij Mitra" w:hAnsi="Bahij Mitra" w:cs="Bahij Mitra"/>
          <w:sz w:val="22"/>
          <w:szCs w:val="22"/>
          <w:rtl/>
          <w:lang w:bidi="ps-AF"/>
        </w:rPr>
        <w:t xml:space="preserve">د </w:t>
      </w:r>
      <w:r w:rsidR="00DD2E47">
        <w:rPr>
          <w:rFonts w:ascii="Bahij Mitra" w:hAnsi="Bahij Mitra" w:cs="Bahij Mitra"/>
          <w:sz w:val="22"/>
          <w:szCs w:val="22"/>
          <w:rtl/>
        </w:rPr>
        <w:t>کیفیت</w:t>
      </w:r>
      <w:r w:rsidRPr="00A52B7A">
        <w:rPr>
          <w:rFonts w:ascii="Bahij Mitra" w:hAnsi="Bahij Mitra" w:cs="Bahij Mitra"/>
          <w:sz w:val="22"/>
          <w:szCs w:val="22"/>
          <w:rtl/>
        </w:rPr>
        <w:t xml:space="preserve"> کنټرول غواړي</w:t>
      </w:r>
      <w:r w:rsidRPr="00A52B7A">
        <w:rPr>
          <w:rFonts w:ascii="Bahij Mitra" w:hAnsi="Bahij Mitra" w:cs="Bahij Mitra"/>
          <w:sz w:val="22"/>
          <w:szCs w:val="22"/>
        </w:rPr>
        <w:t>.</w:t>
      </w:r>
      <w:r w:rsidRPr="00A52B7A">
        <w:rPr>
          <w:rFonts w:ascii="Bahij Mitra" w:hAnsi="Bahij Mitra" w:cs="Bahij Mitra"/>
          <w:sz w:val="22"/>
          <w:szCs w:val="22"/>
          <w:rtl/>
        </w:rPr>
        <w:t xml:space="preserve">د حل لپاره اړینه ده چې </w:t>
      </w:r>
      <w:r w:rsidR="00F54E1F">
        <w:rPr>
          <w:rFonts w:ascii="Bahij Mitra" w:hAnsi="Bahij Mitra" w:cs="Bahij Mitra"/>
          <w:sz w:val="22"/>
          <w:szCs w:val="22"/>
          <w:rtl/>
          <w:lang w:bidi="ps-AF"/>
        </w:rPr>
        <w:t>فني</w:t>
      </w:r>
      <w:r w:rsidRPr="00A52B7A">
        <w:rPr>
          <w:rFonts w:ascii="Bahij Mitra" w:hAnsi="Bahij Mitra" w:cs="Bahij Mitra"/>
          <w:sz w:val="22"/>
          <w:szCs w:val="22"/>
          <w:rtl/>
          <w:lang w:bidi="ps-AF"/>
        </w:rPr>
        <w:t xml:space="preserve"> او حرفوي</w:t>
      </w:r>
      <w:r w:rsidRPr="00A52B7A">
        <w:rPr>
          <w:rFonts w:ascii="Bahij Mitra" w:hAnsi="Bahij Mitra" w:cs="Bahij Mitra"/>
          <w:sz w:val="22"/>
          <w:szCs w:val="22"/>
          <w:rtl/>
        </w:rPr>
        <w:t xml:space="preserve"> روزنه هدفمند</w:t>
      </w:r>
      <w:r w:rsidRPr="00A52B7A">
        <w:rPr>
          <w:rFonts w:ascii="Bahij Mitra" w:hAnsi="Bahij Mitra" w:cs="Bahij Mitra"/>
          <w:sz w:val="22"/>
          <w:szCs w:val="22"/>
          <w:rtl/>
          <w:lang w:bidi="ps-AF"/>
        </w:rPr>
        <w:t>ه</w:t>
      </w:r>
      <w:r w:rsidRPr="00A52B7A">
        <w:rPr>
          <w:rFonts w:ascii="Bahij Mitra" w:hAnsi="Bahij Mitra" w:cs="Bahij Mitra"/>
          <w:sz w:val="22"/>
          <w:szCs w:val="22"/>
          <w:rtl/>
        </w:rPr>
        <w:t xml:space="preserve"> شي.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انس</w:t>
      </w:r>
      <w:r w:rsidR="00645C4A">
        <w:rPr>
          <w:rFonts w:ascii="Bahij Mitra" w:hAnsi="Bahij Mitra" w:cs="Bahij Mitra" w:hint="cs"/>
          <w:sz w:val="22"/>
          <w:szCs w:val="22"/>
          <w:rtl/>
          <w:lang w:bidi="ps-AF"/>
        </w:rPr>
        <w:t>ټ</w:t>
      </w:r>
      <w:r w:rsidRPr="00A52B7A">
        <w:rPr>
          <w:rFonts w:ascii="Bahij Mitra" w:hAnsi="Bahij Mitra" w:cs="Bahij Mitra"/>
          <w:sz w:val="22"/>
          <w:szCs w:val="22"/>
          <w:rtl/>
        </w:rPr>
        <w:t>ی</w:t>
      </w:r>
      <w:r w:rsidR="00645C4A">
        <w:rPr>
          <w:rFonts w:ascii="Bahij Mitra" w:hAnsi="Bahij Mitra" w:cs="Bahij Mitra" w:hint="cs"/>
          <w:sz w:val="22"/>
          <w:szCs w:val="22"/>
          <w:rtl/>
          <w:lang w:bidi="ps-AF"/>
        </w:rPr>
        <w:t>ټ</w:t>
      </w:r>
      <w:r w:rsidRPr="00A52B7A">
        <w:rPr>
          <w:rFonts w:ascii="Bahij Mitra" w:hAnsi="Bahij Mitra" w:cs="Bahij Mitra"/>
          <w:sz w:val="22"/>
          <w:szCs w:val="22"/>
          <w:rtl/>
        </w:rPr>
        <w:t>و</w:t>
      </w:r>
      <w:r w:rsidR="00645C4A">
        <w:rPr>
          <w:rFonts w:ascii="Bahij Mitra" w:hAnsi="Bahij Mitra" w:cs="Bahij Mitra" w:hint="cs"/>
          <w:sz w:val="22"/>
          <w:szCs w:val="22"/>
          <w:rtl/>
          <w:lang w:bidi="ps-AF"/>
        </w:rPr>
        <w:t>ټونه</w:t>
      </w:r>
      <w:r w:rsidRPr="00A52B7A">
        <w:rPr>
          <w:rFonts w:ascii="Bahij Mitra" w:hAnsi="Bahij Mitra" w:cs="Bahij Mitra"/>
          <w:sz w:val="22"/>
          <w:szCs w:val="22"/>
          <w:rtl/>
        </w:rPr>
        <w:t xml:space="preserve"> او روزنیز مرکزونه باید خپل تمرکز </w:t>
      </w:r>
      <w:r w:rsidRPr="00A52B7A">
        <w:rPr>
          <w:rFonts w:ascii="Bahij Mitra" w:hAnsi="Bahij Mitra" w:cs="Bahij Mitra"/>
          <w:sz w:val="22"/>
          <w:szCs w:val="22"/>
          <w:rtl/>
          <w:lang w:bidi="ps-AF"/>
        </w:rPr>
        <w:t>د تولید</w:t>
      </w:r>
      <w:r w:rsidR="00E27EA0">
        <w:rPr>
          <w:rFonts w:ascii="Bahij Mitra" w:hAnsi="Bahij Mitra" w:cs="Bahij Mitra" w:hint="cs"/>
          <w:sz w:val="22"/>
          <w:szCs w:val="22"/>
          <w:rtl/>
          <w:lang w:bidi="ps-AF"/>
        </w:rPr>
        <w:t>ي</w:t>
      </w:r>
      <w:r w:rsidRPr="00A52B7A">
        <w:rPr>
          <w:rFonts w:ascii="Bahij Mitra" w:hAnsi="Bahij Mitra" w:cs="Bahij Mitra"/>
          <w:sz w:val="22"/>
          <w:szCs w:val="22"/>
          <w:rtl/>
          <w:lang w:bidi="ps-AF"/>
        </w:rPr>
        <w:t xml:space="preserve"> ماشینونو</w:t>
      </w:r>
      <w:r w:rsidRPr="00A52B7A">
        <w:rPr>
          <w:rFonts w:ascii="Bahij Mitra" w:hAnsi="Bahij Mitra" w:cs="Bahij Mitra"/>
          <w:sz w:val="22"/>
          <w:szCs w:val="22"/>
          <w:rtl/>
        </w:rPr>
        <w:t>، فلزکار</w:t>
      </w:r>
      <w:r w:rsidR="00E27EA0">
        <w:rPr>
          <w:rFonts w:ascii="Bahij Mitra" w:hAnsi="Bahij Mitra" w:cs="Bahij Mitra" w:hint="cs"/>
          <w:sz w:val="22"/>
          <w:szCs w:val="22"/>
          <w:rtl/>
          <w:lang w:bidi="ps-AF"/>
        </w:rPr>
        <w:t>ۍ</w:t>
      </w:r>
      <w:r w:rsidRPr="00A52B7A">
        <w:rPr>
          <w:rFonts w:ascii="Bahij Mitra" w:hAnsi="Bahij Mitra" w:cs="Bahij Mitra"/>
          <w:sz w:val="22"/>
          <w:szCs w:val="22"/>
          <w:rtl/>
        </w:rPr>
        <w:t xml:space="preserve">، </w:t>
      </w:r>
      <w:r w:rsidR="004827C2">
        <w:rPr>
          <w:rFonts w:ascii="Bahij Mitra" w:hAnsi="Bahij Mitra" w:cs="Bahij Mitra"/>
          <w:sz w:val="22"/>
          <w:szCs w:val="22"/>
          <w:rtl/>
        </w:rPr>
        <w:t>برېښنا</w:t>
      </w:r>
      <w:r w:rsidRPr="00A52B7A">
        <w:rPr>
          <w:rFonts w:ascii="Bahij Mitra" w:hAnsi="Bahij Mitra" w:cs="Bahij Mitra"/>
          <w:sz w:val="22"/>
          <w:szCs w:val="22"/>
          <w:rtl/>
        </w:rPr>
        <w:t xml:space="preserve">ي، </w:t>
      </w:r>
      <w:r w:rsidR="00AA6091">
        <w:rPr>
          <w:rFonts w:ascii="Bahij Mitra" w:hAnsi="Bahij Mitra" w:cs="Bahij Mitra"/>
          <w:sz w:val="22"/>
          <w:szCs w:val="22"/>
          <w:rtl/>
        </w:rPr>
        <w:t xml:space="preserve">پي وي سي </w:t>
      </w:r>
      <w:r w:rsidRPr="00A52B7A">
        <w:rPr>
          <w:rFonts w:ascii="Bahij Mitra" w:hAnsi="Bahij Mitra" w:cs="Bahij Mitra"/>
          <w:sz w:val="22"/>
          <w:szCs w:val="22"/>
          <w:rtl/>
        </w:rPr>
        <w:t xml:space="preserve"> او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مو</w:t>
      </w:r>
      <w:r w:rsidR="00E27EA0">
        <w:rPr>
          <w:rFonts w:ascii="Bahij Mitra" w:hAnsi="Bahij Mitra" w:cs="Bahij Mitra" w:hint="cs"/>
          <w:sz w:val="22"/>
          <w:szCs w:val="22"/>
          <w:rtl/>
          <w:lang w:bidi="ps-AF"/>
        </w:rPr>
        <w:t>ټ</w:t>
      </w:r>
      <w:r w:rsidRPr="00A52B7A">
        <w:rPr>
          <w:rFonts w:ascii="Bahij Mitra" w:hAnsi="Bahij Mitra" w:cs="Bahij Mitra"/>
          <w:sz w:val="22"/>
          <w:szCs w:val="22"/>
          <w:rtl/>
        </w:rPr>
        <w:t xml:space="preserve">ر ترمیم </w:t>
      </w:r>
      <w:r w:rsidR="00E27EA0">
        <w:rPr>
          <w:rFonts w:ascii="Bahij Mitra" w:hAnsi="Bahij Mitra" w:cs="Bahij Mitra" w:hint="cs"/>
          <w:sz w:val="22"/>
          <w:szCs w:val="22"/>
          <w:rtl/>
          <w:lang w:bidi="ps-AF"/>
        </w:rPr>
        <w:t xml:space="preserve">حرفو </w:t>
      </w:r>
      <w:r w:rsidRPr="00A52B7A">
        <w:rPr>
          <w:rFonts w:ascii="Bahij Mitra" w:hAnsi="Bahij Mitra" w:cs="Bahij Mitra"/>
          <w:sz w:val="22"/>
          <w:szCs w:val="22"/>
          <w:rtl/>
        </w:rPr>
        <w:t xml:space="preserve">ته </w:t>
      </w:r>
      <w:r w:rsidR="00872460">
        <w:rPr>
          <w:rFonts w:ascii="Bahij Mitra" w:hAnsi="Bahij Mitra" w:cs="Bahij Mitra"/>
          <w:sz w:val="22"/>
          <w:szCs w:val="22"/>
          <w:rtl/>
        </w:rPr>
        <w:t>ډېر</w:t>
      </w:r>
      <w:r w:rsidRPr="00A52B7A">
        <w:rPr>
          <w:rFonts w:ascii="Bahij Mitra" w:hAnsi="Bahij Mitra" w:cs="Bahij Mitra"/>
          <w:sz w:val="22"/>
          <w:szCs w:val="22"/>
          <w:rtl/>
          <w:lang w:bidi="ps-AF"/>
        </w:rPr>
        <w:t>ه</w:t>
      </w:r>
      <w:r w:rsidRPr="00A52B7A">
        <w:rPr>
          <w:rFonts w:ascii="Bahij Mitra" w:hAnsi="Bahij Mitra" w:cs="Bahij Mitra"/>
          <w:sz w:val="22"/>
          <w:szCs w:val="22"/>
          <w:rtl/>
        </w:rPr>
        <w:t xml:space="preserve"> کړي. عملي ورکشاپونه، تجهیزاتي روزنه او د تشبثاتو سره مستقیمه همکاري (انټرنشیپ، عملي تجربه) حیاتي </w:t>
      </w:r>
      <w:r w:rsidR="00C6349E">
        <w:rPr>
          <w:rFonts w:ascii="Bahij Mitra" w:hAnsi="Bahij Mitra" w:cs="Bahij Mitra"/>
          <w:sz w:val="22"/>
          <w:szCs w:val="22"/>
          <w:rtl/>
        </w:rPr>
        <w:t>ارزښت</w:t>
      </w:r>
      <w:r w:rsidRPr="00A52B7A">
        <w:rPr>
          <w:rFonts w:ascii="Bahij Mitra" w:hAnsi="Bahij Mitra" w:cs="Bahij Mitra"/>
          <w:sz w:val="22"/>
          <w:szCs w:val="22"/>
          <w:rtl/>
        </w:rPr>
        <w:t>لري. همدارنګه</w:t>
      </w:r>
      <w:r w:rsidR="00E27EA0">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موجود </w:t>
      </w:r>
      <w:r w:rsidR="00A837D6">
        <w:rPr>
          <w:rFonts w:ascii="Bahij Mitra" w:hAnsi="Bahij Mitra" w:cs="Bahij Mitra"/>
          <w:sz w:val="22"/>
          <w:szCs w:val="22"/>
          <w:rtl/>
        </w:rPr>
        <w:t>کارکوونکي</w:t>
      </w:r>
      <w:r w:rsidRPr="00A52B7A">
        <w:rPr>
          <w:rFonts w:ascii="Bahij Mitra" w:hAnsi="Bahij Mitra" w:cs="Bahij Mitra"/>
          <w:sz w:val="22"/>
          <w:szCs w:val="22"/>
          <w:rtl/>
        </w:rPr>
        <w:t xml:space="preserve"> کولای شي د مهارتونو د ارتقا پروګرامونو له لارې پرمختللو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مهارتونو ته انتقال شي</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عمومي توګه، ګراف ښيي چې د پکتیا ولایت اقتصاد د توسعې په سناریو کې پر تولیدي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مهارتونو متمرکز کېږي. که مهارتي عرضه ورسره هممهاله پیاوړې شي، دا بدلون کولای شي د کار بازار ثبات، لوړ تولید او اقتصادي وده تضمین کړي. تر ټولو مهم لومړیتوب د </w:t>
      </w:r>
      <w:r w:rsidRPr="00A52B7A">
        <w:rPr>
          <w:rFonts w:ascii="Bahij Mitra" w:hAnsi="Bahij Mitra" w:cs="Bahij Mitra"/>
          <w:sz w:val="22"/>
          <w:szCs w:val="22"/>
          <w:rtl/>
          <w:lang w:bidi="ps-AF"/>
        </w:rPr>
        <w:t>فني</w:t>
      </w:r>
      <w:r w:rsidRPr="00A52B7A">
        <w:rPr>
          <w:rFonts w:ascii="Bahij Mitra" w:hAnsi="Bahij Mitra" w:cs="Bahij Mitra"/>
          <w:sz w:val="22"/>
          <w:szCs w:val="22"/>
          <w:rtl/>
        </w:rPr>
        <w:t xml:space="preserve"> مهارتونو پراختیا او د صنعت</w:t>
      </w:r>
      <w:r w:rsidRPr="00A52B7A">
        <w:rPr>
          <w:rFonts w:ascii="Bahij Mitra" w:hAnsi="Bahij Mitra" w:cs="Bahij Mitra"/>
          <w:sz w:val="22"/>
          <w:szCs w:val="22"/>
          <w:rtl/>
          <w:lang w:bidi="ps-AF"/>
        </w:rPr>
        <w:t xml:space="preserve"> او</w:t>
      </w:r>
      <w:r w:rsidR="00ED074D">
        <w:rPr>
          <w:rFonts w:ascii="Bahij Mitra" w:hAnsi="Bahij Mitra" w:cs="Bahij Mitra" w:hint="cs"/>
          <w:sz w:val="22"/>
          <w:szCs w:val="22"/>
          <w:rtl/>
          <w:lang w:bidi="ps-AF"/>
        </w:rPr>
        <w:t xml:space="preserve"> </w:t>
      </w:r>
      <w:r w:rsidRPr="00A52B7A">
        <w:rPr>
          <w:rFonts w:ascii="Bahij Mitra" w:hAnsi="Bahij Mitra" w:cs="Bahij Mitra"/>
          <w:sz w:val="22"/>
          <w:szCs w:val="22"/>
          <w:rtl/>
          <w:lang w:bidi="ps-AF"/>
        </w:rPr>
        <w:t>زده</w:t>
      </w:r>
      <w:r w:rsidR="00ED074D">
        <w:rPr>
          <w:rFonts w:ascii="Bahij Mitra" w:hAnsi="Bahij Mitra" w:cs="Bahij Mitra" w:hint="cs"/>
          <w:sz w:val="22"/>
          <w:szCs w:val="22"/>
          <w:rtl/>
          <w:lang w:bidi="ps-AF"/>
        </w:rPr>
        <w:t>‌</w:t>
      </w:r>
      <w:r w:rsidRPr="00A52B7A">
        <w:rPr>
          <w:rFonts w:ascii="Bahij Mitra" w:hAnsi="Bahij Mitra" w:cs="Bahij Mitra"/>
          <w:sz w:val="22"/>
          <w:szCs w:val="22"/>
          <w:rtl/>
          <w:lang w:bidi="ps-AF"/>
        </w:rPr>
        <w:t>کړو</w:t>
      </w:r>
      <w:r w:rsidRPr="00A52B7A">
        <w:rPr>
          <w:rFonts w:ascii="Bahij Mitra" w:hAnsi="Bahij Mitra" w:cs="Bahij Mitra"/>
          <w:sz w:val="22"/>
          <w:szCs w:val="22"/>
          <w:rtl/>
        </w:rPr>
        <w:t xml:space="preserve"> ترمنځ همغږي ده</w:t>
      </w:r>
      <w:r w:rsidRPr="00A52B7A">
        <w:rPr>
          <w:rFonts w:ascii="Bahij Mitra" w:hAnsi="Bahij Mitra" w:cs="Bahij Mitra"/>
          <w:sz w:val="22"/>
          <w:szCs w:val="22"/>
        </w:rPr>
        <w:t>.</w:t>
      </w:r>
    </w:p>
    <w:p w14:paraId="259FAC64" w14:textId="77777777" w:rsidR="00076B4C" w:rsidRPr="00A52B7A" w:rsidRDefault="00094938" w:rsidP="00CB2D02">
      <w:pPr>
        <w:keepNext/>
        <w:jc w:val="center"/>
        <w:rPr>
          <w:rFonts w:ascii="Bahij Mitra" w:hAnsi="Bahij Mitra" w:cs="Bahij Mitra"/>
        </w:rPr>
      </w:pPr>
      <w:r w:rsidRPr="00A52B7A">
        <w:rPr>
          <w:rFonts w:ascii="Bahij Mitra" w:hAnsi="Bahij Mitra" w:cs="Bahij Mitra"/>
          <w:noProof/>
        </w:rPr>
        <w:drawing>
          <wp:inline distT="0" distB="0" distL="0" distR="0" wp14:anchorId="58AFEFA2" wp14:editId="0A86AD80">
            <wp:extent cx="4610100" cy="2479183"/>
            <wp:effectExtent l="0" t="0" r="0" b="165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A53C82" w14:textId="2F231B39" w:rsidR="009A5BFE" w:rsidRPr="00A52B7A" w:rsidRDefault="009678A1" w:rsidP="005F623D">
      <w:pPr>
        <w:pStyle w:val="Caption"/>
        <w:spacing w:line="276" w:lineRule="auto"/>
        <w:jc w:val="left"/>
        <w:rPr>
          <w:rFonts w:ascii="Bahij Mitra" w:hAnsi="Bahij Mitra" w:cs="Bahij Mitra"/>
          <w:i w:val="0"/>
          <w:iCs w:val="0"/>
          <w:color w:val="000000" w:themeColor="text1"/>
          <w:rtl/>
        </w:rPr>
      </w:pPr>
      <w:bookmarkStart w:id="82" w:name="_Toc226254897"/>
      <w:r>
        <w:rPr>
          <w:rFonts w:ascii="Bahij Mitra" w:hAnsi="Bahij Mitra" w:cs="Bahij Mitra" w:hint="cs"/>
          <w:i w:val="0"/>
          <w:iCs w:val="0"/>
          <w:color w:val="000000" w:themeColor="text1"/>
          <w:rtl/>
          <w:lang w:bidi="ps-AF"/>
        </w:rPr>
        <w:t xml:space="preserve">                         </w:t>
      </w:r>
      <w:r w:rsidR="00076B4C" w:rsidRPr="00A52B7A">
        <w:rPr>
          <w:rFonts w:ascii="Bahij Mitra" w:hAnsi="Bahij Mitra" w:cs="Bahij Mitra"/>
          <w:i w:val="0"/>
          <w:iCs w:val="0"/>
          <w:color w:val="000000" w:themeColor="text1"/>
          <w:rtl/>
          <w:lang w:bidi="ps-AF"/>
        </w:rPr>
        <w:t>ات</w:t>
      </w:r>
      <w:r>
        <w:rPr>
          <w:rFonts w:ascii="Bahij Mitra" w:hAnsi="Bahij Mitra" w:cs="Bahij Mitra" w:hint="cs"/>
          <w:i w:val="0"/>
          <w:iCs w:val="0"/>
          <w:color w:val="000000" w:themeColor="text1"/>
          <w:rtl/>
          <w:lang w:bidi="ps-AF"/>
        </w:rPr>
        <w:t xml:space="preserve">م </w:t>
      </w:r>
      <w:r w:rsidR="005F623D" w:rsidRPr="00A52B7A">
        <w:rPr>
          <w:rFonts w:ascii="Bahij Mitra" w:hAnsi="Bahij Mitra" w:cs="Bahij Mitra"/>
          <w:i w:val="0"/>
          <w:iCs w:val="0"/>
          <w:color w:val="000000" w:themeColor="text1"/>
          <w:rtl/>
        </w:rPr>
        <w:t>ګراف</w:t>
      </w:r>
      <w:r w:rsidR="00A85F65" w:rsidRPr="00A52B7A">
        <w:rPr>
          <w:rFonts w:ascii="Bahij Mitra" w:hAnsi="Bahij Mitra" w:cs="Bahij Mitra"/>
          <w:i w:val="0"/>
          <w:iCs w:val="0"/>
          <w:color w:val="000000" w:themeColor="text1"/>
          <w:rtl/>
          <w:lang w:bidi="ps-AF"/>
        </w:rPr>
        <w:t xml:space="preserve">: </w:t>
      </w:r>
      <w:r w:rsidR="009A5BFE" w:rsidRPr="00A52B7A">
        <w:rPr>
          <w:rFonts w:ascii="Bahij Mitra" w:hAnsi="Bahij Mitra" w:cs="Bahij Mitra"/>
          <w:i w:val="0"/>
          <w:iCs w:val="0"/>
          <w:color w:val="000000" w:themeColor="text1"/>
          <w:rtl/>
        </w:rPr>
        <w:t xml:space="preserve">د پکتیا </w:t>
      </w:r>
      <w:r>
        <w:rPr>
          <w:rFonts w:ascii="Bahij Mitra" w:hAnsi="Bahij Mitra" w:cs="Bahij Mitra" w:hint="cs"/>
          <w:i w:val="0"/>
          <w:iCs w:val="0"/>
          <w:color w:val="000000" w:themeColor="text1"/>
          <w:rtl/>
          <w:lang w:bidi="ps-AF"/>
        </w:rPr>
        <w:t xml:space="preserve">ولایت په </w:t>
      </w:r>
      <w:r w:rsidR="009A5BFE" w:rsidRPr="00A52B7A">
        <w:rPr>
          <w:rFonts w:ascii="Bahij Mitra" w:hAnsi="Bahij Mitra" w:cs="Bahij Mitra"/>
          <w:i w:val="0"/>
          <w:iCs w:val="0"/>
          <w:color w:val="000000" w:themeColor="text1"/>
          <w:rtl/>
        </w:rPr>
        <w:t xml:space="preserve">تشبثاتو </w:t>
      </w:r>
      <w:r>
        <w:rPr>
          <w:rFonts w:ascii="Bahij Mitra" w:hAnsi="Bahij Mitra" w:cs="Bahij Mitra" w:hint="cs"/>
          <w:i w:val="0"/>
          <w:iCs w:val="0"/>
          <w:color w:val="000000" w:themeColor="text1"/>
          <w:rtl/>
          <w:lang w:bidi="ps-AF"/>
        </w:rPr>
        <w:t xml:space="preserve">کې </w:t>
      </w:r>
      <w:r w:rsidR="009A5BFE" w:rsidRPr="00A52B7A">
        <w:rPr>
          <w:rFonts w:ascii="Bahij Mitra" w:hAnsi="Bahij Mitra" w:cs="Bahij Mitra"/>
          <w:i w:val="0"/>
          <w:iCs w:val="0"/>
          <w:color w:val="000000" w:themeColor="text1"/>
          <w:rtl/>
        </w:rPr>
        <w:t xml:space="preserve">د </w:t>
      </w:r>
      <w:r>
        <w:rPr>
          <w:rFonts w:ascii="Bahij Mitra" w:hAnsi="Bahij Mitra" w:cs="Bahij Mitra" w:hint="cs"/>
          <w:i w:val="0"/>
          <w:iCs w:val="0"/>
          <w:color w:val="000000" w:themeColor="text1"/>
          <w:rtl/>
          <w:lang w:bidi="ps-AF"/>
        </w:rPr>
        <w:t>پراختیايي</w:t>
      </w:r>
      <w:r w:rsidR="009A5BFE" w:rsidRPr="00A52B7A">
        <w:rPr>
          <w:rFonts w:ascii="Bahij Mitra" w:hAnsi="Bahij Mitra" w:cs="Bahij Mitra"/>
          <w:i w:val="0"/>
          <w:iCs w:val="0"/>
          <w:color w:val="000000" w:themeColor="text1"/>
          <w:rtl/>
        </w:rPr>
        <w:t xml:space="preserve"> پلان په صورت </w:t>
      </w:r>
      <w:r w:rsidR="00B71BA3">
        <w:rPr>
          <w:rFonts w:ascii="Bahij Mitra" w:hAnsi="Bahij Mitra" w:cs="Bahij Mitra"/>
          <w:i w:val="0"/>
          <w:iCs w:val="0"/>
          <w:color w:val="000000" w:themeColor="text1"/>
          <w:rtl/>
        </w:rPr>
        <w:t>کې</w:t>
      </w:r>
      <w:r w:rsidR="009A5BFE" w:rsidRPr="00A52B7A">
        <w:rPr>
          <w:rFonts w:ascii="Bahij Mitra" w:hAnsi="Bahij Mitra" w:cs="Bahij Mitra"/>
          <w:i w:val="0"/>
          <w:iCs w:val="0"/>
          <w:color w:val="000000" w:themeColor="text1"/>
          <w:rtl/>
        </w:rPr>
        <w:t xml:space="preserve"> د</w:t>
      </w:r>
      <w:r>
        <w:rPr>
          <w:rFonts w:ascii="Bahij Mitra" w:hAnsi="Bahij Mitra" w:cs="Bahij Mitra" w:hint="cs"/>
          <w:i w:val="0"/>
          <w:iCs w:val="0"/>
          <w:color w:val="000000" w:themeColor="text1"/>
          <w:rtl/>
          <w:lang w:bidi="ps-AF"/>
        </w:rPr>
        <w:t xml:space="preserve"> اړتیا</w:t>
      </w:r>
      <w:r w:rsidR="009A5BFE" w:rsidRPr="00A52B7A">
        <w:rPr>
          <w:rFonts w:ascii="Bahij Mitra" w:hAnsi="Bahij Mitra" w:cs="Bahij Mitra"/>
          <w:i w:val="0"/>
          <w:iCs w:val="0"/>
          <w:color w:val="000000" w:themeColor="text1"/>
          <w:rtl/>
        </w:rPr>
        <w:t xml:space="preserve"> وړ حرفې</w:t>
      </w:r>
      <w:bookmarkEnd w:id="82"/>
    </w:p>
    <w:p w14:paraId="530F52AB" w14:textId="218B12C1" w:rsidR="00D047D4" w:rsidRPr="00A52B7A" w:rsidRDefault="00D047D4" w:rsidP="00D6439A">
      <w:pPr>
        <w:pStyle w:val="Heading2"/>
        <w:spacing w:after="0"/>
        <w:rPr>
          <w:rFonts w:ascii="Bahij Mitra" w:hAnsi="Bahij Mitra" w:cs="Bahij Mitra"/>
          <w:rtl/>
        </w:rPr>
      </w:pPr>
      <w:bookmarkStart w:id="83" w:name="_Toc233112920"/>
      <w:r w:rsidRPr="00A52B7A">
        <w:rPr>
          <w:rFonts w:ascii="Bahij Mitra" w:hAnsi="Bahij Mitra" w:cs="Bahij Mitra"/>
          <w:rtl/>
        </w:rPr>
        <w:t xml:space="preserve">۴. ۱۴. </w:t>
      </w:r>
      <w:r w:rsidR="000D536A" w:rsidRPr="00A52B7A">
        <w:rPr>
          <w:rFonts w:ascii="Bahij Mitra" w:hAnsi="Bahij Mitra" w:cs="Bahij Mitra"/>
          <w:rtl/>
        </w:rPr>
        <w:t>د</w:t>
      </w:r>
      <w:r w:rsidRPr="00A52B7A">
        <w:rPr>
          <w:rFonts w:ascii="Bahij Mitra" w:hAnsi="Bahij Mitra" w:cs="Bahij Mitra"/>
          <w:rtl/>
        </w:rPr>
        <w:t xml:space="preserve"> لغمان ولایت </w:t>
      </w:r>
      <w:r w:rsidR="000D536A" w:rsidRPr="00A52B7A">
        <w:rPr>
          <w:rFonts w:ascii="Bahij Mitra" w:hAnsi="Bahij Mitra" w:cs="Bahij Mitra"/>
          <w:rtl/>
        </w:rPr>
        <w:t xml:space="preserve">د کار </w:t>
      </w:r>
      <w:r w:rsidR="001C4D95">
        <w:rPr>
          <w:rFonts w:ascii="Bahij Mitra" w:hAnsi="Bahij Mitra" w:cs="Bahij Mitra" w:hint="cs"/>
          <w:rtl/>
        </w:rPr>
        <w:t xml:space="preserve">په </w:t>
      </w:r>
      <w:r w:rsidR="000D536A" w:rsidRPr="00A52B7A">
        <w:rPr>
          <w:rFonts w:ascii="Bahij Mitra" w:hAnsi="Bahij Mitra" w:cs="Bahij Mitra"/>
          <w:rtl/>
        </w:rPr>
        <w:t xml:space="preserve">بازار </w:t>
      </w:r>
      <w:r w:rsidR="001C4D95">
        <w:rPr>
          <w:rFonts w:ascii="Bahij Mitra" w:hAnsi="Bahij Mitra" w:cs="Bahij Mitra" w:hint="cs"/>
          <w:rtl/>
        </w:rPr>
        <w:t xml:space="preserve">کې </w:t>
      </w:r>
      <w:r w:rsidR="000D536A" w:rsidRPr="00A52B7A">
        <w:rPr>
          <w:rFonts w:ascii="Bahij Mitra" w:hAnsi="Bahij Mitra" w:cs="Bahij Mitra"/>
          <w:rtl/>
        </w:rPr>
        <w:t>د اړتیا</w:t>
      </w:r>
      <w:r w:rsidRPr="00A52B7A">
        <w:rPr>
          <w:rFonts w:ascii="Bahij Mitra" w:hAnsi="Bahij Mitra" w:cs="Bahij Mitra"/>
          <w:rtl/>
        </w:rPr>
        <w:t xml:space="preserve"> وړ حرفې</w:t>
      </w:r>
      <w:bookmarkEnd w:id="83"/>
    </w:p>
    <w:p w14:paraId="0DE34550" w14:textId="6313F149" w:rsidR="00D047D4" w:rsidRDefault="00D047D4" w:rsidP="005F623D">
      <w:pPr>
        <w:pStyle w:val="NormalWeb"/>
        <w:bidi/>
        <w:spacing w:before="0" w:beforeAutospacing="0" w:after="0" w:afterAutospacing="0" w:line="276" w:lineRule="auto"/>
        <w:jc w:val="both"/>
        <w:rPr>
          <w:rFonts w:ascii="Bahij Mitra" w:hAnsi="Bahij Mitra" w:cs="Bahij Mitra"/>
          <w:sz w:val="22"/>
          <w:szCs w:val="22"/>
          <w:rtl/>
          <w:lang w:bidi="ps-AF"/>
        </w:rPr>
      </w:pPr>
      <w:r w:rsidRPr="00A52B7A">
        <w:rPr>
          <w:rFonts w:ascii="Bahij Mitra" w:hAnsi="Bahij Mitra" w:cs="Bahij Mitra"/>
          <w:sz w:val="22"/>
          <w:szCs w:val="22"/>
          <w:rtl/>
        </w:rPr>
        <w:t xml:space="preserve">لغمان ولایت د خپل اقتصادي موقعیت او </w:t>
      </w:r>
      <w:r w:rsidR="001C4D95">
        <w:rPr>
          <w:rFonts w:ascii="Bahij Mitra" w:hAnsi="Bahij Mitra" w:cs="Bahij Mitra" w:hint="cs"/>
          <w:sz w:val="22"/>
          <w:szCs w:val="22"/>
          <w:rtl/>
          <w:lang w:bidi="ps-AF"/>
        </w:rPr>
        <w:t>سیمه‌ییز</w:t>
      </w:r>
      <w:r w:rsidRPr="00A52B7A">
        <w:rPr>
          <w:rFonts w:ascii="Bahij Mitra" w:hAnsi="Bahij Mitra" w:cs="Bahij Mitra"/>
          <w:sz w:val="22"/>
          <w:szCs w:val="22"/>
          <w:rtl/>
        </w:rPr>
        <w:t xml:space="preserve"> تولیدي او خدماتي فعالیتونو له امله د کارموندنې او د سیمه‌ییز کاري ځواک د برابرولو په برخه کې مهم رول لري</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پړاویز ډول ترسره شوی دی؛ لومړی د کارکوونکو د تحصیلي کچې ارزونه شوې، ورپسې د کارګرانو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مهارتي جوړښت، هغه حرفې چې تر ټولو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لري، د فني او حرفوي مرکزونو د فارغانو د جذب وضعیت</w:t>
      </w:r>
      <w:r w:rsidR="001C4D95">
        <w:rPr>
          <w:rFonts w:ascii="Bahij Mitra" w:hAnsi="Bahij Mitra" w:cs="Bahij Mitra" w:hint="cs"/>
          <w:sz w:val="22"/>
          <w:szCs w:val="22"/>
          <w:rtl/>
          <w:lang w:bidi="ps-AF"/>
        </w:rPr>
        <w:t xml:space="preserve"> </w:t>
      </w:r>
      <w:r w:rsidRPr="00A52B7A">
        <w:rPr>
          <w:rFonts w:ascii="Bahij Mitra" w:hAnsi="Bahij Mitra" w:cs="Bahij Mitra"/>
          <w:sz w:val="22"/>
          <w:szCs w:val="22"/>
          <w:rtl/>
        </w:rPr>
        <w:t>او په پای کې د تشبثاتو د پراختیایي پلانونو له مخې مهارتي اړتیاوې تر څېړنې لاندې نیول شوې دي</w:t>
      </w:r>
      <w:r w:rsidRPr="00A52B7A">
        <w:rPr>
          <w:rFonts w:ascii="Bahij Mitra" w:hAnsi="Bahij Mitra" w:cs="Bahij Mitra"/>
          <w:sz w:val="22"/>
          <w:szCs w:val="22"/>
        </w:rPr>
        <w:t>.</w:t>
      </w:r>
    </w:p>
    <w:p w14:paraId="61976D10" w14:textId="77777777" w:rsidR="00EE55B3" w:rsidRPr="00A52B7A" w:rsidRDefault="00EE55B3" w:rsidP="00EE55B3">
      <w:pPr>
        <w:pStyle w:val="NormalWeb"/>
        <w:bidi/>
        <w:spacing w:before="0" w:beforeAutospacing="0" w:after="0" w:afterAutospacing="0" w:line="276" w:lineRule="auto"/>
        <w:jc w:val="both"/>
        <w:rPr>
          <w:rFonts w:ascii="Bahij Mitra" w:hAnsi="Bahij Mitra" w:cs="Bahij Mitra"/>
          <w:sz w:val="22"/>
          <w:szCs w:val="22"/>
          <w:rtl/>
          <w:lang w:bidi="ps-AF"/>
        </w:rPr>
      </w:pPr>
    </w:p>
    <w:p w14:paraId="62E6C3B6" w14:textId="34CB7C47" w:rsidR="00D047D4" w:rsidRPr="00A52B7A" w:rsidRDefault="00D047D4" w:rsidP="003E1C90">
      <w:pPr>
        <w:pStyle w:val="Heading3"/>
        <w:rPr>
          <w:rFonts w:ascii="Bahij Mitra" w:hAnsi="Bahij Mitra" w:cs="Bahij Mitra"/>
          <w:rtl/>
        </w:rPr>
      </w:pPr>
      <w:bookmarkStart w:id="84" w:name="_Toc233112921"/>
      <w:r w:rsidRPr="00A52B7A">
        <w:rPr>
          <w:rFonts w:ascii="Bahij Mitra" w:hAnsi="Bahij Mitra" w:cs="Bahij Mitra"/>
          <w:rtl/>
        </w:rPr>
        <w:lastRenderedPageBreak/>
        <w:t xml:space="preserve">۴. ۱۴. ۱. د </w:t>
      </w:r>
      <w:r w:rsidR="00A85F65" w:rsidRPr="00A52B7A">
        <w:rPr>
          <w:rFonts w:ascii="Bahij Mitra" w:hAnsi="Bahij Mitra" w:cs="Bahij Mitra"/>
          <w:rtl/>
        </w:rPr>
        <w:t xml:space="preserve">لغمان ولایت په تشبثاتو </w:t>
      </w:r>
      <w:r w:rsidR="00B71BA3">
        <w:rPr>
          <w:rFonts w:ascii="Bahij Mitra" w:hAnsi="Bahij Mitra" w:cs="Bahij Mitra"/>
          <w:rtl/>
        </w:rPr>
        <w:t>کې</w:t>
      </w:r>
      <w:r w:rsidR="00A85F65" w:rsidRPr="00A52B7A">
        <w:rPr>
          <w:rFonts w:ascii="Bahij Mitra" w:hAnsi="Bahij Mitra" w:cs="Bahij Mitra"/>
          <w:rtl/>
        </w:rPr>
        <w:t xml:space="preserve"> د </w:t>
      </w:r>
      <w:r w:rsidR="00EE55B3">
        <w:rPr>
          <w:rFonts w:ascii="Bahij Mitra" w:hAnsi="Bahij Mitra" w:cs="Bahij Mitra" w:hint="cs"/>
          <w:rtl/>
        </w:rPr>
        <w:t xml:space="preserve">مهارت لرونکو </w:t>
      </w:r>
      <w:r w:rsidR="00A85F65" w:rsidRPr="00A52B7A">
        <w:rPr>
          <w:rFonts w:ascii="Bahij Mitra" w:hAnsi="Bahij Mitra" w:cs="Bahij Mitra"/>
          <w:rtl/>
        </w:rPr>
        <w:t xml:space="preserve">موجوده </w:t>
      </w:r>
      <w:r w:rsidR="0053243C">
        <w:rPr>
          <w:rFonts w:ascii="Bahij Mitra" w:hAnsi="Bahij Mitra" w:cs="Bahij Mitra"/>
          <w:rtl/>
        </w:rPr>
        <w:t>کارکوونکو</w:t>
      </w:r>
      <w:r w:rsidRPr="00A52B7A">
        <w:rPr>
          <w:rFonts w:ascii="Bahij Mitra" w:hAnsi="Bahij Mitra" w:cs="Bahij Mitra"/>
          <w:rtl/>
        </w:rPr>
        <w:t xml:space="preserve"> حرفې</w:t>
      </w:r>
      <w:bookmarkEnd w:id="84"/>
    </w:p>
    <w:p w14:paraId="49EEF90E" w14:textId="50A8CF8E" w:rsidR="00D047D4" w:rsidRPr="00A52B7A" w:rsidRDefault="00F671FD" w:rsidP="00CB2D02">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(۱۴)</w:t>
      </w:r>
      <w:r w:rsidR="00D047D4" w:rsidRPr="00A52B7A">
        <w:rPr>
          <w:rFonts w:ascii="Bahij Mitra" w:hAnsi="Bahij Mitra" w:cs="Bahij Mitra"/>
          <w:sz w:val="22"/>
          <w:szCs w:val="22"/>
          <w:rtl/>
        </w:rPr>
        <w:t xml:space="preserve"> جدول د لغمان ولایت په تشبثاتو کې د مهارتونو او حرفو یو نسبتاً متنوع تصویر وړاندې کوي. د معلوماتو له مخې، تر ټولو </w:t>
      </w:r>
      <w:r w:rsidR="00872460">
        <w:rPr>
          <w:rFonts w:ascii="Bahij Mitra" w:hAnsi="Bahij Mitra" w:cs="Bahij Mitra"/>
          <w:sz w:val="22"/>
          <w:szCs w:val="22"/>
          <w:rtl/>
        </w:rPr>
        <w:t>ډېر</w:t>
      </w:r>
      <w:r w:rsidR="00D047D4" w:rsidRPr="00A52B7A">
        <w:rPr>
          <w:rFonts w:ascii="Bahij Mitra" w:hAnsi="Bahij Mitra" w:cs="Bahij Mitra"/>
          <w:sz w:val="22"/>
          <w:szCs w:val="22"/>
          <w:rtl/>
        </w:rPr>
        <w:t xml:space="preserve"> تمرکز پر خیاطي (133)، فلزکار</w:t>
      </w:r>
      <w:r w:rsidR="00006207" w:rsidRPr="00A52B7A">
        <w:rPr>
          <w:rFonts w:ascii="Bahij Mitra" w:hAnsi="Bahij Mitra" w:cs="Bahij Mitra"/>
          <w:sz w:val="22"/>
          <w:szCs w:val="22"/>
          <w:rtl/>
        </w:rPr>
        <w:t>ي</w:t>
      </w:r>
      <w:r w:rsidR="00D047D4" w:rsidRPr="00A52B7A">
        <w:rPr>
          <w:rFonts w:ascii="Bahij Mitra" w:hAnsi="Bahij Mitra" w:cs="Bahij Mitra"/>
          <w:sz w:val="22"/>
          <w:szCs w:val="22"/>
          <w:rtl/>
        </w:rPr>
        <w:t xml:space="preserve"> (127)، نجار</w:t>
      </w:r>
      <w:r w:rsidR="00006207" w:rsidRPr="00A52B7A">
        <w:rPr>
          <w:rFonts w:ascii="Bahij Mitra" w:hAnsi="Bahij Mitra" w:cs="Bahij Mitra"/>
          <w:sz w:val="22"/>
          <w:szCs w:val="22"/>
          <w:rtl/>
        </w:rPr>
        <w:t>ي</w:t>
      </w:r>
      <w:r w:rsidR="00D047D4" w:rsidRPr="00A52B7A">
        <w:rPr>
          <w:rFonts w:ascii="Bahij Mitra" w:hAnsi="Bahij Mitra" w:cs="Bahij Mitra"/>
          <w:sz w:val="22"/>
          <w:szCs w:val="22"/>
          <w:rtl/>
        </w:rPr>
        <w:t xml:space="preserve"> (81)</w:t>
      </w:r>
      <w:r w:rsidR="004C72FD" w:rsidRPr="00A52B7A">
        <w:rPr>
          <w:rFonts w:ascii="Bahij Mitra" w:hAnsi="Bahij Mitra" w:cs="Bahij Mitra"/>
          <w:sz w:val="22"/>
          <w:szCs w:val="22"/>
          <w:rtl/>
        </w:rPr>
        <w:t>، د مو</w:t>
      </w:r>
      <w:r w:rsidR="002E1EE0">
        <w:rPr>
          <w:rFonts w:ascii="Bahij Mitra" w:hAnsi="Bahij Mitra" w:cs="Bahij Mitra" w:hint="cs"/>
          <w:sz w:val="22"/>
          <w:szCs w:val="22"/>
          <w:rtl/>
          <w:lang w:bidi="ps-AF"/>
        </w:rPr>
        <w:t>ټ</w:t>
      </w:r>
      <w:r w:rsidR="004C72FD" w:rsidRPr="00A52B7A">
        <w:rPr>
          <w:rFonts w:ascii="Bahij Mitra" w:hAnsi="Bahij Mitra" w:cs="Bahij Mitra"/>
          <w:sz w:val="22"/>
          <w:szCs w:val="22"/>
          <w:rtl/>
        </w:rPr>
        <w:t>ر</w:t>
      </w:r>
      <w:r w:rsidR="004C72FD" w:rsidRPr="00A52B7A">
        <w:rPr>
          <w:rFonts w:ascii="Bahij Mitra" w:hAnsi="Bahij Mitra" w:cs="Bahij Mitra"/>
          <w:sz w:val="22"/>
          <w:szCs w:val="22"/>
          <w:rtl/>
          <w:lang w:bidi="ps-AF"/>
        </w:rPr>
        <w:t>سایکل</w:t>
      </w:r>
      <w:r w:rsidR="00D047D4" w:rsidRPr="00A52B7A">
        <w:rPr>
          <w:rFonts w:ascii="Bahij Mitra" w:hAnsi="Bahij Mitra" w:cs="Bahij Mitra"/>
          <w:sz w:val="22"/>
          <w:szCs w:val="22"/>
          <w:rtl/>
        </w:rPr>
        <w:t xml:space="preserve"> ترمیم (70) او د موټر ترمیم (65) دی. دا جوړښت که د لغمان له جغرافیایي او اقتصادي موقعیت سره پرتله شي، پ</w:t>
      </w:r>
      <w:r w:rsidR="004C72FD" w:rsidRPr="00A52B7A">
        <w:rPr>
          <w:rFonts w:ascii="Bahij Mitra" w:hAnsi="Bahij Mitra" w:cs="Bahij Mitra"/>
          <w:sz w:val="22"/>
          <w:szCs w:val="22"/>
          <w:rtl/>
        </w:rPr>
        <w:t>ه عمومي ډول منطقي او وا</w:t>
      </w:r>
      <w:r w:rsidR="004C72FD" w:rsidRPr="00A52B7A">
        <w:rPr>
          <w:rFonts w:ascii="Bahij Mitra" w:hAnsi="Bahij Mitra" w:cs="Bahij Mitra"/>
          <w:sz w:val="22"/>
          <w:szCs w:val="22"/>
          <w:rtl/>
          <w:lang w:bidi="ps-AF"/>
        </w:rPr>
        <w:t>قعي</w:t>
      </w:r>
      <w:r w:rsidR="00D047D4" w:rsidRPr="00A52B7A">
        <w:rPr>
          <w:rFonts w:ascii="Bahij Mitra" w:hAnsi="Bahij Mitra" w:cs="Bahij Mitra"/>
          <w:sz w:val="22"/>
          <w:szCs w:val="22"/>
          <w:rtl/>
        </w:rPr>
        <w:t xml:space="preserve"> ښکاري. لغمان کابل ته نږدې ولایت دی، ښاري-نیمه ښاري بازارونه لري، ساختماني فعالیتونه پکې شته، ترانسپورتي تګ راتګ نسبي فعال دی او کوچني تولیدي او خدماتي تشبثات پکې عام دي. په همدې دلیل</w:t>
      </w:r>
      <w:r w:rsidR="002E1EE0">
        <w:rPr>
          <w:rFonts w:ascii="Bahij Mitra" w:hAnsi="Bahij Mitra" w:cs="Bahij Mitra" w:hint="cs"/>
          <w:sz w:val="22"/>
          <w:szCs w:val="22"/>
          <w:rtl/>
          <w:lang w:bidi="ps-AF"/>
        </w:rPr>
        <w:t xml:space="preserve"> </w:t>
      </w:r>
      <w:r w:rsidR="00D047D4" w:rsidRPr="00A52B7A">
        <w:rPr>
          <w:rFonts w:ascii="Bahij Mitra" w:hAnsi="Bahij Mitra" w:cs="Bahij Mitra"/>
          <w:sz w:val="22"/>
          <w:szCs w:val="22"/>
          <w:rtl/>
        </w:rPr>
        <w:t>د خیاط</w:t>
      </w:r>
      <w:r w:rsidR="002E1EE0">
        <w:rPr>
          <w:rFonts w:ascii="Bahij Mitra" w:hAnsi="Bahij Mitra" w:cs="Bahij Mitra" w:hint="cs"/>
          <w:sz w:val="22"/>
          <w:szCs w:val="22"/>
          <w:rtl/>
          <w:lang w:bidi="ps-AF"/>
        </w:rPr>
        <w:t>ي</w:t>
      </w:r>
      <w:r w:rsidR="00D047D4" w:rsidRPr="00A52B7A">
        <w:rPr>
          <w:rFonts w:ascii="Bahij Mitra" w:hAnsi="Bahij Mitra" w:cs="Bahij Mitra"/>
          <w:sz w:val="22"/>
          <w:szCs w:val="22"/>
          <w:rtl/>
        </w:rPr>
        <w:t>، فلزکار</w:t>
      </w:r>
      <w:r w:rsidR="00006207" w:rsidRPr="00A52B7A">
        <w:rPr>
          <w:rFonts w:ascii="Bahij Mitra" w:hAnsi="Bahij Mitra" w:cs="Bahij Mitra"/>
          <w:sz w:val="22"/>
          <w:szCs w:val="22"/>
          <w:rtl/>
        </w:rPr>
        <w:t>ي</w:t>
      </w:r>
      <w:r w:rsidR="00D047D4" w:rsidRPr="00A52B7A">
        <w:rPr>
          <w:rFonts w:ascii="Bahij Mitra" w:hAnsi="Bahij Mitra" w:cs="Bahij Mitra"/>
          <w:sz w:val="22"/>
          <w:szCs w:val="22"/>
          <w:rtl/>
        </w:rPr>
        <w:t>، نجار</w:t>
      </w:r>
      <w:r w:rsidR="00006207" w:rsidRPr="00A52B7A">
        <w:rPr>
          <w:rFonts w:ascii="Bahij Mitra" w:hAnsi="Bahij Mitra" w:cs="Bahij Mitra"/>
          <w:sz w:val="22"/>
          <w:szCs w:val="22"/>
          <w:rtl/>
        </w:rPr>
        <w:t>ي</w:t>
      </w:r>
      <w:r w:rsidR="00D047D4" w:rsidRPr="00A52B7A">
        <w:rPr>
          <w:rFonts w:ascii="Bahij Mitra" w:hAnsi="Bahij Mitra" w:cs="Bahij Mitra"/>
          <w:sz w:val="22"/>
          <w:szCs w:val="22"/>
          <w:rtl/>
        </w:rPr>
        <w:t xml:space="preserve"> او </w:t>
      </w:r>
      <w:r w:rsidR="00993F4D">
        <w:rPr>
          <w:rFonts w:ascii="Bahij Mitra" w:hAnsi="Bahij Mitra" w:cs="Bahij Mitra"/>
          <w:sz w:val="22"/>
          <w:szCs w:val="22"/>
          <w:rtl/>
        </w:rPr>
        <w:t>تخنیکي</w:t>
      </w:r>
      <w:r w:rsidR="00D047D4" w:rsidRPr="00A52B7A">
        <w:rPr>
          <w:rFonts w:ascii="Bahij Mitra" w:hAnsi="Bahij Mitra" w:cs="Bahij Mitra"/>
          <w:sz w:val="22"/>
          <w:szCs w:val="22"/>
          <w:rtl/>
        </w:rPr>
        <w:t xml:space="preserve"> ترمیمي خدماتو لوړه ونډه طبیعي ښکاري</w:t>
      </w:r>
      <w:r w:rsidR="00D047D4" w:rsidRPr="00A52B7A">
        <w:rPr>
          <w:rFonts w:ascii="Bahij Mitra" w:hAnsi="Bahij Mitra" w:cs="Bahij Mitra"/>
          <w:sz w:val="22"/>
          <w:szCs w:val="22"/>
        </w:rPr>
        <w:t>.</w:t>
      </w:r>
    </w:p>
    <w:p w14:paraId="6FD5630D" w14:textId="6DA42CD2" w:rsidR="00D047D4" w:rsidRPr="00A52B7A" w:rsidRDefault="00D047D4" w:rsidP="00F54ED2">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خیاطي د مصرفي بازارونو، کورنیو اړتیاوو او د کوچنیو تشبثاتو د پراختیا له امله غالب حضور لري. فلزکاري او </w:t>
      </w:r>
      <w:r w:rsidR="005114E9">
        <w:rPr>
          <w:rFonts w:ascii="Bahij Mitra" w:hAnsi="Bahij Mitra" w:cs="Bahij Mitra" w:hint="cs"/>
          <w:sz w:val="22"/>
          <w:szCs w:val="22"/>
          <w:rtl/>
          <w:lang w:bidi="ps-AF"/>
        </w:rPr>
        <w:t>د دروازو جوړول</w:t>
      </w:r>
      <w:r w:rsidRPr="00A52B7A">
        <w:rPr>
          <w:rFonts w:ascii="Bahij Mitra" w:hAnsi="Bahij Mitra" w:cs="Bahij Mitra"/>
          <w:sz w:val="22"/>
          <w:szCs w:val="22"/>
          <w:rtl/>
        </w:rPr>
        <w:t xml:space="preserve"> د ساختماني سکتور، کور جوړونې او امنیتي اړتیاوو سره مستقیم تړاو لري. نجاري او موبل/فرنیچر جوړونه هم د ښاري ودې او کورنیو تجهیزاتو له تقاضا سره مناسبه ده. د موټر او مو</w:t>
      </w:r>
      <w:r w:rsidR="00B8743C">
        <w:rPr>
          <w:rFonts w:ascii="Bahij Mitra" w:hAnsi="Bahij Mitra" w:cs="Bahij Mitra" w:hint="cs"/>
          <w:sz w:val="22"/>
          <w:szCs w:val="22"/>
          <w:rtl/>
          <w:lang w:bidi="ps-AF"/>
        </w:rPr>
        <w:t xml:space="preserve">ټر </w:t>
      </w:r>
      <w:r w:rsidRPr="00A52B7A">
        <w:rPr>
          <w:rFonts w:ascii="Bahij Mitra" w:hAnsi="Bahij Mitra" w:cs="Bahij Mitra"/>
          <w:sz w:val="22"/>
          <w:szCs w:val="22"/>
          <w:rtl/>
          <w:lang w:bidi="ps-AF"/>
        </w:rPr>
        <w:t>سایکل</w:t>
      </w:r>
      <w:r w:rsidRPr="00A52B7A">
        <w:rPr>
          <w:rFonts w:ascii="Bahij Mitra" w:hAnsi="Bahij Mitra" w:cs="Bahij Mitra"/>
          <w:sz w:val="22"/>
          <w:szCs w:val="22"/>
          <w:rtl/>
        </w:rPr>
        <w:t xml:space="preserve"> ترمیم، ویرنګ‌کاري او رنګمال</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شتون د ترانسپورتي وسیلو د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استعمال او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خدماتو د اړتیا انعکاس دی. حتی موبایل‌سازي او ساف</w:t>
      </w:r>
      <w:r w:rsidR="00B8743C">
        <w:rPr>
          <w:rFonts w:ascii="Bahij Mitra" w:hAnsi="Bahij Mitra" w:cs="Bahij Mitra" w:hint="cs"/>
          <w:sz w:val="22"/>
          <w:szCs w:val="22"/>
          <w:rtl/>
          <w:lang w:bidi="ps-AF"/>
        </w:rPr>
        <w:t>ټ</w:t>
      </w:r>
      <w:r w:rsidRPr="00A52B7A">
        <w:rPr>
          <w:rFonts w:ascii="Bahij Mitra" w:hAnsi="Bahij Mitra" w:cs="Bahij Mitra"/>
          <w:sz w:val="22"/>
          <w:szCs w:val="22"/>
          <w:rtl/>
        </w:rPr>
        <w:t>ویر که څه هم په کوچن</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کچه دي، خو د کابل </w:t>
      </w:r>
      <w:r w:rsidR="00B8743C">
        <w:rPr>
          <w:rFonts w:ascii="Bahij Mitra" w:hAnsi="Bahij Mitra" w:cs="Bahij Mitra" w:hint="cs"/>
          <w:sz w:val="22"/>
          <w:szCs w:val="22"/>
          <w:rtl/>
          <w:lang w:bidi="ps-AF"/>
        </w:rPr>
        <w:t xml:space="preserve">له </w:t>
      </w:r>
      <w:r w:rsidRPr="00A52B7A">
        <w:rPr>
          <w:rFonts w:ascii="Bahij Mitra" w:hAnsi="Bahij Mitra" w:cs="Bahij Mitra"/>
          <w:sz w:val="22"/>
          <w:szCs w:val="22"/>
          <w:rtl/>
        </w:rPr>
        <w:t xml:space="preserve">نږدېوالي او د </w:t>
      </w:r>
      <w:r w:rsidR="00D84096">
        <w:rPr>
          <w:rFonts w:ascii="Bahij Mitra" w:hAnsi="Bahij Mitra" w:cs="Bahij Mitra"/>
          <w:sz w:val="22"/>
          <w:szCs w:val="22"/>
          <w:rtl/>
        </w:rPr>
        <w:t>ټکنالوجي</w:t>
      </w:r>
      <w:r w:rsidRPr="00A52B7A">
        <w:rPr>
          <w:rFonts w:ascii="Bahij Mitra" w:hAnsi="Bahij Mitra" w:cs="Bahij Mitra"/>
          <w:sz w:val="22"/>
          <w:szCs w:val="22"/>
          <w:rtl/>
        </w:rPr>
        <w:t xml:space="preserve"> تدریجي نفوذ سره سازګار دي</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خو </w:t>
      </w:r>
      <w:r w:rsidR="00B8743C">
        <w:rPr>
          <w:rFonts w:ascii="Bahij Mitra" w:hAnsi="Bahij Mitra" w:cs="Bahij Mitra" w:hint="cs"/>
          <w:sz w:val="22"/>
          <w:szCs w:val="22"/>
          <w:rtl/>
          <w:lang w:bidi="ps-AF"/>
        </w:rPr>
        <w:t xml:space="preserve">دا جدول ځینې مهم ټکي هم څرګندوي : </w:t>
      </w:r>
      <w:r w:rsidRPr="00A52B7A">
        <w:rPr>
          <w:rFonts w:ascii="Bahij Mitra" w:hAnsi="Bahij Mitra" w:cs="Bahij Mitra"/>
          <w:sz w:val="22"/>
          <w:szCs w:val="22"/>
          <w:rtl/>
        </w:rPr>
        <w:t xml:space="preserve">لومړی که څه هم تنوع شته، خو بیا هم استخدام تر ډېره پر دودیزو او </w:t>
      </w:r>
      <w:r w:rsidRPr="00A52B7A">
        <w:rPr>
          <w:rFonts w:ascii="Bahij Mitra" w:hAnsi="Bahij Mitra" w:cs="Bahij Mitra"/>
          <w:sz w:val="22"/>
          <w:szCs w:val="22"/>
          <w:rtl/>
          <w:lang w:bidi="ps-AF"/>
        </w:rPr>
        <w:t>ټیټو</w:t>
      </w:r>
      <w:r w:rsidRPr="00A52B7A">
        <w:rPr>
          <w:rFonts w:ascii="Bahij Mitra" w:hAnsi="Bahij Mitra" w:cs="Bahij Mitra"/>
          <w:sz w:val="22"/>
          <w:szCs w:val="22"/>
          <w:rtl/>
        </w:rPr>
        <w:t>-ټکنالوژیکو مهارتونو ولاړ دی. دو</w:t>
      </w:r>
      <w:r w:rsidR="00B8743C">
        <w:rPr>
          <w:rFonts w:ascii="Bahij Mitra" w:hAnsi="Bahij Mitra" w:cs="Bahij Mitra" w:hint="cs"/>
          <w:sz w:val="22"/>
          <w:szCs w:val="22"/>
          <w:rtl/>
          <w:lang w:bidi="ps-AF"/>
        </w:rPr>
        <w:t>ی</w:t>
      </w:r>
      <w:r w:rsidRPr="00A52B7A">
        <w:rPr>
          <w:rFonts w:ascii="Bahij Mitra" w:hAnsi="Bahij Mitra" w:cs="Bahij Mitra"/>
          <w:sz w:val="22"/>
          <w:szCs w:val="22"/>
          <w:rtl/>
        </w:rPr>
        <w:t xml:space="preserve">م عصري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صنعتي مهارتونه لکه پرمختللي ماشین‌کاري، برېښنايي </w:t>
      </w:r>
      <w:r w:rsidR="00A837D6">
        <w:rPr>
          <w:rFonts w:ascii="Bahij Mitra" w:hAnsi="Bahij Mitra" w:cs="Bahij Mitra"/>
          <w:sz w:val="22"/>
          <w:szCs w:val="22"/>
          <w:rtl/>
        </w:rPr>
        <w:t>سیسټمونه</w:t>
      </w:r>
      <w:r w:rsidRPr="00A52B7A">
        <w:rPr>
          <w:rFonts w:ascii="Bahij Mitra" w:hAnsi="Bahij Mitra" w:cs="Bahij Mitra"/>
          <w:sz w:val="22"/>
          <w:szCs w:val="22"/>
          <w:rtl/>
        </w:rPr>
        <w:t>، سولر تخنیک او ډیجیټل خدمات محدود حضور لري.</w:t>
      </w:r>
    </w:p>
    <w:p w14:paraId="6845E92C" w14:textId="175705DC" w:rsidR="00D047D4" w:rsidRPr="00A52B7A" w:rsidRDefault="00D047D4" w:rsidP="00CB2D02">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که دا جوړښت د واقعیت </w:t>
      </w:r>
      <w:r w:rsidR="00B8743C">
        <w:rPr>
          <w:rFonts w:ascii="Bahij Mitra" w:hAnsi="Bahij Mitra" w:cs="Bahij Mitra" w:hint="cs"/>
          <w:sz w:val="22"/>
          <w:szCs w:val="22"/>
          <w:rtl/>
          <w:lang w:bidi="ps-AF"/>
        </w:rPr>
        <w:t>دقیق</w:t>
      </w:r>
      <w:r w:rsidRPr="00A52B7A">
        <w:rPr>
          <w:rFonts w:ascii="Bahij Mitra" w:hAnsi="Bahij Mitra" w:cs="Bahij Mitra"/>
          <w:sz w:val="22"/>
          <w:szCs w:val="22"/>
          <w:rtl/>
        </w:rPr>
        <w:t xml:space="preserve"> انعکاس وي نو ارزونه یې په عمومي ډول مثبته ده، ځکه </w:t>
      </w:r>
      <w:r w:rsidR="00B8743C">
        <w:rPr>
          <w:rFonts w:ascii="Bahij Mitra" w:hAnsi="Bahij Mitra" w:cs="Bahij Mitra" w:hint="cs"/>
          <w:sz w:val="22"/>
          <w:szCs w:val="22"/>
          <w:rtl/>
          <w:lang w:bidi="ps-AF"/>
        </w:rPr>
        <w:t xml:space="preserve">د کار </w:t>
      </w:r>
      <w:r w:rsidRPr="00A52B7A">
        <w:rPr>
          <w:rFonts w:ascii="Bahij Mitra" w:hAnsi="Bahij Mitra" w:cs="Bahij Mitra"/>
          <w:sz w:val="22"/>
          <w:szCs w:val="22"/>
          <w:rtl/>
        </w:rPr>
        <w:t xml:space="preserve">بازار یوازې پر یوې یا دوو حرفو نه دی متمرکز، بلکې خدماتي، تولیدي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فعالیتونه پکې ګډ حضور لري</w:t>
      </w:r>
      <w:r w:rsidR="00B8743C">
        <w:rPr>
          <w:rFonts w:ascii="Bahij Mitra" w:hAnsi="Bahij Mitra" w:cs="Bahij Mitra" w:hint="cs"/>
          <w:sz w:val="22"/>
          <w:szCs w:val="22"/>
          <w:rtl/>
          <w:lang w:bidi="ps-AF"/>
        </w:rPr>
        <w:t xml:space="preserve"> چې</w:t>
      </w:r>
      <w:r w:rsidRPr="00A52B7A">
        <w:rPr>
          <w:rFonts w:ascii="Bahij Mitra" w:hAnsi="Bahij Mitra" w:cs="Bahij Mitra"/>
          <w:sz w:val="22"/>
          <w:szCs w:val="22"/>
          <w:rtl/>
        </w:rPr>
        <w:t xml:space="preserve"> دا د اقتصادي انعطاف یو ښه شاخص دی. خو د اوږدمهاله پرمختګ لپاره یوازې دودیز مهارتونه بسنه نه کوي. اړتیا ده چې مهارتونه عصري شي او نوي سکتورونه تدریجاً بازار ته داخل شي</w:t>
      </w:r>
      <w:r w:rsidRPr="00A52B7A">
        <w:rPr>
          <w:rFonts w:ascii="Bahij Mitra" w:hAnsi="Bahij Mitra" w:cs="Bahij Mitra"/>
          <w:sz w:val="22"/>
          <w:szCs w:val="22"/>
        </w:rPr>
        <w:t>.</w:t>
      </w:r>
    </w:p>
    <w:p w14:paraId="5D0F3C23" w14:textId="7AA7E995" w:rsidR="00D047D4" w:rsidRPr="00A52B7A" w:rsidRDefault="00D047D4" w:rsidP="00F54ED2">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د اصلاح او پراختیا لپاره </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اقدامات مهم دي. تر ټولو لومړی د مهارتونو د پراختیا پروګرامونه باید د بازار پر اساس عیار شي، یعنې </w:t>
      </w:r>
      <w:r w:rsidR="00B8743C">
        <w:rPr>
          <w:rFonts w:ascii="Bahij Mitra" w:hAnsi="Bahij Mitra" w:cs="Bahij Mitra" w:hint="cs"/>
          <w:sz w:val="22"/>
          <w:szCs w:val="22"/>
          <w:rtl/>
          <w:lang w:bidi="ps-AF"/>
        </w:rPr>
        <w:t>په هغو</w:t>
      </w:r>
      <w:r w:rsidRPr="00A52B7A">
        <w:rPr>
          <w:rFonts w:ascii="Bahij Mitra" w:hAnsi="Bahij Mitra" w:cs="Bahij Mitra"/>
          <w:sz w:val="22"/>
          <w:szCs w:val="22"/>
          <w:rtl/>
        </w:rPr>
        <w:t xml:space="preserve"> مهارتون</w:t>
      </w:r>
      <w:r w:rsidR="00B8743C">
        <w:rPr>
          <w:rFonts w:ascii="Bahij Mitra" w:hAnsi="Bahij Mitra" w:cs="Bahij Mitra" w:hint="cs"/>
          <w:sz w:val="22"/>
          <w:szCs w:val="22"/>
          <w:rtl/>
          <w:lang w:bidi="ps-AF"/>
        </w:rPr>
        <w:t xml:space="preserve">و کې اشخاص </w:t>
      </w:r>
      <w:r w:rsidRPr="00A52B7A">
        <w:rPr>
          <w:rFonts w:ascii="Bahij Mitra" w:hAnsi="Bahij Mitra" w:cs="Bahij Mitra"/>
          <w:sz w:val="22"/>
          <w:szCs w:val="22"/>
          <w:rtl/>
        </w:rPr>
        <w:t>وروزل شي چې راتلونکې تقاضا ولري</w:t>
      </w:r>
      <w:r w:rsidR="00B8743C">
        <w:rPr>
          <w:rFonts w:ascii="Bahij Mitra" w:hAnsi="Bahij Mitra" w:cs="Bahij Mitra" w:hint="cs"/>
          <w:sz w:val="22"/>
          <w:szCs w:val="22"/>
          <w:rtl/>
          <w:lang w:bidi="ps-AF"/>
        </w:rPr>
        <w:t>:</w:t>
      </w:r>
      <w:r w:rsidRPr="00A52B7A">
        <w:rPr>
          <w:rFonts w:ascii="Bahij Mitra" w:hAnsi="Bahij Mitra" w:cs="Bahij Mitra"/>
          <w:sz w:val="22"/>
          <w:szCs w:val="22"/>
          <w:rtl/>
        </w:rPr>
        <w:t xml:space="preserve"> لکه سولر او برېښنايي </w:t>
      </w:r>
      <w:r w:rsidR="00A837D6">
        <w:rPr>
          <w:rFonts w:ascii="Bahij Mitra" w:hAnsi="Bahij Mitra" w:cs="Bahij Mitra"/>
          <w:sz w:val="22"/>
          <w:szCs w:val="22"/>
          <w:rtl/>
        </w:rPr>
        <w:t>سیسټمونه</w:t>
      </w:r>
      <w:r w:rsidRPr="00A52B7A">
        <w:rPr>
          <w:rFonts w:ascii="Bahij Mitra" w:hAnsi="Bahij Mitra" w:cs="Bahij Mitra"/>
          <w:sz w:val="22"/>
          <w:szCs w:val="22"/>
          <w:rtl/>
        </w:rPr>
        <w:t>، پرمختللې ماشین‌کاري، ساختماني تخنیکونه، او ډیجیټل خدمات. دو</w:t>
      </w:r>
      <w:r w:rsidR="00B8743C">
        <w:rPr>
          <w:rFonts w:ascii="Bahij Mitra" w:hAnsi="Bahij Mitra" w:cs="Bahij Mitra" w:hint="cs"/>
          <w:sz w:val="22"/>
          <w:szCs w:val="22"/>
          <w:rtl/>
          <w:lang w:bidi="ps-AF"/>
        </w:rPr>
        <w:t>ی</w:t>
      </w:r>
      <w:r w:rsidRPr="00A52B7A">
        <w:rPr>
          <w:rFonts w:ascii="Bahij Mitra" w:hAnsi="Bahij Mitra" w:cs="Bahij Mitra"/>
          <w:sz w:val="22"/>
          <w:szCs w:val="22"/>
          <w:rtl/>
        </w:rPr>
        <w:t xml:space="preserve">م موجوده قوي سکتورونه لکه خیاطي، فلزکاري او نجاري باید یوازې په ابتدایي کچه محدود پاتې </w:t>
      </w:r>
      <w:r w:rsidR="00B8743C">
        <w:rPr>
          <w:rFonts w:ascii="Bahij Mitra" w:hAnsi="Bahij Mitra" w:cs="Bahij Mitra" w:hint="cs"/>
          <w:sz w:val="22"/>
          <w:szCs w:val="22"/>
          <w:rtl/>
          <w:lang w:bidi="ps-AF"/>
        </w:rPr>
        <w:t>نشي</w:t>
      </w:r>
      <w:r w:rsidRPr="00A52B7A">
        <w:rPr>
          <w:rFonts w:ascii="Bahij Mitra" w:hAnsi="Bahij Mitra" w:cs="Bahij Mitra"/>
          <w:sz w:val="22"/>
          <w:szCs w:val="22"/>
          <w:rtl/>
        </w:rPr>
        <w:t xml:space="preserve">، بلکې </w:t>
      </w:r>
      <w:r w:rsidR="00DD2E47">
        <w:rPr>
          <w:rFonts w:ascii="Bahij Mitra" w:hAnsi="Bahij Mitra" w:cs="Bahij Mitra"/>
          <w:sz w:val="22"/>
          <w:szCs w:val="22"/>
          <w:rtl/>
        </w:rPr>
        <w:t>کیفیت</w:t>
      </w:r>
      <w:r w:rsidRPr="00A52B7A">
        <w:rPr>
          <w:rFonts w:ascii="Bahij Mitra" w:hAnsi="Bahij Mitra" w:cs="Bahij Mitra"/>
          <w:sz w:val="22"/>
          <w:szCs w:val="22"/>
          <w:rtl/>
        </w:rPr>
        <w:t>، ډیزاین، تولیدي تخنیک او بازارموندنه پ</w:t>
      </w:r>
      <w:r w:rsidR="00F85A92">
        <w:rPr>
          <w:rFonts w:ascii="Bahij Mitra" w:hAnsi="Bahij Mitra" w:cs="Bahij Mitra" w:hint="cs"/>
          <w:sz w:val="22"/>
          <w:szCs w:val="22"/>
          <w:rtl/>
          <w:lang w:bidi="ps-AF"/>
        </w:rPr>
        <w:t xml:space="preserve">ه </w:t>
      </w:r>
      <w:r w:rsidRPr="00A52B7A">
        <w:rPr>
          <w:rFonts w:ascii="Bahij Mitra" w:hAnsi="Bahij Mitra" w:cs="Bahij Mitra"/>
          <w:sz w:val="22"/>
          <w:szCs w:val="22"/>
          <w:rtl/>
        </w:rPr>
        <w:t>کې پیاوړ</w:t>
      </w:r>
      <w:r w:rsidR="00F85A92">
        <w:rPr>
          <w:rFonts w:ascii="Bahij Mitra" w:hAnsi="Bahij Mitra" w:cs="Bahij Mitra" w:hint="cs"/>
          <w:sz w:val="22"/>
          <w:szCs w:val="22"/>
          <w:rtl/>
          <w:lang w:bidi="ps-AF"/>
        </w:rPr>
        <w:t xml:space="preserve">ې </w:t>
      </w:r>
      <w:r w:rsidRPr="00A52B7A">
        <w:rPr>
          <w:rFonts w:ascii="Bahij Mitra" w:hAnsi="Bahij Mitra" w:cs="Bahij Mitra"/>
          <w:sz w:val="22"/>
          <w:szCs w:val="22"/>
          <w:rtl/>
        </w:rPr>
        <w:t xml:space="preserve">شي. درېیم د تشبثاتو لپاره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ملاتړ، تجهیزاتي لاسرسی او کوچن</w:t>
      </w:r>
      <w:r w:rsidR="0053243C">
        <w:rPr>
          <w:rFonts w:ascii="Bahij Mitra" w:hAnsi="Bahij Mitra" w:cs="Bahij Mitra" w:hint="cs"/>
          <w:sz w:val="22"/>
          <w:szCs w:val="22"/>
          <w:rtl/>
          <w:lang w:bidi="ps-AF"/>
        </w:rPr>
        <w:t>ۍ</w:t>
      </w:r>
      <w:r w:rsidRPr="00A52B7A">
        <w:rPr>
          <w:rFonts w:ascii="Bahij Mitra" w:hAnsi="Bahij Mitra" w:cs="Bahij Mitra"/>
          <w:sz w:val="22"/>
          <w:szCs w:val="22"/>
          <w:rtl/>
        </w:rPr>
        <w:t xml:space="preserve"> مالي اسانتیاوې </w:t>
      </w:r>
      <w:r w:rsidR="00BE02FA">
        <w:rPr>
          <w:rFonts w:ascii="Bahij Mitra" w:hAnsi="Bahij Mitra" w:cs="Bahij Mitra"/>
          <w:sz w:val="22"/>
          <w:szCs w:val="22"/>
          <w:rtl/>
        </w:rPr>
        <w:t>کولای</w:t>
      </w:r>
      <w:r w:rsidRPr="00A52B7A">
        <w:rPr>
          <w:rFonts w:ascii="Bahij Mitra" w:hAnsi="Bahij Mitra" w:cs="Bahij Mitra"/>
          <w:sz w:val="22"/>
          <w:szCs w:val="22"/>
          <w:rtl/>
        </w:rPr>
        <w:t xml:space="preserve"> شي تولیدي ظرفیت لوړ کړي</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ټوله کې د لغمان د جغرافیایي موقعیت په نظر کې نیولو سره موجوده مهارتي جوړښت تر ډېره منطقي او له اقتصادي واقعیت سره برابر ښکاري. ستونزه په اصل کې د عدم توازن نه بلکې د مهارتونو د عصري کولو او د لوړ ارزښت لرونکو سکتورونو د کم حضور ده نو تر ټولو مناسب جهت دا دی چې موجوده مهارتونه پیاوړي شي او په موازي ډول عصري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نوښتګر مهارتونه بازار ته معرفي شي، </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اقتصاد تدریجاً له دودیز حالت څخه تولیدي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پیاوړتیا ته انتقال ومومي</w:t>
      </w:r>
      <w:r w:rsidRPr="00A52B7A">
        <w:rPr>
          <w:rFonts w:ascii="Bahij Mitra" w:hAnsi="Bahij Mitra" w:cs="Bahij Mitra"/>
          <w:sz w:val="22"/>
          <w:szCs w:val="22"/>
        </w:rPr>
        <w:t>.</w:t>
      </w:r>
    </w:p>
    <w:tbl>
      <w:tblPr>
        <w:bidiVisual/>
        <w:tblW w:w="7540" w:type="dxa"/>
        <w:jc w:val="center"/>
        <w:tblLook w:val="04A0" w:firstRow="1" w:lastRow="0" w:firstColumn="1" w:lastColumn="0" w:noHBand="0" w:noVBand="1"/>
      </w:tblPr>
      <w:tblGrid>
        <w:gridCol w:w="666"/>
        <w:gridCol w:w="1799"/>
        <w:gridCol w:w="900"/>
        <w:gridCol w:w="720"/>
        <w:gridCol w:w="666"/>
        <w:gridCol w:w="2163"/>
        <w:gridCol w:w="626"/>
      </w:tblGrid>
      <w:tr w:rsidR="00D047D4" w:rsidRPr="00A52B7A" w14:paraId="35EE3D18" w14:textId="77777777" w:rsidTr="004C72FD">
        <w:trPr>
          <w:trHeight w:val="143"/>
          <w:jc w:val="center"/>
        </w:trPr>
        <w:tc>
          <w:tcPr>
            <w:tcW w:w="7540"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2C82EDEC" w14:textId="17624284" w:rsidR="00D047D4" w:rsidRPr="00A52B7A" w:rsidRDefault="00D047D4" w:rsidP="00CB2D02">
            <w:pPr>
              <w:jc w:val="center"/>
              <w:rPr>
                <w:rFonts w:ascii="Bahij Mitra" w:hAnsi="Bahij Mitra" w:cs="Bahij Mitra"/>
                <w:b/>
                <w:bCs/>
                <w:lang w:bidi="ps-AF"/>
              </w:rPr>
            </w:pPr>
            <w:r w:rsidRPr="00A52B7A">
              <w:rPr>
                <w:rFonts w:ascii="Bahij Mitra" w:eastAsia="Times New Roman" w:hAnsi="Bahij Mitra" w:cs="Bahij Mitra"/>
                <w:b/>
                <w:bCs/>
                <w:color w:val="000000"/>
                <w:rtl/>
                <w:lang w:bidi="ps-AF"/>
              </w:rPr>
              <w:t xml:space="preserve">د لغمان ولایت په تشبثاتو </w:t>
            </w:r>
            <w:r w:rsidR="00B71BA3">
              <w:rPr>
                <w:rFonts w:ascii="Bahij Mitra" w:eastAsia="Times New Roman" w:hAnsi="Bahij Mitra" w:cs="Bahij Mitra"/>
                <w:b/>
                <w:bCs/>
                <w:color w:val="000000"/>
                <w:rtl/>
                <w:lang w:bidi="ps-AF"/>
              </w:rPr>
              <w:t>کې</w:t>
            </w:r>
            <w:r w:rsidRPr="00A52B7A">
              <w:rPr>
                <w:rFonts w:ascii="Bahij Mitra" w:eastAsia="Times New Roman" w:hAnsi="Bahij Mitra" w:cs="Bahij Mitra"/>
                <w:b/>
                <w:bCs/>
                <w:color w:val="000000"/>
                <w:rtl/>
                <w:lang w:bidi="ps-AF"/>
              </w:rPr>
              <w:t xml:space="preserve"> </w:t>
            </w:r>
            <w:r w:rsidR="0053243C">
              <w:rPr>
                <w:rFonts w:ascii="Bahij Mitra" w:eastAsia="Times New Roman" w:hAnsi="Bahij Mitra" w:cs="Bahij Mitra" w:hint="cs"/>
                <w:b/>
                <w:bCs/>
                <w:color w:val="000000"/>
                <w:rtl/>
                <w:lang w:bidi="ps-AF"/>
              </w:rPr>
              <w:t>د مهارت لرونکو موجوده کارکوونکو</w:t>
            </w:r>
            <w:r w:rsidRPr="00A52B7A">
              <w:rPr>
                <w:rFonts w:ascii="Bahij Mitra" w:eastAsia="Times New Roman" w:hAnsi="Bahij Mitra" w:cs="Bahij Mitra"/>
                <w:b/>
                <w:bCs/>
                <w:color w:val="000000"/>
                <w:rtl/>
                <w:lang w:bidi="ps-AF"/>
              </w:rPr>
              <w:t xml:space="preserve"> حرفې</w:t>
            </w:r>
          </w:p>
        </w:tc>
      </w:tr>
      <w:tr w:rsidR="00D047D4" w:rsidRPr="00A52B7A" w14:paraId="5B35E938" w14:textId="77777777" w:rsidTr="004C72FD">
        <w:trPr>
          <w:trHeight w:val="290"/>
          <w:jc w:val="center"/>
        </w:trPr>
        <w:tc>
          <w:tcPr>
            <w:tcW w:w="666" w:type="dxa"/>
            <w:tcBorders>
              <w:top w:val="nil"/>
              <w:left w:val="single" w:sz="4" w:space="0" w:color="auto"/>
              <w:bottom w:val="single" w:sz="4" w:space="0" w:color="auto"/>
              <w:right w:val="single" w:sz="4" w:space="0" w:color="auto"/>
            </w:tcBorders>
            <w:shd w:val="clear" w:color="000000" w:fill="5B9BD5"/>
            <w:noWrap/>
            <w:vAlign w:val="center"/>
            <w:hideMark/>
          </w:tcPr>
          <w:p w14:paraId="0FAA8AB4" w14:textId="7B3C8F81" w:rsidR="00D047D4"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799" w:type="dxa"/>
            <w:tcBorders>
              <w:top w:val="nil"/>
              <w:left w:val="single" w:sz="4" w:space="0" w:color="auto"/>
              <w:bottom w:val="single" w:sz="4" w:space="0" w:color="auto"/>
              <w:right w:val="single" w:sz="4" w:space="0" w:color="auto"/>
            </w:tcBorders>
            <w:shd w:val="clear" w:color="000000" w:fill="5B9BD5"/>
            <w:vAlign w:val="center"/>
            <w:hideMark/>
          </w:tcPr>
          <w:p w14:paraId="1C97CBB9" w14:textId="24BD16F3" w:rsidR="00D047D4" w:rsidRPr="00A52B7A" w:rsidRDefault="008C4B08" w:rsidP="00CB2D02">
            <w:pPr>
              <w:jc w:val="center"/>
              <w:rPr>
                <w:rFonts w:ascii="Bahij Mitra" w:eastAsia="Times New Roman" w:hAnsi="Bahij Mitra" w:cs="Bahij Mitra"/>
                <w:b/>
                <w:bCs/>
                <w:color w:val="000000"/>
                <w:rtl/>
                <w:lang w:bidi="ps-AF"/>
              </w:rPr>
            </w:pPr>
            <w:r>
              <w:rPr>
                <w:rFonts w:ascii="Bahij Mitra" w:eastAsia="Times New Roman" w:hAnsi="Bahij Mitra" w:cs="Bahij Mitra" w:hint="cs"/>
                <w:b/>
                <w:bCs/>
                <w:color w:val="000000"/>
                <w:rtl/>
                <w:lang w:bidi="ps-AF"/>
              </w:rPr>
              <w:t>ر</w:t>
            </w:r>
            <w:r w:rsidR="00D047D4" w:rsidRPr="00A52B7A">
              <w:rPr>
                <w:rFonts w:ascii="Bahij Mitra" w:eastAsia="Times New Roman" w:hAnsi="Bahij Mitra" w:cs="Bahij Mitra"/>
                <w:b/>
                <w:bCs/>
                <w:color w:val="000000"/>
                <w:rtl/>
              </w:rPr>
              <w:t>حرف</w:t>
            </w:r>
            <w:r w:rsidR="00B2107A">
              <w:rPr>
                <w:rFonts w:ascii="Bahij Mitra" w:eastAsia="Times New Roman" w:hAnsi="Bahij Mitra" w:cs="Bahij Mitra" w:hint="cs"/>
                <w:b/>
                <w:bCs/>
                <w:color w:val="000000"/>
                <w:rtl/>
                <w:lang w:bidi="ps-AF"/>
              </w:rPr>
              <w:t>ې</w:t>
            </w:r>
          </w:p>
        </w:tc>
        <w:tc>
          <w:tcPr>
            <w:tcW w:w="900" w:type="dxa"/>
            <w:tcBorders>
              <w:top w:val="nil"/>
              <w:left w:val="single" w:sz="4" w:space="0" w:color="auto"/>
              <w:bottom w:val="single" w:sz="4" w:space="0" w:color="auto"/>
              <w:right w:val="single" w:sz="4" w:space="0" w:color="auto"/>
            </w:tcBorders>
            <w:shd w:val="clear" w:color="000000" w:fill="5B9BD5"/>
            <w:vAlign w:val="center"/>
            <w:hideMark/>
          </w:tcPr>
          <w:p w14:paraId="066F31C1" w14:textId="15795FB2" w:rsidR="00D047D4" w:rsidRPr="00A52B7A" w:rsidRDefault="009B7109" w:rsidP="009B7109">
            <w:pPr>
              <w:jc w:val="both"/>
              <w:rPr>
                <w:rFonts w:ascii="Bahij Mitra" w:eastAsia="Times New Roman" w:hAnsi="Bahij Mitra" w:cs="Bahij Mitra"/>
                <w:b/>
                <w:bCs/>
                <w:color w:val="000000"/>
                <w:rtl/>
                <w:lang w:bidi="ps-AF"/>
              </w:rPr>
            </w:pPr>
            <w:r>
              <w:rPr>
                <w:rFonts w:ascii="Bahij Mitra" w:eastAsia="Times New Roman" w:hAnsi="Bahij Mitra" w:cs="Bahij Mitra" w:hint="cs"/>
                <w:b/>
                <w:bCs/>
                <w:color w:val="000000"/>
                <w:rtl/>
                <w:lang w:bidi="ps-AF"/>
              </w:rPr>
              <w:t>شمېر</w:t>
            </w:r>
          </w:p>
        </w:tc>
        <w:tc>
          <w:tcPr>
            <w:tcW w:w="720" w:type="dxa"/>
            <w:vMerge w:val="restart"/>
            <w:tcBorders>
              <w:top w:val="nil"/>
              <w:left w:val="single" w:sz="4" w:space="0" w:color="auto"/>
              <w:bottom w:val="single" w:sz="4" w:space="0" w:color="auto"/>
              <w:right w:val="single" w:sz="4" w:space="0" w:color="auto"/>
            </w:tcBorders>
            <w:noWrap/>
            <w:vAlign w:val="center"/>
            <w:hideMark/>
          </w:tcPr>
          <w:p w14:paraId="72D47FC5"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c>
          <w:tcPr>
            <w:tcW w:w="666" w:type="dxa"/>
            <w:tcBorders>
              <w:top w:val="nil"/>
              <w:left w:val="single" w:sz="4" w:space="0" w:color="auto"/>
              <w:bottom w:val="single" w:sz="4" w:space="0" w:color="auto"/>
              <w:right w:val="single" w:sz="4" w:space="0" w:color="auto"/>
            </w:tcBorders>
            <w:shd w:val="clear" w:color="000000" w:fill="5B9BD5"/>
            <w:noWrap/>
            <w:vAlign w:val="center"/>
            <w:hideMark/>
          </w:tcPr>
          <w:p w14:paraId="5D368D6B" w14:textId="6C65FC17" w:rsidR="00D047D4"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2163" w:type="dxa"/>
            <w:tcBorders>
              <w:top w:val="nil"/>
              <w:left w:val="single" w:sz="4" w:space="0" w:color="auto"/>
              <w:bottom w:val="single" w:sz="4" w:space="0" w:color="auto"/>
              <w:right w:val="single" w:sz="4" w:space="0" w:color="auto"/>
            </w:tcBorders>
            <w:shd w:val="clear" w:color="000000" w:fill="5B9BD5"/>
            <w:vAlign w:val="center"/>
            <w:hideMark/>
          </w:tcPr>
          <w:p w14:paraId="10DC2E98" w14:textId="7BEC0BAA" w:rsidR="00D047D4" w:rsidRPr="00A52B7A" w:rsidRDefault="00D047D4" w:rsidP="00CB2D02">
            <w:pPr>
              <w:jc w:val="center"/>
              <w:rPr>
                <w:rFonts w:ascii="Bahij Mitra" w:eastAsia="Times New Roman" w:hAnsi="Bahij Mitra" w:cs="Bahij Mitra"/>
                <w:b/>
                <w:bCs/>
                <w:color w:val="000000"/>
                <w:rtl/>
                <w:lang w:bidi="ps-AF"/>
              </w:rPr>
            </w:pPr>
            <w:r w:rsidRPr="00A52B7A">
              <w:rPr>
                <w:rFonts w:ascii="Bahij Mitra" w:eastAsia="Times New Roman" w:hAnsi="Bahij Mitra" w:cs="Bahij Mitra"/>
                <w:b/>
                <w:bCs/>
                <w:color w:val="000000"/>
                <w:rtl/>
              </w:rPr>
              <w:t>حرف</w:t>
            </w:r>
            <w:r w:rsidR="00B2107A">
              <w:rPr>
                <w:rFonts w:ascii="Bahij Mitra" w:eastAsia="Times New Roman" w:hAnsi="Bahij Mitra" w:cs="Bahij Mitra" w:hint="cs"/>
                <w:b/>
                <w:bCs/>
                <w:color w:val="000000"/>
                <w:rtl/>
                <w:lang w:bidi="ps-AF"/>
              </w:rPr>
              <w:t>ې</w:t>
            </w:r>
          </w:p>
        </w:tc>
        <w:tc>
          <w:tcPr>
            <w:tcW w:w="626" w:type="dxa"/>
            <w:tcBorders>
              <w:top w:val="nil"/>
              <w:left w:val="single" w:sz="4" w:space="0" w:color="auto"/>
              <w:bottom w:val="single" w:sz="4" w:space="0" w:color="auto"/>
              <w:right w:val="single" w:sz="4" w:space="0" w:color="auto"/>
            </w:tcBorders>
            <w:shd w:val="clear" w:color="000000" w:fill="5B9BD5"/>
            <w:vAlign w:val="center"/>
            <w:hideMark/>
          </w:tcPr>
          <w:p w14:paraId="69F44632" w14:textId="1AA1841F" w:rsidR="00D047D4" w:rsidRPr="00A52B7A" w:rsidRDefault="009B7109" w:rsidP="00CB2D02">
            <w:pPr>
              <w:jc w:val="center"/>
              <w:rPr>
                <w:rFonts w:ascii="Bahij Mitra" w:eastAsia="Times New Roman" w:hAnsi="Bahij Mitra" w:cs="Bahij Mitra"/>
                <w:b/>
                <w:bCs/>
                <w:color w:val="000000"/>
                <w:rtl/>
                <w:lang w:bidi="ps-AF"/>
              </w:rPr>
            </w:pPr>
            <w:r>
              <w:rPr>
                <w:rFonts w:ascii="Bahij Mitra" w:eastAsia="Times New Roman" w:hAnsi="Bahij Mitra" w:cs="Bahij Mitra" w:hint="cs"/>
                <w:b/>
                <w:bCs/>
                <w:color w:val="000000"/>
                <w:rtl/>
                <w:lang w:bidi="ps-AF"/>
              </w:rPr>
              <w:t>شمېر</w:t>
            </w:r>
          </w:p>
        </w:tc>
      </w:tr>
      <w:tr w:rsidR="00D047D4" w:rsidRPr="00A52B7A" w14:paraId="5D20583C" w14:textId="77777777" w:rsidTr="004C72FD">
        <w:trPr>
          <w:trHeight w:val="125"/>
          <w:jc w:val="center"/>
        </w:trPr>
        <w:tc>
          <w:tcPr>
            <w:tcW w:w="666" w:type="dxa"/>
            <w:tcBorders>
              <w:top w:val="nil"/>
              <w:left w:val="single" w:sz="4" w:space="0" w:color="auto"/>
              <w:bottom w:val="single" w:sz="4" w:space="0" w:color="auto"/>
              <w:right w:val="single" w:sz="4" w:space="0" w:color="auto"/>
            </w:tcBorders>
            <w:noWrap/>
            <w:vAlign w:val="center"/>
            <w:hideMark/>
          </w:tcPr>
          <w:p w14:paraId="3E40E941"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1799" w:type="dxa"/>
            <w:tcBorders>
              <w:top w:val="nil"/>
              <w:left w:val="single" w:sz="4" w:space="0" w:color="auto"/>
              <w:bottom w:val="single" w:sz="4" w:space="0" w:color="auto"/>
              <w:right w:val="single" w:sz="4" w:space="0" w:color="auto"/>
            </w:tcBorders>
            <w:shd w:val="clear" w:color="000000" w:fill="FFFFFF"/>
            <w:noWrap/>
            <w:vAlign w:val="center"/>
            <w:hideMark/>
          </w:tcPr>
          <w:p w14:paraId="5B412945" w14:textId="4540FB73" w:rsidR="00D047D4" w:rsidRPr="00A52B7A" w:rsidRDefault="00DD4BD6" w:rsidP="00CB2D02">
            <w:pPr>
              <w:jc w:val="left"/>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6DD920EB"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133</w:t>
            </w:r>
          </w:p>
        </w:tc>
        <w:tc>
          <w:tcPr>
            <w:tcW w:w="720" w:type="dxa"/>
            <w:vMerge/>
            <w:tcBorders>
              <w:top w:val="nil"/>
              <w:left w:val="single" w:sz="4" w:space="0" w:color="auto"/>
              <w:bottom w:val="single" w:sz="4" w:space="0" w:color="auto"/>
              <w:right w:val="single" w:sz="4" w:space="0" w:color="auto"/>
            </w:tcBorders>
            <w:vAlign w:val="center"/>
            <w:hideMark/>
          </w:tcPr>
          <w:p w14:paraId="3DD0C3F1" w14:textId="77777777" w:rsidR="00D047D4" w:rsidRPr="00A52B7A" w:rsidRDefault="00D047D4"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0CF9D609"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w:t>
            </w:r>
          </w:p>
        </w:tc>
        <w:tc>
          <w:tcPr>
            <w:tcW w:w="2163" w:type="dxa"/>
            <w:tcBorders>
              <w:top w:val="nil"/>
              <w:left w:val="single" w:sz="4" w:space="0" w:color="auto"/>
              <w:bottom w:val="single" w:sz="4" w:space="0" w:color="auto"/>
              <w:right w:val="single" w:sz="4" w:space="0" w:color="auto"/>
            </w:tcBorders>
            <w:noWrap/>
            <w:vAlign w:val="bottom"/>
            <w:hideMark/>
          </w:tcPr>
          <w:p w14:paraId="6794D6CE" w14:textId="3988A80E" w:rsidR="00D047D4" w:rsidRPr="00A52B7A" w:rsidRDefault="008C4B08" w:rsidP="00CB2D02">
            <w:pPr>
              <w:jc w:val="left"/>
              <w:rPr>
                <w:rFonts w:ascii="Bahij Mitra" w:eastAsia="Times New Roman" w:hAnsi="Bahij Mitra" w:cs="Bahij Mitra"/>
                <w:color w:val="000000"/>
              </w:rPr>
            </w:pPr>
            <w:r>
              <w:rPr>
                <w:rFonts w:ascii="Bahij Mitra" w:eastAsia="Times New Roman" w:hAnsi="Bahij Mitra" w:cs="Bahij Mitra" w:hint="cs"/>
                <w:color w:val="000000"/>
                <w:rtl/>
              </w:rPr>
              <w:t xml:space="preserve">د </w:t>
            </w:r>
            <w:r w:rsidR="004C72FD" w:rsidRPr="00A52B7A">
              <w:rPr>
                <w:rFonts w:ascii="Bahij Mitra" w:eastAsia="Times New Roman" w:hAnsi="Bahij Mitra" w:cs="Bahij Mitra"/>
                <w:color w:val="000000"/>
                <w:rtl/>
              </w:rPr>
              <w:t>جنرا</w:t>
            </w:r>
            <w:r>
              <w:rPr>
                <w:rFonts w:ascii="Bahij Mitra" w:eastAsia="Times New Roman" w:hAnsi="Bahij Mitra" w:cs="Bahij Mitra" w:hint="cs"/>
                <w:color w:val="000000"/>
                <w:rtl/>
                <w:lang w:bidi="ps-AF"/>
              </w:rPr>
              <w:t>ټ</w:t>
            </w:r>
            <w:r w:rsidR="004C72FD" w:rsidRPr="00A52B7A">
              <w:rPr>
                <w:rFonts w:ascii="Bahij Mitra" w:eastAsia="Times New Roman" w:hAnsi="Bahij Mitra" w:cs="Bahij Mitra"/>
                <w:color w:val="000000"/>
                <w:rtl/>
              </w:rPr>
              <w:t>ور</w:t>
            </w:r>
            <w:r w:rsidR="004C72FD" w:rsidRPr="00A52B7A">
              <w:rPr>
                <w:rFonts w:ascii="Bahij Mitra" w:eastAsia="Times New Roman" w:hAnsi="Bahij Mitra" w:cs="Bahij Mitra"/>
                <w:color w:val="000000"/>
                <w:rtl/>
                <w:lang w:bidi="ps-AF"/>
              </w:rPr>
              <w:t xml:space="preserve"> </w:t>
            </w:r>
            <w:r w:rsidR="00D047D4" w:rsidRPr="00A52B7A">
              <w:rPr>
                <w:rFonts w:ascii="Bahij Mitra" w:eastAsia="Times New Roman" w:hAnsi="Bahij Mitra" w:cs="Bahij Mitra"/>
                <w:color w:val="000000"/>
                <w:rtl/>
              </w:rPr>
              <w:t>مستر</w:t>
            </w:r>
            <w:r>
              <w:rPr>
                <w:rFonts w:ascii="Bahij Mitra" w:eastAsia="Times New Roman" w:hAnsi="Bahij Mitra" w:cs="Bahij Mitra" w:hint="cs"/>
                <w:color w:val="000000"/>
                <w:rtl/>
              </w:rPr>
              <w:t>ي</w:t>
            </w:r>
            <w:r w:rsidR="00D047D4" w:rsidRPr="00A52B7A">
              <w:rPr>
                <w:rFonts w:ascii="Bahij Mitra" w:eastAsia="Times New Roman" w:hAnsi="Bahij Mitra" w:cs="Bahij Mitra"/>
                <w:color w:val="000000"/>
                <w:rtl/>
              </w:rPr>
              <w:t xml:space="preserve"> </w:t>
            </w:r>
          </w:p>
        </w:tc>
        <w:tc>
          <w:tcPr>
            <w:tcW w:w="626" w:type="dxa"/>
            <w:tcBorders>
              <w:top w:val="nil"/>
              <w:left w:val="single" w:sz="4" w:space="0" w:color="auto"/>
              <w:bottom w:val="single" w:sz="4" w:space="0" w:color="auto"/>
              <w:right w:val="single" w:sz="4" w:space="0" w:color="auto"/>
            </w:tcBorders>
            <w:noWrap/>
            <w:vAlign w:val="center"/>
            <w:hideMark/>
          </w:tcPr>
          <w:p w14:paraId="54019E3C"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D047D4" w:rsidRPr="00A52B7A" w14:paraId="26D0BA2B" w14:textId="77777777" w:rsidTr="004C72FD">
        <w:trPr>
          <w:trHeight w:val="54"/>
          <w:jc w:val="center"/>
        </w:trPr>
        <w:tc>
          <w:tcPr>
            <w:tcW w:w="666" w:type="dxa"/>
            <w:tcBorders>
              <w:top w:val="nil"/>
              <w:left w:val="single" w:sz="4" w:space="0" w:color="auto"/>
              <w:bottom w:val="single" w:sz="4" w:space="0" w:color="auto"/>
              <w:right w:val="single" w:sz="4" w:space="0" w:color="auto"/>
            </w:tcBorders>
            <w:noWrap/>
            <w:vAlign w:val="center"/>
            <w:hideMark/>
          </w:tcPr>
          <w:p w14:paraId="3CE5D9FA"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1799" w:type="dxa"/>
            <w:tcBorders>
              <w:top w:val="nil"/>
              <w:left w:val="single" w:sz="4" w:space="0" w:color="auto"/>
              <w:bottom w:val="single" w:sz="4" w:space="0" w:color="auto"/>
              <w:right w:val="single" w:sz="4" w:space="0" w:color="auto"/>
            </w:tcBorders>
            <w:shd w:val="clear" w:color="000000" w:fill="FFFFFF"/>
            <w:noWrap/>
            <w:vAlign w:val="center"/>
            <w:hideMark/>
          </w:tcPr>
          <w:p w14:paraId="58E8200A" w14:textId="77777777"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فلزکار</w:t>
            </w:r>
            <w:r w:rsidR="00094938" w:rsidRPr="00A52B7A">
              <w:rPr>
                <w:rFonts w:ascii="Bahij Mitra" w:eastAsia="Times New Roman" w:hAnsi="Bahij Mitra" w:cs="Bahij Mitra"/>
                <w:color w:val="000000"/>
                <w:rtl/>
                <w:lang w:bidi="ps-AF"/>
              </w:rPr>
              <w:t>ي</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5C21FFC4"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127</w:t>
            </w:r>
          </w:p>
        </w:tc>
        <w:tc>
          <w:tcPr>
            <w:tcW w:w="720" w:type="dxa"/>
            <w:vMerge/>
            <w:tcBorders>
              <w:top w:val="nil"/>
              <w:left w:val="single" w:sz="4" w:space="0" w:color="auto"/>
              <w:bottom w:val="single" w:sz="4" w:space="0" w:color="auto"/>
              <w:right w:val="single" w:sz="4" w:space="0" w:color="auto"/>
            </w:tcBorders>
            <w:vAlign w:val="center"/>
            <w:hideMark/>
          </w:tcPr>
          <w:p w14:paraId="1F5DDDC5" w14:textId="77777777" w:rsidR="00D047D4" w:rsidRPr="00A52B7A" w:rsidRDefault="00D047D4"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6F1180B1"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21</w:t>
            </w:r>
          </w:p>
        </w:tc>
        <w:tc>
          <w:tcPr>
            <w:tcW w:w="2163" w:type="dxa"/>
            <w:tcBorders>
              <w:top w:val="nil"/>
              <w:left w:val="single" w:sz="4" w:space="0" w:color="auto"/>
              <w:bottom w:val="single" w:sz="4" w:space="0" w:color="auto"/>
              <w:right w:val="single" w:sz="4" w:space="0" w:color="auto"/>
            </w:tcBorders>
            <w:noWrap/>
            <w:vAlign w:val="center"/>
            <w:hideMark/>
          </w:tcPr>
          <w:p w14:paraId="0D82F400" w14:textId="0E8AF709" w:rsidR="00D047D4" w:rsidRPr="00A52B7A" w:rsidRDefault="004C72F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DD4BD6">
              <w:rPr>
                <w:rFonts w:ascii="Bahij Mitra" w:eastAsia="Times New Roman" w:hAnsi="Bahij Mitra" w:cs="Bahij Mitra"/>
                <w:color w:val="000000"/>
                <w:rtl/>
                <w:lang w:bidi="ps-AF"/>
              </w:rPr>
              <w:t>خیاطي</w:t>
            </w:r>
            <w:r w:rsidRPr="00A52B7A">
              <w:rPr>
                <w:rFonts w:ascii="Bahij Mitra" w:eastAsia="Times New Roman" w:hAnsi="Bahij Mitra" w:cs="Bahij Mitra"/>
                <w:color w:val="000000"/>
                <w:rtl/>
                <w:lang w:bidi="ps-AF"/>
              </w:rPr>
              <w:t xml:space="preserve"> د</w:t>
            </w:r>
            <w:r w:rsidR="008C4B08">
              <w:rPr>
                <w:rFonts w:ascii="Bahij Mitra" w:eastAsia="Times New Roman" w:hAnsi="Bahij Mitra" w:cs="Bahij Mitra" w:hint="cs"/>
                <w:color w:val="000000"/>
                <w:rtl/>
                <w:lang w:bidi="fa-IR"/>
              </w:rPr>
              <w:t xml:space="preserve"> </w:t>
            </w:r>
            <w:r w:rsidRPr="00A52B7A">
              <w:rPr>
                <w:rFonts w:ascii="Bahij Mitra" w:eastAsia="Times New Roman" w:hAnsi="Bahij Mitra" w:cs="Bahij Mitra"/>
                <w:color w:val="000000"/>
                <w:rtl/>
                <w:lang w:bidi="ps-AF"/>
              </w:rPr>
              <w:t>ماشین مستر</w:t>
            </w:r>
            <w:r w:rsidR="008C4B08">
              <w:rPr>
                <w:rFonts w:ascii="Bahij Mitra" w:eastAsia="Times New Roman" w:hAnsi="Bahij Mitra" w:cs="Bahij Mitra" w:hint="cs"/>
                <w:color w:val="000000"/>
                <w:rtl/>
                <w:lang w:bidi="ps-AF"/>
              </w:rPr>
              <w:t>ي</w:t>
            </w:r>
          </w:p>
        </w:tc>
        <w:tc>
          <w:tcPr>
            <w:tcW w:w="626" w:type="dxa"/>
            <w:tcBorders>
              <w:top w:val="nil"/>
              <w:left w:val="single" w:sz="4" w:space="0" w:color="auto"/>
              <w:bottom w:val="single" w:sz="4" w:space="0" w:color="auto"/>
              <w:right w:val="single" w:sz="4" w:space="0" w:color="auto"/>
            </w:tcBorders>
            <w:noWrap/>
            <w:vAlign w:val="center"/>
            <w:hideMark/>
          </w:tcPr>
          <w:p w14:paraId="73D7547A"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D047D4" w:rsidRPr="00A52B7A" w14:paraId="1DBFA1E5" w14:textId="77777777" w:rsidTr="004C72FD">
        <w:trPr>
          <w:trHeight w:val="54"/>
          <w:jc w:val="center"/>
        </w:trPr>
        <w:tc>
          <w:tcPr>
            <w:tcW w:w="666" w:type="dxa"/>
            <w:tcBorders>
              <w:top w:val="nil"/>
              <w:left w:val="single" w:sz="4" w:space="0" w:color="auto"/>
              <w:bottom w:val="single" w:sz="4" w:space="0" w:color="auto"/>
              <w:right w:val="single" w:sz="4" w:space="0" w:color="auto"/>
            </w:tcBorders>
            <w:noWrap/>
            <w:vAlign w:val="center"/>
            <w:hideMark/>
          </w:tcPr>
          <w:p w14:paraId="3082C230"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1799" w:type="dxa"/>
            <w:tcBorders>
              <w:top w:val="nil"/>
              <w:left w:val="single" w:sz="4" w:space="0" w:color="auto"/>
              <w:bottom w:val="single" w:sz="4" w:space="0" w:color="auto"/>
              <w:right w:val="single" w:sz="4" w:space="0" w:color="auto"/>
            </w:tcBorders>
            <w:shd w:val="clear" w:color="000000" w:fill="FFFFFF"/>
            <w:noWrap/>
            <w:vAlign w:val="center"/>
            <w:hideMark/>
          </w:tcPr>
          <w:p w14:paraId="2360789E" w14:textId="5691EF6A" w:rsidR="00D047D4" w:rsidRPr="00A52B7A" w:rsidRDefault="003B4B54" w:rsidP="00CB2D02">
            <w:pPr>
              <w:jc w:val="left"/>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46FFFC52"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81</w:t>
            </w:r>
          </w:p>
        </w:tc>
        <w:tc>
          <w:tcPr>
            <w:tcW w:w="720" w:type="dxa"/>
            <w:vMerge/>
            <w:tcBorders>
              <w:top w:val="nil"/>
              <w:left w:val="single" w:sz="4" w:space="0" w:color="auto"/>
              <w:bottom w:val="single" w:sz="4" w:space="0" w:color="auto"/>
              <w:right w:val="single" w:sz="4" w:space="0" w:color="auto"/>
            </w:tcBorders>
            <w:vAlign w:val="center"/>
            <w:hideMark/>
          </w:tcPr>
          <w:p w14:paraId="657FB519" w14:textId="77777777" w:rsidR="00D047D4" w:rsidRPr="00A52B7A" w:rsidRDefault="00D047D4"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6F535BB7"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22</w:t>
            </w:r>
          </w:p>
        </w:tc>
        <w:tc>
          <w:tcPr>
            <w:tcW w:w="2163" w:type="dxa"/>
            <w:tcBorders>
              <w:top w:val="nil"/>
              <w:left w:val="single" w:sz="4" w:space="0" w:color="auto"/>
              <w:bottom w:val="single" w:sz="4" w:space="0" w:color="auto"/>
              <w:right w:val="single" w:sz="4" w:space="0" w:color="auto"/>
            </w:tcBorders>
            <w:noWrap/>
            <w:vAlign w:val="center"/>
            <w:hideMark/>
          </w:tcPr>
          <w:p w14:paraId="6BF2814D" w14:textId="06BE50B9" w:rsidR="00D047D4" w:rsidRPr="00A52B7A" w:rsidRDefault="00D047D4"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رنګمال</w:t>
            </w:r>
            <w:r w:rsidR="008C4B08">
              <w:rPr>
                <w:rFonts w:ascii="Bahij Mitra" w:eastAsia="Times New Roman" w:hAnsi="Bahij Mitra" w:cs="Bahij Mitra" w:hint="cs"/>
                <w:color w:val="000000"/>
                <w:rtl/>
              </w:rPr>
              <w:t>ي</w:t>
            </w:r>
          </w:p>
        </w:tc>
        <w:tc>
          <w:tcPr>
            <w:tcW w:w="626" w:type="dxa"/>
            <w:tcBorders>
              <w:top w:val="nil"/>
              <w:left w:val="single" w:sz="4" w:space="0" w:color="auto"/>
              <w:bottom w:val="single" w:sz="4" w:space="0" w:color="auto"/>
              <w:right w:val="single" w:sz="4" w:space="0" w:color="auto"/>
            </w:tcBorders>
            <w:noWrap/>
            <w:vAlign w:val="center"/>
            <w:hideMark/>
          </w:tcPr>
          <w:p w14:paraId="515750B2"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D047D4" w:rsidRPr="00A52B7A" w14:paraId="3386B4D3" w14:textId="77777777" w:rsidTr="004C72FD">
        <w:trPr>
          <w:trHeight w:val="98"/>
          <w:jc w:val="center"/>
        </w:trPr>
        <w:tc>
          <w:tcPr>
            <w:tcW w:w="666" w:type="dxa"/>
            <w:tcBorders>
              <w:top w:val="nil"/>
              <w:left w:val="single" w:sz="4" w:space="0" w:color="auto"/>
              <w:bottom w:val="single" w:sz="4" w:space="0" w:color="auto"/>
              <w:right w:val="single" w:sz="4" w:space="0" w:color="auto"/>
            </w:tcBorders>
            <w:noWrap/>
            <w:vAlign w:val="center"/>
            <w:hideMark/>
          </w:tcPr>
          <w:p w14:paraId="5BB290E0"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1799" w:type="dxa"/>
            <w:tcBorders>
              <w:top w:val="nil"/>
              <w:left w:val="single" w:sz="4" w:space="0" w:color="auto"/>
              <w:bottom w:val="single" w:sz="4" w:space="0" w:color="auto"/>
              <w:right w:val="single" w:sz="4" w:space="0" w:color="auto"/>
            </w:tcBorders>
            <w:shd w:val="clear" w:color="000000" w:fill="FFFFFF"/>
            <w:noWrap/>
            <w:vAlign w:val="center"/>
            <w:hideMark/>
          </w:tcPr>
          <w:p w14:paraId="6C6CD48A" w14:textId="6BE26F07" w:rsidR="00D047D4" w:rsidRPr="00A52B7A" w:rsidRDefault="008C4B08" w:rsidP="00CB2D02">
            <w:pPr>
              <w:jc w:val="left"/>
              <w:rPr>
                <w:rFonts w:ascii="Bahij Mitra" w:eastAsia="Times New Roman" w:hAnsi="Bahij Mitra" w:cs="Bahij Mitra"/>
                <w:color w:val="000000"/>
              </w:rPr>
            </w:pPr>
            <w:r>
              <w:rPr>
                <w:rFonts w:ascii="Bahij Mitra" w:eastAsia="Times New Roman" w:hAnsi="Bahij Mitra" w:cs="Bahij Mitra"/>
                <w:color w:val="000000"/>
                <w:rtl/>
                <w:lang w:bidi="ps-AF"/>
              </w:rPr>
              <w:t>د موټر سایکل ترمیم</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262292F1"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70</w:t>
            </w:r>
          </w:p>
        </w:tc>
        <w:tc>
          <w:tcPr>
            <w:tcW w:w="720" w:type="dxa"/>
            <w:vMerge/>
            <w:tcBorders>
              <w:top w:val="nil"/>
              <w:left w:val="single" w:sz="4" w:space="0" w:color="auto"/>
              <w:bottom w:val="single" w:sz="4" w:space="0" w:color="auto"/>
              <w:right w:val="single" w:sz="4" w:space="0" w:color="auto"/>
            </w:tcBorders>
            <w:vAlign w:val="center"/>
            <w:hideMark/>
          </w:tcPr>
          <w:p w14:paraId="176BF51B" w14:textId="77777777" w:rsidR="00D047D4" w:rsidRPr="00A52B7A" w:rsidRDefault="00D047D4"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23A6C036"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23</w:t>
            </w:r>
          </w:p>
        </w:tc>
        <w:tc>
          <w:tcPr>
            <w:tcW w:w="2163" w:type="dxa"/>
            <w:tcBorders>
              <w:top w:val="nil"/>
              <w:left w:val="single" w:sz="4" w:space="0" w:color="auto"/>
              <w:bottom w:val="single" w:sz="4" w:space="0" w:color="auto"/>
              <w:right w:val="single" w:sz="4" w:space="0" w:color="auto"/>
            </w:tcBorders>
            <w:noWrap/>
            <w:vAlign w:val="center"/>
            <w:hideMark/>
          </w:tcPr>
          <w:p w14:paraId="4F28A252" w14:textId="77777777"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پرده </w:t>
            </w:r>
            <w:r w:rsidR="004C72FD" w:rsidRPr="00A52B7A">
              <w:rPr>
                <w:rFonts w:ascii="Bahij Mitra" w:eastAsia="Times New Roman" w:hAnsi="Bahij Mitra" w:cs="Bahij Mitra"/>
                <w:color w:val="000000"/>
                <w:rtl/>
                <w:lang w:bidi="ps-AF"/>
              </w:rPr>
              <w:t>ګنډل</w:t>
            </w:r>
          </w:p>
        </w:tc>
        <w:tc>
          <w:tcPr>
            <w:tcW w:w="626" w:type="dxa"/>
            <w:tcBorders>
              <w:top w:val="nil"/>
              <w:left w:val="single" w:sz="4" w:space="0" w:color="auto"/>
              <w:bottom w:val="single" w:sz="4" w:space="0" w:color="auto"/>
              <w:right w:val="single" w:sz="4" w:space="0" w:color="auto"/>
            </w:tcBorders>
            <w:noWrap/>
            <w:vAlign w:val="center"/>
            <w:hideMark/>
          </w:tcPr>
          <w:p w14:paraId="64E8014C"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D047D4" w:rsidRPr="00A52B7A" w14:paraId="06B9E797" w14:textId="77777777" w:rsidTr="004C72FD">
        <w:trPr>
          <w:trHeight w:val="54"/>
          <w:jc w:val="center"/>
        </w:trPr>
        <w:tc>
          <w:tcPr>
            <w:tcW w:w="666" w:type="dxa"/>
            <w:tcBorders>
              <w:top w:val="nil"/>
              <w:left w:val="single" w:sz="4" w:space="0" w:color="auto"/>
              <w:bottom w:val="single" w:sz="4" w:space="0" w:color="auto"/>
              <w:right w:val="single" w:sz="4" w:space="0" w:color="auto"/>
            </w:tcBorders>
            <w:noWrap/>
            <w:vAlign w:val="center"/>
            <w:hideMark/>
          </w:tcPr>
          <w:p w14:paraId="51D3D1ED"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1799" w:type="dxa"/>
            <w:tcBorders>
              <w:top w:val="nil"/>
              <w:left w:val="single" w:sz="4" w:space="0" w:color="auto"/>
              <w:bottom w:val="single" w:sz="4" w:space="0" w:color="auto"/>
              <w:right w:val="single" w:sz="4" w:space="0" w:color="auto"/>
            </w:tcBorders>
            <w:shd w:val="clear" w:color="000000" w:fill="FFFFFF"/>
            <w:noWrap/>
            <w:vAlign w:val="center"/>
            <w:hideMark/>
          </w:tcPr>
          <w:p w14:paraId="462951AE" w14:textId="449CE75D" w:rsidR="00D047D4" w:rsidRPr="00A52B7A" w:rsidRDefault="000D42E9" w:rsidP="00CB2D02">
            <w:pPr>
              <w:jc w:val="left"/>
              <w:rPr>
                <w:rFonts w:ascii="Bahij Mitra" w:eastAsia="Times New Roman" w:hAnsi="Bahij Mitra" w:cs="Bahij Mitra"/>
                <w:color w:val="000000"/>
              </w:rPr>
            </w:pPr>
            <w:r>
              <w:rPr>
                <w:rFonts w:ascii="Bahij Mitra" w:eastAsia="Times New Roman" w:hAnsi="Bahij Mitra" w:cs="Bahij Mitra"/>
                <w:color w:val="000000"/>
                <w:rtl/>
                <w:lang w:bidi="ps-AF"/>
              </w:rPr>
              <w:t>د موټرو ترمیم</w:t>
            </w:r>
            <w:r w:rsidR="00D047D4" w:rsidRPr="00A52B7A">
              <w:rPr>
                <w:rFonts w:ascii="Bahij Mitra" w:eastAsia="Times New Roman" w:hAnsi="Bahij Mitra" w:cs="Bahij Mitra"/>
                <w:color w:val="000000"/>
                <w:rtl/>
              </w:rPr>
              <w:t xml:space="preserve"> </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3A2F5F38"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65</w:t>
            </w:r>
          </w:p>
        </w:tc>
        <w:tc>
          <w:tcPr>
            <w:tcW w:w="720" w:type="dxa"/>
            <w:vMerge/>
            <w:tcBorders>
              <w:top w:val="nil"/>
              <w:left w:val="single" w:sz="4" w:space="0" w:color="auto"/>
              <w:bottom w:val="single" w:sz="4" w:space="0" w:color="auto"/>
              <w:right w:val="single" w:sz="4" w:space="0" w:color="auto"/>
            </w:tcBorders>
            <w:vAlign w:val="center"/>
            <w:hideMark/>
          </w:tcPr>
          <w:p w14:paraId="4664CD79" w14:textId="77777777" w:rsidR="00D047D4" w:rsidRPr="00A52B7A" w:rsidRDefault="00D047D4"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242B648A"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24</w:t>
            </w:r>
          </w:p>
        </w:tc>
        <w:tc>
          <w:tcPr>
            <w:tcW w:w="2163" w:type="dxa"/>
            <w:tcBorders>
              <w:top w:val="nil"/>
              <w:left w:val="single" w:sz="4" w:space="0" w:color="auto"/>
              <w:bottom w:val="single" w:sz="4" w:space="0" w:color="auto"/>
              <w:right w:val="single" w:sz="4" w:space="0" w:color="auto"/>
            </w:tcBorders>
            <w:noWrap/>
            <w:vAlign w:val="center"/>
            <w:hideMark/>
          </w:tcPr>
          <w:p w14:paraId="2FBCC3D9" w14:textId="3E647775"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ایرکن</w:t>
            </w:r>
            <w:r w:rsidR="008C4B08">
              <w:rPr>
                <w:rFonts w:ascii="Bahij Mitra" w:eastAsia="Times New Roman" w:hAnsi="Bahij Mitra" w:cs="Bahij Mitra" w:hint="cs"/>
                <w:color w:val="000000"/>
                <w:rtl/>
                <w:lang w:bidi="ps-AF"/>
              </w:rPr>
              <w:t>ډې</w:t>
            </w:r>
            <w:r w:rsidRPr="00A52B7A">
              <w:rPr>
                <w:rFonts w:ascii="Bahij Mitra" w:eastAsia="Times New Roman" w:hAnsi="Bahij Mitra" w:cs="Bahij Mitra"/>
                <w:color w:val="000000"/>
                <w:rtl/>
              </w:rPr>
              <w:t>شن ساز</w:t>
            </w:r>
            <w:r w:rsidR="004C72FD" w:rsidRPr="00A52B7A">
              <w:rPr>
                <w:rFonts w:ascii="Bahij Mitra" w:eastAsia="Times New Roman" w:hAnsi="Bahij Mitra" w:cs="Bahij Mitra"/>
                <w:color w:val="000000"/>
                <w:rtl/>
                <w:lang w:bidi="ps-AF"/>
              </w:rPr>
              <w:t>ي</w:t>
            </w:r>
          </w:p>
        </w:tc>
        <w:tc>
          <w:tcPr>
            <w:tcW w:w="626" w:type="dxa"/>
            <w:tcBorders>
              <w:top w:val="nil"/>
              <w:left w:val="single" w:sz="4" w:space="0" w:color="auto"/>
              <w:bottom w:val="single" w:sz="4" w:space="0" w:color="auto"/>
              <w:right w:val="single" w:sz="4" w:space="0" w:color="auto"/>
            </w:tcBorders>
            <w:noWrap/>
            <w:vAlign w:val="center"/>
            <w:hideMark/>
          </w:tcPr>
          <w:p w14:paraId="77B21AC5"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D047D4" w:rsidRPr="00A52B7A" w14:paraId="4D3897E9" w14:textId="77777777" w:rsidTr="004C72FD">
        <w:trPr>
          <w:trHeight w:val="54"/>
          <w:jc w:val="center"/>
        </w:trPr>
        <w:tc>
          <w:tcPr>
            <w:tcW w:w="666" w:type="dxa"/>
            <w:tcBorders>
              <w:top w:val="nil"/>
              <w:left w:val="single" w:sz="4" w:space="0" w:color="auto"/>
              <w:bottom w:val="single" w:sz="4" w:space="0" w:color="auto"/>
              <w:right w:val="single" w:sz="4" w:space="0" w:color="auto"/>
            </w:tcBorders>
            <w:noWrap/>
            <w:vAlign w:val="center"/>
            <w:hideMark/>
          </w:tcPr>
          <w:p w14:paraId="24F62E40"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1799" w:type="dxa"/>
            <w:tcBorders>
              <w:top w:val="nil"/>
              <w:left w:val="single" w:sz="4" w:space="0" w:color="auto"/>
              <w:bottom w:val="single" w:sz="4" w:space="0" w:color="auto"/>
              <w:right w:val="single" w:sz="4" w:space="0" w:color="auto"/>
            </w:tcBorders>
            <w:shd w:val="clear" w:color="000000" w:fill="FFFFFF"/>
            <w:noWrap/>
            <w:vAlign w:val="center"/>
            <w:hideMark/>
          </w:tcPr>
          <w:p w14:paraId="13590F0A" w14:textId="77777777"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واسکت </w:t>
            </w:r>
            <w:r w:rsidR="004C72FD" w:rsidRPr="00A52B7A">
              <w:rPr>
                <w:rFonts w:ascii="Bahij Mitra" w:eastAsia="Times New Roman" w:hAnsi="Bahij Mitra" w:cs="Bahij Mitra"/>
                <w:color w:val="000000"/>
                <w:rtl/>
                <w:lang w:bidi="ps-AF"/>
              </w:rPr>
              <w:t>ګنډل</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5AA2B88A"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54</w:t>
            </w:r>
          </w:p>
        </w:tc>
        <w:tc>
          <w:tcPr>
            <w:tcW w:w="720" w:type="dxa"/>
            <w:vMerge/>
            <w:tcBorders>
              <w:top w:val="nil"/>
              <w:left w:val="single" w:sz="4" w:space="0" w:color="auto"/>
              <w:bottom w:val="single" w:sz="4" w:space="0" w:color="auto"/>
              <w:right w:val="single" w:sz="4" w:space="0" w:color="auto"/>
            </w:tcBorders>
            <w:vAlign w:val="center"/>
            <w:hideMark/>
          </w:tcPr>
          <w:p w14:paraId="2F8E7208" w14:textId="77777777" w:rsidR="00D047D4" w:rsidRPr="00A52B7A" w:rsidRDefault="00D047D4"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06B965F7"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25</w:t>
            </w:r>
          </w:p>
        </w:tc>
        <w:tc>
          <w:tcPr>
            <w:tcW w:w="2163" w:type="dxa"/>
            <w:tcBorders>
              <w:top w:val="nil"/>
              <w:left w:val="single" w:sz="4" w:space="0" w:color="auto"/>
              <w:bottom w:val="single" w:sz="4" w:space="0" w:color="auto"/>
              <w:right w:val="single" w:sz="4" w:space="0" w:color="auto"/>
            </w:tcBorders>
            <w:noWrap/>
            <w:vAlign w:val="center"/>
            <w:hideMark/>
          </w:tcPr>
          <w:p w14:paraId="11896C08" w14:textId="77777777" w:rsidR="00D047D4" w:rsidRPr="00A52B7A" w:rsidRDefault="00D047D4"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پرس دورازه</w:t>
            </w:r>
          </w:p>
        </w:tc>
        <w:tc>
          <w:tcPr>
            <w:tcW w:w="626" w:type="dxa"/>
            <w:tcBorders>
              <w:top w:val="nil"/>
              <w:left w:val="single" w:sz="4" w:space="0" w:color="auto"/>
              <w:bottom w:val="single" w:sz="4" w:space="0" w:color="auto"/>
              <w:right w:val="single" w:sz="4" w:space="0" w:color="auto"/>
            </w:tcBorders>
            <w:noWrap/>
            <w:vAlign w:val="center"/>
            <w:hideMark/>
          </w:tcPr>
          <w:p w14:paraId="60022454"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D047D4" w:rsidRPr="00A52B7A" w14:paraId="7BE27CC6" w14:textId="77777777" w:rsidTr="004C72FD">
        <w:trPr>
          <w:trHeight w:val="71"/>
          <w:jc w:val="center"/>
        </w:trPr>
        <w:tc>
          <w:tcPr>
            <w:tcW w:w="666" w:type="dxa"/>
            <w:tcBorders>
              <w:top w:val="nil"/>
              <w:left w:val="single" w:sz="4" w:space="0" w:color="auto"/>
              <w:bottom w:val="single" w:sz="4" w:space="0" w:color="auto"/>
              <w:right w:val="single" w:sz="4" w:space="0" w:color="auto"/>
            </w:tcBorders>
            <w:noWrap/>
            <w:vAlign w:val="center"/>
            <w:hideMark/>
          </w:tcPr>
          <w:p w14:paraId="0F28A6FB"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1799" w:type="dxa"/>
            <w:tcBorders>
              <w:top w:val="nil"/>
              <w:left w:val="single" w:sz="4" w:space="0" w:color="auto"/>
              <w:bottom w:val="single" w:sz="4" w:space="0" w:color="auto"/>
              <w:right w:val="single" w:sz="4" w:space="0" w:color="auto"/>
            </w:tcBorders>
            <w:shd w:val="clear" w:color="000000" w:fill="FFFFFF"/>
            <w:noWrap/>
            <w:vAlign w:val="center"/>
            <w:hideMark/>
          </w:tcPr>
          <w:p w14:paraId="259A9CCA" w14:textId="2D89A60A" w:rsidR="00D047D4" w:rsidRPr="00A52B7A" w:rsidRDefault="008C4B08"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 xml:space="preserve">د </w:t>
            </w:r>
            <w:r w:rsidR="008246CE" w:rsidRPr="00A52B7A">
              <w:rPr>
                <w:rFonts w:ascii="Bahij Mitra" w:eastAsia="Times New Roman" w:hAnsi="Bahij Mitra" w:cs="Bahij Mitra"/>
                <w:color w:val="000000"/>
                <w:rtl/>
              </w:rPr>
              <w:t>درواز</w:t>
            </w:r>
            <w:r>
              <w:rPr>
                <w:rFonts w:ascii="Bahij Mitra" w:eastAsia="Times New Roman" w:hAnsi="Bahij Mitra" w:cs="Bahij Mitra" w:hint="cs"/>
                <w:color w:val="000000"/>
                <w:rtl/>
                <w:lang w:bidi="ps-AF"/>
              </w:rPr>
              <w:t>و</w:t>
            </w:r>
            <w:r w:rsidR="008246CE" w:rsidRPr="00A52B7A">
              <w:rPr>
                <w:rFonts w:ascii="Bahij Mitra" w:eastAsia="Times New Roman" w:hAnsi="Bahij Mitra" w:cs="Bahij Mitra"/>
                <w:color w:val="000000"/>
                <w:rtl/>
              </w:rPr>
              <w:t xml:space="preserve"> </w:t>
            </w:r>
            <w:r w:rsidR="008246CE" w:rsidRPr="00A52B7A">
              <w:rPr>
                <w:rFonts w:ascii="Bahij Mitra" w:eastAsia="Times New Roman" w:hAnsi="Bahij Mitra" w:cs="Bahij Mitra"/>
                <w:color w:val="000000"/>
                <w:rtl/>
                <w:lang w:bidi="ps-AF"/>
              </w:rPr>
              <w:t>جوړول</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377DAE4D"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52</w:t>
            </w:r>
          </w:p>
        </w:tc>
        <w:tc>
          <w:tcPr>
            <w:tcW w:w="720" w:type="dxa"/>
            <w:vMerge/>
            <w:tcBorders>
              <w:top w:val="nil"/>
              <w:left w:val="single" w:sz="4" w:space="0" w:color="auto"/>
              <w:bottom w:val="single" w:sz="4" w:space="0" w:color="auto"/>
              <w:right w:val="single" w:sz="4" w:space="0" w:color="auto"/>
            </w:tcBorders>
            <w:vAlign w:val="center"/>
            <w:hideMark/>
          </w:tcPr>
          <w:p w14:paraId="6B948D4C" w14:textId="77777777" w:rsidR="00D047D4" w:rsidRPr="00A52B7A" w:rsidRDefault="00D047D4"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3CFD87D5"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26</w:t>
            </w:r>
          </w:p>
        </w:tc>
        <w:tc>
          <w:tcPr>
            <w:tcW w:w="2163" w:type="dxa"/>
            <w:tcBorders>
              <w:top w:val="nil"/>
              <w:left w:val="single" w:sz="4" w:space="0" w:color="auto"/>
              <w:bottom w:val="single" w:sz="4" w:space="0" w:color="auto"/>
              <w:right w:val="single" w:sz="4" w:space="0" w:color="auto"/>
            </w:tcBorders>
            <w:noWrap/>
            <w:vAlign w:val="center"/>
            <w:hideMark/>
          </w:tcPr>
          <w:p w14:paraId="6550CD85" w14:textId="77777777" w:rsidR="00D047D4" w:rsidRPr="00A52B7A" w:rsidRDefault="004C72F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ګلدوزي </w:t>
            </w:r>
            <w:r w:rsidR="0098464B"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lang w:bidi="ps-AF"/>
              </w:rPr>
              <w:t>ماشین ترمیم</w:t>
            </w:r>
          </w:p>
        </w:tc>
        <w:tc>
          <w:tcPr>
            <w:tcW w:w="626" w:type="dxa"/>
            <w:tcBorders>
              <w:top w:val="nil"/>
              <w:left w:val="single" w:sz="4" w:space="0" w:color="auto"/>
              <w:bottom w:val="single" w:sz="4" w:space="0" w:color="auto"/>
              <w:right w:val="single" w:sz="4" w:space="0" w:color="auto"/>
            </w:tcBorders>
            <w:noWrap/>
            <w:vAlign w:val="center"/>
            <w:hideMark/>
          </w:tcPr>
          <w:p w14:paraId="67E94AAB"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D047D4" w:rsidRPr="00A52B7A" w14:paraId="46755596" w14:textId="77777777" w:rsidTr="004C72FD">
        <w:trPr>
          <w:trHeight w:val="62"/>
          <w:jc w:val="center"/>
        </w:trPr>
        <w:tc>
          <w:tcPr>
            <w:tcW w:w="666" w:type="dxa"/>
            <w:tcBorders>
              <w:top w:val="nil"/>
              <w:left w:val="single" w:sz="4" w:space="0" w:color="auto"/>
              <w:bottom w:val="single" w:sz="4" w:space="0" w:color="auto"/>
              <w:right w:val="single" w:sz="4" w:space="0" w:color="auto"/>
            </w:tcBorders>
            <w:noWrap/>
            <w:vAlign w:val="center"/>
            <w:hideMark/>
          </w:tcPr>
          <w:p w14:paraId="3AD9C565"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1799" w:type="dxa"/>
            <w:tcBorders>
              <w:top w:val="nil"/>
              <w:left w:val="single" w:sz="4" w:space="0" w:color="auto"/>
              <w:bottom w:val="single" w:sz="4" w:space="0" w:color="auto"/>
              <w:right w:val="single" w:sz="4" w:space="0" w:color="auto"/>
            </w:tcBorders>
            <w:shd w:val="clear" w:color="000000" w:fill="FFFFFF"/>
            <w:noWrap/>
            <w:vAlign w:val="center"/>
            <w:hideMark/>
          </w:tcPr>
          <w:p w14:paraId="4F768B22" w14:textId="77777777" w:rsidR="00D047D4" w:rsidRPr="00A52B7A" w:rsidRDefault="0098464B" w:rsidP="0098464B">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موبایل</w:t>
            </w:r>
            <w:r w:rsidRPr="00A52B7A">
              <w:rPr>
                <w:rFonts w:ascii="Bahij Mitra" w:eastAsia="Times New Roman" w:hAnsi="Bahij Mitra" w:cs="Bahij Mitra"/>
                <w:color w:val="000000"/>
                <w:rtl/>
                <w:lang w:bidi="ps-AF"/>
              </w:rPr>
              <w:t xml:space="preserve"> </w:t>
            </w:r>
            <w:r w:rsidR="004C72FD" w:rsidRPr="00A52B7A">
              <w:rPr>
                <w:rFonts w:ascii="Bahij Mitra" w:eastAsia="Times New Roman" w:hAnsi="Bahij Mitra" w:cs="Bahij Mitra"/>
                <w:color w:val="000000"/>
                <w:rtl/>
                <w:lang w:bidi="ps-AF"/>
              </w:rPr>
              <w:t xml:space="preserve">ترمیم </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11C47038"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43</w:t>
            </w:r>
          </w:p>
        </w:tc>
        <w:tc>
          <w:tcPr>
            <w:tcW w:w="720" w:type="dxa"/>
            <w:vMerge/>
            <w:tcBorders>
              <w:top w:val="nil"/>
              <w:left w:val="single" w:sz="4" w:space="0" w:color="auto"/>
              <w:bottom w:val="single" w:sz="4" w:space="0" w:color="auto"/>
              <w:right w:val="single" w:sz="4" w:space="0" w:color="auto"/>
            </w:tcBorders>
            <w:vAlign w:val="center"/>
            <w:hideMark/>
          </w:tcPr>
          <w:p w14:paraId="3811D828" w14:textId="77777777" w:rsidR="00D047D4" w:rsidRPr="00A52B7A" w:rsidRDefault="00D047D4"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1F9E38C5"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27</w:t>
            </w:r>
          </w:p>
        </w:tc>
        <w:tc>
          <w:tcPr>
            <w:tcW w:w="2163" w:type="dxa"/>
            <w:tcBorders>
              <w:top w:val="nil"/>
              <w:left w:val="single" w:sz="4" w:space="0" w:color="auto"/>
              <w:bottom w:val="single" w:sz="4" w:space="0" w:color="auto"/>
              <w:right w:val="single" w:sz="4" w:space="0" w:color="auto"/>
            </w:tcBorders>
            <w:noWrap/>
            <w:vAlign w:val="center"/>
            <w:hideMark/>
          </w:tcPr>
          <w:p w14:paraId="13F4A6ED" w14:textId="24966953" w:rsidR="00D047D4" w:rsidRPr="00A52B7A" w:rsidRDefault="0098464B" w:rsidP="0098464B">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تو</w:t>
            </w:r>
            <w:r w:rsidRPr="00A52B7A">
              <w:rPr>
                <w:rFonts w:ascii="Bahij Mitra" w:eastAsia="Times New Roman" w:hAnsi="Bahij Mitra" w:cs="Bahij Mitra"/>
                <w:color w:val="000000"/>
                <w:rtl/>
                <w:lang w:bidi="ps-AF"/>
              </w:rPr>
              <w:t>ش</w:t>
            </w:r>
            <w:r w:rsidR="00F54E1F">
              <w:rPr>
                <w:rFonts w:ascii="Bahij Mitra" w:eastAsia="Times New Roman" w:hAnsi="Bahij Mitra" w:cs="Bahij Mitra"/>
                <w:color w:val="000000"/>
                <w:rtl/>
                <w:lang w:bidi="ps-AF"/>
              </w:rPr>
              <w:t>کې</w:t>
            </w:r>
            <w:r w:rsidR="00D047D4" w:rsidRPr="00A52B7A">
              <w:rPr>
                <w:rFonts w:ascii="Bahij Mitra" w:eastAsia="Times New Roman" w:hAnsi="Bahij Mitra" w:cs="Bahij Mitra"/>
                <w:color w:val="000000"/>
                <w:rtl/>
              </w:rPr>
              <w:t xml:space="preserve"> </w:t>
            </w:r>
            <w:r w:rsidRPr="00A52B7A">
              <w:rPr>
                <w:rFonts w:ascii="Bahij Mitra" w:eastAsia="Times New Roman" w:hAnsi="Bahij Mitra" w:cs="Bahij Mitra"/>
                <w:color w:val="000000"/>
                <w:rtl/>
                <w:lang w:bidi="ps-AF"/>
              </w:rPr>
              <w:t>ګنډل</w:t>
            </w:r>
          </w:p>
        </w:tc>
        <w:tc>
          <w:tcPr>
            <w:tcW w:w="626" w:type="dxa"/>
            <w:tcBorders>
              <w:top w:val="nil"/>
              <w:left w:val="single" w:sz="4" w:space="0" w:color="auto"/>
              <w:bottom w:val="single" w:sz="4" w:space="0" w:color="auto"/>
              <w:right w:val="single" w:sz="4" w:space="0" w:color="auto"/>
            </w:tcBorders>
            <w:noWrap/>
            <w:vAlign w:val="center"/>
            <w:hideMark/>
          </w:tcPr>
          <w:p w14:paraId="2BB47EE8"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D047D4" w:rsidRPr="00A52B7A" w14:paraId="63B9BF24" w14:textId="77777777" w:rsidTr="004C72FD">
        <w:trPr>
          <w:trHeight w:val="54"/>
          <w:jc w:val="center"/>
        </w:trPr>
        <w:tc>
          <w:tcPr>
            <w:tcW w:w="666" w:type="dxa"/>
            <w:tcBorders>
              <w:top w:val="nil"/>
              <w:left w:val="single" w:sz="4" w:space="0" w:color="auto"/>
              <w:bottom w:val="single" w:sz="4" w:space="0" w:color="auto"/>
              <w:right w:val="single" w:sz="4" w:space="0" w:color="auto"/>
            </w:tcBorders>
            <w:noWrap/>
            <w:vAlign w:val="center"/>
            <w:hideMark/>
          </w:tcPr>
          <w:p w14:paraId="1E612406"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1799" w:type="dxa"/>
            <w:tcBorders>
              <w:top w:val="nil"/>
              <w:left w:val="single" w:sz="4" w:space="0" w:color="auto"/>
              <w:bottom w:val="single" w:sz="4" w:space="0" w:color="auto"/>
              <w:right w:val="single" w:sz="4" w:space="0" w:color="auto"/>
            </w:tcBorders>
            <w:shd w:val="clear" w:color="000000" w:fill="FFFFFF"/>
            <w:noWrap/>
            <w:vAlign w:val="center"/>
            <w:hideMark/>
          </w:tcPr>
          <w:p w14:paraId="0FAFCD6E" w14:textId="41311E76"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ویرنگ </w:t>
            </w:r>
            <w:r w:rsidR="009F1842">
              <w:rPr>
                <w:rFonts w:ascii="Bahij Mitra" w:eastAsia="Times New Roman" w:hAnsi="Bahij Mitra" w:cs="Bahij Mitra"/>
                <w:color w:val="000000"/>
                <w:rtl/>
              </w:rPr>
              <w:t>کاري</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6668A0DE"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33</w:t>
            </w:r>
          </w:p>
        </w:tc>
        <w:tc>
          <w:tcPr>
            <w:tcW w:w="720" w:type="dxa"/>
            <w:vMerge/>
            <w:tcBorders>
              <w:top w:val="nil"/>
              <w:left w:val="single" w:sz="4" w:space="0" w:color="auto"/>
              <w:bottom w:val="single" w:sz="4" w:space="0" w:color="auto"/>
              <w:right w:val="single" w:sz="4" w:space="0" w:color="auto"/>
            </w:tcBorders>
            <w:vAlign w:val="center"/>
            <w:hideMark/>
          </w:tcPr>
          <w:p w14:paraId="56F04F6C" w14:textId="77777777" w:rsidR="00D047D4" w:rsidRPr="00A52B7A" w:rsidRDefault="00D047D4"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5C23B5DA"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28</w:t>
            </w:r>
          </w:p>
        </w:tc>
        <w:tc>
          <w:tcPr>
            <w:tcW w:w="2163" w:type="dxa"/>
            <w:tcBorders>
              <w:top w:val="nil"/>
              <w:left w:val="single" w:sz="4" w:space="0" w:color="auto"/>
              <w:bottom w:val="single" w:sz="4" w:space="0" w:color="auto"/>
              <w:right w:val="single" w:sz="4" w:space="0" w:color="auto"/>
            </w:tcBorders>
            <w:noWrap/>
            <w:vAlign w:val="center"/>
            <w:hideMark/>
          </w:tcPr>
          <w:p w14:paraId="6104614E" w14:textId="77777777"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حصه کار</w:t>
            </w:r>
            <w:r w:rsidR="004C72FD" w:rsidRPr="00A52B7A">
              <w:rPr>
                <w:rFonts w:ascii="Bahij Mitra" w:eastAsia="Times New Roman" w:hAnsi="Bahij Mitra" w:cs="Bahij Mitra"/>
                <w:color w:val="000000"/>
                <w:rtl/>
                <w:lang w:bidi="ps-AF"/>
              </w:rPr>
              <w:t>ي</w:t>
            </w:r>
          </w:p>
        </w:tc>
        <w:tc>
          <w:tcPr>
            <w:tcW w:w="626" w:type="dxa"/>
            <w:tcBorders>
              <w:top w:val="nil"/>
              <w:left w:val="single" w:sz="4" w:space="0" w:color="auto"/>
              <w:bottom w:val="single" w:sz="4" w:space="0" w:color="auto"/>
              <w:right w:val="single" w:sz="4" w:space="0" w:color="auto"/>
            </w:tcBorders>
            <w:noWrap/>
            <w:vAlign w:val="center"/>
            <w:hideMark/>
          </w:tcPr>
          <w:p w14:paraId="0015E9DF"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D047D4" w:rsidRPr="00A52B7A" w14:paraId="77F9B9DF" w14:textId="77777777" w:rsidTr="004C72FD">
        <w:trPr>
          <w:trHeight w:val="54"/>
          <w:jc w:val="center"/>
        </w:trPr>
        <w:tc>
          <w:tcPr>
            <w:tcW w:w="666" w:type="dxa"/>
            <w:tcBorders>
              <w:top w:val="nil"/>
              <w:left w:val="single" w:sz="4" w:space="0" w:color="auto"/>
              <w:bottom w:val="single" w:sz="4" w:space="0" w:color="auto"/>
              <w:right w:val="single" w:sz="4" w:space="0" w:color="auto"/>
            </w:tcBorders>
            <w:noWrap/>
            <w:vAlign w:val="center"/>
            <w:hideMark/>
          </w:tcPr>
          <w:p w14:paraId="67E6AB95"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1799" w:type="dxa"/>
            <w:tcBorders>
              <w:top w:val="nil"/>
              <w:left w:val="single" w:sz="4" w:space="0" w:color="auto"/>
              <w:bottom w:val="single" w:sz="4" w:space="0" w:color="auto"/>
              <w:right w:val="single" w:sz="4" w:space="0" w:color="auto"/>
            </w:tcBorders>
            <w:noWrap/>
            <w:vAlign w:val="center"/>
            <w:hideMark/>
          </w:tcPr>
          <w:p w14:paraId="17516300" w14:textId="2ECA5F77" w:rsidR="00D047D4" w:rsidRPr="00A52B7A" w:rsidRDefault="008C4B08" w:rsidP="00CB2D02">
            <w:pPr>
              <w:jc w:val="left"/>
              <w:rPr>
                <w:rFonts w:ascii="Bahij Mitra" w:eastAsia="Times New Roman" w:hAnsi="Bahij Mitra" w:cs="Bahij Mitra"/>
                <w:color w:val="000000"/>
              </w:rPr>
            </w:pPr>
            <w:r>
              <w:rPr>
                <w:rFonts w:ascii="Bahij Mitra" w:eastAsia="Times New Roman" w:hAnsi="Bahij Mitra" w:cs="Bahij Mitra"/>
                <w:color w:val="000000"/>
                <w:rtl/>
              </w:rPr>
              <w:t>کپي کشي</w:t>
            </w:r>
            <w:r w:rsidR="00D047D4" w:rsidRPr="00A52B7A">
              <w:rPr>
                <w:rFonts w:ascii="Bahij Mitra" w:eastAsia="Times New Roman" w:hAnsi="Bahij Mitra" w:cs="Bahij Mitra"/>
                <w:color w:val="000000"/>
                <w:rtl/>
              </w:rPr>
              <w:t xml:space="preserve"> </w:t>
            </w:r>
          </w:p>
        </w:tc>
        <w:tc>
          <w:tcPr>
            <w:tcW w:w="900" w:type="dxa"/>
            <w:tcBorders>
              <w:top w:val="nil"/>
              <w:left w:val="single" w:sz="4" w:space="0" w:color="auto"/>
              <w:bottom w:val="single" w:sz="4" w:space="0" w:color="auto"/>
              <w:right w:val="single" w:sz="4" w:space="0" w:color="auto"/>
            </w:tcBorders>
            <w:noWrap/>
            <w:vAlign w:val="center"/>
            <w:hideMark/>
          </w:tcPr>
          <w:p w14:paraId="284FB1BF"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18</w:t>
            </w:r>
          </w:p>
        </w:tc>
        <w:tc>
          <w:tcPr>
            <w:tcW w:w="720" w:type="dxa"/>
            <w:vMerge/>
            <w:tcBorders>
              <w:top w:val="nil"/>
              <w:left w:val="single" w:sz="4" w:space="0" w:color="auto"/>
              <w:bottom w:val="single" w:sz="4" w:space="0" w:color="auto"/>
              <w:right w:val="single" w:sz="4" w:space="0" w:color="auto"/>
            </w:tcBorders>
            <w:vAlign w:val="center"/>
            <w:hideMark/>
          </w:tcPr>
          <w:p w14:paraId="1462AF73" w14:textId="77777777" w:rsidR="00D047D4" w:rsidRPr="00A52B7A" w:rsidRDefault="00D047D4"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28F1980F"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29</w:t>
            </w:r>
          </w:p>
        </w:tc>
        <w:tc>
          <w:tcPr>
            <w:tcW w:w="2163" w:type="dxa"/>
            <w:tcBorders>
              <w:top w:val="nil"/>
              <w:left w:val="single" w:sz="4" w:space="0" w:color="auto"/>
              <w:bottom w:val="single" w:sz="4" w:space="0" w:color="auto"/>
              <w:right w:val="single" w:sz="4" w:space="0" w:color="auto"/>
            </w:tcBorders>
            <w:noWrap/>
            <w:vAlign w:val="center"/>
            <w:hideMark/>
          </w:tcPr>
          <w:p w14:paraId="576343A6" w14:textId="661930EB"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کرت</w:t>
            </w:r>
            <w:r w:rsidR="008C4B08">
              <w:rPr>
                <w:rFonts w:ascii="Bahij Mitra" w:eastAsia="Times New Roman" w:hAnsi="Bahij Mitra" w:cs="Bahij Mitra" w:hint="cs"/>
                <w:color w:val="000000"/>
                <w:rtl/>
                <w:lang w:bidi="ps-AF"/>
              </w:rPr>
              <w:t>ۍ</w:t>
            </w:r>
            <w:r w:rsidRPr="00A52B7A">
              <w:rPr>
                <w:rFonts w:ascii="Bahij Mitra" w:eastAsia="Times New Roman" w:hAnsi="Bahij Mitra" w:cs="Bahij Mitra"/>
                <w:color w:val="000000"/>
                <w:rtl/>
              </w:rPr>
              <w:t xml:space="preserve"> </w:t>
            </w:r>
            <w:r w:rsidR="004C72FD" w:rsidRPr="00A52B7A">
              <w:rPr>
                <w:rFonts w:ascii="Bahij Mitra" w:eastAsia="Times New Roman" w:hAnsi="Bahij Mitra" w:cs="Bahij Mitra"/>
                <w:color w:val="000000"/>
                <w:rtl/>
                <w:lang w:bidi="ps-AF"/>
              </w:rPr>
              <w:t>ګنډل</w:t>
            </w:r>
          </w:p>
        </w:tc>
        <w:tc>
          <w:tcPr>
            <w:tcW w:w="626" w:type="dxa"/>
            <w:tcBorders>
              <w:top w:val="nil"/>
              <w:left w:val="single" w:sz="4" w:space="0" w:color="auto"/>
              <w:bottom w:val="single" w:sz="4" w:space="0" w:color="auto"/>
              <w:right w:val="single" w:sz="4" w:space="0" w:color="auto"/>
            </w:tcBorders>
            <w:noWrap/>
            <w:vAlign w:val="center"/>
            <w:hideMark/>
          </w:tcPr>
          <w:p w14:paraId="16272D18"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D047D4" w:rsidRPr="00A52B7A" w14:paraId="25EF9BE7" w14:textId="77777777" w:rsidTr="004C72FD">
        <w:trPr>
          <w:trHeight w:val="54"/>
          <w:jc w:val="center"/>
        </w:trPr>
        <w:tc>
          <w:tcPr>
            <w:tcW w:w="666" w:type="dxa"/>
            <w:tcBorders>
              <w:top w:val="nil"/>
              <w:left w:val="single" w:sz="4" w:space="0" w:color="auto"/>
              <w:bottom w:val="single" w:sz="4" w:space="0" w:color="auto"/>
              <w:right w:val="single" w:sz="4" w:space="0" w:color="auto"/>
            </w:tcBorders>
            <w:noWrap/>
            <w:vAlign w:val="center"/>
            <w:hideMark/>
          </w:tcPr>
          <w:p w14:paraId="425C9D24"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lastRenderedPageBreak/>
              <w:t>11</w:t>
            </w:r>
          </w:p>
        </w:tc>
        <w:tc>
          <w:tcPr>
            <w:tcW w:w="1799" w:type="dxa"/>
            <w:tcBorders>
              <w:top w:val="nil"/>
              <w:left w:val="single" w:sz="4" w:space="0" w:color="auto"/>
              <w:bottom w:val="single" w:sz="4" w:space="0" w:color="auto"/>
              <w:right w:val="single" w:sz="4" w:space="0" w:color="auto"/>
            </w:tcBorders>
            <w:noWrap/>
            <w:vAlign w:val="center"/>
            <w:hideMark/>
          </w:tcPr>
          <w:p w14:paraId="7605551A" w14:textId="498020DA" w:rsidR="00D047D4" w:rsidRPr="00A52B7A" w:rsidRDefault="008C4B08" w:rsidP="00CB2D02">
            <w:pPr>
              <w:jc w:val="left"/>
              <w:rPr>
                <w:rFonts w:ascii="Bahij Mitra" w:eastAsia="Times New Roman" w:hAnsi="Bahij Mitra" w:cs="Bahij Mitra"/>
                <w:color w:val="000000"/>
              </w:rPr>
            </w:pPr>
            <w:r>
              <w:rPr>
                <w:rFonts w:ascii="Bahij Mitra" w:eastAsia="Times New Roman" w:hAnsi="Bahij Mitra" w:cs="Bahij Mitra" w:hint="cs"/>
                <w:color w:val="000000"/>
                <w:rtl/>
                <w:lang w:bidi="ps-AF"/>
              </w:rPr>
              <w:t xml:space="preserve">د </w:t>
            </w:r>
            <w:r w:rsidR="004C72FD" w:rsidRPr="00A52B7A">
              <w:rPr>
                <w:rFonts w:ascii="Bahij Mitra" w:eastAsia="Times New Roman" w:hAnsi="Bahij Mitra" w:cs="Bahij Mitra"/>
                <w:color w:val="000000"/>
                <w:rtl/>
              </w:rPr>
              <w:t>مو</w:t>
            </w:r>
            <w:r>
              <w:rPr>
                <w:rFonts w:ascii="Bahij Mitra" w:eastAsia="Times New Roman" w:hAnsi="Bahij Mitra" w:cs="Bahij Mitra" w:hint="cs"/>
                <w:color w:val="000000"/>
                <w:rtl/>
                <w:lang w:bidi="ps-AF"/>
              </w:rPr>
              <w:t>ټ</w:t>
            </w:r>
            <w:r w:rsidR="004C72FD" w:rsidRPr="00A52B7A">
              <w:rPr>
                <w:rFonts w:ascii="Bahij Mitra" w:eastAsia="Times New Roman" w:hAnsi="Bahij Mitra" w:cs="Bahij Mitra"/>
                <w:color w:val="000000"/>
                <w:rtl/>
              </w:rPr>
              <w:t>ر</w:t>
            </w:r>
            <w:r>
              <w:rPr>
                <w:rFonts w:ascii="Bahij Mitra" w:eastAsia="Times New Roman" w:hAnsi="Bahij Mitra" w:cs="Bahij Mitra" w:hint="cs"/>
                <w:color w:val="000000"/>
                <w:rtl/>
                <w:lang w:bidi="ps-AF"/>
              </w:rPr>
              <w:t>و</w:t>
            </w:r>
            <w:r w:rsidR="004C72FD" w:rsidRPr="00A52B7A">
              <w:rPr>
                <w:rFonts w:ascii="Bahij Mitra" w:eastAsia="Times New Roman" w:hAnsi="Bahij Mitra" w:cs="Bahij Mitra"/>
                <w:color w:val="000000"/>
                <w:rtl/>
              </w:rPr>
              <w:t xml:space="preserve"> رنګما</w:t>
            </w:r>
            <w:r w:rsidR="004C72FD" w:rsidRPr="00A52B7A">
              <w:rPr>
                <w:rFonts w:ascii="Bahij Mitra" w:eastAsia="Times New Roman" w:hAnsi="Bahij Mitra" w:cs="Bahij Mitra"/>
                <w:color w:val="000000"/>
                <w:rtl/>
                <w:lang w:bidi="ps-AF"/>
              </w:rPr>
              <w:t>لي</w:t>
            </w:r>
            <w:r w:rsidR="00D047D4" w:rsidRPr="00A52B7A">
              <w:rPr>
                <w:rFonts w:ascii="Bahij Mitra" w:eastAsia="Times New Roman" w:hAnsi="Bahij Mitra" w:cs="Bahij Mitra"/>
                <w:color w:val="000000"/>
                <w:rtl/>
              </w:rPr>
              <w:t xml:space="preserve"> </w:t>
            </w:r>
          </w:p>
        </w:tc>
        <w:tc>
          <w:tcPr>
            <w:tcW w:w="900" w:type="dxa"/>
            <w:tcBorders>
              <w:top w:val="nil"/>
              <w:left w:val="single" w:sz="4" w:space="0" w:color="auto"/>
              <w:bottom w:val="single" w:sz="4" w:space="0" w:color="auto"/>
              <w:right w:val="single" w:sz="4" w:space="0" w:color="auto"/>
            </w:tcBorders>
            <w:noWrap/>
            <w:vAlign w:val="center"/>
            <w:hideMark/>
          </w:tcPr>
          <w:p w14:paraId="459EBD48"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16</w:t>
            </w:r>
          </w:p>
        </w:tc>
        <w:tc>
          <w:tcPr>
            <w:tcW w:w="720" w:type="dxa"/>
            <w:vMerge/>
            <w:tcBorders>
              <w:top w:val="nil"/>
              <w:left w:val="single" w:sz="4" w:space="0" w:color="auto"/>
              <w:bottom w:val="single" w:sz="4" w:space="0" w:color="auto"/>
              <w:right w:val="single" w:sz="4" w:space="0" w:color="auto"/>
            </w:tcBorders>
            <w:vAlign w:val="center"/>
            <w:hideMark/>
          </w:tcPr>
          <w:p w14:paraId="75D0504A" w14:textId="77777777" w:rsidR="00D047D4" w:rsidRPr="00A52B7A" w:rsidRDefault="00D047D4"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53A51E9E"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30</w:t>
            </w:r>
          </w:p>
        </w:tc>
        <w:tc>
          <w:tcPr>
            <w:tcW w:w="2163" w:type="dxa"/>
            <w:tcBorders>
              <w:top w:val="nil"/>
              <w:left w:val="single" w:sz="4" w:space="0" w:color="auto"/>
              <w:bottom w:val="single" w:sz="4" w:space="0" w:color="auto"/>
              <w:right w:val="single" w:sz="4" w:space="0" w:color="auto"/>
            </w:tcBorders>
            <w:noWrap/>
            <w:vAlign w:val="center"/>
            <w:hideMark/>
          </w:tcPr>
          <w:p w14:paraId="0094776F" w14:textId="77777777" w:rsidR="00D047D4" w:rsidRPr="00A52B7A" w:rsidRDefault="004C72F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ګر</w:t>
            </w:r>
            <w:r w:rsidR="00D047D4" w:rsidRPr="00A52B7A">
              <w:rPr>
                <w:rFonts w:ascii="Bahij Mitra" w:eastAsia="Times New Roman" w:hAnsi="Bahij Mitra" w:cs="Bahij Mitra"/>
                <w:color w:val="000000"/>
                <w:rtl/>
              </w:rPr>
              <w:t>یس کار</w:t>
            </w:r>
            <w:r w:rsidRPr="00A52B7A">
              <w:rPr>
                <w:rFonts w:ascii="Bahij Mitra" w:eastAsia="Times New Roman" w:hAnsi="Bahij Mitra" w:cs="Bahij Mitra"/>
                <w:color w:val="000000"/>
                <w:rtl/>
                <w:lang w:bidi="ps-AF"/>
              </w:rPr>
              <w:t>ي</w:t>
            </w:r>
          </w:p>
        </w:tc>
        <w:tc>
          <w:tcPr>
            <w:tcW w:w="626" w:type="dxa"/>
            <w:tcBorders>
              <w:top w:val="nil"/>
              <w:left w:val="single" w:sz="4" w:space="0" w:color="auto"/>
              <w:bottom w:val="single" w:sz="4" w:space="0" w:color="auto"/>
              <w:right w:val="single" w:sz="4" w:space="0" w:color="auto"/>
            </w:tcBorders>
            <w:noWrap/>
            <w:vAlign w:val="center"/>
            <w:hideMark/>
          </w:tcPr>
          <w:p w14:paraId="5AB67D3E"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D047D4" w:rsidRPr="00A52B7A" w14:paraId="54BC9D0B" w14:textId="77777777" w:rsidTr="004C72FD">
        <w:trPr>
          <w:trHeight w:val="54"/>
          <w:jc w:val="center"/>
        </w:trPr>
        <w:tc>
          <w:tcPr>
            <w:tcW w:w="666" w:type="dxa"/>
            <w:tcBorders>
              <w:top w:val="nil"/>
              <w:left w:val="single" w:sz="4" w:space="0" w:color="auto"/>
              <w:bottom w:val="single" w:sz="4" w:space="0" w:color="auto"/>
              <w:right w:val="single" w:sz="4" w:space="0" w:color="auto"/>
            </w:tcBorders>
            <w:noWrap/>
            <w:vAlign w:val="center"/>
            <w:hideMark/>
          </w:tcPr>
          <w:p w14:paraId="743CACD4"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1799" w:type="dxa"/>
            <w:tcBorders>
              <w:top w:val="nil"/>
              <w:left w:val="single" w:sz="4" w:space="0" w:color="auto"/>
              <w:bottom w:val="single" w:sz="4" w:space="0" w:color="auto"/>
              <w:right w:val="single" w:sz="4" w:space="0" w:color="auto"/>
            </w:tcBorders>
            <w:noWrap/>
            <w:vAlign w:val="center"/>
            <w:hideMark/>
          </w:tcPr>
          <w:p w14:paraId="56BF3EE5" w14:textId="67BFD0C3"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خراد</w:t>
            </w:r>
            <w:r w:rsidR="008C4B08">
              <w:rPr>
                <w:rFonts w:ascii="Bahij Mitra" w:eastAsia="Times New Roman" w:hAnsi="Bahij Mitra" w:cs="Bahij Mitra" w:hint="cs"/>
                <w:color w:val="000000"/>
                <w:rtl/>
                <w:lang w:bidi="ps-AF"/>
              </w:rPr>
              <w:t>ي</w:t>
            </w:r>
          </w:p>
        </w:tc>
        <w:tc>
          <w:tcPr>
            <w:tcW w:w="900" w:type="dxa"/>
            <w:tcBorders>
              <w:top w:val="nil"/>
              <w:left w:val="single" w:sz="4" w:space="0" w:color="auto"/>
              <w:bottom w:val="single" w:sz="4" w:space="0" w:color="auto"/>
              <w:right w:val="single" w:sz="4" w:space="0" w:color="auto"/>
            </w:tcBorders>
            <w:noWrap/>
            <w:vAlign w:val="center"/>
            <w:hideMark/>
          </w:tcPr>
          <w:p w14:paraId="01DCB707"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13</w:t>
            </w:r>
          </w:p>
        </w:tc>
        <w:tc>
          <w:tcPr>
            <w:tcW w:w="720" w:type="dxa"/>
            <w:vMerge/>
            <w:tcBorders>
              <w:top w:val="nil"/>
              <w:left w:val="single" w:sz="4" w:space="0" w:color="auto"/>
              <w:bottom w:val="single" w:sz="4" w:space="0" w:color="auto"/>
              <w:right w:val="single" w:sz="4" w:space="0" w:color="auto"/>
            </w:tcBorders>
            <w:vAlign w:val="center"/>
            <w:hideMark/>
          </w:tcPr>
          <w:p w14:paraId="0B66473C" w14:textId="77777777" w:rsidR="00D047D4" w:rsidRPr="00A52B7A" w:rsidRDefault="00D047D4"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6DC78B68"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31</w:t>
            </w:r>
          </w:p>
        </w:tc>
        <w:tc>
          <w:tcPr>
            <w:tcW w:w="2163" w:type="dxa"/>
            <w:tcBorders>
              <w:top w:val="nil"/>
              <w:left w:val="single" w:sz="4" w:space="0" w:color="auto"/>
              <w:bottom w:val="single" w:sz="4" w:space="0" w:color="auto"/>
              <w:right w:val="single" w:sz="4" w:space="0" w:color="auto"/>
            </w:tcBorders>
            <w:noWrap/>
            <w:vAlign w:val="center"/>
            <w:hideMark/>
          </w:tcPr>
          <w:p w14:paraId="1B3C17F9" w14:textId="77777777"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ماشین کار</w:t>
            </w:r>
            <w:r w:rsidR="004C72FD" w:rsidRPr="00A52B7A">
              <w:rPr>
                <w:rFonts w:ascii="Bahij Mitra" w:eastAsia="Times New Roman" w:hAnsi="Bahij Mitra" w:cs="Bahij Mitra"/>
                <w:color w:val="000000"/>
                <w:rtl/>
                <w:lang w:bidi="ps-AF"/>
              </w:rPr>
              <w:t>ي</w:t>
            </w:r>
          </w:p>
        </w:tc>
        <w:tc>
          <w:tcPr>
            <w:tcW w:w="626" w:type="dxa"/>
            <w:tcBorders>
              <w:top w:val="nil"/>
              <w:left w:val="single" w:sz="4" w:space="0" w:color="auto"/>
              <w:bottom w:val="single" w:sz="4" w:space="0" w:color="auto"/>
              <w:right w:val="single" w:sz="4" w:space="0" w:color="auto"/>
            </w:tcBorders>
            <w:noWrap/>
            <w:vAlign w:val="center"/>
            <w:hideMark/>
          </w:tcPr>
          <w:p w14:paraId="6B70781B"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D047D4" w:rsidRPr="00A52B7A" w14:paraId="7A173FFB" w14:textId="77777777" w:rsidTr="004C72FD">
        <w:trPr>
          <w:trHeight w:val="107"/>
          <w:jc w:val="center"/>
        </w:trPr>
        <w:tc>
          <w:tcPr>
            <w:tcW w:w="666" w:type="dxa"/>
            <w:tcBorders>
              <w:top w:val="nil"/>
              <w:left w:val="single" w:sz="4" w:space="0" w:color="auto"/>
              <w:bottom w:val="single" w:sz="4" w:space="0" w:color="auto"/>
              <w:right w:val="single" w:sz="4" w:space="0" w:color="auto"/>
            </w:tcBorders>
            <w:noWrap/>
            <w:vAlign w:val="center"/>
            <w:hideMark/>
          </w:tcPr>
          <w:p w14:paraId="62E184F0"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1799" w:type="dxa"/>
            <w:tcBorders>
              <w:top w:val="nil"/>
              <w:left w:val="single" w:sz="4" w:space="0" w:color="auto"/>
              <w:bottom w:val="single" w:sz="4" w:space="0" w:color="auto"/>
              <w:right w:val="single" w:sz="4" w:space="0" w:color="auto"/>
            </w:tcBorders>
            <w:noWrap/>
            <w:vAlign w:val="center"/>
            <w:hideMark/>
          </w:tcPr>
          <w:p w14:paraId="00B5D225" w14:textId="77777777" w:rsidR="00D047D4" w:rsidRPr="00A52B7A" w:rsidRDefault="00D047D4"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موبل </w:t>
            </w:r>
            <w:r w:rsidR="004C72FD" w:rsidRPr="00A52B7A">
              <w:rPr>
                <w:rFonts w:ascii="Bahij Mitra" w:eastAsia="Times New Roman" w:hAnsi="Bahij Mitra" w:cs="Bahij Mitra"/>
                <w:color w:val="000000"/>
                <w:rtl/>
                <w:lang w:bidi="ps-AF"/>
              </w:rPr>
              <w:t>ا</w:t>
            </w:r>
            <w:r w:rsidRPr="00A52B7A">
              <w:rPr>
                <w:rFonts w:ascii="Bahij Mitra" w:eastAsia="Times New Roman" w:hAnsi="Bahij Mitra" w:cs="Bahij Mitra"/>
                <w:color w:val="000000"/>
                <w:rtl/>
              </w:rPr>
              <w:t xml:space="preserve">و فرنیچر </w:t>
            </w:r>
          </w:p>
        </w:tc>
        <w:tc>
          <w:tcPr>
            <w:tcW w:w="900" w:type="dxa"/>
            <w:tcBorders>
              <w:top w:val="nil"/>
              <w:left w:val="single" w:sz="4" w:space="0" w:color="auto"/>
              <w:bottom w:val="single" w:sz="4" w:space="0" w:color="auto"/>
              <w:right w:val="single" w:sz="4" w:space="0" w:color="auto"/>
            </w:tcBorders>
            <w:noWrap/>
            <w:vAlign w:val="center"/>
            <w:hideMark/>
          </w:tcPr>
          <w:p w14:paraId="5A4B7895"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w:t>
            </w:r>
          </w:p>
        </w:tc>
        <w:tc>
          <w:tcPr>
            <w:tcW w:w="720" w:type="dxa"/>
            <w:vMerge/>
            <w:tcBorders>
              <w:top w:val="nil"/>
              <w:left w:val="single" w:sz="4" w:space="0" w:color="auto"/>
              <w:bottom w:val="single" w:sz="4" w:space="0" w:color="auto"/>
              <w:right w:val="single" w:sz="4" w:space="0" w:color="auto"/>
            </w:tcBorders>
            <w:vAlign w:val="center"/>
            <w:hideMark/>
          </w:tcPr>
          <w:p w14:paraId="1C5DCD3D" w14:textId="77777777" w:rsidR="00D047D4" w:rsidRPr="00A52B7A" w:rsidRDefault="00D047D4"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55976BAF"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32</w:t>
            </w:r>
          </w:p>
        </w:tc>
        <w:tc>
          <w:tcPr>
            <w:tcW w:w="2163" w:type="dxa"/>
            <w:tcBorders>
              <w:top w:val="nil"/>
              <w:left w:val="single" w:sz="4" w:space="0" w:color="auto"/>
              <w:bottom w:val="single" w:sz="4" w:space="0" w:color="auto"/>
              <w:right w:val="single" w:sz="4" w:space="0" w:color="auto"/>
            </w:tcBorders>
            <w:noWrap/>
            <w:vAlign w:val="center"/>
            <w:hideMark/>
          </w:tcPr>
          <w:p w14:paraId="2D0B0034" w14:textId="77777777" w:rsidR="00D047D4" w:rsidRPr="00A52B7A" w:rsidRDefault="004C72F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پايپ پریس </w:t>
            </w:r>
          </w:p>
        </w:tc>
        <w:tc>
          <w:tcPr>
            <w:tcW w:w="626" w:type="dxa"/>
            <w:tcBorders>
              <w:top w:val="nil"/>
              <w:left w:val="single" w:sz="4" w:space="0" w:color="auto"/>
              <w:bottom w:val="single" w:sz="4" w:space="0" w:color="auto"/>
              <w:right w:val="single" w:sz="4" w:space="0" w:color="auto"/>
            </w:tcBorders>
            <w:noWrap/>
            <w:vAlign w:val="center"/>
            <w:hideMark/>
          </w:tcPr>
          <w:p w14:paraId="1A138663"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D047D4" w:rsidRPr="00A52B7A" w14:paraId="1C134F72" w14:textId="77777777" w:rsidTr="004C72FD">
        <w:trPr>
          <w:trHeight w:val="54"/>
          <w:jc w:val="center"/>
        </w:trPr>
        <w:tc>
          <w:tcPr>
            <w:tcW w:w="666" w:type="dxa"/>
            <w:tcBorders>
              <w:top w:val="nil"/>
              <w:left w:val="single" w:sz="4" w:space="0" w:color="auto"/>
              <w:bottom w:val="single" w:sz="4" w:space="0" w:color="auto"/>
              <w:right w:val="single" w:sz="4" w:space="0" w:color="auto"/>
            </w:tcBorders>
            <w:noWrap/>
            <w:vAlign w:val="center"/>
            <w:hideMark/>
          </w:tcPr>
          <w:p w14:paraId="68FE6CFA"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1799" w:type="dxa"/>
            <w:tcBorders>
              <w:top w:val="nil"/>
              <w:left w:val="single" w:sz="4" w:space="0" w:color="auto"/>
              <w:bottom w:val="single" w:sz="4" w:space="0" w:color="auto"/>
              <w:right w:val="single" w:sz="4" w:space="0" w:color="auto"/>
            </w:tcBorders>
            <w:noWrap/>
            <w:vAlign w:val="center"/>
            <w:hideMark/>
          </w:tcPr>
          <w:p w14:paraId="03A7A923" w14:textId="77777777" w:rsidR="00D047D4" w:rsidRPr="00A52B7A" w:rsidRDefault="008246CE"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فریم </w:t>
            </w:r>
            <w:r w:rsidRPr="00A52B7A">
              <w:rPr>
                <w:rFonts w:ascii="Bahij Mitra" w:eastAsia="Times New Roman" w:hAnsi="Bahij Mitra" w:cs="Bahij Mitra"/>
                <w:color w:val="000000"/>
                <w:rtl/>
                <w:lang w:bidi="ps-AF"/>
              </w:rPr>
              <w:t>جوړول</w:t>
            </w:r>
          </w:p>
        </w:tc>
        <w:tc>
          <w:tcPr>
            <w:tcW w:w="900" w:type="dxa"/>
            <w:tcBorders>
              <w:top w:val="nil"/>
              <w:left w:val="single" w:sz="4" w:space="0" w:color="auto"/>
              <w:bottom w:val="single" w:sz="4" w:space="0" w:color="auto"/>
              <w:right w:val="single" w:sz="4" w:space="0" w:color="auto"/>
            </w:tcBorders>
            <w:noWrap/>
            <w:vAlign w:val="center"/>
            <w:hideMark/>
          </w:tcPr>
          <w:p w14:paraId="52104FEC"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c>
          <w:tcPr>
            <w:tcW w:w="720" w:type="dxa"/>
            <w:vMerge/>
            <w:tcBorders>
              <w:top w:val="nil"/>
              <w:left w:val="single" w:sz="4" w:space="0" w:color="auto"/>
              <w:bottom w:val="single" w:sz="4" w:space="0" w:color="auto"/>
              <w:right w:val="single" w:sz="4" w:space="0" w:color="auto"/>
            </w:tcBorders>
            <w:vAlign w:val="center"/>
            <w:hideMark/>
          </w:tcPr>
          <w:p w14:paraId="56D6F104" w14:textId="77777777" w:rsidR="00D047D4" w:rsidRPr="00A52B7A" w:rsidRDefault="00D047D4"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0EE90FF5"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33</w:t>
            </w:r>
          </w:p>
        </w:tc>
        <w:tc>
          <w:tcPr>
            <w:tcW w:w="2163" w:type="dxa"/>
            <w:tcBorders>
              <w:top w:val="nil"/>
              <w:left w:val="single" w:sz="4" w:space="0" w:color="auto"/>
              <w:bottom w:val="single" w:sz="4" w:space="0" w:color="auto"/>
              <w:right w:val="single" w:sz="4" w:space="0" w:color="auto"/>
            </w:tcBorders>
            <w:noWrap/>
            <w:vAlign w:val="center"/>
            <w:hideMark/>
          </w:tcPr>
          <w:p w14:paraId="1E15D3E4" w14:textId="7BE68C21" w:rsidR="00D047D4" w:rsidRPr="00A52B7A" w:rsidRDefault="004C72F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مو</w:t>
            </w:r>
            <w:r w:rsidR="008C4B08">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پا</w:t>
            </w:r>
            <w:r w:rsidRPr="00A52B7A">
              <w:rPr>
                <w:rFonts w:ascii="Bahij Mitra" w:eastAsia="Times New Roman" w:hAnsi="Bahij Mitra" w:cs="Bahij Mitra"/>
                <w:color w:val="000000"/>
                <w:rtl/>
                <w:lang w:bidi="ps-AF"/>
              </w:rPr>
              <w:t>یو مستري</w:t>
            </w:r>
          </w:p>
        </w:tc>
        <w:tc>
          <w:tcPr>
            <w:tcW w:w="626" w:type="dxa"/>
            <w:tcBorders>
              <w:top w:val="nil"/>
              <w:left w:val="single" w:sz="4" w:space="0" w:color="auto"/>
              <w:bottom w:val="single" w:sz="4" w:space="0" w:color="auto"/>
              <w:right w:val="single" w:sz="4" w:space="0" w:color="auto"/>
            </w:tcBorders>
            <w:noWrap/>
            <w:vAlign w:val="center"/>
            <w:hideMark/>
          </w:tcPr>
          <w:p w14:paraId="466E99E9" w14:textId="77777777" w:rsidR="00D047D4" w:rsidRPr="00A52B7A" w:rsidRDefault="004C72F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D047D4" w:rsidRPr="00A52B7A" w14:paraId="4935425F" w14:textId="77777777" w:rsidTr="004C72FD">
        <w:trPr>
          <w:trHeight w:val="54"/>
          <w:jc w:val="center"/>
        </w:trPr>
        <w:tc>
          <w:tcPr>
            <w:tcW w:w="666" w:type="dxa"/>
            <w:tcBorders>
              <w:top w:val="nil"/>
              <w:left w:val="single" w:sz="4" w:space="0" w:color="auto"/>
              <w:bottom w:val="single" w:sz="4" w:space="0" w:color="auto"/>
              <w:right w:val="single" w:sz="4" w:space="0" w:color="auto"/>
            </w:tcBorders>
            <w:noWrap/>
            <w:vAlign w:val="center"/>
            <w:hideMark/>
          </w:tcPr>
          <w:p w14:paraId="2BDB8D0D"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1799" w:type="dxa"/>
            <w:tcBorders>
              <w:top w:val="nil"/>
              <w:left w:val="single" w:sz="4" w:space="0" w:color="auto"/>
              <w:bottom w:val="single" w:sz="4" w:space="0" w:color="auto"/>
              <w:right w:val="single" w:sz="4" w:space="0" w:color="auto"/>
            </w:tcBorders>
            <w:noWrap/>
            <w:vAlign w:val="center"/>
            <w:hideMark/>
          </w:tcPr>
          <w:p w14:paraId="20BEEDE3" w14:textId="2192D219" w:rsidR="00D047D4" w:rsidRPr="00A52B7A" w:rsidRDefault="004C72FD"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زنانه </w:t>
            </w:r>
            <w:r w:rsidR="00DD4BD6">
              <w:rPr>
                <w:rFonts w:ascii="Bahij Mitra" w:eastAsia="Times New Roman" w:hAnsi="Bahij Mitra" w:cs="Bahij Mitra"/>
                <w:color w:val="000000"/>
                <w:rtl/>
              </w:rPr>
              <w:t>خیاطي</w:t>
            </w:r>
            <w:r w:rsidR="00D047D4" w:rsidRPr="00A52B7A">
              <w:rPr>
                <w:rFonts w:ascii="Bahij Mitra" w:eastAsia="Times New Roman" w:hAnsi="Bahij Mitra" w:cs="Bahij Mitra"/>
                <w:color w:val="000000"/>
                <w:rtl/>
              </w:rPr>
              <w:t xml:space="preserve"> </w:t>
            </w:r>
          </w:p>
        </w:tc>
        <w:tc>
          <w:tcPr>
            <w:tcW w:w="900" w:type="dxa"/>
            <w:tcBorders>
              <w:top w:val="nil"/>
              <w:left w:val="single" w:sz="4" w:space="0" w:color="auto"/>
              <w:bottom w:val="single" w:sz="4" w:space="0" w:color="auto"/>
              <w:right w:val="single" w:sz="4" w:space="0" w:color="auto"/>
            </w:tcBorders>
            <w:noWrap/>
            <w:vAlign w:val="center"/>
            <w:hideMark/>
          </w:tcPr>
          <w:p w14:paraId="57B8DFDA"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720" w:type="dxa"/>
            <w:vMerge/>
            <w:tcBorders>
              <w:top w:val="nil"/>
              <w:left w:val="single" w:sz="4" w:space="0" w:color="auto"/>
              <w:bottom w:val="single" w:sz="4" w:space="0" w:color="auto"/>
              <w:right w:val="single" w:sz="4" w:space="0" w:color="auto"/>
            </w:tcBorders>
            <w:vAlign w:val="center"/>
            <w:hideMark/>
          </w:tcPr>
          <w:p w14:paraId="6A70857C" w14:textId="77777777" w:rsidR="00D047D4" w:rsidRPr="00A52B7A" w:rsidRDefault="00D047D4"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79BDD756"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34</w:t>
            </w:r>
          </w:p>
        </w:tc>
        <w:tc>
          <w:tcPr>
            <w:tcW w:w="2163" w:type="dxa"/>
            <w:tcBorders>
              <w:top w:val="nil"/>
              <w:left w:val="single" w:sz="4" w:space="0" w:color="auto"/>
              <w:bottom w:val="single" w:sz="4" w:space="0" w:color="auto"/>
              <w:right w:val="single" w:sz="4" w:space="0" w:color="auto"/>
            </w:tcBorders>
            <w:noWrap/>
            <w:vAlign w:val="center"/>
            <w:hideMark/>
          </w:tcPr>
          <w:p w14:paraId="02FAF0A9" w14:textId="4264DD00" w:rsidR="00D047D4" w:rsidRPr="00A52B7A" w:rsidRDefault="004C72F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دکالو دمینځلو </w:t>
            </w:r>
            <w:r w:rsidR="008C4B08">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lang w:bidi="ps-AF"/>
              </w:rPr>
              <w:t>ماشین مستر</w:t>
            </w:r>
            <w:r w:rsidR="008C4B08">
              <w:rPr>
                <w:rFonts w:ascii="Bahij Mitra" w:eastAsia="Times New Roman" w:hAnsi="Bahij Mitra" w:cs="Bahij Mitra" w:hint="cs"/>
                <w:color w:val="000000"/>
                <w:rtl/>
                <w:lang w:bidi="ps-AF"/>
              </w:rPr>
              <w:t>ي</w:t>
            </w:r>
          </w:p>
        </w:tc>
        <w:tc>
          <w:tcPr>
            <w:tcW w:w="626" w:type="dxa"/>
            <w:tcBorders>
              <w:top w:val="nil"/>
              <w:left w:val="single" w:sz="4" w:space="0" w:color="auto"/>
              <w:bottom w:val="single" w:sz="4" w:space="0" w:color="auto"/>
              <w:right w:val="single" w:sz="4" w:space="0" w:color="auto"/>
            </w:tcBorders>
            <w:noWrap/>
            <w:vAlign w:val="center"/>
            <w:hideMark/>
          </w:tcPr>
          <w:p w14:paraId="6FEF44F4" w14:textId="77777777" w:rsidR="00D047D4" w:rsidRPr="00A52B7A" w:rsidRDefault="004C72F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D047D4" w:rsidRPr="00A52B7A" w14:paraId="33345DAA" w14:textId="77777777" w:rsidTr="004C72FD">
        <w:trPr>
          <w:trHeight w:val="54"/>
          <w:jc w:val="center"/>
        </w:trPr>
        <w:tc>
          <w:tcPr>
            <w:tcW w:w="666" w:type="dxa"/>
            <w:tcBorders>
              <w:top w:val="nil"/>
              <w:left w:val="single" w:sz="4" w:space="0" w:color="auto"/>
              <w:bottom w:val="single" w:sz="4" w:space="0" w:color="auto"/>
              <w:right w:val="single" w:sz="4" w:space="0" w:color="auto"/>
            </w:tcBorders>
            <w:noWrap/>
            <w:vAlign w:val="center"/>
            <w:hideMark/>
          </w:tcPr>
          <w:p w14:paraId="1B401F7D"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1799" w:type="dxa"/>
            <w:tcBorders>
              <w:top w:val="nil"/>
              <w:left w:val="single" w:sz="4" w:space="0" w:color="auto"/>
              <w:bottom w:val="single" w:sz="4" w:space="0" w:color="auto"/>
              <w:right w:val="single" w:sz="4" w:space="0" w:color="auto"/>
            </w:tcBorders>
            <w:noWrap/>
            <w:vAlign w:val="center"/>
            <w:hideMark/>
          </w:tcPr>
          <w:p w14:paraId="0604C43F" w14:textId="77777777"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سیت </w:t>
            </w:r>
            <w:r w:rsidR="004C72FD" w:rsidRPr="00A52B7A">
              <w:rPr>
                <w:rFonts w:ascii="Bahij Mitra" w:eastAsia="Times New Roman" w:hAnsi="Bahij Mitra" w:cs="Bahij Mitra"/>
                <w:color w:val="000000"/>
                <w:rtl/>
                <w:lang w:bidi="ps-AF"/>
              </w:rPr>
              <w:t>جوړونه</w:t>
            </w:r>
          </w:p>
        </w:tc>
        <w:tc>
          <w:tcPr>
            <w:tcW w:w="900" w:type="dxa"/>
            <w:tcBorders>
              <w:top w:val="nil"/>
              <w:left w:val="single" w:sz="4" w:space="0" w:color="auto"/>
              <w:bottom w:val="single" w:sz="4" w:space="0" w:color="auto"/>
              <w:right w:val="single" w:sz="4" w:space="0" w:color="auto"/>
            </w:tcBorders>
            <w:noWrap/>
            <w:vAlign w:val="center"/>
            <w:hideMark/>
          </w:tcPr>
          <w:p w14:paraId="7FE96373"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720" w:type="dxa"/>
            <w:vMerge/>
            <w:tcBorders>
              <w:top w:val="nil"/>
              <w:left w:val="single" w:sz="4" w:space="0" w:color="auto"/>
              <w:bottom w:val="single" w:sz="4" w:space="0" w:color="auto"/>
              <w:right w:val="single" w:sz="4" w:space="0" w:color="auto"/>
            </w:tcBorders>
            <w:vAlign w:val="center"/>
            <w:hideMark/>
          </w:tcPr>
          <w:p w14:paraId="37992651" w14:textId="77777777" w:rsidR="00D047D4" w:rsidRPr="00A52B7A" w:rsidRDefault="00D047D4"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095FCEDD"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37</w:t>
            </w:r>
          </w:p>
        </w:tc>
        <w:tc>
          <w:tcPr>
            <w:tcW w:w="2163" w:type="dxa"/>
            <w:tcBorders>
              <w:top w:val="nil"/>
              <w:left w:val="single" w:sz="4" w:space="0" w:color="auto"/>
              <w:bottom w:val="single" w:sz="4" w:space="0" w:color="auto"/>
              <w:right w:val="single" w:sz="4" w:space="0" w:color="auto"/>
            </w:tcBorders>
            <w:noWrap/>
            <w:vAlign w:val="center"/>
            <w:hideMark/>
          </w:tcPr>
          <w:p w14:paraId="3B8FBB2B" w14:textId="77777777" w:rsidR="00D047D4" w:rsidRPr="00A52B7A" w:rsidRDefault="00D047D4" w:rsidP="008246CE">
            <w:pPr>
              <w:jc w:val="left"/>
              <w:rPr>
                <w:rFonts w:ascii="Bahij Mitra" w:eastAsia="Times New Roman" w:hAnsi="Bahij Mitra" w:cs="Bahij Mitra"/>
                <w:color w:val="000000"/>
                <w:rtl/>
                <w:lang w:bidi="ps-AF"/>
              </w:rPr>
            </w:pPr>
            <w:r w:rsidRPr="00A52B7A">
              <w:rPr>
                <w:rFonts w:ascii="Bahij Mitra" w:eastAsia="Times New Roman" w:hAnsi="Bahij Mitra" w:cs="Bahij Mitra"/>
                <w:color w:val="000000"/>
                <w:rtl/>
              </w:rPr>
              <w:t xml:space="preserve">موبل </w:t>
            </w:r>
            <w:r w:rsidR="008246CE" w:rsidRPr="00A52B7A">
              <w:rPr>
                <w:rFonts w:ascii="Bahij Mitra" w:eastAsia="Times New Roman" w:hAnsi="Bahij Mitra" w:cs="Bahij Mitra"/>
                <w:color w:val="000000"/>
                <w:rtl/>
                <w:lang w:bidi="ps-AF"/>
              </w:rPr>
              <w:t>ا</w:t>
            </w:r>
            <w:r w:rsidRPr="00A52B7A">
              <w:rPr>
                <w:rFonts w:ascii="Bahij Mitra" w:eastAsia="Times New Roman" w:hAnsi="Bahij Mitra" w:cs="Bahij Mitra"/>
                <w:color w:val="000000"/>
                <w:rtl/>
              </w:rPr>
              <w:t xml:space="preserve">و فرنیچر </w:t>
            </w:r>
            <w:r w:rsidR="008246CE" w:rsidRPr="00A52B7A">
              <w:rPr>
                <w:rFonts w:ascii="Bahij Mitra" w:eastAsia="Times New Roman" w:hAnsi="Bahij Mitra" w:cs="Bahij Mitra"/>
                <w:color w:val="000000"/>
                <w:rtl/>
                <w:lang w:bidi="ps-AF"/>
              </w:rPr>
              <w:t>جوړول</w:t>
            </w:r>
          </w:p>
        </w:tc>
        <w:tc>
          <w:tcPr>
            <w:tcW w:w="626" w:type="dxa"/>
            <w:tcBorders>
              <w:top w:val="nil"/>
              <w:left w:val="single" w:sz="4" w:space="0" w:color="auto"/>
              <w:bottom w:val="single" w:sz="4" w:space="0" w:color="auto"/>
              <w:right w:val="single" w:sz="4" w:space="0" w:color="auto"/>
            </w:tcBorders>
            <w:noWrap/>
            <w:vAlign w:val="center"/>
            <w:hideMark/>
          </w:tcPr>
          <w:p w14:paraId="140C3405"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bl>
    <w:p w14:paraId="7AF9FEEC" w14:textId="74FDAA1A" w:rsidR="009A5BFE" w:rsidRPr="00A52B7A" w:rsidRDefault="008C4B08" w:rsidP="008246CE">
      <w:pPr>
        <w:pStyle w:val="Caption"/>
        <w:keepNext/>
        <w:spacing w:after="0" w:line="276" w:lineRule="auto"/>
        <w:jc w:val="left"/>
        <w:rPr>
          <w:rFonts w:ascii="Bahij Mitra" w:hAnsi="Bahij Mitra" w:cs="Bahij Mitra"/>
          <w:i w:val="0"/>
          <w:iCs w:val="0"/>
          <w:color w:val="000000" w:themeColor="text1"/>
        </w:rPr>
      </w:pPr>
      <w:bookmarkStart w:id="85" w:name="_Toc226254963"/>
      <w:r>
        <w:rPr>
          <w:rFonts w:ascii="Bahij Mitra" w:hAnsi="Bahij Mitra" w:cs="Bahij Mitra" w:hint="cs"/>
          <w:i w:val="0"/>
          <w:iCs w:val="0"/>
          <w:color w:val="000000" w:themeColor="text1"/>
          <w:rtl/>
          <w:lang w:bidi="ps-AF"/>
        </w:rPr>
        <w:t xml:space="preserve">                       </w:t>
      </w:r>
      <w:r w:rsidR="00EE1A38" w:rsidRPr="00A52B7A">
        <w:rPr>
          <w:rFonts w:ascii="Bahij Mitra" w:hAnsi="Bahij Mitra" w:cs="Bahij Mitra"/>
          <w:i w:val="0"/>
          <w:iCs w:val="0"/>
          <w:color w:val="000000" w:themeColor="text1"/>
          <w:rtl/>
          <w:lang w:bidi="ps-AF"/>
        </w:rPr>
        <w:t>پنخلسم</w:t>
      </w:r>
      <w:r w:rsidR="00076B4C" w:rsidRPr="00A52B7A">
        <w:rPr>
          <w:rFonts w:ascii="Bahij Mitra" w:hAnsi="Bahij Mitra" w:cs="Bahij Mitra"/>
          <w:i w:val="0"/>
          <w:iCs w:val="0"/>
          <w:color w:val="000000" w:themeColor="text1"/>
          <w:rtl/>
          <w:lang w:bidi="ps-AF"/>
        </w:rPr>
        <w:t xml:space="preserve"> </w:t>
      </w:r>
      <w:r w:rsidR="008246CE" w:rsidRPr="00A52B7A">
        <w:rPr>
          <w:rFonts w:ascii="Bahij Mitra" w:hAnsi="Bahij Mitra" w:cs="Bahij Mitra"/>
          <w:i w:val="0"/>
          <w:iCs w:val="0"/>
          <w:color w:val="000000" w:themeColor="text1"/>
          <w:rtl/>
        </w:rPr>
        <w:t>جدول</w:t>
      </w:r>
      <w:r w:rsidR="009A5BFE" w:rsidRPr="00A52B7A">
        <w:rPr>
          <w:rFonts w:ascii="Bahij Mitra" w:hAnsi="Bahij Mitra" w:cs="Bahij Mitra"/>
          <w:i w:val="0"/>
          <w:iCs w:val="0"/>
          <w:color w:val="000000" w:themeColor="text1"/>
          <w:rtl/>
          <w:lang w:bidi="ps-AF"/>
        </w:rPr>
        <w:t xml:space="preserve">: د لغمان ولایت په تشبثاتو </w:t>
      </w:r>
      <w:r w:rsidR="00B71BA3">
        <w:rPr>
          <w:rFonts w:ascii="Bahij Mitra" w:hAnsi="Bahij Mitra" w:cs="Bahij Mitra"/>
          <w:i w:val="0"/>
          <w:iCs w:val="0"/>
          <w:color w:val="000000" w:themeColor="text1"/>
          <w:rtl/>
          <w:lang w:bidi="ps-AF"/>
        </w:rPr>
        <w:t>کې</w:t>
      </w:r>
      <w:r w:rsidR="009A5BFE" w:rsidRPr="00A52B7A">
        <w:rPr>
          <w:rFonts w:ascii="Bahij Mitra" w:hAnsi="Bahij Mitra" w:cs="Bahij Mitra"/>
          <w:i w:val="0"/>
          <w:iCs w:val="0"/>
          <w:color w:val="000000" w:themeColor="text1"/>
          <w:rtl/>
          <w:lang w:bidi="ps-AF"/>
        </w:rPr>
        <w:t xml:space="preserve"> </w:t>
      </w:r>
      <w:r>
        <w:rPr>
          <w:rFonts w:ascii="Bahij Mitra" w:hAnsi="Bahij Mitra" w:cs="Bahij Mitra" w:hint="cs"/>
          <w:i w:val="0"/>
          <w:iCs w:val="0"/>
          <w:color w:val="000000" w:themeColor="text1"/>
          <w:rtl/>
          <w:lang w:bidi="ps-AF"/>
        </w:rPr>
        <w:t>د مهارت لرونکو د</w:t>
      </w:r>
      <w:r w:rsidR="009A5BFE" w:rsidRPr="00A52B7A">
        <w:rPr>
          <w:rFonts w:ascii="Bahij Mitra" w:hAnsi="Bahij Mitra" w:cs="Bahij Mitra"/>
          <w:i w:val="0"/>
          <w:iCs w:val="0"/>
          <w:color w:val="000000" w:themeColor="text1"/>
          <w:rtl/>
          <w:lang w:bidi="ps-AF"/>
        </w:rPr>
        <w:t>موجوده کارکو</w:t>
      </w:r>
      <w:r>
        <w:rPr>
          <w:rFonts w:ascii="Bahij Mitra" w:hAnsi="Bahij Mitra" w:cs="Bahij Mitra" w:hint="cs"/>
          <w:i w:val="0"/>
          <w:iCs w:val="0"/>
          <w:color w:val="000000" w:themeColor="text1"/>
          <w:rtl/>
          <w:lang w:bidi="ps-AF"/>
        </w:rPr>
        <w:t>و</w:t>
      </w:r>
      <w:r w:rsidR="009A5BFE" w:rsidRPr="00A52B7A">
        <w:rPr>
          <w:rFonts w:ascii="Bahij Mitra" w:hAnsi="Bahij Mitra" w:cs="Bahij Mitra"/>
          <w:i w:val="0"/>
          <w:iCs w:val="0"/>
          <w:color w:val="000000" w:themeColor="text1"/>
          <w:rtl/>
          <w:lang w:bidi="ps-AF"/>
        </w:rPr>
        <w:t>نکو حرفې</w:t>
      </w:r>
      <w:bookmarkEnd w:id="85"/>
    </w:p>
    <w:p w14:paraId="63B59E77" w14:textId="517DC72A" w:rsidR="009A5BFE" w:rsidRPr="00A52B7A" w:rsidRDefault="009A5BFE" w:rsidP="003E1C90">
      <w:pPr>
        <w:pStyle w:val="Heading3"/>
        <w:rPr>
          <w:rFonts w:ascii="Bahij Mitra" w:hAnsi="Bahij Mitra" w:cs="Bahij Mitra"/>
          <w:rtl/>
        </w:rPr>
      </w:pPr>
      <w:bookmarkStart w:id="86" w:name="_Toc233112922"/>
      <w:r w:rsidRPr="00A52B7A">
        <w:rPr>
          <w:rFonts w:ascii="Bahij Mitra" w:hAnsi="Bahij Mitra" w:cs="Bahij Mitra"/>
          <w:rtl/>
        </w:rPr>
        <w:t xml:space="preserve">۴. ۱۴. ۲. </w:t>
      </w:r>
      <w:r w:rsidR="00D047D4" w:rsidRPr="00A52B7A">
        <w:rPr>
          <w:rFonts w:ascii="Bahij Mitra" w:hAnsi="Bahij Mitra" w:cs="Bahij Mitra"/>
          <w:rtl/>
        </w:rPr>
        <w:t xml:space="preserve">د لغمان ولایت په تشبثاتو </w:t>
      </w:r>
      <w:r w:rsidR="00B71BA3">
        <w:rPr>
          <w:rFonts w:ascii="Bahij Mitra" w:hAnsi="Bahij Mitra" w:cs="Bahij Mitra"/>
          <w:rtl/>
        </w:rPr>
        <w:t>کې</w:t>
      </w:r>
      <w:r w:rsidR="00D047D4" w:rsidRPr="00A52B7A">
        <w:rPr>
          <w:rFonts w:ascii="Bahij Mitra" w:hAnsi="Bahij Mitra" w:cs="Bahij Mitra"/>
          <w:rtl/>
        </w:rPr>
        <w:t xml:space="preserve"> </w:t>
      </w:r>
      <w:r w:rsidR="001365CD">
        <w:rPr>
          <w:rFonts w:ascii="Bahij Mitra" w:hAnsi="Bahij Mitra" w:cs="Bahij Mitra"/>
          <w:rtl/>
        </w:rPr>
        <w:t>ډېرې</w:t>
      </w:r>
      <w:r w:rsidR="00D047D4" w:rsidRPr="00A52B7A">
        <w:rPr>
          <w:rFonts w:ascii="Bahij Mitra" w:hAnsi="Bahij Mitra" w:cs="Bahij Mitra"/>
          <w:rtl/>
        </w:rPr>
        <w:t xml:space="preserve"> استخدام </w:t>
      </w:r>
      <w:r w:rsidR="00B71BA3">
        <w:rPr>
          <w:rFonts w:ascii="Bahij Mitra" w:hAnsi="Bahij Mitra" w:cs="Bahij Mitra"/>
          <w:rtl/>
        </w:rPr>
        <w:t>کې</w:t>
      </w:r>
      <w:r w:rsidR="00D047D4" w:rsidRPr="00A52B7A">
        <w:rPr>
          <w:rFonts w:ascii="Bahij Mitra" w:hAnsi="Bahij Mitra" w:cs="Bahij Mitra"/>
          <w:rtl/>
        </w:rPr>
        <w:t>دون</w:t>
      </w:r>
      <w:r w:rsidR="00B71BA3">
        <w:rPr>
          <w:rFonts w:ascii="Bahij Mitra" w:hAnsi="Bahij Mitra" w:cs="Bahij Mitra"/>
          <w:rtl/>
        </w:rPr>
        <w:t>کې</w:t>
      </w:r>
      <w:r w:rsidR="00D047D4" w:rsidRPr="00A52B7A">
        <w:rPr>
          <w:rFonts w:ascii="Bahij Mitra" w:hAnsi="Bahij Mitra" w:cs="Bahij Mitra"/>
          <w:rtl/>
        </w:rPr>
        <w:t xml:space="preserve"> حرفې</w:t>
      </w:r>
      <w:bookmarkEnd w:id="86"/>
    </w:p>
    <w:p w14:paraId="498D2973" w14:textId="6E75EEDA" w:rsidR="00D047D4" w:rsidRPr="00A52B7A" w:rsidRDefault="00F671FD" w:rsidP="00F54ED2">
      <w:pPr>
        <w:jc w:val="both"/>
        <w:rPr>
          <w:rFonts w:ascii="Bahij Mitra" w:eastAsia="Times New Roman" w:hAnsi="Bahij Mitra" w:cs="Bahij Mitra"/>
        </w:rPr>
      </w:pPr>
      <w:r w:rsidRPr="00A52B7A">
        <w:rPr>
          <w:rFonts w:ascii="Bahij Mitra" w:eastAsia="Times New Roman" w:hAnsi="Bahij Mitra" w:cs="Bahij Mitra"/>
          <w:rtl/>
          <w:lang w:bidi="ps-AF"/>
        </w:rPr>
        <w:t>(</w:t>
      </w:r>
      <w:r w:rsidR="00EE1A38" w:rsidRPr="00A52B7A">
        <w:rPr>
          <w:rFonts w:ascii="Bahij Mitra" w:eastAsia="Times New Roman" w:hAnsi="Bahij Mitra" w:cs="Bahij Mitra"/>
          <w:rtl/>
          <w:lang w:bidi="ps-AF"/>
        </w:rPr>
        <w:t>۱۶</w:t>
      </w:r>
      <w:r w:rsidRPr="00A52B7A">
        <w:rPr>
          <w:rFonts w:ascii="Bahij Mitra" w:eastAsia="Times New Roman" w:hAnsi="Bahij Mitra" w:cs="Bahij Mitra"/>
          <w:rtl/>
          <w:lang w:bidi="ps-AF"/>
        </w:rPr>
        <w:t>)</w:t>
      </w:r>
      <w:r w:rsidR="00D047D4" w:rsidRPr="00A52B7A">
        <w:rPr>
          <w:rFonts w:ascii="Bahij Mitra" w:eastAsia="Times New Roman" w:hAnsi="Bahij Mitra" w:cs="Bahij Mitra"/>
          <w:rtl/>
        </w:rPr>
        <w:t xml:space="preserve"> جدول ښيي چې د لغمان ولایت په تشبثاتو کې تر ټولو </w:t>
      </w:r>
      <w:r w:rsidR="001365CD">
        <w:rPr>
          <w:rFonts w:ascii="Bahij Mitra" w:eastAsia="Times New Roman" w:hAnsi="Bahij Mitra" w:cs="Bahij Mitra"/>
          <w:rtl/>
          <w:lang w:bidi="ps-AF"/>
        </w:rPr>
        <w:t>ډېرې</w:t>
      </w:r>
      <w:r w:rsidR="00D047D4" w:rsidRPr="00A52B7A">
        <w:rPr>
          <w:rFonts w:ascii="Bahij Mitra" w:eastAsia="Times New Roman" w:hAnsi="Bahij Mitra" w:cs="Bahij Mitra"/>
          <w:rtl/>
          <w:lang w:bidi="ps-AF"/>
        </w:rPr>
        <w:t xml:space="preserve"> استخدام </w:t>
      </w:r>
      <w:r w:rsidR="00B71BA3">
        <w:rPr>
          <w:rFonts w:ascii="Bahij Mitra" w:eastAsia="Times New Roman" w:hAnsi="Bahij Mitra" w:cs="Bahij Mitra"/>
          <w:rtl/>
          <w:lang w:bidi="ps-AF"/>
        </w:rPr>
        <w:t>کې</w:t>
      </w:r>
      <w:r w:rsidR="00D047D4" w:rsidRPr="00A52B7A">
        <w:rPr>
          <w:rFonts w:ascii="Bahij Mitra" w:eastAsia="Times New Roman" w:hAnsi="Bahij Mitra" w:cs="Bahij Mitra"/>
          <w:rtl/>
          <w:lang w:bidi="ps-AF"/>
        </w:rPr>
        <w:t>دون</w:t>
      </w:r>
      <w:r w:rsidR="00B71BA3">
        <w:rPr>
          <w:rFonts w:ascii="Bahij Mitra" w:eastAsia="Times New Roman" w:hAnsi="Bahij Mitra" w:cs="Bahij Mitra"/>
          <w:rtl/>
          <w:lang w:bidi="ps-AF"/>
        </w:rPr>
        <w:t>کې</w:t>
      </w:r>
      <w:r w:rsidR="00D047D4" w:rsidRPr="00A52B7A">
        <w:rPr>
          <w:rFonts w:ascii="Bahij Mitra" w:eastAsia="Times New Roman" w:hAnsi="Bahij Mitra" w:cs="Bahij Mitra"/>
          <w:rtl/>
          <w:lang w:bidi="ps-AF"/>
        </w:rPr>
        <w:t xml:space="preserve"> </w:t>
      </w:r>
      <w:r w:rsidR="00D047D4" w:rsidRPr="00A52B7A">
        <w:rPr>
          <w:rFonts w:ascii="Bahij Mitra" w:eastAsia="Times New Roman" w:hAnsi="Bahij Mitra" w:cs="Bahij Mitra"/>
          <w:rtl/>
        </w:rPr>
        <w:t>حر</w:t>
      </w:r>
      <w:r w:rsidR="00D047D4" w:rsidRPr="00A52B7A">
        <w:rPr>
          <w:rFonts w:ascii="Bahij Mitra" w:eastAsia="Times New Roman" w:hAnsi="Bahij Mitra" w:cs="Bahij Mitra"/>
          <w:rtl/>
          <w:lang w:bidi="ps-AF"/>
        </w:rPr>
        <w:t>فې</w:t>
      </w:r>
      <w:r w:rsidR="00D047D4" w:rsidRPr="00A52B7A">
        <w:rPr>
          <w:rFonts w:ascii="Bahij Mitra" w:eastAsia="Times New Roman" w:hAnsi="Bahij Mitra" w:cs="Bahij Mitra"/>
          <w:rtl/>
        </w:rPr>
        <w:t xml:space="preserve"> فلزکاري</w:t>
      </w:r>
      <w:r w:rsidR="0002496F">
        <w:rPr>
          <w:rFonts w:ascii="Bahij Mitra" w:eastAsia="Times New Roman" w:hAnsi="Bahij Mitra" w:cs="Bahij Mitra" w:hint="cs"/>
          <w:rtl/>
          <w:lang w:bidi="ps-AF"/>
        </w:rPr>
        <w:t xml:space="preserve"> له</w:t>
      </w:r>
      <w:r w:rsidR="00D047D4" w:rsidRPr="00A52B7A">
        <w:rPr>
          <w:rFonts w:ascii="Bahij Mitra" w:eastAsia="Times New Roman" w:hAnsi="Bahij Mitra" w:cs="Bahij Mitra"/>
          <w:rtl/>
        </w:rPr>
        <w:t xml:space="preserve"> </w:t>
      </w:r>
      <w:r w:rsidR="00D047D4" w:rsidRPr="00A52B7A">
        <w:rPr>
          <w:rFonts w:ascii="Bahij Mitra" w:eastAsia="Times New Roman" w:hAnsi="Bahij Mitra" w:cs="Bahij Mitra"/>
          <w:rtl/>
          <w:lang w:bidi="fa-IR"/>
        </w:rPr>
        <w:t>۱۷.۹</w:t>
      </w:r>
      <w:r w:rsidR="0002496F">
        <w:rPr>
          <w:rFonts w:ascii="Bahij Mitra" w:eastAsia="Times New Roman" w:hAnsi="Bahij Mitra" w:cs="Bahij Mitra" w:hint="cs"/>
          <w:rtl/>
          <w:lang w:bidi="ps-AF"/>
        </w:rPr>
        <w:t xml:space="preserve"> سلنې</w:t>
      </w:r>
      <w:r w:rsidR="00D047D4" w:rsidRPr="00A52B7A">
        <w:rPr>
          <w:rFonts w:ascii="Bahij Mitra" w:eastAsia="Times New Roman" w:hAnsi="Bahij Mitra" w:cs="Bahij Mitra"/>
          <w:rtl/>
        </w:rPr>
        <w:t xml:space="preserve">، خیاطي </w:t>
      </w:r>
      <w:r w:rsidR="00D047D4" w:rsidRPr="00A52B7A">
        <w:rPr>
          <w:rFonts w:ascii="Bahij Mitra" w:eastAsia="Times New Roman" w:hAnsi="Bahij Mitra" w:cs="Bahij Mitra"/>
          <w:rtl/>
          <w:lang w:bidi="fa-IR"/>
        </w:rPr>
        <w:t>۱۶.۸</w:t>
      </w:r>
      <w:r w:rsidR="00D047D4" w:rsidRPr="00A52B7A">
        <w:rPr>
          <w:rFonts w:ascii="Bahij Mitra" w:eastAsia="Times New Roman" w:hAnsi="Bahij Mitra" w:cs="Bahij Mitra"/>
          <w:rtl/>
        </w:rPr>
        <w:t>، د موټر</w:t>
      </w:r>
      <w:r w:rsidR="00D047D4" w:rsidRPr="00A52B7A">
        <w:rPr>
          <w:rFonts w:ascii="Bahij Mitra" w:eastAsia="Times New Roman" w:hAnsi="Bahij Mitra" w:cs="Bahij Mitra"/>
          <w:rtl/>
          <w:lang w:bidi="ps-AF"/>
        </w:rPr>
        <w:t>و</w:t>
      </w:r>
      <w:r w:rsidR="00D047D4" w:rsidRPr="00A52B7A">
        <w:rPr>
          <w:rFonts w:ascii="Bahij Mitra" w:eastAsia="Times New Roman" w:hAnsi="Bahij Mitra" w:cs="Bahij Mitra"/>
          <w:rtl/>
        </w:rPr>
        <w:t xml:space="preserve"> ترمیم </w:t>
      </w:r>
      <w:r w:rsidR="00D047D4" w:rsidRPr="00A52B7A">
        <w:rPr>
          <w:rFonts w:ascii="Bahij Mitra" w:eastAsia="Times New Roman" w:hAnsi="Bahij Mitra" w:cs="Bahij Mitra"/>
          <w:rtl/>
          <w:lang w:bidi="fa-IR"/>
        </w:rPr>
        <w:t>۱۳.۵</w:t>
      </w:r>
      <w:r w:rsidR="00D047D4" w:rsidRPr="00A52B7A">
        <w:rPr>
          <w:rFonts w:ascii="Bahij Mitra" w:eastAsia="Times New Roman" w:hAnsi="Bahij Mitra" w:cs="Bahij Mitra"/>
          <w:rtl/>
        </w:rPr>
        <w:t xml:space="preserve">، نجاري </w:t>
      </w:r>
      <w:r w:rsidR="00D047D4" w:rsidRPr="00A52B7A">
        <w:rPr>
          <w:rFonts w:ascii="Bahij Mitra" w:eastAsia="Times New Roman" w:hAnsi="Bahij Mitra" w:cs="Bahij Mitra"/>
          <w:rtl/>
          <w:lang w:bidi="fa-IR"/>
        </w:rPr>
        <w:t xml:space="preserve">۱۱.۳ </w:t>
      </w:r>
      <w:r w:rsidR="00D047D4" w:rsidRPr="00A52B7A">
        <w:rPr>
          <w:rFonts w:ascii="Bahij Mitra" w:eastAsia="Times New Roman" w:hAnsi="Bahij Mitra" w:cs="Bahij Mitra"/>
          <w:rtl/>
        </w:rPr>
        <w:t>او د موبایل ترمیم</w:t>
      </w:r>
      <w:r w:rsidR="0002496F">
        <w:rPr>
          <w:rFonts w:ascii="Bahij Mitra" w:eastAsia="Times New Roman" w:hAnsi="Bahij Mitra" w:cs="Bahij Mitra" w:hint="cs"/>
          <w:rtl/>
          <w:lang w:bidi="ps-AF"/>
        </w:rPr>
        <w:t xml:space="preserve"> له</w:t>
      </w:r>
      <w:r w:rsidR="00D047D4" w:rsidRPr="00A52B7A">
        <w:rPr>
          <w:rFonts w:ascii="Bahij Mitra" w:eastAsia="Times New Roman" w:hAnsi="Bahij Mitra" w:cs="Bahij Mitra"/>
          <w:rtl/>
        </w:rPr>
        <w:t xml:space="preserve"> </w:t>
      </w:r>
      <w:r w:rsidR="0002496F">
        <w:rPr>
          <w:rFonts w:ascii="Bahij Mitra" w:eastAsia="Times New Roman" w:hAnsi="Bahij Mitra" w:cs="Bahij Mitra" w:hint="cs"/>
          <w:rtl/>
          <w:lang w:bidi="ps-AF"/>
        </w:rPr>
        <w:t>۱۰ سلنې سره دي.</w:t>
      </w:r>
      <w:r w:rsidR="00D047D4" w:rsidRPr="00A52B7A">
        <w:rPr>
          <w:rFonts w:ascii="Bahij Mitra" w:eastAsia="Times New Roman" w:hAnsi="Bahij Mitra" w:cs="Bahij Mitra"/>
          <w:rtl/>
        </w:rPr>
        <w:t xml:space="preserve"> دا حالت د تولیدي مهارتونو، ترمیمي خدماتو او د پوښاک اړوندو مسلکونو لپاره د بازار پراخه تقاضا څرګندوي. ورپسې</w:t>
      </w:r>
      <w:r w:rsidR="000B6384">
        <w:rPr>
          <w:rFonts w:ascii="Bahij Mitra" w:eastAsia="Times New Roman" w:hAnsi="Bahij Mitra" w:cs="Bahij Mitra" w:hint="cs"/>
          <w:rtl/>
          <w:lang w:bidi="ps-AF"/>
        </w:rPr>
        <w:t xml:space="preserve"> د</w:t>
      </w:r>
      <w:r w:rsidR="00D047D4" w:rsidRPr="00A52B7A">
        <w:rPr>
          <w:rFonts w:ascii="Bahij Mitra" w:eastAsia="Times New Roman" w:hAnsi="Bahij Mitra" w:cs="Bahij Mitra"/>
          <w:rtl/>
        </w:rPr>
        <w:t xml:space="preserve"> </w:t>
      </w:r>
      <w:r w:rsidR="009D1B08" w:rsidRPr="00A52B7A">
        <w:rPr>
          <w:rFonts w:ascii="Bahij Mitra" w:eastAsia="Times New Roman" w:hAnsi="Bahij Mitra" w:cs="Bahij Mitra"/>
          <w:rtl/>
        </w:rPr>
        <w:t>واسکټ کنډل</w:t>
      </w:r>
      <w:r w:rsidR="00D047D4" w:rsidRPr="00A52B7A">
        <w:rPr>
          <w:rFonts w:ascii="Bahij Mitra" w:eastAsia="Times New Roman" w:hAnsi="Bahij Mitra" w:cs="Bahij Mitra"/>
          <w:rtl/>
        </w:rPr>
        <w:t>، د موټر</w:t>
      </w:r>
      <w:r w:rsidR="00D047D4" w:rsidRPr="00A52B7A">
        <w:rPr>
          <w:rFonts w:ascii="Bahij Mitra" w:eastAsia="Times New Roman" w:hAnsi="Bahij Mitra" w:cs="Bahij Mitra"/>
          <w:rtl/>
          <w:lang w:bidi="ps-AF"/>
        </w:rPr>
        <w:t>و</w:t>
      </w:r>
      <w:r w:rsidR="00D047D4" w:rsidRPr="00A52B7A">
        <w:rPr>
          <w:rFonts w:ascii="Bahij Mitra" w:eastAsia="Times New Roman" w:hAnsi="Bahij Mitra" w:cs="Bahij Mitra"/>
          <w:rtl/>
        </w:rPr>
        <w:t xml:space="preserve"> رنګمال</w:t>
      </w:r>
      <w:r w:rsidR="00006207" w:rsidRPr="00A52B7A">
        <w:rPr>
          <w:rFonts w:ascii="Bahij Mitra" w:eastAsia="Times New Roman" w:hAnsi="Bahij Mitra" w:cs="Bahij Mitra"/>
          <w:rtl/>
        </w:rPr>
        <w:t>ي</w:t>
      </w:r>
      <w:r w:rsidR="00D047D4" w:rsidRPr="00A52B7A">
        <w:rPr>
          <w:rFonts w:ascii="Bahij Mitra" w:eastAsia="Times New Roman" w:hAnsi="Bahij Mitra" w:cs="Bahij Mitra"/>
          <w:rtl/>
        </w:rPr>
        <w:t>، کپی‌کشي او د موټر</w:t>
      </w:r>
      <w:r w:rsidR="000B6384">
        <w:rPr>
          <w:rFonts w:ascii="Bahij Mitra" w:eastAsia="Times New Roman" w:hAnsi="Bahij Mitra" w:cs="Bahij Mitra" w:hint="cs"/>
          <w:rtl/>
          <w:lang w:bidi="ps-AF"/>
        </w:rPr>
        <w:t xml:space="preserve"> </w:t>
      </w:r>
      <w:r w:rsidR="00D047D4" w:rsidRPr="00A52B7A">
        <w:rPr>
          <w:rFonts w:ascii="Bahij Mitra" w:eastAsia="Times New Roman" w:hAnsi="Bahij Mitra" w:cs="Bahij Mitra"/>
          <w:rtl/>
        </w:rPr>
        <w:t>سایکل ترمیم هم د پام وړ ونډه لري</w:t>
      </w:r>
      <w:r w:rsidR="00F54ED2" w:rsidRPr="00A52B7A">
        <w:rPr>
          <w:rFonts w:ascii="Bahij Mitra" w:eastAsia="Times New Roman" w:hAnsi="Bahij Mitra" w:cs="Bahij Mitra"/>
        </w:rPr>
        <w:t>.</w:t>
      </w:r>
      <w:r w:rsidR="00F54ED2" w:rsidRPr="00A52B7A">
        <w:rPr>
          <w:rFonts w:ascii="Bahij Mitra" w:eastAsia="Times New Roman" w:hAnsi="Bahij Mitra" w:cs="Bahij Mitra"/>
          <w:rtl/>
          <w:lang w:bidi="ps-AF"/>
        </w:rPr>
        <w:t xml:space="preserve"> </w:t>
      </w:r>
      <w:r w:rsidR="00D047D4" w:rsidRPr="00A52B7A">
        <w:rPr>
          <w:rFonts w:ascii="Bahij Mitra" w:eastAsia="Times New Roman" w:hAnsi="Bahij Mitra" w:cs="Bahij Mitra"/>
          <w:rtl/>
        </w:rPr>
        <w:t>برعکس</w:t>
      </w:r>
      <w:r w:rsidR="000B6384">
        <w:rPr>
          <w:rFonts w:ascii="Bahij Mitra" w:eastAsia="Times New Roman" w:hAnsi="Bahij Mitra" w:cs="Bahij Mitra" w:hint="cs"/>
          <w:rtl/>
          <w:lang w:bidi="ps-AF"/>
        </w:rPr>
        <w:t xml:space="preserve"> د پردو ګنډل</w:t>
      </w:r>
      <w:r w:rsidR="00D047D4" w:rsidRPr="00A52B7A">
        <w:rPr>
          <w:rFonts w:ascii="Bahij Mitra" w:eastAsia="Times New Roman" w:hAnsi="Bahij Mitra" w:cs="Bahij Mitra"/>
          <w:rtl/>
        </w:rPr>
        <w:t>، ښځینه خیاطي، سی</w:t>
      </w:r>
      <w:r w:rsidR="000B6384">
        <w:rPr>
          <w:rFonts w:ascii="Bahij Mitra" w:eastAsia="Times New Roman" w:hAnsi="Bahij Mitra" w:cs="Bahij Mitra" w:hint="cs"/>
          <w:rtl/>
          <w:lang w:bidi="ps-AF"/>
        </w:rPr>
        <w:t>ټ</w:t>
      </w:r>
      <w:r w:rsidR="00D047D4" w:rsidRPr="00A52B7A">
        <w:rPr>
          <w:rFonts w:ascii="Bahij Mitra" w:eastAsia="Times New Roman" w:hAnsi="Bahij Mitra" w:cs="Bahij Mitra"/>
          <w:rtl/>
        </w:rPr>
        <w:t>‌سازي، کرت</w:t>
      </w:r>
      <w:r w:rsidR="000B6384">
        <w:rPr>
          <w:rFonts w:ascii="Bahij Mitra" w:eastAsia="Times New Roman" w:hAnsi="Bahij Mitra" w:cs="Bahij Mitra" w:hint="cs"/>
          <w:rtl/>
          <w:lang w:bidi="ps-AF"/>
        </w:rPr>
        <w:t>ي</w:t>
      </w:r>
      <w:r w:rsidR="00D047D4" w:rsidRPr="00A52B7A">
        <w:rPr>
          <w:rFonts w:ascii="Bahij Mitra" w:eastAsia="Times New Roman" w:hAnsi="Bahij Mitra" w:cs="Bahij Mitra"/>
          <w:rtl/>
        </w:rPr>
        <w:t>‌</w:t>
      </w:r>
      <w:r w:rsidR="000B6384">
        <w:rPr>
          <w:rFonts w:ascii="Bahij Mitra" w:eastAsia="Times New Roman" w:hAnsi="Bahij Mitra" w:cs="Bahij Mitra" w:hint="cs"/>
          <w:rtl/>
          <w:lang w:bidi="ps-AF"/>
        </w:rPr>
        <w:t xml:space="preserve"> ګڼدل</w:t>
      </w:r>
      <w:r w:rsidR="00D047D4" w:rsidRPr="00A52B7A">
        <w:rPr>
          <w:rFonts w:ascii="Bahij Mitra" w:eastAsia="Times New Roman" w:hAnsi="Bahij Mitra" w:cs="Bahij Mitra"/>
          <w:rtl/>
        </w:rPr>
        <w:t>، ګلدوزي، د خیاط</w:t>
      </w:r>
      <w:r w:rsidR="00006207" w:rsidRPr="00A52B7A">
        <w:rPr>
          <w:rFonts w:ascii="Bahij Mitra" w:eastAsia="Times New Roman" w:hAnsi="Bahij Mitra" w:cs="Bahij Mitra"/>
          <w:rtl/>
        </w:rPr>
        <w:t>ي</w:t>
      </w:r>
      <w:r w:rsidR="00D047D4" w:rsidRPr="00A52B7A">
        <w:rPr>
          <w:rFonts w:ascii="Bahij Mitra" w:eastAsia="Times New Roman" w:hAnsi="Bahij Mitra" w:cs="Bahij Mitra"/>
          <w:rtl/>
        </w:rPr>
        <w:t xml:space="preserve"> ماشین ترمیم او د یخچال ترمیم هره یوه له یو سلنې څخه کمه ونډه لري. دا ښيي چې یا د دغو مسلکونو لپاره د بازار تقاضا محدوده ده، او یا یې عرضه کمه ده. همدارنګه، د نسبتاً معاصرو حرفو لکه ایرکن</w:t>
      </w:r>
      <w:r w:rsidR="000B6384">
        <w:rPr>
          <w:rFonts w:ascii="Bahij Mitra" w:eastAsia="Times New Roman" w:hAnsi="Bahij Mitra" w:cs="Bahij Mitra" w:hint="cs"/>
          <w:rtl/>
          <w:lang w:bidi="ps-AF"/>
        </w:rPr>
        <w:t>ډې</w:t>
      </w:r>
      <w:r w:rsidR="00D047D4" w:rsidRPr="00A52B7A">
        <w:rPr>
          <w:rFonts w:ascii="Bahij Mitra" w:eastAsia="Times New Roman" w:hAnsi="Bahij Mitra" w:cs="Bahij Mitra"/>
          <w:rtl/>
        </w:rPr>
        <w:t>شن ترمیم، د یخچال ترمیم او للیترساز</w:t>
      </w:r>
      <w:r w:rsidR="00006207" w:rsidRPr="00A52B7A">
        <w:rPr>
          <w:rFonts w:ascii="Bahij Mitra" w:eastAsia="Times New Roman" w:hAnsi="Bahij Mitra" w:cs="Bahij Mitra"/>
          <w:rtl/>
        </w:rPr>
        <w:t>ي</w:t>
      </w:r>
      <w:r w:rsidR="00D047D4" w:rsidRPr="00A52B7A">
        <w:rPr>
          <w:rFonts w:ascii="Bahij Mitra" w:eastAsia="Times New Roman" w:hAnsi="Bahij Mitra" w:cs="Bahij Mitra"/>
          <w:rtl/>
        </w:rPr>
        <w:t xml:space="preserve"> محدود حضور—که څه هم په ټیټه کچه—د نويو </w:t>
      </w:r>
      <w:r w:rsidR="00993F4D">
        <w:rPr>
          <w:rFonts w:ascii="Bahij Mitra" w:eastAsia="Times New Roman" w:hAnsi="Bahij Mitra" w:cs="Bahij Mitra"/>
          <w:rtl/>
        </w:rPr>
        <w:t>تخنیکي</w:t>
      </w:r>
      <w:r w:rsidR="00D047D4" w:rsidRPr="00A52B7A">
        <w:rPr>
          <w:rFonts w:ascii="Bahij Mitra" w:eastAsia="Times New Roman" w:hAnsi="Bahij Mitra" w:cs="Bahij Mitra"/>
          <w:rtl/>
        </w:rPr>
        <w:t xml:space="preserve"> خدماتو پر لور د بازار د راټوکېدونکې اړتیا څرګندونه کوي</w:t>
      </w:r>
      <w:r w:rsidR="00D047D4" w:rsidRPr="00A52B7A">
        <w:rPr>
          <w:rFonts w:ascii="Bahij Mitra" w:eastAsia="Times New Roman" w:hAnsi="Bahij Mitra" w:cs="Bahij Mitra"/>
        </w:rPr>
        <w:t>.</w:t>
      </w:r>
    </w:p>
    <w:p w14:paraId="477C0209" w14:textId="7292EEF3" w:rsidR="00D047D4" w:rsidRPr="00A52B7A" w:rsidRDefault="00D83FE7" w:rsidP="00CB2D02">
      <w:pPr>
        <w:jc w:val="both"/>
        <w:rPr>
          <w:rFonts w:ascii="Bahij Mitra" w:eastAsia="Times New Roman" w:hAnsi="Bahij Mitra" w:cs="Bahij Mitra"/>
          <w:rtl/>
        </w:rPr>
      </w:pPr>
      <w:r>
        <w:rPr>
          <w:rFonts w:ascii="Bahij Mitra" w:eastAsia="Times New Roman" w:hAnsi="Bahij Mitra" w:cs="Bahij Mitra"/>
          <w:rtl/>
        </w:rPr>
        <w:t xml:space="preserve"> په ټولیز ډول</w:t>
      </w:r>
      <w:r w:rsidR="00D047D4" w:rsidRPr="00A52B7A">
        <w:rPr>
          <w:rFonts w:ascii="Bahij Mitra" w:eastAsia="Times New Roman" w:hAnsi="Bahij Mitra" w:cs="Bahij Mitra"/>
          <w:rtl/>
        </w:rPr>
        <w:t xml:space="preserve">د لغمان </w:t>
      </w:r>
      <w:r w:rsidR="000B6384">
        <w:rPr>
          <w:rFonts w:ascii="Bahij Mitra" w:eastAsia="Times New Roman" w:hAnsi="Bahij Mitra" w:cs="Bahij Mitra" w:hint="cs"/>
          <w:rtl/>
          <w:lang w:bidi="ps-AF"/>
        </w:rPr>
        <w:t xml:space="preserve">د </w:t>
      </w:r>
      <w:r w:rsidR="00D047D4" w:rsidRPr="00A52B7A">
        <w:rPr>
          <w:rFonts w:ascii="Bahij Mitra" w:eastAsia="Times New Roman" w:hAnsi="Bahij Mitra" w:cs="Bahij Mitra"/>
          <w:rtl/>
        </w:rPr>
        <w:t xml:space="preserve">کار بازار لا هم </w:t>
      </w:r>
      <w:r w:rsidR="000B6384">
        <w:rPr>
          <w:rFonts w:ascii="Bahij Mitra" w:eastAsia="Times New Roman" w:hAnsi="Bahij Mitra" w:cs="Bahij Mitra" w:hint="cs"/>
          <w:rtl/>
          <w:lang w:bidi="ps-AF"/>
        </w:rPr>
        <w:t>ډیری</w:t>
      </w:r>
      <w:r w:rsidR="00D047D4" w:rsidRPr="00A52B7A">
        <w:rPr>
          <w:rFonts w:ascii="Bahij Mitra" w:eastAsia="Times New Roman" w:hAnsi="Bahij Mitra" w:cs="Bahij Mitra"/>
          <w:rtl/>
        </w:rPr>
        <w:t xml:space="preserve"> پر دودیزو مسلکونو </w:t>
      </w:r>
      <w:r w:rsidR="00267861">
        <w:rPr>
          <w:rFonts w:ascii="Bahij Mitra" w:eastAsia="Times New Roman" w:hAnsi="Bahij Mitra" w:cs="Bahij Mitra"/>
          <w:rtl/>
        </w:rPr>
        <w:t>متکي</w:t>
      </w:r>
      <w:r w:rsidR="00D047D4" w:rsidRPr="00A52B7A">
        <w:rPr>
          <w:rFonts w:ascii="Bahij Mitra" w:eastAsia="Times New Roman" w:hAnsi="Bahij Mitra" w:cs="Bahij Mitra"/>
          <w:rtl/>
        </w:rPr>
        <w:t xml:space="preserve"> دی خو د معاصرو </w:t>
      </w:r>
      <w:r w:rsidR="00993F4D">
        <w:rPr>
          <w:rFonts w:ascii="Bahij Mitra" w:eastAsia="Times New Roman" w:hAnsi="Bahij Mitra" w:cs="Bahij Mitra"/>
          <w:rtl/>
        </w:rPr>
        <w:t>تخنیکي</w:t>
      </w:r>
      <w:r w:rsidR="00D047D4" w:rsidRPr="00A52B7A">
        <w:rPr>
          <w:rFonts w:ascii="Bahij Mitra" w:eastAsia="Times New Roman" w:hAnsi="Bahij Mitra" w:cs="Bahij Mitra"/>
          <w:rtl/>
        </w:rPr>
        <w:t xml:space="preserve"> مهارتونو اړتیا هم په تدریجي ډول مخ پر </w:t>
      </w:r>
      <w:r w:rsidR="00872460">
        <w:rPr>
          <w:rFonts w:ascii="Bahij Mitra" w:eastAsia="Times New Roman" w:hAnsi="Bahij Mitra" w:cs="Bahij Mitra"/>
          <w:rtl/>
        </w:rPr>
        <w:t>ډېر</w:t>
      </w:r>
      <w:r w:rsidR="00D047D4" w:rsidRPr="00A52B7A">
        <w:rPr>
          <w:rFonts w:ascii="Bahij Mitra" w:eastAsia="Times New Roman" w:hAnsi="Bahij Mitra" w:cs="Bahij Mitra"/>
          <w:rtl/>
        </w:rPr>
        <w:t>ېدو ده</w:t>
      </w:r>
      <w:r w:rsidR="00D047D4" w:rsidRPr="00A52B7A">
        <w:rPr>
          <w:rFonts w:ascii="Bahij Mitra" w:eastAsia="Times New Roman" w:hAnsi="Bahij Mitra" w:cs="Bahij Mitra"/>
        </w:rPr>
        <w:t>.</w:t>
      </w:r>
    </w:p>
    <w:tbl>
      <w:tblPr>
        <w:bidiVisual/>
        <w:tblW w:w="7055" w:type="dxa"/>
        <w:jc w:val="center"/>
        <w:tblLook w:val="04A0" w:firstRow="1" w:lastRow="0" w:firstColumn="1" w:lastColumn="0" w:noHBand="0" w:noVBand="1"/>
      </w:tblPr>
      <w:tblGrid>
        <w:gridCol w:w="666"/>
        <w:gridCol w:w="1627"/>
        <w:gridCol w:w="810"/>
        <w:gridCol w:w="720"/>
        <w:gridCol w:w="720"/>
        <w:gridCol w:w="1890"/>
        <w:gridCol w:w="622"/>
      </w:tblGrid>
      <w:tr w:rsidR="00D047D4" w:rsidRPr="00A52B7A" w14:paraId="354FEC1B" w14:textId="77777777" w:rsidTr="00FB6581">
        <w:trPr>
          <w:trHeight w:val="107"/>
          <w:jc w:val="center"/>
        </w:trPr>
        <w:tc>
          <w:tcPr>
            <w:tcW w:w="7055"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7B66E444" w14:textId="14983900" w:rsidR="00D047D4" w:rsidRPr="00A52B7A" w:rsidRDefault="00D047D4" w:rsidP="00CB2D02">
            <w:pPr>
              <w:jc w:val="center"/>
              <w:rPr>
                <w:rFonts w:ascii="Bahij Mitra" w:hAnsi="Bahij Mitra" w:cs="Bahij Mitra"/>
                <w:b/>
                <w:bCs/>
                <w:sz w:val="24"/>
                <w:szCs w:val="24"/>
                <w:lang w:bidi="ps-AF"/>
              </w:rPr>
            </w:pPr>
            <w:r w:rsidRPr="00A52B7A">
              <w:rPr>
                <w:rFonts w:ascii="Bahij Mitra" w:hAnsi="Bahij Mitra" w:cs="Bahij Mitra"/>
                <w:b/>
                <w:bCs/>
                <w:sz w:val="24"/>
                <w:szCs w:val="24"/>
                <w:rtl/>
                <w:lang w:bidi="ps-AF"/>
              </w:rPr>
              <w:t xml:space="preserve">د لغمان ولایت په تشبثاتو </w:t>
            </w:r>
            <w:r w:rsidR="00B71BA3">
              <w:rPr>
                <w:rFonts w:ascii="Bahij Mitra" w:hAnsi="Bahij Mitra" w:cs="Bahij Mitra"/>
                <w:b/>
                <w:bCs/>
                <w:sz w:val="24"/>
                <w:szCs w:val="24"/>
                <w:rtl/>
                <w:lang w:bidi="ps-AF"/>
              </w:rPr>
              <w:t>کې</w:t>
            </w:r>
            <w:r w:rsidRPr="00A52B7A">
              <w:rPr>
                <w:rFonts w:ascii="Bahij Mitra" w:hAnsi="Bahij Mitra" w:cs="Bahij Mitra"/>
                <w:b/>
                <w:bCs/>
                <w:sz w:val="24"/>
                <w:szCs w:val="24"/>
                <w:rtl/>
                <w:lang w:bidi="ps-AF"/>
              </w:rPr>
              <w:t xml:space="preserve"> </w:t>
            </w:r>
            <w:r w:rsidR="001365CD">
              <w:rPr>
                <w:rFonts w:ascii="Bahij Mitra" w:hAnsi="Bahij Mitra" w:cs="Bahij Mitra"/>
                <w:b/>
                <w:bCs/>
                <w:sz w:val="24"/>
                <w:szCs w:val="24"/>
                <w:rtl/>
                <w:lang w:bidi="ps-AF"/>
              </w:rPr>
              <w:t>ډېرې</w:t>
            </w:r>
            <w:r w:rsidRPr="00A52B7A">
              <w:rPr>
                <w:rFonts w:ascii="Bahij Mitra" w:hAnsi="Bahij Mitra" w:cs="Bahij Mitra"/>
                <w:b/>
                <w:bCs/>
                <w:sz w:val="24"/>
                <w:szCs w:val="24"/>
                <w:rtl/>
                <w:lang w:bidi="ps-AF"/>
              </w:rPr>
              <w:t xml:space="preserve"> استخدام </w:t>
            </w:r>
            <w:r w:rsidR="00B71BA3">
              <w:rPr>
                <w:rFonts w:ascii="Bahij Mitra" w:hAnsi="Bahij Mitra" w:cs="Bahij Mitra"/>
                <w:b/>
                <w:bCs/>
                <w:sz w:val="24"/>
                <w:szCs w:val="24"/>
                <w:rtl/>
                <w:lang w:bidi="ps-AF"/>
              </w:rPr>
              <w:t>کې</w:t>
            </w:r>
            <w:r w:rsidRPr="00A52B7A">
              <w:rPr>
                <w:rFonts w:ascii="Bahij Mitra" w:hAnsi="Bahij Mitra" w:cs="Bahij Mitra"/>
                <w:b/>
                <w:bCs/>
                <w:sz w:val="24"/>
                <w:szCs w:val="24"/>
                <w:rtl/>
                <w:lang w:bidi="ps-AF"/>
              </w:rPr>
              <w:t>دون</w:t>
            </w:r>
            <w:r w:rsidR="00B71BA3">
              <w:rPr>
                <w:rFonts w:ascii="Bahij Mitra" w:hAnsi="Bahij Mitra" w:cs="Bahij Mitra"/>
                <w:b/>
                <w:bCs/>
                <w:sz w:val="24"/>
                <w:szCs w:val="24"/>
                <w:rtl/>
                <w:lang w:bidi="ps-AF"/>
              </w:rPr>
              <w:t>کې</w:t>
            </w:r>
            <w:r w:rsidRPr="00A52B7A">
              <w:rPr>
                <w:rFonts w:ascii="Bahij Mitra" w:hAnsi="Bahij Mitra" w:cs="Bahij Mitra"/>
                <w:b/>
                <w:bCs/>
                <w:sz w:val="24"/>
                <w:szCs w:val="24"/>
                <w:rtl/>
                <w:lang w:bidi="ps-AF"/>
              </w:rPr>
              <w:t xml:space="preserve"> حرفې</w:t>
            </w:r>
          </w:p>
        </w:tc>
      </w:tr>
      <w:tr w:rsidR="00D047D4" w:rsidRPr="00A52B7A" w14:paraId="460C7B40" w14:textId="77777777" w:rsidTr="00FB6581">
        <w:trPr>
          <w:trHeight w:val="290"/>
          <w:jc w:val="center"/>
        </w:trPr>
        <w:tc>
          <w:tcPr>
            <w:tcW w:w="666" w:type="dxa"/>
            <w:tcBorders>
              <w:top w:val="nil"/>
              <w:left w:val="single" w:sz="4" w:space="0" w:color="auto"/>
              <w:bottom w:val="single" w:sz="4" w:space="0" w:color="auto"/>
              <w:right w:val="single" w:sz="4" w:space="0" w:color="auto"/>
            </w:tcBorders>
            <w:shd w:val="clear" w:color="000000" w:fill="5B9BD5"/>
            <w:noWrap/>
            <w:vAlign w:val="center"/>
            <w:hideMark/>
          </w:tcPr>
          <w:p w14:paraId="562194C2" w14:textId="4C2F2562" w:rsidR="00D047D4"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627" w:type="dxa"/>
            <w:tcBorders>
              <w:top w:val="nil"/>
              <w:left w:val="single" w:sz="4" w:space="0" w:color="auto"/>
              <w:bottom w:val="single" w:sz="4" w:space="0" w:color="auto"/>
              <w:right w:val="single" w:sz="4" w:space="0" w:color="auto"/>
            </w:tcBorders>
            <w:shd w:val="clear" w:color="000000" w:fill="5B9BD5"/>
            <w:vAlign w:val="center"/>
            <w:hideMark/>
          </w:tcPr>
          <w:p w14:paraId="6154C538" w14:textId="4333E9A4" w:rsidR="00D047D4"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حرفې</w:t>
            </w:r>
          </w:p>
        </w:tc>
        <w:tc>
          <w:tcPr>
            <w:tcW w:w="810" w:type="dxa"/>
            <w:tcBorders>
              <w:top w:val="nil"/>
              <w:left w:val="single" w:sz="4" w:space="0" w:color="auto"/>
              <w:bottom w:val="single" w:sz="4" w:space="0" w:color="auto"/>
              <w:right w:val="single" w:sz="4" w:space="0" w:color="auto"/>
            </w:tcBorders>
            <w:shd w:val="clear" w:color="000000" w:fill="5B9BD5"/>
            <w:vAlign w:val="center"/>
            <w:hideMark/>
          </w:tcPr>
          <w:p w14:paraId="0C1EE105" w14:textId="00E486D9" w:rsidR="00D047D4"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c>
          <w:tcPr>
            <w:tcW w:w="720" w:type="dxa"/>
            <w:vMerge w:val="restart"/>
            <w:tcBorders>
              <w:top w:val="nil"/>
              <w:left w:val="single" w:sz="4" w:space="0" w:color="auto"/>
              <w:bottom w:val="single" w:sz="4" w:space="0" w:color="auto"/>
              <w:right w:val="single" w:sz="4" w:space="0" w:color="auto"/>
            </w:tcBorders>
            <w:noWrap/>
            <w:vAlign w:val="center"/>
            <w:hideMark/>
          </w:tcPr>
          <w:p w14:paraId="17AB30F8"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c>
          <w:tcPr>
            <w:tcW w:w="720" w:type="dxa"/>
            <w:tcBorders>
              <w:top w:val="nil"/>
              <w:left w:val="single" w:sz="4" w:space="0" w:color="auto"/>
              <w:bottom w:val="single" w:sz="4" w:space="0" w:color="auto"/>
              <w:right w:val="single" w:sz="4" w:space="0" w:color="auto"/>
            </w:tcBorders>
            <w:shd w:val="clear" w:color="000000" w:fill="5B9BD5"/>
            <w:noWrap/>
            <w:vAlign w:val="center"/>
            <w:hideMark/>
          </w:tcPr>
          <w:p w14:paraId="1D825DC2" w14:textId="44F4B0C8" w:rsidR="00D047D4"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1890" w:type="dxa"/>
            <w:tcBorders>
              <w:top w:val="nil"/>
              <w:left w:val="single" w:sz="4" w:space="0" w:color="auto"/>
              <w:bottom w:val="single" w:sz="4" w:space="0" w:color="auto"/>
              <w:right w:val="single" w:sz="4" w:space="0" w:color="auto"/>
            </w:tcBorders>
            <w:shd w:val="clear" w:color="000000" w:fill="5B9BD5"/>
            <w:vAlign w:val="center"/>
            <w:hideMark/>
          </w:tcPr>
          <w:p w14:paraId="2D538FC7" w14:textId="7106E2EF" w:rsidR="00D047D4"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حرفې</w:t>
            </w:r>
          </w:p>
        </w:tc>
        <w:tc>
          <w:tcPr>
            <w:tcW w:w="622" w:type="dxa"/>
            <w:tcBorders>
              <w:top w:val="nil"/>
              <w:left w:val="single" w:sz="4" w:space="0" w:color="auto"/>
              <w:bottom w:val="single" w:sz="4" w:space="0" w:color="auto"/>
              <w:right w:val="single" w:sz="4" w:space="0" w:color="auto"/>
            </w:tcBorders>
            <w:shd w:val="clear" w:color="000000" w:fill="5B9BD5"/>
            <w:vAlign w:val="center"/>
            <w:hideMark/>
          </w:tcPr>
          <w:p w14:paraId="79BF96E3" w14:textId="16E622B8" w:rsidR="00D047D4"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D047D4" w:rsidRPr="00A52B7A" w14:paraId="2EF5C5E0" w14:textId="77777777" w:rsidTr="00FB6581">
        <w:trPr>
          <w:trHeight w:val="152"/>
          <w:jc w:val="center"/>
        </w:trPr>
        <w:tc>
          <w:tcPr>
            <w:tcW w:w="666" w:type="dxa"/>
            <w:tcBorders>
              <w:top w:val="nil"/>
              <w:left w:val="single" w:sz="4" w:space="0" w:color="auto"/>
              <w:bottom w:val="single" w:sz="4" w:space="0" w:color="auto"/>
              <w:right w:val="single" w:sz="4" w:space="0" w:color="auto"/>
            </w:tcBorders>
            <w:noWrap/>
            <w:vAlign w:val="center"/>
            <w:hideMark/>
          </w:tcPr>
          <w:p w14:paraId="67E11898"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1627" w:type="dxa"/>
            <w:tcBorders>
              <w:top w:val="nil"/>
              <w:left w:val="single" w:sz="4" w:space="0" w:color="auto"/>
              <w:bottom w:val="single" w:sz="4" w:space="0" w:color="auto"/>
              <w:right w:val="single" w:sz="4" w:space="0" w:color="auto"/>
            </w:tcBorders>
            <w:noWrap/>
            <w:vAlign w:val="bottom"/>
            <w:hideMark/>
          </w:tcPr>
          <w:p w14:paraId="417970F6" w14:textId="77777777"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فلزکار</w:t>
            </w:r>
            <w:r w:rsidR="001F1995" w:rsidRPr="00A52B7A">
              <w:rPr>
                <w:rFonts w:ascii="Bahij Mitra" w:eastAsia="Times New Roman" w:hAnsi="Bahij Mitra" w:cs="Bahij Mitra"/>
                <w:color w:val="000000"/>
                <w:rtl/>
                <w:lang w:bidi="ps-AF"/>
              </w:rPr>
              <w:t>ي</w:t>
            </w:r>
          </w:p>
        </w:tc>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6AEF5CDD"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17.9%</w:t>
            </w:r>
          </w:p>
        </w:tc>
        <w:tc>
          <w:tcPr>
            <w:tcW w:w="720" w:type="dxa"/>
            <w:vMerge/>
            <w:tcBorders>
              <w:top w:val="nil"/>
              <w:left w:val="single" w:sz="4" w:space="0" w:color="auto"/>
              <w:bottom w:val="single" w:sz="4" w:space="0" w:color="auto"/>
              <w:right w:val="single" w:sz="4" w:space="0" w:color="auto"/>
            </w:tcBorders>
            <w:vAlign w:val="center"/>
            <w:hideMark/>
          </w:tcPr>
          <w:p w14:paraId="7BCA7FC5"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2294A194"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13</w:t>
            </w:r>
          </w:p>
        </w:tc>
        <w:tc>
          <w:tcPr>
            <w:tcW w:w="1890" w:type="dxa"/>
            <w:tcBorders>
              <w:top w:val="nil"/>
              <w:left w:val="single" w:sz="4" w:space="0" w:color="auto"/>
              <w:bottom w:val="single" w:sz="4" w:space="0" w:color="auto"/>
              <w:right w:val="single" w:sz="4" w:space="0" w:color="auto"/>
            </w:tcBorders>
            <w:noWrap/>
            <w:vAlign w:val="bottom"/>
            <w:hideMark/>
          </w:tcPr>
          <w:p w14:paraId="3B076BBB" w14:textId="77777777" w:rsidR="00D047D4" w:rsidRPr="00A52B7A" w:rsidRDefault="00D047D4"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موبل </w:t>
            </w:r>
            <w:r w:rsidR="00FB6581" w:rsidRPr="00A52B7A">
              <w:rPr>
                <w:rFonts w:ascii="Bahij Mitra" w:eastAsia="Times New Roman" w:hAnsi="Bahij Mitra" w:cs="Bahij Mitra"/>
                <w:color w:val="000000"/>
                <w:rtl/>
                <w:lang w:bidi="ps-AF"/>
              </w:rPr>
              <w:t>ا</w:t>
            </w:r>
            <w:r w:rsidRPr="00A52B7A">
              <w:rPr>
                <w:rFonts w:ascii="Bahij Mitra" w:eastAsia="Times New Roman" w:hAnsi="Bahij Mitra" w:cs="Bahij Mitra"/>
                <w:color w:val="000000"/>
                <w:rtl/>
              </w:rPr>
              <w:t>و فرنیچر</w:t>
            </w:r>
          </w:p>
        </w:tc>
        <w:tc>
          <w:tcPr>
            <w:tcW w:w="622" w:type="dxa"/>
            <w:tcBorders>
              <w:top w:val="nil"/>
              <w:left w:val="single" w:sz="4" w:space="0" w:color="auto"/>
              <w:bottom w:val="single" w:sz="4" w:space="0" w:color="auto"/>
              <w:right w:val="single" w:sz="4" w:space="0" w:color="auto"/>
            </w:tcBorders>
            <w:noWrap/>
            <w:vAlign w:val="center"/>
            <w:hideMark/>
          </w:tcPr>
          <w:p w14:paraId="26BCAAEB"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1.3%</w:t>
            </w:r>
          </w:p>
        </w:tc>
      </w:tr>
      <w:tr w:rsidR="00D047D4" w:rsidRPr="00A52B7A" w14:paraId="6808615F" w14:textId="77777777" w:rsidTr="00FB6581">
        <w:trPr>
          <w:trHeight w:val="51"/>
          <w:jc w:val="center"/>
        </w:trPr>
        <w:tc>
          <w:tcPr>
            <w:tcW w:w="666" w:type="dxa"/>
            <w:tcBorders>
              <w:top w:val="nil"/>
              <w:left w:val="single" w:sz="4" w:space="0" w:color="auto"/>
              <w:bottom w:val="single" w:sz="4" w:space="0" w:color="auto"/>
              <w:right w:val="single" w:sz="4" w:space="0" w:color="auto"/>
            </w:tcBorders>
            <w:noWrap/>
            <w:vAlign w:val="center"/>
            <w:hideMark/>
          </w:tcPr>
          <w:p w14:paraId="25B4E750"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1627" w:type="dxa"/>
            <w:tcBorders>
              <w:top w:val="nil"/>
              <w:left w:val="single" w:sz="4" w:space="0" w:color="auto"/>
              <w:bottom w:val="single" w:sz="4" w:space="0" w:color="auto"/>
              <w:right w:val="single" w:sz="4" w:space="0" w:color="auto"/>
            </w:tcBorders>
            <w:noWrap/>
            <w:vAlign w:val="bottom"/>
            <w:hideMark/>
          </w:tcPr>
          <w:p w14:paraId="281A9FBC" w14:textId="541E602B" w:rsidR="00D047D4" w:rsidRPr="00A52B7A" w:rsidRDefault="001F1995"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مردانه </w:t>
            </w:r>
            <w:r w:rsidR="00DD4BD6">
              <w:rPr>
                <w:rFonts w:ascii="Bahij Mitra" w:eastAsia="Times New Roman" w:hAnsi="Bahij Mitra" w:cs="Bahij Mitra"/>
                <w:color w:val="000000"/>
                <w:rtl/>
              </w:rPr>
              <w:t>خیاطي</w:t>
            </w:r>
            <w:r w:rsidR="00D047D4" w:rsidRPr="00A52B7A">
              <w:rPr>
                <w:rFonts w:ascii="Bahij Mitra" w:eastAsia="Times New Roman" w:hAnsi="Bahij Mitra" w:cs="Bahij Mitra"/>
                <w:color w:val="000000"/>
                <w:rtl/>
              </w:rPr>
              <w:t xml:space="preserve"> </w:t>
            </w:r>
          </w:p>
        </w:tc>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206EC791"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16.8%</w:t>
            </w:r>
          </w:p>
        </w:tc>
        <w:tc>
          <w:tcPr>
            <w:tcW w:w="720" w:type="dxa"/>
            <w:vMerge/>
            <w:tcBorders>
              <w:top w:val="nil"/>
              <w:left w:val="single" w:sz="4" w:space="0" w:color="auto"/>
              <w:bottom w:val="single" w:sz="4" w:space="0" w:color="auto"/>
              <w:right w:val="single" w:sz="4" w:space="0" w:color="auto"/>
            </w:tcBorders>
            <w:vAlign w:val="center"/>
            <w:hideMark/>
          </w:tcPr>
          <w:p w14:paraId="54EAB81A"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4BA5A0A6"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14</w:t>
            </w:r>
          </w:p>
        </w:tc>
        <w:tc>
          <w:tcPr>
            <w:tcW w:w="1890" w:type="dxa"/>
            <w:tcBorders>
              <w:top w:val="nil"/>
              <w:left w:val="single" w:sz="4" w:space="0" w:color="auto"/>
              <w:bottom w:val="single" w:sz="4" w:space="0" w:color="auto"/>
              <w:right w:val="single" w:sz="4" w:space="0" w:color="auto"/>
            </w:tcBorders>
            <w:noWrap/>
            <w:vAlign w:val="bottom"/>
            <w:hideMark/>
          </w:tcPr>
          <w:p w14:paraId="2C10ED07" w14:textId="798A9C3C" w:rsidR="00D047D4" w:rsidRPr="00A52B7A" w:rsidRDefault="00D047D4" w:rsidP="00FB6581">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آهنگر</w:t>
            </w:r>
            <w:r w:rsidR="00FB6581" w:rsidRPr="00A52B7A">
              <w:rPr>
                <w:rFonts w:ascii="Bahij Mitra" w:eastAsia="Times New Roman" w:hAnsi="Bahij Mitra" w:cs="Bahij Mitra"/>
                <w:color w:val="000000"/>
                <w:rtl/>
                <w:lang w:bidi="ps-AF"/>
              </w:rPr>
              <w:t>ي</w:t>
            </w:r>
          </w:p>
        </w:tc>
        <w:tc>
          <w:tcPr>
            <w:tcW w:w="622" w:type="dxa"/>
            <w:tcBorders>
              <w:top w:val="nil"/>
              <w:left w:val="single" w:sz="4" w:space="0" w:color="auto"/>
              <w:bottom w:val="single" w:sz="4" w:space="0" w:color="auto"/>
              <w:right w:val="single" w:sz="4" w:space="0" w:color="auto"/>
            </w:tcBorders>
            <w:noWrap/>
            <w:vAlign w:val="center"/>
            <w:hideMark/>
          </w:tcPr>
          <w:p w14:paraId="2061EE86"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w:t>
            </w:r>
          </w:p>
        </w:tc>
      </w:tr>
      <w:tr w:rsidR="00D047D4" w:rsidRPr="00A52B7A" w14:paraId="016DD0C4" w14:textId="77777777" w:rsidTr="00FB6581">
        <w:trPr>
          <w:trHeight w:val="51"/>
          <w:jc w:val="center"/>
        </w:trPr>
        <w:tc>
          <w:tcPr>
            <w:tcW w:w="666" w:type="dxa"/>
            <w:tcBorders>
              <w:top w:val="nil"/>
              <w:left w:val="single" w:sz="4" w:space="0" w:color="auto"/>
              <w:bottom w:val="single" w:sz="4" w:space="0" w:color="auto"/>
              <w:right w:val="single" w:sz="4" w:space="0" w:color="auto"/>
            </w:tcBorders>
            <w:noWrap/>
            <w:vAlign w:val="center"/>
            <w:hideMark/>
          </w:tcPr>
          <w:p w14:paraId="248C596C"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1627" w:type="dxa"/>
            <w:tcBorders>
              <w:top w:val="nil"/>
              <w:left w:val="single" w:sz="4" w:space="0" w:color="auto"/>
              <w:bottom w:val="single" w:sz="4" w:space="0" w:color="auto"/>
              <w:right w:val="single" w:sz="4" w:space="0" w:color="auto"/>
            </w:tcBorders>
            <w:noWrap/>
            <w:vAlign w:val="bottom"/>
            <w:hideMark/>
          </w:tcPr>
          <w:p w14:paraId="374F4AE5" w14:textId="57DA9355" w:rsidR="00D047D4" w:rsidRPr="00A52B7A" w:rsidRDefault="00340407"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د موټر ترمیم</w:t>
            </w:r>
          </w:p>
        </w:tc>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77F8F1AE"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13.5%</w:t>
            </w:r>
          </w:p>
        </w:tc>
        <w:tc>
          <w:tcPr>
            <w:tcW w:w="720" w:type="dxa"/>
            <w:vMerge/>
            <w:tcBorders>
              <w:top w:val="nil"/>
              <w:left w:val="single" w:sz="4" w:space="0" w:color="auto"/>
              <w:bottom w:val="single" w:sz="4" w:space="0" w:color="auto"/>
              <w:right w:val="single" w:sz="4" w:space="0" w:color="auto"/>
            </w:tcBorders>
            <w:vAlign w:val="center"/>
            <w:hideMark/>
          </w:tcPr>
          <w:p w14:paraId="245C8CC9"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0D91B624"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c>
          <w:tcPr>
            <w:tcW w:w="1890" w:type="dxa"/>
            <w:tcBorders>
              <w:top w:val="nil"/>
              <w:left w:val="single" w:sz="4" w:space="0" w:color="auto"/>
              <w:bottom w:val="single" w:sz="4" w:space="0" w:color="auto"/>
              <w:right w:val="single" w:sz="4" w:space="0" w:color="auto"/>
            </w:tcBorders>
            <w:noWrap/>
            <w:vAlign w:val="bottom"/>
            <w:hideMark/>
          </w:tcPr>
          <w:p w14:paraId="2A05429E" w14:textId="0B04EADA" w:rsidR="00D047D4" w:rsidRPr="00A52B7A" w:rsidRDefault="00FB6581" w:rsidP="00FB6581">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ایرکن</w:t>
            </w:r>
            <w:r w:rsidR="00CC44A9">
              <w:rPr>
                <w:rFonts w:ascii="Bahij Mitra" w:eastAsia="Times New Roman" w:hAnsi="Bahij Mitra" w:cs="Bahij Mitra" w:hint="cs"/>
                <w:color w:val="000000"/>
                <w:rtl/>
                <w:lang w:bidi="ps-AF"/>
              </w:rPr>
              <w:t>ډې</w:t>
            </w:r>
            <w:r w:rsidRPr="00A52B7A">
              <w:rPr>
                <w:rFonts w:ascii="Bahij Mitra" w:eastAsia="Times New Roman" w:hAnsi="Bahij Mitra" w:cs="Bahij Mitra"/>
                <w:color w:val="000000"/>
                <w:rtl/>
              </w:rPr>
              <w:t>ش</w:t>
            </w:r>
            <w:r w:rsidR="00CC44A9">
              <w:rPr>
                <w:rFonts w:ascii="Bahij Mitra" w:eastAsia="Times New Roman" w:hAnsi="Bahij Mitra" w:cs="Bahij Mitra" w:hint="cs"/>
                <w:color w:val="000000"/>
                <w:rtl/>
                <w:lang w:bidi="ps-AF"/>
              </w:rPr>
              <w:t>ن</w:t>
            </w:r>
            <w:r w:rsidRPr="00A52B7A">
              <w:rPr>
                <w:rFonts w:ascii="Bahij Mitra" w:eastAsia="Times New Roman" w:hAnsi="Bahij Mitra" w:cs="Bahij Mitra"/>
                <w:color w:val="000000"/>
                <w:rtl/>
              </w:rPr>
              <w:t xml:space="preserve"> </w:t>
            </w:r>
            <w:r w:rsidR="00D047D4" w:rsidRPr="00A52B7A">
              <w:rPr>
                <w:rFonts w:ascii="Bahij Mitra" w:eastAsia="Times New Roman" w:hAnsi="Bahij Mitra" w:cs="Bahij Mitra"/>
                <w:color w:val="000000"/>
                <w:rtl/>
              </w:rPr>
              <w:t xml:space="preserve">ترمیم  </w:t>
            </w:r>
          </w:p>
        </w:tc>
        <w:tc>
          <w:tcPr>
            <w:tcW w:w="622" w:type="dxa"/>
            <w:tcBorders>
              <w:top w:val="nil"/>
              <w:left w:val="single" w:sz="4" w:space="0" w:color="auto"/>
              <w:bottom w:val="single" w:sz="4" w:space="0" w:color="auto"/>
              <w:right w:val="single" w:sz="4" w:space="0" w:color="auto"/>
            </w:tcBorders>
            <w:noWrap/>
            <w:vAlign w:val="center"/>
            <w:hideMark/>
          </w:tcPr>
          <w:p w14:paraId="26D98270"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w:t>
            </w:r>
          </w:p>
        </w:tc>
      </w:tr>
      <w:tr w:rsidR="00D047D4" w:rsidRPr="00A52B7A" w14:paraId="14F7F86C" w14:textId="77777777" w:rsidTr="00FB6581">
        <w:trPr>
          <w:trHeight w:val="51"/>
          <w:jc w:val="center"/>
        </w:trPr>
        <w:tc>
          <w:tcPr>
            <w:tcW w:w="666" w:type="dxa"/>
            <w:tcBorders>
              <w:top w:val="nil"/>
              <w:left w:val="single" w:sz="4" w:space="0" w:color="auto"/>
              <w:bottom w:val="single" w:sz="4" w:space="0" w:color="auto"/>
              <w:right w:val="single" w:sz="4" w:space="0" w:color="auto"/>
            </w:tcBorders>
            <w:noWrap/>
            <w:vAlign w:val="center"/>
            <w:hideMark/>
          </w:tcPr>
          <w:p w14:paraId="6CEEAD04"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1627" w:type="dxa"/>
            <w:tcBorders>
              <w:top w:val="nil"/>
              <w:left w:val="single" w:sz="4" w:space="0" w:color="auto"/>
              <w:bottom w:val="single" w:sz="4" w:space="0" w:color="auto"/>
              <w:right w:val="single" w:sz="4" w:space="0" w:color="auto"/>
            </w:tcBorders>
            <w:noWrap/>
            <w:vAlign w:val="bottom"/>
            <w:hideMark/>
          </w:tcPr>
          <w:p w14:paraId="1B706D0A" w14:textId="4037E979" w:rsidR="00D047D4" w:rsidRPr="00A52B7A" w:rsidRDefault="003B4B54" w:rsidP="00CB2D02">
            <w:pPr>
              <w:jc w:val="left"/>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4313DDF1"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11.3%</w:t>
            </w:r>
          </w:p>
        </w:tc>
        <w:tc>
          <w:tcPr>
            <w:tcW w:w="720" w:type="dxa"/>
            <w:vMerge/>
            <w:tcBorders>
              <w:top w:val="nil"/>
              <w:left w:val="single" w:sz="4" w:space="0" w:color="auto"/>
              <w:bottom w:val="single" w:sz="4" w:space="0" w:color="auto"/>
              <w:right w:val="single" w:sz="4" w:space="0" w:color="auto"/>
            </w:tcBorders>
            <w:vAlign w:val="center"/>
            <w:hideMark/>
          </w:tcPr>
          <w:p w14:paraId="6C364110"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786AECD5"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16</w:t>
            </w:r>
          </w:p>
        </w:tc>
        <w:tc>
          <w:tcPr>
            <w:tcW w:w="1890" w:type="dxa"/>
            <w:tcBorders>
              <w:top w:val="nil"/>
              <w:left w:val="single" w:sz="4" w:space="0" w:color="auto"/>
              <w:bottom w:val="single" w:sz="4" w:space="0" w:color="auto"/>
              <w:right w:val="single" w:sz="4" w:space="0" w:color="auto"/>
            </w:tcBorders>
            <w:noWrap/>
            <w:vAlign w:val="bottom"/>
            <w:hideMark/>
          </w:tcPr>
          <w:p w14:paraId="390CA87B" w14:textId="77777777" w:rsidR="00D047D4" w:rsidRPr="00A52B7A" w:rsidRDefault="00D047D4"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گیس کار</w:t>
            </w:r>
          </w:p>
        </w:tc>
        <w:tc>
          <w:tcPr>
            <w:tcW w:w="622" w:type="dxa"/>
            <w:tcBorders>
              <w:top w:val="nil"/>
              <w:left w:val="single" w:sz="4" w:space="0" w:color="auto"/>
              <w:bottom w:val="single" w:sz="4" w:space="0" w:color="auto"/>
              <w:right w:val="single" w:sz="4" w:space="0" w:color="auto"/>
            </w:tcBorders>
            <w:noWrap/>
            <w:vAlign w:val="center"/>
            <w:hideMark/>
          </w:tcPr>
          <w:p w14:paraId="35A84F53"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0.9%</w:t>
            </w:r>
          </w:p>
        </w:tc>
      </w:tr>
      <w:tr w:rsidR="00D047D4" w:rsidRPr="00A52B7A" w14:paraId="43A26E80" w14:textId="77777777" w:rsidTr="00FB6581">
        <w:trPr>
          <w:trHeight w:val="143"/>
          <w:jc w:val="center"/>
        </w:trPr>
        <w:tc>
          <w:tcPr>
            <w:tcW w:w="666" w:type="dxa"/>
            <w:tcBorders>
              <w:top w:val="nil"/>
              <w:left w:val="single" w:sz="4" w:space="0" w:color="auto"/>
              <w:bottom w:val="single" w:sz="4" w:space="0" w:color="auto"/>
              <w:right w:val="single" w:sz="4" w:space="0" w:color="auto"/>
            </w:tcBorders>
            <w:noWrap/>
            <w:vAlign w:val="center"/>
            <w:hideMark/>
          </w:tcPr>
          <w:p w14:paraId="080215D7"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1627" w:type="dxa"/>
            <w:tcBorders>
              <w:top w:val="nil"/>
              <w:left w:val="single" w:sz="4" w:space="0" w:color="auto"/>
              <w:bottom w:val="single" w:sz="4" w:space="0" w:color="auto"/>
              <w:right w:val="single" w:sz="4" w:space="0" w:color="auto"/>
            </w:tcBorders>
            <w:noWrap/>
            <w:vAlign w:val="bottom"/>
            <w:hideMark/>
          </w:tcPr>
          <w:p w14:paraId="530C7AF9" w14:textId="2448CE8F" w:rsidR="00D047D4" w:rsidRPr="00A52B7A" w:rsidRDefault="00CC44A9" w:rsidP="00CB2D02">
            <w:pPr>
              <w:jc w:val="left"/>
              <w:rPr>
                <w:rFonts w:ascii="Bahij Mitra" w:eastAsia="Times New Roman" w:hAnsi="Bahij Mitra" w:cs="Bahij Mitra"/>
                <w:color w:val="000000"/>
              </w:rPr>
            </w:pPr>
            <w:r>
              <w:rPr>
                <w:rFonts w:ascii="Bahij Mitra" w:eastAsia="Times New Roman" w:hAnsi="Bahij Mitra" w:cs="Bahij Mitra" w:hint="cs"/>
                <w:color w:val="000000"/>
                <w:rtl/>
                <w:lang w:bidi="ps-AF"/>
              </w:rPr>
              <w:t xml:space="preserve">د </w:t>
            </w:r>
            <w:r w:rsidR="001F1995" w:rsidRPr="00A52B7A">
              <w:rPr>
                <w:rFonts w:ascii="Bahij Mitra" w:eastAsia="Times New Roman" w:hAnsi="Bahij Mitra" w:cs="Bahij Mitra"/>
                <w:color w:val="000000"/>
                <w:rtl/>
              </w:rPr>
              <w:t xml:space="preserve">موبایل </w:t>
            </w:r>
            <w:r w:rsidR="00D047D4" w:rsidRPr="00A52B7A">
              <w:rPr>
                <w:rFonts w:ascii="Bahij Mitra" w:eastAsia="Times New Roman" w:hAnsi="Bahij Mitra" w:cs="Bahij Mitra"/>
                <w:color w:val="000000"/>
                <w:rtl/>
              </w:rPr>
              <w:t xml:space="preserve">ترمیم </w:t>
            </w:r>
          </w:p>
        </w:tc>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20D68032"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10.0%</w:t>
            </w:r>
          </w:p>
        </w:tc>
        <w:tc>
          <w:tcPr>
            <w:tcW w:w="720" w:type="dxa"/>
            <w:vMerge/>
            <w:tcBorders>
              <w:top w:val="nil"/>
              <w:left w:val="single" w:sz="4" w:space="0" w:color="auto"/>
              <w:bottom w:val="single" w:sz="4" w:space="0" w:color="auto"/>
              <w:right w:val="single" w:sz="4" w:space="0" w:color="auto"/>
            </w:tcBorders>
            <w:vAlign w:val="center"/>
            <w:hideMark/>
          </w:tcPr>
          <w:p w14:paraId="6000BA8E"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1701C2DD"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17</w:t>
            </w:r>
          </w:p>
        </w:tc>
        <w:tc>
          <w:tcPr>
            <w:tcW w:w="1890" w:type="dxa"/>
            <w:tcBorders>
              <w:top w:val="nil"/>
              <w:left w:val="single" w:sz="4" w:space="0" w:color="auto"/>
              <w:bottom w:val="single" w:sz="4" w:space="0" w:color="auto"/>
              <w:right w:val="single" w:sz="4" w:space="0" w:color="auto"/>
            </w:tcBorders>
            <w:noWrap/>
            <w:vAlign w:val="bottom"/>
            <w:hideMark/>
          </w:tcPr>
          <w:p w14:paraId="399D53A1" w14:textId="7815B04D" w:rsidR="00D047D4" w:rsidRPr="00A52B7A" w:rsidRDefault="00CC44A9" w:rsidP="00FB6581">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 xml:space="preserve">د </w:t>
            </w:r>
            <w:r w:rsidR="00D047D4" w:rsidRPr="00A52B7A">
              <w:rPr>
                <w:rFonts w:ascii="Bahij Mitra" w:eastAsia="Times New Roman" w:hAnsi="Bahij Mitra" w:cs="Bahij Mitra"/>
                <w:color w:val="000000"/>
                <w:rtl/>
              </w:rPr>
              <w:t>پرد</w:t>
            </w:r>
            <w:r>
              <w:rPr>
                <w:rFonts w:ascii="Bahij Mitra" w:eastAsia="Times New Roman" w:hAnsi="Bahij Mitra" w:cs="Bahij Mitra" w:hint="cs"/>
                <w:color w:val="000000"/>
                <w:rtl/>
                <w:lang w:bidi="ps-AF"/>
              </w:rPr>
              <w:t xml:space="preserve">و </w:t>
            </w:r>
            <w:r w:rsidR="00FB6581" w:rsidRPr="00A52B7A">
              <w:rPr>
                <w:rFonts w:ascii="Bahij Mitra" w:eastAsia="Times New Roman" w:hAnsi="Bahij Mitra" w:cs="Bahij Mitra"/>
                <w:color w:val="000000"/>
                <w:rtl/>
                <w:lang w:bidi="ps-AF"/>
              </w:rPr>
              <w:t>ګنډل</w:t>
            </w:r>
          </w:p>
        </w:tc>
        <w:tc>
          <w:tcPr>
            <w:tcW w:w="622" w:type="dxa"/>
            <w:tcBorders>
              <w:top w:val="nil"/>
              <w:left w:val="single" w:sz="4" w:space="0" w:color="auto"/>
              <w:bottom w:val="single" w:sz="4" w:space="0" w:color="auto"/>
              <w:right w:val="single" w:sz="4" w:space="0" w:color="auto"/>
            </w:tcBorders>
            <w:noWrap/>
            <w:vAlign w:val="center"/>
            <w:hideMark/>
          </w:tcPr>
          <w:p w14:paraId="639E1BEE"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0.6%</w:t>
            </w:r>
          </w:p>
        </w:tc>
      </w:tr>
      <w:tr w:rsidR="00D047D4" w:rsidRPr="00A52B7A" w14:paraId="488198DE" w14:textId="77777777" w:rsidTr="00FB6581">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4975F3B3"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1627" w:type="dxa"/>
            <w:tcBorders>
              <w:top w:val="nil"/>
              <w:left w:val="single" w:sz="4" w:space="0" w:color="auto"/>
              <w:bottom w:val="single" w:sz="4" w:space="0" w:color="auto"/>
              <w:right w:val="single" w:sz="4" w:space="0" w:color="auto"/>
            </w:tcBorders>
            <w:noWrap/>
            <w:vAlign w:val="bottom"/>
            <w:hideMark/>
          </w:tcPr>
          <w:p w14:paraId="4D12F3A4" w14:textId="77777777" w:rsidR="00D047D4" w:rsidRPr="00A52B7A" w:rsidRDefault="009D1B08"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واسکټ کنډل</w:t>
            </w:r>
          </w:p>
        </w:tc>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6B19BDB5"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5.2%</w:t>
            </w:r>
          </w:p>
        </w:tc>
        <w:tc>
          <w:tcPr>
            <w:tcW w:w="720" w:type="dxa"/>
            <w:vMerge/>
            <w:tcBorders>
              <w:top w:val="nil"/>
              <w:left w:val="single" w:sz="4" w:space="0" w:color="auto"/>
              <w:bottom w:val="single" w:sz="4" w:space="0" w:color="auto"/>
              <w:right w:val="single" w:sz="4" w:space="0" w:color="auto"/>
            </w:tcBorders>
            <w:vAlign w:val="center"/>
            <w:hideMark/>
          </w:tcPr>
          <w:p w14:paraId="558FAE81"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04267E7B"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18</w:t>
            </w:r>
          </w:p>
        </w:tc>
        <w:tc>
          <w:tcPr>
            <w:tcW w:w="1890" w:type="dxa"/>
            <w:tcBorders>
              <w:top w:val="nil"/>
              <w:left w:val="single" w:sz="4" w:space="0" w:color="auto"/>
              <w:bottom w:val="single" w:sz="4" w:space="0" w:color="auto"/>
              <w:right w:val="single" w:sz="4" w:space="0" w:color="auto"/>
            </w:tcBorders>
            <w:noWrap/>
            <w:vAlign w:val="bottom"/>
            <w:hideMark/>
          </w:tcPr>
          <w:p w14:paraId="53CEF293" w14:textId="6660E685" w:rsidR="00D047D4" w:rsidRPr="00A52B7A" w:rsidRDefault="00FB6581" w:rsidP="00FB6581">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زنانه </w:t>
            </w:r>
            <w:r w:rsidR="00DD4BD6">
              <w:rPr>
                <w:rFonts w:ascii="Bahij Mitra" w:eastAsia="Times New Roman" w:hAnsi="Bahij Mitra" w:cs="Bahij Mitra"/>
                <w:color w:val="000000"/>
                <w:rtl/>
              </w:rPr>
              <w:t>خیاطي</w:t>
            </w:r>
            <w:r w:rsidR="00D047D4" w:rsidRPr="00A52B7A">
              <w:rPr>
                <w:rFonts w:ascii="Bahij Mitra" w:eastAsia="Times New Roman" w:hAnsi="Bahij Mitra" w:cs="Bahij Mitra"/>
                <w:color w:val="000000"/>
                <w:rtl/>
              </w:rPr>
              <w:t xml:space="preserve"> </w:t>
            </w:r>
          </w:p>
        </w:tc>
        <w:tc>
          <w:tcPr>
            <w:tcW w:w="622" w:type="dxa"/>
            <w:tcBorders>
              <w:top w:val="nil"/>
              <w:left w:val="single" w:sz="4" w:space="0" w:color="auto"/>
              <w:bottom w:val="single" w:sz="4" w:space="0" w:color="auto"/>
              <w:right w:val="single" w:sz="4" w:space="0" w:color="auto"/>
            </w:tcBorders>
            <w:noWrap/>
            <w:vAlign w:val="center"/>
            <w:hideMark/>
          </w:tcPr>
          <w:p w14:paraId="453CCC97"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0.6%</w:t>
            </w:r>
          </w:p>
        </w:tc>
      </w:tr>
      <w:tr w:rsidR="00D047D4" w:rsidRPr="00A52B7A" w14:paraId="131E8240" w14:textId="77777777" w:rsidTr="00FB6581">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2ED25896"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1627" w:type="dxa"/>
            <w:tcBorders>
              <w:top w:val="nil"/>
              <w:left w:val="single" w:sz="4" w:space="0" w:color="auto"/>
              <w:bottom w:val="single" w:sz="4" w:space="0" w:color="auto"/>
              <w:right w:val="single" w:sz="4" w:space="0" w:color="auto"/>
            </w:tcBorders>
            <w:noWrap/>
            <w:vAlign w:val="bottom"/>
            <w:hideMark/>
          </w:tcPr>
          <w:p w14:paraId="569D4776" w14:textId="605A0BFC" w:rsidR="00D047D4" w:rsidRPr="00A52B7A" w:rsidRDefault="00CC44A9"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د موټر رنګمالي</w:t>
            </w:r>
          </w:p>
        </w:tc>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6ACB52F4"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4.2%</w:t>
            </w:r>
          </w:p>
        </w:tc>
        <w:tc>
          <w:tcPr>
            <w:tcW w:w="720" w:type="dxa"/>
            <w:vMerge/>
            <w:tcBorders>
              <w:top w:val="nil"/>
              <w:left w:val="single" w:sz="4" w:space="0" w:color="auto"/>
              <w:bottom w:val="single" w:sz="4" w:space="0" w:color="auto"/>
              <w:right w:val="single" w:sz="4" w:space="0" w:color="auto"/>
            </w:tcBorders>
            <w:vAlign w:val="center"/>
            <w:hideMark/>
          </w:tcPr>
          <w:p w14:paraId="153A59B9"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7A90C414"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19</w:t>
            </w:r>
          </w:p>
        </w:tc>
        <w:tc>
          <w:tcPr>
            <w:tcW w:w="1890" w:type="dxa"/>
            <w:tcBorders>
              <w:top w:val="nil"/>
              <w:left w:val="single" w:sz="4" w:space="0" w:color="auto"/>
              <w:bottom w:val="single" w:sz="4" w:space="0" w:color="auto"/>
              <w:right w:val="single" w:sz="4" w:space="0" w:color="auto"/>
            </w:tcBorders>
            <w:noWrap/>
            <w:vAlign w:val="bottom"/>
            <w:hideMark/>
          </w:tcPr>
          <w:p w14:paraId="1EBF241C" w14:textId="2F8B6EE6" w:rsidR="00D047D4" w:rsidRPr="00A52B7A" w:rsidRDefault="009D1B0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سی</w:t>
            </w:r>
            <w:r w:rsidR="00CC44A9">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 xml:space="preserve"> </w:t>
            </w:r>
            <w:r w:rsidRPr="00A52B7A">
              <w:rPr>
                <w:rFonts w:ascii="Bahij Mitra" w:eastAsia="Times New Roman" w:hAnsi="Bahij Mitra" w:cs="Bahij Mitra"/>
                <w:color w:val="000000"/>
                <w:rtl/>
                <w:lang w:bidi="ps-AF"/>
              </w:rPr>
              <w:t>جوړول</w:t>
            </w:r>
          </w:p>
        </w:tc>
        <w:tc>
          <w:tcPr>
            <w:tcW w:w="622" w:type="dxa"/>
            <w:tcBorders>
              <w:top w:val="nil"/>
              <w:left w:val="single" w:sz="4" w:space="0" w:color="auto"/>
              <w:bottom w:val="single" w:sz="4" w:space="0" w:color="auto"/>
              <w:right w:val="single" w:sz="4" w:space="0" w:color="auto"/>
            </w:tcBorders>
            <w:noWrap/>
            <w:vAlign w:val="center"/>
            <w:hideMark/>
          </w:tcPr>
          <w:p w14:paraId="25D90EEE"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0.6%</w:t>
            </w:r>
          </w:p>
        </w:tc>
      </w:tr>
      <w:tr w:rsidR="00D047D4" w:rsidRPr="00A52B7A" w14:paraId="31C3A1C0" w14:textId="77777777" w:rsidTr="00FB6581">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14779729"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1627" w:type="dxa"/>
            <w:tcBorders>
              <w:top w:val="nil"/>
              <w:left w:val="single" w:sz="4" w:space="0" w:color="auto"/>
              <w:bottom w:val="single" w:sz="4" w:space="0" w:color="auto"/>
              <w:right w:val="single" w:sz="4" w:space="0" w:color="auto"/>
            </w:tcBorders>
            <w:noWrap/>
            <w:vAlign w:val="bottom"/>
            <w:hideMark/>
          </w:tcPr>
          <w:p w14:paraId="4AEEC56D" w14:textId="46727513" w:rsidR="00D047D4" w:rsidRPr="00A52B7A" w:rsidRDefault="008C4B08" w:rsidP="00CB2D02">
            <w:pPr>
              <w:jc w:val="left"/>
              <w:rPr>
                <w:rFonts w:ascii="Bahij Mitra" w:eastAsia="Times New Roman" w:hAnsi="Bahij Mitra" w:cs="Bahij Mitra"/>
                <w:color w:val="000000"/>
              </w:rPr>
            </w:pPr>
            <w:r>
              <w:rPr>
                <w:rFonts w:ascii="Bahij Mitra" w:eastAsia="Times New Roman" w:hAnsi="Bahij Mitra" w:cs="Bahij Mitra"/>
                <w:color w:val="000000"/>
                <w:rtl/>
              </w:rPr>
              <w:t>کپي کشي</w:t>
            </w:r>
          </w:p>
        </w:tc>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4518D604"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3.3%</w:t>
            </w:r>
          </w:p>
        </w:tc>
        <w:tc>
          <w:tcPr>
            <w:tcW w:w="720" w:type="dxa"/>
            <w:vMerge/>
            <w:tcBorders>
              <w:top w:val="nil"/>
              <w:left w:val="single" w:sz="4" w:space="0" w:color="auto"/>
              <w:bottom w:val="single" w:sz="4" w:space="0" w:color="auto"/>
              <w:right w:val="single" w:sz="4" w:space="0" w:color="auto"/>
            </w:tcBorders>
            <w:vAlign w:val="center"/>
            <w:hideMark/>
          </w:tcPr>
          <w:p w14:paraId="64D7351D"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2F1D7553"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w:t>
            </w:r>
          </w:p>
        </w:tc>
        <w:tc>
          <w:tcPr>
            <w:tcW w:w="1890" w:type="dxa"/>
            <w:tcBorders>
              <w:top w:val="nil"/>
              <w:left w:val="single" w:sz="4" w:space="0" w:color="auto"/>
              <w:bottom w:val="single" w:sz="4" w:space="0" w:color="auto"/>
              <w:right w:val="single" w:sz="4" w:space="0" w:color="auto"/>
            </w:tcBorders>
            <w:noWrap/>
            <w:vAlign w:val="bottom"/>
            <w:hideMark/>
          </w:tcPr>
          <w:p w14:paraId="182AB830" w14:textId="5EABA549" w:rsidR="00D047D4" w:rsidRPr="00A52B7A" w:rsidRDefault="00D047D4" w:rsidP="00FB6581">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کرت</w:t>
            </w:r>
            <w:r w:rsidR="00CC44A9">
              <w:rPr>
                <w:rFonts w:ascii="Bahij Mitra" w:eastAsia="Times New Roman" w:hAnsi="Bahij Mitra" w:cs="Bahij Mitra" w:hint="cs"/>
                <w:color w:val="000000"/>
                <w:rtl/>
                <w:lang w:bidi="ps-AF"/>
              </w:rPr>
              <w:t>ۍ</w:t>
            </w:r>
            <w:r w:rsidRPr="00A52B7A">
              <w:rPr>
                <w:rFonts w:ascii="Bahij Mitra" w:eastAsia="Times New Roman" w:hAnsi="Bahij Mitra" w:cs="Bahij Mitra"/>
                <w:color w:val="000000"/>
                <w:rtl/>
              </w:rPr>
              <w:t xml:space="preserve"> </w:t>
            </w:r>
            <w:r w:rsidR="00FB6581" w:rsidRPr="00A52B7A">
              <w:rPr>
                <w:rFonts w:ascii="Bahij Mitra" w:eastAsia="Times New Roman" w:hAnsi="Bahij Mitra" w:cs="Bahij Mitra"/>
                <w:color w:val="000000"/>
                <w:rtl/>
                <w:lang w:bidi="ps-AF"/>
              </w:rPr>
              <w:t>ګنډل</w:t>
            </w:r>
          </w:p>
        </w:tc>
        <w:tc>
          <w:tcPr>
            <w:tcW w:w="622" w:type="dxa"/>
            <w:tcBorders>
              <w:top w:val="nil"/>
              <w:left w:val="single" w:sz="4" w:space="0" w:color="auto"/>
              <w:bottom w:val="single" w:sz="4" w:space="0" w:color="auto"/>
              <w:right w:val="single" w:sz="4" w:space="0" w:color="auto"/>
            </w:tcBorders>
            <w:noWrap/>
            <w:vAlign w:val="center"/>
            <w:hideMark/>
          </w:tcPr>
          <w:p w14:paraId="39E8C468"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0.6%</w:t>
            </w:r>
          </w:p>
        </w:tc>
      </w:tr>
      <w:tr w:rsidR="00D047D4" w:rsidRPr="00A52B7A" w14:paraId="7C9DCC5D" w14:textId="77777777" w:rsidTr="00FB6581">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3920FFAB"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1627" w:type="dxa"/>
            <w:tcBorders>
              <w:top w:val="nil"/>
              <w:left w:val="single" w:sz="4" w:space="0" w:color="auto"/>
              <w:bottom w:val="single" w:sz="4" w:space="0" w:color="auto"/>
              <w:right w:val="single" w:sz="4" w:space="0" w:color="auto"/>
            </w:tcBorders>
            <w:noWrap/>
            <w:vAlign w:val="bottom"/>
            <w:hideMark/>
          </w:tcPr>
          <w:p w14:paraId="41FD1073" w14:textId="19B2ACE3" w:rsidR="00D047D4" w:rsidRPr="00A52B7A" w:rsidRDefault="00CC44A9"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د موټرسایکل ترمیم</w:t>
            </w:r>
          </w:p>
        </w:tc>
        <w:tc>
          <w:tcPr>
            <w:tcW w:w="810" w:type="dxa"/>
            <w:tcBorders>
              <w:top w:val="nil"/>
              <w:left w:val="single" w:sz="4" w:space="0" w:color="auto"/>
              <w:bottom w:val="single" w:sz="4" w:space="0" w:color="auto"/>
              <w:right w:val="single" w:sz="4" w:space="0" w:color="auto"/>
            </w:tcBorders>
            <w:shd w:val="clear" w:color="000000" w:fill="FFFFFF"/>
            <w:noWrap/>
            <w:vAlign w:val="center"/>
            <w:hideMark/>
          </w:tcPr>
          <w:p w14:paraId="246CD0A3" w14:textId="77777777" w:rsidR="00D047D4" w:rsidRPr="00A52B7A" w:rsidRDefault="00D047D4"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3.0%</w:t>
            </w:r>
          </w:p>
        </w:tc>
        <w:tc>
          <w:tcPr>
            <w:tcW w:w="720" w:type="dxa"/>
            <w:vMerge/>
            <w:tcBorders>
              <w:top w:val="nil"/>
              <w:left w:val="single" w:sz="4" w:space="0" w:color="auto"/>
              <w:bottom w:val="single" w:sz="4" w:space="0" w:color="auto"/>
              <w:right w:val="single" w:sz="4" w:space="0" w:color="auto"/>
            </w:tcBorders>
            <w:vAlign w:val="center"/>
            <w:hideMark/>
          </w:tcPr>
          <w:p w14:paraId="7D8CD447"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1EB8AA8C"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21</w:t>
            </w:r>
          </w:p>
        </w:tc>
        <w:tc>
          <w:tcPr>
            <w:tcW w:w="1890" w:type="dxa"/>
            <w:tcBorders>
              <w:top w:val="nil"/>
              <w:left w:val="single" w:sz="4" w:space="0" w:color="auto"/>
              <w:bottom w:val="single" w:sz="4" w:space="0" w:color="auto"/>
              <w:right w:val="single" w:sz="4" w:space="0" w:color="auto"/>
            </w:tcBorders>
            <w:noWrap/>
            <w:vAlign w:val="bottom"/>
            <w:hideMark/>
          </w:tcPr>
          <w:p w14:paraId="2D736EFD" w14:textId="79F0BC54" w:rsidR="00D047D4" w:rsidRPr="00A52B7A" w:rsidRDefault="00EE2FAF" w:rsidP="00CB2D02">
            <w:pPr>
              <w:jc w:val="left"/>
              <w:rPr>
                <w:rFonts w:ascii="Bahij Mitra" w:eastAsia="Times New Roman" w:hAnsi="Bahij Mitra" w:cs="Bahij Mitra"/>
                <w:color w:val="000000"/>
              </w:rPr>
            </w:pPr>
            <w:r>
              <w:rPr>
                <w:rFonts w:ascii="Bahij Mitra" w:eastAsia="Times New Roman" w:hAnsi="Bahij Mitra" w:cs="Bahij Mitra"/>
                <w:color w:val="000000"/>
                <w:rtl/>
              </w:rPr>
              <w:t>گلدو</w:t>
            </w:r>
            <w:r w:rsidR="00CC44A9">
              <w:rPr>
                <w:rFonts w:ascii="Bahij Mitra" w:eastAsia="Times New Roman" w:hAnsi="Bahij Mitra" w:cs="Bahij Mitra" w:hint="cs"/>
                <w:color w:val="000000"/>
                <w:rtl/>
                <w:lang w:bidi="ps-AF"/>
              </w:rPr>
              <w:t>ز</w:t>
            </w:r>
            <w:r>
              <w:rPr>
                <w:rFonts w:ascii="Bahij Mitra" w:eastAsia="Times New Roman" w:hAnsi="Bahij Mitra" w:cs="Bahij Mitra"/>
                <w:color w:val="000000"/>
                <w:rtl/>
              </w:rPr>
              <w:t>ي</w:t>
            </w:r>
          </w:p>
        </w:tc>
        <w:tc>
          <w:tcPr>
            <w:tcW w:w="622" w:type="dxa"/>
            <w:tcBorders>
              <w:top w:val="nil"/>
              <w:left w:val="single" w:sz="4" w:space="0" w:color="auto"/>
              <w:bottom w:val="single" w:sz="4" w:space="0" w:color="auto"/>
              <w:right w:val="single" w:sz="4" w:space="0" w:color="auto"/>
            </w:tcBorders>
            <w:noWrap/>
            <w:vAlign w:val="center"/>
            <w:hideMark/>
          </w:tcPr>
          <w:p w14:paraId="4075A73E"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0.6%</w:t>
            </w:r>
          </w:p>
        </w:tc>
      </w:tr>
      <w:tr w:rsidR="00D047D4" w:rsidRPr="00A52B7A" w14:paraId="0534B943" w14:textId="77777777" w:rsidTr="00FB6581">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4CB5F9A1"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1627" w:type="dxa"/>
            <w:tcBorders>
              <w:top w:val="nil"/>
              <w:left w:val="single" w:sz="4" w:space="0" w:color="auto"/>
              <w:bottom w:val="single" w:sz="4" w:space="0" w:color="auto"/>
              <w:right w:val="single" w:sz="4" w:space="0" w:color="auto"/>
            </w:tcBorders>
            <w:noWrap/>
            <w:vAlign w:val="bottom"/>
            <w:hideMark/>
          </w:tcPr>
          <w:p w14:paraId="7C367A6A" w14:textId="77777777"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ویرنگ کار</w:t>
            </w:r>
            <w:r w:rsidR="001F1995" w:rsidRPr="00A52B7A">
              <w:rPr>
                <w:rFonts w:ascii="Bahij Mitra" w:eastAsia="Times New Roman" w:hAnsi="Bahij Mitra" w:cs="Bahij Mitra"/>
                <w:color w:val="000000"/>
                <w:rtl/>
                <w:lang w:bidi="ps-AF"/>
              </w:rPr>
              <w:t>ي</w:t>
            </w:r>
          </w:p>
        </w:tc>
        <w:tc>
          <w:tcPr>
            <w:tcW w:w="810" w:type="dxa"/>
            <w:tcBorders>
              <w:top w:val="nil"/>
              <w:left w:val="single" w:sz="4" w:space="0" w:color="auto"/>
              <w:bottom w:val="single" w:sz="4" w:space="0" w:color="auto"/>
              <w:right w:val="single" w:sz="4" w:space="0" w:color="auto"/>
            </w:tcBorders>
            <w:noWrap/>
            <w:vAlign w:val="center"/>
            <w:hideMark/>
          </w:tcPr>
          <w:p w14:paraId="5103280C"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2.6%</w:t>
            </w:r>
          </w:p>
        </w:tc>
        <w:tc>
          <w:tcPr>
            <w:tcW w:w="720" w:type="dxa"/>
            <w:vMerge/>
            <w:tcBorders>
              <w:top w:val="nil"/>
              <w:left w:val="single" w:sz="4" w:space="0" w:color="auto"/>
              <w:bottom w:val="single" w:sz="4" w:space="0" w:color="auto"/>
              <w:right w:val="single" w:sz="4" w:space="0" w:color="auto"/>
            </w:tcBorders>
            <w:vAlign w:val="center"/>
            <w:hideMark/>
          </w:tcPr>
          <w:p w14:paraId="012431CD"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649725FD"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22</w:t>
            </w:r>
          </w:p>
        </w:tc>
        <w:tc>
          <w:tcPr>
            <w:tcW w:w="1890" w:type="dxa"/>
            <w:tcBorders>
              <w:top w:val="nil"/>
              <w:left w:val="single" w:sz="4" w:space="0" w:color="auto"/>
              <w:bottom w:val="single" w:sz="4" w:space="0" w:color="auto"/>
              <w:right w:val="single" w:sz="4" w:space="0" w:color="auto"/>
            </w:tcBorders>
            <w:noWrap/>
            <w:vAlign w:val="bottom"/>
            <w:hideMark/>
          </w:tcPr>
          <w:p w14:paraId="159954AC" w14:textId="5E1759F4" w:rsidR="00D047D4" w:rsidRPr="00A52B7A" w:rsidRDefault="00FB6581"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DD4BD6">
              <w:rPr>
                <w:rFonts w:ascii="Bahij Mitra" w:eastAsia="Times New Roman" w:hAnsi="Bahij Mitra" w:cs="Bahij Mitra"/>
                <w:color w:val="000000"/>
                <w:rtl/>
                <w:lang w:bidi="ps-AF"/>
              </w:rPr>
              <w:t>خیاطي</w:t>
            </w:r>
            <w:r w:rsidRPr="00A52B7A">
              <w:rPr>
                <w:rFonts w:ascii="Bahij Mitra" w:eastAsia="Times New Roman" w:hAnsi="Bahij Mitra" w:cs="Bahij Mitra"/>
                <w:color w:val="000000"/>
                <w:rtl/>
                <w:lang w:bidi="ps-AF"/>
              </w:rPr>
              <w:t xml:space="preserve"> دماشین ترمیم</w:t>
            </w:r>
          </w:p>
        </w:tc>
        <w:tc>
          <w:tcPr>
            <w:tcW w:w="622" w:type="dxa"/>
            <w:tcBorders>
              <w:top w:val="nil"/>
              <w:left w:val="single" w:sz="4" w:space="0" w:color="auto"/>
              <w:bottom w:val="single" w:sz="4" w:space="0" w:color="auto"/>
              <w:right w:val="single" w:sz="4" w:space="0" w:color="auto"/>
            </w:tcBorders>
            <w:noWrap/>
            <w:vAlign w:val="center"/>
            <w:hideMark/>
          </w:tcPr>
          <w:p w14:paraId="36520FCB"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0.6%</w:t>
            </w:r>
          </w:p>
        </w:tc>
      </w:tr>
      <w:tr w:rsidR="00D047D4" w:rsidRPr="00A52B7A" w14:paraId="61613EAE" w14:textId="77777777" w:rsidTr="00FB6581">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52B40300"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1627" w:type="dxa"/>
            <w:tcBorders>
              <w:top w:val="nil"/>
              <w:left w:val="single" w:sz="4" w:space="0" w:color="auto"/>
              <w:bottom w:val="single" w:sz="4" w:space="0" w:color="auto"/>
              <w:right w:val="single" w:sz="4" w:space="0" w:color="auto"/>
            </w:tcBorders>
            <w:noWrap/>
            <w:vAlign w:val="bottom"/>
            <w:hideMark/>
          </w:tcPr>
          <w:p w14:paraId="5EE3F1A9" w14:textId="77777777" w:rsidR="00D047D4" w:rsidRPr="00A52B7A" w:rsidRDefault="001F1995"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خراد</w:t>
            </w:r>
            <w:r w:rsidRPr="00A52B7A">
              <w:rPr>
                <w:rFonts w:ascii="Bahij Mitra" w:eastAsia="Times New Roman" w:hAnsi="Bahij Mitra" w:cs="Bahij Mitra"/>
                <w:color w:val="000000"/>
                <w:rtl/>
                <w:lang w:bidi="ps-AF"/>
              </w:rPr>
              <w:t>ي</w:t>
            </w:r>
            <w:r w:rsidR="00D047D4" w:rsidRPr="00A52B7A">
              <w:rPr>
                <w:rFonts w:ascii="Bahij Mitra" w:eastAsia="Times New Roman" w:hAnsi="Bahij Mitra" w:cs="Bahij Mitra"/>
                <w:color w:val="000000"/>
                <w:rtl/>
              </w:rPr>
              <w:t xml:space="preserve"> </w:t>
            </w:r>
          </w:p>
        </w:tc>
        <w:tc>
          <w:tcPr>
            <w:tcW w:w="810" w:type="dxa"/>
            <w:tcBorders>
              <w:top w:val="nil"/>
              <w:left w:val="single" w:sz="4" w:space="0" w:color="auto"/>
              <w:bottom w:val="single" w:sz="4" w:space="0" w:color="auto"/>
              <w:right w:val="single" w:sz="4" w:space="0" w:color="auto"/>
            </w:tcBorders>
            <w:noWrap/>
            <w:vAlign w:val="center"/>
            <w:hideMark/>
          </w:tcPr>
          <w:p w14:paraId="69BAD85A"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1.7%</w:t>
            </w:r>
          </w:p>
        </w:tc>
        <w:tc>
          <w:tcPr>
            <w:tcW w:w="720" w:type="dxa"/>
            <w:vMerge/>
            <w:tcBorders>
              <w:top w:val="nil"/>
              <w:left w:val="single" w:sz="4" w:space="0" w:color="auto"/>
              <w:bottom w:val="single" w:sz="4" w:space="0" w:color="auto"/>
              <w:right w:val="single" w:sz="4" w:space="0" w:color="auto"/>
            </w:tcBorders>
            <w:vAlign w:val="center"/>
            <w:hideMark/>
          </w:tcPr>
          <w:p w14:paraId="400AED7B"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7E455A07"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23</w:t>
            </w:r>
          </w:p>
        </w:tc>
        <w:tc>
          <w:tcPr>
            <w:tcW w:w="1890" w:type="dxa"/>
            <w:tcBorders>
              <w:top w:val="nil"/>
              <w:left w:val="single" w:sz="4" w:space="0" w:color="auto"/>
              <w:bottom w:val="single" w:sz="4" w:space="0" w:color="auto"/>
              <w:right w:val="single" w:sz="4" w:space="0" w:color="auto"/>
            </w:tcBorders>
            <w:noWrap/>
            <w:vAlign w:val="bottom"/>
            <w:hideMark/>
          </w:tcPr>
          <w:p w14:paraId="459BB049" w14:textId="54E8F29A" w:rsidR="00D047D4" w:rsidRPr="00A52B7A" w:rsidRDefault="00CC44A9" w:rsidP="00FB6581">
            <w:pPr>
              <w:jc w:val="left"/>
              <w:rPr>
                <w:rFonts w:ascii="Bahij Mitra" w:eastAsia="Times New Roman" w:hAnsi="Bahij Mitra" w:cs="Bahij Mitra"/>
                <w:color w:val="000000"/>
              </w:rPr>
            </w:pPr>
            <w:r>
              <w:rPr>
                <w:rFonts w:ascii="Bahij Mitra" w:eastAsia="Times New Roman" w:hAnsi="Bahij Mitra" w:cs="Bahij Mitra" w:hint="cs"/>
                <w:color w:val="000000"/>
                <w:rtl/>
                <w:lang w:bidi="ps-AF"/>
              </w:rPr>
              <w:t xml:space="preserve">د </w:t>
            </w:r>
            <w:r w:rsidR="00FB6581" w:rsidRPr="00A52B7A">
              <w:rPr>
                <w:rFonts w:ascii="Bahij Mitra" w:eastAsia="Times New Roman" w:hAnsi="Bahij Mitra" w:cs="Bahij Mitra"/>
                <w:color w:val="000000"/>
                <w:rtl/>
              </w:rPr>
              <w:t xml:space="preserve">یخچال </w:t>
            </w:r>
            <w:r w:rsidR="00D047D4" w:rsidRPr="00A52B7A">
              <w:rPr>
                <w:rFonts w:ascii="Bahij Mitra" w:eastAsia="Times New Roman" w:hAnsi="Bahij Mitra" w:cs="Bahij Mitra"/>
                <w:color w:val="000000"/>
                <w:rtl/>
              </w:rPr>
              <w:t xml:space="preserve">ترمیم  </w:t>
            </w:r>
          </w:p>
        </w:tc>
        <w:tc>
          <w:tcPr>
            <w:tcW w:w="622" w:type="dxa"/>
            <w:tcBorders>
              <w:top w:val="nil"/>
              <w:left w:val="single" w:sz="4" w:space="0" w:color="auto"/>
              <w:bottom w:val="single" w:sz="4" w:space="0" w:color="auto"/>
              <w:right w:val="single" w:sz="4" w:space="0" w:color="auto"/>
            </w:tcBorders>
            <w:noWrap/>
            <w:vAlign w:val="center"/>
            <w:hideMark/>
          </w:tcPr>
          <w:p w14:paraId="00C6B02C"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0.6%</w:t>
            </w:r>
          </w:p>
        </w:tc>
      </w:tr>
      <w:tr w:rsidR="00D047D4" w:rsidRPr="00A52B7A" w14:paraId="2FF3DE3A" w14:textId="77777777" w:rsidTr="00FB6581">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6AAE89FA"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1627" w:type="dxa"/>
            <w:tcBorders>
              <w:top w:val="nil"/>
              <w:left w:val="single" w:sz="4" w:space="0" w:color="auto"/>
              <w:bottom w:val="single" w:sz="4" w:space="0" w:color="auto"/>
              <w:right w:val="single" w:sz="4" w:space="0" w:color="auto"/>
            </w:tcBorders>
            <w:noWrap/>
            <w:vAlign w:val="bottom"/>
            <w:hideMark/>
          </w:tcPr>
          <w:p w14:paraId="44F02F49" w14:textId="0979F8FB" w:rsidR="00D047D4" w:rsidRPr="00A52B7A" w:rsidRDefault="009D1B0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دروازو پرس</w:t>
            </w:r>
          </w:p>
        </w:tc>
        <w:tc>
          <w:tcPr>
            <w:tcW w:w="810" w:type="dxa"/>
            <w:tcBorders>
              <w:top w:val="nil"/>
              <w:left w:val="single" w:sz="4" w:space="0" w:color="auto"/>
              <w:bottom w:val="single" w:sz="4" w:space="0" w:color="auto"/>
              <w:right w:val="single" w:sz="4" w:space="0" w:color="auto"/>
            </w:tcBorders>
            <w:noWrap/>
            <w:vAlign w:val="center"/>
            <w:hideMark/>
          </w:tcPr>
          <w:p w14:paraId="4D52D9D6"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1.4%</w:t>
            </w:r>
          </w:p>
        </w:tc>
        <w:tc>
          <w:tcPr>
            <w:tcW w:w="720" w:type="dxa"/>
            <w:vMerge/>
            <w:tcBorders>
              <w:top w:val="nil"/>
              <w:left w:val="single" w:sz="4" w:space="0" w:color="auto"/>
              <w:bottom w:val="single" w:sz="4" w:space="0" w:color="auto"/>
              <w:right w:val="single" w:sz="4" w:space="0" w:color="auto"/>
            </w:tcBorders>
            <w:vAlign w:val="center"/>
            <w:hideMark/>
          </w:tcPr>
          <w:p w14:paraId="7E7BCA2B"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6E07D53F"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24</w:t>
            </w:r>
          </w:p>
        </w:tc>
        <w:tc>
          <w:tcPr>
            <w:tcW w:w="1890" w:type="dxa"/>
            <w:tcBorders>
              <w:top w:val="nil"/>
              <w:left w:val="single" w:sz="4" w:space="0" w:color="auto"/>
              <w:bottom w:val="single" w:sz="4" w:space="0" w:color="auto"/>
              <w:right w:val="single" w:sz="4" w:space="0" w:color="auto"/>
            </w:tcBorders>
            <w:noWrap/>
            <w:vAlign w:val="bottom"/>
            <w:hideMark/>
          </w:tcPr>
          <w:p w14:paraId="3D8CB504" w14:textId="2AF80F91" w:rsidR="00D047D4" w:rsidRPr="00A52B7A" w:rsidRDefault="00CC44A9" w:rsidP="00FB6581">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 xml:space="preserve">د </w:t>
            </w:r>
            <w:r w:rsidR="00D047D4" w:rsidRPr="00A52B7A">
              <w:rPr>
                <w:rFonts w:ascii="Bahij Mitra" w:eastAsia="Times New Roman" w:hAnsi="Bahij Mitra" w:cs="Bahij Mitra"/>
                <w:color w:val="000000"/>
                <w:rtl/>
              </w:rPr>
              <w:t>للیتر</w:t>
            </w:r>
            <w:r w:rsidR="009D1B08" w:rsidRPr="00A52B7A">
              <w:rPr>
                <w:rFonts w:ascii="Bahij Mitra" w:eastAsia="Times New Roman" w:hAnsi="Bahij Mitra" w:cs="Bahij Mitra"/>
                <w:color w:val="000000"/>
                <w:rtl/>
                <w:lang w:bidi="ps-AF"/>
              </w:rPr>
              <w:t xml:space="preserve"> </w:t>
            </w:r>
            <w:r w:rsidR="00FB6581" w:rsidRPr="00A52B7A">
              <w:rPr>
                <w:rFonts w:ascii="Bahij Mitra" w:eastAsia="Times New Roman" w:hAnsi="Bahij Mitra" w:cs="Bahij Mitra"/>
                <w:color w:val="000000"/>
                <w:rtl/>
                <w:lang w:bidi="ps-AF"/>
              </w:rPr>
              <w:t>ترمیم</w:t>
            </w:r>
          </w:p>
        </w:tc>
        <w:tc>
          <w:tcPr>
            <w:tcW w:w="622" w:type="dxa"/>
            <w:tcBorders>
              <w:top w:val="nil"/>
              <w:left w:val="single" w:sz="4" w:space="0" w:color="auto"/>
              <w:bottom w:val="single" w:sz="4" w:space="0" w:color="auto"/>
              <w:right w:val="single" w:sz="4" w:space="0" w:color="auto"/>
            </w:tcBorders>
            <w:noWrap/>
            <w:vAlign w:val="center"/>
            <w:hideMark/>
          </w:tcPr>
          <w:p w14:paraId="5A094048"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0.4%</w:t>
            </w:r>
          </w:p>
        </w:tc>
      </w:tr>
    </w:tbl>
    <w:p w14:paraId="39A12944" w14:textId="7F3F1F61" w:rsidR="00DB30AD" w:rsidRPr="00A52B7A" w:rsidRDefault="00CC44A9" w:rsidP="009D1B08">
      <w:pPr>
        <w:pStyle w:val="Caption"/>
        <w:spacing w:line="276" w:lineRule="auto"/>
        <w:rPr>
          <w:rFonts w:ascii="Bahij Mitra" w:hAnsi="Bahij Mitra" w:cs="Bahij Mitra"/>
          <w:i w:val="0"/>
          <w:iCs w:val="0"/>
          <w:color w:val="000000" w:themeColor="text1"/>
          <w:lang w:bidi="ps-AF"/>
        </w:rPr>
      </w:pPr>
      <w:bookmarkStart w:id="87" w:name="_Toc226254964"/>
      <w:r>
        <w:rPr>
          <w:rFonts w:ascii="Bahij Mitra" w:hAnsi="Bahij Mitra" w:cs="Bahij Mitra" w:hint="cs"/>
          <w:i w:val="0"/>
          <w:iCs w:val="0"/>
          <w:color w:val="000000" w:themeColor="text1"/>
          <w:rtl/>
          <w:lang w:bidi="ps-AF"/>
        </w:rPr>
        <w:t xml:space="preserve">                         </w:t>
      </w:r>
      <w:r w:rsidR="00EE1A38" w:rsidRPr="00A52B7A">
        <w:rPr>
          <w:rFonts w:ascii="Bahij Mitra" w:hAnsi="Bahij Mitra" w:cs="Bahij Mitra"/>
          <w:i w:val="0"/>
          <w:iCs w:val="0"/>
          <w:color w:val="000000" w:themeColor="text1"/>
          <w:rtl/>
          <w:lang w:bidi="ps-AF"/>
        </w:rPr>
        <w:t>شپاړس</w:t>
      </w:r>
      <w:r>
        <w:rPr>
          <w:rFonts w:ascii="Bahij Mitra" w:hAnsi="Bahij Mitra" w:cs="Bahij Mitra" w:hint="cs"/>
          <w:i w:val="0"/>
          <w:iCs w:val="0"/>
          <w:color w:val="000000" w:themeColor="text1"/>
          <w:rtl/>
          <w:lang w:bidi="ps-AF"/>
        </w:rPr>
        <w:t xml:space="preserve">م </w:t>
      </w:r>
      <w:r w:rsidR="009D1B08" w:rsidRPr="00A52B7A">
        <w:rPr>
          <w:rFonts w:ascii="Bahij Mitra" w:hAnsi="Bahij Mitra" w:cs="Bahij Mitra"/>
          <w:i w:val="0"/>
          <w:iCs w:val="0"/>
          <w:color w:val="000000" w:themeColor="text1"/>
          <w:rtl/>
        </w:rPr>
        <w:t>جدول</w:t>
      </w:r>
      <w:r w:rsidR="00DB30AD" w:rsidRPr="00A52B7A">
        <w:rPr>
          <w:rFonts w:ascii="Bahij Mitra" w:hAnsi="Bahij Mitra" w:cs="Bahij Mitra"/>
          <w:i w:val="0"/>
          <w:iCs w:val="0"/>
          <w:color w:val="000000" w:themeColor="text1"/>
          <w:rtl/>
          <w:lang w:bidi="ps-AF"/>
        </w:rPr>
        <w:t xml:space="preserve">: د لغمان ولایت په تشبثاتو </w:t>
      </w:r>
      <w:r w:rsidR="00B71BA3">
        <w:rPr>
          <w:rFonts w:ascii="Bahij Mitra" w:hAnsi="Bahij Mitra" w:cs="Bahij Mitra"/>
          <w:i w:val="0"/>
          <w:iCs w:val="0"/>
          <w:color w:val="000000" w:themeColor="text1"/>
          <w:rtl/>
          <w:lang w:bidi="ps-AF"/>
        </w:rPr>
        <w:t>کې</w:t>
      </w:r>
      <w:r w:rsidR="00DB30AD" w:rsidRPr="00A52B7A">
        <w:rPr>
          <w:rFonts w:ascii="Bahij Mitra" w:hAnsi="Bahij Mitra" w:cs="Bahij Mitra"/>
          <w:i w:val="0"/>
          <w:iCs w:val="0"/>
          <w:color w:val="000000" w:themeColor="text1"/>
          <w:rtl/>
          <w:lang w:bidi="ps-AF"/>
        </w:rPr>
        <w:t xml:space="preserve"> </w:t>
      </w:r>
      <w:r w:rsidR="001365CD">
        <w:rPr>
          <w:rFonts w:ascii="Bahij Mitra" w:hAnsi="Bahij Mitra" w:cs="Bahij Mitra"/>
          <w:i w:val="0"/>
          <w:iCs w:val="0"/>
          <w:color w:val="000000" w:themeColor="text1"/>
          <w:rtl/>
          <w:lang w:bidi="ps-AF"/>
        </w:rPr>
        <w:t>ډېرې</w:t>
      </w:r>
      <w:r w:rsidR="00DB30AD" w:rsidRPr="00A52B7A">
        <w:rPr>
          <w:rFonts w:ascii="Bahij Mitra" w:hAnsi="Bahij Mitra" w:cs="Bahij Mitra"/>
          <w:i w:val="0"/>
          <w:iCs w:val="0"/>
          <w:color w:val="000000" w:themeColor="text1"/>
          <w:rtl/>
          <w:lang w:bidi="ps-AF"/>
        </w:rPr>
        <w:t xml:space="preserve"> استخدام </w:t>
      </w:r>
      <w:r w:rsidR="00B71BA3">
        <w:rPr>
          <w:rFonts w:ascii="Bahij Mitra" w:hAnsi="Bahij Mitra" w:cs="Bahij Mitra"/>
          <w:i w:val="0"/>
          <w:iCs w:val="0"/>
          <w:color w:val="000000" w:themeColor="text1"/>
          <w:rtl/>
          <w:lang w:bidi="ps-AF"/>
        </w:rPr>
        <w:t>کې</w:t>
      </w:r>
      <w:r w:rsidR="00DB30AD" w:rsidRPr="00A52B7A">
        <w:rPr>
          <w:rFonts w:ascii="Bahij Mitra" w:hAnsi="Bahij Mitra" w:cs="Bahij Mitra"/>
          <w:i w:val="0"/>
          <w:iCs w:val="0"/>
          <w:color w:val="000000" w:themeColor="text1"/>
          <w:rtl/>
          <w:lang w:bidi="ps-AF"/>
        </w:rPr>
        <w:t>دون</w:t>
      </w:r>
      <w:r w:rsidR="00B71BA3">
        <w:rPr>
          <w:rFonts w:ascii="Bahij Mitra" w:hAnsi="Bahij Mitra" w:cs="Bahij Mitra"/>
          <w:i w:val="0"/>
          <w:iCs w:val="0"/>
          <w:color w:val="000000" w:themeColor="text1"/>
          <w:rtl/>
          <w:lang w:bidi="ps-AF"/>
        </w:rPr>
        <w:t>کې</w:t>
      </w:r>
      <w:r w:rsidR="00DB30AD" w:rsidRPr="00A52B7A">
        <w:rPr>
          <w:rFonts w:ascii="Bahij Mitra" w:hAnsi="Bahij Mitra" w:cs="Bahij Mitra"/>
          <w:i w:val="0"/>
          <w:iCs w:val="0"/>
          <w:color w:val="000000" w:themeColor="text1"/>
          <w:rtl/>
          <w:lang w:bidi="ps-AF"/>
        </w:rPr>
        <w:t xml:space="preserve"> حرفې</w:t>
      </w:r>
      <w:bookmarkEnd w:id="87"/>
    </w:p>
    <w:p w14:paraId="76B8F981" w14:textId="6702D539" w:rsidR="00D047D4" w:rsidRPr="00A52B7A" w:rsidRDefault="00DB30AD" w:rsidP="003E1C90">
      <w:pPr>
        <w:pStyle w:val="Heading3"/>
        <w:rPr>
          <w:rFonts w:ascii="Bahij Mitra" w:hAnsi="Bahij Mitra" w:cs="Bahij Mitra"/>
          <w:rtl/>
        </w:rPr>
      </w:pPr>
      <w:bookmarkStart w:id="88" w:name="_Toc233112923"/>
      <w:r w:rsidRPr="00A52B7A">
        <w:rPr>
          <w:rFonts w:ascii="Bahij Mitra" w:hAnsi="Bahij Mitra" w:cs="Bahij Mitra"/>
          <w:rtl/>
        </w:rPr>
        <w:t>۴</w:t>
      </w:r>
      <w:r w:rsidR="00D047D4" w:rsidRPr="00A52B7A">
        <w:rPr>
          <w:rFonts w:ascii="Bahij Mitra" w:hAnsi="Bahij Mitra" w:cs="Bahij Mitra"/>
          <w:rtl/>
        </w:rPr>
        <w:t xml:space="preserve">. ۱۴. </w:t>
      </w:r>
      <w:r w:rsidR="00B35C86" w:rsidRPr="00A52B7A">
        <w:rPr>
          <w:rFonts w:ascii="Bahij Mitra" w:hAnsi="Bahij Mitra" w:cs="Bahij Mitra"/>
          <w:rtl/>
        </w:rPr>
        <w:t>۳</w:t>
      </w:r>
      <w:r w:rsidR="00D047D4" w:rsidRPr="00A52B7A">
        <w:rPr>
          <w:rFonts w:ascii="Bahij Mitra" w:hAnsi="Bahij Mitra" w:cs="Bahij Mitra"/>
          <w:rtl/>
        </w:rPr>
        <w:t xml:space="preserve">. </w:t>
      </w:r>
      <w:r w:rsidR="003C3D4A" w:rsidRPr="00A52B7A">
        <w:rPr>
          <w:rFonts w:ascii="Bahij Mitra" w:hAnsi="Bahij Mitra" w:cs="Bahij Mitra"/>
          <w:rtl/>
        </w:rPr>
        <w:t xml:space="preserve">د </w:t>
      </w:r>
      <w:r w:rsidR="00A82636" w:rsidRPr="00A52B7A">
        <w:rPr>
          <w:rFonts w:ascii="Bahij Mitra" w:hAnsi="Bahij Mitra" w:cs="Bahij Mitra"/>
          <w:rtl/>
        </w:rPr>
        <w:t>لغمان</w:t>
      </w:r>
      <w:r w:rsidR="003C3D4A" w:rsidRPr="00A52B7A">
        <w:rPr>
          <w:rFonts w:ascii="Bahij Mitra" w:hAnsi="Bahij Mitra" w:cs="Bahij Mitra"/>
          <w:rtl/>
        </w:rPr>
        <w:t xml:space="preserve"> دتشبثاتو د </w:t>
      </w:r>
      <w:r w:rsidR="00EC376E">
        <w:rPr>
          <w:rFonts w:ascii="Bahij Mitra" w:hAnsi="Bahij Mitra" w:cs="Bahij Mitra" w:hint="cs"/>
          <w:rtl/>
        </w:rPr>
        <w:t>پراختیايي</w:t>
      </w:r>
      <w:r w:rsidR="003C3D4A" w:rsidRPr="00A52B7A">
        <w:rPr>
          <w:rFonts w:ascii="Bahij Mitra" w:hAnsi="Bahij Mitra" w:cs="Bahij Mitra"/>
          <w:rtl/>
        </w:rPr>
        <w:t xml:space="preserve"> پلان په صورت </w:t>
      </w:r>
      <w:r w:rsidR="00B71BA3">
        <w:rPr>
          <w:rFonts w:ascii="Bahij Mitra" w:hAnsi="Bahij Mitra" w:cs="Bahij Mitra"/>
          <w:rtl/>
        </w:rPr>
        <w:t>کې</w:t>
      </w:r>
      <w:r w:rsidR="003C3D4A" w:rsidRPr="00A52B7A">
        <w:rPr>
          <w:rFonts w:ascii="Bahij Mitra" w:hAnsi="Bahij Mitra" w:cs="Bahij Mitra"/>
          <w:rtl/>
        </w:rPr>
        <w:t xml:space="preserve"> داړتیا وړ حرفې</w:t>
      </w:r>
      <w:bookmarkEnd w:id="88"/>
    </w:p>
    <w:p w14:paraId="3148C7F8" w14:textId="3EC423D2" w:rsidR="00D047D4" w:rsidRPr="00A52B7A" w:rsidRDefault="00EE7CB1" w:rsidP="00CB2D02">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شپاړسم</w:t>
      </w:r>
      <w:r w:rsidR="00D047D4" w:rsidRPr="00A52B7A">
        <w:rPr>
          <w:rFonts w:ascii="Bahij Mitra" w:hAnsi="Bahij Mitra" w:cs="Bahij Mitra"/>
          <w:sz w:val="22"/>
          <w:szCs w:val="22"/>
          <w:rtl/>
        </w:rPr>
        <w:t xml:space="preserve"> جدول د لغمان ولایت د تشبثاتو د پراختیايي پلان په چوکاټ کې د اړتیا وړ </w:t>
      </w:r>
      <w:r w:rsidR="00D047D4" w:rsidRPr="00A52B7A">
        <w:rPr>
          <w:rFonts w:ascii="Bahij Mitra" w:hAnsi="Bahij Mitra" w:cs="Bahij Mitra"/>
          <w:sz w:val="22"/>
          <w:szCs w:val="22"/>
          <w:rtl/>
          <w:lang w:bidi="ps-AF"/>
        </w:rPr>
        <w:t>حرفو</w:t>
      </w:r>
      <w:r w:rsidR="00D047D4" w:rsidRPr="00A52B7A">
        <w:rPr>
          <w:rFonts w:ascii="Bahij Mitra" w:hAnsi="Bahij Mitra" w:cs="Bahij Mitra"/>
          <w:sz w:val="22"/>
          <w:szCs w:val="22"/>
          <w:rtl/>
        </w:rPr>
        <w:t xml:space="preserve"> یو نسبتاً واضح جهت څرګندوي. که دا </w:t>
      </w:r>
      <w:r w:rsidR="00D532B1">
        <w:rPr>
          <w:rFonts w:ascii="Bahij Mitra" w:hAnsi="Bahij Mitra" w:cs="Bahij Mitra" w:hint="cs"/>
          <w:sz w:val="22"/>
          <w:szCs w:val="22"/>
          <w:rtl/>
          <w:lang w:bidi="ps-AF"/>
        </w:rPr>
        <w:t>جدول</w:t>
      </w:r>
      <w:r w:rsidR="00D047D4" w:rsidRPr="00A52B7A">
        <w:rPr>
          <w:rFonts w:ascii="Bahij Mitra" w:hAnsi="Bahij Mitra" w:cs="Bahij Mitra"/>
          <w:sz w:val="22"/>
          <w:szCs w:val="22"/>
          <w:rtl/>
        </w:rPr>
        <w:t xml:space="preserve"> د لغمان له اوسني اقتصادي او جغرافیایي وضعیت سره پرتله شي</w:t>
      </w:r>
      <w:r w:rsidR="00D532B1">
        <w:rPr>
          <w:rFonts w:ascii="Bahij Mitra" w:hAnsi="Bahij Mitra" w:cs="Bahij Mitra" w:hint="cs"/>
          <w:sz w:val="22"/>
          <w:szCs w:val="22"/>
          <w:rtl/>
          <w:lang w:bidi="ps-AF"/>
        </w:rPr>
        <w:t>،</w:t>
      </w:r>
      <w:r w:rsidR="00D047D4" w:rsidRPr="00A52B7A">
        <w:rPr>
          <w:rFonts w:ascii="Bahij Mitra" w:hAnsi="Bahij Mitra" w:cs="Bahij Mitra"/>
          <w:sz w:val="22"/>
          <w:szCs w:val="22"/>
          <w:rtl/>
        </w:rPr>
        <w:t xml:space="preserve"> په عمومي ډول منطقي ښکاري. لغمان یو نیمه ښاري، کابل </w:t>
      </w:r>
      <w:r w:rsidR="00D047D4" w:rsidRPr="00A52B7A">
        <w:rPr>
          <w:rFonts w:ascii="Bahij Mitra" w:hAnsi="Bahij Mitra" w:cs="Bahij Mitra"/>
          <w:sz w:val="22"/>
          <w:szCs w:val="22"/>
          <w:rtl/>
          <w:lang w:bidi="ps-AF"/>
        </w:rPr>
        <w:t xml:space="preserve">ته </w:t>
      </w:r>
      <w:r w:rsidR="00D047D4" w:rsidRPr="00A52B7A">
        <w:rPr>
          <w:rFonts w:ascii="Bahij Mitra" w:hAnsi="Bahij Mitra" w:cs="Bahij Mitra"/>
          <w:sz w:val="22"/>
          <w:szCs w:val="22"/>
          <w:rtl/>
        </w:rPr>
        <w:t xml:space="preserve">نږدې، او د ساختماني او </w:t>
      </w:r>
      <w:r w:rsidR="00D047D4" w:rsidRPr="00A52B7A">
        <w:rPr>
          <w:rFonts w:ascii="Bahij Mitra" w:hAnsi="Bahij Mitra" w:cs="Bahij Mitra"/>
          <w:sz w:val="22"/>
          <w:szCs w:val="22"/>
          <w:rtl/>
        </w:rPr>
        <w:lastRenderedPageBreak/>
        <w:t xml:space="preserve">خدماتي فعالیتونو له پلوه فعال ولایت دی؛ له همدې امله فلزکاري </w:t>
      </w:r>
      <w:r w:rsidR="00D532B1">
        <w:rPr>
          <w:rFonts w:ascii="Bahij Mitra" w:hAnsi="Bahij Mitra" w:cs="Bahij Mitra" w:hint="cs"/>
          <w:sz w:val="22"/>
          <w:szCs w:val="22"/>
          <w:rtl/>
          <w:lang w:bidi="ps-AF"/>
        </w:rPr>
        <w:t xml:space="preserve">۲۲.۳، </w:t>
      </w:r>
      <w:r w:rsidR="000D42E9">
        <w:rPr>
          <w:rFonts w:ascii="Bahij Mitra" w:hAnsi="Bahij Mitra" w:cs="Bahij Mitra"/>
          <w:sz w:val="22"/>
          <w:szCs w:val="22"/>
          <w:rtl/>
          <w:lang w:bidi="ps-AF"/>
        </w:rPr>
        <w:t>د موټرو ترمیم</w:t>
      </w:r>
      <w:r w:rsidR="00D047D4" w:rsidRPr="00A52B7A">
        <w:rPr>
          <w:rFonts w:ascii="Bahij Mitra" w:hAnsi="Bahij Mitra" w:cs="Bahij Mitra"/>
          <w:sz w:val="22"/>
          <w:szCs w:val="22"/>
          <w:rtl/>
        </w:rPr>
        <w:t xml:space="preserve"> </w:t>
      </w:r>
      <w:r w:rsidR="00D532B1">
        <w:rPr>
          <w:rFonts w:ascii="Bahij Mitra" w:hAnsi="Bahij Mitra" w:cs="Bahij Mitra" w:hint="cs"/>
          <w:sz w:val="22"/>
          <w:szCs w:val="22"/>
          <w:rtl/>
          <w:lang w:bidi="ps-AF"/>
        </w:rPr>
        <w:t>۱۵.۹</w:t>
      </w:r>
      <w:r w:rsidR="00D047D4" w:rsidRPr="00A52B7A">
        <w:rPr>
          <w:rFonts w:ascii="Bahij Mitra" w:hAnsi="Bahij Mitra" w:cs="Bahij Mitra"/>
          <w:sz w:val="22"/>
          <w:szCs w:val="22"/>
          <w:rtl/>
        </w:rPr>
        <w:t xml:space="preserve"> او نجاري </w:t>
      </w:r>
      <w:r w:rsidR="00D532B1">
        <w:rPr>
          <w:rFonts w:ascii="Bahij Mitra" w:hAnsi="Bahij Mitra" w:cs="Bahij Mitra" w:hint="cs"/>
          <w:sz w:val="22"/>
          <w:szCs w:val="22"/>
          <w:rtl/>
          <w:lang w:bidi="ps-AF"/>
        </w:rPr>
        <w:t>له ۱۱.۱ سلنو سره</w:t>
      </w:r>
      <w:r w:rsidR="00D047D4" w:rsidRPr="00A52B7A">
        <w:rPr>
          <w:rFonts w:ascii="Bahij Mitra" w:hAnsi="Bahij Mitra" w:cs="Bahij Mitra"/>
          <w:sz w:val="22"/>
          <w:szCs w:val="22"/>
          <w:rtl/>
        </w:rPr>
        <w:t xml:space="preserve"> په سر کې راتلل د ساختماني بازار، کور جوړونې او </w:t>
      </w:r>
      <w:r w:rsidR="008A1136">
        <w:rPr>
          <w:rFonts w:ascii="Bahij Mitra" w:hAnsi="Bahij Mitra" w:cs="Bahij Mitra"/>
          <w:sz w:val="22"/>
          <w:szCs w:val="22"/>
          <w:rtl/>
        </w:rPr>
        <w:t>فزیکي</w:t>
      </w:r>
      <w:r w:rsidR="00D047D4" w:rsidRPr="00A52B7A">
        <w:rPr>
          <w:rFonts w:ascii="Bahij Mitra" w:hAnsi="Bahij Mitra" w:cs="Bahij Mitra"/>
          <w:sz w:val="22"/>
          <w:szCs w:val="22"/>
          <w:rtl/>
        </w:rPr>
        <w:t xml:space="preserve"> </w:t>
      </w:r>
      <w:r w:rsidR="00C74EF2">
        <w:rPr>
          <w:rFonts w:ascii="Bahij Mitra" w:hAnsi="Bahij Mitra" w:cs="Bahij Mitra"/>
          <w:sz w:val="22"/>
          <w:szCs w:val="22"/>
          <w:rtl/>
        </w:rPr>
        <w:t>زېربناوې</w:t>
      </w:r>
      <w:r w:rsidR="00D047D4" w:rsidRPr="00A52B7A">
        <w:rPr>
          <w:rFonts w:ascii="Bahij Mitra" w:hAnsi="Bahij Mitra" w:cs="Bahij Mitra"/>
          <w:sz w:val="22"/>
          <w:szCs w:val="22"/>
          <w:rtl/>
        </w:rPr>
        <w:t xml:space="preserve">وو له اړتیاوو سره مستقیم تړاو لري. دا درې مهارتونه په </w:t>
      </w:r>
      <w:r w:rsidR="00D532B1">
        <w:rPr>
          <w:rFonts w:ascii="Bahij Mitra" w:hAnsi="Bahij Mitra" w:cs="Bahij Mitra" w:hint="cs"/>
          <w:sz w:val="22"/>
          <w:szCs w:val="22"/>
          <w:rtl/>
          <w:lang w:bidi="ps-AF"/>
        </w:rPr>
        <w:t>ټوله</w:t>
      </w:r>
      <w:r w:rsidR="00D047D4" w:rsidRPr="00A52B7A">
        <w:rPr>
          <w:rFonts w:ascii="Bahij Mitra" w:hAnsi="Bahij Mitra" w:cs="Bahij Mitra"/>
          <w:sz w:val="22"/>
          <w:szCs w:val="22"/>
          <w:rtl/>
        </w:rPr>
        <w:t xml:space="preserve"> کې تر ټولو لوړه ونډه لري، چې ښيي پراختیايي جهت تر ډېره پر ساختماني او </w:t>
      </w:r>
      <w:r w:rsidR="00993F4D">
        <w:rPr>
          <w:rFonts w:ascii="Bahij Mitra" w:hAnsi="Bahij Mitra" w:cs="Bahij Mitra"/>
          <w:sz w:val="22"/>
          <w:szCs w:val="22"/>
          <w:rtl/>
        </w:rPr>
        <w:t>تخنیکي</w:t>
      </w:r>
      <w:r w:rsidR="00D047D4" w:rsidRPr="00A52B7A">
        <w:rPr>
          <w:rFonts w:ascii="Bahij Mitra" w:hAnsi="Bahij Mitra" w:cs="Bahij Mitra"/>
          <w:sz w:val="22"/>
          <w:szCs w:val="22"/>
          <w:rtl/>
        </w:rPr>
        <w:t xml:space="preserve"> خدماتو ولاړ دی</w:t>
      </w:r>
      <w:r w:rsidR="00D047D4" w:rsidRPr="00A52B7A">
        <w:rPr>
          <w:rFonts w:ascii="Bahij Mitra" w:hAnsi="Bahij Mitra" w:cs="Bahij Mitra"/>
          <w:sz w:val="22"/>
          <w:szCs w:val="22"/>
        </w:rPr>
        <w:t>.</w:t>
      </w:r>
    </w:p>
    <w:p w14:paraId="502C438B" w14:textId="517B810A" w:rsidR="00D047D4" w:rsidRPr="00A52B7A" w:rsidRDefault="00D047D4" w:rsidP="00DE04B4">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په ورته ډول مردانه خیاطي او </w:t>
      </w:r>
      <w:r w:rsidR="00DE04B4" w:rsidRPr="00A52B7A">
        <w:rPr>
          <w:rFonts w:ascii="Bahij Mitra" w:hAnsi="Bahij Mitra" w:cs="Bahij Mitra"/>
          <w:sz w:val="22"/>
          <w:szCs w:val="22"/>
          <w:rtl/>
          <w:lang w:bidi="ps-AF"/>
        </w:rPr>
        <w:t>واسکټ ګنډل</w:t>
      </w:r>
      <w:r w:rsidRPr="00A52B7A">
        <w:rPr>
          <w:rFonts w:ascii="Bahij Mitra" w:hAnsi="Bahij Mitra" w:cs="Bahij Mitra"/>
          <w:sz w:val="22"/>
          <w:szCs w:val="22"/>
          <w:rtl/>
        </w:rPr>
        <w:t xml:space="preserve"> نسبي لوړه ونډه لري، چې د مصرفي بازار، دودیز</w:t>
      </w:r>
      <w:r w:rsidR="00DE04B4" w:rsidRPr="00A52B7A">
        <w:rPr>
          <w:rFonts w:ascii="Bahij Mitra" w:hAnsi="Bahij Mitra" w:cs="Bahij Mitra"/>
          <w:sz w:val="22"/>
          <w:szCs w:val="22"/>
          <w:rtl/>
          <w:lang w:bidi="ps-AF"/>
        </w:rPr>
        <w:t>و</w:t>
      </w:r>
      <w:r w:rsidRPr="00A52B7A">
        <w:rPr>
          <w:rFonts w:ascii="Bahij Mitra" w:hAnsi="Bahij Mitra" w:cs="Bahij Mitra"/>
          <w:sz w:val="22"/>
          <w:szCs w:val="22"/>
          <w:rtl/>
        </w:rPr>
        <w:t xml:space="preserve"> </w:t>
      </w:r>
      <w:r w:rsidR="00DE04B4" w:rsidRPr="00A52B7A">
        <w:rPr>
          <w:rFonts w:ascii="Bahij Mitra" w:hAnsi="Bahij Mitra" w:cs="Bahij Mitra"/>
          <w:sz w:val="22"/>
          <w:szCs w:val="22"/>
          <w:rtl/>
          <w:lang w:bidi="ps-AF"/>
        </w:rPr>
        <w:t>جامو</w:t>
      </w:r>
      <w:r w:rsidRPr="00A52B7A">
        <w:rPr>
          <w:rFonts w:ascii="Bahij Mitra" w:hAnsi="Bahij Mitra" w:cs="Bahij Mitra"/>
          <w:sz w:val="22"/>
          <w:szCs w:val="22"/>
          <w:rtl/>
        </w:rPr>
        <w:t xml:space="preserve"> او کوچنیو تشبثاتو د دوامداره تقاضا انعکاس دی.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 xml:space="preserve">موبایل ترمیم ، </w:t>
      </w:r>
      <w:r w:rsidR="008C4B08">
        <w:rPr>
          <w:rFonts w:ascii="Bahij Mitra" w:hAnsi="Bahij Mitra" w:cs="Bahij Mitra"/>
          <w:sz w:val="22"/>
          <w:szCs w:val="22"/>
          <w:rtl/>
          <w:lang w:bidi="ps-AF"/>
        </w:rPr>
        <w:t>د موټر سایکل ترمیم</w:t>
      </w:r>
      <w:r w:rsidRPr="00A52B7A">
        <w:rPr>
          <w:rFonts w:ascii="Bahij Mitra" w:hAnsi="Bahij Mitra" w:cs="Bahij Mitra"/>
          <w:sz w:val="22"/>
          <w:szCs w:val="22"/>
          <w:rtl/>
        </w:rPr>
        <w:t xml:space="preserve"> ، ویرنګ‌کاري او </w:t>
      </w:r>
      <w:r w:rsidR="00D532B1">
        <w:rPr>
          <w:rFonts w:ascii="Bahij Mitra" w:hAnsi="Bahij Mitra" w:cs="Bahij Mitra" w:hint="cs"/>
          <w:sz w:val="22"/>
          <w:szCs w:val="22"/>
          <w:rtl/>
          <w:lang w:bidi="ps-AF"/>
        </w:rPr>
        <w:t xml:space="preserve">د </w:t>
      </w:r>
      <w:r w:rsidRPr="00A52B7A">
        <w:rPr>
          <w:rFonts w:ascii="Bahij Mitra" w:hAnsi="Bahij Mitra" w:cs="Bahij Mitra"/>
          <w:sz w:val="22"/>
          <w:szCs w:val="22"/>
          <w:rtl/>
        </w:rPr>
        <w:t>جنرا</w:t>
      </w:r>
      <w:r w:rsidR="00D532B1">
        <w:rPr>
          <w:rFonts w:ascii="Bahij Mitra" w:hAnsi="Bahij Mitra" w:cs="Bahij Mitra" w:hint="cs"/>
          <w:sz w:val="22"/>
          <w:szCs w:val="22"/>
          <w:rtl/>
          <w:lang w:bidi="ps-AF"/>
        </w:rPr>
        <w:t>ټو</w:t>
      </w:r>
      <w:r w:rsidRPr="00A52B7A">
        <w:rPr>
          <w:rFonts w:ascii="Bahij Mitra" w:hAnsi="Bahij Mitra" w:cs="Bahij Mitra"/>
          <w:sz w:val="22"/>
          <w:szCs w:val="22"/>
          <w:rtl/>
        </w:rPr>
        <w:t>ر</w:t>
      </w:r>
      <w:r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مستري د خدماتي اقتصاد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ساتنې اړتیا ښيي، چې د </w:t>
      </w:r>
      <w:r w:rsidR="00D84096">
        <w:rPr>
          <w:rFonts w:ascii="Bahij Mitra" w:hAnsi="Bahij Mitra" w:cs="Bahij Mitra"/>
          <w:sz w:val="22"/>
          <w:szCs w:val="22"/>
          <w:rtl/>
        </w:rPr>
        <w:t>ټکنالوج</w:t>
      </w:r>
      <w:r w:rsidR="00D532B1">
        <w:rPr>
          <w:rFonts w:ascii="Bahij Mitra" w:hAnsi="Bahij Mitra" w:cs="Bahij Mitra" w:hint="cs"/>
          <w:sz w:val="22"/>
          <w:szCs w:val="22"/>
          <w:rtl/>
          <w:lang w:bidi="ps-AF"/>
        </w:rPr>
        <w:t>ۍ</w:t>
      </w:r>
      <w:r w:rsidRPr="00A52B7A">
        <w:rPr>
          <w:rFonts w:ascii="Bahij Mitra" w:hAnsi="Bahij Mitra" w:cs="Bahij Mitra"/>
          <w:sz w:val="22"/>
          <w:szCs w:val="22"/>
          <w:rtl/>
        </w:rPr>
        <w:t xml:space="preserve"> تدریجي پراختیا او د وسایطو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استعمال سره سازګار دي. حتی کوچن</w:t>
      </w:r>
      <w:r w:rsidR="00D532B1">
        <w:rPr>
          <w:rFonts w:ascii="Bahij Mitra" w:hAnsi="Bahij Mitra" w:cs="Bahij Mitra" w:hint="cs"/>
          <w:sz w:val="22"/>
          <w:szCs w:val="22"/>
          <w:rtl/>
          <w:lang w:bidi="ps-AF"/>
        </w:rPr>
        <w:t>ۍ</w:t>
      </w:r>
      <w:r w:rsidRPr="00A52B7A">
        <w:rPr>
          <w:rFonts w:ascii="Bahij Mitra" w:hAnsi="Bahij Mitra" w:cs="Bahij Mitra"/>
          <w:sz w:val="22"/>
          <w:szCs w:val="22"/>
          <w:rtl/>
        </w:rPr>
        <w:t xml:space="preserve"> ونډ</w:t>
      </w:r>
      <w:r w:rsidR="00D532B1">
        <w:rPr>
          <w:rFonts w:ascii="Bahij Mitra" w:hAnsi="Bahij Mitra" w:cs="Bahij Mitra" w:hint="cs"/>
          <w:sz w:val="22"/>
          <w:szCs w:val="22"/>
          <w:rtl/>
          <w:lang w:bidi="ps-AF"/>
        </w:rPr>
        <w:t>ه</w:t>
      </w:r>
      <w:r w:rsidRPr="00A52B7A">
        <w:rPr>
          <w:rFonts w:ascii="Bahij Mitra" w:hAnsi="Bahij Mitra" w:cs="Bahij Mitra"/>
          <w:sz w:val="22"/>
          <w:szCs w:val="22"/>
          <w:rtl/>
        </w:rPr>
        <w:t xml:space="preserve"> لرون</w:t>
      </w:r>
      <w:r w:rsidR="00F54E1F">
        <w:rPr>
          <w:rFonts w:ascii="Bahij Mitra" w:hAnsi="Bahij Mitra" w:cs="Bahij Mitra"/>
          <w:sz w:val="22"/>
          <w:szCs w:val="22"/>
          <w:rtl/>
        </w:rPr>
        <w:t>کې</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حرفې</w:t>
      </w:r>
      <w:r w:rsidR="00D532B1">
        <w:rPr>
          <w:rFonts w:ascii="Bahij Mitra" w:hAnsi="Bahij Mitra" w:cs="Bahij Mitra" w:hint="cs"/>
          <w:sz w:val="22"/>
          <w:szCs w:val="22"/>
          <w:rtl/>
          <w:lang w:bidi="ps-AF"/>
        </w:rPr>
        <w:t>:</w:t>
      </w:r>
      <w:r w:rsidRPr="00A52B7A">
        <w:rPr>
          <w:rFonts w:ascii="Bahij Mitra" w:hAnsi="Bahij Mitra" w:cs="Bahij Mitra"/>
          <w:sz w:val="22"/>
          <w:szCs w:val="22"/>
          <w:rtl/>
        </w:rPr>
        <w:t xml:space="preserve"> لکه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ایرکن</w:t>
      </w:r>
      <w:r w:rsidR="00D532B1">
        <w:rPr>
          <w:rFonts w:ascii="Bahij Mitra" w:hAnsi="Bahij Mitra" w:cs="Bahij Mitra" w:hint="cs"/>
          <w:sz w:val="22"/>
          <w:szCs w:val="22"/>
          <w:rtl/>
          <w:lang w:bidi="ps-AF"/>
        </w:rPr>
        <w:t>ډې</w:t>
      </w:r>
      <w:r w:rsidRPr="00A52B7A">
        <w:rPr>
          <w:rFonts w:ascii="Bahij Mitra" w:hAnsi="Bahij Mitra" w:cs="Bahij Mitra"/>
          <w:sz w:val="22"/>
          <w:szCs w:val="22"/>
          <w:rtl/>
        </w:rPr>
        <w:t xml:space="preserve">شن ترمیم </w:t>
      </w:r>
      <w:r w:rsidRPr="00A52B7A">
        <w:rPr>
          <w:rFonts w:ascii="Bahij Mitra" w:hAnsi="Bahij Mitra" w:cs="Bahij Mitra"/>
          <w:sz w:val="22"/>
          <w:szCs w:val="22"/>
          <w:rtl/>
          <w:lang w:bidi="ps-AF"/>
        </w:rPr>
        <w:t>او د</w:t>
      </w:r>
      <w:r w:rsidRPr="00A52B7A">
        <w:rPr>
          <w:rFonts w:ascii="Bahij Mitra" w:hAnsi="Bahij Mitra" w:cs="Bahij Mitra"/>
          <w:sz w:val="22"/>
          <w:szCs w:val="22"/>
          <w:rtl/>
        </w:rPr>
        <w:t xml:space="preserve"> یخچال ترمیم د دې نښه ده چې بازار ورو ورو تخصصي خدماتو ته هم اړتیا احساسوي</w:t>
      </w:r>
      <w:r w:rsidR="00084FE9">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خو دغه جوړښت ځینې مهمې نکتې هم بیانوي. لومړی که څه هم مهارتونه متنوع دي، خو غالب تمرکز بیا هم پر دودیزو او </w:t>
      </w:r>
      <w:r w:rsidRPr="00A52B7A">
        <w:rPr>
          <w:rFonts w:ascii="Bahij Mitra" w:hAnsi="Bahij Mitra" w:cs="Bahij Mitra"/>
          <w:sz w:val="22"/>
          <w:szCs w:val="22"/>
          <w:rtl/>
          <w:lang w:bidi="ps-AF"/>
        </w:rPr>
        <w:t>ټیټو</w:t>
      </w:r>
      <w:r w:rsidRPr="00A52B7A">
        <w:rPr>
          <w:rFonts w:ascii="Bahij Mitra" w:hAnsi="Bahij Mitra" w:cs="Bahij Mitra"/>
          <w:sz w:val="22"/>
          <w:szCs w:val="22"/>
          <w:rtl/>
        </w:rPr>
        <w:t>-ټکنالوژیکو سکتورونو دی. دوهم عصري او لوړ ارزښت لرون</w:t>
      </w:r>
      <w:r w:rsidR="00F54E1F">
        <w:rPr>
          <w:rFonts w:ascii="Bahij Mitra" w:hAnsi="Bahij Mitra" w:cs="Bahij Mitra"/>
          <w:sz w:val="22"/>
          <w:szCs w:val="22"/>
          <w:rtl/>
        </w:rPr>
        <w:t>کې</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حرفې</w:t>
      </w:r>
      <w:r w:rsidR="00084FE9">
        <w:rPr>
          <w:rFonts w:ascii="Bahij Mitra" w:hAnsi="Bahij Mitra" w:cs="Bahij Mitra" w:hint="cs"/>
          <w:sz w:val="22"/>
          <w:szCs w:val="22"/>
          <w:rtl/>
          <w:lang w:bidi="ps-AF"/>
        </w:rPr>
        <w:t>،</w:t>
      </w:r>
      <w:r w:rsidRPr="00A52B7A">
        <w:rPr>
          <w:rFonts w:ascii="Bahij Mitra" w:hAnsi="Bahij Mitra" w:cs="Bahij Mitra"/>
          <w:sz w:val="22"/>
          <w:szCs w:val="22"/>
          <w:rtl/>
        </w:rPr>
        <w:t xml:space="preserve"> لکه پرمختللي برېښنايي </w:t>
      </w:r>
      <w:r w:rsidR="00A837D6">
        <w:rPr>
          <w:rFonts w:ascii="Bahij Mitra" w:hAnsi="Bahij Mitra" w:cs="Bahij Mitra"/>
          <w:sz w:val="22"/>
          <w:szCs w:val="22"/>
          <w:rtl/>
        </w:rPr>
        <w:t>سیسټمونه</w:t>
      </w:r>
      <w:r w:rsidRPr="00A52B7A">
        <w:rPr>
          <w:rFonts w:ascii="Bahij Mitra" w:hAnsi="Bahij Mitra" w:cs="Bahij Mitra"/>
          <w:sz w:val="22"/>
          <w:szCs w:val="22"/>
          <w:rtl/>
        </w:rPr>
        <w:t>، سولر تخنیک، صنعتي اتومات</w:t>
      </w:r>
      <w:r w:rsidR="00084FE9">
        <w:rPr>
          <w:rFonts w:ascii="Bahij Mitra" w:hAnsi="Bahij Mitra" w:cs="Bahij Mitra" w:hint="cs"/>
          <w:sz w:val="22"/>
          <w:szCs w:val="22"/>
          <w:rtl/>
          <w:lang w:bidi="ps-AF"/>
        </w:rPr>
        <w:t xml:space="preserve"> ماشینونه</w:t>
      </w:r>
      <w:r w:rsidRPr="00A52B7A">
        <w:rPr>
          <w:rFonts w:ascii="Bahij Mitra" w:hAnsi="Bahij Mitra" w:cs="Bahij Mitra"/>
          <w:sz w:val="22"/>
          <w:szCs w:val="22"/>
          <w:rtl/>
        </w:rPr>
        <w:t xml:space="preserve">، ساختماني انجینري تخنیکونه او ډیجیټل خدمات په ټیټه کچه حضور لري. دا حالت بد نه دی، خو ښيي چې اقتصاد لا هم د ابتدایي تولیدي او خدماتي مرحلې په سطحه دی او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پرمختګ ظرفیت لا پوره نه دی فعال شوی</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تحلیلي لحاظ دغه جدول یو مثبت پیغام لري: پراختیايي پلان </w:t>
      </w:r>
      <w:r w:rsidRPr="00A52B7A">
        <w:rPr>
          <w:rFonts w:ascii="Bahij Mitra" w:hAnsi="Bahij Mitra" w:cs="Bahij Mitra"/>
          <w:sz w:val="22"/>
          <w:szCs w:val="22"/>
          <w:rtl/>
          <w:lang w:bidi="ps-AF"/>
        </w:rPr>
        <w:t>د</w:t>
      </w:r>
      <w:r w:rsidRPr="00A52B7A">
        <w:rPr>
          <w:rFonts w:ascii="Bahij Mitra" w:hAnsi="Bahij Mitra" w:cs="Bahij Mitra"/>
          <w:sz w:val="22"/>
          <w:szCs w:val="22"/>
          <w:rtl/>
        </w:rPr>
        <w:t xml:space="preserve"> بازار </w:t>
      </w:r>
      <w:r w:rsidRPr="00A52B7A">
        <w:rPr>
          <w:rFonts w:ascii="Bahij Mitra" w:hAnsi="Bahij Mitra" w:cs="Bahij Mitra"/>
          <w:sz w:val="22"/>
          <w:szCs w:val="22"/>
          <w:rtl/>
          <w:lang w:bidi="ps-AF"/>
        </w:rPr>
        <w:t xml:space="preserve">له </w:t>
      </w:r>
      <w:r w:rsidRPr="00A52B7A">
        <w:rPr>
          <w:rFonts w:ascii="Bahij Mitra" w:hAnsi="Bahij Mitra" w:cs="Bahij Mitra"/>
          <w:sz w:val="22"/>
          <w:szCs w:val="22"/>
          <w:rtl/>
        </w:rPr>
        <w:t xml:space="preserve">واقعیت سره تضاد نه لري. یعنې هغه </w:t>
      </w:r>
      <w:r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چې اړتیا ورته ښودل شوې، تر ډېره له </w:t>
      </w:r>
      <w:r w:rsidR="00084FE9">
        <w:rPr>
          <w:rFonts w:ascii="Bahij Mitra" w:hAnsi="Bahij Mitra" w:cs="Bahij Mitra" w:hint="cs"/>
          <w:sz w:val="22"/>
          <w:szCs w:val="22"/>
          <w:rtl/>
          <w:lang w:bidi="ps-AF"/>
        </w:rPr>
        <w:t>سیمه‌ییز</w:t>
      </w:r>
      <w:r w:rsidRPr="00A52B7A">
        <w:rPr>
          <w:rFonts w:ascii="Bahij Mitra" w:hAnsi="Bahij Mitra" w:cs="Bahij Mitra"/>
          <w:sz w:val="22"/>
          <w:szCs w:val="22"/>
          <w:rtl/>
        </w:rPr>
        <w:t xml:space="preserve"> اقتصاد سره همغږي لري. دا د پلان جوړونې یو قوي ټ</w:t>
      </w:r>
      <w:r w:rsidR="00B71BA3">
        <w:rPr>
          <w:rFonts w:ascii="Bahij Mitra" w:hAnsi="Bahij Mitra" w:cs="Bahij Mitra"/>
          <w:sz w:val="22"/>
          <w:szCs w:val="22"/>
          <w:rtl/>
        </w:rPr>
        <w:t>کې</w:t>
      </w:r>
      <w:r w:rsidRPr="00A52B7A">
        <w:rPr>
          <w:rFonts w:ascii="Bahij Mitra" w:hAnsi="Bahij Mitra" w:cs="Bahij Mitra"/>
          <w:sz w:val="22"/>
          <w:szCs w:val="22"/>
          <w:rtl/>
        </w:rPr>
        <w:t xml:space="preserve"> دی. خو که اوږدمهاله اقتصادي پرمختګ هدف وي</w:t>
      </w:r>
      <w:r w:rsidR="00084FE9">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نو یوازې همدغو دودیزو مهارتونو ته </w:t>
      </w:r>
      <w:r w:rsidR="00145D46">
        <w:rPr>
          <w:rFonts w:ascii="Bahij Mitra" w:hAnsi="Bahij Mitra" w:cs="Bahij Mitra"/>
          <w:sz w:val="22"/>
          <w:szCs w:val="22"/>
          <w:rtl/>
        </w:rPr>
        <w:t>تکیه</w:t>
      </w:r>
      <w:r w:rsidRPr="00A52B7A">
        <w:rPr>
          <w:rFonts w:ascii="Bahij Mitra" w:hAnsi="Bahij Mitra" w:cs="Bahij Mitra"/>
          <w:sz w:val="22"/>
          <w:szCs w:val="22"/>
          <w:rtl/>
        </w:rPr>
        <w:t xml:space="preserve"> کول محدودوون</w:t>
      </w:r>
      <w:r w:rsidR="00B71BA3">
        <w:rPr>
          <w:rFonts w:ascii="Bahij Mitra" w:hAnsi="Bahij Mitra" w:cs="Bahij Mitra"/>
          <w:sz w:val="22"/>
          <w:szCs w:val="22"/>
          <w:rtl/>
        </w:rPr>
        <w:t>ک</w:t>
      </w:r>
      <w:r w:rsidR="00084FE9">
        <w:rPr>
          <w:rFonts w:ascii="Bahij Mitra" w:hAnsi="Bahij Mitra" w:cs="Bahij Mitra" w:hint="cs"/>
          <w:sz w:val="22"/>
          <w:szCs w:val="22"/>
          <w:rtl/>
          <w:lang w:bidi="ps-AF"/>
        </w:rPr>
        <w:t>ي</w:t>
      </w:r>
      <w:r w:rsidRPr="00A52B7A">
        <w:rPr>
          <w:rFonts w:ascii="Bahij Mitra" w:hAnsi="Bahij Mitra" w:cs="Bahij Mitra"/>
          <w:sz w:val="22"/>
          <w:szCs w:val="22"/>
          <w:rtl/>
        </w:rPr>
        <w:t xml:space="preserve"> کېدای شي، ځکه لوړ عاید لرون</w:t>
      </w:r>
      <w:r w:rsidR="00F54E1F">
        <w:rPr>
          <w:rFonts w:ascii="Bahij Mitra" w:hAnsi="Bahij Mitra" w:cs="Bahij Mitra"/>
          <w:sz w:val="22"/>
          <w:szCs w:val="22"/>
          <w:rtl/>
        </w:rPr>
        <w:t>کې</w:t>
      </w:r>
      <w:r w:rsidRPr="00A52B7A">
        <w:rPr>
          <w:rFonts w:ascii="Bahij Mitra" w:hAnsi="Bahij Mitra" w:cs="Bahij Mitra"/>
          <w:sz w:val="22"/>
          <w:szCs w:val="22"/>
          <w:rtl/>
        </w:rPr>
        <w:t xml:space="preserve"> سکتورونه او عصري مهارتونه به کم حضور ولري</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که اصلاح ته اړتیا وي، تر ټولو مهم جهت باید د مهارتونو عصري کول او تدریجي تنوع وي. یعنې فلزکاري، نجاري او خیاطي باید یوازې په دودیزه کچه محدود پاتې </w:t>
      </w:r>
      <w:r w:rsidRPr="00A52B7A">
        <w:rPr>
          <w:rFonts w:ascii="Bahij Mitra" w:hAnsi="Bahij Mitra" w:cs="Bahij Mitra"/>
          <w:sz w:val="22"/>
          <w:szCs w:val="22"/>
          <w:rtl/>
          <w:lang w:bidi="ps-AF"/>
        </w:rPr>
        <w:t>نه شی</w:t>
      </w:r>
      <w:r w:rsidRPr="00A52B7A">
        <w:rPr>
          <w:rFonts w:ascii="Bahij Mitra" w:hAnsi="Bahij Mitra" w:cs="Bahij Mitra"/>
          <w:sz w:val="22"/>
          <w:szCs w:val="22"/>
          <w:rtl/>
        </w:rPr>
        <w:t xml:space="preserve">، بلکې عصري تخنیک، </w:t>
      </w:r>
      <w:r w:rsidR="00DD2E47">
        <w:rPr>
          <w:rFonts w:ascii="Bahij Mitra" w:hAnsi="Bahij Mitra" w:cs="Bahij Mitra"/>
          <w:sz w:val="22"/>
          <w:szCs w:val="22"/>
          <w:rtl/>
        </w:rPr>
        <w:t>کیفیت</w:t>
      </w:r>
      <w:r w:rsidRPr="00A52B7A">
        <w:rPr>
          <w:rFonts w:ascii="Bahij Mitra" w:hAnsi="Bahij Mitra" w:cs="Bahij Mitra"/>
          <w:sz w:val="22"/>
          <w:szCs w:val="22"/>
          <w:rtl/>
        </w:rPr>
        <w:t xml:space="preserve">، ډیزاین او تولیدي </w:t>
      </w:r>
      <w:r w:rsidR="00D84096">
        <w:rPr>
          <w:rFonts w:ascii="Bahij Mitra" w:hAnsi="Bahij Mitra" w:cs="Bahij Mitra"/>
          <w:sz w:val="22"/>
          <w:szCs w:val="22"/>
          <w:rtl/>
        </w:rPr>
        <w:t>ټکنالوجي</w:t>
      </w:r>
      <w:r w:rsidRPr="00A52B7A">
        <w:rPr>
          <w:rFonts w:ascii="Bahij Mitra" w:hAnsi="Bahij Mitra" w:cs="Bahij Mitra"/>
          <w:sz w:val="22"/>
          <w:szCs w:val="22"/>
          <w:rtl/>
        </w:rPr>
        <w:t xml:space="preserve"> پ</w:t>
      </w:r>
      <w:r w:rsidR="00084FE9">
        <w:rPr>
          <w:rFonts w:ascii="Bahij Mitra" w:hAnsi="Bahij Mitra" w:cs="Bahij Mitra" w:hint="cs"/>
          <w:sz w:val="22"/>
          <w:szCs w:val="22"/>
          <w:rtl/>
          <w:lang w:bidi="ps-AF"/>
        </w:rPr>
        <w:t xml:space="preserve">ه </w:t>
      </w:r>
      <w:r w:rsidRPr="00A52B7A">
        <w:rPr>
          <w:rFonts w:ascii="Bahij Mitra" w:hAnsi="Bahij Mitra" w:cs="Bahij Mitra"/>
          <w:sz w:val="22"/>
          <w:szCs w:val="22"/>
          <w:rtl/>
        </w:rPr>
        <w:t>کې داخل شي. په موازي ډول نوي مهارتونه</w:t>
      </w:r>
      <w:r w:rsidR="00084FE9">
        <w:rPr>
          <w:rFonts w:ascii="Bahij Mitra" w:hAnsi="Bahij Mitra" w:cs="Bahij Mitra" w:hint="cs"/>
          <w:sz w:val="22"/>
          <w:szCs w:val="22"/>
          <w:rtl/>
          <w:lang w:bidi="ps-AF"/>
        </w:rPr>
        <w:t>،</w:t>
      </w:r>
      <w:r w:rsidRPr="00A52B7A">
        <w:rPr>
          <w:rFonts w:ascii="Bahij Mitra" w:hAnsi="Bahij Mitra" w:cs="Bahij Mitra"/>
          <w:sz w:val="22"/>
          <w:szCs w:val="22"/>
          <w:rtl/>
        </w:rPr>
        <w:t xml:space="preserve"> لکه سولر او برېښنايي </w:t>
      </w:r>
      <w:r w:rsidR="00A837D6">
        <w:rPr>
          <w:rFonts w:ascii="Bahij Mitra" w:hAnsi="Bahij Mitra" w:cs="Bahij Mitra"/>
          <w:sz w:val="22"/>
          <w:szCs w:val="22"/>
          <w:rtl/>
        </w:rPr>
        <w:t>سیسټمونه</w:t>
      </w:r>
      <w:r w:rsidRPr="00A52B7A">
        <w:rPr>
          <w:rFonts w:ascii="Bahij Mitra" w:hAnsi="Bahij Mitra" w:cs="Bahij Mitra"/>
          <w:sz w:val="22"/>
          <w:szCs w:val="22"/>
          <w:rtl/>
        </w:rPr>
        <w:t xml:space="preserve">، پرمختللې ماشین‌کاري، ساختماني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تخصص، او ډیجیټل خدمات باید تقویه شي، </w:t>
      </w:r>
      <w:r w:rsidR="00F72617">
        <w:rPr>
          <w:rFonts w:ascii="Bahij Mitra" w:hAnsi="Bahij Mitra" w:cs="Bahij Mitra"/>
          <w:sz w:val="22"/>
          <w:szCs w:val="22"/>
          <w:rtl/>
        </w:rPr>
        <w:t xml:space="preserve"> ترڅو</w:t>
      </w:r>
      <w:r w:rsidRPr="00A52B7A">
        <w:rPr>
          <w:rFonts w:ascii="Bahij Mitra" w:hAnsi="Bahij Mitra" w:cs="Bahij Mitra"/>
          <w:sz w:val="22"/>
          <w:szCs w:val="22"/>
          <w:rtl/>
        </w:rPr>
        <w:t>اقتصاد له ټیټ ارزښت لرون</w:t>
      </w:r>
      <w:r w:rsidR="00F54E1F">
        <w:rPr>
          <w:rFonts w:ascii="Bahij Mitra" w:hAnsi="Bahij Mitra" w:cs="Bahij Mitra"/>
          <w:sz w:val="22"/>
          <w:szCs w:val="22"/>
          <w:rtl/>
        </w:rPr>
        <w:t>ک</w:t>
      </w:r>
      <w:r w:rsidR="00084FE9">
        <w:rPr>
          <w:rFonts w:ascii="Bahij Mitra" w:hAnsi="Bahij Mitra" w:cs="Bahij Mitra" w:hint="cs"/>
          <w:sz w:val="22"/>
          <w:szCs w:val="22"/>
          <w:rtl/>
          <w:lang w:bidi="ps-AF"/>
        </w:rPr>
        <w:t>و</w:t>
      </w:r>
      <w:r w:rsidRPr="00A52B7A">
        <w:rPr>
          <w:rFonts w:ascii="Bahij Mitra" w:hAnsi="Bahij Mitra" w:cs="Bahij Mitra"/>
          <w:sz w:val="22"/>
          <w:szCs w:val="22"/>
          <w:rtl/>
        </w:rPr>
        <w:t xml:space="preserve"> فعالیتونو څخه لوړ ارزښت لرونکو سکتورونو ته تدریجي انتقال ومومي</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Pr="00A52B7A">
        <w:rPr>
          <w:rFonts w:ascii="Bahij Mitra" w:hAnsi="Bahij Mitra" w:cs="Bahij Mitra"/>
          <w:sz w:val="22"/>
          <w:szCs w:val="22"/>
          <w:rtl/>
        </w:rPr>
        <w:t>په ټوله کې دغه جدول بد تصویر نه وړاندې کوي برعکس، د بازار واقع‌بینانه اړتیاوې ښيي</w:t>
      </w:r>
      <w:r w:rsidR="00084FE9">
        <w:rPr>
          <w:rFonts w:ascii="Bahij Mitra" w:hAnsi="Bahij Mitra" w:cs="Bahij Mitra" w:hint="cs"/>
          <w:sz w:val="22"/>
          <w:szCs w:val="22"/>
          <w:rtl/>
          <w:lang w:bidi="ps-AF"/>
        </w:rPr>
        <w:t>،</w:t>
      </w:r>
      <w:r w:rsidRPr="00A52B7A">
        <w:rPr>
          <w:rFonts w:ascii="Bahij Mitra" w:hAnsi="Bahij Mitra" w:cs="Bahij Mitra"/>
          <w:sz w:val="22"/>
          <w:szCs w:val="22"/>
          <w:rtl/>
        </w:rPr>
        <w:t xml:space="preserve"> خو اساسي </w:t>
      </w:r>
      <w:r w:rsidR="00A837D6">
        <w:rPr>
          <w:rFonts w:ascii="Bahij Mitra" w:hAnsi="Bahij Mitra" w:cs="Bahij Mitra"/>
          <w:sz w:val="22"/>
          <w:szCs w:val="22"/>
          <w:rtl/>
        </w:rPr>
        <w:t>چې</w:t>
      </w:r>
      <w:r w:rsidRPr="00A52B7A">
        <w:rPr>
          <w:rFonts w:ascii="Bahij Mitra" w:hAnsi="Bahij Mitra" w:cs="Bahij Mitra"/>
          <w:sz w:val="22"/>
          <w:szCs w:val="22"/>
          <w:rtl/>
        </w:rPr>
        <w:t xml:space="preserve">لنج دا دی چې پراختیا باید یوازې د موجوده جوړښت تکرار نه وي، بلکې د مهارتونو </w:t>
      </w:r>
      <w:r w:rsidR="00DD2E47">
        <w:rPr>
          <w:rFonts w:ascii="Bahij Mitra" w:hAnsi="Bahij Mitra" w:cs="Bahij Mitra"/>
          <w:sz w:val="22"/>
          <w:szCs w:val="22"/>
          <w:rtl/>
        </w:rPr>
        <w:t>کیفیت</w:t>
      </w:r>
      <w:r w:rsidRPr="00A52B7A">
        <w:rPr>
          <w:rFonts w:ascii="Bahij Mitra" w:hAnsi="Bahij Mitra" w:cs="Bahij Mitra"/>
          <w:sz w:val="22"/>
          <w:szCs w:val="22"/>
          <w:rtl/>
        </w:rPr>
        <w:t xml:space="preserve">،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w:t>
      </w:r>
      <w:r w:rsidR="00084FE9">
        <w:rPr>
          <w:rFonts w:ascii="Bahij Mitra" w:hAnsi="Bahij Mitra" w:cs="Bahij Mitra" w:hint="cs"/>
          <w:sz w:val="22"/>
          <w:szCs w:val="22"/>
          <w:rtl/>
          <w:lang w:bidi="ps-AF"/>
        </w:rPr>
        <w:t>کچې</w:t>
      </w:r>
      <w:r w:rsidRPr="00A52B7A">
        <w:rPr>
          <w:rFonts w:ascii="Bahij Mitra" w:hAnsi="Bahij Mitra" w:cs="Bahij Mitra"/>
          <w:sz w:val="22"/>
          <w:szCs w:val="22"/>
          <w:rtl/>
        </w:rPr>
        <w:t xml:space="preserve"> او اقتصادي ارزښت لوړولو ته تمرکز وکړي. همدې توازن – یعنې واقع‌بیني + عصري کول کول</w:t>
      </w:r>
      <w:r w:rsidR="006E290D">
        <w:rPr>
          <w:rFonts w:ascii="Bahij Mitra" w:hAnsi="Bahij Mitra" w:cs="Bahij Mitra" w:hint="cs"/>
          <w:sz w:val="22"/>
          <w:szCs w:val="22"/>
          <w:rtl/>
          <w:lang w:bidi="ps-AF"/>
        </w:rPr>
        <w:t>ا</w:t>
      </w:r>
      <w:r w:rsidRPr="00A52B7A">
        <w:rPr>
          <w:rFonts w:ascii="Bahij Mitra" w:hAnsi="Bahij Mitra" w:cs="Bahij Mitra"/>
          <w:sz w:val="22"/>
          <w:szCs w:val="22"/>
          <w:rtl/>
        </w:rPr>
        <w:t>ی شي د لغمان لپاره دوامداره اقتصادي وده تضمین کړي</w:t>
      </w:r>
      <w:r w:rsidRPr="00A52B7A">
        <w:rPr>
          <w:rFonts w:ascii="Bahij Mitra" w:hAnsi="Bahij Mitra" w:cs="Bahij Mitra"/>
          <w:sz w:val="22"/>
          <w:szCs w:val="22"/>
        </w:rPr>
        <w:t>.</w:t>
      </w:r>
    </w:p>
    <w:tbl>
      <w:tblPr>
        <w:bidiVisual/>
        <w:tblW w:w="7136" w:type="dxa"/>
        <w:jc w:val="center"/>
        <w:tblLook w:val="04A0" w:firstRow="1" w:lastRow="0" w:firstColumn="1" w:lastColumn="0" w:noHBand="0" w:noVBand="1"/>
      </w:tblPr>
      <w:tblGrid>
        <w:gridCol w:w="666"/>
        <w:gridCol w:w="1708"/>
        <w:gridCol w:w="810"/>
        <w:gridCol w:w="720"/>
        <w:gridCol w:w="720"/>
        <w:gridCol w:w="1976"/>
        <w:gridCol w:w="564"/>
      </w:tblGrid>
      <w:tr w:rsidR="00D047D4" w:rsidRPr="00A52B7A" w14:paraId="14671A26" w14:textId="77777777" w:rsidTr="00F91BDE">
        <w:trPr>
          <w:trHeight w:val="386"/>
          <w:jc w:val="center"/>
        </w:trPr>
        <w:tc>
          <w:tcPr>
            <w:tcW w:w="7136"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4D280C27" w14:textId="55E9CB65" w:rsidR="00D047D4" w:rsidRPr="00A52B7A" w:rsidRDefault="00D047D4" w:rsidP="00CB2D02">
            <w:pPr>
              <w:pStyle w:val="NoSpacing"/>
              <w:spacing w:line="276" w:lineRule="auto"/>
              <w:jc w:val="center"/>
              <w:rPr>
                <w:rFonts w:ascii="Bahij Mitra" w:eastAsia="Times New Roman" w:hAnsi="Bahij Mitra" w:cs="Bahij Mitra"/>
                <w:b/>
                <w:bCs/>
                <w:color w:val="000000"/>
              </w:rPr>
            </w:pPr>
            <w:r w:rsidRPr="00A52B7A">
              <w:rPr>
                <w:rFonts w:ascii="Bahij Mitra" w:hAnsi="Bahij Mitra" w:cs="Bahij Mitra"/>
                <w:b/>
                <w:bCs/>
                <w:rtl/>
              </w:rPr>
              <w:t xml:space="preserve">د لغمان ولایت </w:t>
            </w:r>
            <w:r w:rsidR="008E7A32">
              <w:rPr>
                <w:rFonts w:ascii="Bahij Mitra" w:hAnsi="Bahij Mitra" w:cs="Bahij Mitra" w:hint="cs"/>
                <w:b/>
                <w:bCs/>
                <w:rtl/>
                <w:lang w:bidi="ps-AF"/>
              </w:rPr>
              <w:t>د</w:t>
            </w:r>
            <w:r w:rsidRPr="00A52B7A">
              <w:rPr>
                <w:rFonts w:ascii="Bahij Mitra" w:hAnsi="Bahij Mitra" w:cs="Bahij Mitra"/>
                <w:b/>
                <w:bCs/>
                <w:rtl/>
              </w:rPr>
              <w:t xml:space="preserve"> تشبثاتو </w:t>
            </w:r>
            <w:r w:rsidR="008E7A32">
              <w:rPr>
                <w:rFonts w:ascii="Bahij Mitra" w:hAnsi="Bahij Mitra" w:cs="Bahij Mitra" w:hint="cs"/>
                <w:b/>
                <w:bCs/>
                <w:rtl/>
                <w:lang w:bidi="ps-AF"/>
              </w:rPr>
              <w:t>د</w:t>
            </w:r>
            <w:r w:rsidRPr="00A52B7A">
              <w:rPr>
                <w:rFonts w:ascii="Bahij Mitra" w:hAnsi="Bahij Mitra" w:cs="Bahij Mitra"/>
                <w:b/>
                <w:bCs/>
                <w:rtl/>
              </w:rPr>
              <w:t xml:space="preserve"> پ</w:t>
            </w:r>
            <w:r w:rsidR="008E7A32">
              <w:rPr>
                <w:rFonts w:ascii="Bahij Mitra" w:hAnsi="Bahij Mitra" w:cs="Bahij Mitra" w:hint="cs"/>
                <w:b/>
                <w:bCs/>
                <w:rtl/>
                <w:lang w:bidi="ps-AF"/>
              </w:rPr>
              <w:t xml:space="preserve"> پراختیايي پلان پ</w:t>
            </w:r>
            <w:r w:rsidRPr="00A52B7A">
              <w:rPr>
                <w:rFonts w:ascii="Bahij Mitra" w:hAnsi="Bahij Mitra" w:cs="Bahij Mitra"/>
                <w:b/>
                <w:bCs/>
                <w:rtl/>
              </w:rPr>
              <w:t xml:space="preserve">ه صورت </w:t>
            </w:r>
            <w:r w:rsidR="00B71BA3">
              <w:rPr>
                <w:rFonts w:ascii="Bahij Mitra" w:hAnsi="Bahij Mitra" w:cs="Bahij Mitra"/>
                <w:b/>
                <w:bCs/>
                <w:rtl/>
              </w:rPr>
              <w:t>کې</w:t>
            </w:r>
            <w:r w:rsidRPr="00A52B7A">
              <w:rPr>
                <w:rFonts w:ascii="Bahij Mitra" w:hAnsi="Bahij Mitra" w:cs="Bahij Mitra"/>
                <w:b/>
                <w:bCs/>
                <w:rtl/>
              </w:rPr>
              <w:t xml:space="preserve"> </w:t>
            </w:r>
            <w:r w:rsidR="008E7A32">
              <w:rPr>
                <w:rFonts w:ascii="Bahij Mitra" w:hAnsi="Bahij Mitra" w:cs="Bahij Mitra" w:hint="cs"/>
                <w:b/>
                <w:bCs/>
                <w:rtl/>
                <w:lang w:bidi="ps-AF"/>
              </w:rPr>
              <w:t>د اړتیا</w:t>
            </w:r>
            <w:r w:rsidRPr="00A52B7A">
              <w:rPr>
                <w:rFonts w:ascii="Bahij Mitra" w:hAnsi="Bahij Mitra" w:cs="Bahij Mitra"/>
                <w:b/>
                <w:bCs/>
                <w:rtl/>
              </w:rPr>
              <w:t xml:space="preserve"> وړ حرفې</w:t>
            </w:r>
          </w:p>
        </w:tc>
      </w:tr>
      <w:tr w:rsidR="00D047D4" w:rsidRPr="00A52B7A" w14:paraId="4173FF22" w14:textId="77777777" w:rsidTr="001F1995">
        <w:trPr>
          <w:trHeight w:val="290"/>
          <w:jc w:val="center"/>
        </w:trPr>
        <w:tc>
          <w:tcPr>
            <w:tcW w:w="666" w:type="dxa"/>
            <w:tcBorders>
              <w:top w:val="nil"/>
              <w:left w:val="single" w:sz="4" w:space="0" w:color="auto"/>
              <w:bottom w:val="single" w:sz="4" w:space="0" w:color="auto"/>
              <w:right w:val="single" w:sz="4" w:space="0" w:color="auto"/>
            </w:tcBorders>
            <w:shd w:val="clear" w:color="000000" w:fill="5B9BD5"/>
            <w:noWrap/>
            <w:vAlign w:val="center"/>
            <w:hideMark/>
          </w:tcPr>
          <w:p w14:paraId="5262DF72" w14:textId="71131AD9" w:rsidR="00D047D4"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708" w:type="dxa"/>
            <w:tcBorders>
              <w:top w:val="nil"/>
              <w:left w:val="single" w:sz="4" w:space="0" w:color="auto"/>
              <w:bottom w:val="single" w:sz="4" w:space="0" w:color="auto"/>
              <w:right w:val="single" w:sz="4" w:space="0" w:color="auto"/>
            </w:tcBorders>
            <w:shd w:val="clear" w:color="000000" w:fill="5B9BD5"/>
            <w:vAlign w:val="center"/>
            <w:hideMark/>
          </w:tcPr>
          <w:p w14:paraId="362308BC" w14:textId="27A79031" w:rsidR="00D047D4"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حرفې</w:t>
            </w:r>
          </w:p>
        </w:tc>
        <w:tc>
          <w:tcPr>
            <w:tcW w:w="810" w:type="dxa"/>
            <w:tcBorders>
              <w:top w:val="nil"/>
              <w:left w:val="single" w:sz="4" w:space="0" w:color="auto"/>
              <w:bottom w:val="single" w:sz="4" w:space="0" w:color="auto"/>
              <w:right w:val="single" w:sz="4" w:space="0" w:color="auto"/>
            </w:tcBorders>
            <w:shd w:val="clear" w:color="000000" w:fill="5B9BD5"/>
            <w:vAlign w:val="center"/>
            <w:hideMark/>
          </w:tcPr>
          <w:p w14:paraId="7912D27C" w14:textId="32ACDE2E" w:rsidR="00D047D4"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c>
          <w:tcPr>
            <w:tcW w:w="720" w:type="dxa"/>
            <w:vMerge w:val="restart"/>
            <w:tcBorders>
              <w:top w:val="nil"/>
              <w:left w:val="single" w:sz="4" w:space="0" w:color="auto"/>
              <w:bottom w:val="single" w:sz="4" w:space="0" w:color="auto"/>
              <w:right w:val="single" w:sz="4" w:space="0" w:color="auto"/>
            </w:tcBorders>
            <w:noWrap/>
            <w:vAlign w:val="center"/>
            <w:hideMark/>
          </w:tcPr>
          <w:p w14:paraId="6221D61B"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c>
          <w:tcPr>
            <w:tcW w:w="720" w:type="dxa"/>
            <w:tcBorders>
              <w:top w:val="nil"/>
              <w:left w:val="single" w:sz="4" w:space="0" w:color="auto"/>
              <w:bottom w:val="single" w:sz="4" w:space="0" w:color="auto"/>
              <w:right w:val="single" w:sz="4" w:space="0" w:color="auto"/>
            </w:tcBorders>
            <w:shd w:val="clear" w:color="000000" w:fill="5B9BD5"/>
            <w:noWrap/>
            <w:vAlign w:val="center"/>
            <w:hideMark/>
          </w:tcPr>
          <w:p w14:paraId="471FBBC6" w14:textId="0042972A" w:rsidR="00D047D4"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1976" w:type="dxa"/>
            <w:tcBorders>
              <w:top w:val="nil"/>
              <w:left w:val="single" w:sz="4" w:space="0" w:color="auto"/>
              <w:bottom w:val="single" w:sz="4" w:space="0" w:color="auto"/>
              <w:right w:val="single" w:sz="4" w:space="0" w:color="auto"/>
            </w:tcBorders>
            <w:shd w:val="clear" w:color="000000" w:fill="5B9BD5"/>
            <w:vAlign w:val="center"/>
            <w:hideMark/>
          </w:tcPr>
          <w:p w14:paraId="27737F56" w14:textId="3625FED5" w:rsidR="00D047D4"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حرفې</w:t>
            </w:r>
          </w:p>
        </w:tc>
        <w:tc>
          <w:tcPr>
            <w:tcW w:w="536" w:type="dxa"/>
            <w:tcBorders>
              <w:top w:val="nil"/>
              <w:left w:val="single" w:sz="4" w:space="0" w:color="auto"/>
              <w:bottom w:val="single" w:sz="4" w:space="0" w:color="auto"/>
              <w:right w:val="single" w:sz="4" w:space="0" w:color="auto"/>
            </w:tcBorders>
            <w:shd w:val="clear" w:color="000000" w:fill="5B9BD5"/>
            <w:vAlign w:val="center"/>
            <w:hideMark/>
          </w:tcPr>
          <w:p w14:paraId="14E8C902" w14:textId="66C9D8F1" w:rsidR="00D047D4"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D047D4" w:rsidRPr="00A52B7A" w14:paraId="68B394A6" w14:textId="77777777" w:rsidTr="001F199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1A0F980A"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۱</w:t>
            </w:r>
          </w:p>
        </w:tc>
        <w:tc>
          <w:tcPr>
            <w:tcW w:w="1708" w:type="dxa"/>
            <w:tcBorders>
              <w:top w:val="nil"/>
              <w:left w:val="single" w:sz="4" w:space="0" w:color="auto"/>
              <w:bottom w:val="single" w:sz="4" w:space="0" w:color="auto"/>
              <w:right w:val="single" w:sz="4" w:space="0" w:color="auto"/>
            </w:tcBorders>
            <w:noWrap/>
            <w:vAlign w:val="center"/>
            <w:hideMark/>
          </w:tcPr>
          <w:p w14:paraId="6348858E" w14:textId="53B85552" w:rsidR="00D047D4" w:rsidRPr="00A52B7A" w:rsidRDefault="00D047D4"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فلز</w:t>
            </w:r>
            <w:r w:rsidR="009F1842">
              <w:rPr>
                <w:rFonts w:ascii="Bahij Mitra" w:eastAsia="Times New Roman" w:hAnsi="Bahij Mitra" w:cs="Bahij Mitra"/>
                <w:color w:val="000000"/>
                <w:rtl/>
              </w:rPr>
              <w:t>کاري</w:t>
            </w:r>
          </w:p>
        </w:tc>
        <w:tc>
          <w:tcPr>
            <w:tcW w:w="810" w:type="dxa"/>
            <w:tcBorders>
              <w:top w:val="nil"/>
              <w:left w:val="single" w:sz="4" w:space="0" w:color="auto"/>
              <w:bottom w:val="single" w:sz="4" w:space="0" w:color="auto"/>
              <w:right w:val="single" w:sz="4" w:space="0" w:color="auto"/>
            </w:tcBorders>
            <w:noWrap/>
            <w:vAlign w:val="center"/>
            <w:hideMark/>
          </w:tcPr>
          <w:p w14:paraId="70389530"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22.3%</w:t>
            </w:r>
          </w:p>
        </w:tc>
        <w:tc>
          <w:tcPr>
            <w:tcW w:w="720" w:type="dxa"/>
            <w:vMerge/>
            <w:tcBorders>
              <w:top w:val="nil"/>
              <w:left w:val="single" w:sz="4" w:space="0" w:color="auto"/>
              <w:bottom w:val="single" w:sz="4" w:space="0" w:color="auto"/>
              <w:right w:val="single" w:sz="4" w:space="0" w:color="auto"/>
            </w:tcBorders>
            <w:vAlign w:val="center"/>
            <w:hideMark/>
          </w:tcPr>
          <w:p w14:paraId="45C05543"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7E93CADF"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۱۴</w:t>
            </w:r>
          </w:p>
        </w:tc>
        <w:tc>
          <w:tcPr>
            <w:tcW w:w="1976" w:type="dxa"/>
            <w:tcBorders>
              <w:top w:val="nil"/>
              <w:left w:val="single" w:sz="4" w:space="0" w:color="auto"/>
              <w:bottom w:val="single" w:sz="4" w:space="0" w:color="auto"/>
              <w:right w:val="single" w:sz="4" w:space="0" w:color="auto"/>
            </w:tcBorders>
            <w:noWrap/>
            <w:vAlign w:val="center"/>
            <w:hideMark/>
          </w:tcPr>
          <w:p w14:paraId="06DABD8F" w14:textId="3F3E107B"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رنگمال</w:t>
            </w:r>
            <w:r w:rsidR="00AC13E1">
              <w:rPr>
                <w:rFonts w:ascii="Bahij Mitra" w:eastAsia="Times New Roman" w:hAnsi="Bahij Mitra" w:cs="Bahij Mitra" w:hint="cs"/>
                <w:color w:val="000000"/>
                <w:rtl/>
                <w:lang w:bidi="ps-AF"/>
              </w:rPr>
              <w:t>ي</w:t>
            </w:r>
          </w:p>
        </w:tc>
        <w:tc>
          <w:tcPr>
            <w:tcW w:w="536" w:type="dxa"/>
            <w:tcBorders>
              <w:top w:val="nil"/>
              <w:left w:val="single" w:sz="4" w:space="0" w:color="auto"/>
              <w:bottom w:val="single" w:sz="4" w:space="0" w:color="auto"/>
              <w:right w:val="single" w:sz="4" w:space="0" w:color="auto"/>
            </w:tcBorders>
            <w:noWrap/>
            <w:vAlign w:val="center"/>
            <w:hideMark/>
          </w:tcPr>
          <w:p w14:paraId="10A6C3D6"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w:t>
            </w:r>
          </w:p>
        </w:tc>
      </w:tr>
      <w:tr w:rsidR="00D047D4" w:rsidRPr="00A52B7A" w14:paraId="4DA09A10" w14:textId="77777777" w:rsidTr="001F199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4C5A8F14"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۲</w:t>
            </w:r>
          </w:p>
        </w:tc>
        <w:tc>
          <w:tcPr>
            <w:tcW w:w="1708" w:type="dxa"/>
            <w:tcBorders>
              <w:top w:val="nil"/>
              <w:left w:val="single" w:sz="4" w:space="0" w:color="auto"/>
              <w:bottom w:val="single" w:sz="4" w:space="0" w:color="auto"/>
              <w:right w:val="single" w:sz="4" w:space="0" w:color="auto"/>
            </w:tcBorders>
            <w:noWrap/>
            <w:vAlign w:val="center"/>
            <w:hideMark/>
          </w:tcPr>
          <w:p w14:paraId="492FC5E3" w14:textId="46AA0BB4" w:rsidR="00D047D4" w:rsidRPr="00A52B7A" w:rsidRDefault="00E27EA0" w:rsidP="00CB2D02">
            <w:pPr>
              <w:jc w:val="left"/>
              <w:rPr>
                <w:rFonts w:ascii="Bahij Mitra" w:eastAsia="Times New Roman" w:hAnsi="Bahij Mitra" w:cs="Bahij Mitra"/>
                <w:color w:val="000000"/>
                <w:lang w:bidi="ps-AF"/>
              </w:rPr>
            </w:pPr>
            <w:r>
              <w:rPr>
                <w:rFonts w:ascii="Bahij Mitra" w:eastAsia="Times New Roman" w:hAnsi="Bahij Mitra" w:cs="Bahij Mitra"/>
                <w:color w:val="000000"/>
                <w:rtl/>
                <w:lang w:bidi="ps-AF"/>
              </w:rPr>
              <w:t>د موټر ترمیم</w:t>
            </w:r>
          </w:p>
        </w:tc>
        <w:tc>
          <w:tcPr>
            <w:tcW w:w="810" w:type="dxa"/>
            <w:tcBorders>
              <w:top w:val="nil"/>
              <w:left w:val="single" w:sz="4" w:space="0" w:color="auto"/>
              <w:bottom w:val="single" w:sz="4" w:space="0" w:color="auto"/>
              <w:right w:val="single" w:sz="4" w:space="0" w:color="auto"/>
            </w:tcBorders>
            <w:noWrap/>
            <w:vAlign w:val="center"/>
            <w:hideMark/>
          </w:tcPr>
          <w:p w14:paraId="48C76437"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15.9%</w:t>
            </w:r>
          </w:p>
        </w:tc>
        <w:tc>
          <w:tcPr>
            <w:tcW w:w="720" w:type="dxa"/>
            <w:vMerge/>
            <w:tcBorders>
              <w:top w:val="nil"/>
              <w:left w:val="single" w:sz="4" w:space="0" w:color="auto"/>
              <w:bottom w:val="single" w:sz="4" w:space="0" w:color="auto"/>
              <w:right w:val="single" w:sz="4" w:space="0" w:color="auto"/>
            </w:tcBorders>
            <w:vAlign w:val="center"/>
            <w:hideMark/>
          </w:tcPr>
          <w:p w14:paraId="245C6826"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08144F4D"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۱۵</w:t>
            </w:r>
          </w:p>
        </w:tc>
        <w:tc>
          <w:tcPr>
            <w:tcW w:w="1976" w:type="dxa"/>
            <w:tcBorders>
              <w:top w:val="nil"/>
              <w:left w:val="single" w:sz="4" w:space="0" w:color="auto"/>
              <w:bottom w:val="single" w:sz="4" w:space="0" w:color="auto"/>
              <w:right w:val="single" w:sz="4" w:space="0" w:color="auto"/>
            </w:tcBorders>
            <w:noWrap/>
            <w:vAlign w:val="center"/>
            <w:hideMark/>
          </w:tcPr>
          <w:p w14:paraId="0E32FA1E" w14:textId="4CEAC428" w:rsidR="00D047D4" w:rsidRPr="00A52B7A" w:rsidRDefault="001F1995"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مو</w:t>
            </w:r>
            <w:r w:rsidR="00AC13E1">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D047D4" w:rsidRPr="00A52B7A">
              <w:rPr>
                <w:rFonts w:ascii="Bahij Mitra" w:eastAsia="Times New Roman" w:hAnsi="Bahij Mitra" w:cs="Bahij Mitra"/>
                <w:color w:val="000000"/>
                <w:rtl/>
              </w:rPr>
              <w:t>رنگمال</w:t>
            </w:r>
            <w:r w:rsidR="00AC13E1">
              <w:rPr>
                <w:rFonts w:ascii="Bahij Mitra" w:eastAsia="Times New Roman" w:hAnsi="Bahij Mitra" w:cs="Bahij Mitra" w:hint="cs"/>
                <w:color w:val="000000"/>
                <w:rtl/>
                <w:lang w:bidi="ps-AF"/>
              </w:rPr>
              <w:t>ي</w:t>
            </w:r>
            <w:r w:rsidR="00D047D4" w:rsidRPr="00A52B7A">
              <w:rPr>
                <w:rFonts w:ascii="Bahij Mitra" w:eastAsia="Times New Roman" w:hAnsi="Bahij Mitra" w:cs="Bahij Mitra"/>
                <w:color w:val="000000"/>
                <w:rtl/>
              </w:rPr>
              <w:t xml:space="preserve"> </w:t>
            </w:r>
          </w:p>
        </w:tc>
        <w:tc>
          <w:tcPr>
            <w:tcW w:w="536" w:type="dxa"/>
            <w:tcBorders>
              <w:top w:val="nil"/>
              <w:left w:val="single" w:sz="4" w:space="0" w:color="auto"/>
              <w:bottom w:val="single" w:sz="4" w:space="0" w:color="auto"/>
              <w:right w:val="single" w:sz="4" w:space="0" w:color="auto"/>
            </w:tcBorders>
            <w:noWrap/>
            <w:vAlign w:val="center"/>
            <w:hideMark/>
          </w:tcPr>
          <w:p w14:paraId="54B20CC4"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w:t>
            </w:r>
          </w:p>
        </w:tc>
      </w:tr>
      <w:tr w:rsidR="00D047D4" w:rsidRPr="00A52B7A" w14:paraId="43ECECCC" w14:textId="77777777" w:rsidTr="001F199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25433001"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۳</w:t>
            </w:r>
          </w:p>
        </w:tc>
        <w:tc>
          <w:tcPr>
            <w:tcW w:w="1708" w:type="dxa"/>
            <w:tcBorders>
              <w:top w:val="nil"/>
              <w:left w:val="single" w:sz="4" w:space="0" w:color="auto"/>
              <w:bottom w:val="single" w:sz="4" w:space="0" w:color="auto"/>
              <w:right w:val="single" w:sz="4" w:space="0" w:color="auto"/>
            </w:tcBorders>
            <w:noWrap/>
            <w:vAlign w:val="center"/>
            <w:hideMark/>
          </w:tcPr>
          <w:p w14:paraId="1D956830" w14:textId="16A83A28" w:rsidR="00D047D4" w:rsidRPr="00A52B7A" w:rsidRDefault="003B4B54" w:rsidP="00CB2D02">
            <w:pPr>
              <w:jc w:val="left"/>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810" w:type="dxa"/>
            <w:tcBorders>
              <w:top w:val="nil"/>
              <w:left w:val="single" w:sz="4" w:space="0" w:color="auto"/>
              <w:bottom w:val="single" w:sz="4" w:space="0" w:color="auto"/>
              <w:right w:val="single" w:sz="4" w:space="0" w:color="auto"/>
            </w:tcBorders>
            <w:noWrap/>
            <w:vAlign w:val="center"/>
            <w:hideMark/>
          </w:tcPr>
          <w:p w14:paraId="07CABA67"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11.1%</w:t>
            </w:r>
          </w:p>
        </w:tc>
        <w:tc>
          <w:tcPr>
            <w:tcW w:w="720" w:type="dxa"/>
            <w:vMerge/>
            <w:tcBorders>
              <w:top w:val="nil"/>
              <w:left w:val="single" w:sz="4" w:space="0" w:color="auto"/>
              <w:bottom w:val="single" w:sz="4" w:space="0" w:color="auto"/>
              <w:right w:val="single" w:sz="4" w:space="0" w:color="auto"/>
            </w:tcBorders>
            <w:vAlign w:val="center"/>
            <w:hideMark/>
          </w:tcPr>
          <w:p w14:paraId="075DC768"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33B786EC"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۱۶</w:t>
            </w:r>
          </w:p>
        </w:tc>
        <w:tc>
          <w:tcPr>
            <w:tcW w:w="1976" w:type="dxa"/>
            <w:tcBorders>
              <w:top w:val="nil"/>
              <w:left w:val="single" w:sz="4" w:space="0" w:color="auto"/>
              <w:bottom w:val="single" w:sz="4" w:space="0" w:color="auto"/>
              <w:right w:val="single" w:sz="4" w:space="0" w:color="auto"/>
            </w:tcBorders>
            <w:noWrap/>
            <w:vAlign w:val="center"/>
            <w:hideMark/>
          </w:tcPr>
          <w:p w14:paraId="22BFD0AC" w14:textId="2E1180F2"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دریش</w:t>
            </w:r>
            <w:r w:rsidR="00AC13E1">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w:t>
            </w:r>
            <w:r w:rsidR="001F1995" w:rsidRPr="00A52B7A">
              <w:rPr>
                <w:rFonts w:ascii="Bahij Mitra" w:eastAsia="Times New Roman" w:hAnsi="Bahij Mitra" w:cs="Bahij Mitra"/>
                <w:color w:val="000000"/>
                <w:rtl/>
                <w:lang w:bidi="ps-AF"/>
              </w:rPr>
              <w:t>ګنډل</w:t>
            </w:r>
          </w:p>
        </w:tc>
        <w:tc>
          <w:tcPr>
            <w:tcW w:w="536" w:type="dxa"/>
            <w:tcBorders>
              <w:top w:val="nil"/>
              <w:left w:val="single" w:sz="4" w:space="0" w:color="auto"/>
              <w:bottom w:val="single" w:sz="4" w:space="0" w:color="auto"/>
              <w:right w:val="single" w:sz="4" w:space="0" w:color="auto"/>
            </w:tcBorders>
            <w:noWrap/>
            <w:vAlign w:val="center"/>
            <w:hideMark/>
          </w:tcPr>
          <w:p w14:paraId="33B50E28"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0.9%</w:t>
            </w:r>
          </w:p>
        </w:tc>
      </w:tr>
      <w:tr w:rsidR="00D047D4" w:rsidRPr="00A52B7A" w14:paraId="76335C8F" w14:textId="77777777" w:rsidTr="001F199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734526E6"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۴</w:t>
            </w:r>
          </w:p>
        </w:tc>
        <w:tc>
          <w:tcPr>
            <w:tcW w:w="1708" w:type="dxa"/>
            <w:tcBorders>
              <w:top w:val="nil"/>
              <w:left w:val="single" w:sz="4" w:space="0" w:color="auto"/>
              <w:bottom w:val="single" w:sz="4" w:space="0" w:color="auto"/>
              <w:right w:val="single" w:sz="4" w:space="0" w:color="auto"/>
            </w:tcBorders>
            <w:noWrap/>
            <w:vAlign w:val="center"/>
            <w:hideMark/>
          </w:tcPr>
          <w:p w14:paraId="3EF228C3" w14:textId="35E1E942"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مردانه</w:t>
            </w:r>
            <w:r w:rsidR="00AC13E1">
              <w:rPr>
                <w:rFonts w:ascii="Bahij Mitra" w:eastAsia="Times New Roman" w:hAnsi="Bahij Mitra" w:cs="Bahij Mitra" w:hint="cs"/>
                <w:color w:val="000000"/>
                <w:rtl/>
                <w:lang w:bidi="ps-AF"/>
              </w:rPr>
              <w:t xml:space="preserve"> </w:t>
            </w:r>
            <w:r w:rsidR="00AC13E1">
              <w:rPr>
                <w:rFonts w:ascii="Bahij Mitra" w:eastAsia="Times New Roman" w:hAnsi="Bahij Mitra" w:cs="Bahij Mitra"/>
                <w:color w:val="000000"/>
                <w:rtl/>
              </w:rPr>
              <w:t>خیاطي</w:t>
            </w:r>
          </w:p>
        </w:tc>
        <w:tc>
          <w:tcPr>
            <w:tcW w:w="810" w:type="dxa"/>
            <w:tcBorders>
              <w:top w:val="nil"/>
              <w:left w:val="single" w:sz="4" w:space="0" w:color="auto"/>
              <w:bottom w:val="single" w:sz="4" w:space="0" w:color="auto"/>
              <w:right w:val="single" w:sz="4" w:space="0" w:color="auto"/>
            </w:tcBorders>
            <w:noWrap/>
            <w:vAlign w:val="center"/>
            <w:hideMark/>
          </w:tcPr>
          <w:p w14:paraId="6B128732"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10.2%</w:t>
            </w:r>
          </w:p>
        </w:tc>
        <w:tc>
          <w:tcPr>
            <w:tcW w:w="720" w:type="dxa"/>
            <w:vMerge/>
            <w:tcBorders>
              <w:top w:val="nil"/>
              <w:left w:val="single" w:sz="4" w:space="0" w:color="auto"/>
              <w:bottom w:val="single" w:sz="4" w:space="0" w:color="auto"/>
              <w:right w:val="single" w:sz="4" w:space="0" w:color="auto"/>
            </w:tcBorders>
            <w:vAlign w:val="center"/>
            <w:hideMark/>
          </w:tcPr>
          <w:p w14:paraId="40D97882"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71F0EA11"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۱۷</w:t>
            </w:r>
          </w:p>
        </w:tc>
        <w:tc>
          <w:tcPr>
            <w:tcW w:w="1976" w:type="dxa"/>
            <w:tcBorders>
              <w:top w:val="nil"/>
              <w:left w:val="single" w:sz="4" w:space="0" w:color="auto"/>
              <w:bottom w:val="single" w:sz="4" w:space="0" w:color="auto"/>
              <w:right w:val="single" w:sz="4" w:space="0" w:color="auto"/>
            </w:tcBorders>
            <w:noWrap/>
            <w:vAlign w:val="center"/>
            <w:hideMark/>
          </w:tcPr>
          <w:p w14:paraId="42507C05" w14:textId="3DD622F4" w:rsidR="00D047D4" w:rsidRPr="00A52B7A" w:rsidRDefault="00084FE9" w:rsidP="00CB2D02">
            <w:pPr>
              <w:jc w:val="left"/>
              <w:rPr>
                <w:rFonts w:ascii="Bahij Mitra" w:eastAsia="Times New Roman" w:hAnsi="Bahij Mitra" w:cs="Bahij Mitra"/>
                <w:color w:val="000000"/>
              </w:rPr>
            </w:pPr>
            <w:r>
              <w:rPr>
                <w:rFonts w:ascii="Bahij Mitra" w:eastAsia="Times New Roman" w:hAnsi="Bahij Mitra" w:cs="Bahij Mitra"/>
                <w:color w:val="000000"/>
                <w:rtl/>
              </w:rPr>
              <w:t>ایرکنډېشن</w:t>
            </w:r>
            <w:r w:rsidR="001F1995" w:rsidRPr="00A52B7A">
              <w:rPr>
                <w:rFonts w:ascii="Bahij Mitra" w:eastAsia="Times New Roman" w:hAnsi="Bahij Mitra" w:cs="Bahij Mitra"/>
                <w:color w:val="000000"/>
                <w:rtl/>
              </w:rPr>
              <w:t xml:space="preserve"> </w:t>
            </w:r>
            <w:r w:rsidR="00D047D4" w:rsidRPr="00A52B7A">
              <w:rPr>
                <w:rFonts w:ascii="Bahij Mitra" w:eastAsia="Times New Roman" w:hAnsi="Bahij Mitra" w:cs="Bahij Mitra"/>
                <w:color w:val="000000"/>
                <w:rtl/>
              </w:rPr>
              <w:t xml:space="preserve">ترمیم </w:t>
            </w:r>
          </w:p>
        </w:tc>
        <w:tc>
          <w:tcPr>
            <w:tcW w:w="536" w:type="dxa"/>
            <w:tcBorders>
              <w:top w:val="nil"/>
              <w:left w:val="single" w:sz="4" w:space="0" w:color="auto"/>
              <w:bottom w:val="single" w:sz="4" w:space="0" w:color="auto"/>
              <w:right w:val="single" w:sz="4" w:space="0" w:color="auto"/>
            </w:tcBorders>
            <w:noWrap/>
            <w:vAlign w:val="center"/>
            <w:hideMark/>
          </w:tcPr>
          <w:p w14:paraId="24B2B0BF"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0.7%</w:t>
            </w:r>
          </w:p>
        </w:tc>
      </w:tr>
      <w:tr w:rsidR="00D047D4" w:rsidRPr="00A52B7A" w14:paraId="2613EE39" w14:textId="77777777" w:rsidTr="001F199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2B72DD9A"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۵</w:t>
            </w:r>
          </w:p>
        </w:tc>
        <w:tc>
          <w:tcPr>
            <w:tcW w:w="1708" w:type="dxa"/>
            <w:tcBorders>
              <w:top w:val="nil"/>
              <w:left w:val="single" w:sz="4" w:space="0" w:color="auto"/>
              <w:bottom w:val="single" w:sz="4" w:space="0" w:color="auto"/>
              <w:right w:val="single" w:sz="4" w:space="0" w:color="auto"/>
            </w:tcBorders>
            <w:noWrap/>
            <w:vAlign w:val="center"/>
            <w:hideMark/>
          </w:tcPr>
          <w:p w14:paraId="70AC15F7" w14:textId="77777777" w:rsidR="00D047D4" w:rsidRPr="00A52B7A" w:rsidRDefault="009D1B08"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واسکټ کنډل</w:t>
            </w:r>
          </w:p>
        </w:tc>
        <w:tc>
          <w:tcPr>
            <w:tcW w:w="810" w:type="dxa"/>
            <w:tcBorders>
              <w:top w:val="nil"/>
              <w:left w:val="single" w:sz="4" w:space="0" w:color="auto"/>
              <w:bottom w:val="single" w:sz="4" w:space="0" w:color="auto"/>
              <w:right w:val="single" w:sz="4" w:space="0" w:color="auto"/>
            </w:tcBorders>
            <w:noWrap/>
            <w:vAlign w:val="center"/>
            <w:hideMark/>
          </w:tcPr>
          <w:p w14:paraId="14D38757"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9.2%</w:t>
            </w:r>
          </w:p>
        </w:tc>
        <w:tc>
          <w:tcPr>
            <w:tcW w:w="720" w:type="dxa"/>
            <w:vMerge/>
            <w:tcBorders>
              <w:top w:val="nil"/>
              <w:left w:val="single" w:sz="4" w:space="0" w:color="auto"/>
              <w:bottom w:val="single" w:sz="4" w:space="0" w:color="auto"/>
              <w:right w:val="single" w:sz="4" w:space="0" w:color="auto"/>
            </w:tcBorders>
            <w:vAlign w:val="center"/>
            <w:hideMark/>
          </w:tcPr>
          <w:p w14:paraId="11FBC995"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03711CB8"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۱۸</w:t>
            </w:r>
          </w:p>
        </w:tc>
        <w:tc>
          <w:tcPr>
            <w:tcW w:w="1976" w:type="dxa"/>
            <w:tcBorders>
              <w:top w:val="nil"/>
              <w:left w:val="single" w:sz="4" w:space="0" w:color="auto"/>
              <w:bottom w:val="single" w:sz="4" w:space="0" w:color="auto"/>
              <w:right w:val="single" w:sz="4" w:space="0" w:color="auto"/>
            </w:tcBorders>
            <w:noWrap/>
            <w:vAlign w:val="center"/>
            <w:hideMark/>
          </w:tcPr>
          <w:p w14:paraId="25676C2D" w14:textId="5ADF0798" w:rsidR="00D047D4" w:rsidRPr="00A52B7A" w:rsidRDefault="001F1995"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اوړو د</w:t>
            </w:r>
            <w:r w:rsidR="00AC13E1">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تولید ماشین کار</w:t>
            </w:r>
          </w:p>
        </w:tc>
        <w:tc>
          <w:tcPr>
            <w:tcW w:w="536" w:type="dxa"/>
            <w:tcBorders>
              <w:top w:val="nil"/>
              <w:left w:val="single" w:sz="4" w:space="0" w:color="auto"/>
              <w:bottom w:val="single" w:sz="4" w:space="0" w:color="auto"/>
              <w:right w:val="single" w:sz="4" w:space="0" w:color="auto"/>
            </w:tcBorders>
            <w:noWrap/>
            <w:vAlign w:val="center"/>
            <w:hideMark/>
          </w:tcPr>
          <w:p w14:paraId="0BADD012"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0.7%</w:t>
            </w:r>
          </w:p>
        </w:tc>
      </w:tr>
      <w:tr w:rsidR="00D047D4" w:rsidRPr="00A52B7A" w14:paraId="55D281F7" w14:textId="77777777" w:rsidTr="001F199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65A6D693"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۶</w:t>
            </w:r>
          </w:p>
        </w:tc>
        <w:tc>
          <w:tcPr>
            <w:tcW w:w="1708" w:type="dxa"/>
            <w:tcBorders>
              <w:top w:val="nil"/>
              <w:left w:val="single" w:sz="4" w:space="0" w:color="auto"/>
              <w:bottom w:val="single" w:sz="4" w:space="0" w:color="auto"/>
              <w:right w:val="single" w:sz="4" w:space="0" w:color="auto"/>
            </w:tcBorders>
            <w:noWrap/>
            <w:vAlign w:val="center"/>
            <w:hideMark/>
          </w:tcPr>
          <w:p w14:paraId="4C82A563" w14:textId="77777777" w:rsidR="00D047D4" w:rsidRPr="00A52B7A" w:rsidRDefault="00D047D4"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ترمیم موبایل</w:t>
            </w:r>
          </w:p>
        </w:tc>
        <w:tc>
          <w:tcPr>
            <w:tcW w:w="810" w:type="dxa"/>
            <w:tcBorders>
              <w:top w:val="nil"/>
              <w:left w:val="single" w:sz="4" w:space="0" w:color="auto"/>
              <w:bottom w:val="single" w:sz="4" w:space="0" w:color="auto"/>
              <w:right w:val="single" w:sz="4" w:space="0" w:color="auto"/>
            </w:tcBorders>
            <w:noWrap/>
            <w:vAlign w:val="center"/>
            <w:hideMark/>
          </w:tcPr>
          <w:p w14:paraId="4B0F9497"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6.7%</w:t>
            </w:r>
          </w:p>
        </w:tc>
        <w:tc>
          <w:tcPr>
            <w:tcW w:w="720" w:type="dxa"/>
            <w:vMerge/>
            <w:tcBorders>
              <w:top w:val="nil"/>
              <w:left w:val="single" w:sz="4" w:space="0" w:color="auto"/>
              <w:bottom w:val="single" w:sz="4" w:space="0" w:color="auto"/>
              <w:right w:val="single" w:sz="4" w:space="0" w:color="auto"/>
            </w:tcBorders>
            <w:vAlign w:val="center"/>
            <w:hideMark/>
          </w:tcPr>
          <w:p w14:paraId="2FC44597"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17AE7871"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۱۹</w:t>
            </w:r>
          </w:p>
        </w:tc>
        <w:tc>
          <w:tcPr>
            <w:tcW w:w="1976" w:type="dxa"/>
            <w:tcBorders>
              <w:top w:val="nil"/>
              <w:left w:val="single" w:sz="4" w:space="0" w:color="auto"/>
              <w:bottom w:val="single" w:sz="4" w:space="0" w:color="auto"/>
              <w:right w:val="single" w:sz="4" w:space="0" w:color="auto"/>
            </w:tcBorders>
            <w:noWrap/>
            <w:vAlign w:val="center"/>
            <w:hideMark/>
          </w:tcPr>
          <w:p w14:paraId="1B4F3E93" w14:textId="643EDE32"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سی</w:t>
            </w:r>
            <w:r w:rsidR="00AC13E1">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 xml:space="preserve"> </w:t>
            </w:r>
            <w:r w:rsidR="001F1995" w:rsidRPr="00A52B7A">
              <w:rPr>
                <w:rFonts w:ascii="Bahij Mitra" w:eastAsia="Times New Roman" w:hAnsi="Bahij Mitra" w:cs="Bahij Mitra"/>
                <w:color w:val="000000"/>
                <w:rtl/>
                <w:lang w:bidi="ps-AF"/>
              </w:rPr>
              <w:t>جوړل</w:t>
            </w:r>
          </w:p>
        </w:tc>
        <w:tc>
          <w:tcPr>
            <w:tcW w:w="536" w:type="dxa"/>
            <w:tcBorders>
              <w:top w:val="nil"/>
              <w:left w:val="single" w:sz="4" w:space="0" w:color="auto"/>
              <w:bottom w:val="single" w:sz="4" w:space="0" w:color="auto"/>
              <w:right w:val="single" w:sz="4" w:space="0" w:color="auto"/>
            </w:tcBorders>
            <w:noWrap/>
            <w:vAlign w:val="center"/>
            <w:hideMark/>
          </w:tcPr>
          <w:p w14:paraId="4A2057BB"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0.6%</w:t>
            </w:r>
          </w:p>
        </w:tc>
      </w:tr>
      <w:tr w:rsidR="00D047D4" w:rsidRPr="00A52B7A" w14:paraId="4AAD378A" w14:textId="77777777" w:rsidTr="001F199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07D0C331"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۷</w:t>
            </w:r>
          </w:p>
        </w:tc>
        <w:tc>
          <w:tcPr>
            <w:tcW w:w="1708" w:type="dxa"/>
            <w:tcBorders>
              <w:top w:val="nil"/>
              <w:left w:val="single" w:sz="4" w:space="0" w:color="auto"/>
              <w:bottom w:val="single" w:sz="4" w:space="0" w:color="auto"/>
              <w:right w:val="single" w:sz="4" w:space="0" w:color="auto"/>
            </w:tcBorders>
            <w:noWrap/>
            <w:vAlign w:val="center"/>
            <w:hideMark/>
          </w:tcPr>
          <w:p w14:paraId="6EDCD5D6" w14:textId="6CCDB2EC"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کرت</w:t>
            </w:r>
            <w:r w:rsidR="00AC13E1">
              <w:rPr>
                <w:rFonts w:ascii="Bahij Mitra" w:eastAsia="Times New Roman" w:hAnsi="Bahij Mitra" w:cs="Bahij Mitra" w:hint="cs"/>
                <w:color w:val="000000"/>
                <w:rtl/>
                <w:lang w:bidi="ps-AF"/>
              </w:rPr>
              <w:t>ي ګڼدل</w:t>
            </w:r>
          </w:p>
        </w:tc>
        <w:tc>
          <w:tcPr>
            <w:tcW w:w="810" w:type="dxa"/>
            <w:tcBorders>
              <w:top w:val="nil"/>
              <w:left w:val="single" w:sz="4" w:space="0" w:color="auto"/>
              <w:bottom w:val="single" w:sz="4" w:space="0" w:color="auto"/>
              <w:right w:val="single" w:sz="4" w:space="0" w:color="auto"/>
            </w:tcBorders>
            <w:noWrap/>
            <w:vAlign w:val="center"/>
            <w:hideMark/>
          </w:tcPr>
          <w:p w14:paraId="290464EF"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3.2%</w:t>
            </w:r>
          </w:p>
        </w:tc>
        <w:tc>
          <w:tcPr>
            <w:tcW w:w="720" w:type="dxa"/>
            <w:vMerge/>
            <w:tcBorders>
              <w:top w:val="nil"/>
              <w:left w:val="single" w:sz="4" w:space="0" w:color="auto"/>
              <w:bottom w:val="single" w:sz="4" w:space="0" w:color="auto"/>
              <w:right w:val="single" w:sz="4" w:space="0" w:color="auto"/>
            </w:tcBorders>
            <w:vAlign w:val="center"/>
            <w:hideMark/>
          </w:tcPr>
          <w:p w14:paraId="28A0F7C6"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424E1D54"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۲۰</w:t>
            </w:r>
          </w:p>
        </w:tc>
        <w:tc>
          <w:tcPr>
            <w:tcW w:w="1976" w:type="dxa"/>
            <w:tcBorders>
              <w:top w:val="nil"/>
              <w:left w:val="single" w:sz="4" w:space="0" w:color="auto"/>
              <w:bottom w:val="single" w:sz="4" w:space="0" w:color="auto"/>
              <w:right w:val="single" w:sz="4" w:space="0" w:color="auto"/>
            </w:tcBorders>
            <w:noWrap/>
            <w:vAlign w:val="center"/>
            <w:hideMark/>
          </w:tcPr>
          <w:p w14:paraId="49C7F469" w14:textId="49996977" w:rsidR="00D047D4" w:rsidRPr="00A52B7A" w:rsidRDefault="00AC13E1"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 xml:space="preserve">د </w:t>
            </w:r>
            <w:r w:rsidR="001F1995" w:rsidRPr="00A52B7A">
              <w:rPr>
                <w:rFonts w:ascii="Bahij Mitra" w:eastAsia="Times New Roman" w:hAnsi="Bahij Mitra" w:cs="Bahij Mitra"/>
                <w:color w:val="000000"/>
                <w:rtl/>
              </w:rPr>
              <w:t>جنرا</w:t>
            </w:r>
            <w:r>
              <w:rPr>
                <w:rFonts w:ascii="Bahij Mitra" w:eastAsia="Times New Roman" w:hAnsi="Bahij Mitra" w:cs="Bahij Mitra" w:hint="cs"/>
                <w:color w:val="000000"/>
                <w:rtl/>
                <w:lang w:bidi="ps-AF"/>
              </w:rPr>
              <w:t>ټور</w:t>
            </w:r>
            <w:r w:rsidR="001F1995" w:rsidRPr="00A52B7A">
              <w:rPr>
                <w:rFonts w:ascii="Bahij Mitra" w:eastAsia="Times New Roman" w:hAnsi="Bahij Mitra" w:cs="Bahij Mitra"/>
                <w:color w:val="000000"/>
                <w:rtl/>
              </w:rPr>
              <w:t xml:space="preserve"> </w:t>
            </w:r>
            <w:r w:rsidR="00D047D4" w:rsidRPr="00A52B7A">
              <w:rPr>
                <w:rFonts w:ascii="Bahij Mitra" w:eastAsia="Times New Roman" w:hAnsi="Bahij Mitra" w:cs="Bahij Mitra"/>
                <w:color w:val="000000"/>
                <w:rtl/>
              </w:rPr>
              <w:t>مستر</w:t>
            </w:r>
            <w:r>
              <w:rPr>
                <w:rFonts w:ascii="Bahij Mitra" w:eastAsia="Times New Roman" w:hAnsi="Bahij Mitra" w:cs="Bahij Mitra" w:hint="cs"/>
                <w:color w:val="000000"/>
                <w:rtl/>
                <w:lang w:bidi="ps-AF"/>
              </w:rPr>
              <w:t>ي</w:t>
            </w:r>
          </w:p>
        </w:tc>
        <w:tc>
          <w:tcPr>
            <w:tcW w:w="536" w:type="dxa"/>
            <w:tcBorders>
              <w:top w:val="nil"/>
              <w:left w:val="single" w:sz="4" w:space="0" w:color="auto"/>
              <w:bottom w:val="single" w:sz="4" w:space="0" w:color="auto"/>
              <w:right w:val="single" w:sz="4" w:space="0" w:color="auto"/>
            </w:tcBorders>
            <w:noWrap/>
            <w:vAlign w:val="center"/>
            <w:hideMark/>
          </w:tcPr>
          <w:p w14:paraId="16F83245"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0.6%</w:t>
            </w:r>
          </w:p>
        </w:tc>
      </w:tr>
      <w:tr w:rsidR="00D047D4" w:rsidRPr="00A52B7A" w14:paraId="43786A4F" w14:textId="77777777" w:rsidTr="001F199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723884FE"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۸</w:t>
            </w:r>
          </w:p>
        </w:tc>
        <w:tc>
          <w:tcPr>
            <w:tcW w:w="1708" w:type="dxa"/>
            <w:tcBorders>
              <w:top w:val="nil"/>
              <w:left w:val="single" w:sz="4" w:space="0" w:color="auto"/>
              <w:bottom w:val="single" w:sz="4" w:space="0" w:color="auto"/>
              <w:right w:val="single" w:sz="4" w:space="0" w:color="auto"/>
            </w:tcBorders>
            <w:noWrap/>
            <w:vAlign w:val="center"/>
            <w:hideMark/>
          </w:tcPr>
          <w:p w14:paraId="7D52F8A2" w14:textId="77777777" w:rsidR="00D047D4" w:rsidRPr="00A52B7A" w:rsidRDefault="001F1995"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موبل و </w:t>
            </w:r>
            <w:r w:rsidRPr="00A52B7A">
              <w:rPr>
                <w:rFonts w:ascii="Bahij Mitra" w:eastAsia="Times New Roman" w:hAnsi="Bahij Mitra" w:cs="Bahij Mitra"/>
                <w:color w:val="000000"/>
                <w:rtl/>
                <w:lang w:bidi="ps-AF"/>
              </w:rPr>
              <w:t>فر</w:t>
            </w:r>
            <w:r w:rsidR="00D047D4" w:rsidRPr="00A52B7A">
              <w:rPr>
                <w:rFonts w:ascii="Bahij Mitra" w:eastAsia="Times New Roman" w:hAnsi="Bahij Mitra" w:cs="Bahij Mitra"/>
                <w:color w:val="000000"/>
                <w:rtl/>
              </w:rPr>
              <w:t>نیچر</w:t>
            </w:r>
          </w:p>
        </w:tc>
        <w:tc>
          <w:tcPr>
            <w:tcW w:w="810" w:type="dxa"/>
            <w:tcBorders>
              <w:top w:val="nil"/>
              <w:left w:val="single" w:sz="4" w:space="0" w:color="auto"/>
              <w:bottom w:val="single" w:sz="4" w:space="0" w:color="auto"/>
              <w:right w:val="single" w:sz="4" w:space="0" w:color="auto"/>
            </w:tcBorders>
            <w:noWrap/>
            <w:vAlign w:val="center"/>
            <w:hideMark/>
          </w:tcPr>
          <w:p w14:paraId="7319627F"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3.1%</w:t>
            </w:r>
          </w:p>
        </w:tc>
        <w:tc>
          <w:tcPr>
            <w:tcW w:w="720" w:type="dxa"/>
            <w:vMerge/>
            <w:tcBorders>
              <w:top w:val="nil"/>
              <w:left w:val="single" w:sz="4" w:space="0" w:color="auto"/>
              <w:bottom w:val="single" w:sz="4" w:space="0" w:color="auto"/>
              <w:right w:val="single" w:sz="4" w:space="0" w:color="auto"/>
            </w:tcBorders>
            <w:vAlign w:val="center"/>
            <w:hideMark/>
          </w:tcPr>
          <w:p w14:paraId="2FE4A7E3"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72096BC8"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۲۱</w:t>
            </w:r>
          </w:p>
        </w:tc>
        <w:tc>
          <w:tcPr>
            <w:tcW w:w="1976" w:type="dxa"/>
            <w:tcBorders>
              <w:top w:val="nil"/>
              <w:left w:val="single" w:sz="4" w:space="0" w:color="auto"/>
              <w:bottom w:val="single" w:sz="4" w:space="0" w:color="auto"/>
              <w:right w:val="single" w:sz="4" w:space="0" w:color="auto"/>
            </w:tcBorders>
            <w:noWrap/>
            <w:vAlign w:val="center"/>
            <w:hideMark/>
          </w:tcPr>
          <w:p w14:paraId="6E78B9F6" w14:textId="77777777" w:rsidR="00D047D4" w:rsidRPr="00A52B7A" w:rsidRDefault="009D1B0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نیکل جوړول</w:t>
            </w:r>
          </w:p>
        </w:tc>
        <w:tc>
          <w:tcPr>
            <w:tcW w:w="536" w:type="dxa"/>
            <w:tcBorders>
              <w:top w:val="nil"/>
              <w:left w:val="single" w:sz="4" w:space="0" w:color="auto"/>
              <w:bottom w:val="single" w:sz="4" w:space="0" w:color="auto"/>
              <w:right w:val="single" w:sz="4" w:space="0" w:color="auto"/>
            </w:tcBorders>
            <w:noWrap/>
            <w:vAlign w:val="center"/>
            <w:hideMark/>
          </w:tcPr>
          <w:p w14:paraId="2882F832"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0.6%</w:t>
            </w:r>
          </w:p>
        </w:tc>
      </w:tr>
      <w:tr w:rsidR="00D047D4" w:rsidRPr="00A52B7A" w14:paraId="17751754" w14:textId="77777777" w:rsidTr="001F199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7D9331DC"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۹</w:t>
            </w:r>
          </w:p>
        </w:tc>
        <w:tc>
          <w:tcPr>
            <w:tcW w:w="1708" w:type="dxa"/>
            <w:tcBorders>
              <w:top w:val="nil"/>
              <w:left w:val="single" w:sz="4" w:space="0" w:color="auto"/>
              <w:bottom w:val="single" w:sz="4" w:space="0" w:color="auto"/>
              <w:right w:val="single" w:sz="4" w:space="0" w:color="auto"/>
            </w:tcBorders>
            <w:noWrap/>
            <w:vAlign w:val="center"/>
            <w:hideMark/>
          </w:tcPr>
          <w:p w14:paraId="12ECCAF9" w14:textId="60C12399" w:rsidR="00D047D4" w:rsidRPr="00A52B7A" w:rsidRDefault="008C4B08" w:rsidP="00CB2D02">
            <w:pPr>
              <w:jc w:val="left"/>
              <w:rPr>
                <w:rFonts w:ascii="Bahij Mitra" w:eastAsia="Times New Roman" w:hAnsi="Bahij Mitra" w:cs="Bahij Mitra"/>
                <w:color w:val="000000"/>
              </w:rPr>
            </w:pPr>
            <w:r>
              <w:rPr>
                <w:rFonts w:ascii="Bahij Mitra" w:eastAsia="Times New Roman" w:hAnsi="Bahij Mitra" w:cs="Bahij Mitra"/>
                <w:color w:val="000000"/>
                <w:rtl/>
              </w:rPr>
              <w:t>کپي کشي</w:t>
            </w:r>
          </w:p>
        </w:tc>
        <w:tc>
          <w:tcPr>
            <w:tcW w:w="810" w:type="dxa"/>
            <w:tcBorders>
              <w:top w:val="nil"/>
              <w:left w:val="single" w:sz="4" w:space="0" w:color="auto"/>
              <w:bottom w:val="single" w:sz="4" w:space="0" w:color="auto"/>
              <w:right w:val="single" w:sz="4" w:space="0" w:color="auto"/>
            </w:tcBorders>
            <w:noWrap/>
            <w:vAlign w:val="center"/>
            <w:hideMark/>
          </w:tcPr>
          <w:p w14:paraId="21336449"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2.6%</w:t>
            </w:r>
          </w:p>
        </w:tc>
        <w:tc>
          <w:tcPr>
            <w:tcW w:w="720" w:type="dxa"/>
            <w:vMerge/>
            <w:tcBorders>
              <w:top w:val="nil"/>
              <w:left w:val="single" w:sz="4" w:space="0" w:color="auto"/>
              <w:bottom w:val="single" w:sz="4" w:space="0" w:color="auto"/>
              <w:right w:val="single" w:sz="4" w:space="0" w:color="auto"/>
            </w:tcBorders>
            <w:vAlign w:val="center"/>
            <w:hideMark/>
          </w:tcPr>
          <w:p w14:paraId="4B9B1657"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17B4EEEF"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۲۲</w:t>
            </w:r>
          </w:p>
        </w:tc>
        <w:tc>
          <w:tcPr>
            <w:tcW w:w="1976" w:type="dxa"/>
            <w:tcBorders>
              <w:top w:val="nil"/>
              <w:left w:val="single" w:sz="4" w:space="0" w:color="auto"/>
              <w:bottom w:val="single" w:sz="4" w:space="0" w:color="auto"/>
              <w:right w:val="single" w:sz="4" w:space="0" w:color="auto"/>
            </w:tcBorders>
            <w:noWrap/>
            <w:vAlign w:val="center"/>
            <w:hideMark/>
          </w:tcPr>
          <w:p w14:paraId="133F0CCF" w14:textId="77777777"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پالش کار</w:t>
            </w:r>
            <w:r w:rsidR="001F1995" w:rsidRPr="00A52B7A">
              <w:rPr>
                <w:rFonts w:ascii="Bahij Mitra" w:eastAsia="Times New Roman" w:hAnsi="Bahij Mitra" w:cs="Bahij Mitra"/>
                <w:color w:val="000000"/>
                <w:rtl/>
                <w:lang w:bidi="ps-AF"/>
              </w:rPr>
              <w:t>ي</w:t>
            </w:r>
          </w:p>
        </w:tc>
        <w:tc>
          <w:tcPr>
            <w:tcW w:w="536" w:type="dxa"/>
            <w:tcBorders>
              <w:top w:val="nil"/>
              <w:left w:val="single" w:sz="4" w:space="0" w:color="auto"/>
              <w:bottom w:val="single" w:sz="4" w:space="0" w:color="auto"/>
              <w:right w:val="single" w:sz="4" w:space="0" w:color="auto"/>
            </w:tcBorders>
            <w:noWrap/>
            <w:vAlign w:val="center"/>
            <w:hideMark/>
          </w:tcPr>
          <w:p w14:paraId="74DB2DB3"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0.4%</w:t>
            </w:r>
          </w:p>
        </w:tc>
      </w:tr>
      <w:tr w:rsidR="00D047D4" w:rsidRPr="00A52B7A" w14:paraId="7A80826B" w14:textId="77777777" w:rsidTr="001F199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020CA931"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۱۰</w:t>
            </w:r>
          </w:p>
        </w:tc>
        <w:tc>
          <w:tcPr>
            <w:tcW w:w="1708" w:type="dxa"/>
            <w:tcBorders>
              <w:top w:val="nil"/>
              <w:left w:val="single" w:sz="4" w:space="0" w:color="auto"/>
              <w:bottom w:val="single" w:sz="4" w:space="0" w:color="auto"/>
              <w:right w:val="single" w:sz="4" w:space="0" w:color="auto"/>
            </w:tcBorders>
            <w:noWrap/>
            <w:vAlign w:val="center"/>
            <w:hideMark/>
          </w:tcPr>
          <w:p w14:paraId="3AC36EB4" w14:textId="319FC3BF" w:rsidR="00D047D4" w:rsidRPr="00A52B7A" w:rsidRDefault="00AC13E1"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 xml:space="preserve">د </w:t>
            </w:r>
            <w:r w:rsidR="001F1995" w:rsidRPr="00A52B7A">
              <w:rPr>
                <w:rFonts w:ascii="Bahij Mitra" w:eastAsia="Times New Roman" w:hAnsi="Bahij Mitra" w:cs="Bahij Mitra"/>
                <w:color w:val="000000"/>
                <w:rtl/>
              </w:rPr>
              <w:t>مو</w:t>
            </w:r>
            <w:r>
              <w:rPr>
                <w:rFonts w:ascii="Bahij Mitra" w:eastAsia="Times New Roman" w:hAnsi="Bahij Mitra" w:cs="Bahij Mitra" w:hint="cs"/>
                <w:color w:val="000000"/>
                <w:rtl/>
                <w:lang w:bidi="ps-AF"/>
              </w:rPr>
              <w:t>ټ</w:t>
            </w:r>
            <w:r w:rsidR="001F1995" w:rsidRPr="00A52B7A">
              <w:rPr>
                <w:rFonts w:ascii="Bahij Mitra" w:eastAsia="Times New Roman" w:hAnsi="Bahij Mitra" w:cs="Bahij Mitra"/>
                <w:color w:val="000000"/>
                <w:rtl/>
              </w:rPr>
              <w:t>ر</w:t>
            </w:r>
            <w:r w:rsidR="001F1995" w:rsidRPr="00A52B7A">
              <w:rPr>
                <w:rFonts w:ascii="Bahij Mitra" w:eastAsia="Times New Roman" w:hAnsi="Bahij Mitra" w:cs="Bahij Mitra"/>
                <w:color w:val="000000"/>
                <w:rtl/>
                <w:lang w:bidi="ps-AF"/>
              </w:rPr>
              <w:t>سایکل</w:t>
            </w:r>
            <w:r w:rsidR="009D1B08" w:rsidRPr="00A52B7A">
              <w:rPr>
                <w:rFonts w:ascii="Bahij Mitra" w:eastAsia="Times New Roman" w:hAnsi="Bahij Mitra" w:cs="Bahij Mitra"/>
                <w:color w:val="000000"/>
                <w:rtl/>
              </w:rPr>
              <w:t xml:space="preserve"> ترمیم</w:t>
            </w:r>
          </w:p>
        </w:tc>
        <w:tc>
          <w:tcPr>
            <w:tcW w:w="810" w:type="dxa"/>
            <w:tcBorders>
              <w:top w:val="nil"/>
              <w:left w:val="single" w:sz="4" w:space="0" w:color="auto"/>
              <w:bottom w:val="single" w:sz="4" w:space="0" w:color="auto"/>
              <w:right w:val="single" w:sz="4" w:space="0" w:color="auto"/>
            </w:tcBorders>
            <w:noWrap/>
            <w:vAlign w:val="center"/>
            <w:hideMark/>
          </w:tcPr>
          <w:p w14:paraId="767AC82E"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2.5%</w:t>
            </w:r>
          </w:p>
        </w:tc>
        <w:tc>
          <w:tcPr>
            <w:tcW w:w="720" w:type="dxa"/>
            <w:vMerge/>
            <w:tcBorders>
              <w:top w:val="nil"/>
              <w:left w:val="single" w:sz="4" w:space="0" w:color="auto"/>
              <w:bottom w:val="single" w:sz="4" w:space="0" w:color="auto"/>
              <w:right w:val="single" w:sz="4" w:space="0" w:color="auto"/>
            </w:tcBorders>
            <w:vAlign w:val="center"/>
            <w:hideMark/>
          </w:tcPr>
          <w:p w14:paraId="5F5E86EB"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486AC91A"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۲۳</w:t>
            </w:r>
          </w:p>
        </w:tc>
        <w:tc>
          <w:tcPr>
            <w:tcW w:w="1976" w:type="dxa"/>
            <w:tcBorders>
              <w:top w:val="nil"/>
              <w:left w:val="single" w:sz="4" w:space="0" w:color="auto"/>
              <w:bottom w:val="single" w:sz="4" w:space="0" w:color="auto"/>
              <w:right w:val="single" w:sz="4" w:space="0" w:color="auto"/>
            </w:tcBorders>
            <w:noWrap/>
            <w:vAlign w:val="center"/>
            <w:hideMark/>
          </w:tcPr>
          <w:p w14:paraId="43B1BB38" w14:textId="77777777" w:rsidR="00D047D4" w:rsidRPr="00A52B7A" w:rsidRDefault="009D1B0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پرده ګنډل</w:t>
            </w:r>
          </w:p>
        </w:tc>
        <w:tc>
          <w:tcPr>
            <w:tcW w:w="536" w:type="dxa"/>
            <w:tcBorders>
              <w:top w:val="nil"/>
              <w:left w:val="single" w:sz="4" w:space="0" w:color="auto"/>
              <w:bottom w:val="single" w:sz="4" w:space="0" w:color="auto"/>
              <w:right w:val="single" w:sz="4" w:space="0" w:color="auto"/>
            </w:tcBorders>
            <w:noWrap/>
            <w:vAlign w:val="center"/>
            <w:hideMark/>
          </w:tcPr>
          <w:p w14:paraId="146825D8"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D047D4" w:rsidRPr="00A52B7A" w14:paraId="0C05C631" w14:textId="77777777" w:rsidTr="001F199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2F18307E"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۱۱</w:t>
            </w:r>
          </w:p>
        </w:tc>
        <w:tc>
          <w:tcPr>
            <w:tcW w:w="1708" w:type="dxa"/>
            <w:tcBorders>
              <w:top w:val="nil"/>
              <w:left w:val="single" w:sz="4" w:space="0" w:color="auto"/>
              <w:bottom w:val="single" w:sz="4" w:space="0" w:color="auto"/>
              <w:right w:val="single" w:sz="4" w:space="0" w:color="auto"/>
            </w:tcBorders>
            <w:noWrap/>
            <w:vAlign w:val="center"/>
            <w:hideMark/>
          </w:tcPr>
          <w:p w14:paraId="4E0921B9" w14:textId="5143A4CB" w:rsidR="00D047D4" w:rsidRPr="00A52B7A" w:rsidRDefault="00EE2FAF" w:rsidP="00CB2D02">
            <w:pPr>
              <w:jc w:val="left"/>
              <w:rPr>
                <w:rFonts w:ascii="Bahij Mitra" w:eastAsia="Times New Roman" w:hAnsi="Bahij Mitra" w:cs="Bahij Mitra"/>
                <w:color w:val="000000"/>
              </w:rPr>
            </w:pPr>
            <w:r>
              <w:rPr>
                <w:rFonts w:ascii="Bahij Mitra" w:eastAsia="Times New Roman" w:hAnsi="Bahij Mitra" w:cs="Bahij Mitra"/>
                <w:color w:val="000000"/>
                <w:rtl/>
              </w:rPr>
              <w:t>گلدوزي</w:t>
            </w:r>
          </w:p>
        </w:tc>
        <w:tc>
          <w:tcPr>
            <w:tcW w:w="810" w:type="dxa"/>
            <w:tcBorders>
              <w:top w:val="nil"/>
              <w:left w:val="single" w:sz="4" w:space="0" w:color="auto"/>
              <w:bottom w:val="single" w:sz="4" w:space="0" w:color="auto"/>
              <w:right w:val="single" w:sz="4" w:space="0" w:color="auto"/>
            </w:tcBorders>
            <w:noWrap/>
            <w:vAlign w:val="center"/>
            <w:hideMark/>
          </w:tcPr>
          <w:p w14:paraId="4F5F88C7"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1.8%</w:t>
            </w:r>
          </w:p>
        </w:tc>
        <w:tc>
          <w:tcPr>
            <w:tcW w:w="720" w:type="dxa"/>
            <w:vMerge/>
            <w:tcBorders>
              <w:top w:val="nil"/>
              <w:left w:val="single" w:sz="4" w:space="0" w:color="auto"/>
              <w:bottom w:val="single" w:sz="4" w:space="0" w:color="auto"/>
              <w:right w:val="single" w:sz="4" w:space="0" w:color="auto"/>
            </w:tcBorders>
            <w:vAlign w:val="center"/>
            <w:hideMark/>
          </w:tcPr>
          <w:p w14:paraId="1F0F1A94"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217B62E7"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۲۴</w:t>
            </w:r>
          </w:p>
        </w:tc>
        <w:tc>
          <w:tcPr>
            <w:tcW w:w="1976" w:type="dxa"/>
            <w:tcBorders>
              <w:top w:val="nil"/>
              <w:left w:val="single" w:sz="4" w:space="0" w:color="auto"/>
              <w:bottom w:val="single" w:sz="4" w:space="0" w:color="auto"/>
              <w:right w:val="single" w:sz="4" w:space="0" w:color="auto"/>
            </w:tcBorders>
            <w:noWrap/>
            <w:vAlign w:val="center"/>
            <w:hideMark/>
          </w:tcPr>
          <w:p w14:paraId="158E082B" w14:textId="77777777" w:rsidR="00D047D4" w:rsidRPr="00A52B7A" w:rsidRDefault="001F1995"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یخچال </w:t>
            </w:r>
            <w:r w:rsidR="00D047D4" w:rsidRPr="00A52B7A">
              <w:rPr>
                <w:rFonts w:ascii="Bahij Mitra" w:eastAsia="Times New Roman" w:hAnsi="Bahij Mitra" w:cs="Bahij Mitra"/>
                <w:color w:val="000000"/>
                <w:rtl/>
              </w:rPr>
              <w:t xml:space="preserve">ترمیم </w:t>
            </w:r>
          </w:p>
        </w:tc>
        <w:tc>
          <w:tcPr>
            <w:tcW w:w="536" w:type="dxa"/>
            <w:tcBorders>
              <w:top w:val="nil"/>
              <w:left w:val="single" w:sz="4" w:space="0" w:color="auto"/>
              <w:bottom w:val="single" w:sz="4" w:space="0" w:color="auto"/>
              <w:right w:val="single" w:sz="4" w:space="0" w:color="auto"/>
            </w:tcBorders>
            <w:noWrap/>
            <w:vAlign w:val="center"/>
            <w:hideMark/>
          </w:tcPr>
          <w:p w14:paraId="04DC21B5"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D047D4" w:rsidRPr="00A52B7A" w14:paraId="2E47389F" w14:textId="77777777" w:rsidTr="001F199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54910A6F"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۱۲</w:t>
            </w:r>
          </w:p>
        </w:tc>
        <w:tc>
          <w:tcPr>
            <w:tcW w:w="1708" w:type="dxa"/>
            <w:tcBorders>
              <w:top w:val="nil"/>
              <w:left w:val="single" w:sz="4" w:space="0" w:color="auto"/>
              <w:bottom w:val="single" w:sz="4" w:space="0" w:color="auto"/>
              <w:right w:val="single" w:sz="4" w:space="0" w:color="auto"/>
            </w:tcBorders>
            <w:noWrap/>
            <w:vAlign w:val="center"/>
            <w:hideMark/>
          </w:tcPr>
          <w:p w14:paraId="5B4A2CD9" w14:textId="77777777"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ویرنگ کار</w:t>
            </w:r>
            <w:r w:rsidR="001F1995" w:rsidRPr="00A52B7A">
              <w:rPr>
                <w:rFonts w:ascii="Bahij Mitra" w:eastAsia="Times New Roman" w:hAnsi="Bahij Mitra" w:cs="Bahij Mitra"/>
                <w:color w:val="000000"/>
                <w:rtl/>
                <w:lang w:bidi="ps-AF"/>
              </w:rPr>
              <w:t>ي</w:t>
            </w:r>
          </w:p>
        </w:tc>
        <w:tc>
          <w:tcPr>
            <w:tcW w:w="810" w:type="dxa"/>
            <w:tcBorders>
              <w:top w:val="nil"/>
              <w:left w:val="single" w:sz="4" w:space="0" w:color="auto"/>
              <w:bottom w:val="single" w:sz="4" w:space="0" w:color="auto"/>
              <w:right w:val="single" w:sz="4" w:space="0" w:color="auto"/>
            </w:tcBorders>
            <w:noWrap/>
            <w:vAlign w:val="center"/>
            <w:hideMark/>
          </w:tcPr>
          <w:p w14:paraId="47A76995"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1.8%</w:t>
            </w:r>
          </w:p>
        </w:tc>
        <w:tc>
          <w:tcPr>
            <w:tcW w:w="720" w:type="dxa"/>
            <w:vMerge/>
            <w:tcBorders>
              <w:top w:val="nil"/>
              <w:left w:val="single" w:sz="4" w:space="0" w:color="auto"/>
              <w:bottom w:val="single" w:sz="4" w:space="0" w:color="auto"/>
              <w:right w:val="single" w:sz="4" w:space="0" w:color="auto"/>
            </w:tcBorders>
            <w:vAlign w:val="center"/>
            <w:hideMark/>
          </w:tcPr>
          <w:p w14:paraId="7C8A506B"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613C0A29"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۲۵</w:t>
            </w:r>
          </w:p>
        </w:tc>
        <w:tc>
          <w:tcPr>
            <w:tcW w:w="1976" w:type="dxa"/>
            <w:tcBorders>
              <w:top w:val="nil"/>
              <w:left w:val="single" w:sz="4" w:space="0" w:color="auto"/>
              <w:bottom w:val="single" w:sz="4" w:space="0" w:color="auto"/>
              <w:right w:val="single" w:sz="4" w:space="0" w:color="auto"/>
            </w:tcBorders>
            <w:noWrap/>
            <w:vAlign w:val="center"/>
            <w:hideMark/>
          </w:tcPr>
          <w:p w14:paraId="575EB94F" w14:textId="6CBB3173"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چرمه دوز</w:t>
            </w:r>
            <w:r w:rsidR="00AC13E1">
              <w:rPr>
                <w:rFonts w:ascii="Bahij Mitra" w:eastAsia="Times New Roman" w:hAnsi="Bahij Mitra" w:cs="Bahij Mitra" w:hint="cs"/>
                <w:color w:val="000000"/>
                <w:rtl/>
                <w:lang w:bidi="ps-AF"/>
              </w:rPr>
              <w:t>ي</w:t>
            </w:r>
          </w:p>
        </w:tc>
        <w:tc>
          <w:tcPr>
            <w:tcW w:w="536" w:type="dxa"/>
            <w:tcBorders>
              <w:top w:val="nil"/>
              <w:left w:val="single" w:sz="4" w:space="0" w:color="auto"/>
              <w:bottom w:val="single" w:sz="4" w:space="0" w:color="auto"/>
              <w:right w:val="single" w:sz="4" w:space="0" w:color="auto"/>
            </w:tcBorders>
            <w:noWrap/>
            <w:vAlign w:val="center"/>
            <w:hideMark/>
          </w:tcPr>
          <w:p w14:paraId="67F7F38C"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D047D4" w:rsidRPr="00A52B7A" w14:paraId="616E9945" w14:textId="77777777" w:rsidTr="001F199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7D5401C7"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۱۳</w:t>
            </w:r>
          </w:p>
        </w:tc>
        <w:tc>
          <w:tcPr>
            <w:tcW w:w="1708" w:type="dxa"/>
            <w:tcBorders>
              <w:top w:val="nil"/>
              <w:left w:val="single" w:sz="4" w:space="0" w:color="auto"/>
              <w:bottom w:val="single" w:sz="4" w:space="0" w:color="auto"/>
              <w:right w:val="single" w:sz="4" w:space="0" w:color="auto"/>
            </w:tcBorders>
            <w:noWrap/>
            <w:vAlign w:val="center"/>
            <w:hideMark/>
          </w:tcPr>
          <w:p w14:paraId="1AD51D37" w14:textId="3A9AAE3D" w:rsidR="00D047D4" w:rsidRPr="00A52B7A" w:rsidRDefault="001F1995"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زنانه </w:t>
            </w:r>
            <w:r w:rsidR="00DD4BD6">
              <w:rPr>
                <w:rFonts w:ascii="Bahij Mitra" w:eastAsia="Times New Roman" w:hAnsi="Bahij Mitra" w:cs="Bahij Mitra"/>
                <w:color w:val="000000"/>
                <w:rtl/>
              </w:rPr>
              <w:t>خیاطي</w:t>
            </w:r>
            <w:r w:rsidR="00D047D4" w:rsidRPr="00A52B7A">
              <w:rPr>
                <w:rFonts w:ascii="Bahij Mitra" w:eastAsia="Times New Roman" w:hAnsi="Bahij Mitra" w:cs="Bahij Mitra"/>
                <w:color w:val="000000"/>
                <w:rtl/>
              </w:rPr>
              <w:t xml:space="preserve"> </w:t>
            </w:r>
          </w:p>
        </w:tc>
        <w:tc>
          <w:tcPr>
            <w:tcW w:w="810" w:type="dxa"/>
            <w:tcBorders>
              <w:top w:val="nil"/>
              <w:left w:val="single" w:sz="4" w:space="0" w:color="auto"/>
              <w:bottom w:val="single" w:sz="4" w:space="0" w:color="auto"/>
              <w:right w:val="single" w:sz="4" w:space="0" w:color="auto"/>
            </w:tcBorders>
            <w:noWrap/>
            <w:vAlign w:val="center"/>
            <w:hideMark/>
          </w:tcPr>
          <w:p w14:paraId="7CCE8C70"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1.6%</w:t>
            </w:r>
          </w:p>
        </w:tc>
        <w:tc>
          <w:tcPr>
            <w:tcW w:w="720" w:type="dxa"/>
            <w:vMerge/>
            <w:tcBorders>
              <w:top w:val="nil"/>
              <w:left w:val="single" w:sz="4" w:space="0" w:color="auto"/>
              <w:bottom w:val="single" w:sz="4" w:space="0" w:color="auto"/>
              <w:right w:val="single" w:sz="4" w:space="0" w:color="auto"/>
            </w:tcBorders>
            <w:vAlign w:val="center"/>
            <w:hideMark/>
          </w:tcPr>
          <w:p w14:paraId="1AEE8D24" w14:textId="77777777" w:rsidR="00D047D4" w:rsidRPr="00A52B7A" w:rsidRDefault="00D047D4"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4CA959A5" w14:textId="77777777" w:rsidR="00D047D4" w:rsidRPr="00A52B7A" w:rsidRDefault="00D047D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tl/>
                <w:lang w:bidi="fa-IR"/>
              </w:rPr>
              <w:t>۲۶</w:t>
            </w:r>
          </w:p>
        </w:tc>
        <w:tc>
          <w:tcPr>
            <w:tcW w:w="1976" w:type="dxa"/>
            <w:tcBorders>
              <w:top w:val="nil"/>
              <w:left w:val="single" w:sz="4" w:space="0" w:color="auto"/>
              <w:bottom w:val="single" w:sz="4" w:space="0" w:color="auto"/>
              <w:right w:val="single" w:sz="4" w:space="0" w:color="auto"/>
            </w:tcBorders>
            <w:noWrap/>
            <w:vAlign w:val="center"/>
            <w:hideMark/>
          </w:tcPr>
          <w:p w14:paraId="17E0F84B" w14:textId="11D1859F" w:rsidR="00D047D4" w:rsidRPr="00A52B7A" w:rsidRDefault="00D047D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خراد</w:t>
            </w:r>
            <w:r w:rsidR="00AC13E1">
              <w:rPr>
                <w:rFonts w:ascii="Bahij Mitra" w:eastAsia="Times New Roman" w:hAnsi="Bahij Mitra" w:cs="Bahij Mitra" w:hint="cs"/>
                <w:color w:val="000000"/>
                <w:rtl/>
                <w:lang w:bidi="ps-AF"/>
              </w:rPr>
              <w:t>ي</w:t>
            </w:r>
          </w:p>
        </w:tc>
        <w:tc>
          <w:tcPr>
            <w:tcW w:w="536" w:type="dxa"/>
            <w:tcBorders>
              <w:top w:val="nil"/>
              <w:left w:val="single" w:sz="4" w:space="0" w:color="auto"/>
              <w:bottom w:val="single" w:sz="4" w:space="0" w:color="auto"/>
              <w:right w:val="single" w:sz="4" w:space="0" w:color="auto"/>
            </w:tcBorders>
            <w:noWrap/>
            <w:vAlign w:val="center"/>
            <w:hideMark/>
          </w:tcPr>
          <w:p w14:paraId="2CA2178F" w14:textId="77777777" w:rsidR="00D047D4" w:rsidRPr="00A52B7A" w:rsidRDefault="00D047D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0.3%</w:t>
            </w:r>
          </w:p>
        </w:tc>
      </w:tr>
    </w:tbl>
    <w:p w14:paraId="6AFAE17A" w14:textId="22D47295" w:rsidR="00F91BDE" w:rsidRPr="00A52B7A" w:rsidRDefault="009A6F49" w:rsidP="00CB2D02">
      <w:pPr>
        <w:pStyle w:val="Caption"/>
        <w:spacing w:line="276" w:lineRule="auto"/>
        <w:rPr>
          <w:rFonts w:ascii="Bahij Mitra" w:hAnsi="Bahij Mitra" w:cs="Bahij Mitra"/>
          <w:i w:val="0"/>
          <w:iCs w:val="0"/>
          <w:color w:val="000000" w:themeColor="text1"/>
        </w:rPr>
      </w:pPr>
      <w:bookmarkStart w:id="89" w:name="_Toc226254965"/>
      <w:r>
        <w:rPr>
          <w:rFonts w:ascii="Bahij Mitra" w:hAnsi="Bahij Mitra" w:cs="Bahij Mitra" w:hint="cs"/>
          <w:i w:val="0"/>
          <w:iCs w:val="0"/>
          <w:color w:val="000000" w:themeColor="text1"/>
          <w:rtl/>
          <w:lang w:bidi="ps-AF"/>
        </w:rPr>
        <w:t xml:space="preserve">                           </w:t>
      </w:r>
      <w:r w:rsidR="00EE1A38" w:rsidRPr="00A52B7A">
        <w:rPr>
          <w:rFonts w:ascii="Bahij Mitra" w:hAnsi="Bahij Mitra" w:cs="Bahij Mitra"/>
          <w:i w:val="0"/>
          <w:iCs w:val="0"/>
          <w:color w:val="000000" w:themeColor="text1"/>
          <w:rtl/>
          <w:lang w:bidi="ps-AF"/>
        </w:rPr>
        <w:t>اولسم</w:t>
      </w:r>
      <w:r w:rsidR="00F91BDE" w:rsidRPr="00A52B7A">
        <w:rPr>
          <w:rFonts w:ascii="Bahij Mitra" w:hAnsi="Bahij Mitra" w:cs="Bahij Mitra"/>
          <w:i w:val="0"/>
          <w:iCs w:val="0"/>
          <w:color w:val="000000" w:themeColor="text1"/>
          <w:rtl/>
          <w:lang w:bidi="ps-AF"/>
        </w:rPr>
        <w:t xml:space="preserve"> </w:t>
      </w:r>
      <w:r w:rsidR="00076B4C" w:rsidRPr="00A52B7A">
        <w:rPr>
          <w:rFonts w:ascii="Bahij Mitra" w:hAnsi="Bahij Mitra" w:cs="Bahij Mitra"/>
          <w:i w:val="0"/>
          <w:iCs w:val="0"/>
          <w:color w:val="000000" w:themeColor="text1"/>
          <w:rtl/>
        </w:rPr>
        <w:t xml:space="preserve">جدول </w:t>
      </w:r>
      <w:r>
        <w:rPr>
          <w:rFonts w:ascii="Bahij Mitra" w:hAnsi="Bahij Mitra" w:cs="Bahij Mitra" w:hint="cs"/>
          <w:i w:val="0"/>
          <w:iCs w:val="0"/>
          <w:color w:val="000000" w:themeColor="text1"/>
          <w:rtl/>
          <w:lang w:bidi="ps-AF"/>
        </w:rPr>
        <w:t xml:space="preserve">: </w:t>
      </w:r>
      <w:r w:rsidR="00F91BDE" w:rsidRPr="00A52B7A">
        <w:rPr>
          <w:rFonts w:ascii="Bahij Mitra" w:hAnsi="Bahij Mitra" w:cs="Bahij Mitra"/>
          <w:i w:val="0"/>
          <w:iCs w:val="0"/>
          <w:color w:val="000000" w:themeColor="text1"/>
          <w:rtl/>
        </w:rPr>
        <w:t xml:space="preserve">د لغمان ولایت </w:t>
      </w:r>
      <w:r>
        <w:rPr>
          <w:rFonts w:ascii="Bahij Mitra" w:hAnsi="Bahij Mitra" w:cs="Bahij Mitra" w:hint="cs"/>
          <w:i w:val="0"/>
          <w:iCs w:val="0"/>
          <w:color w:val="000000" w:themeColor="text1"/>
          <w:rtl/>
          <w:lang w:bidi="ps-AF"/>
        </w:rPr>
        <w:t>د</w:t>
      </w:r>
      <w:r w:rsidR="00F91BDE" w:rsidRPr="00A52B7A">
        <w:rPr>
          <w:rFonts w:ascii="Bahij Mitra" w:hAnsi="Bahij Mitra" w:cs="Bahij Mitra"/>
          <w:i w:val="0"/>
          <w:iCs w:val="0"/>
          <w:color w:val="000000" w:themeColor="text1"/>
          <w:rtl/>
        </w:rPr>
        <w:t xml:space="preserve"> تشبثاتو </w:t>
      </w:r>
      <w:r>
        <w:rPr>
          <w:rFonts w:ascii="Bahij Mitra" w:hAnsi="Bahij Mitra" w:cs="Bahij Mitra" w:hint="cs"/>
          <w:i w:val="0"/>
          <w:iCs w:val="0"/>
          <w:color w:val="000000" w:themeColor="text1"/>
          <w:rtl/>
          <w:lang w:bidi="ps-AF"/>
        </w:rPr>
        <w:t>د پراختیايي پلان</w:t>
      </w:r>
      <w:r w:rsidR="00F91BDE" w:rsidRPr="00A52B7A">
        <w:rPr>
          <w:rFonts w:ascii="Bahij Mitra" w:hAnsi="Bahij Mitra" w:cs="Bahij Mitra"/>
          <w:i w:val="0"/>
          <w:iCs w:val="0"/>
          <w:color w:val="000000" w:themeColor="text1"/>
          <w:rtl/>
        </w:rPr>
        <w:t xml:space="preserve"> په صورت </w:t>
      </w:r>
      <w:r w:rsidR="00B71BA3">
        <w:rPr>
          <w:rFonts w:ascii="Bahij Mitra" w:hAnsi="Bahij Mitra" w:cs="Bahij Mitra"/>
          <w:i w:val="0"/>
          <w:iCs w:val="0"/>
          <w:color w:val="000000" w:themeColor="text1"/>
          <w:rtl/>
        </w:rPr>
        <w:t>کې</w:t>
      </w:r>
      <w:r w:rsidR="00F91BDE" w:rsidRPr="00A52B7A">
        <w:rPr>
          <w:rFonts w:ascii="Bahij Mitra" w:hAnsi="Bahij Mitra" w:cs="Bahij Mitra"/>
          <w:i w:val="0"/>
          <w:iCs w:val="0"/>
          <w:color w:val="000000" w:themeColor="text1"/>
          <w:rtl/>
        </w:rPr>
        <w:t xml:space="preserve"> د</w:t>
      </w:r>
      <w:r>
        <w:rPr>
          <w:rFonts w:ascii="Bahij Mitra" w:hAnsi="Bahij Mitra" w:cs="Bahij Mitra" w:hint="cs"/>
          <w:i w:val="0"/>
          <w:iCs w:val="0"/>
          <w:color w:val="000000" w:themeColor="text1"/>
          <w:rtl/>
          <w:lang w:bidi="ps-AF"/>
        </w:rPr>
        <w:t xml:space="preserve"> اړتیا</w:t>
      </w:r>
      <w:r w:rsidR="00F91BDE" w:rsidRPr="00A52B7A">
        <w:rPr>
          <w:rFonts w:ascii="Bahij Mitra" w:hAnsi="Bahij Mitra" w:cs="Bahij Mitra"/>
          <w:i w:val="0"/>
          <w:iCs w:val="0"/>
          <w:color w:val="000000" w:themeColor="text1"/>
          <w:rtl/>
        </w:rPr>
        <w:t xml:space="preserve"> وړ حرفې</w:t>
      </w:r>
      <w:bookmarkEnd w:id="89"/>
    </w:p>
    <w:p w14:paraId="35A8F75D" w14:textId="2A87172E" w:rsidR="00E1743E" w:rsidRPr="00A52B7A" w:rsidRDefault="00F91BDE" w:rsidP="00D6439A">
      <w:pPr>
        <w:pStyle w:val="Heading2"/>
        <w:spacing w:after="0"/>
        <w:rPr>
          <w:rFonts w:ascii="Bahij Mitra" w:hAnsi="Bahij Mitra" w:cs="Bahij Mitra"/>
          <w:rtl/>
        </w:rPr>
      </w:pPr>
      <w:bookmarkStart w:id="90" w:name="_Toc233112924"/>
      <w:r w:rsidRPr="00A52B7A">
        <w:rPr>
          <w:rFonts w:ascii="Bahij Mitra" w:hAnsi="Bahij Mitra" w:cs="Bahij Mitra"/>
          <w:rtl/>
        </w:rPr>
        <w:lastRenderedPageBreak/>
        <w:t>۴</w:t>
      </w:r>
      <w:r w:rsidR="001013E5" w:rsidRPr="00A52B7A">
        <w:rPr>
          <w:rFonts w:ascii="Bahij Mitra" w:hAnsi="Bahij Mitra" w:cs="Bahij Mitra"/>
          <w:rtl/>
        </w:rPr>
        <w:t xml:space="preserve">. ۱۵. د </w:t>
      </w:r>
      <w:r w:rsidR="00712914">
        <w:rPr>
          <w:rFonts w:ascii="Bahij Mitra" w:hAnsi="Bahij Mitra" w:cs="Bahij Mitra"/>
          <w:rtl/>
        </w:rPr>
        <w:t>پنجشېر</w:t>
      </w:r>
      <w:r w:rsidR="001013E5" w:rsidRPr="00A52B7A">
        <w:rPr>
          <w:rFonts w:ascii="Bahij Mitra" w:hAnsi="Bahij Mitra" w:cs="Bahij Mitra"/>
          <w:rtl/>
        </w:rPr>
        <w:t xml:space="preserve"> ولای</w:t>
      </w:r>
      <w:r w:rsidR="006566EF">
        <w:rPr>
          <w:rFonts w:ascii="Bahij Mitra" w:hAnsi="Bahij Mitra" w:cs="Bahij Mitra" w:hint="cs"/>
          <w:rtl/>
        </w:rPr>
        <w:t>ت</w:t>
      </w:r>
      <w:r w:rsidR="001013E5" w:rsidRPr="00A52B7A">
        <w:rPr>
          <w:rFonts w:ascii="Bahij Mitra" w:hAnsi="Bahij Mitra" w:cs="Bahij Mitra"/>
          <w:rtl/>
        </w:rPr>
        <w:t xml:space="preserve"> </w:t>
      </w:r>
      <w:r w:rsidR="006566EF">
        <w:rPr>
          <w:rFonts w:ascii="Bahij Mitra" w:hAnsi="Bahij Mitra" w:cs="Bahij Mitra" w:hint="cs"/>
          <w:rtl/>
        </w:rPr>
        <w:t>د</w:t>
      </w:r>
      <w:r w:rsidR="001013E5" w:rsidRPr="00A52B7A">
        <w:rPr>
          <w:rFonts w:ascii="Bahij Mitra" w:hAnsi="Bahij Mitra" w:cs="Bahij Mitra"/>
          <w:rtl/>
        </w:rPr>
        <w:t xml:space="preserve"> کار </w:t>
      </w:r>
      <w:r w:rsidR="006566EF">
        <w:rPr>
          <w:rFonts w:ascii="Bahij Mitra" w:hAnsi="Bahij Mitra" w:cs="Bahij Mitra" w:hint="cs"/>
          <w:rtl/>
        </w:rPr>
        <w:t xml:space="preserve">په </w:t>
      </w:r>
      <w:r w:rsidR="001013E5" w:rsidRPr="00A52B7A">
        <w:rPr>
          <w:rFonts w:ascii="Bahij Mitra" w:hAnsi="Bahij Mitra" w:cs="Bahij Mitra"/>
          <w:rtl/>
        </w:rPr>
        <w:t xml:space="preserve">بازار </w:t>
      </w:r>
      <w:r w:rsidR="00B71BA3">
        <w:rPr>
          <w:rFonts w:ascii="Bahij Mitra" w:hAnsi="Bahij Mitra" w:cs="Bahij Mitra"/>
          <w:rtl/>
        </w:rPr>
        <w:t>کې</w:t>
      </w:r>
      <w:r w:rsidR="001013E5" w:rsidRPr="00A52B7A">
        <w:rPr>
          <w:rFonts w:ascii="Bahij Mitra" w:hAnsi="Bahij Mitra" w:cs="Bahij Mitra"/>
          <w:rtl/>
        </w:rPr>
        <w:t xml:space="preserve"> د</w:t>
      </w:r>
      <w:r w:rsidR="00730543" w:rsidRPr="00A52B7A">
        <w:rPr>
          <w:rFonts w:ascii="Bahij Mitra" w:hAnsi="Bahij Mitra" w:cs="Bahij Mitra"/>
          <w:rtl/>
        </w:rPr>
        <w:t xml:space="preserve">اړتیا </w:t>
      </w:r>
      <w:r w:rsidR="001013E5" w:rsidRPr="00A52B7A">
        <w:rPr>
          <w:rFonts w:ascii="Bahij Mitra" w:hAnsi="Bahij Mitra" w:cs="Bahij Mitra"/>
          <w:rtl/>
        </w:rPr>
        <w:t>وړ حرفې</w:t>
      </w:r>
      <w:bookmarkEnd w:id="90"/>
    </w:p>
    <w:p w14:paraId="2E266FF2" w14:textId="77E03034" w:rsidR="00F91BDE" w:rsidRPr="00A52B7A" w:rsidRDefault="001013E5" w:rsidP="001A1F4D">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دا تحلیل د دې لپاره ترسره شوی چې د پنجشېر ولایت د بشري</w:t>
      </w:r>
      <w:r w:rsidR="00F54ED2" w:rsidRPr="00A52B7A">
        <w:rPr>
          <w:rFonts w:ascii="Bahij Mitra" w:hAnsi="Bahij Mitra" w:cs="Bahij Mitra"/>
          <w:sz w:val="22"/>
          <w:szCs w:val="22"/>
          <w:rtl/>
        </w:rPr>
        <w:t xml:space="preserve"> سر</w:t>
      </w:r>
      <w:r w:rsidR="00A837D6">
        <w:rPr>
          <w:rFonts w:ascii="Bahij Mitra" w:hAnsi="Bahij Mitra" w:cs="Bahij Mitra"/>
          <w:sz w:val="22"/>
          <w:szCs w:val="22"/>
          <w:rtl/>
        </w:rPr>
        <w:t>چې</w:t>
      </w:r>
      <w:r w:rsidR="00F54ED2" w:rsidRPr="00A52B7A">
        <w:rPr>
          <w:rFonts w:ascii="Bahij Mitra" w:hAnsi="Bahij Mitra" w:cs="Bahij Mitra"/>
          <w:sz w:val="22"/>
          <w:szCs w:val="22"/>
          <w:rtl/>
        </w:rPr>
        <w:t>نو وضعیت، مهارتي جوړښت</w:t>
      </w:r>
      <w:r w:rsidR="00F54ED2" w:rsidRPr="00A52B7A">
        <w:rPr>
          <w:rFonts w:ascii="Bahij Mitra" w:hAnsi="Bahij Mitra" w:cs="Bahij Mitra"/>
          <w:sz w:val="22"/>
          <w:szCs w:val="22"/>
          <w:rtl/>
          <w:lang w:bidi="ps-AF"/>
        </w:rPr>
        <w:t xml:space="preserve"> </w:t>
      </w:r>
      <w:r w:rsidRPr="00A52B7A">
        <w:rPr>
          <w:rFonts w:ascii="Bahij Mitra" w:hAnsi="Bahij Mitra" w:cs="Bahij Mitra"/>
          <w:sz w:val="22"/>
          <w:szCs w:val="22"/>
          <w:rtl/>
        </w:rPr>
        <w:t>او د تشبثاتو راتلونکې اړتیاوې په واقعي او روښانه ډول وپېژندل شي. پنجشېر سره له دې چې د خدماتو، محدودې سوداګر</w:t>
      </w:r>
      <w:r w:rsidR="00954399">
        <w:rPr>
          <w:rFonts w:ascii="Bahij Mitra" w:hAnsi="Bahij Mitra" w:cs="Bahij Mitra" w:hint="cs"/>
          <w:sz w:val="22"/>
          <w:szCs w:val="22"/>
          <w:rtl/>
          <w:lang w:bidi="ps-AF"/>
        </w:rPr>
        <w:t>ۍ</w:t>
      </w:r>
      <w:r w:rsidR="001A1F4D" w:rsidRPr="00A52B7A">
        <w:rPr>
          <w:rFonts w:ascii="Bahij Mitra" w:hAnsi="Bahij Mitra" w:cs="Bahij Mitra"/>
          <w:sz w:val="22"/>
          <w:szCs w:val="22"/>
          <w:rtl/>
        </w:rPr>
        <w:t>، کوچنیو صنایعو او دودیز فن</w:t>
      </w:r>
      <w:r w:rsidRPr="00A52B7A">
        <w:rPr>
          <w:rFonts w:ascii="Bahij Mitra" w:hAnsi="Bahij Mitra" w:cs="Bahij Mitra"/>
          <w:sz w:val="22"/>
          <w:szCs w:val="22"/>
          <w:rtl/>
        </w:rPr>
        <w:t xml:space="preserve"> </w:t>
      </w:r>
      <w:r w:rsidR="008B2A32" w:rsidRPr="00A52B7A">
        <w:rPr>
          <w:rFonts w:ascii="Bahij Mitra" w:hAnsi="Bahij Mitra" w:cs="Bahij Mitra"/>
          <w:sz w:val="22"/>
          <w:szCs w:val="22"/>
          <w:rtl/>
          <w:lang w:bidi="ps-AF"/>
        </w:rPr>
        <w:t xml:space="preserve">او </w:t>
      </w:r>
      <w:r w:rsidRPr="00A52B7A">
        <w:rPr>
          <w:rFonts w:ascii="Bahij Mitra" w:hAnsi="Bahij Mitra" w:cs="Bahij Mitra"/>
          <w:sz w:val="22"/>
          <w:szCs w:val="22"/>
          <w:rtl/>
        </w:rPr>
        <w:t xml:space="preserve">حرفو په برخه کې </w:t>
      </w:r>
      <w:r w:rsidR="00954399">
        <w:rPr>
          <w:rFonts w:ascii="Bahij Mitra" w:hAnsi="Bahij Mitra" w:cs="Bahij Mitra" w:hint="cs"/>
          <w:sz w:val="22"/>
          <w:szCs w:val="22"/>
          <w:rtl/>
          <w:lang w:bidi="ps-AF"/>
        </w:rPr>
        <w:t>سیمه‌ییز</w:t>
      </w:r>
      <w:r w:rsidRPr="00A52B7A">
        <w:rPr>
          <w:rFonts w:ascii="Bahij Mitra" w:hAnsi="Bahij Mitra" w:cs="Bahij Mitra"/>
          <w:sz w:val="22"/>
          <w:szCs w:val="22"/>
          <w:rtl/>
        </w:rPr>
        <w:t xml:space="preserve"> ظرفیتونه لري، خو لا هم د صنعتي او ټکنالو</w:t>
      </w:r>
      <w:r w:rsidR="00954399">
        <w:rPr>
          <w:rFonts w:ascii="Bahij Mitra" w:hAnsi="Bahij Mitra" w:cs="Bahij Mitra" w:hint="cs"/>
          <w:sz w:val="22"/>
          <w:szCs w:val="22"/>
          <w:rtl/>
          <w:lang w:bidi="ps-AF"/>
        </w:rPr>
        <w:t>ج</w:t>
      </w:r>
      <w:r w:rsidRPr="00A52B7A">
        <w:rPr>
          <w:rFonts w:ascii="Bahij Mitra" w:hAnsi="Bahij Mitra" w:cs="Bahij Mitra"/>
          <w:sz w:val="22"/>
          <w:szCs w:val="22"/>
          <w:rtl/>
        </w:rPr>
        <w:t>یک پرمختګ له پلوه په لومړني پړاو کې قرار لري. له همدې امله په دې ولایت کې د تشبثاتو د کارکوونکو دقیق ارزونه کولای شي د شته وړتیاوو، جوړښتي ننګونو او د اقتصادي پراختیا احتمالي فرصتونو په اړه روښانه انځور وړاندې کړي</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پړاویز ډول ترسره شوی دی لومړی د کارګرانو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مهارتي جوړښت، هغه حرفې چې تر ټولو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لري، د فني او حرفوي مرکزونو د فارغانو د جذب وضعیت او په پای کې د تشبثاتو د پراختیایي پلانونو له مخې مهارتي اړتیاوې تر څېړنې لاندې نیول شوې دي، </w:t>
      </w:r>
      <w:r w:rsidR="00954399">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د مهارتونو د پراختیا، دوامدارې کارموندنې رامنځته کولو او د پنجشېر ولایت د اقتصادي ودې لپاره </w:t>
      </w:r>
      <w:r w:rsidR="001A1F4D" w:rsidRPr="00A52B7A">
        <w:rPr>
          <w:rFonts w:ascii="Bahij Mitra" w:hAnsi="Bahij Mitra" w:cs="Bahij Mitra"/>
          <w:sz w:val="22"/>
          <w:szCs w:val="22"/>
          <w:rtl/>
          <w:lang w:bidi="ps-AF"/>
        </w:rPr>
        <w:t>د ا غیزمنو پروګرامونو جوړول</w:t>
      </w:r>
      <w:r w:rsidR="001A1F4D" w:rsidRPr="00A52B7A">
        <w:rPr>
          <w:rFonts w:ascii="Bahij Mitra" w:hAnsi="Bahij Mitra" w:cs="Bahij Mitra"/>
          <w:sz w:val="22"/>
          <w:szCs w:val="22"/>
          <w:rtl/>
        </w:rPr>
        <w:t xml:space="preserve"> ممکن</w:t>
      </w:r>
      <w:r w:rsidRPr="00A52B7A">
        <w:rPr>
          <w:rFonts w:ascii="Bahij Mitra" w:hAnsi="Bahij Mitra" w:cs="Bahij Mitra"/>
          <w:sz w:val="22"/>
          <w:szCs w:val="22"/>
          <w:rtl/>
        </w:rPr>
        <w:t xml:space="preserve"> شي</w:t>
      </w:r>
      <w:r w:rsidRPr="00A52B7A">
        <w:rPr>
          <w:rFonts w:ascii="Bahij Mitra" w:hAnsi="Bahij Mitra" w:cs="Bahij Mitra"/>
        </w:rPr>
        <w:t>.</w:t>
      </w:r>
    </w:p>
    <w:p w14:paraId="13A1637E" w14:textId="5BD2BBAF" w:rsidR="00E1743E" w:rsidRPr="00A52B7A" w:rsidRDefault="001013E5" w:rsidP="003E1C90">
      <w:pPr>
        <w:pStyle w:val="Heading3"/>
        <w:rPr>
          <w:rFonts w:ascii="Bahij Mitra" w:hAnsi="Bahij Mitra" w:cs="Bahij Mitra"/>
          <w:rtl/>
        </w:rPr>
      </w:pPr>
      <w:bookmarkStart w:id="91" w:name="_Toc233112925"/>
      <w:r w:rsidRPr="00A52B7A">
        <w:rPr>
          <w:rFonts w:ascii="Bahij Mitra" w:hAnsi="Bahij Mitra" w:cs="Bahij Mitra"/>
          <w:rtl/>
        </w:rPr>
        <w:t xml:space="preserve">۴. ۱۵. ۱. </w:t>
      </w:r>
      <w:r w:rsidR="00E1743E" w:rsidRPr="00A52B7A">
        <w:rPr>
          <w:rFonts w:ascii="Bahij Mitra" w:hAnsi="Bahij Mitra" w:cs="Bahij Mitra"/>
          <w:rtl/>
        </w:rPr>
        <w:t>د پنجش</w:t>
      </w:r>
      <w:r w:rsidR="00712914">
        <w:rPr>
          <w:rFonts w:ascii="Bahij Mitra" w:hAnsi="Bahij Mitra" w:cs="Bahij Mitra" w:hint="cs"/>
          <w:rtl/>
        </w:rPr>
        <w:t>ې</w:t>
      </w:r>
      <w:r w:rsidR="00E1743E" w:rsidRPr="00A52B7A">
        <w:rPr>
          <w:rFonts w:ascii="Bahij Mitra" w:hAnsi="Bahij Mitra" w:cs="Bahij Mitra"/>
          <w:rtl/>
        </w:rPr>
        <w:t xml:space="preserve">ر ولایت په تشبثاتو </w:t>
      </w:r>
      <w:r w:rsidR="00B71BA3">
        <w:rPr>
          <w:rFonts w:ascii="Bahij Mitra" w:hAnsi="Bahij Mitra" w:cs="Bahij Mitra"/>
          <w:rtl/>
        </w:rPr>
        <w:t>کې</w:t>
      </w:r>
      <w:r w:rsidR="00E1743E" w:rsidRPr="00A52B7A">
        <w:rPr>
          <w:rFonts w:ascii="Bahij Mitra" w:hAnsi="Bahij Mitra" w:cs="Bahij Mitra"/>
          <w:rtl/>
        </w:rPr>
        <w:t xml:space="preserve"> </w:t>
      </w:r>
      <w:r w:rsidR="001F1995" w:rsidRPr="00A52B7A">
        <w:rPr>
          <w:rFonts w:ascii="Bahij Mitra" w:hAnsi="Bahij Mitra" w:cs="Bahij Mitra"/>
          <w:rtl/>
        </w:rPr>
        <w:t xml:space="preserve">د </w:t>
      </w:r>
      <w:r w:rsidR="00F32E85">
        <w:rPr>
          <w:rFonts w:ascii="Bahij Mitra" w:hAnsi="Bahij Mitra" w:cs="Bahij Mitra" w:hint="cs"/>
          <w:rtl/>
        </w:rPr>
        <w:t xml:space="preserve">مهارت لرونکو </w:t>
      </w:r>
      <w:r w:rsidR="001F1995" w:rsidRPr="00A52B7A">
        <w:rPr>
          <w:rFonts w:ascii="Bahij Mitra" w:hAnsi="Bahij Mitra" w:cs="Bahij Mitra"/>
          <w:rtl/>
        </w:rPr>
        <w:t>موجود</w:t>
      </w:r>
      <w:r w:rsidR="00646160" w:rsidRPr="00A52B7A">
        <w:rPr>
          <w:rFonts w:ascii="Bahij Mitra" w:hAnsi="Bahij Mitra" w:cs="Bahij Mitra"/>
          <w:rtl/>
        </w:rPr>
        <w:t>ه</w:t>
      </w:r>
      <w:r w:rsidR="001F1995" w:rsidRPr="00A52B7A">
        <w:rPr>
          <w:rFonts w:ascii="Bahij Mitra" w:hAnsi="Bahij Mitra" w:cs="Bahij Mitra"/>
          <w:rtl/>
        </w:rPr>
        <w:t xml:space="preserve"> </w:t>
      </w:r>
      <w:r w:rsidR="0053243C">
        <w:rPr>
          <w:rFonts w:ascii="Bahij Mitra" w:hAnsi="Bahij Mitra" w:cs="Bahij Mitra"/>
          <w:rtl/>
        </w:rPr>
        <w:t>کارکوونکو</w:t>
      </w:r>
      <w:r w:rsidR="00E1743E" w:rsidRPr="00A52B7A">
        <w:rPr>
          <w:rFonts w:ascii="Bahij Mitra" w:hAnsi="Bahij Mitra" w:cs="Bahij Mitra"/>
          <w:rtl/>
        </w:rPr>
        <w:t xml:space="preserve"> حرفې</w:t>
      </w:r>
      <w:bookmarkEnd w:id="91"/>
    </w:p>
    <w:p w14:paraId="3172A4AD" w14:textId="79194631" w:rsidR="00F91BDE" w:rsidRPr="00A52B7A" w:rsidRDefault="00646160" w:rsidP="00646160">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اوولسم</w:t>
      </w:r>
      <w:r w:rsidR="00E1743E" w:rsidRPr="00A52B7A">
        <w:rPr>
          <w:rFonts w:ascii="Bahij Mitra" w:hAnsi="Bahij Mitra" w:cs="Bahij Mitra"/>
          <w:sz w:val="22"/>
          <w:szCs w:val="22"/>
          <w:rtl/>
        </w:rPr>
        <w:t xml:space="preserve"> جدول د </w:t>
      </w:r>
      <w:r w:rsidR="00712914">
        <w:rPr>
          <w:rFonts w:ascii="Bahij Mitra" w:hAnsi="Bahij Mitra" w:cs="Bahij Mitra"/>
          <w:sz w:val="22"/>
          <w:szCs w:val="22"/>
          <w:rtl/>
        </w:rPr>
        <w:t>پنجشېر</w:t>
      </w:r>
      <w:r w:rsidR="00E1743E" w:rsidRPr="00A52B7A">
        <w:rPr>
          <w:rFonts w:ascii="Bahij Mitra" w:hAnsi="Bahij Mitra" w:cs="Bahij Mitra"/>
          <w:sz w:val="22"/>
          <w:szCs w:val="22"/>
          <w:rtl/>
        </w:rPr>
        <w:t xml:space="preserve"> ولایت په تشبثاتو کې د موجوده مهارتونو یو مشخص انځور وړاندې کوي. د معلوما</w:t>
      </w:r>
      <w:r w:rsidRPr="00A52B7A">
        <w:rPr>
          <w:rFonts w:ascii="Bahij Mitra" w:hAnsi="Bahij Mitra" w:cs="Bahij Mitra"/>
          <w:sz w:val="22"/>
          <w:szCs w:val="22"/>
          <w:rtl/>
        </w:rPr>
        <w:t xml:space="preserve">تو له مخې، تر ټولو </w:t>
      </w:r>
      <w:r w:rsidR="00872460">
        <w:rPr>
          <w:rFonts w:ascii="Bahij Mitra" w:hAnsi="Bahij Mitra" w:cs="Bahij Mitra"/>
          <w:sz w:val="22"/>
          <w:szCs w:val="22"/>
          <w:rtl/>
        </w:rPr>
        <w:t>ډېر</w:t>
      </w:r>
      <w:r w:rsidRPr="00A52B7A">
        <w:rPr>
          <w:rFonts w:ascii="Bahij Mitra" w:hAnsi="Bahij Mitra" w:cs="Bahij Mitra"/>
          <w:sz w:val="22"/>
          <w:szCs w:val="22"/>
          <w:rtl/>
        </w:rPr>
        <w:t xml:space="preserve"> تمرکز </w:t>
      </w:r>
      <w:r w:rsidRPr="00A52B7A">
        <w:rPr>
          <w:rFonts w:ascii="Bahij Mitra" w:hAnsi="Bahij Mitra" w:cs="Bahij Mitra"/>
          <w:sz w:val="22"/>
          <w:szCs w:val="22"/>
          <w:rtl/>
          <w:lang w:bidi="ps-AF"/>
        </w:rPr>
        <w:t>د</w:t>
      </w:r>
      <w:r w:rsidRPr="00A52B7A">
        <w:rPr>
          <w:rFonts w:ascii="Bahij Mitra" w:hAnsi="Bahij Mitra" w:cs="Bahij Mitra"/>
          <w:sz w:val="22"/>
          <w:szCs w:val="22"/>
          <w:rtl/>
        </w:rPr>
        <w:t xml:space="preserve"> مو</w:t>
      </w:r>
      <w:r w:rsidR="00712914">
        <w:rPr>
          <w:rFonts w:ascii="Bahij Mitra" w:hAnsi="Bahij Mitra" w:cs="Bahij Mitra" w:hint="cs"/>
          <w:sz w:val="22"/>
          <w:szCs w:val="22"/>
          <w:rtl/>
          <w:lang w:bidi="ps-AF"/>
        </w:rPr>
        <w:t>ټ</w:t>
      </w:r>
      <w:r w:rsidRPr="00A52B7A">
        <w:rPr>
          <w:rFonts w:ascii="Bahij Mitra" w:hAnsi="Bahij Mitra" w:cs="Bahij Mitra"/>
          <w:sz w:val="22"/>
          <w:szCs w:val="22"/>
          <w:rtl/>
        </w:rPr>
        <w:t>ر</w:t>
      </w:r>
      <w:r w:rsidRPr="00A52B7A">
        <w:rPr>
          <w:rFonts w:ascii="Bahij Mitra" w:hAnsi="Bahij Mitra" w:cs="Bahij Mitra"/>
          <w:sz w:val="22"/>
          <w:szCs w:val="22"/>
          <w:rtl/>
          <w:lang w:bidi="ps-AF"/>
        </w:rPr>
        <w:t>و په</w:t>
      </w:r>
      <w:r w:rsidR="00E1743E" w:rsidRPr="00A52B7A">
        <w:rPr>
          <w:rFonts w:ascii="Bahij Mitra" w:hAnsi="Bahij Mitra" w:cs="Bahij Mitra"/>
          <w:sz w:val="22"/>
          <w:szCs w:val="22"/>
          <w:rtl/>
        </w:rPr>
        <w:t xml:space="preserve"> مستري (33)، </w:t>
      </w:r>
      <w:r w:rsidR="004827C2">
        <w:rPr>
          <w:rFonts w:ascii="Bahij Mitra" w:hAnsi="Bahij Mitra" w:cs="Bahij Mitra"/>
          <w:sz w:val="22"/>
          <w:szCs w:val="22"/>
          <w:rtl/>
        </w:rPr>
        <w:t>برېښنا</w:t>
      </w:r>
      <w:r w:rsidR="00E1743E" w:rsidRPr="00A52B7A">
        <w:rPr>
          <w:rFonts w:ascii="Bahij Mitra" w:hAnsi="Bahij Mitra" w:cs="Bahij Mitra"/>
          <w:sz w:val="22"/>
          <w:szCs w:val="22"/>
          <w:rtl/>
        </w:rPr>
        <w:t xml:space="preserve">ي </w:t>
      </w:r>
      <w:r w:rsidR="00712914">
        <w:rPr>
          <w:rFonts w:ascii="Bahij Mitra" w:hAnsi="Bahij Mitra" w:cs="Bahij Mitra" w:hint="cs"/>
          <w:sz w:val="22"/>
          <w:szCs w:val="22"/>
          <w:rtl/>
          <w:lang w:bidi="ps-AF"/>
        </w:rPr>
        <w:t>۲۹</w:t>
      </w:r>
      <w:r w:rsidR="00E1743E" w:rsidRPr="00A52B7A">
        <w:rPr>
          <w:rFonts w:ascii="Bahij Mitra" w:hAnsi="Bahij Mitra" w:cs="Bahij Mitra"/>
          <w:sz w:val="22"/>
          <w:szCs w:val="22"/>
          <w:rtl/>
        </w:rPr>
        <w:t xml:space="preserve">، </w:t>
      </w:r>
      <w:r w:rsidRPr="00A52B7A">
        <w:rPr>
          <w:rFonts w:ascii="Bahij Mitra" w:hAnsi="Bahij Mitra" w:cs="Bahij Mitra"/>
          <w:sz w:val="22"/>
          <w:szCs w:val="22"/>
          <w:rtl/>
          <w:lang w:bidi="ps-AF"/>
        </w:rPr>
        <w:t>نانوایی</w:t>
      </w:r>
      <w:r w:rsidR="00E1743E" w:rsidRPr="00A52B7A">
        <w:rPr>
          <w:rFonts w:ascii="Bahij Mitra" w:hAnsi="Bahij Mitra" w:cs="Bahij Mitra"/>
          <w:sz w:val="22"/>
          <w:szCs w:val="22"/>
          <w:rtl/>
        </w:rPr>
        <w:t xml:space="preserve"> </w:t>
      </w:r>
      <w:r w:rsidR="00712914">
        <w:rPr>
          <w:rFonts w:ascii="Bahij Mitra" w:hAnsi="Bahij Mitra" w:cs="Bahij Mitra" w:hint="cs"/>
          <w:sz w:val="22"/>
          <w:szCs w:val="22"/>
          <w:rtl/>
          <w:lang w:bidi="ps-AF"/>
        </w:rPr>
        <w:t>۱۷</w:t>
      </w:r>
      <w:r w:rsidR="00E1743E" w:rsidRPr="00A52B7A">
        <w:rPr>
          <w:rFonts w:ascii="Bahij Mitra" w:hAnsi="Bahij Mitra" w:cs="Bahij Mitra"/>
          <w:sz w:val="22"/>
          <w:szCs w:val="22"/>
          <w:rtl/>
        </w:rPr>
        <w:t xml:space="preserve">، خیاطي </w:t>
      </w:r>
      <w:r w:rsidR="00712914">
        <w:rPr>
          <w:rFonts w:ascii="Bahij Mitra" w:hAnsi="Bahij Mitra" w:cs="Bahij Mitra" w:hint="cs"/>
          <w:sz w:val="22"/>
          <w:szCs w:val="22"/>
          <w:rtl/>
          <w:lang w:bidi="ps-AF"/>
        </w:rPr>
        <w:t>۱۵</w:t>
      </w:r>
      <w:r w:rsidR="00E1743E" w:rsidRPr="00A52B7A">
        <w:rPr>
          <w:rFonts w:ascii="Bahij Mitra" w:hAnsi="Bahij Mitra" w:cs="Bahij Mitra"/>
          <w:sz w:val="22"/>
          <w:szCs w:val="22"/>
          <w:rtl/>
        </w:rPr>
        <w:t xml:space="preserve">،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 xml:space="preserve">موبایل </w:t>
      </w:r>
      <w:r w:rsidR="00E1743E" w:rsidRPr="00A52B7A">
        <w:rPr>
          <w:rFonts w:ascii="Bahij Mitra" w:hAnsi="Bahij Mitra" w:cs="Bahij Mitra"/>
          <w:sz w:val="22"/>
          <w:szCs w:val="22"/>
          <w:rtl/>
        </w:rPr>
        <w:t xml:space="preserve">ترمیم </w:t>
      </w:r>
      <w:r w:rsidR="00712914">
        <w:rPr>
          <w:rFonts w:ascii="Bahij Mitra" w:hAnsi="Bahij Mitra" w:cs="Bahij Mitra" w:hint="cs"/>
          <w:sz w:val="22"/>
          <w:szCs w:val="22"/>
          <w:rtl/>
          <w:lang w:bidi="ps-AF"/>
        </w:rPr>
        <w:t>۱۴</w:t>
      </w:r>
      <w:r w:rsidR="00E1743E" w:rsidRPr="00A52B7A">
        <w:rPr>
          <w:rFonts w:ascii="Bahij Mitra" w:hAnsi="Bahij Mitra" w:cs="Bahij Mitra"/>
          <w:sz w:val="22"/>
          <w:szCs w:val="22"/>
          <w:rtl/>
        </w:rPr>
        <w:t xml:space="preserve">، آشپزي </w:t>
      </w:r>
      <w:r w:rsidR="00712914">
        <w:rPr>
          <w:rFonts w:ascii="Bahij Mitra" w:hAnsi="Bahij Mitra" w:cs="Bahij Mitra" w:hint="cs"/>
          <w:sz w:val="22"/>
          <w:szCs w:val="22"/>
          <w:rtl/>
          <w:lang w:bidi="ps-AF"/>
        </w:rPr>
        <w:t>۱۳</w:t>
      </w:r>
      <w:r w:rsidR="00E1743E" w:rsidRPr="00A52B7A">
        <w:rPr>
          <w:rFonts w:ascii="Bahij Mitra" w:hAnsi="Bahij Mitra" w:cs="Bahij Mitra"/>
          <w:sz w:val="22"/>
          <w:szCs w:val="22"/>
          <w:rtl/>
        </w:rPr>
        <w:t xml:space="preserve"> او نلدواني </w:t>
      </w:r>
      <w:r w:rsidR="00712914">
        <w:rPr>
          <w:rFonts w:ascii="Bahij Mitra" w:hAnsi="Bahij Mitra" w:cs="Bahij Mitra" w:hint="cs"/>
          <w:sz w:val="22"/>
          <w:szCs w:val="22"/>
          <w:rtl/>
          <w:lang w:bidi="ps-AF"/>
        </w:rPr>
        <w:t>۱۳</w:t>
      </w:r>
      <w:r w:rsidR="00E1743E" w:rsidRPr="00A52B7A">
        <w:rPr>
          <w:rFonts w:ascii="Bahij Mitra" w:hAnsi="Bahij Mitra" w:cs="Bahij Mitra"/>
          <w:sz w:val="22"/>
          <w:szCs w:val="22"/>
          <w:rtl/>
        </w:rPr>
        <w:t xml:space="preserve"> </w:t>
      </w:r>
      <w:r w:rsidR="00712914">
        <w:rPr>
          <w:rFonts w:ascii="Bahij Mitra" w:hAnsi="Bahij Mitra" w:cs="Bahij Mitra" w:hint="cs"/>
          <w:sz w:val="22"/>
          <w:szCs w:val="22"/>
          <w:rtl/>
          <w:lang w:bidi="ps-AF"/>
        </w:rPr>
        <w:t xml:space="preserve">سلنه </w:t>
      </w:r>
      <w:r w:rsidR="00E1743E" w:rsidRPr="00A52B7A">
        <w:rPr>
          <w:rFonts w:ascii="Bahij Mitra" w:hAnsi="Bahij Mitra" w:cs="Bahij Mitra"/>
          <w:sz w:val="22"/>
          <w:szCs w:val="22"/>
          <w:rtl/>
        </w:rPr>
        <w:t>د</w:t>
      </w:r>
      <w:r w:rsidR="00712914">
        <w:rPr>
          <w:rFonts w:ascii="Bahij Mitra" w:hAnsi="Bahij Mitra" w:cs="Bahij Mitra" w:hint="cs"/>
          <w:sz w:val="22"/>
          <w:szCs w:val="22"/>
          <w:rtl/>
          <w:lang w:bidi="ps-AF"/>
        </w:rPr>
        <w:t>ي</w:t>
      </w:r>
      <w:r w:rsidR="00E1743E" w:rsidRPr="00A52B7A">
        <w:rPr>
          <w:rFonts w:ascii="Bahij Mitra" w:hAnsi="Bahij Mitra" w:cs="Bahij Mitra"/>
          <w:sz w:val="22"/>
          <w:szCs w:val="22"/>
          <w:rtl/>
        </w:rPr>
        <w:t xml:space="preserve">. د </w:t>
      </w:r>
      <w:r w:rsidR="00712914">
        <w:rPr>
          <w:rFonts w:ascii="Bahij Mitra" w:hAnsi="Bahij Mitra" w:cs="Bahij Mitra"/>
          <w:sz w:val="22"/>
          <w:szCs w:val="22"/>
          <w:rtl/>
        </w:rPr>
        <w:t>پنجشېر</w:t>
      </w:r>
      <w:r w:rsidR="00E1743E" w:rsidRPr="00A52B7A">
        <w:rPr>
          <w:rFonts w:ascii="Bahij Mitra" w:hAnsi="Bahij Mitra" w:cs="Bahij Mitra"/>
          <w:sz w:val="22"/>
          <w:szCs w:val="22"/>
          <w:rtl/>
          <w:lang w:bidi="ps-AF"/>
        </w:rPr>
        <w:t xml:space="preserve"> ولایت </w:t>
      </w:r>
      <w:r w:rsidR="00E1743E" w:rsidRPr="00A52B7A">
        <w:rPr>
          <w:rFonts w:ascii="Bahij Mitra" w:hAnsi="Bahij Mitra" w:cs="Bahij Mitra"/>
          <w:sz w:val="22"/>
          <w:szCs w:val="22"/>
          <w:rtl/>
        </w:rPr>
        <w:t>جغرافیایي، اقتصادي او ټولنیز وضعیت</w:t>
      </w:r>
      <w:r w:rsidR="00E1743E" w:rsidRPr="00A52B7A">
        <w:rPr>
          <w:rFonts w:ascii="Bahij Mitra" w:hAnsi="Bahij Mitra" w:cs="Bahij Mitra"/>
          <w:sz w:val="22"/>
          <w:szCs w:val="22"/>
          <w:rtl/>
          <w:lang w:bidi="ps-AF"/>
        </w:rPr>
        <w:t xml:space="preserve"> ته په کتلو</w:t>
      </w:r>
      <w:r w:rsidR="00E1743E" w:rsidRPr="00A52B7A">
        <w:rPr>
          <w:rFonts w:ascii="Bahij Mitra" w:hAnsi="Bahij Mitra" w:cs="Bahij Mitra"/>
          <w:sz w:val="22"/>
          <w:szCs w:val="22"/>
          <w:rtl/>
        </w:rPr>
        <w:t xml:space="preserve"> </w:t>
      </w:r>
      <w:r w:rsidR="00E1743E" w:rsidRPr="00A52B7A">
        <w:rPr>
          <w:rFonts w:ascii="Bahij Mitra" w:hAnsi="Bahij Mitra" w:cs="Bahij Mitra"/>
          <w:sz w:val="22"/>
          <w:szCs w:val="22"/>
          <w:rtl/>
          <w:lang w:bidi="ps-AF"/>
        </w:rPr>
        <w:t>د حرفو دا ویش</w:t>
      </w:r>
      <w:r w:rsidR="00E1743E" w:rsidRPr="00A52B7A">
        <w:rPr>
          <w:rFonts w:ascii="Bahij Mitra" w:hAnsi="Bahij Mitra" w:cs="Bahij Mitra"/>
          <w:sz w:val="22"/>
          <w:szCs w:val="22"/>
          <w:rtl/>
        </w:rPr>
        <w:t xml:space="preserve"> منطقي او واقع‌بینانه ښکاري. </w:t>
      </w:r>
      <w:r w:rsidR="00712914">
        <w:rPr>
          <w:rFonts w:ascii="Bahij Mitra" w:hAnsi="Bahij Mitra" w:cs="Bahij Mitra"/>
          <w:sz w:val="22"/>
          <w:szCs w:val="22"/>
          <w:rtl/>
        </w:rPr>
        <w:t>پنجشېر</w:t>
      </w:r>
      <w:r w:rsidR="00E1743E" w:rsidRPr="00A52B7A">
        <w:rPr>
          <w:rFonts w:ascii="Bahij Mitra" w:hAnsi="Bahij Mitra" w:cs="Bahij Mitra"/>
          <w:sz w:val="22"/>
          <w:szCs w:val="22"/>
          <w:rtl/>
        </w:rPr>
        <w:t xml:space="preserve"> یو غرنی ولایت دی، صنعتي فعالیتونه پکې محدود دي، بازارونه نسبتاً کوچني دي او اقتصاد تر ډېره پر خدماتي، ساختماني او ورځني مصرفي فعالیتونو ولاړ دی. له همدې د ترمیمي خدماتو، برېښنايي کارونو، </w:t>
      </w:r>
      <w:r w:rsidR="00645C4A">
        <w:rPr>
          <w:rFonts w:ascii="Bahij Mitra" w:hAnsi="Bahij Mitra" w:cs="Bahij Mitra"/>
          <w:sz w:val="22"/>
          <w:szCs w:val="22"/>
          <w:rtl/>
        </w:rPr>
        <w:t>خوراکي</w:t>
      </w:r>
      <w:r w:rsidR="00E1743E" w:rsidRPr="00A52B7A">
        <w:rPr>
          <w:rFonts w:ascii="Bahij Mitra" w:hAnsi="Bahij Mitra" w:cs="Bahij Mitra"/>
          <w:sz w:val="22"/>
          <w:szCs w:val="22"/>
          <w:rtl/>
        </w:rPr>
        <w:t xml:space="preserve"> تولید (خبازي، آشپزي) او خیاطي نسبي غلبه طبیعي ښکاري</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00E1743E" w:rsidRPr="00A52B7A">
        <w:rPr>
          <w:rFonts w:ascii="Bahij Mitra" w:hAnsi="Bahij Mitra" w:cs="Bahij Mitra"/>
          <w:sz w:val="22"/>
          <w:szCs w:val="22"/>
          <w:rtl/>
        </w:rPr>
        <w:t xml:space="preserve">د موټر او </w:t>
      </w:r>
      <w:r w:rsidR="00CB404B">
        <w:rPr>
          <w:rFonts w:ascii="Bahij Mitra" w:hAnsi="Bahij Mitra" w:cs="Bahij Mitra"/>
          <w:sz w:val="22"/>
          <w:szCs w:val="22"/>
          <w:rtl/>
        </w:rPr>
        <w:t>موټر سایکل</w:t>
      </w:r>
      <w:r w:rsidR="00E1743E" w:rsidRPr="00A52B7A">
        <w:rPr>
          <w:rFonts w:ascii="Bahij Mitra" w:hAnsi="Bahij Mitra" w:cs="Bahij Mitra"/>
          <w:sz w:val="22"/>
          <w:szCs w:val="22"/>
          <w:rtl/>
        </w:rPr>
        <w:t xml:space="preserve"> مستري، </w:t>
      </w:r>
      <w:r w:rsidR="004827C2">
        <w:rPr>
          <w:rFonts w:ascii="Bahij Mitra" w:hAnsi="Bahij Mitra" w:cs="Bahij Mitra"/>
          <w:sz w:val="22"/>
          <w:szCs w:val="22"/>
          <w:rtl/>
        </w:rPr>
        <w:t>برېښنا</w:t>
      </w:r>
      <w:r w:rsidR="00E1743E" w:rsidRPr="00A52B7A">
        <w:rPr>
          <w:rFonts w:ascii="Bahij Mitra" w:hAnsi="Bahij Mitra" w:cs="Bahij Mitra"/>
          <w:sz w:val="22"/>
          <w:szCs w:val="22"/>
          <w:rtl/>
        </w:rPr>
        <w:t xml:space="preserve">ي، ویرنګ‌کاري او پنچرمیني د ترانسپورتي وسایطو د ساتنې اړتیا څرګندوي، چې د غرني جغرافیې او د وسایطو د </w:t>
      </w:r>
      <w:r w:rsidR="00872460">
        <w:rPr>
          <w:rFonts w:ascii="Bahij Mitra" w:hAnsi="Bahij Mitra" w:cs="Bahij Mitra"/>
          <w:sz w:val="22"/>
          <w:szCs w:val="22"/>
          <w:rtl/>
        </w:rPr>
        <w:t>ډېر</w:t>
      </w:r>
      <w:r w:rsidR="00E1743E" w:rsidRPr="00A52B7A">
        <w:rPr>
          <w:rFonts w:ascii="Bahij Mitra" w:hAnsi="Bahij Mitra" w:cs="Bahij Mitra"/>
          <w:sz w:val="22"/>
          <w:szCs w:val="22"/>
          <w:rtl/>
        </w:rPr>
        <w:t xml:space="preserve"> استعمال له واقعیت سره برابر دي. نلدواني او فلزکاري د ساختماني فعالیتونو او کورنیو </w:t>
      </w:r>
      <w:r w:rsidR="00C74EF2">
        <w:rPr>
          <w:rFonts w:ascii="Bahij Mitra" w:hAnsi="Bahij Mitra" w:cs="Bahij Mitra"/>
          <w:sz w:val="22"/>
          <w:szCs w:val="22"/>
          <w:rtl/>
        </w:rPr>
        <w:t>زېربناوې</w:t>
      </w:r>
      <w:r w:rsidR="00E1743E" w:rsidRPr="00A52B7A">
        <w:rPr>
          <w:rFonts w:ascii="Bahij Mitra" w:hAnsi="Bahij Mitra" w:cs="Bahij Mitra"/>
          <w:sz w:val="22"/>
          <w:szCs w:val="22"/>
          <w:rtl/>
        </w:rPr>
        <w:t xml:space="preserve">وو سره تړاو لري. خبازي او آشپزي د بازار د ورځني تقاضا انعکاس دی. حتی </w:t>
      </w:r>
      <w:r w:rsidR="00E1743E" w:rsidRPr="00A52B7A">
        <w:rPr>
          <w:rFonts w:ascii="Bahij Mitra" w:hAnsi="Bahij Mitra" w:cs="Bahij Mitra"/>
          <w:sz w:val="22"/>
          <w:szCs w:val="22"/>
          <w:rtl/>
          <w:lang w:bidi="ps-AF"/>
        </w:rPr>
        <w:t xml:space="preserve">د </w:t>
      </w:r>
      <w:r w:rsidR="00E1743E" w:rsidRPr="00A52B7A">
        <w:rPr>
          <w:rFonts w:ascii="Bahij Mitra" w:hAnsi="Bahij Mitra" w:cs="Bahij Mitra"/>
          <w:sz w:val="22"/>
          <w:szCs w:val="22"/>
          <w:rtl/>
        </w:rPr>
        <w:t>موبایل او</w:t>
      </w:r>
      <w:r w:rsidR="00CB404B">
        <w:rPr>
          <w:rFonts w:ascii="Bahij Mitra" w:hAnsi="Bahij Mitra" w:cs="Bahij Mitra" w:hint="cs"/>
          <w:sz w:val="22"/>
          <w:szCs w:val="22"/>
          <w:rtl/>
          <w:lang w:bidi="ps-AF"/>
        </w:rPr>
        <w:t xml:space="preserve"> </w:t>
      </w:r>
      <w:r w:rsidR="00E1743E" w:rsidRPr="00A52B7A">
        <w:rPr>
          <w:rFonts w:ascii="Bahij Mitra" w:hAnsi="Bahij Mitra" w:cs="Bahij Mitra"/>
          <w:sz w:val="22"/>
          <w:szCs w:val="22"/>
          <w:rtl/>
        </w:rPr>
        <w:t>کمپیو</w:t>
      </w:r>
      <w:r w:rsidR="00CB404B">
        <w:rPr>
          <w:rFonts w:ascii="Bahij Mitra" w:hAnsi="Bahij Mitra" w:cs="Bahij Mitra" w:hint="cs"/>
          <w:sz w:val="22"/>
          <w:szCs w:val="22"/>
          <w:rtl/>
          <w:lang w:bidi="ps-AF"/>
        </w:rPr>
        <w:t>ټ</w:t>
      </w:r>
      <w:r w:rsidR="00E1743E" w:rsidRPr="00A52B7A">
        <w:rPr>
          <w:rFonts w:ascii="Bahij Mitra" w:hAnsi="Bahij Mitra" w:cs="Bahij Mitra"/>
          <w:sz w:val="22"/>
          <w:szCs w:val="22"/>
          <w:rtl/>
        </w:rPr>
        <w:t xml:space="preserve">ر ترمیم که څه هم محدود حضور لري، خو د </w:t>
      </w:r>
      <w:r w:rsidR="00D84096">
        <w:rPr>
          <w:rFonts w:ascii="Bahij Mitra" w:hAnsi="Bahij Mitra" w:cs="Bahij Mitra"/>
          <w:sz w:val="22"/>
          <w:szCs w:val="22"/>
          <w:rtl/>
        </w:rPr>
        <w:t>ټکنالوج</w:t>
      </w:r>
      <w:r w:rsidR="00CB404B">
        <w:rPr>
          <w:rFonts w:ascii="Bahij Mitra" w:hAnsi="Bahij Mitra" w:cs="Bahij Mitra" w:hint="cs"/>
          <w:sz w:val="22"/>
          <w:szCs w:val="22"/>
          <w:rtl/>
          <w:lang w:bidi="ps-AF"/>
        </w:rPr>
        <w:t>ۍ</w:t>
      </w:r>
      <w:r w:rsidR="00E1743E" w:rsidRPr="00A52B7A">
        <w:rPr>
          <w:rFonts w:ascii="Bahij Mitra" w:hAnsi="Bahij Mitra" w:cs="Bahij Mitra"/>
          <w:sz w:val="22"/>
          <w:szCs w:val="22"/>
          <w:rtl/>
        </w:rPr>
        <w:t xml:space="preserve"> د تدریجي نفوذ نښه ده</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00E1743E" w:rsidRPr="00A52B7A">
        <w:rPr>
          <w:rFonts w:ascii="Bahij Mitra" w:hAnsi="Bahij Mitra" w:cs="Bahij Mitra"/>
          <w:sz w:val="22"/>
          <w:szCs w:val="22"/>
          <w:rtl/>
        </w:rPr>
        <w:t xml:space="preserve">خو دغه جدول ځینې مهمې تشې او </w:t>
      </w:r>
      <w:r w:rsidR="00CB404B">
        <w:rPr>
          <w:rFonts w:ascii="Bahij Mitra" w:hAnsi="Bahij Mitra" w:cs="Bahij Mitra" w:hint="cs"/>
          <w:sz w:val="22"/>
          <w:szCs w:val="22"/>
          <w:rtl/>
          <w:lang w:bidi="ps-AF"/>
        </w:rPr>
        <w:t>تشکیلاتي</w:t>
      </w:r>
      <w:r w:rsidR="00E1743E" w:rsidRPr="00A52B7A">
        <w:rPr>
          <w:rFonts w:ascii="Bahij Mitra" w:hAnsi="Bahij Mitra" w:cs="Bahij Mitra"/>
          <w:sz w:val="22"/>
          <w:szCs w:val="22"/>
          <w:rtl/>
        </w:rPr>
        <w:t xml:space="preserve"> محدودیتونه هم څرګندوي. لومړی اقتصاد تر ډېره پر ابتدایي خدماتي </w:t>
      </w:r>
      <w:r w:rsidR="00E1743E" w:rsidRPr="00A52B7A">
        <w:rPr>
          <w:rFonts w:ascii="Bahij Mitra" w:hAnsi="Bahij Mitra" w:cs="Bahij Mitra"/>
          <w:sz w:val="22"/>
          <w:szCs w:val="22"/>
          <w:rtl/>
          <w:lang w:bidi="ps-AF"/>
        </w:rPr>
        <w:t>حرفو</w:t>
      </w:r>
      <w:r w:rsidR="00E1743E" w:rsidRPr="00A52B7A">
        <w:rPr>
          <w:rFonts w:ascii="Bahij Mitra" w:hAnsi="Bahij Mitra" w:cs="Bahij Mitra"/>
          <w:sz w:val="22"/>
          <w:szCs w:val="22"/>
          <w:rtl/>
        </w:rPr>
        <w:t xml:space="preserve"> ولاړ دی او تولیدي یا تخصصي </w:t>
      </w:r>
      <w:r w:rsidR="00993F4D">
        <w:rPr>
          <w:rFonts w:ascii="Bahij Mitra" w:hAnsi="Bahij Mitra" w:cs="Bahij Mitra"/>
          <w:sz w:val="22"/>
          <w:szCs w:val="22"/>
          <w:rtl/>
        </w:rPr>
        <w:t>تخنیکي</w:t>
      </w:r>
      <w:r w:rsidR="00E1743E" w:rsidRPr="00A52B7A">
        <w:rPr>
          <w:rFonts w:ascii="Bahij Mitra" w:hAnsi="Bahij Mitra" w:cs="Bahij Mitra"/>
          <w:sz w:val="22"/>
          <w:szCs w:val="22"/>
          <w:rtl/>
        </w:rPr>
        <w:t xml:space="preserve"> مهارتونه کم حضور لري. دو</w:t>
      </w:r>
      <w:r w:rsidR="00CB404B">
        <w:rPr>
          <w:rFonts w:ascii="Bahij Mitra" w:hAnsi="Bahij Mitra" w:cs="Bahij Mitra" w:hint="cs"/>
          <w:sz w:val="22"/>
          <w:szCs w:val="22"/>
          <w:rtl/>
          <w:lang w:bidi="ps-AF"/>
        </w:rPr>
        <w:t>ی</w:t>
      </w:r>
      <w:r w:rsidR="00E1743E" w:rsidRPr="00A52B7A">
        <w:rPr>
          <w:rFonts w:ascii="Bahij Mitra" w:hAnsi="Bahij Mitra" w:cs="Bahij Mitra"/>
          <w:sz w:val="22"/>
          <w:szCs w:val="22"/>
          <w:rtl/>
        </w:rPr>
        <w:t xml:space="preserve">م هغه سکتورونه چې د </w:t>
      </w:r>
      <w:r w:rsidR="00712914">
        <w:rPr>
          <w:rFonts w:ascii="Bahij Mitra" w:hAnsi="Bahij Mitra" w:cs="Bahij Mitra"/>
          <w:sz w:val="22"/>
          <w:szCs w:val="22"/>
          <w:rtl/>
        </w:rPr>
        <w:t>پنجشېر</w:t>
      </w:r>
      <w:r w:rsidR="00E1743E" w:rsidRPr="00A52B7A">
        <w:rPr>
          <w:rFonts w:ascii="Bahij Mitra" w:hAnsi="Bahij Mitra" w:cs="Bahij Mitra"/>
          <w:sz w:val="22"/>
          <w:szCs w:val="22"/>
          <w:rtl/>
        </w:rPr>
        <w:t xml:space="preserve"> له طبیعي ظرفیتونو سره مستقیم تړاو لري لکه ساختماني ډبرې، معدني پروسس</w:t>
      </w:r>
      <w:r w:rsidR="00CB404B">
        <w:rPr>
          <w:rFonts w:ascii="Bahij Mitra" w:hAnsi="Bahij Mitra" w:cs="Bahij Mitra" w:hint="cs"/>
          <w:sz w:val="22"/>
          <w:szCs w:val="22"/>
          <w:rtl/>
          <w:lang w:bidi="ps-AF"/>
        </w:rPr>
        <w:t xml:space="preserve"> </w:t>
      </w:r>
      <w:r w:rsidR="00E1743E" w:rsidRPr="00A52B7A">
        <w:rPr>
          <w:rFonts w:ascii="Bahij Mitra" w:hAnsi="Bahij Mitra" w:cs="Bahij Mitra"/>
          <w:sz w:val="22"/>
          <w:szCs w:val="22"/>
          <w:rtl/>
          <w:lang w:bidi="ps-AF"/>
        </w:rPr>
        <w:t>او</w:t>
      </w:r>
      <w:r w:rsidR="00E1743E" w:rsidRPr="00A52B7A">
        <w:rPr>
          <w:rFonts w:ascii="Bahij Mitra" w:hAnsi="Bahij Mitra" w:cs="Bahij Mitra"/>
          <w:sz w:val="22"/>
          <w:szCs w:val="22"/>
          <w:rtl/>
        </w:rPr>
        <w:t>کوچني تولیدي صنعتونه، په څرګنده توګه نه ښکاري. درېیم</w:t>
      </w:r>
      <w:r w:rsidR="00CB404B">
        <w:rPr>
          <w:rFonts w:ascii="Bahij Mitra" w:hAnsi="Bahij Mitra" w:cs="Bahij Mitra" w:hint="cs"/>
          <w:sz w:val="22"/>
          <w:szCs w:val="22"/>
          <w:rtl/>
          <w:lang w:bidi="ps-AF"/>
        </w:rPr>
        <w:t xml:space="preserve"> </w:t>
      </w:r>
      <w:r w:rsidR="00E1743E" w:rsidRPr="00A52B7A">
        <w:rPr>
          <w:rFonts w:ascii="Bahij Mitra" w:hAnsi="Bahij Mitra" w:cs="Bahij Mitra"/>
          <w:sz w:val="22"/>
          <w:szCs w:val="22"/>
          <w:rtl/>
        </w:rPr>
        <w:t>عصري مهارتونه لکه</w:t>
      </w:r>
      <w:r w:rsidR="00CB404B">
        <w:rPr>
          <w:rFonts w:ascii="Bahij Mitra" w:hAnsi="Bahij Mitra" w:cs="Bahij Mitra" w:hint="cs"/>
          <w:sz w:val="22"/>
          <w:szCs w:val="22"/>
          <w:rtl/>
          <w:lang w:bidi="ps-AF"/>
        </w:rPr>
        <w:t>،</w:t>
      </w:r>
      <w:r w:rsidR="00E1743E" w:rsidRPr="00A52B7A">
        <w:rPr>
          <w:rFonts w:ascii="Bahij Mitra" w:hAnsi="Bahij Mitra" w:cs="Bahij Mitra"/>
          <w:sz w:val="22"/>
          <w:szCs w:val="22"/>
          <w:rtl/>
        </w:rPr>
        <w:t xml:space="preserve"> سولر او نوي انرژي </w:t>
      </w:r>
      <w:r w:rsidR="00A837D6">
        <w:rPr>
          <w:rFonts w:ascii="Bahij Mitra" w:hAnsi="Bahij Mitra" w:cs="Bahij Mitra"/>
          <w:sz w:val="22"/>
          <w:szCs w:val="22"/>
          <w:rtl/>
        </w:rPr>
        <w:t>سیسټمونه</w:t>
      </w:r>
      <w:r w:rsidR="00E1743E" w:rsidRPr="00A52B7A">
        <w:rPr>
          <w:rFonts w:ascii="Bahij Mitra" w:hAnsi="Bahij Mitra" w:cs="Bahij Mitra"/>
          <w:sz w:val="22"/>
          <w:szCs w:val="22"/>
          <w:rtl/>
        </w:rPr>
        <w:t xml:space="preserve">، پرمختللې ماشین‌کاري، ساختماني </w:t>
      </w:r>
      <w:r w:rsidR="00993F4D">
        <w:rPr>
          <w:rFonts w:ascii="Bahij Mitra" w:hAnsi="Bahij Mitra" w:cs="Bahij Mitra"/>
          <w:sz w:val="22"/>
          <w:szCs w:val="22"/>
          <w:rtl/>
        </w:rPr>
        <w:t>تخنیکي</w:t>
      </w:r>
      <w:r w:rsidR="00E1743E" w:rsidRPr="00A52B7A">
        <w:rPr>
          <w:rFonts w:ascii="Bahij Mitra" w:hAnsi="Bahij Mitra" w:cs="Bahij Mitra"/>
          <w:sz w:val="22"/>
          <w:szCs w:val="22"/>
          <w:rtl/>
        </w:rPr>
        <w:t xml:space="preserve"> </w:t>
      </w:r>
      <w:r w:rsidR="00E1743E" w:rsidRPr="00A52B7A">
        <w:rPr>
          <w:rFonts w:ascii="Bahij Mitra" w:hAnsi="Bahij Mitra" w:cs="Bahij Mitra"/>
          <w:sz w:val="22"/>
          <w:szCs w:val="22"/>
          <w:rtl/>
          <w:lang w:bidi="ps-AF"/>
        </w:rPr>
        <w:t>مهارتونه</w:t>
      </w:r>
      <w:r w:rsidR="00E1743E" w:rsidRPr="00A52B7A">
        <w:rPr>
          <w:rFonts w:ascii="Bahij Mitra" w:hAnsi="Bahij Mitra" w:cs="Bahij Mitra"/>
          <w:sz w:val="22"/>
          <w:szCs w:val="22"/>
          <w:rtl/>
        </w:rPr>
        <w:t xml:space="preserve"> او ډیجیټل خدمات خورا محدود دي. دا حالت بد نه دی، خو ښيي چې اقتصاد لا هم په دودیز او ټیټ ارزښت لرون</w:t>
      </w:r>
      <w:r w:rsidR="00F54E1F">
        <w:rPr>
          <w:rFonts w:ascii="Bahij Mitra" w:hAnsi="Bahij Mitra" w:cs="Bahij Mitra"/>
          <w:sz w:val="22"/>
          <w:szCs w:val="22"/>
          <w:rtl/>
        </w:rPr>
        <w:t>ک</w:t>
      </w:r>
      <w:r w:rsidR="00CB404B">
        <w:rPr>
          <w:rFonts w:ascii="Bahij Mitra" w:hAnsi="Bahij Mitra" w:cs="Bahij Mitra" w:hint="cs"/>
          <w:sz w:val="22"/>
          <w:szCs w:val="22"/>
          <w:rtl/>
          <w:lang w:bidi="ps-AF"/>
        </w:rPr>
        <w:t>و</w:t>
      </w:r>
      <w:r w:rsidR="00E1743E" w:rsidRPr="00A52B7A">
        <w:rPr>
          <w:rFonts w:ascii="Bahij Mitra" w:hAnsi="Bahij Mitra" w:cs="Bahij Mitra"/>
          <w:sz w:val="22"/>
          <w:szCs w:val="22"/>
          <w:rtl/>
        </w:rPr>
        <w:t xml:space="preserve"> فعالیتونو متمرکز دی</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00E1743E" w:rsidRPr="00A52B7A">
        <w:rPr>
          <w:rFonts w:ascii="Bahij Mitra" w:hAnsi="Bahij Mitra" w:cs="Bahij Mitra"/>
          <w:sz w:val="22"/>
          <w:szCs w:val="22"/>
          <w:rtl/>
        </w:rPr>
        <w:t>که ارزونه وشي، نو موجوده مهارتي جوړښت له اوسني بازار واقعیت سره تضاد نه لري، یعنې تشبثات هغه مهارتونه کاروي چې ورځن</w:t>
      </w:r>
      <w:r w:rsidR="00CB404B">
        <w:rPr>
          <w:rFonts w:ascii="Bahij Mitra" w:hAnsi="Bahij Mitra" w:cs="Bahij Mitra" w:hint="cs"/>
          <w:sz w:val="22"/>
          <w:szCs w:val="22"/>
          <w:rtl/>
          <w:lang w:bidi="ps-AF"/>
        </w:rPr>
        <w:t>ۍ</w:t>
      </w:r>
      <w:r w:rsidR="00E1743E" w:rsidRPr="00A52B7A">
        <w:rPr>
          <w:rFonts w:ascii="Bahij Mitra" w:hAnsi="Bahij Mitra" w:cs="Bahij Mitra"/>
          <w:sz w:val="22"/>
          <w:szCs w:val="22"/>
          <w:rtl/>
        </w:rPr>
        <w:t xml:space="preserve"> تقاضا لري. خو که هدف اوږدمهاله اقتصادي وده او د عاید لوړوالی وي، نو دا جوړښت محدودوون</w:t>
      </w:r>
      <w:r w:rsidR="00B71BA3">
        <w:rPr>
          <w:rFonts w:ascii="Bahij Mitra" w:hAnsi="Bahij Mitra" w:cs="Bahij Mitra"/>
          <w:sz w:val="22"/>
          <w:szCs w:val="22"/>
          <w:rtl/>
        </w:rPr>
        <w:t>کې</w:t>
      </w:r>
      <w:r w:rsidR="00E1743E" w:rsidRPr="00A52B7A">
        <w:rPr>
          <w:rFonts w:ascii="Bahij Mitra" w:hAnsi="Bahij Mitra" w:cs="Bahij Mitra"/>
          <w:sz w:val="22"/>
          <w:szCs w:val="22"/>
          <w:rtl/>
        </w:rPr>
        <w:t xml:space="preserve"> کېدای شي، ځکه لوړ ارزښت لرون</w:t>
      </w:r>
      <w:r w:rsidR="00F54E1F">
        <w:rPr>
          <w:rFonts w:ascii="Bahij Mitra" w:hAnsi="Bahij Mitra" w:cs="Bahij Mitra"/>
          <w:sz w:val="22"/>
          <w:szCs w:val="22"/>
          <w:rtl/>
        </w:rPr>
        <w:t>کې</w:t>
      </w:r>
      <w:r w:rsidR="00E1743E" w:rsidRPr="00A52B7A">
        <w:rPr>
          <w:rFonts w:ascii="Bahij Mitra" w:hAnsi="Bahij Mitra" w:cs="Bahij Mitra"/>
          <w:sz w:val="22"/>
          <w:szCs w:val="22"/>
          <w:rtl/>
        </w:rPr>
        <w:t xml:space="preserve"> سکتورونه او تخصصي مهارتونه کم حضور لري</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00E1743E" w:rsidRPr="00A52B7A">
        <w:rPr>
          <w:rFonts w:ascii="Bahij Mitra" w:hAnsi="Bahij Mitra" w:cs="Bahij Mitra"/>
          <w:sz w:val="22"/>
          <w:szCs w:val="22"/>
          <w:rtl/>
        </w:rPr>
        <w:t xml:space="preserve">د اصلاح لپاره تر ټولو مهم جهت باید د مهارتونو ستراتیژیک تنوع او عصري کول وي. یعنې موجوده خدماتي مهارتونه باید تقویه شي، خو په موازي ډول نوي مهارتونه هم معرفي شي. په ځانګړي ډول د </w:t>
      </w:r>
      <w:r w:rsidR="00712914">
        <w:rPr>
          <w:rFonts w:ascii="Bahij Mitra" w:hAnsi="Bahij Mitra" w:cs="Bahij Mitra"/>
          <w:sz w:val="22"/>
          <w:szCs w:val="22"/>
          <w:rtl/>
        </w:rPr>
        <w:t>پنجشېر</w:t>
      </w:r>
      <w:r w:rsidR="00E1743E" w:rsidRPr="00A52B7A">
        <w:rPr>
          <w:rFonts w:ascii="Bahij Mitra" w:hAnsi="Bahij Mitra" w:cs="Bahij Mitra"/>
          <w:sz w:val="22"/>
          <w:szCs w:val="22"/>
          <w:rtl/>
        </w:rPr>
        <w:t xml:space="preserve"> له طبیعي او جغرافیایي ظرفیتونو سره تړلي مهارتونه</w:t>
      </w:r>
      <w:r w:rsidR="00CF1DAF">
        <w:rPr>
          <w:rFonts w:ascii="Bahij Mitra" w:hAnsi="Bahij Mitra" w:cs="Bahij Mitra" w:hint="cs"/>
          <w:sz w:val="22"/>
          <w:szCs w:val="22"/>
          <w:rtl/>
          <w:lang w:bidi="ps-AF"/>
        </w:rPr>
        <w:t>،</w:t>
      </w:r>
      <w:r w:rsidR="00E1743E" w:rsidRPr="00A52B7A">
        <w:rPr>
          <w:rFonts w:ascii="Bahij Mitra" w:hAnsi="Bahij Mitra" w:cs="Bahij Mitra"/>
          <w:sz w:val="22"/>
          <w:szCs w:val="22"/>
          <w:rtl/>
        </w:rPr>
        <w:t xml:space="preserve"> لکه</w:t>
      </w:r>
      <w:r w:rsidR="00CF1DAF">
        <w:rPr>
          <w:rFonts w:ascii="Bahij Mitra" w:hAnsi="Bahij Mitra" w:cs="Bahij Mitra" w:hint="cs"/>
          <w:sz w:val="22"/>
          <w:szCs w:val="22"/>
          <w:rtl/>
          <w:lang w:bidi="ps-AF"/>
        </w:rPr>
        <w:t>:</w:t>
      </w:r>
      <w:r w:rsidR="00E1743E" w:rsidRPr="00A52B7A">
        <w:rPr>
          <w:rFonts w:ascii="Bahij Mitra" w:hAnsi="Bahij Mitra" w:cs="Bahij Mitra"/>
          <w:sz w:val="22"/>
          <w:szCs w:val="22"/>
          <w:rtl/>
        </w:rPr>
        <w:t xml:space="preserve"> د ساختماني ډبرو پروسس، کوچني تولیدي صنعتونه، انرژي </w:t>
      </w:r>
      <w:r w:rsidR="00A837D6">
        <w:rPr>
          <w:rFonts w:ascii="Bahij Mitra" w:hAnsi="Bahij Mitra" w:cs="Bahij Mitra"/>
          <w:sz w:val="22"/>
          <w:szCs w:val="22"/>
          <w:rtl/>
        </w:rPr>
        <w:t>سیسټمونه</w:t>
      </w:r>
      <w:r w:rsidR="00E1743E" w:rsidRPr="00A52B7A">
        <w:rPr>
          <w:rFonts w:ascii="Bahij Mitra" w:hAnsi="Bahij Mitra" w:cs="Bahij Mitra"/>
          <w:sz w:val="22"/>
          <w:szCs w:val="22"/>
          <w:rtl/>
        </w:rPr>
        <w:t xml:space="preserve"> (په ځانګړي ډول سولر)</w:t>
      </w:r>
      <w:r w:rsidR="00E1743E" w:rsidRPr="00A52B7A">
        <w:rPr>
          <w:rFonts w:ascii="Bahij Mitra" w:hAnsi="Bahij Mitra" w:cs="Bahij Mitra"/>
          <w:sz w:val="22"/>
          <w:szCs w:val="22"/>
          <w:rtl/>
          <w:lang w:bidi="ps-AF"/>
        </w:rPr>
        <w:t xml:space="preserve">او په </w:t>
      </w:r>
      <w:r w:rsidR="00E1743E" w:rsidRPr="00A52B7A">
        <w:rPr>
          <w:rFonts w:ascii="Bahij Mitra" w:hAnsi="Bahij Mitra" w:cs="Bahij Mitra"/>
          <w:sz w:val="22"/>
          <w:szCs w:val="22"/>
          <w:rtl/>
        </w:rPr>
        <w:t xml:space="preserve"> ساختماني </w:t>
      </w:r>
      <w:r w:rsidR="00993F4D">
        <w:rPr>
          <w:rFonts w:ascii="Bahij Mitra" w:hAnsi="Bahij Mitra" w:cs="Bahij Mitra"/>
          <w:sz w:val="22"/>
          <w:szCs w:val="22"/>
          <w:rtl/>
        </w:rPr>
        <w:t>تخنیکي</w:t>
      </w:r>
      <w:r w:rsidR="00E1743E" w:rsidRPr="00A52B7A">
        <w:rPr>
          <w:rFonts w:ascii="Bahij Mitra" w:hAnsi="Bahij Mitra" w:cs="Bahij Mitra"/>
          <w:sz w:val="22"/>
          <w:szCs w:val="22"/>
          <w:rtl/>
        </w:rPr>
        <w:t xml:space="preserve"> تخصص پورې اړوند خدمات کول</w:t>
      </w:r>
      <w:r w:rsidR="00CF1DAF">
        <w:rPr>
          <w:rFonts w:ascii="Bahij Mitra" w:hAnsi="Bahij Mitra" w:cs="Bahij Mitra" w:hint="cs"/>
          <w:sz w:val="22"/>
          <w:szCs w:val="22"/>
          <w:rtl/>
          <w:lang w:bidi="ps-AF"/>
        </w:rPr>
        <w:t>ا</w:t>
      </w:r>
      <w:r w:rsidR="00E1743E" w:rsidRPr="00A52B7A">
        <w:rPr>
          <w:rFonts w:ascii="Bahij Mitra" w:hAnsi="Bahij Mitra" w:cs="Bahij Mitra"/>
          <w:sz w:val="22"/>
          <w:szCs w:val="22"/>
          <w:rtl/>
        </w:rPr>
        <w:t xml:space="preserve">ی شي اقتصاد ته لوړ ارزښت </w:t>
      </w:r>
      <w:r w:rsidR="00E1743E" w:rsidRPr="00A52B7A">
        <w:rPr>
          <w:rFonts w:ascii="Bahij Mitra" w:hAnsi="Bahij Mitra" w:cs="Bahij Mitra"/>
          <w:sz w:val="22"/>
          <w:szCs w:val="22"/>
          <w:rtl/>
          <w:lang w:bidi="ps-AF"/>
        </w:rPr>
        <w:t>ورکړی</w:t>
      </w:r>
      <w:r w:rsidR="00E1743E" w:rsidRPr="00A52B7A">
        <w:rPr>
          <w:rFonts w:ascii="Bahij Mitra" w:hAnsi="Bahij Mitra" w:cs="Bahij Mitra"/>
          <w:sz w:val="22"/>
          <w:szCs w:val="22"/>
          <w:rtl/>
        </w:rPr>
        <w:t xml:space="preserve">. همدارنګه </w:t>
      </w:r>
      <w:r w:rsidR="00F54E1F">
        <w:rPr>
          <w:rFonts w:ascii="Bahij Mitra" w:hAnsi="Bahij Mitra" w:cs="Bahij Mitra"/>
          <w:sz w:val="22"/>
          <w:szCs w:val="22"/>
          <w:rtl/>
          <w:lang w:bidi="ps-AF"/>
        </w:rPr>
        <w:t>فني</w:t>
      </w:r>
      <w:r w:rsidR="00E1743E" w:rsidRPr="00A52B7A">
        <w:rPr>
          <w:rFonts w:ascii="Bahij Mitra" w:hAnsi="Bahij Mitra" w:cs="Bahij Mitra"/>
          <w:sz w:val="22"/>
          <w:szCs w:val="22"/>
          <w:rtl/>
          <w:lang w:bidi="ps-AF"/>
        </w:rPr>
        <w:t xml:space="preserve"> او حرفوي</w:t>
      </w:r>
      <w:r w:rsidR="00E1743E" w:rsidRPr="00A52B7A">
        <w:rPr>
          <w:rFonts w:ascii="Bahij Mitra" w:hAnsi="Bahij Mitra" w:cs="Bahij Mitra"/>
          <w:sz w:val="22"/>
          <w:szCs w:val="22"/>
          <w:rtl/>
        </w:rPr>
        <w:t xml:space="preserve"> روزنیز پروګرامونه باید یوازې دودیز مهارتونه تکرار نه کړي، بلکې بازار ته د راتلونکې اړتیا لرون</w:t>
      </w:r>
      <w:r w:rsidR="00F54E1F">
        <w:rPr>
          <w:rFonts w:ascii="Bahij Mitra" w:hAnsi="Bahij Mitra" w:cs="Bahij Mitra"/>
          <w:sz w:val="22"/>
          <w:szCs w:val="22"/>
          <w:rtl/>
        </w:rPr>
        <w:t>کې</w:t>
      </w:r>
      <w:r w:rsidR="00E1743E" w:rsidRPr="00A52B7A">
        <w:rPr>
          <w:rFonts w:ascii="Bahij Mitra" w:hAnsi="Bahij Mitra" w:cs="Bahij Mitra"/>
          <w:sz w:val="22"/>
          <w:szCs w:val="22"/>
          <w:rtl/>
        </w:rPr>
        <w:t xml:space="preserve"> مهارتونه وړاندې کړي</w:t>
      </w:r>
      <w:r w:rsidR="00F54ED2" w:rsidRPr="00A52B7A">
        <w:rPr>
          <w:rFonts w:ascii="Bahij Mitra" w:hAnsi="Bahij Mitra" w:cs="Bahij Mitra"/>
          <w:sz w:val="22"/>
          <w:szCs w:val="22"/>
        </w:rPr>
        <w:t>.</w:t>
      </w:r>
      <w:r w:rsidR="00F54ED2" w:rsidRPr="00A52B7A">
        <w:rPr>
          <w:rFonts w:ascii="Bahij Mitra" w:hAnsi="Bahij Mitra" w:cs="Bahij Mitra"/>
          <w:sz w:val="22"/>
          <w:szCs w:val="22"/>
          <w:rtl/>
          <w:lang w:bidi="ps-AF"/>
        </w:rPr>
        <w:t xml:space="preserve"> </w:t>
      </w:r>
      <w:r w:rsidR="00E1743E" w:rsidRPr="00A52B7A">
        <w:rPr>
          <w:rFonts w:ascii="Bahij Mitra" w:hAnsi="Bahij Mitra" w:cs="Bahij Mitra"/>
          <w:sz w:val="22"/>
          <w:szCs w:val="22"/>
          <w:rtl/>
        </w:rPr>
        <w:t>په ټوله کې دغه جدول یو واقع‌بینانه خو محدود اقتصادي تصویر وړاندې کوي. یعنې مهارتونه د ورځني بازار اړتیا پوره کوي، خو د پرمختګ ظرفیت لا پوره نه دی فعال شوی. منطقي سترات</w:t>
      </w:r>
      <w:r w:rsidR="00CF1DAF">
        <w:rPr>
          <w:rFonts w:ascii="Bahij Mitra" w:hAnsi="Bahij Mitra" w:cs="Bahij Mitra" w:hint="cs"/>
          <w:sz w:val="22"/>
          <w:szCs w:val="22"/>
          <w:rtl/>
          <w:lang w:bidi="ps-AF"/>
        </w:rPr>
        <w:t>ې</w:t>
      </w:r>
      <w:r w:rsidR="00E1743E" w:rsidRPr="00A52B7A">
        <w:rPr>
          <w:rFonts w:ascii="Bahij Mitra" w:hAnsi="Bahij Mitra" w:cs="Bahij Mitra"/>
          <w:sz w:val="22"/>
          <w:szCs w:val="22"/>
          <w:rtl/>
        </w:rPr>
        <w:t>ژي دا ده چې موجوده مهارتونه پیاوړي شي او په تدریجي ډول لوړ ارزښت لرون</w:t>
      </w:r>
      <w:r w:rsidR="00F54E1F">
        <w:rPr>
          <w:rFonts w:ascii="Bahij Mitra" w:hAnsi="Bahij Mitra" w:cs="Bahij Mitra"/>
          <w:sz w:val="22"/>
          <w:szCs w:val="22"/>
          <w:rtl/>
        </w:rPr>
        <w:t>کې</w:t>
      </w:r>
      <w:r w:rsidR="00E1743E" w:rsidRPr="00A52B7A">
        <w:rPr>
          <w:rFonts w:ascii="Bahij Mitra" w:hAnsi="Bahij Mitra" w:cs="Bahij Mitra"/>
          <w:sz w:val="22"/>
          <w:szCs w:val="22"/>
          <w:rtl/>
        </w:rPr>
        <w:t xml:space="preserve">، تخصصي او عصري مهارتونه اقتصاد ته داخل شي، </w:t>
      </w:r>
      <w:r w:rsidR="00B40C79">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00712914">
        <w:rPr>
          <w:rFonts w:ascii="Bahij Mitra" w:hAnsi="Bahij Mitra" w:cs="Bahij Mitra"/>
          <w:sz w:val="22"/>
          <w:szCs w:val="22"/>
          <w:rtl/>
        </w:rPr>
        <w:t>پنجشېر</w:t>
      </w:r>
      <w:r w:rsidR="00E1743E" w:rsidRPr="00A52B7A">
        <w:rPr>
          <w:rFonts w:ascii="Bahij Mitra" w:hAnsi="Bahij Mitra" w:cs="Bahij Mitra"/>
          <w:sz w:val="22"/>
          <w:szCs w:val="22"/>
          <w:rtl/>
        </w:rPr>
        <w:t xml:space="preserve"> وکول</w:t>
      </w:r>
      <w:r w:rsidR="00B40C79">
        <w:rPr>
          <w:rFonts w:ascii="Bahij Mitra" w:hAnsi="Bahij Mitra" w:cs="Bahij Mitra" w:hint="cs"/>
          <w:sz w:val="22"/>
          <w:szCs w:val="22"/>
          <w:rtl/>
          <w:lang w:bidi="ps-AF"/>
        </w:rPr>
        <w:t>ا</w:t>
      </w:r>
      <w:r w:rsidR="00E1743E" w:rsidRPr="00A52B7A">
        <w:rPr>
          <w:rFonts w:ascii="Bahij Mitra" w:hAnsi="Bahij Mitra" w:cs="Bahij Mitra"/>
          <w:sz w:val="22"/>
          <w:szCs w:val="22"/>
          <w:rtl/>
        </w:rPr>
        <w:t>ی شي له خدماتي-دودیز جوړښت څخه متوازن او پایدار اقتصادي پرمختګ ته انتقال ومومي</w:t>
      </w:r>
      <w:r w:rsidR="00E1743E" w:rsidRPr="00A52B7A">
        <w:rPr>
          <w:rFonts w:ascii="Bahij Mitra" w:hAnsi="Bahij Mitra" w:cs="Bahij Mitra"/>
          <w:sz w:val="22"/>
          <w:szCs w:val="22"/>
        </w:rPr>
        <w:t>.</w:t>
      </w:r>
    </w:p>
    <w:tbl>
      <w:tblPr>
        <w:bidiVisual/>
        <w:tblW w:w="7153" w:type="dxa"/>
        <w:jc w:val="center"/>
        <w:tblLook w:val="04A0" w:firstRow="1" w:lastRow="0" w:firstColumn="1" w:lastColumn="0" w:noHBand="0" w:noVBand="1"/>
      </w:tblPr>
      <w:tblGrid>
        <w:gridCol w:w="666"/>
        <w:gridCol w:w="1717"/>
        <w:gridCol w:w="720"/>
        <w:gridCol w:w="450"/>
        <w:gridCol w:w="720"/>
        <w:gridCol w:w="2160"/>
        <w:gridCol w:w="720"/>
      </w:tblGrid>
      <w:tr w:rsidR="00E1743E" w:rsidRPr="00A52B7A" w14:paraId="0BBAC37C" w14:textId="77777777" w:rsidTr="001013E5">
        <w:trPr>
          <w:trHeight w:val="320"/>
          <w:jc w:val="center"/>
        </w:trPr>
        <w:tc>
          <w:tcPr>
            <w:tcW w:w="7153"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16245AC4" w14:textId="14550F35" w:rsidR="00E1743E" w:rsidRPr="00A52B7A" w:rsidRDefault="001F1995" w:rsidP="00CB2D02">
            <w:pPr>
              <w:jc w:val="center"/>
              <w:rPr>
                <w:rFonts w:ascii="Bahij Mitra" w:eastAsia="Times New Roman" w:hAnsi="Bahij Mitra" w:cs="Bahij Mitra"/>
                <w:b/>
                <w:bCs/>
                <w:color w:val="000000"/>
                <w:sz w:val="24"/>
                <w:szCs w:val="24"/>
              </w:rPr>
            </w:pPr>
            <w:r w:rsidRPr="00A52B7A">
              <w:rPr>
                <w:rFonts w:ascii="Bahij Mitra" w:hAnsi="Bahij Mitra" w:cs="Bahij Mitra"/>
                <w:b/>
                <w:bCs/>
                <w:rtl/>
              </w:rPr>
              <w:t xml:space="preserve">د </w:t>
            </w:r>
            <w:r w:rsidR="00712914">
              <w:rPr>
                <w:rFonts w:ascii="Bahij Mitra" w:hAnsi="Bahij Mitra" w:cs="Bahij Mitra"/>
                <w:b/>
                <w:bCs/>
                <w:rtl/>
              </w:rPr>
              <w:t>پنجشېر</w:t>
            </w:r>
            <w:r w:rsidRPr="00A52B7A">
              <w:rPr>
                <w:rFonts w:ascii="Bahij Mitra" w:hAnsi="Bahij Mitra" w:cs="Bahij Mitra"/>
                <w:b/>
                <w:bCs/>
                <w:rtl/>
              </w:rPr>
              <w:t xml:space="preserve"> ولایت په تشبثاتو </w:t>
            </w:r>
            <w:r w:rsidR="00B71BA3">
              <w:rPr>
                <w:rFonts w:ascii="Bahij Mitra" w:hAnsi="Bahij Mitra" w:cs="Bahij Mitra"/>
                <w:b/>
                <w:bCs/>
                <w:rtl/>
              </w:rPr>
              <w:t>کې</w:t>
            </w:r>
            <w:r w:rsidRPr="00A52B7A">
              <w:rPr>
                <w:rFonts w:ascii="Bahij Mitra" w:hAnsi="Bahij Mitra" w:cs="Bahij Mitra"/>
                <w:b/>
                <w:bCs/>
                <w:rtl/>
              </w:rPr>
              <w:t xml:space="preserve"> د </w:t>
            </w:r>
            <w:r w:rsidR="00315630">
              <w:rPr>
                <w:rFonts w:ascii="Bahij Mitra" w:hAnsi="Bahij Mitra" w:cs="Bahij Mitra" w:hint="cs"/>
                <w:b/>
                <w:bCs/>
                <w:rtl/>
                <w:lang w:bidi="ps-AF"/>
              </w:rPr>
              <w:t xml:space="preserve">مهارت لرونکو </w:t>
            </w:r>
            <w:r w:rsidRPr="00A52B7A">
              <w:rPr>
                <w:rFonts w:ascii="Bahij Mitra" w:hAnsi="Bahij Mitra" w:cs="Bahij Mitra"/>
                <w:b/>
                <w:bCs/>
                <w:rtl/>
              </w:rPr>
              <w:t xml:space="preserve">موجود </w:t>
            </w:r>
            <w:r w:rsidR="0053243C">
              <w:rPr>
                <w:rFonts w:ascii="Bahij Mitra" w:hAnsi="Bahij Mitra" w:cs="Bahij Mitra"/>
                <w:b/>
                <w:bCs/>
                <w:rtl/>
              </w:rPr>
              <w:t>کارکوونکو</w:t>
            </w:r>
            <w:r w:rsidRPr="00A52B7A">
              <w:rPr>
                <w:rFonts w:ascii="Bahij Mitra" w:hAnsi="Bahij Mitra" w:cs="Bahij Mitra"/>
                <w:b/>
                <w:bCs/>
                <w:rtl/>
              </w:rPr>
              <w:t xml:space="preserve"> حرفې</w:t>
            </w:r>
          </w:p>
        </w:tc>
      </w:tr>
      <w:tr w:rsidR="00E1743E" w:rsidRPr="00A52B7A" w14:paraId="5122E917" w14:textId="77777777" w:rsidTr="001013E5">
        <w:trPr>
          <w:trHeight w:val="420"/>
          <w:jc w:val="center"/>
        </w:trPr>
        <w:tc>
          <w:tcPr>
            <w:tcW w:w="666" w:type="dxa"/>
            <w:tcBorders>
              <w:top w:val="nil"/>
              <w:left w:val="single" w:sz="4" w:space="0" w:color="auto"/>
              <w:bottom w:val="single" w:sz="4" w:space="0" w:color="auto"/>
              <w:right w:val="single" w:sz="4" w:space="0" w:color="auto"/>
            </w:tcBorders>
            <w:shd w:val="clear" w:color="000000" w:fill="5B9BD5"/>
            <w:noWrap/>
            <w:vAlign w:val="center"/>
            <w:hideMark/>
          </w:tcPr>
          <w:p w14:paraId="16EA1AF4" w14:textId="4978739E" w:rsidR="00E1743E"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717" w:type="dxa"/>
            <w:tcBorders>
              <w:top w:val="nil"/>
              <w:left w:val="single" w:sz="4" w:space="0" w:color="auto"/>
              <w:bottom w:val="single" w:sz="4" w:space="0" w:color="auto"/>
              <w:right w:val="single" w:sz="4" w:space="0" w:color="auto"/>
            </w:tcBorders>
            <w:shd w:val="clear" w:color="000000" w:fill="5B9BD5"/>
            <w:vAlign w:val="center"/>
            <w:hideMark/>
          </w:tcPr>
          <w:p w14:paraId="2E18D13E" w14:textId="3061A6FE" w:rsidR="00E1743E"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حرفې</w:t>
            </w:r>
          </w:p>
        </w:tc>
        <w:tc>
          <w:tcPr>
            <w:tcW w:w="720" w:type="dxa"/>
            <w:tcBorders>
              <w:top w:val="nil"/>
              <w:left w:val="single" w:sz="4" w:space="0" w:color="auto"/>
              <w:bottom w:val="single" w:sz="4" w:space="0" w:color="auto"/>
              <w:right w:val="single" w:sz="4" w:space="0" w:color="auto"/>
            </w:tcBorders>
            <w:shd w:val="clear" w:color="000000" w:fill="5B9BD5"/>
            <w:vAlign w:val="center"/>
            <w:hideMark/>
          </w:tcPr>
          <w:p w14:paraId="091FFFC2" w14:textId="14221181" w:rsidR="00E1743E"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w:t>
            </w:r>
          </w:p>
        </w:tc>
        <w:tc>
          <w:tcPr>
            <w:tcW w:w="450" w:type="dxa"/>
            <w:vMerge w:val="restart"/>
            <w:tcBorders>
              <w:top w:val="nil"/>
              <w:left w:val="single" w:sz="4" w:space="0" w:color="auto"/>
              <w:bottom w:val="single" w:sz="4" w:space="0" w:color="auto"/>
              <w:right w:val="single" w:sz="4" w:space="0" w:color="auto"/>
            </w:tcBorders>
            <w:noWrap/>
            <w:vAlign w:val="center"/>
            <w:hideMark/>
          </w:tcPr>
          <w:p w14:paraId="2BA36CDA"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c>
          <w:tcPr>
            <w:tcW w:w="720" w:type="dxa"/>
            <w:tcBorders>
              <w:top w:val="nil"/>
              <w:left w:val="single" w:sz="4" w:space="0" w:color="auto"/>
              <w:bottom w:val="single" w:sz="4" w:space="0" w:color="auto"/>
              <w:right w:val="single" w:sz="4" w:space="0" w:color="auto"/>
            </w:tcBorders>
            <w:shd w:val="clear" w:color="000000" w:fill="5B9BD5"/>
            <w:noWrap/>
            <w:vAlign w:val="center"/>
            <w:hideMark/>
          </w:tcPr>
          <w:p w14:paraId="3793A397" w14:textId="4C4AFA7A" w:rsidR="00E1743E"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2160" w:type="dxa"/>
            <w:tcBorders>
              <w:top w:val="nil"/>
              <w:left w:val="single" w:sz="4" w:space="0" w:color="auto"/>
              <w:bottom w:val="single" w:sz="4" w:space="0" w:color="auto"/>
              <w:right w:val="single" w:sz="4" w:space="0" w:color="auto"/>
            </w:tcBorders>
            <w:shd w:val="clear" w:color="000000" w:fill="5B9BD5"/>
            <w:vAlign w:val="center"/>
            <w:hideMark/>
          </w:tcPr>
          <w:p w14:paraId="35F79AC4" w14:textId="790FA782" w:rsidR="00E1743E"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حرفې</w:t>
            </w:r>
          </w:p>
        </w:tc>
        <w:tc>
          <w:tcPr>
            <w:tcW w:w="720" w:type="dxa"/>
            <w:tcBorders>
              <w:top w:val="nil"/>
              <w:left w:val="single" w:sz="4" w:space="0" w:color="auto"/>
              <w:bottom w:val="single" w:sz="4" w:space="0" w:color="auto"/>
              <w:right w:val="single" w:sz="4" w:space="0" w:color="auto"/>
            </w:tcBorders>
            <w:shd w:val="clear" w:color="000000" w:fill="5B9BD5"/>
            <w:vAlign w:val="center"/>
            <w:hideMark/>
          </w:tcPr>
          <w:p w14:paraId="76F932E8" w14:textId="5ED99281" w:rsidR="00E1743E"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w:t>
            </w:r>
          </w:p>
        </w:tc>
      </w:tr>
      <w:tr w:rsidR="00E1743E" w:rsidRPr="00A52B7A" w14:paraId="4C466BE3" w14:textId="77777777" w:rsidTr="001013E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4354E61B"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1717" w:type="dxa"/>
            <w:tcBorders>
              <w:top w:val="nil"/>
              <w:left w:val="single" w:sz="4" w:space="0" w:color="auto"/>
              <w:bottom w:val="single" w:sz="4" w:space="0" w:color="auto"/>
              <w:right w:val="single" w:sz="4" w:space="0" w:color="auto"/>
            </w:tcBorders>
            <w:noWrap/>
            <w:vAlign w:val="bottom"/>
            <w:hideMark/>
          </w:tcPr>
          <w:p w14:paraId="2B0C6FFA" w14:textId="3877022C" w:rsidR="00E1743E" w:rsidRPr="00A52B7A" w:rsidRDefault="004827C2" w:rsidP="00CB2D02">
            <w:pPr>
              <w:jc w:val="left"/>
              <w:rPr>
                <w:rFonts w:ascii="Bahij Mitra" w:eastAsia="Times New Roman" w:hAnsi="Bahij Mitra" w:cs="Bahij Mitra"/>
                <w:color w:val="000000"/>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720" w:type="dxa"/>
            <w:tcBorders>
              <w:top w:val="nil"/>
              <w:left w:val="single" w:sz="4" w:space="0" w:color="auto"/>
              <w:bottom w:val="single" w:sz="4" w:space="0" w:color="auto"/>
              <w:right w:val="single" w:sz="4" w:space="0" w:color="auto"/>
            </w:tcBorders>
            <w:noWrap/>
            <w:vAlign w:val="center"/>
            <w:hideMark/>
          </w:tcPr>
          <w:p w14:paraId="17309F51"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29</w:t>
            </w:r>
          </w:p>
        </w:tc>
        <w:tc>
          <w:tcPr>
            <w:tcW w:w="450" w:type="dxa"/>
            <w:vMerge/>
            <w:tcBorders>
              <w:top w:val="nil"/>
              <w:left w:val="single" w:sz="4" w:space="0" w:color="auto"/>
              <w:bottom w:val="single" w:sz="4" w:space="0" w:color="auto"/>
              <w:right w:val="single" w:sz="4" w:space="0" w:color="auto"/>
            </w:tcBorders>
            <w:vAlign w:val="center"/>
            <w:hideMark/>
          </w:tcPr>
          <w:p w14:paraId="3F5CA391" w14:textId="77777777" w:rsidR="00E1743E" w:rsidRPr="00A52B7A" w:rsidRDefault="00E1743E"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5FFBD3E8"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2160" w:type="dxa"/>
            <w:tcBorders>
              <w:top w:val="nil"/>
              <w:left w:val="single" w:sz="4" w:space="0" w:color="auto"/>
              <w:bottom w:val="single" w:sz="4" w:space="0" w:color="auto"/>
              <w:right w:val="single" w:sz="4" w:space="0" w:color="auto"/>
            </w:tcBorders>
            <w:noWrap/>
            <w:vAlign w:val="bottom"/>
            <w:hideMark/>
          </w:tcPr>
          <w:p w14:paraId="5AFD4A24" w14:textId="01BE0EF9" w:rsidR="00E1743E" w:rsidRPr="00A52B7A" w:rsidRDefault="00E1743E"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حلب</w:t>
            </w:r>
            <w:r w:rsidR="00DE4D9D">
              <w:rPr>
                <w:rFonts w:ascii="Bahij Mitra" w:eastAsia="Times New Roman" w:hAnsi="Bahij Mitra" w:cs="Bahij Mitra" w:hint="cs"/>
                <w:color w:val="000000"/>
                <w:rtl/>
                <w:lang w:bidi="ps-AF"/>
              </w:rPr>
              <w:t xml:space="preserve">ي </w:t>
            </w:r>
            <w:r w:rsidRPr="00A52B7A">
              <w:rPr>
                <w:rFonts w:ascii="Bahij Mitra" w:eastAsia="Times New Roman" w:hAnsi="Bahij Mitra" w:cs="Bahij Mitra"/>
                <w:color w:val="000000"/>
                <w:rtl/>
              </w:rPr>
              <w:t>ساز</w:t>
            </w:r>
            <w:r w:rsidR="00DE4D9D">
              <w:rPr>
                <w:rFonts w:ascii="Bahij Mitra" w:eastAsia="Times New Roman" w:hAnsi="Bahij Mitra" w:cs="Bahij Mitra" w:hint="cs"/>
                <w:color w:val="000000"/>
                <w:rtl/>
                <w:lang w:bidi="ps-AF"/>
              </w:rPr>
              <w:t>ي</w:t>
            </w:r>
          </w:p>
        </w:tc>
        <w:tc>
          <w:tcPr>
            <w:tcW w:w="720" w:type="dxa"/>
            <w:tcBorders>
              <w:top w:val="nil"/>
              <w:left w:val="single" w:sz="4" w:space="0" w:color="auto"/>
              <w:bottom w:val="single" w:sz="4" w:space="0" w:color="auto"/>
              <w:right w:val="single" w:sz="4" w:space="0" w:color="auto"/>
            </w:tcBorders>
            <w:noWrap/>
            <w:vAlign w:val="center"/>
            <w:hideMark/>
          </w:tcPr>
          <w:p w14:paraId="42121F45"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E1743E" w:rsidRPr="00A52B7A" w14:paraId="0CF95CF8" w14:textId="77777777" w:rsidTr="00F91BDE">
        <w:trPr>
          <w:trHeight w:val="98"/>
          <w:jc w:val="center"/>
        </w:trPr>
        <w:tc>
          <w:tcPr>
            <w:tcW w:w="666" w:type="dxa"/>
            <w:tcBorders>
              <w:top w:val="nil"/>
              <w:left w:val="single" w:sz="4" w:space="0" w:color="auto"/>
              <w:bottom w:val="single" w:sz="4" w:space="0" w:color="auto"/>
              <w:right w:val="single" w:sz="4" w:space="0" w:color="auto"/>
            </w:tcBorders>
            <w:noWrap/>
            <w:vAlign w:val="center"/>
            <w:hideMark/>
          </w:tcPr>
          <w:p w14:paraId="44A5CACA"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1717" w:type="dxa"/>
            <w:tcBorders>
              <w:top w:val="nil"/>
              <w:left w:val="single" w:sz="4" w:space="0" w:color="auto"/>
              <w:bottom w:val="single" w:sz="4" w:space="0" w:color="auto"/>
              <w:right w:val="single" w:sz="4" w:space="0" w:color="auto"/>
            </w:tcBorders>
            <w:noWrap/>
            <w:vAlign w:val="bottom"/>
            <w:hideMark/>
          </w:tcPr>
          <w:p w14:paraId="276193BB" w14:textId="50FE26F5" w:rsidR="00E1743E" w:rsidRPr="00A52B7A" w:rsidRDefault="001F1995"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نانواي</w:t>
            </w:r>
            <w:r w:rsidR="00DE4D9D">
              <w:rPr>
                <w:rFonts w:ascii="Bahij Mitra" w:eastAsia="Times New Roman" w:hAnsi="Bahij Mitra" w:cs="Bahij Mitra" w:hint="cs"/>
                <w:color w:val="000000"/>
                <w:rtl/>
                <w:lang w:bidi="ps-AF"/>
              </w:rPr>
              <w:t>ي</w:t>
            </w:r>
          </w:p>
        </w:tc>
        <w:tc>
          <w:tcPr>
            <w:tcW w:w="720" w:type="dxa"/>
            <w:tcBorders>
              <w:top w:val="nil"/>
              <w:left w:val="single" w:sz="4" w:space="0" w:color="auto"/>
              <w:bottom w:val="single" w:sz="4" w:space="0" w:color="auto"/>
              <w:right w:val="single" w:sz="4" w:space="0" w:color="auto"/>
            </w:tcBorders>
            <w:noWrap/>
            <w:vAlign w:val="center"/>
            <w:hideMark/>
          </w:tcPr>
          <w:p w14:paraId="656D396F"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17</w:t>
            </w:r>
          </w:p>
        </w:tc>
        <w:tc>
          <w:tcPr>
            <w:tcW w:w="450" w:type="dxa"/>
            <w:vMerge/>
            <w:tcBorders>
              <w:top w:val="nil"/>
              <w:left w:val="single" w:sz="4" w:space="0" w:color="auto"/>
              <w:bottom w:val="single" w:sz="4" w:space="0" w:color="auto"/>
              <w:right w:val="single" w:sz="4" w:space="0" w:color="auto"/>
            </w:tcBorders>
            <w:vAlign w:val="center"/>
            <w:hideMark/>
          </w:tcPr>
          <w:p w14:paraId="2A4142A0" w14:textId="77777777" w:rsidR="00E1743E" w:rsidRPr="00A52B7A" w:rsidRDefault="00E1743E"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24A5ABCC"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2160" w:type="dxa"/>
            <w:tcBorders>
              <w:top w:val="nil"/>
              <w:left w:val="single" w:sz="4" w:space="0" w:color="auto"/>
              <w:bottom w:val="single" w:sz="4" w:space="0" w:color="auto"/>
              <w:right w:val="single" w:sz="4" w:space="0" w:color="auto"/>
            </w:tcBorders>
            <w:noWrap/>
            <w:vAlign w:val="bottom"/>
            <w:hideMark/>
          </w:tcPr>
          <w:p w14:paraId="02BC8961" w14:textId="22346A97" w:rsidR="00E1743E" w:rsidRPr="00A52B7A" w:rsidRDefault="008C4B08" w:rsidP="00CB2D02">
            <w:pPr>
              <w:jc w:val="left"/>
              <w:rPr>
                <w:rFonts w:ascii="Bahij Mitra" w:eastAsia="Times New Roman" w:hAnsi="Bahij Mitra" w:cs="Bahij Mitra"/>
                <w:color w:val="000000"/>
              </w:rPr>
            </w:pPr>
            <w:r>
              <w:rPr>
                <w:rFonts w:ascii="Bahij Mitra" w:eastAsia="Times New Roman" w:hAnsi="Bahij Mitra" w:cs="Bahij Mitra"/>
                <w:color w:val="000000"/>
                <w:rtl/>
              </w:rPr>
              <w:t>رنگمالي</w:t>
            </w:r>
          </w:p>
        </w:tc>
        <w:tc>
          <w:tcPr>
            <w:tcW w:w="720" w:type="dxa"/>
            <w:tcBorders>
              <w:top w:val="nil"/>
              <w:left w:val="single" w:sz="4" w:space="0" w:color="auto"/>
              <w:bottom w:val="single" w:sz="4" w:space="0" w:color="auto"/>
              <w:right w:val="single" w:sz="4" w:space="0" w:color="auto"/>
            </w:tcBorders>
            <w:noWrap/>
            <w:vAlign w:val="center"/>
            <w:hideMark/>
          </w:tcPr>
          <w:p w14:paraId="15EF00AB"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E1743E" w:rsidRPr="00A52B7A" w14:paraId="75BDE3A3" w14:textId="77777777" w:rsidTr="00F91BDE">
        <w:trPr>
          <w:trHeight w:val="65"/>
          <w:jc w:val="center"/>
        </w:trPr>
        <w:tc>
          <w:tcPr>
            <w:tcW w:w="666" w:type="dxa"/>
            <w:tcBorders>
              <w:top w:val="nil"/>
              <w:left w:val="single" w:sz="4" w:space="0" w:color="auto"/>
              <w:bottom w:val="single" w:sz="4" w:space="0" w:color="auto"/>
              <w:right w:val="single" w:sz="4" w:space="0" w:color="auto"/>
            </w:tcBorders>
            <w:noWrap/>
            <w:vAlign w:val="center"/>
            <w:hideMark/>
          </w:tcPr>
          <w:p w14:paraId="55704D17"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lastRenderedPageBreak/>
              <w:t>4</w:t>
            </w:r>
          </w:p>
        </w:tc>
        <w:tc>
          <w:tcPr>
            <w:tcW w:w="1717" w:type="dxa"/>
            <w:tcBorders>
              <w:top w:val="nil"/>
              <w:left w:val="single" w:sz="4" w:space="0" w:color="auto"/>
              <w:bottom w:val="single" w:sz="4" w:space="0" w:color="auto"/>
              <w:right w:val="single" w:sz="4" w:space="0" w:color="auto"/>
            </w:tcBorders>
            <w:noWrap/>
            <w:vAlign w:val="bottom"/>
            <w:hideMark/>
          </w:tcPr>
          <w:p w14:paraId="504A51A2" w14:textId="3D227B9F" w:rsidR="00E1743E" w:rsidRPr="00A52B7A" w:rsidRDefault="00DD4BD6" w:rsidP="00CB2D02">
            <w:pPr>
              <w:jc w:val="left"/>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720" w:type="dxa"/>
            <w:tcBorders>
              <w:top w:val="nil"/>
              <w:left w:val="single" w:sz="4" w:space="0" w:color="auto"/>
              <w:bottom w:val="single" w:sz="4" w:space="0" w:color="auto"/>
              <w:right w:val="single" w:sz="4" w:space="0" w:color="auto"/>
            </w:tcBorders>
            <w:noWrap/>
            <w:vAlign w:val="center"/>
            <w:hideMark/>
          </w:tcPr>
          <w:p w14:paraId="4E2A8B5E"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c>
          <w:tcPr>
            <w:tcW w:w="450" w:type="dxa"/>
            <w:vMerge/>
            <w:tcBorders>
              <w:top w:val="nil"/>
              <w:left w:val="single" w:sz="4" w:space="0" w:color="auto"/>
              <w:bottom w:val="single" w:sz="4" w:space="0" w:color="auto"/>
              <w:right w:val="single" w:sz="4" w:space="0" w:color="auto"/>
            </w:tcBorders>
            <w:vAlign w:val="center"/>
            <w:hideMark/>
          </w:tcPr>
          <w:p w14:paraId="513174FB" w14:textId="77777777" w:rsidR="00E1743E" w:rsidRPr="00A52B7A" w:rsidRDefault="00E1743E"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7161A73C"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2160" w:type="dxa"/>
            <w:tcBorders>
              <w:top w:val="nil"/>
              <w:left w:val="single" w:sz="4" w:space="0" w:color="auto"/>
              <w:bottom w:val="single" w:sz="4" w:space="0" w:color="auto"/>
              <w:right w:val="single" w:sz="4" w:space="0" w:color="auto"/>
            </w:tcBorders>
            <w:noWrap/>
            <w:vAlign w:val="bottom"/>
            <w:hideMark/>
          </w:tcPr>
          <w:p w14:paraId="4A5991C5" w14:textId="00BCCD37" w:rsidR="00E1743E" w:rsidRPr="00A52B7A" w:rsidRDefault="00E1743E"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آهنگر</w:t>
            </w:r>
            <w:r w:rsidR="00BA1677">
              <w:rPr>
                <w:rFonts w:ascii="Bahij Mitra" w:eastAsia="Times New Roman" w:hAnsi="Bahij Mitra" w:cs="Bahij Mitra" w:hint="cs"/>
                <w:color w:val="000000"/>
                <w:rtl/>
                <w:lang w:bidi="ps-AF"/>
              </w:rPr>
              <w:t>ي</w:t>
            </w:r>
          </w:p>
        </w:tc>
        <w:tc>
          <w:tcPr>
            <w:tcW w:w="720" w:type="dxa"/>
            <w:tcBorders>
              <w:top w:val="nil"/>
              <w:left w:val="single" w:sz="4" w:space="0" w:color="auto"/>
              <w:bottom w:val="single" w:sz="4" w:space="0" w:color="auto"/>
              <w:right w:val="single" w:sz="4" w:space="0" w:color="auto"/>
            </w:tcBorders>
            <w:noWrap/>
            <w:vAlign w:val="center"/>
            <w:hideMark/>
          </w:tcPr>
          <w:p w14:paraId="693A1ED6"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6A1B8EE2" w14:textId="77777777" w:rsidTr="001013E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10D2D3A3"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1717" w:type="dxa"/>
            <w:tcBorders>
              <w:top w:val="nil"/>
              <w:left w:val="single" w:sz="4" w:space="0" w:color="auto"/>
              <w:bottom w:val="single" w:sz="4" w:space="0" w:color="auto"/>
              <w:right w:val="single" w:sz="4" w:space="0" w:color="auto"/>
            </w:tcBorders>
            <w:noWrap/>
            <w:vAlign w:val="bottom"/>
            <w:hideMark/>
          </w:tcPr>
          <w:p w14:paraId="030DCB97" w14:textId="77777777" w:rsidR="00E1743E" w:rsidRPr="00A52B7A" w:rsidRDefault="001F1995"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موبایل </w:t>
            </w:r>
            <w:r w:rsidR="00E1743E" w:rsidRPr="00A52B7A">
              <w:rPr>
                <w:rFonts w:ascii="Bahij Mitra" w:eastAsia="Times New Roman" w:hAnsi="Bahij Mitra" w:cs="Bahij Mitra"/>
                <w:color w:val="000000"/>
                <w:rtl/>
              </w:rPr>
              <w:t xml:space="preserve">ترمیم </w:t>
            </w:r>
          </w:p>
        </w:tc>
        <w:tc>
          <w:tcPr>
            <w:tcW w:w="720" w:type="dxa"/>
            <w:tcBorders>
              <w:top w:val="nil"/>
              <w:left w:val="single" w:sz="4" w:space="0" w:color="auto"/>
              <w:bottom w:val="single" w:sz="4" w:space="0" w:color="auto"/>
              <w:right w:val="single" w:sz="4" w:space="0" w:color="auto"/>
            </w:tcBorders>
            <w:noWrap/>
            <w:vAlign w:val="center"/>
            <w:hideMark/>
          </w:tcPr>
          <w:p w14:paraId="43481C3F"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14</w:t>
            </w:r>
          </w:p>
        </w:tc>
        <w:tc>
          <w:tcPr>
            <w:tcW w:w="450" w:type="dxa"/>
            <w:vMerge/>
            <w:tcBorders>
              <w:top w:val="nil"/>
              <w:left w:val="single" w:sz="4" w:space="0" w:color="auto"/>
              <w:bottom w:val="single" w:sz="4" w:space="0" w:color="auto"/>
              <w:right w:val="single" w:sz="4" w:space="0" w:color="auto"/>
            </w:tcBorders>
            <w:vAlign w:val="center"/>
            <w:hideMark/>
          </w:tcPr>
          <w:p w14:paraId="4070862A" w14:textId="77777777" w:rsidR="00E1743E" w:rsidRPr="00A52B7A" w:rsidRDefault="00E1743E"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37D7CB9B"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2160" w:type="dxa"/>
            <w:tcBorders>
              <w:top w:val="nil"/>
              <w:left w:val="single" w:sz="4" w:space="0" w:color="auto"/>
              <w:bottom w:val="single" w:sz="4" w:space="0" w:color="auto"/>
              <w:right w:val="single" w:sz="4" w:space="0" w:color="auto"/>
            </w:tcBorders>
            <w:noWrap/>
            <w:vAlign w:val="bottom"/>
            <w:hideMark/>
          </w:tcPr>
          <w:p w14:paraId="6CAAC4AF" w14:textId="77777777" w:rsidR="00E1743E" w:rsidRPr="00A52B7A" w:rsidRDefault="00D877D7" w:rsidP="00D877D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1F1995" w:rsidRPr="00A52B7A">
              <w:rPr>
                <w:rFonts w:ascii="Bahij Mitra" w:eastAsia="Times New Roman" w:hAnsi="Bahij Mitra" w:cs="Bahij Mitra"/>
                <w:color w:val="000000"/>
                <w:rtl/>
                <w:lang w:bidi="ps-AF"/>
              </w:rPr>
              <w:t>بایسکل</w:t>
            </w:r>
            <w:r w:rsidR="00E1743E" w:rsidRPr="00A52B7A">
              <w:rPr>
                <w:rFonts w:ascii="Bahij Mitra" w:eastAsia="Times New Roman" w:hAnsi="Bahij Mitra" w:cs="Bahij Mitra"/>
                <w:color w:val="000000"/>
                <w:rtl/>
              </w:rPr>
              <w:t xml:space="preserve"> </w:t>
            </w:r>
            <w:r w:rsidRPr="00A52B7A">
              <w:rPr>
                <w:rFonts w:ascii="Bahij Mitra" w:eastAsia="Times New Roman" w:hAnsi="Bahij Mitra" w:cs="Bahij Mitra"/>
                <w:color w:val="000000"/>
                <w:rtl/>
                <w:lang w:bidi="ps-AF"/>
              </w:rPr>
              <w:t>ترمیم</w:t>
            </w:r>
          </w:p>
        </w:tc>
        <w:tc>
          <w:tcPr>
            <w:tcW w:w="720" w:type="dxa"/>
            <w:tcBorders>
              <w:top w:val="nil"/>
              <w:left w:val="single" w:sz="4" w:space="0" w:color="auto"/>
              <w:bottom w:val="single" w:sz="4" w:space="0" w:color="auto"/>
              <w:right w:val="single" w:sz="4" w:space="0" w:color="auto"/>
            </w:tcBorders>
            <w:noWrap/>
            <w:vAlign w:val="center"/>
            <w:hideMark/>
          </w:tcPr>
          <w:p w14:paraId="6E48636F"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7A00105C" w14:textId="77777777" w:rsidTr="00F91BDE">
        <w:trPr>
          <w:trHeight w:val="134"/>
          <w:jc w:val="center"/>
        </w:trPr>
        <w:tc>
          <w:tcPr>
            <w:tcW w:w="666" w:type="dxa"/>
            <w:tcBorders>
              <w:top w:val="nil"/>
              <w:left w:val="single" w:sz="4" w:space="0" w:color="auto"/>
              <w:bottom w:val="single" w:sz="4" w:space="0" w:color="auto"/>
              <w:right w:val="single" w:sz="4" w:space="0" w:color="auto"/>
            </w:tcBorders>
            <w:noWrap/>
            <w:vAlign w:val="center"/>
            <w:hideMark/>
          </w:tcPr>
          <w:p w14:paraId="3E457428"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1717" w:type="dxa"/>
            <w:tcBorders>
              <w:top w:val="nil"/>
              <w:left w:val="single" w:sz="4" w:space="0" w:color="auto"/>
              <w:bottom w:val="single" w:sz="4" w:space="0" w:color="auto"/>
              <w:right w:val="single" w:sz="4" w:space="0" w:color="auto"/>
            </w:tcBorders>
            <w:noWrap/>
            <w:vAlign w:val="bottom"/>
            <w:hideMark/>
          </w:tcPr>
          <w:p w14:paraId="0985E645" w14:textId="766C6F50" w:rsidR="00E1743E" w:rsidRPr="00A52B7A" w:rsidRDefault="00E1743E"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00BA1677">
              <w:rPr>
                <w:rFonts w:ascii="Bahij Mitra" w:eastAsia="Times New Roman" w:hAnsi="Bahij Mitra" w:cs="Bahij Mitra" w:hint="cs"/>
                <w:color w:val="000000"/>
                <w:rtl/>
                <w:lang w:bidi="ps-AF"/>
              </w:rPr>
              <w:t>ي</w:t>
            </w:r>
          </w:p>
        </w:tc>
        <w:tc>
          <w:tcPr>
            <w:tcW w:w="720" w:type="dxa"/>
            <w:tcBorders>
              <w:top w:val="nil"/>
              <w:left w:val="single" w:sz="4" w:space="0" w:color="auto"/>
              <w:bottom w:val="single" w:sz="4" w:space="0" w:color="auto"/>
              <w:right w:val="single" w:sz="4" w:space="0" w:color="auto"/>
            </w:tcBorders>
            <w:noWrap/>
            <w:vAlign w:val="center"/>
            <w:hideMark/>
          </w:tcPr>
          <w:p w14:paraId="70DFA055"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13</w:t>
            </w:r>
          </w:p>
        </w:tc>
        <w:tc>
          <w:tcPr>
            <w:tcW w:w="450" w:type="dxa"/>
            <w:vMerge/>
            <w:tcBorders>
              <w:top w:val="nil"/>
              <w:left w:val="single" w:sz="4" w:space="0" w:color="auto"/>
              <w:bottom w:val="single" w:sz="4" w:space="0" w:color="auto"/>
              <w:right w:val="single" w:sz="4" w:space="0" w:color="auto"/>
            </w:tcBorders>
            <w:vAlign w:val="center"/>
            <w:hideMark/>
          </w:tcPr>
          <w:p w14:paraId="4E16D0B8" w14:textId="77777777" w:rsidR="00E1743E" w:rsidRPr="00A52B7A" w:rsidRDefault="00E1743E"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5C51F5CA"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2160" w:type="dxa"/>
            <w:tcBorders>
              <w:top w:val="nil"/>
              <w:left w:val="single" w:sz="4" w:space="0" w:color="auto"/>
              <w:bottom w:val="single" w:sz="4" w:space="0" w:color="auto"/>
              <w:right w:val="single" w:sz="4" w:space="0" w:color="auto"/>
            </w:tcBorders>
            <w:noWrap/>
            <w:vAlign w:val="bottom"/>
            <w:hideMark/>
          </w:tcPr>
          <w:p w14:paraId="4F4F2325" w14:textId="174253AE" w:rsidR="00E1743E" w:rsidRPr="00A52B7A" w:rsidRDefault="001F1995"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دشیدو </w:t>
            </w:r>
            <w:r w:rsidR="00AA6091">
              <w:rPr>
                <w:rFonts w:ascii="Bahij Mitra" w:eastAsia="Times New Roman" w:hAnsi="Bahij Mitra" w:cs="Bahij Mitra"/>
                <w:color w:val="000000"/>
                <w:rtl/>
                <w:lang w:bidi="ps-AF"/>
              </w:rPr>
              <w:t>پروسس</w:t>
            </w:r>
          </w:p>
        </w:tc>
        <w:tc>
          <w:tcPr>
            <w:tcW w:w="720" w:type="dxa"/>
            <w:tcBorders>
              <w:top w:val="nil"/>
              <w:left w:val="single" w:sz="4" w:space="0" w:color="auto"/>
              <w:bottom w:val="single" w:sz="4" w:space="0" w:color="auto"/>
              <w:right w:val="single" w:sz="4" w:space="0" w:color="auto"/>
            </w:tcBorders>
            <w:noWrap/>
            <w:vAlign w:val="center"/>
            <w:hideMark/>
          </w:tcPr>
          <w:p w14:paraId="2A041756"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1CD32F98" w14:textId="77777777" w:rsidTr="001013E5">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6F809C9E"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1717" w:type="dxa"/>
            <w:tcBorders>
              <w:top w:val="nil"/>
              <w:left w:val="single" w:sz="4" w:space="0" w:color="auto"/>
              <w:bottom w:val="single" w:sz="4" w:space="0" w:color="auto"/>
              <w:right w:val="single" w:sz="4" w:space="0" w:color="auto"/>
            </w:tcBorders>
            <w:noWrap/>
            <w:vAlign w:val="bottom"/>
            <w:hideMark/>
          </w:tcPr>
          <w:p w14:paraId="34055BB3" w14:textId="03E0263E" w:rsidR="00E1743E" w:rsidRPr="00A52B7A" w:rsidRDefault="00E1743E"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نلدوان</w:t>
            </w:r>
            <w:r w:rsidR="00BA1677">
              <w:rPr>
                <w:rFonts w:ascii="Bahij Mitra" w:eastAsia="Times New Roman" w:hAnsi="Bahij Mitra" w:cs="Bahij Mitra" w:hint="cs"/>
                <w:color w:val="000000"/>
                <w:rtl/>
                <w:lang w:bidi="ps-AF"/>
              </w:rPr>
              <w:t>ي</w:t>
            </w:r>
          </w:p>
        </w:tc>
        <w:tc>
          <w:tcPr>
            <w:tcW w:w="720" w:type="dxa"/>
            <w:tcBorders>
              <w:top w:val="nil"/>
              <w:left w:val="single" w:sz="4" w:space="0" w:color="auto"/>
              <w:bottom w:val="single" w:sz="4" w:space="0" w:color="auto"/>
              <w:right w:val="single" w:sz="4" w:space="0" w:color="auto"/>
            </w:tcBorders>
            <w:noWrap/>
            <w:vAlign w:val="center"/>
            <w:hideMark/>
          </w:tcPr>
          <w:p w14:paraId="4C9BB712"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13</w:t>
            </w:r>
          </w:p>
        </w:tc>
        <w:tc>
          <w:tcPr>
            <w:tcW w:w="450" w:type="dxa"/>
            <w:vMerge/>
            <w:tcBorders>
              <w:top w:val="nil"/>
              <w:left w:val="single" w:sz="4" w:space="0" w:color="auto"/>
              <w:bottom w:val="single" w:sz="4" w:space="0" w:color="auto"/>
              <w:right w:val="single" w:sz="4" w:space="0" w:color="auto"/>
            </w:tcBorders>
            <w:vAlign w:val="center"/>
            <w:hideMark/>
          </w:tcPr>
          <w:p w14:paraId="0CCB0D9A" w14:textId="77777777" w:rsidR="00E1743E" w:rsidRPr="00A52B7A" w:rsidRDefault="00E1743E"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64D57B2D"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2160" w:type="dxa"/>
            <w:tcBorders>
              <w:top w:val="nil"/>
              <w:left w:val="single" w:sz="4" w:space="0" w:color="auto"/>
              <w:bottom w:val="single" w:sz="4" w:space="0" w:color="auto"/>
              <w:right w:val="single" w:sz="4" w:space="0" w:color="auto"/>
            </w:tcBorders>
            <w:noWrap/>
            <w:vAlign w:val="bottom"/>
            <w:hideMark/>
          </w:tcPr>
          <w:p w14:paraId="6CE349F5" w14:textId="4E04F35F" w:rsidR="00E1743E" w:rsidRPr="00A52B7A" w:rsidRDefault="001F1995"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کمپیو</w:t>
            </w:r>
            <w:r w:rsidR="00BA1677">
              <w:rPr>
                <w:rFonts w:ascii="Bahij Mitra" w:eastAsia="Times New Roman" w:hAnsi="Bahij Mitra" w:cs="Bahij Mitra" w:hint="cs"/>
                <w:color w:val="000000"/>
                <w:rtl/>
                <w:lang w:bidi="ps-AF"/>
              </w:rPr>
              <w:t>ټر</w:t>
            </w:r>
            <w:r w:rsidRPr="00A52B7A">
              <w:rPr>
                <w:rFonts w:ascii="Bahij Mitra" w:eastAsia="Times New Roman" w:hAnsi="Bahij Mitra" w:cs="Bahij Mitra"/>
                <w:color w:val="000000"/>
                <w:rtl/>
              </w:rPr>
              <w:t xml:space="preserve"> </w:t>
            </w:r>
            <w:r w:rsidR="00E1743E" w:rsidRPr="00A52B7A">
              <w:rPr>
                <w:rFonts w:ascii="Bahij Mitra" w:eastAsia="Times New Roman" w:hAnsi="Bahij Mitra" w:cs="Bahij Mitra"/>
                <w:color w:val="000000"/>
                <w:rtl/>
              </w:rPr>
              <w:t xml:space="preserve">ترمیم </w:t>
            </w:r>
          </w:p>
        </w:tc>
        <w:tc>
          <w:tcPr>
            <w:tcW w:w="720" w:type="dxa"/>
            <w:tcBorders>
              <w:top w:val="nil"/>
              <w:left w:val="single" w:sz="4" w:space="0" w:color="auto"/>
              <w:bottom w:val="single" w:sz="4" w:space="0" w:color="auto"/>
              <w:right w:val="single" w:sz="4" w:space="0" w:color="auto"/>
            </w:tcBorders>
            <w:noWrap/>
            <w:vAlign w:val="center"/>
            <w:hideMark/>
          </w:tcPr>
          <w:p w14:paraId="66992952"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621D1374" w14:textId="77777777" w:rsidTr="00F91BDE">
        <w:trPr>
          <w:trHeight w:val="188"/>
          <w:jc w:val="center"/>
        </w:trPr>
        <w:tc>
          <w:tcPr>
            <w:tcW w:w="666" w:type="dxa"/>
            <w:tcBorders>
              <w:top w:val="nil"/>
              <w:left w:val="single" w:sz="4" w:space="0" w:color="auto"/>
              <w:bottom w:val="single" w:sz="4" w:space="0" w:color="auto"/>
              <w:right w:val="single" w:sz="4" w:space="0" w:color="auto"/>
            </w:tcBorders>
            <w:noWrap/>
            <w:vAlign w:val="center"/>
            <w:hideMark/>
          </w:tcPr>
          <w:p w14:paraId="6CD596E9"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1717" w:type="dxa"/>
            <w:tcBorders>
              <w:top w:val="nil"/>
              <w:left w:val="single" w:sz="4" w:space="0" w:color="auto"/>
              <w:bottom w:val="single" w:sz="4" w:space="0" w:color="auto"/>
              <w:right w:val="single" w:sz="4" w:space="0" w:color="auto"/>
            </w:tcBorders>
            <w:noWrap/>
            <w:vAlign w:val="bottom"/>
            <w:hideMark/>
          </w:tcPr>
          <w:p w14:paraId="590B476D" w14:textId="73BCD469" w:rsidR="00E1743E" w:rsidRPr="00A52B7A" w:rsidRDefault="008C4B08" w:rsidP="00CB2D02">
            <w:pPr>
              <w:jc w:val="left"/>
              <w:rPr>
                <w:rFonts w:ascii="Bahij Mitra" w:eastAsia="Times New Roman" w:hAnsi="Bahij Mitra" w:cs="Bahij Mitra"/>
                <w:color w:val="000000"/>
              </w:rPr>
            </w:pPr>
            <w:r>
              <w:rPr>
                <w:rFonts w:ascii="Bahij Mitra" w:eastAsia="Times New Roman" w:hAnsi="Bahij Mitra" w:cs="Bahij Mitra"/>
                <w:color w:val="000000"/>
                <w:rtl/>
              </w:rPr>
              <w:t>کپي کشي</w:t>
            </w:r>
          </w:p>
        </w:tc>
        <w:tc>
          <w:tcPr>
            <w:tcW w:w="720" w:type="dxa"/>
            <w:tcBorders>
              <w:top w:val="nil"/>
              <w:left w:val="single" w:sz="4" w:space="0" w:color="auto"/>
              <w:bottom w:val="single" w:sz="4" w:space="0" w:color="auto"/>
              <w:right w:val="single" w:sz="4" w:space="0" w:color="auto"/>
            </w:tcBorders>
            <w:noWrap/>
            <w:vAlign w:val="center"/>
            <w:hideMark/>
          </w:tcPr>
          <w:p w14:paraId="20C01843"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450" w:type="dxa"/>
            <w:vMerge/>
            <w:tcBorders>
              <w:top w:val="nil"/>
              <w:left w:val="single" w:sz="4" w:space="0" w:color="auto"/>
              <w:bottom w:val="single" w:sz="4" w:space="0" w:color="auto"/>
              <w:right w:val="single" w:sz="4" w:space="0" w:color="auto"/>
            </w:tcBorders>
            <w:vAlign w:val="center"/>
            <w:hideMark/>
          </w:tcPr>
          <w:p w14:paraId="046F78E4" w14:textId="77777777" w:rsidR="00E1743E" w:rsidRPr="00A52B7A" w:rsidRDefault="00E1743E"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437D7F4C"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20</w:t>
            </w:r>
          </w:p>
        </w:tc>
        <w:tc>
          <w:tcPr>
            <w:tcW w:w="2160" w:type="dxa"/>
            <w:tcBorders>
              <w:top w:val="nil"/>
              <w:left w:val="single" w:sz="4" w:space="0" w:color="auto"/>
              <w:bottom w:val="single" w:sz="4" w:space="0" w:color="auto"/>
              <w:right w:val="single" w:sz="4" w:space="0" w:color="auto"/>
            </w:tcBorders>
            <w:noWrap/>
            <w:vAlign w:val="bottom"/>
            <w:hideMark/>
          </w:tcPr>
          <w:p w14:paraId="4089507D" w14:textId="05AB8B75" w:rsidR="00E1743E" w:rsidRPr="00A52B7A" w:rsidRDefault="001F1995"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ترمیم</w:t>
            </w:r>
          </w:p>
        </w:tc>
        <w:tc>
          <w:tcPr>
            <w:tcW w:w="720" w:type="dxa"/>
            <w:tcBorders>
              <w:top w:val="nil"/>
              <w:left w:val="single" w:sz="4" w:space="0" w:color="auto"/>
              <w:bottom w:val="single" w:sz="4" w:space="0" w:color="auto"/>
              <w:right w:val="single" w:sz="4" w:space="0" w:color="auto"/>
            </w:tcBorders>
            <w:noWrap/>
            <w:vAlign w:val="center"/>
            <w:hideMark/>
          </w:tcPr>
          <w:p w14:paraId="6EE1A8FE"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055E5E97" w14:textId="77777777" w:rsidTr="00F91BDE">
        <w:trPr>
          <w:trHeight w:val="98"/>
          <w:jc w:val="center"/>
        </w:trPr>
        <w:tc>
          <w:tcPr>
            <w:tcW w:w="666" w:type="dxa"/>
            <w:tcBorders>
              <w:top w:val="nil"/>
              <w:left w:val="single" w:sz="4" w:space="0" w:color="auto"/>
              <w:bottom w:val="single" w:sz="4" w:space="0" w:color="auto"/>
              <w:right w:val="single" w:sz="4" w:space="0" w:color="auto"/>
            </w:tcBorders>
            <w:noWrap/>
            <w:vAlign w:val="center"/>
            <w:hideMark/>
          </w:tcPr>
          <w:p w14:paraId="10803AA9"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1717" w:type="dxa"/>
            <w:tcBorders>
              <w:top w:val="nil"/>
              <w:left w:val="single" w:sz="4" w:space="0" w:color="auto"/>
              <w:bottom w:val="single" w:sz="4" w:space="0" w:color="auto"/>
              <w:right w:val="single" w:sz="4" w:space="0" w:color="auto"/>
            </w:tcBorders>
            <w:noWrap/>
            <w:vAlign w:val="bottom"/>
            <w:hideMark/>
          </w:tcPr>
          <w:p w14:paraId="22571FFE" w14:textId="77777777" w:rsidR="00E1743E" w:rsidRPr="00A52B7A" w:rsidRDefault="00E1743E"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ویرنگ کار</w:t>
            </w:r>
            <w:r w:rsidR="001F1995" w:rsidRPr="00A52B7A">
              <w:rPr>
                <w:rFonts w:ascii="Bahij Mitra" w:eastAsia="Times New Roman" w:hAnsi="Bahij Mitra" w:cs="Bahij Mitra"/>
                <w:color w:val="000000"/>
                <w:rtl/>
                <w:lang w:bidi="ps-AF"/>
              </w:rPr>
              <w:t>ي</w:t>
            </w:r>
          </w:p>
        </w:tc>
        <w:tc>
          <w:tcPr>
            <w:tcW w:w="720" w:type="dxa"/>
            <w:tcBorders>
              <w:top w:val="nil"/>
              <w:left w:val="single" w:sz="4" w:space="0" w:color="auto"/>
              <w:bottom w:val="single" w:sz="4" w:space="0" w:color="auto"/>
              <w:right w:val="single" w:sz="4" w:space="0" w:color="auto"/>
            </w:tcBorders>
            <w:noWrap/>
            <w:vAlign w:val="center"/>
            <w:hideMark/>
          </w:tcPr>
          <w:p w14:paraId="03730867"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w:t>
            </w:r>
          </w:p>
        </w:tc>
        <w:tc>
          <w:tcPr>
            <w:tcW w:w="450" w:type="dxa"/>
            <w:vMerge/>
            <w:tcBorders>
              <w:top w:val="nil"/>
              <w:left w:val="single" w:sz="4" w:space="0" w:color="auto"/>
              <w:bottom w:val="single" w:sz="4" w:space="0" w:color="auto"/>
              <w:right w:val="single" w:sz="4" w:space="0" w:color="auto"/>
            </w:tcBorders>
            <w:vAlign w:val="center"/>
            <w:hideMark/>
          </w:tcPr>
          <w:p w14:paraId="6F160293" w14:textId="77777777" w:rsidR="00E1743E" w:rsidRPr="00A52B7A" w:rsidRDefault="00E1743E"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3A6DB338"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21</w:t>
            </w:r>
          </w:p>
        </w:tc>
        <w:tc>
          <w:tcPr>
            <w:tcW w:w="2160" w:type="dxa"/>
            <w:tcBorders>
              <w:top w:val="nil"/>
              <w:left w:val="single" w:sz="4" w:space="0" w:color="auto"/>
              <w:bottom w:val="single" w:sz="4" w:space="0" w:color="auto"/>
              <w:right w:val="single" w:sz="4" w:space="0" w:color="auto"/>
            </w:tcBorders>
            <w:noWrap/>
            <w:vAlign w:val="bottom"/>
            <w:hideMark/>
          </w:tcPr>
          <w:p w14:paraId="1D8141E3" w14:textId="5171901C" w:rsidR="00E1743E" w:rsidRPr="00A52B7A" w:rsidRDefault="00D877D7"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مو</w:t>
            </w:r>
            <w:r w:rsidR="00BA1677">
              <w:rPr>
                <w:rFonts w:ascii="Bahij Mitra" w:eastAsia="Times New Roman" w:hAnsi="Bahij Mitra" w:cs="Bahij Mitra" w:hint="cs"/>
                <w:color w:val="000000"/>
                <w:rtl/>
                <w:lang w:bidi="ps-AF"/>
              </w:rPr>
              <w:t>ټر</w:t>
            </w:r>
            <w:r w:rsidRPr="00A52B7A">
              <w:rPr>
                <w:rFonts w:ascii="Bahij Mitra" w:eastAsia="Times New Roman" w:hAnsi="Bahij Mitra" w:cs="Bahij Mitra"/>
                <w:color w:val="000000"/>
                <w:rtl/>
                <w:lang w:bidi="ps-AF"/>
              </w:rPr>
              <w:t>وان</w:t>
            </w:r>
            <w:r w:rsidR="00BA1677">
              <w:rPr>
                <w:rFonts w:ascii="Bahij Mitra" w:eastAsia="Times New Roman" w:hAnsi="Bahij Mitra" w:cs="Bahij Mitra" w:hint="cs"/>
                <w:color w:val="000000"/>
                <w:rtl/>
                <w:lang w:bidi="ps-AF"/>
              </w:rPr>
              <w:t>ي</w:t>
            </w:r>
          </w:p>
        </w:tc>
        <w:tc>
          <w:tcPr>
            <w:tcW w:w="720" w:type="dxa"/>
            <w:tcBorders>
              <w:top w:val="nil"/>
              <w:left w:val="single" w:sz="4" w:space="0" w:color="auto"/>
              <w:bottom w:val="single" w:sz="4" w:space="0" w:color="auto"/>
              <w:right w:val="single" w:sz="4" w:space="0" w:color="auto"/>
            </w:tcBorders>
            <w:noWrap/>
            <w:vAlign w:val="center"/>
            <w:hideMark/>
          </w:tcPr>
          <w:p w14:paraId="02C97371"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0BA52FED" w14:textId="77777777" w:rsidTr="00F91BDE">
        <w:trPr>
          <w:trHeight w:val="89"/>
          <w:jc w:val="center"/>
        </w:trPr>
        <w:tc>
          <w:tcPr>
            <w:tcW w:w="666" w:type="dxa"/>
            <w:tcBorders>
              <w:top w:val="nil"/>
              <w:left w:val="single" w:sz="4" w:space="0" w:color="auto"/>
              <w:bottom w:val="single" w:sz="4" w:space="0" w:color="auto"/>
              <w:right w:val="single" w:sz="4" w:space="0" w:color="auto"/>
            </w:tcBorders>
            <w:noWrap/>
            <w:vAlign w:val="center"/>
            <w:hideMark/>
          </w:tcPr>
          <w:p w14:paraId="105F849A"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1717" w:type="dxa"/>
            <w:tcBorders>
              <w:top w:val="nil"/>
              <w:left w:val="single" w:sz="4" w:space="0" w:color="auto"/>
              <w:bottom w:val="single" w:sz="4" w:space="0" w:color="auto"/>
              <w:right w:val="single" w:sz="4" w:space="0" w:color="auto"/>
            </w:tcBorders>
            <w:noWrap/>
            <w:vAlign w:val="bottom"/>
            <w:hideMark/>
          </w:tcPr>
          <w:p w14:paraId="3B6EC5D4" w14:textId="03A7511A" w:rsidR="00E1743E" w:rsidRPr="00A52B7A" w:rsidRDefault="00E1743E"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پنچرمین</w:t>
            </w:r>
            <w:r w:rsidR="00BA1677">
              <w:rPr>
                <w:rFonts w:ascii="Bahij Mitra" w:eastAsia="Times New Roman" w:hAnsi="Bahij Mitra" w:cs="Bahij Mitra" w:hint="cs"/>
                <w:color w:val="000000"/>
                <w:rtl/>
                <w:lang w:bidi="ps-AF"/>
              </w:rPr>
              <w:t>ي</w:t>
            </w:r>
          </w:p>
        </w:tc>
        <w:tc>
          <w:tcPr>
            <w:tcW w:w="720" w:type="dxa"/>
            <w:tcBorders>
              <w:top w:val="nil"/>
              <w:left w:val="single" w:sz="4" w:space="0" w:color="auto"/>
              <w:bottom w:val="single" w:sz="4" w:space="0" w:color="auto"/>
              <w:right w:val="single" w:sz="4" w:space="0" w:color="auto"/>
            </w:tcBorders>
            <w:noWrap/>
            <w:vAlign w:val="center"/>
            <w:hideMark/>
          </w:tcPr>
          <w:p w14:paraId="23A821F5"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c>
          <w:tcPr>
            <w:tcW w:w="450" w:type="dxa"/>
            <w:vMerge/>
            <w:tcBorders>
              <w:top w:val="nil"/>
              <w:left w:val="single" w:sz="4" w:space="0" w:color="auto"/>
              <w:bottom w:val="single" w:sz="4" w:space="0" w:color="auto"/>
              <w:right w:val="single" w:sz="4" w:space="0" w:color="auto"/>
            </w:tcBorders>
            <w:vAlign w:val="center"/>
            <w:hideMark/>
          </w:tcPr>
          <w:p w14:paraId="042B7E30" w14:textId="77777777" w:rsidR="00E1743E" w:rsidRPr="00A52B7A" w:rsidRDefault="00E1743E"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1394A42C"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22</w:t>
            </w:r>
          </w:p>
        </w:tc>
        <w:tc>
          <w:tcPr>
            <w:tcW w:w="2160" w:type="dxa"/>
            <w:tcBorders>
              <w:top w:val="nil"/>
              <w:left w:val="single" w:sz="4" w:space="0" w:color="auto"/>
              <w:bottom w:val="single" w:sz="4" w:space="0" w:color="auto"/>
              <w:right w:val="single" w:sz="4" w:space="0" w:color="auto"/>
            </w:tcBorders>
            <w:noWrap/>
            <w:vAlign w:val="bottom"/>
            <w:hideMark/>
          </w:tcPr>
          <w:p w14:paraId="486AF052" w14:textId="3277E5A4" w:rsidR="00E1743E" w:rsidRPr="00A52B7A" w:rsidRDefault="00E1743E"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عکاس</w:t>
            </w:r>
            <w:r w:rsidR="00BA1677">
              <w:rPr>
                <w:rFonts w:ascii="Bahij Mitra" w:eastAsia="Times New Roman" w:hAnsi="Bahij Mitra" w:cs="Bahij Mitra" w:hint="cs"/>
                <w:color w:val="000000"/>
                <w:rtl/>
                <w:lang w:bidi="ps-AF"/>
              </w:rPr>
              <w:t>ي</w:t>
            </w:r>
          </w:p>
        </w:tc>
        <w:tc>
          <w:tcPr>
            <w:tcW w:w="720" w:type="dxa"/>
            <w:tcBorders>
              <w:top w:val="nil"/>
              <w:left w:val="single" w:sz="4" w:space="0" w:color="auto"/>
              <w:bottom w:val="single" w:sz="4" w:space="0" w:color="auto"/>
              <w:right w:val="single" w:sz="4" w:space="0" w:color="auto"/>
            </w:tcBorders>
            <w:noWrap/>
            <w:vAlign w:val="center"/>
            <w:hideMark/>
          </w:tcPr>
          <w:p w14:paraId="49924671"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7EC72E9D" w14:textId="77777777" w:rsidTr="00F54ED2">
        <w:trPr>
          <w:trHeight w:val="51"/>
          <w:jc w:val="center"/>
        </w:trPr>
        <w:tc>
          <w:tcPr>
            <w:tcW w:w="666" w:type="dxa"/>
            <w:tcBorders>
              <w:top w:val="nil"/>
              <w:left w:val="single" w:sz="4" w:space="0" w:color="auto"/>
              <w:bottom w:val="single" w:sz="4" w:space="0" w:color="auto"/>
              <w:right w:val="single" w:sz="4" w:space="0" w:color="auto"/>
            </w:tcBorders>
            <w:noWrap/>
            <w:vAlign w:val="center"/>
            <w:hideMark/>
          </w:tcPr>
          <w:p w14:paraId="5B2C4687"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1717" w:type="dxa"/>
            <w:tcBorders>
              <w:top w:val="nil"/>
              <w:left w:val="single" w:sz="4" w:space="0" w:color="auto"/>
              <w:bottom w:val="single" w:sz="4" w:space="0" w:color="auto"/>
              <w:right w:val="single" w:sz="4" w:space="0" w:color="auto"/>
            </w:tcBorders>
            <w:noWrap/>
            <w:vAlign w:val="bottom"/>
            <w:hideMark/>
          </w:tcPr>
          <w:p w14:paraId="4C9A820F" w14:textId="77777777" w:rsidR="00E1743E" w:rsidRPr="00A52B7A" w:rsidRDefault="001F1995"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فلز کار</w:t>
            </w:r>
            <w:r w:rsidRPr="00A52B7A">
              <w:rPr>
                <w:rFonts w:ascii="Bahij Mitra" w:eastAsia="Times New Roman" w:hAnsi="Bahij Mitra" w:cs="Bahij Mitra"/>
                <w:color w:val="000000"/>
                <w:rtl/>
                <w:lang w:bidi="ps-AF"/>
              </w:rPr>
              <w:t>ي</w:t>
            </w:r>
          </w:p>
        </w:tc>
        <w:tc>
          <w:tcPr>
            <w:tcW w:w="720" w:type="dxa"/>
            <w:tcBorders>
              <w:top w:val="nil"/>
              <w:left w:val="single" w:sz="4" w:space="0" w:color="auto"/>
              <w:bottom w:val="single" w:sz="4" w:space="0" w:color="auto"/>
              <w:right w:val="single" w:sz="4" w:space="0" w:color="auto"/>
            </w:tcBorders>
            <w:noWrap/>
            <w:vAlign w:val="center"/>
            <w:hideMark/>
          </w:tcPr>
          <w:p w14:paraId="5E7C4B32"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c>
          <w:tcPr>
            <w:tcW w:w="450" w:type="dxa"/>
            <w:vMerge/>
            <w:tcBorders>
              <w:top w:val="nil"/>
              <w:left w:val="single" w:sz="4" w:space="0" w:color="auto"/>
              <w:bottom w:val="single" w:sz="4" w:space="0" w:color="auto"/>
              <w:right w:val="single" w:sz="4" w:space="0" w:color="auto"/>
            </w:tcBorders>
            <w:vAlign w:val="center"/>
            <w:hideMark/>
          </w:tcPr>
          <w:p w14:paraId="615D9D85" w14:textId="77777777" w:rsidR="00E1743E" w:rsidRPr="00A52B7A" w:rsidRDefault="00E1743E"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5F70E7C8"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23</w:t>
            </w:r>
          </w:p>
        </w:tc>
        <w:tc>
          <w:tcPr>
            <w:tcW w:w="2160" w:type="dxa"/>
            <w:tcBorders>
              <w:top w:val="nil"/>
              <w:left w:val="single" w:sz="4" w:space="0" w:color="auto"/>
              <w:bottom w:val="single" w:sz="4" w:space="0" w:color="auto"/>
              <w:right w:val="single" w:sz="4" w:space="0" w:color="auto"/>
            </w:tcBorders>
            <w:noWrap/>
            <w:vAlign w:val="bottom"/>
            <w:hideMark/>
          </w:tcPr>
          <w:p w14:paraId="0978D626" w14:textId="22BABE0A" w:rsidR="00E1743E" w:rsidRPr="00A52B7A" w:rsidRDefault="001F1995"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مو</w:t>
            </w:r>
            <w:r w:rsidR="00BA1677">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lang w:bidi="ps-AF"/>
              </w:rPr>
              <w:t>ر سایکلو ترمیم</w:t>
            </w:r>
          </w:p>
        </w:tc>
        <w:tc>
          <w:tcPr>
            <w:tcW w:w="720" w:type="dxa"/>
            <w:tcBorders>
              <w:top w:val="nil"/>
              <w:left w:val="single" w:sz="4" w:space="0" w:color="auto"/>
              <w:bottom w:val="single" w:sz="4" w:space="0" w:color="auto"/>
              <w:right w:val="single" w:sz="4" w:space="0" w:color="auto"/>
            </w:tcBorders>
            <w:noWrap/>
            <w:vAlign w:val="center"/>
            <w:hideMark/>
          </w:tcPr>
          <w:p w14:paraId="7BBC3842"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5D54CF50" w14:textId="77777777" w:rsidTr="00F91BDE">
        <w:trPr>
          <w:trHeight w:val="152"/>
          <w:jc w:val="center"/>
        </w:trPr>
        <w:tc>
          <w:tcPr>
            <w:tcW w:w="666" w:type="dxa"/>
            <w:tcBorders>
              <w:top w:val="nil"/>
              <w:left w:val="single" w:sz="4" w:space="0" w:color="auto"/>
              <w:bottom w:val="single" w:sz="4" w:space="0" w:color="auto"/>
              <w:right w:val="single" w:sz="4" w:space="0" w:color="auto"/>
            </w:tcBorders>
            <w:noWrap/>
            <w:vAlign w:val="center"/>
            <w:hideMark/>
          </w:tcPr>
          <w:p w14:paraId="3A5439F1"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1717" w:type="dxa"/>
            <w:tcBorders>
              <w:top w:val="nil"/>
              <w:left w:val="single" w:sz="4" w:space="0" w:color="auto"/>
              <w:bottom w:val="single" w:sz="4" w:space="0" w:color="auto"/>
              <w:right w:val="single" w:sz="4" w:space="0" w:color="auto"/>
            </w:tcBorders>
            <w:noWrap/>
            <w:vAlign w:val="bottom"/>
            <w:hideMark/>
          </w:tcPr>
          <w:p w14:paraId="4C3FA499" w14:textId="77777777" w:rsidR="00E1743E" w:rsidRPr="00A52B7A" w:rsidRDefault="001F1995"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نجار</w:t>
            </w:r>
            <w:r w:rsidRPr="00A52B7A">
              <w:rPr>
                <w:rFonts w:ascii="Bahij Mitra" w:eastAsia="Times New Roman" w:hAnsi="Bahij Mitra" w:cs="Bahij Mitra"/>
                <w:color w:val="000000"/>
                <w:rtl/>
                <w:lang w:bidi="ps-AF"/>
              </w:rPr>
              <w:t>ي</w:t>
            </w:r>
          </w:p>
        </w:tc>
        <w:tc>
          <w:tcPr>
            <w:tcW w:w="720" w:type="dxa"/>
            <w:tcBorders>
              <w:top w:val="nil"/>
              <w:left w:val="single" w:sz="4" w:space="0" w:color="auto"/>
              <w:bottom w:val="single" w:sz="4" w:space="0" w:color="auto"/>
              <w:right w:val="single" w:sz="4" w:space="0" w:color="auto"/>
            </w:tcBorders>
            <w:noWrap/>
            <w:vAlign w:val="center"/>
            <w:hideMark/>
          </w:tcPr>
          <w:p w14:paraId="409A5773"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c>
          <w:tcPr>
            <w:tcW w:w="450" w:type="dxa"/>
            <w:vMerge/>
            <w:tcBorders>
              <w:top w:val="nil"/>
              <w:left w:val="single" w:sz="4" w:space="0" w:color="auto"/>
              <w:bottom w:val="single" w:sz="4" w:space="0" w:color="auto"/>
              <w:right w:val="single" w:sz="4" w:space="0" w:color="auto"/>
            </w:tcBorders>
            <w:vAlign w:val="center"/>
            <w:hideMark/>
          </w:tcPr>
          <w:p w14:paraId="7C19B6C2" w14:textId="77777777" w:rsidR="00E1743E" w:rsidRPr="00A52B7A" w:rsidRDefault="00E1743E" w:rsidP="00CB2D02">
            <w:pPr>
              <w:jc w:val="left"/>
              <w:rPr>
                <w:rFonts w:ascii="Bahij Mitra" w:eastAsia="Times New Roman" w:hAnsi="Bahij Mitra" w:cs="Bahij Mitra"/>
                <w:color w:val="000000"/>
              </w:rPr>
            </w:pPr>
          </w:p>
        </w:tc>
        <w:tc>
          <w:tcPr>
            <w:tcW w:w="2880" w:type="dxa"/>
            <w:gridSpan w:val="2"/>
            <w:tcBorders>
              <w:top w:val="single" w:sz="4" w:space="0" w:color="auto"/>
              <w:left w:val="single" w:sz="4" w:space="0" w:color="auto"/>
              <w:bottom w:val="single" w:sz="4" w:space="0" w:color="auto"/>
              <w:right w:val="single" w:sz="4" w:space="0" w:color="000000"/>
            </w:tcBorders>
            <w:noWrap/>
            <w:vAlign w:val="center"/>
            <w:hideMark/>
          </w:tcPr>
          <w:p w14:paraId="01852478" w14:textId="77777777" w:rsidR="00E1743E" w:rsidRPr="00A52B7A" w:rsidRDefault="00EE7CB1" w:rsidP="00CB2D02">
            <w:pPr>
              <w:bidi w:val="0"/>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ټول ماهرین</w:t>
            </w:r>
          </w:p>
        </w:tc>
        <w:tc>
          <w:tcPr>
            <w:tcW w:w="720" w:type="dxa"/>
            <w:tcBorders>
              <w:top w:val="nil"/>
              <w:left w:val="single" w:sz="4" w:space="0" w:color="auto"/>
              <w:bottom w:val="single" w:sz="4" w:space="0" w:color="auto"/>
              <w:right w:val="single" w:sz="4" w:space="0" w:color="auto"/>
            </w:tcBorders>
            <w:noWrap/>
            <w:vAlign w:val="center"/>
            <w:hideMark/>
          </w:tcPr>
          <w:p w14:paraId="6BD4C9F6"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182</w:t>
            </w:r>
          </w:p>
        </w:tc>
      </w:tr>
    </w:tbl>
    <w:p w14:paraId="19A2197D" w14:textId="73DD993D" w:rsidR="00F431D0" w:rsidRPr="00A52B7A" w:rsidRDefault="000B49D3" w:rsidP="00646160">
      <w:pPr>
        <w:pStyle w:val="Caption"/>
        <w:spacing w:line="276" w:lineRule="auto"/>
        <w:rPr>
          <w:rFonts w:ascii="Bahij Mitra" w:eastAsia="Times New Roman" w:hAnsi="Bahij Mitra" w:cs="Bahij Mitra"/>
          <w:i w:val="0"/>
          <w:iCs w:val="0"/>
          <w:color w:val="000000" w:themeColor="text1"/>
          <w:rtl/>
          <w:lang w:bidi="ps-AF"/>
        </w:rPr>
      </w:pPr>
      <w:bookmarkStart w:id="92" w:name="_Toc226254966"/>
      <w:r>
        <w:rPr>
          <w:rFonts w:ascii="Bahij Mitra" w:hAnsi="Bahij Mitra" w:cs="Bahij Mitra" w:hint="cs"/>
          <w:i w:val="0"/>
          <w:iCs w:val="0"/>
          <w:color w:val="000000" w:themeColor="text1"/>
          <w:rtl/>
          <w:lang w:bidi="ps-AF"/>
        </w:rPr>
        <w:t xml:space="preserve">                          </w:t>
      </w:r>
      <w:r w:rsidR="00F431D0" w:rsidRPr="00A52B7A">
        <w:rPr>
          <w:rFonts w:ascii="Bahij Mitra" w:hAnsi="Bahij Mitra" w:cs="Bahij Mitra"/>
          <w:i w:val="0"/>
          <w:iCs w:val="0"/>
          <w:color w:val="000000" w:themeColor="text1"/>
          <w:rtl/>
          <w:lang w:bidi="ps-AF"/>
        </w:rPr>
        <w:t>ا</w:t>
      </w:r>
      <w:r w:rsidR="00EE1A38" w:rsidRPr="00A52B7A">
        <w:rPr>
          <w:rFonts w:ascii="Bahij Mitra" w:hAnsi="Bahij Mitra" w:cs="Bahij Mitra"/>
          <w:i w:val="0"/>
          <w:iCs w:val="0"/>
          <w:color w:val="000000" w:themeColor="text1"/>
          <w:rtl/>
          <w:lang w:bidi="ps-AF"/>
        </w:rPr>
        <w:t>تلسم</w:t>
      </w:r>
      <w:r w:rsidR="00F431D0" w:rsidRPr="00A52B7A">
        <w:rPr>
          <w:rFonts w:ascii="Bahij Mitra" w:hAnsi="Bahij Mitra" w:cs="Bahij Mitra"/>
          <w:i w:val="0"/>
          <w:iCs w:val="0"/>
          <w:color w:val="000000" w:themeColor="text1"/>
          <w:rtl/>
          <w:lang w:bidi="ps-AF"/>
        </w:rPr>
        <w:t xml:space="preserve"> </w:t>
      </w:r>
      <w:r w:rsidR="00646160" w:rsidRPr="00A52B7A">
        <w:rPr>
          <w:rFonts w:ascii="Bahij Mitra" w:hAnsi="Bahij Mitra" w:cs="Bahij Mitra"/>
          <w:i w:val="0"/>
          <w:iCs w:val="0"/>
          <w:color w:val="000000" w:themeColor="text1"/>
          <w:rtl/>
        </w:rPr>
        <w:t>جدول</w:t>
      </w:r>
      <w:r w:rsidR="00F431D0" w:rsidRPr="00A52B7A">
        <w:rPr>
          <w:rFonts w:ascii="Bahij Mitra" w:hAnsi="Bahij Mitra" w:cs="Bahij Mitra"/>
          <w:i w:val="0"/>
          <w:iCs w:val="0"/>
          <w:color w:val="000000" w:themeColor="text1"/>
          <w:rtl/>
          <w:lang w:bidi="ps-AF"/>
        </w:rPr>
        <w:t>:</w:t>
      </w:r>
      <w:r w:rsidR="00F431D0" w:rsidRPr="00A52B7A">
        <w:rPr>
          <w:rFonts w:ascii="Bahij Mitra" w:eastAsia="Times New Roman" w:hAnsi="Bahij Mitra" w:cs="Bahij Mitra"/>
          <w:i w:val="0"/>
          <w:iCs w:val="0"/>
          <w:color w:val="000000" w:themeColor="text1"/>
          <w:rtl/>
        </w:rPr>
        <w:t xml:space="preserve"> </w:t>
      </w:r>
      <w:r w:rsidR="00F54ED2" w:rsidRPr="00A52B7A">
        <w:rPr>
          <w:rFonts w:ascii="Bahij Mitra" w:eastAsia="Times New Roman" w:hAnsi="Bahij Mitra" w:cs="Bahij Mitra"/>
          <w:i w:val="0"/>
          <w:iCs w:val="0"/>
          <w:color w:val="000000" w:themeColor="text1"/>
          <w:rtl/>
          <w:lang w:bidi="ps-AF"/>
        </w:rPr>
        <w:t xml:space="preserve">د </w:t>
      </w:r>
      <w:r w:rsidR="00712914">
        <w:rPr>
          <w:rFonts w:ascii="Bahij Mitra" w:eastAsia="Times New Roman" w:hAnsi="Bahij Mitra" w:cs="Bahij Mitra"/>
          <w:i w:val="0"/>
          <w:iCs w:val="0"/>
          <w:color w:val="000000" w:themeColor="text1"/>
          <w:rtl/>
          <w:lang w:bidi="ps-AF"/>
        </w:rPr>
        <w:t>پنجشېر</w:t>
      </w:r>
      <w:r w:rsidR="00F54ED2" w:rsidRPr="00A52B7A">
        <w:rPr>
          <w:rFonts w:ascii="Bahij Mitra" w:eastAsia="Times New Roman" w:hAnsi="Bahij Mitra" w:cs="Bahij Mitra"/>
          <w:i w:val="0"/>
          <w:iCs w:val="0"/>
          <w:color w:val="000000" w:themeColor="text1"/>
          <w:rtl/>
          <w:lang w:bidi="ps-AF"/>
        </w:rPr>
        <w:t xml:space="preserve"> په تشبثاتو </w:t>
      </w:r>
      <w:r w:rsidR="00B71BA3">
        <w:rPr>
          <w:rFonts w:ascii="Bahij Mitra" w:eastAsia="Times New Roman" w:hAnsi="Bahij Mitra" w:cs="Bahij Mitra"/>
          <w:i w:val="0"/>
          <w:iCs w:val="0"/>
          <w:color w:val="000000" w:themeColor="text1"/>
          <w:rtl/>
          <w:lang w:bidi="ps-AF"/>
        </w:rPr>
        <w:t>کې</w:t>
      </w:r>
      <w:r w:rsidR="00F54ED2" w:rsidRPr="00A52B7A">
        <w:rPr>
          <w:rFonts w:ascii="Bahij Mitra" w:eastAsia="Times New Roman" w:hAnsi="Bahij Mitra" w:cs="Bahij Mitra"/>
          <w:i w:val="0"/>
          <w:iCs w:val="0"/>
          <w:color w:val="000000" w:themeColor="text1"/>
          <w:rtl/>
          <w:lang w:bidi="ps-AF"/>
        </w:rPr>
        <w:t xml:space="preserve"> د </w:t>
      </w:r>
      <w:r>
        <w:rPr>
          <w:rFonts w:ascii="Bahij Mitra" w:eastAsia="Times New Roman" w:hAnsi="Bahij Mitra" w:cs="Bahij Mitra" w:hint="cs"/>
          <w:i w:val="0"/>
          <w:iCs w:val="0"/>
          <w:color w:val="000000" w:themeColor="text1"/>
          <w:rtl/>
          <w:lang w:bidi="ps-AF"/>
        </w:rPr>
        <w:t xml:space="preserve">مهارت لرونکو </w:t>
      </w:r>
      <w:r w:rsidR="00F54ED2" w:rsidRPr="00A52B7A">
        <w:rPr>
          <w:rFonts w:ascii="Bahij Mitra" w:eastAsia="Times New Roman" w:hAnsi="Bahij Mitra" w:cs="Bahij Mitra"/>
          <w:i w:val="0"/>
          <w:iCs w:val="0"/>
          <w:color w:val="000000" w:themeColor="text1"/>
          <w:rtl/>
          <w:lang w:bidi="ps-AF"/>
        </w:rPr>
        <w:t xml:space="preserve">موجوده </w:t>
      </w:r>
      <w:r w:rsidR="0053243C">
        <w:rPr>
          <w:rFonts w:ascii="Bahij Mitra" w:eastAsia="Times New Roman" w:hAnsi="Bahij Mitra" w:cs="Bahij Mitra"/>
          <w:i w:val="0"/>
          <w:iCs w:val="0"/>
          <w:color w:val="000000" w:themeColor="text1"/>
          <w:rtl/>
          <w:lang w:bidi="ps-AF"/>
        </w:rPr>
        <w:t>کارکوونکو</w:t>
      </w:r>
      <w:r w:rsidR="00F54ED2" w:rsidRPr="00A52B7A">
        <w:rPr>
          <w:rFonts w:ascii="Bahij Mitra" w:eastAsia="Times New Roman" w:hAnsi="Bahij Mitra" w:cs="Bahij Mitra"/>
          <w:i w:val="0"/>
          <w:iCs w:val="0"/>
          <w:color w:val="000000" w:themeColor="text1"/>
          <w:rtl/>
          <w:lang w:bidi="ps-AF"/>
        </w:rPr>
        <w:t xml:space="preserve"> حرفې</w:t>
      </w:r>
      <w:bookmarkEnd w:id="92"/>
    </w:p>
    <w:p w14:paraId="7AB899B0" w14:textId="2F777E9D" w:rsidR="00E1743E" w:rsidRPr="00A52B7A" w:rsidRDefault="00F431D0" w:rsidP="003E1C90">
      <w:pPr>
        <w:pStyle w:val="Heading3"/>
        <w:rPr>
          <w:rFonts w:ascii="Bahij Mitra" w:hAnsi="Bahij Mitra" w:cs="Bahij Mitra"/>
          <w:rtl/>
        </w:rPr>
      </w:pPr>
      <w:bookmarkStart w:id="93" w:name="_Toc233112926"/>
      <w:r w:rsidRPr="00A52B7A">
        <w:rPr>
          <w:rFonts w:ascii="Bahij Mitra" w:hAnsi="Bahij Mitra" w:cs="Bahij Mitra"/>
          <w:rtl/>
        </w:rPr>
        <w:t>۴</w:t>
      </w:r>
      <w:r w:rsidR="001013E5" w:rsidRPr="00A52B7A">
        <w:rPr>
          <w:rFonts w:ascii="Bahij Mitra" w:hAnsi="Bahij Mitra" w:cs="Bahij Mitra"/>
          <w:rtl/>
        </w:rPr>
        <w:t xml:space="preserve">. ۱۵. ۲. </w:t>
      </w:r>
      <w:r w:rsidR="00F54ED2" w:rsidRPr="00A52B7A">
        <w:rPr>
          <w:rFonts w:ascii="Bahij Mitra" w:hAnsi="Bahij Mitra" w:cs="Bahij Mitra"/>
          <w:rtl/>
        </w:rPr>
        <w:t xml:space="preserve">د </w:t>
      </w:r>
      <w:r w:rsidR="00712914">
        <w:rPr>
          <w:rFonts w:ascii="Bahij Mitra" w:hAnsi="Bahij Mitra" w:cs="Bahij Mitra"/>
          <w:rtl/>
        </w:rPr>
        <w:t>پنجشېر</w:t>
      </w:r>
      <w:r w:rsidR="00E1743E" w:rsidRPr="00A52B7A">
        <w:rPr>
          <w:rFonts w:ascii="Bahij Mitra" w:hAnsi="Bahij Mitra" w:cs="Bahij Mitra"/>
          <w:rtl/>
        </w:rPr>
        <w:t xml:space="preserve"> په تشبثاتو </w:t>
      </w:r>
      <w:r w:rsidR="00B71BA3">
        <w:rPr>
          <w:rFonts w:ascii="Bahij Mitra" w:hAnsi="Bahij Mitra" w:cs="Bahij Mitra"/>
          <w:rtl/>
        </w:rPr>
        <w:t>کې</w:t>
      </w:r>
      <w:r w:rsidR="00E1743E" w:rsidRPr="00A52B7A">
        <w:rPr>
          <w:rFonts w:ascii="Bahij Mitra" w:hAnsi="Bahij Mitra" w:cs="Bahij Mitra"/>
          <w:rtl/>
        </w:rPr>
        <w:t xml:space="preserve"> </w:t>
      </w:r>
      <w:r w:rsidR="001365CD">
        <w:rPr>
          <w:rFonts w:ascii="Bahij Mitra" w:hAnsi="Bahij Mitra" w:cs="Bahij Mitra"/>
          <w:rtl/>
        </w:rPr>
        <w:t>ډېرې</w:t>
      </w:r>
      <w:r w:rsidR="00E1743E" w:rsidRPr="00A52B7A">
        <w:rPr>
          <w:rFonts w:ascii="Bahij Mitra" w:hAnsi="Bahij Mitra" w:cs="Bahij Mitra"/>
          <w:rtl/>
        </w:rPr>
        <w:t xml:space="preserve"> استخدام </w:t>
      </w:r>
      <w:r w:rsidR="00B71BA3">
        <w:rPr>
          <w:rFonts w:ascii="Bahij Mitra" w:hAnsi="Bahij Mitra" w:cs="Bahij Mitra"/>
          <w:rtl/>
        </w:rPr>
        <w:t>کې</w:t>
      </w:r>
      <w:r w:rsidR="00E1743E" w:rsidRPr="00A52B7A">
        <w:rPr>
          <w:rFonts w:ascii="Bahij Mitra" w:hAnsi="Bahij Mitra" w:cs="Bahij Mitra"/>
          <w:rtl/>
        </w:rPr>
        <w:t>دون</w:t>
      </w:r>
      <w:r w:rsidR="00B71BA3">
        <w:rPr>
          <w:rFonts w:ascii="Bahij Mitra" w:hAnsi="Bahij Mitra" w:cs="Bahij Mitra"/>
          <w:rtl/>
        </w:rPr>
        <w:t>کې</w:t>
      </w:r>
      <w:r w:rsidR="00E1743E" w:rsidRPr="00A52B7A">
        <w:rPr>
          <w:rFonts w:ascii="Bahij Mitra" w:hAnsi="Bahij Mitra" w:cs="Bahij Mitra"/>
          <w:rtl/>
        </w:rPr>
        <w:t xml:space="preserve"> حرفې</w:t>
      </w:r>
      <w:bookmarkEnd w:id="93"/>
    </w:p>
    <w:p w14:paraId="16ECE781" w14:textId="76B7A4D6" w:rsidR="00E1743E" w:rsidRPr="00A52B7A" w:rsidRDefault="00646160" w:rsidP="00646160">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 xml:space="preserve">نولسم </w:t>
      </w:r>
      <w:r w:rsidR="00E1743E" w:rsidRPr="00A52B7A">
        <w:rPr>
          <w:rFonts w:ascii="Bahij Mitra" w:hAnsi="Bahij Mitra" w:cs="Bahij Mitra"/>
          <w:sz w:val="22"/>
          <w:szCs w:val="22"/>
          <w:rtl/>
          <w:lang w:bidi="ps-AF"/>
        </w:rPr>
        <w:t xml:space="preserve"> جدول</w:t>
      </w:r>
      <w:r w:rsidR="00E1743E" w:rsidRPr="00A52B7A">
        <w:rPr>
          <w:rFonts w:ascii="Bahij Mitra" w:hAnsi="Bahij Mitra" w:cs="Bahij Mitra"/>
          <w:sz w:val="22"/>
          <w:szCs w:val="22"/>
          <w:rtl/>
        </w:rPr>
        <w:t xml:space="preserve"> ښيي چې د </w:t>
      </w:r>
      <w:r w:rsidR="00712914">
        <w:rPr>
          <w:rFonts w:ascii="Bahij Mitra" w:hAnsi="Bahij Mitra" w:cs="Bahij Mitra"/>
          <w:sz w:val="22"/>
          <w:szCs w:val="22"/>
          <w:rtl/>
        </w:rPr>
        <w:t>پنجشېر</w:t>
      </w:r>
      <w:r w:rsidR="00E1743E" w:rsidRPr="00A52B7A">
        <w:rPr>
          <w:rFonts w:ascii="Bahij Mitra" w:hAnsi="Bahij Mitra" w:cs="Bahij Mitra"/>
          <w:sz w:val="22"/>
          <w:szCs w:val="22"/>
          <w:rtl/>
        </w:rPr>
        <w:t xml:space="preserve"> ولایت په تشبثاتو کې استخدام تر ډېره پر خدماتي او </w:t>
      </w:r>
      <w:r w:rsidR="00993F4D">
        <w:rPr>
          <w:rFonts w:ascii="Bahij Mitra" w:hAnsi="Bahij Mitra" w:cs="Bahij Mitra"/>
          <w:sz w:val="22"/>
          <w:szCs w:val="22"/>
          <w:rtl/>
        </w:rPr>
        <w:t>تخنیکي</w:t>
      </w:r>
      <w:r w:rsidR="00E1743E" w:rsidRPr="00A52B7A">
        <w:rPr>
          <w:rFonts w:ascii="Bahij Mitra" w:hAnsi="Bahij Mitra" w:cs="Bahij Mitra"/>
          <w:sz w:val="22"/>
          <w:szCs w:val="22"/>
          <w:rtl/>
        </w:rPr>
        <w:t xml:space="preserve"> مهارتونو متمرکز دی.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مو</w:t>
      </w:r>
      <w:r w:rsidR="0013206C">
        <w:rPr>
          <w:rFonts w:ascii="Bahij Mitra" w:hAnsi="Bahij Mitra" w:cs="Bahij Mitra" w:hint="cs"/>
          <w:sz w:val="22"/>
          <w:szCs w:val="22"/>
          <w:rtl/>
          <w:lang w:bidi="ps-AF"/>
        </w:rPr>
        <w:t>ټ</w:t>
      </w:r>
      <w:r w:rsidRPr="00A52B7A">
        <w:rPr>
          <w:rFonts w:ascii="Bahij Mitra" w:hAnsi="Bahij Mitra" w:cs="Bahij Mitra"/>
          <w:sz w:val="22"/>
          <w:szCs w:val="22"/>
          <w:rtl/>
        </w:rPr>
        <w:t xml:space="preserve">ر </w:t>
      </w:r>
      <w:r w:rsidR="00E1743E" w:rsidRPr="00A52B7A">
        <w:rPr>
          <w:rFonts w:ascii="Bahij Mitra" w:hAnsi="Bahij Mitra" w:cs="Bahij Mitra"/>
          <w:sz w:val="22"/>
          <w:szCs w:val="22"/>
          <w:rtl/>
        </w:rPr>
        <w:t>مستري (20</w:t>
      </w:r>
      <w:r w:rsidR="0013206C">
        <w:rPr>
          <w:rFonts w:ascii="Bahij Mitra" w:hAnsi="Bahij Mitra" w:cs="Bahij Mitra" w:hint="cs"/>
          <w:sz w:val="22"/>
          <w:szCs w:val="22"/>
          <w:rtl/>
          <w:lang w:bidi="ps-AF"/>
        </w:rPr>
        <w:t>سلنه</w:t>
      </w:r>
      <w:r w:rsidR="00E1743E" w:rsidRPr="00A52B7A">
        <w:rPr>
          <w:rFonts w:ascii="Bahij Mitra" w:hAnsi="Bahij Mitra" w:cs="Bahij Mitra"/>
          <w:sz w:val="22"/>
          <w:szCs w:val="22"/>
          <w:rtl/>
        </w:rPr>
        <w:t xml:space="preserve">) او </w:t>
      </w:r>
      <w:r w:rsidR="004827C2">
        <w:rPr>
          <w:rFonts w:ascii="Bahij Mitra" w:hAnsi="Bahij Mitra" w:cs="Bahij Mitra"/>
          <w:sz w:val="22"/>
          <w:szCs w:val="22"/>
          <w:rtl/>
        </w:rPr>
        <w:t>برېښنا</w:t>
      </w:r>
      <w:r w:rsidR="00E1743E" w:rsidRPr="00A52B7A">
        <w:rPr>
          <w:rFonts w:ascii="Bahij Mitra" w:hAnsi="Bahij Mitra" w:cs="Bahij Mitra"/>
          <w:sz w:val="22"/>
          <w:szCs w:val="22"/>
          <w:rtl/>
        </w:rPr>
        <w:t>ي (10</w:t>
      </w:r>
      <w:r w:rsidR="0013206C">
        <w:rPr>
          <w:rFonts w:ascii="Bahij Mitra" w:hAnsi="Bahij Mitra" w:cs="Bahij Mitra" w:hint="cs"/>
          <w:sz w:val="22"/>
          <w:szCs w:val="22"/>
          <w:rtl/>
          <w:lang w:bidi="ps-AF"/>
        </w:rPr>
        <w:t xml:space="preserve"> سلنه</w:t>
      </w:r>
      <w:r w:rsidR="00E1743E" w:rsidRPr="00A52B7A">
        <w:rPr>
          <w:rFonts w:ascii="Bahij Mitra" w:hAnsi="Bahij Mitra" w:cs="Bahij Mitra"/>
          <w:sz w:val="22"/>
          <w:szCs w:val="22"/>
          <w:rtl/>
        </w:rPr>
        <w:t>) په سر کې راتلل یو واضح پیغام لري</w:t>
      </w:r>
      <w:r w:rsidR="0013206C">
        <w:rPr>
          <w:rFonts w:ascii="Bahij Mitra" w:hAnsi="Bahij Mitra" w:cs="Bahij Mitra" w:hint="cs"/>
          <w:sz w:val="22"/>
          <w:szCs w:val="22"/>
          <w:rtl/>
          <w:lang w:bidi="ps-AF"/>
        </w:rPr>
        <w:t>؛</w:t>
      </w:r>
      <w:r w:rsidR="00E1743E" w:rsidRPr="00A52B7A">
        <w:rPr>
          <w:rFonts w:ascii="Bahij Mitra" w:hAnsi="Bahij Mitra" w:cs="Bahij Mitra"/>
          <w:sz w:val="22"/>
          <w:szCs w:val="22"/>
          <w:rtl/>
        </w:rPr>
        <w:t xml:space="preserve"> د کار بازار اساسي اړتیاوې ترمیم، ساتنه او </w:t>
      </w:r>
      <w:r w:rsidR="00993F4D">
        <w:rPr>
          <w:rFonts w:ascii="Bahij Mitra" w:hAnsi="Bahij Mitra" w:cs="Bahij Mitra"/>
          <w:sz w:val="22"/>
          <w:szCs w:val="22"/>
          <w:rtl/>
        </w:rPr>
        <w:t>تخنیکي</w:t>
      </w:r>
      <w:r w:rsidR="00E1743E" w:rsidRPr="00A52B7A">
        <w:rPr>
          <w:rFonts w:ascii="Bahij Mitra" w:hAnsi="Bahij Mitra" w:cs="Bahij Mitra"/>
          <w:sz w:val="22"/>
          <w:szCs w:val="22"/>
          <w:rtl/>
        </w:rPr>
        <w:t xml:space="preserve"> خدمات دي.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 xml:space="preserve">موبایل </w:t>
      </w:r>
      <w:r w:rsidR="00E1743E" w:rsidRPr="00A52B7A">
        <w:rPr>
          <w:rFonts w:ascii="Bahij Mitra" w:hAnsi="Bahij Mitra" w:cs="Bahij Mitra"/>
          <w:sz w:val="22"/>
          <w:szCs w:val="22"/>
          <w:rtl/>
        </w:rPr>
        <w:t xml:space="preserve">ترمیم ، ویرنګ‌کاري، پنچرمیني او </w:t>
      </w:r>
      <w:r w:rsidRPr="00A52B7A">
        <w:rPr>
          <w:rFonts w:ascii="Bahij Mitra" w:hAnsi="Bahij Mitra" w:cs="Bahij Mitra"/>
          <w:sz w:val="22"/>
          <w:szCs w:val="22"/>
          <w:rtl/>
          <w:lang w:bidi="ps-AF"/>
        </w:rPr>
        <w:t xml:space="preserve">د </w:t>
      </w:r>
      <w:r w:rsidR="00A55E91">
        <w:rPr>
          <w:rFonts w:ascii="Bahij Mitra" w:hAnsi="Bahij Mitra" w:cs="Bahij Mitra"/>
          <w:sz w:val="22"/>
          <w:szCs w:val="22"/>
          <w:rtl/>
        </w:rPr>
        <w:t xml:space="preserve">برېښنايي وسایلو </w:t>
      </w:r>
      <w:r w:rsidRPr="00A52B7A">
        <w:rPr>
          <w:rFonts w:ascii="Bahij Mitra" w:hAnsi="Bahij Mitra" w:cs="Bahij Mitra"/>
          <w:sz w:val="22"/>
          <w:szCs w:val="22"/>
          <w:rtl/>
        </w:rPr>
        <w:t xml:space="preserve"> </w:t>
      </w:r>
      <w:r w:rsidR="00E1743E" w:rsidRPr="00A52B7A">
        <w:rPr>
          <w:rFonts w:ascii="Bahij Mitra" w:hAnsi="Bahij Mitra" w:cs="Bahij Mitra"/>
          <w:sz w:val="22"/>
          <w:szCs w:val="22"/>
          <w:rtl/>
        </w:rPr>
        <w:t xml:space="preserve">ترمیم هم همدغه جهت تقویه کوي، چې ښيي اقتصاد </w:t>
      </w:r>
      <w:r w:rsidR="00326D03">
        <w:rPr>
          <w:rFonts w:ascii="Bahij Mitra" w:hAnsi="Bahij Mitra" w:cs="Bahij Mitra"/>
          <w:sz w:val="22"/>
          <w:szCs w:val="22"/>
          <w:rtl/>
        </w:rPr>
        <w:t>ډېر</w:t>
      </w:r>
      <w:r w:rsidR="00E1743E" w:rsidRPr="00A52B7A">
        <w:rPr>
          <w:rFonts w:ascii="Bahij Mitra" w:hAnsi="Bahij Mitra" w:cs="Bahij Mitra"/>
          <w:sz w:val="22"/>
          <w:szCs w:val="22"/>
          <w:rtl/>
        </w:rPr>
        <w:t xml:space="preserve"> پر </w:t>
      </w:r>
      <w:r w:rsidRPr="00A52B7A">
        <w:rPr>
          <w:rFonts w:ascii="Bahij Mitra" w:hAnsi="Bahij Mitra" w:cs="Bahij Mitra"/>
          <w:sz w:val="22"/>
          <w:szCs w:val="22"/>
          <w:rtl/>
        </w:rPr>
        <w:t>ورځنیو خدماتو ولاړ دی، نه پر لو</w:t>
      </w:r>
      <w:r w:rsidRPr="00A52B7A">
        <w:rPr>
          <w:rFonts w:ascii="Bahij Mitra" w:hAnsi="Bahij Mitra" w:cs="Bahij Mitra"/>
          <w:sz w:val="22"/>
          <w:szCs w:val="22"/>
          <w:rtl/>
          <w:lang w:bidi="ps-AF"/>
        </w:rPr>
        <w:t>يو</w:t>
      </w:r>
      <w:r w:rsidR="00E1743E" w:rsidRPr="00A52B7A">
        <w:rPr>
          <w:rFonts w:ascii="Bahij Mitra" w:hAnsi="Bahij Mitra" w:cs="Bahij Mitra"/>
          <w:sz w:val="22"/>
          <w:szCs w:val="22"/>
          <w:rtl/>
        </w:rPr>
        <w:t xml:space="preserve"> تولیدي یا صنعتي فعالیتونو</w:t>
      </w:r>
      <w:r w:rsidR="00EE1A38" w:rsidRPr="00A52B7A">
        <w:rPr>
          <w:rFonts w:ascii="Bahij Mitra" w:hAnsi="Bahij Mitra" w:cs="Bahij Mitra"/>
          <w:sz w:val="22"/>
          <w:szCs w:val="22"/>
        </w:rPr>
        <w:t>.</w:t>
      </w:r>
      <w:r w:rsidR="00EE1A38" w:rsidRPr="00A52B7A">
        <w:rPr>
          <w:rFonts w:ascii="Bahij Mitra" w:hAnsi="Bahij Mitra" w:cs="Bahij Mitra"/>
          <w:sz w:val="22"/>
          <w:szCs w:val="22"/>
          <w:rtl/>
          <w:lang w:bidi="ps-AF"/>
        </w:rPr>
        <w:t xml:space="preserve"> </w:t>
      </w:r>
      <w:r w:rsidR="00E1743E" w:rsidRPr="00A52B7A">
        <w:rPr>
          <w:rFonts w:ascii="Bahij Mitra" w:hAnsi="Bahij Mitra" w:cs="Bahij Mitra"/>
          <w:sz w:val="22"/>
          <w:szCs w:val="22"/>
          <w:rtl/>
        </w:rPr>
        <w:t xml:space="preserve">آشپزي او </w:t>
      </w:r>
      <w:r w:rsidRPr="00A52B7A">
        <w:rPr>
          <w:rFonts w:ascii="Bahij Mitra" w:hAnsi="Bahij Mitra" w:cs="Bahij Mitra"/>
          <w:sz w:val="22"/>
          <w:szCs w:val="22"/>
          <w:rtl/>
          <w:lang w:bidi="ps-AF"/>
        </w:rPr>
        <w:t>نانوايي</w:t>
      </w:r>
      <w:r w:rsidR="00E1743E" w:rsidRPr="00A52B7A">
        <w:rPr>
          <w:rFonts w:ascii="Bahij Mitra" w:hAnsi="Bahij Mitra" w:cs="Bahij Mitra"/>
          <w:sz w:val="22"/>
          <w:szCs w:val="22"/>
          <w:rtl/>
        </w:rPr>
        <w:t xml:space="preserve"> د مصرفي بازار ثبات منعکس کوي، ځکه دا مهارتونه عموماً په هغو سیمو کې غالب وي چې </w:t>
      </w:r>
      <w:r w:rsidR="00F51E30">
        <w:rPr>
          <w:rFonts w:ascii="Bahij Mitra" w:hAnsi="Bahij Mitra" w:cs="Bahij Mitra" w:hint="cs"/>
          <w:sz w:val="22"/>
          <w:szCs w:val="22"/>
          <w:rtl/>
          <w:lang w:bidi="ps-AF"/>
        </w:rPr>
        <w:t>سیمه‌ییزه</w:t>
      </w:r>
      <w:r w:rsidR="00E1743E" w:rsidRPr="00A52B7A">
        <w:rPr>
          <w:rFonts w:ascii="Bahij Mitra" w:hAnsi="Bahij Mitra" w:cs="Bahij Mitra"/>
          <w:sz w:val="22"/>
          <w:szCs w:val="22"/>
          <w:rtl/>
        </w:rPr>
        <w:t xml:space="preserve"> تقاضا پر ورځنیو اړتیاوو متمرکزه وي. خیاطي هم د دودیز مصرفي بازار دوام ښيي. فلزکاري، نجاري او نلدواني د ساختماني او </w:t>
      </w:r>
      <w:r w:rsidR="00993F4D">
        <w:rPr>
          <w:rFonts w:ascii="Bahij Mitra" w:hAnsi="Bahij Mitra" w:cs="Bahij Mitra"/>
          <w:sz w:val="22"/>
          <w:szCs w:val="22"/>
          <w:rtl/>
        </w:rPr>
        <w:t>تخنیکي</w:t>
      </w:r>
      <w:r w:rsidR="00E1743E" w:rsidRPr="00A52B7A">
        <w:rPr>
          <w:rFonts w:ascii="Bahij Mitra" w:hAnsi="Bahij Mitra" w:cs="Bahij Mitra"/>
          <w:sz w:val="22"/>
          <w:szCs w:val="22"/>
          <w:rtl/>
        </w:rPr>
        <w:t xml:space="preserve"> خدماتو سره تړاو لري، چې د ولایت له </w:t>
      </w:r>
      <w:r w:rsidR="008A1136">
        <w:rPr>
          <w:rFonts w:ascii="Bahij Mitra" w:hAnsi="Bahij Mitra" w:cs="Bahij Mitra"/>
          <w:sz w:val="22"/>
          <w:szCs w:val="22"/>
          <w:rtl/>
        </w:rPr>
        <w:t>فزیکي</w:t>
      </w:r>
      <w:r w:rsidR="00E1743E" w:rsidRPr="00A52B7A">
        <w:rPr>
          <w:rFonts w:ascii="Bahij Mitra" w:hAnsi="Bahij Mitra" w:cs="Bahij Mitra"/>
          <w:sz w:val="22"/>
          <w:szCs w:val="22"/>
          <w:rtl/>
        </w:rPr>
        <w:t xml:space="preserve"> او </w:t>
      </w:r>
      <w:r w:rsidR="00C74EF2">
        <w:rPr>
          <w:rFonts w:ascii="Bahij Mitra" w:hAnsi="Bahij Mitra" w:cs="Bahij Mitra"/>
          <w:sz w:val="22"/>
          <w:szCs w:val="22"/>
          <w:rtl/>
        </w:rPr>
        <w:t>زېربناوې</w:t>
      </w:r>
      <w:r w:rsidR="00E1743E" w:rsidRPr="00A52B7A">
        <w:rPr>
          <w:rFonts w:ascii="Bahij Mitra" w:hAnsi="Bahij Mitra" w:cs="Bahij Mitra"/>
          <w:sz w:val="22"/>
          <w:szCs w:val="22"/>
          <w:rtl/>
        </w:rPr>
        <w:t>یي اړتیاوو سره منطقي ښکاري</w:t>
      </w:r>
      <w:r w:rsidR="00EE1A38" w:rsidRPr="00A52B7A">
        <w:rPr>
          <w:rFonts w:ascii="Bahij Mitra" w:hAnsi="Bahij Mitra" w:cs="Bahij Mitra"/>
          <w:sz w:val="22"/>
          <w:szCs w:val="22"/>
          <w:rtl/>
          <w:lang w:bidi="ps-AF"/>
        </w:rPr>
        <w:t xml:space="preserve"> </w:t>
      </w:r>
      <w:r w:rsidR="00EE1A38" w:rsidRPr="00A52B7A">
        <w:rPr>
          <w:rFonts w:ascii="Bahij Mitra" w:hAnsi="Bahij Mitra" w:cs="Bahij Mitra"/>
          <w:sz w:val="22"/>
          <w:szCs w:val="22"/>
        </w:rPr>
        <w:t>.</w:t>
      </w:r>
      <w:r w:rsidR="00E1743E" w:rsidRPr="00A52B7A">
        <w:rPr>
          <w:rFonts w:ascii="Bahij Mitra" w:hAnsi="Bahij Mitra" w:cs="Bahij Mitra"/>
          <w:sz w:val="22"/>
          <w:szCs w:val="22"/>
          <w:rtl/>
        </w:rPr>
        <w:t xml:space="preserve">په تحلیلي لحاظ، دغه جوړښت د </w:t>
      </w:r>
      <w:r w:rsidR="00712914">
        <w:rPr>
          <w:rFonts w:ascii="Bahij Mitra" w:hAnsi="Bahij Mitra" w:cs="Bahij Mitra"/>
          <w:sz w:val="22"/>
          <w:szCs w:val="22"/>
          <w:rtl/>
        </w:rPr>
        <w:t>پنجشېر</w:t>
      </w:r>
      <w:r w:rsidR="00E1743E" w:rsidRPr="00A52B7A">
        <w:rPr>
          <w:rFonts w:ascii="Bahij Mitra" w:hAnsi="Bahij Mitra" w:cs="Bahij Mitra"/>
          <w:sz w:val="22"/>
          <w:szCs w:val="22"/>
          <w:rtl/>
        </w:rPr>
        <w:t xml:space="preserve"> له اقتصادي واقعیت سره همغږي لري. </w:t>
      </w:r>
      <w:r w:rsidR="00712914">
        <w:rPr>
          <w:rFonts w:ascii="Bahij Mitra" w:hAnsi="Bahij Mitra" w:cs="Bahij Mitra"/>
          <w:sz w:val="22"/>
          <w:szCs w:val="22"/>
          <w:rtl/>
        </w:rPr>
        <w:t>پنجشېر</w:t>
      </w:r>
      <w:r w:rsidR="00E1743E" w:rsidRPr="00A52B7A">
        <w:rPr>
          <w:rFonts w:ascii="Bahij Mitra" w:hAnsi="Bahij Mitra" w:cs="Bahij Mitra"/>
          <w:sz w:val="22"/>
          <w:szCs w:val="22"/>
          <w:rtl/>
        </w:rPr>
        <w:t xml:space="preserve"> یو غرنی ولایت دی، </w:t>
      </w:r>
      <w:r w:rsidR="00AF2792">
        <w:rPr>
          <w:rFonts w:ascii="Bahij Mitra" w:hAnsi="Bahij Mitra" w:cs="Bahij Mitra" w:hint="cs"/>
          <w:sz w:val="22"/>
          <w:szCs w:val="22"/>
          <w:rtl/>
          <w:lang w:bidi="ps-AF"/>
        </w:rPr>
        <w:t xml:space="preserve">محدود </w:t>
      </w:r>
      <w:r w:rsidR="00E1743E" w:rsidRPr="00A52B7A">
        <w:rPr>
          <w:rFonts w:ascii="Bahij Mitra" w:hAnsi="Bahij Mitra" w:cs="Bahij Mitra"/>
          <w:sz w:val="22"/>
          <w:szCs w:val="22"/>
          <w:rtl/>
        </w:rPr>
        <w:t xml:space="preserve">صنعتي بنسټونه لري او اقتصاد </w:t>
      </w:r>
      <w:r w:rsidR="00AF2792">
        <w:rPr>
          <w:rFonts w:ascii="Bahij Mitra" w:hAnsi="Bahij Mitra" w:cs="Bahij Mitra" w:hint="cs"/>
          <w:sz w:val="22"/>
          <w:szCs w:val="22"/>
          <w:rtl/>
          <w:lang w:bidi="ps-AF"/>
        </w:rPr>
        <w:t xml:space="preserve">یې </w:t>
      </w:r>
      <w:r w:rsidR="00E1743E" w:rsidRPr="00A52B7A">
        <w:rPr>
          <w:rFonts w:ascii="Bahij Mitra" w:hAnsi="Bahij Mitra" w:cs="Bahij Mitra"/>
          <w:sz w:val="22"/>
          <w:szCs w:val="22"/>
          <w:rtl/>
        </w:rPr>
        <w:t>تر ډېره پر کوچنیو خدماتي تشبثاتو ولاړ دی. له همدې امله، د ترمیمي او خدماتي مهارتونو غلبه طبیعي ده. دا حالت بد نه دی، ځکه بازار ته د واقعي اړتیاوو انعکاس ورکوي او د مهارتونو د عرضې او تقاضا ترمنځ نسبي توازن ښي</w:t>
      </w:r>
      <w:r w:rsidR="00EB7973">
        <w:rPr>
          <w:rFonts w:ascii="Bahij Mitra" w:hAnsi="Bahij Mitra" w:cs="Bahij Mitra" w:hint="cs"/>
          <w:sz w:val="22"/>
          <w:szCs w:val="22"/>
          <w:rtl/>
          <w:lang w:bidi="ps-AF"/>
        </w:rPr>
        <w:t>،</w:t>
      </w:r>
      <w:r w:rsidR="00EE1A38" w:rsidRPr="00A52B7A">
        <w:rPr>
          <w:rFonts w:ascii="Bahij Mitra" w:hAnsi="Bahij Mitra" w:cs="Bahij Mitra"/>
          <w:sz w:val="22"/>
          <w:szCs w:val="22"/>
        </w:rPr>
        <w:t>.</w:t>
      </w:r>
      <w:r w:rsidR="00EE1A38" w:rsidRPr="00A52B7A">
        <w:rPr>
          <w:rFonts w:ascii="Bahij Mitra" w:hAnsi="Bahij Mitra" w:cs="Bahij Mitra"/>
          <w:sz w:val="22"/>
          <w:szCs w:val="22"/>
          <w:rtl/>
          <w:lang w:bidi="ps-AF"/>
        </w:rPr>
        <w:t xml:space="preserve"> </w:t>
      </w:r>
      <w:r w:rsidR="00E1743E" w:rsidRPr="00A52B7A">
        <w:rPr>
          <w:rFonts w:ascii="Bahij Mitra" w:hAnsi="Bahij Mitra" w:cs="Bahij Mitra"/>
          <w:sz w:val="22"/>
          <w:szCs w:val="22"/>
          <w:rtl/>
        </w:rPr>
        <w:t>خو په سترات</w:t>
      </w:r>
      <w:r w:rsidR="00EB7973">
        <w:rPr>
          <w:rFonts w:ascii="Bahij Mitra" w:hAnsi="Bahij Mitra" w:cs="Bahij Mitra" w:hint="cs"/>
          <w:sz w:val="22"/>
          <w:szCs w:val="22"/>
          <w:rtl/>
          <w:lang w:bidi="ps-AF"/>
        </w:rPr>
        <w:t>ې</w:t>
      </w:r>
      <w:r w:rsidR="00E1743E" w:rsidRPr="00A52B7A">
        <w:rPr>
          <w:rFonts w:ascii="Bahij Mitra" w:hAnsi="Bahij Mitra" w:cs="Bahij Mitra"/>
          <w:sz w:val="22"/>
          <w:szCs w:val="22"/>
          <w:rtl/>
        </w:rPr>
        <w:t>ژیکه کچه یو محدودیت هم ښکاري</w:t>
      </w:r>
      <w:r w:rsidR="00EB7973">
        <w:rPr>
          <w:rFonts w:ascii="Bahij Mitra" w:hAnsi="Bahij Mitra" w:cs="Bahij Mitra" w:hint="cs"/>
          <w:sz w:val="22"/>
          <w:szCs w:val="22"/>
          <w:rtl/>
          <w:lang w:bidi="ps-AF"/>
        </w:rPr>
        <w:t>،</w:t>
      </w:r>
      <w:r w:rsidR="00E1743E" w:rsidRPr="00A52B7A">
        <w:rPr>
          <w:rFonts w:ascii="Bahij Mitra" w:hAnsi="Bahij Mitra" w:cs="Bahij Mitra"/>
          <w:sz w:val="22"/>
          <w:szCs w:val="22"/>
          <w:rtl/>
        </w:rPr>
        <w:t xml:space="preserve"> د مهارتونو ټیټه تنوع او د لوړ ارزښت لرونکو سکتورونو کم حضور. عصري </w:t>
      </w:r>
      <w:r w:rsidR="00993F4D">
        <w:rPr>
          <w:rFonts w:ascii="Bahij Mitra" w:hAnsi="Bahij Mitra" w:cs="Bahij Mitra"/>
          <w:sz w:val="22"/>
          <w:szCs w:val="22"/>
          <w:rtl/>
        </w:rPr>
        <w:t>تخنیکي</w:t>
      </w:r>
      <w:r w:rsidR="00E1743E" w:rsidRPr="00A52B7A">
        <w:rPr>
          <w:rFonts w:ascii="Bahij Mitra" w:hAnsi="Bahij Mitra" w:cs="Bahij Mitra"/>
          <w:sz w:val="22"/>
          <w:szCs w:val="22"/>
          <w:rtl/>
        </w:rPr>
        <w:t xml:space="preserve"> مهارتونه، تولیدي تخصص او پرمختللي </w:t>
      </w:r>
      <w:r w:rsidR="00993F4D">
        <w:rPr>
          <w:rFonts w:ascii="Bahij Mitra" w:hAnsi="Bahij Mitra" w:cs="Bahij Mitra"/>
          <w:sz w:val="22"/>
          <w:szCs w:val="22"/>
          <w:rtl/>
        </w:rPr>
        <w:t>تخنیکي</w:t>
      </w:r>
      <w:r w:rsidR="00E1743E" w:rsidRPr="00A52B7A">
        <w:rPr>
          <w:rFonts w:ascii="Bahij Mitra" w:hAnsi="Bahij Mitra" w:cs="Bahij Mitra"/>
          <w:sz w:val="22"/>
          <w:szCs w:val="22"/>
          <w:rtl/>
        </w:rPr>
        <w:t xml:space="preserve"> خدمات په ټیټه کچه حضور لري. دا حالت که څه هم د لنډمهاله کارموندنې لپاره مناسب دی، خو د اوږدمهاله اقتصادي ودې لپاره محدودوون</w:t>
      </w:r>
      <w:r w:rsidR="00B71BA3">
        <w:rPr>
          <w:rFonts w:ascii="Bahij Mitra" w:hAnsi="Bahij Mitra" w:cs="Bahij Mitra"/>
          <w:sz w:val="22"/>
          <w:szCs w:val="22"/>
          <w:rtl/>
        </w:rPr>
        <w:t>ک</w:t>
      </w:r>
      <w:r w:rsidR="00EB7973">
        <w:rPr>
          <w:rFonts w:ascii="Bahij Mitra" w:hAnsi="Bahij Mitra" w:cs="Bahij Mitra" w:hint="cs"/>
          <w:sz w:val="22"/>
          <w:szCs w:val="22"/>
          <w:rtl/>
          <w:lang w:bidi="ps-AF"/>
        </w:rPr>
        <w:t>ي</w:t>
      </w:r>
      <w:r w:rsidR="00E1743E" w:rsidRPr="00A52B7A">
        <w:rPr>
          <w:rFonts w:ascii="Bahij Mitra" w:hAnsi="Bahij Mitra" w:cs="Bahij Mitra"/>
          <w:sz w:val="22"/>
          <w:szCs w:val="22"/>
          <w:rtl/>
        </w:rPr>
        <w:t xml:space="preserve"> کېدای شي</w:t>
      </w:r>
      <w:r w:rsidR="00EE1A38" w:rsidRPr="00A52B7A">
        <w:rPr>
          <w:rFonts w:ascii="Bahij Mitra" w:hAnsi="Bahij Mitra" w:cs="Bahij Mitra"/>
          <w:sz w:val="22"/>
          <w:szCs w:val="22"/>
        </w:rPr>
        <w:t>.</w:t>
      </w:r>
      <w:r w:rsidR="00EE1A38" w:rsidRPr="00A52B7A">
        <w:rPr>
          <w:rFonts w:ascii="Bahij Mitra" w:hAnsi="Bahij Mitra" w:cs="Bahij Mitra"/>
          <w:sz w:val="22"/>
          <w:szCs w:val="22"/>
          <w:rtl/>
          <w:lang w:bidi="ps-AF"/>
        </w:rPr>
        <w:t xml:space="preserve"> </w:t>
      </w:r>
      <w:r w:rsidR="00E1743E" w:rsidRPr="00A52B7A">
        <w:rPr>
          <w:rFonts w:ascii="Bahij Mitra" w:hAnsi="Bahij Mitra" w:cs="Bahij Mitra"/>
          <w:sz w:val="22"/>
          <w:szCs w:val="22"/>
          <w:rtl/>
        </w:rPr>
        <w:t>په مجموع کې جدول یو واقع‌بینانه خو دودیز اقتصادي جوړښت ښيي. منطقي جهت دا دی چې موجوده مهارتونه پیاوړي شي، خو په موازي ډول نوي او تخصصي مهارتونه</w:t>
      </w:r>
      <w:r w:rsidR="00EB7973">
        <w:rPr>
          <w:rFonts w:ascii="Bahij Mitra" w:hAnsi="Bahij Mitra" w:cs="Bahij Mitra" w:hint="cs"/>
          <w:sz w:val="22"/>
          <w:szCs w:val="22"/>
          <w:rtl/>
          <w:lang w:bidi="ps-AF"/>
        </w:rPr>
        <w:t>،</w:t>
      </w:r>
      <w:r w:rsidR="00E1743E" w:rsidRPr="00A52B7A">
        <w:rPr>
          <w:rFonts w:ascii="Bahij Mitra" w:hAnsi="Bahij Mitra" w:cs="Bahij Mitra"/>
          <w:sz w:val="22"/>
          <w:szCs w:val="22"/>
          <w:rtl/>
        </w:rPr>
        <w:t xml:space="preserve"> لکه</w:t>
      </w:r>
      <w:r w:rsidR="00EB7973">
        <w:rPr>
          <w:rFonts w:ascii="Bahij Mitra" w:hAnsi="Bahij Mitra" w:cs="Bahij Mitra" w:hint="cs"/>
          <w:sz w:val="22"/>
          <w:szCs w:val="22"/>
          <w:rtl/>
          <w:lang w:bidi="ps-AF"/>
        </w:rPr>
        <w:t>:</w:t>
      </w:r>
      <w:r w:rsidR="00E1743E" w:rsidRPr="00A52B7A">
        <w:rPr>
          <w:rFonts w:ascii="Bahij Mitra" w:hAnsi="Bahij Mitra" w:cs="Bahij Mitra"/>
          <w:sz w:val="22"/>
          <w:szCs w:val="22"/>
          <w:rtl/>
        </w:rPr>
        <w:t xml:space="preserve"> عصري تخنیک، انرژي </w:t>
      </w:r>
      <w:r w:rsidR="00A837D6">
        <w:rPr>
          <w:rFonts w:ascii="Bahij Mitra" w:hAnsi="Bahij Mitra" w:cs="Bahij Mitra"/>
          <w:sz w:val="22"/>
          <w:szCs w:val="22"/>
          <w:rtl/>
        </w:rPr>
        <w:t>سیسټمونه</w:t>
      </w:r>
      <w:r w:rsidR="00E1743E" w:rsidRPr="00A52B7A">
        <w:rPr>
          <w:rFonts w:ascii="Bahij Mitra" w:hAnsi="Bahij Mitra" w:cs="Bahij Mitra"/>
          <w:sz w:val="22"/>
          <w:szCs w:val="22"/>
          <w:rtl/>
        </w:rPr>
        <w:t xml:space="preserve"> او تولیدي خدمات هم تقویه شي، </w:t>
      </w:r>
      <w:r w:rsidR="00EB7973">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00EB7973">
        <w:rPr>
          <w:rFonts w:ascii="Bahij Mitra" w:hAnsi="Bahij Mitra" w:cs="Bahij Mitra" w:hint="cs"/>
          <w:sz w:val="22"/>
          <w:szCs w:val="22"/>
          <w:rtl/>
          <w:lang w:bidi="ps-AF"/>
        </w:rPr>
        <w:t xml:space="preserve">د کار </w:t>
      </w:r>
      <w:r w:rsidR="00E1743E" w:rsidRPr="00A52B7A">
        <w:rPr>
          <w:rFonts w:ascii="Bahij Mitra" w:hAnsi="Bahij Mitra" w:cs="Bahij Mitra"/>
          <w:sz w:val="22"/>
          <w:szCs w:val="22"/>
          <w:rtl/>
        </w:rPr>
        <w:t>بازار</w:t>
      </w:r>
      <w:r w:rsidR="00EB7973">
        <w:rPr>
          <w:rFonts w:ascii="Bahij Mitra" w:hAnsi="Bahij Mitra" w:cs="Bahij Mitra" w:hint="cs"/>
          <w:sz w:val="22"/>
          <w:szCs w:val="22"/>
          <w:rtl/>
          <w:lang w:bidi="ps-AF"/>
        </w:rPr>
        <w:t xml:space="preserve"> په تدریجي توګه</w:t>
      </w:r>
      <w:r w:rsidR="00E1743E" w:rsidRPr="00A52B7A">
        <w:rPr>
          <w:rFonts w:ascii="Bahij Mitra" w:hAnsi="Bahij Mitra" w:cs="Bahij Mitra"/>
          <w:sz w:val="22"/>
          <w:szCs w:val="22"/>
          <w:rtl/>
        </w:rPr>
        <w:t xml:space="preserve"> متوازن او لوړ ارزښت لرون</w:t>
      </w:r>
      <w:r w:rsidR="00F54E1F">
        <w:rPr>
          <w:rFonts w:ascii="Bahij Mitra" w:hAnsi="Bahij Mitra" w:cs="Bahij Mitra"/>
          <w:sz w:val="22"/>
          <w:szCs w:val="22"/>
          <w:rtl/>
        </w:rPr>
        <w:t>ک</w:t>
      </w:r>
      <w:r w:rsidR="00EB7973">
        <w:rPr>
          <w:rFonts w:ascii="Bahij Mitra" w:hAnsi="Bahij Mitra" w:cs="Bahij Mitra" w:hint="cs"/>
          <w:sz w:val="22"/>
          <w:szCs w:val="22"/>
          <w:rtl/>
          <w:lang w:bidi="ps-AF"/>
        </w:rPr>
        <w:t>ي</w:t>
      </w:r>
      <w:r w:rsidR="00E1743E" w:rsidRPr="00A52B7A">
        <w:rPr>
          <w:rFonts w:ascii="Bahij Mitra" w:hAnsi="Bahij Mitra" w:cs="Bahij Mitra"/>
          <w:sz w:val="22"/>
          <w:szCs w:val="22"/>
          <w:rtl/>
        </w:rPr>
        <w:t xml:space="preserve"> مسیر ته انتقال ومومي</w:t>
      </w:r>
      <w:r w:rsidR="00E1743E" w:rsidRPr="00A52B7A">
        <w:rPr>
          <w:rFonts w:ascii="Bahij Mitra" w:hAnsi="Bahij Mitra" w:cs="Bahij Mitra"/>
          <w:sz w:val="22"/>
          <w:szCs w:val="22"/>
        </w:rPr>
        <w:t>.</w:t>
      </w:r>
    </w:p>
    <w:tbl>
      <w:tblPr>
        <w:bidiVisual/>
        <w:tblW w:w="7501" w:type="dxa"/>
        <w:jc w:val="center"/>
        <w:tblLook w:val="04A0" w:firstRow="1" w:lastRow="0" w:firstColumn="1" w:lastColumn="0" w:noHBand="0" w:noVBand="1"/>
      </w:tblPr>
      <w:tblGrid>
        <w:gridCol w:w="666"/>
        <w:gridCol w:w="1715"/>
        <w:gridCol w:w="802"/>
        <w:gridCol w:w="862"/>
        <w:gridCol w:w="674"/>
        <w:gridCol w:w="1980"/>
        <w:gridCol w:w="802"/>
      </w:tblGrid>
      <w:tr w:rsidR="00E1743E" w:rsidRPr="00A52B7A" w14:paraId="7AAC31E8" w14:textId="77777777" w:rsidTr="00F431D0">
        <w:trPr>
          <w:trHeight w:val="310"/>
          <w:jc w:val="center"/>
        </w:trPr>
        <w:tc>
          <w:tcPr>
            <w:tcW w:w="7501"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197A0F5D" w14:textId="6476F0DD" w:rsidR="00E1743E" w:rsidRPr="00A52B7A" w:rsidRDefault="00E1743E" w:rsidP="00CB2D02">
            <w:pPr>
              <w:jc w:val="center"/>
              <w:rPr>
                <w:rFonts w:ascii="Bahij Mitra" w:hAnsi="Bahij Mitra" w:cs="Bahij Mitra"/>
                <w:lang w:bidi="ps-AF"/>
              </w:rPr>
            </w:pPr>
            <w:r w:rsidRPr="00A52B7A">
              <w:rPr>
                <w:rFonts w:ascii="Bahij Mitra" w:hAnsi="Bahij Mitra" w:cs="Bahij Mitra"/>
                <w:b/>
                <w:bCs/>
                <w:sz w:val="24"/>
                <w:szCs w:val="24"/>
                <w:rtl/>
                <w:lang w:bidi="ps-AF"/>
              </w:rPr>
              <w:t xml:space="preserve">د </w:t>
            </w:r>
            <w:r w:rsidR="00712914">
              <w:rPr>
                <w:rFonts w:ascii="Bahij Mitra" w:hAnsi="Bahij Mitra" w:cs="Bahij Mitra"/>
                <w:b/>
                <w:bCs/>
                <w:sz w:val="24"/>
                <w:szCs w:val="24"/>
                <w:rtl/>
                <w:lang w:bidi="ps-AF"/>
              </w:rPr>
              <w:t>پنجشېر</w:t>
            </w:r>
            <w:r w:rsidRPr="00A52B7A">
              <w:rPr>
                <w:rFonts w:ascii="Bahij Mitra" w:hAnsi="Bahij Mitra" w:cs="Bahij Mitra"/>
                <w:b/>
                <w:bCs/>
                <w:sz w:val="24"/>
                <w:szCs w:val="24"/>
                <w:rtl/>
                <w:lang w:bidi="ps-AF"/>
              </w:rPr>
              <w:t xml:space="preserve"> ولایت په تشبثاتو </w:t>
            </w:r>
            <w:r w:rsidR="00B71BA3">
              <w:rPr>
                <w:rFonts w:ascii="Bahij Mitra" w:hAnsi="Bahij Mitra" w:cs="Bahij Mitra"/>
                <w:b/>
                <w:bCs/>
                <w:sz w:val="24"/>
                <w:szCs w:val="24"/>
                <w:rtl/>
                <w:lang w:bidi="ps-AF"/>
              </w:rPr>
              <w:t>کې</w:t>
            </w:r>
            <w:r w:rsidRPr="00A52B7A">
              <w:rPr>
                <w:rFonts w:ascii="Bahij Mitra" w:hAnsi="Bahij Mitra" w:cs="Bahij Mitra"/>
                <w:b/>
                <w:bCs/>
                <w:sz w:val="24"/>
                <w:szCs w:val="24"/>
                <w:rtl/>
                <w:lang w:bidi="ps-AF"/>
              </w:rPr>
              <w:t xml:space="preserve"> </w:t>
            </w:r>
            <w:r w:rsidR="001365CD">
              <w:rPr>
                <w:rFonts w:ascii="Bahij Mitra" w:hAnsi="Bahij Mitra" w:cs="Bahij Mitra"/>
                <w:b/>
                <w:bCs/>
                <w:sz w:val="24"/>
                <w:szCs w:val="24"/>
                <w:rtl/>
                <w:lang w:bidi="ps-AF"/>
              </w:rPr>
              <w:t>ډېرې</w:t>
            </w:r>
            <w:r w:rsidRPr="00A52B7A">
              <w:rPr>
                <w:rFonts w:ascii="Bahij Mitra" w:hAnsi="Bahij Mitra" w:cs="Bahij Mitra"/>
                <w:b/>
                <w:bCs/>
                <w:sz w:val="24"/>
                <w:szCs w:val="24"/>
                <w:rtl/>
                <w:lang w:bidi="ps-AF"/>
              </w:rPr>
              <w:t xml:space="preserve"> استخدام </w:t>
            </w:r>
            <w:r w:rsidR="00B71BA3">
              <w:rPr>
                <w:rFonts w:ascii="Bahij Mitra" w:hAnsi="Bahij Mitra" w:cs="Bahij Mitra"/>
                <w:b/>
                <w:bCs/>
                <w:sz w:val="24"/>
                <w:szCs w:val="24"/>
                <w:rtl/>
                <w:lang w:bidi="ps-AF"/>
              </w:rPr>
              <w:t>کې</w:t>
            </w:r>
            <w:r w:rsidRPr="00A52B7A">
              <w:rPr>
                <w:rFonts w:ascii="Bahij Mitra" w:hAnsi="Bahij Mitra" w:cs="Bahij Mitra"/>
                <w:b/>
                <w:bCs/>
                <w:sz w:val="24"/>
                <w:szCs w:val="24"/>
                <w:rtl/>
                <w:lang w:bidi="ps-AF"/>
              </w:rPr>
              <w:t>دون</w:t>
            </w:r>
            <w:r w:rsidR="00B71BA3">
              <w:rPr>
                <w:rFonts w:ascii="Bahij Mitra" w:hAnsi="Bahij Mitra" w:cs="Bahij Mitra"/>
                <w:b/>
                <w:bCs/>
                <w:sz w:val="24"/>
                <w:szCs w:val="24"/>
                <w:rtl/>
                <w:lang w:bidi="ps-AF"/>
              </w:rPr>
              <w:t>کې</w:t>
            </w:r>
            <w:r w:rsidRPr="00A52B7A">
              <w:rPr>
                <w:rFonts w:ascii="Bahij Mitra" w:hAnsi="Bahij Mitra" w:cs="Bahij Mitra"/>
                <w:b/>
                <w:bCs/>
                <w:sz w:val="24"/>
                <w:szCs w:val="24"/>
                <w:rtl/>
                <w:lang w:bidi="ps-AF"/>
              </w:rPr>
              <w:t xml:space="preserve"> حرفې</w:t>
            </w:r>
          </w:p>
        </w:tc>
      </w:tr>
      <w:tr w:rsidR="00E1743E" w:rsidRPr="00A52B7A" w14:paraId="3DA09851" w14:textId="77777777" w:rsidTr="00F431D0">
        <w:trPr>
          <w:trHeight w:val="290"/>
          <w:jc w:val="center"/>
        </w:trPr>
        <w:tc>
          <w:tcPr>
            <w:tcW w:w="666" w:type="dxa"/>
            <w:tcBorders>
              <w:top w:val="nil"/>
              <w:left w:val="single" w:sz="4" w:space="0" w:color="auto"/>
              <w:bottom w:val="single" w:sz="4" w:space="0" w:color="auto"/>
              <w:right w:val="single" w:sz="4" w:space="0" w:color="auto"/>
            </w:tcBorders>
            <w:shd w:val="clear" w:color="000000" w:fill="5B9BD5"/>
            <w:noWrap/>
            <w:vAlign w:val="center"/>
            <w:hideMark/>
          </w:tcPr>
          <w:p w14:paraId="3B038A4B" w14:textId="5EF7F6DF" w:rsidR="00E1743E"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715" w:type="dxa"/>
            <w:tcBorders>
              <w:top w:val="nil"/>
              <w:left w:val="single" w:sz="4" w:space="0" w:color="auto"/>
              <w:bottom w:val="single" w:sz="4" w:space="0" w:color="auto"/>
              <w:right w:val="single" w:sz="4" w:space="0" w:color="auto"/>
            </w:tcBorders>
            <w:shd w:val="clear" w:color="000000" w:fill="5B9BD5"/>
            <w:vAlign w:val="center"/>
            <w:hideMark/>
          </w:tcPr>
          <w:p w14:paraId="11DD2036" w14:textId="77777777" w:rsidR="00E1743E" w:rsidRPr="00A52B7A" w:rsidRDefault="00172E71" w:rsidP="00CB2D02">
            <w:pPr>
              <w:jc w:val="center"/>
              <w:rPr>
                <w:rFonts w:ascii="Bahij Mitra" w:eastAsia="Times New Roman" w:hAnsi="Bahij Mitra" w:cs="Bahij Mitra"/>
                <w:b/>
                <w:bCs/>
                <w:color w:val="000000"/>
                <w:rtl/>
                <w:lang w:bidi="ps-AF"/>
              </w:rPr>
            </w:pPr>
            <w:r w:rsidRPr="00A52B7A">
              <w:rPr>
                <w:rFonts w:ascii="Bahij Mitra" w:eastAsia="Times New Roman" w:hAnsi="Bahij Mitra" w:cs="Bahij Mitra"/>
                <w:b/>
                <w:bCs/>
                <w:color w:val="000000"/>
                <w:rtl/>
                <w:lang w:bidi="ps-AF"/>
              </w:rPr>
              <w:t>حرفې</w:t>
            </w:r>
          </w:p>
        </w:tc>
        <w:tc>
          <w:tcPr>
            <w:tcW w:w="802" w:type="dxa"/>
            <w:tcBorders>
              <w:top w:val="nil"/>
              <w:left w:val="single" w:sz="4" w:space="0" w:color="auto"/>
              <w:bottom w:val="single" w:sz="4" w:space="0" w:color="auto"/>
              <w:right w:val="single" w:sz="4" w:space="0" w:color="auto"/>
            </w:tcBorders>
            <w:shd w:val="clear" w:color="000000" w:fill="5B9BD5"/>
            <w:vAlign w:val="center"/>
            <w:hideMark/>
          </w:tcPr>
          <w:p w14:paraId="6B297D99" w14:textId="24BB1BE3" w:rsidR="00E1743E"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c>
          <w:tcPr>
            <w:tcW w:w="862" w:type="dxa"/>
            <w:vMerge w:val="restart"/>
            <w:tcBorders>
              <w:top w:val="nil"/>
              <w:left w:val="single" w:sz="4" w:space="0" w:color="auto"/>
              <w:bottom w:val="single" w:sz="4" w:space="0" w:color="auto"/>
              <w:right w:val="single" w:sz="4" w:space="0" w:color="auto"/>
            </w:tcBorders>
            <w:noWrap/>
            <w:vAlign w:val="center"/>
            <w:hideMark/>
          </w:tcPr>
          <w:p w14:paraId="31C44973"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c>
          <w:tcPr>
            <w:tcW w:w="674" w:type="dxa"/>
            <w:tcBorders>
              <w:top w:val="nil"/>
              <w:left w:val="single" w:sz="4" w:space="0" w:color="auto"/>
              <w:bottom w:val="single" w:sz="4" w:space="0" w:color="auto"/>
              <w:right w:val="single" w:sz="4" w:space="0" w:color="auto"/>
            </w:tcBorders>
            <w:shd w:val="clear" w:color="000000" w:fill="5B9BD5"/>
            <w:noWrap/>
            <w:vAlign w:val="center"/>
            <w:hideMark/>
          </w:tcPr>
          <w:p w14:paraId="524285C9" w14:textId="065C401C" w:rsidR="00E1743E"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1980" w:type="dxa"/>
            <w:tcBorders>
              <w:top w:val="nil"/>
              <w:left w:val="single" w:sz="4" w:space="0" w:color="auto"/>
              <w:bottom w:val="single" w:sz="4" w:space="0" w:color="auto"/>
              <w:right w:val="single" w:sz="4" w:space="0" w:color="auto"/>
            </w:tcBorders>
            <w:shd w:val="clear" w:color="000000" w:fill="5B9BD5"/>
            <w:vAlign w:val="center"/>
            <w:hideMark/>
          </w:tcPr>
          <w:p w14:paraId="5D135505" w14:textId="77777777" w:rsidR="00E1743E" w:rsidRPr="00A52B7A" w:rsidRDefault="00172E71"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lang w:bidi="ps-AF"/>
              </w:rPr>
              <w:t>حرفې</w:t>
            </w:r>
          </w:p>
        </w:tc>
        <w:tc>
          <w:tcPr>
            <w:tcW w:w="802" w:type="dxa"/>
            <w:tcBorders>
              <w:top w:val="nil"/>
              <w:left w:val="single" w:sz="4" w:space="0" w:color="auto"/>
              <w:bottom w:val="single" w:sz="4" w:space="0" w:color="auto"/>
              <w:right w:val="single" w:sz="4" w:space="0" w:color="auto"/>
            </w:tcBorders>
            <w:shd w:val="clear" w:color="000000" w:fill="5B9BD5"/>
            <w:vAlign w:val="center"/>
            <w:hideMark/>
          </w:tcPr>
          <w:p w14:paraId="49B19B53" w14:textId="0A1372C0" w:rsidR="00E1743E"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E1743E" w:rsidRPr="00A52B7A" w14:paraId="482B37FC" w14:textId="77777777" w:rsidTr="00F431D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55003B1C"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1715" w:type="dxa"/>
            <w:tcBorders>
              <w:top w:val="nil"/>
              <w:left w:val="single" w:sz="4" w:space="0" w:color="auto"/>
              <w:bottom w:val="single" w:sz="4" w:space="0" w:color="auto"/>
              <w:right w:val="single" w:sz="4" w:space="0" w:color="auto"/>
            </w:tcBorders>
            <w:noWrap/>
            <w:vAlign w:val="center"/>
            <w:hideMark/>
          </w:tcPr>
          <w:p w14:paraId="04E8794B" w14:textId="3AF7D00A" w:rsidR="00E1743E" w:rsidRPr="00A52B7A" w:rsidRDefault="00694C3A"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rPr>
              <w:t>موټر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B136D8">
              <w:rPr>
                <w:rFonts w:ascii="Bahij Mitra" w:eastAsia="Times New Roman" w:hAnsi="Bahij Mitra" w:cs="Bahij Mitra"/>
                <w:color w:val="000000"/>
                <w:rtl/>
              </w:rPr>
              <w:t>مستري</w:t>
            </w:r>
            <w:r w:rsidR="00E1743E" w:rsidRPr="00A52B7A">
              <w:rPr>
                <w:rFonts w:ascii="Bahij Mitra" w:eastAsia="Times New Roman" w:hAnsi="Bahij Mitra" w:cs="Bahij Mitra"/>
                <w:color w:val="000000"/>
                <w:rtl/>
              </w:rPr>
              <w:t xml:space="preserve"> </w:t>
            </w:r>
          </w:p>
        </w:tc>
        <w:tc>
          <w:tcPr>
            <w:tcW w:w="802" w:type="dxa"/>
            <w:tcBorders>
              <w:top w:val="nil"/>
              <w:left w:val="single" w:sz="4" w:space="0" w:color="auto"/>
              <w:bottom w:val="single" w:sz="4" w:space="0" w:color="auto"/>
              <w:right w:val="single" w:sz="4" w:space="0" w:color="auto"/>
            </w:tcBorders>
            <w:shd w:val="clear" w:color="000000" w:fill="FFFFFF"/>
            <w:noWrap/>
            <w:vAlign w:val="center"/>
            <w:hideMark/>
          </w:tcPr>
          <w:p w14:paraId="6581D6BC" w14:textId="77777777" w:rsidR="00E1743E" w:rsidRPr="00A52B7A" w:rsidRDefault="00E1743E"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20%</w:t>
            </w:r>
          </w:p>
        </w:tc>
        <w:tc>
          <w:tcPr>
            <w:tcW w:w="862" w:type="dxa"/>
            <w:vMerge/>
            <w:tcBorders>
              <w:top w:val="nil"/>
              <w:left w:val="single" w:sz="4" w:space="0" w:color="auto"/>
              <w:bottom w:val="single" w:sz="4" w:space="0" w:color="auto"/>
              <w:right w:val="single" w:sz="4" w:space="0" w:color="auto"/>
            </w:tcBorders>
            <w:vAlign w:val="center"/>
            <w:hideMark/>
          </w:tcPr>
          <w:p w14:paraId="4117D5BF" w14:textId="77777777" w:rsidR="00E1743E" w:rsidRPr="00A52B7A" w:rsidRDefault="00E1743E" w:rsidP="00CB2D02">
            <w:pPr>
              <w:jc w:val="left"/>
              <w:rPr>
                <w:rFonts w:ascii="Bahij Mitra" w:eastAsia="Times New Roman" w:hAnsi="Bahij Mitra" w:cs="Bahij Mitra"/>
                <w:color w:val="000000"/>
              </w:rPr>
            </w:pPr>
          </w:p>
        </w:tc>
        <w:tc>
          <w:tcPr>
            <w:tcW w:w="674" w:type="dxa"/>
            <w:tcBorders>
              <w:top w:val="nil"/>
              <w:left w:val="single" w:sz="4" w:space="0" w:color="auto"/>
              <w:bottom w:val="single" w:sz="4" w:space="0" w:color="auto"/>
              <w:right w:val="single" w:sz="4" w:space="0" w:color="auto"/>
            </w:tcBorders>
            <w:noWrap/>
            <w:vAlign w:val="center"/>
            <w:hideMark/>
          </w:tcPr>
          <w:p w14:paraId="4A6FC5FF"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14</w:t>
            </w:r>
          </w:p>
        </w:tc>
        <w:tc>
          <w:tcPr>
            <w:tcW w:w="1980" w:type="dxa"/>
            <w:tcBorders>
              <w:top w:val="nil"/>
              <w:left w:val="single" w:sz="4" w:space="0" w:color="auto"/>
              <w:bottom w:val="single" w:sz="4" w:space="0" w:color="auto"/>
              <w:right w:val="single" w:sz="4" w:space="0" w:color="auto"/>
            </w:tcBorders>
            <w:noWrap/>
            <w:vAlign w:val="center"/>
            <w:hideMark/>
          </w:tcPr>
          <w:p w14:paraId="3D0B97A9" w14:textId="604BF27F" w:rsidR="00E1743E" w:rsidRPr="00A52B7A" w:rsidRDefault="00642A2B"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شیدو </w:t>
            </w:r>
            <w:r w:rsidR="00AA6091">
              <w:rPr>
                <w:rFonts w:ascii="Bahij Mitra" w:eastAsia="Times New Roman" w:hAnsi="Bahij Mitra" w:cs="Bahij Mitra"/>
                <w:color w:val="000000"/>
                <w:rtl/>
                <w:lang w:bidi="ps-AF"/>
              </w:rPr>
              <w:t>پروسس</w:t>
            </w:r>
          </w:p>
        </w:tc>
        <w:tc>
          <w:tcPr>
            <w:tcW w:w="802" w:type="dxa"/>
            <w:tcBorders>
              <w:top w:val="nil"/>
              <w:left w:val="single" w:sz="4" w:space="0" w:color="auto"/>
              <w:bottom w:val="single" w:sz="4" w:space="0" w:color="auto"/>
              <w:right w:val="single" w:sz="4" w:space="0" w:color="auto"/>
            </w:tcBorders>
            <w:noWrap/>
            <w:vAlign w:val="center"/>
            <w:hideMark/>
          </w:tcPr>
          <w:p w14:paraId="00C607F0"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073F9FB5" w14:textId="77777777" w:rsidTr="00F431D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3D0FA86C"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1715" w:type="dxa"/>
            <w:tcBorders>
              <w:top w:val="nil"/>
              <w:left w:val="single" w:sz="4" w:space="0" w:color="auto"/>
              <w:bottom w:val="single" w:sz="4" w:space="0" w:color="auto"/>
              <w:right w:val="single" w:sz="4" w:space="0" w:color="auto"/>
            </w:tcBorders>
            <w:noWrap/>
            <w:vAlign w:val="center"/>
            <w:hideMark/>
          </w:tcPr>
          <w:p w14:paraId="1CBD0F6D" w14:textId="42884BD4" w:rsidR="00E1743E" w:rsidRPr="00A52B7A" w:rsidRDefault="004827C2" w:rsidP="00CB2D02">
            <w:pPr>
              <w:jc w:val="left"/>
              <w:rPr>
                <w:rFonts w:ascii="Bahij Mitra" w:eastAsia="Times New Roman" w:hAnsi="Bahij Mitra" w:cs="Bahij Mitra"/>
                <w:color w:val="000000"/>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802" w:type="dxa"/>
            <w:tcBorders>
              <w:top w:val="nil"/>
              <w:left w:val="single" w:sz="4" w:space="0" w:color="auto"/>
              <w:bottom w:val="single" w:sz="4" w:space="0" w:color="auto"/>
              <w:right w:val="single" w:sz="4" w:space="0" w:color="auto"/>
            </w:tcBorders>
            <w:shd w:val="clear" w:color="000000" w:fill="FFFFFF"/>
            <w:noWrap/>
            <w:vAlign w:val="center"/>
            <w:hideMark/>
          </w:tcPr>
          <w:p w14:paraId="1C059A6C" w14:textId="77777777" w:rsidR="00E1743E" w:rsidRPr="00A52B7A" w:rsidRDefault="00E1743E"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10%</w:t>
            </w:r>
          </w:p>
        </w:tc>
        <w:tc>
          <w:tcPr>
            <w:tcW w:w="862" w:type="dxa"/>
            <w:vMerge/>
            <w:tcBorders>
              <w:top w:val="nil"/>
              <w:left w:val="single" w:sz="4" w:space="0" w:color="auto"/>
              <w:bottom w:val="single" w:sz="4" w:space="0" w:color="auto"/>
              <w:right w:val="single" w:sz="4" w:space="0" w:color="auto"/>
            </w:tcBorders>
            <w:vAlign w:val="center"/>
            <w:hideMark/>
          </w:tcPr>
          <w:p w14:paraId="1E01E233" w14:textId="77777777" w:rsidR="00E1743E" w:rsidRPr="00A52B7A" w:rsidRDefault="00E1743E" w:rsidP="00CB2D02">
            <w:pPr>
              <w:jc w:val="left"/>
              <w:rPr>
                <w:rFonts w:ascii="Bahij Mitra" w:eastAsia="Times New Roman" w:hAnsi="Bahij Mitra" w:cs="Bahij Mitra"/>
                <w:color w:val="000000"/>
              </w:rPr>
            </w:pPr>
          </w:p>
        </w:tc>
        <w:tc>
          <w:tcPr>
            <w:tcW w:w="674" w:type="dxa"/>
            <w:tcBorders>
              <w:top w:val="nil"/>
              <w:left w:val="single" w:sz="4" w:space="0" w:color="auto"/>
              <w:bottom w:val="single" w:sz="4" w:space="0" w:color="auto"/>
              <w:right w:val="single" w:sz="4" w:space="0" w:color="auto"/>
            </w:tcBorders>
            <w:noWrap/>
            <w:vAlign w:val="center"/>
            <w:hideMark/>
          </w:tcPr>
          <w:p w14:paraId="494F8483"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c>
          <w:tcPr>
            <w:tcW w:w="1980" w:type="dxa"/>
            <w:tcBorders>
              <w:top w:val="nil"/>
              <w:left w:val="single" w:sz="4" w:space="0" w:color="auto"/>
              <w:bottom w:val="single" w:sz="4" w:space="0" w:color="auto"/>
              <w:right w:val="single" w:sz="4" w:space="0" w:color="auto"/>
            </w:tcBorders>
            <w:noWrap/>
            <w:vAlign w:val="center"/>
            <w:hideMark/>
          </w:tcPr>
          <w:p w14:paraId="0A9B6218" w14:textId="29EB0FA1" w:rsidR="00E1743E" w:rsidRPr="00A52B7A" w:rsidRDefault="00642A2B"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کمپیو</w:t>
            </w:r>
            <w:r w:rsidR="005229F1">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E1743E" w:rsidRPr="00A52B7A">
              <w:rPr>
                <w:rFonts w:ascii="Bahij Mitra" w:eastAsia="Times New Roman" w:hAnsi="Bahij Mitra" w:cs="Bahij Mitra"/>
                <w:color w:val="000000"/>
                <w:rtl/>
              </w:rPr>
              <w:t xml:space="preserve">ترمیم </w:t>
            </w:r>
          </w:p>
        </w:tc>
        <w:tc>
          <w:tcPr>
            <w:tcW w:w="802" w:type="dxa"/>
            <w:tcBorders>
              <w:top w:val="nil"/>
              <w:left w:val="single" w:sz="4" w:space="0" w:color="auto"/>
              <w:bottom w:val="single" w:sz="4" w:space="0" w:color="auto"/>
              <w:right w:val="single" w:sz="4" w:space="0" w:color="auto"/>
            </w:tcBorders>
            <w:noWrap/>
            <w:vAlign w:val="center"/>
            <w:hideMark/>
          </w:tcPr>
          <w:p w14:paraId="060EF7A8"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275259A5" w14:textId="77777777" w:rsidTr="00F431D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2EDE94A8"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1715" w:type="dxa"/>
            <w:tcBorders>
              <w:top w:val="nil"/>
              <w:left w:val="single" w:sz="4" w:space="0" w:color="auto"/>
              <w:bottom w:val="single" w:sz="4" w:space="0" w:color="auto"/>
              <w:right w:val="single" w:sz="4" w:space="0" w:color="auto"/>
            </w:tcBorders>
            <w:noWrap/>
            <w:vAlign w:val="center"/>
            <w:hideMark/>
          </w:tcPr>
          <w:p w14:paraId="2BF9C9D3" w14:textId="77777777" w:rsidR="00E1743E" w:rsidRPr="00A52B7A" w:rsidRDefault="00E1743E"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00694C3A"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shd w:val="clear" w:color="000000" w:fill="FFFFFF"/>
            <w:noWrap/>
            <w:vAlign w:val="center"/>
            <w:hideMark/>
          </w:tcPr>
          <w:p w14:paraId="28C0607F" w14:textId="77777777" w:rsidR="00E1743E" w:rsidRPr="00A52B7A" w:rsidRDefault="00E1743E"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8%</w:t>
            </w:r>
          </w:p>
        </w:tc>
        <w:tc>
          <w:tcPr>
            <w:tcW w:w="862" w:type="dxa"/>
            <w:vMerge/>
            <w:tcBorders>
              <w:top w:val="nil"/>
              <w:left w:val="single" w:sz="4" w:space="0" w:color="auto"/>
              <w:bottom w:val="single" w:sz="4" w:space="0" w:color="auto"/>
              <w:right w:val="single" w:sz="4" w:space="0" w:color="auto"/>
            </w:tcBorders>
            <w:vAlign w:val="center"/>
            <w:hideMark/>
          </w:tcPr>
          <w:p w14:paraId="7742AE7E" w14:textId="77777777" w:rsidR="00E1743E" w:rsidRPr="00A52B7A" w:rsidRDefault="00E1743E" w:rsidP="00CB2D02">
            <w:pPr>
              <w:jc w:val="left"/>
              <w:rPr>
                <w:rFonts w:ascii="Bahij Mitra" w:eastAsia="Times New Roman" w:hAnsi="Bahij Mitra" w:cs="Bahij Mitra"/>
                <w:color w:val="000000"/>
              </w:rPr>
            </w:pPr>
          </w:p>
        </w:tc>
        <w:tc>
          <w:tcPr>
            <w:tcW w:w="674" w:type="dxa"/>
            <w:tcBorders>
              <w:top w:val="nil"/>
              <w:left w:val="single" w:sz="4" w:space="0" w:color="auto"/>
              <w:bottom w:val="single" w:sz="4" w:space="0" w:color="auto"/>
              <w:right w:val="single" w:sz="4" w:space="0" w:color="auto"/>
            </w:tcBorders>
            <w:noWrap/>
            <w:vAlign w:val="center"/>
            <w:hideMark/>
          </w:tcPr>
          <w:p w14:paraId="542D071E"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16</w:t>
            </w:r>
          </w:p>
        </w:tc>
        <w:tc>
          <w:tcPr>
            <w:tcW w:w="1980" w:type="dxa"/>
            <w:tcBorders>
              <w:top w:val="nil"/>
              <w:left w:val="single" w:sz="4" w:space="0" w:color="auto"/>
              <w:bottom w:val="single" w:sz="4" w:space="0" w:color="auto"/>
              <w:right w:val="single" w:sz="4" w:space="0" w:color="auto"/>
            </w:tcBorders>
            <w:noWrap/>
            <w:vAlign w:val="center"/>
            <w:hideMark/>
          </w:tcPr>
          <w:p w14:paraId="5E76E0BD" w14:textId="265E06E5" w:rsidR="00E1743E" w:rsidRPr="00A52B7A" w:rsidRDefault="005229F1" w:rsidP="00CB2D02">
            <w:pPr>
              <w:jc w:val="left"/>
              <w:rPr>
                <w:rFonts w:ascii="Bahij Mitra" w:eastAsia="Times New Roman" w:hAnsi="Bahij Mitra" w:cs="Bahij Mitra"/>
                <w:color w:val="000000"/>
              </w:rPr>
            </w:pPr>
            <w:r>
              <w:rPr>
                <w:rFonts w:ascii="Bahij Mitra" w:eastAsia="Times New Roman" w:hAnsi="Bahij Mitra" w:cs="Bahij Mitra"/>
                <w:color w:val="000000"/>
                <w:rtl/>
                <w:lang w:bidi="ps-AF"/>
              </w:rPr>
              <w:t>موټرواني</w:t>
            </w:r>
          </w:p>
        </w:tc>
        <w:tc>
          <w:tcPr>
            <w:tcW w:w="802" w:type="dxa"/>
            <w:tcBorders>
              <w:top w:val="nil"/>
              <w:left w:val="single" w:sz="4" w:space="0" w:color="auto"/>
              <w:bottom w:val="single" w:sz="4" w:space="0" w:color="auto"/>
              <w:right w:val="single" w:sz="4" w:space="0" w:color="auto"/>
            </w:tcBorders>
            <w:noWrap/>
            <w:vAlign w:val="center"/>
            <w:hideMark/>
          </w:tcPr>
          <w:p w14:paraId="1198A082"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28C5321D" w14:textId="77777777" w:rsidTr="00F431D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1D45CE2F"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1715" w:type="dxa"/>
            <w:tcBorders>
              <w:top w:val="nil"/>
              <w:left w:val="single" w:sz="4" w:space="0" w:color="auto"/>
              <w:bottom w:val="single" w:sz="4" w:space="0" w:color="auto"/>
              <w:right w:val="single" w:sz="4" w:space="0" w:color="auto"/>
            </w:tcBorders>
            <w:noWrap/>
            <w:vAlign w:val="center"/>
            <w:hideMark/>
          </w:tcPr>
          <w:p w14:paraId="1A03A03E" w14:textId="77777777" w:rsidR="00E1743E" w:rsidRPr="00A52B7A" w:rsidRDefault="00694C3A"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موبایل </w:t>
            </w:r>
            <w:r w:rsidR="00E1743E" w:rsidRPr="00A52B7A">
              <w:rPr>
                <w:rFonts w:ascii="Bahij Mitra" w:eastAsia="Times New Roman" w:hAnsi="Bahij Mitra" w:cs="Bahij Mitra"/>
                <w:color w:val="000000"/>
                <w:rtl/>
              </w:rPr>
              <w:t xml:space="preserve">ترمیم </w:t>
            </w:r>
          </w:p>
        </w:tc>
        <w:tc>
          <w:tcPr>
            <w:tcW w:w="802" w:type="dxa"/>
            <w:tcBorders>
              <w:top w:val="nil"/>
              <w:left w:val="single" w:sz="4" w:space="0" w:color="auto"/>
              <w:bottom w:val="single" w:sz="4" w:space="0" w:color="auto"/>
              <w:right w:val="single" w:sz="4" w:space="0" w:color="auto"/>
            </w:tcBorders>
            <w:shd w:val="clear" w:color="000000" w:fill="FFFFFF"/>
            <w:noWrap/>
            <w:vAlign w:val="center"/>
            <w:hideMark/>
          </w:tcPr>
          <w:p w14:paraId="182722B9" w14:textId="77777777" w:rsidR="00E1743E" w:rsidRPr="00A52B7A" w:rsidRDefault="00E1743E"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8%</w:t>
            </w:r>
          </w:p>
        </w:tc>
        <w:tc>
          <w:tcPr>
            <w:tcW w:w="862" w:type="dxa"/>
            <w:vMerge/>
            <w:tcBorders>
              <w:top w:val="nil"/>
              <w:left w:val="single" w:sz="4" w:space="0" w:color="auto"/>
              <w:bottom w:val="single" w:sz="4" w:space="0" w:color="auto"/>
              <w:right w:val="single" w:sz="4" w:space="0" w:color="auto"/>
            </w:tcBorders>
            <w:vAlign w:val="center"/>
            <w:hideMark/>
          </w:tcPr>
          <w:p w14:paraId="306BCF87" w14:textId="77777777" w:rsidR="00E1743E" w:rsidRPr="00A52B7A" w:rsidRDefault="00E1743E" w:rsidP="00CB2D02">
            <w:pPr>
              <w:jc w:val="left"/>
              <w:rPr>
                <w:rFonts w:ascii="Bahij Mitra" w:eastAsia="Times New Roman" w:hAnsi="Bahij Mitra" w:cs="Bahij Mitra"/>
                <w:color w:val="000000"/>
              </w:rPr>
            </w:pPr>
          </w:p>
        </w:tc>
        <w:tc>
          <w:tcPr>
            <w:tcW w:w="674" w:type="dxa"/>
            <w:tcBorders>
              <w:top w:val="nil"/>
              <w:left w:val="single" w:sz="4" w:space="0" w:color="auto"/>
              <w:bottom w:val="single" w:sz="4" w:space="0" w:color="auto"/>
              <w:right w:val="single" w:sz="4" w:space="0" w:color="auto"/>
            </w:tcBorders>
            <w:noWrap/>
            <w:vAlign w:val="center"/>
            <w:hideMark/>
          </w:tcPr>
          <w:p w14:paraId="330529FD"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17</w:t>
            </w:r>
          </w:p>
        </w:tc>
        <w:tc>
          <w:tcPr>
            <w:tcW w:w="1980" w:type="dxa"/>
            <w:tcBorders>
              <w:top w:val="nil"/>
              <w:left w:val="single" w:sz="4" w:space="0" w:color="auto"/>
              <w:bottom w:val="single" w:sz="4" w:space="0" w:color="auto"/>
              <w:right w:val="single" w:sz="4" w:space="0" w:color="auto"/>
            </w:tcBorders>
            <w:noWrap/>
            <w:vAlign w:val="center"/>
            <w:hideMark/>
          </w:tcPr>
          <w:p w14:paraId="68288E5F" w14:textId="77777777" w:rsidR="00E1743E" w:rsidRPr="00A52B7A" w:rsidRDefault="00642A2B"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عکا</w:t>
            </w:r>
            <w:r w:rsidRPr="00A52B7A">
              <w:rPr>
                <w:rFonts w:ascii="Bahij Mitra" w:eastAsia="Times New Roman" w:hAnsi="Bahij Mitra" w:cs="Bahij Mitra"/>
                <w:color w:val="000000"/>
                <w:rtl/>
                <w:lang w:bidi="ps-AF"/>
              </w:rPr>
              <w:t>سي</w:t>
            </w:r>
          </w:p>
        </w:tc>
        <w:tc>
          <w:tcPr>
            <w:tcW w:w="802" w:type="dxa"/>
            <w:tcBorders>
              <w:top w:val="nil"/>
              <w:left w:val="single" w:sz="4" w:space="0" w:color="auto"/>
              <w:bottom w:val="single" w:sz="4" w:space="0" w:color="auto"/>
              <w:right w:val="single" w:sz="4" w:space="0" w:color="auto"/>
            </w:tcBorders>
            <w:noWrap/>
            <w:vAlign w:val="center"/>
            <w:hideMark/>
          </w:tcPr>
          <w:p w14:paraId="76EACCF1"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094938" w:rsidRPr="00A52B7A" w14:paraId="0A8CACD5" w14:textId="77777777" w:rsidTr="00F431D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3020400D" w14:textId="77777777" w:rsidR="00094938" w:rsidRPr="00A52B7A" w:rsidRDefault="0009493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1715" w:type="dxa"/>
            <w:tcBorders>
              <w:top w:val="nil"/>
              <w:left w:val="single" w:sz="4" w:space="0" w:color="auto"/>
              <w:bottom w:val="single" w:sz="4" w:space="0" w:color="auto"/>
              <w:right w:val="single" w:sz="4" w:space="0" w:color="auto"/>
            </w:tcBorders>
            <w:noWrap/>
            <w:vAlign w:val="center"/>
            <w:hideMark/>
          </w:tcPr>
          <w:p w14:paraId="6046116E" w14:textId="229ED646" w:rsidR="00094938" w:rsidRPr="00A52B7A" w:rsidRDefault="00DD4BD6" w:rsidP="00CB2D02">
            <w:pPr>
              <w:jc w:val="left"/>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802" w:type="dxa"/>
            <w:tcBorders>
              <w:top w:val="nil"/>
              <w:left w:val="single" w:sz="4" w:space="0" w:color="auto"/>
              <w:bottom w:val="single" w:sz="4" w:space="0" w:color="auto"/>
              <w:right w:val="single" w:sz="4" w:space="0" w:color="auto"/>
            </w:tcBorders>
            <w:shd w:val="clear" w:color="000000" w:fill="FFFFFF"/>
            <w:noWrap/>
            <w:vAlign w:val="center"/>
            <w:hideMark/>
          </w:tcPr>
          <w:p w14:paraId="7B179993" w14:textId="77777777" w:rsidR="00094938" w:rsidRPr="00A52B7A" w:rsidRDefault="00094938"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7%</w:t>
            </w:r>
          </w:p>
        </w:tc>
        <w:tc>
          <w:tcPr>
            <w:tcW w:w="862" w:type="dxa"/>
            <w:vMerge/>
            <w:tcBorders>
              <w:top w:val="nil"/>
              <w:left w:val="single" w:sz="4" w:space="0" w:color="auto"/>
              <w:bottom w:val="single" w:sz="4" w:space="0" w:color="auto"/>
              <w:right w:val="single" w:sz="4" w:space="0" w:color="auto"/>
            </w:tcBorders>
            <w:vAlign w:val="center"/>
            <w:hideMark/>
          </w:tcPr>
          <w:p w14:paraId="536B9CD4" w14:textId="77777777" w:rsidR="00094938" w:rsidRPr="00A52B7A" w:rsidRDefault="00094938" w:rsidP="00CB2D02">
            <w:pPr>
              <w:jc w:val="left"/>
              <w:rPr>
                <w:rFonts w:ascii="Bahij Mitra" w:eastAsia="Times New Roman" w:hAnsi="Bahij Mitra" w:cs="Bahij Mitra"/>
                <w:color w:val="000000"/>
              </w:rPr>
            </w:pPr>
          </w:p>
        </w:tc>
        <w:tc>
          <w:tcPr>
            <w:tcW w:w="674" w:type="dxa"/>
            <w:tcBorders>
              <w:top w:val="nil"/>
              <w:left w:val="single" w:sz="4" w:space="0" w:color="auto"/>
              <w:bottom w:val="single" w:sz="4" w:space="0" w:color="auto"/>
              <w:right w:val="single" w:sz="4" w:space="0" w:color="auto"/>
            </w:tcBorders>
            <w:noWrap/>
            <w:vAlign w:val="center"/>
            <w:hideMark/>
          </w:tcPr>
          <w:p w14:paraId="626C57BE" w14:textId="77777777" w:rsidR="00094938" w:rsidRPr="00A52B7A" w:rsidRDefault="0009493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19</w:t>
            </w:r>
          </w:p>
        </w:tc>
        <w:tc>
          <w:tcPr>
            <w:tcW w:w="1980" w:type="dxa"/>
            <w:tcBorders>
              <w:top w:val="nil"/>
              <w:left w:val="single" w:sz="4" w:space="0" w:color="auto"/>
              <w:bottom w:val="single" w:sz="4" w:space="0" w:color="auto"/>
              <w:right w:val="single" w:sz="4" w:space="0" w:color="auto"/>
            </w:tcBorders>
            <w:noWrap/>
            <w:vAlign w:val="center"/>
            <w:hideMark/>
          </w:tcPr>
          <w:p w14:paraId="716EEEFC" w14:textId="1893C935" w:rsidR="00094938" w:rsidRPr="00A52B7A" w:rsidRDefault="005229F1" w:rsidP="00CB2D02">
            <w:pPr>
              <w:jc w:val="left"/>
              <w:rPr>
                <w:rFonts w:ascii="Bahij Mitra" w:eastAsia="Times New Roman" w:hAnsi="Bahij Mitra" w:cs="Bahij Mitra"/>
                <w:color w:val="000000"/>
                <w:lang w:bidi="ps-AF"/>
              </w:rPr>
            </w:pPr>
            <w:r>
              <w:rPr>
                <w:rFonts w:ascii="Bahij Mitra" w:eastAsia="Times New Roman" w:hAnsi="Bahij Mitra" w:cs="Bahij Mitra"/>
                <w:color w:val="000000"/>
                <w:rtl/>
              </w:rPr>
              <w:t>کمپیوټر</w:t>
            </w:r>
            <w:r w:rsidR="00094938" w:rsidRPr="00A52B7A">
              <w:rPr>
                <w:rFonts w:ascii="Bahij Mitra" w:eastAsia="Times New Roman" w:hAnsi="Bahij Mitra" w:cs="Bahij Mitra"/>
                <w:color w:val="000000"/>
                <w:rtl/>
              </w:rPr>
              <w:t xml:space="preserve"> کار</w:t>
            </w:r>
            <w:r w:rsidR="00094938"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47D32704" w14:textId="77777777" w:rsidR="00094938" w:rsidRPr="00A52B7A" w:rsidRDefault="0009493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094938" w:rsidRPr="00A52B7A" w14:paraId="4982BE5F" w14:textId="77777777" w:rsidTr="00F431D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51CF1BD4" w14:textId="77777777" w:rsidR="00094938" w:rsidRPr="00A52B7A" w:rsidRDefault="0009493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1715" w:type="dxa"/>
            <w:tcBorders>
              <w:top w:val="nil"/>
              <w:left w:val="single" w:sz="4" w:space="0" w:color="auto"/>
              <w:bottom w:val="single" w:sz="4" w:space="0" w:color="auto"/>
              <w:right w:val="single" w:sz="4" w:space="0" w:color="auto"/>
            </w:tcBorders>
            <w:noWrap/>
            <w:vAlign w:val="center"/>
            <w:hideMark/>
          </w:tcPr>
          <w:p w14:paraId="116B738D" w14:textId="77777777" w:rsidR="00094938" w:rsidRPr="00A52B7A" w:rsidRDefault="0009493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ویرنگ کار</w:t>
            </w:r>
            <w:r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shd w:val="clear" w:color="000000" w:fill="FFFFFF"/>
            <w:noWrap/>
            <w:vAlign w:val="center"/>
            <w:hideMark/>
          </w:tcPr>
          <w:p w14:paraId="623CB266" w14:textId="77777777" w:rsidR="00094938" w:rsidRPr="00A52B7A" w:rsidRDefault="00094938"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7%</w:t>
            </w:r>
          </w:p>
        </w:tc>
        <w:tc>
          <w:tcPr>
            <w:tcW w:w="862" w:type="dxa"/>
            <w:vMerge/>
            <w:tcBorders>
              <w:top w:val="nil"/>
              <w:left w:val="single" w:sz="4" w:space="0" w:color="auto"/>
              <w:bottom w:val="single" w:sz="4" w:space="0" w:color="auto"/>
              <w:right w:val="single" w:sz="4" w:space="0" w:color="auto"/>
            </w:tcBorders>
            <w:vAlign w:val="center"/>
            <w:hideMark/>
          </w:tcPr>
          <w:p w14:paraId="4D94EC83" w14:textId="77777777" w:rsidR="00094938" w:rsidRPr="00A52B7A" w:rsidRDefault="00094938" w:rsidP="00CB2D02">
            <w:pPr>
              <w:jc w:val="left"/>
              <w:rPr>
                <w:rFonts w:ascii="Bahij Mitra" w:eastAsia="Times New Roman" w:hAnsi="Bahij Mitra" w:cs="Bahij Mitra"/>
                <w:color w:val="000000"/>
              </w:rPr>
            </w:pPr>
          </w:p>
        </w:tc>
        <w:tc>
          <w:tcPr>
            <w:tcW w:w="674" w:type="dxa"/>
            <w:tcBorders>
              <w:top w:val="nil"/>
              <w:left w:val="single" w:sz="4" w:space="0" w:color="auto"/>
              <w:bottom w:val="single" w:sz="4" w:space="0" w:color="auto"/>
              <w:right w:val="single" w:sz="4" w:space="0" w:color="auto"/>
            </w:tcBorders>
            <w:noWrap/>
            <w:vAlign w:val="center"/>
            <w:hideMark/>
          </w:tcPr>
          <w:p w14:paraId="65424849" w14:textId="77777777" w:rsidR="00094938" w:rsidRPr="00A52B7A" w:rsidRDefault="0009493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21</w:t>
            </w:r>
          </w:p>
        </w:tc>
        <w:tc>
          <w:tcPr>
            <w:tcW w:w="1980" w:type="dxa"/>
            <w:tcBorders>
              <w:top w:val="nil"/>
              <w:left w:val="single" w:sz="4" w:space="0" w:color="auto"/>
              <w:bottom w:val="single" w:sz="4" w:space="0" w:color="auto"/>
              <w:right w:val="single" w:sz="4" w:space="0" w:color="auto"/>
            </w:tcBorders>
            <w:noWrap/>
            <w:vAlign w:val="center"/>
            <w:hideMark/>
          </w:tcPr>
          <w:p w14:paraId="3ADC0B89" w14:textId="77777777" w:rsidR="00094938" w:rsidRPr="00A52B7A" w:rsidRDefault="00CF0E46" w:rsidP="00CF0E46">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094938" w:rsidRPr="00A52B7A">
              <w:rPr>
                <w:rFonts w:ascii="Bahij Mitra" w:eastAsia="Times New Roman" w:hAnsi="Bahij Mitra" w:cs="Bahij Mitra"/>
                <w:color w:val="000000"/>
                <w:rtl/>
                <w:lang w:bidi="ps-AF"/>
              </w:rPr>
              <w:t>بایسکل</w:t>
            </w:r>
            <w:r w:rsidRPr="00A52B7A">
              <w:rPr>
                <w:rFonts w:ascii="Bahij Mitra" w:eastAsia="Times New Roman" w:hAnsi="Bahij Mitra" w:cs="Bahij Mitra"/>
                <w:color w:val="000000"/>
                <w:rtl/>
                <w:lang w:bidi="ps-AF"/>
              </w:rPr>
              <w:t xml:space="preserve"> ترمیم</w:t>
            </w:r>
          </w:p>
        </w:tc>
        <w:tc>
          <w:tcPr>
            <w:tcW w:w="802" w:type="dxa"/>
            <w:tcBorders>
              <w:top w:val="nil"/>
              <w:left w:val="single" w:sz="4" w:space="0" w:color="auto"/>
              <w:bottom w:val="single" w:sz="4" w:space="0" w:color="auto"/>
              <w:right w:val="single" w:sz="4" w:space="0" w:color="auto"/>
            </w:tcBorders>
            <w:noWrap/>
            <w:vAlign w:val="center"/>
            <w:hideMark/>
          </w:tcPr>
          <w:p w14:paraId="26B359A4" w14:textId="77777777" w:rsidR="00094938" w:rsidRPr="00A52B7A" w:rsidRDefault="0009493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094938" w:rsidRPr="00A52B7A" w14:paraId="767F9750" w14:textId="77777777" w:rsidTr="00F431D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37CE1B87" w14:textId="77777777" w:rsidR="00094938" w:rsidRPr="00A52B7A" w:rsidRDefault="0009493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1715" w:type="dxa"/>
            <w:tcBorders>
              <w:top w:val="nil"/>
              <w:left w:val="single" w:sz="4" w:space="0" w:color="auto"/>
              <w:bottom w:val="single" w:sz="4" w:space="0" w:color="auto"/>
              <w:right w:val="single" w:sz="4" w:space="0" w:color="auto"/>
            </w:tcBorders>
            <w:noWrap/>
            <w:vAlign w:val="center"/>
            <w:hideMark/>
          </w:tcPr>
          <w:p w14:paraId="7902DBC9" w14:textId="6BA9A985" w:rsidR="00094938" w:rsidRPr="00A52B7A" w:rsidRDefault="00094938"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فلز </w:t>
            </w:r>
            <w:r w:rsidR="009F1842">
              <w:rPr>
                <w:rFonts w:ascii="Bahij Mitra" w:eastAsia="Times New Roman" w:hAnsi="Bahij Mitra" w:cs="Bahij Mitra"/>
                <w:color w:val="000000"/>
                <w:rtl/>
              </w:rPr>
              <w:t>کاري</w:t>
            </w:r>
          </w:p>
        </w:tc>
        <w:tc>
          <w:tcPr>
            <w:tcW w:w="802" w:type="dxa"/>
            <w:tcBorders>
              <w:top w:val="nil"/>
              <w:left w:val="single" w:sz="4" w:space="0" w:color="auto"/>
              <w:bottom w:val="single" w:sz="4" w:space="0" w:color="auto"/>
              <w:right w:val="single" w:sz="4" w:space="0" w:color="auto"/>
            </w:tcBorders>
            <w:shd w:val="clear" w:color="000000" w:fill="FFFFFF"/>
            <w:noWrap/>
            <w:vAlign w:val="center"/>
            <w:hideMark/>
          </w:tcPr>
          <w:p w14:paraId="7DB6B4BD" w14:textId="77777777" w:rsidR="00094938" w:rsidRPr="00A52B7A" w:rsidRDefault="00094938"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5%</w:t>
            </w:r>
          </w:p>
        </w:tc>
        <w:tc>
          <w:tcPr>
            <w:tcW w:w="862" w:type="dxa"/>
            <w:vMerge/>
            <w:tcBorders>
              <w:top w:val="nil"/>
              <w:left w:val="single" w:sz="4" w:space="0" w:color="auto"/>
              <w:bottom w:val="single" w:sz="4" w:space="0" w:color="auto"/>
              <w:right w:val="single" w:sz="4" w:space="0" w:color="auto"/>
            </w:tcBorders>
            <w:vAlign w:val="center"/>
            <w:hideMark/>
          </w:tcPr>
          <w:p w14:paraId="6540A747" w14:textId="77777777" w:rsidR="00094938" w:rsidRPr="00A52B7A" w:rsidRDefault="00094938" w:rsidP="00CB2D02">
            <w:pPr>
              <w:jc w:val="left"/>
              <w:rPr>
                <w:rFonts w:ascii="Bahij Mitra" w:eastAsia="Times New Roman" w:hAnsi="Bahij Mitra" w:cs="Bahij Mitra"/>
                <w:color w:val="000000"/>
              </w:rPr>
            </w:pPr>
          </w:p>
        </w:tc>
        <w:tc>
          <w:tcPr>
            <w:tcW w:w="674" w:type="dxa"/>
            <w:tcBorders>
              <w:top w:val="nil"/>
              <w:left w:val="single" w:sz="4" w:space="0" w:color="auto"/>
              <w:bottom w:val="single" w:sz="4" w:space="0" w:color="auto"/>
              <w:right w:val="single" w:sz="4" w:space="0" w:color="auto"/>
            </w:tcBorders>
            <w:noWrap/>
            <w:vAlign w:val="center"/>
            <w:hideMark/>
          </w:tcPr>
          <w:p w14:paraId="7C5E28EE" w14:textId="77777777" w:rsidR="00094938" w:rsidRPr="00A52B7A" w:rsidRDefault="0009493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22</w:t>
            </w:r>
          </w:p>
        </w:tc>
        <w:tc>
          <w:tcPr>
            <w:tcW w:w="1980" w:type="dxa"/>
            <w:tcBorders>
              <w:top w:val="nil"/>
              <w:left w:val="single" w:sz="4" w:space="0" w:color="auto"/>
              <w:bottom w:val="single" w:sz="4" w:space="0" w:color="auto"/>
              <w:right w:val="single" w:sz="4" w:space="0" w:color="auto"/>
            </w:tcBorders>
            <w:noWrap/>
            <w:vAlign w:val="center"/>
            <w:hideMark/>
          </w:tcPr>
          <w:p w14:paraId="43552002" w14:textId="7484B672" w:rsidR="00094938" w:rsidRPr="00A52B7A" w:rsidRDefault="0009493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ترمیم</w:t>
            </w:r>
          </w:p>
        </w:tc>
        <w:tc>
          <w:tcPr>
            <w:tcW w:w="802" w:type="dxa"/>
            <w:tcBorders>
              <w:top w:val="nil"/>
              <w:left w:val="single" w:sz="4" w:space="0" w:color="auto"/>
              <w:bottom w:val="single" w:sz="4" w:space="0" w:color="auto"/>
              <w:right w:val="single" w:sz="4" w:space="0" w:color="auto"/>
            </w:tcBorders>
            <w:noWrap/>
            <w:vAlign w:val="center"/>
            <w:hideMark/>
          </w:tcPr>
          <w:p w14:paraId="33B9B5C8" w14:textId="77777777" w:rsidR="00094938" w:rsidRPr="00A52B7A" w:rsidRDefault="0009493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094938" w:rsidRPr="00A52B7A" w14:paraId="19C38758" w14:textId="77777777" w:rsidTr="00F431D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17DCDA37" w14:textId="77777777" w:rsidR="00094938" w:rsidRPr="00A52B7A" w:rsidRDefault="0009493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1715" w:type="dxa"/>
            <w:tcBorders>
              <w:top w:val="nil"/>
              <w:left w:val="single" w:sz="4" w:space="0" w:color="auto"/>
              <w:bottom w:val="single" w:sz="4" w:space="0" w:color="auto"/>
              <w:right w:val="single" w:sz="4" w:space="0" w:color="auto"/>
            </w:tcBorders>
            <w:noWrap/>
            <w:vAlign w:val="center"/>
            <w:hideMark/>
          </w:tcPr>
          <w:p w14:paraId="0EAC3717" w14:textId="003B39CA" w:rsidR="00094938" w:rsidRPr="00A52B7A" w:rsidRDefault="0009493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نلدوان</w:t>
            </w:r>
            <w:r w:rsidR="005229F1">
              <w:rPr>
                <w:rFonts w:ascii="Bahij Mitra" w:eastAsia="Times New Roman" w:hAnsi="Bahij Mitra" w:cs="Bahij Mitra" w:hint="cs"/>
                <w:color w:val="000000"/>
                <w:rtl/>
                <w:lang w:bidi="ps-AF"/>
              </w:rPr>
              <w:t>ي</w:t>
            </w:r>
          </w:p>
        </w:tc>
        <w:tc>
          <w:tcPr>
            <w:tcW w:w="802" w:type="dxa"/>
            <w:tcBorders>
              <w:top w:val="nil"/>
              <w:left w:val="single" w:sz="4" w:space="0" w:color="auto"/>
              <w:bottom w:val="single" w:sz="4" w:space="0" w:color="auto"/>
              <w:right w:val="single" w:sz="4" w:space="0" w:color="auto"/>
            </w:tcBorders>
            <w:shd w:val="clear" w:color="000000" w:fill="FFFFFF"/>
            <w:noWrap/>
            <w:vAlign w:val="center"/>
            <w:hideMark/>
          </w:tcPr>
          <w:p w14:paraId="7FCA2F4A" w14:textId="77777777" w:rsidR="00094938" w:rsidRPr="00A52B7A" w:rsidRDefault="00094938"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5%</w:t>
            </w:r>
          </w:p>
        </w:tc>
        <w:tc>
          <w:tcPr>
            <w:tcW w:w="862" w:type="dxa"/>
            <w:vMerge/>
            <w:tcBorders>
              <w:top w:val="nil"/>
              <w:left w:val="single" w:sz="4" w:space="0" w:color="auto"/>
              <w:bottom w:val="single" w:sz="4" w:space="0" w:color="auto"/>
              <w:right w:val="single" w:sz="4" w:space="0" w:color="auto"/>
            </w:tcBorders>
            <w:vAlign w:val="center"/>
            <w:hideMark/>
          </w:tcPr>
          <w:p w14:paraId="0A852418" w14:textId="77777777" w:rsidR="00094938" w:rsidRPr="00A52B7A" w:rsidRDefault="00094938" w:rsidP="00CB2D02">
            <w:pPr>
              <w:jc w:val="left"/>
              <w:rPr>
                <w:rFonts w:ascii="Bahij Mitra" w:eastAsia="Times New Roman" w:hAnsi="Bahij Mitra" w:cs="Bahij Mitra"/>
                <w:color w:val="000000"/>
              </w:rPr>
            </w:pPr>
          </w:p>
        </w:tc>
        <w:tc>
          <w:tcPr>
            <w:tcW w:w="674" w:type="dxa"/>
            <w:tcBorders>
              <w:top w:val="nil"/>
              <w:left w:val="single" w:sz="4" w:space="0" w:color="auto"/>
              <w:bottom w:val="single" w:sz="4" w:space="0" w:color="auto"/>
              <w:right w:val="single" w:sz="4" w:space="0" w:color="auto"/>
            </w:tcBorders>
            <w:noWrap/>
            <w:vAlign w:val="center"/>
            <w:hideMark/>
          </w:tcPr>
          <w:p w14:paraId="30C66A16" w14:textId="77777777" w:rsidR="00094938" w:rsidRPr="00A52B7A" w:rsidRDefault="0009493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23</w:t>
            </w:r>
          </w:p>
        </w:tc>
        <w:tc>
          <w:tcPr>
            <w:tcW w:w="1980" w:type="dxa"/>
            <w:tcBorders>
              <w:top w:val="nil"/>
              <w:left w:val="single" w:sz="4" w:space="0" w:color="auto"/>
              <w:bottom w:val="single" w:sz="4" w:space="0" w:color="auto"/>
              <w:right w:val="single" w:sz="4" w:space="0" w:color="auto"/>
            </w:tcBorders>
            <w:noWrap/>
            <w:vAlign w:val="center"/>
            <w:hideMark/>
          </w:tcPr>
          <w:p w14:paraId="46E09EC4" w14:textId="4CC34C87" w:rsidR="00094938" w:rsidRPr="00A52B7A" w:rsidRDefault="0009493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حلب</w:t>
            </w:r>
            <w:r w:rsidR="005229F1">
              <w:rPr>
                <w:rFonts w:ascii="Bahij Mitra" w:eastAsia="Times New Roman" w:hAnsi="Bahij Mitra" w:cs="Bahij Mitra" w:hint="cs"/>
                <w:color w:val="000000"/>
                <w:rtl/>
                <w:lang w:bidi="ps-AF"/>
              </w:rPr>
              <w:t xml:space="preserve">ي </w:t>
            </w:r>
            <w:r w:rsidRPr="00A52B7A">
              <w:rPr>
                <w:rFonts w:ascii="Bahij Mitra" w:eastAsia="Times New Roman" w:hAnsi="Bahij Mitra" w:cs="Bahij Mitra"/>
                <w:color w:val="000000"/>
                <w:rtl/>
              </w:rPr>
              <w:t>ساز</w:t>
            </w:r>
            <w:r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323797B3" w14:textId="77777777" w:rsidR="00094938" w:rsidRPr="00A52B7A" w:rsidRDefault="0009493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094938" w:rsidRPr="00A52B7A" w14:paraId="2116C446" w14:textId="77777777" w:rsidTr="00F431D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7D2C0239" w14:textId="77777777" w:rsidR="00094938" w:rsidRPr="00A52B7A" w:rsidRDefault="0009493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lastRenderedPageBreak/>
              <w:t>10</w:t>
            </w:r>
          </w:p>
        </w:tc>
        <w:tc>
          <w:tcPr>
            <w:tcW w:w="1715" w:type="dxa"/>
            <w:tcBorders>
              <w:top w:val="nil"/>
              <w:left w:val="single" w:sz="4" w:space="0" w:color="auto"/>
              <w:bottom w:val="single" w:sz="4" w:space="0" w:color="auto"/>
              <w:right w:val="single" w:sz="4" w:space="0" w:color="auto"/>
            </w:tcBorders>
            <w:noWrap/>
            <w:vAlign w:val="center"/>
            <w:hideMark/>
          </w:tcPr>
          <w:p w14:paraId="1C5E3AF2" w14:textId="77777777" w:rsidR="00094938" w:rsidRPr="00A52B7A" w:rsidRDefault="00094938"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پنچرمینی</w:t>
            </w:r>
          </w:p>
        </w:tc>
        <w:tc>
          <w:tcPr>
            <w:tcW w:w="802" w:type="dxa"/>
            <w:tcBorders>
              <w:top w:val="nil"/>
              <w:left w:val="single" w:sz="4" w:space="0" w:color="auto"/>
              <w:bottom w:val="single" w:sz="4" w:space="0" w:color="auto"/>
              <w:right w:val="single" w:sz="4" w:space="0" w:color="auto"/>
            </w:tcBorders>
            <w:noWrap/>
            <w:vAlign w:val="center"/>
            <w:hideMark/>
          </w:tcPr>
          <w:p w14:paraId="660821AA" w14:textId="77777777" w:rsidR="00094938" w:rsidRPr="00A52B7A" w:rsidRDefault="0009493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862" w:type="dxa"/>
            <w:vMerge/>
            <w:tcBorders>
              <w:top w:val="nil"/>
              <w:left w:val="single" w:sz="4" w:space="0" w:color="auto"/>
              <w:bottom w:val="single" w:sz="4" w:space="0" w:color="auto"/>
              <w:right w:val="single" w:sz="4" w:space="0" w:color="auto"/>
            </w:tcBorders>
            <w:vAlign w:val="center"/>
            <w:hideMark/>
          </w:tcPr>
          <w:p w14:paraId="61006919" w14:textId="77777777" w:rsidR="00094938" w:rsidRPr="00A52B7A" w:rsidRDefault="00094938" w:rsidP="00CB2D02">
            <w:pPr>
              <w:jc w:val="left"/>
              <w:rPr>
                <w:rFonts w:ascii="Bahij Mitra" w:eastAsia="Times New Roman" w:hAnsi="Bahij Mitra" w:cs="Bahij Mitra"/>
                <w:color w:val="000000"/>
              </w:rPr>
            </w:pPr>
          </w:p>
        </w:tc>
        <w:tc>
          <w:tcPr>
            <w:tcW w:w="674" w:type="dxa"/>
            <w:tcBorders>
              <w:top w:val="nil"/>
              <w:left w:val="single" w:sz="4" w:space="0" w:color="auto"/>
              <w:bottom w:val="single" w:sz="4" w:space="0" w:color="auto"/>
              <w:right w:val="single" w:sz="4" w:space="0" w:color="auto"/>
            </w:tcBorders>
            <w:noWrap/>
            <w:vAlign w:val="center"/>
            <w:hideMark/>
          </w:tcPr>
          <w:p w14:paraId="67CCC4F6" w14:textId="77777777" w:rsidR="00094938" w:rsidRPr="00A52B7A" w:rsidRDefault="0009493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24</w:t>
            </w:r>
          </w:p>
        </w:tc>
        <w:tc>
          <w:tcPr>
            <w:tcW w:w="1980" w:type="dxa"/>
            <w:tcBorders>
              <w:top w:val="nil"/>
              <w:left w:val="single" w:sz="4" w:space="0" w:color="auto"/>
              <w:bottom w:val="single" w:sz="4" w:space="0" w:color="auto"/>
              <w:right w:val="single" w:sz="4" w:space="0" w:color="auto"/>
            </w:tcBorders>
            <w:noWrap/>
            <w:vAlign w:val="center"/>
            <w:hideMark/>
          </w:tcPr>
          <w:p w14:paraId="35AD0C40" w14:textId="77777777" w:rsidR="00094938" w:rsidRPr="00A52B7A" w:rsidRDefault="0009493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خراد</w:t>
            </w:r>
            <w:r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4ABBC8E5" w14:textId="77777777" w:rsidR="00094938" w:rsidRPr="00A52B7A" w:rsidRDefault="0009493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094938" w:rsidRPr="00A52B7A" w14:paraId="0BE01DBE" w14:textId="77777777" w:rsidTr="00542B9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0174650F" w14:textId="77777777" w:rsidR="00094938" w:rsidRPr="00A52B7A" w:rsidRDefault="0009493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1715" w:type="dxa"/>
            <w:tcBorders>
              <w:top w:val="nil"/>
              <w:left w:val="single" w:sz="4" w:space="0" w:color="auto"/>
              <w:bottom w:val="single" w:sz="4" w:space="0" w:color="auto"/>
              <w:right w:val="single" w:sz="4" w:space="0" w:color="auto"/>
            </w:tcBorders>
            <w:noWrap/>
            <w:vAlign w:val="center"/>
            <w:hideMark/>
          </w:tcPr>
          <w:p w14:paraId="6955A9B1" w14:textId="4F4BBD5F" w:rsidR="00094938" w:rsidRPr="00A52B7A" w:rsidRDefault="0009493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rPr>
              <w:t>موټر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رنگما</w:t>
            </w:r>
            <w:r w:rsidRPr="00A52B7A">
              <w:rPr>
                <w:rFonts w:ascii="Bahij Mitra" w:eastAsia="Times New Roman" w:hAnsi="Bahij Mitra" w:cs="Bahij Mitra"/>
                <w:color w:val="000000"/>
                <w:rtl/>
                <w:lang w:bidi="ps-AF"/>
              </w:rPr>
              <w:t>لي</w:t>
            </w:r>
          </w:p>
        </w:tc>
        <w:tc>
          <w:tcPr>
            <w:tcW w:w="802" w:type="dxa"/>
            <w:tcBorders>
              <w:top w:val="nil"/>
              <w:left w:val="single" w:sz="4" w:space="0" w:color="auto"/>
              <w:bottom w:val="single" w:sz="4" w:space="0" w:color="auto"/>
              <w:right w:val="single" w:sz="4" w:space="0" w:color="auto"/>
            </w:tcBorders>
            <w:noWrap/>
            <w:vAlign w:val="center"/>
            <w:hideMark/>
          </w:tcPr>
          <w:p w14:paraId="165BE2D1" w14:textId="77777777" w:rsidR="00094938" w:rsidRPr="00A52B7A" w:rsidRDefault="0009493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862" w:type="dxa"/>
            <w:vMerge/>
            <w:tcBorders>
              <w:top w:val="nil"/>
              <w:left w:val="single" w:sz="4" w:space="0" w:color="auto"/>
              <w:bottom w:val="single" w:sz="4" w:space="0" w:color="auto"/>
              <w:right w:val="single" w:sz="4" w:space="0" w:color="auto"/>
            </w:tcBorders>
            <w:vAlign w:val="center"/>
            <w:hideMark/>
          </w:tcPr>
          <w:p w14:paraId="5E192000" w14:textId="77777777" w:rsidR="00094938" w:rsidRPr="00A52B7A" w:rsidRDefault="00094938" w:rsidP="00CB2D02">
            <w:pPr>
              <w:jc w:val="left"/>
              <w:rPr>
                <w:rFonts w:ascii="Bahij Mitra" w:eastAsia="Times New Roman" w:hAnsi="Bahij Mitra" w:cs="Bahij Mitra"/>
                <w:color w:val="000000"/>
              </w:rPr>
            </w:pPr>
          </w:p>
        </w:tc>
        <w:tc>
          <w:tcPr>
            <w:tcW w:w="674" w:type="dxa"/>
            <w:tcBorders>
              <w:top w:val="nil"/>
              <w:left w:val="single" w:sz="4" w:space="0" w:color="auto"/>
              <w:bottom w:val="single" w:sz="4" w:space="0" w:color="auto"/>
              <w:right w:val="single" w:sz="4" w:space="0" w:color="auto"/>
            </w:tcBorders>
            <w:noWrap/>
            <w:vAlign w:val="bottom"/>
            <w:hideMark/>
          </w:tcPr>
          <w:p w14:paraId="04ED830F" w14:textId="77777777" w:rsidR="00094938" w:rsidRPr="00A52B7A" w:rsidRDefault="0009493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1980" w:type="dxa"/>
            <w:tcBorders>
              <w:top w:val="nil"/>
              <w:left w:val="single" w:sz="4" w:space="0" w:color="auto"/>
              <w:bottom w:val="single" w:sz="4" w:space="0" w:color="auto"/>
              <w:right w:val="single" w:sz="4" w:space="0" w:color="auto"/>
            </w:tcBorders>
            <w:noWrap/>
            <w:vAlign w:val="bottom"/>
            <w:hideMark/>
          </w:tcPr>
          <w:p w14:paraId="26C98EDF" w14:textId="77777777" w:rsidR="00094938" w:rsidRPr="00A52B7A" w:rsidRDefault="0009493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Pr>
              <w:t> </w:t>
            </w:r>
          </w:p>
        </w:tc>
        <w:tc>
          <w:tcPr>
            <w:tcW w:w="802" w:type="dxa"/>
            <w:tcBorders>
              <w:top w:val="nil"/>
              <w:left w:val="single" w:sz="4" w:space="0" w:color="auto"/>
              <w:bottom w:val="single" w:sz="4" w:space="0" w:color="auto"/>
              <w:right w:val="single" w:sz="4" w:space="0" w:color="auto"/>
            </w:tcBorders>
            <w:noWrap/>
            <w:vAlign w:val="bottom"/>
            <w:hideMark/>
          </w:tcPr>
          <w:p w14:paraId="1D7AD23D" w14:textId="77777777" w:rsidR="00094938" w:rsidRPr="00A52B7A" w:rsidRDefault="0009493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r>
      <w:tr w:rsidR="00094938" w:rsidRPr="00A52B7A" w14:paraId="60FB3E75" w14:textId="77777777" w:rsidTr="00542B9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2FE1C29D" w14:textId="77777777" w:rsidR="00094938" w:rsidRPr="00A52B7A" w:rsidRDefault="0009493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1715" w:type="dxa"/>
            <w:tcBorders>
              <w:top w:val="nil"/>
              <w:left w:val="single" w:sz="4" w:space="0" w:color="auto"/>
              <w:bottom w:val="single" w:sz="4" w:space="0" w:color="auto"/>
              <w:right w:val="single" w:sz="4" w:space="0" w:color="auto"/>
            </w:tcBorders>
            <w:noWrap/>
            <w:vAlign w:val="center"/>
            <w:hideMark/>
          </w:tcPr>
          <w:p w14:paraId="02F3CA8B" w14:textId="77777777" w:rsidR="00094938" w:rsidRPr="00A52B7A" w:rsidRDefault="0009493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کپی </w:t>
            </w:r>
            <w:r w:rsidRPr="00A52B7A">
              <w:rPr>
                <w:rFonts w:ascii="Bahij Mitra" w:eastAsia="Times New Roman" w:hAnsi="Bahij Mitra" w:cs="Bahij Mitra"/>
                <w:color w:val="000000"/>
                <w:rtl/>
                <w:lang w:bidi="ps-AF"/>
              </w:rPr>
              <w:t>کشي</w:t>
            </w:r>
          </w:p>
        </w:tc>
        <w:tc>
          <w:tcPr>
            <w:tcW w:w="802" w:type="dxa"/>
            <w:tcBorders>
              <w:top w:val="nil"/>
              <w:left w:val="single" w:sz="4" w:space="0" w:color="auto"/>
              <w:bottom w:val="single" w:sz="4" w:space="0" w:color="auto"/>
              <w:right w:val="single" w:sz="4" w:space="0" w:color="auto"/>
            </w:tcBorders>
            <w:noWrap/>
            <w:vAlign w:val="center"/>
            <w:hideMark/>
          </w:tcPr>
          <w:p w14:paraId="5DADF13D" w14:textId="77777777" w:rsidR="00094938" w:rsidRPr="00A52B7A" w:rsidRDefault="0009493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ps-AF"/>
              </w:rPr>
              <w:t>۳</w:t>
            </w:r>
            <w:r w:rsidRPr="00A52B7A">
              <w:rPr>
                <w:rFonts w:ascii="Bahij Mitra" w:eastAsia="Times New Roman" w:hAnsi="Bahij Mitra" w:cs="Bahij Mitra"/>
                <w:color w:val="000000"/>
              </w:rPr>
              <w:t>%</w:t>
            </w:r>
          </w:p>
        </w:tc>
        <w:tc>
          <w:tcPr>
            <w:tcW w:w="862" w:type="dxa"/>
            <w:vMerge/>
            <w:tcBorders>
              <w:top w:val="nil"/>
              <w:left w:val="single" w:sz="4" w:space="0" w:color="auto"/>
              <w:bottom w:val="single" w:sz="4" w:space="0" w:color="auto"/>
              <w:right w:val="single" w:sz="4" w:space="0" w:color="auto"/>
            </w:tcBorders>
            <w:vAlign w:val="center"/>
            <w:hideMark/>
          </w:tcPr>
          <w:p w14:paraId="750C9A95" w14:textId="77777777" w:rsidR="00094938" w:rsidRPr="00A52B7A" w:rsidRDefault="00094938" w:rsidP="00CB2D02">
            <w:pPr>
              <w:jc w:val="left"/>
              <w:rPr>
                <w:rFonts w:ascii="Bahij Mitra" w:eastAsia="Times New Roman" w:hAnsi="Bahij Mitra" w:cs="Bahij Mitra"/>
                <w:color w:val="000000"/>
              </w:rPr>
            </w:pPr>
          </w:p>
        </w:tc>
        <w:tc>
          <w:tcPr>
            <w:tcW w:w="674" w:type="dxa"/>
            <w:tcBorders>
              <w:top w:val="nil"/>
              <w:left w:val="single" w:sz="4" w:space="0" w:color="auto"/>
              <w:bottom w:val="single" w:sz="4" w:space="0" w:color="auto"/>
              <w:right w:val="single" w:sz="4" w:space="0" w:color="auto"/>
            </w:tcBorders>
            <w:noWrap/>
            <w:vAlign w:val="bottom"/>
            <w:hideMark/>
          </w:tcPr>
          <w:p w14:paraId="7F934CC6" w14:textId="77777777" w:rsidR="00094938" w:rsidRPr="00A52B7A" w:rsidRDefault="00094938" w:rsidP="00CB2D02">
            <w:pPr>
              <w:bidi w:val="0"/>
              <w:jc w:val="center"/>
              <w:rPr>
                <w:rFonts w:ascii="Bahij Mitra" w:eastAsia="Times New Roman" w:hAnsi="Bahij Mitra" w:cs="Bahij Mitra"/>
                <w:color w:val="000000"/>
              </w:rPr>
            </w:pPr>
          </w:p>
        </w:tc>
        <w:tc>
          <w:tcPr>
            <w:tcW w:w="1980" w:type="dxa"/>
            <w:tcBorders>
              <w:top w:val="nil"/>
              <w:left w:val="single" w:sz="4" w:space="0" w:color="auto"/>
              <w:bottom w:val="single" w:sz="4" w:space="0" w:color="auto"/>
              <w:right w:val="single" w:sz="4" w:space="0" w:color="auto"/>
            </w:tcBorders>
            <w:noWrap/>
            <w:vAlign w:val="bottom"/>
            <w:hideMark/>
          </w:tcPr>
          <w:p w14:paraId="50F53181" w14:textId="77777777" w:rsidR="00094938" w:rsidRPr="00A52B7A" w:rsidRDefault="00094938" w:rsidP="00CB2D02">
            <w:pPr>
              <w:jc w:val="left"/>
              <w:rPr>
                <w:rFonts w:ascii="Bahij Mitra" w:eastAsia="Times New Roman" w:hAnsi="Bahij Mitra" w:cs="Bahij Mitra"/>
                <w:color w:val="000000"/>
              </w:rPr>
            </w:pPr>
          </w:p>
        </w:tc>
        <w:tc>
          <w:tcPr>
            <w:tcW w:w="802" w:type="dxa"/>
            <w:tcBorders>
              <w:top w:val="nil"/>
              <w:left w:val="single" w:sz="4" w:space="0" w:color="auto"/>
              <w:bottom w:val="single" w:sz="4" w:space="0" w:color="auto"/>
              <w:right w:val="single" w:sz="4" w:space="0" w:color="auto"/>
            </w:tcBorders>
            <w:noWrap/>
            <w:vAlign w:val="bottom"/>
            <w:hideMark/>
          </w:tcPr>
          <w:p w14:paraId="6978F927" w14:textId="77777777" w:rsidR="00094938" w:rsidRPr="00A52B7A" w:rsidRDefault="00094938" w:rsidP="00CB2D02">
            <w:pPr>
              <w:bidi w:val="0"/>
              <w:jc w:val="center"/>
              <w:rPr>
                <w:rFonts w:ascii="Bahij Mitra" w:eastAsia="Times New Roman" w:hAnsi="Bahij Mitra" w:cs="Bahij Mitra"/>
                <w:color w:val="000000"/>
                <w:rtl/>
              </w:rPr>
            </w:pPr>
          </w:p>
        </w:tc>
      </w:tr>
      <w:tr w:rsidR="00094938" w:rsidRPr="00A52B7A" w14:paraId="6C2EF366" w14:textId="77777777" w:rsidTr="00542B90">
        <w:trPr>
          <w:trHeight w:val="290"/>
          <w:jc w:val="center"/>
        </w:trPr>
        <w:tc>
          <w:tcPr>
            <w:tcW w:w="666" w:type="dxa"/>
            <w:tcBorders>
              <w:top w:val="nil"/>
              <w:left w:val="single" w:sz="4" w:space="0" w:color="auto"/>
              <w:bottom w:val="single" w:sz="4" w:space="0" w:color="auto"/>
              <w:right w:val="single" w:sz="4" w:space="0" w:color="auto"/>
            </w:tcBorders>
            <w:noWrap/>
            <w:vAlign w:val="bottom"/>
            <w:hideMark/>
          </w:tcPr>
          <w:p w14:paraId="219800EC" w14:textId="77777777" w:rsidR="00094938" w:rsidRPr="00A52B7A" w:rsidRDefault="0009493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1715" w:type="dxa"/>
            <w:tcBorders>
              <w:top w:val="nil"/>
              <w:left w:val="single" w:sz="4" w:space="0" w:color="auto"/>
              <w:bottom w:val="single" w:sz="4" w:space="0" w:color="auto"/>
              <w:right w:val="single" w:sz="4" w:space="0" w:color="auto"/>
            </w:tcBorders>
            <w:noWrap/>
            <w:vAlign w:val="bottom"/>
            <w:hideMark/>
          </w:tcPr>
          <w:p w14:paraId="5F681F38" w14:textId="77777777" w:rsidR="00094938" w:rsidRPr="00A52B7A" w:rsidRDefault="0009493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نجار</w:t>
            </w:r>
            <w:r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bottom"/>
            <w:hideMark/>
          </w:tcPr>
          <w:p w14:paraId="38829E1B" w14:textId="77777777" w:rsidR="00094938" w:rsidRPr="00A52B7A" w:rsidRDefault="0009493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862" w:type="dxa"/>
            <w:vMerge/>
            <w:tcBorders>
              <w:top w:val="nil"/>
              <w:left w:val="single" w:sz="4" w:space="0" w:color="auto"/>
              <w:bottom w:val="single" w:sz="4" w:space="0" w:color="auto"/>
              <w:right w:val="single" w:sz="4" w:space="0" w:color="auto"/>
            </w:tcBorders>
            <w:vAlign w:val="center"/>
            <w:hideMark/>
          </w:tcPr>
          <w:p w14:paraId="05F847D5" w14:textId="77777777" w:rsidR="00094938" w:rsidRPr="00A52B7A" w:rsidRDefault="00094938" w:rsidP="00CB2D02">
            <w:pPr>
              <w:jc w:val="left"/>
              <w:rPr>
                <w:rFonts w:ascii="Bahij Mitra" w:eastAsia="Times New Roman" w:hAnsi="Bahij Mitra" w:cs="Bahij Mitra"/>
                <w:color w:val="000000"/>
              </w:rPr>
            </w:pPr>
          </w:p>
        </w:tc>
        <w:tc>
          <w:tcPr>
            <w:tcW w:w="674" w:type="dxa"/>
            <w:tcBorders>
              <w:top w:val="nil"/>
              <w:left w:val="single" w:sz="4" w:space="0" w:color="auto"/>
              <w:bottom w:val="single" w:sz="4" w:space="0" w:color="auto"/>
              <w:right w:val="single" w:sz="4" w:space="0" w:color="auto"/>
            </w:tcBorders>
            <w:noWrap/>
            <w:vAlign w:val="bottom"/>
          </w:tcPr>
          <w:p w14:paraId="20E85793" w14:textId="77777777" w:rsidR="00094938" w:rsidRPr="00A52B7A" w:rsidRDefault="00094938" w:rsidP="00CB2D02">
            <w:pPr>
              <w:bidi w:val="0"/>
              <w:jc w:val="left"/>
              <w:rPr>
                <w:rFonts w:ascii="Bahij Mitra" w:eastAsia="Times New Roman" w:hAnsi="Bahij Mitra" w:cs="Bahij Mitra"/>
                <w:color w:val="000000"/>
              </w:rPr>
            </w:pPr>
          </w:p>
        </w:tc>
        <w:tc>
          <w:tcPr>
            <w:tcW w:w="1980" w:type="dxa"/>
            <w:tcBorders>
              <w:top w:val="nil"/>
              <w:left w:val="single" w:sz="4" w:space="0" w:color="auto"/>
              <w:bottom w:val="single" w:sz="4" w:space="0" w:color="auto"/>
              <w:right w:val="single" w:sz="4" w:space="0" w:color="auto"/>
            </w:tcBorders>
            <w:noWrap/>
            <w:vAlign w:val="bottom"/>
          </w:tcPr>
          <w:p w14:paraId="0C7467CA" w14:textId="77777777" w:rsidR="00094938" w:rsidRPr="00A52B7A" w:rsidRDefault="00094938" w:rsidP="00CB2D02">
            <w:pPr>
              <w:bidi w:val="0"/>
              <w:jc w:val="left"/>
              <w:rPr>
                <w:rFonts w:ascii="Bahij Mitra" w:eastAsia="Times New Roman" w:hAnsi="Bahij Mitra" w:cs="Bahij Mitra"/>
                <w:color w:val="000000"/>
              </w:rPr>
            </w:pPr>
          </w:p>
        </w:tc>
        <w:tc>
          <w:tcPr>
            <w:tcW w:w="802" w:type="dxa"/>
            <w:tcBorders>
              <w:top w:val="nil"/>
              <w:left w:val="single" w:sz="4" w:space="0" w:color="auto"/>
              <w:bottom w:val="single" w:sz="4" w:space="0" w:color="auto"/>
              <w:right w:val="single" w:sz="4" w:space="0" w:color="auto"/>
            </w:tcBorders>
            <w:noWrap/>
            <w:vAlign w:val="bottom"/>
          </w:tcPr>
          <w:p w14:paraId="68BE6B80" w14:textId="77777777" w:rsidR="00094938" w:rsidRPr="00A52B7A" w:rsidRDefault="00094938" w:rsidP="00CB2D02">
            <w:pPr>
              <w:bidi w:val="0"/>
              <w:jc w:val="left"/>
              <w:rPr>
                <w:rFonts w:ascii="Bahij Mitra" w:eastAsia="Times New Roman" w:hAnsi="Bahij Mitra" w:cs="Bahij Mitra"/>
                <w:color w:val="000000"/>
              </w:rPr>
            </w:pPr>
          </w:p>
        </w:tc>
      </w:tr>
    </w:tbl>
    <w:p w14:paraId="603C9174" w14:textId="3E8A8DC4" w:rsidR="00F431D0" w:rsidRPr="00A52B7A" w:rsidRDefault="00E257B8" w:rsidP="00646160">
      <w:pPr>
        <w:pStyle w:val="Caption"/>
        <w:spacing w:line="276" w:lineRule="auto"/>
        <w:rPr>
          <w:rFonts w:ascii="Bahij Mitra" w:hAnsi="Bahij Mitra" w:cs="Bahij Mitra"/>
          <w:i w:val="0"/>
          <w:iCs w:val="0"/>
          <w:color w:val="000000" w:themeColor="text1"/>
          <w:rtl/>
          <w:lang w:bidi="ps-AF"/>
        </w:rPr>
      </w:pPr>
      <w:bookmarkStart w:id="94" w:name="_Toc226254967"/>
      <w:r>
        <w:rPr>
          <w:rFonts w:ascii="Bahij Mitra" w:hAnsi="Bahij Mitra" w:cs="Bahij Mitra" w:hint="cs"/>
          <w:i w:val="0"/>
          <w:iCs w:val="0"/>
          <w:color w:val="000000" w:themeColor="text1"/>
          <w:rtl/>
          <w:lang w:bidi="ps-AF"/>
        </w:rPr>
        <w:t xml:space="preserve">                     </w:t>
      </w:r>
      <w:r w:rsidR="00EE1A38" w:rsidRPr="00A52B7A">
        <w:rPr>
          <w:rFonts w:ascii="Bahij Mitra" w:hAnsi="Bahij Mitra" w:cs="Bahij Mitra"/>
          <w:i w:val="0"/>
          <w:iCs w:val="0"/>
          <w:color w:val="000000" w:themeColor="text1"/>
          <w:rtl/>
          <w:lang w:bidi="ps-AF"/>
        </w:rPr>
        <w:t>نولسم</w:t>
      </w:r>
      <w:r w:rsidR="00BF342A" w:rsidRPr="00A52B7A">
        <w:rPr>
          <w:rFonts w:ascii="Bahij Mitra" w:hAnsi="Bahij Mitra" w:cs="Bahij Mitra"/>
          <w:i w:val="0"/>
          <w:iCs w:val="0"/>
          <w:color w:val="000000" w:themeColor="text1"/>
          <w:rtl/>
          <w:lang w:bidi="ps-AF"/>
        </w:rPr>
        <w:t xml:space="preserve"> </w:t>
      </w:r>
      <w:r w:rsidR="00646160" w:rsidRPr="00A52B7A">
        <w:rPr>
          <w:rFonts w:ascii="Bahij Mitra" w:hAnsi="Bahij Mitra" w:cs="Bahij Mitra"/>
          <w:i w:val="0"/>
          <w:iCs w:val="0"/>
          <w:color w:val="000000" w:themeColor="text1"/>
          <w:rtl/>
        </w:rPr>
        <w:t>جدول</w:t>
      </w:r>
      <w:r w:rsidR="00F431D0" w:rsidRPr="00A52B7A">
        <w:rPr>
          <w:rFonts w:ascii="Bahij Mitra" w:hAnsi="Bahij Mitra" w:cs="Bahij Mitra"/>
          <w:i w:val="0"/>
          <w:iCs w:val="0"/>
          <w:color w:val="000000" w:themeColor="text1"/>
          <w:rtl/>
          <w:lang w:bidi="ps-AF"/>
        </w:rPr>
        <w:t xml:space="preserve">: د </w:t>
      </w:r>
      <w:r w:rsidR="00712914">
        <w:rPr>
          <w:rFonts w:ascii="Bahij Mitra" w:hAnsi="Bahij Mitra" w:cs="Bahij Mitra"/>
          <w:i w:val="0"/>
          <w:iCs w:val="0"/>
          <w:color w:val="000000" w:themeColor="text1"/>
          <w:rtl/>
          <w:lang w:bidi="ps-AF"/>
        </w:rPr>
        <w:t>پنجشېر</w:t>
      </w:r>
      <w:r w:rsidR="00F431D0" w:rsidRPr="00A52B7A">
        <w:rPr>
          <w:rFonts w:ascii="Bahij Mitra" w:hAnsi="Bahij Mitra" w:cs="Bahij Mitra"/>
          <w:i w:val="0"/>
          <w:iCs w:val="0"/>
          <w:color w:val="000000" w:themeColor="text1"/>
          <w:rtl/>
          <w:lang w:bidi="ps-AF"/>
        </w:rPr>
        <w:t xml:space="preserve"> ولایت په تشبثاتو </w:t>
      </w:r>
      <w:r w:rsidR="00B71BA3">
        <w:rPr>
          <w:rFonts w:ascii="Bahij Mitra" w:hAnsi="Bahij Mitra" w:cs="Bahij Mitra"/>
          <w:i w:val="0"/>
          <w:iCs w:val="0"/>
          <w:color w:val="000000" w:themeColor="text1"/>
          <w:rtl/>
          <w:lang w:bidi="ps-AF"/>
        </w:rPr>
        <w:t>کې</w:t>
      </w:r>
      <w:r w:rsidR="00F431D0" w:rsidRPr="00A52B7A">
        <w:rPr>
          <w:rFonts w:ascii="Bahij Mitra" w:hAnsi="Bahij Mitra" w:cs="Bahij Mitra"/>
          <w:i w:val="0"/>
          <w:iCs w:val="0"/>
          <w:color w:val="000000" w:themeColor="text1"/>
          <w:rtl/>
          <w:lang w:bidi="ps-AF"/>
        </w:rPr>
        <w:t xml:space="preserve"> </w:t>
      </w:r>
      <w:r w:rsidR="001365CD">
        <w:rPr>
          <w:rFonts w:ascii="Bahij Mitra" w:hAnsi="Bahij Mitra" w:cs="Bahij Mitra"/>
          <w:i w:val="0"/>
          <w:iCs w:val="0"/>
          <w:color w:val="000000" w:themeColor="text1"/>
          <w:rtl/>
          <w:lang w:bidi="ps-AF"/>
        </w:rPr>
        <w:t>ډېرې</w:t>
      </w:r>
      <w:r w:rsidR="00F431D0" w:rsidRPr="00A52B7A">
        <w:rPr>
          <w:rFonts w:ascii="Bahij Mitra" w:hAnsi="Bahij Mitra" w:cs="Bahij Mitra"/>
          <w:i w:val="0"/>
          <w:iCs w:val="0"/>
          <w:color w:val="000000" w:themeColor="text1"/>
          <w:rtl/>
          <w:lang w:bidi="ps-AF"/>
        </w:rPr>
        <w:t xml:space="preserve"> استخدام </w:t>
      </w:r>
      <w:r w:rsidR="00B71BA3">
        <w:rPr>
          <w:rFonts w:ascii="Bahij Mitra" w:hAnsi="Bahij Mitra" w:cs="Bahij Mitra"/>
          <w:i w:val="0"/>
          <w:iCs w:val="0"/>
          <w:color w:val="000000" w:themeColor="text1"/>
          <w:rtl/>
          <w:lang w:bidi="ps-AF"/>
        </w:rPr>
        <w:t>کې</w:t>
      </w:r>
      <w:r w:rsidR="00F431D0" w:rsidRPr="00A52B7A">
        <w:rPr>
          <w:rFonts w:ascii="Bahij Mitra" w:hAnsi="Bahij Mitra" w:cs="Bahij Mitra"/>
          <w:i w:val="0"/>
          <w:iCs w:val="0"/>
          <w:color w:val="000000" w:themeColor="text1"/>
          <w:rtl/>
          <w:lang w:bidi="ps-AF"/>
        </w:rPr>
        <w:t>دون</w:t>
      </w:r>
      <w:r w:rsidR="00B71BA3">
        <w:rPr>
          <w:rFonts w:ascii="Bahij Mitra" w:hAnsi="Bahij Mitra" w:cs="Bahij Mitra"/>
          <w:i w:val="0"/>
          <w:iCs w:val="0"/>
          <w:color w:val="000000" w:themeColor="text1"/>
          <w:rtl/>
          <w:lang w:bidi="ps-AF"/>
        </w:rPr>
        <w:t>کې</w:t>
      </w:r>
      <w:r w:rsidR="00F431D0" w:rsidRPr="00A52B7A">
        <w:rPr>
          <w:rFonts w:ascii="Bahij Mitra" w:hAnsi="Bahij Mitra" w:cs="Bahij Mitra"/>
          <w:i w:val="0"/>
          <w:iCs w:val="0"/>
          <w:color w:val="000000" w:themeColor="text1"/>
          <w:rtl/>
          <w:lang w:bidi="ps-AF"/>
        </w:rPr>
        <w:t xml:space="preserve"> حرفې</w:t>
      </w:r>
      <w:bookmarkEnd w:id="94"/>
    </w:p>
    <w:p w14:paraId="0EA503A8" w14:textId="39B36A38" w:rsidR="00E1743E" w:rsidRPr="00A52B7A" w:rsidRDefault="00F431D0" w:rsidP="003E1C90">
      <w:pPr>
        <w:pStyle w:val="Heading3"/>
        <w:rPr>
          <w:rFonts w:ascii="Bahij Mitra" w:hAnsi="Bahij Mitra" w:cs="Bahij Mitra"/>
          <w:rtl/>
        </w:rPr>
      </w:pPr>
      <w:bookmarkStart w:id="95" w:name="_Toc233112927"/>
      <w:r w:rsidRPr="00A52B7A">
        <w:rPr>
          <w:rFonts w:ascii="Bahij Mitra" w:hAnsi="Bahij Mitra" w:cs="Bahij Mitra"/>
          <w:rtl/>
        </w:rPr>
        <w:t>۴</w:t>
      </w:r>
      <w:r w:rsidR="001013E5" w:rsidRPr="00A52B7A">
        <w:rPr>
          <w:rFonts w:ascii="Bahij Mitra" w:hAnsi="Bahij Mitra" w:cs="Bahij Mitra"/>
          <w:rtl/>
        </w:rPr>
        <w:t xml:space="preserve">. ۱۵. ۳. </w:t>
      </w:r>
      <w:r w:rsidR="00A82636" w:rsidRPr="00A52B7A">
        <w:rPr>
          <w:rFonts w:ascii="Bahij Mitra" w:hAnsi="Bahij Mitra" w:cs="Bahij Mitra"/>
          <w:rtl/>
        </w:rPr>
        <w:t xml:space="preserve">د پنجشر دتشبثاتو </w:t>
      </w:r>
      <w:r w:rsidR="008D24E7" w:rsidRPr="00A52B7A">
        <w:rPr>
          <w:rFonts w:ascii="Bahij Mitra" w:hAnsi="Bahij Mitra" w:cs="Bahij Mitra"/>
          <w:rtl/>
        </w:rPr>
        <w:t xml:space="preserve">په </w:t>
      </w:r>
      <w:r w:rsidR="00033886">
        <w:rPr>
          <w:rFonts w:ascii="Bahij Mitra" w:hAnsi="Bahij Mitra" w:cs="Bahij Mitra"/>
          <w:rtl/>
        </w:rPr>
        <w:t>پراختیايي</w:t>
      </w:r>
      <w:r w:rsidR="00A82636" w:rsidRPr="00A52B7A">
        <w:rPr>
          <w:rFonts w:ascii="Bahij Mitra" w:hAnsi="Bahij Mitra" w:cs="Bahij Mitra"/>
          <w:rtl/>
        </w:rPr>
        <w:t xml:space="preserve"> </w:t>
      </w:r>
      <w:r w:rsidR="008D24E7" w:rsidRPr="00A52B7A">
        <w:rPr>
          <w:rFonts w:ascii="Bahij Mitra" w:hAnsi="Bahij Mitra" w:cs="Bahij Mitra"/>
          <w:rtl/>
        </w:rPr>
        <w:t>پلان</w:t>
      </w:r>
      <w:r w:rsidR="00A82636" w:rsidRPr="00A52B7A">
        <w:rPr>
          <w:rFonts w:ascii="Bahij Mitra" w:hAnsi="Bahij Mitra" w:cs="Bahij Mitra"/>
          <w:rtl/>
        </w:rPr>
        <w:t xml:space="preserve"> </w:t>
      </w:r>
      <w:r w:rsidR="00B71BA3">
        <w:rPr>
          <w:rFonts w:ascii="Bahij Mitra" w:hAnsi="Bahij Mitra" w:cs="Bahij Mitra"/>
          <w:rtl/>
        </w:rPr>
        <w:t>کې</w:t>
      </w:r>
      <w:r w:rsidR="00A82636" w:rsidRPr="00A52B7A">
        <w:rPr>
          <w:rFonts w:ascii="Bahij Mitra" w:hAnsi="Bahij Mitra" w:cs="Bahij Mitra"/>
          <w:rtl/>
        </w:rPr>
        <w:t xml:space="preserve"> داړتیا وړ حرفې</w:t>
      </w:r>
      <w:bookmarkEnd w:id="95"/>
    </w:p>
    <w:p w14:paraId="6B8A08D0" w14:textId="14FD24BB" w:rsidR="00E1743E" w:rsidRPr="00A52B7A" w:rsidRDefault="00F671FD" w:rsidP="00172E71">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 xml:space="preserve">د </w:t>
      </w:r>
      <w:r w:rsidR="000F7426" w:rsidRPr="00A52B7A">
        <w:rPr>
          <w:rFonts w:ascii="Bahij Mitra" w:hAnsi="Bahij Mitra" w:cs="Bahij Mitra"/>
          <w:sz w:val="22"/>
          <w:szCs w:val="22"/>
          <w:rtl/>
          <w:lang w:bidi="ps-AF"/>
        </w:rPr>
        <w:t xml:space="preserve">شلم </w:t>
      </w:r>
      <w:r w:rsidRPr="00A52B7A">
        <w:rPr>
          <w:rFonts w:ascii="Bahij Mitra" w:hAnsi="Bahij Mitra" w:cs="Bahij Mitra"/>
          <w:sz w:val="22"/>
          <w:szCs w:val="22"/>
          <w:rtl/>
          <w:lang w:bidi="ps-AF"/>
        </w:rPr>
        <w:t xml:space="preserve"> جدول دمعلوماتو له مخی </w:t>
      </w:r>
      <w:r w:rsidR="00E1743E" w:rsidRPr="00A52B7A">
        <w:rPr>
          <w:rFonts w:ascii="Bahij Mitra" w:hAnsi="Bahij Mitra" w:cs="Bahij Mitra"/>
          <w:sz w:val="22"/>
          <w:szCs w:val="22"/>
          <w:rtl/>
        </w:rPr>
        <w:t xml:space="preserve">د </w:t>
      </w:r>
      <w:r w:rsidR="00712914">
        <w:rPr>
          <w:rFonts w:ascii="Bahij Mitra" w:hAnsi="Bahij Mitra" w:cs="Bahij Mitra"/>
          <w:sz w:val="22"/>
          <w:szCs w:val="22"/>
          <w:rtl/>
        </w:rPr>
        <w:t>پنجشېر</w:t>
      </w:r>
      <w:r w:rsidR="00E1743E" w:rsidRPr="00A52B7A">
        <w:rPr>
          <w:rFonts w:ascii="Bahij Mitra" w:hAnsi="Bahij Mitra" w:cs="Bahij Mitra"/>
          <w:sz w:val="22"/>
          <w:szCs w:val="22"/>
          <w:rtl/>
        </w:rPr>
        <w:t xml:space="preserve"> ولایت د تشبثاتو د پراختیایي پلان </w:t>
      </w:r>
      <w:r w:rsidRPr="00A52B7A">
        <w:rPr>
          <w:rFonts w:ascii="Bahij Mitra" w:hAnsi="Bahij Mitra" w:cs="Bahij Mitra"/>
          <w:sz w:val="22"/>
          <w:szCs w:val="22"/>
          <w:rtl/>
          <w:lang w:bidi="ps-AF"/>
        </w:rPr>
        <w:t xml:space="preserve">په صورت </w:t>
      </w:r>
      <w:r w:rsidR="00B71BA3">
        <w:rPr>
          <w:rFonts w:ascii="Bahij Mitra" w:hAnsi="Bahij Mitra" w:cs="Bahij Mitra"/>
          <w:sz w:val="22"/>
          <w:szCs w:val="22"/>
          <w:rtl/>
          <w:lang w:bidi="ps-AF"/>
        </w:rPr>
        <w:t>کې</w:t>
      </w:r>
      <w:r w:rsidRPr="00A52B7A">
        <w:rPr>
          <w:rFonts w:ascii="Bahij Mitra" w:hAnsi="Bahij Mitra" w:cs="Bahij Mitra"/>
          <w:sz w:val="22"/>
          <w:szCs w:val="22"/>
          <w:rtl/>
          <w:lang w:bidi="ps-AF"/>
        </w:rPr>
        <w:t xml:space="preserve"> </w:t>
      </w:r>
      <w:r w:rsidR="00E1743E" w:rsidRPr="00A52B7A">
        <w:rPr>
          <w:rFonts w:ascii="Bahij Mitra" w:hAnsi="Bahij Mitra" w:cs="Bahij Mitra"/>
          <w:sz w:val="22"/>
          <w:szCs w:val="22"/>
          <w:rtl/>
        </w:rPr>
        <w:t xml:space="preserve"> </w:t>
      </w:r>
      <w:r w:rsidRPr="00A52B7A">
        <w:rPr>
          <w:rFonts w:ascii="Bahij Mitra" w:hAnsi="Bahij Mitra" w:cs="Bahij Mitra"/>
          <w:sz w:val="22"/>
          <w:szCs w:val="22"/>
          <w:rtl/>
          <w:lang w:bidi="ps-AF"/>
        </w:rPr>
        <w:t>یاد</w:t>
      </w:r>
      <w:r w:rsidR="00E1743E" w:rsidRPr="00A52B7A">
        <w:rPr>
          <w:rFonts w:ascii="Bahij Mitra" w:hAnsi="Bahij Mitra" w:cs="Bahij Mitra"/>
          <w:sz w:val="22"/>
          <w:szCs w:val="22"/>
          <w:rtl/>
        </w:rPr>
        <w:t xml:space="preserve"> شوي فني </w:t>
      </w:r>
      <w:r w:rsidR="00E138B7" w:rsidRPr="00A52B7A">
        <w:rPr>
          <w:rFonts w:ascii="Bahij Mitra" w:hAnsi="Bahij Mitra" w:cs="Bahij Mitra"/>
          <w:sz w:val="22"/>
          <w:szCs w:val="22"/>
          <w:rtl/>
          <w:lang w:bidi="ps-AF"/>
        </w:rPr>
        <w:t xml:space="preserve">او </w:t>
      </w:r>
      <w:r w:rsidR="00E1743E" w:rsidRPr="00A52B7A">
        <w:rPr>
          <w:rFonts w:ascii="Bahij Mitra" w:hAnsi="Bahij Mitra" w:cs="Bahij Mitra"/>
          <w:sz w:val="22"/>
          <w:szCs w:val="22"/>
          <w:rtl/>
        </w:rPr>
        <w:t>حرفوي مهارتونه د اوسني وضعیت او جغرافیایي موقعیت له نظره په ځینو برخو کې سمون لري او په ځینو برخو کې تعدیل ته اړتیا لري. د موټر</w:t>
      </w:r>
      <w:r w:rsidR="000F7426" w:rsidRPr="00A52B7A">
        <w:rPr>
          <w:rFonts w:ascii="Bahij Mitra" w:hAnsi="Bahij Mitra" w:cs="Bahij Mitra"/>
          <w:sz w:val="22"/>
          <w:szCs w:val="22"/>
          <w:rtl/>
          <w:lang w:bidi="ps-AF"/>
        </w:rPr>
        <w:t>و</w:t>
      </w:r>
      <w:r w:rsidR="00E1743E" w:rsidRPr="00A52B7A">
        <w:rPr>
          <w:rFonts w:ascii="Bahij Mitra" w:hAnsi="Bahij Mitra" w:cs="Bahij Mitra"/>
          <w:sz w:val="22"/>
          <w:szCs w:val="22"/>
          <w:rtl/>
        </w:rPr>
        <w:t xml:space="preserve"> ترمیم، ویرنګ </w:t>
      </w:r>
      <w:r w:rsidR="00F90502">
        <w:rPr>
          <w:rFonts w:ascii="Bahij Mitra" w:hAnsi="Bahij Mitra" w:cs="Bahij Mitra" w:hint="cs"/>
          <w:sz w:val="22"/>
          <w:szCs w:val="22"/>
          <w:rtl/>
          <w:lang w:bidi="ps-AF"/>
        </w:rPr>
        <w:t xml:space="preserve">کاري </w:t>
      </w:r>
      <w:r w:rsidR="00E1743E" w:rsidRPr="00A52B7A">
        <w:rPr>
          <w:rFonts w:ascii="Bahij Mitra" w:hAnsi="Bahij Mitra" w:cs="Bahij Mitra"/>
          <w:sz w:val="22"/>
          <w:szCs w:val="22"/>
          <w:rtl/>
        </w:rPr>
        <w:t>او رنګمال</w:t>
      </w:r>
      <w:r w:rsidR="00F90502">
        <w:rPr>
          <w:rFonts w:ascii="Bahij Mitra" w:hAnsi="Bahij Mitra" w:cs="Bahij Mitra" w:hint="cs"/>
          <w:sz w:val="22"/>
          <w:szCs w:val="22"/>
          <w:rtl/>
          <w:lang w:bidi="ps-AF"/>
        </w:rPr>
        <w:t>ۍ</w:t>
      </w:r>
      <w:r w:rsidR="00E1743E" w:rsidRPr="00A52B7A">
        <w:rPr>
          <w:rFonts w:ascii="Bahij Mitra" w:hAnsi="Bahij Mitra" w:cs="Bahij Mitra"/>
          <w:sz w:val="22"/>
          <w:szCs w:val="22"/>
          <w:rtl/>
        </w:rPr>
        <w:t xml:space="preserve"> مهارتونه د ولایت د غرني</w:t>
      </w:r>
      <w:r w:rsidR="00F90502">
        <w:rPr>
          <w:rFonts w:ascii="Bahij Mitra" w:hAnsi="Bahij Mitra" w:cs="Bahij Mitra" w:hint="cs"/>
          <w:sz w:val="22"/>
          <w:szCs w:val="22"/>
          <w:rtl/>
          <w:lang w:bidi="ps-AF"/>
        </w:rPr>
        <w:t>و</w:t>
      </w:r>
      <w:r w:rsidR="00E1743E" w:rsidRPr="00A52B7A">
        <w:rPr>
          <w:rFonts w:ascii="Bahij Mitra" w:hAnsi="Bahij Mitra" w:cs="Bahij Mitra"/>
          <w:sz w:val="22"/>
          <w:szCs w:val="22"/>
          <w:rtl/>
        </w:rPr>
        <w:t xml:space="preserve"> سیمو، محدودو سړکونو او ترانزیټ د اړتیاوو سره په ښه ډول سمون لري، ځکه د موټرو خدمتونه او ترمیم د سوداګریزې او ورځني ژوند فعالیتونو لپاره مهم دي. </w:t>
      </w:r>
      <w:r w:rsidR="004827C2">
        <w:rPr>
          <w:rFonts w:ascii="Bahij Mitra" w:hAnsi="Bahij Mitra" w:cs="Bahij Mitra"/>
          <w:sz w:val="22"/>
          <w:szCs w:val="22"/>
          <w:rtl/>
        </w:rPr>
        <w:t>برېښنا</w:t>
      </w:r>
      <w:r w:rsidR="00E1743E" w:rsidRPr="00A52B7A">
        <w:rPr>
          <w:rFonts w:ascii="Bahij Mitra" w:hAnsi="Bahij Mitra" w:cs="Bahij Mitra"/>
          <w:sz w:val="22"/>
          <w:szCs w:val="22"/>
          <w:rtl/>
        </w:rPr>
        <w:t xml:space="preserve">ي کار، </w:t>
      </w:r>
      <w:r w:rsidR="00172E71" w:rsidRPr="00A52B7A">
        <w:rPr>
          <w:rFonts w:ascii="Bahij Mitra" w:hAnsi="Bahij Mitra" w:cs="Bahij Mitra"/>
          <w:sz w:val="22"/>
          <w:szCs w:val="22"/>
          <w:rtl/>
          <w:lang w:bidi="ps-AF"/>
        </w:rPr>
        <w:t xml:space="preserve">د </w:t>
      </w:r>
      <w:r w:rsidR="00172E71" w:rsidRPr="00A52B7A">
        <w:rPr>
          <w:rFonts w:ascii="Bahij Mitra" w:hAnsi="Bahij Mitra" w:cs="Bahij Mitra"/>
          <w:sz w:val="22"/>
          <w:szCs w:val="22"/>
          <w:rtl/>
        </w:rPr>
        <w:t xml:space="preserve">موبایل </w:t>
      </w:r>
      <w:r w:rsidR="00E1743E" w:rsidRPr="00A52B7A">
        <w:rPr>
          <w:rFonts w:ascii="Bahij Mitra" w:hAnsi="Bahij Mitra" w:cs="Bahij Mitra"/>
          <w:sz w:val="22"/>
          <w:szCs w:val="22"/>
          <w:rtl/>
        </w:rPr>
        <w:t xml:space="preserve">ترمیم ، </w:t>
      </w:r>
      <w:r w:rsidR="00F90502">
        <w:rPr>
          <w:rFonts w:ascii="Bahij Mitra" w:hAnsi="Bahij Mitra" w:cs="Bahij Mitra" w:hint="cs"/>
          <w:sz w:val="22"/>
          <w:szCs w:val="22"/>
          <w:rtl/>
          <w:lang w:bidi="ps-AF"/>
        </w:rPr>
        <w:t xml:space="preserve">د </w:t>
      </w:r>
      <w:r w:rsidR="00E1743E" w:rsidRPr="00A52B7A">
        <w:rPr>
          <w:rFonts w:ascii="Bahij Mitra" w:hAnsi="Bahij Mitra" w:cs="Bahij Mitra"/>
          <w:sz w:val="22"/>
          <w:szCs w:val="22"/>
          <w:rtl/>
        </w:rPr>
        <w:t xml:space="preserve">کمپیوټر او </w:t>
      </w:r>
      <w:r w:rsidR="00172E71" w:rsidRPr="00A52B7A">
        <w:rPr>
          <w:rFonts w:ascii="Bahij Mitra" w:hAnsi="Bahij Mitra" w:cs="Bahij Mitra"/>
          <w:sz w:val="22"/>
          <w:szCs w:val="22"/>
          <w:rtl/>
          <w:lang w:bidi="ps-AF"/>
        </w:rPr>
        <w:t xml:space="preserve">د </w:t>
      </w:r>
      <w:r w:rsidR="00A55E91">
        <w:rPr>
          <w:rFonts w:ascii="Bahij Mitra" w:hAnsi="Bahij Mitra" w:cs="Bahij Mitra"/>
          <w:sz w:val="22"/>
          <w:szCs w:val="22"/>
          <w:rtl/>
        </w:rPr>
        <w:t xml:space="preserve">برېښنايي وسایلو </w:t>
      </w:r>
      <w:r w:rsidR="00172E71" w:rsidRPr="00A52B7A">
        <w:rPr>
          <w:rFonts w:ascii="Bahij Mitra" w:hAnsi="Bahij Mitra" w:cs="Bahij Mitra"/>
          <w:sz w:val="22"/>
          <w:szCs w:val="22"/>
          <w:rtl/>
          <w:lang w:bidi="ps-AF"/>
        </w:rPr>
        <w:t xml:space="preserve"> ترمیم</w:t>
      </w:r>
      <w:r w:rsidR="00E1743E" w:rsidRPr="00A52B7A">
        <w:rPr>
          <w:rFonts w:ascii="Bahij Mitra" w:hAnsi="Bahij Mitra" w:cs="Bahij Mitra"/>
          <w:sz w:val="22"/>
          <w:szCs w:val="22"/>
          <w:rtl/>
        </w:rPr>
        <w:t xml:space="preserve"> هم د ښارونو او سوداګریزو مرکزونو په کچه اړین دي او د ولایت اوسني اقتصادي وضعیت لپاره منطقي اړتیا ده</w:t>
      </w:r>
      <w:r w:rsidR="00E9331C" w:rsidRPr="00A52B7A">
        <w:rPr>
          <w:rFonts w:ascii="Bahij Mitra" w:hAnsi="Bahij Mitra" w:cs="Bahij Mitra"/>
          <w:sz w:val="22"/>
          <w:szCs w:val="22"/>
        </w:rPr>
        <w:t>.</w:t>
      </w:r>
      <w:r w:rsidR="00E9331C" w:rsidRPr="00A52B7A">
        <w:rPr>
          <w:rFonts w:ascii="Bahij Mitra" w:hAnsi="Bahij Mitra" w:cs="Bahij Mitra"/>
          <w:sz w:val="22"/>
          <w:szCs w:val="22"/>
          <w:rtl/>
          <w:lang w:bidi="ps-AF"/>
        </w:rPr>
        <w:t xml:space="preserve"> </w:t>
      </w:r>
      <w:r w:rsidR="00E1743E" w:rsidRPr="00A52B7A">
        <w:rPr>
          <w:rFonts w:ascii="Bahij Mitra" w:hAnsi="Bahij Mitra" w:cs="Bahij Mitra"/>
          <w:sz w:val="22"/>
          <w:szCs w:val="22"/>
          <w:rtl/>
        </w:rPr>
        <w:t xml:space="preserve">په </w:t>
      </w:r>
      <w:r w:rsidR="00F90502">
        <w:rPr>
          <w:rFonts w:ascii="Bahij Mitra" w:hAnsi="Bahij Mitra" w:cs="Bahij Mitra" w:hint="cs"/>
          <w:sz w:val="22"/>
          <w:szCs w:val="22"/>
          <w:rtl/>
          <w:lang w:bidi="ps-AF"/>
        </w:rPr>
        <w:t>ورته وخت</w:t>
      </w:r>
      <w:r w:rsidR="00E1743E" w:rsidRPr="00A52B7A">
        <w:rPr>
          <w:rFonts w:ascii="Bahij Mitra" w:hAnsi="Bahij Mitra" w:cs="Bahij Mitra"/>
          <w:sz w:val="22"/>
          <w:szCs w:val="22"/>
          <w:rtl/>
        </w:rPr>
        <w:t xml:space="preserve"> کې مهارتونه</w:t>
      </w:r>
      <w:r w:rsidR="00F90502">
        <w:rPr>
          <w:rFonts w:ascii="Bahij Mitra" w:hAnsi="Bahij Mitra" w:cs="Bahij Mitra" w:hint="cs"/>
          <w:sz w:val="22"/>
          <w:szCs w:val="22"/>
          <w:rtl/>
          <w:lang w:bidi="ps-AF"/>
        </w:rPr>
        <w:t>،</w:t>
      </w:r>
      <w:r w:rsidR="00E1743E" w:rsidRPr="00A52B7A">
        <w:rPr>
          <w:rFonts w:ascii="Bahij Mitra" w:hAnsi="Bahij Mitra" w:cs="Bahij Mitra"/>
          <w:sz w:val="22"/>
          <w:szCs w:val="22"/>
          <w:rtl/>
        </w:rPr>
        <w:t xml:space="preserve"> لکه</w:t>
      </w:r>
      <w:r w:rsidR="00F90502">
        <w:rPr>
          <w:rFonts w:ascii="Bahij Mitra" w:hAnsi="Bahij Mitra" w:cs="Bahij Mitra" w:hint="cs"/>
          <w:sz w:val="22"/>
          <w:szCs w:val="22"/>
          <w:rtl/>
          <w:lang w:bidi="ps-AF"/>
        </w:rPr>
        <w:t>:</w:t>
      </w:r>
      <w:r w:rsidR="00E1743E" w:rsidRPr="00A52B7A">
        <w:rPr>
          <w:rFonts w:ascii="Bahij Mitra" w:hAnsi="Bahij Mitra" w:cs="Bahij Mitra"/>
          <w:sz w:val="22"/>
          <w:szCs w:val="22"/>
          <w:rtl/>
        </w:rPr>
        <w:t xml:space="preserve"> </w:t>
      </w:r>
      <w:r w:rsidR="00DD4BD6">
        <w:rPr>
          <w:rFonts w:ascii="Bahij Mitra" w:hAnsi="Bahij Mitra" w:cs="Bahij Mitra"/>
          <w:sz w:val="22"/>
          <w:szCs w:val="22"/>
          <w:rtl/>
        </w:rPr>
        <w:t>خیاطي</w:t>
      </w:r>
      <w:r w:rsidR="00E1743E" w:rsidRPr="00A52B7A">
        <w:rPr>
          <w:rFonts w:ascii="Bahij Mitra" w:hAnsi="Bahij Mitra" w:cs="Bahij Mitra"/>
          <w:sz w:val="22"/>
          <w:szCs w:val="22"/>
          <w:rtl/>
        </w:rPr>
        <w:t>، آشپزي او خبازي د ورځني ژوند لپاره ضروري دي، خو د اوسني نفوس او اقتصادي حجم په پرتل</w:t>
      </w:r>
      <w:r w:rsidR="00F90502">
        <w:rPr>
          <w:rFonts w:ascii="Bahij Mitra" w:hAnsi="Bahij Mitra" w:cs="Bahij Mitra" w:hint="cs"/>
          <w:sz w:val="22"/>
          <w:szCs w:val="22"/>
          <w:rtl/>
          <w:lang w:bidi="ps-AF"/>
        </w:rPr>
        <w:t>ه</w:t>
      </w:r>
      <w:r w:rsidR="00E1743E" w:rsidRPr="00A52B7A">
        <w:rPr>
          <w:rFonts w:ascii="Bahij Mitra" w:hAnsi="Bahij Mitra" w:cs="Bahij Mitra"/>
          <w:sz w:val="22"/>
          <w:szCs w:val="22"/>
          <w:rtl/>
        </w:rPr>
        <w:t xml:space="preserve"> پلان کې ټاکل شوې فیصدي لږه زیا</w:t>
      </w:r>
      <w:r w:rsidR="00F90502">
        <w:rPr>
          <w:rFonts w:ascii="Bahij Mitra" w:hAnsi="Bahij Mitra" w:cs="Bahij Mitra" w:hint="cs"/>
          <w:sz w:val="22"/>
          <w:szCs w:val="22"/>
          <w:rtl/>
          <w:lang w:bidi="ps-AF"/>
        </w:rPr>
        <w:t>ده</w:t>
      </w:r>
      <w:r w:rsidR="00E1743E" w:rsidRPr="00A52B7A">
        <w:rPr>
          <w:rFonts w:ascii="Bahij Mitra" w:hAnsi="Bahij Mitra" w:cs="Bahij Mitra"/>
          <w:sz w:val="22"/>
          <w:szCs w:val="22"/>
          <w:rtl/>
        </w:rPr>
        <w:t xml:space="preserve"> ښودل شوې ده. فلزکار</w:t>
      </w:r>
      <w:r w:rsidR="00F90502">
        <w:rPr>
          <w:rFonts w:ascii="Bahij Mitra" w:hAnsi="Bahij Mitra" w:cs="Bahij Mitra" w:hint="cs"/>
          <w:sz w:val="22"/>
          <w:szCs w:val="22"/>
          <w:rtl/>
          <w:lang w:bidi="ps-AF"/>
        </w:rPr>
        <w:t>ي</w:t>
      </w:r>
      <w:r w:rsidR="00E1743E" w:rsidRPr="00A52B7A">
        <w:rPr>
          <w:rFonts w:ascii="Bahij Mitra" w:hAnsi="Bahij Mitra" w:cs="Bahij Mitra"/>
          <w:sz w:val="22"/>
          <w:szCs w:val="22"/>
          <w:rtl/>
        </w:rPr>
        <w:t>، نجار</w:t>
      </w:r>
      <w:r w:rsidR="00F90502">
        <w:rPr>
          <w:rFonts w:ascii="Bahij Mitra" w:hAnsi="Bahij Mitra" w:cs="Bahij Mitra" w:hint="cs"/>
          <w:sz w:val="22"/>
          <w:szCs w:val="22"/>
          <w:rtl/>
          <w:lang w:bidi="ps-AF"/>
        </w:rPr>
        <w:t>ي</w:t>
      </w:r>
      <w:r w:rsidR="00E1743E" w:rsidRPr="00A52B7A">
        <w:rPr>
          <w:rFonts w:ascii="Bahij Mitra" w:hAnsi="Bahij Mitra" w:cs="Bahij Mitra"/>
          <w:sz w:val="22"/>
          <w:szCs w:val="22"/>
          <w:rtl/>
        </w:rPr>
        <w:t>، نلدوان</w:t>
      </w:r>
      <w:r w:rsidR="00F90502">
        <w:rPr>
          <w:rFonts w:ascii="Bahij Mitra" w:hAnsi="Bahij Mitra" w:cs="Bahij Mitra" w:hint="cs"/>
          <w:sz w:val="22"/>
          <w:szCs w:val="22"/>
          <w:rtl/>
          <w:lang w:bidi="ps-AF"/>
        </w:rPr>
        <w:t>ي</w:t>
      </w:r>
      <w:r w:rsidR="00E1743E" w:rsidRPr="00A52B7A">
        <w:rPr>
          <w:rFonts w:ascii="Bahij Mitra" w:hAnsi="Bahij Mitra" w:cs="Bahij Mitra"/>
          <w:sz w:val="22"/>
          <w:szCs w:val="22"/>
          <w:rtl/>
        </w:rPr>
        <w:t xml:space="preserve"> او خراد</w:t>
      </w:r>
      <w:r w:rsidR="00F90502">
        <w:rPr>
          <w:rFonts w:ascii="Bahij Mitra" w:hAnsi="Bahij Mitra" w:cs="Bahij Mitra" w:hint="cs"/>
          <w:sz w:val="22"/>
          <w:szCs w:val="22"/>
          <w:rtl/>
          <w:lang w:bidi="ps-AF"/>
        </w:rPr>
        <w:t>ي</w:t>
      </w:r>
      <w:r w:rsidR="00E1743E" w:rsidRPr="00A52B7A">
        <w:rPr>
          <w:rFonts w:ascii="Bahij Mitra" w:hAnsi="Bahij Mitra" w:cs="Bahij Mitra"/>
          <w:sz w:val="22"/>
          <w:szCs w:val="22"/>
          <w:rtl/>
        </w:rPr>
        <w:t xml:space="preserve"> د ودانیزو پروژو لپاره مهم دي او د ولایت د ودانیزو فعالیتونو او کوچنیو پروژو اړتیاوې پوره کوي</w:t>
      </w:r>
      <w:r w:rsidR="00E9331C" w:rsidRPr="00A52B7A">
        <w:rPr>
          <w:rFonts w:ascii="Bahij Mitra" w:hAnsi="Bahij Mitra" w:cs="Bahij Mitra"/>
          <w:sz w:val="22"/>
          <w:szCs w:val="22"/>
        </w:rPr>
        <w:t>.</w:t>
      </w:r>
      <w:r w:rsidR="00E9331C" w:rsidRPr="00A52B7A">
        <w:rPr>
          <w:rFonts w:ascii="Bahij Mitra" w:hAnsi="Bahij Mitra" w:cs="Bahij Mitra"/>
          <w:sz w:val="22"/>
          <w:szCs w:val="22"/>
          <w:rtl/>
          <w:lang w:bidi="ps-AF"/>
        </w:rPr>
        <w:t xml:space="preserve"> </w:t>
      </w:r>
      <w:r w:rsidR="00E1743E" w:rsidRPr="00A52B7A">
        <w:rPr>
          <w:rFonts w:ascii="Bahij Mitra" w:hAnsi="Bahij Mitra" w:cs="Bahij Mitra"/>
          <w:sz w:val="22"/>
          <w:szCs w:val="22"/>
          <w:rtl/>
        </w:rPr>
        <w:t>ځینې تخصصي مهارتونه لکه عکاسي، پنچرمین</w:t>
      </w:r>
      <w:r w:rsidR="00F90502">
        <w:rPr>
          <w:rFonts w:ascii="Bahij Mitra" w:hAnsi="Bahij Mitra" w:cs="Bahij Mitra" w:hint="cs"/>
          <w:sz w:val="22"/>
          <w:szCs w:val="22"/>
          <w:rtl/>
          <w:lang w:bidi="ps-AF"/>
        </w:rPr>
        <w:t>ي</w:t>
      </w:r>
      <w:r w:rsidR="00E1743E" w:rsidRPr="00A52B7A">
        <w:rPr>
          <w:rFonts w:ascii="Bahij Mitra" w:hAnsi="Bahij Mitra" w:cs="Bahij Mitra"/>
          <w:sz w:val="22"/>
          <w:szCs w:val="22"/>
          <w:rtl/>
        </w:rPr>
        <w:t xml:space="preserve">، </w:t>
      </w:r>
      <w:r w:rsidR="00F90502">
        <w:rPr>
          <w:rFonts w:ascii="Bahij Mitra" w:hAnsi="Bahij Mitra" w:cs="Bahij Mitra" w:hint="cs"/>
          <w:sz w:val="22"/>
          <w:szCs w:val="22"/>
          <w:rtl/>
          <w:lang w:bidi="ps-AF"/>
        </w:rPr>
        <w:t>د تهویې انجنیر</w:t>
      </w:r>
      <w:r w:rsidR="00E1743E" w:rsidRPr="00A52B7A">
        <w:rPr>
          <w:rFonts w:ascii="Bahij Mitra" w:hAnsi="Bahij Mitra" w:cs="Bahij Mitra"/>
          <w:sz w:val="22"/>
          <w:szCs w:val="22"/>
          <w:rtl/>
        </w:rPr>
        <w:t xml:space="preserve"> او </w:t>
      </w:r>
      <w:r w:rsidR="00F90502">
        <w:rPr>
          <w:rFonts w:ascii="Bahij Mitra" w:hAnsi="Bahij Mitra" w:cs="Bahij Mitra" w:hint="cs"/>
          <w:sz w:val="22"/>
          <w:szCs w:val="22"/>
          <w:rtl/>
          <w:lang w:bidi="ps-AF"/>
        </w:rPr>
        <w:t xml:space="preserve">د بایسکل </w:t>
      </w:r>
      <w:r w:rsidR="00E1743E" w:rsidRPr="00A52B7A">
        <w:rPr>
          <w:rFonts w:ascii="Bahij Mitra" w:hAnsi="Bahij Mitra" w:cs="Bahij Mitra"/>
          <w:sz w:val="22"/>
          <w:szCs w:val="22"/>
          <w:rtl/>
        </w:rPr>
        <w:t>ترمیم د اوسني وضعیت لپاره ډیر اړین نه دي</w:t>
      </w:r>
      <w:r w:rsidR="00F90502">
        <w:rPr>
          <w:rFonts w:ascii="Bahij Mitra" w:hAnsi="Bahij Mitra" w:cs="Bahij Mitra" w:hint="cs"/>
          <w:sz w:val="22"/>
          <w:szCs w:val="22"/>
          <w:rtl/>
          <w:lang w:bidi="ps-AF"/>
        </w:rPr>
        <w:t xml:space="preserve"> </w:t>
      </w:r>
      <w:r w:rsidR="00E1743E" w:rsidRPr="00A52B7A">
        <w:rPr>
          <w:rFonts w:ascii="Bahij Mitra" w:hAnsi="Bahij Mitra" w:cs="Bahij Mitra"/>
          <w:sz w:val="22"/>
          <w:szCs w:val="22"/>
          <w:rtl/>
        </w:rPr>
        <w:t xml:space="preserve">او زده کړه یې باید وروسته د اقتصادي ودې </w:t>
      </w:r>
      <w:r w:rsidR="00E11327">
        <w:rPr>
          <w:rFonts w:ascii="Bahij Mitra" w:hAnsi="Bahij Mitra" w:cs="Bahij Mitra" w:hint="cs"/>
          <w:sz w:val="22"/>
          <w:szCs w:val="22"/>
          <w:rtl/>
          <w:lang w:bidi="ps-AF"/>
        </w:rPr>
        <w:t xml:space="preserve">د </w:t>
      </w:r>
      <w:r w:rsidR="00E1743E" w:rsidRPr="00A52B7A">
        <w:rPr>
          <w:rFonts w:ascii="Bahij Mitra" w:hAnsi="Bahij Mitra" w:cs="Bahij Mitra"/>
          <w:sz w:val="22"/>
          <w:szCs w:val="22"/>
          <w:rtl/>
        </w:rPr>
        <w:t xml:space="preserve">پلان په چوکاټ کې وشي. په ټولیزه توګه پلان د موټرو، </w:t>
      </w:r>
      <w:r w:rsidR="004827C2">
        <w:rPr>
          <w:rFonts w:ascii="Bahij Mitra" w:hAnsi="Bahij Mitra" w:cs="Bahij Mitra"/>
          <w:sz w:val="22"/>
          <w:szCs w:val="22"/>
          <w:rtl/>
        </w:rPr>
        <w:t>برېښنا</w:t>
      </w:r>
      <w:r w:rsidR="00E1743E" w:rsidRPr="00A52B7A">
        <w:rPr>
          <w:rFonts w:ascii="Bahij Mitra" w:hAnsi="Bahij Mitra" w:cs="Bahij Mitra"/>
          <w:sz w:val="22"/>
          <w:szCs w:val="22"/>
          <w:rtl/>
        </w:rPr>
        <w:t xml:space="preserve">ي او ودانیزو مهارتونو په برخه کې ښه سمون لري، خو د ځانګړو مسلکونو </w:t>
      </w:r>
      <w:r w:rsidR="00E11327">
        <w:rPr>
          <w:rFonts w:ascii="Bahij Mitra" w:hAnsi="Bahij Mitra" w:cs="Bahij Mitra" w:hint="cs"/>
          <w:sz w:val="22"/>
          <w:szCs w:val="22"/>
          <w:rtl/>
          <w:lang w:bidi="ps-AF"/>
        </w:rPr>
        <w:t>سلنه</w:t>
      </w:r>
      <w:r w:rsidR="00E1743E" w:rsidRPr="00A52B7A">
        <w:rPr>
          <w:rFonts w:ascii="Bahij Mitra" w:hAnsi="Bahij Mitra" w:cs="Bahij Mitra"/>
          <w:sz w:val="22"/>
          <w:szCs w:val="22"/>
          <w:rtl/>
        </w:rPr>
        <w:t xml:space="preserve"> باید تعدیل شي او د </w:t>
      </w:r>
      <w:r w:rsidR="00DD4BD6">
        <w:rPr>
          <w:rFonts w:ascii="Bahij Mitra" w:hAnsi="Bahij Mitra" w:cs="Bahij Mitra"/>
          <w:sz w:val="22"/>
          <w:szCs w:val="22"/>
          <w:rtl/>
        </w:rPr>
        <w:t>خیاط</w:t>
      </w:r>
      <w:r w:rsidR="00E11327">
        <w:rPr>
          <w:rFonts w:ascii="Bahij Mitra" w:hAnsi="Bahij Mitra" w:cs="Bahij Mitra" w:hint="cs"/>
          <w:sz w:val="22"/>
          <w:szCs w:val="22"/>
          <w:rtl/>
          <w:lang w:bidi="ps-AF"/>
        </w:rPr>
        <w:t>ۍ</w:t>
      </w:r>
      <w:r w:rsidR="00E1743E" w:rsidRPr="00A52B7A">
        <w:rPr>
          <w:rFonts w:ascii="Bahij Mitra" w:hAnsi="Bahij Mitra" w:cs="Bahij Mitra"/>
          <w:sz w:val="22"/>
          <w:szCs w:val="22"/>
          <w:rtl/>
        </w:rPr>
        <w:t xml:space="preserve"> او </w:t>
      </w:r>
      <w:r w:rsidR="00645C4A">
        <w:rPr>
          <w:rFonts w:ascii="Bahij Mitra" w:hAnsi="Bahij Mitra" w:cs="Bahij Mitra"/>
          <w:sz w:val="22"/>
          <w:szCs w:val="22"/>
          <w:rtl/>
        </w:rPr>
        <w:t>خوراکي</w:t>
      </w:r>
      <w:r w:rsidR="00E1743E" w:rsidRPr="00A52B7A">
        <w:rPr>
          <w:rFonts w:ascii="Bahij Mitra" w:hAnsi="Bahij Mitra" w:cs="Bahij Mitra"/>
          <w:sz w:val="22"/>
          <w:szCs w:val="22"/>
          <w:rtl/>
        </w:rPr>
        <w:t xml:space="preserve"> مهارتونو اړتیاوې باید د نفوس</w:t>
      </w:r>
      <w:r w:rsidR="00E11327">
        <w:rPr>
          <w:rFonts w:ascii="Bahij Mitra" w:hAnsi="Bahij Mitra" w:cs="Bahij Mitra" w:hint="cs"/>
          <w:sz w:val="22"/>
          <w:szCs w:val="22"/>
          <w:rtl/>
          <w:lang w:bidi="ps-AF"/>
        </w:rPr>
        <w:t>و</w:t>
      </w:r>
      <w:r w:rsidR="00E1743E" w:rsidRPr="00A52B7A">
        <w:rPr>
          <w:rFonts w:ascii="Bahij Mitra" w:hAnsi="Bahij Mitra" w:cs="Bahij Mitra"/>
          <w:sz w:val="22"/>
          <w:szCs w:val="22"/>
          <w:rtl/>
        </w:rPr>
        <w:t xml:space="preserve"> او بازار د وړتیا سره تنظیم شي. همدارنګه د </w:t>
      </w:r>
      <w:r w:rsidR="00993F4D">
        <w:rPr>
          <w:rFonts w:ascii="Bahij Mitra" w:hAnsi="Bahij Mitra" w:cs="Bahij Mitra"/>
          <w:sz w:val="22"/>
          <w:szCs w:val="22"/>
          <w:rtl/>
        </w:rPr>
        <w:t>تخنیکي</w:t>
      </w:r>
      <w:r w:rsidR="00E1743E" w:rsidRPr="00A52B7A">
        <w:rPr>
          <w:rFonts w:ascii="Bahij Mitra" w:hAnsi="Bahij Mitra" w:cs="Bahij Mitra"/>
          <w:sz w:val="22"/>
          <w:szCs w:val="22"/>
          <w:rtl/>
        </w:rPr>
        <w:t xml:space="preserve"> مرکزونو پراختیا او تجهیز باید د پلان یو لومړیتوب وي</w:t>
      </w:r>
      <w:r w:rsidR="00E11327">
        <w:rPr>
          <w:rFonts w:ascii="Bahij Mitra" w:hAnsi="Bahij Mitra" w:cs="Bahij Mitra" w:hint="cs"/>
          <w:sz w:val="22"/>
          <w:szCs w:val="22"/>
          <w:rtl/>
          <w:lang w:bidi="ps-AF"/>
        </w:rPr>
        <w:t>،</w:t>
      </w:r>
      <w:r w:rsidR="00E1743E" w:rsidRPr="00A52B7A">
        <w:rPr>
          <w:rFonts w:ascii="Bahij Mitra" w:hAnsi="Bahij Mitra" w:cs="Bahij Mitra"/>
          <w:sz w:val="22"/>
          <w:szCs w:val="22"/>
          <w:rtl/>
        </w:rPr>
        <w:t xml:space="preserve"> تر</w:t>
      </w:r>
      <w:r w:rsidR="00F72617">
        <w:rPr>
          <w:rFonts w:ascii="Bahij Mitra" w:hAnsi="Bahij Mitra" w:cs="Bahij Mitra"/>
          <w:sz w:val="22"/>
          <w:szCs w:val="22"/>
          <w:rtl/>
        </w:rPr>
        <w:t xml:space="preserve"> ترڅو</w:t>
      </w:r>
      <w:r w:rsidR="00E1743E" w:rsidRPr="00A52B7A">
        <w:rPr>
          <w:rFonts w:ascii="Bahij Mitra" w:hAnsi="Bahij Mitra" w:cs="Bahij Mitra"/>
          <w:sz w:val="22"/>
          <w:szCs w:val="22"/>
          <w:rtl/>
        </w:rPr>
        <w:t>مهارتونه مستقیم بازار ته واستول شي او اقتصادي فعالیتونه وده ومومي</w:t>
      </w:r>
      <w:r w:rsidR="00E1743E" w:rsidRPr="00A52B7A">
        <w:rPr>
          <w:rFonts w:ascii="Bahij Mitra" w:hAnsi="Bahij Mitra" w:cs="Bahij Mitra"/>
          <w:sz w:val="22"/>
          <w:szCs w:val="22"/>
        </w:rPr>
        <w:t>.</w:t>
      </w:r>
    </w:p>
    <w:tbl>
      <w:tblPr>
        <w:bidiVisual/>
        <w:tblW w:w="8077" w:type="dxa"/>
        <w:jc w:val="center"/>
        <w:tblLook w:val="04A0" w:firstRow="1" w:lastRow="0" w:firstColumn="1" w:lastColumn="0" w:noHBand="0" w:noVBand="1"/>
      </w:tblPr>
      <w:tblGrid>
        <w:gridCol w:w="643"/>
        <w:gridCol w:w="2022"/>
        <w:gridCol w:w="810"/>
        <w:gridCol w:w="804"/>
        <w:gridCol w:w="642"/>
        <w:gridCol w:w="2471"/>
        <w:gridCol w:w="685"/>
      </w:tblGrid>
      <w:tr w:rsidR="00E1743E" w:rsidRPr="00A52B7A" w14:paraId="566A68C3" w14:textId="77777777" w:rsidTr="0057647B">
        <w:trPr>
          <w:trHeight w:val="287"/>
          <w:jc w:val="center"/>
        </w:trPr>
        <w:tc>
          <w:tcPr>
            <w:tcW w:w="8077" w:type="dxa"/>
            <w:gridSpan w:val="7"/>
            <w:tcBorders>
              <w:top w:val="single" w:sz="4" w:space="0" w:color="auto"/>
              <w:left w:val="single" w:sz="4" w:space="0" w:color="auto"/>
              <w:bottom w:val="single" w:sz="4" w:space="0" w:color="auto"/>
              <w:right w:val="single" w:sz="4" w:space="0" w:color="auto"/>
            </w:tcBorders>
            <w:shd w:val="clear" w:color="000000" w:fill="C4D79B"/>
            <w:vAlign w:val="center"/>
            <w:hideMark/>
          </w:tcPr>
          <w:p w14:paraId="29810A07" w14:textId="4FE5AD91" w:rsidR="00E1743E" w:rsidRPr="00A52B7A" w:rsidRDefault="00E1743E" w:rsidP="00CB2D02">
            <w:pPr>
              <w:pStyle w:val="NoSpacing"/>
              <w:spacing w:line="276" w:lineRule="auto"/>
              <w:jc w:val="center"/>
              <w:rPr>
                <w:rFonts w:ascii="Bahij Mitra" w:hAnsi="Bahij Mitra" w:cs="Bahij Mitra"/>
                <w:b/>
                <w:bCs/>
                <w:lang w:bidi="ps-AF"/>
              </w:rPr>
            </w:pPr>
            <w:r w:rsidRPr="00A52B7A">
              <w:rPr>
                <w:rFonts w:ascii="Bahij Mitra" w:hAnsi="Bahij Mitra" w:cs="Bahij Mitra"/>
                <w:b/>
                <w:bCs/>
                <w:rtl/>
                <w:lang w:bidi="ps-AF"/>
              </w:rPr>
              <w:t xml:space="preserve">د </w:t>
            </w:r>
            <w:r w:rsidR="00712914">
              <w:rPr>
                <w:rFonts w:ascii="Bahij Mitra" w:hAnsi="Bahij Mitra" w:cs="Bahij Mitra"/>
                <w:b/>
                <w:bCs/>
                <w:rtl/>
                <w:lang w:bidi="ps-AF"/>
              </w:rPr>
              <w:t>پنجشېر</w:t>
            </w:r>
            <w:r w:rsidRPr="00A52B7A">
              <w:rPr>
                <w:rFonts w:ascii="Bahij Mitra" w:hAnsi="Bahij Mitra" w:cs="Bahij Mitra"/>
                <w:b/>
                <w:bCs/>
                <w:rtl/>
                <w:lang w:bidi="ps-AF"/>
              </w:rPr>
              <w:t xml:space="preserve"> ولایت د </w:t>
            </w:r>
            <w:r w:rsidR="00FB7843">
              <w:rPr>
                <w:rFonts w:ascii="Bahij Mitra" w:hAnsi="Bahij Mitra" w:cs="Bahij Mitra"/>
                <w:b/>
                <w:bCs/>
                <w:rtl/>
                <w:lang w:bidi="ps-AF"/>
              </w:rPr>
              <w:t>تشبثاتو</w:t>
            </w:r>
            <w:r w:rsidRPr="00A52B7A">
              <w:rPr>
                <w:rFonts w:ascii="Bahij Mitra" w:hAnsi="Bahij Mitra" w:cs="Bahij Mitra"/>
                <w:b/>
                <w:bCs/>
                <w:rtl/>
                <w:lang w:bidi="ps-AF"/>
              </w:rPr>
              <w:t xml:space="preserve"> په </w:t>
            </w:r>
            <w:r w:rsidR="00033886">
              <w:rPr>
                <w:rFonts w:ascii="Bahij Mitra" w:hAnsi="Bahij Mitra" w:cs="Bahij Mitra"/>
                <w:b/>
                <w:bCs/>
                <w:rtl/>
                <w:lang w:bidi="ps-AF"/>
              </w:rPr>
              <w:t>پراختیايي</w:t>
            </w:r>
            <w:r w:rsidRPr="00A52B7A">
              <w:rPr>
                <w:rFonts w:ascii="Bahij Mitra" w:hAnsi="Bahij Mitra" w:cs="Bahij Mitra"/>
                <w:b/>
                <w:bCs/>
                <w:rtl/>
                <w:lang w:bidi="ps-AF"/>
              </w:rPr>
              <w:t xml:space="preserve"> پلان </w:t>
            </w:r>
            <w:r w:rsidR="00B71BA3">
              <w:rPr>
                <w:rFonts w:ascii="Bahij Mitra" w:hAnsi="Bahij Mitra" w:cs="Bahij Mitra"/>
                <w:b/>
                <w:bCs/>
                <w:rtl/>
                <w:lang w:bidi="ps-AF"/>
              </w:rPr>
              <w:t>کې</w:t>
            </w:r>
            <w:r w:rsidRPr="00A52B7A">
              <w:rPr>
                <w:rFonts w:ascii="Bahij Mitra" w:hAnsi="Bahij Mitra" w:cs="Bahij Mitra"/>
                <w:b/>
                <w:bCs/>
                <w:rtl/>
                <w:lang w:bidi="ps-AF"/>
              </w:rPr>
              <w:t xml:space="preserve"> د </w:t>
            </w:r>
            <w:r w:rsidR="0057647B" w:rsidRPr="00A52B7A">
              <w:rPr>
                <w:rFonts w:ascii="Bahij Mitra" w:hAnsi="Bahij Mitra" w:cs="Bahij Mitra"/>
                <w:b/>
                <w:bCs/>
                <w:rtl/>
                <w:lang w:bidi="ps-AF"/>
              </w:rPr>
              <w:t>اړتیا</w:t>
            </w:r>
            <w:r w:rsidRPr="00A52B7A">
              <w:rPr>
                <w:rFonts w:ascii="Bahij Mitra" w:hAnsi="Bahij Mitra" w:cs="Bahij Mitra"/>
                <w:b/>
                <w:bCs/>
                <w:rtl/>
                <w:lang w:bidi="ps-AF"/>
              </w:rPr>
              <w:t xml:space="preserve"> وړ حرفې</w:t>
            </w:r>
          </w:p>
        </w:tc>
      </w:tr>
      <w:tr w:rsidR="00E1743E" w:rsidRPr="00A52B7A" w14:paraId="490C6B60" w14:textId="77777777" w:rsidTr="00F671FD">
        <w:trPr>
          <w:trHeight w:val="134"/>
          <w:jc w:val="center"/>
        </w:trPr>
        <w:tc>
          <w:tcPr>
            <w:tcW w:w="643" w:type="dxa"/>
            <w:tcBorders>
              <w:top w:val="nil"/>
              <w:left w:val="single" w:sz="4" w:space="0" w:color="auto"/>
              <w:bottom w:val="single" w:sz="4" w:space="0" w:color="auto"/>
              <w:right w:val="single" w:sz="4" w:space="0" w:color="auto"/>
            </w:tcBorders>
            <w:shd w:val="clear" w:color="000000" w:fill="8DB4E2"/>
            <w:vAlign w:val="center"/>
            <w:hideMark/>
          </w:tcPr>
          <w:p w14:paraId="4B41DFD9" w14:textId="4C6DDD8B" w:rsidR="00E1743E" w:rsidRPr="00A52B7A" w:rsidRDefault="00A82AC2"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شمېره</w:t>
            </w:r>
          </w:p>
        </w:tc>
        <w:tc>
          <w:tcPr>
            <w:tcW w:w="2022" w:type="dxa"/>
            <w:tcBorders>
              <w:top w:val="nil"/>
              <w:left w:val="single" w:sz="4" w:space="0" w:color="auto"/>
              <w:bottom w:val="single" w:sz="4" w:space="0" w:color="auto"/>
              <w:right w:val="single" w:sz="4" w:space="0" w:color="auto"/>
            </w:tcBorders>
            <w:shd w:val="clear" w:color="000000" w:fill="8DB4E2"/>
            <w:vAlign w:val="center"/>
            <w:hideMark/>
          </w:tcPr>
          <w:p w14:paraId="39356DF6" w14:textId="77777777" w:rsidR="00E1743E" w:rsidRPr="00A52B7A" w:rsidRDefault="00F671FD" w:rsidP="00CB2D02">
            <w:pPr>
              <w:jc w:val="center"/>
              <w:rPr>
                <w:rFonts w:ascii="Bahij Mitra" w:eastAsia="Times New Roman" w:hAnsi="Bahij Mitra" w:cs="Bahij Mitra"/>
                <w:color w:val="000000"/>
                <w:rtl/>
                <w:lang w:bidi="ps-AF"/>
              </w:rPr>
            </w:pPr>
            <w:r w:rsidRPr="00A52B7A">
              <w:rPr>
                <w:rFonts w:ascii="Bahij Mitra" w:eastAsia="Times New Roman" w:hAnsi="Bahij Mitra" w:cs="Bahij Mitra"/>
                <w:color w:val="000000"/>
                <w:rtl/>
                <w:lang w:bidi="ps-AF"/>
              </w:rPr>
              <w:t>د اړتیا وړ حرفې</w:t>
            </w:r>
          </w:p>
        </w:tc>
        <w:tc>
          <w:tcPr>
            <w:tcW w:w="810" w:type="dxa"/>
            <w:tcBorders>
              <w:top w:val="nil"/>
              <w:left w:val="single" w:sz="4" w:space="0" w:color="auto"/>
              <w:bottom w:val="single" w:sz="4" w:space="0" w:color="auto"/>
              <w:right w:val="single" w:sz="4" w:space="0" w:color="auto"/>
            </w:tcBorders>
            <w:shd w:val="clear" w:color="000000" w:fill="8DB4E2"/>
            <w:vAlign w:val="center"/>
            <w:hideMark/>
          </w:tcPr>
          <w:p w14:paraId="51C83FF2" w14:textId="753186BA" w:rsidR="00E1743E" w:rsidRPr="00A52B7A" w:rsidRDefault="00340407"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سلنه</w:t>
            </w:r>
          </w:p>
        </w:tc>
        <w:tc>
          <w:tcPr>
            <w:tcW w:w="804" w:type="dxa"/>
            <w:vMerge w:val="restart"/>
            <w:tcBorders>
              <w:top w:val="nil"/>
              <w:left w:val="single" w:sz="4" w:space="0" w:color="auto"/>
              <w:bottom w:val="single" w:sz="4" w:space="0" w:color="auto"/>
              <w:right w:val="single" w:sz="4" w:space="0" w:color="auto"/>
            </w:tcBorders>
            <w:vAlign w:val="center"/>
            <w:hideMark/>
          </w:tcPr>
          <w:p w14:paraId="0A4A0EFE"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c>
          <w:tcPr>
            <w:tcW w:w="642" w:type="dxa"/>
            <w:tcBorders>
              <w:top w:val="nil"/>
              <w:left w:val="single" w:sz="4" w:space="0" w:color="auto"/>
              <w:bottom w:val="single" w:sz="4" w:space="0" w:color="auto"/>
              <w:right w:val="single" w:sz="4" w:space="0" w:color="auto"/>
            </w:tcBorders>
            <w:shd w:val="clear" w:color="000000" w:fill="8DB4E2"/>
            <w:vAlign w:val="center"/>
            <w:hideMark/>
          </w:tcPr>
          <w:p w14:paraId="562DE536" w14:textId="7A52D05B" w:rsidR="00E1743E" w:rsidRPr="00A52B7A" w:rsidRDefault="00A82AC2" w:rsidP="00CB2D02">
            <w:pPr>
              <w:jc w:val="center"/>
              <w:rPr>
                <w:rFonts w:ascii="Bahij Mitra" w:eastAsia="Times New Roman" w:hAnsi="Bahij Mitra" w:cs="Bahij Mitra"/>
                <w:color w:val="000000"/>
              </w:rPr>
            </w:pPr>
            <w:r>
              <w:rPr>
                <w:rFonts w:ascii="Bahij Mitra" w:eastAsia="Times New Roman" w:hAnsi="Bahij Mitra" w:cs="Bahij Mitra"/>
                <w:color w:val="000000"/>
                <w:rtl/>
              </w:rPr>
              <w:t>شمېره</w:t>
            </w:r>
          </w:p>
        </w:tc>
        <w:tc>
          <w:tcPr>
            <w:tcW w:w="2471" w:type="dxa"/>
            <w:tcBorders>
              <w:top w:val="nil"/>
              <w:left w:val="single" w:sz="4" w:space="0" w:color="auto"/>
              <w:bottom w:val="single" w:sz="4" w:space="0" w:color="auto"/>
              <w:right w:val="single" w:sz="4" w:space="0" w:color="auto"/>
            </w:tcBorders>
            <w:shd w:val="clear" w:color="000000" w:fill="8DB4E2"/>
            <w:vAlign w:val="center"/>
            <w:hideMark/>
          </w:tcPr>
          <w:p w14:paraId="39BF38A3" w14:textId="77777777" w:rsidR="00E1743E" w:rsidRPr="00A52B7A" w:rsidRDefault="00F671F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ps-AF"/>
              </w:rPr>
              <w:t>د اړتیا وړ حرفې</w:t>
            </w:r>
          </w:p>
        </w:tc>
        <w:tc>
          <w:tcPr>
            <w:tcW w:w="685" w:type="dxa"/>
            <w:tcBorders>
              <w:top w:val="nil"/>
              <w:left w:val="single" w:sz="4" w:space="0" w:color="auto"/>
              <w:bottom w:val="single" w:sz="4" w:space="0" w:color="auto"/>
              <w:right w:val="single" w:sz="4" w:space="0" w:color="auto"/>
            </w:tcBorders>
            <w:shd w:val="clear" w:color="000000" w:fill="8DB4E2"/>
            <w:vAlign w:val="center"/>
            <w:hideMark/>
          </w:tcPr>
          <w:p w14:paraId="77EC8DE4" w14:textId="1910098B" w:rsidR="00E1743E" w:rsidRPr="00A52B7A" w:rsidRDefault="00340407"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سلنه</w:t>
            </w:r>
          </w:p>
        </w:tc>
      </w:tr>
      <w:tr w:rsidR="00E1743E" w:rsidRPr="00A52B7A" w14:paraId="373CB2F9" w14:textId="77777777" w:rsidTr="00F671FD">
        <w:trPr>
          <w:trHeight w:val="80"/>
          <w:jc w:val="center"/>
        </w:trPr>
        <w:tc>
          <w:tcPr>
            <w:tcW w:w="643" w:type="dxa"/>
            <w:tcBorders>
              <w:top w:val="nil"/>
              <w:left w:val="single" w:sz="4" w:space="0" w:color="auto"/>
              <w:bottom w:val="single" w:sz="4" w:space="0" w:color="auto"/>
              <w:right w:val="single" w:sz="4" w:space="0" w:color="auto"/>
            </w:tcBorders>
            <w:vAlign w:val="center"/>
            <w:hideMark/>
          </w:tcPr>
          <w:p w14:paraId="7C800BFA"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2022" w:type="dxa"/>
            <w:tcBorders>
              <w:top w:val="nil"/>
              <w:left w:val="single" w:sz="4" w:space="0" w:color="auto"/>
              <w:bottom w:val="single" w:sz="4" w:space="0" w:color="auto"/>
              <w:right w:val="single" w:sz="4" w:space="0" w:color="auto"/>
            </w:tcBorders>
            <w:vAlign w:val="center"/>
            <w:hideMark/>
          </w:tcPr>
          <w:p w14:paraId="5758684F" w14:textId="428AE143" w:rsidR="00E1743E" w:rsidRPr="00A52B7A" w:rsidRDefault="00E138B7"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rPr>
              <w:t>موټر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E1743E" w:rsidRPr="00A52B7A">
              <w:rPr>
                <w:rFonts w:ascii="Bahij Mitra" w:eastAsia="Times New Roman" w:hAnsi="Bahij Mitra" w:cs="Bahij Mitra"/>
                <w:color w:val="000000"/>
                <w:rtl/>
              </w:rPr>
              <w:t xml:space="preserve">ترمیم </w:t>
            </w:r>
          </w:p>
        </w:tc>
        <w:tc>
          <w:tcPr>
            <w:tcW w:w="810" w:type="dxa"/>
            <w:tcBorders>
              <w:top w:val="nil"/>
              <w:left w:val="single" w:sz="4" w:space="0" w:color="auto"/>
              <w:bottom w:val="single" w:sz="4" w:space="0" w:color="auto"/>
              <w:right w:val="single" w:sz="4" w:space="0" w:color="auto"/>
            </w:tcBorders>
            <w:vAlign w:val="center"/>
            <w:hideMark/>
          </w:tcPr>
          <w:p w14:paraId="75A68D84"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w:t>
            </w:r>
          </w:p>
        </w:tc>
        <w:tc>
          <w:tcPr>
            <w:tcW w:w="804" w:type="dxa"/>
            <w:vMerge/>
            <w:tcBorders>
              <w:top w:val="nil"/>
              <w:left w:val="single" w:sz="4" w:space="0" w:color="auto"/>
              <w:bottom w:val="single" w:sz="4" w:space="0" w:color="auto"/>
              <w:right w:val="single" w:sz="4" w:space="0" w:color="auto"/>
            </w:tcBorders>
            <w:vAlign w:val="center"/>
            <w:hideMark/>
          </w:tcPr>
          <w:p w14:paraId="118FF399" w14:textId="77777777" w:rsidR="00E1743E" w:rsidRPr="00A52B7A" w:rsidRDefault="00E1743E" w:rsidP="00CB2D02">
            <w:pPr>
              <w:jc w:val="left"/>
              <w:rPr>
                <w:rFonts w:ascii="Bahij Mitra" w:eastAsia="Times New Roman" w:hAnsi="Bahij Mitra" w:cs="Bahij Mitra"/>
                <w:color w:val="000000"/>
              </w:rPr>
            </w:pPr>
          </w:p>
        </w:tc>
        <w:tc>
          <w:tcPr>
            <w:tcW w:w="642" w:type="dxa"/>
            <w:tcBorders>
              <w:top w:val="nil"/>
              <w:left w:val="single" w:sz="4" w:space="0" w:color="auto"/>
              <w:bottom w:val="single" w:sz="4" w:space="0" w:color="auto"/>
              <w:right w:val="single" w:sz="4" w:space="0" w:color="auto"/>
            </w:tcBorders>
            <w:vAlign w:val="center"/>
            <w:hideMark/>
          </w:tcPr>
          <w:p w14:paraId="5A80E4C2"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2471" w:type="dxa"/>
            <w:tcBorders>
              <w:top w:val="nil"/>
              <w:left w:val="single" w:sz="4" w:space="0" w:color="auto"/>
              <w:bottom w:val="single" w:sz="4" w:space="0" w:color="auto"/>
              <w:right w:val="single" w:sz="4" w:space="0" w:color="auto"/>
            </w:tcBorders>
            <w:vAlign w:val="center"/>
            <w:hideMark/>
          </w:tcPr>
          <w:p w14:paraId="1DD4DED0" w14:textId="77777777" w:rsidR="00E1743E" w:rsidRPr="00A52B7A" w:rsidRDefault="00E138B7"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نلدوا</w:t>
            </w:r>
            <w:r w:rsidRPr="00A52B7A">
              <w:rPr>
                <w:rFonts w:ascii="Bahij Mitra" w:eastAsia="Times New Roman" w:hAnsi="Bahij Mitra" w:cs="Bahij Mitra"/>
                <w:color w:val="000000"/>
                <w:rtl/>
                <w:lang w:bidi="ps-AF"/>
              </w:rPr>
              <w:t>ني</w:t>
            </w:r>
          </w:p>
        </w:tc>
        <w:tc>
          <w:tcPr>
            <w:tcW w:w="685" w:type="dxa"/>
            <w:tcBorders>
              <w:top w:val="nil"/>
              <w:left w:val="single" w:sz="4" w:space="0" w:color="auto"/>
              <w:bottom w:val="single" w:sz="4" w:space="0" w:color="auto"/>
              <w:right w:val="single" w:sz="4" w:space="0" w:color="auto"/>
            </w:tcBorders>
            <w:vAlign w:val="center"/>
            <w:hideMark/>
          </w:tcPr>
          <w:p w14:paraId="0A74A077"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E1743E" w:rsidRPr="00A52B7A" w14:paraId="7533504C" w14:textId="77777777" w:rsidTr="0057647B">
        <w:trPr>
          <w:trHeight w:val="62"/>
          <w:jc w:val="center"/>
        </w:trPr>
        <w:tc>
          <w:tcPr>
            <w:tcW w:w="643" w:type="dxa"/>
            <w:tcBorders>
              <w:top w:val="nil"/>
              <w:left w:val="single" w:sz="4" w:space="0" w:color="auto"/>
              <w:bottom w:val="single" w:sz="4" w:space="0" w:color="auto"/>
              <w:right w:val="single" w:sz="4" w:space="0" w:color="auto"/>
            </w:tcBorders>
            <w:vAlign w:val="center"/>
            <w:hideMark/>
          </w:tcPr>
          <w:p w14:paraId="2EAAC7B6"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2022" w:type="dxa"/>
            <w:tcBorders>
              <w:top w:val="nil"/>
              <w:left w:val="single" w:sz="4" w:space="0" w:color="auto"/>
              <w:bottom w:val="single" w:sz="4" w:space="0" w:color="auto"/>
              <w:right w:val="single" w:sz="4" w:space="0" w:color="auto"/>
            </w:tcBorders>
            <w:vAlign w:val="center"/>
            <w:hideMark/>
          </w:tcPr>
          <w:p w14:paraId="68BC4F01" w14:textId="77777777" w:rsidR="00E1743E" w:rsidRPr="00A52B7A" w:rsidRDefault="00E138B7"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کپی </w:t>
            </w:r>
            <w:r w:rsidRPr="00A52B7A">
              <w:rPr>
                <w:rFonts w:ascii="Bahij Mitra" w:eastAsia="Times New Roman" w:hAnsi="Bahij Mitra" w:cs="Bahij Mitra"/>
                <w:color w:val="000000"/>
                <w:rtl/>
                <w:lang w:bidi="ps-AF"/>
              </w:rPr>
              <w:t>کشي</w:t>
            </w:r>
          </w:p>
        </w:tc>
        <w:tc>
          <w:tcPr>
            <w:tcW w:w="810" w:type="dxa"/>
            <w:tcBorders>
              <w:top w:val="nil"/>
              <w:left w:val="single" w:sz="4" w:space="0" w:color="auto"/>
              <w:bottom w:val="single" w:sz="4" w:space="0" w:color="auto"/>
              <w:right w:val="single" w:sz="4" w:space="0" w:color="auto"/>
            </w:tcBorders>
            <w:vAlign w:val="center"/>
            <w:hideMark/>
          </w:tcPr>
          <w:p w14:paraId="1B2FDAEB"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w:t>
            </w:r>
          </w:p>
        </w:tc>
        <w:tc>
          <w:tcPr>
            <w:tcW w:w="804" w:type="dxa"/>
            <w:vMerge/>
            <w:tcBorders>
              <w:top w:val="nil"/>
              <w:left w:val="single" w:sz="4" w:space="0" w:color="auto"/>
              <w:bottom w:val="single" w:sz="4" w:space="0" w:color="auto"/>
              <w:right w:val="single" w:sz="4" w:space="0" w:color="auto"/>
            </w:tcBorders>
            <w:vAlign w:val="center"/>
            <w:hideMark/>
          </w:tcPr>
          <w:p w14:paraId="15EE1F06" w14:textId="77777777" w:rsidR="00E1743E" w:rsidRPr="00A52B7A" w:rsidRDefault="00E1743E" w:rsidP="00CB2D02">
            <w:pPr>
              <w:jc w:val="left"/>
              <w:rPr>
                <w:rFonts w:ascii="Bahij Mitra" w:eastAsia="Times New Roman" w:hAnsi="Bahij Mitra" w:cs="Bahij Mitra"/>
                <w:color w:val="000000"/>
              </w:rPr>
            </w:pPr>
          </w:p>
        </w:tc>
        <w:tc>
          <w:tcPr>
            <w:tcW w:w="642" w:type="dxa"/>
            <w:tcBorders>
              <w:top w:val="nil"/>
              <w:left w:val="single" w:sz="4" w:space="0" w:color="auto"/>
              <w:bottom w:val="single" w:sz="4" w:space="0" w:color="auto"/>
              <w:right w:val="single" w:sz="4" w:space="0" w:color="auto"/>
            </w:tcBorders>
            <w:vAlign w:val="center"/>
            <w:hideMark/>
          </w:tcPr>
          <w:p w14:paraId="6B28DEC0"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2471" w:type="dxa"/>
            <w:tcBorders>
              <w:top w:val="nil"/>
              <w:left w:val="single" w:sz="4" w:space="0" w:color="auto"/>
              <w:bottom w:val="single" w:sz="4" w:space="0" w:color="auto"/>
              <w:right w:val="single" w:sz="4" w:space="0" w:color="auto"/>
            </w:tcBorders>
            <w:vAlign w:val="center"/>
            <w:hideMark/>
          </w:tcPr>
          <w:p w14:paraId="19F66716" w14:textId="4AA4E06D" w:rsidR="00E1743E" w:rsidRPr="00A52B7A" w:rsidRDefault="00E138B7"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ترمیم</w:t>
            </w:r>
          </w:p>
        </w:tc>
        <w:tc>
          <w:tcPr>
            <w:tcW w:w="685" w:type="dxa"/>
            <w:tcBorders>
              <w:top w:val="nil"/>
              <w:left w:val="single" w:sz="4" w:space="0" w:color="auto"/>
              <w:bottom w:val="single" w:sz="4" w:space="0" w:color="auto"/>
              <w:right w:val="single" w:sz="4" w:space="0" w:color="auto"/>
            </w:tcBorders>
            <w:vAlign w:val="center"/>
            <w:hideMark/>
          </w:tcPr>
          <w:p w14:paraId="1CDD69DF"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E1743E" w:rsidRPr="00A52B7A" w14:paraId="3ED3CD7E" w14:textId="77777777" w:rsidTr="0057647B">
        <w:trPr>
          <w:trHeight w:val="62"/>
          <w:jc w:val="center"/>
        </w:trPr>
        <w:tc>
          <w:tcPr>
            <w:tcW w:w="643" w:type="dxa"/>
            <w:tcBorders>
              <w:top w:val="nil"/>
              <w:left w:val="single" w:sz="4" w:space="0" w:color="auto"/>
              <w:bottom w:val="single" w:sz="4" w:space="0" w:color="auto"/>
              <w:right w:val="single" w:sz="4" w:space="0" w:color="auto"/>
            </w:tcBorders>
            <w:vAlign w:val="center"/>
            <w:hideMark/>
          </w:tcPr>
          <w:p w14:paraId="4C9C6DF8"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2022" w:type="dxa"/>
            <w:tcBorders>
              <w:top w:val="nil"/>
              <w:left w:val="single" w:sz="4" w:space="0" w:color="auto"/>
              <w:bottom w:val="single" w:sz="4" w:space="0" w:color="auto"/>
              <w:right w:val="single" w:sz="4" w:space="0" w:color="auto"/>
            </w:tcBorders>
            <w:vAlign w:val="center"/>
            <w:hideMark/>
          </w:tcPr>
          <w:p w14:paraId="28338E66" w14:textId="77777777" w:rsidR="00E1743E" w:rsidRPr="00A52B7A" w:rsidRDefault="00E138B7"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مبایل </w:t>
            </w:r>
            <w:r w:rsidR="00E1743E" w:rsidRPr="00A52B7A">
              <w:rPr>
                <w:rFonts w:ascii="Bahij Mitra" w:eastAsia="Times New Roman" w:hAnsi="Bahij Mitra" w:cs="Bahij Mitra"/>
                <w:color w:val="000000"/>
                <w:rtl/>
              </w:rPr>
              <w:t xml:space="preserve">ترمیم </w:t>
            </w:r>
          </w:p>
        </w:tc>
        <w:tc>
          <w:tcPr>
            <w:tcW w:w="810" w:type="dxa"/>
            <w:tcBorders>
              <w:top w:val="nil"/>
              <w:left w:val="single" w:sz="4" w:space="0" w:color="auto"/>
              <w:bottom w:val="single" w:sz="4" w:space="0" w:color="auto"/>
              <w:right w:val="single" w:sz="4" w:space="0" w:color="auto"/>
            </w:tcBorders>
            <w:vAlign w:val="center"/>
            <w:hideMark/>
          </w:tcPr>
          <w:p w14:paraId="5CEAA795"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11%</w:t>
            </w:r>
          </w:p>
        </w:tc>
        <w:tc>
          <w:tcPr>
            <w:tcW w:w="804" w:type="dxa"/>
            <w:vMerge/>
            <w:tcBorders>
              <w:top w:val="nil"/>
              <w:left w:val="single" w:sz="4" w:space="0" w:color="auto"/>
              <w:bottom w:val="single" w:sz="4" w:space="0" w:color="auto"/>
              <w:right w:val="single" w:sz="4" w:space="0" w:color="auto"/>
            </w:tcBorders>
            <w:vAlign w:val="center"/>
            <w:hideMark/>
          </w:tcPr>
          <w:p w14:paraId="312BF8BD" w14:textId="77777777" w:rsidR="00E1743E" w:rsidRPr="00A52B7A" w:rsidRDefault="00E1743E" w:rsidP="00CB2D02">
            <w:pPr>
              <w:jc w:val="left"/>
              <w:rPr>
                <w:rFonts w:ascii="Bahij Mitra" w:eastAsia="Times New Roman" w:hAnsi="Bahij Mitra" w:cs="Bahij Mitra"/>
                <w:color w:val="000000"/>
              </w:rPr>
            </w:pPr>
          </w:p>
        </w:tc>
        <w:tc>
          <w:tcPr>
            <w:tcW w:w="642" w:type="dxa"/>
            <w:tcBorders>
              <w:top w:val="nil"/>
              <w:left w:val="single" w:sz="4" w:space="0" w:color="auto"/>
              <w:bottom w:val="single" w:sz="4" w:space="0" w:color="auto"/>
              <w:right w:val="single" w:sz="4" w:space="0" w:color="auto"/>
            </w:tcBorders>
            <w:vAlign w:val="center"/>
            <w:hideMark/>
          </w:tcPr>
          <w:p w14:paraId="7EF23CEE"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2471" w:type="dxa"/>
            <w:tcBorders>
              <w:top w:val="nil"/>
              <w:left w:val="single" w:sz="4" w:space="0" w:color="auto"/>
              <w:bottom w:val="single" w:sz="4" w:space="0" w:color="auto"/>
              <w:right w:val="single" w:sz="4" w:space="0" w:color="auto"/>
            </w:tcBorders>
            <w:vAlign w:val="center"/>
            <w:hideMark/>
          </w:tcPr>
          <w:p w14:paraId="2E18613C" w14:textId="77777777" w:rsidR="00E1743E" w:rsidRPr="00A52B7A" w:rsidRDefault="00E138B7"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نانوایی</w:t>
            </w:r>
          </w:p>
        </w:tc>
        <w:tc>
          <w:tcPr>
            <w:tcW w:w="685" w:type="dxa"/>
            <w:tcBorders>
              <w:top w:val="nil"/>
              <w:left w:val="single" w:sz="4" w:space="0" w:color="auto"/>
              <w:bottom w:val="single" w:sz="4" w:space="0" w:color="auto"/>
              <w:right w:val="single" w:sz="4" w:space="0" w:color="auto"/>
            </w:tcBorders>
            <w:vAlign w:val="center"/>
            <w:hideMark/>
          </w:tcPr>
          <w:p w14:paraId="78570E7D"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E1743E" w:rsidRPr="00A52B7A" w14:paraId="3F041B53" w14:textId="77777777" w:rsidTr="0057647B">
        <w:trPr>
          <w:trHeight w:val="54"/>
          <w:jc w:val="center"/>
        </w:trPr>
        <w:tc>
          <w:tcPr>
            <w:tcW w:w="643" w:type="dxa"/>
            <w:tcBorders>
              <w:top w:val="nil"/>
              <w:left w:val="single" w:sz="4" w:space="0" w:color="auto"/>
              <w:bottom w:val="single" w:sz="4" w:space="0" w:color="auto"/>
              <w:right w:val="single" w:sz="4" w:space="0" w:color="auto"/>
            </w:tcBorders>
            <w:vAlign w:val="center"/>
            <w:hideMark/>
          </w:tcPr>
          <w:p w14:paraId="5E7F2CD2"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2022" w:type="dxa"/>
            <w:tcBorders>
              <w:top w:val="nil"/>
              <w:left w:val="single" w:sz="4" w:space="0" w:color="auto"/>
              <w:bottom w:val="single" w:sz="4" w:space="0" w:color="auto"/>
              <w:right w:val="single" w:sz="4" w:space="0" w:color="auto"/>
            </w:tcBorders>
            <w:vAlign w:val="center"/>
            <w:hideMark/>
          </w:tcPr>
          <w:p w14:paraId="4FE74A28" w14:textId="77777777" w:rsidR="00E1743E" w:rsidRPr="00A52B7A" w:rsidRDefault="00E1743E"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ویرنگ کار</w:t>
            </w:r>
            <w:r w:rsidR="00E138B7" w:rsidRPr="00A52B7A">
              <w:rPr>
                <w:rFonts w:ascii="Bahij Mitra" w:eastAsia="Times New Roman" w:hAnsi="Bahij Mitra" w:cs="Bahij Mitra"/>
                <w:color w:val="000000"/>
                <w:rtl/>
                <w:lang w:bidi="ps-AF"/>
              </w:rPr>
              <w:t>ي</w:t>
            </w:r>
          </w:p>
        </w:tc>
        <w:tc>
          <w:tcPr>
            <w:tcW w:w="810" w:type="dxa"/>
            <w:tcBorders>
              <w:top w:val="nil"/>
              <w:left w:val="single" w:sz="4" w:space="0" w:color="auto"/>
              <w:bottom w:val="single" w:sz="4" w:space="0" w:color="auto"/>
              <w:right w:val="single" w:sz="4" w:space="0" w:color="auto"/>
            </w:tcBorders>
            <w:vAlign w:val="center"/>
            <w:hideMark/>
          </w:tcPr>
          <w:p w14:paraId="7714C083"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c>
          <w:tcPr>
            <w:tcW w:w="804" w:type="dxa"/>
            <w:vMerge/>
            <w:tcBorders>
              <w:top w:val="nil"/>
              <w:left w:val="single" w:sz="4" w:space="0" w:color="auto"/>
              <w:bottom w:val="single" w:sz="4" w:space="0" w:color="auto"/>
              <w:right w:val="single" w:sz="4" w:space="0" w:color="auto"/>
            </w:tcBorders>
            <w:vAlign w:val="center"/>
            <w:hideMark/>
          </w:tcPr>
          <w:p w14:paraId="722A5593" w14:textId="77777777" w:rsidR="00E1743E" w:rsidRPr="00A52B7A" w:rsidRDefault="00E1743E" w:rsidP="00CB2D02">
            <w:pPr>
              <w:jc w:val="left"/>
              <w:rPr>
                <w:rFonts w:ascii="Bahij Mitra" w:eastAsia="Times New Roman" w:hAnsi="Bahij Mitra" w:cs="Bahij Mitra"/>
                <w:color w:val="000000"/>
              </w:rPr>
            </w:pPr>
          </w:p>
        </w:tc>
        <w:tc>
          <w:tcPr>
            <w:tcW w:w="642" w:type="dxa"/>
            <w:tcBorders>
              <w:top w:val="nil"/>
              <w:left w:val="single" w:sz="4" w:space="0" w:color="auto"/>
              <w:bottom w:val="single" w:sz="4" w:space="0" w:color="auto"/>
              <w:right w:val="single" w:sz="4" w:space="0" w:color="auto"/>
            </w:tcBorders>
            <w:vAlign w:val="center"/>
            <w:hideMark/>
          </w:tcPr>
          <w:p w14:paraId="5D21EF7F"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2471" w:type="dxa"/>
            <w:tcBorders>
              <w:top w:val="nil"/>
              <w:left w:val="single" w:sz="4" w:space="0" w:color="auto"/>
              <w:bottom w:val="single" w:sz="4" w:space="0" w:color="auto"/>
              <w:right w:val="single" w:sz="4" w:space="0" w:color="auto"/>
            </w:tcBorders>
            <w:vAlign w:val="center"/>
            <w:hideMark/>
          </w:tcPr>
          <w:p w14:paraId="79EDC827" w14:textId="77777777" w:rsidR="00E1743E" w:rsidRPr="00A52B7A" w:rsidRDefault="00E138B7"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 د بایسکل ترمیم</w:t>
            </w:r>
          </w:p>
        </w:tc>
        <w:tc>
          <w:tcPr>
            <w:tcW w:w="685" w:type="dxa"/>
            <w:tcBorders>
              <w:top w:val="nil"/>
              <w:left w:val="single" w:sz="4" w:space="0" w:color="auto"/>
              <w:bottom w:val="single" w:sz="4" w:space="0" w:color="auto"/>
              <w:right w:val="single" w:sz="4" w:space="0" w:color="auto"/>
            </w:tcBorders>
            <w:vAlign w:val="center"/>
            <w:hideMark/>
          </w:tcPr>
          <w:p w14:paraId="32248B63"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106EA08C" w14:textId="77777777" w:rsidTr="0057647B">
        <w:trPr>
          <w:trHeight w:val="54"/>
          <w:jc w:val="center"/>
        </w:trPr>
        <w:tc>
          <w:tcPr>
            <w:tcW w:w="643" w:type="dxa"/>
            <w:tcBorders>
              <w:top w:val="nil"/>
              <w:left w:val="single" w:sz="4" w:space="0" w:color="auto"/>
              <w:bottom w:val="single" w:sz="4" w:space="0" w:color="auto"/>
              <w:right w:val="single" w:sz="4" w:space="0" w:color="auto"/>
            </w:tcBorders>
            <w:vAlign w:val="center"/>
            <w:hideMark/>
          </w:tcPr>
          <w:p w14:paraId="1B990823"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2022" w:type="dxa"/>
            <w:tcBorders>
              <w:top w:val="nil"/>
              <w:left w:val="single" w:sz="4" w:space="0" w:color="auto"/>
              <w:bottom w:val="single" w:sz="4" w:space="0" w:color="auto"/>
              <w:right w:val="single" w:sz="4" w:space="0" w:color="auto"/>
            </w:tcBorders>
            <w:vAlign w:val="center"/>
            <w:hideMark/>
          </w:tcPr>
          <w:p w14:paraId="58D9D70B" w14:textId="2C94809F" w:rsidR="00E1743E" w:rsidRPr="00A52B7A" w:rsidRDefault="00DD4BD6" w:rsidP="00CB2D02">
            <w:pPr>
              <w:jc w:val="center"/>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810" w:type="dxa"/>
            <w:tcBorders>
              <w:top w:val="nil"/>
              <w:left w:val="single" w:sz="4" w:space="0" w:color="auto"/>
              <w:bottom w:val="single" w:sz="4" w:space="0" w:color="auto"/>
              <w:right w:val="single" w:sz="4" w:space="0" w:color="auto"/>
            </w:tcBorders>
            <w:vAlign w:val="center"/>
            <w:hideMark/>
          </w:tcPr>
          <w:p w14:paraId="381BA0E8"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w:t>
            </w:r>
          </w:p>
        </w:tc>
        <w:tc>
          <w:tcPr>
            <w:tcW w:w="804" w:type="dxa"/>
            <w:vMerge/>
            <w:tcBorders>
              <w:top w:val="nil"/>
              <w:left w:val="single" w:sz="4" w:space="0" w:color="auto"/>
              <w:bottom w:val="single" w:sz="4" w:space="0" w:color="auto"/>
              <w:right w:val="single" w:sz="4" w:space="0" w:color="auto"/>
            </w:tcBorders>
            <w:vAlign w:val="center"/>
            <w:hideMark/>
          </w:tcPr>
          <w:p w14:paraId="16F8AAF1" w14:textId="77777777" w:rsidR="00E1743E" w:rsidRPr="00A52B7A" w:rsidRDefault="00E1743E" w:rsidP="00CB2D02">
            <w:pPr>
              <w:jc w:val="left"/>
              <w:rPr>
                <w:rFonts w:ascii="Bahij Mitra" w:eastAsia="Times New Roman" w:hAnsi="Bahij Mitra" w:cs="Bahij Mitra"/>
                <w:color w:val="000000"/>
              </w:rPr>
            </w:pPr>
          </w:p>
        </w:tc>
        <w:tc>
          <w:tcPr>
            <w:tcW w:w="642" w:type="dxa"/>
            <w:tcBorders>
              <w:top w:val="nil"/>
              <w:left w:val="single" w:sz="4" w:space="0" w:color="auto"/>
              <w:bottom w:val="single" w:sz="4" w:space="0" w:color="auto"/>
              <w:right w:val="single" w:sz="4" w:space="0" w:color="auto"/>
            </w:tcBorders>
            <w:vAlign w:val="center"/>
            <w:hideMark/>
          </w:tcPr>
          <w:p w14:paraId="5CC29E0A"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2471" w:type="dxa"/>
            <w:tcBorders>
              <w:top w:val="nil"/>
              <w:left w:val="single" w:sz="4" w:space="0" w:color="auto"/>
              <w:bottom w:val="single" w:sz="4" w:space="0" w:color="auto"/>
              <w:right w:val="single" w:sz="4" w:space="0" w:color="auto"/>
            </w:tcBorders>
            <w:vAlign w:val="center"/>
            <w:hideMark/>
          </w:tcPr>
          <w:p w14:paraId="3135D235" w14:textId="77777777" w:rsidR="00E1743E" w:rsidRPr="00A52B7A" w:rsidRDefault="00E138B7"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عکا</w:t>
            </w:r>
            <w:r w:rsidRPr="00A52B7A">
              <w:rPr>
                <w:rFonts w:ascii="Bahij Mitra" w:eastAsia="Times New Roman" w:hAnsi="Bahij Mitra" w:cs="Bahij Mitra"/>
                <w:color w:val="000000"/>
                <w:rtl/>
                <w:lang w:bidi="ps-AF"/>
              </w:rPr>
              <w:t>سي</w:t>
            </w:r>
          </w:p>
        </w:tc>
        <w:tc>
          <w:tcPr>
            <w:tcW w:w="685" w:type="dxa"/>
            <w:tcBorders>
              <w:top w:val="nil"/>
              <w:left w:val="single" w:sz="4" w:space="0" w:color="auto"/>
              <w:bottom w:val="single" w:sz="4" w:space="0" w:color="auto"/>
              <w:right w:val="single" w:sz="4" w:space="0" w:color="auto"/>
            </w:tcBorders>
            <w:vAlign w:val="center"/>
            <w:hideMark/>
          </w:tcPr>
          <w:p w14:paraId="78CDF64B"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6347CCBC" w14:textId="77777777" w:rsidTr="0057647B">
        <w:trPr>
          <w:trHeight w:val="54"/>
          <w:jc w:val="center"/>
        </w:trPr>
        <w:tc>
          <w:tcPr>
            <w:tcW w:w="643" w:type="dxa"/>
            <w:tcBorders>
              <w:top w:val="nil"/>
              <w:left w:val="single" w:sz="4" w:space="0" w:color="auto"/>
              <w:bottom w:val="single" w:sz="4" w:space="0" w:color="auto"/>
              <w:right w:val="single" w:sz="4" w:space="0" w:color="auto"/>
            </w:tcBorders>
            <w:vAlign w:val="center"/>
            <w:hideMark/>
          </w:tcPr>
          <w:p w14:paraId="7F11D3BA"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2022" w:type="dxa"/>
            <w:tcBorders>
              <w:top w:val="nil"/>
              <w:left w:val="single" w:sz="4" w:space="0" w:color="auto"/>
              <w:bottom w:val="single" w:sz="4" w:space="0" w:color="auto"/>
              <w:right w:val="single" w:sz="4" w:space="0" w:color="auto"/>
            </w:tcBorders>
            <w:vAlign w:val="center"/>
            <w:hideMark/>
          </w:tcPr>
          <w:p w14:paraId="69F4819A" w14:textId="7B293642" w:rsidR="00E1743E" w:rsidRPr="00A52B7A" w:rsidRDefault="004827C2" w:rsidP="00CB2D02">
            <w:pPr>
              <w:jc w:val="center"/>
              <w:rPr>
                <w:rFonts w:ascii="Bahij Mitra" w:eastAsia="Times New Roman" w:hAnsi="Bahij Mitra" w:cs="Bahij Mitra"/>
                <w:color w:val="000000"/>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810" w:type="dxa"/>
            <w:tcBorders>
              <w:top w:val="nil"/>
              <w:left w:val="single" w:sz="4" w:space="0" w:color="auto"/>
              <w:bottom w:val="single" w:sz="4" w:space="0" w:color="auto"/>
              <w:right w:val="single" w:sz="4" w:space="0" w:color="auto"/>
            </w:tcBorders>
            <w:vAlign w:val="center"/>
            <w:hideMark/>
          </w:tcPr>
          <w:p w14:paraId="641CD4AC"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804" w:type="dxa"/>
            <w:vMerge/>
            <w:tcBorders>
              <w:top w:val="nil"/>
              <w:left w:val="single" w:sz="4" w:space="0" w:color="auto"/>
              <w:bottom w:val="single" w:sz="4" w:space="0" w:color="auto"/>
              <w:right w:val="single" w:sz="4" w:space="0" w:color="auto"/>
            </w:tcBorders>
            <w:vAlign w:val="center"/>
            <w:hideMark/>
          </w:tcPr>
          <w:p w14:paraId="4117C19F" w14:textId="77777777" w:rsidR="00E1743E" w:rsidRPr="00A52B7A" w:rsidRDefault="00E1743E" w:rsidP="00CB2D02">
            <w:pPr>
              <w:jc w:val="left"/>
              <w:rPr>
                <w:rFonts w:ascii="Bahij Mitra" w:eastAsia="Times New Roman" w:hAnsi="Bahij Mitra" w:cs="Bahij Mitra"/>
                <w:color w:val="000000"/>
              </w:rPr>
            </w:pPr>
          </w:p>
        </w:tc>
        <w:tc>
          <w:tcPr>
            <w:tcW w:w="642" w:type="dxa"/>
            <w:tcBorders>
              <w:top w:val="nil"/>
              <w:left w:val="single" w:sz="4" w:space="0" w:color="auto"/>
              <w:bottom w:val="single" w:sz="4" w:space="0" w:color="auto"/>
              <w:right w:val="single" w:sz="4" w:space="0" w:color="auto"/>
            </w:tcBorders>
            <w:vAlign w:val="center"/>
            <w:hideMark/>
          </w:tcPr>
          <w:p w14:paraId="476BC342"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2471" w:type="dxa"/>
            <w:tcBorders>
              <w:top w:val="nil"/>
              <w:left w:val="single" w:sz="4" w:space="0" w:color="auto"/>
              <w:bottom w:val="single" w:sz="4" w:space="0" w:color="auto"/>
              <w:right w:val="single" w:sz="4" w:space="0" w:color="auto"/>
            </w:tcBorders>
            <w:vAlign w:val="center"/>
            <w:hideMark/>
          </w:tcPr>
          <w:p w14:paraId="0C2E944B" w14:textId="470D3F81" w:rsidR="00E1743E" w:rsidRPr="00A52B7A" w:rsidRDefault="00EC331F" w:rsidP="00CB2D02">
            <w:pPr>
              <w:jc w:val="center"/>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 xml:space="preserve">د تهويې </w:t>
            </w:r>
            <w:r w:rsidR="00E1743E" w:rsidRPr="00A52B7A">
              <w:rPr>
                <w:rFonts w:ascii="Bahij Mitra" w:eastAsia="Times New Roman" w:hAnsi="Bahij Mitra" w:cs="Bahij Mitra"/>
                <w:color w:val="000000"/>
                <w:rtl/>
              </w:rPr>
              <w:t>انجنیر</w:t>
            </w:r>
          </w:p>
        </w:tc>
        <w:tc>
          <w:tcPr>
            <w:tcW w:w="685" w:type="dxa"/>
            <w:tcBorders>
              <w:top w:val="nil"/>
              <w:left w:val="single" w:sz="4" w:space="0" w:color="auto"/>
              <w:bottom w:val="single" w:sz="4" w:space="0" w:color="auto"/>
              <w:right w:val="single" w:sz="4" w:space="0" w:color="auto"/>
            </w:tcBorders>
            <w:vAlign w:val="center"/>
            <w:hideMark/>
          </w:tcPr>
          <w:p w14:paraId="71FBC880"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59D0A25C" w14:textId="77777777" w:rsidTr="0057647B">
        <w:trPr>
          <w:trHeight w:val="54"/>
          <w:jc w:val="center"/>
        </w:trPr>
        <w:tc>
          <w:tcPr>
            <w:tcW w:w="643" w:type="dxa"/>
            <w:tcBorders>
              <w:top w:val="nil"/>
              <w:left w:val="single" w:sz="4" w:space="0" w:color="auto"/>
              <w:bottom w:val="single" w:sz="4" w:space="0" w:color="auto"/>
              <w:right w:val="single" w:sz="4" w:space="0" w:color="auto"/>
            </w:tcBorders>
            <w:vAlign w:val="center"/>
            <w:hideMark/>
          </w:tcPr>
          <w:p w14:paraId="54863A69"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2022" w:type="dxa"/>
            <w:tcBorders>
              <w:top w:val="nil"/>
              <w:left w:val="single" w:sz="4" w:space="0" w:color="auto"/>
              <w:bottom w:val="single" w:sz="4" w:space="0" w:color="auto"/>
              <w:right w:val="single" w:sz="4" w:space="0" w:color="auto"/>
            </w:tcBorders>
            <w:vAlign w:val="center"/>
            <w:hideMark/>
          </w:tcPr>
          <w:p w14:paraId="3C7BC07C" w14:textId="19B680CD" w:rsidR="00E1743E" w:rsidRPr="00A52B7A" w:rsidRDefault="00E138B7"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rPr>
              <w:t>موټر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رنگما</w:t>
            </w:r>
            <w:r w:rsidRPr="00A52B7A">
              <w:rPr>
                <w:rFonts w:ascii="Bahij Mitra" w:eastAsia="Times New Roman" w:hAnsi="Bahij Mitra" w:cs="Bahij Mitra"/>
                <w:color w:val="000000"/>
                <w:rtl/>
                <w:lang w:bidi="ps-AF"/>
              </w:rPr>
              <w:t>لي</w:t>
            </w:r>
            <w:r w:rsidR="00E1743E" w:rsidRPr="00A52B7A">
              <w:rPr>
                <w:rFonts w:ascii="Bahij Mitra" w:eastAsia="Times New Roman" w:hAnsi="Bahij Mitra" w:cs="Bahij Mitra"/>
                <w:color w:val="000000"/>
                <w:rtl/>
              </w:rPr>
              <w:t xml:space="preserve"> </w:t>
            </w:r>
          </w:p>
        </w:tc>
        <w:tc>
          <w:tcPr>
            <w:tcW w:w="810" w:type="dxa"/>
            <w:tcBorders>
              <w:top w:val="nil"/>
              <w:left w:val="single" w:sz="4" w:space="0" w:color="auto"/>
              <w:bottom w:val="single" w:sz="4" w:space="0" w:color="auto"/>
              <w:right w:val="single" w:sz="4" w:space="0" w:color="auto"/>
            </w:tcBorders>
            <w:vAlign w:val="center"/>
            <w:hideMark/>
          </w:tcPr>
          <w:p w14:paraId="729435ED"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804" w:type="dxa"/>
            <w:vMerge/>
            <w:tcBorders>
              <w:top w:val="nil"/>
              <w:left w:val="single" w:sz="4" w:space="0" w:color="auto"/>
              <w:bottom w:val="single" w:sz="4" w:space="0" w:color="auto"/>
              <w:right w:val="single" w:sz="4" w:space="0" w:color="auto"/>
            </w:tcBorders>
            <w:vAlign w:val="center"/>
            <w:hideMark/>
          </w:tcPr>
          <w:p w14:paraId="3AE5BFFB" w14:textId="77777777" w:rsidR="00E1743E" w:rsidRPr="00A52B7A" w:rsidRDefault="00E1743E" w:rsidP="00CB2D02">
            <w:pPr>
              <w:jc w:val="left"/>
              <w:rPr>
                <w:rFonts w:ascii="Bahij Mitra" w:eastAsia="Times New Roman" w:hAnsi="Bahij Mitra" w:cs="Bahij Mitra"/>
                <w:color w:val="000000"/>
              </w:rPr>
            </w:pPr>
          </w:p>
        </w:tc>
        <w:tc>
          <w:tcPr>
            <w:tcW w:w="642" w:type="dxa"/>
            <w:tcBorders>
              <w:top w:val="nil"/>
              <w:left w:val="single" w:sz="4" w:space="0" w:color="auto"/>
              <w:bottom w:val="single" w:sz="4" w:space="0" w:color="auto"/>
              <w:right w:val="single" w:sz="4" w:space="0" w:color="auto"/>
            </w:tcBorders>
            <w:vAlign w:val="center"/>
            <w:hideMark/>
          </w:tcPr>
          <w:p w14:paraId="1B02D5D4"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2471" w:type="dxa"/>
            <w:tcBorders>
              <w:top w:val="nil"/>
              <w:left w:val="single" w:sz="4" w:space="0" w:color="auto"/>
              <w:bottom w:val="single" w:sz="4" w:space="0" w:color="auto"/>
              <w:right w:val="single" w:sz="4" w:space="0" w:color="auto"/>
            </w:tcBorders>
            <w:vAlign w:val="center"/>
            <w:hideMark/>
          </w:tcPr>
          <w:p w14:paraId="56D1F118" w14:textId="77777777" w:rsidR="00E1743E" w:rsidRPr="00A52B7A" w:rsidRDefault="00E138B7"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پنچر</w:t>
            </w:r>
            <w:r w:rsidRPr="00A52B7A">
              <w:rPr>
                <w:rFonts w:ascii="Bahij Mitra" w:eastAsia="Times New Roman" w:hAnsi="Bahij Mitra" w:cs="Bahij Mitra"/>
                <w:color w:val="000000"/>
                <w:rtl/>
                <w:lang w:bidi="ps-AF"/>
              </w:rPr>
              <w:t>میني</w:t>
            </w:r>
          </w:p>
        </w:tc>
        <w:tc>
          <w:tcPr>
            <w:tcW w:w="685" w:type="dxa"/>
            <w:tcBorders>
              <w:top w:val="nil"/>
              <w:left w:val="single" w:sz="4" w:space="0" w:color="auto"/>
              <w:bottom w:val="single" w:sz="4" w:space="0" w:color="auto"/>
              <w:right w:val="single" w:sz="4" w:space="0" w:color="auto"/>
            </w:tcBorders>
            <w:vAlign w:val="center"/>
            <w:hideMark/>
          </w:tcPr>
          <w:p w14:paraId="4F1AFFB5"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1D327F04" w14:textId="77777777" w:rsidTr="0057647B">
        <w:trPr>
          <w:trHeight w:val="54"/>
          <w:jc w:val="center"/>
        </w:trPr>
        <w:tc>
          <w:tcPr>
            <w:tcW w:w="643" w:type="dxa"/>
            <w:tcBorders>
              <w:top w:val="nil"/>
              <w:left w:val="single" w:sz="4" w:space="0" w:color="auto"/>
              <w:bottom w:val="single" w:sz="4" w:space="0" w:color="auto"/>
              <w:right w:val="single" w:sz="4" w:space="0" w:color="auto"/>
            </w:tcBorders>
            <w:vAlign w:val="center"/>
            <w:hideMark/>
          </w:tcPr>
          <w:p w14:paraId="33F19AEF"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2022" w:type="dxa"/>
            <w:tcBorders>
              <w:top w:val="nil"/>
              <w:left w:val="single" w:sz="4" w:space="0" w:color="auto"/>
              <w:bottom w:val="single" w:sz="4" w:space="0" w:color="auto"/>
              <w:right w:val="single" w:sz="4" w:space="0" w:color="auto"/>
            </w:tcBorders>
            <w:vAlign w:val="center"/>
            <w:hideMark/>
          </w:tcPr>
          <w:p w14:paraId="56D191CC" w14:textId="77777777" w:rsidR="00E1743E" w:rsidRPr="00A52B7A" w:rsidRDefault="00E1743E"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فلز کار</w:t>
            </w:r>
            <w:r w:rsidR="00E138B7" w:rsidRPr="00A52B7A">
              <w:rPr>
                <w:rFonts w:ascii="Bahij Mitra" w:eastAsia="Times New Roman" w:hAnsi="Bahij Mitra" w:cs="Bahij Mitra"/>
                <w:color w:val="000000"/>
                <w:rtl/>
                <w:lang w:bidi="ps-AF"/>
              </w:rPr>
              <w:t>ي</w:t>
            </w:r>
          </w:p>
        </w:tc>
        <w:tc>
          <w:tcPr>
            <w:tcW w:w="810" w:type="dxa"/>
            <w:tcBorders>
              <w:top w:val="nil"/>
              <w:left w:val="single" w:sz="4" w:space="0" w:color="auto"/>
              <w:bottom w:val="single" w:sz="4" w:space="0" w:color="auto"/>
              <w:right w:val="single" w:sz="4" w:space="0" w:color="auto"/>
            </w:tcBorders>
            <w:vAlign w:val="center"/>
            <w:hideMark/>
          </w:tcPr>
          <w:p w14:paraId="40D32A2F"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w:t>
            </w:r>
          </w:p>
        </w:tc>
        <w:tc>
          <w:tcPr>
            <w:tcW w:w="804" w:type="dxa"/>
            <w:vMerge/>
            <w:tcBorders>
              <w:top w:val="nil"/>
              <w:left w:val="single" w:sz="4" w:space="0" w:color="auto"/>
              <w:bottom w:val="single" w:sz="4" w:space="0" w:color="auto"/>
              <w:right w:val="single" w:sz="4" w:space="0" w:color="auto"/>
            </w:tcBorders>
            <w:vAlign w:val="center"/>
            <w:hideMark/>
          </w:tcPr>
          <w:p w14:paraId="00061635" w14:textId="77777777" w:rsidR="00E1743E" w:rsidRPr="00A52B7A" w:rsidRDefault="00E1743E" w:rsidP="00CB2D02">
            <w:pPr>
              <w:jc w:val="left"/>
              <w:rPr>
                <w:rFonts w:ascii="Bahij Mitra" w:eastAsia="Times New Roman" w:hAnsi="Bahij Mitra" w:cs="Bahij Mitra"/>
                <w:color w:val="000000"/>
              </w:rPr>
            </w:pPr>
          </w:p>
        </w:tc>
        <w:tc>
          <w:tcPr>
            <w:tcW w:w="642" w:type="dxa"/>
            <w:tcBorders>
              <w:top w:val="nil"/>
              <w:left w:val="single" w:sz="4" w:space="0" w:color="auto"/>
              <w:bottom w:val="single" w:sz="4" w:space="0" w:color="auto"/>
              <w:right w:val="single" w:sz="4" w:space="0" w:color="auto"/>
            </w:tcBorders>
            <w:vAlign w:val="center"/>
            <w:hideMark/>
          </w:tcPr>
          <w:p w14:paraId="048EAD86"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2471" w:type="dxa"/>
            <w:tcBorders>
              <w:top w:val="nil"/>
              <w:left w:val="single" w:sz="4" w:space="0" w:color="auto"/>
              <w:bottom w:val="single" w:sz="4" w:space="0" w:color="auto"/>
              <w:right w:val="single" w:sz="4" w:space="0" w:color="auto"/>
            </w:tcBorders>
            <w:vAlign w:val="center"/>
            <w:hideMark/>
          </w:tcPr>
          <w:p w14:paraId="70A39EFB" w14:textId="77777777" w:rsidR="00E1743E" w:rsidRPr="00A52B7A" w:rsidRDefault="00E138B7"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خراد</w:t>
            </w:r>
            <w:r w:rsidRPr="00A52B7A">
              <w:rPr>
                <w:rFonts w:ascii="Bahij Mitra" w:eastAsia="Times New Roman" w:hAnsi="Bahij Mitra" w:cs="Bahij Mitra"/>
                <w:color w:val="000000"/>
                <w:rtl/>
                <w:lang w:bidi="ps-AF"/>
              </w:rPr>
              <w:t>ي</w:t>
            </w:r>
          </w:p>
        </w:tc>
        <w:tc>
          <w:tcPr>
            <w:tcW w:w="685" w:type="dxa"/>
            <w:tcBorders>
              <w:top w:val="nil"/>
              <w:left w:val="single" w:sz="4" w:space="0" w:color="auto"/>
              <w:bottom w:val="single" w:sz="4" w:space="0" w:color="auto"/>
              <w:right w:val="single" w:sz="4" w:space="0" w:color="auto"/>
            </w:tcBorders>
            <w:vAlign w:val="center"/>
            <w:hideMark/>
          </w:tcPr>
          <w:p w14:paraId="5016FE9C"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0A880ABB" w14:textId="77777777" w:rsidTr="0057647B">
        <w:trPr>
          <w:trHeight w:val="54"/>
          <w:jc w:val="center"/>
        </w:trPr>
        <w:tc>
          <w:tcPr>
            <w:tcW w:w="643" w:type="dxa"/>
            <w:tcBorders>
              <w:top w:val="nil"/>
              <w:left w:val="single" w:sz="4" w:space="0" w:color="auto"/>
              <w:bottom w:val="single" w:sz="4" w:space="0" w:color="auto"/>
              <w:right w:val="single" w:sz="4" w:space="0" w:color="auto"/>
            </w:tcBorders>
            <w:vAlign w:val="center"/>
            <w:hideMark/>
          </w:tcPr>
          <w:p w14:paraId="353F75D9"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2022" w:type="dxa"/>
            <w:tcBorders>
              <w:top w:val="nil"/>
              <w:left w:val="single" w:sz="4" w:space="0" w:color="auto"/>
              <w:bottom w:val="single" w:sz="4" w:space="0" w:color="auto"/>
              <w:right w:val="single" w:sz="4" w:space="0" w:color="auto"/>
            </w:tcBorders>
            <w:vAlign w:val="center"/>
            <w:hideMark/>
          </w:tcPr>
          <w:p w14:paraId="5E98E4EA" w14:textId="77777777" w:rsidR="00E1743E" w:rsidRPr="00A52B7A" w:rsidRDefault="00E1743E"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00E138B7" w:rsidRPr="00A52B7A">
              <w:rPr>
                <w:rFonts w:ascii="Bahij Mitra" w:eastAsia="Times New Roman" w:hAnsi="Bahij Mitra" w:cs="Bahij Mitra"/>
                <w:color w:val="000000"/>
                <w:rtl/>
                <w:lang w:bidi="ps-AF"/>
              </w:rPr>
              <w:t>ي</w:t>
            </w:r>
          </w:p>
        </w:tc>
        <w:tc>
          <w:tcPr>
            <w:tcW w:w="810" w:type="dxa"/>
            <w:tcBorders>
              <w:top w:val="nil"/>
              <w:left w:val="single" w:sz="4" w:space="0" w:color="auto"/>
              <w:bottom w:val="single" w:sz="4" w:space="0" w:color="auto"/>
              <w:right w:val="single" w:sz="4" w:space="0" w:color="auto"/>
            </w:tcBorders>
            <w:vAlign w:val="center"/>
            <w:hideMark/>
          </w:tcPr>
          <w:p w14:paraId="2A92D21B"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804" w:type="dxa"/>
            <w:vMerge/>
            <w:tcBorders>
              <w:top w:val="nil"/>
              <w:left w:val="single" w:sz="4" w:space="0" w:color="auto"/>
              <w:bottom w:val="single" w:sz="4" w:space="0" w:color="auto"/>
              <w:right w:val="single" w:sz="4" w:space="0" w:color="auto"/>
            </w:tcBorders>
            <w:vAlign w:val="center"/>
            <w:hideMark/>
          </w:tcPr>
          <w:p w14:paraId="5D931B44" w14:textId="77777777" w:rsidR="00E1743E" w:rsidRPr="00A52B7A" w:rsidRDefault="00E1743E" w:rsidP="00CB2D02">
            <w:pPr>
              <w:jc w:val="left"/>
              <w:rPr>
                <w:rFonts w:ascii="Bahij Mitra" w:eastAsia="Times New Roman" w:hAnsi="Bahij Mitra" w:cs="Bahij Mitra"/>
                <w:color w:val="000000"/>
              </w:rPr>
            </w:pPr>
          </w:p>
        </w:tc>
        <w:tc>
          <w:tcPr>
            <w:tcW w:w="642" w:type="dxa"/>
            <w:tcBorders>
              <w:top w:val="nil"/>
              <w:left w:val="single" w:sz="4" w:space="0" w:color="auto"/>
              <w:bottom w:val="single" w:sz="4" w:space="0" w:color="auto"/>
              <w:right w:val="single" w:sz="4" w:space="0" w:color="auto"/>
            </w:tcBorders>
            <w:vAlign w:val="center"/>
            <w:hideMark/>
          </w:tcPr>
          <w:p w14:paraId="6F89E827"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2471" w:type="dxa"/>
            <w:tcBorders>
              <w:top w:val="nil"/>
              <w:left w:val="single" w:sz="4" w:space="0" w:color="auto"/>
              <w:bottom w:val="single" w:sz="4" w:space="0" w:color="auto"/>
              <w:right w:val="single" w:sz="4" w:space="0" w:color="auto"/>
            </w:tcBorders>
            <w:vAlign w:val="center"/>
            <w:hideMark/>
          </w:tcPr>
          <w:p w14:paraId="189C01F4" w14:textId="77777777" w:rsidR="00E1743E" w:rsidRPr="00A52B7A" w:rsidRDefault="00E1743E"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نجار</w:t>
            </w:r>
            <w:r w:rsidR="00E138B7" w:rsidRPr="00A52B7A">
              <w:rPr>
                <w:rFonts w:ascii="Bahij Mitra" w:eastAsia="Times New Roman" w:hAnsi="Bahij Mitra" w:cs="Bahij Mitra"/>
                <w:color w:val="000000"/>
                <w:rtl/>
                <w:lang w:bidi="ps-AF"/>
              </w:rPr>
              <w:t>ي</w:t>
            </w:r>
          </w:p>
        </w:tc>
        <w:tc>
          <w:tcPr>
            <w:tcW w:w="685" w:type="dxa"/>
            <w:tcBorders>
              <w:top w:val="nil"/>
              <w:left w:val="single" w:sz="4" w:space="0" w:color="auto"/>
              <w:bottom w:val="single" w:sz="4" w:space="0" w:color="auto"/>
              <w:right w:val="single" w:sz="4" w:space="0" w:color="auto"/>
            </w:tcBorders>
            <w:vAlign w:val="center"/>
            <w:hideMark/>
          </w:tcPr>
          <w:p w14:paraId="3403A2C4"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E1743E" w:rsidRPr="00A52B7A" w14:paraId="413B62C9" w14:textId="77777777" w:rsidTr="0057647B">
        <w:trPr>
          <w:trHeight w:val="54"/>
          <w:jc w:val="center"/>
        </w:trPr>
        <w:tc>
          <w:tcPr>
            <w:tcW w:w="643" w:type="dxa"/>
            <w:tcBorders>
              <w:top w:val="nil"/>
              <w:left w:val="single" w:sz="4" w:space="0" w:color="auto"/>
              <w:bottom w:val="single" w:sz="4" w:space="0" w:color="auto"/>
              <w:right w:val="single" w:sz="4" w:space="0" w:color="auto"/>
            </w:tcBorders>
            <w:vAlign w:val="center"/>
            <w:hideMark/>
          </w:tcPr>
          <w:p w14:paraId="20104D06"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2022" w:type="dxa"/>
            <w:tcBorders>
              <w:top w:val="nil"/>
              <w:left w:val="single" w:sz="4" w:space="0" w:color="auto"/>
              <w:bottom w:val="single" w:sz="4" w:space="0" w:color="auto"/>
              <w:right w:val="single" w:sz="4" w:space="0" w:color="auto"/>
            </w:tcBorders>
            <w:vAlign w:val="center"/>
            <w:hideMark/>
          </w:tcPr>
          <w:p w14:paraId="2C67B5A6" w14:textId="7848BE39" w:rsidR="00E1743E" w:rsidRPr="00A52B7A" w:rsidRDefault="00E138B7"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w:t>
            </w:r>
            <w:r w:rsidR="00EC331F">
              <w:rPr>
                <w:rFonts w:ascii="Bahij Mitra" w:eastAsia="Times New Roman" w:hAnsi="Bahij Mitra" w:cs="Bahij Mitra" w:hint="cs"/>
                <w:color w:val="000000"/>
                <w:rtl/>
                <w:lang w:bidi="ps-AF"/>
              </w:rPr>
              <w:t xml:space="preserve"> </w:t>
            </w:r>
            <w:r w:rsidR="005229F1">
              <w:rPr>
                <w:rFonts w:ascii="Bahij Mitra" w:eastAsia="Times New Roman" w:hAnsi="Bahij Mitra" w:cs="Bahij Mitra"/>
                <w:color w:val="000000"/>
                <w:rtl/>
              </w:rPr>
              <w:t>کمپیوټر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E1743E" w:rsidRPr="00A52B7A">
              <w:rPr>
                <w:rFonts w:ascii="Bahij Mitra" w:eastAsia="Times New Roman" w:hAnsi="Bahij Mitra" w:cs="Bahij Mitra"/>
                <w:color w:val="000000"/>
                <w:rtl/>
              </w:rPr>
              <w:t xml:space="preserve">ترمیم </w:t>
            </w:r>
          </w:p>
        </w:tc>
        <w:tc>
          <w:tcPr>
            <w:tcW w:w="810" w:type="dxa"/>
            <w:tcBorders>
              <w:top w:val="nil"/>
              <w:left w:val="single" w:sz="4" w:space="0" w:color="auto"/>
              <w:bottom w:val="single" w:sz="4" w:space="0" w:color="auto"/>
              <w:right w:val="single" w:sz="4" w:space="0" w:color="auto"/>
            </w:tcBorders>
            <w:vAlign w:val="center"/>
            <w:hideMark/>
          </w:tcPr>
          <w:p w14:paraId="21B06C4F" w14:textId="77777777" w:rsidR="00E1743E" w:rsidRPr="00A52B7A" w:rsidRDefault="00E1743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804" w:type="dxa"/>
            <w:vMerge/>
            <w:tcBorders>
              <w:top w:val="nil"/>
              <w:left w:val="single" w:sz="4" w:space="0" w:color="auto"/>
              <w:bottom w:val="single" w:sz="4" w:space="0" w:color="auto"/>
              <w:right w:val="single" w:sz="4" w:space="0" w:color="auto"/>
            </w:tcBorders>
            <w:vAlign w:val="center"/>
            <w:hideMark/>
          </w:tcPr>
          <w:p w14:paraId="0837E5B9" w14:textId="77777777" w:rsidR="00E1743E" w:rsidRPr="00A52B7A" w:rsidRDefault="00E1743E" w:rsidP="00CB2D02">
            <w:pPr>
              <w:jc w:val="left"/>
              <w:rPr>
                <w:rFonts w:ascii="Bahij Mitra" w:eastAsia="Times New Roman" w:hAnsi="Bahij Mitra" w:cs="Bahij Mitra"/>
                <w:color w:val="000000"/>
              </w:rPr>
            </w:pPr>
          </w:p>
        </w:tc>
        <w:tc>
          <w:tcPr>
            <w:tcW w:w="642" w:type="dxa"/>
            <w:tcBorders>
              <w:top w:val="nil"/>
              <w:left w:val="single" w:sz="4" w:space="0" w:color="auto"/>
              <w:bottom w:val="single" w:sz="4" w:space="0" w:color="auto"/>
              <w:right w:val="single" w:sz="4" w:space="0" w:color="auto"/>
            </w:tcBorders>
            <w:vAlign w:val="center"/>
            <w:hideMark/>
          </w:tcPr>
          <w:p w14:paraId="6374A792"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2471" w:type="dxa"/>
            <w:tcBorders>
              <w:top w:val="nil"/>
              <w:left w:val="single" w:sz="4" w:space="0" w:color="auto"/>
              <w:bottom w:val="single" w:sz="4" w:space="0" w:color="auto"/>
              <w:right w:val="single" w:sz="4" w:space="0" w:color="auto"/>
            </w:tcBorders>
            <w:vAlign w:val="center"/>
            <w:hideMark/>
          </w:tcPr>
          <w:p w14:paraId="0D4D832E"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685" w:type="dxa"/>
            <w:tcBorders>
              <w:top w:val="nil"/>
              <w:left w:val="single" w:sz="4" w:space="0" w:color="auto"/>
              <w:bottom w:val="single" w:sz="4" w:space="0" w:color="auto"/>
              <w:right w:val="single" w:sz="4" w:space="0" w:color="auto"/>
            </w:tcBorders>
            <w:vAlign w:val="center"/>
            <w:hideMark/>
          </w:tcPr>
          <w:p w14:paraId="71AE27D7" w14:textId="77777777" w:rsidR="00E1743E" w:rsidRPr="00A52B7A" w:rsidRDefault="00E1743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 </w:t>
            </w:r>
          </w:p>
        </w:tc>
      </w:tr>
    </w:tbl>
    <w:p w14:paraId="1E498047" w14:textId="740D8513" w:rsidR="00EE1A38" w:rsidRPr="00A52B7A" w:rsidRDefault="00B7282B" w:rsidP="000F7426">
      <w:pPr>
        <w:pStyle w:val="Caption"/>
        <w:spacing w:line="276" w:lineRule="auto"/>
        <w:rPr>
          <w:rFonts w:ascii="Bahij Mitra" w:hAnsi="Bahij Mitra" w:cs="Bahij Mitra"/>
          <w:i w:val="0"/>
          <w:iCs w:val="0"/>
          <w:color w:val="000000" w:themeColor="text1"/>
          <w:lang w:bidi="ps-AF"/>
        </w:rPr>
      </w:pPr>
      <w:bookmarkStart w:id="96" w:name="_Toc226254968"/>
      <w:r>
        <w:rPr>
          <w:rFonts w:ascii="Bahij Mitra" w:hAnsi="Bahij Mitra" w:cs="Bahij Mitra" w:hint="cs"/>
          <w:i w:val="0"/>
          <w:iCs w:val="0"/>
          <w:color w:val="000000" w:themeColor="text1"/>
          <w:rtl/>
          <w:lang w:bidi="ps-AF"/>
        </w:rPr>
        <w:t xml:space="preserve">             </w:t>
      </w:r>
      <w:r w:rsidR="00EE1A38" w:rsidRPr="00A52B7A">
        <w:rPr>
          <w:rFonts w:ascii="Bahij Mitra" w:hAnsi="Bahij Mitra" w:cs="Bahij Mitra"/>
          <w:i w:val="0"/>
          <w:iCs w:val="0"/>
          <w:color w:val="000000" w:themeColor="text1"/>
          <w:rtl/>
          <w:lang w:bidi="ps-AF"/>
        </w:rPr>
        <w:t>شلم</w:t>
      </w:r>
      <w:r w:rsidR="00530211" w:rsidRPr="00A52B7A">
        <w:rPr>
          <w:rFonts w:ascii="Bahij Mitra" w:hAnsi="Bahij Mitra" w:cs="Bahij Mitra"/>
          <w:i w:val="0"/>
          <w:iCs w:val="0"/>
          <w:color w:val="000000" w:themeColor="text1"/>
          <w:rtl/>
          <w:lang w:bidi="ps-AF"/>
        </w:rPr>
        <w:t xml:space="preserve"> </w:t>
      </w:r>
      <w:r w:rsidR="000F7426" w:rsidRPr="00A52B7A">
        <w:rPr>
          <w:rFonts w:ascii="Bahij Mitra" w:hAnsi="Bahij Mitra" w:cs="Bahij Mitra"/>
          <w:i w:val="0"/>
          <w:iCs w:val="0"/>
          <w:color w:val="000000" w:themeColor="text1"/>
          <w:rtl/>
        </w:rPr>
        <w:t>جدول</w:t>
      </w:r>
      <w:r w:rsidR="00973C76" w:rsidRPr="00A52B7A">
        <w:rPr>
          <w:rFonts w:ascii="Bahij Mitra" w:hAnsi="Bahij Mitra" w:cs="Bahij Mitra"/>
          <w:color w:val="000000" w:themeColor="text1"/>
          <w:rtl/>
          <w:lang w:bidi="ps-AF"/>
        </w:rPr>
        <w:t>:</w:t>
      </w:r>
      <w:r w:rsidR="00973C76" w:rsidRPr="00A52B7A">
        <w:rPr>
          <w:rFonts w:ascii="Bahij Mitra" w:hAnsi="Bahij Mitra" w:cs="Bahij Mitra"/>
          <w:b/>
          <w:bCs/>
          <w:color w:val="000000" w:themeColor="text1"/>
          <w:rtl/>
          <w:lang w:bidi="ps-AF"/>
        </w:rPr>
        <w:t xml:space="preserve"> </w:t>
      </w:r>
      <w:r w:rsidR="00973C76" w:rsidRPr="00A52B7A">
        <w:rPr>
          <w:rFonts w:ascii="Bahij Mitra" w:hAnsi="Bahij Mitra" w:cs="Bahij Mitra"/>
          <w:i w:val="0"/>
          <w:iCs w:val="0"/>
          <w:color w:val="000000" w:themeColor="text1"/>
          <w:rtl/>
          <w:lang w:bidi="ps-AF"/>
        </w:rPr>
        <w:t xml:space="preserve">د </w:t>
      </w:r>
      <w:r w:rsidR="00712914">
        <w:rPr>
          <w:rFonts w:ascii="Bahij Mitra" w:hAnsi="Bahij Mitra" w:cs="Bahij Mitra"/>
          <w:i w:val="0"/>
          <w:iCs w:val="0"/>
          <w:color w:val="000000" w:themeColor="text1"/>
          <w:rtl/>
          <w:lang w:bidi="ps-AF"/>
        </w:rPr>
        <w:t>پنجشېر</w:t>
      </w:r>
      <w:r w:rsidR="00973C76" w:rsidRPr="00A52B7A">
        <w:rPr>
          <w:rFonts w:ascii="Bahij Mitra" w:hAnsi="Bahij Mitra" w:cs="Bahij Mitra"/>
          <w:i w:val="0"/>
          <w:iCs w:val="0"/>
          <w:color w:val="000000" w:themeColor="text1"/>
          <w:rtl/>
          <w:lang w:bidi="ps-AF"/>
        </w:rPr>
        <w:t xml:space="preserve"> ولایت د </w:t>
      </w:r>
      <w:r w:rsidR="00FB7843">
        <w:rPr>
          <w:rFonts w:ascii="Bahij Mitra" w:hAnsi="Bahij Mitra" w:cs="Bahij Mitra"/>
          <w:i w:val="0"/>
          <w:iCs w:val="0"/>
          <w:color w:val="000000" w:themeColor="text1"/>
          <w:rtl/>
          <w:lang w:bidi="ps-AF"/>
        </w:rPr>
        <w:t>تشبثاتو</w:t>
      </w:r>
      <w:r w:rsidR="00973C76" w:rsidRPr="00A52B7A">
        <w:rPr>
          <w:rFonts w:ascii="Bahij Mitra" w:hAnsi="Bahij Mitra" w:cs="Bahij Mitra"/>
          <w:i w:val="0"/>
          <w:iCs w:val="0"/>
          <w:color w:val="000000" w:themeColor="text1"/>
          <w:rtl/>
          <w:lang w:bidi="ps-AF"/>
        </w:rPr>
        <w:t xml:space="preserve"> په </w:t>
      </w:r>
      <w:r w:rsidR="00033886">
        <w:rPr>
          <w:rFonts w:ascii="Bahij Mitra" w:hAnsi="Bahij Mitra" w:cs="Bahij Mitra"/>
          <w:i w:val="0"/>
          <w:iCs w:val="0"/>
          <w:color w:val="000000" w:themeColor="text1"/>
          <w:rtl/>
          <w:lang w:bidi="ps-AF"/>
        </w:rPr>
        <w:t>پراختیايي</w:t>
      </w:r>
      <w:r w:rsidR="00973C76" w:rsidRPr="00A52B7A">
        <w:rPr>
          <w:rFonts w:ascii="Bahij Mitra" w:hAnsi="Bahij Mitra" w:cs="Bahij Mitra"/>
          <w:i w:val="0"/>
          <w:iCs w:val="0"/>
          <w:color w:val="000000" w:themeColor="text1"/>
          <w:rtl/>
          <w:lang w:bidi="ps-AF"/>
        </w:rPr>
        <w:t xml:space="preserve"> پلان </w:t>
      </w:r>
      <w:r w:rsidR="00B71BA3">
        <w:rPr>
          <w:rFonts w:ascii="Bahij Mitra" w:hAnsi="Bahij Mitra" w:cs="Bahij Mitra"/>
          <w:i w:val="0"/>
          <w:iCs w:val="0"/>
          <w:color w:val="000000" w:themeColor="text1"/>
          <w:rtl/>
          <w:lang w:bidi="ps-AF"/>
        </w:rPr>
        <w:t>کې</w:t>
      </w:r>
      <w:r w:rsidR="00973C76" w:rsidRPr="00A52B7A">
        <w:rPr>
          <w:rFonts w:ascii="Bahij Mitra" w:hAnsi="Bahij Mitra" w:cs="Bahij Mitra"/>
          <w:i w:val="0"/>
          <w:iCs w:val="0"/>
          <w:color w:val="000000" w:themeColor="text1"/>
          <w:rtl/>
          <w:lang w:bidi="ps-AF"/>
        </w:rPr>
        <w:t xml:space="preserve"> د </w:t>
      </w:r>
      <w:r>
        <w:rPr>
          <w:rFonts w:ascii="Bahij Mitra" w:hAnsi="Bahij Mitra" w:cs="Bahij Mitra" w:hint="cs"/>
          <w:i w:val="0"/>
          <w:iCs w:val="0"/>
          <w:color w:val="000000" w:themeColor="text1"/>
          <w:rtl/>
          <w:lang w:bidi="ps-AF"/>
        </w:rPr>
        <w:t>اړتیا</w:t>
      </w:r>
      <w:r w:rsidR="00973C76" w:rsidRPr="00A52B7A">
        <w:rPr>
          <w:rFonts w:ascii="Bahij Mitra" w:hAnsi="Bahij Mitra" w:cs="Bahij Mitra"/>
          <w:i w:val="0"/>
          <w:iCs w:val="0"/>
          <w:color w:val="000000" w:themeColor="text1"/>
          <w:rtl/>
          <w:lang w:bidi="ps-AF"/>
        </w:rPr>
        <w:t xml:space="preserve"> وړ حرفې</w:t>
      </w:r>
      <w:bookmarkEnd w:id="96"/>
    </w:p>
    <w:p w14:paraId="04CAF3AC" w14:textId="01C2FD6A" w:rsidR="001013E5" w:rsidRPr="00A52B7A" w:rsidRDefault="00F431D0" w:rsidP="00D6439A">
      <w:pPr>
        <w:pStyle w:val="Heading2"/>
        <w:spacing w:after="0"/>
        <w:rPr>
          <w:rFonts w:ascii="Bahij Mitra" w:hAnsi="Bahij Mitra" w:cs="Bahij Mitra"/>
          <w:rtl/>
        </w:rPr>
      </w:pPr>
      <w:bookmarkStart w:id="97" w:name="_Toc233112928"/>
      <w:r w:rsidRPr="00A52B7A">
        <w:rPr>
          <w:rFonts w:ascii="Bahij Mitra" w:hAnsi="Bahij Mitra" w:cs="Bahij Mitra"/>
          <w:rtl/>
        </w:rPr>
        <w:t>۴</w:t>
      </w:r>
      <w:r w:rsidR="001013E5" w:rsidRPr="00A52B7A">
        <w:rPr>
          <w:rFonts w:ascii="Bahij Mitra" w:hAnsi="Bahij Mitra" w:cs="Bahij Mitra"/>
          <w:rtl/>
        </w:rPr>
        <w:t>. ۱۶. د بادغیس ولایت د</w:t>
      </w:r>
      <w:r w:rsidR="009B3BAF">
        <w:rPr>
          <w:rFonts w:ascii="Bahij Mitra" w:hAnsi="Bahij Mitra" w:cs="Bahij Mitra" w:hint="cs"/>
          <w:rtl/>
        </w:rPr>
        <w:t xml:space="preserve"> </w:t>
      </w:r>
      <w:r w:rsidR="001013E5" w:rsidRPr="00A52B7A">
        <w:rPr>
          <w:rFonts w:ascii="Bahij Mitra" w:hAnsi="Bahij Mitra" w:cs="Bahij Mitra"/>
          <w:rtl/>
        </w:rPr>
        <w:t>کار</w:t>
      </w:r>
      <w:r w:rsidR="009B3BAF">
        <w:rPr>
          <w:rFonts w:ascii="Bahij Mitra" w:hAnsi="Bahij Mitra" w:cs="Bahij Mitra" w:hint="cs"/>
          <w:rtl/>
        </w:rPr>
        <w:t xml:space="preserve"> په </w:t>
      </w:r>
      <w:r w:rsidR="001013E5" w:rsidRPr="00A52B7A">
        <w:rPr>
          <w:rFonts w:ascii="Bahij Mitra" w:hAnsi="Bahij Mitra" w:cs="Bahij Mitra"/>
          <w:rtl/>
        </w:rPr>
        <w:t xml:space="preserve">بازار </w:t>
      </w:r>
      <w:r w:rsidR="009B3BAF">
        <w:rPr>
          <w:rFonts w:ascii="Bahij Mitra" w:hAnsi="Bahij Mitra" w:cs="Bahij Mitra" w:hint="cs"/>
          <w:rtl/>
        </w:rPr>
        <w:t xml:space="preserve">کې </w:t>
      </w:r>
      <w:r w:rsidR="001013E5" w:rsidRPr="00A52B7A">
        <w:rPr>
          <w:rFonts w:ascii="Bahij Mitra" w:hAnsi="Bahij Mitra" w:cs="Bahij Mitra"/>
          <w:rtl/>
        </w:rPr>
        <w:t>د</w:t>
      </w:r>
      <w:r w:rsidR="009B3BAF">
        <w:rPr>
          <w:rFonts w:ascii="Bahij Mitra" w:hAnsi="Bahij Mitra" w:cs="Bahij Mitra" w:hint="cs"/>
          <w:rtl/>
        </w:rPr>
        <w:t xml:space="preserve"> </w:t>
      </w:r>
      <w:r w:rsidR="001317C5" w:rsidRPr="00A52B7A">
        <w:rPr>
          <w:rFonts w:ascii="Bahij Mitra" w:hAnsi="Bahij Mitra" w:cs="Bahij Mitra"/>
          <w:rtl/>
        </w:rPr>
        <w:t>اړتیا</w:t>
      </w:r>
      <w:r w:rsidR="001013E5" w:rsidRPr="00A52B7A">
        <w:rPr>
          <w:rFonts w:ascii="Bahij Mitra" w:hAnsi="Bahij Mitra" w:cs="Bahij Mitra"/>
          <w:rtl/>
        </w:rPr>
        <w:t xml:space="preserve"> وړ حرفې</w:t>
      </w:r>
      <w:bookmarkEnd w:id="97"/>
    </w:p>
    <w:p w14:paraId="78F2B2B8" w14:textId="36E2C279" w:rsidR="001013E5" w:rsidRPr="00A52B7A" w:rsidRDefault="001013E5" w:rsidP="00172E71">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دا تحلیل د دې لپاره ترسره شوی چې د بادغیس ولایت د بشري سر</w:t>
      </w:r>
      <w:r w:rsidR="00A837D6">
        <w:rPr>
          <w:rFonts w:ascii="Bahij Mitra" w:hAnsi="Bahij Mitra" w:cs="Bahij Mitra"/>
          <w:sz w:val="22"/>
          <w:szCs w:val="22"/>
          <w:rtl/>
        </w:rPr>
        <w:t>چ</w:t>
      </w:r>
      <w:r w:rsidR="001D4C03">
        <w:rPr>
          <w:rFonts w:ascii="Bahij Mitra" w:hAnsi="Bahij Mitra" w:cs="Bahij Mitra" w:hint="cs"/>
          <w:sz w:val="22"/>
          <w:szCs w:val="22"/>
          <w:rtl/>
          <w:lang w:bidi="ps-AF"/>
        </w:rPr>
        <w:t>ی</w:t>
      </w:r>
      <w:r w:rsidRPr="00A52B7A">
        <w:rPr>
          <w:rFonts w:ascii="Bahij Mitra" w:hAnsi="Bahij Mitra" w:cs="Bahij Mitra"/>
          <w:sz w:val="22"/>
          <w:szCs w:val="22"/>
          <w:rtl/>
        </w:rPr>
        <w:t>نو وضعیت، مهارتي جوړښت او د تشبثاتو اوسن</w:t>
      </w:r>
      <w:r w:rsidR="001D4C03">
        <w:rPr>
          <w:rFonts w:ascii="Bahij Mitra" w:hAnsi="Bahij Mitra" w:cs="Bahij Mitra" w:hint="cs"/>
          <w:sz w:val="22"/>
          <w:szCs w:val="22"/>
          <w:rtl/>
          <w:lang w:bidi="ps-AF"/>
        </w:rPr>
        <w:t>ۍ</w:t>
      </w:r>
      <w:r w:rsidRPr="00A52B7A">
        <w:rPr>
          <w:rFonts w:ascii="Bahij Mitra" w:hAnsi="Bahij Mitra" w:cs="Bahij Mitra"/>
          <w:sz w:val="22"/>
          <w:szCs w:val="22"/>
          <w:rtl/>
        </w:rPr>
        <w:t xml:space="preserve"> او راتلون</w:t>
      </w:r>
      <w:r w:rsidR="00F54E1F">
        <w:rPr>
          <w:rFonts w:ascii="Bahij Mitra" w:hAnsi="Bahij Mitra" w:cs="Bahij Mitra"/>
          <w:sz w:val="22"/>
          <w:szCs w:val="22"/>
          <w:rtl/>
        </w:rPr>
        <w:t>کې</w:t>
      </w:r>
      <w:r w:rsidRPr="00A52B7A">
        <w:rPr>
          <w:rFonts w:ascii="Bahij Mitra" w:hAnsi="Bahij Mitra" w:cs="Bahij Mitra"/>
          <w:sz w:val="22"/>
          <w:szCs w:val="22"/>
          <w:rtl/>
        </w:rPr>
        <w:t xml:space="preserve"> اړتیاوې په واقعي او روښانه ډول وپېژندل شي. بادغیس ولایت له </w:t>
      </w:r>
      <w:r w:rsidR="001D4C03">
        <w:rPr>
          <w:rFonts w:ascii="Bahij Mitra" w:hAnsi="Bahij Mitra" w:cs="Bahij Mitra" w:hint="cs"/>
          <w:sz w:val="22"/>
          <w:szCs w:val="22"/>
          <w:rtl/>
          <w:lang w:bidi="ps-AF"/>
        </w:rPr>
        <w:t xml:space="preserve">هغو </w:t>
      </w:r>
      <w:r w:rsidRPr="00A52B7A">
        <w:rPr>
          <w:rFonts w:ascii="Bahij Mitra" w:hAnsi="Bahij Mitra" w:cs="Bahij Mitra"/>
          <w:sz w:val="22"/>
          <w:szCs w:val="22"/>
          <w:rtl/>
        </w:rPr>
        <w:t xml:space="preserve">ولایتونو څخه دی چې اقتصاد یې تر ډېره پر ساختماني فعالیتونو، کوچنیو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صنایعو او دودیزو خدماتو ولاړ دی او د کار بازار یې تر هر څه </w:t>
      </w:r>
      <w:r w:rsidR="00872460">
        <w:rPr>
          <w:rFonts w:ascii="Bahij Mitra" w:hAnsi="Bahij Mitra" w:cs="Bahij Mitra"/>
          <w:sz w:val="22"/>
          <w:szCs w:val="22"/>
          <w:rtl/>
        </w:rPr>
        <w:t>ډېر</w:t>
      </w:r>
      <w:r w:rsidRPr="00A52B7A">
        <w:rPr>
          <w:rFonts w:ascii="Bahij Mitra" w:hAnsi="Bahij Mitra" w:cs="Bahij Mitra"/>
          <w:sz w:val="22"/>
          <w:szCs w:val="22"/>
          <w:rtl/>
        </w:rPr>
        <w:t xml:space="preserve"> پر عملي او لومړنیو فني مهارتونو </w:t>
      </w:r>
      <w:r w:rsidR="00267861">
        <w:rPr>
          <w:rFonts w:ascii="Bahij Mitra" w:hAnsi="Bahij Mitra" w:cs="Bahij Mitra"/>
          <w:sz w:val="22"/>
          <w:szCs w:val="22"/>
          <w:rtl/>
        </w:rPr>
        <w:t>متکي</w:t>
      </w:r>
      <w:r w:rsidRPr="00A52B7A">
        <w:rPr>
          <w:rFonts w:ascii="Bahij Mitra" w:hAnsi="Bahij Mitra" w:cs="Bahij Mitra"/>
          <w:sz w:val="22"/>
          <w:szCs w:val="22"/>
          <w:rtl/>
        </w:rPr>
        <w:t xml:space="preserve"> دی. له همدې امله، په دې ولایت کې د تشبثاتو د </w:t>
      </w:r>
      <w:r w:rsidRPr="00A52B7A">
        <w:rPr>
          <w:rFonts w:ascii="Bahij Mitra" w:hAnsi="Bahij Mitra" w:cs="Bahij Mitra"/>
          <w:sz w:val="22"/>
          <w:szCs w:val="22"/>
          <w:rtl/>
        </w:rPr>
        <w:lastRenderedPageBreak/>
        <w:t>کارکوونکو ارزونه کولای شي د شته ظرفیتونو، جوړښتي محدودیتونو او د اقتصادي پراختیا احتمالي فرصتونو په اړه روښانه انځور وړاندې کړي</w:t>
      </w:r>
      <w:r w:rsidR="00EE1A38" w:rsidRPr="00A52B7A">
        <w:rPr>
          <w:rFonts w:ascii="Bahij Mitra" w:hAnsi="Bahij Mitra" w:cs="Bahij Mitra"/>
          <w:sz w:val="22"/>
          <w:szCs w:val="22"/>
        </w:rPr>
        <w:t>.</w:t>
      </w:r>
      <w:r w:rsidR="00EE1A38" w:rsidRPr="00A52B7A">
        <w:rPr>
          <w:rFonts w:ascii="Bahij Mitra" w:hAnsi="Bahij Mitra" w:cs="Bahij Mitra"/>
          <w:sz w:val="22"/>
          <w:szCs w:val="22"/>
          <w:rtl/>
          <w:lang w:bidi="ps-AF"/>
        </w:rPr>
        <w:t xml:space="preserve"> </w:t>
      </w:r>
      <w:r w:rsidRPr="00A52B7A">
        <w:rPr>
          <w:rFonts w:ascii="Bahij Mitra" w:hAnsi="Bahij Mitra" w:cs="Bahij Mitra"/>
          <w:sz w:val="22"/>
          <w:szCs w:val="22"/>
          <w:rtl/>
        </w:rPr>
        <w:t>د تحلیل بهیر په پ</w:t>
      </w:r>
      <w:r w:rsidR="0065045C" w:rsidRPr="00A52B7A">
        <w:rPr>
          <w:rFonts w:ascii="Bahij Mitra" w:hAnsi="Bahij Mitra" w:cs="Bahij Mitra"/>
          <w:sz w:val="22"/>
          <w:szCs w:val="22"/>
          <w:rtl/>
        </w:rPr>
        <w:t xml:space="preserve">ړاویز ډول ترسره شوی دی لومړی </w:t>
      </w:r>
      <w:r w:rsidRPr="00A52B7A">
        <w:rPr>
          <w:rFonts w:ascii="Bahij Mitra" w:hAnsi="Bahij Mitra" w:cs="Bahij Mitra"/>
          <w:sz w:val="22"/>
          <w:szCs w:val="22"/>
          <w:rtl/>
        </w:rPr>
        <w:t xml:space="preserve">د کارګرانو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مهارتي جوړښت، هغه حرفې چې تر ټولو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لري، د فني او حرفوي مرکزونو د فارغانو د جذب وضعیت</w:t>
      </w:r>
      <w:r w:rsidR="001D4C03">
        <w:rPr>
          <w:rFonts w:ascii="Bahij Mitra" w:hAnsi="Bahij Mitra" w:cs="Bahij Mitra" w:hint="cs"/>
          <w:sz w:val="22"/>
          <w:szCs w:val="22"/>
          <w:rtl/>
          <w:lang w:bidi="ps-AF"/>
        </w:rPr>
        <w:t xml:space="preserve"> </w:t>
      </w:r>
      <w:r w:rsidRPr="00A52B7A">
        <w:rPr>
          <w:rFonts w:ascii="Bahij Mitra" w:hAnsi="Bahij Mitra" w:cs="Bahij Mitra"/>
          <w:sz w:val="22"/>
          <w:szCs w:val="22"/>
          <w:rtl/>
        </w:rPr>
        <w:t>او په پای کې د تشبثاتو د پراختیایي پلانونو له مخې مهارتي اړتیاوې تر څېړنې لاندې نیول شوې دي</w:t>
      </w:r>
      <w:r w:rsidRPr="00A52B7A">
        <w:rPr>
          <w:rFonts w:ascii="Bahij Mitra" w:hAnsi="Bahij Mitra" w:cs="Bahij Mitra"/>
          <w:sz w:val="22"/>
          <w:szCs w:val="22"/>
        </w:rPr>
        <w:t>.</w:t>
      </w:r>
    </w:p>
    <w:p w14:paraId="11BF479D" w14:textId="1D7F816E" w:rsidR="001013E5" w:rsidRPr="00A52B7A" w:rsidRDefault="001013E5" w:rsidP="003E1C90">
      <w:pPr>
        <w:pStyle w:val="Heading3"/>
        <w:rPr>
          <w:rFonts w:ascii="Bahij Mitra" w:hAnsi="Bahij Mitra" w:cs="Bahij Mitra"/>
          <w:rtl/>
        </w:rPr>
      </w:pPr>
      <w:bookmarkStart w:id="98" w:name="_Toc233112929"/>
      <w:r w:rsidRPr="00A52B7A">
        <w:rPr>
          <w:rFonts w:ascii="Bahij Mitra" w:hAnsi="Bahij Mitra" w:cs="Bahij Mitra"/>
          <w:rtl/>
        </w:rPr>
        <w:t xml:space="preserve">۴. ۱۶. ۱. د بادغیس </w:t>
      </w:r>
      <w:r w:rsidR="00D1168F" w:rsidRPr="00A52B7A">
        <w:rPr>
          <w:rFonts w:ascii="Bahij Mitra" w:hAnsi="Bahij Mitra" w:cs="Bahij Mitra"/>
          <w:rtl/>
        </w:rPr>
        <w:t xml:space="preserve">په </w:t>
      </w:r>
      <w:r w:rsidRPr="00A52B7A">
        <w:rPr>
          <w:rFonts w:ascii="Bahij Mitra" w:hAnsi="Bahij Mitra" w:cs="Bahij Mitra"/>
          <w:rtl/>
        </w:rPr>
        <w:t xml:space="preserve">تشبثاتو </w:t>
      </w:r>
      <w:r w:rsidR="00B71BA3">
        <w:rPr>
          <w:rFonts w:ascii="Bahij Mitra" w:hAnsi="Bahij Mitra" w:cs="Bahij Mitra"/>
          <w:rtl/>
        </w:rPr>
        <w:t>کې</w:t>
      </w:r>
      <w:r w:rsidRPr="00A52B7A">
        <w:rPr>
          <w:rFonts w:ascii="Bahij Mitra" w:hAnsi="Bahij Mitra" w:cs="Bahij Mitra"/>
          <w:rtl/>
        </w:rPr>
        <w:t xml:space="preserve"> </w:t>
      </w:r>
      <w:r w:rsidR="0057647B" w:rsidRPr="00A52B7A">
        <w:rPr>
          <w:rFonts w:ascii="Bahij Mitra" w:hAnsi="Bahij Mitra" w:cs="Bahij Mitra"/>
          <w:rtl/>
        </w:rPr>
        <w:t xml:space="preserve">د </w:t>
      </w:r>
      <w:r w:rsidR="00AC5DCE">
        <w:rPr>
          <w:rFonts w:ascii="Bahij Mitra" w:hAnsi="Bahij Mitra" w:cs="Bahij Mitra" w:hint="cs"/>
          <w:rtl/>
        </w:rPr>
        <w:t xml:space="preserve">مهارت لرونکو </w:t>
      </w:r>
      <w:r w:rsidR="0057647B" w:rsidRPr="00A52B7A">
        <w:rPr>
          <w:rFonts w:ascii="Bahij Mitra" w:hAnsi="Bahij Mitra" w:cs="Bahij Mitra"/>
          <w:rtl/>
        </w:rPr>
        <w:t xml:space="preserve">موجوده </w:t>
      </w:r>
      <w:r w:rsidR="0053243C">
        <w:rPr>
          <w:rFonts w:ascii="Bahij Mitra" w:hAnsi="Bahij Mitra" w:cs="Bahij Mitra"/>
          <w:rtl/>
        </w:rPr>
        <w:t>کارکوونکو</w:t>
      </w:r>
      <w:r w:rsidRPr="00A52B7A">
        <w:rPr>
          <w:rFonts w:ascii="Bahij Mitra" w:hAnsi="Bahij Mitra" w:cs="Bahij Mitra"/>
          <w:rtl/>
        </w:rPr>
        <w:t xml:space="preserve"> حرفې</w:t>
      </w:r>
      <w:bookmarkEnd w:id="98"/>
    </w:p>
    <w:p w14:paraId="722B14CB" w14:textId="34987546" w:rsidR="001013E5" w:rsidRPr="00A52B7A" w:rsidRDefault="001013E5" w:rsidP="00172E71">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د</w:t>
      </w:r>
      <w:r w:rsidR="007F6EB6" w:rsidRPr="00A52B7A">
        <w:rPr>
          <w:rFonts w:ascii="Bahij Mitra" w:hAnsi="Bahij Mitra" w:cs="Bahij Mitra"/>
          <w:sz w:val="22"/>
          <w:szCs w:val="22"/>
          <w:rtl/>
          <w:lang w:bidi="ps-AF"/>
        </w:rPr>
        <w:t>یو ویشتم</w:t>
      </w:r>
      <w:r w:rsidRPr="00A52B7A">
        <w:rPr>
          <w:rFonts w:ascii="Bahij Mitra" w:hAnsi="Bahij Mitra" w:cs="Bahij Mitra"/>
          <w:sz w:val="22"/>
          <w:szCs w:val="22"/>
          <w:rtl/>
          <w:lang w:bidi="ps-AF"/>
        </w:rPr>
        <w:t xml:space="preserve">  جدول</w:t>
      </w:r>
      <w:r w:rsidRPr="00A52B7A">
        <w:rPr>
          <w:rFonts w:ascii="Bahij Mitra" w:hAnsi="Bahij Mitra" w:cs="Bahij Mitra"/>
          <w:sz w:val="22"/>
          <w:szCs w:val="22"/>
          <w:rtl/>
        </w:rPr>
        <w:t xml:space="preserve"> </w:t>
      </w:r>
      <w:r w:rsidR="00F671FD" w:rsidRPr="00A52B7A">
        <w:rPr>
          <w:rFonts w:ascii="Bahij Mitra" w:hAnsi="Bahij Mitra" w:cs="Bahij Mitra"/>
          <w:sz w:val="22"/>
          <w:szCs w:val="22"/>
          <w:rtl/>
          <w:lang w:bidi="ps-AF"/>
        </w:rPr>
        <w:t xml:space="preserve">د تحلیل </w:t>
      </w:r>
      <w:r w:rsidRPr="00A52B7A">
        <w:rPr>
          <w:rFonts w:ascii="Bahij Mitra" w:hAnsi="Bahij Mitra" w:cs="Bahij Mitra"/>
          <w:sz w:val="22"/>
          <w:szCs w:val="22"/>
          <w:rtl/>
        </w:rPr>
        <w:t>له مخې د بادغیس ولایت په تشبثاتو کې د مهارتونو جوړښت تر ډېره پر خشت ما</w:t>
      </w:r>
      <w:r w:rsidRPr="00A52B7A">
        <w:rPr>
          <w:rFonts w:ascii="Bahij Mitra" w:hAnsi="Bahij Mitra" w:cs="Bahij Mitra"/>
          <w:sz w:val="22"/>
          <w:szCs w:val="22"/>
          <w:rtl/>
          <w:lang w:bidi="ps-AF"/>
        </w:rPr>
        <w:t>ل</w:t>
      </w:r>
      <w:r w:rsidR="008A1136">
        <w:rPr>
          <w:rFonts w:ascii="Bahij Mitra" w:hAnsi="Bahij Mitra" w:cs="Bahij Mitra" w:hint="cs"/>
          <w:sz w:val="22"/>
          <w:szCs w:val="22"/>
          <w:rtl/>
          <w:lang w:bidi="ps-AF"/>
        </w:rPr>
        <w:t>ۍ</w:t>
      </w:r>
      <w:r w:rsidRPr="00A52B7A">
        <w:rPr>
          <w:rFonts w:ascii="Bahij Mitra" w:hAnsi="Bahij Mitra" w:cs="Bahij Mitra"/>
          <w:sz w:val="22"/>
          <w:szCs w:val="22"/>
          <w:rtl/>
        </w:rPr>
        <w:t xml:space="preserve"> (216 تنه) متمرکز دی، چې د ټو</w:t>
      </w:r>
      <w:r w:rsidRPr="00A52B7A">
        <w:rPr>
          <w:rFonts w:ascii="Bahij Mitra" w:hAnsi="Bahij Mitra" w:cs="Bahij Mitra"/>
          <w:sz w:val="22"/>
          <w:szCs w:val="22"/>
          <w:rtl/>
          <w:lang w:bidi="ps-AF"/>
        </w:rPr>
        <w:t>لو</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لویه برخه جوړوي. دا وضعیت ښيي چې په بادغیس کې ساختماني او دودیز فزی</w:t>
      </w:r>
      <w:r w:rsidR="00F54E1F">
        <w:rPr>
          <w:rFonts w:ascii="Bahij Mitra" w:hAnsi="Bahij Mitra" w:cs="Bahij Mitra"/>
          <w:sz w:val="22"/>
          <w:szCs w:val="22"/>
          <w:rtl/>
        </w:rPr>
        <w:t>ک</w:t>
      </w:r>
      <w:r w:rsidR="008A1136">
        <w:rPr>
          <w:rFonts w:ascii="Bahij Mitra" w:hAnsi="Bahij Mitra" w:cs="Bahij Mitra" w:hint="cs"/>
          <w:sz w:val="22"/>
          <w:szCs w:val="22"/>
          <w:rtl/>
          <w:lang w:bidi="ps-AF"/>
        </w:rPr>
        <w:t>ي</w:t>
      </w:r>
      <w:r w:rsidRPr="00A52B7A">
        <w:rPr>
          <w:rFonts w:ascii="Bahij Mitra" w:hAnsi="Bahij Mitra" w:cs="Bahij Mitra"/>
          <w:sz w:val="22"/>
          <w:szCs w:val="22"/>
          <w:rtl/>
        </w:rPr>
        <w:t xml:space="preserve"> کارونه مهم رول لري. د آشپز</w:t>
      </w:r>
      <w:r w:rsidR="008A1136">
        <w:rPr>
          <w:rFonts w:ascii="Bahij Mitra" w:hAnsi="Bahij Mitra" w:cs="Bahij Mitra" w:hint="cs"/>
          <w:sz w:val="22"/>
          <w:szCs w:val="22"/>
          <w:rtl/>
          <w:lang w:bidi="ps-AF"/>
        </w:rPr>
        <w:t>ۍ</w:t>
      </w:r>
      <w:r w:rsidR="007F6EB6" w:rsidRPr="00A52B7A">
        <w:rPr>
          <w:rFonts w:ascii="Bahij Mitra" w:hAnsi="Bahij Mitra" w:cs="Bahij Mitra"/>
          <w:sz w:val="22"/>
          <w:szCs w:val="22"/>
          <w:rtl/>
        </w:rPr>
        <w:t xml:space="preserve">، کوره </w:t>
      </w:r>
      <w:r w:rsidR="00A837D6">
        <w:rPr>
          <w:rFonts w:ascii="Bahij Mitra" w:hAnsi="Bahij Mitra" w:cs="Bahij Mitra"/>
          <w:sz w:val="22"/>
          <w:szCs w:val="22"/>
          <w:rtl/>
          <w:lang w:bidi="ps-AF"/>
        </w:rPr>
        <w:t>چې</w:t>
      </w:r>
      <w:r w:rsidR="007F6EB6" w:rsidRPr="00A52B7A">
        <w:rPr>
          <w:rFonts w:ascii="Bahij Mitra" w:hAnsi="Bahij Mitra" w:cs="Bahij Mitra"/>
          <w:sz w:val="22"/>
          <w:szCs w:val="22"/>
          <w:rtl/>
          <w:lang w:bidi="ps-AF"/>
        </w:rPr>
        <w:t>ني</w:t>
      </w:r>
      <w:r w:rsidRPr="00A52B7A">
        <w:rPr>
          <w:rFonts w:ascii="Bahij Mitra" w:hAnsi="Bahij Mitra" w:cs="Bahij Mitra"/>
          <w:sz w:val="22"/>
          <w:szCs w:val="22"/>
          <w:rtl/>
        </w:rPr>
        <w:t xml:space="preserve"> او برمه کار</w:t>
      </w:r>
      <w:r w:rsidR="007F6EB6"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نسبتاً محدود شمېر هم دا څرګندوي چې بازار </w:t>
      </w:r>
      <w:r w:rsidR="00326D03">
        <w:rPr>
          <w:rFonts w:ascii="Bahij Mitra" w:hAnsi="Bahij Mitra" w:cs="Bahij Mitra"/>
          <w:sz w:val="22"/>
          <w:szCs w:val="22"/>
          <w:rtl/>
        </w:rPr>
        <w:t>ډېر</w:t>
      </w:r>
      <w:r w:rsidRPr="00A52B7A">
        <w:rPr>
          <w:rFonts w:ascii="Bahij Mitra" w:hAnsi="Bahij Mitra" w:cs="Bahij Mitra"/>
          <w:sz w:val="22"/>
          <w:szCs w:val="22"/>
          <w:rtl/>
        </w:rPr>
        <w:t xml:space="preserve"> پر ساده، عملي او دودیزو م</w:t>
      </w:r>
      <w:r w:rsidR="00407560" w:rsidRPr="00A52B7A">
        <w:rPr>
          <w:rFonts w:ascii="Bahij Mitra" w:hAnsi="Bahij Mitra" w:cs="Bahij Mitra"/>
          <w:sz w:val="22"/>
          <w:szCs w:val="22"/>
          <w:rtl/>
        </w:rPr>
        <w:t xml:space="preserve">هارتونو ولاړ دی. </w:t>
      </w:r>
      <w:r w:rsidR="00407560" w:rsidRPr="00A52B7A">
        <w:rPr>
          <w:rFonts w:ascii="Bahij Mitra" w:hAnsi="Bahij Mitra" w:cs="Bahij Mitra"/>
          <w:sz w:val="22"/>
          <w:szCs w:val="22"/>
          <w:rtl/>
          <w:lang w:bidi="ps-AF"/>
        </w:rPr>
        <w:t>د خښتو دماشین مستري</w:t>
      </w:r>
      <w:r w:rsidRPr="00A52B7A">
        <w:rPr>
          <w:rFonts w:ascii="Bahij Mitra" w:hAnsi="Bahij Mitra" w:cs="Bahij Mitra"/>
          <w:sz w:val="22"/>
          <w:szCs w:val="22"/>
          <w:rtl/>
        </w:rPr>
        <w:t xml:space="preserve"> (13 تنه) </w:t>
      </w:r>
      <w:r w:rsidR="00407560" w:rsidRPr="00A52B7A">
        <w:rPr>
          <w:rFonts w:ascii="Bahij Mitra" w:hAnsi="Bahij Mitra" w:cs="Bahij Mitra"/>
          <w:sz w:val="22"/>
          <w:szCs w:val="22"/>
          <w:rtl/>
          <w:lang w:bidi="ps-AF"/>
        </w:rPr>
        <w:t>د اوړو دتولید ماشین کار</w:t>
      </w:r>
      <w:r w:rsidR="007F6EB6"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(11 تنه) او شاول کار</w:t>
      </w:r>
      <w:r w:rsidR="007F6EB6"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(2 تن</w:t>
      </w:r>
      <w:r w:rsidR="008A1136">
        <w:rPr>
          <w:rFonts w:ascii="Bahij Mitra" w:hAnsi="Bahij Mitra" w:cs="Bahij Mitra" w:hint="cs"/>
          <w:sz w:val="22"/>
          <w:szCs w:val="22"/>
          <w:rtl/>
          <w:lang w:bidi="ps-AF"/>
        </w:rPr>
        <w:t>و</w:t>
      </w:r>
      <w:r w:rsidRPr="00A52B7A">
        <w:rPr>
          <w:rFonts w:ascii="Bahij Mitra" w:hAnsi="Bahij Mitra" w:cs="Bahij Mitra"/>
          <w:sz w:val="22"/>
          <w:szCs w:val="22"/>
          <w:rtl/>
        </w:rPr>
        <w:t xml:space="preserve">) ته په کتو ښکاري چې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عصري مهارتونه نسبتاً کم حضور لري</w:t>
      </w:r>
      <w:r w:rsidR="00D1168F" w:rsidRPr="00A52B7A">
        <w:rPr>
          <w:rFonts w:ascii="Bahij Mitra" w:hAnsi="Bahij Mitra" w:cs="Bahij Mitra"/>
          <w:sz w:val="22"/>
          <w:szCs w:val="22"/>
        </w:rPr>
        <w:t>.</w:t>
      </w:r>
      <w:r w:rsidR="00D1168F"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که دا جوړښت د </w:t>
      </w:r>
      <w:r w:rsidRPr="00A52B7A">
        <w:rPr>
          <w:rStyle w:val="whitespace-normal"/>
          <w:rFonts w:ascii="Bahij Mitra" w:hAnsi="Bahij Mitra" w:cs="Bahij Mitra"/>
          <w:sz w:val="22"/>
          <w:szCs w:val="22"/>
          <w:rtl/>
        </w:rPr>
        <w:t>بادغیس ولایت</w:t>
      </w:r>
      <w:r w:rsidRPr="00A52B7A">
        <w:rPr>
          <w:rFonts w:ascii="Bahij Mitra" w:hAnsi="Bahij Mitra" w:cs="Bahij Mitra"/>
          <w:sz w:val="22"/>
          <w:szCs w:val="22"/>
          <w:rtl/>
        </w:rPr>
        <w:t xml:space="preserve"> له جغرافیایي او اقتصادي موقعیت سره وارزوو، نو دا تر</w:t>
      </w:r>
      <w:r w:rsidR="00B71BA3">
        <w:rPr>
          <w:rFonts w:ascii="Bahij Mitra" w:hAnsi="Bahij Mitra" w:cs="Bahij Mitra"/>
          <w:sz w:val="22"/>
          <w:szCs w:val="22"/>
          <w:rtl/>
        </w:rPr>
        <w:t>کې</w:t>
      </w:r>
      <w:r w:rsidRPr="00A52B7A">
        <w:rPr>
          <w:rFonts w:ascii="Bahij Mitra" w:hAnsi="Bahij Mitra" w:cs="Bahij Mitra"/>
          <w:sz w:val="22"/>
          <w:szCs w:val="22"/>
          <w:rtl/>
        </w:rPr>
        <w:t xml:space="preserve">ب تر یوې اندازې منطقي ښکاري، ځکه بادغیس </w:t>
      </w:r>
      <w:r w:rsidR="00326D03">
        <w:rPr>
          <w:rFonts w:ascii="Bahij Mitra" w:hAnsi="Bahij Mitra" w:cs="Bahij Mitra"/>
          <w:sz w:val="22"/>
          <w:szCs w:val="22"/>
          <w:rtl/>
        </w:rPr>
        <w:t>ډېر</w:t>
      </w:r>
      <w:r w:rsidRPr="00A52B7A">
        <w:rPr>
          <w:rFonts w:ascii="Bahij Mitra" w:hAnsi="Bahij Mitra" w:cs="Bahij Mitra"/>
          <w:sz w:val="22"/>
          <w:szCs w:val="22"/>
          <w:rtl/>
        </w:rPr>
        <w:t xml:space="preserve"> کلیوالي، زراعتي او کم صنعتي ولایت دی. په داسې چاپېریال کې ساختماني او </w:t>
      </w:r>
      <w:r w:rsidRPr="00A52B7A">
        <w:rPr>
          <w:rFonts w:ascii="Bahij Mitra" w:hAnsi="Bahij Mitra" w:cs="Bahij Mitra"/>
          <w:sz w:val="22"/>
          <w:szCs w:val="22"/>
          <w:rtl/>
          <w:lang w:bidi="ps-AF"/>
        </w:rPr>
        <w:t>د خښتو</w:t>
      </w:r>
      <w:r w:rsidRPr="00A52B7A">
        <w:rPr>
          <w:rFonts w:ascii="Bahij Mitra" w:hAnsi="Bahij Mitra" w:cs="Bahij Mitra"/>
          <w:sz w:val="22"/>
          <w:szCs w:val="22"/>
          <w:rtl/>
        </w:rPr>
        <w:t xml:space="preserve"> جوړونې </w:t>
      </w:r>
      <w:r w:rsidRPr="00A52B7A">
        <w:rPr>
          <w:rFonts w:ascii="Bahij Mitra" w:hAnsi="Bahij Mitra" w:cs="Bahij Mitra"/>
          <w:sz w:val="22"/>
          <w:szCs w:val="22"/>
          <w:rtl/>
          <w:lang w:bidi="ps-AF"/>
        </w:rPr>
        <w:t>حرفه</w:t>
      </w:r>
      <w:r w:rsidRPr="00A52B7A">
        <w:rPr>
          <w:rFonts w:ascii="Bahij Mitra" w:hAnsi="Bahij Mitra" w:cs="Bahij Mitra"/>
          <w:sz w:val="22"/>
          <w:szCs w:val="22"/>
          <w:rtl/>
        </w:rPr>
        <w:t xml:space="preserve"> طبیعي تقاضا لري خو ستونزه دا ده چې مهارتونه ډېر یو اړخیز دي او تنوع پکې کمه ده. د خشت ما</w:t>
      </w:r>
      <w:r w:rsidRPr="00A52B7A">
        <w:rPr>
          <w:rFonts w:ascii="Bahij Mitra" w:hAnsi="Bahij Mitra" w:cs="Bahij Mitra"/>
          <w:sz w:val="22"/>
          <w:szCs w:val="22"/>
          <w:rtl/>
          <w:lang w:bidi="ps-AF"/>
        </w:rPr>
        <w:t>ل</w:t>
      </w:r>
      <w:r w:rsidR="00D77C77">
        <w:rPr>
          <w:rFonts w:ascii="Bahij Mitra" w:hAnsi="Bahij Mitra" w:cs="Bahij Mitra" w:hint="cs"/>
          <w:sz w:val="22"/>
          <w:szCs w:val="22"/>
          <w:rtl/>
          <w:lang w:bidi="ps-AF"/>
        </w:rPr>
        <w:t>ۍ</w:t>
      </w:r>
      <w:r w:rsidRPr="00A52B7A">
        <w:rPr>
          <w:rFonts w:ascii="Bahij Mitra" w:hAnsi="Bahij Mitra" w:cs="Bahij Mitra"/>
          <w:sz w:val="22"/>
          <w:szCs w:val="22"/>
          <w:rtl/>
        </w:rPr>
        <w:t xml:space="preserve"> دومره لوړ تمرکز ښيي چې کار بازار </w:t>
      </w:r>
      <w:r w:rsidRPr="00A52B7A">
        <w:rPr>
          <w:rFonts w:ascii="Bahij Mitra" w:hAnsi="Bahij Mitra" w:cs="Bahij Mitra"/>
          <w:sz w:val="22"/>
          <w:szCs w:val="22"/>
          <w:rtl/>
          <w:lang w:bidi="ps-AF"/>
        </w:rPr>
        <w:t xml:space="preserve">په </w:t>
      </w:r>
      <w:r w:rsidRPr="00A52B7A">
        <w:rPr>
          <w:rFonts w:ascii="Bahij Mitra" w:hAnsi="Bahij Mitra" w:cs="Bahij Mitra"/>
          <w:sz w:val="22"/>
          <w:szCs w:val="22"/>
          <w:rtl/>
        </w:rPr>
        <w:t xml:space="preserve">محدودو فعالیتونو پورې تړلی دی، چې دا </w:t>
      </w:r>
      <w:r w:rsidR="00A837D6">
        <w:rPr>
          <w:rFonts w:ascii="Bahij Mitra" w:hAnsi="Bahij Mitra" w:cs="Bahij Mitra"/>
          <w:sz w:val="22"/>
          <w:szCs w:val="22"/>
          <w:rtl/>
        </w:rPr>
        <w:t>کارکوونکي</w:t>
      </w:r>
      <w:r w:rsidRPr="00A52B7A">
        <w:rPr>
          <w:rFonts w:ascii="Bahij Mitra" w:hAnsi="Bahij Mitra" w:cs="Bahij Mitra"/>
          <w:sz w:val="22"/>
          <w:szCs w:val="22"/>
          <w:rtl/>
        </w:rPr>
        <w:t xml:space="preserve"> د اقتصادي بدلونونو، موسمي کارونو او عایداتي بې‌ثبات</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پر وړاندې زیانمن کوي</w:t>
      </w:r>
      <w:r w:rsidR="00D1168F" w:rsidRPr="00A52B7A">
        <w:rPr>
          <w:rFonts w:ascii="Bahij Mitra" w:hAnsi="Bahij Mitra" w:cs="Bahij Mitra"/>
          <w:sz w:val="22"/>
          <w:szCs w:val="22"/>
        </w:rPr>
        <w:t>.</w:t>
      </w:r>
      <w:r w:rsidR="00D1168F"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مهم مشکلات په دې جوړښت کې د مهارتونو کم تنوع،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صنعتي </w:t>
      </w:r>
      <w:r w:rsidRPr="00A52B7A">
        <w:rPr>
          <w:rFonts w:ascii="Bahij Mitra" w:hAnsi="Bahij Mitra" w:cs="Bahij Mitra"/>
          <w:sz w:val="22"/>
          <w:szCs w:val="22"/>
          <w:rtl/>
          <w:lang w:bidi="ps-AF"/>
        </w:rPr>
        <w:t>مسلکونو</w:t>
      </w:r>
      <w:r w:rsidR="00D77C77">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کمښت او د تولیدي ظرفیت محدودیت دی. که اقتصاد لږ پرمختګ وکړي یا ساختماني تقاضا کمه شي، ډېری </w:t>
      </w:r>
      <w:r w:rsidR="00A837D6">
        <w:rPr>
          <w:rFonts w:ascii="Bahij Mitra" w:hAnsi="Bahij Mitra" w:cs="Bahij Mitra"/>
          <w:sz w:val="22"/>
          <w:szCs w:val="22"/>
          <w:rtl/>
        </w:rPr>
        <w:t>کارکوونکي</w:t>
      </w:r>
      <w:r w:rsidRPr="00A52B7A">
        <w:rPr>
          <w:rFonts w:ascii="Bahij Mitra" w:hAnsi="Bahij Mitra" w:cs="Bahij Mitra"/>
          <w:sz w:val="22"/>
          <w:szCs w:val="22"/>
          <w:rtl/>
        </w:rPr>
        <w:t xml:space="preserve"> به بدیل مهارت ونه لري. همدارنګه د </w:t>
      </w:r>
      <w:r w:rsidR="00D77C77">
        <w:rPr>
          <w:rFonts w:ascii="Bahij Mitra" w:hAnsi="Bahij Mitra" w:cs="Bahij Mitra" w:hint="cs"/>
          <w:sz w:val="22"/>
          <w:szCs w:val="22"/>
          <w:rtl/>
          <w:lang w:bidi="ps-AF"/>
        </w:rPr>
        <w:t xml:space="preserve">ماشین کار </w:t>
      </w:r>
      <w:r w:rsidRPr="00A52B7A">
        <w:rPr>
          <w:rFonts w:ascii="Bahij Mitra" w:hAnsi="Bahij Mitra" w:cs="Bahij Mitra"/>
          <w:sz w:val="22"/>
          <w:szCs w:val="22"/>
          <w:rtl/>
        </w:rPr>
        <w:t>تخنیک او ماشین کار</w:t>
      </w:r>
      <w:r w:rsidRPr="00A52B7A">
        <w:rPr>
          <w:rFonts w:ascii="Bahij Mitra" w:hAnsi="Bahij Mitra" w:cs="Bahij Mitra"/>
          <w:sz w:val="22"/>
          <w:szCs w:val="22"/>
          <w:rtl/>
          <w:lang w:bidi="ps-AF"/>
        </w:rPr>
        <w:t xml:space="preserve"> تولید</w:t>
      </w:r>
      <w:r w:rsidR="00D77C77">
        <w:rPr>
          <w:rFonts w:ascii="Bahij Mitra" w:hAnsi="Bahij Mitra" w:cs="Bahij Mitra" w:hint="cs"/>
          <w:sz w:val="22"/>
          <w:szCs w:val="22"/>
          <w:rtl/>
          <w:lang w:bidi="ps-AF"/>
        </w:rPr>
        <w:t>ي</w:t>
      </w:r>
      <w:r w:rsidRPr="00A52B7A">
        <w:rPr>
          <w:rFonts w:ascii="Bahij Mitra" w:hAnsi="Bahij Mitra" w:cs="Bahij Mitra"/>
          <w:sz w:val="22"/>
          <w:szCs w:val="22"/>
          <w:rtl/>
        </w:rPr>
        <w:t xml:space="preserve"> کم شمېر ښيي چې عصري تولیدي یا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سکتورونه کمزوري دي</w:t>
      </w:r>
      <w:r w:rsidRPr="00A52B7A">
        <w:rPr>
          <w:rFonts w:ascii="Bahij Mitra" w:hAnsi="Bahij Mitra" w:cs="Bahij Mitra"/>
          <w:sz w:val="22"/>
          <w:szCs w:val="22"/>
        </w:rPr>
        <w:t>.</w:t>
      </w:r>
      <w:r w:rsidR="007F6EB6"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حل لپاره اړینه ده چې </w:t>
      </w:r>
      <w:r w:rsidRPr="00A52B7A">
        <w:rPr>
          <w:rFonts w:ascii="Bahij Mitra" w:hAnsi="Bahij Mitra" w:cs="Bahij Mitra"/>
          <w:sz w:val="22"/>
          <w:szCs w:val="22"/>
          <w:rtl/>
          <w:lang w:bidi="ps-AF"/>
        </w:rPr>
        <w:t>فني او حرفوي</w:t>
      </w:r>
      <w:r w:rsidRPr="00A52B7A">
        <w:rPr>
          <w:rFonts w:ascii="Bahij Mitra" w:hAnsi="Bahij Mitra" w:cs="Bahij Mitra"/>
          <w:sz w:val="22"/>
          <w:szCs w:val="22"/>
          <w:rtl/>
        </w:rPr>
        <w:t xml:space="preserve"> روزنه تقویه شي</w:t>
      </w:r>
      <w:r w:rsidR="00D77C77">
        <w:rPr>
          <w:rFonts w:ascii="Bahij Mitra" w:hAnsi="Bahij Mitra" w:cs="Bahij Mitra" w:hint="cs"/>
          <w:sz w:val="22"/>
          <w:szCs w:val="22"/>
          <w:rtl/>
          <w:lang w:bidi="ps-AF"/>
        </w:rPr>
        <w:t>، تر</w:t>
      </w:r>
      <w:r w:rsidR="00F72617">
        <w:rPr>
          <w:rFonts w:ascii="Bahij Mitra" w:hAnsi="Bahij Mitra" w:cs="Bahij Mitra"/>
          <w:sz w:val="22"/>
          <w:szCs w:val="22"/>
          <w:rtl/>
        </w:rPr>
        <w:t xml:space="preserve"> ترڅو</w:t>
      </w:r>
      <w:r w:rsidR="00A837D6">
        <w:rPr>
          <w:rFonts w:ascii="Bahij Mitra" w:hAnsi="Bahij Mitra" w:cs="Bahij Mitra"/>
          <w:sz w:val="22"/>
          <w:szCs w:val="22"/>
          <w:rtl/>
        </w:rPr>
        <w:t>کارکوونکي</w:t>
      </w:r>
      <w:r w:rsidRPr="00A52B7A">
        <w:rPr>
          <w:rFonts w:ascii="Bahij Mitra" w:hAnsi="Bahij Mitra" w:cs="Bahij Mitra"/>
          <w:sz w:val="22"/>
          <w:szCs w:val="22"/>
          <w:rtl/>
        </w:rPr>
        <w:t xml:space="preserve"> یوازې پر دودیزو مهارتونو </w:t>
      </w:r>
      <w:r w:rsidR="00267861">
        <w:rPr>
          <w:rFonts w:ascii="Bahij Mitra" w:hAnsi="Bahij Mitra" w:cs="Bahij Mitra"/>
          <w:sz w:val="22"/>
          <w:szCs w:val="22"/>
          <w:rtl/>
        </w:rPr>
        <w:t>متکي</w:t>
      </w:r>
      <w:r w:rsidRPr="00A52B7A">
        <w:rPr>
          <w:rFonts w:ascii="Bahij Mitra" w:hAnsi="Bahij Mitra" w:cs="Bahij Mitra"/>
          <w:sz w:val="22"/>
          <w:szCs w:val="22"/>
          <w:rtl/>
        </w:rPr>
        <w:t xml:space="preserve"> نه وي. د مهارتونو تنوع لکه</w:t>
      </w:r>
      <w:r w:rsidR="00D77C77">
        <w:rPr>
          <w:rFonts w:ascii="Bahij Mitra" w:hAnsi="Bahij Mitra" w:cs="Bahij Mitra" w:hint="cs"/>
          <w:sz w:val="22"/>
          <w:szCs w:val="22"/>
          <w:rtl/>
          <w:lang w:bidi="ps-AF"/>
        </w:rPr>
        <w:t>:</w:t>
      </w:r>
      <w:r w:rsidRPr="00A52B7A">
        <w:rPr>
          <w:rFonts w:ascii="Bahij Mitra" w:hAnsi="Bahij Mitra" w:cs="Bahij Mitra"/>
          <w:sz w:val="22"/>
          <w:szCs w:val="22"/>
          <w:rtl/>
        </w:rPr>
        <w:t xml:space="preserve"> </w:t>
      </w:r>
      <w:r w:rsidR="004827C2">
        <w:rPr>
          <w:rFonts w:ascii="Bahij Mitra" w:hAnsi="Bahij Mitra" w:cs="Bahij Mitra"/>
          <w:sz w:val="22"/>
          <w:szCs w:val="22"/>
          <w:rtl/>
        </w:rPr>
        <w:t>برېښنا</w:t>
      </w:r>
      <w:r w:rsidRPr="00A52B7A">
        <w:rPr>
          <w:rFonts w:ascii="Bahij Mitra" w:hAnsi="Bahij Mitra" w:cs="Bahij Mitra"/>
          <w:sz w:val="22"/>
          <w:szCs w:val="22"/>
          <w:rtl/>
        </w:rPr>
        <w:t xml:space="preserve">ي، میخانیک، ترمیمات، زراعتي پروسس، کوچني صنعتونه او خدماتي مهارتونه کولای شي د کار بازار انعطاف </w:t>
      </w:r>
      <w:r w:rsidR="00872460">
        <w:rPr>
          <w:rFonts w:ascii="Bahij Mitra" w:hAnsi="Bahij Mitra" w:cs="Bahij Mitra"/>
          <w:sz w:val="22"/>
          <w:szCs w:val="22"/>
          <w:rtl/>
        </w:rPr>
        <w:t>ډېر</w:t>
      </w:r>
      <w:r w:rsidRPr="00A52B7A">
        <w:rPr>
          <w:rFonts w:ascii="Bahij Mitra" w:hAnsi="Bahij Mitra" w:cs="Bahij Mitra"/>
          <w:sz w:val="22"/>
          <w:szCs w:val="22"/>
          <w:rtl/>
        </w:rPr>
        <w:t xml:space="preserve"> کړي. همدارنګه</w:t>
      </w:r>
      <w:r w:rsidR="00D77C77">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موجود خشت مال او ساختماني </w:t>
      </w:r>
      <w:r w:rsidR="00A837D6">
        <w:rPr>
          <w:rFonts w:ascii="Bahij Mitra" w:hAnsi="Bahij Mitra" w:cs="Bahij Mitra"/>
          <w:sz w:val="22"/>
          <w:szCs w:val="22"/>
          <w:rtl/>
        </w:rPr>
        <w:t>کارکوونکي</w:t>
      </w:r>
      <w:r w:rsidRPr="00A52B7A">
        <w:rPr>
          <w:rFonts w:ascii="Bahij Mitra" w:hAnsi="Bahij Mitra" w:cs="Bahij Mitra"/>
          <w:sz w:val="22"/>
          <w:szCs w:val="22"/>
          <w:rtl/>
        </w:rPr>
        <w:t xml:space="preserve"> کولای شي پرمختلل</w:t>
      </w:r>
      <w:r w:rsidR="00D77C77">
        <w:rPr>
          <w:rFonts w:ascii="Bahij Mitra" w:hAnsi="Bahij Mitra" w:cs="Bahij Mitra" w:hint="cs"/>
          <w:sz w:val="22"/>
          <w:szCs w:val="22"/>
          <w:rtl/>
          <w:lang w:bidi="ps-AF"/>
        </w:rPr>
        <w:t>ي</w:t>
      </w:r>
      <w:r w:rsidRPr="00A52B7A">
        <w:rPr>
          <w:rFonts w:ascii="Bahij Mitra" w:hAnsi="Bahij Mitra" w:cs="Bahij Mitra"/>
          <w:sz w:val="22"/>
          <w:szCs w:val="22"/>
          <w:rtl/>
        </w:rPr>
        <w:t xml:space="preserve"> ساختماني تخنیکونو ته وروزل شي، </w:t>
      </w:r>
      <w:r w:rsidR="00D77C77">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Pr="00A52B7A">
        <w:rPr>
          <w:rFonts w:ascii="Bahij Mitra" w:hAnsi="Bahij Mitra" w:cs="Bahij Mitra"/>
          <w:sz w:val="22"/>
          <w:szCs w:val="22"/>
          <w:rtl/>
        </w:rPr>
        <w:t>تولید او عاید لوړ شي</w:t>
      </w:r>
      <w:r w:rsidRPr="00A52B7A">
        <w:rPr>
          <w:rFonts w:ascii="Bahij Mitra" w:hAnsi="Bahij Mitra" w:cs="Bahij Mitra"/>
          <w:sz w:val="22"/>
          <w:szCs w:val="22"/>
        </w:rPr>
        <w:t>.</w:t>
      </w:r>
    </w:p>
    <w:tbl>
      <w:tblPr>
        <w:bidiVisual/>
        <w:tblW w:w="4770" w:type="dxa"/>
        <w:jc w:val="center"/>
        <w:tblLook w:val="04A0" w:firstRow="1" w:lastRow="0" w:firstColumn="1" w:lastColumn="0" w:noHBand="0" w:noVBand="1"/>
      </w:tblPr>
      <w:tblGrid>
        <w:gridCol w:w="712"/>
        <w:gridCol w:w="2981"/>
        <w:gridCol w:w="1077"/>
      </w:tblGrid>
      <w:tr w:rsidR="001013E5" w:rsidRPr="00A52B7A" w14:paraId="4886F993" w14:textId="77777777" w:rsidTr="0057647B">
        <w:trPr>
          <w:trHeight w:val="224"/>
          <w:jc w:val="center"/>
        </w:trPr>
        <w:tc>
          <w:tcPr>
            <w:tcW w:w="4770"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14:paraId="79C9A9E0" w14:textId="45726389" w:rsidR="001013E5" w:rsidRPr="006A6D61" w:rsidRDefault="001013E5" w:rsidP="00CB2D02">
            <w:pPr>
              <w:jc w:val="center"/>
              <w:rPr>
                <w:rFonts w:ascii="Bahij Mitra" w:eastAsia="Times New Roman" w:hAnsi="Bahij Mitra" w:cs="Bahij Mitra"/>
                <w:b/>
                <w:bCs/>
                <w:color w:val="000000"/>
                <w:sz w:val="20"/>
                <w:szCs w:val="20"/>
                <w:lang w:bidi="ps-AF"/>
              </w:rPr>
            </w:pPr>
            <w:r w:rsidRPr="006A6D61">
              <w:rPr>
                <w:rFonts w:ascii="Bahij Mitra" w:eastAsia="Times New Roman" w:hAnsi="Bahij Mitra" w:cs="Bahij Mitra"/>
                <w:b/>
                <w:bCs/>
                <w:color w:val="000000"/>
                <w:sz w:val="20"/>
                <w:szCs w:val="20"/>
                <w:rtl/>
                <w:lang w:bidi="ps-AF"/>
              </w:rPr>
              <w:t xml:space="preserve">د بادغیس ولایت په تشبثاتو </w:t>
            </w:r>
            <w:r w:rsidR="00B71BA3" w:rsidRPr="006A6D61">
              <w:rPr>
                <w:rFonts w:ascii="Bahij Mitra" w:eastAsia="Times New Roman" w:hAnsi="Bahij Mitra" w:cs="Bahij Mitra"/>
                <w:b/>
                <w:bCs/>
                <w:color w:val="000000"/>
                <w:sz w:val="20"/>
                <w:szCs w:val="20"/>
                <w:rtl/>
                <w:lang w:bidi="ps-AF"/>
              </w:rPr>
              <w:t>کې</w:t>
            </w:r>
            <w:r w:rsidRPr="006A6D61">
              <w:rPr>
                <w:rFonts w:ascii="Bahij Mitra" w:eastAsia="Times New Roman" w:hAnsi="Bahij Mitra" w:cs="Bahij Mitra"/>
                <w:b/>
                <w:bCs/>
                <w:color w:val="000000"/>
                <w:sz w:val="20"/>
                <w:szCs w:val="20"/>
                <w:rtl/>
                <w:lang w:bidi="ps-AF"/>
              </w:rPr>
              <w:t xml:space="preserve"> </w:t>
            </w:r>
            <w:r w:rsidR="0057647B" w:rsidRPr="006A6D61">
              <w:rPr>
                <w:rFonts w:ascii="Bahij Mitra" w:eastAsia="Times New Roman" w:hAnsi="Bahij Mitra" w:cs="Bahij Mitra"/>
                <w:b/>
                <w:bCs/>
                <w:color w:val="000000"/>
                <w:sz w:val="20"/>
                <w:szCs w:val="20"/>
                <w:rtl/>
                <w:lang w:bidi="ps-AF"/>
              </w:rPr>
              <w:t xml:space="preserve">د </w:t>
            </w:r>
            <w:r w:rsidR="006A6D61" w:rsidRPr="006A6D61">
              <w:rPr>
                <w:rFonts w:ascii="Bahij Mitra" w:eastAsia="Times New Roman" w:hAnsi="Bahij Mitra" w:cs="Bahij Mitra" w:hint="cs"/>
                <w:b/>
                <w:bCs/>
                <w:color w:val="000000"/>
                <w:sz w:val="20"/>
                <w:szCs w:val="20"/>
                <w:rtl/>
                <w:lang w:bidi="ps-AF"/>
              </w:rPr>
              <w:t xml:space="preserve">مهارت لرونکو </w:t>
            </w:r>
            <w:r w:rsidR="0057647B" w:rsidRPr="006A6D61">
              <w:rPr>
                <w:rFonts w:ascii="Bahij Mitra" w:eastAsia="Times New Roman" w:hAnsi="Bahij Mitra" w:cs="Bahij Mitra"/>
                <w:b/>
                <w:bCs/>
                <w:color w:val="000000"/>
                <w:sz w:val="20"/>
                <w:szCs w:val="20"/>
                <w:rtl/>
                <w:lang w:bidi="ps-AF"/>
              </w:rPr>
              <w:t xml:space="preserve">موجوده </w:t>
            </w:r>
            <w:r w:rsidR="0053243C" w:rsidRPr="006A6D61">
              <w:rPr>
                <w:rFonts w:ascii="Bahij Mitra" w:eastAsia="Times New Roman" w:hAnsi="Bahij Mitra" w:cs="Bahij Mitra"/>
                <w:b/>
                <w:bCs/>
                <w:color w:val="000000"/>
                <w:sz w:val="20"/>
                <w:szCs w:val="20"/>
                <w:rtl/>
                <w:lang w:bidi="ps-AF"/>
              </w:rPr>
              <w:t>کارکوونکو</w:t>
            </w:r>
            <w:r w:rsidRPr="006A6D61">
              <w:rPr>
                <w:rFonts w:ascii="Bahij Mitra" w:eastAsia="Times New Roman" w:hAnsi="Bahij Mitra" w:cs="Bahij Mitra"/>
                <w:b/>
                <w:bCs/>
                <w:color w:val="000000"/>
                <w:sz w:val="20"/>
                <w:szCs w:val="20"/>
                <w:rtl/>
                <w:lang w:bidi="ps-AF"/>
              </w:rPr>
              <w:t xml:space="preserve"> حرفې</w:t>
            </w:r>
          </w:p>
        </w:tc>
      </w:tr>
      <w:tr w:rsidR="001013E5" w:rsidRPr="00A52B7A" w14:paraId="2CACE03C" w14:textId="77777777" w:rsidTr="0057647B">
        <w:trPr>
          <w:trHeight w:val="71"/>
          <w:jc w:val="center"/>
        </w:trPr>
        <w:tc>
          <w:tcPr>
            <w:tcW w:w="712" w:type="dxa"/>
            <w:tcBorders>
              <w:top w:val="nil"/>
              <w:left w:val="single" w:sz="4" w:space="0" w:color="auto"/>
              <w:bottom w:val="single" w:sz="4" w:space="0" w:color="auto"/>
              <w:right w:val="single" w:sz="4" w:space="0" w:color="auto"/>
            </w:tcBorders>
            <w:shd w:val="clear" w:color="000000" w:fill="C5D9F1"/>
            <w:noWrap/>
            <w:vAlign w:val="center"/>
            <w:hideMark/>
          </w:tcPr>
          <w:p w14:paraId="7D215856" w14:textId="4543B1D4" w:rsidR="001013E5" w:rsidRPr="00A52B7A" w:rsidRDefault="00A82AC2"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شمېره</w:t>
            </w:r>
          </w:p>
        </w:tc>
        <w:tc>
          <w:tcPr>
            <w:tcW w:w="2981" w:type="dxa"/>
            <w:tcBorders>
              <w:top w:val="nil"/>
              <w:left w:val="single" w:sz="4" w:space="0" w:color="auto"/>
              <w:bottom w:val="single" w:sz="4" w:space="0" w:color="auto"/>
              <w:right w:val="single" w:sz="4" w:space="0" w:color="auto"/>
            </w:tcBorders>
            <w:shd w:val="clear" w:color="000000" w:fill="C5D9F1"/>
            <w:vAlign w:val="center"/>
            <w:hideMark/>
          </w:tcPr>
          <w:p w14:paraId="0346D694" w14:textId="77777777" w:rsidR="001013E5" w:rsidRPr="00A52B7A" w:rsidRDefault="0057647B"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ps-AF"/>
              </w:rPr>
              <w:t>حرفې</w:t>
            </w:r>
            <w:r w:rsidR="001013E5" w:rsidRPr="00A52B7A">
              <w:rPr>
                <w:rFonts w:ascii="Bahij Mitra" w:eastAsia="Times New Roman" w:hAnsi="Bahij Mitra" w:cs="Bahij Mitra"/>
                <w:color w:val="000000"/>
                <w:rtl/>
              </w:rPr>
              <w:t xml:space="preserve"> </w:t>
            </w:r>
          </w:p>
        </w:tc>
        <w:tc>
          <w:tcPr>
            <w:tcW w:w="1077" w:type="dxa"/>
            <w:tcBorders>
              <w:top w:val="nil"/>
              <w:left w:val="single" w:sz="4" w:space="0" w:color="auto"/>
              <w:bottom w:val="single" w:sz="4" w:space="0" w:color="auto"/>
              <w:right w:val="single" w:sz="4" w:space="0" w:color="auto"/>
            </w:tcBorders>
            <w:shd w:val="clear" w:color="000000" w:fill="C5D9F1"/>
            <w:vAlign w:val="center"/>
            <w:hideMark/>
          </w:tcPr>
          <w:p w14:paraId="4FA29EA4" w14:textId="45F94FAA" w:rsidR="001013E5" w:rsidRPr="00A52B7A" w:rsidRDefault="008C4B08"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شمېر</w:t>
            </w:r>
            <w:r w:rsidR="001013E5" w:rsidRPr="00A52B7A">
              <w:rPr>
                <w:rFonts w:ascii="Bahij Mitra" w:eastAsia="Times New Roman" w:hAnsi="Bahij Mitra" w:cs="Bahij Mitra"/>
                <w:color w:val="000000"/>
                <w:rtl/>
              </w:rPr>
              <w:t xml:space="preserve"> </w:t>
            </w:r>
          </w:p>
        </w:tc>
      </w:tr>
      <w:tr w:rsidR="001013E5" w:rsidRPr="00A52B7A" w14:paraId="2F53E046" w14:textId="77777777" w:rsidTr="0057647B">
        <w:trPr>
          <w:trHeight w:val="290"/>
          <w:jc w:val="center"/>
        </w:trPr>
        <w:tc>
          <w:tcPr>
            <w:tcW w:w="712" w:type="dxa"/>
            <w:tcBorders>
              <w:top w:val="nil"/>
              <w:left w:val="single" w:sz="4" w:space="0" w:color="auto"/>
              <w:bottom w:val="single" w:sz="4" w:space="0" w:color="auto"/>
              <w:right w:val="single" w:sz="4" w:space="0" w:color="auto"/>
            </w:tcBorders>
            <w:noWrap/>
            <w:vAlign w:val="center"/>
            <w:hideMark/>
          </w:tcPr>
          <w:p w14:paraId="7F23226D" w14:textId="77777777" w:rsidR="001013E5" w:rsidRPr="00A52B7A" w:rsidRDefault="001013E5"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2981" w:type="dxa"/>
            <w:tcBorders>
              <w:top w:val="nil"/>
              <w:left w:val="single" w:sz="4" w:space="0" w:color="auto"/>
              <w:bottom w:val="single" w:sz="4" w:space="0" w:color="auto"/>
              <w:right w:val="single" w:sz="4" w:space="0" w:color="auto"/>
            </w:tcBorders>
            <w:noWrap/>
            <w:vAlign w:val="bottom"/>
            <w:hideMark/>
          </w:tcPr>
          <w:p w14:paraId="01ECBE7D" w14:textId="77777777" w:rsidR="001013E5" w:rsidRPr="00A52B7A" w:rsidRDefault="0057647B"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خشت </w:t>
            </w:r>
            <w:r w:rsidRPr="00A52B7A">
              <w:rPr>
                <w:rFonts w:ascii="Bahij Mitra" w:eastAsia="Times New Roman" w:hAnsi="Bahij Mitra" w:cs="Bahij Mitra"/>
                <w:color w:val="000000"/>
                <w:rtl/>
                <w:lang w:bidi="ps-AF"/>
              </w:rPr>
              <w:t>مالي</w:t>
            </w:r>
          </w:p>
        </w:tc>
        <w:tc>
          <w:tcPr>
            <w:tcW w:w="1077" w:type="dxa"/>
            <w:tcBorders>
              <w:top w:val="nil"/>
              <w:left w:val="single" w:sz="4" w:space="0" w:color="auto"/>
              <w:bottom w:val="single" w:sz="4" w:space="0" w:color="auto"/>
              <w:right w:val="single" w:sz="4" w:space="0" w:color="auto"/>
            </w:tcBorders>
            <w:noWrap/>
            <w:vAlign w:val="center"/>
            <w:hideMark/>
          </w:tcPr>
          <w:p w14:paraId="725483DE" w14:textId="77777777" w:rsidR="001013E5" w:rsidRPr="00A52B7A" w:rsidRDefault="001013E5" w:rsidP="00761824">
            <w:pPr>
              <w:bidi w:val="0"/>
              <w:jc w:val="center"/>
              <w:rPr>
                <w:rFonts w:ascii="Bahij Mitra" w:eastAsia="Times New Roman" w:hAnsi="Bahij Mitra" w:cs="Bahij Mitra"/>
                <w:color w:val="000000"/>
                <w:rtl/>
                <w:lang w:bidi="ps-AF"/>
              </w:rPr>
            </w:pPr>
            <w:r w:rsidRPr="00A52B7A">
              <w:rPr>
                <w:rFonts w:ascii="Bahij Mitra" w:eastAsia="Times New Roman" w:hAnsi="Bahij Mitra" w:cs="Bahij Mitra"/>
                <w:color w:val="000000"/>
              </w:rPr>
              <w:t>2</w:t>
            </w:r>
            <w:r w:rsidR="00761824" w:rsidRPr="00A52B7A">
              <w:rPr>
                <w:rFonts w:ascii="Bahij Mitra" w:eastAsia="Times New Roman" w:hAnsi="Bahij Mitra" w:cs="Bahij Mitra"/>
                <w:color w:val="000000"/>
                <w:rtl/>
                <w:lang w:bidi="ps-AF"/>
              </w:rPr>
              <w:t>۴۸</w:t>
            </w:r>
          </w:p>
        </w:tc>
      </w:tr>
      <w:tr w:rsidR="001013E5" w:rsidRPr="00A52B7A" w14:paraId="5861A2E5" w14:textId="77777777" w:rsidTr="0057647B">
        <w:trPr>
          <w:trHeight w:val="290"/>
          <w:jc w:val="center"/>
        </w:trPr>
        <w:tc>
          <w:tcPr>
            <w:tcW w:w="712" w:type="dxa"/>
            <w:tcBorders>
              <w:top w:val="nil"/>
              <w:left w:val="single" w:sz="4" w:space="0" w:color="auto"/>
              <w:bottom w:val="single" w:sz="4" w:space="0" w:color="auto"/>
              <w:right w:val="single" w:sz="4" w:space="0" w:color="auto"/>
            </w:tcBorders>
            <w:noWrap/>
            <w:vAlign w:val="center"/>
            <w:hideMark/>
          </w:tcPr>
          <w:p w14:paraId="3FCFBB51" w14:textId="77777777" w:rsidR="001013E5" w:rsidRPr="00A52B7A" w:rsidRDefault="001013E5"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2981" w:type="dxa"/>
            <w:tcBorders>
              <w:top w:val="nil"/>
              <w:left w:val="single" w:sz="4" w:space="0" w:color="auto"/>
              <w:bottom w:val="single" w:sz="4" w:space="0" w:color="auto"/>
              <w:right w:val="single" w:sz="4" w:space="0" w:color="auto"/>
            </w:tcBorders>
            <w:noWrap/>
            <w:vAlign w:val="bottom"/>
            <w:hideMark/>
          </w:tcPr>
          <w:p w14:paraId="1F51DCC2" w14:textId="77777777" w:rsidR="001013E5" w:rsidRPr="00A52B7A" w:rsidRDefault="001013E5"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0057647B" w:rsidRPr="00A52B7A">
              <w:rPr>
                <w:rFonts w:ascii="Bahij Mitra" w:eastAsia="Times New Roman" w:hAnsi="Bahij Mitra" w:cs="Bahij Mitra"/>
                <w:color w:val="000000"/>
                <w:rtl/>
                <w:lang w:bidi="ps-AF"/>
              </w:rPr>
              <w:t>ي</w:t>
            </w:r>
          </w:p>
        </w:tc>
        <w:tc>
          <w:tcPr>
            <w:tcW w:w="1077" w:type="dxa"/>
            <w:tcBorders>
              <w:top w:val="nil"/>
              <w:left w:val="single" w:sz="4" w:space="0" w:color="auto"/>
              <w:bottom w:val="single" w:sz="4" w:space="0" w:color="auto"/>
              <w:right w:val="single" w:sz="4" w:space="0" w:color="auto"/>
            </w:tcBorders>
            <w:noWrap/>
            <w:vAlign w:val="center"/>
            <w:hideMark/>
          </w:tcPr>
          <w:p w14:paraId="228EB926" w14:textId="77777777" w:rsidR="001013E5" w:rsidRPr="00A52B7A" w:rsidRDefault="001013E5"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19</w:t>
            </w:r>
          </w:p>
        </w:tc>
      </w:tr>
      <w:tr w:rsidR="00761824" w:rsidRPr="00A52B7A" w14:paraId="3456FAEA" w14:textId="77777777" w:rsidTr="0057647B">
        <w:trPr>
          <w:trHeight w:val="290"/>
          <w:jc w:val="center"/>
        </w:trPr>
        <w:tc>
          <w:tcPr>
            <w:tcW w:w="712" w:type="dxa"/>
            <w:tcBorders>
              <w:top w:val="nil"/>
              <w:left w:val="single" w:sz="4" w:space="0" w:color="auto"/>
              <w:bottom w:val="single" w:sz="4" w:space="0" w:color="auto"/>
              <w:right w:val="single" w:sz="4" w:space="0" w:color="auto"/>
            </w:tcBorders>
            <w:noWrap/>
            <w:vAlign w:val="center"/>
            <w:hideMark/>
          </w:tcPr>
          <w:p w14:paraId="34B31EF5" w14:textId="77777777" w:rsidR="00761824" w:rsidRPr="00A52B7A" w:rsidRDefault="0076182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2981" w:type="dxa"/>
            <w:tcBorders>
              <w:top w:val="nil"/>
              <w:left w:val="single" w:sz="4" w:space="0" w:color="auto"/>
              <w:bottom w:val="single" w:sz="4" w:space="0" w:color="auto"/>
              <w:right w:val="single" w:sz="4" w:space="0" w:color="auto"/>
            </w:tcBorders>
            <w:noWrap/>
            <w:vAlign w:val="bottom"/>
            <w:hideMark/>
          </w:tcPr>
          <w:p w14:paraId="56B768D5" w14:textId="77777777" w:rsidR="00761824" w:rsidRPr="00A52B7A" w:rsidRDefault="0076182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برمه کار</w:t>
            </w:r>
            <w:r w:rsidRPr="00A52B7A">
              <w:rPr>
                <w:rFonts w:ascii="Bahij Mitra" w:eastAsia="Times New Roman" w:hAnsi="Bahij Mitra" w:cs="Bahij Mitra"/>
                <w:color w:val="000000"/>
                <w:rtl/>
                <w:lang w:bidi="ps-AF"/>
              </w:rPr>
              <w:t>ي</w:t>
            </w:r>
          </w:p>
        </w:tc>
        <w:tc>
          <w:tcPr>
            <w:tcW w:w="1077" w:type="dxa"/>
            <w:tcBorders>
              <w:top w:val="nil"/>
              <w:left w:val="single" w:sz="4" w:space="0" w:color="auto"/>
              <w:bottom w:val="single" w:sz="4" w:space="0" w:color="auto"/>
              <w:right w:val="single" w:sz="4" w:space="0" w:color="auto"/>
            </w:tcBorders>
            <w:noWrap/>
            <w:vAlign w:val="center"/>
            <w:hideMark/>
          </w:tcPr>
          <w:p w14:paraId="553D8653" w14:textId="77777777" w:rsidR="00761824" w:rsidRPr="00A52B7A" w:rsidRDefault="0076182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14</w:t>
            </w:r>
          </w:p>
        </w:tc>
      </w:tr>
      <w:tr w:rsidR="00761824" w:rsidRPr="00A52B7A" w14:paraId="2A5CC688" w14:textId="77777777" w:rsidTr="0057647B">
        <w:trPr>
          <w:trHeight w:val="290"/>
          <w:jc w:val="center"/>
        </w:trPr>
        <w:tc>
          <w:tcPr>
            <w:tcW w:w="712" w:type="dxa"/>
            <w:tcBorders>
              <w:top w:val="nil"/>
              <w:left w:val="single" w:sz="4" w:space="0" w:color="auto"/>
              <w:bottom w:val="single" w:sz="4" w:space="0" w:color="auto"/>
              <w:right w:val="single" w:sz="4" w:space="0" w:color="auto"/>
            </w:tcBorders>
            <w:noWrap/>
            <w:vAlign w:val="center"/>
            <w:hideMark/>
          </w:tcPr>
          <w:p w14:paraId="07E4B7E8" w14:textId="77777777" w:rsidR="00761824" w:rsidRPr="00A52B7A" w:rsidRDefault="0076182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2981" w:type="dxa"/>
            <w:tcBorders>
              <w:top w:val="nil"/>
              <w:left w:val="single" w:sz="4" w:space="0" w:color="auto"/>
              <w:bottom w:val="single" w:sz="4" w:space="0" w:color="auto"/>
              <w:right w:val="single" w:sz="4" w:space="0" w:color="auto"/>
            </w:tcBorders>
            <w:noWrap/>
            <w:vAlign w:val="bottom"/>
            <w:hideMark/>
          </w:tcPr>
          <w:p w14:paraId="6C6FEB09" w14:textId="34CFABBF" w:rsidR="00761824" w:rsidRPr="00A52B7A" w:rsidRDefault="0076182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خښتو ماشین</w:t>
            </w:r>
            <w:r w:rsidR="006A6D61">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کار</w:t>
            </w:r>
          </w:p>
        </w:tc>
        <w:tc>
          <w:tcPr>
            <w:tcW w:w="1077" w:type="dxa"/>
            <w:tcBorders>
              <w:top w:val="nil"/>
              <w:left w:val="single" w:sz="4" w:space="0" w:color="auto"/>
              <w:bottom w:val="single" w:sz="4" w:space="0" w:color="auto"/>
              <w:right w:val="single" w:sz="4" w:space="0" w:color="auto"/>
            </w:tcBorders>
            <w:noWrap/>
            <w:vAlign w:val="center"/>
            <w:hideMark/>
          </w:tcPr>
          <w:p w14:paraId="1C98BB79" w14:textId="77777777" w:rsidR="00761824" w:rsidRPr="00A52B7A" w:rsidRDefault="0076182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13</w:t>
            </w:r>
          </w:p>
        </w:tc>
      </w:tr>
      <w:tr w:rsidR="00761824" w:rsidRPr="00A52B7A" w14:paraId="7010E4A6" w14:textId="77777777" w:rsidTr="0057647B">
        <w:trPr>
          <w:trHeight w:val="341"/>
          <w:jc w:val="center"/>
        </w:trPr>
        <w:tc>
          <w:tcPr>
            <w:tcW w:w="712" w:type="dxa"/>
            <w:tcBorders>
              <w:top w:val="nil"/>
              <w:left w:val="single" w:sz="4" w:space="0" w:color="auto"/>
              <w:bottom w:val="single" w:sz="4" w:space="0" w:color="auto"/>
              <w:right w:val="single" w:sz="4" w:space="0" w:color="auto"/>
            </w:tcBorders>
            <w:noWrap/>
            <w:vAlign w:val="center"/>
            <w:hideMark/>
          </w:tcPr>
          <w:p w14:paraId="44392460" w14:textId="77777777" w:rsidR="00761824" w:rsidRPr="00A52B7A" w:rsidRDefault="0076182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2981" w:type="dxa"/>
            <w:tcBorders>
              <w:top w:val="nil"/>
              <w:left w:val="single" w:sz="4" w:space="0" w:color="auto"/>
              <w:bottom w:val="single" w:sz="4" w:space="0" w:color="auto"/>
              <w:right w:val="single" w:sz="4" w:space="0" w:color="auto"/>
            </w:tcBorders>
            <w:noWrap/>
            <w:vAlign w:val="bottom"/>
            <w:hideMark/>
          </w:tcPr>
          <w:p w14:paraId="5F354FF7" w14:textId="34044BDA" w:rsidR="00761824" w:rsidRPr="00A52B7A" w:rsidRDefault="006A6D61"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موټرواني</w:t>
            </w:r>
          </w:p>
        </w:tc>
        <w:tc>
          <w:tcPr>
            <w:tcW w:w="1077" w:type="dxa"/>
            <w:tcBorders>
              <w:top w:val="nil"/>
              <w:left w:val="single" w:sz="4" w:space="0" w:color="auto"/>
              <w:bottom w:val="single" w:sz="4" w:space="0" w:color="auto"/>
              <w:right w:val="single" w:sz="4" w:space="0" w:color="auto"/>
            </w:tcBorders>
            <w:noWrap/>
            <w:vAlign w:val="center"/>
            <w:hideMark/>
          </w:tcPr>
          <w:p w14:paraId="1B498F73" w14:textId="77777777" w:rsidR="00761824" w:rsidRPr="00A52B7A" w:rsidRDefault="0076182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w:t>
            </w:r>
          </w:p>
        </w:tc>
      </w:tr>
      <w:tr w:rsidR="00761824" w:rsidRPr="00A52B7A" w14:paraId="1A6CEC5B" w14:textId="77777777" w:rsidTr="0057647B">
        <w:trPr>
          <w:trHeight w:val="290"/>
          <w:jc w:val="center"/>
        </w:trPr>
        <w:tc>
          <w:tcPr>
            <w:tcW w:w="712" w:type="dxa"/>
            <w:tcBorders>
              <w:top w:val="nil"/>
              <w:left w:val="single" w:sz="4" w:space="0" w:color="auto"/>
              <w:bottom w:val="single" w:sz="4" w:space="0" w:color="auto"/>
              <w:right w:val="single" w:sz="4" w:space="0" w:color="auto"/>
            </w:tcBorders>
            <w:noWrap/>
            <w:vAlign w:val="center"/>
            <w:hideMark/>
          </w:tcPr>
          <w:p w14:paraId="5320A525" w14:textId="77777777" w:rsidR="00761824" w:rsidRPr="00A52B7A" w:rsidRDefault="0076182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2981" w:type="dxa"/>
            <w:tcBorders>
              <w:top w:val="nil"/>
              <w:left w:val="single" w:sz="4" w:space="0" w:color="auto"/>
              <w:bottom w:val="single" w:sz="4" w:space="0" w:color="auto"/>
              <w:right w:val="single" w:sz="4" w:space="0" w:color="auto"/>
            </w:tcBorders>
            <w:noWrap/>
            <w:vAlign w:val="bottom"/>
            <w:hideMark/>
          </w:tcPr>
          <w:p w14:paraId="266C6B90" w14:textId="77777777" w:rsidR="00761824" w:rsidRPr="00A52B7A" w:rsidRDefault="0076182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اوړو د تولید ماشین کار</w:t>
            </w:r>
          </w:p>
        </w:tc>
        <w:tc>
          <w:tcPr>
            <w:tcW w:w="1077" w:type="dxa"/>
            <w:tcBorders>
              <w:top w:val="nil"/>
              <w:left w:val="single" w:sz="4" w:space="0" w:color="auto"/>
              <w:bottom w:val="single" w:sz="4" w:space="0" w:color="auto"/>
              <w:right w:val="single" w:sz="4" w:space="0" w:color="auto"/>
            </w:tcBorders>
            <w:noWrap/>
            <w:vAlign w:val="center"/>
            <w:hideMark/>
          </w:tcPr>
          <w:p w14:paraId="2867351A" w14:textId="77777777" w:rsidR="00761824" w:rsidRPr="00A52B7A" w:rsidRDefault="0076182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11</w:t>
            </w:r>
          </w:p>
        </w:tc>
      </w:tr>
      <w:tr w:rsidR="00761824" w:rsidRPr="00A52B7A" w14:paraId="30EF2125" w14:textId="77777777" w:rsidTr="0057647B">
        <w:trPr>
          <w:trHeight w:val="290"/>
          <w:jc w:val="center"/>
        </w:trPr>
        <w:tc>
          <w:tcPr>
            <w:tcW w:w="712" w:type="dxa"/>
            <w:tcBorders>
              <w:top w:val="nil"/>
              <w:left w:val="single" w:sz="4" w:space="0" w:color="auto"/>
              <w:bottom w:val="single" w:sz="4" w:space="0" w:color="auto"/>
              <w:right w:val="single" w:sz="4" w:space="0" w:color="auto"/>
            </w:tcBorders>
            <w:noWrap/>
            <w:vAlign w:val="center"/>
            <w:hideMark/>
          </w:tcPr>
          <w:p w14:paraId="5FB42497" w14:textId="77777777" w:rsidR="00761824" w:rsidRPr="00A52B7A" w:rsidRDefault="00761824"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2981" w:type="dxa"/>
            <w:tcBorders>
              <w:top w:val="nil"/>
              <w:left w:val="single" w:sz="4" w:space="0" w:color="auto"/>
              <w:bottom w:val="single" w:sz="4" w:space="0" w:color="auto"/>
              <w:right w:val="single" w:sz="4" w:space="0" w:color="auto"/>
            </w:tcBorders>
            <w:noWrap/>
            <w:vAlign w:val="bottom"/>
            <w:hideMark/>
          </w:tcPr>
          <w:p w14:paraId="1CECA447" w14:textId="77777777" w:rsidR="00761824" w:rsidRPr="00A52B7A" w:rsidRDefault="0076182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شاول کار</w:t>
            </w:r>
            <w:r w:rsidRPr="00A52B7A">
              <w:rPr>
                <w:rFonts w:ascii="Bahij Mitra" w:eastAsia="Times New Roman" w:hAnsi="Bahij Mitra" w:cs="Bahij Mitra"/>
                <w:color w:val="000000"/>
                <w:rtl/>
                <w:lang w:bidi="ps-AF"/>
              </w:rPr>
              <w:t>ي</w:t>
            </w:r>
          </w:p>
        </w:tc>
        <w:tc>
          <w:tcPr>
            <w:tcW w:w="1077" w:type="dxa"/>
            <w:tcBorders>
              <w:top w:val="nil"/>
              <w:left w:val="single" w:sz="4" w:space="0" w:color="auto"/>
              <w:bottom w:val="single" w:sz="4" w:space="0" w:color="auto"/>
              <w:right w:val="single" w:sz="4" w:space="0" w:color="auto"/>
            </w:tcBorders>
            <w:noWrap/>
            <w:vAlign w:val="center"/>
            <w:hideMark/>
          </w:tcPr>
          <w:p w14:paraId="3D66EF17" w14:textId="77777777" w:rsidR="00761824" w:rsidRPr="00A52B7A" w:rsidRDefault="00761824"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761824" w:rsidRPr="00A52B7A" w14:paraId="24AFC41D" w14:textId="77777777" w:rsidTr="007E3B2D">
        <w:trPr>
          <w:trHeight w:val="290"/>
          <w:jc w:val="center"/>
        </w:trPr>
        <w:tc>
          <w:tcPr>
            <w:tcW w:w="712" w:type="dxa"/>
            <w:tcBorders>
              <w:top w:val="nil"/>
              <w:left w:val="single" w:sz="4" w:space="0" w:color="auto"/>
              <w:bottom w:val="single" w:sz="4" w:space="0" w:color="auto"/>
              <w:right w:val="single" w:sz="4" w:space="0" w:color="auto"/>
            </w:tcBorders>
            <w:noWrap/>
            <w:vAlign w:val="center"/>
          </w:tcPr>
          <w:p w14:paraId="60D74F79" w14:textId="77777777" w:rsidR="00761824" w:rsidRPr="00A52B7A" w:rsidRDefault="00761824" w:rsidP="00CB2D02">
            <w:pPr>
              <w:bidi w:val="0"/>
              <w:jc w:val="center"/>
              <w:rPr>
                <w:rFonts w:ascii="Bahij Mitra" w:eastAsia="Times New Roman" w:hAnsi="Bahij Mitra" w:cs="Bahij Mitra"/>
                <w:color w:val="000000"/>
              </w:rPr>
            </w:pPr>
          </w:p>
        </w:tc>
        <w:tc>
          <w:tcPr>
            <w:tcW w:w="2981" w:type="dxa"/>
            <w:tcBorders>
              <w:top w:val="nil"/>
              <w:left w:val="single" w:sz="4" w:space="0" w:color="auto"/>
              <w:bottom w:val="single" w:sz="4" w:space="0" w:color="auto"/>
              <w:right w:val="single" w:sz="4" w:space="0" w:color="auto"/>
            </w:tcBorders>
            <w:noWrap/>
            <w:vAlign w:val="bottom"/>
          </w:tcPr>
          <w:p w14:paraId="3F10B64A" w14:textId="77777777" w:rsidR="00761824" w:rsidRPr="00A52B7A" w:rsidRDefault="00761824" w:rsidP="00CB2D02">
            <w:pPr>
              <w:jc w:val="left"/>
              <w:rPr>
                <w:rFonts w:ascii="Bahij Mitra" w:eastAsia="Times New Roman" w:hAnsi="Bahij Mitra" w:cs="Bahij Mitra"/>
                <w:color w:val="000000"/>
                <w:lang w:bidi="ps-AF"/>
              </w:rPr>
            </w:pPr>
          </w:p>
        </w:tc>
        <w:tc>
          <w:tcPr>
            <w:tcW w:w="1077" w:type="dxa"/>
            <w:tcBorders>
              <w:top w:val="nil"/>
              <w:left w:val="single" w:sz="4" w:space="0" w:color="auto"/>
              <w:bottom w:val="single" w:sz="4" w:space="0" w:color="auto"/>
              <w:right w:val="single" w:sz="4" w:space="0" w:color="auto"/>
            </w:tcBorders>
            <w:noWrap/>
            <w:vAlign w:val="center"/>
          </w:tcPr>
          <w:p w14:paraId="7F2E0CD8" w14:textId="77777777" w:rsidR="00761824" w:rsidRPr="00A52B7A" w:rsidRDefault="00761824" w:rsidP="00CB2D02">
            <w:pPr>
              <w:bidi w:val="0"/>
              <w:jc w:val="center"/>
              <w:rPr>
                <w:rFonts w:ascii="Bahij Mitra" w:eastAsia="Times New Roman" w:hAnsi="Bahij Mitra" w:cs="Bahij Mitra"/>
                <w:color w:val="000000"/>
                <w:rtl/>
              </w:rPr>
            </w:pPr>
          </w:p>
        </w:tc>
      </w:tr>
    </w:tbl>
    <w:p w14:paraId="499E1804" w14:textId="2D75F4D5" w:rsidR="007F6EB6" w:rsidRPr="00C81EDF" w:rsidRDefault="006A6D61" w:rsidP="00C81EDF">
      <w:pPr>
        <w:pStyle w:val="Caption"/>
        <w:spacing w:line="276" w:lineRule="auto"/>
        <w:rPr>
          <w:rFonts w:ascii="Bahij Mitra" w:eastAsia="Times New Roman" w:hAnsi="Bahij Mitra" w:cs="Bahij Mitra"/>
          <w:i w:val="0"/>
          <w:iCs w:val="0"/>
          <w:color w:val="000000" w:themeColor="text1"/>
          <w:lang w:bidi="ps-AF"/>
        </w:rPr>
      </w:pPr>
      <w:bookmarkStart w:id="99" w:name="_Toc226254969"/>
      <w:r>
        <w:rPr>
          <w:rFonts w:ascii="Bahij Mitra" w:hAnsi="Bahij Mitra" w:cs="Bahij Mitra" w:hint="cs"/>
          <w:i w:val="0"/>
          <w:iCs w:val="0"/>
          <w:color w:val="000000" w:themeColor="text1"/>
          <w:rtl/>
          <w:lang w:bidi="ps-AF"/>
        </w:rPr>
        <w:t xml:space="preserve">                                                           </w:t>
      </w:r>
      <w:r w:rsidR="00EE1A38" w:rsidRPr="00A52B7A">
        <w:rPr>
          <w:rFonts w:ascii="Bahij Mitra" w:hAnsi="Bahij Mitra" w:cs="Bahij Mitra"/>
          <w:i w:val="0"/>
          <w:iCs w:val="0"/>
          <w:color w:val="000000" w:themeColor="text1"/>
          <w:rtl/>
          <w:lang w:bidi="ps-AF"/>
        </w:rPr>
        <w:t>یو ویشتم</w:t>
      </w:r>
      <w:r w:rsidR="00501395" w:rsidRPr="00A52B7A">
        <w:rPr>
          <w:rFonts w:ascii="Bahij Mitra" w:hAnsi="Bahij Mitra" w:cs="Bahij Mitra"/>
          <w:i w:val="0"/>
          <w:iCs w:val="0"/>
          <w:color w:val="000000" w:themeColor="text1"/>
          <w:rtl/>
          <w:lang w:bidi="ps-AF"/>
        </w:rPr>
        <w:t xml:space="preserve"> </w:t>
      </w:r>
      <w:r w:rsidR="007F6EB6" w:rsidRPr="00A52B7A">
        <w:rPr>
          <w:rFonts w:ascii="Bahij Mitra" w:hAnsi="Bahij Mitra" w:cs="Bahij Mitra"/>
          <w:i w:val="0"/>
          <w:iCs w:val="0"/>
          <w:color w:val="000000" w:themeColor="text1"/>
          <w:rtl/>
        </w:rPr>
        <w:t>جدول</w:t>
      </w:r>
      <w:r w:rsidR="00973C76" w:rsidRPr="00A52B7A">
        <w:rPr>
          <w:rFonts w:ascii="Bahij Mitra" w:hAnsi="Bahij Mitra" w:cs="Bahij Mitra"/>
          <w:i w:val="0"/>
          <w:iCs w:val="0"/>
          <w:color w:val="000000" w:themeColor="text1"/>
          <w:rtl/>
          <w:lang w:bidi="ps-AF"/>
        </w:rPr>
        <w:t>:</w:t>
      </w:r>
      <w:r w:rsidR="00973C76" w:rsidRPr="00A52B7A">
        <w:rPr>
          <w:rFonts w:ascii="Bahij Mitra" w:eastAsia="Times New Roman" w:hAnsi="Bahij Mitra" w:cs="Bahij Mitra"/>
          <w:b/>
          <w:bCs/>
          <w:color w:val="000000" w:themeColor="text1"/>
          <w:sz w:val="24"/>
          <w:szCs w:val="24"/>
          <w:rtl/>
          <w:lang w:bidi="ps-AF"/>
        </w:rPr>
        <w:t xml:space="preserve"> </w:t>
      </w:r>
      <w:r w:rsidR="00973C76" w:rsidRPr="00A52B7A">
        <w:rPr>
          <w:rFonts w:ascii="Bahij Mitra" w:eastAsia="Times New Roman" w:hAnsi="Bahij Mitra" w:cs="Bahij Mitra"/>
          <w:i w:val="0"/>
          <w:iCs w:val="0"/>
          <w:color w:val="000000" w:themeColor="text1"/>
          <w:rtl/>
          <w:lang w:bidi="ps-AF"/>
        </w:rPr>
        <w:t xml:space="preserve">د بادغیس ولایت په تشبثاتو </w:t>
      </w:r>
      <w:r w:rsidR="00B71BA3">
        <w:rPr>
          <w:rFonts w:ascii="Bahij Mitra" w:eastAsia="Times New Roman" w:hAnsi="Bahij Mitra" w:cs="Bahij Mitra"/>
          <w:i w:val="0"/>
          <w:iCs w:val="0"/>
          <w:color w:val="000000" w:themeColor="text1"/>
          <w:rtl/>
          <w:lang w:bidi="ps-AF"/>
        </w:rPr>
        <w:t>کې</w:t>
      </w:r>
      <w:r w:rsidR="00973C76" w:rsidRPr="00A52B7A">
        <w:rPr>
          <w:rFonts w:ascii="Bahij Mitra" w:eastAsia="Times New Roman" w:hAnsi="Bahij Mitra" w:cs="Bahij Mitra"/>
          <w:i w:val="0"/>
          <w:iCs w:val="0"/>
          <w:color w:val="000000" w:themeColor="text1"/>
          <w:rtl/>
          <w:lang w:bidi="ps-AF"/>
        </w:rPr>
        <w:t xml:space="preserve"> </w:t>
      </w:r>
      <w:r>
        <w:rPr>
          <w:rFonts w:ascii="Bahij Mitra" w:eastAsia="Times New Roman" w:hAnsi="Bahij Mitra" w:cs="Bahij Mitra" w:hint="cs"/>
          <w:i w:val="0"/>
          <w:iCs w:val="0"/>
          <w:color w:val="000000" w:themeColor="text1"/>
          <w:rtl/>
          <w:lang w:bidi="ps-AF"/>
        </w:rPr>
        <w:t xml:space="preserve">د مهارت لرونکو کارکوونکو </w:t>
      </w:r>
      <w:r w:rsidR="00FB7843">
        <w:rPr>
          <w:rFonts w:ascii="Bahij Mitra" w:eastAsia="Times New Roman" w:hAnsi="Bahij Mitra" w:cs="Bahij Mitra"/>
          <w:i w:val="0"/>
          <w:iCs w:val="0"/>
          <w:color w:val="000000" w:themeColor="text1"/>
          <w:rtl/>
          <w:lang w:bidi="ps-AF"/>
        </w:rPr>
        <w:t>موجود</w:t>
      </w:r>
      <w:r>
        <w:rPr>
          <w:rFonts w:ascii="Bahij Mitra" w:eastAsia="Times New Roman" w:hAnsi="Bahij Mitra" w:cs="Bahij Mitra" w:hint="cs"/>
          <w:i w:val="0"/>
          <w:iCs w:val="0"/>
          <w:color w:val="000000" w:themeColor="text1"/>
          <w:rtl/>
          <w:lang w:bidi="ps-AF"/>
        </w:rPr>
        <w:t xml:space="preserve">ه </w:t>
      </w:r>
      <w:r w:rsidR="00973C76" w:rsidRPr="00A52B7A">
        <w:rPr>
          <w:rFonts w:ascii="Bahij Mitra" w:eastAsia="Times New Roman" w:hAnsi="Bahij Mitra" w:cs="Bahij Mitra"/>
          <w:i w:val="0"/>
          <w:iCs w:val="0"/>
          <w:color w:val="000000" w:themeColor="text1"/>
          <w:rtl/>
          <w:lang w:bidi="ps-AF"/>
        </w:rPr>
        <w:t>حرف</w:t>
      </w:r>
      <w:bookmarkEnd w:id="99"/>
    </w:p>
    <w:p w14:paraId="510C2466" w14:textId="232FCFF2" w:rsidR="001013E5" w:rsidRPr="00A52B7A" w:rsidRDefault="00973C76" w:rsidP="003E1C90">
      <w:pPr>
        <w:pStyle w:val="Heading3"/>
        <w:rPr>
          <w:rFonts w:ascii="Bahij Mitra" w:hAnsi="Bahij Mitra" w:cs="Bahij Mitra"/>
          <w:rtl/>
        </w:rPr>
      </w:pPr>
      <w:bookmarkStart w:id="100" w:name="_Toc233112930"/>
      <w:r w:rsidRPr="00A52B7A">
        <w:rPr>
          <w:rFonts w:ascii="Bahij Mitra" w:hAnsi="Bahij Mitra" w:cs="Bahij Mitra"/>
          <w:rtl/>
        </w:rPr>
        <w:t>۴</w:t>
      </w:r>
      <w:r w:rsidR="001013E5" w:rsidRPr="00A52B7A">
        <w:rPr>
          <w:rFonts w:ascii="Bahij Mitra" w:hAnsi="Bahij Mitra" w:cs="Bahij Mitra"/>
          <w:rtl/>
        </w:rPr>
        <w:t xml:space="preserve">. ۱۶. ۲.  د بادغیس ولایت په تشبثاتو </w:t>
      </w:r>
      <w:r w:rsidR="00B71BA3">
        <w:rPr>
          <w:rFonts w:ascii="Bahij Mitra" w:hAnsi="Bahij Mitra" w:cs="Bahij Mitra"/>
          <w:rtl/>
        </w:rPr>
        <w:t>کې</w:t>
      </w:r>
      <w:r w:rsidR="001013E5" w:rsidRPr="00A52B7A">
        <w:rPr>
          <w:rFonts w:ascii="Bahij Mitra" w:hAnsi="Bahij Mitra" w:cs="Bahij Mitra"/>
          <w:rtl/>
        </w:rPr>
        <w:t xml:space="preserve"> </w:t>
      </w:r>
      <w:r w:rsidR="00F54E1F">
        <w:rPr>
          <w:rFonts w:ascii="Bahij Mitra" w:hAnsi="Bahij Mitra" w:cs="Bahij Mitra"/>
          <w:rtl/>
        </w:rPr>
        <w:t>ډېرې</w:t>
      </w:r>
      <w:r w:rsidR="001013E5" w:rsidRPr="00A52B7A">
        <w:rPr>
          <w:rFonts w:ascii="Bahij Mitra" w:hAnsi="Bahij Mitra" w:cs="Bahij Mitra"/>
          <w:rtl/>
        </w:rPr>
        <w:t xml:space="preserve"> استخدام </w:t>
      </w:r>
      <w:r w:rsidR="00B71BA3">
        <w:rPr>
          <w:rFonts w:ascii="Bahij Mitra" w:hAnsi="Bahij Mitra" w:cs="Bahij Mitra"/>
          <w:rtl/>
        </w:rPr>
        <w:t>کې</w:t>
      </w:r>
      <w:r w:rsidR="001013E5" w:rsidRPr="00A52B7A">
        <w:rPr>
          <w:rFonts w:ascii="Bahij Mitra" w:hAnsi="Bahij Mitra" w:cs="Bahij Mitra"/>
          <w:rtl/>
        </w:rPr>
        <w:t>دون</w:t>
      </w:r>
      <w:r w:rsidR="00B71BA3">
        <w:rPr>
          <w:rFonts w:ascii="Bahij Mitra" w:hAnsi="Bahij Mitra" w:cs="Bahij Mitra"/>
          <w:rtl/>
        </w:rPr>
        <w:t>کې</w:t>
      </w:r>
      <w:r w:rsidR="001013E5" w:rsidRPr="00A52B7A">
        <w:rPr>
          <w:rFonts w:ascii="Bahij Mitra" w:hAnsi="Bahij Mitra" w:cs="Bahij Mitra"/>
          <w:rtl/>
        </w:rPr>
        <w:t xml:space="preserve"> حرفې</w:t>
      </w:r>
      <w:bookmarkEnd w:id="100"/>
    </w:p>
    <w:p w14:paraId="59DD39D1" w14:textId="09ACF682" w:rsidR="001013E5" w:rsidRPr="00A52B7A" w:rsidRDefault="001013E5" w:rsidP="00761824">
      <w:pPr>
        <w:pStyle w:val="NormalWeb"/>
        <w:bidi/>
        <w:spacing w:before="0" w:beforeAutospacing="0" w:after="0" w:afterAutospacing="0" w:line="276" w:lineRule="auto"/>
        <w:jc w:val="both"/>
        <w:rPr>
          <w:rFonts w:ascii="Bahij Mitra" w:hAnsi="Bahij Mitra" w:cs="Bahij Mitra"/>
          <w:sz w:val="22"/>
          <w:szCs w:val="22"/>
          <w:rtl/>
          <w:lang w:bidi="ps-AF"/>
        </w:rPr>
      </w:pPr>
      <w:r w:rsidRPr="00A52B7A">
        <w:rPr>
          <w:rFonts w:ascii="Bahij Mitra" w:hAnsi="Bahij Mitra" w:cs="Bahij Mitra"/>
          <w:sz w:val="22"/>
          <w:szCs w:val="22"/>
          <w:rtl/>
        </w:rPr>
        <w:t xml:space="preserve">د </w:t>
      </w:r>
      <w:r w:rsidR="007F6EB6" w:rsidRPr="00A52B7A">
        <w:rPr>
          <w:rFonts w:ascii="Bahij Mitra" w:hAnsi="Bahij Mitra" w:cs="Bahij Mitra"/>
          <w:sz w:val="22"/>
          <w:szCs w:val="22"/>
          <w:rtl/>
          <w:lang w:bidi="ps-AF"/>
        </w:rPr>
        <w:t xml:space="preserve">نهم </w:t>
      </w:r>
      <w:r w:rsidRPr="00A52B7A">
        <w:rPr>
          <w:rFonts w:ascii="Bahij Mitra" w:hAnsi="Bahij Mitra" w:cs="Bahij Mitra"/>
          <w:sz w:val="22"/>
          <w:szCs w:val="22"/>
          <w:rtl/>
        </w:rPr>
        <w:t xml:space="preserve">ګراف </w:t>
      </w:r>
      <w:r w:rsidR="00F671FD" w:rsidRPr="00A52B7A">
        <w:rPr>
          <w:rFonts w:ascii="Bahij Mitra" w:hAnsi="Bahij Mitra" w:cs="Bahij Mitra"/>
          <w:sz w:val="22"/>
          <w:szCs w:val="22"/>
          <w:rtl/>
          <w:lang w:bidi="ps-AF"/>
        </w:rPr>
        <w:t xml:space="preserve">د تحلیل </w:t>
      </w:r>
      <w:r w:rsidRPr="00A52B7A">
        <w:rPr>
          <w:rFonts w:ascii="Bahij Mitra" w:hAnsi="Bahij Mitra" w:cs="Bahij Mitra"/>
          <w:sz w:val="22"/>
          <w:szCs w:val="22"/>
          <w:rtl/>
        </w:rPr>
        <w:t xml:space="preserve">له مخې په بادغیس ولایت کې تر ټولو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کېدونکې حرفه خشت ما</w:t>
      </w:r>
      <w:r w:rsidRPr="00A52B7A">
        <w:rPr>
          <w:rFonts w:ascii="Bahij Mitra" w:hAnsi="Bahij Mitra" w:cs="Bahij Mitra"/>
          <w:sz w:val="22"/>
          <w:szCs w:val="22"/>
          <w:rtl/>
          <w:lang w:bidi="ps-AF"/>
        </w:rPr>
        <w:t>ل</w:t>
      </w:r>
      <w:r w:rsidR="00B90108">
        <w:rPr>
          <w:rFonts w:ascii="Bahij Mitra" w:hAnsi="Bahij Mitra" w:cs="Bahij Mitra" w:hint="cs"/>
          <w:sz w:val="22"/>
          <w:szCs w:val="22"/>
          <w:rtl/>
          <w:lang w:bidi="ps-AF"/>
        </w:rPr>
        <w:t>ي</w:t>
      </w:r>
      <w:r w:rsidRPr="00A52B7A">
        <w:rPr>
          <w:rFonts w:ascii="Bahij Mitra" w:hAnsi="Bahij Mitra" w:cs="Bahij Mitra"/>
          <w:sz w:val="22"/>
          <w:szCs w:val="22"/>
          <w:rtl/>
        </w:rPr>
        <w:t xml:space="preserve"> ده چې شاوخوا 82 </w:t>
      </w:r>
      <w:r w:rsidR="00B90108">
        <w:rPr>
          <w:rFonts w:ascii="Bahij Mitra" w:hAnsi="Bahij Mitra" w:cs="Bahij Mitra" w:hint="cs"/>
          <w:sz w:val="22"/>
          <w:szCs w:val="22"/>
          <w:rtl/>
          <w:lang w:bidi="ps-AF"/>
        </w:rPr>
        <w:t>سلنه جوړوي</w:t>
      </w:r>
      <w:r w:rsidRPr="00A52B7A">
        <w:rPr>
          <w:rFonts w:ascii="Bahij Mitra" w:hAnsi="Bahij Mitra" w:cs="Bahij Mitra"/>
          <w:sz w:val="22"/>
          <w:szCs w:val="22"/>
          <w:rtl/>
        </w:rPr>
        <w:t>. دا ښيي چې د</w:t>
      </w:r>
      <w:r w:rsidR="00B90108">
        <w:rPr>
          <w:rFonts w:ascii="Bahij Mitra" w:hAnsi="Bahij Mitra" w:cs="Bahij Mitra" w:hint="cs"/>
          <w:sz w:val="22"/>
          <w:szCs w:val="22"/>
          <w:rtl/>
          <w:lang w:bidi="ps-AF"/>
        </w:rPr>
        <w:t xml:space="preserve"> دې</w:t>
      </w:r>
      <w:r w:rsidRPr="00A52B7A">
        <w:rPr>
          <w:rFonts w:ascii="Bahij Mitra" w:hAnsi="Bahij Mitra" w:cs="Bahij Mitra"/>
          <w:sz w:val="22"/>
          <w:szCs w:val="22"/>
          <w:rtl/>
        </w:rPr>
        <w:t xml:space="preserve"> ولایت </w:t>
      </w:r>
      <w:r w:rsidR="00B90108">
        <w:rPr>
          <w:rFonts w:ascii="Bahij Mitra" w:hAnsi="Bahij Mitra" w:cs="Bahij Mitra" w:hint="cs"/>
          <w:sz w:val="22"/>
          <w:szCs w:val="22"/>
          <w:rtl/>
          <w:lang w:bidi="ps-AF"/>
        </w:rPr>
        <w:t xml:space="preserve">د </w:t>
      </w:r>
      <w:r w:rsidRPr="00A52B7A">
        <w:rPr>
          <w:rFonts w:ascii="Bahij Mitra" w:hAnsi="Bahij Mitra" w:cs="Bahij Mitra"/>
          <w:sz w:val="22"/>
          <w:szCs w:val="22"/>
          <w:rtl/>
        </w:rPr>
        <w:t xml:space="preserve">کار بازار تر ډېره پر ساختماني او دودیزو </w:t>
      </w:r>
      <w:r w:rsidR="008A1136">
        <w:rPr>
          <w:rFonts w:ascii="Bahij Mitra" w:hAnsi="Bahij Mitra" w:cs="Bahij Mitra"/>
          <w:sz w:val="22"/>
          <w:szCs w:val="22"/>
          <w:rtl/>
        </w:rPr>
        <w:t>فزیکي</w:t>
      </w:r>
      <w:r w:rsidRPr="00A52B7A">
        <w:rPr>
          <w:rFonts w:ascii="Bahij Mitra" w:hAnsi="Bahij Mitra" w:cs="Bahij Mitra"/>
          <w:sz w:val="22"/>
          <w:szCs w:val="22"/>
          <w:rtl/>
        </w:rPr>
        <w:t xml:space="preserve"> فعالیتونو </w:t>
      </w:r>
      <w:r w:rsidR="00267861">
        <w:rPr>
          <w:rFonts w:ascii="Bahij Mitra" w:hAnsi="Bahij Mitra" w:cs="Bahij Mitra"/>
          <w:sz w:val="22"/>
          <w:szCs w:val="22"/>
          <w:rtl/>
        </w:rPr>
        <w:t>متکي</w:t>
      </w:r>
      <w:r w:rsidRPr="00A52B7A">
        <w:rPr>
          <w:rFonts w:ascii="Bahij Mitra" w:hAnsi="Bahij Mitra" w:cs="Bahij Mitra"/>
          <w:sz w:val="22"/>
          <w:szCs w:val="22"/>
          <w:rtl/>
        </w:rPr>
        <w:t xml:space="preserve"> دی. ورپسې آشپز او </w:t>
      </w:r>
      <w:r w:rsidR="00B90108">
        <w:rPr>
          <w:rFonts w:ascii="Bahij Mitra" w:hAnsi="Bahij Mitra" w:cs="Bahij Mitra" w:hint="cs"/>
          <w:sz w:val="22"/>
          <w:szCs w:val="22"/>
          <w:rtl/>
          <w:lang w:bidi="ps-AF"/>
        </w:rPr>
        <w:t xml:space="preserve">د </w:t>
      </w:r>
      <w:r w:rsidRPr="00A52B7A">
        <w:rPr>
          <w:rFonts w:ascii="Bahij Mitra" w:hAnsi="Bahij Mitra" w:cs="Bahij Mitra"/>
          <w:sz w:val="22"/>
          <w:szCs w:val="22"/>
          <w:rtl/>
        </w:rPr>
        <w:t>ماشین</w:t>
      </w:r>
      <w:r w:rsidR="00B90108">
        <w:rPr>
          <w:rFonts w:ascii="Bahij Mitra" w:hAnsi="Bahij Mitra" w:cs="Bahij Mitra" w:hint="cs"/>
          <w:sz w:val="22"/>
          <w:szCs w:val="22"/>
          <w:rtl/>
          <w:lang w:bidi="ps-AF"/>
        </w:rPr>
        <w:t xml:space="preserve"> </w:t>
      </w:r>
      <w:r w:rsidR="00B90108" w:rsidRPr="00A52B7A">
        <w:rPr>
          <w:rFonts w:ascii="Bahij Mitra" w:hAnsi="Bahij Mitra" w:cs="Bahij Mitra"/>
          <w:sz w:val="22"/>
          <w:szCs w:val="22"/>
          <w:rtl/>
        </w:rPr>
        <w:t>تخنیک کار</w:t>
      </w:r>
      <w:r w:rsidRPr="00A52B7A">
        <w:rPr>
          <w:rFonts w:ascii="Bahij Mitra" w:hAnsi="Bahij Mitra" w:cs="Bahij Mitra"/>
          <w:sz w:val="22"/>
          <w:szCs w:val="22"/>
          <w:rtl/>
        </w:rPr>
        <w:t xml:space="preserve"> هر یو نږدې 7</w:t>
      </w:r>
      <w:r w:rsidR="00B90108">
        <w:rPr>
          <w:rFonts w:ascii="Bahij Mitra" w:hAnsi="Bahij Mitra" w:cs="Bahij Mitra" w:hint="cs"/>
          <w:sz w:val="22"/>
          <w:szCs w:val="22"/>
          <w:rtl/>
          <w:lang w:bidi="ps-AF"/>
        </w:rPr>
        <w:t>سلنه</w:t>
      </w:r>
      <w:r w:rsidRPr="00A52B7A">
        <w:rPr>
          <w:rFonts w:ascii="Bahij Mitra" w:hAnsi="Bahij Mitra" w:cs="Bahij Mitra"/>
          <w:sz w:val="22"/>
          <w:szCs w:val="22"/>
          <w:rtl/>
        </w:rPr>
        <w:t xml:space="preserve"> برخه لري او برمه کار شاوخوا 4</w:t>
      </w:r>
      <w:r w:rsidR="00B90108">
        <w:rPr>
          <w:rFonts w:ascii="Bahij Mitra" w:hAnsi="Bahij Mitra" w:cs="Bahij Mitra" w:hint="cs"/>
          <w:sz w:val="22"/>
          <w:szCs w:val="22"/>
          <w:rtl/>
          <w:lang w:bidi="ps-AF"/>
        </w:rPr>
        <w:t xml:space="preserve"> سلنو</w:t>
      </w:r>
      <w:r w:rsidRPr="00A52B7A">
        <w:rPr>
          <w:rFonts w:ascii="Bahij Mitra" w:hAnsi="Bahij Mitra" w:cs="Bahij Mitra"/>
          <w:sz w:val="22"/>
          <w:szCs w:val="22"/>
          <w:rtl/>
        </w:rPr>
        <w:t xml:space="preserve"> ته رسېږي. کله چې دا وضعیت </w:t>
      </w:r>
      <w:r w:rsidR="00B90108">
        <w:rPr>
          <w:rFonts w:ascii="Bahij Mitra" w:hAnsi="Bahij Mitra" w:cs="Bahij Mitra" w:hint="cs"/>
          <w:sz w:val="22"/>
          <w:szCs w:val="22"/>
          <w:rtl/>
          <w:lang w:bidi="ps-AF"/>
        </w:rPr>
        <w:t>له</w:t>
      </w:r>
      <w:r w:rsidRPr="00A52B7A">
        <w:rPr>
          <w:rFonts w:ascii="Bahij Mitra" w:hAnsi="Bahij Mitra" w:cs="Bahij Mitra"/>
          <w:sz w:val="22"/>
          <w:szCs w:val="22"/>
          <w:rtl/>
        </w:rPr>
        <w:t xml:space="preserve"> مخکې یادو شو</w:t>
      </w:r>
      <w:r w:rsidR="00B90108">
        <w:rPr>
          <w:rFonts w:ascii="Bahij Mitra" w:hAnsi="Bahij Mitra" w:cs="Bahij Mitra" w:hint="cs"/>
          <w:sz w:val="22"/>
          <w:szCs w:val="22"/>
          <w:rtl/>
          <w:lang w:bidi="ps-AF"/>
        </w:rPr>
        <w:t>ی</w:t>
      </w:r>
      <w:r w:rsidRPr="00A52B7A">
        <w:rPr>
          <w:rFonts w:ascii="Bahij Mitra" w:hAnsi="Bahij Mitra" w:cs="Bahij Mitra"/>
          <w:sz w:val="22"/>
          <w:szCs w:val="22"/>
          <w:rtl/>
        </w:rPr>
        <w:t>و موجودو حرفو سره پرتله شي، څرګند</w:t>
      </w:r>
      <w:r w:rsidR="00B90108">
        <w:rPr>
          <w:rFonts w:ascii="Bahij Mitra" w:hAnsi="Bahij Mitra" w:cs="Bahij Mitra" w:hint="cs"/>
          <w:sz w:val="22"/>
          <w:szCs w:val="22"/>
          <w:rtl/>
          <w:lang w:bidi="ps-AF"/>
        </w:rPr>
        <w:t>ې</w:t>
      </w:r>
      <w:r w:rsidRPr="00A52B7A">
        <w:rPr>
          <w:rFonts w:ascii="Bahij Mitra" w:hAnsi="Bahij Mitra" w:cs="Bahij Mitra"/>
          <w:sz w:val="22"/>
          <w:szCs w:val="22"/>
          <w:rtl/>
        </w:rPr>
        <w:t xml:space="preserve">ږي چې هم په موجوده مهارتونو او هم په </w:t>
      </w:r>
      <w:r w:rsidR="00761824" w:rsidRPr="00A52B7A">
        <w:rPr>
          <w:rFonts w:ascii="Bahij Mitra" w:hAnsi="Bahij Mitra" w:cs="Bahij Mitra"/>
          <w:sz w:val="22"/>
          <w:szCs w:val="22"/>
          <w:rtl/>
          <w:lang w:bidi="ps-AF"/>
        </w:rPr>
        <w:t>ګمارنی</w:t>
      </w:r>
      <w:r w:rsidRPr="00A52B7A">
        <w:rPr>
          <w:rFonts w:ascii="Bahij Mitra" w:hAnsi="Bahij Mitra" w:cs="Bahij Mitra"/>
          <w:sz w:val="22"/>
          <w:szCs w:val="22"/>
          <w:rtl/>
        </w:rPr>
        <w:t xml:space="preserve"> کې خشت ما</w:t>
      </w:r>
      <w:r w:rsidR="007F6EB6" w:rsidRPr="00A52B7A">
        <w:rPr>
          <w:rFonts w:ascii="Bahij Mitra" w:hAnsi="Bahij Mitra" w:cs="Bahij Mitra"/>
          <w:sz w:val="22"/>
          <w:szCs w:val="22"/>
          <w:rtl/>
          <w:lang w:bidi="ps-AF"/>
        </w:rPr>
        <w:t>لي</w:t>
      </w:r>
      <w:r w:rsidRPr="00A52B7A">
        <w:rPr>
          <w:rFonts w:ascii="Bahij Mitra" w:hAnsi="Bahij Mitra" w:cs="Bahij Mitra"/>
          <w:sz w:val="22"/>
          <w:szCs w:val="22"/>
          <w:rtl/>
        </w:rPr>
        <w:t xml:space="preserve"> غالب حضور لري. دا تمرکز ښيي چې اقتصادي فعالیتونه محدود او مهارتي تنوع کمه ده</w:t>
      </w:r>
      <w:r w:rsidR="00D1168F" w:rsidRPr="00A52B7A">
        <w:rPr>
          <w:rFonts w:ascii="Bahij Mitra" w:hAnsi="Bahij Mitra" w:cs="Bahij Mitra"/>
          <w:sz w:val="22"/>
          <w:szCs w:val="22"/>
        </w:rPr>
        <w:t>.</w:t>
      </w:r>
      <w:r w:rsidR="00D1168F"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سمون او پیاوړتیا لپاره اړینه ده چې مهارتي تنوع </w:t>
      </w:r>
      <w:r w:rsidR="00872460">
        <w:rPr>
          <w:rFonts w:ascii="Bahij Mitra" w:hAnsi="Bahij Mitra" w:cs="Bahij Mitra"/>
          <w:sz w:val="22"/>
          <w:szCs w:val="22"/>
          <w:rtl/>
        </w:rPr>
        <w:t>ډېر</w:t>
      </w:r>
      <w:r w:rsidRPr="00A52B7A">
        <w:rPr>
          <w:rFonts w:ascii="Bahij Mitra" w:hAnsi="Bahij Mitra" w:cs="Bahij Mitra"/>
          <w:sz w:val="22"/>
          <w:szCs w:val="22"/>
          <w:rtl/>
        </w:rPr>
        <w:t xml:space="preserve">ه شي.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روزنیز مرکزونه باید یوازې پر دودیزو مهارتونو نه، بلکې پر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تکنالو</w:t>
      </w:r>
      <w:r w:rsidR="00B90108">
        <w:rPr>
          <w:rFonts w:ascii="Bahij Mitra" w:hAnsi="Bahij Mitra" w:cs="Bahij Mitra" w:hint="cs"/>
          <w:sz w:val="22"/>
          <w:szCs w:val="22"/>
          <w:rtl/>
          <w:lang w:bidi="ps-AF"/>
        </w:rPr>
        <w:t>ج</w:t>
      </w:r>
      <w:r w:rsidRPr="00A52B7A">
        <w:rPr>
          <w:rFonts w:ascii="Bahij Mitra" w:hAnsi="Bahij Mitra" w:cs="Bahij Mitra"/>
          <w:sz w:val="22"/>
          <w:szCs w:val="22"/>
          <w:rtl/>
        </w:rPr>
        <w:t>ی</w:t>
      </w:r>
      <w:r w:rsidR="00F54E1F">
        <w:rPr>
          <w:rFonts w:ascii="Bahij Mitra" w:hAnsi="Bahij Mitra" w:cs="Bahij Mitra"/>
          <w:sz w:val="22"/>
          <w:szCs w:val="22"/>
          <w:rtl/>
        </w:rPr>
        <w:t>ک</w:t>
      </w:r>
      <w:r w:rsidR="00B90108">
        <w:rPr>
          <w:rFonts w:ascii="Bahij Mitra" w:hAnsi="Bahij Mitra" w:cs="Bahij Mitra" w:hint="cs"/>
          <w:sz w:val="22"/>
          <w:szCs w:val="22"/>
          <w:rtl/>
          <w:lang w:bidi="ps-AF"/>
        </w:rPr>
        <w:t>ي</w:t>
      </w:r>
      <w:r w:rsidRPr="00A52B7A">
        <w:rPr>
          <w:rFonts w:ascii="Bahij Mitra" w:hAnsi="Bahij Mitra" w:cs="Bahij Mitra"/>
          <w:sz w:val="22"/>
          <w:szCs w:val="22"/>
          <w:rtl/>
        </w:rPr>
        <w:t xml:space="preserve"> او خدماتي </w:t>
      </w:r>
      <w:r w:rsidRPr="00A52B7A">
        <w:rPr>
          <w:rFonts w:ascii="Bahij Mitra" w:hAnsi="Bahij Mitra" w:cs="Bahij Mitra"/>
          <w:sz w:val="22"/>
          <w:szCs w:val="22"/>
          <w:rtl/>
        </w:rPr>
        <w:lastRenderedPageBreak/>
        <w:t xml:space="preserve">مهارتونو لکه </w:t>
      </w:r>
      <w:r w:rsidR="004827C2">
        <w:rPr>
          <w:rFonts w:ascii="Bahij Mitra" w:hAnsi="Bahij Mitra" w:cs="Bahij Mitra"/>
          <w:sz w:val="22"/>
          <w:szCs w:val="22"/>
          <w:rtl/>
        </w:rPr>
        <w:t>برېښنا</w:t>
      </w:r>
      <w:r w:rsidRPr="00A52B7A">
        <w:rPr>
          <w:rFonts w:ascii="Bahij Mitra" w:hAnsi="Bahij Mitra" w:cs="Bahij Mitra"/>
          <w:sz w:val="22"/>
          <w:szCs w:val="22"/>
          <w:rtl/>
        </w:rPr>
        <w:t xml:space="preserve">ي، میخانیک، ترمیمات، زراعتي پروسس او کوچني صنعتونو تمرکز وکړي. موجود خشت مال </w:t>
      </w:r>
      <w:r w:rsidR="00A837D6">
        <w:rPr>
          <w:rFonts w:ascii="Bahij Mitra" w:hAnsi="Bahij Mitra" w:cs="Bahij Mitra"/>
          <w:sz w:val="22"/>
          <w:szCs w:val="22"/>
          <w:rtl/>
        </w:rPr>
        <w:t>کارکوونکي</w:t>
      </w:r>
      <w:r w:rsidRPr="00A52B7A">
        <w:rPr>
          <w:rFonts w:ascii="Bahij Mitra" w:hAnsi="Bahij Mitra" w:cs="Bahij Mitra"/>
          <w:sz w:val="22"/>
          <w:szCs w:val="22"/>
          <w:rtl/>
        </w:rPr>
        <w:t xml:space="preserve"> کولای شي پرمختللو ساختماني تخنیکونو ته وروزل شي، </w:t>
      </w:r>
      <w:r w:rsidR="00B90108">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تولید، </w:t>
      </w:r>
      <w:r w:rsidR="00B71BA3">
        <w:rPr>
          <w:rFonts w:ascii="Bahij Mitra" w:hAnsi="Bahij Mitra" w:cs="Bahij Mitra"/>
          <w:sz w:val="22"/>
          <w:szCs w:val="22"/>
          <w:rtl/>
        </w:rPr>
        <w:t>ک</w:t>
      </w:r>
      <w:r w:rsidR="00B90108">
        <w:rPr>
          <w:rFonts w:ascii="Bahij Mitra" w:hAnsi="Bahij Mitra" w:cs="Bahij Mitra" w:hint="cs"/>
          <w:sz w:val="22"/>
          <w:szCs w:val="22"/>
          <w:rtl/>
          <w:lang w:bidi="ps-AF"/>
        </w:rPr>
        <w:t>ی</w:t>
      </w:r>
      <w:r w:rsidRPr="00A52B7A">
        <w:rPr>
          <w:rFonts w:ascii="Bahij Mitra" w:hAnsi="Bahij Mitra" w:cs="Bahij Mitra"/>
          <w:sz w:val="22"/>
          <w:szCs w:val="22"/>
          <w:rtl/>
        </w:rPr>
        <w:t xml:space="preserve">فیت او عاید لوړ شي. دا به د کار بازار ثبات </w:t>
      </w:r>
      <w:r w:rsidR="00872460">
        <w:rPr>
          <w:rFonts w:ascii="Bahij Mitra" w:hAnsi="Bahij Mitra" w:cs="Bahij Mitra"/>
          <w:sz w:val="22"/>
          <w:szCs w:val="22"/>
          <w:rtl/>
        </w:rPr>
        <w:t>ډېر</w:t>
      </w:r>
      <w:r w:rsidRPr="00A52B7A">
        <w:rPr>
          <w:rFonts w:ascii="Bahij Mitra" w:hAnsi="Bahij Mitra" w:cs="Bahij Mitra"/>
          <w:sz w:val="22"/>
          <w:szCs w:val="22"/>
          <w:rtl/>
        </w:rPr>
        <w:t xml:space="preserve"> کړي او اقتصاد به له یو اړخیز حالت څخه متوازن حالت ته ورسوي</w:t>
      </w:r>
      <w:r w:rsidR="00D1168F" w:rsidRPr="00A52B7A">
        <w:rPr>
          <w:rFonts w:ascii="Bahij Mitra" w:hAnsi="Bahij Mitra" w:cs="Bahij Mitra"/>
          <w:sz w:val="22"/>
          <w:szCs w:val="22"/>
        </w:rPr>
        <w:t>.</w:t>
      </w:r>
      <w:r w:rsidR="00D1168F"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عمومي توګه ګراف دا څرګندوي چې د بادغیس کار بازار لا هم دودیز او محدود دی. که مهارتونه متنوع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ظرفیت لوړ نه شي، د کار فرصتونه به محدود پاتې شي. تر</w:t>
      </w:r>
      <w:r w:rsidR="00F72617">
        <w:rPr>
          <w:rFonts w:ascii="Bahij Mitra" w:hAnsi="Bahij Mitra" w:cs="Bahij Mitra" w:hint="cs"/>
          <w:sz w:val="22"/>
          <w:szCs w:val="22"/>
          <w:rtl/>
          <w:lang w:bidi="ps-AF"/>
        </w:rPr>
        <w:t xml:space="preserve"> ترڅو</w:t>
      </w:r>
      <w:r w:rsidRPr="00A52B7A">
        <w:rPr>
          <w:rFonts w:ascii="Bahij Mitra" w:hAnsi="Bahij Mitra" w:cs="Bahij Mitra"/>
          <w:sz w:val="22"/>
          <w:szCs w:val="22"/>
          <w:rtl/>
        </w:rPr>
        <w:t xml:space="preserve">ټولو مهم اقدام د مهارتونو پراخول او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ظرفیت لوړول دي، </w:t>
      </w:r>
      <w:r w:rsidR="00F72617">
        <w:rPr>
          <w:rFonts w:ascii="Bahij Mitra" w:hAnsi="Bahij Mitra" w:cs="Bahij Mitra"/>
          <w:sz w:val="22"/>
          <w:szCs w:val="22"/>
          <w:rtl/>
        </w:rPr>
        <w:t xml:space="preserve"> ترڅو</w:t>
      </w:r>
      <w:r w:rsidRPr="00A52B7A">
        <w:rPr>
          <w:rFonts w:ascii="Bahij Mitra" w:hAnsi="Bahij Mitra" w:cs="Bahij Mitra"/>
          <w:sz w:val="22"/>
          <w:szCs w:val="22"/>
          <w:rtl/>
        </w:rPr>
        <w:t>ولایت تدریجاً پر تولیدي او پایدارو اقتصادي فعالیتونو ولاړ شي</w:t>
      </w:r>
      <w:r w:rsidR="00074D85" w:rsidRPr="00A52B7A">
        <w:rPr>
          <w:rFonts w:ascii="Bahij Mitra" w:hAnsi="Bahij Mitra" w:cs="Bahij Mitra"/>
          <w:sz w:val="22"/>
          <w:szCs w:val="22"/>
        </w:rPr>
        <w:t>.</w:t>
      </w:r>
    </w:p>
    <w:p w14:paraId="16FFDBD3" w14:textId="77777777" w:rsidR="001013E5" w:rsidRPr="00A52B7A" w:rsidRDefault="001013E5" w:rsidP="00CB2D02">
      <w:pPr>
        <w:pStyle w:val="NoSpacing"/>
        <w:spacing w:line="276" w:lineRule="auto"/>
        <w:jc w:val="center"/>
        <w:rPr>
          <w:rFonts w:ascii="Bahij Mitra" w:hAnsi="Bahij Mitra" w:cs="Bahij Mitra"/>
          <w:b/>
          <w:bCs/>
          <w:sz w:val="24"/>
          <w:szCs w:val="24"/>
          <w:rtl/>
          <w:lang w:bidi="fa-IR"/>
        </w:rPr>
      </w:pPr>
      <w:r w:rsidRPr="00A52B7A">
        <w:rPr>
          <w:rFonts w:ascii="Bahij Mitra" w:hAnsi="Bahij Mitra" w:cs="Bahij Mitra"/>
          <w:noProof/>
        </w:rPr>
        <w:drawing>
          <wp:inline distT="0" distB="0" distL="0" distR="0" wp14:anchorId="51CB7588" wp14:editId="0568C1F2">
            <wp:extent cx="4572000" cy="2446986"/>
            <wp:effectExtent l="0" t="0" r="0" b="1079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A0D968" w14:textId="14E159A4" w:rsidR="00973C76" w:rsidRPr="00A52B7A" w:rsidRDefault="00164B28" w:rsidP="007F6EB6">
      <w:pPr>
        <w:pStyle w:val="Caption"/>
        <w:spacing w:line="276" w:lineRule="auto"/>
        <w:rPr>
          <w:rFonts w:ascii="Bahij Mitra" w:hAnsi="Bahij Mitra" w:cs="Bahij Mitra"/>
          <w:color w:val="000000" w:themeColor="text1"/>
          <w:lang w:bidi="ps-AF"/>
        </w:rPr>
      </w:pPr>
      <w:bookmarkStart w:id="101" w:name="_Toc226254898"/>
      <w:r>
        <w:rPr>
          <w:rFonts w:ascii="Bahij Mitra" w:hAnsi="Bahij Mitra" w:cs="Bahij Mitra" w:hint="cs"/>
          <w:i w:val="0"/>
          <w:iCs w:val="0"/>
          <w:color w:val="000000" w:themeColor="text1"/>
          <w:rtl/>
          <w:lang w:bidi="ps-AF"/>
        </w:rPr>
        <w:t xml:space="preserve">                        </w:t>
      </w:r>
      <w:r w:rsidR="00D1168F" w:rsidRPr="00A52B7A">
        <w:rPr>
          <w:rFonts w:ascii="Bahij Mitra" w:hAnsi="Bahij Mitra" w:cs="Bahij Mitra"/>
          <w:i w:val="0"/>
          <w:iCs w:val="0"/>
          <w:color w:val="000000" w:themeColor="text1"/>
          <w:rtl/>
          <w:lang w:bidi="ps-AF"/>
        </w:rPr>
        <w:t>نهم</w:t>
      </w:r>
      <w:r>
        <w:rPr>
          <w:rFonts w:ascii="Bahij Mitra" w:hAnsi="Bahij Mitra" w:cs="Bahij Mitra" w:hint="cs"/>
          <w:i w:val="0"/>
          <w:iCs w:val="0"/>
          <w:color w:val="000000" w:themeColor="text1"/>
          <w:rtl/>
          <w:lang w:bidi="ps-AF"/>
        </w:rPr>
        <w:t xml:space="preserve"> </w:t>
      </w:r>
      <w:r w:rsidR="007F6EB6" w:rsidRPr="00A52B7A">
        <w:rPr>
          <w:rFonts w:ascii="Bahij Mitra" w:hAnsi="Bahij Mitra" w:cs="Bahij Mitra"/>
          <w:i w:val="0"/>
          <w:iCs w:val="0"/>
          <w:color w:val="000000" w:themeColor="text1"/>
          <w:rtl/>
        </w:rPr>
        <w:t>ګراف</w:t>
      </w:r>
      <w:r w:rsidR="00973C76" w:rsidRPr="00A52B7A">
        <w:rPr>
          <w:rFonts w:ascii="Bahij Mitra" w:hAnsi="Bahij Mitra" w:cs="Bahij Mitra"/>
          <w:i w:val="0"/>
          <w:iCs w:val="0"/>
          <w:color w:val="000000" w:themeColor="text1"/>
          <w:rtl/>
          <w:lang w:bidi="ps-AF"/>
        </w:rPr>
        <w:t>:</w:t>
      </w:r>
      <w:r w:rsidR="00973C76" w:rsidRPr="00A52B7A">
        <w:rPr>
          <w:rFonts w:ascii="Bahij Mitra" w:hAnsi="Bahij Mitra" w:cs="Bahij Mitra"/>
          <w:i w:val="0"/>
          <w:iCs w:val="0"/>
          <w:caps/>
          <w:color w:val="000000" w:themeColor="text1"/>
          <w:kern w:val="24"/>
          <w:sz w:val="24"/>
          <w:szCs w:val="24"/>
          <w:rtl/>
          <w:lang w:bidi="ps-AF"/>
        </w:rPr>
        <w:t xml:space="preserve"> </w:t>
      </w:r>
      <w:r w:rsidR="00973C76" w:rsidRPr="00A52B7A">
        <w:rPr>
          <w:rFonts w:ascii="Bahij Mitra" w:hAnsi="Bahij Mitra" w:cs="Bahij Mitra"/>
          <w:i w:val="0"/>
          <w:iCs w:val="0"/>
          <w:color w:val="000000" w:themeColor="text1"/>
          <w:rtl/>
          <w:lang w:bidi="ps-AF"/>
        </w:rPr>
        <w:t xml:space="preserve">د بادغیس ولایت په تشبثاتو </w:t>
      </w:r>
      <w:r w:rsidR="00B71BA3">
        <w:rPr>
          <w:rFonts w:ascii="Bahij Mitra" w:hAnsi="Bahij Mitra" w:cs="Bahij Mitra"/>
          <w:i w:val="0"/>
          <w:iCs w:val="0"/>
          <w:color w:val="000000" w:themeColor="text1"/>
          <w:rtl/>
          <w:lang w:bidi="ps-AF"/>
        </w:rPr>
        <w:t>کې</w:t>
      </w:r>
      <w:r w:rsidR="00973C76" w:rsidRPr="00A52B7A">
        <w:rPr>
          <w:rFonts w:ascii="Bahij Mitra" w:hAnsi="Bahij Mitra" w:cs="Bahij Mitra"/>
          <w:i w:val="0"/>
          <w:iCs w:val="0"/>
          <w:color w:val="000000" w:themeColor="text1"/>
          <w:rtl/>
          <w:lang w:bidi="ps-AF"/>
        </w:rPr>
        <w:t xml:space="preserve"> </w:t>
      </w:r>
      <w:r w:rsidR="00F54E1F">
        <w:rPr>
          <w:rFonts w:ascii="Bahij Mitra" w:hAnsi="Bahij Mitra" w:cs="Bahij Mitra"/>
          <w:i w:val="0"/>
          <w:iCs w:val="0"/>
          <w:color w:val="000000" w:themeColor="text1"/>
          <w:rtl/>
          <w:lang w:bidi="ps-AF"/>
        </w:rPr>
        <w:t>ډېرې</w:t>
      </w:r>
      <w:r w:rsidR="00973C76" w:rsidRPr="00A52B7A">
        <w:rPr>
          <w:rFonts w:ascii="Bahij Mitra" w:hAnsi="Bahij Mitra" w:cs="Bahij Mitra"/>
          <w:i w:val="0"/>
          <w:iCs w:val="0"/>
          <w:color w:val="000000" w:themeColor="text1"/>
          <w:rtl/>
          <w:lang w:bidi="ps-AF"/>
        </w:rPr>
        <w:t xml:space="preserve"> استخدام </w:t>
      </w:r>
      <w:r w:rsidR="00B71BA3">
        <w:rPr>
          <w:rFonts w:ascii="Bahij Mitra" w:hAnsi="Bahij Mitra" w:cs="Bahij Mitra"/>
          <w:i w:val="0"/>
          <w:iCs w:val="0"/>
          <w:color w:val="000000" w:themeColor="text1"/>
          <w:rtl/>
          <w:lang w:bidi="ps-AF"/>
        </w:rPr>
        <w:t>کې</w:t>
      </w:r>
      <w:r w:rsidR="00973C76" w:rsidRPr="00A52B7A">
        <w:rPr>
          <w:rFonts w:ascii="Bahij Mitra" w:hAnsi="Bahij Mitra" w:cs="Bahij Mitra"/>
          <w:i w:val="0"/>
          <w:iCs w:val="0"/>
          <w:color w:val="000000" w:themeColor="text1"/>
          <w:rtl/>
          <w:lang w:bidi="ps-AF"/>
        </w:rPr>
        <w:t>دون</w:t>
      </w:r>
      <w:r w:rsidR="00B71BA3">
        <w:rPr>
          <w:rFonts w:ascii="Bahij Mitra" w:hAnsi="Bahij Mitra" w:cs="Bahij Mitra"/>
          <w:i w:val="0"/>
          <w:iCs w:val="0"/>
          <w:color w:val="000000" w:themeColor="text1"/>
          <w:rtl/>
          <w:lang w:bidi="ps-AF"/>
        </w:rPr>
        <w:t>کې</w:t>
      </w:r>
      <w:r w:rsidR="00973C76" w:rsidRPr="00A52B7A">
        <w:rPr>
          <w:rFonts w:ascii="Bahij Mitra" w:hAnsi="Bahij Mitra" w:cs="Bahij Mitra"/>
          <w:i w:val="0"/>
          <w:iCs w:val="0"/>
          <w:color w:val="000000" w:themeColor="text1"/>
          <w:rtl/>
          <w:lang w:bidi="ps-AF"/>
        </w:rPr>
        <w:t xml:space="preserve"> حرفې</w:t>
      </w:r>
      <w:bookmarkEnd w:id="101"/>
    </w:p>
    <w:p w14:paraId="65C16DFB" w14:textId="7BC6B74A" w:rsidR="001013E5" w:rsidRPr="00A52B7A" w:rsidRDefault="00973C76" w:rsidP="003E1C90">
      <w:pPr>
        <w:pStyle w:val="Heading3"/>
        <w:rPr>
          <w:rFonts w:ascii="Bahij Mitra" w:hAnsi="Bahij Mitra" w:cs="Bahij Mitra"/>
          <w:rtl/>
          <w:lang w:bidi="fa-IR"/>
        </w:rPr>
      </w:pPr>
      <w:bookmarkStart w:id="102" w:name="_Toc233112931"/>
      <w:r w:rsidRPr="00A52B7A">
        <w:rPr>
          <w:rFonts w:ascii="Bahij Mitra" w:hAnsi="Bahij Mitra" w:cs="Bahij Mitra"/>
          <w:rtl/>
        </w:rPr>
        <w:t>۴</w:t>
      </w:r>
      <w:r w:rsidR="00C96B9C" w:rsidRPr="00A52B7A">
        <w:rPr>
          <w:rFonts w:ascii="Bahij Mitra" w:hAnsi="Bahij Mitra" w:cs="Bahij Mitra"/>
          <w:rtl/>
        </w:rPr>
        <w:t>. ۱۶. ۳. د بادغیس ولایت د</w:t>
      </w:r>
      <w:r w:rsidR="007F6EB6" w:rsidRPr="00A52B7A">
        <w:rPr>
          <w:rFonts w:ascii="Bahij Mitra" w:hAnsi="Bahij Mitra" w:cs="Bahij Mitra"/>
          <w:rtl/>
        </w:rPr>
        <w:t xml:space="preserve"> </w:t>
      </w:r>
      <w:r w:rsidR="00FB7843">
        <w:rPr>
          <w:rFonts w:ascii="Bahij Mitra" w:hAnsi="Bahij Mitra" w:cs="Bahij Mitra"/>
          <w:rtl/>
        </w:rPr>
        <w:t>تشبثاتو</w:t>
      </w:r>
      <w:r w:rsidR="007F6EB6" w:rsidRPr="00A52B7A">
        <w:rPr>
          <w:rFonts w:ascii="Bahij Mitra" w:hAnsi="Bahij Mitra" w:cs="Bahij Mitra"/>
          <w:rtl/>
        </w:rPr>
        <w:t xml:space="preserve"> په </w:t>
      </w:r>
      <w:r w:rsidR="00033886">
        <w:rPr>
          <w:rFonts w:ascii="Bahij Mitra" w:hAnsi="Bahij Mitra" w:cs="Bahij Mitra"/>
          <w:rtl/>
        </w:rPr>
        <w:t>پراختیايي</w:t>
      </w:r>
      <w:r w:rsidR="007F6EB6" w:rsidRPr="00A52B7A">
        <w:rPr>
          <w:rFonts w:ascii="Bahij Mitra" w:hAnsi="Bahij Mitra" w:cs="Bahij Mitra"/>
          <w:rtl/>
        </w:rPr>
        <w:t xml:space="preserve"> پلان </w:t>
      </w:r>
      <w:r w:rsidR="00B71BA3">
        <w:rPr>
          <w:rFonts w:ascii="Bahij Mitra" w:hAnsi="Bahij Mitra" w:cs="Bahij Mitra"/>
          <w:rtl/>
        </w:rPr>
        <w:t>کې</w:t>
      </w:r>
      <w:r w:rsidR="007F6EB6" w:rsidRPr="00A52B7A">
        <w:rPr>
          <w:rFonts w:ascii="Bahij Mitra" w:hAnsi="Bahij Mitra" w:cs="Bahij Mitra"/>
          <w:rtl/>
        </w:rPr>
        <w:t xml:space="preserve"> </w:t>
      </w:r>
      <w:r w:rsidR="00F4117C">
        <w:rPr>
          <w:rFonts w:ascii="Bahij Mitra" w:hAnsi="Bahij Mitra" w:cs="Bahij Mitra"/>
          <w:rtl/>
        </w:rPr>
        <w:t>اړینې</w:t>
      </w:r>
      <w:r w:rsidR="00C96B9C" w:rsidRPr="00A52B7A">
        <w:rPr>
          <w:rFonts w:ascii="Bahij Mitra" w:hAnsi="Bahij Mitra" w:cs="Bahij Mitra"/>
          <w:rtl/>
        </w:rPr>
        <w:t xml:space="preserve"> حرفې</w:t>
      </w:r>
      <w:bookmarkEnd w:id="102"/>
    </w:p>
    <w:p w14:paraId="48A5121F" w14:textId="7DC8908D" w:rsidR="00973C76" w:rsidRDefault="001013E5" w:rsidP="00172E71">
      <w:pPr>
        <w:pStyle w:val="NormalWeb"/>
        <w:bidi/>
        <w:spacing w:before="0" w:beforeAutospacing="0" w:after="0" w:afterAutospacing="0" w:line="276" w:lineRule="auto"/>
        <w:jc w:val="both"/>
        <w:rPr>
          <w:rFonts w:ascii="Bahij Mitra" w:hAnsi="Bahij Mitra" w:cs="Bahij Mitra"/>
          <w:sz w:val="22"/>
          <w:szCs w:val="22"/>
          <w:rtl/>
          <w:lang w:bidi="ps-AF"/>
        </w:rPr>
      </w:pPr>
      <w:r w:rsidRPr="00A52B7A">
        <w:rPr>
          <w:rFonts w:ascii="Bahij Mitra" w:hAnsi="Bahij Mitra" w:cs="Bahij Mitra"/>
          <w:sz w:val="22"/>
          <w:szCs w:val="22"/>
          <w:rtl/>
        </w:rPr>
        <w:t xml:space="preserve">د </w:t>
      </w:r>
      <w:r w:rsidR="007F6EB6" w:rsidRPr="00A52B7A">
        <w:rPr>
          <w:rFonts w:ascii="Bahij Mitra" w:hAnsi="Bahij Mitra" w:cs="Bahij Mitra"/>
          <w:sz w:val="22"/>
          <w:szCs w:val="22"/>
          <w:rtl/>
          <w:lang w:bidi="ps-AF"/>
        </w:rPr>
        <w:t>دوه ویشتم</w:t>
      </w:r>
      <w:r w:rsidRPr="00A52B7A">
        <w:rPr>
          <w:rFonts w:ascii="Bahij Mitra" w:hAnsi="Bahij Mitra" w:cs="Bahij Mitra"/>
          <w:sz w:val="22"/>
          <w:szCs w:val="22"/>
          <w:rtl/>
        </w:rPr>
        <w:t xml:space="preserve"> </w:t>
      </w:r>
      <w:r w:rsidR="00F671FD" w:rsidRPr="00A52B7A">
        <w:rPr>
          <w:rFonts w:ascii="Bahij Mitra" w:hAnsi="Bahij Mitra" w:cs="Bahij Mitra"/>
          <w:sz w:val="22"/>
          <w:szCs w:val="22"/>
          <w:rtl/>
          <w:lang w:bidi="ps-AF"/>
        </w:rPr>
        <w:t xml:space="preserve">جدول د تحلیل </w:t>
      </w:r>
      <w:r w:rsidRPr="00A52B7A">
        <w:rPr>
          <w:rFonts w:ascii="Bahij Mitra" w:hAnsi="Bahij Mitra" w:cs="Bahij Mitra"/>
          <w:sz w:val="22"/>
          <w:szCs w:val="22"/>
          <w:rtl/>
        </w:rPr>
        <w:t xml:space="preserve">له مخې د بادغیس ولایت د تشبثاتو د توسعې په پلان کې تر ټولو </w:t>
      </w:r>
      <w:r w:rsidR="00872460">
        <w:rPr>
          <w:rFonts w:ascii="Bahij Mitra" w:hAnsi="Bahij Mitra" w:cs="Bahij Mitra"/>
          <w:sz w:val="22"/>
          <w:szCs w:val="22"/>
          <w:rtl/>
        </w:rPr>
        <w:t>ډېر</w:t>
      </w:r>
      <w:r w:rsidR="007F6EB6" w:rsidRPr="00A52B7A">
        <w:rPr>
          <w:rFonts w:ascii="Bahij Mitra" w:hAnsi="Bahij Mitra" w:cs="Bahij Mitra"/>
          <w:sz w:val="22"/>
          <w:szCs w:val="22"/>
          <w:rtl/>
        </w:rPr>
        <w:t xml:space="preserve"> ضرورت بیا هم خشت ما</w:t>
      </w:r>
      <w:r w:rsidR="007F6EB6" w:rsidRPr="00A52B7A">
        <w:rPr>
          <w:rFonts w:ascii="Bahij Mitra" w:hAnsi="Bahij Mitra" w:cs="Bahij Mitra"/>
          <w:sz w:val="22"/>
          <w:szCs w:val="22"/>
          <w:rtl/>
          <w:lang w:bidi="ps-AF"/>
        </w:rPr>
        <w:t>ل</w:t>
      </w:r>
      <w:r w:rsidR="0053746E">
        <w:rPr>
          <w:rFonts w:ascii="Bahij Mitra" w:hAnsi="Bahij Mitra" w:cs="Bahij Mitra" w:hint="cs"/>
          <w:sz w:val="22"/>
          <w:szCs w:val="22"/>
          <w:rtl/>
          <w:lang w:bidi="ps-AF"/>
        </w:rPr>
        <w:t>ۍ</w:t>
      </w:r>
      <w:r w:rsidRPr="00A52B7A">
        <w:rPr>
          <w:rFonts w:ascii="Bahij Mitra" w:hAnsi="Bahij Mitra" w:cs="Bahij Mitra"/>
          <w:sz w:val="22"/>
          <w:szCs w:val="22"/>
          <w:rtl/>
        </w:rPr>
        <w:t xml:space="preserve"> ته دی (57</w:t>
      </w:r>
      <w:r w:rsidR="0053746E">
        <w:rPr>
          <w:rFonts w:ascii="Bahij Mitra" w:hAnsi="Bahij Mitra" w:cs="Bahij Mitra" w:hint="cs"/>
          <w:sz w:val="22"/>
          <w:szCs w:val="22"/>
          <w:rtl/>
          <w:lang w:bidi="ps-AF"/>
        </w:rPr>
        <w:t>سلنه</w:t>
      </w:r>
      <w:r w:rsidRPr="00A52B7A">
        <w:rPr>
          <w:rFonts w:ascii="Bahij Mitra" w:hAnsi="Bahij Mitra" w:cs="Bahij Mitra"/>
          <w:sz w:val="22"/>
          <w:szCs w:val="22"/>
          <w:rtl/>
        </w:rPr>
        <w:t xml:space="preserve">). دا ښيي چې حتی د پراختیا په سناریو کې هم ساختماني او دودیز </w:t>
      </w:r>
      <w:r w:rsidR="008A1136">
        <w:rPr>
          <w:rFonts w:ascii="Bahij Mitra" w:hAnsi="Bahij Mitra" w:cs="Bahij Mitra"/>
          <w:sz w:val="22"/>
          <w:szCs w:val="22"/>
          <w:rtl/>
        </w:rPr>
        <w:t>فزیکي</w:t>
      </w:r>
      <w:r w:rsidRPr="00A52B7A">
        <w:rPr>
          <w:rFonts w:ascii="Bahij Mitra" w:hAnsi="Bahij Mitra" w:cs="Bahij Mitra"/>
          <w:sz w:val="22"/>
          <w:szCs w:val="22"/>
          <w:rtl/>
        </w:rPr>
        <w:t xml:space="preserve"> فعالیت</w:t>
      </w:r>
      <w:r w:rsidR="007F6EB6" w:rsidRPr="00A52B7A">
        <w:rPr>
          <w:rFonts w:ascii="Bahij Mitra" w:hAnsi="Bahij Mitra" w:cs="Bahij Mitra"/>
          <w:sz w:val="22"/>
          <w:szCs w:val="22"/>
          <w:rtl/>
        </w:rPr>
        <w:t xml:space="preserve">ونه اصلي محور پاتې کېږي. ورپسې </w:t>
      </w:r>
      <w:r w:rsidR="00B31D91" w:rsidRPr="00A52B7A">
        <w:rPr>
          <w:rFonts w:ascii="Bahij Mitra" w:hAnsi="Bahij Mitra" w:cs="Bahij Mitra"/>
          <w:sz w:val="22"/>
          <w:szCs w:val="22"/>
          <w:rtl/>
          <w:lang w:bidi="ps-AF"/>
        </w:rPr>
        <w:t>موټرواني</w:t>
      </w:r>
      <w:r w:rsidRPr="00A52B7A">
        <w:rPr>
          <w:rFonts w:ascii="Bahij Mitra" w:hAnsi="Bahij Mitra" w:cs="Bahij Mitra"/>
          <w:sz w:val="22"/>
          <w:szCs w:val="22"/>
          <w:rtl/>
        </w:rPr>
        <w:t xml:space="preserve"> </w:t>
      </w:r>
      <w:r w:rsidR="0053746E">
        <w:rPr>
          <w:rFonts w:ascii="Bahij Mitra" w:hAnsi="Bahij Mitra" w:cs="Bahij Mitra" w:hint="cs"/>
          <w:sz w:val="22"/>
          <w:szCs w:val="22"/>
          <w:rtl/>
          <w:lang w:bidi="ps-AF"/>
        </w:rPr>
        <w:t>۱۱</w:t>
      </w:r>
      <w:r w:rsidRPr="00A52B7A">
        <w:rPr>
          <w:rFonts w:ascii="Bahij Mitra" w:hAnsi="Bahij Mitra" w:cs="Bahij Mitra"/>
          <w:sz w:val="22"/>
          <w:szCs w:val="22"/>
          <w:rtl/>
        </w:rPr>
        <w:t xml:space="preserve"> او بیا آشپز</w:t>
      </w:r>
      <w:r w:rsidR="007F6EB6"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او </w:t>
      </w:r>
      <w:r w:rsidR="0053746E">
        <w:rPr>
          <w:rFonts w:ascii="Bahij Mitra" w:hAnsi="Bahij Mitra" w:cs="Bahij Mitra" w:hint="cs"/>
          <w:sz w:val="22"/>
          <w:szCs w:val="22"/>
          <w:rtl/>
          <w:lang w:bidi="ps-AF"/>
        </w:rPr>
        <w:t xml:space="preserve">د ماشین </w:t>
      </w:r>
      <w:r w:rsidRPr="00A52B7A">
        <w:rPr>
          <w:rFonts w:ascii="Bahij Mitra" w:hAnsi="Bahij Mitra" w:cs="Bahij Mitra"/>
          <w:sz w:val="22"/>
          <w:szCs w:val="22"/>
          <w:rtl/>
        </w:rPr>
        <w:t xml:space="preserve">تخنیک کار هر یو </w:t>
      </w:r>
      <w:r w:rsidR="0053746E">
        <w:rPr>
          <w:rFonts w:ascii="Bahij Mitra" w:hAnsi="Bahij Mitra" w:cs="Bahij Mitra" w:hint="cs"/>
          <w:sz w:val="22"/>
          <w:szCs w:val="22"/>
          <w:rtl/>
          <w:lang w:bidi="ps-AF"/>
        </w:rPr>
        <w:t>۸ سلنو</w:t>
      </w:r>
      <w:r w:rsidRPr="00A52B7A">
        <w:rPr>
          <w:rFonts w:ascii="Bahij Mitra" w:hAnsi="Bahij Mitra" w:cs="Bahij Mitra"/>
          <w:sz w:val="22"/>
          <w:szCs w:val="22"/>
          <w:rtl/>
        </w:rPr>
        <w:t xml:space="preserve"> </w:t>
      </w:r>
      <w:r w:rsidR="00B71BA3">
        <w:rPr>
          <w:rFonts w:ascii="Bahij Mitra" w:hAnsi="Bahij Mitra" w:cs="Bahij Mitra"/>
          <w:sz w:val="22"/>
          <w:szCs w:val="22"/>
          <w:rtl/>
          <w:lang w:bidi="ps-AF"/>
        </w:rPr>
        <w:t>کې</w:t>
      </w:r>
      <w:r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راځي، چې دا د خدماتي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مهارتونو نسبي </w:t>
      </w:r>
      <w:r w:rsidR="00C6349E">
        <w:rPr>
          <w:rFonts w:ascii="Bahij Mitra" w:hAnsi="Bahij Mitra" w:cs="Bahij Mitra"/>
          <w:sz w:val="22"/>
          <w:szCs w:val="22"/>
          <w:rtl/>
        </w:rPr>
        <w:t>ارزښت</w:t>
      </w:r>
      <w:r w:rsidRPr="00A52B7A">
        <w:rPr>
          <w:rFonts w:ascii="Bahij Mitra" w:hAnsi="Bahij Mitra" w:cs="Bahij Mitra"/>
          <w:sz w:val="22"/>
          <w:szCs w:val="22"/>
          <w:rtl/>
        </w:rPr>
        <w:t>څرګندوي. برمه کار</w:t>
      </w:r>
      <w:r w:rsidR="007F6EB6"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w:t>
      </w:r>
      <w:r w:rsidR="0053746E">
        <w:rPr>
          <w:rFonts w:ascii="Bahij Mitra" w:hAnsi="Bahij Mitra" w:cs="Bahij Mitra" w:hint="cs"/>
          <w:sz w:val="22"/>
          <w:szCs w:val="22"/>
          <w:rtl/>
          <w:lang w:bidi="ps-AF"/>
        </w:rPr>
        <w:t xml:space="preserve">۶ سلنه </w:t>
      </w:r>
      <w:r w:rsidRPr="00A52B7A">
        <w:rPr>
          <w:rFonts w:ascii="Bahij Mitra" w:hAnsi="Bahij Mitra" w:cs="Bahij Mitra"/>
          <w:sz w:val="22"/>
          <w:szCs w:val="22"/>
          <w:rtl/>
        </w:rPr>
        <w:t xml:space="preserve"> ټیټ</w:t>
      </w:r>
      <w:r w:rsidR="0053746E">
        <w:rPr>
          <w:rFonts w:ascii="Bahij Mitra" w:hAnsi="Bahij Mitra" w:cs="Bahij Mitra" w:hint="cs"/>
          <w:sz w:val="22"/>
          <w:szCs w:val="22"/>
          <w:rtl/>
          <w:lang w:bidi="ps-AF"/>
        </w:rPr>
        <w:t>ه</w:t>
      </w:r>
      <w:r w:rsidRPr="00A52B7A">
        <w:rPr>
          <w:rFonts w:ascii="Bahij Mitra" w:hAnsi="Bahij Mitra" w:cs="Bahij Mitra"/>
          <w:sz w:val="22"/>
          <w:szCs w:val="22"/>
          <w:rtl/>
        </w:rPr>
        <w:t xml:space="preserve"> خو معنی لرونکې اړتیا</w:t>
      </w:r>
      <w:r w:rsidR="0053746E">
        <w:rPr>
          <w:rFonts w:ascii="Bahij Mitra" w:hAnsi="Bahij Mitra" w:cs="Bahij Mitra" w:hint="cs"/>
          <w:sz w:val="22"/>
          <w:szCs w:val="22"/>
          <w:rtl/>
          <w:lang w:bidi="ps-AF"/>
        </w:rPr>
        <w:t xml:space="preserve"> </w:t>
      </w:r>
      <w:r w:rsidRPr="00A52B7A">
        <w:rPr>
          <w:rFonts w:ascii="Bahij Mitra" w:hAnsi="Bahij Mitra" w:cs="Bahij Mitra"/>
          <w:sz w:val="22"/>
          <w:szCs w:val="22"/>
          <w:rtl/>
        </w:rPr>
        <w:t>د</w:t>
      </w:r>
      <w:r w:rsidR="0053746E">
        <w:rPr>
          <w:rFonts w:ascii="Bahij Mitra" w:hAnsi="Bahij Mitra" w:cs="Bahij Mitra" w:hint="cs"/>
          <w:sz w:val="22"/>
          <w:szCs w:val="22"/>
          <w:rtl/>
          <w:lang w:bidi="ps-AF"/>
        </w:rPr>
        <w:t>ه</w:t>
      </w:r>
      <w:r w:rsidRPr="00A52B7A">
        <w:rPr>
          <w:rFonts w:ascii="Bahij Mitra" w:hAnsi="Bahij Mitra" w:cs="Bahij Mitra"/>
          <w:sz w:val="22"/>
          <w:szCs w:val="22"/>
          <w:rtl/>
        </w:rPr>
        <w:t xml:space="preserve"> چې د ساختماني او نیمه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فعالیتونو دوام ته اشاره کوي</w:t>
      </w:r>
      <w:r w:rsidR="007F6EB6" w:rsidRPr="00A52B7A">
        <w:rPr>
          <w:rFonts w:ascii="Bahij Mitra" w:hAnsi="Bahij Mitra" w:cs="Bahij Mitra"/>
          <w:sz w:val="22"/>
          <w:szCs w:val="22"/>
        </w:rPr>
        <w:t>.</w:t>
      </w:r>
      <w:r w:rsidR="007F6EB6" w:rsidRPr="00A52B7A">
        <w:rPr>
          <w:rFonts w:ascii="Bahij Mitra" w:hAnsi="Bahij Mitra" w:cs="Bahij Mitra"/>
          <w:sz w:val="22"/>
          <w:szCs w:val="22"/>
          <w:rtl/>
          <w:lang w:bidi="ps-AF"/>
        </w:rPr>
        <w:t xml:space="preserve"> </w:t>
      </w:r>
      <w:r w:rsidRPr="00A52B7A">
        <w:rPr>
          <w:rFonts w:ascii="Bahij Mitra" w:hAnsi="Bahij Mitra" w:cs="Bahij Mitra"/>
          <w:sz w:val="22"/>
          <w:szCs w:val="22"/>
          <w:rtl/>
        </w:rPr>
        <w:t>کله چې دا اړتیاوې د مخکې موجودو حرفو سره پرتله شي، یو مهم بدلون څرګندیږي: که څه هم خشت ما</w:t>
      </w:r>
      <w:r w:rsidRPr="00A52B7A">
        <w:rPr>
          <w:rFonts w:ascii="Bahij Mitra" w:hAnsi="Bahij Mitra" w:cs="Bahij Mitra"/>
          <w:sz w:val="22"/>
          <w:szCs w:val="22"/>
          <w:rtl/>
          <w:lang w:bidi="ps-AF"/>
        </w:rPr>
        <w:t>ل</w:t>
      </w:r>
      <w:r w:rsidR="0053746E">
        <w:rPr>
          <w:rFonts w:ascii="Bahij Mitra" w:hAnsi="Bahij Mitra" w:cs="Bahij Mitra" w:hint="cs"/>
          <w:sz w:val="22"/>
          <w:szCs w:val="22"/>
          <w:rtl/>
          <w:lang w:bidi="ps-AF"/>
        </w:rPr>
        <w:t>ي</w:t>
      </w:r>
      <w:r w:rsidRPr="00A52B7A">
        <w:rPr>
          <w:rFonts w:ascii="Bahij Mitra" w:hAnsi="Bahij Mitra" w:cs="Bahij Mitra"/>
          <w:sz w:val="22"/>
          <w:szCs w:val="22"/>
          <w:rtl/>
        </w:rPr>
        <w:t xml:space="preserve"> لا هم غالب</w:t>
      </w:r>
      <w:r w:rsidR="0053746E">
        <w:rPr>
          <w:rFonts w:ascii="Bahij Mitra" w:hAnsi="Bahij Mitra" w:cs="Bahij Mitra" w:hint="cs"/>
          <w:sz w:val="22"/>
          <w:szCs w:val="22"/>
          <w:rtl/>
          <w:lang w:bidi="ps-AF"/>
        </w:rPr>
        <w:t>ه</w:t>
      </w:r>
      <w:r w:rsidRPr="00A52B7A">
        <w:rPr>
          <w:rFonts w:ascii="Bahij Mitra" w:hAnsi="Bahij Mitra" w:cs="Bahij Mitra"/>
          <w:sz w:val="22"/>
          <w:szCs w:val="22"/>
          <w:rtl/>
        </w:rPr>
        <w:t xml:space="preserve"> د</w:t>
      </w:r>
      <w:r w:rsidR="0053746E">
        <w:rPr>
          <w:rFonts w:ascii="Bahij Mitra" w:hAnsi="Bahij Mitra" w:cs="Bahij Mitra" w:hint="cs"/>
          <w:sz w:val="22"/>
          <w:szCs w:val="22"/>
          <w:rtl/>
          <w:lang w:bidi="ps-AF"/>
        </w:rPr>
        <w:t>ه</w:t>
      </w:r>
      <w:r w:rsidRPr="00A52B7A">
        <w:rPr>
          <w:rFonts w:ascii="Bahij Mitra" w:hAnsi="Bahij Mitra" w:cs="Bahij Mitra"/>
          <w:sz w:val="22"/>
          <w:szCs w:val="22"/>
          <w:rtl/>
        </w:rPr>
        <w:t xml:space="preserve"> خو د هغه </w:t>
      </w:r>
      <w:r w:rsidR="00340407">
        <w:rPr>
          <w:rFonts w:ascii="Bahij Mitra" w:hAnsi="Bahij Mitra" w:cs="Bahij Mitra"/>
          <w:sz w:val="22"/>
          <w:szCs w:val="22"/>
          <w:rtl/>
        </w:rPr>
        <w:t>سلنه</w:t>
      </w:r>
      <w:r w:rsidRPr="00A52B7A">
        <w:rPr>
          <w:rFonts w:ascii="Bahij Mitra" w:hAnsi="Bahij Mitra" w:cs="Bahij Mitra"/>
          <w:sz w:val="22"/>
          <w:szCs w:val="22"/>
          <w:rtl/>
        </w:rPr>
        <w:t xml:space="preserve"> له 82 </w:t>
      </w:r>
      <w:r w:rsidR="0053746E">
        <w:rPr>
          <w:rFonts w:ascii="Bahij Mitra" w:hAnsi="Bahij Mitra" w:cs="Bahij Mitra" w:hint="cs"/>
          <w:sz w:val="22"/>
          <w:szCs w:val="22"/>
          <w:rtl/>
          <w:lang w:bidi="ps-AF"/>
        </w:rPr>
        <w:t xml:space="preserve">څخه </w:t>
      </w:r>
      <w:r w:rsidRPr="00A52B7A">
        <w:rPr>
          <w:rFonts w:ascii="Bahij Mitra" w:hAnsi="Bahij Mitra" w:cs="Bahij Mitra"/>
          <w:sz w:val="22"/>
          <w:szCs w:val="22"/>
          <w:rtl/>
        </w:rPr>
        <w:t xml:space="preserve">(په استخدام کې) او لوړ شمېر (په موجودو </w:t>
      </w:r>
      <w:r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کې) څخه 57</w:t>
      </w:r>
      <w:r w:rsidR="0053746E">
        <w:rPr>
          <w:rFonts w:ascii="Bahij Mitra" w:hAnsi="Bahij Mitra" w:cs="Bahij Mitra" w:hint="cs"/>
          <w:sz w:val="22"/>
          <w:szCs w:val="22"/>
          <w:rtl/>
          <w:lang w:bidi="ps-AF"/>
        </w:rPr>
        <w:t xml:space="preserve"> سلنې</w:t>
      </w:r>
      <w:r w:rsidRPr="00A52B7A">
        <w:rPr>
          <w:rFonts w:ascii="Bahij Mitra" w:hAnsi="Bahij Mitra" w:cs="Bahij Mitra"/>
          <w:sz w:val="22"/>
          <w:szCs w:val="22"/>
          <w:rtl/>
        </w:rPr>
        <w:t xml:space="preserve"> ته راکمه شوې ده دا د دې نښه ده چې د </w:t>
      </w:r>
      <w:r w:rsidR="0053746E">
        <w:rPr>
          <w:rFonts w:ascii="Bahij Mitra" w:hAnsi="Bahij Mitra" w:cs="Bahij Mitra" w:hint="cs"/>
          <w:sz w:val="22"/>
          <w:szCs w:val="22"/>
          <w:rtl/>
          <w:lang w:bidi="ps-AF"/>
        </w:rPr>
        <w:t>پراختیا</w:t>
      </w:r>
      <w:r w:rsidRPr="00A52B7A">
        <w:rPr>
          <w:rFonts w:ascii="Bahij Mitra" w:hAnsi="Bahij Mitra" w:cs="Bahij Mitra"/>
          <w:sz w:val="22"/>
          <w:szCs w:val="22"/>
          <w:rtl/>
        </w:rPr>
        <w:t xml:space="preserve"> په حالت کې بازار نسبي تنوع ته حرکت کوي. د </w:t>
      </w:r>
      <w:r w:rsidR="0053746E">
        <w:rPr>
          <w:rFonts w:ascii="Bahij Mitra" w:hAnsi="Bahij Mitra" w:cs="Bahij Mitra" w:hint="cs"/>
          <w:sz w:val="22"/>
          <w:szCs w:val="22"/>
          <w:rtl/>
          <w:lang w:bidi="ps-AF"/>
        </w:rPr>
        <w:t>موټروان</w:t>
      </w:r>
      <w:r w:rsidRPr="00A52B7A">
        <w:rPr>
          <w:rFonts w:ascii="Bahij Mitra" w:hAnsi="Bahij Mitra" w:cs="Bahij Mitra"/>
          <w:sz w:val="22"/>
          <w:szCs w:val="22"/>
          <w:rtl/>
        </w:rPr>
        <w:t xml:space="preserve">، </w:t>
      </w:r>
      <w:r w:rsidR="0053746E">
        <w:rPr>
          <w:rFonts w:ascii="Bahij Mitra" w:hAnsi="Bahij Mitra" w:cs="Bahij Mitra" w:hint="cs"/>
          <w:sz w:val="22"/>
          <w:szCs w:val="22"/>
          <w:rtl/>
          <w:lang w:bidi="ps-AF"/>
        </w:rPr>
        <w:t xml:space="preserve">د ماشین </w:t>
      </w:r>
      <w:r w:rsidRPr="00A52B7A">
        <w:rPr>
          <w:rFonts w:ascii="Bahij Mitra" w:hAnsi="Bahij Mitra" w:cs="Bahij Mitra"/>
          <w:sz w:val="22"/>
          <w:szCs w:val="22"/>
          <w:rtl/>
        </w:rPr>
        <w:t>تخنیک کار</w:t>
      </w:r>
      <w:r w:rsidR="0053746E">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او برمه کار </w:t>
      </w:r>
      <w:r w:rsidR="00872460">
        <w:rPr>
          <w:rFonts w:ascii="Bahij Mitra" w:hAnsi="Bahij Mitra" w:cs="Bahij Mitra"/>
          <w:sz w:val="22"/>
          <w:szCs w:val="22"/>
          <w:rtl/>
        </w:rPr>
        <w:t>ډېر</w:t>
      </w:r>
      <w:r w:rsidRPr="00A52B7A">
        <w:rPr>
          <w:rFonts w:ascii="Bahij Mitra" w:hAnsi="Bahij Mitra" w:cs="Bahij Mitra"/>
          <w:sz w:val="22"/>
          <w:szCs w:val="22"/>
          <w:rtl/>
        </w:rPr>
        <w:t xml:space="preserve">ېدونکې اړتیا ښيي چې تشبثات </w:t>
      </w:r>
      <w:r w:rsidR="0053746E">
        <w:rPr>
          <w:rFonts w:ascii="Bahij Mitra" w:hAnsi="Bahij Mitra" w:cs="Bahij Mitra" w:hint="cs"/>
          <w:sz w:val="22"/>
          <w:szCs w:val="22"/>
          <w:rtl/>
          <w:lang w:bidi="ps-AF"/>
        </w:rPr>
        <w:t>په تدریجي توګه</w:t>
      </w:r>
      <w:r w:rsidRPr="00A52B7A">
        <w:rPr>
          <w:rFonts w:ascii="Bahij Mitra" w:hAnsi="Bahij Mitra" w:cs="Bahij Mitra"/>
          <w:sz w:val="22"/>
          <w:szCs w:val="22"/>
          <w:rtl/>
        </w:rPr>
        <w:t xml:space="preserve"> پر ماشینر</w:t>
      </w:r>
      <w:r w:rsidR="0053746E">
        <w:rPr>
          <w:rFonts w:ascii="Bahij Mitra" w:hAnsi="Bahij Mitra" w:cs="Bahij Mitra" w:hint="cs"/>
          <w:sz w:val="22"/>
          <w:szCs w:val="22"/>
          <w:rtl/>
          <w:lang w:bidi="ps-AF"/>
        </w:rPr>
        <w:t>ۍ</w:t>
      </w:r>
      <w:r w:rsidRPr="00A52B7A">
        <w:rPr>
          <w:rFonts w:ascii="Bahij Mitra" w:hAnsi="Bahij Mitra" w:cs="Bahij Mitra"/>
          <w:sz w:val="22"/>
          <w:szCs w:val="22"/>
          <w:rtl/>
        </w:rPr>
        <w:t xml:space="preserve">، لوژستیک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فعالیتونو </w:t>
      </w:r>
      <w:r w:rsidR="00145D46">
        <w:rPr>
          <w:rFonts w:ascii="Bahij Mitra" w:hAnsi="Bahij Mitra" w:cs="Bahij Mitra"/>
          <w:sz w:val="22"/>
          <w:szCs w:val="22"/>
          <w:rtl/>
        </w:rPr>
        <w:t>تکیه</w:t>
      </w:r>
      <w:r w:rsidRPr="00A52B7A">
        <w:rPr>
          <w:rFonts w:ascii="Bahij Mitra" w:hAnsi="Bahij Mitra" w:cs="Bahij Mitra"/>
          <w:sz w:val="22"/>
          <w:szCs w:val="22"/>
          <w:rtl/>
        </w:rPr>
        <w:t xml:space="preserve"> </w:t>
      </w:r>
      <w:r w:rsidR="00872460">
        <w:rPr>
          <w:rFonts w:ascii="Bahij Mitra" w:hAnsi="Bahij Mitra" w:cs="Bahij Mitra"/>
          <w:sz w:val="22"/>
          <w:szCs w:val="22"/>
          <w:rtl/>
        </w:rPr>
        <w:t>ډېر</w:t>
      </w:r>
      <w:r w:rsidRPr="00A52B7A">
        <w:rPr>
          <w:rFonts w:ascii="Bahij Mitra" w:hAnsi="Bahij Mitra" w:cs="Bahij Mitra"/>
          <w:sz w:val="22"/>
          <w:szCs w:val="22"/>
          <w:rtl/>
        </w:rPr>
        <w:t>وي</w:t>
      </w:r>
      <w:r w:rsidR="00416B0F" w:rsidRPr="00A52B7A">
        <w:rPr>
          <w:rFonts w:ascii="Bahij Mitra" w:hAnsi="Bahij Mitra" w:cs="Bahij Mitra"/>
          <w:sz w:val="22"/>
          <w:szCs w:val="22"/>
        </w:rPr>
        <w:t>.</w:t>
      </w:r>
      <w:r w:rsidR="00416B0F"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سره له دې </w:t>
      </w:r>
      <w:r w:rsidR="00F72617">
        <w:rPr>
          <w:rFonts w:ascii="Bahij Mitra" w:hAnsi="Bahij Mitra" w:cs="Bahij Mitra"/>
          <w:sz w:val="22"/>
          <w:szCs w:val="22"/>
          <w:rtl/>
        </w:rPr>
        <w:t xml:space="preserve"> ترڅو</w:t>
      </w:r>
      <w:r w:rsidRPr="00A52B7A">
        <w:rPr>
          <w:rFonts w:ascii="Bahij Mitra" w:hAnsi="Bahij Mitra" w:cs="Bahij Mitra"/>
          <w:sz w:val="22"/>
          <w:szCs w:val="22"/>
          <w:rtl/>
        </w:rPr>
        <w:t>احتمالي مشکلات لیدل کېږي</w:t>
      </w:r>
      <w:r w:rsidR="0053746E">
        <w:rPr>
          <w:rFonts w:ascii="Bahij Mitra" w:hAnsi="Bahij Mitra" w:cs="Bahij Mitra" w:hint="cs"/>
          <w:sz w:val="22"/>
          <w:szCs w:val="22"/>
          <w:rtl/>
          <w:lang w:bidi="ps-AF"/>
        </w:rPr>
        <w:t>:</w:t>
      </w:r>
      <w:r w:rsidRPr="00A52B7A">
        <w:rPr>
          <w:rFonts w:ascii="Bahij Mitra" w:hAnsi="Bahij Mitra" w:cs="Bahij Mitra"/>
          <w:sz w:val="22"/>
          <w:szCs w:val="22"/>
          <w:rtl/>
        </w:rPr>
        <w:t xml:space="preserve"> لومړی لا هم د مهارتونو تمرکز پر دودیزو ساختماني حرفو ډېر لوړ دی، چې د کار بازار انعطاف محدودوي. </w:t>
      </w:r>
      <w:r w:rsidR="0053746E">
        <w:rPr>
          <w:rFonts w:ascii="Bahij Mitra" w:hAnsi="Bahij Mitra" w:cs="Bahij Mitra" w:hint="cs"/>
          <w:sz w:val="22"/>
          <w:szCs w:val="22"/>
          <w:rtl/>
          <w:lang w:bidi="ps-AF"/>
        </w:rPr>
        <w:t>دویم</w:t>
      </w:r>
      <w:r w:rsidRPr="00A52B7A">
        <w:rPr>
          <w:rFonts w:ascii="Bahij Mitra" w:hAnsi="Bahij Mitra" w:cs="Bahij Mitra"/>
          <w:sz w:val="22"/>
          <w:szCs w:val="22"/>
          <w:rtl/>
        </w:rPr>
        <w:t xml:space="preserve"> </w:t>
      </w:r>
      <w:r w:rsidR="0053746E">
        <w:rPr>
          <w:rFonts w:ascii="Bahij Mitra" w:hAnsi="Bahij Mitra" w:cs="Bahij Mitra" w:hint="cs"/>
          <w:sz w:val="22"/>
          <w:szCs w:val="22"/>
          <w:rtl/>
          <w:lang w:bidi="ps-AF"/>
        </w:rPr>
        <w:t>د تخنیک ماشین کار</w:t>
      </w:r>
      <w:r w:rsidRPr="00A52B7A">
        <w:rPr>
          <w:rFonts w:ascii="Bahij Mitra" w:hAnsi="Bahij Mitra" w:cs="Bahij Mitra"/>
          <w:sz w:val="22"/>
          <w:szCs w:val="22"/>
          <w:rtl/>
        </w:rPr>
        <w:t xml:space="preserve">، برمه کار او حتی </w:t>
      </w:r>
      <w:r w:rsidR="0053746E">
        <w:rPr>
          <w:rFonts w:ascii="Bahij Mitra" w:hAnsi="Bahij Mitra" w:cs="Bahij Mitra" w:hint="cs"/>
          <w:sz w:val="22"/>
          <w:szCs w:val="22"/>
          <w:rtl/>
          <w:lang w:bidi="ps-AF"/>
        </w:rPr>
        <w:t>ډ</w:t>
      </w:r>
      <w:r w:rsidRPr="00A52B7A">
        <w:rPr>
          <w:rFonts w:ascii="Bahij Mitra" w:hAnsi="Bahij Mitra" w:cs="Bahij Mitra"/>
          <w:sz w:val="22"/>
          <w:szCs w:val="22"/>
          <w:rtl/>
        </w:rPr>
        <w:t xml:space="preserve">ریوري تخصصي او عملي مهارتونه غواړي خو د بادغیس په څېر ولایتونو کې دا ډول </w:t>
      </w:r>
      <w:r w:rsidR="00C35BC0">
        <w:rPr>
          <w:rFonts w:ascii="Bahij Mitra" w:hAnsi="Bahij Mitra" w:cs="Bahij Mitra"/>
          <w:sz w:val="22"/>
          <w:szCs w:val="22"/>
          <w:rtl/>
        </w:rPr>
        <w:t>مسلکي</w:t>
      </w:r>
      <w:r w:rsidRPr="00A52B7A">
        <w:rPr>
          <w:rFonts w:ascii="Bahij Mitra" w:hAnsi="Bahij Mitra" w:cs="Bahij Mitra"/>
          <w:sz w:val="22"/>
          <w:szCs w:val="22"/>
          <w:rtl/>
        </w:rPr>
        <w:t xml:space="preserve"> ک</w:t>
      </w:r>
      <w:r w:rsidR="0053746E">
        <w:rPr>
          <w:rFonts w:ascii="Bahij Mitra" w:hAnsi="Bahij Mitra" w:cs="Bahij Mitra" w:hint="cs"/>
          <w:sz w:val="22"/>
          <w:szCs w:val="22"/>
          <w:rtl/>
          <w:lang w:bidi="ps-AF"/>
        </w:rPr>
        <w:t>ا</w:t>
      </w:r>
      <w:r w:rsidRPr="00A52B7A">
        <w:rPr>
          <w:rFonts w:ascii="Bahij Mitra" w:hAnsi="Bahij Mitra" w:cs="Bahij Mitra"/>
          <w:sz w:val="22"/>
          <w:szCs w:val="22"/>
          <w:rtl/>
        </w:rPr>
        <w:t xml:space="preserve">درونه معمولاً کم وي. درېیم که روزنیز </w:t>
      </w:r>
      <w:r w:rsidR="00A837D6">
        <w:rPr>
          <w:rFonts w:ascii="Bahij Mitra" w:hAnsi="Bahij Mitra" w:cs="Bahij Mitra"/>
          <w:sz w:val="22"/>
          <w:szCs w:val="22"/>
          <w:rtl/>
        </w:rPr>
        <w:t>سیسټم</w:t>
      </w:r>
      <w:r w:rsidR="0053746E">
        <w:rPr>
          <w:rFonts w:ascii="Bahij Mitra" w:hAnsi="Bahij Mitra" w:cs="Bahij Mitra" w:hint="cs"/>
          <w:sz w:val="22"/>
          <w:szCs w:val="22"/>
          <w:rtl/>
          <w:lang w:bidi="ps-AF"/>
        </w:rPr>
        <w:t xml:space="preserve"> </w:t>
      </w:r>
      <w:r w:rsidRPr="00A52B7A">
        <w:rPr>
          <w:rFonts w:ascii="Bahij Mitra" w:hAnsi="Bahij Mitra" w:cs="Bahij Mitra"/>
          <w:sz w:val="22"/>
          <w:szCs w:val="22"/>
          <w:rtl/>
        </w:rPr>
        <w:t>همغږ</w:t>
      </w:r>
      <w:r w:rsidR="0053746E">
        <w:rPr>
          <w:rFonts w:ascii="Bahij Mitra" w:hAnsi="Bahij Mitra" w:cs="Bahij Mitra" w:hint="cs"/>
          <w:sz w:val="22"/>
          <w:szCs w:val="22"/>
          <w:rtl/>
          <w:lang w:bidi="ps-AF"/>
        </w:rPr>
        <w:t>ی</w:t>
      </w:r>
      <w:r w:rsidRPr="00A52B7A">
        <w:rPr>
          <w:rFonts w:ascii="Bahij Mitra" w:hAnsi="Bahij Mitra" w:cs="Bahij Mitra"/>
          <w:sz w:val="22"/>
          <w:szCs w:val="22"/>
          <w:rtl/>
        </w:rPr>
        <w:t xml:space="preserve"> نه وي، تشبثات به د اړتیا وړ مهارتونه په </w:t>
      </w:r>
      <w:r w:rsidR="0053746E">
        <w:rPr>
          <w:rFonts w:ascii="Bahij Mitra" w:hAnsi="Bahij Mitra" w:cs="Bahij Mitra" w:hint="cs"/>
          <w:sz w:val="22"/>
          <w:szCs w:val="22"/>
          <w:rtl/>
          <w:lang w:bidi="ps-AF"/>
        </w:rPr>
        <w:t>سیمه‌ییز</w:t>
      </w:r>
      <w:r w:rsidRPr="00A52B7A">
        <w:rPr>
          <w:rFonts w:ascii="Bahij Mitra" w:hAnsi="Bahij Mitra" w:cs="Bahij Mitra"/>
          <w:sz w:val="22"/>
          <w:szCs w:val="22"/>
          <w:rtl/>
        </w:rPr>
        <w:t xml:space="preserve"> بازار کې ونه مومي</w:t>
      </w:r>
      <w:r w:rsidR="00416B0F" w:rsidRPr="00A52B7A">
        <w:rPr>
          <w:rFonts w:ascii="Bahij Mitra" w:hAnsi="Bahij Mitra" w:cs="Bahij Mitra"/>
          <w:sz w:val="22"/>
          <w:szCs w:val="22"/>
        </w:rPr>
        <w:t>.</w:t>
      </w:r>
      <w:r w:rsidR="00416B0F" w:rsidRPr="00A52B7A">
        <w:rPr>
          <w:rFonts w:ascii="Bahij Mitra" w:hAnsi="Bahij Mitra" w:cs="Bahij Mitra"/>
          <w:sz w:val="22"/>
          <w:szCs w:val="22"/>
          <w:rtl/>
          <w:lang w:bidi="ps-AF"/>
        </w:rPr>
        <w:t xml:space="preserve"> </w:t>
      </w:r>
      <w:r w:rsidRPr="00A52B7A">
        <w:rPr>
          <w:rFonts w:ascii="Bahij Mitra" w:hAnsi="Bahij Mitra" w:cs="Bahij Mitra"/>
          <w:sz w:val="22"/>
          <w:szCs w:val="22"/>
          <w:rtl/>
        </w:rPr>
        <w:t>د حل لپاره اړینه ده چې مهارتي پراختیا ته سترات</w:t>
      </w:r>
      <w:r w:rsidR="0053746E">
        <w:rPr>
          <w:rFonts w:ascii="Bahij Mitra" w:hAnsi="Bahij Mitra" w:cs="Bahij Mitra" w:hint="cs"/>
          <w:sz w:val="22"/>
          <w:szCs w:val="22"/>
          <w:rtl/>
          <w:lang w:bidi="ps-AF"/>
        </w:rPr>
        <w:t>ې</w:t>
      </w:r>
      <w:r w:rsidRPr="00A52B7A">
        <w:rPr>
          <w:rFonts w:ascii="Bahij Mitra" w:hAnsi="Bahij Mitra" w:cs="Bahij Mitra"/>
          <w:sz w:val="22"/>
          <w:szCs w:val="22"/>
          <w:rtl/>
        </w:rPr>
        <w:t>ژیکه پاملرنه وشي</w:t>
      </w:r>
      <w:r w:rsidR="0053746E">
        <w:rPr>
          <w:rFonts w:ascii="Bahij Mitra" w:hAnsi="Bahij Mitra" w:cs="Bahij Mitra" w:hint="cs"/>
          <w:sz w:val="22"/>
          <w:szCs w:val="22"/>
          <w:rtl/>
          <w:lang w:bidi="ps-AF"/>
        </w:rPr>
        <w:t>،</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فنې او حرفوي</w:t>
      </w:r>
      <w:r w:rsidRPr="00A52B7A">
        <w:rPr>
          <w:rFonts w:ascii="Bahij Mitra" w:hAnsi="Bahij Mitra" w:cs="Bahij Mitra"/>
          <w:sz w:val="22"/>
          <w:szCs w:val="22"/>
          <w:rtl/>
        </w:rPr>
        <w:t xml:space="preserve"> زده کړې باید د ساختماني مهارتونو تر څنګ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w:t>
      </w:r>
      <w:r w:rsidR="00243D6A">
        <w:rPr>
          <w:rFonts w:ascii="Bahij Mitra" w:hAnsi="Bahij Mitra" w:cs="Bahij Mitra"/>
          <w:sz w:val="22"/>
          <w:szCs w:val="22"/>
          <w:rtl/>
        </w:rPr>
        <w:t>میخانیکي</w:t>
      </w:r>
      <w:r w:rsidRPr="00A52B7A">
        <w:rPr>
          <w:rFonts w:ascii="Bahij Mitra" w:hAnsi="Bahij Mitra" w:cs="Bahij Mitra"/>
          <w:sz w:val="22"/>
          <w:szCs w:val="22"/>
          <w:rtl/>
        </w:rPr>
        <w:t>، ماشیني او لوژستی</w:t>
      </w:r>
      <w:r w:rsidR="00F54E1F">
        <w:rPr>
          <w:rFonts w:ascii="Bahij Mitra" w:hAnsi="Bahij Mitra" w:cs="Bahij Mitra"/>
          <w:sz w:val="22"/>
          <w:szCs w:val="22"/>
          <w:rtl/>
        </w:rPr>
        <w:t>ک</w:t>
      </w:r>
      <w:r w:rsidR="0053746E">
        <w:rPr>
          <w:rFonts w:ascii="Bahij Mitra" w:hAnsi="Bahij Mitra" w:cs="Bahij Mitra" w:hint="cs"/>
          <w:sz w:val="22"/>
          <w:szCs w:val="22"/>
          <w:rtl/>
          <w:lang w:bidi="ps-AF"/>
        </w:rPr>
        <w:t>ي</w:t>
      </w:r>
      <w:r w:rsidRPr="00A52B7A">
        <w:rPr>
          <w:rFonts w:ascii="Bahij Mitra" w:hAnsi="Bahij Mitra" w:cs="Bahij Mitra"/>
          <w:sz w:val="22"/>
          <w:szCs w:val="22"/>
          <w:rtl/>
        </w:rPr>
        <w:t xml:space="preserve"> مهارتونو ته پراخ شي. موجود خشت مال، کوره </w:t>
      </w:r>
      <w:r w:rsidR="0053746E">
        <w:rPr>
          <w:rFonts w:ascii="Bahij Mitra" w:hAnsi="Bahij Mitra" w:cs="Bahij Mitra" w:hint="cs"/>
          <w:sz w:val="22"/>
          <w:szCs w:val="22"/>
          <w:rtl/>
          <w:lang w:bidi="ps-AF"/>
        </w:rPr>
        <w:t>چی</w:t>
      </w:r>
      <w:r w:rsidRPr="00A52B7A">
        <w:rPr>
          <w:rFonts w:ascii="Bahij Mitra" w:hAnsi="Bahij Mitra" w:cs="Bahij Mitra"/>
          <w:sz w:val="22"/>
          <w:szCs w:val="22"/>
          <w:rtl/>
        </w:rPr>
        <w:t xml:space="preserve">ن او آتش ګر </w:t>
      </w:r>
      <w:r w:rsidR="00A837D6">
        <w:rPr>
          <w:rFonts w:ascii="Bahij Mitra" w:hAnsi="Bahij Mitra" w:cs="Bahij Mitra"/>
          <w:sz w:val="22"/>
          <w:szCs w:val="22"/>
          <w:rtl/>
        </w:rPr>
        <w:t>کارکوونکي</w:t>
      </w:r>
      <w:r w:rsidRPr="00A52B7A">
        <w:rPr>
          <w:rFonts w:ascii="Bahij Mitra" w:hAnsi="Bahij Mitra" w:cs="Bahij Mitra"/>
          <w:sz w:val="22"/>
          <w:szCs w:val="22"/>
          <w:rtl/>
        </w:rPr>
        <w:t xml:space="preserve"> کولای شي د مهارتونو د ارتقا پروګرامونو له لارې پرمختللو ساختماني تخنیکونو او ماشیني کارونو ته وروزل شي. همدارنګه د تشبثاتو او روزنیزو مرکزونو همکار</w:t>
      </w:r>
      <w:r w:rsidR="0053746E">
        <w:rPr>
          <w:rFonts w:ascii="Bahij Mitra" w:hAnsi="Bahij Mitra" w:cs="Bahij Mitra" w:hint="cs"/>
          <w:sz w:val="22"/>
          <w:szCs w:val="22"/>
          <w:rtl/>
          <w:lang w:bidi="ps-AF"/>
        </w:rPr>
        <w:t>ۍ</w:t>
      </w:r>
      <w:r w:rsidRPr="00A52B7A">
        <w:rPr>
          <w:rFonts w:ascii="Bahij Mitra" w:hAnsi="Bahij Mitra" w:cs="Bahij Mitra"/>
          <w:sz w:val="22"/>
          <w:szCs w:val="22"/>
          <w:rtl/>
        </w:rPr>
        <w:t xml:space="preserve"> (عملي روزنه، انټرنشیپ) کولای شي مهارتونه له واقعي بازار سره ونښلوي</w:t>
      </w:r>
      <w:r w:rsidR="00416B0F" w:rsidRPr="00A52B7A">
        <w:rPr>
          <w:rFonts w:ascii="Bahij Mitra" w:hAnsi="Bahij Mitra" w:cs="Bahij Mitra"/>
          <w:sz w:val="22"/>
          <w:szCs w:val="22"/>
        </w:rPr>
        <w:t>.</w:t>
      </w:r>
      <w:r w:rsidR="00416B0F"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عمومي توګه دا جدول ښيي چې د بادغیس اقتصاد حتی د توسعې په حالت کې هم پر ساختماني فعالیتونو ولاړ دی، خو په تدریجي ډول د تنوع نښې پکې لیدل کېږي. که مهارتي تنوع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ظرفیت پیاوړی شي، دا بدلون کولای شي د کار بازار ثبات او د تشبثاتو تولیدي ظرفیت دواړه لوړ کړي. تر ټولو مهم لومړیتوب د مهارتونو متواز</w:t>
      </w:r>
      <w:r w:rsidRPr="00A52B7A">
        <w:rPr>
          <w:rFonts w:ascii="Bahij Mitra" w:hAnsi="Bahij Mitra" w:cs="Bahij Mitra"/>
          <w:sz w:val="22"/>
          <w:szCs w:val="22"/>
          <w:rtl/>
          <w:lang w:bidi="ps-AF"/>
        </w:rPr>
        <w:t>نه</w:t>
      </w:r>
      <w:r w:rsidRPr="00A52B7A">
        <w:rPr>
          <w:rFonts w:ascii="Bahij Mitra" w:hAnsi="Bahij Mitra" w:cs="Bahij Mitra"/>
          <w:sz w:val="22"/>
          <w:szCs w:val="22"/>
          <w:rtl/>
        </w:rPr>
        <w:t xml:space="preserve"> پراختیا ده، </w:t>
      </w:r>
      <w:r w:rsidR="0053746E">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بازار له یو اړخیز حالت څخه </w:t>
      </w:r>
      <w:r w:rsidR="0053746E">
        <w:rPr>
          <w:rFonts w:ascii="Bahij Mitra" w:hAnsi="Bahij Mitra" w:cs="Bahij Mitra" w:hint="cs"/>
          <w:sz w:val="22"/>
          <w:szCs w:val="22"/>
          <w:rtl/>
          <w:lang w:bidi="ps-AF"/>
        </w:rPr>
        <w:t xml:space="preserve">په تدریجي ډول </w:t>
      </w:r>
      <w:r w:rsidRPr="00A52B7A">
        <w:rPr>
          <w:rFonts w:ascii="Bahij Mitra" w:hAnsi="Bahij Mitra" w:cs="Bahij Mitra"/>
          <w:sz w:val="22"/>
          <w:szCs w:val="22"/>
          <w:rtl/>
        </w:rPr>
        <w:t>متنوع او پایدار جوړښت ته واوړي</w:t>
      </w:r>
    </w:p>
    <w:p w14:paraId="09540857" w14:textId="77777777" w:rsidR="00F245E2" w:rsidRDefault="00F245E2" w:rsidP="00F245E2">
      <w:pPr>
        <w:pStyle w:val="NormalWeb"/>
        <w:bidi/>
        <w:spacing w:before="0" w:beforeAutospacing="0" w:after="0" w:afterAutospacing="0" w:line="276" w:lineRule="auto"/>
        <w:jc w:val="both"/>
        <w:rPr>
          <w:rFonts w:ascii="Bahij Mitra" w:hAnsi="Bahij Mitra" w:cs="Bahij Mitra"/>
          <w:sz w:val="22"/>
          <w:szCs w:val="22"/>
          <w:rtl/>
          <w:lang w:bidi="ps-AF"/>
        </w:rPr>
      </w:pPr>
    </w:p>
    <w:p w14:paraId="18FB3815" w14:textId="77777777" w:rsidR="00F245E2" w:rsidRPr="00A52B7A" w:rsidRDefault="00F245E2" w:rsidP="00F245E2">
      <w:pPr>
        <w:pStyle w:val="NormalWeb"/>
        <w:bidi/>
        <w:spacing w:before="0" w:beforeAutospacing="0" w:after="0" w:afterAutospacing="0" w:line="276" w:lineRule="auto"/>
        <w:jc w:val="both"/>
        <w:rPr>
          <w:rFonts w:ascii="Bahij Mitra" w:hAnsi="Bahij Mitra" w:cs="Bahij Mitra"/>
          <w:sz w:val="22"/>
          <w:szCs w:val="22"/>
          <w:lang w:bidi="ps-AF"/>
        </w:rPr>
      </w:pPr>
    </w:p>
    <w:tbl>
      <w:tblPr>
        <w:bidiVisual/>
        <w:tblW w:w="5219" w:type="dxa"/>
        <w:jc w:val="center"/>
        <w:tblLook w:val="04A0" w:firstRow="1" w:lastRow="0" w:firstColumn="1" w:lastColumn="0" w:noHBand="0" w:noVBand="1"/>
      </w:tblPr>
      <w:tblGrid>
        <w:gridCol w:w="818"/>
        <w:gridCol w:w="2970"/>
        <w:gridCol w:w="1431"/>
      </w:tblGrid>
      <w:tr w:rsidR="001013E5" w:rsidRPr="00A52B7A" w14:paraId="5E702486" w14:textId="77777777" w:rsidTr="00973C76">
        <w:trPr>
          <w:trHeight w:val="305"/>
          <w:jc w:val="center"/>
        </w:trPr>
        <w:tc>
          <w:tcPr>
            <w:tcW w:w="5219"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14:paraId="7FB5043A" w14:textId="1A56D65F" w:rsidR="001013E5" w:rsidRPr="00A52B7A" w:rsidRDefault="00C96B9C" w:rsidP="00CB2D02">
            <w:pPr>
              <w:pStyle w:val="NoSpacing"/>
              <w:spacing w:line="276" w:lineRule="auto"/>
              <w:rPr>
                <w:rFonts w:ascii="Bahij Mitra" w:eastAsia="Times New Roman" w:hAnsi="Bahij Mitra" w:cs="Bahij Mitra"/>
                <w:b/>
                <w:bCs/>
                <w:color w:val="000000"/>
                <w:sz w:val="24"/>
                <w:szCs w:val="24"/>
              </w:rPr>
            </w:pPr>
            <w:r w:rsidRPr="00A52B7A">
              <w:rPr>
                <w:rFonts w:ascii="Bahij Mitra" w:hAnsi="Bahij Mitra" w:cs="Bahij Mitra"/>
                <w:b/>
                <w:bCs/>
                <w:rtl/>
              </w:rPr>
              <w:lastRenderedPageBreak/>
              <w:t xml:space="preserve">د بادغیس ولایت د </w:t>
            </w:r>
            <w:r w:rsidR="00FB7843">
              <w:rPr>
                <w:rFonts w:ascii="Bahij Mitra" w:hAnsi="Bahij Mitra" w:cs="Bahij Mitra"/>
                <w:b/>
                <w:bCs/>
                <w:rtl/>
              </w:rPr>
              <w:t>تشبثاتو</w:t>
            </w:r>
            <w:r w:rsidRPr="00A52B7A">
              <w:rPr>
                <w:rFonts w:ascii="Bahij Mitra" w:hAnsi="Bahij Mitra" w:cs="Bahij Mitra"/>
                <w:b/>
                <w:bCs/>
                <w:rtl/>
              </w:rPr>
              <w:t xml:space="preserve"> په </w:t>
            </w:r>
            <w:r w:rsidR="00033886">
              <w:rPr>
                <w:rFonts w:ascii="Bahij Mitra" w:hAnsi="Bahij Mitra" w:cs="Bahij Mitra"/>
                <w:b/>
                <w:bCs/>
                <w:rtl/>
              </w:rPr>
              <w:t>پراختیايي</w:t>
            </w:r>
            <w:r w:rsidRPr="00A52B7A">
              <w:rPr>
                <w:rFonts w:ascii="Bahij Mitra" w:hAnsi="Bahij Mitra" w:cs="Bahij Mitra"/>
                <w:b/>
                <w:bCs/>
                <w:rtl/>
              </w:rPr>
              <w:t xml:space="preserve"> پلان </w:t>
            </w:r>
            <w:r w:rsidR="00B71BA3">
              <w:rPr>
                <w:rFonts w:ascii="Bahij Mitra" w:hAnsi="Bahij Mitra" w:cs="Bahij Mitra"/>
                <w:b/>
                <w:bCs/>
                <w:rtl/>
              </w:rPr>
              <w:t>کې</w:t>
            </w:r>
            <w:r w:rsidRPr="00A52B7A">
              <w:rPr>
                <w:rFonts w:ascii="Bahij Mitra" w:hAnsi="Bahij Mitra" w:cs="Bahij Mitra"/>
                <w:b/>
                <w:bCs/>
                <w:rtl/>
              </w:rPr>
              <w:t xml:space="preserve"> د </w:t>
            </w:r>
            <w:r w:rsidR="00074D85" w:rsidRPr="00A52B7A">
              <w:rPr>
                <w:rFonts w:ascii="Bahij Mitra" w:hAnsi="Bahij Mitra" w:cs="Bahij Mitra"/>
                <w:b/>
                <w:bCs/>
                <w:rtl/>
                <w:lang w:bidi="ps-AF"/>
              </w:rPr>
              <w:t>اړتیا</w:t>
            </w:r>
            <w:r w:rsidRPr="00A52B7A">
              <w:rPr>
                <w:rFonts w:ascii="Bahij Mitra" w:hAnsi="Bahij Mitra" w:cs="Bahij Mitra"/>
                <w:b/>
                <w:bCs/>
                <w:rtl/>
              </w:rPr>
              <w:t xml:space="preserve"> وړ حرفې</w:t>
            </w:r>
          </w:p>
        </w:tc>
      </w:tr>
      <w:tr w:rsidR="001013E5" w:rsidRPr="00A52B7A" w14:paraId="75A5CD5B" w14:textId="77777777" w:rsidTr="00C96B9C">
        <w:trPr>
          <w:trHeight w:val="512"/>
          <w:jc w:val="center"/>
        </w:trPr>
        <w:tc>
          <w:tcPr>
            <w:tcW w:w="818" w:type="dxa"/>
            <w:tcBorders>
              <w:top w:val="nil"/>
              <w:left w:val="single" w:sz="4" w:space="0" w:color="auto"/>
              <w:bottom w:val="single" w:sz="4" w:space="0" w:color="auto"/>
              <w:right w:val="single" w:sz="4" w:space="0" w:color="auto"/>
            </w:tcBorders>
            <w:shd w:val="clear" w:color="000000" w:fill="C5D9F1"/>
            <w:noWrap/>
            <w:vAlign w:val="center"/>
            <w:hideMark/>
          </w:tcPr>
          <w:p w14:paraId="0F360179" w14:textId="070E46B0" w:rsidR="001013E5"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2970" w:type="dxa"/>
            <w:tcBorders>
              <w:top w:val="nil"/>
              <w:left w:val="single" w:sz="4" w:space="0" w:color="auto"/>
              <w:bottom w:val="single" w:sz="4" w:space="0" w:color="auto"/>
              <w:right w:val="single" w:sz="4" w:space="0" w:color="auto"/>
            </w:tcBorders>
            <w:shd w:val="clear" w:color="000000" w:fill="C5D9F1"/>
            <w:vAlign w:val="center"/>
            <w:hideMark/>
          </w:tcPr>
          <w:p w14:paraId="25E33BCD" w14:textId="77777777" w:rsidR="001013E5" w:rsidRPr="00A52B7A" w:rsidRDefault="0065045C"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lang w:bidi="ps-AF"/>
              </w:rPr>
              <w:t>د اړتیا وړ حرفې</w:t>
            </w:r>
            <w:r w:rsidR="001013E5" w:rsidRPr="00A52B7A">
              <w:rPr>
                <w:rFonts w:ascii="Bahij Mitra" w:eastAsia="Times New Roman" w:hAnsi="Bahij Mitra" w:cs="Bahij Mitra"/>
                <w:b/>
                <w:bCs/>
                <w:color w:val="000000"/>
                <w:rtl/>
              </w:rPr>
              <w:t xml:space="preserve"> </w:t>
            </w:r>
          </w:p>
        </w:tc>
        <w:tc>
          <w:tcPr>
            <w:tcW w:w="1431" w:type="dxa"/>
            <w:tcBorders>
              <w:top w:val="nil"/>
              <w:left w:val="single" w:sz="4" w:space="0" w:color="auto"/>
              <w:bottom w:val="single" w:sz="4" w:space="0" w:color="auto"/>
              <w:right w:val="single" w:sz="4" w:space="0" w:color="auto"/>
            </w:tcBorders>
            <w:shd w:val="clear" w:color="000000" w:fill="B8CCE4"/>
            <w:noWrap/>
            <w:vAlign w:val="center"/>
            <w:hideMark/>
          </w:tcPr>
          <w:p w14:paraId="1979EDD5" w14:textId="422B02DC" w:rsidR="001013E5"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1013E5" w:rsidRPr="00A52B7A" w14:paraId="27134228" w14:textId="77777777" w:rsidTr="00F671FD">
        <w:trPr>
          <w:trHeight w:val="62"/>
          <w:jc w:val="center"/>
        </w:trPr>
        <w:tc>
          <w:tcPr>
            <w:tcW w:w="818" w:type="dxa"/>
            <w:tcBorders>
              <w:top w:val="nil"/>
              <w:left w:val="single" w:sz="4" w:space="0" w:color="auto"/>
              <w:bottom w:val="single" w:sz="4" w:space="0" w:color="auto"/>
              <w:right w:val="single" w:sz="4" w:space="0" w:color="auto"/>
            </w:tcBorders>
            <w:noWrap/>
            <w:vAlign w:val="center"/>
            <w:hideMark/>
          </w:tcPr>
          <w:p w14:paraId="74C4191C" w14:textId="77777777" w:rsidR="001013E5" w:rsidRPr="00A52B7A" w:rsidRDefault="001013E5"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1</w:t>
            </w:r>
          </w:p>
        </w:tc>
        <w:tc>
          <w:tcPr>
            <w:tcW w:w="2970" w:type="dxa"/>
            <w:tcBorders>
              <w:top w:val="nil"/>
              <w:left w:val="single" w:sz="4" w:space="0" w:color="auto"/>
              <w:bottom w:val="single" w:sz="4" w:space="0" w:color="auto"/>
              <w:right w:val="single" w:sz="4" w:space="0" w:color="auto"/>
            </w:tcBorders>
            <w:noWrap/>
            <w:vAlign w:val="center"/>
            <w:hideMark/>
          </w:tcPr>
          <w:p w14:paraId="22044D85" w14:textId="5D130502" w:rsidR="001013E5" w:rsidRPr="00A52B7A" w:rsidRDefault="00F245E2"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خشت مالي</w:t>
            </w:r>
          </w:p>
        </w:tc>
        <w:tc>
          <w:tcPr>
            <w:tcW w:w="1431" w:type="dxa"/>
            <w:tcBorders>
              <w:top w:val="nil"/>
              <w:left w:val="single" w:sz="4" w:space="0" w:color="auto"/>
              <w:bottom w:val="single" w:sz="4" w:space="0" w:color="auto"/>
              <w:right w:val="single" w:sz="4" w:space="0" w:color="auto"/>
            </w:tcBorders>
            <w:noWrap/>
            <w:vAlign w:val="center"/>
            <w:hideMark/>
          </w:tcPr>
          <w:p w14:paraId="1A1EB505" w14:textId="77777777" w:rsidR="001013E5" w:rsidRPr="00A52B7A" w:rsidRDefault="001013E5"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57%</w:t>
            </w:r>
          </w:p>
        </w:tc>
      </w:tr>
      <w:tr w:rsidR="001013E5" w:rsidRPr="00A52B7A" w14:paraId="4227D031" w14:textId="77777777" w:rsidTr="00F671FD">
        <w:trPr>
          <w:trHeight w:val="107"/>
          <w:jc w:val="center"/>
        </w:trPr>
        <w:tc>
          <w:tcPr>
            <w:tcW w:w="818" w:type="dxa"/>
            <w:tcBorders>
              <w:top w:val="nil"/>
              <w:left w:val="single" w:sz="4" w:space="0" w:color="auto"/>
              <w:bottom w:val="single" w:sz="4" w:space="0" w:color="auto"/>
              <w:right w:val="single" w:sz="4" w:space="0" w:color="auto"/>
            </w:tcBorders>
            <w:noWrap/>
            <w:vAlign w:val="center"/>
            <w:hideMark/>
          </w:tcPr>
          <w:p w14:paraId="28DDBAFF" w14:textId="77777777" w:rsidR="001013E5" w:rsidRPr="00A52B7A" w:rsidRDefault="001013E5"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w:t>
            </w:r>
          </w:p>
        </w:tc>
        <w:tc>
          <w:tcPr>
            <w:tcW w:w="2970" w:type="dxa"/>
            <w:tcBorders>
              <w:top w:val="nil"/>
              <w:left w:val="single" w:sz="4" w:space="0" w:color="auto"/>
              <w:bottom w:val="single" w:sz="4" w:space="0" w:color="auto"/>
              <w:right w:val="single" w:sz="4" w:space="0" w:color="auto"/>
            </w:tcBorders>
            <w:noWrap/>
            <w:vAlign w:val="center"/>
            <w:hideMark/>
          </w:tcPr>
          <w:p w14:paraId="5D5B8088" w14:textId="3E918BCD" w:rsidR="001013E5" w:rsidRPr="00A52B7A" w:rsidRDefault="00F245E2"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ډ</w:t>
            </w:r>
            <w:r w:rsidR="001013E5" w:rsidRPr="00A52B7A">
              <w:rPr>
                <w:rFonts w:ascii="Bahij Mitra" w:eastAsia="Times New Roman" w:hAnsi="Bahij Mitra" w:cs="Bahij Mitra"/>
                <w:color w:val="000000"/>
                <w:rtl/>
              </w:rPr>
              <w:t>ر</w:t>
            </w:r>
            <w:r w:rsidR="00407560" w:rsidRPr="00A52B7A">
              <w:rPr>
                <w:rFonts w:ascii="Bahij Mitra" w:eastAsia="Times New Roman" w:hAnsi="Bahij Mitra" w:cs="Bahij Mitra"/>
                <w:color w:val="000000"/>
                <w:rtl/>
                <w:lang w:bidi="ps-AF"/>
              </w:rPr>
              <w:t xml:space="preserve">ا </w:t>
            </w:r>
            <w:r w:rsidR="001013E5" w:rsidRPr="00A52B7A">
              <w:rPr>
                <w:rFonts w:ascii="Bahij Mitra" w:eastAsia="Times New Roman" w:hAnsi="Bahij Mitra" w:cs="Bahij Mitra"/>
                <w:color w:val="000000"/>
                <w:rtl/>
              </w:rPr>
              <w:t>یور</w:t>
            </w:r>
            <w:r w:rsidR="0065045C" w:rsidRPr="00A52B7A">
              <w:rPr>
                <w:rFonts w:ascii="Bahij Mitra" w:eastAsia="Times New Roman" w:hAnsi="Bahij Mitra" w:cs="Bahij Mitra"/>
                <w:color w:val="000000"/>
                <w:rtl/>
                <w:lang w:bidi="ps-AF"/>
              </w:rPr>
              <w:t>ي</w:t>
            </w:r>
          </w:p>
        </w:tc>
        <w:tc>
          <w:tcPr>
            <w:tcW w:w="1431" w:type="dxa"/>
            <w:tcBorders>
              <w:top w:val="nil"/>
              <w:left w:val="single" w:sz="4" w:space="0" w:color="auto"/>
              <w:bottom w:val="single" w:sz="4" w:space="0" w:color="auto"/>
              <w:right w:val="single" w:sz="4" w:space="0" w:color="auto"/>
            </w:tcBorders>
            <w:noWrap/>
            <w:vAlign w:val="center"/>
            <w:hideMark/>
          </w:tcPr>
          <w:p w14:paraId="1A5ECE94" w14:textId="77777777" w:rsidR="001013E5" w:rsidRPr="00A52B7A" w:rsidRDefault="001013E5"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1</w:t>
            </w:r>
            <w:r w:rsidR="0065045C" w:rsidRPr="00A52B7A">
              <w:rPr>
                <w:rFonts w:ascii="Bahij Mitra" w:eastAsia="Times New Roman" w:hAnsi="Bahij Mitra" w:cs="Bahij Mitra"/>
                <w:b/>
                <w:bCs/>
                <w:color w:val="000000"/>
              </w:rPr>
              <w:t>5</w:t>
            </w:r>
            <w:r w:rsidRPr="00A52B7A">
              <w:rPr>
                <w:rFonts w:ascii="Bahij Mitra" w:eastAsia="Times New Roman" w:hAnsi="Bahij Mitra" w:cs="Bahij Mitra"/>
                <w:b/>
                <w:bCs/>
                <w:color w:val="000000"/>
              </w:rPr>
              <w:t>%</w:t>
            </w:r>
          </w:p>
        </w:tc>
      </w:tr>
      <w:tr w:rsidR="001013E5" w:rsidRPr="00A52B7A" w14:paraId="13730045" w14:textId="77777777" w:rsidTr="00F671FD">
        <w:trPr>
          <w:trHeight w:val="51"/>
          <w:jc w:val="center"/>
        </w:trPr>
        <w:tc>
          <w:tcPr>
            <w:tcW w:w="818" w:type="dxa"/>
            <w:tcBorders>
              <w:top w:val="nil"/>
              <w:left w:val="single" w:sz="4" w:space="0" w:color="auto"/>
              <w:bottom w:val="single" w:sz="4" w:space="0" w:color="auto"/>
              <w:right w:val="single" w:sz="4" w:space="0" w:color="auto"/>
            </w:tcBorders>
            <w:noWrap/>
            <w:vAlign w:val="center"/>
            <w:hideMark/>
          </w:tcPr>
          <w:p w14:paraId="0C6ACC22" w14:textId="77777777" w:rsidR="001013E5" w:rsidRPr="00A52B7A" w:rsidRDefault="001013E5"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3</w:t>
            </w:r>
          </w:p>
        </w:tc>
        <w:tc>
          <w:tcPr>
            <w:tcW w:w="2970" w:type="dxa"/>
            <w:tcBorders>
              <w:top w:val="nil"/>
              <w:left w:val="single" w:sz="4" w:space="0" w:color="auto"/>
              <w:bottom w:val="single" w:sz="4" w:space="0" w:color="auto"/>
              <w:right w:val="single" w:sz="4" w:space="0" w:color="auto"/>
            </w:tcBorders>
            <w:noWrap/>
            <w:vAlign w:val="center"/>
            <w:hideMark/>
          </w:tcPr>
          <w:p w14:paraId="7825F024" w14:textId="77777777" w:rsidR="001013E5" w:rsidRPr="00A52B7A" w:rsidRDefault="001013E5"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0065045C" w:rsidRPr="00A52B7A">
              <w:rPr>
                <w:rFonts w:ascii="Bahij Mitra" w:eastAsia="Times New Roman" w:hAnsi="Bahij Mitra" w:cs="Bahij Mitra"/>
                <w:color w:val="000000"/>
                <w:rtl/>
                <w:lang w:bidi="ps-AF"/>
              </w:rPr>
              <w:t>ي</w:t>
            </w:r>
          </w:p>
        </w:tc>
        <w:tc>
          <w:tcPr>
            <w:tcW w:w="1431" w:type="dxa"/>
            <w:tcBorders>
              <w:top w:val="nil"/>
              <w:left w:val="single" w:sz="4" w:space="0" w:color="auto"/>
              <w:bottom w:val="single" w:sz="4" w:space="0" w:color="auto"/>
              <w:right w:val="single" w:sz="4" w:space="0" w:color="auto"/>
            </w:tcBorders>
            <w:noWrap/>
            <w:vAlign w:val="center"/>
            <w:hideMark/>
          </w:tcPr>
          <w:p w14:paraId="627A9355" w14:textId="77777777" w:rsidR="001013E5" w:rsidRPr="00A52B7A" w:rsidRDefault="001013E5"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8%</w:t>
            </w:r>
          </w:p>
        </w:tc>
      </w:tr>
      <w:tr w:rsidR="001013E5" w:rsidRPr="00A52B7A" w14:paraId="79A71476" w14:textId="77777777" w:rsidTr="00F671FD">
        <w:trPr>
          <w:trHeight w:val="51"/>
          <w:jc w:val="center"/>
        </w:trPr>
        <w:tc>
          <w:tcPr>
            <w:tcW w:w="818" w:type="dxa"/>
            <w:tcBorders>
              <w:top w:val="nil"/>
              <w:left w:val="single" w:sz="4" w:space="0" w:color="auto"/>
              <w:bottom w:val="single" w:sz="4" w:space="0" w:color="auto"/>
              <w:right w:val="single" w:sz="4" w:space="0" w:color="auto"/>
            </w:tcBorders>
            <w:noWrap/>
            <w:vAlign w:val="center"/>
            <w:hideMark/>
          </w:tcPr>
          <w:p w14:paraId="3DDE091E" w14:textId="77777777" w:rsidR="001013E5" w:rsidRPr="00A52B7A" w:rsidRDefault="001013E5"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4</w:t>
            </w:r>
          </w:p>
        </w:tc>
        <w:tc>
          <w:tcPr>
            <w:tcW w:w="2970" w:type="dxa"/>
            <w:tcBorders>
              <w:top w:val="nil"/>
              <w:left w:val="single" w:sz="4" w:space="0" w:color="auto"/>
              <w:bottom w:val="single" w:sz="4" w:space="0" w:color="auto"/>
              <w:right w:val="single" w:sz="4" w:space="0" w:color="auto"/>
            </w:tcBorders>
            <w:noWrap/>
            <w:vAlign w:val="center"/>
            <w:hideMark/>
          </w:tcPr>
          <w:p w14:paraId="0A10AAA1" w14:textId="77777777" w:rsidR="001013E5" w:rsidRPr="00A52B7A" w:rsidRDefault="0040756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 خښتو ماشین کار</w:t>
            </w:r>
            <w:r w:rsidR="001013E5" w:rsidRPr="00A52B7A">
              <w:rPr>
                <w:rFonts w:ascii="Bahij Mitra" w:eastAsia="Times New Roman" w:hAnsi="Bahij Mitra" w:cs="Bahij Mitra"/>
                <w:color w:val="000000"/>
                <w:rtl/>
              </w:rPr>
              <w:t xml:space="preserve"> </w:t>
            </w:r>
          </w:p>
        </w:tc>
        <w:tc>
          <w:tcPr>
            <w:tcW w:w="1431" w:type="dxa"/>
            <w:tcBorders>
              <w:top w:val="nil"/>
              <w:left w:val="single" w:sz="4" w:space="0" w:color="auto"/>
              <w:bottom w:val="single" w:sz="4" w:space="0" w:color="auto"/>
              <w:right w:val="single" w:sz="4" w:space="0" w:color="auto"/>
            </w:tcBorders>
            <w:noWrap/>
            <w:vAlign w:val="center"/>
            <w:hideMark/>
          </w:tcPr>
          <w:p w14:paraId="3C6E9717" w14:textId="77777777" w:rsidR="001013E5" w:rsidRPr="00A52B7A" w:rsidRDefault="001013E5"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8%</w:t>
            </w:r>
          </w:p>
        </w:tc>
      </w:tr>
      <w:tr w:rsidR="001013E5" w:rsidRPr="00A52B7A" w14:paraId="68BE1A44" w14:textId="77777777" w:rsidTr="00F671FD">
        <w:trPr>
          <w:trHeight w:val="134"/>
          <w:jc w:val="center"/>
        </w:trPr>
        <w:tc>
          <w:tcPr>
            <w:tcW w:w="818" w:type="dxa"/>
            <w:tcBorders>
              <w:top w:val="nil"/>
              <w:left w:val="single" w:sz="4" w:space="0" w:color="auto"/>
              <w:bottom w:val="single" w:sz="4" w:space="0" w:color="auto"/>
              <w:right w:val="single" w:sz="4" w:space="0" w:color="auto"/>
            </w:tcBorders>
            <w:noWrap/>
            <w:vAlign w:val="center"/>
            <w:hideMark/>
          </w:tcPr>
          <w:p w14:paraId="19C8DB2C" w14:textId="77777777" w:rsidR="001013E5" w:rsidRPr="00A52B7A" w:rsidRDefault="001013E5"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5</w:t>
            </w:r>
          </w:p>
        </w:tc>
        <w:tc>
          <w:tcPr>
            <w:tcW w:w="2970" w:type="dxa"/>
            <w:tcBorders>
              <w:top w:val="nil"/>
              <w:left w:val="single" w:sz="4" w:space="0" w:color="auto"/>
              <w:bottom w:val="single" w:sz="4" w:space="0" w:color="auto"/>
              <w:right w:val="single" w:sz="4" w:space="0" w:color="auto"/>
            </w:tcBorders>
            <w:noWrap/>
            <w:vAlign w:val="center"/>
            <w:hideMark/>
          </w:tcPr>
          <w:p w14:paraId="498CD477" w14:textId="77777777" w:rsidR="001013E5" w:rsidRPr="00A52B7A" w:rsidRDefault="001013E5"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برمه کار</w:t>
            </w:r>
            <w:r w:rsidR="0065045C" w:rsidRPr="00A52B7A">
              <w:rPr>
                <w:rFonts w:ascii="Bahij Mitra" w:eastAsia="Times New Roman" w:hAnsi="Bahij Mitra" w:cs="Bahij Mitra"/>
                <w:color w:val="000000"/>
                <w:rtl/>
                <w:lang w:bidi="ps-AF"/>
              </w:rPr>
              <w:t>ي</w:t>
            </w:r>
          </w:p>
        </w:tc>
        <w:tc>
          <w:tcPr>
            <w:tcW w:w="1431" w:type="dxa"/>
            <w:tcBorders>
              <w:top w:val="nil"/>
              <w:left w:val="single" w:sz="4" w:space="0" w:color="auto"/>
              <w:bottom w:val="single" w:sz="4" w:space="0" w:color="auto"/>
              <w:right w:val="single" w:sz="4" w:space="0" w:color="auto"/>
            </w:tcBorders>
            <w:noWrap/>
            <w:vAlign w:val="center"/>
            <w:hideMark/>
          </w:tcPr>
          <w:p w14:paraId="3ABFBCE3" w14:textId="77777777" w:rsidR="001013E5" w:rsidRPr="00A52B7A" w:rsidRDefault="001013E5"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6%</w:t>
            </w:r>
          </w:p>
        </w:tc>
      </w:tr>
      <w:tr w:rsidR="001013E5" w:rsidRPr="00A52B7A" w14:paraId="5CE63169" w14:textId="77777777" w:rsidTr="00F671FD">
        <w:trPr>
          <w:trHeight w:val="51"/>
          <w:jc w:val="center"/>
        </w:trPr>
        <w:tc>
          <w:tcPr>
            <w:tcW w:w="818" w:type="dxa"/>
            <w:tcBorders>
              <w:top w:val="nil"/>
              <w:left w:val="single" w:sz="4" w:space="0" w:color="auto"/>
              <w:bottom w:val="single" w:sz="4" w:space="0" w:color="auto"/>
              <w:right w:val="single" w:sz="4" w:space="0" w:color="auto"/>
            </w:tcBorders>
            <w:noWrap/>
            <w:vAlign w:val="center"/>
            <w:hideMark/>
          </w:tcPr>
          <w:p w14:paraId="60029FAF" w14:textId="77777777" w:rsidR="001013E5" w:rsidRPr="00A52B7A" w:rsidRDefault="001013E5"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6</w:t>
            </w:r>
          </w:p>
        </w:tc>
        <w:tc>
          <w:tcPr>
            <w:tcW w:w="2970" w:type="dxa"/>
            <w:tcBorders>
              <w:top w:val="nil"/>
              <w:left w:val="single" w:sz="4" w:space="0" w:color="auto"/>
              <w:bottom w:val="single" w:sz="4" w:space="0" w:color="auto"/>
              <w:right w:val="single" w:sz="4" w:space="0" w:color="auto"/>
            </w:tcBorders>
            <w:noWrap/>
            <w:vAlign w:val="center"/>
            <w:hideMark/>
          </w:tcPr>
          <w:p w14:paraId="5FB4D583" w14:textId="77777777" w:rsidR="001013E5" w:rsidRPr="00A52B7A" w:rsidRDefault="001013E5"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شاول کار</w:t>
            </w:r>
            <w:r w:rsidR="0065045C" w:rsidRPr="00A52B7A">
              <w:rPr>
                <w:rFonts w:ascii="Bahij Mitra" w:eastAsia="Times New Roman" w:hAnsi="Bahij Mitra" w:cs="Bahij Mitra"/>
                <w:color w:val="000000"/>
                <w:rtl/>
                <w:lang w:bidi="ps-AF"/>
              </w:rPr>
              <w:t>ي</w:t>
            </w:r>
            <w:r w:rsidRPr="00A52B7A">
              <w:rPr>
                <w:rFonts w:ascii="Bahij Mitra" w:eastAsia="Times New Roman" w:hAnsi="Bahij Mitra" w:cs="Bahij Mitra"/>
                <w:color w:val="000000"/>
                <w:rtl/>
              </w:rPr>
              <w:t xml:space="preserve"> </w:t>
            </w:r>
          </w:p>
        </w:tc>
        <w:tc>
          <w:tcPr>
            <w:tcW w:w="1431" w:type="dxa"/>
            <w:tcBorders>
              <w:top w:val="nil"/>
              <w:left w:val="single" w:sz="4" w:space="0" w:color="auto"/>
              <w:bottom w:val="single" w:sz="4" w:space="0" w:color="auto"/>
              <w:right w:val="single" w:sz="4" w:space="0" w:color="auto"/>
            </w:tcBorders>
            <w:noWrap/>
            <w:vAlign w:val="center"/>
            <w:hideMark/>
          </w:tcPr>
          <w:p w14:paraId="376FF3BB" w14:textId="77777777" w:rsidR="001013E5" w:rsidRPr="00A52B7A" w:rsidRDefault="001013E5"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4%</w:t>
            </w:r>
          </w:p>
        </w:tc>
      </w:tr>
    </w:tbl>
    <w:p w14:paraId="0602793E" w14:textId="3B89CAAB" w:rsidR="00973C76" w:rsidRPr="00A52B7A" w:rsidRDefault="00F245E2" w:rsidP="007F6EB6">
      <w:pPr>
        <w:pStyle w:val="Caption"/>
        <w:spacing w:line="276" w:lineRule="auto"/>
        <w:rPr>
          <w:rFonts w:ascii="Bahij Mitra" w:hAnsi="Bahij Mitra" w:cs="Bahij Mitra"/>
          <w:i w:val="0"/>
          <w:iCs w:val="0"/>
          <w:color w:val="000000" w:themeColor="text1"/>
        </w:rPr>
      </w:pPr>
      <w:bookmarkStart w:id="103" w:name="_Toc226254970"/>
      <w:r>
        <w:rPr>
          <w:rFonts w:ascii="Bahij Mitra" w:hAnsi="Bahij Mitra" w:cs="Bahij Mitra" w:hint="cs"/>
          <w:i w:val="0"/>
          <w:iCs w:val="0"/>
          <w:color w:val="000000" w:themeColor="text1"/>
          <w:rtl/>
          <w:lang w:bidi="ps-AF"/>
        </w:rPr>
        <w:t xml:space="preserve">                                                     </w:t>
      </w:r>
      <w:r w:rsidR="00FE1559" w:rsidRPr="00A52B7A">
        <w:rPr>
          <w:rFonts w:ascii="Bahij Mitra" w:hAnsi="Bahij Mitra" w:cs="Bahij Mitra"/>
          <w:i w:val="0"/>
          <w:iCs w:val="0"/>
          <w:color w:val="000000" w:themeColor="text1"/>
          <w:rtl/>
          <w:lang w:bidi="ps-AF"/>
        </w:rPr>
        <w:t>دوه ویشتم</w:t>
      </w:r>
      <w:r w:rsidR="00565887">
        <w:rPr>
          <w:rFonts w:ascii="Bahij Mitra" w:hAnsi="Bahij Mitra" w:cs="Bahij Mitra" w:hint="cs"/>
          <w:i w:val="0"/>
          <w:iCs w:val="0"/>
          <w:color w:val="000000" w:themeColor="text1"/>
          <w:rtl/>
          <w:lang w:bidi="ps-AF"/>
        </w:rPr>
        <w:t xml:space="preserve"> </w:t>
      </w:r>
      <w:r w:rsidR="007F6EB6" w:rsidRPr="00A52B7A">
        <w:rPr>
          <w:rFonts w:ascii="Bahij Mitra" w:hAnsi="Bahij Mitra" w:cs="Bahij Mitra"/>
          <w:i w:val="0"/>
          <w:iCs w:val="0"/>
          <w:color w:val="000000" w:themeColor="text1"/>
          <w:rtl/>
        </w:rPr>
        <w:t>جدول</w:t>
      </w:r>
      <w:r w:rsidR="00973C76" w:rsidRPr="00A52B7A">
        <w:rPr>
          <w:rFonts w:ascii="Bahij Mitra" w:hAnsi="Bahij Mitra" w:cs="Bahij Mitra"/>
          <w:i w:val="0"/>
          <w:iCs w:val="0"/>
          <w:color w:val="000000" w:themeColor="text1"/>
          <w:rtl/>
          <w:lang w:bidi="ps-AF"/>
        </w:rPr>
        <w:t>:</w:t>
      </w:r>
      <w:r w:rsidR="00973C76" w:rsidRPr="00A52B7A">
        <w:rPr>
          <w:rFonts w:ascii="Bahij Mitra" w:hAnsi="Bahij Mitra" w:cs="Bahij Mitra"/>
          <w:i w:val="0"/>
          <w:iCs w:val="0"/>
          <w:color w:val="000000" w:themeColor="text1"/>
          <w:rtl/>
        </w:rPr>
        <w:t xml:space="preserve"> د بادغیس ولایت د </w:t>
      </w:r>
      <w:r w:rsidR="00FB7843">
        <w:rPr>
          <w:rFonts w:ascii="Bahij Mitra" w:hAnsi="Bahij Mitra" w:cs="Bahij Mitra"/>
          <w:i w:val="0"/>
          <w:iCs w:val="0"/>
          <w:color w:val="000000" w:themeColor="text1"/>
          <w:rtl/>
        </w:rPr>
        <w:t>تشبثاتو</w:t>
      </w:r>
      <w:r w:rsidR="00973C76" w:rsidRPr="00A52B7A">
        <w:rPr>
          <w:rFonts w:ascii="Bahij Mitra" w:hAnsi="Bahij Mitra" w:cs="Bahij Mitra"/>
          <w:i w:val="0"/>
          <w:iCs w:val="0"/>
          <w:color w:val="000000" w:themeColor="text1"/>
          <w:rtl/>
        </w:rPr>
        <w:t xml:space="preserve"> په </w:t>
      </w:r>
      <w:r w:rsidR="00033886">
        <w:rPr>
          <w:rFonts w:ascii="Bahij Mitra" w:hAnsi="Bahij Mitra" w:cs="Bahij Mitra"/>
          <w:i w:val="0"/>
          <w:iCs w:val="0"/>
          <w:color w:val="000000" w:themeColor="text1"/>
          <w:rtl/>
        </w:rPr>
        <w:t>پراختیايي</w:t>
      </w:r>
      <w:r w:rsidR="00973C76" w:rsidRPr="00A52B7A">
        <w:rPr>
          <w:rFonts w:ascii="Bahij Mitra" w:hAnsi="Bahij Mitra" w:cs="Bahij Mitra"/>
          <w:i w:val="0"/>
          <w:iCs w:val="0"/>
          <w:color w:val="000000" w:themeColor="text1"/>
          <w:rtl/>
        </w:rPr>
        <w:t xml:space="preserve"> پلان </w:t>
      </w:r>
      <w:r w:rsidR="00B71BA3">
        <w:rPr>
          <w:rFonts w:ascii="Bahij Mitra" w:hAnsi="Bahij Mitra" w:cs="Bahij Mitra"/>
          <w:i w:val="0"/>
          <w:iCs w:val="0"/>
          <w:color w:val="000000" w:themeColor="text1"/>
          <w:rtl/>
        </w:rPr>
        <w:t>کې</w:t>
      </w:r>
      <w:r w:rsidR="00973C76" w:rsidRPr="00A52B7A">
        <w:rPr>
          <w:rFonts w:ascii="Bahij Mitra" w:hAnsi="Bahij Mitra" w:cs="Bahij Mitra"/>
          <w:i w:val="0"/>
          <w:iCs w:val="0"/>
          <w:color w:val="000000" w:themeColor="text1"/>
          <w:rtl/>
        </w:rPr>
        <w:t xml:space="preserve"> د </w:t>
      </w:r>
      <w:r w:rsidR="00973C76" w:rsidRPr="00A52B7A">
        <w:rPr>
          <w:rFonts w:ascii="Bahij Mitra" w:hAnsi="Bahij Mitra" w:cs="Bahij Mitra"/>
          <w:i w:val="0"/>
          <w:iCs w:val="0"/>
          <w:color w:val="000000" w:themeColor="text1"/>
          <w:rtl/>
          <w:lang w:bidi="ps-AF"/>
        </w:rPr>
        <w:t>اړتیا</w:t>
      </w:r>
      <w:r w:rsidR="00973C76" w:rsidRPr="00A52B7A">
        <w:rPr>
          <w:rFonts w:ascii="Bahij Mitra" w:hAnsi="Bahij Mitra" w:cs="Bahij Mitra"/>
          <w:i w:val="0"/>
          <w:iCs w:val="0"/>
          <w:color w:val="000000" w:themeColor="text1"/>
          <w:rtl/>
        </w:rPr>
        <w:t xml:space="preserve"> وړ حرفې</w:t>
      </w:r>
      <w:bookmarkEnd w:id="103"/>
    </w:p>
    <w:p w14:paraId="27F1E8D0" w14:textId="3D3C87FE" w:rsidR="001013E5" w:rsidRPr="00A52B7A" w:rsidRDefault="00973C76" w:rsidP="00D6439A">
      <w:pPr>
        <w:pStyle w:val="Heading2"/>
        <w:spacing w:after="0"/>
        <w:rPr>
          <w:rFonts w:ascii="Bahij Mitra" w:hAnsi="Bahij Mitra" w:cs="Bahij Mitra"/>
          <w:rtl/>
        </w:rPr>
      </w:pPr>
      <w:bookmarkStart w:id="104" w:name="_Toc233112932"/>
      <w:r w:rsidRPr="00A52B7A">
        <w:rPr>
          <w:rFonts w:ascii="Bahij Mitra" w:hAnsi="Bahij Mitra" w:cs="Bahij Mitra"/>
          <w:rtl/>
        </w:rPr>
        <w:t>۴</w:t>
      </w:r>
      <w:r w:rsidR="00E06A2D" w:rsidRPr="00A52B7A">
        <w:rPr>
          <w:rFonts w:ascii="Bahij Mitra" w:hAnsi="Bahij Mitra" w:cs="Bahij Mitra"/>
          <w:rtl/>
        </w:rPr>
        <w:t>. ۱۷. دغور ولایت د</w:t>
      </w:r>
      <w:r w:rsidR="00112935">
        <w:rPr>
          <w:rFonts w:ascii="Bahij Mitra" w:hAnsi="Bahij Mitra" w:cs="Bahij Mitra" w:hint="cs"/>
          <w:rtl/>
        </w:rPr>
        <w:t xml:space="preserve"> </w:t>
      </w:r>
      <w:r w:rsidR="00E06A2D" w:rsidRPr="00A52B7A">
        <w:rPr>
          <w:rFonts w:ascii="Bahij Mitra" w:hAnsi="Bahij Mitra" w:cs="Bahij Mitra"/>
          <w:rtl/>
        </w:rPr>
        <w:t>کار</w:t>
      </w:r>
      <w:r w:rsidR="00112935">
        <w:rPr>
          <w:rFonts w:ascii="Bahij Mitra" w:hAnsi="Bahij Mitra" w:cs="Bahij Mitra" w:hint="cs"/>
          <w:rtl/>
        </w:rPr>
        <w:t xml:space="preserve"> په </w:t>
      </w:r>
      <w:r w:rsidR="00E06A2D" w:rsidRPr="00A52B7A">
        <w:rPr>
          <w:rFonts w:ascii="Bahij Mitra" w:hAnsi="Bahij Mitra" w:cs="Bahij Mitra"/>
          <w:rtl/>
        </w:rPr>
        <w:t xml:space="preserve">بازار </w:t>
      </w:r>
      <w:r w:rsidR="00112935">
        <w:rPr>
          <w:rFonts w:ascii="Bahij Mitra" w:hAnsi="Bahij Mitra" w:cs="Bahij Mitra" w:hint="cs"/>
          <w:rtl/>
        </w:rPr>
        <w:t xml:space="preserve">کې </w:t>
      </w:r>
      <w:r w:rsidR="00E06A2D" w:rsidRPr="00A52B7A">
        <w:rPr>
          <w:rFonts w:ascii="Bahij Mitra" w:hAnsi="Bahij Mitra" w:cs="Bahij Mitra"/>
          <w:rtl/>
        </w:rPr>
        <w:t>د</w:t>
      </w:r>
      <w:r w:rsidR="005B754D" w:rsidRPr="00A52B7A">
        <w:rPr>
          <w:rFonts w:ascii="Bahij Mitra" w:hAnsi="Bahij Mitra" w:cs="Bahij Mitra"/>
          <w:rtl/>
        </w:rPr>
        <w:t xml:space="preserve"> اړتیا</w:t>
      </w:r>
      <w:r w:rsidR="00E06A2D" w:rsidRPr="00A52B7A">
        <w:rPr>
          <w:rFonts w:ascii="Bahij Mitra" w:hAnsi="Bahij Mitra" w:cs="Bahij Mitra"/>
          <w:rtl/>
        </w:rPr>
        <w:t xml:space="preserve"> وړ حرفې</w:t>
      </w:r>
      <w:bookmarkEnd w:id="104"/>
    </w:p>
    <w:p w14:paraId="067D2A44" w14:textId="0A691098" w:rsidR="00E06A2D" w:rsidRPr="00A52B7A" w:rsidRDefault="00E06A2D" w:rsidP="00416B0F">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دا تحلیل د دې لپاره ترسره شوی چې د غور ولایت د بشري سر</w:t>
      </w:r>
      <w:r w:rsidR="00A837D6">
        <w:rPr>
          <w:rFonts w:ascii="Bahij Mitra" w:hAnsi="Bahij Mitra" w:cs="Bahij Mitra"/>
          <w:sz w:val="22"/>
          <w:szCs w:val="22"/>
          <w:rtl/>
        </w:rPr>
        <w:t>چې</w:t>
      </w:r>
      <w:r w:rsidRPr="00A52B7A">
        <w:rPr>
          <w:rFonts w:ascii="Bahij Mitra" w:hAnsi="Bahij Mitra" w:cs="Bahij Mitra"/>
          <w:sz w:val="22"/>
          <w:szCs w:val="22"/>
          <w:rtl/>
        </w:rPr>
        <w:t>نو وضعیت، مهارتي جوړښت او د تشبثاتو اوسن</w:t>
      </w:r>
      <w:r w:rsidR="00943F86">
        <w:rPr>
          <w:rFonts w:ascii="Bahij Mitra" w:hAnsi="Bahij Mitra" w:cs="Bahij Mitra" w:hint="cs"/>
          <w:sz w:val="22"/>
          <w:szCs w:val="22"/>
          <w:rtl/>
          <w:lang w:bidi="ps-AF"/>
        </w:rPr>
        <w:t>ۍ</w:t>
      </w:r>
      <w:r w:rsidRPr="00A52B7A">
        <w:rPr>
          <w:rFonts w:ascii="Bahij Mitra" w:hAnsi="Bahij Mitra" w:cs="Bahij Mitra"/>
          <w:sz w:val="22"/>
          <w:szCs w:val="22"/>
          <w:rtl/>
        </w:rPr>
        <w:t xml:space="preserve"> او راتلون</w:t>
      </w:r>
      <w:r w:rsidR="00F54E1F">
        <w:rPr>
          <w:rFonts w:ascii="Bahij Mitra" w:hAnsi="Bahij Mitra" w:cs="Bahij Mitra"/>
          <w:sz w:val="22"/>
          <w:szCs w:val="22"/>
          <w:rtl/>
        </w:rPr>
        <w:t>کې</w:t>
      </w:r>
      <w:r w:rsidRPr="00A52B7A">
        <w:rPr>
          <w:rFonts w:ascii="Bahij Mitra" w:hAnsi="Bahij Mitra" w:cs="Bahij Mitra"/>
          <w:sz w:val="22"/>
          <w:szCs w:val="22"/>
          <w:rtl/>
        </w:rPr>
        <w:t xml:space="preserve"> اړتیاوې په واقعي او روښانه ډول وپېژندل شي. غور ولایت داسې اقتصادي جوړښت لري چې تر ډېره پر ساختماني فعالیتونو، کوچنیو </w:t>
      </w:r>
      <w:r w:rsidR="00943F86">
        <w:rPr>
          <w:rFonts w:ascii="Bahij Mitra" w:hAnsi="Bahij Mitra" w:cs="Bahij Mitra" w:hint="cs"/>
          <w:sz w:val="22"/>
          <w:szCs w:val="22"/>
          <w:rtl/>
          <w:lang w:bidi="ps-AF"/>
        </w:rPr>
        <w:t>سیمه‌ییزو</w:t>
      </w:r>
      <w:r w:rsidRPr="00A52B7A">
        <w:rPr>
          <w:rFonts w:ascii="Bahij Mitra" w:hAnsi="Bahij Mitra" w:cs="Bahij Mitra"/>
          <w:sz w:val="22"/>
          <w:szCs w:val="22"/>
          <w:rtl/>
        </w:rPr>
        <w:t xml:space="preserve"> صنایعو، لومړنیو ښاري خدماتو او د کرنې او مالدار</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پر سکتور ولاړ دی. له همدې امله، د دې ولایت کار بازار </w:t>
      </w:r>
      <w:r w:rsidR="00326D03">
        <w:rPr>
          <w:rFonts w:ascii="Bahij Mitra" w:hAnsi="Bahij Mitra" w:cs="Bahij Mitra"/>
          <w:sz w:val="22"/>
          <w:szCs w:val="22"/>
          <w:rtl/>
        </w:rPr>
        <w:t>ډېر</w:t>
      </w:r>
      <w:r w:rsidRPr="00A52B7A">
        <w:rPr>
          <w:rFonts w:ascii="Bahij Mitra" w:hAnsi="Bahij Mitra" w:cs="Bahij Mitra"/>
          <w:sz w:val="22"/>
          <w:szCs w:val="22"/>
          <w:rtl/>
        </w:rPr>
        <w:t xml:space="preserve"> پر دودیزو فني مهارتونو او نیمه‌ماهر کاري ځواک </w:t>
      </w:r>
      <w:r w:rsidR="00267861">
        <w:rPr>
          <w:rFonts w:ascii="Bahij Mitra" w:hAnsi="Bahij Mitra" w:cs="Bahij Mitra"/>
          <w:sz w:val="22"/>
          <w:szCs w:val="22"/>
          <w:rtl/>
        </w:rPr>
        <w:t>متکي</w:t>
      </w:r>
      <w:r w:rsidRPr="00A52B7A">
        <w:rPr>
          <w:rFonts w:ascii="Bahij Mitra" w:hAnsi="Bahij Mitra" w:cs="Bahij Mitra"/>
          <w:sz w:val="22"/>
          <w:szCs w:val="22"/>
          <w:rtl/>
        </w:rPr>
        <w:t xml:space="preserve"> د</w:t>
      </w:r>
      <w:r w:rsidR="00943F86">
        <w:rPr>
          <w:rFonts w:ascii="Bahij Mitra" w:hAnsi="Bahij Mitra" w:cs="Bahij Mitra" w:hint="cs"/>
          <w:sz w:val="22"/>
          <w:szCs w:val="22"/>
          <w:rtl/>
          <w:lang w:bidi="ps-AF"/>
        </w:rPr>
        <w:t>ی</w:t>
      </w:r>
      <w:r w:rsidR="00416B0F" w:rsidRPr="00A52B7A">
        <w:rPr>
          <w:rFonts w:ascii="Bahij Mitra" w:hAnsi="Bahij Mitra" w:cs="Bahij Mitra"/>
          <w:sz w:val="22"/>
          <w:szCs w:val="22"/>
          <w:rtl/>
          <w:lang w:bidi="ps-AF"/>
        </w:rPr>
        <w:t xml:space="preserve"> </w:t>
      </w:r>
      <w:r w:rsidRPr="00A52B7A">
        <w:rPr>
          <w:rFonts w:ascii="Bahij Mitra" w:hAnsi="Bahij Mitra" w:cs="Bahij Mitra"/>
          <w:sz w:val="22"/>
          <w:szCs w:val="22"/>
          <w:rtl/>
        </w:rPr>
        <w:t>نو ځکه په دې ولایت کې د تشبثاتو د کارکوونکو دقیق</w:t>
      </w:r>
      <w:r w:rsidR="00243902">
        <w:rPr>
          <w:rFonts w:ascii="Bahij Mitra" w:hAnsi="Bahij Mitra" w:cs="Bahij Mitra" w:hint="cs"/>
          <w:sz w:val="22"/>
          <w:szCs w:val="22"/>
          <w:rtl/>
          <w:lang w:bidi="ps-AF"/>
        </w:rPr>
        <w:t>ه</w:t>
      </w:r>
      <w:r w:rsidRPr="00A52B7A">
        <w:rPr>
          <w:rFonts w:ascii="Bahij Mitra" w:hAnsi="Bahij Mitra" w:cs="Bahij Mitra"/>
          <w:sz w:val="22"/>
          <w:szCs w:val="22"/>
          <w:rtl/>
        </w:rPr>
        <w:t xml:space="preserve"> ارزونه کولای شي د شته ظرفیتونو، جوړښتي ننګونو او د اقتصادي پراختیا احتمالي لارو په اړه روښانه انځور وړاندې کړي. د دې تحلیل پایلې ښيي چې د غور د تشبثاتو ترمنځ دا وضعیت په دې ولایت کې د تعلیمي نظام او د کار بازار د واقعي اړتیاوو ترمنځ د پام وړ واټن څرګندوي</w:t>
      </w:r>
      <w:r w:rsidRPr="00A52B7A">
        <w:rPr>
          <w:rFonts w:ascii="Bahij Mitra" w:hAnsi="Bahij Mitra" w:cs="Bahij Mitra"/>
          <w:sz w:val="22"/>
          <w:szCs w:val="22"/>
        </w:rPr>
        <w:t>.</w:t>
      </w:r>
    </w:p>
    <w:p w14:paraId="0ACB16BF" w14:textId="40F1FD70" w:rsidR="00E06A2D" w:rsidRPr="00A52B7A" w:rsidRDefault="00E06A2D" w:rsidP="00CB2D02">
      <w:pPr>
        <w:pStyle w:val="NormalWeb"/>
        <w:bidi/>
        <w:spacing w:before="0" w:beforeAutospacing="0" w:after="240" w:afterAutospacing="0" w:line="276" w:lineRule="auto"/>
        <w:jc w:val="both"/>
        <w:rPr>
          <w:rFonts w:ascii="Bahij Mitra" w:hAnsi="Bahij Mitra" w:cs="Bahij Mitra"/>
          <w:rtl/>
        </w:rPr>
      </w:pPr>
      <w:r w:rsidRPr="00A52B7A">
        <w:rPr>
          <w:rFonts w:ascii="Bahij Mitra" w:hAnsi="Bahij Mitra" w:cs="Bahij Mitra"/>
          <w:sz w:val="22"/>
          <w:szCs w:val="22"/>
          <w:rtl/>
        </w:rPr>
        <w:t xml:space="preserve">د تحلیل بهیر په پړاویز ډول ترسره شوی دی لومړی د کارګرانو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مهارتي جوړښت، هغه حرفې چې تر ټولو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لري، د فني او حرفوي مرکزونو د فارغانو د جذب وضعیت</w:t>
      </w:r>
      <w:r w:rsidR="00243902">
        <w:rPr>
          <w:rFonts w:ascii="Bahij Mitra" w:hAnsi="Bahij Mitra" w:cs="Bahij Mitra" w:hint="cs"/>
          <w:sz w:val="22"/>
          <w:szCs w:val="22"/>
          <w:rtl/>
          <w:lang w:bidi="ps-AF"/>
        </w:rPr>
        <w:t xml:space="preserve"> </w:t>
      </w:r>
      <w:r w:rsidRPr="00A52B7A">
        <w:rPr>
          <w:rFonts w:ascii="Bahij Mitra" w:hAnsi="Bahij Mitra" w:cs="Bahij Mitra"/>
          <w:sz w:val="22"/>
          <w:szCs w:val="22"/>
          <w:rtl/>
        </w:rPr>
        <w:t>او په پای کې د تشبثاتو د پراختیایي پلانونو له مخې مهارتي اړتیاوې تر څېړنې لاندې نیول شوې دي</w:t>
      </w:r>
      <w:r w:rsidRPr="00A52B7A">
        <w:rPr>
          <w:rFonts w:ascii="Bahij Mitra" w:hAnsi="Bahij Mitra" w:cs="Bahij Mitra"/>
          <w:sz w:val="22"/>
          <w:szCs w:val="22"/>
        </w:rPr>
        <w:t>.</w:t>
      </w:r>
    </w:p>
    <w:p w14:paraId="2C345F07" w14:textId="0DBFBE14" w:rsidR="00E06A2D" w:rsidRPr="00A52B7A" w:rsidRDefault="00E06A2D" w:rsidP="003E1C90">
      <w:pPr>
        <w:pStyle w:val="Heading3"/>
        <w:rPr>
          <w:rFonts w:ascii="Bahij Mitra" w:hAnsi="Bahij Mitra" w:cs="Bahij Mitra"/>
          <w:rtl/>
        </w:rPr>
      </w:pPr>
      <w:bookmarkStart w:id="105" w:name="_Toc233112933"/>
      <w:r w:rsidRPr="00A52B7A">
        <w:rPr>
          <w:rFonts w:ascii="Bahij Mitra" w:hAnsi="Bahij Mitra" w:cs="Bahij Mitra"/>
          <w:rtl/>
        </w:rPr>
        <w:t xml:space="preserve">۴. ۱۷. ۱. د غور ولایت په تشبثاتو </w:t>
      </w:r>
      <w:r w:rsidR="00B71BA3">
        <w:rPr>
          <w:rFonts w:ascii="Bahij Mitra" w:hAnsi="Bahij Mitra" w:cs="Bahij Mitra"/>
          <w:rtl/>
        </w:rPr>
        <w:t>کې</w:t>
      </w:r>
      <w:r w:rsidRPr="00A52B7A">
        <w:rPr>
          <w:rFonts w:ascii="Bahij Mitra" w:hAnsi="Bahij Mitra" w:cs="Bahij Mitra"/>
          <w:rtl/>
        </w:rPr>
        <w:t xml:space="preserve"> </w:t>
      </w:r>
      <w:r w:rsidR="0065045C" w:rsidRPr="00A52B7A">
        <w:rPr>
          <w:rFonts w:ascii="Bahij Mitra" w:hAnsi="Bahij Mitra" w:cs="Bahij Mitra"/>
          <w:rtl/>
        </w:rPr>
        <w:t>د</w:t>
      </w:r>
      <w:r w:rsidR="00CE510E">
        <w:rPr>
          <w:rFonts w:ascii="Bahij Mitra" w:hAnsi="Bahij Mitra" w:cs="Bahij Mitra" w:hint="cs"/>
          <w:rtl/>
        </w:rPr>
        <w:t xml:space="preserve"> مهارت لرونکو</w:t>
      </w:r>
      <w:r w:rsidR="0065045C" w:rsidRPr="00A52B7A">
        <w:rPr>
          <w:rFonts w:ascii="Bahij Mitra" w:hAnsi="Bahij Mitra" w:cs="Bahij Mitra"/>
          <w:rtl/>
        </w:rPr>
        <w:t xml:space="preserve"> موجوده </w:t>
      </w:r>
      <w:r w:rsidR="0002496F">
        <w:rPr>
          <w:rFonts w:ascii="Bahij Mitra" w:hAnsi="Bahij Mitra" w:cs="Bahij Mitra"/>
          <w:rtl/>
        </w:rPr>
        <w:t>کارکوونکو</w:t>
      </w:r>
      <w:r w:rsidR="0065045C" w:rsidRPr="00A52B7A">
        <w:rPr>
          <w:rFonts w:ascii="Bahij Mitra" w:hAnsi="Bahij Mitra" w:cs="Bahij Mitra"/>
          <w:rtl/>
        </w:rPr>
        <w:t xml:space="preserve"> </w:t>
      </w:r>
      <w:r w:rsidRPr="00A52B7A">
        <w:rPr>
          <w:rFonts w:ascii="Bahij Mitra" w:hAnsi="Bahij Mitra" w:cs="Bahij Mitra"/>
          <w:rtl/>
        </w:rPr>
        <w:t>حرفې</w:t>
      </w:r>
      <w:bookmarkEnd w:id="105"/>
    </w:p>
    <w:p w14:paraId="702E4783" w14:textId="45E732A0" w:rsidR="00E06A2D" w:rsidRPr="00A52B7A" w:rsidRDefault="007F6EB6" w:rsidP="007F6EB6">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درې ویشتم</w:t>
      </w:r>
      <w:r w:rsidR="00E06A2D" w:rsidRPr="00A52B7A">
        <w:rPr>
          <w:rFonts w:ascii="Bahij Mitra" w:hAnsi="Bahij Mitra" w:cs="Bahij Mitra"/>
          <w:sz w:val="22"/>
          <w:szCs w:val="22"/>
          <w:rtl/>
        </w:rPr>
        <w:t xml:space="preserve"> جدول د غور ولایت د تشبثاتو د فني او حرفوي کارکوونکو د استخدام </w:t>
      </w:r>
      <w:r w:rsidR="00E06A2D" w:rsidRPr="00A52B7A">
        <w:rPr>
          <w:rFonts w:ascii="Bahij Mitra" w:hAnsi="Bahij Mitra" w:cs="Bahij Mitra"/>
          <w:sz w:val="22"/>
          <w:szCs w:val="22"/>
          <w:rtl/>
          <w:lang w:bidi="ps-AF"/>
        </w:rPr>
        <w:t xml:space="preserve">د </w:t>
      </w:r>
      <w:r w:rsidR="00E06A2D" w:rsidRPr="00A52B7A">
        <w:rPr>
          <w:rFonts w:ascii="Bahij Mitra" w:hAnsi="Bahij Mitra" w:cs="Bahij Mitra"/>
          <w:sz w:val="22"/>
          <w:szCs w:val="22"/>
          <w:rtl/>
        </w:rPr>
        <w:t>وضعیت واضح تصویر وړاندې کوي. د فلزکار</w:t>
      </w:r>
      <w:r w:rsidR="00006207" w:rsidRPr="00A52B7A">
        <w:rPr>
          <w:rFonts w:ascii="Bahij Mitra" w:hAnsi="Bahij Mitra" w:cs="Bahij Mitra"/>
          <w:sz w:val="22"/>
          <w:szCs w:val="22"/>
          <w:rtl/>
        </w:rPr>
        <w:t>ي</w:t>
      </w:r>
      <w:r w:rsidR="00E06A2D" w:rsidRPr="00A52B7A">
        <w:rPr>
          <w:rFonts w:ascii="Bahij Mitra" w:hAnsi="Bahij Mitra" w:cs="Bahij Mitra"/>
          <w:sz w:val="22"/>
          <w:szCs w:val="22"/>
          <w:rtl/>
        </w:rPr>
        <w:t>، کابینت جوړونې او قصاب</w:t>
      </w:r>
      <w:r w:rsidR="00006207" w:rsidRPr="00A52B7A">
        <w:rPr>
          <w:rFonts w:ascii="Bahij Mitra" w:hAnsi="Bahij Mitra" w:cs="Bahij Mitra"/>
          <w:sz w:val="22"/>
          <w:szCs w:val="22"/>
          <w:rtl/>
        </w:rPr>
        <w:t>ي</w:t>
      </w:r>
      <w:r w:rsidR="00E06A2D" w:rsidRPr="00A52B7A">
        <w:rPr>
          <w:rFonts w:ascii="Bahij Mitra" w:hAnsi="Bahij Mitra" w:cs="Bahij Mitra"/>
          <w:sz w:val="22"/>
          <w:szCs w:val="22"/>
          <w:rtl/>
        </w:rPr>
        <w:t xml:space="preserve"> </w:t>
      </w:r>
      <w:r w:rsidR="00A837D6">
        <w:rPr>
          <w:rFonts w:ascii="Bahij Mitra" w:hAnsi="Bahij Mitra" w:cs="Bahij Mitra"/>
          <w:sz w:val="22"/>
          <w:szCs w:val="22"/>
          <w:rtl/>
        </w:rPr>
        <w:t>کارکوونکي</w:t>
      </w:r>
      <w:r w:rsidR="00E06A2D" w:rsidRPr="00A52B7A">
        <w:rPr>
          <w:rFonts w:ascii="Bahij Mitra" w:hAnsi="Bahij Mitra" w:cs="Bahij Mitra"/>
          <w:sz w:val="22"/>
          <w:szCs w:val="22"/>
          <w:rtl/>
        </w:rPr>
        <w:t xml:space="preserve"> هر یو په </w:t>
      </w:r>
      <w:r w:rsidR="00E06A2D" w:rsidRPr="00A52B7A">
        <w:rPr>
          <w:rFonts w:ascii="Bahij Mitra" w:hAnsi="Bahij Mitra" w:cs="Bahij Mitra"/>
          <w:sz w:val="22"/>
          <w:szCs w:val="22"/>
          <w:rtl/>
          <w:lang w:bidi="fa-IR"/>
        </w:rPr>
        <w:t>۱۰</w:t>
      </w:r>
      <w:r w:rsidR="00E06A2D" w:rsidRPr="00A52B7A">
        <w:rPr>
          <w:rFonts w:ascii="Bahij Mitra" w:hAnsi="Bahij Mitra" w:cs="Bahij Mitra"/>
          <w:sz w:val="22"/>
          <w:szCs w:val="22"/>
          <w:rtl/>
        </w:rPr>
        <w:t xml:space="preserve"> </w:t>
      </w:r>
      <w:r w:rsidR="0032024D">
        <w:rPr>
          <w:rFonts w:ascii="Bahij Mitra" w:hAnsi="Bahij Mitra" w:cs="Bahij Mitra"/>
          <w:sz w:val="22"/>
          <w:szCs w:val="22"/>
          <w:rtl/>
        </w:rPr>
        <w:t xml:space="preserve">اشخاصو </w:t>
      </w:r>
      <w:r w:rsidR="00E06A2D" w:rsidRPr="00A52B7A">
        <w:rPr>
          <w:rFonts w:ascii="Bahij Mitra" w:hAnsi="Bahij Mitra" w:cs="Bahij Mitra"/>
          <w:sz w:val="22"/>
          <w:szCs w:val="22"/>
          <w:rtl/>
        </w:rPr>
        <w:t xml:space="preserve">سره د اړتیاوو په سر کې ځای لري. دا لوړ تمرکز ښيي چې د غور تشبثات د جوړونې، تولیدي او ښاري خدماتو په برخو کې فعال دي ځکه دا </w:t>
      </w:r>
      <w:r w:rsidR="00E06A2D" w:rsidRPr="00A52B7A">
        <w:rPr>
          <w:rFonts w:ascii="Bahij Mitra" w:hAnsi="Bahij Mitra" w:cs="Bahij Mitra"/>
          <w:sz w:val="22"/>
          <w:szCs w:val="22"/>
          <w:rtl/>
          <w:lang w:bidi="ps-AF"/>
        </w:rPr>
        <w:t>حرفې</w:t>
      </w:r>
      <w:r w:rsidR="00E06A2D" w:rsidRPr="00A52B7A">
        <w:rPr>
          <w:rFonts w:ascii="Bahij Mitra" w:hAnsi="Bahij Mitra" w:cs="Bahij Mitra"/>
          <w:sz w:val="22"/>
          <w:szCs w:val="22"/>
          <w:rtl/>
        </w:rPr>
        <w:t xml:space="preserve"> مستقیم د تولید، جوړونې او ښاري خدمتونو سره تړاو لري</w:t>
      </w:r>
      <w:r w:rsidR="00416B0F" w:rsidRPr="00A52B7A">
        <w:rPr>
          <w:rFonts w:ascii="Bahij Mitra" w:hAnsi="Bahij Mitra" w:cs="Bahij Mitra"/>
          <w:sz w:val="22"/>
          <w:szCs w:val="22"/>
        </w:rPr>
        <w:t>.</w:t>
      </w:r>
      <w:r w:rsidR="00416B0F" w:rsidRPr="00A52B7A">
        <w:rPr>
          <w:rFonts w:ascii="Bahij Mitra" w:hAnsi="Bahij Mitra" w:cs="Bahij Mitra"/>
          <w:sz w:val="22"/>
          <w:szCs w:val="22"/>
          <w:rtl/>
          <w:lang w:bidi="ps-AF"/>
        </w:rPr>
        <w:t xml:space="preserve"> </w:t>
      </w:r>
      <w:r w:rsidR="00E06A2D" w:rsidRPr="00A52B7A">
        <w:rPr>
          <w:rFonts w:ascii="Bahij Mitra" w:hAnsi="Bahij Mitra" w:cs="Bahij Mitra"/>
          <w:sz w:val="22"/>
          <w:szCs w:val="22"/>
          <w:rtl/>
          <w:lang w:bidi="ps-AF"/>
        </w:rPr>
        <w:t>کپ</w:t>
      </w:r>
      <w:r w:rsidR="00EA0489">
        <w:rPr>
          <w:rFonts w:ascii="Bahij Mitra" w:hAnsi="Bahij Mitra" w:cs="Bahij Mitra" w:hint="cs"/>
          <w:sz w:val="22"/>
          <w:szCs w:val="22"/>
          <w:rtl/>
          <w:lang w:bidi="ps-AF"/>
        </w:rPr>
        <w:t>ي</w:t>
      </w:r>
      <w:r w:rsidR="00E06A2D" w:rsidRPr="00A52B7A">
        <w:rPr>
          <w:rFonts w:ascii="Bahij Mitra" w:hAnsi="Bahij Mitra" w:cs="Bahij Mitra"/>
          <w:sz w:val="22"/>
          <w:szCs w:val="22"/>
          <w:rtl/>
          <w:lang w:bidi="ps-AF"/>
        </w:rPr>
        <w:t xml:space="preserve"> کش</w:t>
      </w:r>
      <w:r w:rsidR="00EA0489">
        <w:rPr>
          <w:rFonts w:ascii="Bahij Mitra" w:hAnsi="Bahij Mitra" w:cs="Bahij Mitra" w:hint="cs"/>
          <w:sz w:val="22"/>
          <w:szCs w:val="22"/>
          <w:rtl/>
          <w:lang w:bidi="ps-AF"/>
        </w:rPr>
        <w:t>ي</w:t>
      </w:r>
      <w:r w:rsidR="00E06A2D" w:rsidRPr="00A52B7A">
        <w:rPr>
          <w:rFonts w:ascii="Bahij Mitra" w:hAnsi="Bahij Mitra" w:cs="Bahij Mitra"/>
          <w:sz w:val="22"/>
          <w:szCs w:val="22"/>
          <w:rtl/>
        </w:rPr>
        <w:t>، ډیزا</w:t>
      </w:r>
      <w:r w:rsidR="00E06A2D" w:rsidRPr="00A52B7A">
        <w:rPr>
          <w:rFonts w:ascii="Bahij Mitra" w:hAnsi="Bahij Mitra" w:cs="Bahij Mitra"/>
          <w:sz w:val="22"/>
          <w:szCs w:val="22"/>
          <w:rtl/>
          <w:lang w:bidi="ps-AF"/>
        </w:rPr>
        <w:t>ینینګ</w:t>
      </w:r>
      <w:r w:rsidR="00E06A2D" w:rsidRPr="00A52B7A">
        <w:rPr>
          <w:rFonts w:ascii="Bahij Mitra" w:hAnsi="Bahij Mitra" w:cs="Bahij Mitra"/>
          <w:sz w:val="22"/>
          <w:szCs w:val="22"/>
          <w:rtl/>
        </w:rPr>
        <w:t xml:space="preserve"> او د موبایل ترمیم‌ هم د غور د </w:t>
      </w:r>
      <w:r w:rsidR="00EA0489">
        <w:rPr>
          <w:rFonts w:ascii="Bahij Mitra" w:hAnsi="Bahij Mitra" w:cs="Bahij Mitra" w:hint="cs"/>
          <w:sz w:val="22"/>
          <w:szCs w:val="22"/>
          <w:rtl/>
          <w:lang w:bidi="ps-AF"/>
        </w:rPr>
        <w:t xml:space="preserve">کار </w:t>
      </w:r>
      <w:r w:rsidR="00E06A2D" w:rsidRPr="00A52B7A">
        <w:rPr>
          <w:rFonts w:ascii="Bahij Mitra" w:hAnsi="Bahij Mitra" w:cs="Bahij Mitra"/>
          <w:sz w:val="22"/>
          <w:szCs w:val="22"/>
          <w:rtl/>
        </w:rPr>
        <w:t>بازار په دویمه کچه اړتیاو کې شا</w:t>
      </w:r>
      <w:r w:rsidR="00E06A2D" w:rsidRPr="00A52B7A">
        <w:rPr>
          <w:rFonts w:ascii="Bahij Mitra" w:hAnsi="Bahij Mitra" w:cs="Bahij Mitra"/>
          <w:sz w:val="22"/>
          <w:szCs w:val="22"/>
          <w:rtl/>
          <w:lang w:bidi="ps-AF"/>
        </w:rPr>
        <w:t>مل</w:t>
      </w:r>
      <w:r w:rsidR="00E06A2D" w:rsidRPr="00A52B7A">
        <w:rPr>
          <w:rFonts w:ascii="Bahij Mitra" w:hAnsi="Bahij Mitra" w:cs="Bahij Mitra"/>
          <w:sz w:val="22"/>
          <w:szCs w:val="22"/>
          <w:rtl/>
        </w:rPr>
        <w:t xml:space="preserve"> دي. په دې برخو کې د </w:t>
      </w:r>
      <w:r w:rsidR="00E06A2D" w:rsidRPr="00A52B7A">
        <w:rPr>
          <w:rFonts w:ascii="Bahij Mitra" w:hAnsi="Bahij Mitra" w:cs="Bahij Mitra"/>
          <w:sz w:val="22"/>
          <w:szCs w:val="22"/>
          <w:rtl/>
          <w:lang w:bidi="fa-IR"/>
        </w:rPr>
        <w:t>۷</w:t>
      </w:r>
      <w:r w:rsidR="00E06A2D" w:rsidRPr="00A52B7A">
        <w:rPr>
          <w:rFonts w:ascii="Bahij Mitra" w:hAnsi="Bahij Mitra" w:cs="Bahij Mitra"/>
          <w:sz w:val="22"/>
          <w:szCs w:val="22"/>
          <w:rtl/>
        </w:rPr>
        <w:t xml:space="preserve"> </w:t>
      </w:r>
      <w:r w:rsidR="00EA0489">
        <w:rPr>
          <w:rFonts w:ascii="Bahij Mitra" w:hAnsi="Bahij Mitra" w:cs="Bahij Mitra" w:hint="cs"/>
          <w:sz w:val="22"/>
          <w:szCs w:val="22"/>
          <w:rtl/>
          <w:lang w:bidi="ps-AF"/>
        </w:rPr>
        <w:t xml:space="preserve">څخه </w:t>
      </w:r>
      <w:r w:rsidR="00E06A2D" w:rsidRPr="00A52B7A">
        <w:rPr>
          <w:rFonts w:ascii="Bahij Mitra" w:hAnsi="Bahij Mitra" w:cs="Bahij Mitra"/>
          <w:sz w:val="22"/>
          <w:szCs w:val="22"/>
          <w:rtl/>
        </w:rPr>
        <w:t xml:space="preserve">تر </w:t>
      </w:r>
      <w:r w:rsidR="00E06A2D" w:rsidRPr="00A52B7A">
        <w:rPr>
          <w:rFonts w:ascii="Bahij Mitra" w:hAnsi="Bahij Mitra" w:cs="Bahij Mitra"/>
          <w:sz w:val="22"/>
          <w:szCs w:val="22"/>
          <w:rtl/>
          <w:lang w:bidi="fa-IR"/>
        </w:rPr>
        <w:t>۸</w:t>
      </w:r>
      <w:r w:rsidR="00E06A2D" w:rsidRPr="00A52B7A">
        <w:rPr>
          <w:rFonts w:ascii="Bahij Mitra" w:hAnsi="Bahij Mitra" w:cs="Bahij Mitra"/>
          <w:sz w:val="22"/>
          <w:szCs w:val="22"/>
          <w:rtl/>
        </w:rPr>
        <w:t xml:space="preserve"> </w:t>
      </w:r>
      <w:r w:rsidR="0032024D">
        <w:rPr>
          <w:rFonts w:ascii="Bahij Mitra" w:hAnsi="Bahij Mitra" w:cs="Bahij Mitra"/>
          <w:sz w:val="22"/>
          <w:szCs w:val="22"/>
          <w:rtl/>
        </w:rPr>
        <w:t xml:space="preserve">اشخاصو </w:t>
      </w:r>
      <w:r w:rsidR="00E06A2D" w:rsidRPr="00A52B7A">
        <w:rPr>
          <w:rFonts w:ascii="Bahij Mitra" w:hAnsi="Bahij Mitra" w:cs="Bahij Mitra"/>
          <w:sz w:val="22"/>
          <w:szCs w:val="22"/>
          <w:rtl/>
        </w:rPr>
        <w:t xml:space="preserve">شتون څرګندوي چې د چاپ، ډیزاین او اړیکو خدماتو لپاره غوښتنه هم په </w:t>
      </w:r>
      <w:r w:rsidR="00872460">
        <w:rPr>
          <w:rFonts w:ascii="Bahij Mitra" w:hAnsi="Bahij Mitra" w:cs="Bahij Mitra"/>
          <w:sz w:val="22"/>
          <w:szCs w:val="22"/>
          <w:rtl/>
        </w:rPr>
        <w:t>ډېر</w:t>
      </w:r>
      <w:r w:rsidR="00E06A2D" w:rsidRPr="00A52B7A">
        <w:rPr>
          <w:rFonts w:ascii="Bahij Mitra" w:hAnsi="Bahij Mitra" w:cs="Bahij Mitra"/>
          <w:sz w:val="22"/>
          <w:szCs w:val="22"/>
          <w:rtl/>
        </w:rPr>
        <w:t>ېدو ده. همدارنګه دا ښيي چې د غور د کار بازار د نیمه‌</w:t>
      </w:r>
      <w:r w:rsidR="00993F4D">
        <w:rPr>
          <w:rFonts w:ascii="Bahij Mitra" w:hAnsi="Bahij Mitra" w:cs="Bahij Mitra"/>
          <w:sz w:val="22"/>
          <w:szCs w:val="22"/>
          <w:rtl/>
        </w:rPr>
        <w:t>تخنیکي</w:t>
      </w:r>
      <w:r w:rsidR="00E06A2D" w:rsidRPr="00A52B7A">
        <w:rPr>
          <w:rFonts w:ascii="Bahij Mitra" w:hAnsi="Bahij Mitra" w:cs="Bahij Mitra"/>
          <w:sz w:val="22"/>
          <w:szCs w:val="22"/>
          <w:rtl/>
        </w:rPr>
        <w:t xml:space="preserve"> مسلکونو په لور حرکت پیل کړی، چې </w:t>
      </w:r>
      <w:r w:rsidR="00BE02FA">
        <w:rPr>
          <w:rFonts w:ascii="Bahij Mitra" w:hAnsi="Bahij Mitra" w:cs="Bahij Mitra"/>
          <w:sz w:val="22"/>
          <w:szCs w:val="22"/>
          <w:rtl/>
        </w:rPr>
        <w:t>کولای</w:t>
      </w:r>
      <w:r w:rsidR="00E06A2D" w:rsidRPr="00A52B7A">
        <w:rPr>
          <w:rFonts w:ascii="Bahij Mitra" w:hAnsi="Bahij Mitra" w:cs="Bahij Mitra"/>
          <w:sz w:val="22"/>
          <w:szCs w:val="22"/>
          <w:rtl/>
        </w:rPr>
        <w:t xml:space="preserve"> شي د نرم او ډیجیټل مهارتونو د پراختیا زمینه برابره کړي</w:t>
      </w:r>
      <w:r w:rsidRPr="00A52B7A">
        <w:rPr>
          <w:rFonts w:ascii="Bahij Mitra" w:hAnsi="Bahij Mitra" w:cs="Bahij Mitra"/>
          <w:sz w:val="22"/>
          <w:szCs w:val="22"/>
        </w:rPr>
        <w:t>.</w:t>
      </w:r>
      <w:r w:rsidRPr="00A52B7A">
        <w:rPr>
          <w:rFonts w:ascii="Bahij Mitra" w:hAnsi="Bahij Mitra" w:cs="Bahij Mitra"/>
          <w:sz w:val="22"/>
          <w:szCs w:val="22"/>
          <w:rtl/>
          <w:lang w:bidi="ps-AF"/>
        </w:rPr>
        <w:t xml:space="preserve"> </w:t>
      </w:r>
      <w:r w:rsidR="004827C2">
        <w:rPr>
          <w:rFonts w:ascii="Bahij Mitra" w:hAnsi="Bahij Mitra" w:cs="Bahij Mitra"/>
          <w:sz w:val="22"/>
          <w:szCs w:val="22"/>
          <w:rtl/>
        </w:rPr>
        <w:t>برېښنا</w:t>
      </w:r>
      <w:r w:rsidR="00E06A2D" w:rsidRPr="00A52B7A">
        <w:rPr>
          <w:rFonts w:ascii="Bahij Mitra" w:hAnsi="Bahij Mitra" w:cs="Bahij Mitra"/>
          <w:sz w:val="22"/>
          <w:szCs w:val="22"/>
          <w:rtl/>
        </w:rPr>
        <w:t>‌</w:t>
      </w:r>
      <w:r w:rsidR="009F1842">
        <w:rPr>
          <w:rFonts w:ascii="Bahij Mitra" w:hAnsi="Bahij Mitra" w:cs="Bahij Mitra"/>
          <w:sz w:val="22"/>
          <w:szCs w:val="22"/>
          <w:rtl/>
        </w:rPr>
        <w:t>کاري</w:t>
      </w:r>
      <w:r w:rsidR="00E06A2D" w:rsidRPr="00A52B7A">
        <w:rPr>
          <w:rFonts w:ascii="Bahij Mitra" w:hAnsi="Bahij Mitra" w:cs="Bahij Mitra"/>
          <w:sz w:val="22"/>
          <w:szCs w:val="22"/>
          <w:rtl/>
        </w:rPr>
        <w:t>، ویلډینګ، زیربند</w:t>
      </w:r>
      <w:r w:rsidR="009F1842">
        <w:rPr>
          <w:rFonts w:ascii="Bahij Mitra" w:hAnsi="Bahij Mitra" w:cs="Bahij Mitra"/>
          <w:sz w:val="22"/>
          <w:szCs w:val="22"/>
          <w:rtl/>
        </w:rPr>
        <w:t>کاري</w:t>
      </w:r>
      <w:r w:rsidR="00E06A2D" w:rsidRPr="00A52B7A">
        <w:rPr>
          <w:rFonts w:ascii="Bahij Mitra" w:hAnsi="Bahij Mitra" w:cs="Bahij Mitra"/>
          <w:sz w:val="22"/>
          <w:szCs w:val="22"/>
          <w:rtl/>
        </w:rPr>
        <w:t xml:space="preserve">، نلدواني، د چرګانو فارمونه او </w:t>
      </w:r>
      <w:r w:rsidR="003F1C9B">
        <w:rPr>
          <w:rFonts w:ascii="Bahij Mitra" w:hAnsi="Bahij Mitra" w:cs="Bahij Mitra" w:hint="cs"/>
          <w:sz w:val="22"/>
          <w:szCs w:val="22"/>
          <w:rtl/>
          <w:lang w:bidi="ps-AF"/>
        </w:rPr>
        <w:t>ذ</w:t>
      </w:r>
      <w:r w:rsidR="00E06A2D" w:rsidRPr="00A52B7A">
        <w:rPr>
          <w:rFonts w:ascii="Bahij Mitra" w:hAnsi="Bahij Mitra" w:cs="Bahij Mitra"/>
          <w:sz w:val="22"/>
          <w:szCs w:val="22"/>
          <w:rtl/>
        </w:rPr>
        <w:t>وب د لږ تر لږه استخدام سره (</w:t>
      </w:r>
      <w:r w:rsidR="00E06A2D" w:rsidRPr="00A52B7A">
        <w:rPr>
          <w:rFonts w:ascii="Bahij Mitra" w:hAnsi="Bahij Mitra" w:cs="Bahij Mitra"/>
          <w:sz w:val="22"/>
          <w:szCs w:val="22"/>
          <w:rtl/>
          <w:lang w:bidi="fa-IR"/>
        </w:rPr>
        <w:t>۱</w:t>
      </w:r>
      <w:r w:rsidR="00E06A2D" w:rsidRPr="00A52B7A">
        <w:rPr>
          <w:rFonts w:ascii="Bahij Mitra" w:hAnsi="Bahij Mitra" w:cs="Bahij Mitra"/>
          <w:sz w:val="22"/>
          <w:szCs w:val="22"/>
          <w:rtl/>
        </w:rPr>
        <w:t xml:space="preserve"> </w:t>
      </w:r>
      <w:r w:rsidR="003F1C9B">
        <w:rPr>
          <w:rFonts w:ascii="Bahij Mitra" w:hAnsi="Bahij Mitra" w:cs="Bahij Mitra" w:hint="cs"/>
          <w:sz w:val="22"/>
          <w:szCs w:val="22"/>
          <w:rtl/>
          <w:lang w:bidi="ps-AF"/>
        </w:rPr>
        <w:t xml:space="preserve">څخه </w:t>
      </w:r>
      <w:r w:rsidR="00E06A2D" w:rsidRPr="00A52B7A">
        <w:rPr>
          <w:rFonts w:ascii="Bahij Mitra" w:hAnsi="Bahij Mitra" w:cs="Bahij Mitra"/>
          <w:sz w:val="22"/>
          <w:szCs w:val="22"/>
          <w:rtl/>
        </w:rPr>
        <w:t xml:space="preserve">تر </w:t>
      </w:r>
      <w:r w:rsidR="00E06A2D" w:rsidRPr="00A52B7A">
        <w:rPr>
          <w:rFonts w:ascii="Bahij Mitra" w:hAnsi="Bahij Mitra" w:cs="Bahij Mitra"/>
          <w:sz w:val="22"/>
          <w:szCs w:val="22"/>
          <w:rtl/>
          <w:lang w:bidi="fa-IR"/>
        </w:rPr>
        <w:t>۳</w:t>
      </w:r>
      <w:r w:rsidR="00E06A2D" w:rsidRPr="00A52B7A">
        <w:rPr>
          <w:rFonts w:ascii="Bahij Mitra" w:hAnsi="Bahij Mitra" w:cs="Bahij Mitra"/>
          <w:sz w:val="22"/>
          <w:szCs w:val="22"/>
          <w:rtl/>
        </w:rPr>
        <w:t xml:space="preserve"> کسانو) مخامخ دي. دا ممکن د متخصصو </w:t>
      </w:r>
      <w:r w:rsidR="0032024D">
        <w:rPr>
          <w:rFonts w:ascii="Bahij Mitra" w:hAnsi="Bahij Mitra" w:cs="Bahij Mitra"/>
          <w:sz w:val="22"/>
          <w:szCs w:val="22"/>
          <w:rtl/>
        </w:rPr>
        <w:t xml:space="preserve">اشخاصو </w:t>
      </w:r>
      <w:r w:rsidR="00E06A2D" w:rsidRPr="00A52B7A">
        <w:rPr>
          <w:rFonts w:ascii="Bahij Mitra" w:hAnsi="Bahij Mitra" w:cs="Bahij Mitra"/>
          <w:sz w:val="22"/>
          <w:szCs w:val="22"/>
          <w:rtl/>
        </w:rPr>
        <w:t>د کم</w:t>
      </w:r>
      <w:r w:rsidR="003F1C9B">
        <w:rPr>
          <w:rFonts w:ascii="Bahij Mitra" w:hAnsi="Bahij Mitra" w:cs="Bahij Mitra" w:hint="cs"/>
          <w:sz w:val="22"/>
          <w:szCs w:val="22"/>
          <w:rtl/>
          <w:lang w:bidi="ps-AF"/>
        </w:rPr>
        <w:t>ښت</w:t>
      </w:r>
      <w:r w:rsidR="00E06A2D" w:rsidRPr="00A52B7A">
        <w:rPr>
          <w:rFonts w:ascii="Bahij Mitra" w:hAnsi="Bahij Mitra" w:cs="Bahij Mitra"/>
          <w:sz w:val="22"/>
          <w:szCs w:val="22"/>
          <w:rtl/>
        </w:rPr>
        <w:t xml:space="preserve">، د اړونده روزنیزو مرکزونو </w:t>
      </w:r>
      <w:r w:rsidR="003F1C9B">
        <w:rPr>
          <w:rFonts w:ascii="Bahij Mitra" w:hAnsi="Bahij Mitra" w:cs="Bahij Mitra" w:hint="cs"/>
          <w:sz w:val="22"/>
          <w:szCs w:val="22"/>
          <w:rtl/>
          <w:lang w:bidi="ps-AF"/>
        </w:rPr>
        <w:t xml:space="preserve">د </w:t>
      </w:r>
      <w:r w:rsidR="00E06A2D" w:rsidRPr="00A52B7A">
        <w:rPr>
          <w:rFonts w:ascii="Bahij Mitra" w:hAnsi="Bahij Mitra" w:cs="Bahij Mitra"/>
          <w:sz w:val="22"/>
          <w:szCs w:val="22"/>
          <w:rtl/>
        </w:rPr>
        <w:t xml:space="preserve">نشتوالي یا په </w:t>
      </w:r>
      <w:r w:rsidR="003F1C9B">
        <w:rPr>
          <w:rFonts w:ascii="Bahij Mitra" w:hAnsi="Bahij Mitra" w:cs="Bahij Mitra" w:hint="cs"/>
          <w:sz w:val="22"/>
          <w:szCs w:val="22"/>
          <w:rtl/>
          <w:lang w:bidi="ps-AF"/>
        </w:rPr>
        <w:t>سیمه‌ییز</w:t>
      </w:r>
      <w:r w:rsidR="00E06A2D" w:rsidRPr="00A52B7A">
        <w:rPr>
          <w:rFonts w:ascii="Bahij Mitra" w:hAnsi="Bahij Mitra" w:cs="Bahij Mitra"/>
          <w:sz w:val="22"/>
          <w:szCs w:val="22"/>
          <w:rtl/>
        </w:rPr>
        <w:t xml:space="preserve"> بازار کې د ټیټې غوښتنې له امله وي. سره له دې دغه مسلکونه په نورو ولایتونو کې معمولاً لوړ ا</w:t>
      </w:r>
      <w:r w:rsidR="00775CE5">
        <w:rPr>
          <w:rFonts w:ascii="Bahij Mitra" w:hAnsi="Bahij Mitra" w:cs="Bahij Mitra" w:hint="cs"/>
          <w:sz w:val="22"/>
          <w:szCs w:val="22"/>
          <w:rtl/>
          <w:lang w:bidi="ps-AF"/>
        </w:rPr>
        <w:t>رزښت</w:t>
      </w:r>
      <w:r w:rsidR="00E06A2D" w:rsidRPr="00A52B7A">
        <w:rPr>
          <w:rFonts w:ascii="Bahij Mitra" w:hAnsi="Bahij Mitra" w:cs="Bahij Mitra"/>
          <w:sz w:val="22"/>
          <w:szCs w:val="22"/>
          <w:rtl/>
        </w:rPr>
        <w:t xml:space="preserve"> لري نو دا خلا </w:t>
      </w:r>
      <w:r w:rsidR="00BE02FA">
        <w:rPr>
          <w:rFonts w:ascii="Bahij Mitra" w:hAnsi="Bahij Mitra" w:cs="Bahij Mitra"/>
          <w:sz w:val="22"/>
          <w:szCs w:val="22"/>
          <w:rtl/>
        </w:rPr>
        <w:t>کولای</w:t>
      </w:r>
      <w:r w:rsidR="00E06A2D" w:rsidRPr="00A52B7A">
        <w:rPr>
          <w:rFonts w:ascii="Bahij Mitra" w:hAnsi="Bahij Mitra" w:cs="Bahij Mitra"/>
          <w:sz w:val="22"/>
          <w:szCs w:val="22"/>
          <w:rtl/>
        </w:rPr>
        <w:t xml:space="preserve"> شي د غور په حرفوي روزنه کې د پانګونې لپاره فرصت وګرځي</w:t>
      </w:r>
      <w:r w:rsidR="00E06A2D" w:rsidRPr="00A52B7A">
        <w:rPr>
          <w:rFonts w:ascii="Bahij Mitra" w:hAnsi="Bahij Mitra" w:cs="Bahij Mitra"/>
          <w:sz w:val="22"/>
          <w:szCs w:val="22"/>
        </w:rPr>
        <w:t>.</w:t>
      </w:r>
    </w:p>
    <w:p w14:paraId="3A7A60BB" w14:textId="4A3B2AE7" w:rsidR="00E06A2D" w:rsidRDefault="00E06A2D" w:rsidP="00CB2D02">
      <w:pPr>
        <w:pStyle w:val="NormalWeb"/>
        <w:bidi/>
        <w:spacing w:before="0" w:beforeAutospacing="0" w:after="0" w:afterAutospacing="0" w:line="276" w:lineRule="auto"/>
        <w:jc w:val="both"/>
        <w:rPr>
          <w:rFonts w:ascii="Bahij Mitra" w:hAnsi="Bahij Mitra" w:cs="Bahij Mitra"/>
          <w:sz w:val="22"/>
          <w:szCs w:val="22"/>
          <w:rtl/>
          <w:lang w:bidi="ps-AF"/>
        </w:rPr>
      </w:pPr>
      <w:r w:rsidRPr="00A52B7A">
        <w:rPr>
          <w:rFonts w:ascii="Bahij Mitra" w:hAnsi="Bahij Mitra" w:cs="Bahij Mitra"/>
          <w:sz w:val="22"/>
          <w:szCs w:val="22"/>
          <w:rtl/>
        </w:rPr>
        <w:t xml:space="preserve">په عمومي توګه د دې جدول تحلیل ښيي چې د غور </w:t>
      </w:r>
      <w:r w:rsidR="00775CE5">
        <w:rPr>
          <w:rFonts w:ascii="Bahij Mitra" w:hAnsi="Bahij Mitra" w:cs="Bahij Mitra" w:hint="cs"/>
          <w:sz w:val="22"/>
          <w:szCs w:val="22"/>
          <w:rtl/>
          <w:lang w:bidi="ps-AF"/>
        </w:rPr>
        <w:t xml:space="preserve">د </w:t>
      </w:r>
      <w:r w:rsidRPr="00A52B7A">
        <w:rPr>
          <w:rFonts w:ascii="Bahij Mitra" w:hAnsi="Bahij Mitra" w:cs="Bahij Mitra"/>
          <w:sz w:val="22"/>
          <w:szCs w:val="22"/>
          <w:rtl/>
        </w:rPr>
        <w:t>تشبثات</w:t>
      </w:r>
      <w:r w:rsidR="00775CE5">
        <w:rPr>
          <w:rFonts w:ascii="Bahij Mitra" w:hAnsi="Bahij Mitra" w:cs="Bahij Mitra" w:hint="cs"/>
          <w:sz w:val="22"/>
          <w:szCs w:val="22"/>
          <w:rtl/>
          <w:lang w:bidi="ps-AF"/>
        </w:rPr>
        <w:t>و ډېر تمرکز</w:t>
      </w:r>
      <w:r w:rsidRPr="00A52B7A">
        <w:rPr>
          <w:rFonts w:ascii="Bahij Mitra" w:hAnsi="Bahij Mitra" w:cs="Bahij Mitra"/>
          <w:sz w:val="22"/>
          <w:szCs w:val="22"/>
          <w:rtl/>
        </w:rPr>
        <w:t xml:space="preserve"> پ</w:t>
      </w:r>
      <w:r w:rsidR="00775CE5">
        <w:rPr>
          <w:rFonts w:ascii="Bahij Mitra" w:hAnsi="Bahij Mitra" w:cs="Bahij Mitra" w:hint="cs"/>
          <w:sz w:val="22"/>
          <w:szCs w:val="22"/>
          <w:rtl/>
          <w:lang w:bidi="ps-AF"/>
        </w:rPr>
        <w:t>ر</w:t>
      </w:r>
      <w:r w:rsidRPr="00A52B7A">
        <w:rPr>
          <w:rFonts w:ascii="Bahij Mitra" w:hAnsi="Bahij Mitra" w:cs="Bahij Mitra"/>
          <w:sz w:val="22"/>
          <w:szCs w:val="22"/>
          <w:rtl/>
        </w:rPr>
        <w:t xml:space="preserve"> ابتدایي، خدماتي او نیمه‌ماهره مسلکونو </w:t>
      </w:r>
      <w:r w:rsidR="00775CE5">
        <w:rPr>
          <w:rFonts w:ascii="Bahij Mitra" w:hAnsi="Bahij Mitra" w:cs="Bahij Mitra" w:hint="cs"/>
          <w:sz w:val="22"/>
          <w:szCs w:val="22"/>
          <w:rtl/>
          <w:lang w:bidi="ps-AF"/>
        </w:rPr>
        <w:t>دی</w:t>
      </w:r>
      <w:r w:rsidRPr="00A52B7A">
        <w:rPr>
          <w:rFonts w:ascii="Bahij Mitra" w:hAnsi="Bahij Mitra" w:cs="Bahij Mitra"/>
          <w:sz w:val="22"/>
          <w:szCs w:val="22"/>
          <w:rtl/>
        </w:rPr>
        <w:t xml:space="preserve">.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صنعتي مسلکونو کم حضور د دې ولایت د روزنیزو ظرفیتونو د پراختیا جدي اړتیا ښيي، تر</w:t>
      </w:r>
      <w:r w:rsidR="00F72617">
        <w:rPr>
          <w:rFonts w:ascii="Bahij Mitra" w:hAnsi="Bahij Mitra" w:cs="Bahij Mitra"/>
          <w:sz w:val="22"/>
          <w:szCs w:val="22"/>
          <w:rtl/>
        </w:rPr>
        <w:t xml:space="preserve"> ترڅو</w:t>
      </w:r>
      <w:r w:rsidRPr="00A52B7A">
        <w:rPr>
          <w:rFonts w:ascii="Bahij Mitra" w:hAnsi="Bahij Mitra" w:cs="Bahij Mitra"/>
          <w:sz w:val="22"/>
          <w:szCs w:val="22"/>
          <w:rtl/>
        </w:rPr>
        <w:t>د فني کار ځواک د عرضه او تقاضا ترمنځ توازن رامنځته شي. همدارنګه</w:t>
      </w:r>
      <w:r w:rsidR="00775CE5">
        <w:rPr>
          <w:rFonts w:ascii="Bahij Mitra" w:hAnsi="Bahij Mitra" w:cs="Bahij Mitra" w:hint="cs"/>
          <w:sz w:val="22"/>
          <w:szCs w:val="22"/>
          <w:rtl/>
          <w:lang w:bidi="ps-AF"/>
        </w:rPr>
        <w:t xml:space="preserve"> </w:t>
      </w:r>
      <w:r w:rsidRPr="00A52B7A">
        <w:rPr>
          <w:rFonts w:ascii="Bahij Mitra" w:hAnsi="Bahij Mitra" w:cs="Bahij Mitra"/>
          <w:sz w:val="22"/>
          <w:szCs w:val="22"/>
          <w:rtl/>
        </w:rPr>
        <w:t>د موجوده مهارتونو د لوړولو او د نو</w:t>
      </w:r>
      <w:r w:rsidR="00775CE5">
        <w:rPr>
          <w:rFonts w:ascii="Bahij Mitra" w:hAnsi="Bahij Mitra" w:cs="Bahij Mitra" w:hint="cs"/>
          <w:sz w:val="22"/>
          <w:szCs w:val="22"/>
          <w:rtl/>
          <w:lang w:bidi="ps-AF"/>
        </w:rPr>
        <w:t>ی</w:t>
      </w:r>
      <w:r w:rsidRPr="00A52B7A">
        <w:rPr>
          <w:rFonts w:ascii="Bahij Mitra" w:hAnsi="Bahij Mitra" w:cs="Bahij Mitra"/>
          <w:sz w:val="22"/>
          <w:szCs w:val="22"/>
          <w:rtl/>
        </w:rPr>
        <w:t>و مسلکونو د زده کړ</w:t>
      </w:r>
      <w:r w:rsidR="00775CE5">
        <w:rPr>
          <w:rFonts w:ascii="Bahij Mitra" w:hAnsi="Bahij Mitra" w:cs="Bahij Mitra" w:hint="cs"/>
          <w:sz w:val="22"/>
          <w:szCs w:val="22"/>
          <w:rtl/>
          <w:lang w:bidi="ps-AF"/>
        </w:rPr>
        <w:t>و د</w:t>
      </w:r>
      <w:r w:rsidRPr="00A52B7A">
        <w:rPr>
          <w:rFonts w:ascii="Bahij Mitra" w:hAnsi="Bahij Mitra" w:cs="Bahij Mitra"/>
          <w:sz w:val="22"/>
          <w:szCs w:val="22"/>
          <w:rtl/>
        </w:rPr>
        <w:t xml:space="preserve"> هڅونې لپاره د فني او حرفوي مرکزونو له لارې برنامه‌ریزي </w:t>
      </w:r>
      <w:r w:rsidR="00BE02FA">
        <w:rPr>
          <w:rFonts w:ascii="Bahij Mitra" w:hAnsi="Bahij Mitra" w:cs="Bahij Mitra"/>
          <w:sz w:val="22"/>
          <w:szCs w:val="22"/>
          <w:rtl/>
        </w:rPr>
        <w:t>کولای</w:t>
      </w:r>
      <w:r w:rsidRPr="00A52B7A">
        <w:rPr>
          <w:rFonts w:ascii="Bahij Mitra" w:hAnsi="Bahij Mitra" w:cs="Bahij Mitra"/>
          <w:sz w:val="22"/>
          <w:szCs w:val="22"/>
          <w:rtl/>
        </w:rPr>
        <w:t xml:space="preserve"> شي د اشتغال فرصتونه </w:t>
      </w:r>
      <w:r w:rsidR="00775CE5">
        <w:rPr>
          <w:rFonts w:ascii="Bahij Mitra" w:hAnsi="Bahij Mitra" w:cs="Bahij Mitra" w:hint="cs"/>
          <w:sz w:val="22"/>
          <w:szCs w:val="22"/>
          <w:rtl/>
          <w:lang w:bidi="ps-AF"/>
        </w:rPr>
        <w:t>ډېر</w:t>
      </w:r>
      <w:r w:rsidRPr="00A52B7A">
        <w:rPr>
          <w:rFonts w:ascii="Bahij Mitra" w:hAnsi="Bahij Mitra" w:cs="Bahij Mitra"/>
          <w:sz w:val="22"/>
          <w:szCs w:val="22"/>
          <w:rtl/>
        </w:rPr>
        <w:t xml:space="preserve"> او د غور اقتصادي پرمختګ ګړندی کړي</w:t>
      </w:r>
      <w:r w:rsidRPr="00A52B7A">
        <w:rPr>
          <w:rFonts w:ascii="Bahij Mitra" w:hAnsi="Bahij Mitra" w:cs="Bahij Mitra"/>
          <w:sz w:val="22"/>
          <w:szCs w:val="22"/>
          <w:rtl/>
          <w:lang w:bidi="ps-AF"/>
        </w:rPr>
        <w:t>.</w:t>
      </w:r>
    </w:p>
    <w:p w14:paraId="4A5639AE" w14:textId="77777777" w:rsidR="00987DCB" w:rsidRDefault="00987DCB" w:rsidP="00987DCB">
      <w:pPr>
        <w:pStyle w:val="NormalWeb"/>
        <w:bidi/>
        <w:spacing w:before="0" w:beforeAutospacing="0" w:after="0" w:afterAutospacing="0" w:line="276" w:lineRule="auto"/>
        <w:jc w:val="both"/>
        <w:rPr>
          <w:rFonts w:ascii="Bahij Mitra" w:hAnsi="Bahij Mitra" w:cs="Bahij Mitra"/>
          <w:sz w:val="22"/>
          <w:szCs w:val="22"/>
          <w:rtl/>
          <w:lang w:bidi="ps-AF"/>
        </w:rPr>
      </w:pPr>
    </w:p>
    <w:p w14:paraId="4A9350A1" w14:textId="77777777" w:rsidR="00987DCB" w:rsidRPr="00A52B7A" w:rsidRDefault="00987DCB" w:rsidP="00987DCB">
      <w:pPr>
        <w:pStyle w:val="NormalWeb"/>
        <w:bidi/>
        <w:spacing w:before="0" w:beforeAutospacing="0" w:after="0" w:afterAutospacing="0" w:line="276" w:lineRule="auto"/>
        <w:jc w:val="both"/>
        <w:rPr>
          <w:rFonts w:ascii="Bahij Mitra" w:hAnsi="Bahij Mitra" w:cs="Bahij Mitra"/>
          <w:sz w:val="22"/>
          <w:szCs w:val="22"/>
          <w:rtl/>
          <w:lang w:bidi="ps-AF"/>
        </w:rPr>
      </w:pPr>
    </w:p>
    <w:tbl>
      <w:tblPr>
        <w:bidiVisual/>
        <w:tblW w:w="7179" w:type="dxa"/>
        <w:jc w:val="center"/>
        <w:tblLook w:val="04A0" w:firstRow="1" w:lastRow="0" w:firstColumn="1" w:lastColumn="0" w:noHBand="0" w:noVBand="1"/>
      </w:tblPr>
      <w:tblGrid>
        <w:gridCol w:w="673"/>
        <w:gridCol w:w="1800"/>
        <w:gridCol w:w="646"/>
        <w:gridCol w:w="720"/>
        <w:gridCol w:w="645"/>
        <w:gridCol w:w="2070"/>
        <w:gridCol w:w="630"/>
      </w:tblGrid>
      <w:tr w:rsidR="00E06A2D" w:rsidRPr="00A52B7A" w14:paraId="6A77FE9A" w14:textId="77777777" w:rsidTr="00DD1AEA">
        <w:trPr>
          <w:trHeight w:val="107"/>
          <w:jc w:val="center"/>
        </w:trPr>
        <w:tc>
          <w:tcPr>
            <w:tcW w:w="7179" w:type="dxa"/>
            <w:gridSpan w:val="7"/>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03DDAE65" w14:textId="5236BA77" w:rsidR="00E06A2D" w:rsidRPr="00A52B7A" w:rsidRDefault="00407560" w:rsidP="00CB2D02">
            <w:pPr>
              <w:jc w:val="center"/>
              <w:rPr>
                <w:rFonts w:ascii="Bahij Mitra" w:eastAsia="Times New Roman" w:hAnsi="Bahij Mitra" w:cs="Bahij Mitra"/>
                <w:b/>
                <w:bCs/>
                <w:color w:val="000000"/>
                <w:sz w:val="24"/>
                <w:szCs w:val="24"/>
              </w:rPr>
            </w:pPr>
            <w:r w:rsidRPr="00A52B7A">
              <w:rPr>
                <w:rFonts w:ascii="Bahij Mitra" w:hAnsi="Bahij Mitra" w:cs="Bahij Mitra"/>
                <w:b/>
                <w:bCs/>
                <w:rtl/>
              </w:rPr>
              <w:lastRenderedPageBreak/>
              <w:t xml:space="preserve">د غور ولایت په تشبثاتو </w:t>
            </w:r>
            <w:r w:rsidR="00B71BA3">
              <w:rPr>
                <w:rFonts w:ascii="Bahij Mitra" w:hAnsi="Bahij Mitra" w:cs="Bahij Mitra"/>
                <w:b/>
                <w:bCs/>
                <w:rtl/>
              </w:rPr>
              <w:t>کې</w:t>
            </w:r>
            <w:r w:rsidRPr="00A52B7A">
              <w:rPr>
                <w:rFonts w:ascii="Bahij Mitra" w:hAnsi="Bahij Mitra" w:cs="Bahij Mitra"/>
                <w:b/>
                <w:bCs/>
                <w:rtl/>
              </w:rPr>
              <w:t xml:space="preserve"> د </w:t>
            </w:r>
            <w:r w:rsidR="00987DCB">
              <w:rPr>
                <w:rFonts w:ascii="Bahij Mitra" w:hAnsi="Bahij Mitra" w:cs="Bahij Mitra" w:hint="cs"/>
                <w:b/>
                <w:bCs/>
                <w:rtl/>
                <w:lang w:bidi="ps-AF"/>
              </w:rPr>
              <w:t xml:space="preserve">مهارت لرونکو </w:t>
            </w:r>
            <w:r w:rsidRPr="00A52B7A">
              <w:rPr>
                <w:rFonts w:ascii="Bahij Mitra" w:hAnsi="Bahij Mitra" w:cs="Bahij Mitra"/>
                <w:b/>
                <w:bCs/>
                <w:rtl/>
              </w:rPr>
              <w:t xml:space="preserve">موجوده </w:t>
            </w:r>
            <w:r w:rsidR="0002496F">
              <w:rPr>
                <w:rFonts w:ascii="Bahij Mitra" w:hAnsi="Bahij Mitra" w:cs="Bahij Mitra"/>
                <w:b/>
                <w:bCs/>
                <w:rtl/>
              </w:rPr>
              <w:t xml:space="preserve">کارکوونکو </w:t>
            </w:r>
            <w:r w:rsidRPr="00A52B7A">
              <w:rPr>
                <w:rFonts w:ascii="Bahij Mitra" w:hAnsi="Bahij Mitra" w:cs="Bahij Mitra"/>
                <w:b/>
                <w:bCs/>
                <w:rtl/>
              </w:rPr>
              <w:t xml:space="preserve"> حرفې</w:t>
            </w:r>
          </w:p>
        </w:tc>
      </w:tr>
      <w:tr w:rsidR="00E06A2D" w:rsidRPr="00A52B7A" w14:paraId="5897684F" w14:textId="77777777" w:rsidTr="009F0570">
        <w:trPr>
          <w:trHeight w:val="315"/>
          <w:jc w:val="center"/>
        </w:trPr>
        <w:tc>
          <w:tcPr>
            <w:tcW w:w="673" w:type="dxa"/>
            <w:tcBorders>
              <w:top w:val="nil"/>
              <w:left w:val="single" w:sz="4" w:space="0" w:color="auto"/>
              <w:bottom w:val="single" w:sz="4" w:space="0" w:color="auto"/>
              <w:right w:val="single" w:sz="4" w:space="0" w:color="auto"/>
            </w:tcBorders>
            <w:shd w:val="clear" w:color="000000" w:fill="538DD5"/>
            <w:noWrap/>
            <w:vAlign w:val="center"/>
            <w:hideMark/>
          </w:tcPr>
          <w:p w14:paraId="186F56B4" w14:textId="13A1AA12" w:rsidR="00E06A2D" w:rsidRPr="00A52B7A" w:rsidRDefault="00A82AC2"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شمېره</w:t>
            </w:r>
          </w:p>
        </w:tc>
        <w:tc>
          <w:tcPr>
            <w:tcW w:w="1800" w:type="dxa"/>
            <w:tcBorders>
              <w:top w:val="nil"/>
              <w:left w:val="single" w:sz="4" w:space="0" w:color="auto"/>
              <w:bottom w:val="single" w:sz="4" w:space="0" w:color="auto"/>
              <w:right w:val="single" w:sz="4" w:space="0" w:color="auto"/>
            </w:tcBorders>
            <w:shd w:val="clear" w:color="000000" w:fill="538DD5"/>
            <w:noWrap/>
            <w:vAlign w:val="center"/>
            <w:hideMark/>
          </w:tcPr>
          <w:p w14:paraId="025DFB6E" w14:textId="77777777" w:rsidR="00E06A2D" w:rsidRPr="00A52B7A" w:rsidRDefault="00E06A2D"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فن </w:t>
            </w:r>
            <w:r w:rsidR="0065045C" w:rsidRPr="00A52B7A">
              <w:rPr>
                <w:rFonts w:ascii="Bahij Mitra" w:eastAsia="Times New Roman" w:hAnsi="Bahij Mitra" w:cs="Bahij Mitra"/>
                <w:b/>
                <w:bCs/>
                <w:color w:val="000000"/>
                <w:rtl/>
                <w:lang w:bidi="ps-AF"/>
              </w:rPr>
              <w:t>ا</w:t>
            </w:r>
            <w:r w:rsidRPr="00A52B7A">
              <w:rPr>
                <w:rFonts w:ascii="Bahij Mitra" w:eastAsia="Times New Roman" w:hAnsi="Bahij Mitra" w:cs="Bahij Mitra"/>
                <w:b/>
                <w:bCs/>
                <w:color w:val="000000"/>
                <w:rtl/>
              </w:rPr>
              <w:t>و حرفه</w:t>
            </w:r>
          </w:p>
        </w:tc>
        <w:tc>
          <w:tcPr>
            <w:tcW w:w="646" w:type="dxa"/>
            <w:tcBorders>
              <w:top w:val="nil"/>
              <w:left w:val="single" w:sz="4" w:space="0" w:color="auto"/>
              <w:bottom w:val="single" w:sz="4" w:space="0" w:color="auto"/>
              <w:right w:val="single" w:sz="4" w:space="0" w:color="auto"/>
            </w:tcBorders>
            <w:shd w:val="clear" w:color="000000" w:fill="538DD5"/>
            <w:noWrap/>
            <w:vAlign w:val="center"/>
            <w:hideMark/>
          </w:tcPr>
          <w:p w14:paraId="6A835BBD" w14:textId="18BBF589" w:rsidR="00E06A2D"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w:t>
            </w:r>
            <w:r w:rsidR="00E06A2D" w:rsidRPr="00A52B7A">
              <w:rPr>
                <w:rFonts w:ascii="Bahij Mitra" w:eastAsia="Times New Roman" w:hAnsi="Bahij Mitra" w:cs="Bahij Mitra"/>
                <w:b/>
                <w:bCs/>
                <w:color w:val="000000"/>
                <w:rtl/>
              </w:rPr>
              <w:t xml:space="preserve"> </w:t>
            </w:r>
          </w:p>
        </w:tc>
        <w:tc>
          <w:tcPr>
            <w:tcW w:w="720" w:type="dxa"/>
            <w:vMerge w:val="restart"/>
            <w:tcBorders>
              <w:top w:val="nil"/>
              <w:left w:val="single" w:sz="4" w:space="0" w:color="auto"/>
              <w:bottom w:val="single" w:sz="4" w:space="0" w:color="000000"/>
              <w:right w:val="single" w:sz="4" w:space="0" w:color="auto"/>
            </w:tcBorders>
            <w:noWrap/>
            <w:vAlign w:val="bottom"/>
            <w:hideMark/>
          </w:tcPr>
          <w:p w14:paraId="4C634504" w14:textId="77777777" w:rsidR="00E06A2D" w:rsidRPr="00A52B7A" w:rsidRDefault="00E06A2D"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 </w:t>
            </w:r>
          </w:p>
        </w:tc>
        <w:tc>
          <w:tcPr>
            <w:tcW w:w="640" w:type="dxa"/>
            <w:tcBorders>
              <w:top w:val="nil"/>
              <w:left w:val="single" w:sz="4" w:space="0" w:color="auto"/>
              <w:bottom w:val="single" w:sz="4" w:space="0" w:color="auto"/>
              <w:right w:val="single" w:sz="4" w:space="0" w:color="auto"/>
            </w:tcBorders>
            <w:shd w:val="clear" w:color="000000" w:fill="538DD5"/>
            <w:noWrap/>
            <w:vAlign w:val="center"/>
            <w:hideMark/>
          </w:tcPr>
          <w:p w14:paraId="175B95C1" w14:textId="53AFCDD2" w:rsidR="00E06A2D"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2070" w:type="dxa"/>
            <w:tcBorders>
              <w:top w:val="nil"/>
              <w:left w:val="single" w:sz="4" w:space="0" w:color="auto"/>
              <w:bottom w:val="single" w:sz="4" w:space="0" w:color="auto"/>
              <w:right w:val="single" w:sz="4" w:space="0" w:color="auto"/>
            </w:tcBorders>
            <w:shd w:val="clear" w:color="000000" w:fill="538DD5"/>
            <w:noWrap/>
            <w:vAlign w:val="center"/>
            <w:hideMark/>
          </w:tcPr>
          <w:p w14:paraId="2F8CC4C9" w14:textId="77777777" w:rsidR="00E06A2D" w:rsidRPr="00A52B7A" w:rsidRDefault="00E06A2D"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فن </w:t>
            </w:r>
            <w:r w:rsidR="0065045C" w:rsidRPr="00A52B7A">
              <w:rPr>
                <w:rFonts w:ascii="Bahij Mitra" w:eastAsia="Times New Roman" w:hAnsi="Bahij Mitra" w:cs="Bahij Mitra"/>
                <w:b/>
                <w:bCs/>
                <w:color w:val="000000"/>
                <w:rtl/>
                <w:lang w:bidi="ps-AF"/>
              </w:rPr>
              <w:t>ا</w:t>
            </w:r>
            <w:r w:rsidRPr="00A52B7A">
              <w:rPr>
                <w:rFonts w:ascii="Bahij Mitra" w:eastAsia="Times New Roman" w:hAnsi="Bahij Mitra" w:cs="Bahij Mitra"/>
                <w:b/>
                <w:bCs/>
                <w:color w:val="000000"/>
                <w:rtl/>
              </w:rPr>
              <w:t>و حرفه</w:t>
            </w:r>
          </w:p>
        </w:tc>
        <w:tc>
          <w:tcPr>
            <w:tcW w:w="630" w:type="dxa"/>
            <w:tcBorders>
              <w:top w:val="nil"/>
              <w:left w:val="single" w:sz="4" w:space="0" w:color="auto"/>
              <w:bottom w:val="single" w:sz="4" w:space="0" w:color="auto"/>
              <w:right w:val="single" w:sz="4" w:space="0" w:color="auto"/>
            </w:tcBorders>
            <w:shd w:val="clear" w:color="000000" w:fill="538DD5"/>
            <w:noWrap/>
            <w:vAlign w:val="center"/>
            <w:hideMark/>
          </w:tcPr>
          <w:p w14:paraId="46662B49" w14:textId="5E95D79C" w:rsidR="00E06A2D"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w:t>
            </w:r>
            <w:r w:rsidR="00E06A2D" w:rsidRPr="00A52B7A">
              <w:rPr>
                <w:rFonts w:ascii="Bahij Mitra" w:eastAsia="Times New Roman" w:hAnsi="Bahij Mitra" w:cs="Bahij Mitra"/>
                <w:b/>
                <w:bCs/>
                <w:color w:val="000000"/>
                <w:rtl/>
              </w:rPr>
              <w:t xml:space="preserve"> </w:t>
            </w:r>
          </w:p>
        </w:tc>
      </w:tr>
      <w:tr w:rsidR="00E06A2D" w:rsidRPr="00A52B7A" w14:paraId="5611161D" w14:textId="77777777" w:rsidTr="009F0570">
        <w:trPr>
          <w:trHeight w:val="290"/>
          <w:jc w:val="center"/>
        </w:trPr>
        <w:tc>
          <w:tcPr>
            <w:tcW w:w="673" w:type="dxa"/>
            <w:tcBorders>
              <w:top w:val="nil"/>
              <w:left w:val="single" w:sz="4" w:space="0" w:color="auto"/>
              <w:bottom w:val="single" w:sz="4" w:space="0" w:color="auto"/>
              <w:right w:val="single" w:sz="4" w:space="0" w:color="auto"/>
            </w:tcBorders>
            <w:noWrap/>
            <w:vAlign w:val="bottom"/>
            <w:hideMark/>
          </w:tcPr>
          <w:p w14:paraId="438981E8"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1800" w:type="dxa"/>
            <w:tcBorders>
              <w:top w:val="nil"/>
              <w:left w:val="single" w:sz="4" w:space="0" w:color="auto"/>
              <w:bottom w:val="single" w:sz="4" w:space="0" w:color="auto"/>
              <w:right w:val="single" w:sz="4" w:space="0" w:color="auto"/>
            </w:tcBorders>
            <w:shd w:val="clear" w:color="000000" w:fill="FFFFFF"/>
            <w:noWrap/>
            <w:vAlign w:val="center"/>
            <w:hideMark/>
          </w:tcPr>
          <w:p w14:paraId="0D4967A4"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فلزکار</w:t>
            </w:r>
            <w:r w:rsidR="0065045C" w:rsidRPr="00A52B7A">
              <w:rPr>
                <w:rFonts w:ascii="Bahij Mitra" w:eastAsia="Times New Roman" w:hAnsi="Bahij Mitra" w:cs="Bahij Mitra"/>
                <w:color w:val="000000"/>
                <w:rtl/>
                <w:lang w:bidi="ps-AF"/>
              </w:rPr>
              <w:t>ي</w:t>
            </w:r>
            <w:r w:rsidRPr="00A52B7A">
              <w:rPr>
                <w:rFonts w:ascii="Bahij Mitra" w:eastAsia="Times New Roman" w:hAnsi="Bahij Mitra" w:cs="Bahij Mitra"/>
                <w:color w:val="000000"/>
                <w:rtl/>
              </w:rPr>
              <w:t xml:space="preserve"> </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5419C78F"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۱۰</w:t>
            </w:r>
          </w:p>
        </w:tc>
        <w:tc>
          <w:tcPr>
            <w:tcW w:w="720" w:type="dxa"/>
            <w:vMerge/>
            <w:tcBorders>
              <w:top w:val="nil"/>
              <w:left w:val="single" w:sz="4" w:space="0" w:color="auto"/>
              <w:bottom w:val="single" w:sz="4" w:space="0" w:color="000000"/>
              <w:right w:val="single" w:sz="4" w:space="0" w:color="auto"/>
            </w:tcBorders>
            <w:vAlign w:val="center"/>
            <w:hideMark/>
          </w:tcPr>
          <w:p w14:paraId="7C098FA3" w14:textId="77777777" w:rsidR="00E06A2D" w:rsidRPr="00A52B7A" w:rsidRDefault="00E06A2D" w:rsidP="00CB2D02">
            <w:pPr>
              <w:jc w:val="left"/>
              <w:rPr>
                <w:rFonts w:ascii="Bahij Mitra" w:eastAsia="Times New Roman" w:hAnsi="Bahij Mitra" w:cs="Bahij Mitra"/>
                <w:color w:val="000000"/>
              </w:rPr>
            </w:pPr>
          </w:p>
        </w:tc>
        <w:tc>
          <w:tcPr>
            <w:tcW w:w="640" w:type="dxa"/>
            <w:tcBorders>
              <w:top w:val="nil"/>
              <w:left w:val="single" w:sz="4" w:space="0" w:color="auto"/>
              <w:bottom w:val="single" w:sz="4" w:space="0" w:color="auto"/>
              <w:right w:val="single" w:sz="4" w:space="0" w:color="auto"/>
            </w:tcBorders>
            <w:noWrap/>
            <w:vAlign w:val="bottom"/>
            <w:hideMark/>
          </w:tcPr>
          <w:p w14:paraId="15D8667D"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w:t>
            </w:r>
          </w:p>
        </w:tc>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29E09012" w14:textId="77777777" w:rsidR="00E06A2D" w:rsidRPr="00A52B7A" w:rsidRDefault="0065045C"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رنگما</w:t>
            </w:r>
            <w:r w:rsidRPr="00A52B7A">
              <w:rPr>
                <w:rFonts w:ascii="Bahij Mitra" w:eastAsia="Times New Roman" w:hAnsi="Bahij Mitra" w:cs="Bahij Mitra"/>
                <w:color w:val="000000"/>
                <w:rtl/>
                <w:lang w:bidi="ps-AF"/>
              </w:rPr>
              <w:t>لي</w:t>
            </w:r>
            <w:r w:rsidR="00E06A2D" w:rsidRPr="00A52B7A">
              <w:rPr>
                <w:rFonts w:ascii="Bahij Mitra" w:eastAsia="Times New Roman" w:hAnsi="Bahij Mitra" w:cs="Bahij Mitra"/>
                <w:color w:val="000000"/>
                <w:rtl/>
              </w:rPr>
              <w:t xml:space="preserve"> </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14:paraId="2703C108"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۴</w:t>
            </w:r>
          </w:p>
        </w:tc>
      </w:tr>
      <w:tr w:rsidR="00E06A2D" w:rsidRPr="00A52B7A" w14:paraId="42D576E3" w14:textId="77777777" w:rsidTr="009F0570">
        <w:trPr>
          <w:trHeight w:val="290"/>
          <w:jc w:val="center"/>
        </w:trPr>
        <w:tc>
          <w:tcPr>
            <w:tcW w:w="673" w:type="dxa"/>
            <w:tcBorders>
              <w:top w:val="nil"/>
              <w:left w:val="single" w:sz="4" w:space="0" w:color="auto"/>
              <w:bottom w:val="single" w:sz="4" w:space="0" w:color="auto"/>
              <w:right w:val="single" w:sz="4" w:space="0" w:color="auto"/>
            </w:tcBorders>
            <w:noWrap/>
            <w:vAlign w:val="bottom"/>
            <w:hideMark/>
          </w:tcPr>
          <w:p w14:paraId="688A37F1"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1800" w:type="dxa"/>
            <w:tcBorders>
              <w:top w:val="nil"/>
              <w:left w:val="single" w:sz="4" w:space="0" w:color="auto"/>
              <w:bottom w:val="single" w:sz="4" w:space="0" w:color="auto"/>
              <w:right w:val="single" w:sz="4" w:space="0" w:color="auto"/>
            </w:tcBorders>
            <w:shd w:val="clear" w:color="000000" w:fill="FFFFFF"/>
            <w:noWrap/>
            <w:vAlign w:val="center"/>
            <w:hideMark/>
          </w:tcPr>
          <w:p w14:paraId="1990F77D" w14:textId="77777777" w:rsidR="00E06A2D" w:rsidRPr="00A52B7A" w:rsidRDefault="00407560"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نجاري</w:t>
            </w:r>
            <w:r w:rsidR="00E06A2D" w:rsidRPr="00A52B7A">
              <w:rPr>
                <w:rFonts w:ascii="Bahij Mitra" w:eastAsia="Times New Roman" w:hAnsi="Bahij Mitra" w:cs="Bahij Mitra"/>
                <w:color w:val="000000"/>
                <w:rtl/>
              </w:rPr>
              <w:t xml:space="preserve"> </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69732F34"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۱۰</w:t>
            </w:r>
          </w:p>
        </w:tc>
        <w:tc>
          <w:tcPr>
            <w:tcW w:w="720" w:type="dxa"/>
            <w:vMerge/>
            <w:tcBorders>
              <w:top w:val="nil"/>
              <w:left w:val="single" w:sz="4" w:space="0" w:color="auto"/>
              <w:bottom w:val="single" w:sz="4" w:space="0" w:color="000000"/>
              <w:right w:val="single" w:sz="4" w:space="0" w:color="auto"/>
            </w:tcBorders>
            <w:vAlign w:val="center"/>
            <w:hideMark/>
          </w:tcPr>
          <w:p w14:paraId="02E6D1F5" w14:textId="77777777" w:rsidR="00E06A2D" w:rsidRPr="00A52B7A" w:rsidRDefault="00E06A2D" w:rsidP="00CB2D02">
            <w:pPr>
              <w:jc w:val="left"/>
              <w:rPr>
                <w:rFonts w:ascii="Bahij Mitra" w:eastAsia="Times New Roman" w:hAnsi="Bahij Mitra" w:cs="Bahij Mitra"/>
                <w:color w:val="000000"/>
              </w:rPr>
            </w:pPr>
          </w:p>
        </w:tc>
        <w:tc>
          <w:tcPr>
            <w:tcW w:w="640" w:type="dxa"/>
            <w:tcBorders>
              <w:top w:val="nil"/>
              <w:left w:val="single" w:sz="4" w:space="0" w:color="auto"/>
              <w:bottom w:val="single" w:sz="4" w:space="0" w:color="auto"/>
              <w:right w:val="single" w:sz="4" w:space="0" w:color="auto"/>
            </w:tcBorders>
            <w:noWrap/>
            <w:vAlign w:val="bottom"/>
            <w:hideMark/>
          </w:tcPr>
          <w:p w14:paraId="6C116557"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7269A36E" w14:textId="384E1C1D" w:rsidR="00E06A2D" w:rsidRPr="00A52B7A" w:rsidRDefault="00407560"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اوړو </w:t>
            </w:r>
            <w:r w:rsidR="002B3293">
              <w:rPr>
                <w:rFonts w:ascii="Bahij Mitra" w:eastAsia="Times New Roman" w:hAnsi="Bahij Mitra" w:cs="Bahij Mitra" w:hint="cs"/>
                <w:color w:val="000000"/>
                <w:rtl/>
                <w:lang w:bidi="ps-AF"/>
              </w:rPr>
              <w:t xml:space="preserve">د </w:t>
            </w:r>
            <w:r w:rsidRPr="00A52B7A">
              <w:rPr>
                <w:rFonts w:ascii="Bahij Mitra" w:eastAsia="Times New Roman" w:hAnsi="Bahij Mitra" w:cs="Bahij Mitra"/>
                <w:color w:val="000000"/>
                <w:rtl/>
                <w:lang w:bidi="ps-AF"/>
              </w:rPr>
              <w:t>تولید ماشین کار</w:t>
            </w:r>
            <w:r w:rsidR="00E06A2D" w:rsidRPr="00A52B7A">
              <w:rPr>
                <w:rFonts w:ascii="Bahij Mitra" w:eastAsia="Times New Roman" w:hAnsi="Bahij Mitra" w:cs="Bahij Mitra"/>
                <w:color w:val="000000"/>
                <w:rtl/>
              </w:rPr>
              <w:t xml:space="preserve"> </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14:paraId="59AFA839"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۴</w:t>
            </w:r>
          </w:p>
        </w:tc>
      </w:tr>
      <w:tr w:rsidR="00E06A2D" w:rsidRPr="00A52B7A" w14:paraId="5C9A0892" w14:textId="77777777" w:rsidTr="009F0570">
        <w:trPr>
          <w:trHeight w:val="290"/>
          <w:jc w:val="center"/>
        </w:trPr>
        <w:tc>
          <w:tcPr>
            <w:tcW w:w="673" w:type="dxa"/>
            <w:tcBorders>
              <w:top w:val="nil"/>
              <w:left w:val="single" w:sz="4" w:space="0" w:color="auto"/>
              <w:bottom w:val="single" w:sz="4" w:space="0" w:color="auto"/>
              <w:right w:val="single" w:sz="4" w:space="0" w:color="auto"/>
            </w:tcBorders>
            <w:noWrap/>
            <w:vAlign w:val="bottom"/>
            <w:hideMark/>
          </w:tcPr>
          <w:p w14:paraId="123EB6B0"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1800" w:type="dxa"/>
            <w:tcBorders>
              <w:top w:val="nil"/>
              <w:left w:val="single" w:sz="4" w:space="0" w:color="auto"/>
              <w:bottom w:val="single" w:sz="4" w:space="0" w:color="auto"/>
              <w:right w:val="single" w:sz="4" w:space="0" w:color="auto"/>
            </w:tcBorders>
            <w:shd w:val="clear" w:color="000000" w:fill="FFFFFF"/>
            <w:noWrap/>
            <w:vAlign w:val="center"/>
            <w:hideMark/>
          </w:tcPr>
          <w:p w14:paraId="0AF337B6" w14:textId="77777777" w:rsidR="00E06A2D" w:rsidRPr="00A52B7A" w:rsidRDefault="0065045C"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قصابي</w:t>
            </w:r>
            <w:r w:rsidR="00E06A2D" w:rsidRPr="00A52B7A">
              <w:rPr>
                <w:rFonts w:ascii="Bahij Mitra" w:eastAsia="Times New Roman" w:hAnsi="Bahij Mitra" w:cs="Bahij Mitra"/>
                <w:color w:val="000000"/>
                <w:rtl/>
              </w:rPr>
              <w:t xml:space="preserve"> </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2FACF651"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۱۰</w:t>
            </w:r>
          </w:p>
        </w:tc>
        <w:tc>
          <w:tcPr>
            <w:tcW w:w="720" w:type="dxa"/>
            <w:vMerge/>
            <w:tcBorders>
              <w:top w:val="nil"/>
              <w:left w:val="single" w:sz="4" w:space="0" w:color="auto"/>
              <w:bottom w:val="single" w:sz="4" w:space="0" w:color="000000"/>
              <w:right w:val="single" w:sz="4" w:space="0" w:color="auto"/>
            </w:tcBorders>
            <w:vAlign w:val="center"/>
            <w:hideMark/>
          </w:tcPr>
          <w:p w14:paraId="197259EB" w14:textId="77777777" w:rsidR="00E06A2D" w:rsidRPr="00A52B7A" w:rsidRDefault="00E06A2D" w:rsidP="00CB2D02">
            <w:pPr>
              <w:jc w:val="left"/>
              <w:rPr>
                <w:rFonts w:ascii="Bahij Mitra" w:eastAsia="Times New Roman" w:hAnsi="Bahij Mitra" w:cs="Bahij Mitra"/>
                <w:color w:val="000000"/>
              </w:rPr>
            </w:pPr>
          </w:p>
        </w:tc>
        <w:tc>
          <w:tcPr>
            <w:tcW w:w="640" w:type="dxa"/>
            <w:tcBorders>
              <w:top w:val="nil"/>
              <w:left w:val="single" w:sz="4" w:space="0" w:color="auto"/>
              <w:bottom w:val="single" w:sz="4" w:space="0" w:color="auto"/>
              <w:right w:val="single" w:sz="4" w:space="0" w:color="auto"/>
            </w:tcBorders>
            <w:noWrap/>
            <w:vAlign w:val="bottom"/>
            <w:hideMark/>
          </w:tcPr>
          <w:p w14:paraId="52F053B4"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11</w:t>
            </w:r>
          </w:p>
        </w:tc>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68C7F73B" w14:textId="6B4F67E5" w:rsidR="00E06A2D" w:rsidRPr="00A52B7A" w:rsidRDefault="0065045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اوسپن</w:t>
            </w:r>
            <w:r w:rsidR="002B3293">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 xml:space="preserve"> ویل</w:t>
            </w:r>
            <w:r w:rsidR="002B3293">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 xml:space="preserve"> کول</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14:paraId="5A648047"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۳</w:t>
            </w:r>
          </w:p>
        </w:tc>
      </w:tr>
      <w:tr w:rsidR="00E06A2D" w:rsidRPr="00A52B7A" w14:paraId="4C7D55FE" w14:textId="77777777" w:rsidTr="009F0570">
        <w:trPr>
          <w:trHeight w:val="290"/>
          <w:jc w:val="center"/>
        </w:trPr>
        <w:tc>
          <w:tcPr>
            <w:tcW w:w="673" w:type="dxa"/>
            <w:tcBorders>
              <w:top w:val="nil"/>
              <w:left w:val="single" w:sz="4" w:space="0" w:color="auto"/>
              <w:bottom w:val="single" w:sz="4" w:space="0" w:color="auto"/>
              <w:right w:val="single" w:sz="4" w:space="0" w:color="auto"/>
            </w:tcBorders>
            <w:noWrap/>
            <w:vAlign w:val="bottom"/>
            <w:hideMark/>
          </w:tcPr>
          <w:p w14:paraId="1C47AEA5"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1800" w:type="dxa"/>
            <w:tcBorders>
              <w:top w:val="nil"/>
              <w:left w:val="single" w:sz="4" w:space="0" w:color="auto"/>
              <w:bottom w:val="single" w:sz="4" w:space="0" w:color="auto"/>
              <w:right w:val="single" w:sz="4" w:space="0" w:color="auto"/>
            </w:tcBorders>
            <w:shd w:val="clear" w:color="000000" w:fill="FFFFFF"/>
            <w:noWrap/>
            <w:vAlign w:val="center"/>
            <w:hideMark/>
          </w:tcPr>
          <w:p w14:paraId="0503AF1C" w14:textId="77777777" w:rsidR="00E06A2D" w:rsidRPr="00A52B7A" w:rsidRDefault="0065045C"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 xml:space="preserve">کپی </w:t>
            </w:r>
            <w:r w:rsidRPr="00A52B7A">
              <w:rPr>
                <w:rFonts w:ascii="Bahij Mitra" w:eastAsia="Times New Roman" w:hAnsi="Bahij Mitra" w:cs="Bahij Mitra"/>
                <w:color w:val="000000"/>
                <w:rtl/>
                <w:lang w:bidi="ps-AF"/>
              </w:rPr>
              <w:t>کشي</w:t>
            </w:r>
            <w:r w:rsidR="00E06A2D" w:rsidRPr="00A52B7A">
              <w:rPr>
                <w:rFonts w:ascii="Bahij Mitra" w:eastAsia="Times New Roman" w:hAnsi="Bahij Mitra" w:cs="Bahij Mitra"/>
                <w:color w:val="000000"/>
                <w:rtl/>
              </w:rPr>
              <w:t xml:space="preserve"> </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79617D5D"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۸</w:t>
            </w:r>
          </w:p>
        </w:tc>
        <w:tc>
          <w:tcPr>
            <w:tcW w:w="720" w:type="dxa"/>
            <w:vMerge/>
            <w:tcBorders>
              <w:top w:val="nil"/>
              <w:left w:val="single" w:sz="4" w:space="0" w:color="auto"/>
              <w:bottom w:val="single" w:sz="4" w:space="0" w:color="000000"/>
              <w:right w:val="single" w:sz="4" w:space="0" w:color="auto"/>
            </w:tcBorders>
            <w:vAlign w:val="center"/>
            <w:hideMark/>
          </w:tcPr>
          <w:p w14:paraId="2C1361D5" w14:textId="77777777" w:rsidR="00E06A2D" w:rsidRPr="00A52B7A" w:rsidRDefault="00E06A2D" w:rsidP="00CB2D02">
            <w:pPr>
              <w:jc w:val="left"/>
              <w:rPr>
                <w:rFonts w:ascii="Bahij Mitra" w:eastAsia="Times New Roman" w:hAnsi="Bahij Mitra" w:cs="Bahij Mitra"/>
                <w:color w:val="000000"/>
              </w:rPr>
            </w:pPr>
          </w:p>
        </w:tc>
        <w:tc>
          <w:tcPr>
            <w:tcW w:w="640" w:type="dxa"/>
            <w:tcBorders>
              <w:top w:val="nil"/>
              <w:left w:val="single" w:sz="4" w:space="0" w:color="auto"/>
              <w:bottom w:val="single" w:sz="4" w:space="0" w:color="auto"/>
              <w:right w:val="single" w:sz="4" w:space="0" w:color="auto"/>
            </w:tcBorders>
            <w:noWrap/>
            <w:vAlign w:val="bottom"/>
            <w:hideMark/>
          </w:tcPr>
          <w:p w14:paraId="7E9CE465"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w:t>
            </w:r>
          </w:p>
        </w:tc>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63F2E37C" w14:textId="17D49609" w:rsidR="00E06A2D" w:rsidRPr="00A52B7A" w:rsidRDefault="004827C2" w:rsidP="00CB2D02">
            <w:pPr>
              <w:jc w:val="center"/>
              <w:rPr>
                <w:rFonts w:ascii="Bahij Mitra" w:eastAsia="Times New Roman" w:hAnsi="Bahij Mitra" w:cs="Bahij Mitra"/>
                <w:color w:val="000000"/>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14:paraId="780E025B"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۲</w:t>
            </w:r>
          </w:p>
        </w:tc>
      </w:tr>
      <w:tr w:rsidR="00E06A2D" w:rsidRPr="00A52B7A" w14:paraId="4496C0D5" w14:textId="77777777" w:rsidTr="009F0570">
        <w:trPr>
          <w:trHeight w:val="290"/>
          <w:jc w:val="center"/>
        </w:trPr>
        <w:tc>
          <w:tcPr>
            <w:tcW w:w="673" w:type="dxa"/>
            <w:tcBorders>
              <w:top w:val="nil"/>
              <w:left w:val="single" w:sz="4" w:space="0" w:color="auto"/>
              <w:bottom w:val="single" w:sz="4" w:space="0" w:color="auto"/>
              <w:right w:val="single" w:sz="4" w:space="0" w:color="auto"/>
            </w:tcBorders>
            <w:noWrap/>
            <w:vAlign w:val="bottom"/>
            <w:hideMark/>
          </w:tcPr>
          <w:p w14:paraId="7F58D1B4"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w:t>
            </w:r>
          </w:p>
        </w:tc>
        <w:tc>
          <w:tcPr>
            <w:tcW w:w="1800" w:type="dxa"/>
            <w:tcBorders>
              <w:top w:val="nil"/>
              <w:left w:val="single" w:sz="4" w:space="0" w:color="auto"/>
              <w:bottom w:val="single" w:sz="4" w:space="0" w:color="auto"/>
              <w:right w:val="single" w:sz="4" w:space="0" w:color="auto"/>
            </w:tcBorders>
            <w:shd w:val="clear" w:color="000000" w:fill="FFFFFF"/>
            <w:noWrap/>
            <w:vAlign w:val="center"/>
            <w:hideMark/>
          </w:tcPr>
          <w:p w14:paraId="0D71DDD4" w14:textId="481235AD" w:rsidR="00E06A2D" w:rsidRPr="00A52B7A" w:rsidRDefault="0065045C"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ډیزاین</w:t>
            </w:r>
            <w:r w:rsidR="00CA373B">
              <w:rPr>
                <w:rFonts w:ascii="Bahij Mitra" w:eastAsia="Times New Roman" w:hAnsi="Bahij Mitra" w:cs="Bahij Mitra" w:hint="cs"/>
                <w:color w:val="000000"/>
                <w:rtl/>
                <w:lang w:bidi="ps-AF"/>
              </w:rPr>
              <w:t>ینګ</w:t>
            </w:r>
            <w:r w:rsidR="00E06A2D" w:rsidRPr="00A52B7A">
              <w:rPr>
                <w:rFonts w:ascii="Bahij Mitra" w:eastAsia="Times New Roman" w:hAnsi="Bahij Mitra" w:cs="Bahij Mitra"/>
                <w:color w:val="000000"/>
                <w:rtl/>
              </w:rPr>
              <w:t xml:space="preserve"> </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6457D62B"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۷</w:t>
            </w:r>
          </w:p>
        </w:tc>
        <w:tc>
          <w:tcPr>
            <w:tcW w:w="720" w:type="dxa"/>
            <w:vMerge/>
            <w:tcBorders>
              <w:top w:val="nil"/>
              <w:left w:val="single" w:sz="4" w:space="0" w:color="auto"/>
              <w:bottom w:val="single" w:sz="4" w:space="0" w:color="000000"/>
              <w:right w:val="single" w:sz="4" w:space="0" w:color="auto"/>
            </w:tcBorders>
            <w:vAlign w:val="center"/>
            <w:hideMark/>
          </w:tcPr>
          <w:p w14:paraId="18C02CC1" w14:textId="77777777" w:rsidR="00E06A2D" w:rsidRPr="00A52B7A" w:rsidRDefault="00E06A2D" w:rsidP="00CB2D02">
            <w:pPr>
              <w:jc w:val="left"/>
              <w:rPr>
                <w:rFonts w:ascii="Bahij Mitra" w:eastAsia="Times New Roman" w:hAnsi="Bahij Mitra" w:cs="Bahij Mitra"/>
                <w:color w:val="000000"/>
              </w:rPr>
            </w:pPr>
          </w:p>
        </w:tc>
        <w:tc>
          <w:tcPr>
            <w:tcW w:w="640" w:type="dxa"/>
            <w:tcBorders>
              <w:top w:val="nil"/>
              <w:left w:val="single" w:sz="4" w:space="0" w:color="auto"/>
              <w:bottom w:val="single" w:sz="4" w:space="0" w:color="auto"/>
              <w:right w:val="single" w:sz="4" w:space="0" w:color="auto"/>
            </w:tcBorders>
            <w:noWrap/>
            <w:vAlign w:val="bottom"/>
            <w:hideMark/>
          </w:tcPr>
          <w:p w14:paraId="1F81A8A1"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13</w:t>
            </w:r>
          </w:p>
        </w:tc>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4C2EEB06" w14:textId="3B81FFE8" w:rsidR="00E06A2D" w:rsidRPr="00A52B7A" w:rsidRDefault="00EA3E3A"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و</w:t>
            </w:r>
            <w:r w:rsidR="002B3293">
              <w:rPr>
                <w:rFonts w:ascii="Bahij Mitra" w:eastAsia="Times New Roman" w:hAnsi="Bahij Mitra" w:cs="Bahij Mitra" w:hint="cs"/>
                <w:color w:val="000000"/>
                <w:rtl/>
                <w:lang w:bidi="ps-AF"/>
              </w:rPr>
              <w:t>یل</w:t>
            </w:r>
            <w:r w:rsidRPr="00A52B7A">
              <w:rPr>
                <w:rFonts w:ascii="Bahij Mitra" w:eastAsia="Times New Roman" w:hAnsi="Bahij Mitra" w:cs="Bahij Mitra"/>
                <w:color w:val="000000"/>
                <w:rtl/>
                <w:lang w:bidi="ps-AF"/>
              </w:rPr>
              <w:t>ډینګ کاري</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14:paraId="3EFB2A68"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۲</w:t>
            </w:r>
          </w:p>
        </w:tc>
      </w:tr>
      <w:tr w:rsidR="00E06A2D" w:rsidRPr="00A52B7A" w14:paraId="77E64444" w14:textId="77777777" w:rsidTr="009F0570">
        <w:trPr>
          <w:trHeight w:val="290"/>
          <w:jc w:val="center"/>
        </w:trPr>
        <w:tc>
          <w:tcPr>
            <w:tcW w:w="673" w:type="dxa"/>
            <w:tcBorders>
              <w:top w:val="nil"/>
              <w:left w:val="single" w:sz="4" w:space="0" w:color="auto"/>
              <w:bottom w:val="single" w:sz="4" w:space="0" w:color="auto"/>
              <w:right w:val="single" w:sz="4" w:space="0" w:color="auto"/>
            </w:tcBorders>
            <w:noWrap/>
            <w:vAlign w:val="bottom"/>
            <w:hideMark/>
          </w:tcPr>
          <w:p w14:paraId="6670782E"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c>
          <w:tcPr>
            <w:tcW w:w="1800" w:type="dxa"/>
            <w:tcBorders>
              <w:top w:val="nil"/>
              <w:left w:val="single" w:sz="4" w:space="0" w:color="auto"/>
              <w:bottom w:val="single" w:sz="4" w:space="0" w:color="auto"/>
              <w:right w:val="single" w:sz="4" w:space="0" w:color="auto"/>
            </w:tcBorders>
            <w:shd w:val="clear" w:color="000000" w:fill="FFFFFF"/>
            <w:noWrap/>
            <w:vAlign w:val="center"/>
            <w:hideMark/>
          </w:tcPr>
          <w:p w14:paraId="03BF5D86" w14:textId="77777777" w:rsidR="00E06A2D" w:rsidRPr="00A52B7A" w:rsidRDefault="0065045C"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مبایل </w:t>
            </w:r>
            <w:r w:rsidR="00E06A2D" w:rsidRPr="00A52B7A">
              <w:rPr>
                <w:rFonts w:ascii="Bahij Mitra" w:eastAsia="Times New Roman" w:hAnsi="Bahij Mitra" w:cs="Bahij Mitra"/>
                <w:color w:val="000000"/>
                <w:rtl/>
              </w:rPr>
              <w:t xml:space="preserve">ترمیم </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5F7384DE"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۷</w:t>
            </w:r>
          </w:p>
        </w:tc>
        <w:tc>
          <w:tcPr>
            <w:tcW w:w="720" w:type="dxa"/>
            <w:vMerge/>
            <w:tcBorders>
              <w:top w:val="nil"/>
              <w:left w:val="single" w:sz="4" w:space="0" w:color="auto"/>
              <w:bottom w:val="single" w:sz="4" w:space="0" w:color="000000"/>
              <w:right w:val="single" w:sz="4" w:space="0" w:color="auto"/>
            </w:tcBorders>
            <w:vAlign w:val="center"/>
            <w:hideMark/>
          </w:tcPr>
          <w:p w14:paraId="6DBD1269" w14:textId="77777777" w:rsidR="00E06A2D" w:rsidRPr="00A52B7A" w:rsidRDefault="00E06A2D" w:rsidP="00CB2D02">
            <w:pPr>
              <w:jc w:val="left"/>
              <w:rPr>
                <w:rFonts w:ascii="Bahij Mitra" w:eastAsia="Times New Roman" w:hAnsi="Bahij Mitra" w:cs="Bahij Mitra"/>
                <w:color w:val="000000"/>
              </w:rPr>
            </w:pPr>
          </w:p>
        </w:tc>
        <w:tc>
          <w:tcPr>
            <w:tcW w:w="640" w:type="dxa"/>
            <w:tcBorders>
              <w:top w:val="nil"/>
              <w:left w:val="single" w:sz="4" w:space="0" w:color="auto"/>
              <w:bottom w:val="single" w:sz="4" w:space="0" w:color="auto"/>
              <w:right w:val="single" w:sz="4" w:space="0" w:color="auto"/>
            </w:tcBorders>
            <w:noWrap/>
            <w:vAlign w:val="bottom"/>
            <w:hideMark/>
          </w:tcPr>
          <w:p w14:paraId="09783737"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14</w:t>
            </w:r>
          </w:p>
        </w:tc>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63EAF033" w14:textId="7D715319" w:rsidR="00E06A2D" w:rsidRPr="00A52B7A" w:rsidRDefault="009F1842" w:rsidP="00CB2D02">
            <w:pPr>
              <w:jc w:val="center"/>
              <w:rPr>
                <w:rFonts w:ascii="Bahij Mitra" w:eastAsia="Times New Roman" w:hAnsi="Bahij Mitra" w:cs="Bahij Mitra"/>
                <w:color w:val="000000"/>
              </w:rPr>
            </w:pPr>
            <w:r>
              <w:rPr>
                <w:rFonts w:ascii="Bahij Mitra" w:eastAsia="Times New Roman" w:hAnsi="Bahij Mitra" w:cs="Bahij Mitra"/>
                <w:color w:val="000000"/>
                <w:rtl/>
                <w:lang w:bidi="ps-AF"/>
              </w:rPr>
              <w:t>کاري</w:t>
            </w:r>
            <w:r w:rsidR="00131F1C" w:rsidRPr="00A52B7A">
              <w:rPr>
                <w:rFonts w:ascii="Bahij Mitra" w:eastAsia="Times New Roman" w:hAnsi="Bahij Mitra" w:cs="Bahij Mitra"/>
                <w:color w:val="000000"/>
                <w:rtl/>
                <w:lang w:bidi="ps-AF"/>
              </w:rPr>
              <w:t>ز کارون</w:t>
            </w:r>
            <w:r w:rsidR="00B71BA3">
              <w:rPr>
                <w:rFonts w:ascii="Bahij Mitra" w:eastAsia="Times New Roman" w:hAnsi="Bahij Mitra" w:cs="Bahij Mitra"/>
                <w:color w:val="000000"/>
                <w:rtl/>
                <w:lang w:bidi="ps-AF"/>
              </w:rPr>
              <w:t>ک</w:t>
            </w:r>
            <w:r w:rsidR="002B3293">
              <w:rPr>
                <w:rFonts w:ascii="Bahij Mitra" w:eastAsia="Times New Roman" w:hAnsi="Bahij Mitra" w:cs="Bahij Mitra" w:hint="cs"/>
                <w:color w:val="000000"/>
                <w:rtl/>
                <w:lang w:bidi="ps-AF"/>
              </w:rPr>
              <w:t>ي</w:t>
            </w:r>
            <w:r w:rsidR="00E06A2D" w:rsidRPr="00A52B7A">
              <w:rPr>
                <w:rFonts w:ascii="Bahij Mitra" w:eastAsia="Times New Roman" w:hAnsi="Bahij Mitra" w:cs="Bahij Mitra"/>
                <w:color w:val="000000"/>
                <w:rtl/>
              </w:rPr>
              <w:t xml:space="preserve"> </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14:paraId="470DCFB6"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۲</w:t>
            </w:r>
          </w:p>
        </w:tc>
      </w:tr>
      <w:tr w:rsidR="00E06A2D" w:rsidRPr="00A52B7A" w14:paraId="006688A6" w14:textId="77777777" w:rsidTr="009F0570">
        <w:trPr>
          <w:trHeight w:val="290"/>
          <w:jc w:val="center"/>
        </w:trPr>
        <w:tc>
          <w:tcPr>
            <w:tcW w:w="673" w:type="dxa"/>
            <w:tcBorders>
              <w:top w:val="nil"/>
              <w:left w:val="single" w:sz="4" w:space="0" w:color="auto"/>
              <w:bottom w:val="single" w:sz="4" w:space="0" w:color="auto"/>
              <w:right w:val="single" w:sz="4" w:space="0" w:color="auto"/>
            </w:tcBorders>
            <w:noWrap/>
            <w:vAlign w:val="bottom"/>
            <w:hideMark/>
          </w:tcPr>
          <w:p w14:paraId="57D5EC06"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w:t>
            </w:r>
          </w:p>
        </w:tc>
        <w:tc>
          <w:tcPr>
            <w:tcW w:w="1800" w:type="dxa"/>
            <w:tcBorders>
              <w:top w:val="nil"/>
              <w:left w:val="single" w:sz="4" w:space="0" w:color="auto"/>
              <w:bottom w:val="single" w:sz="4" w:space="0" w:color="auto"/>
              <w:right w:val="single" w:sz="4" w:space="0" w:color="auto"/>
            </w:tcBorders>
            <w:shd w:val="clear" w:color="000000" w:fill="FFFFFF"/>
            <w:noWrap/>
            <w:vAlign w:val="center"/>
            <w:hideMark/>
          </w:tcPr>
          <w:p w14:paraId="44CC7DD1"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 xml:space="preserve">وایرنگ </w:t>
            </w:r>
            <w:r w:rsidR="0065045C" w:rsidRPr="00A52B7A">
              <w:rPr>
                <w:rFonts w:ascii="Bahij Mitra" w:eastAsia="Times New Roman" w:hAnsi="Bahij Mitra" w:cs="Bahij Mitra"/>
                <w:color w:val="000000"/>
                <w:rtl/>
                <w:lang w:bidi="ps-AF"/>
              </w:rPr>
              <w:t>کار</w:t>
            </w:r>
            <w:r w:rsidR="00407560" w:rsidRPr="00A52B7A">
              <w:rPr>
                <w:rFonts w:ascii="Bahij Mitra" w:eastAsia="Times New Roman" w:hAnsi="Bahij Mitra" w:cs="Bahij Mitra"/>
                <w:color w:val="000000"/>
                <w:rtl/>
                <w:lang w:bidi="ps-AF"/>
              </w:rPr>
              <w:t>ي</w:t>
            </w:r>
            <w:r w:rsidRPr="00A52B7A">
              <w:rPr>
                <w:rFonts w:ascii="Bahij Mitra" w:eastAsia="Times New Roman" w:hAnsi="Bahij Mitra" w:cs="Bahij Mitra"/>
                <w:color w:val="000000"/>
                <w:rtl/>
              </w:rPr>
              <w:t xml:space="preserve"> </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74039A62"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۵</w:t>
            </w:r>
          </w:p>
        </w:tc>
        <w:tc>
          <w:tcPr>
            <w:tcW w:w="720" w:type="dxa"/>
            <w:vMerge/>
            <w:tcBorders>
              <w:top w:val="nil"/>
              <w:left w:val="single" w:sz="4" w:space="0" w:color="auto"/>
              <w:bottom w:val="single" w:sz="4" w:space="0" w:color="000000"/>
              <w:right w:val="single" w:sz="4" w:space="0" w:color="auto"/>
            </w:tcBorders>
            <w:vAlign w:val="center"/>
            <w:hideMark/>
          </w:tcPr>
          <w:p w14:paraId="49468B2D" w14:textId="77777777" w:rsidR="00E06A2D" w:rsidRPr="00A52B7A" w:rsidRDefault="00E06A2D" w:rsidP="00CB2D02">
            <w:pPr>
              <w:jc w:val="left"/>
              <w:rPr>
                <w:rFonts w:ascii="Bahij Mitra" w:eastAsia="Times New Roman" w:hAnsi="Bahij Mitra" w:cs="Bahij Mitra"/>
                <w:color w:val="000000"/>
              </w:rPr>
            </w:pPr>
          </w:p>
        </w:tc>
        <w:tc>
          <w:tcPr>
            <w:tcW w:w="640" w:type="dxa"/>
            <w:tcBorders>
              <w:top w:val="nil"/>
              <w:left w:val="single" w:sz="4" w:space="0" w:color="auto"/>
              <w:bottom w:val="single" w:sz="4" w:space="0" w:color="auto"/>
              <w:right w:val="single" w:sz="4" w:space="0" w:color="auto"/>
            </w:tcBorders>
            <w:noWrap/>
            <w:vAlign w:val="bottom"/>
            <w:hideMark/>
          </w:tcPr>
          <w:p w14:paraId="325614A4"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2B62A282" w14:textId="77777777" w:rsidR="00E06A2D" w:rsidRPr="00A52B7A" w:rsidRDefault="0065045C"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نلدوا</w:t>
            </w:r>
            <w:r w:rsidRPr="00A52B7A">
              <w:rPr>
                <w:rFonts w:ascii="Bahij Mitra" w:eastAsia="Times New Roman" w:hAnsi="Bahij Mitra" w:cs="Bahij Mitra"/>
                <w:color w:val="000000"/>
                <w:rtl/>
                <w:lang w:bidi="ps-AF"/>
              </w:rPr>
              <w:t>ني</w:t>
            </w:r>
            <w:r w:rsidR="00E06A2D" w:rsidRPr="00A52B7A">
              <w:rPr>
                <w:rFonts w:ascii="Bahij Mitra" w:eastAsia="Times New Roman" w:hAnsi="Bahij Mitra" w:cs="Bahij Mitra"/>
                <w:color w:val="000000"/>
                <w:rtl/>
              </w:rPr>
              <w:t xml:space="preserve"> </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14:paraId="02012148"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۲</w:t>
            </w:r>
          </w:p>
        </w:tc>
      </w:tr>
      <w:tr w:rsidR="00E06A2D" w:rsidRPr="00A52B7A" w14:paraId="38377F58" w14:textId="77777777" w:rsidTr="009F0570">
        <w:trPr>
          <w:trHeight w:val="290"/>
          <w:jc w:val="center"/>
        </w:trPr>
        <w:tc>
          <w:tcPr>
            <w:tcW w:w="673" w:type="dxa"/>
            <w:tcBorders>
              <w:top w:val="nil"/>
              <w:left w:val="single" w:sz="4" w:space="0" w:color="auto"/>
              <w:bottom w:val="single" w:sz="4" w:space="0" w:color="auto"/>
              <w:right w:val="single" w:sz="4" w:space="0" w:color="auto"/>
            </w:tcBorders>
            <w:noWrap/>
            <w:vAlign w:val="bottom"/>
            <w:hideMark/>
          </w:tcPr>
          <w:p w14:paraId="7894F257"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1800" w:type="dxa"/>
            <w:tcBorders>
              <w:top w:val="nil"/>
              <w:left w:val="single" w:sz="4" w:space="0" w:color="auto"/>
              <w:bottom w:val="single" w:sz="4" w:space="0" w:color="auto"/>
              <w:right w:val="single" w:sz="4" w:space="0" w:color="auto"/>
            </w:tcBorders>
            <w:shd w:val="clear" w:color="000000" w:fill="FFFFFF"/>
            <w:noWrap/>
            <w:vAlign w:val="center"/>
            <w:hideMark/>
          </w:tcPr>
          <w:p w14:paraId="0521E0A0" w14:textId="35535344" w:rsidR="00E06A2D" w:rsidRPr="00A52B7A" w:rsidRDefault="0065045C"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 ب</w:t>
            </w:r>
            <w:r w:rsidR="002B3293">
              <w:rPr>
                <w:rFonts w:ascii="Bahij Mitra" w:eastAsia="Times New Roman" w:hAnsi="Bahij Mitra" w:cs="Bahij Mitra" w:hint="cs"/>
                <w:color w:val="000000"/>
                <w:rtl/>
                <w:lang w:bidi="ps-AF"/>
              </w:rPr>
              <w:t>طرۍ</w:t>
            </w:r>
            <w:r w:rsidRPr="00A52B7A">
              <w:rPr>
                <w:rFonts w:ascii="Bahij Mitra" w:eastAsia="Times New Roman" w:hAnsi="Bahij Mitra" w:cs="Bahij Mitra"/>
                <w:color w:val="000000"/>
                <w:rtl/>
                <w:lang w:bidi="ps-AF"/>
              </w:rPr>
              <w:t xml:space="preserve"> ترمیم </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7FB30881"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۴</w:t>
            </w:r>
          </w:p>
        </w:tc>
        <w:tc>
          <w:tcPr>
            <w:tcW w:w="720" w:type="dxa"/>
            <w:vMerge/>
            <w:tcBorders>
              <w:top w:val="nil"/>
              <w:left w:val="single" w:sz="4" w:space="0" w:color="auto"/>
              <w:bottom w:val="single" w:sz="4" w:space="0" w:color="000000"/>
              <w:right w:val="single" w:sz="4" w:space="0" w:color="auto"/>
            </w:tcBorders>
            <w:vAlign w:val="center"/>
            <w:hideMark/>
          </w:tcPr>
          <w:p w14:paraId="125A276A" w14:textId="77777777" w:rsidR="00E06A2D" w:rsidRPr="00A52B7A" w:rsidRDefault="00E06A2D" w:rsidP="00CB2D02">
            <w:pPr>
              <w:jc w:val="left"/>
              <w:rPr>
                <w:rFonts w:ascii="Bahij Mitra" w:eastAsia="Times New Roman" w:hAnsi="Bahij Mitra" w:cs="Bahij Mitra"/>
                <w:color w:val="000000"/>
              </w:rPr>
            </w:pPr>
          </w:p>
        </w:tc>
        <w:tc>
          <w:tcPr>
            <w:tcW w:w="640" w:type="dxa"/>
            <w:tcBorders>
              <w:top w:val="nil"/>
              <w:left w:val="single" w:sz="4" w:space="0" w:color="auto"/>
              <w:bottom w:val="single" w:sz="4" w:space="0" w:color="auto"/>
              <w:right w:val="single" w:sz="4" w:space="0" w:color="auto"/>
            </w:tcBorders>
            <w:noWrap/>
            <w:vAlign w:val="bottom"/>
            <w:hideMark/>
          </w:tcPr>
          <w:p w14:paraId="27A6CC60"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16</w:t>
            </w:r>
          </w:p>
        </w:tc>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44FB4190" w14:textId="01133858" w:rsidR="00E06A2D" w:rsidRPr="00A52B7A" w:rsidRDefault="00D54A2B"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 مارغانو دساتن</w:t>
            </w:r>
            <w:r w:rsidR="002B3293">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 xml:space="preserve"> ماهر</w:t>
            </w:r>
            <w:r w:rsidR="00E06A2D" w:rsidRPr="00A52B7A">
              <w:rPr>
                <w:rFonts w:ascii="Bahij Mitra" w:eastAsia="Times New Roman" w:hAnsi="Bahij Mitra" w:cs="Bahij Mitra"/>
                <w:color w:val="000000"/>
                <w:rtl/>
              </w:rPr>
              <w:t xml:space="preserve"> </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14:paraId="760EFE1C"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fa-IR"/>
              </w:rPr>
              <w:t>۱</w:t>
            </w:r>
          </w:p>
        </w:tc>
      </w:tr>
    </w:tbl>
    <w:p w14:paraId="441D2085" w14:textId="79A6CDDF" w:rsidR="00973C76" w:rsidRPr="00A52B7A" w:rsidRDefault="00C737C2" w:rsidP="00CB2D02">
      <w:pPr>
        <w:pStyle w:val="Caption"/>
        <w:spacing w:line="276" w:lineRule="auto"/>
        <w:rPr>
          <w:rFonts w:ascii="Bahij Mitra" w:hAnsi="Bahij Mitra" w:cs="Bahij Mitra"/>
          <w:i w:val="0"/>
          <w:iCs w:val="0"/>
          <w:color w:val="000000" w:themeColor="text1"/>
          <w:rtl/>
          <w:lang w:bidi="ps-AF"/>
        </w:rPr>
      </w:pPr>
      <w:bookmarkStart w:id="106" w:name="_Toc226254971"/>
      <w:r>
        <w:rPr>
          <w:rFonts w:ascii="Bahij Mitra" w:hAnsi="Bahij Mitra" w:cs="Bahij Mitra" w:hint="cs"/>
          <w:i w:val="0"/>
          <w:iCs w:val="0"/>
          <w:color w:val="000000" w:themeColor="text1"/>
          <w:rtl/>
          <w:lang w:bidi="ps-AF"/>
        </w:rPr>
        <w:t xml:space="preserve">                         </w:t>
      </w:r>
      <w:r w:rsidR="00FE1559" w:rsidRPr="00A52B7A">
        <w:rPr>
          <w:rFonts w:ascii="Bahij Mitra" w:hAnsi="Bahij Mitra" w:cs="Bahij Mitra"/>
          <w:i w:val="0"/>
          <w:iCs w:val="0"/>
          <w:color w:val="000000" w:themeColor="text1"/>
          <w:rtl/>
          <w:lang w:bidi="ps-AF"/>
        </w:rPr>
        <w:t xml:space="preserve">درې ویشتم </w:t>
      </w:r>
      <w:r w:rsidR="00193E60" w:rsidRPr="00A52B7A">
        <w:rPr>
          <w:rFonts w:ascii="Bahij Mitra" w:hAnsi="Bahij Mitra" w:cs="Bahij Mitra"/>
          <w:i w:val="0"/>
          <w:iCs w:val="0"/>
          <w:color w:val="000000" w:themeColor="text1"/>
          <w:rtl/>
        </w:rPr>
        <w:t>جدول</w:t>
      </w:r>
      <w:r w:rsidR="00BE34CE" w:rsidRPr="00A52B7A">
        <w:rPr>
          <w:rFonts w:ascii="Bahij Mitra" w:hAnsi="Bahij Mitra" w:cs="Bahij Mitra"/>
          <w:i w:val="0"/>
          <w:iCs w:val="0"/>
          <w:color w:val="000000" w:themeColor="text1"/>
          <w:rtl/>
          <w:lang w:bidi="ps-AF"/>
        </w:rPr>
        <w:t>:</w:t>
      </w:r>
      <w:r w:rsidR="00BE34CE" w:rsidRPr="00A52B7A">
        <w:rPr>
          <w:rFonts w:ascii="Bahij Mitra" w:eastAsia="Times New Roman" w:hAnsi="Bahij Mitra" w:cs="Bahij Mitra"/>
          <w:i w:val="0"/>
          <w:iCs w:val="0"/>
          <w:color w:val="000000" w:themeColor="text1"/>
          <w:rtl/>
        </w:rPr>
        <w:t xml:space="preserve"> </w:t>
      </w:r>
      <w:bookmarkEnd w:id="106"/>
      <w:r>
        <w:rPr>
          <w:rFonts w:ascii="Bahij Mitra" w:eastAsia="Times New Roman" w:hAnsi="Bahij Mitra" w:cs="Bahij Mitra" w:hint="cs"/>
          <w:i w:val="0"/>
          <w:iCs w:val="0"/>
          <w:color w:val="000000" w:themeColor="text1"/>
          <w:rtl/>
          <w:lang w:bidi="ps-AF"/>
        </w:rPr>
        <w:t>د غور ولایت په تشبثاتو کې د مهارت لرونکو موجوده کارکوونکو حرفې</w:t>
      </w:r>
    </w:p>
    <w:p w14:paraId="2C756815" w14:textId="27614A78" w:rsidR="00E06A2D" w:rsidRPr="00A52B7A" w:rsidRDefault="00973C76" w:rsidP="003E1C90">
      <w:pPr>
        <w:pStyle w:val="Heading3"/>
        <w:rPr>
          <w:rFonts w:ascii="Bahij Mitra" w:hAnsi="Bahij Mitra" w:cs="Bahij Mitra"/>
        </w:rPr>
      </w:pPr>
      <w:bookmarkStart w:id="107" w:name="_Toc233112934"/>
      <w:r w:rsidRPr="00A52B7A">
        <w:rPr>
          <w:rFonts w:ascii="Bahij Mitra" w:hAnsi="Bahij Mitra" w:cs="Bahij Mitra"/>
          <w:rtl/>
        </w:rPr>
        <w:t>۴</w:t>
      </w:r>
      <w:r w:rsidR="00E06A2D" w:rsidRPr="00A52B7A">
        <w:rPr>
          <w:rFonts w:ascii="Bahij Mitra" w:hAnsi="Bahij Mitra" w:cs="Bahij Mitra"/>
          <w:rtl/>
        </w:rPr>
        <w:t xml:space="preserve">. ۱۷. ۲.  د غور </w:t>
      </w:r>
      <w:r w:rsidR="00067BE1" w:rsidRPr="00A52B7A">
        <w:rPr>
          <w:rFonts w:ascii="Bahij Mitra" w:hAnsi="Bahij Mitra" w:cs="Bahij Mitra"/>
          <w:rtl/>
        </w:rPr>
        <w:t xml:space="preserve">په تشبثاتو </w:t>
      </w:r>
      <w:r w:rsidR="00B71BA3">
        <w:rPr>
          <w:rFonts w:ascii="Bahij Mitra" w:hAnsi="Bahij Mitra" w:cs="Bahij Mitra"/>
          <w:rtl/>
        </w:rPr>
        <w:t>کې</w:t>
      </w:r>
      <w:r w:rsidR="00067BE1" w:rsidRPr="00A52B7A">
        <w:rPr>
          <w:rFonts w:ascii="Bahij Mitra" w:hAnsi="Bahij Mitra" w:cs="Bahij Mitra"/>
          <w:rtl/>
        </w:rPr>
        <w:t xml:space="preserve"> </w:t>
      </w:r>
      <w:r w:rsidR="00F4117C">
        <w:rPr>
          <w:rFonts w:ascii="Bahij Mitra" w:hAnsi="Bahij Mitra" w:cs="Bahij Mitra"/>
          <w:rtl/>
        </w:rPr>
        <w:t>ډېرې</w:t>
      </w:r>
      <w:r w:rsidR="00E06A2D" w:rsidRPr="00A52B7A">
        <w:rPr>
          <w:rFonts w:ascii="Bahij Mitra" w:hAnsi="Bahij Mitra" w:cs="Bahij Mitra"/>
          <w:rtl/>
        </w:rPr>
        <w:t xml:space="preserve"> استخدام </w:t>
      </w:r>
      <w:r w:rsidR="00B71BA3">
        <w:rPr>
          <w:rFonts w:ascii="Bahij Mitra" w:hAnsi="Bahij Mitra" w:cs="Bahij Mitra"/>
          <w:rtl/>
        </w:rPr>
        <w:t>کې</w:t>
      </w:r>
      <w:r w:rsidR="00E06A2D" w:rsidRPr="00A52B7A">
        <w:rPr>
          <w:rFonts w:ascii="Bahij Mitra" w:hAnsi="Bahij Mitra" w:cs="Bahij Mitra"/>
          <w:rtl/>
        </w:rPr>
        <w:t>دون</w:t>
      </w:r>
      <w:r w:rsidR="00B71BA3">
        <w:rPr>
          <w:rFonts w:ascii="Bahij Mitra" w:hAnsi="Bahij Mitra" w:cs="Bahij Mitra"/>
          <w:rtl/>
        </w:rPr>
        <w:t>کې</w:t>
      </w:r>
      <w:r w:rsidR="00E06A2D" w:rsidRPr="00A52B7A">
        <w:rPr>
          <w:rFonts w:ascii="Bahij Mitra" w:hAnsi="Bahij Mitra" w:cs="Bahij Mitra"/>
          <w:rtl/>
        </w:rPr>
        <w:t xml:space="preserve"> حرفې</w:t>
      </w:r>
      <w:bookmarkEnd w:id="107"/>
    </w:p>
    <w:p w14:paraId="2F26B855" w14:textId="66ED71EC" w:rsidR="00E06A2D" w:rsidRPr="00A52B7A" w:rsidRDefault="00E06A2D" w:rsidP="00063B1E">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د </w:t>
      </w:r>
      <w:r w:rsidR="006C5B13" w:rsidRPr="00A52B7A">
        <w:rPr>
          <w:rFonts w:ascii="Bahij Mitra" w:hAnsi="Bahij Mitra" w:cs="Bahij Mitra"/>
          <w:sz w:val="22"/>
          <w:szCs w:val="22"/>
          <w:rtl/>
          <w:lang w:bidi="ps-AF"/>
        </w:rPr>
        <w:t>لسم</w:t>
      </w:r>
      <w:r w:rsidRPr="00A52B7A">
        <w:rPr>
          <w:rFonts w:ascii="Bahij Mitra" w:hAnsi="Bahij Mitra" w:cs="Bahij Mitra"/>
          <w:sz w:val="22"/>
          <w:szCs w:val="22"/>
          <w:rtl/>
        </w:rPr>
        <w:t xml:space="preserve"> </w:t>
      </w:r>
      <w:r w:rsidR="000B3D5A" w:rsidRPr="00A52B7A">
        <w:rPr>
          <w:rFonts w:ascii="Bahij Mitra" w:hAnsi="Bahij Mitra" w:cs="Bahij Mitra"/>
          <w:sz w:val="22"/>
          <w:szCs w:val="22"/>
          <w:rtl/>
          <w:lang w:bidi="ps-AF"/>
        </w:rPr>
        <w:t>ګراف د تحلیل</w:t>
      </w:r>
      <w:r w:rsidRPr="00A52B7A">
        <w:rPr>
          <w:rFonts w:ascii="Bahij Mitra" w:hAnsi="Bahij Mitra" w:cs="Bahij Mitra"/>
          <w:sz w:val="22"/>
          <w:szCs w:val="22"/>
          <w:rtl/>
        </w:rPr>
        <w:t xml:space="preserve"> پر بنسټ د غور ولایت تشبثات د فني او حرفوي </w:t>
      </w:r>
      <w:r w:rsidR="006C5B13" w:rsidRPr="00A52B7A">
        <w:rPr>
          <w:rFonts w:ascii="Bahij Mitra" w:hAnsi="Bahij Mitra" w:cs="Bahij Mitra"/>
          <w:sz w:val="22"/>
          <w:szCs w:val="22"/>
          <w:rtl/>
          <w:lang w:bidi="ps-AF"/>
        </w:rPr>
        <w:t>ماهرینو</w:t>
      </w:r>
      <w:r w:rsidRPr="00A52B7A">
        <w:rPr>
          <w:rFonts w:ascii="Bahij Mitra" w:hAnsi="Bahij Mitra" w:cs="Bahij Mitra"/>
          <w:sz w:val="22"/>
          <w:szCs w:val="22"/>
          <w:rtl/>
        </w:rPr>
        <w:t xml:space="preserve"> د استخدام له اړخه یو متنوع جوړښت لري</w:t>
      </w:r>
      <w:r w:rsidR="00143677">
        <w:rPr>
          <w:rFonts w:ascii="Bahij Mitra" w:hAnsi="Bahij Mitra" w:cs="Bahij Mitra" w:hint="cs"/>
          <w:sz w:val="22"/>
          <w:szCs w:val="22"/>
          <w:rtl/>
          <w:lang w:bidi="ps-AF"/>
        </w:rPr>
        <w:t>،</w:t>
      </w:r>
      <w:r w:rsidRPr="00A52B7A">
        <w:rPr>
          <w:rFonts w:ascii="Bahij Mitra" w:hAnsi="Bahij Mitra" w:cs="Bahij Mitra"/>
          <w:sz w:val="22"/>
          <w:szCs w:val="22"/>
          <w:rtl/>
        </w:rPr>
        <w:t xml:space="preserve"> چې د دې ولایت اقتصادي او ټولنیزې</w:t>
      </w:r>
      <w:r w:rsidR="00C44190" w:rsidRPr="00A52B7A">
        <w:rPr>
          <w:rFonts w:ascii="Bahij Mitra" w:hAnsi="Bahij Mitra" w:cs="Bahij Mitra"/>
          <w:sz w:val="22"/>
          <w:szCs w:val="22"/>
          <w:rtl/>
        </w:rPr>
        <w:t xml:space="preserve"> اړتیاوې ښيي. په سر کې فلزکار</w:t>
      </w:r>
      <w:r w:rsidR="00C44190"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د </w:t>
      </w:r>
      <w:r w:rsidRPr="00A52B7A">
        <w:rPr>
          <w:rFonts w:ascii="Bahij Mitra" w:hAnsi="Bahij Mitra" w:cs="Bahij Mitra"/>
          <w:sz w:val="22"/>
          <w:szCs w:val="22"/>
          <w:rtl/>
          <w:lang w:bidi="fa-IR"/>
        </w:rPr>
        <w:t>۲۴</w:t>
      </w:r>
      <w:r w:rsidRPr="00A52B7A">
        <w:rPr>
          <w:rFonts w:ascii="Bahij Mitra" w:hAnsi="Bahij Mitra" w:cs="Bahij Mitra"/>
          <w:sz w:val="22"/>
          <w:szCs w:val="22"/>
          <w:rtl/>
        </w:rPr>
        <w:t xml:space="preserve"> </w:t>
      </w:r>
      <w:r w:rsidR="00143677">
        <w:rPr>
          <w:rFonts w:ascii="Bahij Mitra" w:hAnsi="Bahij Mitra" w:cs="Bahij Mitra" w:hint="cs"/>
          <w:sz w:val="22"/>
          <w:szCs w:val="22"/>
          <w:rtl/>
          <w:lang w:bidi="ps-AF"/>
        </w:rPr>
        <w:t xml:space="preserve">سلنه </w:t>
      </w:r>
      <w:r w:rsidRPr="00A52B7A">
        <w:rPr>
          <w:rFonts w:ascii="Bahij Mitra" w:hAnsi="Bahij Mitra" w:cs="Bahij Mitra"/>
          <w:sz w:val="22"/>
          <w:szCs w:val="22"/>
          <w:rtl/>
        </w:rPr>
        <w:t xml:space="preserve">په سهم سره تر ټولو </w:t>
      </w:r>
      <w:r w:rsidR="00143677">
        <w:rPr>
          <w:rFonts w:ascii="Bahij Mitra" w:hAnsi="Bahij Mitra" w:cs="Bahij Mitra" w:hint="cs"/>
          <w:sz w:val="22"/>
          <w:szCs w:val="22"/>
          <w:rtl/>
          <w:lang w:bidi="ps-AF"/>
        </w:rPr>
        <w:t>لوړه</w:t>
      </w:r>
      <w:r w:rsidR="006C5B13" w:rsidRPr="00A52B7A">
        <w:rPr>
          <w:rFonts w:ascii="Bahij Mitra" w:hAnsi="Bahij Mitra" w:cs="Bahij Mitra"/>
          <w:sz w:val="22"/>
          <w:szCs w:val="22"/>
          <w:rtl/>
          <w:lang w:bidi="ps-AF"/>
        </w:rPr>
        <w:t xml:space="preserve"> </w:t>
      </w:r>
      <w:r w:rsidR="00143677">
        <w:rPr>
          <w:rFonts w:ascii="Bahij Mitra" w:hAnsi="Bahij Mitra" w:cs="Bahij Mitra" w:hint="cs"/>
          <w:sz w:val="22"/>
          <w:szCs w:val="22"/>
          <w:rtl/>
          <w:lang w:bidi="ps-AF"/>
        </w:rPr>
        <w:t>سلنه</w:t>
      </w:r>
      <w:r w:rsidR="006C5B13" w:rsidRPr="00A52B7A">
        <w:rPr>
          <w:rFonts w:ascii="Bahij Mitra" w:hAnsi="Bahij Mitra" w:cs="Bahij Mitra"/>
          <w:sz w:val="22"/>
          <w:szCs w:val="22"/>
          <w:rtl/>
          <w:lang w:bidi="ps-AF"/>
        </w:rPr>
        <w:t xml:space="preserve"> </w:t>
      </w:r>
      <w:r w:rsidRPr="00A52B7A">
        <w:rPr>
          <w:rFonts w:ascii="Bahij Mitra" w:hAnsi="Bahij Mitra" w:cs="Bahij Mitra"/>
          <w:sz w:val="22"/>
          <w:szCs w:val="22"/>
          <w:rtl/>
        </w:rPr>
        <w:t>لري دا ښي</w:t>
      </w:r>
      <w:r w:rsidR="006C5B13" w:rsidRPr="00A52B7A">
        <w:rPr>
          <w:rFonts w:ascii="Bahij Mitra" w:hAnsi="Bahij Mitra" w:cs="Bahij Mitra"/>
          <w:sz w:val="22"/>
          <w:szCs w:val="22"/>
          <w:rtl/>
        </w:rPr>
        <w:t>ي چې د فلزي صنا</w:t>
      </w:r>
      <w:r w:rsidR="006C5B13" w:rsidRPr="00A52B7A">
        <w:rPr>
          <w:rFonts w:ascii="Bahij Mitra" w:hAnsi="Bahij Mitra" w:cs="Bahij Mitra"/>
          <w:sz w:val="22"/>
          <w:szCs w:val="22"/>
          <w:rtl/>
          <w:lang w:bidi="ps-AF"/>
        </w:rPr>
        <w:t>یعو</w:t>
      </w:r>
      <w:r w:rsidRPr="00A52B7A">
        <w:rPr>
          <w:rFonts w:ascii="Bahij Mitra" w:hAnsi="Bahij Mitra" w:cs="Bahij Mitra"/>
          <w:sz w:val="22"/>
          <w:szCs w:val="22"/>
          <w:rtl/>
        </w:rPr>
        <w:t>، ویلډینګ، دروازو او کړ</w:t>
      </w:r>
      <w:r w:rsidR="00B71BA3">
        <w:rPr>
          <w:rFonts w:ascii="Bahij Mitra" w:hAnsi="Bahij Mitra" w:cs="Bahij Mitra"/>
          <w:sz w:val="22"/>
          <w:szCs w:val="22"/>
          <w:rtl/>
        </w:rPr>
        <w:t>کې</w:t>
      </w:r>
      <w:r w:rsidRPr="00A52B7A">
        <w:rPr>
          <w:rFonts w:ascii="Bahij Mitra" w:hAnsi="Bahij Mitra" w:cs="Bahij Mitra"/>
          <w:sz w:val="22"/>
          <w:szCs w:val="22"/>
          <w:rtl/>
        </w:rPr>
        <w:t>و جوړونه او ساختماني کارونه په غور کې په ښه کچه روان دي. دا ډول غوښتنه معمول</w:t>
      </w:r>
      <w:r w:rsidR="00471EA0">
        <w:rPr>
          <w:rFonts w:ascii="Bahij Mitra" w:hAnsi="Bahij Mitra" w:cs="Bahij Mitra" w:hint="cs"/>
          <w:sz w:val="22"/>
          <w:szCs w:val="22"/>
          <w:rtl/>
          <w:lang w:bidi="ps-AF"/>
        </w:rPr>
        <w:t>اً</w:t>
      </w:r>
      <w:r w:rsidRPr="00A52B7A">
        <w:rPr>
          <w:rFonts w:ascii="Bahij Mitra" w:hAnsi="Bahij Mitra" w:cs="Bahij Mitra"/>
          <w:sz w:val="22"/>
          <w:szCs w:val="22"/>
          <w:rtl/>
        </w:rPr>
        <w:t xml:space="preserve"> د ودانیزو پروژو د پراختیا، د </w:t>
      </w:r>
      <w:r w:rsidR="00471EA0">
        <w:rPr>
          <w:rFonts w:ascii="Bahij Mitra" w:hAnsi="Bahij Mitra" w:cs="Bahij Mitra" w:hint="cs"/>
          <w:sz w:val="22"/>
          <w:szCs w:val="22"/>
          <w:rtl/>
          <w:lang w:bidi="ps-AF"/>
        </w:rPr>
        <w:t>سیمه‌ییزو</w:t>
      </w:r>
      <w:r w:rsidRPr="00A52B7A">
        <w:rPr>
          <w:rFonts w:ascii="Bahij Mitra" w:hAnsi="Bahij Mitra" w:cs="Bahij Mitra"/>
          <w:sz w:val="22"/>
          <w:szCs w:val="22"/>
          <w:rtl/>
        </w:rPr>
        <w:t xml:space="preserve"> تولیدي فعالیتونو </w:t>
      </w:r>
      <w:r w:rsidR="00872460">
        <w:rPr>
          <w:rFonts w:ascii="Bahij Mitra" w:hAnsi="Bahij Mitra" w:cs="Bahij Mitra"/>
          <w:sz w:val="22"/>
          <w:szCs w:val="22"/>
          <w:rtl/>
        </w:rPr>
        <w:t>ډېر</w:t>
      </w:r>
      <w:r w:rsidRPr="00A52B7A">
        <w:rPr>
          <w:rFonts w:ascii="Bahij Mitra" w:hAnsi="Bahij Mitra" w:cs="Bahij Mitra"/>
          <w:sz w:val="22"/>
          <w:szCs w:val="22"/>
          <w:rtl/>
        </w:rPr>
        <w:t xml:space="preserve">والي او د نوې </w:t>
      </w:r>
      <w:r w:rsidR="00C74EF2">
        <w:rPr>
          <w:rFonts w:ascii="Bahij Mitra" w:hAnsi="Bahij Mitra" w:cs="Bahij Mitra"/>
          <w:sz w:val="22"/>
          <w:szCs w:val="22"/>
          <w:rtl/>
        </w:rPr>
        <w:t>زېربناوې</w:t>
      </w:r>
      <w:r w:rsidRPr="00A52B7A">
        <w:rPr>
          <w:rFonts w:ascii="Bahij Mitra" w:hAnsi="Bahij Mitra" w:cs="Bahij Mitra"/>
          <w:sz w:val="22"/>
          <w:szCs w:val="22"/>
          <w:rtl/>
        </w:rPr>
        <w:t xml:space="preserve"> اړتیاو سره مستقیم تړاو لري</w:t>
      </w:r>
      <w:r w:rsidR="006C5B13" w:rsidRPr="00A52B7A">
        <w:rPr>
          <w:rFonts w:ascii="Bahij Mitra" w:hAnsi="Bahij Mitra" w:cs="Bahij Mitra"/>
          <w:sz w:val="22"/>
          <w:szCs w:val="22"/>
        </w:rPr>
        <w:t>.</w:t>
      </w:r>
      <w:r w:rsidR="006C5B13" w:rsidRPr="00A52B7A">
        <w:rPr>
          <w:rFonts w:ascii="Bahij Mitra" w:hAnsi="Bahij Mitra" w:cs="Bahij Mitra"/>
          <w:sz w:val="22"/>
          <w:szCs w:val="22"/>
          <w:rtl/>
          <w:lang w:bidi="ps-AF"/>
        </w:rPr>
        <w:t xml:space="preserve"> </w:t>
      </w:r>
      <w:r w:rsidR="00C44190" w:rsidRPr="00A52B7A">
        <w:rPr>
          <w:rFonts w:ascii="Bahij Mitra" w:hAnsi="Bahij Mitra" w:cs="Bahij Mitra"/>
          <w:sz w:val="22"/>
          <w:szCs w:val="22"/>
          <w:rtl/>
        </w:rPr>
        <w:t>په دویم ځای کې نجار</w:t>
      </w:r>
      <w:r w:rsidR="00C44190"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w:t>
      </w:r>
      <w:r w:rsidR="00860DCB">
        <w:rPr>
          <w:rFonts w:ascii="Bahij Mitra" w:hAnsi="Bahij Mitra" w:cs="Bahij Mitra" w:hint="cs"/>
          <w:sz w:val="22"/>
          <w:szCs w:val="22"/>
          <w:rtl/>
          <w:lang w:bidi="ps-AF"/>
        </w:rPr>
        <w:t>له ۱۵سلنې</w:t>
      </w:r>
      <w:r w:rsidRPr="00A52B7A">
        <w:rPr>
          <w:rFonts w:ascii="Bahij Mitra" w:hAnsi="Bahij Mitra" w:cs="Bahij Mitra"/>
          <w:sz w:val="22"/>
          <w:szCs w:val="22"/>
          <w:rtl/>
        </w:rPr>
        <w:t xml:space="preserve"> سره موقعیت لري چې د </w:t>
      </w:r>
      <w:r w:rsidR="00063B1E" w:rsidRPr="00A52B7A">
        <w:rPr>
          <w:rFonts w:ascii="Bahij Mitra" w:hAnsi="Bahij Mitra" w:cs="Bahij Mitra"/>
          <w:sz w:val="22"/>
          <w:szCs w:val="22"/>
          <w:rtl/>
          <w:lang w:bidi="ps-AF"/>
        </w:rPr>
        <w:t>لرګیو کار</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 xml:space="preserve">موبل </w:t>
      </w:r>
      <w:r w:rsidR="00063B1E" w:rsidRPr="00A52B7A">
        <w:rPr>
          <w:rFonts w:ascii="Bahij Mitra" w:hAnsi="Bahij Mitra" w:cs="Bahij Mitra"/>
          <w:sz w:val="22"/>
          <w:szCs w:val="22"/>
          <w:rtl/>
          <w:lang w:bidi="ps-AF"/>
        </w:rPr>
        <w:t xml:space="preserve">او </w:t>
      </w:r>
      <w:r w:rsidRPr="00A52B7A">
        <w:rPr>
          <w:rFonts w:ascii="Bahij Mitra" w:hAnsi="Bahij Mitra" w:cs="Bahij Mitra"/>
          <w:sz w:val="22"/>
          <w:szCs w:val="22"/>
          <w:rtl/>
          <w:lang w:bidi="ps-AF"/>
        </w:rPr>
        <w:t>فرنیچر</w:t>
      </w:r>
      <w:r w:rsidRPr="00A52B7A">
        <w:rPr>
          <w:rFonts w:ascii="Bahij Mitra" w:hAnsi="Bahij Mitra" w:cs="Bahij Mitra"/>
          <w:sz w:val="22"/>
          <w:szCs w:val="22"/>
          <w:rtl/>
        </w:rPr>
        <w:t xml:space="preserve"> جوړونې او د لاسي تولیداتو </w:t>
      </w:r>
      <w:r w:rsidR="00C6349E">
        <w:rPr>
          <w:rFonts w:ascii="Bahij Mitra" w:hAnsi="Bahij Mitra" w:cs="Bahij Mitra"/>
          <w:sz w:val="22"/>
          <w:szCs w:val="22"/>
          <w:rtl/>
        </w:rPr>
        <w:t>ارزښت</w:t>
      </w:r>
      <w:r w:rsidRPr="00A52B7A">
        <w:rPr>
          <w:rFonts w:ascii="Bahij Mitra" w:hAnsi="Bahij Mitra" w:cs="Bahij Mitra"/>
          <w:sz w:val="22"/>
          <w:szCs w:val="22"/>
          <w:rtl/>
        </w:rPr>
        <w:t xml:space="preserve">په </w:t>
      </w:r>
      <w:r w:rsidR="00860DCB">
        <w:rPr>
          <w:rFonts w:ascii="Bahij Mitra" w:hAnsi="Bahij Mitra" w:cs="Bahij Mitra" w:hint="cs"/>
          <w:sz w:val="22"/>
          <w:szCs w:val="22"/>
          <w:rtl/>
          <w:lang w:bidi="ps-AF"/>
        </w:rPr>
        <w:t>سیمه‌ییز</w:t>
      </w:r>
      <w:r w:rsidRPr="00A52B7A">
        <w:rPr>
          <w:rFonts w:ascii="Bahij Mitra" w:hAnsi="Bahij Mitra" w:cs="Bahij Mitra"/>
          <w:sz w:val="22"/>
          <w:szCs w:val="22"/>
          <w:rtl/>
        </w:rPr>
        <w:t xml:space="preserve"> بازار کې څرګندوي. وروسته </w:t>
      </w:r>
      <w:r w:rsidRPr="00A52B7A">
        <w:rPr>
          <w:rFonts w:ascii="Bahij Mitra" w:hAnsi="Bahij Mitra" w:cs="Bahij Mitra"/>
          <w:sz w:val="22"/>
          <w:szCs w:val="22"/>
          <w:rtl/>
          <w:lang w:bidi="ps-AF"/>
        </w:rPr>
        <w:t>مر</w:t>
      </w:r>
      <w:r w:rsidRPr="00A52B7A">
        <w:rPr>
          <w:rFonts w:ascii="Bahij Mitra" w:hAnsi="Bahij Mitra" w:cs="Bahij Mitra"/>
          <w:sz w:val="22"/>
          <w:szCs w:val="22"/>
          <w:rtl/>
        </w:rPr>
        <w:t>غدار</w:t>
      </w:r>
      <w:r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w:t>
      </w:r>
      <w:r w:rsidR="00310F14">
        <w:rPr>
          <w:rFonts w:ascii="Bahij Mitra" w:hAnsi="Bahij Mitra" w:cs="Bahij Mitra" w:hint="cs"/>
          <w:sz w:val="22"/>
          <w:szCs w:val="22"/>
          <w:rtl/>
          <w:lang w:bidi="ps-AF"/>
        </w:rPr>
        <w:t>له ۱۱ سلنې سره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د </w:t>
      </w:r>
      <w:r w:rsidR="00310F14">
        <w:rPr>
          <w:rFonts w:ascii="Bahij Mitra" w:hAnsi="Bahij Mitra" w:cs="Bahij Mitra" w:hint="cs"/>
          <w:sz w:val="22"/>
          <w:szCs w:val="22"/>
          <w:rtl/>
          <w:lang w:bidi="ps-AF"/>
        </w:rPr>
        <w:t>کرنې</w:t>
      </w:r>
      <w:r w:rsidRPr="00A52B7A">
        <w:rPr>
          <w:rFonts w:ascii="Bahij Mitra" w:hAnsi="Bahij Mitra" w:cs="Bahij Mitra"/>
          <w:sz w:val="22"/>
          <w:szCs w:val="22"/>
          <w:rtl/>
        </w:rPr>
        <w:t xml:space="preserve"> او څارویو پالنې د برخې د ارزښت ښودنه کوي ځکه غور د هېواد له زراعتي ولایتونو څخه دی او د خلکو لویه برخه د څارویو د پالنې له لارې خپل ژوند تېروي</w:t>
      </w:r>
      <w:r w:rsidR="00416B0F" w:rsidRPr="00A52B7A">
        <w:rPr>
          <w:rFonts w:ascii="Bahij Mitra" w:hAnsi="Bahij Mitra" w:cs="Bahij Mitra"/>
          <w:sz w:val="22"/>
          <w:szCs w:val="22"/>
        </w:rPr>
        <w:t>.</w:t>
      </w:r>
      <w:r w:rsidR="00416B0F" w:rsidRPr="00A52B7A">
        <w:rPr>
          <w:rFonts w:ascii="Bahij Mitra" w:hAnsi="Bahij Mitra" w:cs="Bahij Mitra"/>
          <w:sz w:val="22"/>
          <w:szCs w:val="22"/>
          <w:rtl/>
          <w:lang w:bidi="ps-AF"/>
        </w:rPr>
        <w:t xml:space="preserve"> </w:t>
      </w:r>
      <w:r w:rsidR="004827C2">
        <w:rPr>
          <w:rFonts w:ascii="Bahij Mitra" w:hAnsi="Bahij Mitra" w:cs="Bahij Mitra"/>
          <w:sz w:val="22"/>
          <w:szCs w:val="22"/>
          <w:rtl/>
        </w:rPr>
        <w:t>برېښنا</w:t>
      </w:r>
      <w:r w:rsidRPr="00A52B7A">
        <w:rPr>
          <w:rFonts w:ascii="Bahij Mitra" w:hAnsi="Bahij Mitra" w:cs="Bahij Mitra"/>
          <w:sz w:val="22"/>
          <w:szCs w:val="22"/>
          <w:rtl/>
        </w:rPr>
        <w:t xml:space="preserve">ي او </w:t>
      </w:r>
      <w:r w:rsidR="00ED5160">
        <w:rPr>
          <w:rFonts w:ascii="Bahij Mitra" w:hAnsi="Bahij Mitra" w:cs="Bahij Mitra" w:hint="cs"/>
          <w:sz w:val="22"/>
          <w:szCs w:val="22"/>
          <w:rtl/>
          <w:lang w:bidi="ps-AF"/>
        </w:rPr>
        <w:t xml:space="preserve">د </w:t>
      </w:r>
      <w:r w:rsidRPr="00A52B7A">
        <w:rPr>
          <w:rFonts w:ascii="Bahij Mitra" w:hAnsi="Bahij Mitra" w:cs="Bahij Mitra"/>
          <w:sz w:val="22"/>
          <w:szCs w:val="22"/>
          <w:rtl/>
        </w:rPr>
        <w:t>رنګ‌مال</w:t>
      </w:r>
      <w:r w:rsidR="00ED5160">
        <w:rPr>
          <w:rFonts w:ascii="Bahij Mitra" w:hAnsi="Bahij Mitra" w:cs="Bahij Mitra" w:hint="cs"/>
          <w:sz w:val="22"/>
          <w:szCs w:val="22"/>
          <w:rtl/>
          <w:lang w:bidi="ps-AF"/>
        </w:rPr>
        <w:t>ۍ</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هر یو</w:t>
      </w:r>
      <w:r w:rsidR="00ED5160">
        <w:rPr>
          <w:rFonts w:ascii="Bahij Mitra" w:hAnsi="Bahij Mitra" w:cs="Bahij Mitra" w:hint="cs"/>
          <w:sz w:val="22"/>
          <w:szCs w:val="22"/>
          <w:rtl/>
          <w:lang w:bidi="ps-AF"/>
        </w:rPr>
        <w:t xml:space="preserve"> 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 xml:space="preserve">۹ </w:t>
      </w:r>
      <w:r w:rsidR="00ED5160">
        <w:rPr>
          <w:rFonts w:ascii="Bahij Mitra" w:hAnsi="Bahij Mitra" w:cs="Bahij Mitra" w:hint="cs"/>
          <w:sz w:val="22"/>
          <w:szCs w:val="22"/>
          <w:rtl/>
          <w:lang w:bidi="ps-AF"/>
        </w:rPr>
        <w:t xml:space="preserve">سلنو سره </w:t>
      </w:r>
      <w:r w:rsidRPr="00A52B7A">
        <w:rPr>
          <w:rFonts w:ascii="Bahij Mitra" w:hAnsi="Bahij Mitra" w:cs="Bahij Mitra"/>
          <w:sz w:val="22"/>
          <w:szCs w:val="22"/>
          <w:rtl/>
        </w:rPr>
        <w:t xml:space="preserve">د ښاري او ساختماني خدماتو د اړتیا </w:t>
      </w:r>
      <w:r w:rsidR="00872460">
        <w:rPr>
          <w:rFonts w:ascii="Bahij Mitra" w:hAnsi="Bahij Mitra" w:cs="Bahij Mitra"/>
          <w:sz w:val="22"/>
          <w:szCs w:val="22"/>
          <w:rtl/>
        </w:rPr>
        <w:t>ډېر</w:t>
      </w:r>
      <w:r w:rsidRPr="00A52B7A">
        <w:rPr>
          <w:rFonts w:ascii="Bahij Mitra" w:hAnsi="Bahij Mitra" w:cs="Bahij Mitra"/>
          <w:sz w:val="22"/>
          <w:szCs w:val="22"/>
          <w:rtl/>
        </w:rPr>
        <w:t>والی ښيي</w:t>
      </w:r>
      <w:r w:rsidR="00ED5160">
        <w:rPr>
          <w:rFonts w:ascii="Bahij Mitra" w:hAnsi="Bahij Mitra" w:cs="Bahij Mitra" w:hint="cs"/>
          <w:sz w:val="22"/>
          <w:szCs w:val="22"/>
          <w:rtl/>
          <w:lang w:bidi="ps-AF"/>
        </w:rPr>
        <w:t>،</w:t>
      </w:r>
      <w:r w:rsidRPr="00A52B7A">
        <w:rPr>
          <w:rFonts w:ascii="Bahij Mitra" w:hAnsi="Bahij Mitra" w:cs="Bahij Mitra"/>
          <w:sz w:val="22"/>
          <w:szCs w:val="22"/>
          <w:rtl/>
        </w:rPr>
        <w:t xml:space="preserve"> چې د ښارموندنې پراختیا او د نو</w:t>
      </w:r>
      <w:r w:rsidRPr="00A52B7A">
        <w:rPr>
          <w:rFonts w:ascii="Bahij Mitra" w:hAnsi="Bahij Mitra" w:cs="Bahij Mitra"/>
          <w:sz w:val="22"/>
          <w:szCs w:val="22"/>
          <w:rtl/>
          <w:lang w:bidi="ps-AF"/>
        </w:rPr>
        <w:t>یو</w:t>
      </w:r>
      <w:r w:rsidRPr="00A52B7A">
        <w:rPr>
          <w:rFonts w:ascii="Bahij Mitra" w:hAnsi="Bahij Mitra" w:cs="Bahij Mitra"/>
          <w:sz w:val="22"/>
          <w:szCs w:val="22"/>
          <w:rtl/>
        </w:rPr>
        <w:t xml:space="preserve"> تأسیساتو ودې سره تړاو لري. همدارنګه</w:t>
      </w:r>
      <w:r w:rsidR="00ED5160">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د موبایل ترمیم </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w:t>
      </w:r>
      <w:r w:rsidR="00ED5160">
        <w:rPr>
          <w:rFonts w:ascii="Bahij Mitra" w:hAnsi="Bahij Mitra" w:cs="Bahij Mitra" w:hint="cs"/>
          <w:sz w:val="22"/>
          <w:szCs w:val="22"/>
          <w:rtl/>
          <w:lang w:bidi="ps-AF"/>
        </w:rPr>
        <w:t xml:space="preserve">سلنه </w:t>
      </w:r>
      <w:r w:rsidRPr="00A52B7A">
        <w:rPr>
          <w:rFonts w:ascii="Bahij Mitra" w:hAnsi="Bahij Mitra" w:cs="Bahij Mitra"/>
          <w:sz w:val="22"/>
          <w:szCs w:val="22"/>
          <w:rtl/>
        </w:rPr>
        <w:t xml:space="preserve">حضور د </w:t>
      </w:r>
      <w:r w:rsidR="00D84096">
        <w:rPr>
          <w:rFonts w:ascii="Bahij Mitra" w:hAnsi="Bahij Mitra" w:cs="Bahij Mitra"/>
          <w:sz w:val="22"/>
          <w:szCs w:val="22"/>
          <w:rtl/>
        </w:rPr>
        <w:t>ټکنالوج</w:t>
      </w:r>
      <w:r w:rsidR="00ED5160">
        <w:rPr>
          <w:rFonts w:ascii="Bahij Mitra" w:hAnsi="Bahij Mitra" w:cs="Bahij Mitra" w:hint="cs"/>
          <w:sz w:val="22"/>
          <w:szCs w:val="22"/>
          <w:rtl/>
          <w:lang w:bidi="ps-AF"/>
        </w:rPr>
        <w:t>ۍ</w:t>
      </w:r>
      <w:r w:rsidRPr="00A52B7A">
        <w:rPr>
          <w:rFonts w:ascii="Bahij Mitra" w:hAnsi="Bahij Mitra" w:cs="Bahij Mitra"/>
          <w:sz w:val="22"/>
          <w:szCs w:val="22"/>
          <w:rtl/>
        </w:rPr>
        <w:t xml:space="preserve"> نفوذ او د ډیجیټلي وسایلو د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استعمال نښه ده، چې د عصري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خدماتو بازار</w:t>
      </w:r>
      <w:r w:rsidRPr="00A52B7A">
        <w:rPr>
          <w:rFonts w:ascii="Bahij Mitra" w:hAnsi="Bahij Mitra" w:cs="Bahij Mitra"/>
          <w:sz w:val="22"/>
          <w:szCs w:val="22"/>
          <w:rtl/>
          <w:lang w:bidi="ps-AF"/>
        </w:rPr>
        <w:t xml:space="preserve"> ته</w:t>
      </w:r>
      <w:r w:rsidRPr="00A52B7A">
        <w:rPr>
          <w:rFonts w:ascii="Bahij Mitra" w:hAnsi="Bahij Mitra" w:cs="Bahij Mitra"/>
          <w:sz w:val="22"/>
          <w:szCs w:val="22"/>
          <w:rtl/>
        </w:rPr>
        <w:t xml:space="preserve"> پراختیا </w:t>
      </w:r>
      <w:r w:rsidRPr="00A52B7A">
        <w:rPr>
          <w:rFonts w:ascii="Bahij Mitra" w:hAnsi="Bahij Mitra" w:cs="Bahij Mitra"/>
          <w:sz w:val="22"/>
          <w:szCs w:val="22"/>
          <w:rtl/>
          <w:lang w:bidi="ps-AF"/>
        </w:rPr>
        <w:t>ور</w:t>
      </w:r>
      <w:r w:rsidRPr="00A52B7A">
        <w:rPr>
          <w:rFonts w:ascii="Bahij Mitra" w:hAnsi="Bahij Mitra" w:cs="Bahij Mitra"/>
          <w:sz w:val="22"/>
          <w:szCs w:val="22"/>
          <w:rtl/>
        </w:rPr>
        <w:t>کوي</w:t>
      </w:r>
      <w:r w:rsidR="006C5B13" w:rsidRPr="00A52B7A">
        <w:rPr>
          <w:rFonts w:ascii="Bahij Mitra" w:hAnsi="Bahij Mitra" w:cs="Bahij Mitra"/>
          <w:sz w:val="22"/>
          <w:szCs w:val="22"/>
        </w:rPr>
        <w:t>.</w:t>
      </w:r>
      <w:r w:rsidR="006C5B13" w:rsidRPr="00A52B7A">
        <w:rPr>
          <w:rFonts w:ascii="Bahij Mitra" w:hAnsi="Bahij Mitra" w:cs="Bahij Mitra"/>
          <w:sz w:val="22"/>
          <w:szCs w:val="22"/>
          <w:rtl/>
          <w:lang w:bidi="ps-AF"/>
        </w:rPr>
        <w:t xml:space="preserve"> </w:t>
      </w:r>
      <w:r w:rsidRPr="00A52B7A">
        <w:rPr>
          <w:rFonts w:ascii="Bahij Mitra" w:hAnsi="Bahij Mitra" w:cs="Bahij Mitra"/>
          <w:sz w:val="22"/>
          <w:szCs w:val="22"/>
          <w:rtl/>
        </w:rPr>
        <w:t>ماشین‌</w:t>
      </w:r>
      <w:r w:rsidR="009F1842">
        <w:rPr>
          <w:rFonts w:ascii="Bahij Mitra" w:hAnsi="Bahij Mitra" w:cs="Bahij Mitra"/>
          <w:sz w:val="22"/>
          <w:szCs w:val="22"/>
          <w:rtl/>
        </w:rPr>
        <w:t>کاري</w:t>
      </w:r>
      <w:r w:rsidRPr="00A52B7A">
        <w:rPr>
          <w:rFonts w:ascii="Bahij Mitra" w:hAnsi="Bahij Mitra" w:cs="Bahij Mitra"/>
          <w:sz w:val="22"/>
          <w:szCs w:val="22"/>
          <w:rtl/>
        </w:rPr>
        <w:t xml:space="preserve">، </w:t>
      </w:r>
      <w:r w:rsidR="00ED5160">
        <w:rPr>
          <w:rFonts w:ascii="Bahij Mitra" w:hAnsi="Bahij Mitra" w:cs="Bahij Mitra" w:hint="cs"/>
          <w:sz w:val="22"/>
          <w:szCs w:val="22"/>
          <w:rtl/>
          <w:lang w:bidi="ps-AF"/>
        </w:rPr>
        <w:t xml:space="preserve">بطرۍ سازي </w:t>
      </w:r>
      <w:r w:rsidRPr="00A52B7A">
        <w:rPr>
          <w:rFonts w:ascii="Bahij Mitra" w:hAnsi="Bahij Mitra" w:cs="Bahij Mitra"/>
          <w:sz w:val="22"/>
          <w:szCs w:val="22"/>
          <w:rtl/>
        </w:rPr>
        <w:t xml:space="preserve"> او </w:t>
      </w:r>
      <w:r w:rsidRPr="00A52B7A">
        <w:rPr>
          <w:rFonts w:ascii="Bahij Mitra" w:hAnsi="Bahij Mitra" w:cs="Bahij Mitra"/>
          <w:sz w:val="22"/>
          <w:szCs w:val="22"/>
          <w:rtl/>
          <w:lang w:bidi="ps-AF"/>
        </w:rPr>
        <w:t>کپي</w:t>
      </w:r>
      <w:r w:rsidRPr="00A52B7A">
        <w:rPr>
          <w:rFonts w:ascii="Bahij Mitra" w:hAnsi="Bahij Mitra" w:cs="Bahij Mitra"/>
          <w:sz w:val="22"/>
          <w:szCs w:val="22"/>
          <w:rtl/>
        </w:rPr>
        <w:t xml:space="preserve">‌کشي </w:t>
      </w:r>
      <w:r w:rsidR="00ED5160">
        <w:rPr>
          <w:rFonts w:ascii="Bahij Mitra" w:hAnsi="Bahij Mitra" w:cs="Bahij Mitra" w:hint="cs"/>
          <w:sz w:val="22"/>
          <w:szCs w:val="22"/>
          <w:rtl/>
          <w:lang w:bidi="ps-AF"/>
        </w:rPr>
        <w:t>هر یو له ۶ سلنې سره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موقعیت لري چې د صنعتي فعالیتونو، ترانسپورت او فني خدماتو په ملاتړ کې مهم رول لري. په ټیټه کچه، نلدواني او </w:t>
      </w:r>
      <w:r w:rsidRPr="00A52B7A">
        <w:rPr>
          <w:rFonts w:ascii="Bahij Mitra" w:hAnsi="Bahij Mitra" w:cs="Bahij Mitra"/>
          <w:sz w:val="22"/>
          <w:szCs w:val="22"/>
          <w:rtl/>
          <w:lang w:bidi="ps-AF"/>
        </w:rPr>
        <w:t>لاین</w:t>
      </w:r>
      <w:r w:rsidRPr="00A52B7A">
        <w:rPr>
          <w:rFonts w:ascii="Bahij Mitra" w:hAnsi="Bahij Mitra" w:cs="Bahij Mitra"/>
          <w:sz w:val="22"/>
          <w:szCs w:val="22"/>
          <w:rtl/>
        </w:rPr>
        <w:t xml:space="preserve">‌کشي </w:t>
      </w:r>
      <w:r w:rsidR="00ED5160">
        <w:rPr>
          <w:rFonts w:ascii="Bahij Mitra" w:hAnsi="Bahij Mitra" w:cs="Bahij Mitra" w:hint="cs"/>
          <w:sz w:val="22"/>
          <w:szCs w:val="22"/>
          <w:rtl/>
          <w:lang w:bidi="ps-AF"/>
        </w:rPr>
        <w:t>۴سلنه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دي چې له </w:t>
      </w:r>
      <w:r w:rsidR="006C5B13" w:rsidRPr="00A52B7A">
        <w:rPr>
          <w:rFonts w:ascii="Bahij Mitra" w:hAnsi="Bahij Mitra" w:cs="Bahij Mitra"/>
          <w:sz w:val="22"/>
          <w:szCs w:val="22"/>
          <w:rtl/>
          <w:lang w:bidi="ps-AF"/>
        </w:rPr>
        <w:t>لږه فیصدي لري</w:t>
      </w:r>
      <w:r w:rsidRPr="00A52B7A">
        <w:rPr>
          <w:rFonts w:ascii="Bahij Mitra" w:hAnsi="Bahij Mitra" w:cs="Bahij Mitra"/>
          <w:sz w:val="22"/>
          <w:szCs w:val="22"/>
          <w:rtl/>
        </w:rPr>
        <w:t xml:space="preserve">، د تشبثاتو د اساسي فني اړتیاو پوره کولو کې حیاتي رول </w:t>
      </w:r>
      <w:r w:rsidR="00ED5160">
        <w:rPr>
          <w:rFonts w:ascii="Bahij Mitra" w:hAnsi="Bahij Mitra" w:cs="Bahij Mitra" w:hint="cs"/>
          <w:sz w:val="22"/>
          <w:szCs w:val="22"/>
          <w:rtl/>
          <w:lang w:bidi="ps-AF"/>
        </w:rPr>
        <w:t>دی</w:t>
      </w:r>
      <w:r w:rsidR="00416B0F" w:rsidRPr="00A52B7A">
        <w:rPr>
          <w:rFonts w:ascii="Bahij Mitra" w:hAnsi="Bahij Mitra" w:cs="Bahij Mitra"/>
          <w:sz w:val="22"/>
          <w:szCs w:val="22"/>
        </w:rPr>
        <w:t>.</w:t>
      </w:r>
      <w:r w:rsidR="00416B0F"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ټولیزه توګه دا جدول ښيي چې د غور د کار بازار جوړښت </w:t>
      </w:r>
      <w:r w:rsidR="00326D03">
        <w:rPr>
          <w:rFonts w:ascii="Bahij Mitra" w:hAnsi="Bahij Mitra" w:cs="Bahij Mitra"/>
          <w:sz w:val="22"/>
          <w:szCs w:val="22"/>
          <w:rtl/>
        </w:rPr>
        <w:t>ډېر</w:t>
      </w:r>
      <w:r w:rsidRPr="00A52B7A">
        <w:rPr>
          <w:rFonts w:ascii="Bahij Mitra" w:hAnsi="Bahij Mitra" w:cs="Bahij Mitra"/>
          <w:sz w:val="22"/>
          <w:szCs w:val="22"/>
          <w:rtl/>
        </w:rPr>
        <w:t xml:space="preserve"> په دودیزو فني مهارتونو لکه فلز</w:t>
      </w:r>
      <w:r w:rsidR="009F1842">
        <w:rPr>
          <w:rFonts w:ascii="Bahij Mitra" w:hAnsi="Bahij Mitra" w:cs="Bahij Mitra"/>
          <w:sz w:val="22"/>
          <w:szCs w:val="22"/>
          <w:rtl/>
        </w:rPr>
        <w:t>کاري</w:t>
      </w:r>
      <w:r w:rsidRPr="00A52B7A">
        <w:rPr>
          <w:rFonts w:ascii="Bahij Mitra" w:hAnsi="Bahij Mitra" w:cs="Bahij Mitra"/>
          <w:sz w:val="22"/>
          <w:szCs w:val="22"/>
          <w:rtl/>
        </w:rPr>
        <w:t xml:space="preserve">، </w:t>
      </w:r>
      <w:r w:rsidR="003B4B54">
        <w:rPr>
          <w:rFonts w:ascii="Bahij Mitra" w:hAnsi="Bahij Mitra" w:cs="Bahij Mitra"/>
          <w:sz w:val="22"/>
          <w:szCs w:val="22"/>
          <w:rtl/>
        </w:rPr>
        <w:t>نجاري</w:t>
      </w:r>
      <w:r w:rsidRPr="00A52B7A">
        <w:rPr>
          <w:rFonts w:ascii="Bahij Mitra" w:hAnsi="Bahij Mitra" w:cs="Bahij Mitra"/>
          <w:sz w:val="22"/>
          <w:szCs w:val="22"/>
          <w:rtl/>
        </w:rPr>
        <w:t xml:space="preserve"> او رنګ‌مالي </w:t>
      </w:r>
      <w:r w:rsidR="00145D46">
        <w:rPr>
          <w:rFonts w:ascii="Bahij Mitra" w:hAnsi="Bahij Mitra" w:cs="Bahij Mitra"/>
          <w:sz w:val="22"/>
          <w:szCs w:val="22"/>
          <w:rtl/>
        </w:rPr>
        <w:t>تکیه</w:t>
      </w:r>
      <w:r w:rsidRPr="00A52B7A">
        <w:rPr>
          <w:rFonts w:ascii="Bahij Mitra" w:hAnsi="Bahij Mitra" w:cs="Bahij Mitra"/>
          <w:sz w:val="22"/>
          <w:szCs w:val="22"/>
          <w:rtl/>
        </w:rPr>
        <w:t xml:space="preserve"> لري، خو په ورته وخت کې د عصري مهارتونو</w:t>
      </w:r>
      <w:r w:rsidR="008552FE">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8552FE">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 </w:t>
      </w:r>
      <w:r w:rsidR="006C5B13"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موبایل ترمیم او ماشین‌</w:t>
      </w:r>
      <w:r w:rsidR="009F1842">
        <w:rPr>
          <w:rFonts w:ascii="Bahij Mitra" w:hAnsi="Bahij Mitra" w:cs="Bahij Mitra"/>
          <w:sz w:val="22"/>
          <w:szCs w:val="22"/>
          <w:rtl/>
        </w:rPr>
        <w:t>کاري</w:t>
      </w:r>
      <w:r w:rsidRPr="00A52B7A">
        <w:rPr>
          <w:rFonts w:ascii="Bahij Mitra" w:hAnsi="Bahij Mitra" w:cs="Bahij Mitra"/>
          <w:sz w:val="22"/>
          <w:szCs w:val="22"/>
          <w:rtl/>
        </w:rPr>
        <w:t xml:space="preserve"> نښې هم ښکاري. د دې ولایت د اقتصادي ودې د دوام لپاره اړینه ده</w:t>
      </w:r>
      <w:r w:rsidR="008552FE">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 چې د روزنې او فني پروګرامونه د دې اړتیاوو سره سم جوړ شي، </w:t>
      </w:r>
      <w:r w:rsidR="008552FE">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له یوې خوا د کارکوونکو </w:t>
      </w:r>
      <w:r w:rsidR="008552FE">
        <w:rPr>
          <w:rFonts w:ascii="Bahij Mitra" w:hAnsi="Bahij Mitra" w:cs="Bahij Mitra" w:hint="cs"/>
          <w:sz w:val="22"/>
          <w:szCs w:val="22"/>
          <w:rtl/>
          <w:lang w:bidi="ps-AF"/>
        </w:rPr>
        <w:t>ظرفیت</w:t>
      </w:r>
      <w:r w:rsidRPr="00A52B7A">
        <w:rPr>
          <w:rFonts w:ascii="Bahij Mitra" w:hAnsi="Bahij Mitra" w:cs="Bahij Mitra"/>
          <w:sz w:val="22"/>
          <w:szCs w:val="22"/>
          <w:rtl/>
        </w:rPr>
        <w:t xml:space="preserve"> لوړ شي او له بلې خوا د فني زده کړو او د بازار د حقیقي تقاضا ترمنځ اړیکه قوي شي</w:t>
      </w:r>
      <w:r w:rsidR="005B754D" w:rsidRPr="00A52B7A">
        <w:rPr>
          <w:rFonts w:ascii="Bahij Mitra" w:hAnsi="Bahij Mitra" w:cs="Bahij Mitra"/>
          <w:sz w:val="22"/>
          <w:szCs w:val="22"/>
          <w:rtl/>
          <w:lang w:bidi="ps-AF"/>
        </w:rPr>
        <w:t>.</w:t>
      </w:r>
    </w:p>
    <w:p w14:paraId="7B7A7263" w14:textId="77777777" w:rsidR="00193E60" w:rsidRPr="00A52B7A" w:rsidRDefault="00407560" w:rsidP="00CB2D02">
      <w:pPr>
        <w:keepNext/>
        <w:jc w:val="center"/>
        <w:rPr>
          <w:rFonts w:ascii="Bahij Mitra" w:hAnsi="Bahij Mitra" w:cs="Bahij Mitra"/>
        </w:rPr>
      </w:pPr>
      <w:r w:rsidRPr="00A52B7A">
        <w:rPr>
          <w:rFonts w:ascii="Bahij Mitra" w:hAnsi="Bahij Mitra" w:cs="Bahij Mitra"/>
          <w:noProof/>
        </w:rPr>
        <w:lastRenderedPageBreak/>
        <w:drawing>
          <wp:inline distT="0" distB="0" distL="0" distR="0" wp14:anchorId="1EE504BB" wp14:editId="52F34D07">
            <wp:extent cx="4572000" cy="2324636"/>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83342E" w14:textId="2A893E48" w:rsidR="00C44190" w:rsidRPr="00A52B7A" w:rsidRDefault="007E6C91" w:rsidP="006C5B13">
      <w:pPr>
        <w:pStyle w:val="Caption"/>
        <w:spacing w:line="276" w:lineRule="auto"/>
        <w:jc w:val="left"/>
        <w:rPr>
          <w:rFonts w:ascii="Bahij Mitra" w:hAnsi="Bahij Mitra" w:cs="Bahij Mitra"/>
          <w:i w:val="0"/>
          <w:iCs w:val="0"/>
          <w:color w:val="000000" w:themeColor="text1"/>
          <w:rtl/>
          <w:lang w:bidi="ps-AF"/>
        </w:rPr>
      </w:pPr>
      <w:bookmarkStart w:id="108" w:name="_Toc226254899"/>
      <w:r>
        <w:rPr>
          <w:rFonts w:ascii="Bahij Mitra" w:hAnsi="Bahij Mitra" w:cs="Bahij Mitra" w:hint="cs"/>
          <w:i w:val="0"/>
          <w:iCs w:val="0"/>
          <w:color w:val="000000" w:themeColor="text1"/>
          <w:rtl/>
          <w:lang w:bidi="ps-AF"/>
        </w:rPr>
        <w:t xml:space="preserve">                          </w:t>
      </w:r>
      <w:r w:rsidR="00193E60" w:rsidRPr="00A52B7A">
        <w:rPr>
          <w:rFonts w:ascii="Bahij Mitra" w:hAnsi="Bahij Mitra" w:cs="Bahij Mitra"/>
          <w:i w:val="0"/>
          <w:iCs w:val="0"/>
          <w:color w:val="000000" w:themeColor="text1"/>
          <w:rtl/>
          <w:lang w:bidi="ps-AF"/>
        </w:rPr>
        <w:t>لسم</w:t>
      </w:r>
      <w:r>
        <w:rPr>
          <w:rFonts w:ascii="Bahij Mitra" w:hAnsi="Bahij Mitra" w:cs="Bahij Mitra" w:hint="cs"/>
          <w:i w:val="0"/>
          <w:iCs w:val="0"/>
          <w:color w:val="000000" w:themeColor="text1"/>
          <w:rtl/>
          <w:lang w:bidi="ps-AF"/>
        </w:rPr>
        <w:t xml:space="preserve"> </w:t>
      </w:r>
      <w:r w:rsidR="006C5B13" w:rsidRPr="00A52B7A">
        <w:rPr>
          <w:rFonts w:ascii="Bahij Mitra" w:hAnsi="Bahij Mitra" w:cs="Bahij Mitra"/>
          <w:i w:val="0"/>
          <w:iCs w:val="0"/>
          <w:color w:val="000000" w:themeColor="text1"/>
          <w:rtl/>
        </w:rPr>
        <w:t>ګراف</w:t>
      </w:r>
      <w:r w:rsidR="00BE34CE" w:rsidRPr="00A52B7A">
        <w:rPr>
          <w:rFonts w:ascii="Bahij Mitra" w:hAnsi="Bahij Mitra" w:cs="Bahij Mitra"/>
          <w:i w:val="0"/>
          <w:iCs w:val="0"/>
          <w:color w:val="000000" w:themeColor="text1"/>
          <w:rtl/>
          <w:lang w:bidi="ps-AF"/>
        </w:rPr>
        <w:t>:</w:t>
      </w:r>
      <w:r w:rsidR="00BE34CE" w:rsidRPr="00A52B7A">
        <w:rPr>
          <w:rFonts w:ascii="Bahij Mitra" w:hAnsi="Bahij Mitra" w:cs="Bahij Mitra"/>
          <w:i w:val="0"/>
          <w:iCs w:val="0"/>
          <w:color w:val="000000" w:themeColor="text1"/>
          <w:kern w:val="24"/>
          <w:sz w:val="24"/>
          <w:szCs w:val="24"/>
          <w:rtl/>
          <w:lang w:bidi="fa-IR"/>
        </w:rPr>
        <w:t xml:space="preserve"> </w:t>
      </w:r>
      <w:r w:rsidR="00BE34CE" w:rsidRPr="00A52B7A">
        <w:rPr>
          <w:rFonts w:ascii="Bahij Mitra" w:hAnsi="Bahij Mitra" w:cs="Bahij Mitra"/>
          <w:i w:val="0"/>
          <w:iCs w:val="0"/>
          <w:color w:val="000000" w:themeColor="text1"/>
          <w:rtl/>
          <w:lang w:bidi="ps-AF"/>
        </w:rPr>
        <w:t xml:space="preserve">د غور ولایت په تشبثاتو </w:t>
      </w:r>
      <w:r w:rsidR="00B71BA3">
        <w:rPr>
          <w:rFonts w:ascii="Bahij Mitra" w:hAnsi="Bahij Mitra" w:cs="Bahij Mitra"/>
          <w:i w:val="0"/>
          <w:iCs w:val="0"/>
          <w:color w:val="000000" w:themeColor="text1"/>
          <w:rtl/>
          <w:lang w:bidi="ps-AF"/>
        </w:rPr>
        <w:t>کې</w:t>
      </w:r>
      <w:r w:rsidR="00BE34CE" w:rsidRPr="00A52B7A">
        <w:rPr>
          <w:rFonts w:ascii="Bahij Mitra" w:hAnsi="Bahij Mitra" w:cs="Bahij Mitra"/>
          <w:i w:val="0"/>
          <w:iCs w:val="0"/>
          <w:color w:val="000000" w:themeColor="text1"/>
          <w:rtl/>
          <w:lang w:bidi="ps-AF"/>
        </w:rPr>
        <w:t xml:space="preserve"> </w:t>
      </w:r>
      <w:r w:rsidR="00F4117C">
        <w:rPr>
          <w:rFonts w:ascii="Bahij Mitra" w:hAnsi="Bahij Mitra" w:cs="Bahij Mitra"/>
          <w:i w:val="0"/>
          <w:iCs w:val="0"/>
          <w:color w:val="000000" w:themeColor="text1"/>
          <w:rtl/>
          <w:lang w:bidi="ps-AF"/>
        </w:rPr>
        <w:t>ډېرې</w:t>
      </w:r>
      <w:r w:rsidR="00BE34CE" w:rsidRPr="00A52B7A">
        <w:rPr>
          <w:rFonts w:ascii="Bahij Mitra" w:hAnsi="Bahij Mitra" w:cs="Bahij Mitra"/>
          <w:i w:val="0"/>
          <w:iCs w:val="0"/>
          <w:color w:val="000000" w:themeColor="text1"/>
          <w:rtl/>
          <w:lang w:bidi="ps-AF"/>
        </w:rPr>
        <w:t xml:space="preserve"> استخدام </w:t>
      </w:r>
      <w:r w:rsidR="00AB295A">
        <w:rPr>
          <w:rFonts w:ascii="Bahij Mitra" w:hAnsi="Bahij Mitra" w:cs="Bahij Mitra"/>
          <w:i w:val="0"/>
          <w:iCs w:val="0"/>
          <w:color w:val="000000" w:themeColor="text1"/>
          <w:rtl/>
          <w:lang w:bidi="ps-AF"/>
        </w:rPr>
        <w:t>کېدونکې</w:t>
      </w:r>
      <w:r w:rsidR="00BE34CE" w:rsidRPr="00A52B7A">
        <w:rPr>
          <w:rFonts w:ascii="Bahij Mitra" w:hAnsi="Bahij Mitra" w:cs="Bahij Mitra"/>
          <w:i w:val="0"/>
          <w:iCs w:val="0"/>
          <w:color w:val="000000" w:themeColor="text1"/>
          <w:rtl/>
          <w:lang w:bidi="ps-AF"/>
        </w:rPr>
        <w:t xml:space="preserve"> حرفې</w:t>
      </w:r>
      <w:bookmarkEnd w:id="108"/>
    </w:p>
    <w:p w14:paraId="7B75980F" w14:textId="343D3BA8" w:rsidR="00067BE1" w:rsidRPr="00A52B7A" w:rsidRDefault="00067BE1" w:rsidP="003E1C90">
      <w:pPr>
        <w:pStyle w:val="Heading3"/>
        <w:rPr>
          <w:rFonts w:ascii="Bahij Mitra" w:hAnsi="Bahij Mitra" w:cs="Bahij Mitra"/>
          <w:rtl/>
        </w:rPr>
      </w:pPr>
      <w:bookmarkStart w:id="109" w:name="_Toc233112935"/>
      <w:r w:rsidRPr="009A6944">
        <w:rPr>
          <w:rFonts w:ascii="Bahij Mitra" w:hAnsi="Bahij Mitra" w:cs="Bahij Mitra"/>
          <w:rtl/>
        </w:rPr>
        <w:t xml:space="preserve">۴. ۱۷. ۳. د غور ولایت د تشبثاتو په پراختیایي پلان </w:t>
      </w:r>
      <w:r w:rsidR="00B71BA3" w:rsidRPr="009A6944">
        <w:rPr>
          <w:rFonts w:ascii="Bahij Mitra" w:hAnsi="Bahij Mitra" w:cs="Bahij Mitra"/>
          <w:rtl/>
        </w:rPr>
        <w:t>کې</w:t>
      </w:r>
      <w:r w:rsidRPr="009A6944">
        <w:rPr>
          <w:rFonts w:ascii="Bahij Mitra" w:hAnsi="Bahij Mitra" w:cs="Bahij Mitra"/>
          <w:rtl/>
        </w:rPr>
        <w:t xml:space="preserve"> اړینې حرفې</w:t>
      </w:r>
      <w:bookmarkEnd w:id="109"/>
    </w:p>
    <w:p w14:paraId="69575EFF" w14:textId="224183C8" w:rsidR="00067BE1" w:rsidRPr="00A52B7A" w:rsidRDefault="00E06A2D" w:rsidP="00CF1F3A">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د </w:t>
      </w:r>
      <w:r w:rsidR="006C5B13" w:rsidRPr="00A52B7A">
        <w:rPr>
          <w:rFonts w:ascii="Bahij Mitra" w:hAnsi="Bahij Mitra" w:cs="Bahij Mitra"/>
          <w:sz w:val="22"/>
          <w:szCs w:val="22"/>
          <w:rtl/>
          <w:lang w:bidi="ps-AF"/>
        </w:rPr>
        <w:t>څلورویشتم</w:t>
      </w:r>
      <w:r w:rsidRPr="00A52B7A">
        <w:rPr>
          <w:rFonts w:ascii="Bahij Mitra" w:hAnsi="Bahij Mitra" w:cs="Bahij Mitra"/>
          <w:sz w:val="22"/>
          <w:szCs w:val="22"/>
          <w:rtl/>
        </w:rPr>
        <w:t xml:space="preserve"> جدول</w:t>
      </w:r>
      <w:r w:rsidR="000B3D5A" w:rsidRPr="00A52B7A">
        <w:rPr>
          <w:rFonts w:ascii="Bahij Mitra" w:hAnsi="Bahij Mitra" w:cs="Bahij Mitra"/>
          <w:sz w:val="22"/>
          <w:szCs w:val="22"/>
          <w:rtl/>
          <w:lang w:bidi="ps-AF"/>
        </w:rPr>
        <w:t xml:space="preserve"> دتحلیل</w:t>
      </w:r>
      <w:r w:rsidRPr="00A52B7A">
        <w:rPr>
          <w:rFonts w:ascii="Bahij Mitra" w:hAnsi="Bahij Mitra" w:cs="Bahij Mitra"/>
          <w:sz w:val="22"/>
          <w:szCs w:val="22"/>
          <w:rtl/>
        </w:rPr>
        <w:t xml:space="preserve"> پر بنسټ د غور ولایت د تشبثاتو </w:t>
      </w:r>
      <w:r w:rsidRPr="00A52B7A">
        <w:rPr>
          <w:rFonts w:ascii="Bahij Mitra" w:hAnsi="Bahij Mitra" w:cs="Bahij Mitra"/>
          <w:sz w:val="22"/>
          <w:szCs w:val="22"/>
          <w:rtl/>
          <w:lang w:bidi="ps-AF"/>
        </w:rPr>
        <w:t>په</w:t>
      </w:r>
      <w:r w:rsidRPr="00A52B7A">
        <w:rPr>
          <w:rFonts w:ascii="Bahij Mitra" w:hAnsi="Bahij Mitra" w:cs="Bahij Mitra"/>
          <w:sz w:val="22"/>
          <w:szCs w:val="22"/>
          <w:rtl/>
        </w:rPr>
        <w:t xml:space="preserve"> </w:t>
      </w:r>
      <w:r w:rsidR="00033886">
        <w:rPr>
          <w:rFonts w:ascii="Bahij Mitra" w:hAnsi="Bahij Mitra" w:cs="Bahij Mitra"/>
          <w:sz w:val="22"/>
          <w:szCs w:val="22"/>
          <w:rtl/>
        </w:rPr>
        <w:t>پراختیايي</w:t>
      </w:r>
      <w:r w:rsidRPr="00A52B7A">
        <w:rPr>
          <w:rFonts w:ascii="Bahij Mitra" w:hAnsi="Bahij Mitra" w:cs="Bahij Mitra"/>
          <w:sz w:val="22"/>
          <w:szCs w:val="22"/>
          <w:rtl/>
        </w:rPr>
        <w:t xml:space="preserve"> پلان کې د مختلفو مهارتونو او حرفو اړتیاوې د بازار د تمرکز په لوړوالي سره په فني، ساختماني او تولیدي برخو کې څرګند</w:t>
      </w:r>
      <w:r w:rsidR="006C7C8E">
        <w:rPr>
          <w:rFonts w:ascii="Bahij Mitra" w:hAnsi="Bahij Mitra" w:cs="Bahij Mitra" w:hint="cs"/>
          <w:sz w:val="22"/>
          <w:szCs w:val="22"/>
          <w:rtl/>
          <w:lang w:bidi="ps-AF"/>
        </w:rPr>
        <w:t>ې</w:t>
      </w:r>
      <w:r w:rsidRPr="00A52B7A">
        <w:rPr>
          <w:rFonts w:ascii="Bahij Mitra" w:hAnsi="Bahij Mitra" w:cs="Bahij Mitra"/>
          <w:sz w:val="22"/>
          <w:szCs w:val="22"/>
          <w:rtl/>
        </w:rPr>
        <w:t xml:space="preserve">ږي. په سر کې </w:t>
      </w:r>
      <w:r w:rsidR="004827C2">
        <w:rPr>
          <w:rFonts w:ascii="Bahij Mitra" w:hAnsi="Bahij Mitra" w:cs="Bahij Mitra"/>
          <w:sz w:val="22"/>
          <w:szCs w:val="22"/>
          <w:rtl/>
        </w:rPr>
        <w:t>برېښنا</w:t>
      </w:r>
      <w:r w:rsidRPr="00A52B7A">
        <w:rPr>
          <w:rFonts w:ascii="Bahij Mitra" w:hAnsi="Bahij Mitra" w:cs="Bahij Mitra"/>
          <w:sz w:val="22"/>
          <w:szCs w:val="22"/>
          <w:rtl/>
        </w:rPr>
        <w:t>ي</w:t>
      </w:r>
      <w:r w:rsidR="006C7C8E">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کاران د </w:t>
      </w:r>
      <w:r w:rsidR="006C7C8E">
        <w:rPr>
          <w:rFonts w:ascii="Bahij Mitra" w:hAnsi="Bahij Mitra" w:cs="Bahij Mitra" w:hint="cs"/>
          <w:sz w:val="22"/>
          <w:szCs w:val="22"/>
          <w:rtl/>
          <w:lang w:bidi="ps-AF"/>
        </w:rPr>
        <w:t>۱۷سلنه</w:t>
      </w:r>
      <w:r w:rsidRPr="00A52B7A">
        <w:rPr>
          <w:rFonts w:ascii="Bahij Mitra" w:hAnsi="Bahij Mitra" w:cs="Bahij Mitra"/>
          <w:sz w:val="22"/>
          <w:szCs w:val="22"/>
          <w:rtl/>
        </w:rPr>
        <w:t xml:space="preserve"> په سهم سره تر ټولو </w:t>
      </w:r>
      <w:r w:rsidR="006C7C8E">
        <w:rPr>
          <w:rFonts w:ascii="Bahij Mitra" w:hAnsi="Bahij Mitra" w:cs="Bahij Mitra" w:hint="cs"/>
          <w:sz w:val="22"/>
          <w:szCs w:val="22"/>
          <w:rtl/>
          <w:lang w:bidi="ps-AF"/>
        </w:rPr>
        <w:t>لوړه</w:t>
      </w:r>
      <w:r w:rsidRPr="00A52B7A">
        <w:rPr>
          <w:rFonts w:ascii="Bahij Mitra" w:hAnsi="Bahij Mitra" w:cs="Bahij Mitra"/>
          <w:sz w:val="22"/>
          <w:szCs w:val="22"/>
          <w:rtl/>
        </w:rPr>
        <w:t xml:space="preserve"> تقاضا </w:t>
      </w:r>
      <w:r w:rsidR="006C7C8E">
        <w:rPr>
          <w:rFonts w:ascii="Bahij Mitra" w:hAnsi="Bahij Mitra" w:cs="Bahij Mitra" w:hint="cs"/>
          <w:sz w:val="22"/>
          <w:szCs w:val="22"/>
          <w:rtl/>
          <w:lang w:bidi="ps-AF"/>
        </w:rPr>
        <w:t>ده</w:t>
      </w:r>
      <w:r w:rsidRPr="00A52B7A">
        <w:rPr>
          <w:rFonts w:ascii="Bahij Mitra" w:hAnsi="Bahij Mitra" w:cs="Bahij Mitra"/>
          <w:sz w:val="22"/>
          <w:szCs w:val="22"/>
          <w:rtl/>
        </w:rPr>
        <w:t>، چې د ودانیزو پروژو د پراختیا، د بر</w:t>
      </w:r>
      <w:r w:rsidR="006C7C8E">
        <w:rPr>
          <w:rFonts w:ascii="Bahij Mitra" w:hAnsi="Bahij Mitra" w:cs="Bahij Mitra" w:hint="cs"/>
          <w:sz w:val="22"/>
          <w:szCs w:val="22"/>
          <w:rtl/>
          <w:lang w:bidi="ps-AF"/>
        </w:rPr>
        <w:t>ې</w:t>
      </w:r>
      <w:r w:rsidRPr="00A52B7A">
        <w:rPr>
          <w:rFonts w:ascii="Bahij Mitra" w:hAnsi="Bahij Mitra" w:cs="Bahij Mitra"/>
          <w:sz w:val="22"/>
          <w:szCs w:val="22"/>
          <w:rtl/>
        </w:rPr>
        <w:t>ښنا د</w:t>
      </w:r>
      <w:r w:rsidR="006C7C8E">
        <w:rPr>
          <w:rFonts w:ascii="Bahij Mitra" w:hAnsi="Bahij Mitra" w:cs="Bahij Mitra" w:hint="cs"/>
          <w:sz w:val="22"/>
          <w:szCs w:val="22"/>
          <w:rtl/>
          <w:lang w:bidi="ps-AF"/>
        </w:rPr>
        <w:t xml:space="preserve"> ډېر</w:t>
      </w:r>
      <w:r w:rsidRPr="00A52B7A">
        <w:rPr>
          <w:rFonts w:ascii="Bahij Mitra" w:hAnsi="Bahij Mitra" w:cs="Bahij Mitra"/>
          <w:sz w:val="22"/>
          <w:szCs w:val="22"/>
          <w:rtl/>
        </w:rPr>
        <w:t xml:space="preserve"> استعمال او په فابریکو، دفترونو او </w:t>
      </w:r>
      <w:r w:rsidR="007335B9">
        <w:rPr>
          <w:rFonts w:ascii="Bahij Mitra" w:hAnsi="Bahij Mitra" w:cs="Bahij Mitra" w:hint="cs"/>
          <w:sz w:val="22"/>
          <w:szCs w:val="22"/>
          <w:rtl/>
          <w:lang w:bidi="ps-AF"/>
        </w:rPr>
        <w:t>ه</w:t>
      </w:r>
      <w:r w:rsidRPr="00A52B7A">
        <w:rPr>
          <w:rFonts w:ascii="Bahij Mitra" w:hAnsi="Bahij Mitra" w:cs="Bahij Mitra"/>
          <w:sz w:val="22"/>
          <w:szCs w:val="22"/>
          <w:rtl/>
        </w:rPr>
        <w:t xml:space="preserve">ستوګنیزو کورونو کې د </w:t>
      </w:r>
      <w:r w:rsidR="004827C2">
        <w:rPr>
          <w:rFonts w:ascii="Bahij Mitra" w:hAnsi="Bahij Mitra" w:cs="Bahij Mitra"/>
          <w:sz w:val="22"/>
          <w:szCs w:val="22"/>
          <w:rtl/>
        </w:rPr>
        <w:t>برېښنا</w:t>
      </w:r>
      <w:r w:rsidRPr="00A52B7A">
        <w:rPr>
          <w:rFonts w:ascii="Bahij Mitra" w:hAnsi="Bahij Mitra" w:cs="Bahij Mitra"/>
          <w:sz w:val="22"/>
          <w:szCs w:val="22"/>
          <w:rtl/>
        </w:rPr>
        <w:t>ي سیس</w:t>
      </w:r>
      <w:r w:rsidR="006C7C8E">
        <w:rPr>
          <w:rFonts w:ascii="Bahij Mitra" w:hAnsi="Bahij Mitra" w:cs="Bahij Mitra" w:hint="cs"/>
          <w:sz w:val="22"/>
          <w:szCs w:val="22"/>
          <w:rtl/>
          <w:lang w:bidi="ps-AF"/>
        </w:rPr>
        <w:t>ټ</w:t>
      </w:r>
      <w:r w:rsidRPr="00A52B7A">
        <w:rPr>
          <w:rFonts w:ascii="Bahij Mitra" w:hAnsi="Bahij Mitra" w:cs="Bahij Mitra"/>
          <w:sz w:val="22"/>
          <w:szCs w:val="22"/>
          <w:rtl/>
        </w:rPr>
        <w:t xml:space="preserve">مونو د اړتیا </w:t>
      </w:r>
      <w:r w:rsidR="00872460">
        <w:rPr>
          <w:rFonts w:ascii="Bahij Mitra" w:hAnsi="Bahij Mitra" w:cs="Bahij Mitra"/>
          <w:sz w:val="22"/>
          <w:szCs w:val="22"/>
          <w:rtl/>
        </w:rPr>
        <w:t>ډېر</w:t>
      </w:r>
      <w:r w:rsidRPr="00A52B7A">
        <w:rPr>
          <w:rFonts w:ascii="Bahij Mitra" w:hAnsi="Bahij Mitra" w:cs="Bahij Mitra"/>
          <w:sz w:val="22"/>
          <w:szCs w:val="22"/>
          <w:rtl/>
        </w:rPr>
        <w:t xml:space="preserve">والی ښيي. دا شمېر څرګندوي چې </w:t>
      </w:r>
      <w:r w:rsidR="004827C2">
        <w:rPr>
          <w:rFonts w:ascii="Bahij Mitra" w:hAnsi="Bahij Mitra" w:cs="Bahij Mitra"/>
          <w:sz w:val="22"/>
          <w:szCs w:val="22"/>
          <w:rtl/>
        </w:rPr>
        <w:t>برېښنا</w:t>
      </w:r>
      <w:r w:rsidRPr="00A52B7A">
        <w:rPr>
          <w:rFonts w:ascii="Bahij Mitra" w:hAnsi="Bahij Mitra" w:cs="Bahij Mitra"/>
          <w:sz w:val="22"/>
          <w:szCs w:val="22"/>
          <w:rtl/>
        </w:rPr>
        <w:t xml:space="preserve">ي کاران په غور کې د اقتصادي او </w:t>
      </w:r>
      <w:r w:rsidR="00770E57" w:rsidRPr="00A52B7A">
        <w:rPr>
          <w:rFonts w:ascii="Bahij Mitra" w:hAnsi="Bahij Mitra" w:cs="Bahij Mitra"/>
          <w:sz w:val="22"/>
          <w:szCs w:val="22"/>
          <w:rtl/>
          <w:lang w:bidi="ps-AF"/>
        </w:rPr>
        <w:t>بنستیز</w:t>
      </w:r>
      <w:r w:rsidRPr="00A52B7A">
        <w:rPr>
          <w:rFonts w:ascii="Bahij Mitra" w:hAnsi="Bahij Mitra" w:cs="Bahij Mitra"/>
          <w:sz w:val="22"/>
          <w:szCs w:val="22"/>
          <w:rtl/>
        </w:rPr>
        <w:t xml:space="preserve"> پرمختګ په برخه کې مرکزي رول لري</w:t>
      </w:r>
      <w:r w:rsidR="00416B0F" w:rsidRPr="00A52B7A">
        <w:rPr>
          <w:rFonts w:ascii="Bahij Mitra" w:hAnsi="Bahij Mitra" w:cs="Bahij Mitra"/>
          <w:sz w:val="22"/>
          <w:szCs w:val="22"/>
        </w:rPr>
        <w:t>.</w:t>
      </w:r>
      <w:r w:rsidR="00416B0F"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دویم ځای کې </w:t>
      </w:r>
      <w:r w:rsidR="00407560" w:rsidRPr="00A52B7A">
        <w:rPr>
          <w:rFonts w:ascii="Bahij Mitra" w:hAnsi="Bahij Mitra" w:cs="Bahij Mitra"/>
          <w:sz w:val="22"/>
          <w:szCs w:val="22"/>
          <w:rtl/>
          <w:lang w:bidi="ps-AF"/>
        </w:rPr>
        <w:t>داوړو د تولید ماشین</w:t>
      </w:r>
      <w:r w:rsidRPr="00A52B7A">
        <w:rPr>
          <w:rFonts w:ascii="Bahij Mitra" w:hAnsi="Bahij Mitra" w:cs="Bahij Mitra"/>
          <w:sz w:val="22"/>
          <w:szCs w:val="22"/>
          <w:rtl/>
        </w:rPr>
        <w:t xml:space="preserve"> او نلدوانان هر یو </w:t>
      </w:r>
      <w:r w:rsidR="006C7C8E">
        <w:rPr>
          <w:rFonts w:ascii="Bahij Mitra" w:hAnsi="Bahij Mitra" w:cs="Bahij Mitra" w:hint="cs"/>
          <w:sz w:val="22"/>
          <w:szCs w:val="22"/>
          <w:rtl/>
          <w:lang w:bidi="ps-AF"/>
        </w:rPr>
        <w:t>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۱۵.۹</w:t>
      </w:r>
      <w:r w:rsidR="006C7C8E">
        <w:rPr>
          <w:rFonts w:ascii="Bahij Mitra" w:hAnsi="Bahij Mitra" w:cs="Bahij Mitra" w:hint="cs"/>
          <w:sz w:val="22"/>
          <w:szCs w:val="22"/>
          <w:rtl/>
          <w:lang w:bidi="ps-AF"/>
        </w:rPr>
        <w:t>سلنې</w:t>
      </w:r>
      <w:r w:rsidRPr="00A52B7A">
        <w:rPr>
          <w:rFonts w:ascii="Bahij Mitra" w:hAnsi="Bahij Mitra" w:cs="Bahij Mitra"/>
          <w:sz w:val="22"/>
          <w:szCs w:val="22"/>
          <w:rtl/>
        </w:rPr>
        <w:t xml:space="preserve"> </w:t>
      </w:r>
      <w:r w:rsidR="006C7C8E">
        <w:rPr>
          <w:rFonts w:ascii="Bahij Mitra" w:hAnsi="Bahij Mitra" w:cs="Bahij Mitra" w:hint="cs"/>
          <w:sz w:val="22"/>
          <w:szCs w:val="22"/>
          <w:rtl/>
          <w:lang w:bidi="ps-AF"/>
        </w:rPr>
        <w:t>سره</w:t>
      </w:r>
      <w:r w:rsidRPr="00A52B7A">
        <w:rPr>
          <w:rFonts w:ascii="Bahij Mitra" w:hAnsi="Bahij Mitra" w:cs="Bahij Mitra"/>
          <w:sz w:val="22"/>
          <w:szCs w:val="22"/>
          <w:rtl/>
        </w:rPr>
        <w:t xml:space="preserve"> ځای لري، چې د صنعتي مهارتونو او تأسیساتي خدماتو د ورځني اړتیا ښکارندويي کوي. تولیدي ماشین‌کاران په وړو صنعتي برخو او </w:t>
      </w:r>
      <w:r w:rsidR="006C7C8E">
        <w:rPr>
          <w:rFonts w:ascii="Bahij Mitra" w:hAnsi="Bahij Mitra" w:cs="Bahij Mitra" w:hint="cs"/>
          <w:sz w:val="22"/>
          <w:szCs w:val="22"/>
          <w:rtl/>
          <w:lang w:bidi="ps-AF"/>
        </w:rPr>
        <w:t>سیمه‌ییزو</w:t>
      </w:r>
      <w:r w:rsidRPr="00A52B7A">
        <w:rPr>
          <w:rFonts w:ascii="Bahij Mitra" w:hAnsi="Bahij Mitra" w:cs="Bahij Mitra"/>
          <w:sz w:val="22"/>
          <w:szCs w:val="22"/>
          <w:rtl/>
        </w:rPr>
        <w:t xml:space="preserve"> ورکشاپونو کې د داخلي تولیداتو په وده کې مهمه ونډه لري، په داسې حال کې چې نلدوانان په ښاري او کلیوالي ودانیزو کارونو کې حیاتي رول لوبوي. دا دوه </w:t>
      </w:r>
      <w:r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په حقیقت کې د غور د تشبثاتو د فني او ساختماني فعالیتونو </w:t>
      </w:r>
      <w:r w:rsidR="004873E0">
        <w:rPr>
          <w:rFonts w:ascii="Bahij Mitra" w:hAnsi="Bahij Mitra" w:cs="Bahij Mitra" w:hint="cs"/>
          <w:sz w:val="22"/>
          <w:szCs w:val="22"/>
          <w:rtl/>
          <w:lang w:bidi="ps-AF"/>
        </w:rPr>
        <w:t xml:space="preserve">د </w:t>
      </w:r>
      <w:r w:rsidRPr="00A52B7A">
        <w:rPr>
          <w:rFonts w:ascii="Bahij Mitra" w:hAnsi="Bahij Mitra" w:cs="Bahij Mitra"/>
          <w:sz w:val="22"/>
          <w:szCs w:val="22"/>
          <w:rtl/>
        </w:rPr>
        <w:t>ملا تیر جوړوي</w:t>
      </w:r>
      <w:r w:rsidR="00FE1559" w:rsidRPr="00A52B7A">
        <w:rPr>
          <w:rFonts w:ascii="Bahij Mitra" w:hAnsi="Bahij Mitra" w:cs="Bahij Mitra"/>
          <w:sz w:val="22"/>
          <w:szCs w:val="22"/>
        </w:rPr>
        <w:t>.</w:t>
      </w:r>
      <w:r w:rsidR="00FE1559" w:rsidRPr="00A52B7A">
        <w:rPr>
          <w:rFonts w:ascii="Bahij Mitra" w:hAnsi="Bahij Mitra" w:cs="Bahij Mitra"/>
          <w:sz w:val="22"/>
          <w:szCs w:val="22"/>
          <w:rtl/>
          <w:lang w:bidi="ps-AF"/>
        </w:rPr>
        <w:t xml:space="preserve"> </w:t>
      </w:r>
      <w:r w:rsidRPr="00A52B7A">
        <w:rPr>
          <w:rFonts w:ascii="Bahij Mitra" w:hAnsi="Bahij Mitra" w:cs="Bahij Mitra"/>
          <w:sz w:val="22"/>
          <w:szCs w:val="22"/>
          <w:rtl/>
        </w:rPr>
        <w:t>د موټرو د ګازي سیس</w:t>
      </w:r>
      <w:r w:rsidR="004873E0">
        <w:rPr>
          <w:rFonts w:ascii="Bahij Mitra" w:hAnsi="Bahij Mitra" w:cs="Bahij Mitra" w:hint="cs"/>
          <w:sz w:val="22"/>
          <w:szCs w:val="22"/>
          <w:rtl/>
          <w:lang w:bidi="ps-AF"/>
        </w:rPr>
        <w:t>ټ</w:t>
      </w:r>
      <w:r w:rsidRPr="00A52B7A">
        <w:rPr>
          <w:rFonts w:ascii="Bahij Mitra" w:hAnsi="Bahij Mitra" w:cs="Bahij Mitra"/>
          <w:sz w:val="22"/>
          <w:szCs w:val="22"/>
          <w:rtl/>
        </w:rPr>
        <w:t>مونو جوړ</w:t>
      </w:r>
      <w:r w:rsidRPr="00A52B7A">
        <w:rPr>
          <w:rFonts w:ascii="Bahij Mitra" w:hAnsi="Bahij Mitra" w:cs="Bahij Mitra"/>
          <w:sz w:val="22"/>
          <w:szCs w:val="22"/>
          <w:rtl/>
          <w:lang w:bidi="ps-AF"/>
        </w:rPr>
        <w:t>ول</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۸</w:t>
      </w:r>
      <w:r w:rsidR="004873E0">
        <w:rPr>
          <w:rFonts w:ascii="Bahij Mitra" w:hAnsi="Bahij Mitra" w:cs="Bahij Mitra" w:hint="cs"/>
          <w:sz w:val="22"/>
          <w:szCs w:val="22"/>
          <w:rtl/>
          <w:lang w:bidi="ps-AF"/>
        </w:rPr>
        <w:t>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د دې ولایت په انرژ</w:t>
      </w:r>
      <w:r w:rsidR="007335B9">
        <w:rPr>
          <w:rFonts w:ascii="Bahij Mitra" w:hAnsi="Bahij Mitra" w:cs="Bahij Mitra" w:hint="cs"/>
          <w:sz w:val="22"/>
          <w:szCs w:val="22"/>
          <w:rtl/>
          <w:lang w:bidi="ps-AF"/>
        </w:rPr>
        <w:t>جۍ</w:t>
      </w:r>
      <w:r w:rsidRPr="00A52B7A">
        <w:rPr>
          <w:rFonts w:ascii="Bahij Mitra" w:hAnsi="Bahij Mitra" w:cs="Bahij Mitra"/>
          <w:sz w:val="22"/>
          <w:szCs w:val="22"/>
          <w:rtl/>
        </w:rPr>
        <w:t xml:space="preserve"> کې د ګاز د کارونې د </w:t>
      </w:r>
      <w:r w:rsidR="00872460">
        <w:rPr>
          <w:rFonts w:ascii="Bahij Mitra" w:hAnsi="Bahij Mitra" w:cs="Bahij Mitra"/>
          <w:sz w:val="22"/>
          <w:szCs w:val="22"/>
          <w:rtl/>
        </w:rPr>
        <w:t>ډېر</w:t>
      </w:r>
      <w:r w:rsidRPr="00A52B7A">
        <w:rPr>
          <w:rFonts w:ascii="Bahij Mitra" w:hAnsi="Bahij Mitra" w:cs="Bahij Mitra"/>
          <w:sz w:val="22"/>
          <w:szCs w:val="22"/>
          <w:rtl/>
        </w:rPr>
        <w:t xml:space="preserve">والي </w:t>
      </w:r>
      <w:r w:rsidR="00C6349E">
        <w:rPr>
          <w:rFonts w:ascii="Bahij Mitra" w:hAnsi="Bahij Mitra" w:cs="Bahij Mitra"/>
          <w:sz w:val="22"/>
          <w:szCs w:val="22"/>
          <w:rtl/>
        </w:rPr>
        <w:t>ارزښت</w:t>
      </w:r>
      <w:r w:rsidRPr="00A52B7A">
        <w:rPr>
          <w:rFonts w:ascii="Bahij Mitra" w:hAnsi="Bahij Mitra" w:cs="Bahij Mitra"/>
          <w:sz w:val="22"/>
          <w:szCs w:val="22"/>
          <w:rtl/>
        </w:rPr>
        <w:t xml:space="preserve">ښيي، چې </w:t>
      </w:r>
      <w:r w:rsidR="00BE02FA">
        <w:rPr>
          <w:rFonts w:ascii="Bahij Mitra" w:hAnsi="Bahij Mitra" w:cs="Bahij Mitra"/>
          <w:sz w:val="22"/>
          <w:szCs w:val="22"/>
          <w:rtl/>
        </w:rPr>
        <w:t>کولای</w:t>
      </w:r>
      <w:r w:rsidRPr="00A52B7A">
        <w:rPr>
          <w:rFonts w:ascii="Bahij Mitra" w:hAnsi="Bahij Mitra" w:cs="Bahij Mitra"/>
          <w:sz w:val="22"/>
          <w:szCs w:val="22"/>
          <w:rtl/>
        </w:rPr>
        <w:t xml:space="preserve"> شي د انرژ</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لګښتونه کم او چاپیریال ساتنې ته وده ورکړي. همدارنګه د ودانیزو اړوند صنایع لکه </w:t>
      </w:r>
      <w:r w:rsidRPr="00A52B7A">
        <w:rPr>
          <w:rFonts w:ascii="Bahij Mitra" w:hAnsi="Bahij Mitra" w:cs="Bahij Mitra"/>
          <w:sz w:val="22"/>
          <w:szCs w:val="22"/>
        </w:rPr>
        <w:t xml:space="preserve">PVC </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موبل</w:t>
      </w:r>
      <w:r w:rsidRPr="00A52B7A">
        <w:rPr>
          <w:rFonts w:ascii="Bahij Mitra" w:hAnsi="Bahij Mitra" w:cs="Bahij Mitra"/>
          <w:sz w:val="22"/>
          <w:szCs w:val="22"/>
          <w:rtl/>
        </w:rPr>
        <w:t xml:space="preserve"> او فرنیچر جوړونه هر یو </w:t>
      </w:r>
      <w:r w:rsidRPr="00A52B7A">
        <w:rPr>
          <w:rFonts w:ascii="Bahij Mitra" w:hAnsi="Bahij Mitra" w:cs="Bahij Mitra"/>
          <w:sz w:val="22"/>
          <w:szCs w:val="22"/>
          <w:rtl/>
          <w:lang w:bidi="fa-IR"/>
        </w:rPr>
        <w:t>۵.۷</w:t>
      </w:r>
      <w:r w:rsidR="004873E0">
        <w:rPr>
          <w:rFonts w:ascii="Bahij Mitra" w:hAnsi="Bahij Mitra" w:cs="Bahij Mitra" w:hint="cs"/>
          <w:sz w:val="22"/>
          <w:szCs w:val="22"/>
          <w:rtl/>
          <w:lang w:bidi="ps-AF"/>
        </w:rPr>
        <w:t xml:space="preserve"> سلنې</w:t>
      </w:r>
      <w:r w:rsidRPr="00A52B7A">
        <w:rPr>
          <w:rFonts w:ascii="Bahij Mitra" w:hAnsi="Bahij Mitra" w:cs="Bahij Mitra"/>
          <w:sz w:val="22"/>
          <w:szCs w:val="22"/>
          <w:rtl/>
        </w:rPr>
        <w:t xml:space="preserve"> او </w:t>
      </w:r>
      <w:r w:rsidR="00770E57" w:rsidRPr="00A52B7A">
        <w:rPr>
          <w:rFonts w:ascii="Bahij Mitra" w:hAnsi="Bahij Mitra" w:cs="Bahij Mitra"/>
          <w:sz w:val="22"/>
          <w:szCs w:val="22"/>
          <w:rtl/>
          <w:lang w:bidi="ps-AF"/>
        </w:rPr>
        <w:t>کاشی جوړول</w:t>
      </w:r>
      <w:r w:rsidRPr="00A52B7A">
        <w:rPr>
          <w:rFonts w:ascii="Bahij Mitra" w:hAnsi="Bahij Mitra" w:cs="Bahij Mitra"/>
          <w:sz w:val="22"/>
          <w:szCs w:val="22"/>
          <w:rtl/>
        </w:rPr>
        <w:t xml:space="preserve"> او خط‌اندازي </w:t>
      </w:r>
      <w:r w:rsidR="004873E0">
        <w:rPr>
          <w:rFonts w:ascii="Bahij Mitra" w:hAnsi="Bahij Mitra" w:cs="Bahij Mitra" w:hint="cs"/>
          <w:sz w:val="22"/>
          <w:szCs w:val="22"/>
          <w:rtl/>
          <w:lang w:bidi="ps-AF"/>
        </w:rPr>
        <w:t>هر یو له ۴.۵سلنې سره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د </w:t>
      </w:r>
      <w:r w:rsidR="00FC450B">
        <w:rPr>
          <w:rFonts w:ascii="Bahij Mitra" w:hAnsi="Bahij Mitra" w:cs="Bahij Mitra" w:hint="cs"/>
          <w:sz w:val="22"/>
          <w:szCs w:val="22"/>
          <w:rtl/>
          <w:lang w:bidi="ps-AF"/>
        </w:rPr>
        <w:t>کورني</w:t>
      </w:r>
      <w:r w:rsidRPr="00A52B7A">
        <w:rPr>
          <w:rFonts w:ascii="Bahij Mitra" w:hAnsi="Bahij Mitra" w:cs="Bahij Mitra"/>
          <w:sz w:val="22"/>
          <w:szCs w:val="22"/>
          <w:rtl/>
        </w:rPr>
        <w:t xml:space="preserve"> صنعت د </w:t>
      </w:r>
      <w:r w:rsidR="004873E0">
        <w:rPr>
          <w:rFonts w:ascii="Bahij Mitra" w:hAnsi="Bahij Mitra" w:cs="Bahij Mitra" w:hint="cs"/>
          <w:sz w:val="22"/>
          <w:szCs w:val="22"/>
          <w:rtl/>
          <w:lang w:bidi="ps-AF"/>
        </w:rPr>
        <w:t>آهسته</w:t>
      </w:r>
      <w:r w:rsidRPr="00A52B7A">
        <w:rPr>
          <w:rFonts w:ascii="Bahij Mitra" w:hAnsi="Bahij Mitra" w:cs="Bahij Mitra"/>
          <w:sz w:val="22"/>
          <w:szCs w:val="22"/>
          <w:rtl/>
        </w:rPr>
        <w:t xml:space="preserve"> ودې او د لوړ </w:t>
      </w:r>
      <w:r w:rsidR="00DD2E47">
        <w:rPr>
          <w:rFonts w:ascii="Bahij Mitra" w:hAnsi="Bahij Mitra" w:cs="Bahij Mitra"/>
          <w:sz w:val="22"/>
          <w:szCs w:val="22"/>
          <w:rtl/>
        </w:rPr>
        <w:t>کیفیت</w:t>
      </w:r>
      <w:r w:rsidRPr="00A52B7A">
        <w:rPr>
          <w:rFonts w:ascii="Bahij Mitra" w:hAnsi="Bahij Mitra" w:cs="Bahij Mitra"/>
          <w:sz w:val="22"/>
          <w:szCs w:val="22"/>
          <w:rtl/>
        </w:rPr>
        <w:t xml:space="preserve"> ودانیزو خدماتو د تقاضا </w:t>
      </w:r>
      <w:r w:rsidR="00872460">
        <w:rPr>
          <w:rFonts w:ascii="Bahij Mitra" w:hAnsi="Bahij Mitra" w:cs="Bahij Mitra"/>
          <w:sz w:val="22"/>
          <w:szCs w:val="22"/>
          <w:rtl/>
        </w:rPr>
        <w:t>ډېر</w:t>
      </w:r>
      <w:r w:rsidRPr="00A52B7A">
        <w:rPr>
          <w:rFonts w:ascii="Bahij Mitra" w:hAnsi="Bahij Mitra" w:cs="Bahij Mitra"/>
          <w:sz w:val="22"/>
          <w:szCs w:val="22"/>
          <w:rtl/>
        </w:rPr>
        <w:t>والی ښيي</w:t>
      </w:r>
      <w:r w:rsidR="00FE1559" w:rsidRPr="00A52B7A">
        <w:rPr>
          <w:rFonts w:ascii="Bahij Mitra" w:hAnsi="Bahij Mitra" w:cs="Bahij Mitra"/>
          <w:sz w:val="22"/>
          <w:szCs w:val="22"/>
          <w:rtl/>
          <w:lang w:bidi="ps-AF"/>
        </w:rPr>
        <w:t xml:space="preserve"> </w:t>
      </w:r>
      <w:r w:rsidR="00FE1559" w:rsidRPr="00A52B7A">
        <w:rPr>
          <w:rFonts w:ascii="Bahij Mitra" w:hAnsi="Bahij Mitra" w:cs="Bahij Mitra"/>
          <w:sz w:val="22"/>
          <w:szCs w:val="22"/>
        </w:rPr>
        <w:t>.</w:t>
      </w:r>
      <w:r w:rsidRPr="00A52B7A">
        <w:rPr>
          <w:rFonts w:ascii="Bahij Mitra" w:hAnsi="Bahij Mitra" w:cs="Bahij Mitra"/>
          <w:sz w:val="22"/>
          <w:szCs w:val="22"/>
          <w:rtl/>
        </w:rPr>
        <w:t xml:space="preserve">له بلې خوا د موبایل ترمیم، </w:t>
      </w:r>
      <w:r w:rsidR="00770E57" w:rsidRPr="00A52B7A">
        <w:rPr>
          <w:rFonts w:ascii="Bahij Mitra" w:hAnsi="Bahij Mitra" w:cs="Bahij Mitra"/>
          <w:sz w:val="22"/>
          <w:szCs w:val="22"/>
          <w:rtl/>
          <w:lang w:bidi="ps-AF"/>
        </w:rPr>
        <w:t>د بطر</w:t>
      </w:r>
      <w:r w:rsidR="003620AF">
        <w:rPr>
          <w:rFonts w:ascii="Bahij Mitra" w:hAnsi="Bahij Mitra" w:cs="Bahij Mitra" w:hint="cs"/>
          <w:sz w:val="22"/>
          <w:szCs w:val="22"/>
          <w:rtl/>
          <w:lang w:bidi="ps-AF"/>
        </w:rPr>
        <w:t>ۍ</w:t>
      </w:r>
      <w:r w:rsidR="00770E57" w:rsidRPr="00A52B7A">
        <w:rPr>
          <w:rFonts w:ascii="Bahij Mitra" w:hAnsi="Bahij Mitra" w:cs="Bahij Mitra"/>
          <w:sz w:val="22"/>
          <w:szCs w:val="22"/>
          <w:rtl/>
          <w:lang w:bidi="ps-AF"/>
        </w:rPr>
        <w:t xml:space="preserve"> ترمیم</w:t>
      </w:r>
      <w:r w:rsidRPr="00A52B7A">
        <w:rPr>
          <w:rFonts w:ascii="Bahij Mitra" w:hAnsi="Bahij Mitra" w:cs="Bahij Mitra"/>
          <w:sz w:val="22"/>
          <w:szCs w:val="22"/>
          <w:rtl/>
        </w:rPr>
        <w:t>، د موټرو ترمیم او رنګ‌مال</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w:t>
      </w:r>
      <w:r w:rsidR="00CF1F3A"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w:t>
      </w:r>
      <w:r w:rsidR="003620AF">
        <w:rPr>
          <w:rFonts w:ascii="Bahij Mitra" w:hAnsi="Bahij Mitra" w:cs="Bahij Mitra" w:hint="cs"/>
          <w:sz w:val="22"/>
          <w:szCs w:val="22"/>
          <w:rtl/>
          <w:lang w:bidi="ps-AF"/>
        </w:rPr>
        <w:t xml:space="preserve">له </w:t>
      </w:r>
      <w:r w:rsidRPr="00A52B7A">
        <w:rPr>
          <w:rFonts w:ascii="Bahij Mitra" w:hAnsi="Bahij Mitra" w:cs="Bahij Mitra"/>
          <w:sz w:val="22"/>
          <w:szCs w:val="22"/>
          <w:rtl/>
          <w:lang w:bidi="fa-IR"/>
        </w:rPr>
        <w:t>۳.۴</w:t>
      </w:r>
      <w:r w:rsidRPr="00A52B7A">
        <w:rPr>
          <w:rFonts w:ascii="Bahij Mitra" w:hAnsi="Bahij Mitra" w:cs="Bahij Mitra"/>
          <w:sz w:val="22"/>
          <w:szCs w:val="22"/>
          <w:rtl/>
        </w:rPr>
        <w:t xml:space="preserve"> څخه تر </w:t>
      </w:r>
      <w:r w:rsidRPr="00A52B7A">
        <w:rPr>
          <w:rFonts w:ascii="Bahij Mitra" w:hAnsi="Bahij Mitra" w:cs="Bahij Mitra"/>
          <w:sz w:val="22"/>
          <w:szCs w:val="22"/>
          <w:rtl/>
          <w:lang w:bidi="fa-IR"/>
        </w:rPr>
        <w:t>۴.۵</w:t>
      </w:r>
      <w:r w:rsidR="003620AF">
        <w:rPr>
          <w:rFonts w:ascii="Bahij Mitra" w:hAnsi="Bahij Mitra" w:cs="Bahij Mitra" w:hint="cs"/>
          <w:sz w:val="22"/>
          <w:szCs w:val="22"/>
          <w:rtl/>
          <w:lang w:bidi="ps-AF"/>
        </w:rPr>
        <w:t>سلنو</w:t>
      </w:r>
      <w:r w:rsidRPr="00A52B7A">
        <w:rPr>
          <w:rFonts w:ascii="Bahij Mitra" w:hAnsi="Bahij Mitra" w:cs="Bahij Mitra"/>
          <w:sz w:val="22"/>
          <w:szCs w:val="22"/>
          <w:rtl/>
        </w:rPr>
        <w:t xml:space="preserve"> پورې سهم لري، چې د عصري فني مهارتونو د غوښتنې د پراختیا نښه ده. دا روند ښيي چې د غور د کار بازار په تدريجي ډول له دودیزو </w:t>
      </w:r>
      <w:r w:rsidR="00CF1F3A"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لیرې </w:t>
      </w:r>
      <w:r w:rsidR="00B71BA3">
        <w:rPr>
          <w:rFonts w:ascii="Bahij Mitra" w:hAnsi="Bahij Mitra" w:cs="Bahij Mitra"/>
          <w:sz w:val="22"/>
          <w:szCs w:val="22"/>
          <w:rtl/>
        </w:rPr>
        <w:t>کې</w:t>
      </w:r>
      <w:r w:rsidRPr="00A52B7A">
        <w:rPr>
          <w:rFonts w:ascii="Bahij Mitra" w:hAnsi="Bahij Mitra" w:cs="Bahij Mitra"/>
          <w:sz w:val="22"/>
          <w:szCs w:val="22"/>
          <w:rtl/>
        </w:rPr>
        <w:t xml:space="preserve">ږي او د عصري ښاري ژوند او </w:t>
      </w:r>
      <w:r w:rsidR="00D84096">
        <w:rPr>
          <w:rFonts w:ascii="Bahij Mitra" w:hAnsi="Bahij Mitra" w:cs="Bahij Mitra"/>
          <w:sz w:val="22"/>
          <w:szCs w:val="22"/>
          <w:rtl/>
        </w:rPr>
        <w:t>ټکنالوجي</w:t>
      </w:r>
      <w:r w:rsidRPr="00A52B7A">
        <w:rPr>
          <w:rFonts w:ascii="Bahij Mitra" w:hAnsi="Bahij Mitra" w:cs="Bahij Mitra"/>
          <w:sz w:val="22"/>
          <w:szCs w:val="22"/>
          <w:rtl/>
        </w:rPr>
        <w:t xml:space="preserve"> سره سم نوي مهارتونو ته مخه کوي</w:t>
      </w:r>
      <w:r w:rsidR="00FE1559" w:rsidRPr="00A52B7A">
        <w:rPr>
          <w:rFonts w:ascii="Bahij Mitra" w:hAnsi="Bahij Mitra" w:cs="Bahij Mitra"/>
          <w:sz w:val="22"/>
          <w:szCs w:val="22"/>
          <w:rtl/>
          <w:lang w:bidi="ps-AF"/>
        </w:rPr>
        <w:t xml:space="preserve"> </w:t>
      </w:r>
      <w:r w:rsidR="00FE1559" w:rsidRPr="00A52B7A">
        <w:rPr>
          <w:rFonts w:ascii="Bahij Mitra" w:hAnsi="Bahij Mitra" w:cs="Bahij Mitra"/>
          <w:sz w:val="22"/>
          <w:szCs w:val="22"/>
        </w:rPr>
        <w:t>.</w:t>
      </w:r>
      <w:r w:rsidRPr="00A52B7A">
        <w:rPr>
          <w:rFonts w:ascii="Bahij Mitra" w:hAnsi="Bahij Mitra" w:cs="Bahij Mitra"/>
          <w:sz w:val="22"/>
          <w:szCs w:val="22"/>
          <w:rtl/>
        </w:rPr>
        <w:t>په ټیټه کچه</w:t>
      </w:r>
      <w:r w:rsidR="007335B9">
        <w:rPr>
          <w:rFonts w:ascii="Bahij Mitra" w:hAnsi="Bahij Mitra" w:cs="Bahij Mitra" w:hint="cs"/>
          <w:sz w:val="22"/>
          <w:szCs w:val="22"/>
          <w:rtl/>
          <w:lang w:bidi="ps-AF"/>
        </w:rPr>
        <w:t xml:space="preserve">  </w:t>
      </w:r>
      <w:r w:rsidR="00FD0EF0">
        <w:rPr>
          <w:rFonts w:ascii="Bahij Mitra" w:hAnsi="Bahij Mitra" w:cs="Bahij Mitra"/>
          <w:sz w:val="22"/>
          <w:szCs w:val="22"/>
          <w:rtl/>
        </w:rPr>
        <w:t xml:space="preserve">حرفې، لکه: </w:t>
      </w:r>
      <w:r w:rsidRPr="00A52B7A">
        <w:rPr>
          <w:rFonts w:ascii="Bahij Mitra" w:hAnsi="Bahij Mitra" w:cs="Bahij Mitra"/>
          <w:sz w:val="22"/>
          <w:szCs w:val="22"/>
          <w:rtl/>
        </w:rPr>
        <w:t xml:space="preserve"> </w:t>
      </w:r>
      <w:r w:rsidR="00B31D91" w:rsidRPr="00A52B7A">
        <w:rPr>
          <w:rFonts w:ascii="Bahij Mitra" w:hAnsi="Bahij Mitra" w:cs="Bahij Mitra"/>
          <w:sz w:val="22"/>
          <w:szCs w:val="22"/>
          <w:rtl/>
        </w:rPr>
        <w:t>موټرواني</w:t>
      </w:r>
      <w:r w:rsidRPr="00A52B7A">
        <w:rPr>
          <w:rFonts w:ascii="Bahij Mitra" w:hAnsi="Bahij Mitra" w:cs="Bahij Mitra"/>
          <w:sz w:val="22"/>
          <w:szCs w:val="22"/>
          <w:rtl/>
        </w:rPr>
        <w:t>، نجاري، وایرنګ‌ک</w:t>
      </w:r>
      <w:r w:rsidR="007335B9">
        <w:rPr>
          <w:rFonts w:ascii="Bahij Mitra" w:hAnsi="Bahij Mitra" w:cs="Bahij Mitra" w:hint="cs"/>
          <w:sz w:val="22"/>
          <w:szCs w:val="22"/>
          <w:rtl/>
          <w:lang w:bidi="ps-AF"/>
        </w:rPr>
        <w:t xml:space="preserve">اري </w:t>
      </w:r>
      <w:r w:rsidRPr="00A52B7A">
        <w:rPr>
          <w:rFonts w:ascii="Bahij Mitra" w:hAnsi="Bahij Mitra" w:cs="Bahij Mitra"/>
          <w:sz w:val="22"/>
          <w:szCs w:val="22"/>
          <w:rtl/>
        </w:rPr>
        <w:t xml:space="preserve">او آشپزي </w:t>
      </w:r>
      <w:r w:rsidR="003C03CB">
        <w:rPr>
          <w:rFonts w:ascii="Bahij Mitra" w:hAnsi="Bahij Mitra" w:cs="Bahij Mitra" w:hint="cs"/>
          <w:sz w:val="22"/>
          <w:szCs w:val="22"/>
          <w:rtl/>
          <w:lang w:bidi="ps-AF"/>
        </w:rPr>
        <w:t>له ۱.۱ څخه تر ۲.۳ سلنو پورې</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ځای لري، چې سره له </w:t>
      </w:r>
      <w:r w:rsidR="003C03CB">
        <w:rPr>
          <w:rFonts w:ascii="Bahij Mitra" w:hAnsi="Bahij Mitra" w:cs="Bahij Mitra" w:hint="cs"/>
          <w:sz w:val="22"/>
          <w:szCs w:val="22"/>
          <w:rtl/>
          <w:lang w:bidi="ps-AF"/>
        </w:rPr>
        <w:t xml:space="preserve">کمې ونډې سره هم </w:t>
      </w:r>
      <w:r w:rsidRPr="00A52B7A">
        <w:rPr>
          <w:rFonts w:ascii="Bahij Mitra" w:hAnsi="Bahij Mitra" w:cs="Bahij Mitra"/>
          <w:sz w:val="22"/>
          <w:szCs w:val="22"/>
          <w:rtl/>
        </w:rPr>
        <w:t>د تشبثاتو په عام</w:t>
      </w:r>
      <w:r w:rsidR="003C03CB">
        <w:rPr>
          <w:rFonts w:ascii="Bahij Mitra" w:hAnsi="Bahij Mitra" w:cs="Bahij Mitra" w:hint="cs"/>
          <w:sz w:val="22"/>
          <w:szCs w:val="22"/>
          <w:rtl/>
          <w:lang w:bidi="ps-AF"/>
        </w:rPr>
        <w:t>و</w:t>
      </w:r>
      <w:r w:rsidRPr="00A52B7A">
        <w:rPr>
          <w:rFonts w:ascii="Bahij Mitra" w:hAnsi="Bahij Mitra" w:cs="Bahij Mitra"/>
          <w:sz w:val="22"/>
          <w:szCs w:val="22"/>
          <w:rtl/>
        </w:rPr>
        <w:t xml:space="preserve"> فعالیتونو کې مهم ملاتړون</w:t>
      </w:r>
      <w:r w:rsidR="00F54E1F">
        <w:rPr>
          <w:rFonts w:ascii="Bahij Mitra" w:hAnsi="Bahij Mitra" w:cs="Bahij Mitra"/>
          <w:sz w:val="22"/>
          <w:szCs w:val="22"/>
          <w:rtl/>
        </w:rPr>
        <w:t>کې</w:t>
      </w:r>
      <w:r w:rsidRPr="00A52B7A">
        <w:rPr>
          <w:rFonts w:ascii="Bahij Mitra" w:hAnsi="Bahij Mitra" w:cs="Bahij Mitra"/>
          <w:sz w:val="22"/>
          <w:szCs w:val="22"/>
          <w:rtl/>
        </w:rPr>
        <w:t xml:space="preserve"> او خدماتي رول لري. دا ډله معمول</w:t>
      </w:r>
      <w:r w:rsidR="003C03CB">
        <w:rPr>
          <w:rFonts w:ascii="Bahij Mitra" w:hAnsi="Bahij Mitra" w:cs="Bahij Mitra" w:hint="cs"/>
          <w:sz w:val="22"/>
          <w:szCs w:val="22"/>
          <w:rtl/>
          <w:lang w:bidi="ps-AF"/>
        </w:rPr>
        <w:t>اً</w:t>
      </w:r>
      <w:r w:rsidRPr="00A52B7A">
        <w:rPr>
          <w:rFonts w:ascii="Bahij Mitra" w:hAnsi="Bahij Mitra" w:cs="Bahij Mitra"/>
          <w:sz w:val="22"/>
          <w:szCs w:val="22"/>
          <w:rtl/>
        </w:rPr>
        <w:t xml:space="preserve"> د ورځنیو خدماتو برخه ګڼل </w:t>
      </w:r>
      <w:r w:rsidR="00B71BA3">
        <w:rPr>
          <w:rFonts w:ascii="Bahij Mitra" w:hAnsi="Bahij Mitra" w:cs="Bahij Mitra"/>
          <w:sz w:val="22"/>
          <w:szCs w:val="22"/>
          <w:rtl/>
        </w:rPr>
        <w:t>کې</w:t>
      </w:r>
      <w:r w:rsidRPr="00A52B7A">
        <w:rPr>
          <w:rFonts w:ascii="Bahij Mitra" w:hAnsi="Bahij Mitra" w:cs="Bahij Mitra"/>
          <w:sz w:val="22"/>
          <w:szCs w:val="22"/>
          <w:rtl/>
        </w:rPr>
        <w:t>ږي او په بازار کې یې نسبتاً ثبات شته</w:t>
      </w:r>
      <w:r w:rsidR="00FE1559" w:rsidRPr="00A52B7A">
        <w:rPr>
          <w:rFonts w:ascii="Bahij Mitra" w:hAnsi="Bahij Mitra" w:cs="Bahij Mitra"/>
          <w:sz w:val="22"/>
          <w:szCs w:val="22"/>
        </w:rPr>
        <w:t>.</w:t>
      </w:r>
      <w:r w:rsidR="00FE1559" w:rsidRPr="00A52B7A">
        <w:rPr>
          <w:rFonts w:ascii="Bahij Mitra" w:hAnsi="Bahij Mitra" w:cs="Bahij Mitra"/>
          <w:sz w:val="22"/>
          <w:szCs w:val="22"/>
          <w:rtl/>
          <w:lang w:bidi="ps-AF"/>
        </w:rPr>
        <w:t xml:space="preserve"> </w:t>
      </w:r>
      <w:r w:rsidRPr="00A52B7A">
        <w:rPr>
          <w:rFonts w:ascii="Bahij Mitra" w:hAnsi="Bahij Mitra" w:cs="Bahij Mitra"/>
          <w:sz w:val="22"/>
          <w:szCs w:val="22"/>
          <w:rtl/>
        </w:rPr>
        <w:t>په ټولیز ډول د دې جدول تحلیل ښيي چې د غور ولایت تشبثات د اقتصادي او صنعتي پرمختګ په لاره کې دي، خو لا هم د فني او حرفوي زده کړو هدفمند</w:t>
      </w:r>
      <w:r w:rsidR="003C03CB">
        <w:rPr>
          <w:rFonts w:ascii="Bahij Mitra" w:hAnsi="Bahij Mitra" w:cs="Bahij Mitra" w:hint="cs"/>
          <w:sz w:val="22"/>
          <w:szCs w:val="22"/>
          <w:rtl/>
          <w:lang w:bidi="ps-AF"/>
        </w:rPr>
        <w:t>ې</w:t>
      </w:r>
      <w:r w:rsidRPr="00A52B7A">
        <w:rPr>
          <w:rFonts w:ascii="Bahij Mitra" w:hAnsi="Bahij Mitra" w:cs="Bahij Mitra"/>
          <w:sz w:val="22"/>
          <w:szCs w:val="22"/>
          <w:rtl/>
        </w:rPr>
        <w:t xml:space="preserve"> پانګونې </w:t>
      </w:r>
      <w:r w:rsidR="003C03CB">
        <w:rPr>
          <w:rFonts w:ascii="Bahij Mitra" w:hAnsi="Bahij Mitra" w:cs="Bahij Mitra" w:hint="cs"/>
          <w:sz w:val="22"/>
          <w:szCs w:val="22"/>
          <w:rtl/>
          <w:lang w:bidi="ps-AF"/>
        </w:rPr>
        <w:t xml:space="preserve">ته </w:t>
      </w:r>
      <w:r w:rsidRPr="00A52B7A">
        <w:rPr>
          <w:rFonts w:ascii="Bahij Mitra" w:hAnsi="Bahij Mitra" w:cs="Bahij Mitra"/>
          <w:sz w:val="22"/>
          <w:szCs w:val="22"/>
          <w:rtl/>
        </w:rPr>
        <w:t>اړتیا لري. د ځینو رشت</w:t>
      </w:r>
      <w:r w:rsidR="003C03CB">
        <w:rPr>
          <w:rFonts w:ascii="Bahij Mitra" w:hAnsi="Bahij Mitra" w:cs="Bahij Mitra" w:hint="cs"/>
          <w:sz w:val="22"/>
          <w:szCs w:val="22"/>
          <w:rtl/>
          <w:lang w:bidi="ps-AF"/>
        </w:rPr>
        <w:t>و</w:t>
      </w:r>
      <w:r w:rsidRPr="00A52B7A">
        <w:rPr>
          <w:rFonts w:ascii="Bahij Mitra" w:hAnsi="Bahij Mitra" w:cs="Bahij Mitra"/>
          <w:sz w:val="22"/>
          <w:szCs w:val="22"/>
          <w:rtl/>
        </w:rPr>
        <w:t xml:space="preserve"> په برخه کې د متخصصو کارکوونکو نشتوالی </w:t>
      </w:r>
      <w:r w:rsidR="00BE02FA">
        <w:rPr>
          <w:rFonts w:ascii="Bahij Mitra" w:hAnsi="Bahij Mitra" w:cs="Bahij Mitra"/>
          <w:sz w:val="22"/>
          <w:szCs w:val="22"/>
          <w:rtl/>
        </w:rPr>
        <w:t>کولای</w:t>
      </w:r>
      <w:r w:rsidRPr="00A52B7A">
        <w:rPr>
          <w:rFonts w:ascii="Bahij Mitra" w:hAnsi="Bahij Mitra" w:cs="Bahij Mitra"/>
          <w:sz w:val="22"/>
          <w:szCs w:val="22"/>
          <w:rtl/>
        </w:rPr>
        <w:t xml:space="preserve"> شي د تولیدي او ساختماني پروژو په وده کې خنډ رامنځته کړي. له همدې امله، سپارښتنه </w:t>
      </w:r>
      <w:r w:rsidR="00B71BA3">
        <w:rPr>
          <w:rFonts w:ascii="Bahij Mitra" w:hAnsi="Bahij Mitra" w:cs="Bahij Mitra"/>
          <w:sz w:val="22"/>
          <w:szCs w:val="22"/>
          <w:rtl/>
        </w:rPr>
        <w:t>کې</w:t>
      </w:r>
      <w:r w:rsidRPr="00A52B7A">
        <w:rPr>
          <w:rFonts w:ascii="Bahij Mitra" w:hAnsi="Bahij Mitra" w:cs="Bahij Mitra"/>
          <w:sz w:val="22"/>
          <w:szCs w:val="22"/>
          <w:rtl/>
        </w:rPr>
        <w:t xml:space="preserve">ږي چې تعلیمي او انکشافي ادارې په لنډمهاله او منځمهاله </w:t>
      </w:r>
      <w:r w:rsidR="003C03CB">
        <w:rPr>
          <w:rFonts w:ascii="Bahij Mitra" w:hAnsi="Bahij Mitra" w:cs="Bahij Mitra" w:hint="cs"/>
          <w:sz w:val="22"/>
          <w:szCs w:val="22"/>
          <w:rtl/>
          <w:lang w:bidi="ps-AF"/>
        </w:rPr>
        <w:t xml:space="preserve">مهارتونو د زده‌کړې پر برنامو تمرکز </w:t>
      </w:r>
      <w:r w:rsidRPr="00A52B7A">
        <w:rPr>
          <w:rFonts w:ascii="Bahij Mitra" w:hAnsi="Bahij Mitra" w:cs="Bahij Mitra"/>
          <w:sz w:val="22"/>
          <w:szCs w:val="22"/>
          <w:rtl/>
        </w:rPr>
        <w:t>وکړي په ځانګړې توګه په لوړ تقاضا لرونکو برخو</w:t>
      </w:r>
      <w:r w:rsidR="003C03CB">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3C03CB">
        <w:rPr>
          <w:rFonts w:ascii="Bahij Mitra" w:hAnsi="Bahij Mitra" w:cs="Bahij Mitra" w:hint="cs"/>
          <w:sz w:val="22"/>
          <w:szCs w:val="22"/>
          <w:rtl/>
          <w:lang w:bidi="ps-AF"/>
        </w:rPr>
        <w:t>:</w:t>
      </w:r>
      <w:r w:rsidRPr="00A52B7A">
        <w:rPr>
          <w:rFonts w:ascii="Bahij Mitra" w:hAnsi="Bahij Mitra" w:cs="Bahij Mitra"/>
          <w:sz w:val="22"/>
          <w:szCs w:val="22"/>
          <w:rtl/>
        </w:rPr>
        <w:t xml:space="preserve"> </w:t>
      </w:r>
      <w:r w:rsidR="004827C2">
        <w:rPr>
          <w:rFonts w:ascii="Bahij Mitra" w:hAnsi="Bahij Mitra" w:cs="Bahij Mitra"/>
          <w:sz w:val="22"/>
          <w:szCs w:val="22"/>
          <w:rtl/>
        </w:rPr>
        <w:t>برېښنا</w:t>
      </w:r>
      <w:r w:rsidRPr="00A52B7A">
        <w:rPr>
          <w:rFonts w:ascii="Bahij Mitra" w:hAnsi="Bahij Mitra" w:cs="Bahij Mitra"/>
          <w:sz w:val="22"/>
          <w:szCs w:val="22"/>
          <w:rtl/>
        </w:rPr>
        <w:t>ي کار، ماشین‌</w:t>
      </w:r>
      <w:r w:rsidR="009F1842">
        <w:rPr>
          <w:rFonts w:ascii="Bahij Mitra" w:hAnsi="Bahij Mitra" w:cs="Bahij Mitra"/>
          <w:sz w:val="22"/>
          <w:szCs w:val="22"/>
          <w:rtl/>
        </w:rPr>
        <w:t>کاري</w:t>
      </w:r>
      <w:r w:rsidRPr="00A52B7A">
        <w:rPr>
          <w:rFonts w:ascii="Bahij Mitra" w:hAnsi="Bahij Mitra" w:cs="Bahij Mitra"/>
          <w:sz w:val="22"/>
          <w:szCs w:val="22"/>
          <w:rtl/>
        </w:rPr>
        <w:t xml:space="preserve"> او د موټرو د ګازي </w:t>
      </w:r>
      <w:r w:rsidR="00A837D6">
        <w:rPr>
          <w:rFonts w:ascii="Bahij Mitra" w:hAnsi="Bahij Mitra" w:cs="Bahij Mitra"/>
          <w:sz w:val="22"/>
          <w:szCs w:val="22"/>
          <w:rtl/>
        </w:rPr>
        <w:t>سیسټم</w:t>
      </w:r>
      <w:r w:rsidR="003C03CB">
        <w:rPr>
          <w:rFonts w:ascii="Bahij Mitra" w:hAnsi="Bahij Mitra" w:cs="Bahij Mitra" w:hint="cs"/>
          <w:sz w:val="22"/>
          <w:szCs w:val="22"/>
          <w:rtl/>
          <w:lang w:bidi="ps-AF"/>
        </w:rPr>
        <w:t xml:space="preserve"> </w:t>
      </w:r>
      <w:r w:rsidRPr="00A52B7A">
        <w:rPr>
          <w:rFonts w:ascii="Bahij Mitra" w:hAnsi="Bahij Mitra" w:cs="Bahij Mitra"/>
          <w:sz w:val="22"/>
          <w:szCs w:val="22"/>
          <w:rtl/>
        </w:rPr>
        <w:t>جوړونه دا ډول کړنلاره نه یوازې د بېکار</w:t>
      </w:r>
      <w:r w:rsidR="003C03CB">
        <w:rPr>
          <w:rFonts w:ascii="Bahij Mitra" w:hAnsi="Bahij Mitra" w:cs="Bahij Mitra" w:hint="cs"/>
          <w:sz w:val="22"/>
          <w:szCs w:val="22"/>
          <w:rtl/>
          <w:lang w:bidi="ps-AF"/>
        </w:rPr>
        <w:t>ۍ</w:t>
      </w:r>
      <w:r w:rsidRPr="00A52B7A">
        <w:rPr>
          <w:rFonts w:ascii="Bahij Mitra" w:hAnsi="Bahij Mitra" w:cs="Bahij Mitra"/>
          <w:sz w:val="22"/>
          <w:szCs w:val="22"/>
          <w:rtl/>
        </w:rPr>
        <w:t xml:space="preserve"> د کموالي سبب ګرځي، بلکې د غور ولایت د تشبثاتو لپاره د اقتصادي </w:t>
      </w:r>
      <w:r w:rsidR="003C03CB">
        <w:rPr>
          <w:rFonts w:ascii="Bahij Mitra" w:hAnsi="Bahij Mitra" w:cs="Bahij Mitra" w:hint="cs"/>
          <w:sz w:val="22"/>
          <w:szCs w:val="22"/>
          <w:rtl/>
          <w:lang w:bidi="ps-AF"/>
        </w:rPr>
        <w:t>ځان بسیاینې</w:t>
      </w:r>
      <w:r w:rsidRPr="00A52B7A">
        <w:rPr>
          <w:rFonts w:ascii="Bahij Mitra" w:hAnsi="Bahij Mitra" w:cs="Bahij Mitra"/>
          <w:sz w:val="22"/>
          <w:szCs w:val="22"/>
          <w:rtl/>
        </w:rPr>
        <w:t xml:space="preserve"> او پایدارې ودې زمینه برابروي</w:t>
      </w:r>
      <w:r w:rsidRPr="00A52B7A">
        <w:rPr>
          <w:rFonts w:ascii="Bahij Mitra" w:hAnsi="Bahij Mitra" w:cs="Bahij Mitra"/>
          <w:sz w:val="22"/>
          <w:szCs w:val="22"/>
        </w:rPr>
        <w:t>.</w:t>
      </w:r>
    </w:p>
    <w:tbl>
      <w:tblPr>
        <w:bidiVisual/>
        <w:tblW w:w="0" w:type="auto"/>
        <w:jc w:val="center"/>
        <w:tblLook w:val="04A0" w:firstRow="1" w:lastRow="0" w:firstColumn="1" w:lastColumn="0" w:noHBand="0" w:noVBand="1"/>
      </w:tblPr>
      <w:tblGrid>
        <w:gridCol w:w="684"/>
        <w:gridCol w:w="1667"/>
        <w:gridCol w:w="657"/>
        <w:gridCol w:w="259"/>
        <w:gridCol w:w="684"/>
        <w:gridCol w:w="1242"/>
        <w:gridCol w:w="564"/>
      </w:tblGrid>
      <w:tr w:rsidR="00E06A2D" w:rsidRPr="00A52B7A" w14:paraId="6EF873B5" w14:textId="77777777" w:rsidTr="00DD1AEA">
        <w:trPr>
          <w:trHeight w:val="278"/>
          <w:jc w:val="center"/>
        </w:trPr>
        <w:tc>
          <w:tcPr>
            <w:tcW w:w="0" w:type="auto"/>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57E45E09" w14:textId="339F485D" w:rsidR="00E06A2D" w:rsidRPr="00A52B7A" w:rsidRDefault="00067BE1" w:rsidP="00CB2D02">
            <w:pPr>
              <w:jc w:val="center"/>
              <w:rPr>
                <w:rFonts w:ascii="Bahij Mitra" w:eastAsia="Times New Roman" w:hAnsi="Bahij Mitra" w:cs="Bahij Mitra"/>
                <w:b/>
                <w:bCs/>
                <w:color w:val="000000"/>
                <w:sz w:val="24"/>
                <w:szCs w:val="24"/>
              </w:rPr>
            </w:pPr>
            <w:r w:rsidRPr="00A52B7A">
              <w:rPr>
                <w:rFonts w:ascii="Bahij Mitra" w:hAnsi="Bahij Mitra" w:cs="Bahij Mitra"/>
                <w:b/>
                <w:bCs/>
                <w:rtl/>
              </w:rPr>
              <w:t xml:space="preserve">د غور ولایت د تشبثاتو په پراختیایي پلان </w:t>
            </w:r>
            <w:r w:rsidR="00B71BA3">
              <w:rPr>
                <w:rFonts w:ascii="Bahij Mitra" w:hAnsi="Bahij Mitra" w:cs="Bahij Mitra"/>
                <w:b/>
                <w:bCs/>
                <w:rtl/>
              </w:rPr>
              <w:t>کې</w:t>
            </w:r>
            <w:r w:rsidRPr="00A52B7A">
              <w:rPr>
                <w:rFonts w:ascii="Bahij Mitra" w:hAnsi="Bahij Mitra" w:cs="Bahij Mitra"/>
                <w:b/>
                <w:bCs/>
                <w:rtl/>
              </w:rPr>
              <w:t xml:space="preserve"> اړینې حرفې</w:t>
            </w:r>
          </w:p>
        </w:tc>
      </w:tr>
      <w:tr w:rsidR="00E06A2D" w:rsidRPr="00A52B7A" w14:paraId="660DD96A" w14:textId="77777777" w:rsidTr="00DD1AEA">
        <w:trPr>
          <w:trHeight w:val="620"/>
          <w:jc w:val="center"/>
        </w:trPr>
        <w:tc>
          <w:tcPr>
            <w:tcW w:w="0" w:type="auto"/>
            <w:tcBorders>
              <w:top w:val="nil"/>
              <w:left w:val="single" w:sz="4" w:space="0" w:color="auto"/>
              <w:bottom w:val="single" w:sz="4" w:space="0" w:color="auto"/>
              <w:right w:val="single" w:sz="4" w:space="0" w:color="auto"/>
            </w:tcBorders>
            <w:shd w:val="clear" w:color="000000" w:fill="4F81BD"/>
            <w:vAlign w:val="center"/>
            <w:hideMark/>
          </w:tcPr>
          <w:p w14:paraId="4C7BCAEF" w14:textId="0413FBFF" w:rsidR="00E06A2D" w:rsidRPr="00A52B7A" w:rsidRDefault="00A82AC2" w:rsidP="00CB2D02">
            <w:pPr>
              <w:jc w:val="center"/>
              <w:rPr>
                <w:rFonts w:ascii="Bahij Mitra" w:eastAsia="Times New Roman" w:hAnsi="Bahij Mitra" w:cs="Bahij Mitra"/>
                <w:b/>
                <w:bCs/>
                <w:color w:val="000000"/>
                <w:sz w:val="24"/>
                <w:szCs w:val="24"/>
                <w:rtl/>
              </w:rPr>
            </w:pPr>
            <w:r>
              <w:rPr>
                <w:rFonts w:ascii="Bahij Mitra" w:eastAsia="Times New Roman" w:hAnsi="Bahij Mitra" w:cs="Bahij Mitra"/>
                <w:b/>
                <w:bCs/>
                <w:color w:val="000000"/>
                <w:sz w:val="24"/>
                <w:szCs w:val="24"/>
                <w:rtl/>
              </w:rPr>
              <w:t>شمېره</w:t>
            </w:r>
          </w:p>
        </w:tc>
        <w:tc>
          <w:tcPr>
            <w:tcW w:w="0" w:type="auto"/>
            <w:tcBorders>
              <w:top w:val="nil"/>
              <w:left w:val="single" w:sz="4" w:space="0" w:color="auto"/>
              <w:bottom w:val="single" w:sz="4" w:space="0" w:color="auto"/>
              <w:right w:val="single" w:sz="4" w:space="0" w:color="auto"/>
            </w:tcBorders>
            <w:shd w:val="clear" w:color="000000" w:fill="4F81BD"/>
            <w:vAlign w:val="center"/>
            <w:hideMark/>
          </w:tcPr>
          <w:p w14:paraId="4425071E" w14:textId="19AD77D1" w:rsidR="00E06A2D" w:rsidRPr="00A52B7A" w:rsidRDefault="00CD3E51" w:rsidP="00CB2D02">
            <w:pPr>
              <w:jc w:val="center"/>
              <w:rPr>
                <w:rFonts w:ascii="Bahij Mitra" w:eastAsia="Times New Roman" w:hAnsi="Bahij Mitra" w:cs="Bahij Mitra"/>
                <w:b/>
                <w:bCs/>
                <w:color w:val="000000"/>
                <w:rtl/>
              </w:rPr>
            </w:pPr>
            <w:r>
              <w:rPr>
                <w:rFonts w:ascii="Bahij Mitra" w:eastAsia="Times New Roman" w:hAnsi="Bahij Mitra" w:cs="Bahij Mitra" w:hint="cs"/>
                <w:b/>
                <w:bCs/>
                <w:color w:val="000000"/>
                <w:rtl/>
                <w:lang w:bidi="ps-AF"/>
              </w:rPr>
              <w:t>د اړتیا وړ حرفې</w:t>
            </w:r>
            <w:r w:rsidR="00E06A2D" w:rsidRPr="00A52B7A">
              <w:rPr>
                <w:rFonts w:ascii="Bahij Mitra" w:eastAsia="Times New Roman" w:hAnsi="Bahij Mitra" w:cs="Bahij Mitra"/>
                <w:b/>
                <w:bCs/>
                <w:color w:val="000000"/>
                <w:rtl/>
              </w:rPr>
              <w:t xml:space="preserve"> </w:t>
            </w:r>
          </w:p>
        </w:tc>
        <w:tc>
          <w:tcPr>
            <w:tcW w:w="0" w:type="auto"/>
            <w:tcBorders>
              <w:top w:val="nil"/>
              <w:left w:val="single" w:sz="4" w:space="0" w:color="auto"/>
              <w:bottom w:val="single" w:sz="4" w:space="0" w:color="auto"/>
              <w:right w:val="single" w:sz="4" w:space="0" w:color="auto"/>
            </w:tcBorders>
            <w:shd w:val="clear" w:color="000000" w:fill="4F81BD"/>
            <w:vAlign w:val="center"/>
            <w:hideMark/>
          </w:tcPr>
          <w:p w14:paraId="5B8EF100" w14:textId="072CCA60" w:rsidR="00E06A2D" w:rsidRPr="00A52B7A" w:rsidRDefault="00340407" w:rsidP="00CB2D02">
            <w:pPr>
              <w:jc w:val="center"/>
              <w:rPr>
                <w:rFonts w:ascii="Bahij Mitra" w:eastAsia="Times New Roman" w:hAnsi="Bahij Mitra" w:cs="Bahij Mitra"/>
                <w:b/>
                <w:bCs/>
                <w:color w:val="000000"/>
                <w:rtl/>
                <w:lang w:bidi="ps-AF"/>
              </w:rPr>
            </w:pPr>
            <w:r>
              <w:rPr>
                <w:rFonts w:ascii="Bahij Mitra" w:eastAsia="Times New Roman" w:hAnsi="Bahij Mitra" w:cs="Bahij Mitra"/>
                <w:b/>
                <w:bCs/>
                <w:color w:val="000000"/>
                <w:rtl/>
                <w:lang w:bidi="ps-AF"/>
              </w:rPr>
              <w:t>سلنه</w:t>
            </w:r>
          </w:p>
        </w:tc>
        <w:tc>
          <w:tcPr>
            <w:tcW w:w="0" w:type="auto"/>
            <w:vMerge w:val="restart"/>
            <w:tcBorders>
              <w:top w:val="nil"/>
              <w:left w:val="single" w:sz="4" w:space="0" w:color="auto"/>
              <w:bottom w:val="single" w:sz="4" w:space="0" w:color="auto"/>
              <w:right w:val="single" w:sz="4" w:space="0" w:color="auto"/>
            </w:tcBorders>
            <w:noWrap/>
            <w:vAlign w:val="bottom"/>
            <w:hideMark/>
          </w:tcPr>
          <w:p w14:paraId="15C06472"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c>
          <w:tcPr>
            <w:tcW w:w="0" w:type="auto"/>
            <w:tcBorders>
              <w:top w:val="nil"/>
              <w:left w:val="single" w:sz="4" w:space="0" w:color="auto"/>
              <w:bottom w:val="single" w:sz="4" w:space="0" w:color="auto"/>
              <w:right w:val="single" w:sz="4" w:space="0" w:color="auto"/>
            </w:tcBorders>
            <w:shd w:val="clear" w:color="000000" w:fill="4F81BD"/>
            <w:vAlign w:val="center"/>
            <w:hideMark/>
          </w:tcPr>
          <w:p w14:paraId="10DA1BEB" w14:textId="438AA7DF" w:rsidR="00E06A2D" w:rsidRPr="00A52B7A" w:rsidRDefault="00A82AC2" w:rsidP="00CB2D02">
            <w:pPr>
              <w:jc w:val="center"/>
              <w:rPr>
                <w:rFonts w:ascii="Bahij Mitra" w:eastAsia="Times New Roman" w:hAnsi="Bahij Mitra" w:cs="Bahij Mitra"/>
                <w:b/>
                <w:bCs/>
                <w:color w:val="000000"/>
                <w:sz w:val="24"/>
                <w:szCs w:val="24"/>
              </w:rPr>
            </w:pPr>
            <w:r>
              <w:rPr>
                <w:rFonts w:ascii="Bahij Mitra" w:eastAsia="Times New Roman" w:hAnsi="Bahij Mitra" w:cs="Bahij Mitra"/>
                <w:b/>
                <w:bCs/>
                <w:color w:val="000000"/>
                <w:sz w:val="24"/>
                <w:szCs w:val="24"/>
                <w:rtl/>
              </w:rPr>
              <w:t>شمېره</w:t>
            </w:r>
          </w:p>
        </w:tc>
        <w:tc>
          <w:tcPr>
            <w:tcW w:w="0" w:type="auto"/>
            <w:tcBorders>
              <w:top w:val="nil"/>
              <w:left w:val="single" w:sz="4" w:space="0" w:color="auto"/>
              <w:bottom w:val="single" w:sz="4" w:space="0" w:color="auto"/>
              <w:right w:val="single" w:sz="4" w:space="0" w:color="auto"/>
            </w:tcBorders>
            <w:shd w:val="clear" w:color="000000" w:fill="4F81BD"/>
            <w:vAlign w:val="center"/>
            <w:hideMark/>
          </w:tcPr>
          <w:p w14:paraId="1A6DCA2F" w14:textId="49EBED89" w:rsidR="00E06A2D" w:rsidRPr="00A52B7A" w:rsidRDefault="00CD3E51" w:rsidP="00CB2D02">
            <w:pPr>
              <w:jc w:val="center"/>
              <w:rPr>
                <w:rFonts w:ascii="Bahij Mitra" w:eastAsia="Times New Roman" w:hAnsi="Bahij Mitra" w:cs="Bahij Mitra"/>
                <w:b/>
                <w:bCs/>
                <w:color w:val="000000"/>
                <w:rtl/>
              </w:rPr>
            </w:pPr>
            <w:r>
              <w:rPr>
                <w:rFonts w:ascii="Bahij Mitra" w:eastAsia="Times New Roman" w:hAnsi="Bahij Mitra" w:cs="Bahij Mitra" w:hint="cs"/>
                <w:b/>
                <w:bCs/>
                <w:color w:val="000000"/>
                <w:rtl/>
                <w:lang w:bidi="ps-AF"/>
              </w:rPr>
              <w:t>د اړتیا وړ حرفې</w:t>
            </w:r>
            <w:r w:rsidR="00E06A2D" w:rsidRPr="00A52B7A">
              <w:rPr>
                <w:rFonts w:ascii="Bahij Mitra" w:eastAsia="Times New Roman" w:hAnsi="Bahij Mitra" w:cs="Bahij Mitra"/>
                <w:b/>
                <w:bCs/>
                <w:color w:val="000000"/>
                <w:rtl/>
              </w:rPr>
              <w:t xml:space="preserve"> </w:t>
            </w:r>
          </w:p>
        </w:tc>
        <w:tc>
          <w:tcPr>
            <w:tcW w:w="0" w:type="auto"/>
            <w:tcBorders>
              <w:top w:val="nil"/>
              <w:left w:val="single" w:sz="4" w:space="0" w:color="auto"/>
              <w:bottom w:val="single" w:sz="4" w:space="0" w:color="auto"/>
              <w:right w:val="single" w:sz="4" w:space="0" w:color="auto"/>
            </w:tcBorders>
            <w:shd w:val="clear" w:color="000000" w:fill="4F81BD"/>
            <w:vAlign w:val="center"/>
            <w:hideMark/>
          </w:tcPr>
          <w:p w14:paraId="00F22F51" w14:textId="63C0F803" w:rsidR="00E06A2D" w:rsidRPr="00A52B7A" w:rsidRDefault="00340407" w:rsidP="00CB2D02">
            <w:pPr>
              <w:jc w:val="center"/>
              <w:rPr>
                <w:rFonts w:ascii="Bahij Mitra" w:eastAsia="Times New Roman" w:hAnsi="Bahij Mitra" w:cs="Bahij Mitra"/>
                <w:b/>
                <w:bCs/>
                <w:color w:val="000000"/>
                <w:rtl/>
                <w:lang w:bidi="ps-AF"/>
              </w:rPr>
            </w:pPr>
            <w:r>
              <w:rPr>
                <w:rFonts w:ascii="Bahij Mitra" w:eastAsia="Times New Roman" w:hAnsi="Bahij Mitra" w:cs="Bahij Mitra"/>
                <w:b/>
                <w:bCs/>
                <w:color w:val="000000"/>
                <w:rtl/>
                <w:lang w:bidi="ps-AF"/>
              </w:rPr>
              <w:t>سلنه</w:t>
            </w:r>
          </w:p>
        </w:tc>
      </w:tr>
      <w:tr w:rsidR="00E06A2D" w:rsidRPr="00A52B7A" w14:paraId="4DF34A62" w14:textId="77777777" w:rsidTr="00DD1AEA">
        <w:trPr>
          <w:trHeight w:val="51"/>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5AB10B"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46C9C2" w14:textId="400EBEC2" w:rsidR="00E06A2D" w:rsidRPr="00A52B7A" w:rsidRDefault="004827C2"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r w:rsidR="00E06A2D"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vAlign w:val="center"/>
            <w:hideMark/>
          </w:tcPr>
          <w:p w14:paraId="7CB724B7"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17.0%</w:t>
            </w:r>
          </w:p>
        </w:tc>
        <w:tc>
          <w:tcPr>
            <w:tcW w:w="0" w:type="auto"/>
            <w:vMerge/>
            <w:tcBorders>
              <w:top w:val="nil"/>
              <w:left w:val="single" w:sz="4" w:space="0" w:color="auto"/>
              <w:bottom w:val="single" w:sz="4" w:space="0" w:color="auto"/>
              <w:right w:val="single" w:sz="4" w:space="0" w:color="auto"/>
            </w:tcBorders>
            <w:vAlign w:val="center"/>
            <w:hideMark/>
          </w:tcPr>
          <w:p w14:paraId="19086975" w14:textId="77777777" w:rsidR="00E06A2D" w:rsidRPr="00A52B7A" w:rsidRDefault="00E06A2D" w:rsidP="00CB2D02">
            <w:pPr>
              <w:jc w:val="left"/>
              <w:rPr>
                <w:rFonts w:ascii="Bahij Mitra" w:eastAsia="Times New Roman" w:hAnsi="Bahij Mitra" w:cs="Bahij Mitra"/>
                <w:color w:val="000000"/>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2C27369"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8D26F0B" w14:textId="77777777" w:rsidR="00E06A2D" w:rsidRPr="00A52B7A" w:rsidRDefault="00E06A2D" w:rsidP="00CB2D02">
            <w:pPr>
              <w:jc w:val="center"/>
              <w:rPr>
                <w:rFonts w:ascii="Bahij Mitra" w:eastAsia="Times New Roman" w:hAnsi="Bahij Mitra" w:cs="Bahij Mitra"/>
                <w:color w:val="000000"/>
                <w:rtl/>
                <w:lang w:bidi="ps-AF"/>
              </w:rPr>
            </w:pPr>
            <w:r w:rsidRPr="00A52B7A">
              <w:rPr>
                <w:rFonts w:ascii="Bahij Mitra" w:eastAsia="Times New Roman" w:hAnsi="Bahij Mitra" w:cs="Bahij Mitra"/>
                <w:color w:val="000000"/>
                <w:rtl/>
                <w:lang w:bidi="ps-AF"/>
              </w:rPr>
              <w:t>د مبایل ترمیم</w:t>
            </w:r>
          </w:p>
        </w:tc>
        <w:tc>
          <w:tcPr>
            <w:tcW w:w="0" w:type="auto"/>
            <w:tcBorders>
              <w:top w:val="nil"/>
              <w:left w:val="single" w:sz="4" w:space="0" w:color="auto"/>
              <w:bottom w:val="single" w:sz="4" w:space="0" w:color="auto"/>
              <w:right w:val="single" w:sz="4" w:space="0" w:color="auto"/>
            </w:tcBorders>
            <w:noWrap/>
            <w:vAlign w:val="center"/>
            <w:hideMark/>
          </w:tcPr>
          <w:p w14:paraId="2BFAC20D"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4.5%</w:t>
            </w:r>
          </w:p>
        </w:tc>
      </w:tr>
      <w:tr w:rsidR="00E06A2D" w:rsidRPr="00A52B7A" w14:paraId="10BE0D16" w14:textId="77777777" w:rsidTr="00DD1AEA">
        <w:trPr>
          <w:trHeight w:val="11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9796D64"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2665C5D" w14:textId="77777777" w:rsidR="00E06A2D" w:rsidRPr="00A52B7A" w:rsidRDefault="00407560" w:rsidP="00CB2D02">
            <w:pPr>
              <w:jc w:val="center"/>
              <w:rPr>
                <w:rFonts w:ascii="Bahij Mitra" w:eastAsia="Times New Roman" w:hAnsi="Bahij Mitra" w:cs="Bahij Mitra"/>
                <w:color w:val="000000"/>
                <w:rtl/>
                <w:lang w:bidi="ps-AF"/>
              </w:rPr>
            </w:pPr>
            <w:r w:rsidRPr="00A52B7A">
              <w:rPr>
                <w:rFonts w:ascii="Bahij Mitra" w:eastAsia="Times New Roman" w:hAnsi="Bahij Mitra" w:cs="Bahij Mitra"/>
                <w:color w:val="000000"/>
                <w:rtl/>
                <w:lang w:bidi="ps-AF"/>
              </w:rPr>
              <w:t>داوړو دتولید ماشین کار</w:t>
            </w:r>
          </w:p>
        </w:tc>
        <w:tc>
          <w:tcPr>
            <w:tcW w:w="0" w:type="auto"/>
            <w:tcBorders>
              <w:top w:val="nil"/>
              <w:left w:val="single" w:sz="4" w:space="0" w:color="auto"/>
              <w:bottom w:val="single" w:sz="4" w:space="0" w:color="auto"/>
              <w:right w:val="single" w:sz="4" w:space="0" w:color="auto"/>
            </w:tcBorders>
            <w:noWrap/>
            <w:vAlign w:val="center"/>
            <w:hideMark/>
          </w:tcPr>
          <w:p w14:paraId="7BF216C0"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15.9%</w:t>
            </w:r>
          </w:p>
        </w:tc>
        <w:tc>
          <w:tcPr>
            <w:tcW w:w="0" w:type="auto"/>
            <w:vMerge/>
            <w:tcBorders>
              <w:top w:val="nil"/>
              <w:left w:val="single" w:sz="4" w:space="0" w:color="auto"/>
              <w:bottom w:val="single" w:sz="4" w:space="0" w:color="auto"/>
              <w:right w:val="single" w:sz="4" w:space="0" w:color="auto"/>
            </w:tcBorders>
            <w:vAlign w:val="center"/>
            <w:hideMark/>
          </w:tcPr>
          <w:p w14:paraId="115FC215" w14:textId="77777777" w:rsidR="00E06A2D" w:rsidRPr="00A52B7A" w:rsidRDefault="00E06A2D" w:rsidP="00CB2D02">
            <w:pPr>
              <w:jc w:val="left"/>
              <w:rPr>
                <w:rFonts w:ascii="Bahij Mitra" w:eastAsia="Times New Roman" w:hAnsi="Bahij Mitra" w:cs="Bahij Mitra"/>
                <w:color w:val="000000"/>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1A55CB3"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10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E1F3ED" w14:textId="60EE3BE4"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بط</w:t>
            </w:r>
            <w:r w:rsidRPr="00A52B7A">
              <w:rPr>
                <w:rFonts w:ascii="Bahij Mitra" w:eastAsia="Times New Roman" w:hAnsi="Bahij Mitra" w:cs="Bahij Mitra"/>
                <w:color w:val="000000"/>
                <w:rtl/>
                <w:lang w:bidi="ps-AF"/>
              </w:rPr>
              <w:t>ر</w:t>
            </w:r>
            <w:r w:rsidR="00E0496D">
              <w:rPr>
                <w:rFonts w:ascii="Bahij Mitra" w:eastAsia="Times New Roman" w:hAnsi="Bahij Mitra" w:cs="Bahij Mitra" w:hint="cs"/>
                <w:color w:val="000000"/>
                <w:rtl/>
                <w:lang w:bidi="ps-AF"/>
              </w:rPr>
              <w:t>ۍ</w:t>
            </w:r>
            <w:r w:rsidRPr="00A52B7A">
              <w:rPr>
                <w:rFonts w:ascii="Bahij Mitra" w:eastAsia="Times New Roman" w:hAnsi="Bahij Mitra" w:cs="Bahij Mitra"/>
                <w:color w:val="000000"/>
                <w:rtl/>
                <w:lang w:bidi="ps-AF"/>
              </w:rPr>
              <w:t xml:space="preserve"> ترمیم</w:t>
            </w:r>
            <w:r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vAlign w:val="center"/>
            <w:hideMark/>
          </w:tcPr>
          <w:p w14:paraId="7A57AE13"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3.4%</w:t>
            </w:r>
          </w:p>
        </w:tc>
      </w:tr>
      <w:tr w:rsidR="00E06A2D" w:rsidRPr="00A52B7A" w14:paraId="4C8B871A" w14:textId="77777777" w:rsidTr="00DD1AEA">
        <w:trPr>
          <w:trHeight w:val="71"/>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608B3F8"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lastRenderedPageBreak/>
              <w:t>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6ED2D06" w14:textId="3BAD3CD2"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نلدوان</w:t>
            </w:r>
            <w:r w:rsidR="0043338F">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vAlign w:val="center"/>
            <w:hideMark/>
          </w:tcPr>
          <w:p w14:paraId="03E529A8"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15.9%</w:t>
            </w:r>
          </w:p>
        </w:tc>
        <w:tc>
          <w:tcPr>
            <w:tcW w:w="0" w:type="auto"/>
            <w:vMerge/>
            <w:tcBorders>
              <w:top w:val="nil"/>
              <w:left w:val="single" w:sz="4" w:space="0" w:color="auto"/>
              <w:bottom w:val="single" w:sz="4" w:space="0" w:color="auto"/>
              <w:right w:val="single" w:sz="4" w:space="0" w:color="auto"/>
            </w:tcBorders>
            <w:vAlign w:val="center"/>
            <w:hideMark/>
          </w:tcPr>
          <w:p w14:paraId="097BC9DB" w14:textId="77777777" w:rsidR="00E06A2D" w:rsidRPr="00A52B7A" w:rsidRDefault="00E06A2D" w:rsidP="00CB2D02">
            <w:pPr>
              <w:jc w:val="left"/>
              <w:rPr>
                <w:rFonts w:ascii="Bahij Mitra" w:eastAsia="Times New Roman" w:hAnsi="Bahij Mitra" w:cs="Bahij Mitra"/>
                <w:color w:val="000000"/>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CFB9665"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11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AC5979B" w14:textId="14D98D8F"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rPr>
              <w:t>موټر</w:t>
            </w:r>
            <w:r w:rsidR="00407560"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ترمیم </w:t>
            </w:r>
          </w:p>
        </w:tc>
        <w:tc>
          <w:tcPr>
            <w:tcW w:w="0" w:type="auto"/>
            <w:tcBorders>
              <w:top w:val="nil"/>
              <w:left w:val="single" w:sz="4" w:space="0" w:color="auto"/>
              <w:bottom w:val="single" w:sz="4" w:space="0" w:color="auto"/>
              <w:right w:val="single" w:sz="4" w:space="0" w:color="auto"/>
            </w:tcBorders>
            <w:noWrap/>
            <w:vAlign w:val="center"/>
            <w:hideMark/>
          </w:tcPr>
          <w:p w14:paraId="5955D2F9"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3.4%</w:t>
            </w:r>
          </w:p>
        </w:tc>
      </w:tr>
      <w:tr w:rsidR="00E06A2D" w:rsidRPr="00A52B7A" w14:paraId="47FEB79F" w14:textId="77777777" w:rsidTr="00DD1AEA">
        <w:trPr>
          <w:trHeight w:val="107"/>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CAD8D3"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43ECCB1A" w14:textId="37296F92" w:rsidR="00E06A2D" w:rsidRPr="00A52B7A" w:rsidRDefault="00407560"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ps-AF"/>
              </w:rPr>
              <w:t xml:space="preserve">د </w:t>
            </w:r>
            <w:r w:rsidR="0013206C">
              <w:rPr>
                <w:rFonts w:ascii="Bahij Mitra" w:eastAsia="Times New Roman" w:hAnsi="Bahij Mitra" w:cs="Bahij Mitra"/>
                <w:color w:val="000000"/>
                <w:rtl/>
                <w:lang w:bidi="ps-AF"/>
              </w:rPr>
              <w:t>موټر</w:t>
            </w:r>
            <w:r w:rsidRPr="00A52B7A">
              <w:rPr>
                <w:rFonts w:ascii="Bahij Mitra" w:eastAsia="Times New Roman" w:hAnsi="Bahij Mitra" w:cs="Bahij Mitra"/>
                <w:color w:val="000000"/>
                <w:rtl/>
                <w:lang w:bidi="ps-AF"/>
              </w:rPr>
              <w:t>ونو ګازي کول</w:t>
            </w:r>
            <w:r w:rsidR="00E06A2D"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vAlign w:val="center"/>
            <w:hideMark/>
          </w:tcPr>
          <w:p w14:paraId="6E3883FA"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8.0%</w:t>
            </w:r>
          </w:p>
        </w:tc>
        <w:tc>
          <w:tcPr>
            <w:tcW w:w="0" w:type="auto"/>
            <w:vMerge/>
            <w:tcBorders>
              <w:top w:val="nil"/>
              <w:left w:val="single" w:sz="4" w:space="0" w:color="auto"/>
              <w:bottom w:val="single" w:sz="4" w:space="0" w:color="auto"/>
              <w:right w:val="single" w:sz="4" w:space="0" w:color="auto"/>
            </w:tcBorders>
            <w:vAlign w:val="center"/>
            <w:hideMark/>
          </w:tcPr>
          <w:p w14:paraId="092BFE5E" w14:textId="77777777" w:rsidR="00E06A2D" w:rsidRPr="00A52B7A" w:rsidRDefault="00E06A2D" w:rsidP="00CB2D02">
            <w:pPr>
              <w:jc w:val="left"/>
              <w:rPr>
                <w:rFonts w:ascii="Bahij Mitra" w:eastAsia="Times New Roman" w:hAnsi="Bahij Mitra" w:cs="Bahij Mitra"/>
                <w:color w:val="000000"/>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CA0907"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12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C94A2E"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رنگما</w:t>
            </w:r>
            <w:r w:rsidRPr="00A52B7A">
              <w:rPr>
                <w:rFonts w:ascii="Bahij Mitra" w:eastAsia="Times New Roman" w:hAnsi="Bahij Mitra" w:cs="Bahij Mitra"/>
                <w:color w:val="000000"/>
                <w:rtl/>
                <w:lang w:bidi="ps-AF"/>
              </w:rPr>
              <w:t>لي</w:t>
            </w:r>
            <w:r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vAlign w:val="center"/>
            <w:hideMark/>
          </w:tcPr>
          <w:p w14:paraId="712F8B45"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3.4%</w:t>
            </w:r>
          </w:p>
        </w:tc>
      </w:tr>
      <w:tr w:rsidR="00E06A2D" w:rsidRPr="00A52B7A" w14:paraId="3CCAF46E" w14:textId="77777777" w:rsidTr="00DD1AEA">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D73BC9"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091D4C83" w14:textId="00031E82" w:rsidR="00E06A2D" w:rsidRPr="00A52B7A" w:rsidRDefault="00407560"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ps-AF"/>
              </w:rPr>
              <w:t xml:space="preserve">پي وي سي </w:t>
            </w:r>
          </w:p>
        </w:tc>
        <w:tc>
          <w:tcPr>
            <w:tcW w:w="0" w:type="auto"/>
            <w:tcBorders>
              <w:top w:val="nil"/>
              <w:left w:val="single" w:sz="4" w:space="0" w:color="auto"/>
              <w:bottom w:val="single" w:sz="4" w:space="0" w:color="auto"/>
              <w:right w:val="single" w:sz="4" w:space="0" w:color="auto"/>
            </w:tcBorders>
            <w:noWrap/>
            <w:vAlign w:val="center"/>
            <w:hideMark/>
          </w:tcPr>
          <w:p w14:paraId="440D03CC"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5.7%</w:t>
            </w:r>
          </w:p>
        </w:tc>
        <w:tc>
          <w:tcPr>
            <w:tcW w:w="0" w:type="auto"/>
            <w:vMerge/>
            <w:tcBorders>
              <w:top w:val="nil"/>
              <w:left w:val="single" w:sz="4" w:space="0" w:color="auto"/>
              <w:bottom w:val="single" w:sz="4" w:space="0" w:color="auto"/>
              <w:right w:val="single" w:sz="4" w:space="0" w:color="auto"/>
            </w:tcBorders>
            <w:vAlign w:val="center"/>
            <w:hideMark/>
          </w:tcPr>
          <w:p w14:paraId="42578A84" w14:textId="77777777" w:rsidR="00E06A2D" w:rsidRPr="00A52B7A" w:rsidRDefault="00E06A2D" w:rsidP="00CB2D02">
            <w:pPr>
              <w:jc w:val="left"/>
              <w:rPr>
                <w:rFonts w:ascii="Bahij Mitra" w:eastAsia="Times New Roman" w:hAnsi="Bahij Mitra" w:cs="Bahij Mitra"/>
                <w:color w:val="000000"/>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369C8E3"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13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C4C8B9F" w14:textId="698D24D9" w:rsidR="00E06A2D" w:rsidRPr="00A52B7A" w:rsidRDefault="0043338F" w:rsidP="00CB2D02">
            <w:pPr>
              <w:jc w:val="center"/>
              <w:rPr>
                <w:rFonts w:ascii="Bahij Mitra" w:eastAsia="Times New Roman" w:hAnsi="Bahij Mitra" w:cs="Bahij Mitra"/>
                <w:color w:val="000000"/>
                <w:rtl/>
              </w:rPr>
            </w:pPr>
            <w:r>
              <w:rPr>
                <w:rFonts w:ascii="Bahij Mitra" w:eastAsia="Times New Roman" w:hAnsi="Bahij Mitra" w:cs="Bahij Mitra" w:hint="cs"/>
                <w:color w:val="000000"/>
                <w:rtl/>
                <w:lang w:bidi="ps-AF"/>
              </w:rPr>
              <w:t>ډ</w:t>
            </w:r>
            <w:r w:rsidR="00E06A2D" w:rsidRPr="00A52B7A">
              <w:rPr>
                <w:rFonts w:ascii="Bahij Mitra" w:eastAsia="Times New Roman" w:hAnsi="Bahij Mitra" w:cs="Bahij Mitra"/>
                <w:color w:val="000000"/>
                <w:rtl/>
              </w:rPr>
              <w:t>ر</w:t>
            </w:r>
            <w:r w:rsidR="00407560" w:rsidRPr="00A52B7A">
              <w:rPr>
                <w:rFonts w:ascii="Bahij Mitra" w:eastAsia="Times New Roman" w:hAnsi="Bahij Mitra" w:cs="Bahij Mitra"/>
                <w:color w:val="000000"/>
                <w:rtl/>
                <w:lang w:bidi="ps-AF"/>
              </w:rPr>
              <w:t xml:space="preserve">ا </w:t>
            </w:r>
            <w:r w:rsidR="00E06A2D" w:rsidRPr="00A52B7A">
              <w:rPr>
                <w:rFonts w:ascii="Bahij Mitra" w:eastAsia="Times New Roman" w:hAnsi="Bahij Mitra" w:cs="Bahij Mitra"/>
                <w:color w:val="000000"/>
                <w:rtl/>
              </w:rPr>
              <w:t>یور</w:t>
            </w:r>
            <w:r w:rsidR="00E06A2D" w:rsidRPr="00A52B7A">
              <w:rPr>
                <w:rFonts w:ascii="Bahij Mitra" w:eastAsia="Times New Roman" w:hAnsi="Bahij Mitra" w:cs="Bahij Mitra"/>
                <w:color w:val="000000"/>
                <w:rtl/>
                <w:lang w:bidi="ps-AF"/>
              </w:rPr>
              <w:t>ي</w:t>
            </w:r>
            <w:r w:rsidR="00E06A2D"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vAlign w:val="center"/>
            <w:hideMark/>
          </w:tcPr>
          <w:p w14:paraId="1F9546D4"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2.3%</w:t>
            </w:r>
          </w:p>
        </w:tc>
      </w:tr>
      <w:tr w:rsidR="00E06A2D" w:rsidRPr="00A52B7A" w14:paraId="736D000F" w14:textId="77777777" w:rsidTr="00DD1AEA">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0FE964"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6A797B77" w14:textId="77777777"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ps-AF"/>
              </w:rPr>
              <w:t>موبل</w:t>
            </w:r>
            <w:r w:rsidRPr="00A52B7A">
              <w:rPr>
                <w:rFonts w:ascii="Bahij Mitra" w:eastAsia="Times New Roman" w:hAnsi="Bahij Mitra" w:cs="Bahij Mitra"/>
                <w:color w:val="000000"/>
                <w:rtl/>
              </w:rPr>
              <w:t xml:space="preserve"> </w:t>
            </w:r>
            <w:r w:rsidRPr="00A52B7A">
              <w:rPr>
                <w:rFonts w:ascii="Bahij Mitra" w:eastAsia="Times New Roman" w:hAnsi="Bahij Mitra" w:cs="Bahij Mitra"/>
                <w:color w:val="000000"/>
                <w:rtl/>
                <w:lang w:bidi="ps-AF"/>
              </w:rPr>
              <w:t>ا</w:t>
            </w:r>
            <w:r w:rsidRPr="00A52B7A">
              <w:rPr>
                <w:rFonts w:ascii="Bahij Mitra" w:eastAsia="Times New Roman" w:hAnsi="Bahij Mitra" w:cs="Bahij Mitra"/>
                <w:color w:val="000000"/>
                <w:rtl/>
              </w:rPr>
              <w:t>و فرنیچر</w:t>
            </w:r>
          </w:p>
        </w:tc>
        <w:tc>
          <w:tcPr>
            <w:tcW w:w="0" w:type="auto"/>
            <w:tcBorders>
              <w:top w:val="nil"/>
              <w:left w:val="single" w:sz="4" w:space="0" w:color="auto"/>
              <w:bottom w:val="single" w:sz="4" w:space="0" w:color="auto"/>
              <w:right w:val="single" w:sz="4" w:space="0" w:color="auto"/>
            </w:tcBorders>
            <w:noWrap/>
            <w:vAlign w:val="center"/>
            <w:hideMark/>
          </w:tcPr>
          <w:p w14:paraId="518271C6"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5.7%</w:t>
            </w:r>
          </w:p>
        </w:tc>
        <w:tc>
          <w:tcPr>
            <w:tcW w:w="0" w:type="auto"/>
            <w:vMerge/>
            <w:tcBorders>
              <w:top w:val="nil"/>
              <w:left w:val="single" w:sz="4" w:space="0" w:color="auto"/>
              <w:bottom w:val="single" w:sz="4" w:space="0" w:color="auto"/>
              <w:right w:val="single" w:sz="4" w:space="0" w:color="auto"/>
            </w:tcBorders>
            <w:vAlign w:val="center"/>
            <w:hideMark/>
          </w:tcPr>
          <w:p w14:paraId="1453A834" w14:textId="77777777" w:rsidR="00E06A2D" w:rsidRPr="00A52B7A" w:rsidRDefault="00E06A2D" w:rsidP="00CB2D02">
            <w:pPr>
              <w:jc w:val="left"/>
              <w:rPr>
                <w:rFonts w:ascii="Bahij Mitra" w:eastAsia="Times New Roman" w:hAnsi="Bahij Mitra" w:cs="Bahij Mitra"/>
                <w:color w:val="000000"/>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687C40"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14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738748" w14:textId="77777777" w:rsidR="00E06A2D" w:rsidRPr="00A52B7A" w:rsidRDefault="00E06A2D" w:rsidP="00CB2D02">
            <w:pPr>
              <w:jc w:val="center"/>
              <w:rPr>
                <w:rFonts w:ascii="Bahij Mitra" w:eastAsia="Times New Roman" w:hAnsi="Bahij Mitra" w:cs="Bahij Mitra"/>
                <w:color w:val="000000"/>
                <w:rtl/>
                <w:lang w:bidi="ps-AF"/>
              </w:rPr>
            </w:pPr>
            <w:r w:rsidRPr="00A52B7A">
              <w:rPr>
                <w:rFonts w:ascii="Bahij Mitra" w:eastAsia="Times New Roman" w:hAnsi="Bahij Mitra" w:cs="Bahij Mitra"/>
                <w:color w:val="000000"/>
                <w:rtl/>
              </w:rPr>
              <w:t>نجار</w:t>
            </w:r>
            <w:r w:rsidRPr="00A52B7A">
              <w:rPr>
                <w:rFonts w:ascii="Bahij Mitra" w:eastAsia="Times New Roman"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noWrap/>
            <w:vAlign w:val="center"/>
            <w:hideMark/>
          </w:tcPr>
          <w:p w14:paraId="6A199B70"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2.3%</w:t>
            </w:r>
          </w:p>
        </w:tc>
      </w:tr>
      <w:tr w:rsidR="00E06A2D" w:rsidRPr="00A52B7A" w14:paraId="38ADB71B" w14:textId="77777777" w:rsidTr="00DD1AEA">
        <w:trPr>
          <w:trHeight w:val="29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A840A0"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CC419A8" w14:textId="77777777" w:rsidR="00E06A2D" w:rsidRPr="00A52B7A" w:rsidRDefault="00407560"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ps-AF"/>
              </w:rPr>
              <w:t>خط اچول</w:t>
            </w:r>
            <w:r w:rsidR="00E06A2D"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vAlign w:val="center"/>
            <w:hideMark/>
          </w:tcPr>
          <w:p w14:paraId="1A193294"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4.5%</w:t>
            </w:r>
          </w:p>
        </w:tc>
        <w:tc>
          <w:tcPr>
            <w:tcW w:w="0" w:type="auto"/>
            <w:vMerge/>
            <w:tcBorders>
              <w:top w:val="nil"/>
              <w:left w:val="single" w:sz="4" w:space="0" w:color="auto"/>
              <w:bottom w:val="single" w:sz="4" w:space="0" w:color="auto"/>
              <w:right w:val="single" w:sz="4" w:space="0" w:color="auto"/>
            </w:tcBorders>
            <w:vAlign w:val="center"/>
            <w:hideMark/>
          </w:tcPr>
          <w:p w14:paraId="53B6047F" w14:textId="77777777" w:rsidR="00E06A2D" w:rsidRPr="00A52B7A" w:rsidRDefault="00E06A2D" w:rsidP="00CB2D02">
            <w:pPr>
              <w:jc w:val="left"/>
              <w:rPr>
                <w:rFonts w:ascii="Bahij Mitra" w:eastAsia="Times New Roman" w:hAnsi="Bahij Mitra" w:cs="Bahij Mitra"/>
                <w:color w:val="000000"/>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D766D7"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15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A90EC65" w14:textId="37773915" w:rsidR="00E06A2D" w:rsidRPr="00A52B7A" w:rsidRDefault="00E06A2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 xml:space="preserve">ویرنگ </w:t>
            </w:r>
            <w:r w:rsidR="00407560" w:rsidRPr="00A52B7A">
              <w:rPr>
                <w:rFonts w:ascii="Bahij Mitra" w:eastAsia="Times New Roman" w:hAnsi="Bahij Mitra" w:cs="Bahij Mitra"/>
                <w:color w:val="000000"/>
                <w:rtl/>
                <w:lang w:bidi="ps-AF"/>
              </w:rPr>
              <w:t>کاري</w:t>
            </w:r>
            <w:r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vAlign w:val="center"/>
            <w:hideMark/>
          </w:tcPr>
          <w:p w14:paraId="34C9B190"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2.3%</w:t>
            </w:r>
          </w:p>
        </w:tc>
      </w:tr>
      <w:tr w:rsidR="00E06A2D" w:rsidRPr="00A52B7A" w14:paraId="179329C7" w14:textId="77777777" w:rsidTr="00DD1AEA">
        <w:trPr>
          <w:trHeight w:val="54"/>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565FD2"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A6F366" w14:textId="77777777" w:rsidR="00E06A2D" w:rsidRPr="00A52B7A" w:rsidRDefault="00407560"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ps-AF"/>
              </w:rPr>
              <w:t>نجاري</w:t>
            </w:r>
            <w:r w:rsidR="00E06A2D"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vAlign w:val="center"/>
            <w:hideMark/>
          </w:tcPr>
          <w:p w14:paraId="0ED4707E"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4.5%</w:t>
            </w:r>
          </w:p>
        </w:tc>
        <w:tc>
          <w:tcPr>
            <w:tcW w:w="0" w:type="auto"/>
            <w:vMerge/>
            <w:tcBorders>
              <w:top w:val="nil"/>
              <w:left w:val="single" w:sz="4" w:space="0" w:color="auto"/>
              <w:bottom w:val="single" w:sz="4" w:space="0" w:color="auto"/>
              <w:right w:val="single" w:sz="4" w:space="0" w:color="auto"/>
            </w:tcBorders>
            <w:vAlign w:val="center"/>
            <w:hideMark/>
          </w:tcPr>
          <w:p w14:paraId="06EC3C7D" w14:textId="77777777" w:rsidR="00E06A2D" w:rsidRPr="00A52B7A" w:rsidRDefault="00E06A2D" w:rsidP="00CB2D02">
            <w:pPr>
              <w:jc w:val="left"/>
              <w:rPr>
                <w:rFonts w:ascii="Bahij Mitra" w:eastAsia="Times New Roman" w:hAnsi="Bahij Mitra" w:cs="Bahij Mitra"/>
                <w:color w:val="000000"/>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FD9290E" w14:textId="77777777" w:rsidR="00E06A2D" w:rsidRPr="00A52B7A" w:rsidRDefault="00E06A2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16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08C6EB" w14:textId="6C84A33C" w:rsidR="00E06A2D" w:rsidRPr="00A52B7A" w:rsidRDefault="00E06A2D" w:rsidP="0043338F">
            <w:pPr>
              <w:jc w:val="left"/>
              <w:rPr>
                <w:rFonts w:ascii="Bahij Mitra" w:eastAsia="Times New Roman" w:hAnsi="Bahij Mitra" w:cs="Bahij Mitra"/>
                <w:color w:val="000000"/>
                <w:rtl/>
                <w:lang w:bidi="ps-AF"/>
              </w:rPr>
            </w:pPr>
            <w:r w:rsidRPr="00A52B7A">
              <w:rPr>
                <w:rFonts w:ascii="Bahij Mitra" w:eastAsia="Times New Roman" w:hAnsi="Bahij Mitra" w:cs="Bahij Mitra"/>
                <w:color w:val="000000"/>
                <w:rtl/>
              </w:rPr>
              <w:t>آشپز</w:t>
            </w:r>
            <w:r w:rsidR="0043338F">
              <w:rPr>
                <w:rFonts w:ascii="Bahij Mitra" w:eastAsia="Times New Roman"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noWrap/>
            <w:vAlign w:val="center"/>
            <w:hideMark/>
          </w:tcPr>
          <w:p w14:paraId="20C3EE21" w14:textId="77777777" w:rsidR="00E06A2D" w:rsidRPr="00A52B7A" w:rsidRDefault="00E06A2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1.1%</w:t>
            </w:r>
          </w:p>
        </w:tc>
      </w:tr>
    </w:tbl>
    <w:p w14:paraId="03B67D34" w14:textId="7C7F34C2" w:rsidR="00BE34CE" w:rsidRPr="00A52B7A" w:rsidRDefault="00207C9F" w:rsidP="00CB2D02">
      <w:pPr>
        <w:pStyle w:val="Caption"/>
        <w:spacing w:line="276" w:lineRule="auto"/>
        <w:rPr>
          <w:rFonts w:ascii="Bahij Mitra" w:hAnsi="Bahij Mitra" w:cs="Bahij Mitra"/>
          <w:i w:val="0"/>
          <w:iCs w:val="0"/>
          <w:color w:val="000000" w:themeColor="text1"/>
          <w:lang w:bidi="ps-AF"/>
        </w:rPr>
      </w:pPr>
      <w:bookmarkStart w:id="110" w:name="_Toc226254972"/>
      <w:r>
        <w:rPr>
          <w:rFonts w:ascii="Bahij Mitra" w:hAnsi="Bahij Mitra" w:cs="Bahij Mitra" w:hint="cs"/>
          <w:i w:val="0"/>
          <w:iCs w:val="0"/>
          <w:color w:val="000000" w:themeColor="text1"/>
          <w:rtl/>
          <w:lang w:bidi="ps-AF"/>
        </w:rPr>
        <w:t xml:space="preserve">                                              </w:t>
      </w:r>
      <w:r w:rsidR="00FE1559" w:rsidRPr="00A52B7A">
        <w:rPr>
          <w:rFonts w:ascii="Bahij Mitra" w:hAnsi="Bahij Mitra" w:cs="Bahij Mitra"/>
          <w:i w:val="0"/>
          <w:iCs w:val="0"/>
          <w:color w:val="000000" w:themeColor="text1"/>
          <w:rtl/>
          <w:lang w:bidi="ps-AF"/>
        </w:rPr>
        <w:t xml:space="preserve">څلور </w:t>
      </w:r>
      <w:r w:rsidR="00BE34CE" w:rsidRPr="00A52B7A">
        <w:rPr>
          <w:rFonts w:ascii="Bahij Mitra" w:hAnsi="Bahij Mitra" w:cs="Bahij Mitra"/>
          <w:i w:val="0"/>
          <w:iCs w:val="0"/>
          <w:color w:val="000000" w:themeColor="text1"/>
          <w:rtl/>
          <w:lang w:bidi="ps-AF"/>
        </w:rPr>
        <w:t>ویشتم</w:t>
      </w:r>
      <w:r w:rsidR="005C60D1" w:rsidRPr="00A52B7A">
        <w:rPr>
          <w:rFonts w:ascii="Bahij Mitra" w:hAnsi="Bahij Mitra" w:cs="Bahij Mitra"/>
          <w:i w:val="0"/>
          <w:iCs w:val="0"/>
          <w:color w:val="000000" w:themeColor="text1"/>
          <w:rtl/>
          <w:lang w:bidi="ps-AF"/>
        </w:rPr>
        <w:t xml:space="preserve"> </w:t>
      </w:r>
      <w:r w:rsidR="005C60D1" w:rsidRPr="00A52B7A">
        <w:rPr>
          <w:rFonts w:ascii="Bahij Mitra" w:hAnsi="Bahij Mitra" w:cs="Bahij Mitra"/>
          <w:i w:val="0"/>
          <w:iCs w:val="0"/>
          <w:color w:val="000000" w:themeColor="text1"/>
          <w:rtl/>
        </w:rPr>
        <w:t>جدول</w:t>
      </w:r>
      <w:r w:rsidR="00BE34CE" w:rsidRPr="00A52B7A">
        <w:rPr>
          <w:rFonts w:ascii="Bahij Mitra" w:hAnsi="Bahij Mitra" w:cs="Bahij Mitra"/>
          <w:i w:val="0"/>
          <w:iCs w:val="0"/>
          <w:color w:val="000000" w:themeColor="text1"/>
          <w:rtl/>
          <w:lang w:bidi="ps-AF"/>
        </w:rPr>
        <w:t>:</w:t>
      </w:r>
      <w:r w:rsidR="00BE34CE" w:rsidRPr="00A52B7A">
        <w:rPr>
          <w:rFonts w:ascii="Bahij Mitra" w:hAnsi="Bahij Mitra" w:cs="Bahij Mitra"/>
          <w:i w:val="0"/>
          <w:iCs w:val="0"/>
          <w:color w:val="000000" w:themeColor="text1"/>
          <w:rtl/>
        </w:rPr>
        <w:t xml:space="preserve"> د غور ولایت د تشبثاتو په پراختیایي پلان </w:t>
      </w:r>
      <w:r w:rsidR="00B71BA3">
        <w:rPr>
          <w:rFonts w:ascii="Bahij Mitra" w:hAnsi="Bahij Mitra" w:cs="Bahij Mitra"/>
          <w:i w:val="0"/>
          <w:iCs w:val="0"/>
          <w:color w:val="000000" w:themeColor="text1"/>
          <w:rtl/>
        </w:rPr>
        <w:t>کې</w:t>
      </w:r>
      <w:r w:rsidR="00BE34CE" w:rsidRPr="00A52B7A">
        <w:rPr>
          <w:rFonts w:ascii="Bahij Mitra" w:hAnsi="Bahij Mitra" w:cs="Bahij Mitra"/>
          <w:i w:val="0"/>
          <w:iCs w:val="0"/>
          <w:color w:val="000000" w:themeColor="text1"/>
          <w:rtl/>
        </w:rPr>
        <w:t xml:space="preserve"> اړینې حرفې</w:t>
      </w:r>
      <w:bookmarkEnd w:id="110"/>
    </w:p>
    <w:p w14:paraId="0AEDF96D" w14:textId="73C863B5" w:rsidR="005A5CDC" w:rsidRPr="00A52B7A" w:rsidRDefault="00BE34CE" w:rsidP="00D6439A">
      <w:pPr>
        <w:pStyle w:val="Heading2"/>
        <w:spacing w:after="0"/>
        <w:rPr>
          <w:rFonts w:ascii="Bahij Mitra" w:hAnsi="Bahij Mitra" w:cs="Bahij Mitra"/>
          <w:rtl/>
        </w:rPr>
      </w:pPr>
      <w:bookmarkStart w:id="111" w:name="_Toc233112936"/>
      <w:r w:rsidRPr="00A52B7A">
        <w:rPr>
          <w:rFonts w:ascii="Bahij Mitra" w:hAnsi="Bahij Mitra" w:cs="Bahij Mitra"/>
          <w:rtl/>
        </w:rPr>
        <w:t>۴</w:t>
      </w:r>
      <w:r w:rsidR="00194047" w:rsidRPr="00A52B7A">
        <w:rPr>
          <w:rFonts w:ascii="Bahij Mitra" w:hAnsi="Bahij Mitra" w:cs="Bahij Mitra"/>
          <w:rtl/>
        </w:rPr>
        <w:t xml:space="preserve">. ۱۸. </w:t>
      </w:r>
      <w:r w:rsidR="005A5CDC" w:rsidRPr="007B2D24">
        <w:rPr>
          <w:rFonts w:ascii="Bahij Mitra" w:hAnsi="Bahij Mitra" w:cs="Bahij Mitra"/>
          <w:rtl/>
        </w:rPr>
        <w:t xml:space="preserve">دبامیان ولایت </w:t>
      </w:r>
      <w:r w:rsidR="009D4B99" w:rsidRPr="007B2D24">
        <w:rPr>
          <w:rFonts w:ascii="Bahij Mitra" w:hAnsi="Bahij Mitra" w:cs="Bahij Mitra" w:hint="cs"/>
          <w:rtl/>
        </w:rPr>
        <w:t>د</w:t>
      </w:r>
      <w:r w:rsidR="005A5CDC" w:rsidRPr="007B2D24">
        <w:rPr>
          <w:rFonts w:ascii="Bahij Mitra" w:hAnsi="Bahij Mitra" w:cs="Bahij Mitra"/>
          <w:rtl/>
        </w:rPr>
        <w:t xml:space="preserve"> کار</w:t>
      </w:r>
      <w:r w:rsidR="009D4B99" w:rsidRPr="007B2D24">
        <w:rPr>
          <w:rFonts w:ascii="Bahij Mitra" w:hAnsi="Bahij Mitra" w:cs="Bahij Mitra" w:hint="cs"/>
          <w:rtl/>
        </w:rPr>
        <w:t xml:space="preserve"> په </w:t>
      </w:r>
      <w:r w:rsidR="005A5CDC" w:rsidRPr="007B2D24">
        <w:rPr>
          <w:rFonts w:ascii="Bahij Mitra" w:hAnsi="Bahij Mitra" w:cs="Bahij Mitra"/>
          <w:rtl/>
        </w:rPr>
        <w:t xml:space="preserve">بازار </w:t>
      </w:r>
      <w:r w:rsidR="009D4B99" w:rsidRPr="007B2D24">
        <w:rPr>
          <w:rFonts w:ascii="Bahij Mitra" w:hAnsi="Bahij Mitra" w:cs="Bahij Mitra" w:hint="cs"/>
          <w:rtl/>
        </w:rPr>
        <w:t xml:space="preserve">کې </w:t>
      </w:r>
      <w:r w:rsidR="001317C5" w:rsidRPr="007B2D24">
        <w:rPr>
          <w:rFonts w:ascii="Bahij Mitra" w:hAnsi="Bahij Mitra" w:cs="Bahij Mitra"/>
          <w:rtl/>
        </w:rPr>
        <w:t>د اړتیا وړ</w:t>
      </w:r>
      <w:r w:rsidR="005A5CDC" w:rsidRPr="007B2D24">
        <w:rPr>
          <w:rFonts w:ascii="Bahij Mitra" w:hAnsi="Bahij Mitra" w:cs="Bahij Mitra"/>
          <w:rtl/>
        </w:rPr>
        <w:t xml:space="preserve"> حرفې</w:t>
      </w:r>
      <w:bookmarkEnd w:id="111"/>
    </w:p>
    <w:p w14:paraId="668693A7" w14:textId="153A57C1" w:rsidR="005A5CDC" w:rsidRPr="00A52B7A" w:rsidRDefault="005A5CDC" w:rsidP="00416B0F">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دا برخه د بامیان</w:t>
      </w:r>
      <w:r w:rsidR="007B2D24">
        <w:rPr>
          <w:rFonts w:ascii="Bahij Mitra" w:hAnsi="Bahij Mitra" w:cs="Bahij Mitra" w:hint="cs"/>
          <w:sz w:val="22"/>
          <w:szCs w:val="22"/>
          <w:rtl/>
          <w:lang w:bidi="ps-AF"/>
        </w:rPr>
        <w:t>و</w:t>
      </w:r>
      <w:r w:rsidRPr="00A52B7A">
        <w:rPr>
          <w:rFonts w:ascii="Bahij Mitra" w:hAnsi="Bahij Mitra" w:cs="Bahij Mitra"/>
          <w:sz w:val="22"/>
          <w:szCs w:val="22"/>
          <w:rtl/>
        </w:rPr>
        <w:t xml:space="preserve"> ولایت د تشبثاتو د بشري سر</w:t>
      </w:r>
      <w:r w:rsidR="00A837D6">
        <w:rPr>
          <w:rFonts w:ascii="Bahij Mitra" w:hAnsi="Bahij Mitra" w:cs="Bahij Mitra"/>
          <w:sz w:val="22"/>
          <w:szCs w:val="22"/>
          <w:rtl/>
        </w:rPr>
        <w:t>چې</w:t>
      </w:r>
      <w:r w:rsidRPr="00A52B7A">
        <w:rPr>
          <w:rFonts w:ascii="Bahij Mitra" w:hAnsi="Bahij Mitra" w:cs="Bahij Mitra"/>
          <w:sz w:val="22"/>
          <w:szCs w:val="22"/>
          <w:rtl/>
        </w:rPr>
        <w:t>نو وضعیت</w:t>
      </w:r>
      <w:r w:rsidR="008D24E7" w:rsidRPr="00A52B7A">
        <w:rPr>
          <w:rFonts w:ascii="Bahij Mitra" w:hAnsi="Bahij Mitra" w:cs="Bahij Mitra"/>
          <w:sz w:val="22"/>
          <w:szCs w:val="22"/>
          <w:rtl/>
          <w:lang w:bidi="ps-AF"/>
        </w:rPr>
        <w:t xml:space="preserve">، </w:t>
      </w:r>
      <w:r w:rsidRPr="00A52B7A">
        <w:rPr>
          <w:rFonts w:ascii="Bahij Mitra" w:hAnsi="Bahij Mitra" w:cs="Bahij Mitra"/>
          <w:sz w:val="22"/>
          <w:szCs w:val="22"/>
          <w:rtl/>
        </w:rPr>
        <w:t>مهارتي تر</w:t>
      </w:r>
      <w:r w:rsidR="00B71BA3">
        <w:rPr>
          <w:rFonts w:ascii="Bahij Mitra" w:hAnsi="Bahij Mitra" w:cs="Bahij Mitra"/>
          <w:sz w:val="22"/>
          <w:szCs w:val="22"/>
          <w:rtl/>
        </w:rPr>
        <w:t>کې</w:t>
      </w:r>
      <w:r w:rsidRPr="00A52B7A">
        <w:rPr>
          <w:rFonts w:ascii="Bahij Mitra" w:hAnsi="Bahij Mitra" w:cs="Bahij Mitra"/>
          <w:sz w:val="22"/>
          <w:szCs w:val="22"/>
          <w:rtl/>
        </w:rPr>
        <w:t>ب او فني او حرفوي اړتیاوو هر</w:t>
      </w:r>
      <w:r w:rsidR="007B2D24">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اړخیز تحلیل ته ځانګړې شوې ده. بامیان ولایت داسې اقتصاد لري چې تر ډېره پر کوچنیو </w:t>
      </w:r>
      <w:r w:rsidR="007B2D24">
        <w:rPr>
          <w:rFonts w:ascii="Bahij Mitra" w:hAnsi="Bahij Mitra" w:cs="Bahij Mitra" w:hint="cs"/>
          <w:sz w:val="22"/>
          <w:szCs w:val="22"/>
          <w:rtl/>
          <w:lang w:bidi="ps-AF"/>
        </w:rPr>
        <w:t>سیمه‌ییزو</w:t>
      </w:r>
      <w:r w:rsidRPr="00A52B7A">
        <w:rPr>
          <w:rFonts w:ascii="Bahij Mitra" w:hAnsi="Bahij Mitra" w:cs="Bahij Mitra"/>
          <w:sz w:val="22"/>
          <w:szCs w:val="22"/>
          <w:rtl/>
        </w:rPr>
        <w:t xml:space="preserve"> صنایعو، لاسي حرفو، ساختماني خدماتو، کرنې او مالدار</w:t>
      </w:r>
      <w:r w:rsidR="007B2D24">
        <w:rPr>
          <w:rFonts w:ascii="Bahij Mitra" w:hAnsi="Bahij Mitra" w:cs="Bahij Mitra" w:hint="cs"/>
          <w:sz w:val="22"/>
          <w:szCs w:val="22"/>
          <w:rtl/>
          <w:lang w:bidi="ps-AF"/>
        </w:rPr>
        <w:t>ۍ</w:t>
      </w:r>
      <w:r w:rsidRPr="00A52B7A">
        <w:rPr>
          <w:rFonts w:ascii="Bahij Mitra" w:hAnsi="Bahij Mitra" w:cs="Bahij Mitra"/>
          <w:sz w:val="22"/>
          <w:szCs w:val="22"/>
          <w:rtl/>
        </w:rPr>
        <w:t xml:space="preserve"> ولاړ دی او په وروستیو کلونو کې پ</w:t>
      </w:r>
      <w:r w:rsidR="007B2D24">
        <w:rPr>
          <w:rFonts w:ascii="Bahij Mitra" w:hAnsi="Bahij Mitra" w:cs="Bahij Mitra" w:hint="cs"/>
          <w:sz w:val="22"/>
          <w:szCs w:val="22"/>
          <w:rtl/>
          <w:lang w:bidi="ps-AF"/>
        </w:rPr>
        <w:t xml:space="preserve">ه </w:t>
      </w:r>
      <w:r w:rsidRPr="00A52B7A">
        <w:rPr>
          <w:rFonts w:ascii="Bahij Mitra" w:hAnsi="Bahij Mitra" w:cs="Bahij Mitra"/>
          <w:sz w:val="22"/>
          <w:szCs w:val="22"/>
          <w:rtl/>
        </w:rPr>
        <w:t xml:space="preserve">کې نوي ښاري او ډیجیټلي خدمات هم رامنځته شوي دي. </w:t>
      </w:r>
      <w:r w:rsidR="007B2D24">
        <w:rPr>
          <w:rFonts w:ascii="Bahij Mitra" w:hAnsi="Bahij Mitra" w:cs="Bahij Mitra" w:hint="cs"/>
          <w:sz w:val="22"/>
          <w:szCs w:val="22"/>
          <w:rtl/>
          <w:lang w:bidi="ps-AF"/>
        </w:rPr>
        <w:t>له</w:t>
      </w:r>
      <w:r w:rsidRPr="00A52B7A">
        <w:rPr>
          <w:rFonts w:ascii="Bahij Mitra" w:hAnsi="Bahij Mitra" w:cs="Bahij Mitra"/>
          <w:sz w:val="22"/>
          <w:szCs w:val="22"/>
          <w:rtl/>
        </w:rPr>
        <w:t xml:space="preserve"> همدې امله د دې ولایت </w:t>
      </w:r>
      <w:r w:rsidR="007B2D24">
        <w:rPr>
          <w:rFonts w:ascii="Bahij Mitra" w:hAnsi="Bahij Mitra" w:cs="Bahij Mitra" w:hint="cs"/>
          <w:sz w:val="22"/>
          <w:szCs w:val="22"/>
          <w:rtl/>
          <w:lang w:bidi="ps-AF"/>
        </w:rPr>
        <w:t xml:space="preserve">د </w:t>
      </w:r>
      <w:r w:rsidRPr="00A52B7A">
        <w:rPr>
          <w:rFonts w:ascii="Bahij Mitra" w:hAnsi="Bahij Mitra" w:cs="Bahij Mitra"/>
          <w:sz w:val="22"/>
          <w:szCs w:val="22"/>
          <w:rtl/>
        </w:rPr>
        <w:t>کار بازار له دودیز جوړښت څخه نیمه‌م</w:t>
      </w:r>
      <w:r w:rsidR="007B2D24">
        <w:rPr>
          <w:rFonts w:ascii="Bahij Mitra" w:hAnsi="Bahij Mitra" w:cs="Bahij Mitra" w:hint="cs"/>
          <w:sz w:val="22"/>
          <w:szCs w:val="22"/>
          <w:rtl/>
          <w:lang w:bidi="ps-AF"/>
        </w:rPr>
        <w:t>ډ</w:t>
      </w:r>
      <w:r w:rsidRPr="00A52B7A">
        <w:rPr>
          <w:rFonts w:ascii="Bahij Mitra" w:hAnsi="Bahij Mitra" w:cs="Bahij Mitra"/>
          <w:sz w:val="22"/>
          <w:szCs w:val="22"/>
          <w:rtl/>
        </w:rPr>
        <w:t>رن پړاو ته د بدلون په حال کې دی</w:t>
      </w:r>
      <w:r w:rsidR="00416B0F" w:rsidRPr="00A52B7A">
        <w:rPr>
          <w:rFonts w:ascii="Bahij Mitra" w:hAnsi="Bahij Mitra" w:cs="Bahij Mitra"/>
          <w:sz w:val="22"/>
          <w:szCs w:val="22"/>
        </w:rPr>
        <w:t>.</w:t>
      </w:r>
      <w:r w:rsidR="00416B0F"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دې ولایت کې د تشبثاتو د کارکوونکو </w:t>
      </w:r>
      <w:r w:rsidR="007B2D24">
        <w:rPr>
          <w:rFonts w:ascii="Bahij Mitra" w:hAnsi="Bahij Mitra" w:cs="Bahij Mitra" w:hint="cs"/>
          <w:sz w:val="22"/>
          <w:szCs w:val="22"/>
          <w:rtl/>
          <w:lang w:bidi="ps-AF"/>
        </w:rPr>
        <w:t xml:space="preserve">د </w:t>
      </w:r>
      <w:r w:rsidRPr="00A52B7A">
        <w:rPr>
          <w:rFonts w:ascii="Bahij Mitra" w:hAnsi="Bahij Mitra" w:cs="Bahij Mitra"/>
          <w:sz w:val="22"/>
          <w:szCs w:val="22"/>
          <w:rtl/>
        </w:rPr>
        <w:t>وضعیت ارزونه کولای شي</w:t>
      </w:r>
      <w:r w:rsidR="007B2D24">
        <w:rPr>
          <w:rFonts w:ascii="Bahij Mitra" w:hAnsi="Bahij Mitra" w:cs="Bahij Mitra" w:hint="cs"/>
          <w:sz w:val="22"/>
          <w:szCs w:val="22"/>
          <w:rtl/>
          <w:lang w:bidi="ps-AF"/>
        </w:rPr>
        <w:t>، چې</w:t>
      </w:r>
      <w:r w:rsidRPr="00A52B7A">
        <w:rPr>
          <w:rFonts w:ascii="Bahij Mitra" w:hAnsi="Bahij Mitra" w:cs="Bahij Mitra"/>
          <w:sz w:val="22"/>
          <w:szCs w:val="22"/>
          <w:rtl/>
        </w:rPr>
        <w:t xml:space="preserve"> د اقتصادي پراختیا لپاره د کار بازار د چمتووالي کچه، د نوښت د جذب ظرفیت او د مهارتونو او د تشبثاتو د واقعي اړتیاوو ترمنځ شته ننګونې په روښانه ډول څرګندې کړي</w:t>
      </w:r>
      <w:r w:rsidR="008D24E7" w:rsidRPr="00A52B7A">
        <w:rPr>
          <w:rFonts w:ascii="Bahij Mitra" w:hAnsi="Bahij Mitra" w:cs="Bahij Mitra"/>
          <w:sz w:val="22"/>
          <w:szCs w:val="22"/>
          <w:rtl/>
          <w:lang w:bidi="ps-AF"/>
        </w:rPr>
        <w:t>.</w:t>
      </w:r>
      <w:r w:rsidR="00416B0F"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پړاویز ډول ترسره شوی دی لومړی د کارکوونکو د کارګرانو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مهارتي جوړښت، هغه حرفې چې تر ټولو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لري، د فني او حرفوي مرکزونو د فارغانو د جذب وضعیت او په پای کې د تشبثاتو د پراختیایي پلانونو له مخې مهارتي اړتیاوې تر څېړنې لاندې نیول شوې دي</w:t>
      </w:r>
      <w:r w:rsidRPr="00A52B7A">
        <w:rPr>
          <w:rFonts w:ascii="Bahij Mitra" w:hAnsi="Bahij Mitra" w:cs="Bahij Mitra"/>
          <w:sz w:val="22"/>
          <w:szCs w:val="22"/>
        </w:rPr>
        <w:t>.</w:t>
      </w:r>
    </w:p>
    <w:p w14:paraId="53DB4B54" w14:textId="78AA28F5" w:rsidR="005A5CDC" w:rsidRPr="00A52B7A" w:rsidRDefault="00194047" w:rsidP="003E1C90">
      <w:pPr>
        <w:pStyle w:val="Heading3"/>
        <w:rPr>
          <w:rFonts w:ascii="Bahij Mitra" w:hAnsi="Bahij Mitra" w:cs="Bahij Mitra"/>
          <w:rtl/>
        </w:rPr>
      </w:pPr>
      <w:bookmarkStart w:id="112" w:name="_Toc233112937"/>
      <w:r w:rsidRPr="00A52B7A">
        <w:rPr>
          <w:rFonts w:ascii="Bahij Mitra" w:hAnsi="Bahij Mitra" w:cs="Bahij Mitra"/>
          <w:rtl/>
        </w:rPr>
        <w:t xml:space="preserve">۴. ۱۸. ۱. د بامیانو ولایت په تشبثاتو </w:t>
      </w:r>
      <w:r w:rsidR="00B71BA3">
        <w:rPr>
          <w:rFonts w:ascii="Bahij Mitra" w:hAnsi="Bahij Mitra" w:cs="Bahij Mitra"/>
          <w:rtl/>
        </w:rPr>
        <w:t>کې</w:t>
      </w:r>
      <w:r w:rsidRPr="00A52B7A">
        <w:rPr>
          <w:rFonts w:ascii="Bahij Mitra" w:hAnsi="Bahij Mitra" w:cs="Bahij Mitra"/>
          <w:rtl/>
        </w:rPr>
        <w:t xml:space="preserve"> </w:t>
      </w:r>
      <w:r w:rsidR="00AB639D">
        <w:rPr>
          <w:rFonts w:ascii="Bahij Mitra" w:hAnsi="Bahij Mitra" w:cs="Bahij Mitra" w:hint="cs"/>
          <w:rtl/>
        </w:rPr>
        <w:t>د مهارت لرونکو موجوده کارکوونکو</w:t>
      </w:r>
      <w:r w:rsidRPr="00A52B7A">
        <w:rPr>
          <w:rFonts w:ascii="Bahij Mitra" w:hAnsi="Bahij Mitra" w:cs="Bahij Mitra"/>
          <w:rtl/>
        </w:rPr>
        <w:t xml:space="preserve"> حرفې</w:t>
      </w:r>
      <w:bookmarkEnd w:id="112"/>
    </w:p>
    <w:p w14:paraId="1EE5B14E" w14:textId="6E7A73EA" w:rsidR="005A5CDC" w:rsidRPr="00A52B7A" w:rsidRDefault="005A5CDC" w:rsidP="00947333">
      <w:pPr>
        <w:jc w:val="both"/>
        <w:rPr>
          <w:rFonts w:ascii="Bahij Mitra" w:eastAsia="Times New Roman" w:hAnsi="Bahij Mitra" w:cs="Bahij Mitra"/>
        </w:rPr>
      </w:pPr>
      <w:r w:rsidRPr="00A52B7A">
        <w:rPr>
          <w:rFonts w:ascii="Bahij Mitra" w:eastAsia="Times New Roman" w:hAnsi="Bahij Mitra" w:cs="Bahij Mitra"/>
          <w:rtl/>
        </w:rPr>
        <w:t xml:space="preserve">د </w:t>
      </w:r>
      <w:r w:rsidR="00996A9F">
        <w:rPr>
          <w:rFonts w:ascii="Bahij Mitra" w:eastAsia="Times New Roman" w:hAnsi="Bahij Mitra" w:cs="Bahij Mitra" w:hint="cs"/>
          <w:rtl/>
          <w:lang w:bidi="ps-AF"/>
        </w:rPr>
        <w:t>پنځه ویشتم</w:t>
      </w:r>
      <w:r w:rsidR="00591D0C"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جدول د </w:t>
      </w:r>
      <w:r w:rsidR="00591D0C" w:rsidRPr="00A52B7A">
        <w:rPr>
          <w:rFonts w:ascii="Bahij Mitra" w:eastAsia="Times New Roman" w:hAnsi="Bahij Mitra" w:cs="Bahij Mitra"/>
          <w:rtl/>
          <w:lang w:bidi="ps-AF"/>
        </w:rPr>
        <w:t>تحلیل</w:t>
      </w:r>
      <w:r w:rsidRPr="00A52B7A">
        <w:rPr>
          <w:rFonts w:ascii="Bahij Mitra" w:eastAsia="Times New Roman" w:hAnsi="Bahij Mitra" w:cs="Bahij Mitra"/>
          <w:rtl/>
        </w:rPr>
        <w:t xml:space="preserve"> پر بنسټ څرګندېږي چې د بامیانو ولایت په تشبثاتو کې مهارتي جوړښت تر ډېره په </w:t>
      </w:r>
      <w:r w:rsidR="00F72617">
        <w:rPr>
          <w:rFonts w:ascii="Bahij Mitra" w:eastAsia="Times New Roman" w:hAnsi="Bahij Mitra" w:cs="Bahij Mitra"/>
          <w:rtl/>
        </w:rPr>
        <w:t xml:space="preserve"> ترڅو</w:t>
      </w:r>
      <w:r w:rsidRPr="00A52B7A">
        <w:rPr>
          <w:rFonts w:ascii="Bahij Mitra" w:eastAsia="Times New Roman" w:hAnsi="Bahij Mitra" w:cs="Bahij Mitra"/>
          <w:rtl/>
        </w:rPr>
        <w:t xml:space="preserve">محدودو </w:t>
      </w:r>
      <w:r w:rsidR="00C44190"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متمرکز دی. د موبل او فرنیچر </w:t>
      </w:r>
      <w:r w:rsidR="00C44190" w:rsidRPr="00A52B7A">
        <w:rPr>
          <w:rFonts w:ascii="Bahij Mitra" w:eastAsia="Times New Roman" w:hAnsi="Bahij Mitra" w:cs="Bahij Mitra"/>
          <w:rtl/>
          <w:lang w:bidi="ps-AF"/>
        </w:rPr>
        <w:t>حرفې</w:t>
      </w:r>
      <w:r w:rsidRPr="00A52B7A">
        <w:rPr>
          <w:rFonts w:ascii="Bahij Mitra" w:eastAsia="Times New Roman" w:hAnsi="Bahij Mitra" w:cs="Bahij Mitra"/>
          <w:rtl/>
        </w:rPr>
        <w:t xml:space="preserve"> د </w:t>
      </w:r>
      <w:r w:rsidRPr="00A52B7A">
        <w:rPr>
          <w:rFonts w:ascii="Bahij Mitra" w:eastAsia="Times New Roman" w:hAnsi="Bahij Mitra" w:cs="Bahij Mitra"/>
          <w:rtl/>
          <w:lang w:bidi="fa-IR"/>
        </w:rPr>
        <w:t>۳۷</w:t>
      </w:r>
      <w:r w:rsidRPr="00A52B7A">
        <w:rPr>
          <w:rFonts w:ascii="Bahij Mitra" w:eastAsia="Times New Roman" w:hAnsi="Bahij Mitra" w:cs="Bahij Mitra"/>
          <w:rtl/>
        </w:rPr>
        <w:t xml:space="preserve"> کارکوونکو سره شاوخوا </w:t>
      </w:r>
      <w:r w:rsidRPr="00996A9F">
        <w:rPr>
          <w:rFonts w:ascii="Bahij Mitra" w:eastAsia="Times New Roman" w:hAnsi="Bahij Mitra" w:cs="Bahij Mitra"/>
          <w:rtl/>
          <w:lang w:bidi="fa-IR"/>
        </w:rPr>
        <w:t>۲۲.۷</w:t>
      </w:r>
      <w:r w:rsidR="00996A9F" w:rsidRPr="00996A9F">
        <w:rPr>
          <w:rFonts w:ascii="Bahij Mitra" w:eastAsia="Times New Roman" w:hAnsi="Bahij Mitra" w:cs="Bahij Mitra" w:hint="cs"/>
          <w:rtl/>
          <w:lang w:bidi="ps-AF"/>
        </w:rPr>
        <w:t xml:space="preserve"> سلنه</w:t>
      </w:r>
      <w:r w:rsidRPr="00A52B7A">
        <w:rPr>
          <w:rFonts w:ascii="Bahij Mitra" w:eastAsia="Times New Roman" w:hAnsi="Bahij Mitra" w:cs="Bahij Mitra"/>
          <w:rtl/>
        </w:rPr>
        <w:t xml:space="preserve"> جوړوي، چې دا د ساختماني فعالیتونو، کور جوړونې او </w:t>
      </w:r>
      <w:r w:rsidR="00996A9F">
        <w:rPr>
          <w:rFonts w:ascii="Bahij Mitra" w:eastAsia="Times New Roman" w:hAnsi="Bahij Mitra" w:cs="Bahij Mitra" w:hint="cs"/>
          <w:rtl/>
          <w:lang w:bidi="ps-AF"/>
        </w:rPr>
        <w:t>سیمه‌ییز</w:t>
      </w:r>
      <w:r w:rsidRPr="00A52B7A">
        <w:rPr>
          <w:rFonts w:ascii="Bahij Mitra" w:eastAsia="Times New Roman" w:hAnsi="Bahij Mitra" w:cs="Bahij Mitra"/>
          <w:rtl/>
        </w:rPr>
        <w:t xml:space="preserve"> بازار د اړتیاوو څرګند انعکاس دی. ورپسې فلزکار</w:t>
      </w:r>
      <w:r w:rsidR="007130FC" w:rsidRPr="00A52B7A">
        <w:rPr>
          <w:rFonts w:ascii="Bahij Mitra" w:eastAsia="Times New Roman" w:hAnsi="Bahij Mitra" w:cs="Bahij Mitra"/>
          <w:rtl/>
          <w:lang w:bidi="ps-AF"/>
        </w:rPr>
        <w:t>ي</w:t>
      </w:r>
      <w:r w:rsidRPr="00A52B7A">
        <w:rPr>
          <w:rFonts w:ascii="Bahij Mitra" w:eastAsia="Times New Roman" w:hAnsi="Bahij Mitra" w:cs="Bahij Mitra"/>
          <w:rtl/>
        </w:rPr>
        <w:t xml:space="preserve"> </w:t>
      </w:r>
      <w:r w:rsidR="00562B97">
        <w:rPr>
          <w:rFonts w:ascii="Bahij Mitra" w:eastAsia="Times New Roman" w:hAnsi="Bahij Mitra" w:cs="Bahij Mitra" w:hint="cs"/>
          <w:rtl/>
          <w:lang w:bidi="ps-AF"/>
        </w:rPr>
        <w:t xml:space="preserve">له </w:t>
      </w:r>
      <w:r w:rsidRPr="00A52B7A">
        <w:rPr>
          <w:rFonts w:ascii="Bahij Mitra" w:eastAsia="Times New Roman" w:hAnsi="Bahij Mitra" w:cs="Bahij Mitra"/>
          <w:rtl/>
          <w:lang w:bidi="fa-IR"/>
        </w:rPr>
        <w:t>۳۴</w:t>
      </w:r>
      <w:r w:rsidRPr="00A52B7A">
        <w:rPr>
          <w:rFonts w:ascii="Bahij Mitra" w:eastAsia="Times New Roman" w:hAnsi="Bahij Mitra" w:cs="Bahij Mitra"/>
          <w:rtl/>
        </w:rPr>
        <w:t xml:space="preserve"> کارکوونکو سره نږدې </w:t>
      </w:r>
      <w:r w:rsidRPr="00A52B7A">
        <w:rPr>
          <w:rFonts w:ascii="Bahij Mitra" w:eastAsia="Times New Roman" w:hAnsi="Bahij Mitra" w:cs="Bahij Mitra"/>
          <w:rtl/>
          <w:lang w:bidi="fa-IR"/>
        </w:rPr>
        <w:t>۲۰.۹</w:t>
      </w:r>
      <w:r w:rsidRPr="00A52B7A">
        <w:rPr>
          <w:rFonts w:ascii="Bahij Mitra" w:eastAsia="Times New Roman" w:hAnsi="Bahij Mitra" w:cs="Bahij Mitra"/>
          <w:rtl/>
        </w:rPr>
        <w:t xml:space="preserve"> </w:t>
      </w:r>
      <w:r w:rsidR="00562B97">
        <w:rPr>
          <w:rFonts w:ascii="Bahij Mitra" w:eastAsia="Times New Roman" w:hAnsi="Bahij Mitra" w:cs="Bahij Mitra" w:hint="cs"/>
          <w:rtl/>
          <w:lang w:bidi="ps-AF"/>
        </w:rPr>
        <w:t xml:space="preserve">سلنه </w:t>
      </w:r>
      <w:r w:rsidRPr="00A52B7A">
        <w:rPr>
          <w:rFonts w:ascii="Bahij Mitra" w:eastAsia="Times New Roman" w:hAnsi="Bahij Mitra" w:cs="Bahij Mitra"/>
          <w:rtl/>
        </w:rPr>
        <w:t xml:space="preserve">او خیاطي د </w:t>
      </w:r>
      <w:r w:rsidRPr="00A52B7A">
        <w:rPr>
          <w:rFonts w:ascii="Bahij Mitra" w:eastAsia="Times New Roman" w:hAnsi="Bahij Mitra" w:cs="Bahij Mitra"/>
          <w:rtl/>
          <w:lang w:bidi="fa-IR"/>
        </w:rPr>
        <w:t>۳۲</w:t>
      </w:r>
      <w:r w:rsidRPr="00A52B7A">
        <w:rPr>
          <w:rFonts w:ascii="Bahij Mitra" w:eastAsia="Times New Roman" w:hAnsi="Bahij Mitra" w:cs="Bahij Mitra"/>
          <w:rtl/>
        </w:rPr>
        <w:t xml:space="preserve"> کارکوونکو سره شاوخوا </w:t>
      </w:r>
      <w:r w:rsidRPr="00A52B7A">
        <w:rPr>
          <w:rFonts w:ascii="Bahij Mitra" w:eastAsia="Times New Roman" w:hAnsi="Bahij Mitra" w:cs="Bahij Mitra"/>
          <w:b/>
          <w:bCs/>
          <w:rtl/>
          <w:lang w:bidi="fa-IR"/>
        </w:rPr>
        <w:t>۱۹.۶</w:t>
      </w:r>
      <w:r w:rsidRPr="00A52B7A">
        <w:rPr>
          <w:rFonts w:ascii="Bahij Mitra" w:eastAsia="Times New Roman" w:hAnsi="Bahij Mitra" w:cs="Bahij Mitra"/>
          <w:rtl/>
        </w:rPr>
        <w:t xml:space="preserve"> </w:t>
      </w:r>
      <w:r w:rsidR="00562B97">
        <w:rPr>
          <w:rFonts w:ascii="Bahij Mitra" w:eastAsia="Times New Roman" w:hAnsi="Bahij Mitra" w:cs="Bahij Mitra" w:hint="cs"/>
          <w:rtl/>
          <w:lang w:bidi="ps-AF"/>
        </w:rPr>
        <w:t xml:space="preserve">سلنه </w:t>
      </w:r>
      <w:r w:rsidRPr="00A52B7A">
        <w:rPr>
          <w:rFonts w:ascii="Bahij Mitra" w:eastAsia="Times New Roman" w:hAnsi="Bahij Mitra" w:cs="Bahij Mitra"/>
          <w:rtl/>
        </w:rPr>
        <w:t xml:space="preserve">برخه لري، چې دواړه د ورځني مصرف، ساختماني کارونو او </w:t>
      </w:r>
      <w:r w:rsidR="00562B97">
        <w:rPr>
          <w:rFonts w:ascii="Bahij Mitra" w:eastAsia="Times New Roman" w:hAnsi="Bahij Mitra" w:cs="Bahij Mitra"/>
          <w:rtl/>
        </w:rPr>
        <w:t>سیمه‌ییز</w:t>
      </w:r>
      <w:r w:rsidR="00562B97">
        <w:rPr>
          <w:rFonts w:ascii="Bahij Mitra" w:eastAsia="Times New Roman" w:hAnsi="Bahij Mitra" w:cs="Bahij Mitra" w:hint="cs"/>
          <w:rtl/>
          <w:lang w:bidi="ps-AF"/>
        </w:rPr>
        <w:t>و</w:t>
      </w:r>
      <w:r w:rsidRPr="00A52B7A">
        <w:rPr>
          <w:rFonts w:ascii="Bahij Mitra" w:eastAsia="Times New Roman" w:hAnsi="Bahij Mitra" w:cs="Bahij Mitra"/>
          <w:rtl/>
        </w:rPr>
        <w:t xml:space="preserve"> اقتصادي فعالیتونو مهم عناصر بلل کېږي. د </w:t>
      </w:r>
      <w:r w:rsidR="00947333" w:rsidRPr="00A52B7A">
        <w:rPr>
          <w:rFonts w:ascii="Bahij Mitra" w:eastAsia="Times New Roman" w:hAnsi="Bahij Mitra" w:cs="Bahij Mitra"/>
          <w:rtl/>
        </w:rPr>
        <w:t xml:space="preserve">موبایل </w:t>
      </w:r>
      <w:r w:rsidR="00947333" w:rsidRPr="00A52B7A">
        <w:rPr>
          <w:rFonts w:ascii="Bahij Mitra" w:eastAsia="Times New Roman" w:hAnsi="Bahij Mitra" w:cs="Bahij Mitra"/>
          <w:rtl/>
          <w:lang w:bidi="ps-AF"/>
        </w:rPr>
        <w:t xml:space="preserve">د </w:t>
      </w:r>
      <w:r w:rsidRPr="00A52B7A">
        <w:rPr>
          <w:rFonts w:ascii="Bahij Mitra" w:eastAsia="Times New Roman" w:hAnsi="Bahij Mitra" w:cs="Bahij Mitra"/>
          <w:rtl/>
        </w:rPr>
        <w:t xml:space="preserve">ترمیم </w:t>
      </w:r>
      <w:r w:rsidR="00947333" w:rsidRPr="00A52B7A">
        <w:rPr>
          <w:rFonts w:ascii="Bahij Mitra" w:eastAsia="Times New Roman" w:hAnsi="Bahij Mitra" w:cs="Bahij Mitra"/>
          <w:rtl/>
          <w:lang w:bidi="ps-AF"/>
        </w:rPr>
        <w:t>حرفه</w:t>
      </w:r>
      <w:r w:rsidRPr="00A52B7A">
        <w:rPr>
          <w:rFonts w:ascii="Bahij Mitra" w:eastAsia="Times New Roman" w:hAnsi="Bahij Mitra" w:cs="Bahij Mitra"/>
          <w:rtl/>
        </w:rPr>
        <w:t xml:space="preserve"> </w:t>
      </w:r>
      <w:r w:rsidR="00562B97">
        <w:rPr>
          <w:rFonts w:ascii="Bahij Mitra" w:eastAsia="Times New Roman" w:hAnsi="Bahij Mitra" w:cs="Bahij Mitra" w:hint="cs"/>
          <w:rtl/>
          <w:lang w:bidi="ps-AF"/>
        </w:rPr>
        <w:t xml:space="preserve">له </w:t>
      </w:r>
      <w:r w:rsidRPr="00A52B7A">
        <w:rPr>
          <w:rFonts w:ascii="Bahij Mitra" w:eastAsia="Times New Roman" w:hAnsi="Bahij Mitra" w:cs="Bahij Mitra"/>
          <w:rtl/>
          <w:lang w:bidi="fa-IR"/>
        </w:rPr>
        <w:t>۲۷</w:t>
      </w:r>
      <w:r w:rsidRPr="00A52B7A">
        <w:rPr>
          <w:rFonts w:ascii="Bahij Mitra" w:eastAsia="Times New Roman" w:hAnsi="Bahij Mitra" w:cs="Bahij Mitra"/>
          <w:rtl/>
        </w:rPr>
        <w:t xml:space="preserve"> کارکوونکو سره نږدې </w:t>
      </w:r>
      <w:r w:rsidRPr="00A52B7A">
        <w:rPr>
          <w:rFonts w:ascii="Bahij Mitra" w:eastAsia="Times New Roman" w:hAnsi="Bahij Mitra" w:cs="Bahij Mitra"/>
          <w:b/>
          <w:bCs/>
          <w:rtl/>
          <w:lang w:bidi="fa-IR"/>
        </w:rPr>
        <w:t>۱۶.۶</w:t>
      </w:r>
      <w:r w:rsidRPr="00A52B7A">
        <w:rPr>
          <w:rFonts w:ascii="Bahij Mitra" w:eastAsia="Times New Roman" w:hAnsi="Bahij Mitra" w:cs="Bahij Mitra"/>
          <w:rtl/>
        </w:rPr>
        <w:t xml:space="preserve"> </w:t>
      </w:r>
      <w:r w:rsidR="00562B97">
        <w:rPr>
          <w:rFonts w:ascii="Bahij Mitra" w:eastAsia="Times New Roman" w:hAnsi="Bahij Mitra" w:cs="Bahij Mitra" w:hint="cs"/>
          <w:rtl/>
          <w:lang w:bidi="ps-AF"/>
        </w:rPr>
        <w:t xml:space="preserve">سلنه </w:t>
      </w:r>
      <w:r w:rsidRPr="00A52B7A">
        <w:rPr>
          <w:rFonts w:ascii="Bahij Mitra" w:eastAsia="Times New Roman" w:hAnsi="Bahij Mitra" w:cs="Bahij Mitra"/>
          <w:rtl/>
        </w:rPr>
        <w:t xml:space="preserve">جوړوي، چې دا د </w:t>
      </w:r>
      <w:r w:rsidR="00D84096">
        <w:rPr>
          <w:rFonts w:ascii="Bahij Mitra" w:eastAsia="Times New Roman" w:hAnsi="Bahij Mitra" w:cs="Bahij Mitra"/>
          <w:rtl/>
        </w:rPr>
        <w:t>ټکنالوجي</w:t>
      </w:r>
      <w:r w:rsidRPr="00A52B7A">
        <w:rPr>
          <w:rFonts w:ascii="Bahij Mitra" w:eastAsia="Times New Roman" w:hAnsi="Bahij Mitra" w:cs="Bahij Mitra"/>
          <w:rtl/>
        </w:rPr>
        <w:t xml:space="preserve"> د کارونې </w:t>
      </w:r>
      <w:r w:rsidR="00872460">
        <w:rPr>
          <w:rFonts w:ascii="Bahij Mitra" w:eastAsia="Times New Roman" w:hAnsi="Bahij Mitra" w:cs="Bahij Mitra"/>
          <w:rtl/>
        </w:rPr>
        <w:t>ډېر</w:t>
      </w:r>
      <w:r w:rsidRPr="00A52B7A">
        <w:rPr>
          <w:rFonts w:ascii="Bahij Mitra" w:eastAsia="Times New Roman" w:hAnsi="Bahij Mitra" w:cs="Bahij Mitra"/>
          <w:rtl/>
        </w:rPr>
        <w:t>والی او د خدماتي سکتور نسبي پراختیا ښيي</w:t>
      </w:r>
      <w:r w:rsidR="00416B0F" w:rsidRPr="00A52B7A">
        <w:rPr>
          <w:rFonts w:ascii="Bahij Mitra" w:eastAsia="Times New Roman" w:hAnsi="Bahij Mitra" w:cs="Bahij Mitra"/>
        </w:rPr>
        <w:t>.</w:t>
      </w:r>
      <w:r w:rsidR="00416B0F"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په مقابل کې، ځینې مسلکونه نسبتاً کم حضور لري. حلب</w:t>
      </w:r>
      <w:r w:rsidR="00562B97">
        <w:rPr>
          <w:rFonts w:ascii="Bahij Mitra" w:eastAsia="Times New Roman" w:hAnsi="Bahij Mitra" w:cs="Bahij Mitra" w:hint="cs"/>
          <w:rtl/>
          <w:lang w:bidi="ps-AF"/>
        </w:rPr>
        <w:t>ي</w:t>
      </w:r>
      <w:r w:rsidRPr="00A52B7A">
        <w:rPr>
          <w:rFonts w:ascii="Bahij Mitra" w:eastAsia="Times New Roman" w:hAnsi="Bahij Mitra" w:cs="Bahij Mitra"/>
          <w:rtl/>
        </w:rPr>
        <w:t xml:space="preserve"> ساز </w:t>
      </w:r>
      <w:r w:rsidR="007130FC" w:rsidRPr="00A52B7A">
        <w:rPr>
          <w:rFonts w:ascii="Bahij Mitra" w:eastAsia="Times New Roman" w:hAnsi="Bahij Mitra" w:cs="Bahij Mitra"/>
          <w:rtl/>
          <w:lang w:bidi="ps-AF"/>
        </w:rPr>
        <w:t>ي</w:t>
      </w:r>
      <w:r w:rsidR="00947333"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 </w:t>
      </w:r>
      <w:r w:rsidRPr="00A52B7A">
        <w:rPr>
          <w:rFonts w:ascii="Bahij Mitra" w:eastAsia="Times New Roman" w:hAnsi="Bahij Mitra" w:cs="Bahij Mitra"/>
          <w:rtl/>
          <w:lang w:bidi="fa-IR"/>
        </w:rPr>
        <w:t>۹</w:t>
      </w:r>
      <w:r w:rsidRPr="00A52B7A">
        <w:rPr>
          <w:rFonts w:ascii="Bahij Mitra" w:eastAsia="Times New Roman" w:hAnsi="Bahij Mitra" w:cs="Bahij Mitra"/>
          <w:rtl/>
        </w:rPr>
        <w:t xml:space="preserve"> کارکوونکو سره شاوخوا </w:t>
      </w:r>
      <w:r w:rsidRPr="00A52B7A">
        <w:rPr>
          <w:rFonts w:ascii="Bahij Mitra" w:eastAsia="Times New Roman" w:hAnsi="Bahij Mitra" w:cs="Bahij Mitra"/>
          <w:b/>
          <w:bCs/>
          <w:rtl/>
          <w:lang w:bidi="fa-IR"/>
        </w:rPr>
        <w:t>۵.۵</w:t>
      </w:r>
      <w:r w:rsidRPr="00A52B7A">
        <w:rPr>
          <w:rFonts w:ascii="Bahij Mitra" w:eastAsia="Times New Roman" w:hAnsi="Bahij Mitra" w:cs="Bahij Mitra"/>
          <w:rtl/>
        </w:rPr>
        <w:t xml:space="preserve">، </w:t>
      </w:r>
      <w:r w:rsidR="00562B97">
        <w:rPr>
          <w:rFonts w:ascii="Bahij Mitra" w:eastAsia="Times New Roman" w:hAnsi="Bahij Mitra" w:cs="Bahij Mitra" w:hint="cs"/>
          <w:rtl/>
          <w:lang w:bidi="ps-AF"/>
        </w:rPr>
        <w:t xml:space="preserve">د موټر </w:t>
      </w:r>
      <w:r w:rsidRPr="00A52B7A">
        <w:rPr>
          <w:rFonts w:ascii="Bahij Mitra" w:eastAsia="Times New Roman" w:hAnsi="Bahij Mitra" w:cs="Bahij Mitra"/>
          <w:rtl/>
        </w:rPr>
        <w:t xml:space="preserve">مستري د </w:t>
      </w:r>
      <w:r w:rsidRPr="00A52B7A">
        <w:rPr>
          <w:rFonts w:ascii="Bahij Mitra" w:eastAsia="Times New Roman" w:hAnsi="Bahij Mitra" w:cs="Bahij Mitra"/>
          <w:rtl/>
          <w:lang w:bidi="fa-IR"/>
        </w:rPr>
        <w:t>۷</w:t>
      </w:r>
      <w:r w:rsidRPr="00A52B7A">
        <w:rPr>
          <w:rFonts w:ascii="Bahij Mitra" w:eastAsia="Times New Roman" w:hAnsi="Bahij Mitra" w:cs="Bahij Mitra"/>
          <w:rtl/>
        </w:rPr>
        <w:t xml:space="preserve"> کارکوونکو سره نږدې </w:t>
      </w:r>
      <w:r w:rsidRPr="00A52B7A">
        <w:rPr>
          <w:rFonts w:ascii="Bahij Mitra" w:eastAsia="Times New Roman" w:hAnsi="Bahij Mitra" w:cs="Bahij Mitra"/>
          <w:b/>
          <w:bCs/>
          <w:rtl/>
          <w:lang w:bidi="fa-IR"/>
        </w:rPr>
        <w:t>۴.۳</w:t>
      </w:r>
      <w:r w:rsidRPr="00A52B7A">
        <w:rPr>
          <w:rFonts w:ascii="Bahij Mitra" w:eastAsia="Times New Roman" w:hAnsi="Bahij Mitra" w:cs="Bahij Mitra"/>
          <w:rtl/>
        </w:rPr>
        <w:t xml:space="preserve"> او </w:t>
      </w:r>
      <w:r w:rsidR="004827C2">
        <w:rPr>
          <w:rFonts w:ascii="Bahij Mitra" w:eastAsia="Times New Roman" w:hAnsi="Bahij Mitra" w:cs="Bahij Mitra"/>
          <w:rtl/>
        </w:rPr>
        <w:t>برېښنا</w:t>
      </w:r>
      <w:r w:rsidRPr="00A52B7A">
        <w:rPr>
          <w:rFonts w:ascii="Bahij Mitra" w:eastAsia="Times New Roman" w:hAnsi="Bahij Mitra" w:cs="Bahij Mitra"/>
          <w:rtl/>
        </w:rPr>
        <w:t>ي، رنگمالی</w:t>
      </w:r>
      <w:r w:rsidR="00562B97">
        <w:rPr>
          <w:rFonts w:ascii="Bahij Mitra" w:eastAsia="Times New Roman" w:hAnsi="Bahij Mitra" w:cs="Bahij Mitra" w:hint="cs"/>
          <w:rtl/>
          <w:lang w:bidi="ps-AF"/>
        </w:rPr>
        <w:t>ي</w:t>
      </w:r>
      <w:r w:rsidRPr="00A52B7A">
        <w:rPr>
          <w:rFonts w:ascii="Bahij Mitra" w:eastAsia="Times New Roman" w:hAnsi="Bahij Mitra" w:cs="Bahij Mitra"/>
          <w:rtl/>
        </w:rPr>
        <w:t xml:space="preserve"> او </w:t>
      </w:r>
      <w:r w:rsidR="005229F1">
        <w:rPr>
          <w:rFonts w:ascii="Bahij Mitra" w:eastAsia="Times New Roman" w:hAnsi="Bahij Mitra" w:cs="Bahij Mitra"/>
          <w:rtl/>
        </w:rPr>
        <w:t>کمپیوټر</w:t>
      </w:r>
      <w:r w:rsidRPr="00A52B7A">
        <w:rPr>
          <w:rFonts w:ascii="Bahij Mitra" w:eastAsia="Times New Roman" w:hAnsi="Bahij Mitra" w:cs="Bahij Mitra"/>
          <w:rtl/>
        </w:rPr>
        <w:t>کار</w:t>
      </w:r>
      <w:r w:rsidR="007130FC" w:rsidRPr="00A52B7A">
        <w:rPr>
          <w:rFonts w:ascii="Bahij Mitra" w:eastAsia="Times New Roman" w:hAnsi="Bahij Mitra" w:cs="Bahij Mitra"/>
          <w:rtl/>
          <w:lang w:bidi="ps-AF"/>
        </w:rPr>
        <w:t>ي</w:t>
      </w:r>
      <w:r w:rsidRPr="00A52B7A">
        <w:rPr>
          <w:rFonts w:ascii="Bahij Mitra" w:eastAsia="Times New Roman" w:hAnsi="Bahij Mitra" w:cs="Bahij Mitra"/>
          <w:rtl/>
        </w:rPr>
        <w:t xml:space="preserve"> هر یو د </w:t>
      </w:r>
      <w:r w:rsidRPr="00A52B7A">
        <w:rPr>
          <w:rFonts w:ascii="Bahij Mitra" w:eastAsia="Times New Roman" w:hAnsi="Bahij Mitra" w:cs="Bahij Mitra"/>
          <w:rtl/>
          <w:lang w:bidi="fa-IR"/>
        </w:rPr>
        <w:t>۴</w:t>
      </w:r>
      <w:r w:rsidRPr="00A52B7A">
        <w:rPr>
          <w:rFonts w:ascii="Bahij Mitra" w:eastAsia="Times New Roman" w:hAnsi="Bahij Mitra" w:cs="Bahij Mitra"/>
          <w:rtl/>
        </w:rPr>
        <w:t xml:space="preserve"> کارکوونکو سره شاوخوا </w:t>
      </w:r>
      <w:r w:rsidRPr="00A52B7A">
        <w:rPr>
          <w:rFonts w:ascii="Bahij Mitra" w:eastAsia="Times New Roman" w:hAnsi="Bahij Mitra" w:cs="Bahij Mitra"/>
          <w:b/>
          <w:bCs/>
          <w:rtl/>
          <w:lang w:bidi="fa-IR"/>
        </w:rPr>
        <w:t>۲.۵</w:t>
      </w:r>
      <w:r w:rsidRPr="00A52B7A">
        <w:rPr>
          <w:rFonts w:ascii="Bahij Mitra" w:eastAsia="Times New Roman" w:hAnsi="Bahij Mitra" w:cs="Bahij Mitra"/>
          <w:rtl/>
        </w:rPr>
        <w:t xml:space="preserve"> </w:t>
      </w:r>
      <w:r w:rsidR="00562B97">
        <w:rPr>
          <w:rFonts w:ascii="Bahij Mitra" w:eastAsia="Times New Roman" w:hAnsi="Bahij Mitra" w:cs="Bahij Mitra" w:hint="cs"/>
          <w:rtl/>
          <w:lang w:bidi="ps-AF"/>
        </w:rPr>
        <w:t xml:space="preserve">سلنه </w:t>
      </w:r>
      <w:r w:rsidRPr="00A52B7A">
        <w:rPr>
          <w:rFonts w:ascii="Bahij Mitra" w:eastAsia="Times New Roman" w:hAnsi="Bahij Mitra" w:cs="Bahij Mitra"/>
          <w:rtl/>
        </w:rPr>
        <w:t>برخ</w:t>
      </w:r>
      <w:r w:rsidR="00562B97">
        <w:rPr>
          <w:rFonts w:ascii="Bahij Mitra" w:eastAsia="Times New Roman" w:hAnsi="Bahij Mitra" w:cs="Bahij Mitra" w:hint="cs"/>
          <w:rtl/>
          <w:lang w:bidi="ps-AF"/>
        </w:rPr>
        <w:t>ې</w:t>
      </w:r>
      <w:r w:rsidRPr="00A52B7A">
        <w:rPr>
          <w:rFonts w:ascii="Bahij Mitra" w:eastAsia="Times New Roman" w:hAnsi="Bahij Mitra" w:cs="Bahij Mitra"/>
          <w:rtl/>
        </w:rPr>
        <w:t xml:space="preserve"> جوړوي. </w:t>
      </w:r>
      <w:r w:rsidR="008C4B08">
        <w:rPr>
          <w:rFonts w:ascii="Bahij Mitra" w:eastAsia="Times New Roman" w:hAnsi="Bahij Mitra" w:cs="Bahij Mitra"/>
          <w:rtl/>
        </w:rPr>
        <w:t>کپي کشي</w:t>
      </w:r>
      <w:r w:rsidRPr="00A52B7A">
        <w:rPr>
          <w:rFonts w:ascii="Bahij Mitra" w:eastAsia="Times New Roman" w:hAnsi="Bahij Mitra" w:cs="Bahij Mitra"/>
          <w:rtl/>
        </w:rPr>
        <w:t xml:space="preserve"> </w:t>
      </w:r>
      <w:r w:rsidR="00562B97">
        <w:rPr>
          <w:rFonts w:ascii="Bahij Mitra" w:eastAsia="Times New Roman" w:hAnsi="Bahij Mitra" w:cs="Bahij Mitra" w:hint="cs"/>
          <w:rtl/>
          <w:lang w:bidi="ps-AF"/>
        </w:rPr>
        <w:t>له</w:t>
      </w:r>
      <w:r w:rsidRPr="00A52B7A">
        <w:rPr>
          <w:rFonts w:ascii="Bahij Mitra" w:eastAsia="Times New Roman" w:hAnsi="Bahij Mitra" w:cs="Bahij Mitra"/>
          <w:rtl/>
        </w:rPr>
        <w:t xml:space="preserve"> </w:t>
      </w:r>
      <w:r w:rsidRPr="00A52B7A">
        <w:rPr>
          <w:rFonts w:ascii="Bahij Mitra" w:eastAsia="Times New Roman" w:hAnsi="Bahij Mitra" w:cs="Bahij Mitra"/>
          <w:rtl/>
          <w:lang w:bidi="fa-IR"/>
        </w:rPr>
        <w:t>۲</w:t>
      </w:r>
      <w:r w:rsidRPr="00A52B7A">
        <w:rPr>
          <w:rFonts w:ascii="Bahij Mitra" w:eastAsia="Times New Roman" w:hAnsi="Bahij Mitra" w:cs="Bahij Mitra"/>
          <w:rtl/>
        </w:rPr>
        <w:t xml:space="preserve"> کارکوونکو سره نږدې </w:t>
      </w:r>
      <w:r w:rsidRPr="00A52B7A">
        <w:rPr>
          <w:rFonts w:ascii="Bahij Mitra" w:eastAsia="Times New Roman" w:hAnsi="Bahij Mitra" w:cs="Bahij Mitra"/>
          <w:b/>
          <w:bCs/>
          <w:rtl/>
          <w:lang w:bidi="fa-IR"/>
        </w:rPr>
        <w:t>۱.۲</w:t>
      </w:r>
      <w:r w:rsidR="007130FC" w:rsidRPr="00A52B7A">
        <w:rPr>
          <w:rFonts w:ascii="Bahij Mitra" w:eastAsia="Times New Roman" w:hAnsi="Bahij Mitra" w:cs="Bahij Mitra"/>
          <w:rtl/>
        </w:rPr>
        <w:t xml:space="preserve"> </w:t>
      </w:r>
      <w:r w:rsidR="00562B97">
        <w:rPr>
          <w:rFonts w:ascii="Bahij Mitra" w:eastAsia="Times New Roman" w:hAnsi="Bahij Mitra" w:cs="Bahij Mitra" w:hint="cs"/>
          <w:rtl/>
          <w:lang w:bidi="ps-AF"/>
        </w:rPr>
        <w:t xml:space="preserve">سلنه </w:t>
      </w:r>
      <w:r w:rsidR="007130FC" w:rsidRPr="00A52B7A">
        <w:rPr>
          <w:rFonts w:ascii="Bahij Mitra" w:eastAsia="Times New Roman" w:hAnsi="Bahij Mitra" w:cs="Bahij Mitra"/>
          <w:rtl/>
        </w:rPr>
        <w:t>ده</w:t>
      </w:r>
      <w:r w:rsidR="00562B97">
        <w:rPr>
          <w:rFonts w:ascii="Bahij Mitra" w:eastAsia="Times New Roman" w:hAnsi="Bahij Mitra" w:cs="Bahij Mitra" w:hint="cs"/>
          <w:rtl/>
          <w:lang w:bidi="ps-AF"/>
        </w:rPr>
        <w:t xml:space="preserve"> </w:t>
      </w:r>
      <w:r w:rsidR="007130FC" w:rsidRPr="00A52B7A">
        <w:rPr>
          <w:rFonts w:ascii="Bahij Mitra" w:eastAsia="Times New Roman" w:hAnsi="Bahij Mitra" w:cs="Bahij Mitra"/>
          <w:rtl/>
        </w:rPr>
        <w:t>او پنچر</w:t>
      </w:r>
      <w:r w:rsidR="007130FC" w:rsidRPr="00A52B7A">
        <w:rPr>
          <w:rFonts w:ascii="Bahij Mitra" w:eastAsia="Times New Roman" w:hAnsi="Bahij Mitra" w:cs="Bahij Mitra"/>
          <w:rtl/>
          <w:lang w:bidi="ps-AF"/>
        </w:rPr>
        <w:t>میني</w:t>
      </w:r>
      <w:r w:rsidRPr="00A52B7A">
        <w:rPr>
          <w:rFonts w:ascii="Bahij Mitra" w:eastAsia="Times New Roman" w:hAnsi="Bahij Mitra" w:cs="Bahij Mitra"/>
          <w:rtl/>
        </w:rPr>
        <w:t>، خرادي او ورین</w:t>
      </w:r>
      <w:r w:rsidR="00562B97">
        <w:rPr>
          <w:rFonts w:ascii="Bahij Mitra" w:eastAsia="Times New Roman" w:hAnsi="Bahij Mitra" w:cs="Bahij Mitra" w:hint="cs"/>
          <w:rtl/>
          <w:lang w:bidi="ps-AF"/>
        </w:rPr>
        <w:t xml:space="preserve">ګ </w:t>
      </w:r>
      <w:r w:rsidRPr="00A52B7A">
        <w:rPr>
          <w:rFonts w:ascii="Bahij Mitra" w:eastAsia="Times New Roman" w:hAnsi="Bahij Mitra" w:cs="Bahij Mitra"/>
          <w:rtl/>
        </w:rPr>
        <w:t>کار</w:t>
      </w:r>
      <w:r w:rsidR="007130FC" w:rsidRPr="00A52B7A">
        <w:rPr>
          <w:rFonts w:ascii="Bahij Mitra" w:eastAsia="Times New Roman" w:hAnsi="Bahij Mitra" w:cs="Bahij Mitra"/>
          <w:rtl/>
          <w:lang w:bidi="ps-AF"/>
        </w:rPr>
        <w:t>ي</w:t>
      </w:r>
      <w:r w:rsidRPr="00A52B7A">
        <w:rPr>
          <w:rFonts w:ascii="Bahij Mitra" w:eastAsia="Times New Roman" w:hAnsi="Bahij Mitra" w:cs="Bahij Mitra"/>
          <w:rtl/>
        </w:rPr>
        <w:t xml:space="preserve"> هر یو د </w:t>
      </w:r>
      <w:r w:rsidRPr="00A52B7A">
        <w:rPr>
          <w:rFonts w:ascii="Bahij Mitra" w:eastAsia="Times New Roman" w:hAnsi="Bahij Mitra" w:cs="Bahij Mitra"/>
          <w:rtl/>
          <w:lang w:bidi="fa-IR"/>
        </w:rPr>
        <w:t>۱</w:t>
      </w:r>
      <w:r w:rsidRPr="00A52B7A">
        <w:rPr>
          <w:rFonts w:ascii="Bahij Mitra" w:eastAsia="Times New Roman" w:hAnsi="Bahij Mitra" w:cs="Bahij Mitra"/>
          <w:rtl/>
        </w:rPr>
        <w:t xml:space="preserve"> </w:t>
      </w:r>
      <w:r w:rsidR="00A837D6">
        <w:rPr>
          <w:rFonts w:ascii="Bahij Mitra" w:eastAsia="Times New Roman" w:hAnsi="Bahij Mitra" w:cs="Bahij Mitra"/>
          <w:rtl/>
        </w:rPr>
        <w:t>کارکوونکي</w:t>
      </w:r>
      <w:r w:rsidRPr="00A52B7A">
        <w:rPr>
          <w:rFonts w:ascii="Bahij Mitra" w:eastAsia="Times New Roman" w:hAnsi="Bahij Mitra" w:cs="Bahij Mitra"/>
          <w:rtl/>
        </w:rPr>
        <w:t xml:space="preserve"> سره یوازې </w:t>
      </w:r>
      <w:r w:rsidRPr="00A52B7A">
        <w:rPr>
          <w:rFonts w:ascii="Bahij Mitra" w:eastAsia="Times New Roman" w:hAnsi="Bahij Mitra" w:cs="Bahij Mitra"/>
          <w:b/>
          <w:bCs/>
          <w:rtl/>
          <w:lang w:bidi="fa-IR"/>
        </w:rPr>
        <w:t>۰.۶</w:t>
      </w:r>
      <w:r w:rsidRPr="00A52B7A">
        <w:rPr>
          <w:rFonts w:ascii="Bahij Mitra" w:eastAsia="Times New Roman" w:hAnsi="Bahij Mitra" w:cs="Bahij Mitra"/>
          <w:rtl/>
        </w:rPr>
        <w:t xml:space="preserve"> </w:t>
      </w:r>
      <w:r w:rsidR="00562B97">
        <w:rPr>
          <w:rFonts w:ascii="Bahij Mitra" w:eastAsia="Times New Roman" w:hAnsi="Bahij Mitra" w:cs="Bahij Mitra" w:hint="cs"/>
          <w:rtl/>
          <w:lang w:bidi="ps-AF"/>
        </w:rPr>
        <w:t xml:space="preserve">سلنه </w:t>
      </w:r>
      <w:r w:rsidRPr="00A52B7A">
        <w:rPr>
          <w:rFonts w:ascii="Bahij Mitra" w:eastAsia="Times New Roman" w:hAnsi="Bahij Mitra" w:cs="Bahij Mitra"/>
          <w:rtl/>
        </w:rPr>
        <w:t>جوړوي، چې دا د مهارتي تنوع محدودیت په واضح ډول څرګندوي</w:t>
      </w:r>
      <w:r w:rsidR="00416B0F" w:rsidRPr="00A52B7A">
        <w:rPr>
          <w:rFonts w:ascii="Bahij Mitra" w:eastAsia="Times New Roman" w:hAnsi="Bahij Mitra" w:cs="Bahij Mitra"/>
        </w:rPr>
        <w:t>.</w:t>
      </w:r>
      <w:r w:rsidR="00416B0F"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دا مهارتي تر</w:t>
      </w:r>
      <w:r w:rsidR="00B71BA3">
        <w:rPr>
          <w:rFonts w:ascii="Bahij Mitra" w:eastAsia="Times New Roman" w:hAnsi="Bahij Mitra" w:cs="Bahij Mitra"/>
          <w:rtl/>
        </w:rPr>
        <w:t>کې</w:t>
      </w:r>
      <w:r w:rsidRPr="00A52B7A">
        <w:rPr>
          <w:rFonts w:ascii="Bahij Mitra" w:eastAsia="Times New Roman" w:hAnsi="Bahij Mitra" w:cs="Bahij Mitra"/>
          <w:rtl/>
        </w:rPr>
        <w:t xml:space="preserve">ب د بامیانو د جغرافیایي او اقتصادي واقعیت سره همغږی ښکاري، ځکه چې د ولایت اقتصاد تر ډېره په ساختماني فعالیتونو، کوچنیو تولیدي کارونو او </w:t>
      </w:r>
      <w:r w:rsidR="00562B97">
        <w:rPr>
          <w:rFonts w:ascii="Bahij Mitra" w:eastAsia="Times New Roman" w:hAnsi="Bahij Mitra" w:cs="Bahij Mitra"/>
          <w:rtl/>
        </w:rPr>
        <w:t>سیمه‌ییز</w:t>
      </w:r>
      <w:r w:rsidR="00562B97">
        <w:rPr>
          <w:rFonts w:ascii="Bahij Mitra" w:eastAsia="Times New Roman" w:hAnsi="Bahij Mitra" w:cs="Bahij Mitra" w:hint="cs"/>
          <w:rtl/>
          <w:lang w:bidi="ps-AF"/>
        </w:rPr>
        <w:t>و</w:t>
      </w:r>
      <w:r w:rsidRPr="00A52B7A">
        <w:rPr>
          <w:rFonts w:ascii="Bahij Mitra" w:eastAsia="Times New Roman" w:hAnsi="Bahij Mitra" w:cs="Bahij Mitra"/>
          <w:rtl/>
        </w:rPr>
        <w:t xml:space="preserve"> خدماتو ولاړ دی. خو د </w:t>
      </w:r>
      <w:r w:rsidR="00340407">
        <w:rPr>
          <w:rFonts w:ascii="Bahij Mitra" w:eastAsia="Times New Roman" w:hAnsi="Bahij Mitra" w:cs="Bahij Mitra"/>
          <w:rtl/>
        </w:rPr>
        <w:t>سلن</w:t>
      </w:r>
      <w:r w:rsidRPr="00A52B7A">
        <w:rPr>
          <w:rFonts w:ascii="Bahij Mitra" w:eastAsia="Times New Roman" w:hAnsi="Bahij Mitra" w:cs="Bahij Mitra"/>
          <w:rtl/>
        </w:rPr>
        <w:t xml:space="preserve">و تحلیل دا هم څرګندوي چې اقتصاد په </w:t>
      </w:r>
      <w:r w:rsidR="00F72617">
        <w:rPr>
          <w:rFonts w:ascii="Bahij Mitra" w:eastAsia="Times New Roman" w:hAnsi="Bahij Mitra" w:cs="Bahij Mitra"/>
          <w:rtl/>
        </w:rPr>
        <w:t xml:space="preserve"> ترڅو</w:t>
      </w:r>
      <w:r w:rsidRPr="00A52B7A">
        <w:rPr>
          <w:rFonts w:ascii="Bahij Mitra" w:eastAsia="Times New Roman" w:hAnsi="Bahij Mitra" w:cs="Bahij Mitra"/>
          <w:rtl/>
        </w:rPr>
        <w:t xml:space="preserve">محدودو مسلکونو </w:t>
      </w:r>
      <w:r w:rsidR="00145D46">
        <w:rPr>
          <w:rFonts w:ascii="Bahij Mitra" w:eastAsia="Times New Roman" w:hAnsi="Bahij Mitra" w:cs="Bahij Mitra"/>
          <w:rtl/>
        </w:rPr>
        <w:t>تکیه</w:t>
      </w:r>
      <w:r w:rsidRPr="00A52B7A">
        <w:rPr>
          <w:rFonts w:ascii="Bahij Mitra" w:eastAsia="Times New Roman" w:hAnsi="Bahij Mitra" w:cs="Bahij Mitra"/>
          <w:rtl/>
        </w:rPr>
        <w:t xml:space="preserve"> لري، چې دا د بازار د بدلون پر وړاندې د کم انعطاف، د عصري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مهارتونو د کمښت او د اوږدمهاله اقتصادي ودې د محدودیت خطر </w:t>
      </w:r>
      <w:r w:rsidR="00872460">
        <w:rPr>
          <w:rFonts w:ascii="Bahij Mitra" w:eastAsia="Times New Roman" w:hAnsi="Bahij Mitra" w:cs="Bahij Mitra"/>
          <w:rtl/>
        </w:rPr>
        <w:t>ډېر</w:t>
      </w:r>
      <w:r w:rsidRPr="00A52B7A">
        <w:rPr>
          <w:rFonts w:ascii="Bahij Mitra" w:eastAsia="Times New Roman" w:hAnsi="Bahij Mitra" w:cs="Bahij Mitra"/>
          <w:rtl/>
        </w:rPr>
        <w:t>وي</w:t>
      </w:r>
      <w:r w:rsidR="00562B97">
        <w:rPr>
          <w:rFonts w:ascii="Bahij Mitra" w:eastAsia="Times New Roman" w:hAnsi="Bahij Mitra" w:cs="Bahij Mitra" w:hint="cs"/>
          <w:rtl/>
          <w:lang w:bidi="ps-AF"/>
        </w:rPr>
        <w:t>؛ نو</w:t>
      </w:r>
      <w:r w:rsidRPr="00A52B7A">
        <w:rPr>
          <w:rFonts w:ascii="Bahij Mitra" w:eastAsia="Times New Roman" w:hAnsi="Bahij Mitra" w:cs="Bahij Mitra"/>
          <w:rtl/>
        </w:rPr>
        <w:t xml:space="preserve"> له همدې امله اړینه ده چې فني او حرفوي روزنیز بنسټونه د مهارتي تنوع پراخولو، عصري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مسلکونو، ډیجیټلي مهارتونو او د سیاحت او انرژ</w:t>
      </w:r>
      <w:r w:rsidR="00562B97">
        <w:rPr>
          <w:rFonts w:ascii="Bahij Mitra" w:eastAsia="Times New Roman" w:hAnsi="Bahij Mitra" w:cs="Bahij Mitra" w:hint="cs"/>
          <w:rtl/>
          <w:lang w:bidi="ps-AF"/>
        </w:rPr>
        <w:t>ۍ</w:t>
      </w:r>
      <w:r w:rsidRPr="00A52B7A">
        <w:rPr>
          <w:rFonts w:ascii="Bahij Mitra" w:eastAsia="Times New Roman" w:hAnsi="Bahij Mitra" w:cs="Bahij Mitra"/>
          <w:rtl/>
        </w:rPr>
        <w:t xml:space="preserve"> سکتور اړوند مهارتونو ته جدي پاملرنه وکړي، </w:t>
      </w:r>
      <w:r w:rsidR="00562B97">
        <w:rPr>
          <w:rFonts w:ascii="Bahij Mitra" w:eastAsia="Times New Roman" w:hAnsi="Bahij Mitra" w:cs="Bahij Mitra" w:hint="cs"/>
          <w:rtl/>
          <w:lang w:bidi="ps-AF"/>
        </w:rPr>
        <w:t>تر</w:t>
      </w:r>
      <w:r w:rsidR="00F72617">
        <w:rPr>
          <w:rFonts w:ascii="Bahij Mitra" w:eastAsia="Times New Roman" w:hAnsi="Bahij Mitra" w:cs="Bahij Mitra"/>
          <w:rtl/>
        </w:rPr>
        <w:t xml:space="preserve"> ترڅو</w:t>
      </w:r>
      <w:r w:rsidRPr="00A52B7A">
        <w:rPr>
          <w:rFonts w:ascii="Bahij Mitra" w:eastAsia="Times New Roman" w:hAnsi="Bahij Mitra" w:cs="Bahij Mitra"/>
          <w:rtl/>
        </w:rPr>
        <w:t>د کار بازار متوازن، پایدار او انعطاف منون</w:t>
      </w:r>
      <w:r w:rsidR="00B71BA3">
        <w:rPr>
          <w:rFonts w:ascii="Bahij Mitra" w:eastAsia="Times New Roman" w:hAnsi="Bahij Mitra" w:cs="Bahij Mitra"/>
          <w:rtl/>
        </w:rPr>
        <w:t>ک</w:t>
      </w:r>
      <w:r w:rsidR="00562B97">
        <w:rPr>
          <w:rFonts w:ascii="Bahij Mitra" w:eastAsia="Times New Roman" w:hAnsi="Bahij Mitra" w:cs="Bahij Mitra" w:hint="cs"/>
          <w:rtl/>
          <w:lang w:bidi="ps-AF"/>
        </w:rPr>
        <w:t>ی</w:t>
      </w:r>
      <w:r w:rsidRPr="00A52B7A">
        <w:rPr>
          <w:rFonts w:ascii="Bahij Mitra" w:eastAsia="Times New Roman" w:hAnsi="Bahij Mitra" w:cs="Bahij Mitra"/>
          <w:rtl/>
        </w:rPr>
        <w:t xml:space="preserve"> شي</w:t>
      </w:r>
      <w:r w:rsidRPr="00A52B7A">
        <w:rPr>
          <w:rFonts w:ascii="Bahij Mitra" w:eastAsia="Times New Roman" w:hAnsi="Bahij Mitra" w:cs="Bahij Mitra"/>
        </w:rPr>
        <w:t>.</w:t>
      </w:r>
    </w:p>
    <w:tbl>
      <w:tblPr>
        <w:bidiVisual/>
        <w:tblW w:w="6825" w:type="dxa"/>
        <w:jc w:val="center"/>
        <w:tblLook w:val="04A0" w:firstRow="1" w:lastRow="0" w:firstColumn="1" w:lastColumn="0" w:noHBand="0" w:noVBand="1"/>
      </w:tblPr>
      <w:tblGrid>
        <w:gridCol w:w="666"/>
        <w:gridCol w:w="1886"/>
        <w:gridCol w:w="586"/>
        <w:gridCol w:w="630"/>
        <w:gridCol w:w="666"/>
        <w:gridCol w:w="1804"/>
        <w:gridCol w:w="619"/>
      </w:tblGrid>
      <w:tr w:rsidR="005A5CDC" w:rsidRPr="00A52B7A" w14:paraId="79AD2B7A" w14:textId="77777777" w:rsidTr="00D31E9B">
        <w:trPr>
          <w:trHeight w:val="305"/>
          <w:jc w:val="center"/>
        </w:trPr>
        <w:tc>
          <w:tcPr>
            <w:tcW w:w="6825"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6CCFC45E" w14:textId="3071514D" w:rsidR="005A5CDC" w:rsidRPr="00A52B7A" w:rsidRDefault="00194047" w:rsidP="00CB2D02">
            <w:pPr>
              <w:jc w:val="center"/>
              <w:rPr>
                <w:rFonts w:ascii="Bahij Mitra" w:eastAsia="Times New Roman" w:hAnsi="Bahij Mitra" w:cs="Bahij Mitra"/>
                <w:b/>
                <w:bCs/>
                <w:color w:val="000000"/>
                <w:sz w:val="24"/>
                <w:szCs w:val="24"/>
              </w:rPr>
            </w:pPr>
            <w:r w:rsidRPr="00A52B7A">
              <w:rPr>
                <w:rFonts w:ascii="Bahij Mitra" w:eastAsia="Times New Roman" w:hAnsi="Bahij Mitra" w:cs="Bahij Mitra"/>
                <w:b/>
                <w:bCs/>
                <w:rtl/>
              </w:rPr>
              <w:t xml:space="preserve">د بامیانو ولایت په تشبثاتو </w:t>
            </w:r>
            <w:r w:rsidR="00B71BA3">
              <w:rPr>
                <w:rFonts w:ascii="Bahij Mitra" w:eastAsia="Times New Roman" w:hAnsi="Bahij Mitra" w:cs="Bahij Mitra"/>
                <w:b/>
                <w:bCs/>
                <w:rtl/>
              </w:rPr>
              <w:t>کې</w:t>
            </w:r>
            <w:r w:rsidR="00835862">
              <w:rPr>
                <w:rFonts w:ascii="Bahij Mitra" w:eastAsia="Times New Roman" w:hAnsi="Bahij Mitra" w:cs="Bahij Mitra" w:hint="cs"/>
                <w:b/>
                <w:bCs/>
                <w:rtl/>
                <w:lang w:bidi="ps-AF"/>
              </w:rPr>
              <w:t xml:space="preserve"> د مهارت لرونکو</w:t>
            </w:r>
            <w:r w:rsidRPr="00A52B7A">
              <w:rPr>
                <w:rFonts w:ascii="Bahij Mitra" w:eastAsia="Times New Roman" w:hAnsi="Bahij Mitra" w:cs="Bahij Mitra"/>
                <w:b/>
                <w:bCs/>
                <w:rtl/>
              </w:rPr>
              <w:t xml:space="preserve"> موجود</w:t>
            </w:r>
            <w:r w:rsidR="00835862">
              <w:rPr>
                <w:rFonts w:ascii="Bahij Mitra" w:eastAsia="Times New Roman" w:hAnsi="Bahij Mitra" w:cs="Bahij Mitra" w:hint="cs"/>
                <w:b/>
                <w:bCs/>
                <w:rtl/>
                <w:lang w:bidi="ps-AF"/>
              </w:rPr>
              <w:t>ه کارکوونکو</w:t>
            </w:r>
            <w:r w:rsidRPr="00A52B7A">
              <w:rPr>
                <w:rFonts w:ascii="Bahij Mitra" w:eastAsia="Times New Roman" w:hAnsi="Bahij Mitra" w:cs="Bahij Mitra"/>
                <w:b/>
                <w:bCs/>
                <w:rtl/>
              </w:rPr>
              <w:t xml:space="preserve"> حرفې</w:t>
            </w:r>
          </w:p>
        </w:tc>
      </w:tr>
      <w:tr w:rsidR="005A5CDC" w:rsidRPr="00A52B7A" w14:paraId="7AAF0F8B" w14:textId="77777777" w:rsidTr="00D31E9B">
        <w:trPr>
          <w:trHeight w:val="440"/>
          <w:jc w:val="center"/>
        </w:trPr>
        <w:tc>
          <w:tcPr>
            <w:tcW w:w="666" w:type="dxa"/>
            <w:tcBorders>
              <w:top w:val="nil"/>
              <w:left w:val="single" w:sz="4" w:space="0" w:color="auto"/>
              <w:bottom w:val="single" w:sz="4" w:space="0" w:color="auto"/>
              <w:right w:val="single" w:sz="4" w:space="0" w:color="auto"/>
            </w:tcBorders>
            <w:shd w:val="clear" w:color="000000" w:fill="C5D9F1"/>
            <w:noWrap/>
            <w:vAlign w:val="center"/>
            <w:hideMark/>
          </w:tcPr>
          <w:p w14:paraId="0369E5BA" w14:textId="584D6394" w:rsidR="005A5CDC"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886" w:type="dxa"/>
            <w:tcBorders>
              <w:top w:val="nil"/>
              <w:left w:val="single" w:sz="4" w:space="0" w:color="auto"/>
              <w:bottom w:val="single" w:sz="4" w:space="0" w:color="auto"/>
              <w:right w:val="single" w:sz="4" w:space="0" w:color="auto"/>
            </w:tcBorders>
            <w:shd w:val="clear" w:color="000000" w:fill="C5D9F1"/>
            <w:vAlign w:val="center"/>
            <w:hideMark/>
          </w:tcPr>
          <w:p w14:paraId="109ED489" w14:textId="42DDE11B" w:rsidR="005A5CDC" w:rsidRPr="00A52B7A" w:rsidRDefault="005A5CDC"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w:t>
            </w:r>
            <w:r w:rsidR="008B6CD7">
              <w:rPr>
                <w:rFonts w:ascii="Bahij Mitra" w:eastAsia="Times New Roman" w:hAnsi="Bahij Mitra" w:cs="Bahij Mitra" w:hint="cs"/>
                <w:b/>
                <w:bCs/>
                <w:color w:val="000000"/>
                <w:rtl/>
                <w:lang w:bidi="ps-AF"/>
              </w:rPr>
              <w:t>فن او حرفه</w:t>
            </w:r>
            <w:r w:rsidRPr="00A52B7A">
              <w:rPr>
                <w:rFonts w:ascii="Bahij Mitra" w:eastAsia="Times New Roman" w:hAnsi="Bahij Mitra" w:cs="Bahij Mitra"/>
                <w:b/>
                <w:bCs/>
                <w:color w:val="000000"/>
                <w:rtl/>
              </w:rPr>
              <w:t xml:space="preserve"> </w:t>
            </w:r>
          </w:p>
        </w:tc>
        <w:tc>
          <w:tcPr>
            <w:tcW w:w="554" w:type="dxa"/>
            <w:tcBorders>
              <w:top w:val="nil"/>
              <w:left w:val="single" w:sz="4" w:space="0" w:color="auto"/>
              <w:bottom w:val="single" w:sz="4" w:space="0" w:color="auto"/>
              <w:right w:val="single" w:sz="4" w:space="0" w:color="auto"/>
            </w:tcBorders>
            <w:shd w:val="clear" w:color="000000" w:fill="C5D9F1"/>
            <w:vAlign w:val="center"/>
            <w:hideMark/>
          </w:tcPr>
          <w:p w14:paraId="384C3595" w14:textId="2731B2A4" w:rsidR="005A5CDC"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w:t>
            </w:r>
            <w:r w:rsidR="005A5CDC" w:rsidRPr="00A52B7A">
              <w:rPr>
                <w:rFonts w:ascii="Bahij Mitra" w:eastAsia="Times New Roman" w:hAnsi="Bahij Mitra" w:cs="Bahij Mitra"/>
                <w:b/>
                <w:bCs/>
                <w:color w:val="000000"/>
                <w:rtl/>
              </w:rPr>
              <w:t xml:space="preserve"> </w:t>
            </w:r>
          </w:p>
        </w:tc>
        <w:tc>
          <w:tcPr>
            <w:tcW w:w="630" w:type="dxa"/>
            <w:vMerge w:val="restart"/>
            <w:tcBorders>
              <w:top w:val="nil"/>
              <w:left w:val="single" w:sz="4" w:space="0" w:color="auto"/>
              <w:bottom w:val="single" w:sz="4" w:space="0" w:color="auto"/>
              <w:right w:val="single" w:sz="4" w:space="0" w:color="auto"/>
            </w:tcBorders>
            <w:noWrap/>
            <w:vAlign w:val="bottom"/>
            <w:hideMark/>
          </w:tcPr>
          <w:p w14:paraId="5EB0563D"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c>
          <w:tcPr>
            <w:tcW w:w="666" w:type="dxa"/>
            <w:tcBorders>
              <w:top w:val="nil"/>
              <w:left w:val="single" w:sz="4" w:space="0" w:color="auto"/>
              <w:bottom w:val="single" w:sz="4" w:space="0" w:color="auto"/>
              <w:right w:val="single" w:sz="4" w:space="0" w:color="auto"/>
            </w:tcBorders>
            <w:shd w:val="clear" w:color="000000" w:fill="C5D9F1"/>
            <w:noWrap/>
            <w:vAlign w:val="center"/>
            <w:hideMark/>
          </w:tcPr>
          <w:p w14:paraId="2DE95C72" w14:textId="0241FE20" w:rsidR="005A5CDC"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1804" w:type="dxa"/>
            <w:tcBorders>
              <w:top w:val="nil"/>
              <w:left w:val="single" w:sz="4" w:space="0" w:color="auto"/>
              <w:bottom w:val="single" w:sz="4" w:space="0" w:color="auto"/>
              <w:right w:val="single" w:sz="4" w:space="0" w:color="auto"/>
            </w:tcBorders>
            <w:shd w:val="clear" w:color="000000" w:fill="C5D9F1"/>
            <w:vAlign w:val="center"/>
            <w:hideMark/>
          </w:tcPr>
          <w:p w14:paraId="6C8C45AC" w14:textId="5511A2B9" w:rsidR="005A5CDC" w:rsidRPr="00A52B7A" w:rsidRDefault="005A5CDC"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8B6CD7">
              <w:rPr>
                <w:rFonts w:ascii="Bahij Mitra" w:eastAsia="Times New Roman" w:hAnsi="Bahij Mitra" w:cs="Bahij Mitra" w:hint="cs"/>
                <w:b/>
                <w:bCs/>
                <w:color w:val="000000"/>
                <w:rtl/>
                <w:lang w:bidi="ps-AF"/>
              </w:rPr>
              <w:t>ا</w:t>
            </w:r>
            <w:r w:rsidRPr="00A52B7A">
              <w:rPr>
                <w:rFonts w:ascii="Bahij Mitra" w:eastAsia="Times New Roman" w:hAnsi="Bahij Mitra" w:cs="Bahij Mitra"/>
                <w:b/>
                <w:bCs/>
                <w:color w:val="000000"/>
                <w:rtl/>
              </w:rPr>
              <w:t xml:space="preserve">و حرفه </w:t>
            </w:r>
          </w:p>
        </w:tc>
        <w:tc>
          <w:tcPr>
            <w:tcW w:w="619" w:type="dxa"/>
            <w:tcBorders>
              <w:top w:val="nil"/>
              <w:left w:val="single" w:sz="4" w:space="0" w:color="auto"/>
              <w:bottom w:val="single" w:sz="4" w:space="0" w:color="auto"/>
              <w:right w:val="single" w:sz="4" w:space="0" w:color="auto"/>
            </w:tcBorders>
            <w:shd w:val="clear" w:color="000000" w:fill="C5D9F1"/>
            <w:vAlign w:val="center"/>
            <w:hideMark/>
          </w:tcPr>
          <w:p w14:paraId="5C59C388" w14:textId="44E8B3E1" w:rsidR="005A5CDC"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w:t>
            </w:r>
            <w:r w:rsidR="005A5CDC" w:rsidRPr="00A52B7A">
              <w:rPr>
                <w:rFonts w:ascii="Bahij Mitra" w:eastAsia="Times New Roman" w:hAnsi="Bahij Mitra" w:cs="Bahij Mitra"/>
                <w:b/>
                <w:bCs/>
                <w:color w:val="000000"/>
                <w:rtl/>
              </w:rPr>
              <w:t xml:space="preserve"> </w:t>
            </w:r>
          </w:p>
        </w:tc>
      </w:tr>
      <w:tr w:rsidR="005A5CDC" w:rsidRPr="00A52B7A" w14:paraId="4F8A95A2" w14:textId="77777777" w:rsidTr="00D31E9B">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28F45137"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1886" w:type="dxa"/>
            <w:tcBorders>
              <w:top w:val="nil"/>
              <w:left w:val="single" w:sz="4" w:space="0" w:color="auto"/>
              <w:bottom w:val="single" w:sz="4" w:space="0" w:color="auto"/>
              <w:right w:val="single" w:sz="4" w:space="0" w:color="auto"/>
            </w:tcBorders>
            <w:noWrap/>
            <w:vAlign w:val="bottom"/>
            <w:hideMark/>
          </w:tcPr>
          <w:p w14:paraId="3FDC7F6D" w14:textId="77777777" w:rsidR="005A5CDC" w:rsidRPr="00A52B7A" w:rsidRDefault="005A5CDC"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موبل </w:t>
            </w:r>
            <w:r w:rsidR="00D31E9B" w:rsidRPr="00A52B7A">
              <w:rPr>
                <w:rFonts w:ascii="Bahij Mitra" w:eastAsia="Times New Roman" w:hAnsi="Bahij Mitra" w:cs="Bahij Mitra"/>
                <w:color w:val="000000"/>
                <w:rtl/>
                <w:lang w:bidi="ps-AF"/>
              </w:rPr>
              <w:t>ا</w:t>
            </w:r>
            <w:r w:rsidRPr="00A52B7A">
              <w:rPr>
                <w:rFonts w:ascii="Bahij Mitra" w:eastAsia="Times New Roman" w:hAnsi="Bahij Mitra" w:cs="Bahij Mitra"/>
                <w:color w:val="000000"/>
                <w:rtl/>
              </w:rPr>
              <w:t>و فرنیچر</w:t>
            </w:r>
          </w:p>
        </w:tc>
        <w:tc>
          <w:tcPr>
            <w:tcW w:w="554" w:type="dxa"/>
            <w:tcBorders>
              <w:top w:val="nil"/>
              <w:left w:val="single" w:sz="4" w:space="0" w:color="auto"/>
              <w:bottom w:val="single" w:sz="4" w:space="0" w:color="auto"/>
              <w:right w:val="single" w:sz="4" w:space="0" w:color="auto"/>
            </w:tcBorders>
            <w:noWrap/>
            <w:vAlign w:val="center"/>
            <w:hideMark/>
          </w:tcPr>
          <w:p w14:paraId="09114747"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37</w:t>
            </w:r>
          </w:p>
        </w:tc>
        <w:tc>
          <w:tcPr>
            <w:tcW w:w="630" w:type="dxa"/>
            <w:vMerge/>
            <w:tcBorders>
              <w:top w:val="nil"/>
              <w:left w:val="single" w:sz="4" w:space="0" w:color="auto"/>
              <w:bottom w:val="single" w:sz="4" w:space="0" w:color="auto"/>
              <w:right w:val="single" w:sz="4" w:space="0" w:color="auto"/>
            </w:tcBorders>
            <w:vAlign w:val="center"/>
            <w:hideMark/>
          </w:tcPr>
          <w:p w14:paraId="76E817A0" w14:textId="77777777" w:rsidR="005A5CDC" w:rsidRPr="00A52B7A" w:rsidRDefault="005A5CDC"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40DF551A"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1804" w:type="dxa"/>
            <w:tcBorders>
              <w:top w:val="nil"/>
              <w:left w:val="single" w:sz="4" w:space="0" w:color="auto"/>
              <w:bottom w:val="single" w:sz="4" w:space="0" w:color="auto"/>
              <w:right w:val="single" w:sz="4" w:space="0" w:color="auto"/>
            </w:tcBorders>
            <w:noWrap/>
            <w:vAlign w:val="center"/>
            <w:hideMark/>
          </w:tcPr>
          <w:p w14:paraId="52D0A993" w14:textId="2BE2391A" w:rsidR="005A5CDC" w:rsidRPr="00A52B7A" w:rsidRDefault="005A5CDC"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رنگمال</w:t>
            </w:r>
            <w:r w:rsidR="008B6CD7">
              <w:rPr>
                <w:rFonts w:ascii="Bahij Mitra" w:eastAsia="Times New Roman" w:hAnsi="Bahij Mitra" w:cs="Bahij Mitra" w:hint="cs"/>
                <w:color w:val="000000"/>
                <w:rtl/>
                <w:lang w:bidi="ps-AF"/>
              </w:rPr>
              <w:t>ي</w:t>
            </w:r>
          </w:p>
        </w:tc>
        <w:tc>
          <w:tcPr>
            <w:tcW w:w="619" w:type="dxa"/>
            <w:tcBorders>
              <w:top w:val="nil"/>
              <w:left w:val="single" w:sz="4" w:space="0" w:color="auto"/>
              <w:bottom w:val="single" w:sz="4" w:space="0" w:color="auto"/>
              <w:right w:val="single" w:sz="4" w:space="0" w:color="auto"/>
            </w:tcBorders>
            <w:noWrap/>
            <w:vAlign w:val="center"/>
            <w:hideMark/>
          </w:tcPr>
          <w:p w14:paraId="2A065228"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5A5CDC" w:rsidRPr="00A52B7A" w14:paraId="3391708A" w14:textId="77777777" w:rsidTr="00D31E9B">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129B3E2C"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1886" w:type="dxa"/>
            <w:tcBorders>
              <w:top w:val="nil"/>
              <w:left w:val="single" w:sz="4" w:space="0" w:color="auto"/>
              <w:bottom w:val="single" w:sz="4" w:space="0" w:color="auto"/>
              <w:right w:val="single" w:sz="4" w:space="0" w:color="auto"/>
            </w:tcBorders>
            <w:noWrap/>
            <w:vAlign w:val="bottom"/>
            <w:hideMark/>
          </w:tcPr>
          <w:p w14:paraId="68ACDB0C" w14:textId="77777777" w:rsidR="005A5CDC" w:rsidRPr="00A52B7A" w:rsidRDefault="005A5CDC"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فلزکار</w:t>
            </w:r>
            <w:r w:rsidR="00D31E9B" w:rsidRPr="00A52B7A">
              <w:rPr>
                <w:rFonts w:ascii="Bahij Mitra" w:eastAsia="Times New Roman" w:hAnsi="Bahij Mitra" w:cs="Bahij Mitra"/>
                <w:color w:val="000000"/>
                <w:rtl/>
                <w:lang w:bidi="ps-AF"/>
              </w:rPr>
              <w:t>ي</w:t>
            </w:r>
          </w:p>
        </w:tc>
        <w:tc>
          <w:tcPr>
            <w:tcW w:w="554" w:type="dxa"/>
            <w:tcBorders>
              <w:top w:val="nil"/>
              <w:left w:val="single" w:sz="4" w:space="0" w:color="auto"/>
              <w:bottom w:val="single" w:sz="4" w:space="0" w:color="auto"/>
              <w:right w:val="single" w:sz="4" w:space="0" w:color="auto"/>
            </w:tcBorders>
            <w:noWrap/>
            <w:vAlign w:val="center"/>
            <w:hideMark/>
          </w:tcPr>
          <w:p w14:paraId="4A5C5CFC"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34</w:t>
            </w:r>
          </w:p>
        </w:tc>
        <w:tc>
          <w:tcPr>
            <w:tcW w:w="630" w:type="dxa"/>
            <w:vMerge/>
            <w:tcBorders>
              <w:top w:val="nil"/>
              <w:left w:val="single" w:sz="4" w:space="0" w:color="auto"/>
              <w:bottom w:val="single" w:sz="4" w:space="0" w:color="auto"/>
              <w:right w:val="single" w:sz="4" w:space="0" w:color="auto"/>
            </w:tcBorders>
            <w:vAlign w:val="center"/>
            <w:hideMark/>
          </w:tcPr>
          <w:p w14:paraId="54681287" w14:textId="77777777" w:rsidR="005A5CDC" w:rsidRPr="00A52B7A" w:rsidRDefault="005A5CDC"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379B9CDC"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1804" w:type="dxa"/>
            <w:tcBorders>
              <w:top w:val="nil"/>
              <w:left w:val="single" w:sz="4" w:space="0" w:color="auto"/>
              <w:bottom w:val="single" w:sz="4" w:space="0" w:color="auto"/>
              <w:right w:val="single" w:sz="4" w:space="0" w:color="auto"/>
            </w:tcBorders>
            <w:noWrap/>
            <w:vAlign w:val="center"/>
            <w:hideMark/>
          </w:tcPr>
          <w:p w14:paraId="67DD7943" w14:textId="5C81D08B" w:rsidR="005A5CDC" w:rsidRPr="00A52B7A" w:rsidRDefault="005229F1" w:rsidP="00CB2D02">
            <w:pPr>
              <w:jc w:val="left"/>
              <w:rPr>
                <w:rFonts w:ascii="Bahij Mitra" w:eastAsia="Times New Roman" w:hAnsi="Bahij Mitra" w:cs="Bahij Mitra"/>
                <w:color w:val="000000"/>
                <w:lang w:bidi="ps-AF"/>
              </w:rPr>
            </w:pPr>
            <w:r>
              <w:rPr>
                <w:rFonts w:ascii="Bahij Mitra" w:eastAsia="Times New Roman" w:hAnsi="Bahij Mitra" w:cs="Bahij Mitra"/>
                <w:color w:val="000000"/>
                <w:rtl/>
              </w:rPr>
              <w:t>کمپیوټر</w:t>
            </w:r>
            <w:r w:rsidR="005A5CDC" w:rsidRPr="00A52B7A">
              <w:rPr>
                <w:rFonts w:ascii="Bahij Mitra" w:eastAsia="Times New Roman" w:hAnsi="Bahij Mitra" w:cs="Bahij Mitra"/>
                <w:color w:val="000000"/>
                <w:rtl/>
              </w:rPr>
              <w:t>کار</w:t>
            </w:r>
            <w:r w:rsidR="00D31E9B" w:rsidRPr="00A52B7A">
              <w:rPr>
                <w:rFonts w:ascii="Bahij Mitra" w:eastAsia="Times New Roman" w:hAnsi="Bahij Mitra" w:cs="Bahij Mitra"/>
                <w:color w:val="000000"/>
                <w:rtl/>
                <w:lang w:bidi="ps-AF"/>
              </w:rPr>
              <w:t>ي</w:t>
            </w:r>
          </w:p>
        </w:tc>
        <w:tc>
          <w:tcPr>
            <w:tcW w:w="619" w:type="dxa"/>
            <w:tcBorders>
              <w:top w:val="nil"/>
              <w:left w:val="single" w:sz="4" w:space="0" w:color="auto"/>
              <w:bottom w:val="single" w:sz="4" w:space="0" w:color="auto"/>
              <w:right w:val="single" w:sz="4" w:space="0" w:color="auto"/>
            </w:tcBorders>
            <w:noWrap/>
            <w:vAlign w:val="center"/>
            <w:hideMark/>
          </w:tcPr>
          <w:p w14:paraId="3681FB46"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r>
      <w:tr w:rsidR="005A5CDC" w:rsidRPr="00A52B7A" w14:paraId="5E015F5A" w14:textId="77777777" w:rsidTr="00D31E9B">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6D973C3E"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1886" w:type="dxa"/>
            <w:tcBorders>
              <w:top w:val="nil"/>
              <w:left w:val="single" w:sz="4" w:space="0" w:color="auto"/>
              <w:bottom w:val="single" w:sz="4" w:space="0" w:color="auto"/>
              <w:right w:val="single" w:sz="4" w:space="0" w:color="auto"/>
            </w:tcBorders>
            <w:noWrap/>
            <w:vAlign w:val="bottom"/>
            <w:hideMark/>
          </w:tcPr>
          <w:p w14:paraId="5DEEF5C1" w14:textId="0A5A5459" w:rsidR="005A5CDC" w:rsidRPr="00A52B7A" w:rsidRDefault="00DD4BD6" w:rsidP="00CB2D02">
            <w:pPr>
              <w:jc w:val="left"/>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554" w:type="dxa"/>
            <w:tcBorders>
              <w:top w:val="nil"/>
              <w:left w:val="single" w:sz="4" w:space="0" w:color="auto"/>
              <w:bottom w:val="single" w:sz="4" w:space="0" w:color="auto"/>
              <w:right w:val="single" w:sz="4" w:space="0" w:color="auto"/>
            </w:tcBorders>
            <w:noWrap/>
            <w:vAlign w:val="center"/>
            <w:hideMark/>
          </w:tcPr>
          <w:p w14:paraId="3356E839"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32</w:t>
            </w:r>
          </w:p>
        </w:tc>
        <w:tc>
          <w:tcPr>
            <w:tcW w:w="630" w:type="dxa"/>
            <w:vMerge/>
            <w:tcBorders>
              <w:top w:val="nil"/>
              <w:left w:val="single" w:sz="4" w:space="0" w:color="auto"/>
              <w:bottom w:val="single" w:sz="4" w:space="0" w:color="auto"/>
              <w:right w:val="single" w:sz="4" w:space="0" w:color="auto"/>
            </w:tcBorders>
            <w:vAlign w:val="center"/>
            <w:hideMark/>
          </w:tcPr>
          <w:p w14:paraId="281796E5" w14:textId="77777777" w:rsidR="005A5CDC" w:rsidRPr="00A52B7A" w:rsidRDefault="005A5CDC"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2C048DE8"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1804" w:type="dxa"/>
            <w:tcBorders>
              <w:top w:val="nil"/>
              <w:left w:val="single" w:sz="4" w:space="0" w:color="auto"/>
              <w:bottom w:val="single" w:sz="4" w:space="0" w:color="auto"/>
              <w:right w:val="single" w:sz="4" w:space="0" w:color="auto"/>
            </w:tcBorders>
            <w:noWrap/>
            <w:vAlign w:val="center"/>
            <w:hideMark/>
          </w:tcPr>
          <w:p w14:paraId="45C4D865" w14:textId="2C5568B4" w:rsidR="005A5CDC" w:rsidRPr="00A52B7A" w:rsidRDefault="008C4B08" w:rsidP="00CB2D02">
            <w:pPr>
              <w:jc w:val="left"/>
              <w:rPr>
                <w:rFonts w:ascii="Bahij Mitra" w:eastAsia="Times New Roman" w:hAnsi="Bahij Mitra" w:cs="Bahij Mitra"/>
                <w:color w:val="000000"/>
              </w:rPr>
            </w:pPr>
            <w:r>
              <w:rPr>
                <w:rFonts w:ascii="Bahij Mitra" w:eastAsia="Times New Roman" w:hAnsi="Bahij Mitra" w:cs="Bahij Mitra"/>
                <w:color w:val="000000"/>
                <w:rtl/>
              </w:rPr>
              <w:t>کپي کشي</w:t>
            </w:r>
          </w:p>
        </w:tc>
        <w:tc>
          <w:tcPr>
            <w:tcW w:w="619" w:type="dxa"/>
            <w:tcBorders>
              <w:top w:val="nil"/>
              <w:left w:val="single" w:sz="4" w:space="0" w:color="auto"/>
              <w:bottom w:val="single" w:sz="4" w:space="0" w:color="auto"/>
              <w:right w:val="single" w:sz="4" w:space="0" w:color="auto"/>
            </w:tcBorders>
            <w:noWrap/>
            <w:vAlign w:val="center"/>
            <w:hideMark/>
          </w:tcPr>
          <w:p w14:paraId="2BAE6FBD"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5A5CDC" w:rsidRPr="00A52B7A" w14:paraId="5062DCA8" w14:textId="77777777" w:rsidTr="00D31E9B">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75B3FAA6"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lastRenderedPageBreak/>
              <w:t>4</w:t>
            </w:r>
          </w:p>
        </w:tc>
        <w:tc>
          <w:tcPr>
            <w:tcW w:w="1886" w:type="dxa"/>
            <w:tcBorders>
              <w:top w:val="nil"/>
              <w:left w:val="single" w:sz="4" w:space="0" w:color="auto"/>
              <w:bottom w:val="single" w:sz="4" w:space="0" w:color="auto"/>
              <w:right w:val="single" w:sz="4" w:space="0" w:color="auto"/>
            </w:tcBorders>
            <w:noWrap/>
            <w:vAlign w:val="bottom"/>
            <w:hideMark/>
          </w:tcPr>
          <w:p w14:paraId="14A3B548" w14:textId="77777777" w:rsidR="005A5CDC" w:rsidRPr="00A52B7A" w:rsidRDefault="00D31E9B"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موبایل </w:t>
            </w:r>
            <w:r w:rsidR="005A5CDC" w:rsidRPr="00A52B7A">
              <w:rPr>
                <w:rFonts w:ascii="Bahij Mitra" w:eastAsia="Times New Roman" w:hAnsi="Bahij Mitra" w:cs="Bahij Mitra"/>
                <w:color w:val="000000"/>
                <w:rtl/>
              </w:rPr>
              <w:t xml:space="preserve">ترمیم </w:t>
            </w:r>
          </w:p>
        </w:tc>
        <w:tc>
          <w:tcPr>
            <w:tcW w:w="554" w:type="dxa"/>
            <w:tcBorders>
              <w:top w:val="nil"/>
              <w:left w:val="single" w:sz="4" w:space="0" w:color="auto"/>
              <w:bottom w:val="single" w:sz="4" w:space="0" w:color="auto"/>
              <w:right w:val="single" w:sz="4" w:space="0" w:color="auto"/>
            </w:tcBorders>
            <w:noWrap/>
            <w:vAlign w:val="center"/>
            <w:hideMark/>
          </w:tcPr>
          <w:p w14:paraId="676E521C"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27</w:t>
            </w:r>
          </w:p>
        </w:tc>
        <w:tc>
          <w:tcPr>
            <w:tcW w:w="630" w:type="dxa"/>
            <w:vMerge/>
            <w:tcBorders>
              <w:top w:val="nil"/>
              <w:left w:val="single" w:sz="4" w:space="0" w:color="auto"/>
              <w:bottom w:val="single" w:sz="4" w:space="0" w:color="auto"/>
              <w:right w:val="single" w:sz="4" w:space="0" w:color="auto"/>
            </w:tcBorders>
            <w:vAlign w:val="center"/>
            <w:hideMark/>
          </w:tcPr>
          <w:p w14:paraId="0E50FCE7" w14:textId="77777777" w:rsidR="005A5CDC" w:rsidRPr="00A52B7A" w:rsidRDefault="005A5CDC"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5402DFA4"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1804" w:type="dxa"/>
            <w:tcBorders>
              <w:top w:val="nil"/>
              <w:left w:val="single" w:sz="4" w:space="0" w:color="auto"/>
              <w:bottom w:val="single" w:sz="4" w:space="0" w:color="auto"/>
              <w:right w:val="single" w:sz="4" w:space="0" w:color="auto"/>
            </w:tcBorders>
            <w:noWrap/>
            <w:vAlign w:val="center"/>
            <w:hideMark/>
          </w:tcPr>
          <w:p w14:paraId="0D4A797D" w14:textId="77777777" w:rsidR="005A5CDC" w:rsidRPr="00A52B7A" w:rsidRDefault="00D31E9B"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پنچر</w:t>
            </w:r>
            <w:r w:rsidRPr="00A52B7A">
              <w:rPr>
                <w:rFonts w:ascii="Bahij Mitra" w:eastAsia="Times New Roman" w:hAnsi="Bahij Mitra" w:cs="Bahij Mitra"/>
                <w:color w:val="000000"/>
                <w:rtl/>
                <w:lang w:bidi="ps-AF"/>
              </w:rPr>
              <w:t>میني</w:t>
            </w:r>
          </w:p>
        </w:tc>
        <w:tc>
          <w:tcPr>
            <w:tcW w:w="619" w:type="dxa"/>
            <w:tcBorders>
              <w:top w:val="nil"/>
              <w:left w:val="single" w:sz="4" w:space="0" w:color="auto"/>
              <w:bottom w:val="single" w:sz="4" w:space="0" w:color="auto"/>
              <w:right w:val="single" w:sz="4" w:space="0" w:color="auto"/>
            </w:tcBorders>
            <w:noWrap/>
            <w:vAlign w:val="center"/>
            <w:hideMark/>
          </w:tcPr>
          <w:p w14:paraId="7D235AE4"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5A5CDC" w:rsidRPr="00A52B7A" w14:paraId="6A328987" w14:textId="77777777" w:rsidTr="00D31E9B">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7BB7EE5F"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1886" w:type="dxa"/>
            <w:tcBorders>
              <w:top w:val="nil"/>
              <w:left w:val="single" w:sz="4" w:space="0" w:color="auto"/>
              <w:bottom w:val="single" w:sz="4" w:space="0" w:color="auto"/>
              <w:right w:val="single" w:sz="4" w:space="0" w:color="auto"/>
            </w:tcBorders>
            <w:noWrap/>
            <w:vAlign w:val="bottom"/>
            <w:hideMark/>
          </w:tcPr>
          <w:p w14:paraId="5A40AE71" w14:textId="573363E1" w:rsidR="005A5CDC" w:rsidRPr="00A52B7A" w:rsidRDefault="005A5CDC"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حلب</w:t>
            </w:r>
            <w:r w:rsidR="004E1C68">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ساز</w:t>
            </w:r>
            <w:r w:rsidR="00D31E9B" w:rsidRPr="00A52B7A">
              <w:rPr>
                <w:rFonts w:ascii="Bahij Mitra" w:eastAsia="Times New Roman" w:hAnsi="Bahij Mitra" w:cs="Bahij Mitra"/>
                <w:color w:val="000000"/>
                <w:rtl/>
                <w:lang w:bidi="ps-AF"/>
              </w:rPr>
              <w:t>ي</w:t>
            </w:r>
          </w:p>
        </w:tc>
        <w:tc>
          <w:tcPr>
            <w:tcW w:w="554" w:type="dxa"/>
            <w:tcBorders>
              <w:top w:val="nil"/>
              <w:left w:val="single" w:sz="4" w:space="0" w:color="auto"/>
              <w:bottom w:val="single" w:sz="4" w:space="0" w:color="auto"/>
              <w:right w:val="single" w:sz="4" w:space="0" w:color="auto"/>
            </w:tcBorders>
            <w:noWrap/>
            <w:vAlign w:val="center"/>
            <w:hideMark/>
          </w:tcPr>
          <w:p w14:paraId="7E710FAC"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w:t>
            </w:r>
          </w:p>
        </w:tc>
        <w:tc>
          <w:tcPr>
            <w:tcW w:w="630" w:type="dxa"/>
            <w:vMerge/>
            <w:tcBorders>
              <w:top w:val="nil"/>
              <w:left w:val="single" w:sz="4" w:space="0" w:color="auto"/>
              <w:bottom w:val="single" w:sz="4" w:space="0" w:color="auto"/>
              <w:right w:val="single" w:sz="4" w:space="0" w:color="auto"/>
            </w:tcBorders>
            <w:vAlign w:val="center"/>
            <w:hideMark/>
          </w:tcPr>
          <w:p w14:paraId="52732588" w14:textId="77777777" w:rsidR="005A5CDC" w:rsidRPr="00A52B7A" w:rsidRDefault="005A5CDC"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2673A98D"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1804" w:type="dxa"/>
            <w:tcBorders>
              <w:top w:val="nil"/>
              <w:left w:val="single" w:sz="4" w:space="0" w:color="auto"/>
              <w:bottom w:val="single" w:sz="4" w:space="0" w:color="auto"/>
              <w:right w:val="single" w:sz="4" w:space="0" w:color="auto"/>
            </w:tcBorders>
            <w:noWrap/>
            <w:vAlign w:val="center"/>
            <w:hideMark/>
          </w:tcPr>
          <w:p w14:paraId="3E3C4337" w14:textId="7EAA0F63" w:rsidR="005A5CDC" w:rsidRPr="00A52B7A" w:rsidRDefault="005A5CDC"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خراد</w:t>
            </w:r>
            <w:r w:rsidR="004E1C68">
              <w:rPr>
                <w:rFonts w:ascii="Bahij Mitra" w:eastAsia="Times New Roman" w:hAnsi="Bahij Mitra" w:cs="Bahij Mitra" w:hint="cs"/>
                <w:color w:val="000000"/>
                <w:rtl/>
                <w:lang w:bidi="ps-AF"/>
              </w:rPr>
              <w:t>ي</w:t>
            </w:r>
          </w:p>
        </w:tc>
        <w:tc>
          <w:tcPr>
            <w:tcW w:w="619" w:type="dxa"/>
            <w:tcBorders>
              <w:top w:val="nil"/>
              <w:left w:val="single" w:sz="4" w:space="0" w:color="auto"/>
              <w:bottom w:val="single" w:sz="4" w:space="0" w:color="auto"/>
              <w:right w:val="single" w:sz="4" w:space="0" w:color="auto"/>
            </w:tcBorders>
            <w:noWrap/>
            <w:vAlign w:val="center"/>
            <w:hideMark/>
          </w:tcPr>
          <w:p w14:paraId="28EB6947"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5A5CDC" w:rsidRPr="00A52B7A" w14:paraId="37DD0609" w14:textId="77777777" w:rsidTr="00D31E9B">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2FD2FDD9"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1886" w:type="dxa"/>
            <w:tcBorders>
              <w:top w:val="nil"/>
              <w:left w:val="single" w:sz="4" w:space="0" w:color="auto"/>
              <w:bottom w:val="single" w:sz="4" w:space="0" w:color="auto"/>
              <w:right w:val="single" w:sz="4" w:space="0" w:color="auto"/>
            </w:tcBorders>
            <w:noWrap/>
            <w:vAlign w:val="bottom"/>
            <w:hideMark/>
          </w:tcPr>
          <w:p w14:paraId="4C6146B2" w14:textId="01C1B7BA" w:rsidR="005A5CDC" w:rsidRPr="00A52B7A" w:rsidRDefault="00D31E9B"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rPr>
              <w:t>موټر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B136D8">
              <w:rPr>
                <w:rFonts w:ascii="Bahij Mitra" w:eastAsia="Times New Roman" w:hAnsi="Bahij Mitra" w:cs="Bahij Mitra"/>
                <w:color w:val="000000"/>
                <w:rtl/>
              </w:rPr>
              <w:t>مستري</w:t>
            </w:r>
            <w:r w:rsidR="005A5CDC" w:rsidRPr="00A52B7A">
              <w:rPr>
                <w:rFonts w:ascii="Bahij Mitra" w:eastAsia="Times New Roman" w:hAnsi="Bahij Mitra" w:cs="Bahij Mitra"/>
                <w:color w:val="000000"/>
                <w:rtl/>
              </w:rPr>
              <w:t xml:space="preserve"> </w:t>
            </w:r>
          </w:p>
        </w:tc>
        <w:tc>
          <w:tcPr>
            <w:tcW w:w="554" w:type="dxa"/>
            <w:tcBorders>
              <w:top w:val="nil"/>
              <w:left w:val="single" w:sz="4" w:space="0" w:color="auto"/>
              <w:bottom w:val="single" w:sz="4" w:space="0" w:color="auto"/>
              <w:right w:val="single" w:sz="4" w:space="0" w:color="auto"/>
            </w:tcBorders>
            <w:noWrap/>
            <w:vAlign w:val="center"/>
            <w:hideMark/>
          </w:tcPr>
          <w:p w14:paraId="4AE204D6"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w:t>
            </w:r>
          </w:p>
        </w:tc>
        <w:tc>
          <w:tcPr>
            <w:tcW w:w="630" w:type="dxa"/>
            <w:vMerge/>
            <w:tcBorders>
              <w:top w:val="nil"/>
              <w:left w:val="single" w:sz="4" w:space="0" w:color="auto"/>
              <w:bottom w:val="single" w:sz="4" w:space="0" w:color="auto"/>
              <w:right w:val="single" w:sz="4" w:space="0" w:color="auto"/>
            </w:tcBorders>
            <w:vAlign w:val="center"/>
            <w:hideMark/>
          </w:tcPr>
          <w:p w14:paraId="5BE06E57" w14:textId="77777777" w:rsidR="005A5CDC" w:rsidRPr="00A52B7A" w:rsidRDefault="005A5CDC"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4BF5EF53"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1804" w:type="dxa"/>
            <w:tcBorders>
              <w:top w:val="nil"/>
              <w:left w:val="single" w:sz="4" w:space="0" w:color="auto"/>
              <w:bottom w:val="single" w:sz="4" w:space="0" w:color="auto"/>
              <w:right w:val="single" w:sz="4" w:space="0" w:color="auto"/>
            </w:tcBorders>
            <w:noWrap/>
            <w:vAlign w:val="center"/>
            <w:hideMark/>
          </w:tcPr>
          <w:p w14:paraId="34EB1653" w14:textId="5C0F7F9F" w:rsidR="005A5CDC" w:rsidRPr="00A52B7A" w:rsidRDefault="005A5CDC"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ورین</w:t>
            </w:r>
            <w:r w:rsidR="004E1C68">
              <w:rPr>
                <w:rFonts w:ascii="Bahij Mitra" w:eastAsia="Times New Roman" w:hAnsi="Bahij Mitra" w:cs="Bahij Mitra" w:hint="cs"/>
                <w:color w:val="000000"/>
                <w:rtl/>
                <w:lang w:bidi="ps-AF"/>
              </w:rPr>
              <w:t xml:space="preserve">ګ </w:t>
            </w:r>
            <w:r w:rsidRPr="00A52B7A">
              <w:rPr>
                <w:rFonts w:ascii="Bahij Mitra" w:eastAsia="Times New Roman" w:hAnsi="Bahij Mitra" w:cs="Bahij Mitra"/>
                <w:color w:val="000000"/>
                <w:rtl/>
              </w:rPr>
              <w:t>کار</w:t>
            </w:r>
            <w:r w:rsidR="004E1C68">
              <w:rPr>
                <w:rFonts w:ascii="Bahij Mitra" w:eastAsia="Times New Roman" w:hAnsi="Bahij Mitra" w:cs="Bahij Mitra" w:hint="cs"/>
                <w:color w:val="000000"/>
                <w:rtl/>
                <w:lang w:bidi="ps-AF"/>
              </w:rPr>
              <w:t>ي</w:t>
            </w:r>
          </w:p>
        </w:tc>
        <w:tc>
          <w:tcPr>
            <w:tcW w:w="619" w:type="dxa"/>
            <w:tcBorders>
              <w:top w:val="nil"/>
              <w:left w:val="single" w:sz="4" w:space="0" w:color="auto"/>
              <w:bottom w:val="single" w:sz="4" w:space="0" w:color="auto"/>
              <w:right w:val="single" w:sz="4" w:space="0" w:color="auto"/>
            </w:tcBorders>
            <w:noWrap/>
            <w:vAlign w:val="center"/>
            <w:hideMark/>
          </w:tcPr>
          <w:p w14:paraId="39C43975"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D31E9B" w:rsidRPr="00A52B7A" w14:paraId="53B8D216" w14:textId="77777777" w:rsidTr="00D31E9B">
        <w:trPr>
          <w:gridAfter w:val="3"/>
          <w:wAfter w:w="3089" w:type="dxa"/>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353D5A84" w14:textId="77777777" w:rsidR="00D31E9B" w:rsidRPr="00A52B7A" w:rsidRDefault="00D31E9B"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1886" w:type="dxa"/>
            <w:tcBorders>
              <w:top w:val="nil"/>
              <w:left w:val="single" w:sz="4" w:space="0" w:color="auto"/>
              <w:bottom w:val="single" w:sz="4" w:space="0" w:color="auto"/>
              <w:right w:val="single" w:sz="4" w:space="0" w:color="auto"/>
            </w:tcBorders>
            <w:noWrap/>
            <w:vAlign w:val="bottom"/>
            <w:hideMark/>
          </w:tcPr>
          <w:p w14:paraId="0DC64C3A" w14:textId="6B51A39B" w:rsidR="00D31E9B" w:rsidRPr="00A52B7A" w:rsidRDefault="004827C2" w:rsidP="00CB2D02">
            <w:pPr>
              <w:jc w:val="left"/>
              <w:rPr>
                <w:rFonts w:ascii="Bahij Mitra" w:eastAsia="Times New Roman" w:hAnsi="Bahij Mitra" w:cs="Bahij Mitra"/>
                <w:color w:val="000000"/>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554" w:type="dxa"/>
            <w:tcBorders>
              <w:top w:val="nil"/>
              <w:left w:val="single" w:sz="4" w:space="0" w:color="auto"/>
              <w:bottom w:val="single" w:sz="4" w:space="0" w:color="auto"/>
              <w:right w:val="single" w:sz="4" w:space="0" w:color="auto"/>
            </w:tcBorders>
            <w:noWrap/>
            <w:vAlign w:val="center"/>
            <w:hideMark/>
          </w:tcPr>
          <w:p w14:paraId="0B67117C" w14:textId="77777777" w:rsidR="00D31E9B" w:rsidRPr="00A52B7A" w:rsidRDefault="00D31E9B"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630" w:type="dxa"/>
            <w:vMerge/>
            <w:tcBorders>
              <w:top w:val="nil"/>
              <w:left w:val="single" w:sz="4" w:space="0" w:color="auto"/>
              <w:bottom w:val="single" w:sz="4" w:space="0" w:color="auto"/>
              <w:right w:val="single" w:sz="4" w:space="0" w:color="auto"/>
            </w:tcBorders>
            <w:vAlign w:val="center"/>
            <w:hideMark/>
          </w:tcPr>
          <w:p w14:paraId="0C166F4F" w14:textId="77777777" w:rsidR="00D31E9B" w:rsidRPr="00A52B7A" w:rsidRDefault="00D31E9B" w:rsidP="00CB2D02">
            <w:pPr>
              <w:jc w:val="left"/>
              <w:rPr>
                <w:rFonts w:ascii="Bahij Mitra" w:eastAsia="Times New Roman" w:hAnsi="Bahij Mitra" w:cs="Bahij Mitra"/>
                <w:color w:val="000000"/>
              </w:rPr>
            </w:pPr>
          </w:p>
        </w:tc>
      </w:tr>
    </w:tbl>
    <w:p w14:paraId="74606C28" w14:textId="4C727BDF" w:rsidR="00BE34CE" w:rsidRPr="00A52B7A" w:rsidRDefault="003F0688" w:rsidP="00CB2D02">
      <w:pPr>
        <w:pStyle w:val="Caption"/>
        <w:spacing w:line="276" w:lineRule="auto"/>
        <w:rPr>
          <w:rFonts w:ascii="Bahij Mitra" w:hAnsi="Bahij Mitra" w:cs="Bahij Mitra"/>
          <w:i w:val="0"/>
          <w:iCs w:val="0"/>
          <w:color w:val="000000" w:themeColor="text1"/>
          <w:lang w:bidi="ps-AF"/>
        </w:rPr>
      </w:pPr>
      <w:bookmarkStart w:id="113" w:name="_Toc226254973"/>
      <w:r>
        <w:rPr>
          <w:rFonts w:ascii="Bahij Mitra" w:hAnsi="Bahij Mitra" w:cs="Bahij Mitra" w:hint="cs"/>
          <w:i w:val="0"/>
          <w:iCs w:val="0"/>
          <w:color w:val="000000" w:themeColor="text1"/>
          <w:rtl/>
          <w:lang w:bidi="ps-AF"/>
        </w:rPr>
        <w:t xml:space="preserve">                              </w:t>
      </w:r>
      <w:r w:rsidR="00FE1559" w:rsidRPr="00A52B7A">
        <w:rPr>
          <w:rFonts w:ascii="Bahij Mitra" w:hAnsi="Bahij Mitra" w:cs="Bahij Mitra"/>
          <w:i w:val="0"/>
          <w:iCs w:val="0"/>
          <w:color w:val="000000" w:themeColor="text1"/>
          <w:rtl/>
          <w:lang w:bidi="ps-AF"/>
        </w:rPr>
        <w:t xml:space="preserve">پنځه </w:t>
      </w:r>
      <w:r w:rsidR="00BE34CE" w:rsidRPr="00A52B7A">
        <w:rPr>
          <w:rFonts w:ascii="Bahij Mitra" w:hAnsi="Bahij Mitra" w:cs="Bahij Mitra"/>
          <w:i w:val="0"/>
          <w:iCs w:val="0"/>
          <w:color w:val="000000" w:themeColor="text1"/>
          <w:rtl/>
          <w:lang w:bidi="ps-AF"/>
        </w:rPr>
        <w:t xml:space="preserve">ویشتم </w:t>
      </w:r>
      <w:r w:rsidR="005C60D1" w:rsidRPr="00A52B7A">
        <w:rPr>
          <w:rFonts w:ascii="Bahij Mitra" w:hAnsi="Bahij Mitra" w:cs="Bahij Mitra"/>
          <w:i w:val="0"/>
          <w:iCs w:val="0"/>
          <w:color w:val="000000" w:themeColor="text1"/>
          <w:rtl/>
        </w:rPr>
        <w:t xml:space="preserve">جدول </w:t>
      </w:r>
      <w:r w:rsidR="00BE34CE" w:rsidRPr="00A52B7A">
        <w:rPr>
          <w:rFonts w:ascii="Bahij Mitra" w:hAnsi="Bahij Mitra" w:cs="Bahij Mitra"/>
          <w:i w:val="0"/>
          <w:iCs w:val="0"/>
          <w:color w:val="000000" w:themeColor="text1"/>
          <w:rtl/>
        </w:rPr>
        <w:t xml:space="preserve"> </w:t>
      </w:r>
      <w:r w:rsidR="00BE34CE" w:rsidRPr="00A52B7A">
        <w:rPr>
          <w:rFonts w:ascii="Bahij Mitra" w:hAnsi="Bahij Mitra" w:cs="Bahij Mitra"/>
          <w:i w:val="0"/>
          <w:iCs w:val="0"/>
          <w:color w:val="000000" w:themeColor="text1"/>
          <w:rtl/>
          <w:lang w:bidi="ps-AF"/>
        </w:rPr>
        <w:t xml:space="preserve">: </w:t>
      </w:r>
      <w:r w:rsidR="00BE34CE" w:rsidRPr="00A52B7A">
        <w:rPr>
          <w:rFonts w:ascii="Bahij Mitra" w:eastAsia="Times New Roman" w:hAnsi="Bahij Mitra" w:cs="Bahij Mitra"/>
          <w:i w:val="0"/>
          <w:iCs w:val="0"/>
          <w:color w:val="000000" w:themeColor="text1"/>
          <w:rtl/>
        </w:rPr>
        <w:t xml:space="preserve">د بامیانو ولایت په تشبثاتو </w:t>
      </w:r>
      <w:r w:rsidR="00B71BA3">
        <w:rPr>
          <w:rFonts w:ascii="Bahij Mitra" w:eastAsia="Times New Roman" w:hAnsi="Bahij Mitra" w:cs="Bahij Mitra"/>
          <w:i w:val="0"/>
          <w:iCs w:val="0"/>
          <w:color w:val="000000" w:themeColor="text1"/>
          <w:rtl/>
        </w:rPr>
        <w:t>کې</w:t>
      </w:r>
      <w:r w:rsidR="00BE34CE" w:rsidRPr="00A52B7A">
        <w:rPr>
          <w:rFonts w:ascii="Bahij Mitra" w:eastAsia="Times New Roman" w:hAnsi="Bahij Mitra" w:cs="Bahij Mitra"/>
          <w:i w:val="0"/>
          <w:iCs w:val="0"/>
          <w:color w:val="000000" w:themeColor="text1"/>
          <w:rtl/>
        </w:rPr>
        <w:t xml:space="preserve"> </w:t>
      </w:r>
      <w:r>
        <w:rPr>
          <w:rFonts w:ascii="Bahij Mitra" w:eastAsia="Times New Roman" w:hAnsi="Bahij Mitra" w:cs="Bahij Mitra" w:hint="cs"/>
          <w:i w:val="0"/>
          <w:iCs w:val="0"/>
          <w:color w:val="000000" w:themeColor="text1"/>
          <w:rtl/>
          <w:lang w:bidi="ps-AF"/>
        </w:rPr>
        <w:t>د مهارت لرونکو موجوده کارکوونکو</w:t>
      </w:r>
      <w:r w:rsidR="00BE34CE" w:rsidRPr="00A52B7A">
        <w:rPr>
          <w:rFonts w:ascii="Bahij Mitra" w:eastAsia="Times New Roman" w:hAnsi="Bahij Mitra" w:cs="Bahij Mitra"/>
          <w:i w:val="0"/>
          <w:iCs w:val="0"/>
          <w:color w:val="000000" w:themeColor="text1"/>
          <w:rtl/>
        </w:rPr>
        <w:t xml:space="preserve"> حرفې</w:t>
      </w:r>
      <w:bookmarkEnd w:id="113"/>
    </w:p>
    <w:p w14:paraId="32223664" w14:textId="165D433A" w:rsidR="005A5CDC" w:rsidRPr="00A52B7A" w:rsidRDefault="00BE34CE" w:rsidP="003E1C90">
      <w:pPr>
        <w:pStyle w:val="Heading3"/>
        <w:rPr>
          <w:rFonts w:ascii="Bahij Mitra" w:hAnsi="Bahij Mitra" w:cs="Bahij Mitra"/>
        </w:rPr>
      </w:pPr>
      <w:bookmarkStart w:id="114" w:name="_Toc233112938"/>
      <w:r w:rsidRPr="00A52B7A">
        <w:rPr>
          <w:rFonts w:ascii="Bahij Mitra" w:hAnsi="Bahij Mitra" w:cs="Bahij Mitra"/>
          <w:rtl/>
        </w:rPr>
        <w:t>۴</w:t>
      </w:r>
      <w:r w:rsidR="00194047" w:rsidRPr="00A52B7A">
        <w:rPr>
          <w:rFonts w:ascii="Bahij Mitra" w:hAnsi="Bahij Mitra" w:cs="Bahij Mitra"/>
          <w:rtl/>
        </w:rPr>
        <w:t xml:space="preserve">. ۱۸. ۲. </w:t>
      </w:r>
      <w:r w:rsidR="005A5CDC" w:rsidRPr="00A52B7A">
        <w:rPr>
          <w:rFonts w:ascii="Bahij Mitra" w:hAnsi="Bahij Mitra" w:cs="Bahij Mitra"/>
          <w:rtl/>
        </w:rPr>
        <w:t>د</w:t>
      </w:r>
      <w:r w:rsidR="00416B0F" w:rsidRPr="00A52B7A">
        <w:rPr>
          <w:rFonts w:ascii="Bahij Mitra" w:hAnsi="Bahij Mitra" w:cs="Bahij Mitra"/>
          <w:rtl/>
        </w:rPr>
        <w:t xml:space="preserve">بامیانو  په تشبثاتو </w:t>
      </w:r>
      <w:r w:rsidR="00B71BA3">
        <w:rPr>
          <w:rFonts w:ascii="Bahij Mitra" w:hAnsi="Bahij Mitra" w:cs="Bahij Mitra"/>
          <w:rtl/>
        </w:rPr>
        <w:t>کې</w:t>
      </w:r>
      <w:r w:rsidR="00416B0F" w:rsidRPr="00A52B7A">
        <w:rPr>
          <w:rFonts w:ascii="Bahij Mitra" w:hAnsi="Bahij Mitra" w:cs="Bahij Mitra"/>
          <w:rtl/>
        </w:rPr>
        <w:t xml:space="preserve"> </w:t>
      </w:r>
      <w:r w:rsidR="00F4117C">
        <w:rPr>
          <w:rFonts w:ascii="Bahij Mitra" w:hAnsi="Bahij Mitra" w:cs="Bahij Mitra"/>
          <w:rtl/>
        </w:rPr>
        <w:t>ډېرې</w:t>
      </w:r>
      <w:r w:rsidR="005A5CDC" w:rsidRPr="00A52B7A">
        <w:rPr>
          <w:rFonts w:ascii="Bahij Mitra" w:hAnsi="Bahij Mitra" w:cs="Bahij Mitra"/>
          <w:rtl/>
        </w:rPr>
        <w:t xml:space="preserve"> استخدام </w:t>
      </w:r>
      <w:r w:rsidR="00B71BA3">
        <w:rPr>
          <w:rFonts w:ascii="Bahij Mitra" w:hAnsi="Bahij Mitra" w:cs="Bahij Mitra"/>
          <w:rtl/>
        </w:rPr>
        <w:t>کې</w:t>
      </w:r>
      <w:r w:rsidR="005A5CDC" w:rsidRPr="00A52B7A">
        <w:rPr>
          <w:rFonts w:ascii="Bahij Mitra" w:hAnsi="Bahij Mitra" w:cs="Bahij Mitra"/>
          <w:rtl/>
        </w:rPr>
        <w:t>دون</w:t>
      </w:r>
      <w:r w:rsidR="00B71BA3">
        <w:rPr>
          <w:rFonts w:ascii="Bahij Mitra" w:hAnsi="Bahij Mitra" w:cs="Bahij Mitra"/>
          <w:rtl/>
        </w:rPr>
        <w:t>کې</w:t>
      </w:r>
      <w:r w:rsidR="005A5CDC" w:rsidRPr="00A52B7A">
        <w:rPr>
          <w:rFonts w:ascii="Bahij Mitra" w:hAnsi="Bahij Mitra" w:cs="Bahij Mitra"/>
          <w:rtl/>
        </w:rPr>
        <w:t xml:space="preserve"> حرفې</w:t>
      </w:r>
      <w:bookmarkEnd w:id="114"/>
    </w:p>
    <w:p w14:paraId="658D578B" w14:textId="156D83AB" w:rsidR="005A5CDC" w:rsidRPr="00A52B7A" w:rsidRDefault="005A5CDC" w:rsidP="001974B1">
      <w:pPr>
        <w:jc w:val="both"/>
        <w:rPr>
          <w:rFonts w:ascii="Bahij Mitra" w:eastAsia="Times New Roman" w:hAnsi="Bahij Mitra" w:cs="Bahij Mitra"/>
        </w:rPr>
      </w:pPr>
      <w:r w:rsidRPr="00A52B7A">
        <w:rPr>
          <w:rFonts w:ascii="Bahij Mitra" w:eastAsia="Times New Roman" w:hAnsi="Bahij Mitra" w:cs="Bahij Mitra"/>
          <w:rtl/>
        </w:rPr>
        <w:t xml:space="preserve">د </w:t>
      </w:r>
      <w:r w:rsidR="0074509D" w:rsidRPr="00A52B7A">
        <w:rPr>
          <w:rFonts w:ascii="Bahij Mitra" w:eastAsia="Times New Roman" w:hAnsi="Bahij Mitra" w:cs="Bahij Mitra"/>
          <w:rtl/>
          <w:lang w:bidi="ps-AF"/>
        </w:rPr>
        <w:t>شپږ ویشتم</w:t>
      </w:r>
      <w:r w:rsidRPr="00A52B7A">
        <w:rPr>
          <w:rFonts w:ascii="Bahij Mitra" w:eastAsia="Times New Roman" w:hAnsi="Bahij Mitra" w:cs="Bahij Mitra"/>
          <w:rtl/>
          <w:lang w:bidi="ps-AF"/>
        </w:rPr>
        <w:t xml:space="preserve"> جدول</w:t>
      </w:r>
      <w:r w:rsidRPr="00A52B7A">
        <w:rPr>
          <w:rFonts w:ascii="Bahij Mitra" w:eastAsia="Times New Roman" w:hAnsi="Bahij Mitra" w:cs="Bahij Mitra"/>
          <w:rtl/>
        </w:rPr>
        <w:t xml:space="preserve"> تحلیل ښيي چې د بامیانو ولایت په تشبثاتو کې د استخدام تقاضا او د موجودو مهارتونو ترمنځ یو مهم توپیر رامنځته شوی دی. که دا معلومات له مخ</w:t>
      </w:r>
      <w:r w:rsidR="00B71BA3">
        <w:rPr>
          <w:rFonts w:ascii="Bahij Mitra" w:eastAsia="Times New Roman" w:hAnsi="Bahij Mitra" w:cs="Bahij Mitra"/>
          <w:rtl/>
        </w:rPr>
        <w:t>کې</w:t>
      </w:r>
      <w:r w:rsidRPr="00A52B7A">
        <w:rPr>
          <w:rFonts w:ascii="Bahij Mitra" w:eastAsia="Times New Roman" w:hAnsi="Bahij Mitra" w:cs="Bahij Mitra"/>
          <w:rtl/>
        </w:rPr>
        <w:t xml:space="preserve">ني جدول (موجودي حرفې) سره پرتله شي، څرګندېږي چې په موجودو کارکوونکو کې تر ټولو </w:t>
      </w:r>
      <w:r w:rsidR="00872460">
        <w:rPr>
          <w:rFonts w:ascii="Bahij Mitra" w:eastAsia="Times New Roman" w:hAnsi="Bahij Mitra" w:cs="Bahij Mitra"/>
          <w:rtl/>
        </w:rPr>
        <w:t>ډېر</w:t>
      </w:r>
      <w:r w:rsidRPr="00A52B7A">
        <w:rPr>
          <w:rFonts w:ascii="Bahij Mitra" w:eastAsia="Times New Roman" w:hAnsi="Bahij Mitra" w:cs="Bahij Mitra"/>
          <w:rtl/>
        </w:rPr>
        <w:t xml:space="preserve">ه برخه موبل او فرنیچر شاوخوا </w:t>
      </w:r>
      <w:r w:rsidRPr="00A52B7A">
        <w:rPr>
          <w:rFonts w:ascii="Bahij Mitra" w:eastAsia="Times New Roman" w:hAnsi="Bahij Mitra" w:cs="Bahij Mitra"/>
          <w:rtl/>
          <w:lang w:bidi="fa-IR"/>
        </w:rPr>
        <w:t>۲۲.۷</w:t>
      </w:r>
      <w:r w:rsidR="00E31862">
        <w:rPr>
          <w:rFonts w:ascii="Bahij Mitra" w:eastAsia="Times New Roman" w:hAnsi="Bahij Mitra" w:cs="Bahij Mitra" w:hint="cs"/>
          <w:rtl/>
          <w:lang w:bidi="ps-AF"/>
        </w:rPr>
        <w:t xml:space="preserve"> </w:t>
      </w:r>
      <w:r w:rsidRPr="00A52B7A">
        <w:rPr>
          <w:rFonts w:ascii="Bahij Mitra" w:eastAsia="Times New Roman" w:hAnsi="Bahij Mitra" w:cs="Bahij Mitra"/>
          <w:rtl/>
        </w:rPr>
        <w:t>، فلزکار</w:t>
      </w:r>
      <w:r w:rsidR="00E31862">
        <w:rPr>
          <w:rFonts w:ascii="Bahij Mitra" w:eastAsia="Times New Roman" w:hAnsi="Bahij Mitra" w:cs="Bahij Mitra" w:hint="cs"/>
          <w:rtl/>
          <w:lang w:bidi="ps-AF"/>
        </w:rPr>
        <w:t>ي</w:t>
      </w:r>
      <w:r w:rsidRPr="00A52B7A">
        <w:rPr>
          <w:rFonts w:ascii="Bahij Mitra" w:eastAsia="Times New Roman" w:hAnsi="Bahij Mitra" w:cs="Bahij Mitra"/>
          <w:rtl/>
        </w:rPr>
        <w:t xml:space="preserve"> </w:t>
      </w:r>
      <w:r w:rsidRPr="00A52B7A">
        <w:rPr>
          <w:rFonts w:ascii="Bahij Mitra" w:eastAsia="Times New Roman" w:hAnsi="Bahij Mitra" w:cs="Bahij Mitra"/>
          <w:rtl/>
          <w:lang w:bidi="fa-IR"/>
        </w:rPr>
        <w:t>۲۰.۹</w:t>
      </w:r>
      <w:r w:rsidRPr="00A52B7A">
        <w:rPr>
          <w:rFonts w:ascii="Bahij Mitra" w:eastAsia="Times New Roman" w:hAnsi="Bahij Mitra" w:cs="Bahij Mitra"/>
          <w:rtl/>
        </w:rPr>
        <w:t xml:space="preserve">، خیاطي </w:t>
      </w:r>
      <w:r w:rsidRPr="00A52B7A">
        <w:rPr>
          <w:rFonts w:ascii="Bahij Mitra" w:eastAsia="Times New Roman" w:hAnsi="Bahij Mitra" w:cs="Bahij Mitra"/>
          <w:rtl/>
          <w:lang w:bidi="fa-IR"/>
        </w:rPr>
        <w:t xml:space="preserve">۱۹.۶ </w:t>
      </w:r>
      <w:r w:rsidRPr="00A52B7A">
        <w:rPr>
          <w:rFonts w:ascii="Bahij Mitra" w:eastAsia="Times New Roman" w:hAnsi="Bahij Mitra" w:cs="Bahij Mitra"/>
          <w:rtl/>
        </w:rPr>
        <w:t xml:space="preserve">او </w:t>
      </w:r>
      <w:r w:rsidR="00657201" w:rsidRPr="00A52B7A">
        <w:rPr>
          <w:rFonts w:ascii="Bahij Mitra" w:eastAsia="Times New Roman" w:hAnsi="Bahij Mitra" w:cs="Bahij Mitra"/>
          <w:rtl/>
          <w:lang w:bidi="ps-AF"/>
        </w:rPr>
        <w:t xml:space="preserve">د </w:t>
      </w:r>
      <w:r w:rsidR="00657201" w:rsidRPr="00A52B7A">
        <w:rPr>
          <w:rFonts w:ascii="Bahij Mitra" w:eastAsia="Times New Roman" w:hAnsi="Bahij Mitra" w:cs="Bahij Mitra"/>
          <w:rtl/>
        </w:rPr>
        <w:t xml:space="preserve">موبایل </w:t>
      </w:r>
      <w:r w:rsidRPr="00A52B7A">
        <w:rPr>
          <w:rFonts w:ascii="Bahij Mitra" w:eastAsia="Times New Roman" w:hAnsi="Bahij Mitra" w:cs="Bahij Mitra"/>
          <w:rtl/>
        </w:rPr>
        <w:t xml:space="preserve">ترمیم </w:t>
      </w:r>
      <w:r w:rsidRPr="00A52B7A">
        <w:rPr>
          <w:rFonts w:ascii="Bahij Mitra" w:eastAsia="Times New Roman" w:hAnsi="Bahij Mitra" w:cs="Bahij Mitra"/>
          <w:rtl/>
          <w:lang w:bidi="fa-IR"/>
        </w:rPr>
        <w:t>۱۶.۶</w:t>
      </w:r>
      <w:r w:rsidR="00E31862">
        <w:rPr>
          <w:rFonts w:ascii="Bahij Mitra" w:eastAsia="Times New Roman" w:hAnsi="Bahij Mitra" w:cs="Bahij Mitra" w:hint="cs"/>
          <w:rtl/>
          <w:lang w:bidi="ps-AF"/>
        </w:rPr>
        <w:t xml:space="preserve"> سلنه</w:t>
      </w:r>
      <w:r w:rsidRPr="00A52B7A">
        <w:rPr>
          <w:rFonts w:ascii="Bahij Mitra" w:eastAsia="Times New Roman" w:hAnsi="Bahij Mitra" w:cs="Bahij Mitra"/>
          <w:rtl/>
          <w:lang w:bidi="fa-IR"/>
        </w:rPr>
        <w:t xml:space="preserve"> </w:t>
      </w:r>
      <w:r w:rsidR="00E31862">
        <w:rPr>
          <w:rFonts w:ascii="Bahij Mitra" w:eastAsia="Times New Roman" w:hAnsi="Bahij Mitra" w:cs="Bahij Mitra" w:hint="cs"/>
          <w:rtl/>
          <w:lang w:bidi="ps-AF"/>
        </w:rPr>
        <w:t xml:space="preserve">دي، </w:t>
      </w:r>
      <w:r w:rsidRPr="00A52B7A">
        <w:rPr>
          <w:rFonts w:ascii="Bahij Mitra" w:eastAsia="Times New Roman" w:hAnsi="Bahij Mitra" w:cs="Bahij Mitra"/>
          <w:rtl/>
        </w:rPr>
        <w:t>خو د استخدام په جدول کې فلزکار په څرګند ډول تر ټولو لوړه تقاضا لري</w:t>
      </w:r>
      <w:r w:rsidRPr="00A52B7A">
        <w:rPr>
          <w:rFonts w:ascii="Bahij Mitra" w:eastAsia="Times New Roman" w:hAnsi="Bahij Mitra" w:cs="Bahij Mitra"/>
        </w:rPr>
        <w:t xml:space="preserve"> </w:t>
      </w:r>
      <w:r w:rsidR="00FE1559" w:rsidRPr="00A52B7A">
        <w:rPr>
          <w:rFonts w:ascii="Bahij Mitra" w:eastAsia="Times New Roman" w:hAnsi="Bahij Mitra" w:cs="Bahij Mitra"/>
          <w:rtl/>
          <w:lang w:bidi="ps-AF"/>
        </w:rPr>
        <w:t>(</w:t>
      </w:r>
      <w:r w:rsidRPr="00E31862">
        <w:rPr>
          <w:rFonts w:ascii="Bahij Mitra" w:eastAsia="Times New Roman" w:hAnsi="Bahij Mitra" w:cs="Bahij Mitra"/>
          <w:rtl/>
          <w:lang w:bidi="fa-IR"/>
        </w:rPr>
        <w:t>۳۴</w:t>
      </w:r>
      <w:r w:rsidR="00E31862" w:rsidRPr="00E31862">
        <w:rPr>
          <w:rFonts w:ascii="Bahij Mitra" w:eastAsia="Times New Roman" w:hAnsi="Bahij Mitra" w:cs="Bahij Mitra" w:hint="cs"/>
          <w:rtl/>
          <w:lang w:bidi="ps-AF"/>
        </w:rPr>
        <w:t>سلنه</w:t>
      </w:r>
      <w:r w:rsidR="00FE1559" w:rsidRPr="00A52B7A">
        <w:rPr>
          <w:rFonts w:ascii="Bahij Mitra" w:eastAsia="Times New Roman" w:hAnsi="Bahij Mitra" w:cs="Bahij Mitra"/>
          <w:rtl/>
          <w:lang w:bidi="ps-AF"/>
        </w:rPr>
        <w:t>)</w:t>
      </w:r>
      <w:r w:rsidR="00E31862">
        <w:rPr>
          <w:rFonts w:ascii="Bahij Mitra" w:eastAsia="Times New Roman" w:hAnsi="Bahij Mitra" w:cs="Bahij Mitra" w:hint="cs"/>
          <w:rtl/>
          <w:lang w:bidi="ps-AF"/>
        </w:rPr>
        <w:t xml:space="preserve"> لري</w:t>
      </w:r>
      <w:r w:rsidRPr="00A52B7A">
        <w:rPr>
          <w:rFonts w:ascii="Bahij Mitra" w:eastAsia="Times New Roman" w:hAnsi="Bahij Mitra" w:cs="Bahij Mitra"/>
        </w:rPr>
        <w:t xml:space="preserve"> </w:t>
      </w:r>
      <w:r w:rsidR="00E31862">
        <w:rPr>
          <w:rFonts w:ascii="Bahij Mitra" w:eastAsia="Times New Roman" w:hAnsi="Bahij Mitra" w:cs="Bahij Mitra" w:hint="cs"/>
          <w:rtl/>
          <w:lang w:bidi="ps-AF"/>
        </w:rPr>
        <w:t>،</w:t>
      </w:r>
      <w:r w:rsidRPr="00A52B7A">
        <w:rPr>
          <w:rFonts w:ascii="Bahij Mitra" w:eastAsia="Times New Roman" w:hAnsi="Bahij Mitra" w:cs="Bahij Mitra"/>
          <w:rtl/>
        </w:rPr>
        <w:t xml:space="preserve">دا </w:t>
      </w:r>
      <w:r w:rsidR="00E31862">
        <w:rPr>
          <w:rFonts w:ascii="Bahij Mitra" w:eastAsia="Times New Roman" w:hAnsi="Bahij Mitra" w:cs="Bahij Mitra" w:hint="cs"/>
          <w:rtl/>
          <w:lang w:bidi="ps-AF"/>
        </w:rPr>
        <w:t>ښيي</w:t>
      </w:r>
      <w:r w:rsidRPr="00A52B7A">
        <w:rPr>
          <w:rFonts w:ascii="Bahij Mitra" w:eastAsia="Times New Roman" w:hAnsi="Bahij Mitra" w:cs="Bahij Mitra"/>
          <w:rtl/>
        </w:rPr>
        <w:t xml:space="preserve"> چې که څه هم فلزکار مخکې هم د مهمو مسلکونو له ډلې و خو اوس د بازار اړتیا په محسوس ډول </w:t>
      </w:r>
      <w:r w:rsidR="00872460">
        <w:rPr>
          <w:rFonts w:ascii="Bahij Mitra" w:eastAsia="Times New Roman" w:hAnsi="Bahij Mitra" w:cs="Bahij Mitra"/>
          <w:rtl/>
        </w:rPr>
        <w:t>ډېر</w:t>
      </w:r>
      <w:r w:rsidRPr="00A52B7A">
        <w:rPr>
          <w:rFonts w:ascii="Bahij Mitra" w:eastAsia="Times New Roman" w:hAnsi="Bahij Mitra" w:cs="Bahij Mitra"/>
          <w:rtl/>
        </w:rPr>
        <w:t>ه شوې ده</w:t>
      </w:r>
      <w:r w:rsidR="00FE1559" w:rsidRPr="00A52B7A">
        <w:rPr>
          <w:rFonts w:ascii="Bahij Mitra" w:eastAsia="Times New Roman" w:hAnsi="Bahij Mitra" w:cs="Bahij Mitra"/>
        </w:rPr>
        <w:t>.</w:t>
      </w:r>
      <w:r w:rsidR="00FE1559" w:rsidRPr="00A52B7A">
        <w:rPr>
          <w:rFonts w:ascii="Bahij Mitra" w:eastAsia="Times New Roman" w:hAnsi="Bahij Mitra" w:cs="Bahij Mitra"/>
          <w:rtl/>
          <w:lang w:bidi="ps-AF"/>
        </w:rPr>
        <w:t xml:space="preserve"> </w:t>
      </w:r>
      <w:r w:rsidR="00657201" w:rsidRPr="00A52B7A">
        <w:rPr>
          <w:rFonts w:ascii="Bahij Mitra" w:eastAsia="Times New Roman" w:hAnsi="Bahij Mitra" w:cs="Bahij Mitra"/>
          <w:rtl/>
          <w:lang w:bidi="ps-AF"/>
        </w:rPr>
        <w:t>د</w:t>
      </w:r>
      <w:r w:rsidR="00657201" w:rsidRPr="00A52B7A">
        <w:rPr>
          <w:rFonts w:ascii="Bahij Mitra" w:eastAsia="Times New Roman" w:hAnsi="Bahij Mitra" w:cs="Bahij Mitra"/>
          <w:rtl/>
        </w:rPr>
        <w:t xml:space="preserve"> موبایل </w:t>
      </w:r>
      <w:r w:rsidRPr="00A52B7A">
        <w:rPr>
          <w:rFonts w:ascii="Bahij Mitra" w:eastAsia="Times New Roman" w:hAnsi="Bahij Mitra" w:cs="Bahij Mitra"/>
          <w:rtl/>
        </w:rPr>
        <w:t>ترمیم هم مخکې نسبتاً لوړ حضور درلود</w:t>
      </w:r>
      <w:r w:rsidR="00E31862">
        <w:rPr>
          <w:rFonts w:ascii="Bahij Mitra" w:eastAsia="Times New Roman" w:hAnsi="Bahij Mitra" w:cs="Bahij Mitra" w:hint="cs"/>
          <w:rtl/>
          <w:lang w:bidi="ps-AF"/>
        </w:rPr>
        <w:t xml:space="preserve"> </w:t>
      </w:r>
      <w:r w:rsidRPr="00A52B7A">
        <w:rPr>
          <w:rFonts w:ascii="Bahij Mitra" w:eastAsia="Times New Roman" w:hAnsi="Bahij Mitra" w:cs="Bahij Mitra"/>
          <w:rtl/>
        </w:rPr>
        <w:t>خو اوس د استخدام په برخه کې دو</w:t>
      </w:r>
      <w:r w:rsidR="00E31862">
        <w:rPr>
          <w:rFonts w:ascii="Bahij Mitra" w:eastAsia="Times New Roman" w:hAnsi="Bahij Mitra" w:cs="Bahij Mitra" w:hint="cs"/>
          <w:rtl/>
          <w:lang w:bidi="ps-AF"/>
        </w:rPr>
        <w:t>ی</w:t>
      </w:r>
      <w:r w:rsidRPr="00A52B7A">
        <w:rPr>
          <w:rFonts w:ascii="Bahij Mitra" w:eastAsia="Times New Roman" w:hAnsi="Bahij Mitra" w:cs="Bahij Mitra"/>
          <w:rtl/>
        </w:rPr>
        <w:t>م مقا</w:t>
      </w:r>
      <w:r w:rsidR="00E31862">
        <w:rPr>
          <w:rFonts w:ascii="Bahij Mitra" w:eastAsia="Times New Roman" w:hAnsi="Bahij Mitra" w:cs="Bahij Mitra" w:hint="cs"/>
          <w:rtl/>
          <w:lang w:bidi="ps-AF"/>
        </w:rPr>
        <w:t>م</w:t>
      </w:r>
      <w:r w:rsidR="00E31862" w:rsidRPr="00E31862">
        <w:rPr>
          <w:rFonts w:ascii="Bahij Mitra" w:eastAsia="Times New Roman" w:hAnsi="Bahij Mitra" w:cs="Bahij Mitra" w:hint="cs"/>
          <w:rtl/>
          <w:lang w:bidi="ps-AF"/>
        </w:rPr>
        <w:t>( ۲۳سلنه)</w:t>
      </w:r>
      <w:r w:rsidRPr="00A52B7A">
        <w:rPr>
          <w:rFonts w:ascii="Bahij Mitra" w:eastAsia="Times New Roman" w:hAnsi="Bahij Mitra" w:cs="Bahij Mitra"/>
          <w:rtl/>
        </w:rPr>
        <w:t xml:space="preserve">لري، چې دا د </w:t>
      </w:r>
      <w:r w:rsidR="00D84096">
        <w:rPr>
          <w:rFonts w:ascii="Bahij Mitra" w:eastAsia="Times New Roman" w:hAnsi="Bahij Mitra" w:cs="Bahij Mitra"/>
          <w:rtl/>
        </w:rPr>
        <w:t>ټکنالوج</w:t>
      </w:r>
      <w:r w:rsidR="00803345">
        <w:rPr>
          <w:rFonts w:ascii="Bahij Mitra" w:eastAsia="Times New Roman" w:hAnsi="Bahij Mitra" w:cs="Bahij Mitra" w:hint="cs"/>
          <w:rtl/>
          <w:lang w:bidi="ps-AF"/>
        </w:rPr>
        <w:t>ۍ</w:t>
      </w:r>
      <w:r w:rsidRPr="00A52B7A">
        <w:rPr>
          <w:rFonts w:ascii="Bahij Mitra" w:eastAsia="Times New Roman" w:hAnsi="Bahij Mitra" w:cs="Bahij Mitra"/>
          <w:rtl/>
        </w:rPr>
        <w:t xml:space="preserve"> د کارونې </w:t>
      </w:r>
      <w:r w:rsidR="00872460">
        <w:rPr>
          <w:rFonts w:ascii="Bahij Mitra" w:eastAsia="Times New Roman" w:hAnsi="Bahij Mitra" w:cs="Bahij Mitra"/>
          <w:rtl/>
        </w:rPr>
        <w:t>ډېر</w:t>
      </w:r>
      <w:r w:rsidRPr="00A52B7A">
        <w:rPr>
          <w:rFonts w:ascii="Bahij Mitra" w:eastAsia="Times New Roman" w:hAnsi="Bahij Mitra" w:cs="Bahij Mitra"/>
          <w:rtl/>
        </w:rPr>
        <w:t xml:space="preserve">والی او د خدماتي سکتور پراختیا منعکسوي. په مقابل کې موبل او فرنیچر چې مخکې تر ټولو </w:t>
      </w:r>
      <w:r w:rsidR="00872460">
        <w:rPr>
          <w:rFonts w:ascii="Bahij Mitra" w:eastAsia="Times New Roman" w:hAnsi="Bahij Mitra" w:cs="Bahij Mitra"/>
          <w:rtl/>
        </w:rPr>
        <w:t>ډېر</w:t>
      </w:r>
      <w:r w:rsidRPr="00A52B7A">
        <w:rPr>
          <w:rFonts w:ascii="Bahij Mitra" w:eastAsia="Times New Roman" w:hAnsi="Bahij Mitra" w:cs="Bahij Mitra"/>
          <w:rtl/>
        </w:rPr>
        <w:t xml:space="preserve">ه موجوده برخه وه اوس د استخدام په برخه کې </w:t>
      </w:r>
      <w:r w:rsidRPr="00803345">
        <w:rPr>
          <w:rFonts w:ascii="Bahij Mitra" w:eastAsia="Times New Roman" w:hAnsi="Bahij Mitra" w:cs="Bahij Mitra"/>
          <w:rtl/>
          <w:lang w:bidi="fa-IR"/>
        </w:rPr>
        <w:t>۱۳</w:t>
      </w:r>
      <w:r w:rsidRPr="00A52B7A">
        <w:rPr>
          <w:rFonts w:ascii="Bahij Mitra" w:eastAsia="Times New Roman" w:hAnsi="Bahij Mitra" w:cs="Bahij Mitra"/>
          <w:rtl/>
        </w:rPr>
        <w:t xml:space="preserve"> </w:t>
      </w:r>
      <w:r w:rsidR="00803345">
        <w:rPr>
          <w:rFonts w:ascii="Bahij Mitra" w:eastAsia="Times New Roman" w:hAnsi="Bahij Mitra" w:cs="Bahij Mitra" w:hint="cs"/>
          <w:rtl/>
          <w:lang w:bidi="ps-AF"/>
        </w:rPr>
        <w:t xml:space="preserve">سلنه </w:t>
      </w:r>
      <w:r w:rsidRPr="00A52B7A">
        <w:rPr>
          <w:rFonts w:ascii="Bahij Mitra" w:eastAsia="Times New Roman" w:hAnsi="Bahij Mitra" w:cs="Bahij Mitra"/>
          <w:rtl/>
        </w:rPr>
        <w:t xml:space="preserve">ته راټیټه شوې ده. دا بدلون ښيي چې عرضه </w:t>
      </w:r>
      <w:r w:rsidR="00872460">
        <w:rPr>
          <w:rFonts w:ascii="Bahij Mitra" w:eastAsia="Times New Roman" w:hAnsi="Bahij Mitra" w:cs="Bahij Mitra"/>
          <w:rtl/>
        </w:rPr>
        <w:t>ډېر</w:t>
      </w:r>
      <w:r w:rsidRPr="00A52B7A">
        <w:rPr>
          <w:rFonts w:ascii="Bahij Mitra" w:eastAsia="Times New Roman" w:hAnsi="Bahij Mitra" w:cs="Bahij Mitra"/>
          <w:rtl/>
        </w:rPr>
        <w:t>ه ده خو تقاضا نسبي کموالی لري. خیاطي هم ورته وضعیت لري مخکې لوړه موجوده برخه وه</w:t>
      </w:r>
      <w:r w:rsidR="008D6EA8">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خو اوس  </w:t>
      </w:r>
      <w:r w:rsidR="008D6EA8">
        <w:rPr>
          <w:rFonts w:ascii="Bahij Mitra" w:eastAsia="Times New Roman" w:hAnsi="Bahij Mitra" w:cs="Bahij Mitra" w:hint="cs"/>
          <w:b/>
          <w:bCs/>
          <w:rtl/>
          <w:lang w:bidi="ps-AF"/>
        </w:rPr>
        <w:t>۶</w:t>
      </w:r>
      <w:r w:rsidR="008D6EA8" w:rsidRPr="008D6EA8">
        <w:rPr>
          <w:rFonts w:ascii="Bahij Mitra" w:eastAsia="Times New Roman" w:hAnsi="Bahij Mitra" w:cs="Bahij Mitra" w:hint="cs"/>
          <w:rtl/>
          <w:lang w:bidi="ps-AF"/>
        </w:rPr>
        <w:t>سلنه</w:t>
      </w:r>
      <w:r w:rsidRPr="00A52B7A">
        <w:rPr>
          <w:rFonts w:ascii="Bahij Mitra" w:eastAsia="Times New Roman" w:hAnsi="Bahij Mitra" w:cs="Bahij Mitra"/>
          <w:rtl/>
        </w:rPr>
        <w:t xml:space="preserve"> استخدام لري، چې دا د بازار اشباع یا محدودې ودې نښه کېدای شي</w:t>
      </w:r>
      <w:r w:rsidR="00FE1559" w:rsidRPr="00A52B7A">
        <w:rPr>
          <w:rFonts w:ascii="Bahij Mitra" w:eastAsia="Times New Roman" w:hAnsi="Bahij Mitra" w:cs="Bahij Mitra"/>
          <w:rtl/>
          <w:lang w:bidi="ps-AF"/>
        </w:rPr>
        <w:t xml:space="preserve"> </w:t>
      </w:r>
      <w:r w:rsidRPr="00A52B7A">
        <w:rPr>
          <w:rFonts w:ascii="Bahij Mitra" w:eastAsia="Times New Roman" w:hAnsi="Bahij Mitra" w:cs="Bahij Mitra"/>
        </w:rPr>
        <w:t>.</w:t>
      </w:r>
      <w:r w:rsidRPr="00A52B7A">
        <w:rPr>
          <w:rFonts w:ascii="Bahij Mitra" w:eastAsia="Times New Roman" w:hAnsi="Bahij Mitra" w:cs="Bahij Mitra"/>
          <w:rtl/>
        </w:rPr>
        <w:t xml:space="preserve">دغه مقایسه څرګندوي چې بازار اوس تر ډېره په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ترمیمي مسلکونو (فلزکار</w:t>
      </w:r>
      <w:r w:rsidR="008D6EA8">
        <w:rPr>
          <w:rFonts w:ascii="Bahij Mitra" w:eastAsia="Times New Roman" w:hAnsi="Bahij Mitra" w:cs="Bahij Mitra" w:hint="cs"/>
          <w:rtl/>
          <w:lang w:bidi="ps-AF"/>
        </w:rPr>
        <w:t>ۍ</w:t>
      </w:r>
      <w:r w:rsidRPr="00A52B7A">
        <w:rPr>
          <w:rFonts w:ascii="Bahij Mitra" w:eastAsia="Times New Roman" w:hAnsi="Bahij Mitra" w:cs="Bahij Mitra"/>
          <w:rtl/>
        </w:rPr>
        <w:t xml:space="preserve">، </w:t>
      </w:r>
      <w:r w:rsidR="001974B1" w:rsidRPr="00A52B7A">
        <w:rPr>
          <w:rFonts w:ascii="Bahij Mitra" w:eastAsia="Times New Roman" w:hAnsi="Bahij Mitra" w:cs="Bahij Mitra"/>
          <w:rtl/>
          <w:lang w:bidi="ps-AF"/>
        </w:rPr>
        <w:t xml:space="preserve">د </w:t>
      </w:r>
      <w:r w:rsidR="001974B1" w:rsidRPr="00A52B7A">
        <w:rPr>
          <w:rFonts w:ascii="Bahij Mitra" w:eastAsia="Times New Roman" w:hAnsi="Bahij Mitra" w:cs="Bahij Mitra"/>
          <w:rtl/>
        </w:rPr>
        <w:t xml:space="preserve">موبایل </w:t>
      </w:r>
      <w:r w:rsidRPr="00A52B7A">
        <w:rPr>
          <w:rFonts w:ascii="Bahij Mitra" w:eastAsia="Times New Roman" w:hAnsi="Bahij Mitra" w:cs="Bahij Mitra"/>
          <w:rtl/>
        </w:rPr>
        <w:t xml:space="preserve">ترمیم </w:t>
      </w:r>
      <w:r w:rsidR="008D6EA8">
        <w:rPr>
          <w:rFonts w:ascii="Bahij Mitra" w:eastAsia="Times New Roman" w:hAnsi="Bahij Mitra" w:cs="Bahij Mitra" w:hint="cs"/>
          <w:rtl/>
          <w:lang w:bidi="ps-AF"/>
        </w:rPr>
        <w:t>او</w:t>
      </w:r>
      <w:r w:rsidRPr="00A52B7A">
        <w:rPr>
          <w:rFonts w:ascii="Bahij Mitra" w:eastAsia="Times New Roman" w:hAnsi="Bahij Mitra" w:cs="Bahij Mitra"/>
          <w:rtl/>
        </w:rPr>
        <w:t xml:space="preserve"> </w:t>
      </w:r>
      <w:r w:rsidR="004827C2">
        <w:rPr>
          <w:rFonts w:ascii="Bahij Mitra" w:eastAsia="Times New Roman" w:hAnsi="Bahij Mitra" w:cs="Bahij Mitra"/>
          <w:rtl/>
        </w:rPr>
        <w:t>برېښنا</w:t>
      </w:r>
      <w:r w:rsidRPr="00A52B7A">
        <w:rPr>
          <w:rFonts w:ascii="Bahij Mitra" w:eastAsia="Times New Roman" w:hAnsi="Bahij Mitra" w:cs="Bahij Mitra"/>
          <w:rtl/>
        </w:rPr>
        <w:t xml:space="preserve">ي) تمرکز کوي، نه په دودیزو تولیدي مسلکونو. دا تغیر په عمومي ډول مثبت اقتصادي سیګنال بلل کېدای شي، ځکه چې دا د خدماتي او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سکتور د ودې نښه ده خو له بل اړخه دا یو </w:t>
      </w:r>
      <w:r w:rsidR="008D6EA8">
        <w:rPr>
          <w:rFonts w:ascii="Bahij Mitra" w:eastAsia="Times New Roman" w:hAnsi="Bahij Mitra" w:cs="Bahij Mitra" w:hint="cs"/>
          <w:rtl/>
          <w:lang w:bidi="ps-AF"/>
        </w:rPr>
        <w:t>بنسټیز</w:t>
      </w:r>
      <w:r w:rsidRPr="00A52B7A">
        <w:rPr>
          <w:rFonts w:ascii="Bahij Mitra" w:eastAsia="Times New Roman" w:hAnsi="Bahij Mitra" w:cs="Bahij Mitra"/>
          <w:rtl/>
        </w:rPr>
        <w:t xml:space="preserve"> عدم توازن هم ښيي: ځینې مسلکونه لکه فرنیچر او خیاطي کېدای شي د کارکوونکو له </w:t>
      </w:r>
      <w:r w:rsidR="00872460">
        <w:rPr>
          <w:rFonts w:ascii="Bahij Mitra" w:eastAsia="Times New Roman" w:hAnsi="Bahij Mitra" w:cs="Bahij Mitra"/>
          <w:rtl/>
        </w:rPr>
        <w:t>ډېر</w:t>
      </w:r>
      <w:r w:rsidRPr="00A52B7A">
        <w:rPr>
          <w:rFonts w:ascii="Bahij Mitra" w:eastAsia="Times New Roman" w:hAnsi="Bahij Mitra" w:cs="Bahij Mitra"/>
          <w:rtl/>
        </w:rPr>
        <w:t>والي سره مخ وي، خو د استخدام فرصتونه پکې محدود وي</w:t>
      </w:r>
      <w:r w:rsidR="008D6EA8">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په پایله کې ویل کېدای شي چې په بامیان کې د مهارتونو تقاضا ورو ورو له دودیزو مسلکونو څخه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خدماتي مسلکونو ته بدلېږي. دا بدلون که د روزنیزو بنسټونو لخوا سم مدیریت شي، یو مثبت تحول ګڼل کېږي یعنې فني مراکز باید فلزکاري، </w:t>
      </w:r>
      <w:r w:rsidR="004827C2">
        <w:rPr>
          <w:rFonts w:ascii="Bahij Mitra" w:eastAsia="Times New Roman" w:hAnsi="Bahij Mitra" w:cs="Bahij Mitra"/>
          <w:rtl/>
        </w:rPr>
        <w:t>برېښنا</w:t>
      </w:r>
      <w:r w:rsidRPr="00A52B7A">
        <w:rPr>
          <w:rFonts w:ascii="Bahij Mitra" w:eastAsia="Times New Roman" w:hAnsi="Bahij Mitra" w:cs="Bahij Mitra"/>
          <w:rtl/>
        </w:rPr>
        <w:t>ي، موبایل او کمپیوټري مهارتونو ته</w:t>
      </w:r>
      <w:r w:rsidR="008D6EA8">
        <w:rPr>
          <w:rFonts w:ascii="Bahij Mitra" w:eastAsia="Times New Roman" w:hAnsi="Bahij Mitra" w:cs="Bahij Mitra" w:hint="cs"/>
          <w:rtl/>
          <w:lang w:bidi="ps-AF"/>
        </w:rPr>
        <w:t xml:space="preserve"> ډېر</w:t>
      </w:r>
      <w:r w:rsidRPr="00A52B7A">
        <w:rPr>
          <w:rFonts w:ascii="Bahij Mitra" w:eastAsia="Times New Roman" w:hAnsi="Bahij Mitra" w:cs="Bahij Mitra"/>
          <w:rtl/>
        </w:rPr>
        <w:t xml:space="preserve"> تمرکز وکړي. که دا تطابق رامنځته نه شي، نو د مهارتي بې‌توازن</w:t>
      </w:r>
      <w:r w:rsidR="008D6EA8">
        <w:rPr>
          <w:rFonts w:ascii="Bahij Mitra" w:eastAsia="Times New Roman" w:hAnsi="Bahij Mitra" w:cs="Bahij Mitra" w:hint="cs"/>
          <w:rtl/>
          <w:lang w:bidi="ps-AF"/>
        </w:rPr>
        <w:t>ۍ</w:t>
      </w:r>
      <w:r w:rsidRPr="00A52B7A">
        <w:rPr>
          <w:rFonts w:ascii="Bahij Mitra" w:eastAsia="Times New Roman" w:hAnsi="Bahij Mitra" w:cs="Bahij Mitra"/>
          <w:rtl/>
        </w:rPr>
        <w:t>، بیکار</w:t>
      </w:r>
      <w:r w:rsidR="008D6EA8">
        <w:rPr>
          <w:rFonts w:ascii="Bahij Mitra" w:eastAsia="Times New Roman" w:hAnsi="Bahij Mitra" w:cs="Bahij Mitra" w:hint="cs"/>
          <w:rtl/>
          <w:lang w:bidi="ps-AF"/>
        </w:rPr>
        <w:t>ۍ</w:t>
      </w:r>
      <w:r w:rsidRPr="00A52B7A">
        <w:rPr>
          <w:rFonts w:ascii="Bahij Mitra" w:eastAsia="Times New Roman" w:hAnsi="Bahij Mitra" w:cs="Bahij Mitra"/>
          <w:rtl/>
        </w:rPr>
        <w:t xml:space="preserve"> او د بازار د اړتیاوو نه پوره کېدو ستونزې </w:t>
      </w:r>
      <w:r w:rsidR="00872460">
        <w:rPr>
          <w:rFonts w:ascii="Bahij Mitra" w:eastAsia="Times New Roman" w:hAnsi="Bahij Mitra" w:cs="Bahij Mitra"/>
          <w:rtl/>
        </w:rPr>
        <w:t>ډېر</w:t>
      </w:r>
      <w:r w:rsidRPr="00A52B7A">
        <w:rPr>
          <w:rFonts w:ascii="Bahij Mitra" w:eastAsia="Times New Roman" w:hAnsi="Bahij Mitra" w:cs="Bahij Mitra"/>
          <w:rtl/>
        </w:rPr>
        <w:t>ېدلی شي</w:t>
      </w:r>
      <w:r w:rsidRPr="00A52B7A">
        <w:rPr>
          <w:rFonts w:ascii="Bahij Mitra" w:eastAsia="Times New Roman" w:hAnsi="Bahij Mitra" w:cs="Bahij Mitra"/>
        </w:rPr>
        <w:t>.</w:t>
      </w:r>
    </w:p>
    <w:tbl>
      <w:tblPr>
        <w:bidiVisual/>
        <w:tblW w:w="5720" w:type="dxa"/>
        <w:jc w:val="center"/>
        <w:tblLook w:val="04A0" w:firstRow="1" w:lastRow="0" w:firstColumn="1" w:lastColumn="0" w:noHBand="0" w:noVBand="1"/>
      </w:tblPr>
      <w:tblGrid>
        <w:gridCol w:w="645"/>
        <w:gridCol w:w="1688"/>
        <w:gridCol w:w="732"/>
        <w:gridCol w:w="259"/>
        <w:gridCol w:w="645"/>
        <w:gridCol w:w="1331"/>
        <w:gridCol w:w="732"/>
      </w:tblGrid>
      <w:tr w:rsidR="005A5CDC" w:rsidRPr="00A52B7A" w14:paraId="76AB7F66" w14:textId="77777777" w:rsidTr="00DD1AEA">
        <w:trPr>
          <w:trHeight w:val="189"/>
          <w:jc w:val="center"/>
        </w:trPr>
        <w:tc>
          <w:tcPr>
            <w:tcW w:w="5720" w:type="dxa"/>
            <w:gridSpan w:val="7"/>
            <w:tcBorders>
              <w:top w:val="nil"/>
              <w:left w:val="single" w:sz="4" w:space="0" w:color="auto"/>
              <w:bottom w:val="nil"/>
              <w:right w:val="nil"/>
            </w:tcBorders>
            <w:shd w:val="clear" w:color="000000" w:fill="92D050"/>
            <w:vAlign w:val="center"/>
            <w:hideMark/>
          </w:tcPr>
          <w:p w14:paraId="7A6458B1" w14:textId="502366C1" w:rsidR="005A5CDC" w:rsidRPr="00A52B7A" w:rsidRDefault="005A5CDC" w:rsidP="00CB2D02">
            <w:pPr>
              <w:jc w:val="center"/>
              <w:rPr>
                <w:rFonts w:ascii="Bahij Mitra" w:eastAsia="Times New Roman" w:hAnsi="Bahij Mitra" w:cs="Bahij Mitra"/>
                <w:b/>
                <w:bCs/>
                <w:color w:val="000000"/>
                <w:sz w:val="24"/>
                <w:szCs w:val="24"/>
                <w:lang w:bidi="ps-AF"/>
              </w:rPr>
            </w:pPr>
            <w:r w:rsidRPr="00A52B7A">
              <w:rPr>
                <w:rFonts w:ascii="Bahij Mitra" w:eastAsia="Times New Roman" w:hAnsi="Bahij Mitra" w:cs="Bahij Mitra"/>
                <w:b/>
                <w:bCs/>
                <w:color w:val="000000"/>
                <w:sz w:val="24"/>
                <w:szCs w:val="24"/>
                <w:rtl/>
                <w:lang w:bidi="ps-AF"/>
              </w:rPr>
              <w:t>د</w:t>
            </w:r>
            <w:r w:rsidR="004F3392" w:rsidRPr="00A52B7A">
              <w:rPr>
                <w:rFonts w:ascii="Bahij Mitra" w:eastAsia="Times New Roman" w:hAnsi="Bahij Mitra" w:cs="Bahij Mitra"/>
                <w:b/>
                <w:bCs/>
                <w:color w:val="000000"/>
                <w:sz w:val="24"/>
                <w:szCs w:val="24"/>
                <w:rtl/>
                <w:lang w:bidi="ps-AF"/>
              </w:rPr>
              <w:t xml:space="preserve">بامیانو ولایت په تشبثاتو </w:t>
            </w:r>
            <w:r w:rsidR="00B71BA3">
              <w:rPr>
                <w:rFonts w:ascii="Bahij Mitra" w:eastAsia="Times New Roman" w:hAnsi="Bahij Mitra" w:cs="Bahij Mitra"/>
                <w:b/>
                <w:bCs/>
                <w:color w:val="000000"/>
                <w:sz w:val="24"/>
                <w:szCs w:val="24"/>
                <w:rtl/>
                <w:lang w:bidi="ps-AF"/>
              </w:rPr>
              <w:t>کې</w:t>
            </w:r>
            <w:r w:rsidR="004F3392" w:rsidRPr="00A52B7A">
              <w:rPr>
                <w:rFonts w:ascii="Bahij Mitra" w:eastAsia="Times New Roman" w:hAnsi="Bahij Mitra" w:cs="Bahij Mitra"/>
                <w:b/>
                <w:bCs/>
                <w:color w:val="000000"/>
                <w:sz w:val="24"/>
                <w:szCs w:val="24"/>
                <w:rtl/>
                <w:lang w:bidi="ps-AF"/>
              </w:rPr>
              <w:t xml:space="preserve"> </w:t>
            </w:r>
            <w:r w:rsidR="00F4117C">
              <w:rPr>
                <w:rFonts w:ascii="Bahij Mitra" w:eastAsia="Times New Roman" w:hAnsi="Bahij Mitra" w:cs="Bahij Mitra"/>
                <w:b/>
                <w:bCs/>
                <w:color w:val="000000"/>
                <w:sz w:val="24"/>
                <w:szCs w:val="24"/>
                <w:rtl/>
                <w:lang w:bidi="ps-AF"/>
              </w:rPr>
              <w:t>ډېرې</w:t>
            </w:r>
            <w:r w:rsidRPr="00A52B7A">
              <w:rPr>
                <w:rFonts w:ascii="Bahij Mitra" w:eastAsia="Times New Roman" w:hAnsi="Bahij Mitra" w:cs="Bahij Mitra"/>
                <w:b/>
                <w:bCs/>
                <w:color w:val="000000"/>
                <w:sz w:val="24"/>
                <w:szCs w:val="24"/>
                <w:rtl/>
                <w:lang w:bidi="ps-AF"/>
              </w:rPr>
              <w:t xml:space="preserve"> استخدام </w:t>
            </w:r>
            <w:r w:rsidR="00B71BA3">
              <w:rPr>
                <w:rFonts w:ascii="Bahij Mitra" w:eastAsia="Times New Roman" w:hAnsi="Bahij Mitra" w:cs="Bahij Mitra"/>
                <w:b/>
                <w:bCs/>
                <w:color w:val="000000"/>
                <w:sz w:val="24"/>
                <w:szCs w:val="24"/>
                <w:rtl/>
                <w:lang w:bidi="ps-AF"/>
              </w:rPr>
              <w:t>کې</w:t>
            </w:r>
            <w:r w:rsidRPr="00A52B7A">
              <w:rPr>
                <w:rFonts w:ascii="Bahij Mitra" w:eastAsia="Times New Roman" w:hAnsi="Bahij Mitra" w:cs="Bahij Mitra"/>
                <w:b/>
                <w:bCs/>
                <w:color w:val="000000"/>
                <w:sz w:val="24"/>
                <w:szCs w:val="24"/>
                <w:rtl/>
                <w:lang w:bidi="ps-AF"/>
              </w:rPr>
              <w:t>دون</w:t>
            </w:r>
            <w:r w:rsidR="00B71BA3">
              <w:rPr>
                <w:rFonts w:ascii="Bahij Mitra" w:eastAsia="Times New Roman" w:hAnsi="Bahij Mitra" w:cs="Bahij Mitra"/>
                <w:b/>
                <w:bCs/>
                <w:color w:val="000000"/>
                <w:sz w:val="24"/>
                <w:szCs w:val="24"/>
                <w:rtl/>
                <w:lang w:bidi="ps-AF"/>
              </w:rPr>
              <w:t>کې</w:t>
            </w:r>
            <w:r w:rsidRPr="00A52B7A">
              <w:rPr>
                <w:rFonts w:ascii="Bahij Mitra" w:eastAsia="Times New Roman" w:hAnsi="Bahij Mitra" w:cs="Bahij Mitra"/>
                <w:b/>
                <w:bCs/>
                <w:color w:val="000000"/>
                <w:sz w:val="24"/>
                <w:szCs w:val="24"/>
                <w:rtl/>
                <w:lang w:bidi="ps-AF"/>
              </w:rPr>
              <w:t xml:space="preserve"> حرفې</w:t>
            </w:r>
          </w:p>
        </w:tc>
      </w:tr>
      <w:tr w:rsidR="005A5CDC" w:rsidRPr="00A52B7A" w14:paraId="46FA5E34" w14:textId="77777777" w:rsidTr="009F0570">
        <w:trPr>
          <w:trHeight w:val="350"/>
          <w:jc w:val="center"/>
        </w:trPr>
        <w:tc>
          <w:tcPr>
            <w:tcW w:w="571"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C436B0F" w14:textId="091AEDF1" w:rsidR="005A5CDC"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688"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316EF3CB" w14:textId="77777777" w:rsidR="005A5CDC" w:rsidRPr="00A52B7A" w:rsidRDefault="005A5CDC"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716B63" w:rsidRPr="00A52B7A">
              <w:rPr>
                <w:rFonts w:ascii="Bahij Mitra" w:eastAsia="Times New Roman" w:hAnsi="Bahij Mitra" w:cs="Bahij Mitra"/>
                <w:b/>
                <w:bCs/>
                <w:color w:val="000000"/>
                <w:rtl/>
                <w:lang w:bidi="ps-AF"/>
              </w:rPr>
              <w:t>ا</w:t>
            </w:r>
            <w:r w:rsidRPr="00A52B7A">
              <w:rPr>
                <w:rFonts w:ascii="Bahij Mitra" w:eastAsia="Times New Roman" w:hAnsi="Bahij Mitra" w:cs="Bahij Mitra"/>
                <w:b/>
                <w:bCs/>
                <w:color w:val="000000"/>
                <w:rtl/>
              </w:rPr>
              <w:t xml:space="preserve">و حرفه </w:t>
            </w:r>
          </w:p>
        </w:tc>
        <w:tc>
          <w:tcPr>
            <w:tcW w:w="732"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088B8851" w14:textId="52DF5ACF" w:rsidR="005A5CDC" w:rsidRPr="00A52B7A" w:rsidRDefault="00340407" w:rsidP="00CB2D02">
            <w:pPr>
              <w:jc w:val="left"/>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c>
          <w:tcPr>
            <w:tcW w:w="95" w:type="dxa"/>
            <w:vMerge w:val="restart"/>
            <w:tcBorders>
              <w:top w:val="nil"/>
              <w:left w:val="single" w:sz="4" w:space="0" w:color="auto"/>
              <w:bottom w:val="nil"/>
              <w:right w:val="single" w:sz="4" w:space="0" w:color="auto"/>
            </w:tcBorders>
            <w:shd w:val="clear" w:color="000000" w:fill="FFFFFF"/>
            <w:noWrap/>
            <w:vAlign w:val="center"/>
            <w:hideMark/>
          </w:tcPr>
          <w:p w14:paraId="6BF94F89" w14:textId="77777777" w:rsidR="005A5CDC" w:rsidRPr="00A52B7A" w:rsidRDefault="005A5CDC"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 </w:t>
            </w:r>
          </w:p>
        </w:tc>
        <w:tc>
          <w:tcPr>
            <w:tcW w:w="571"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66D18E1" w14:textId="1759C449" w:rsidR="005A5CDC"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1331"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32604EF9" w14:textId="77777777" w:rsidR="005A5CDC" w:rsidRPr="00A52B7A" w:rsidRDefault="005A5CDC"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716B63" w:rsidRPr="00A52B7A">
              <w:rPr>
                <w:rFonts w:ascii="Bahij Mitra" w:eastAsia="Times New Roman" w:hAnsi="Bahij Mitra" w:cs="Bahij Mitra"/>
                <w:b/>
                <w:bCs/>
                <w:color w:val="000000"/>
                <w:rtl/>
                <w:lang w:bidi="ps-AF"/>
              </w:rPr>
              <w:t>ا</w:t>
            </w:r>
            <w:r w:rsidRPr="00A52B7A">
              <w:rPr>
                <w:rFonts w:ascii="Bahij Mitra" w:eastAsia="Times New Roman" w:hAnsi="Bahij Mitra" w:cs="Bahij Mitra"/>
                <w:b/>
                <w:bCs/>
                <w:color w:val="000000"/>
                <w:rtl/>
              </w:rPr>
              <w:t xml:space="preserve">و حرفه </w:t>
            </w:r>
          </w:p>
        </w:tc>
        <w:tc>
          <w:tcPr>
            <w:tcW w:w="732"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3C27B21" w14:textId="1CC21D75" w:rsidR="005A5CDC" w:rsidRPr="00A52B7A" w:rsidRDefault="00340407" w:rsidP="00CB2D02">
            <w:pPr>
              <w:jc w:val="left"/>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5A5CDC" w:rsidRPr="00A52B7A" w14:paraId="6E49FCFB" w14:textId="77777777" w:rsidTr="009F0570">
        <w:trPr>
          <w:trHeight w:val="290"/>
          <w:jc w:val="center"/>
        </w:trPr>
        <w:tc>
          <w:tcPr>
            <w:tcW w:w="571" w:type="dxa"/>
            <w:tcBorders>
              <w:top w:val="nil"/>
              <w:left w:val="single" w:sz="4" w:space="0" w:color="auto"/>
              <w:bottom w:val="single" w:sz="4" w:space="0" w:color="auto"/>
              <w:right w:val="single" w:sz="4" w:space="0" w:color="auto"/>
            </w:tcBorders>
            <w:noWrap/>
            <w:vAlign w:val="center"/>
            <w:hideMark/>
          </w:tcPr>
          <w:p w14:paraId="0DFCDA18" w14:textId="77777777" w:rsidR="005A5CDC" w:rsidRPr="00A52B7A" w:rsidRDefault="005A5CDC"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1</w:t>
            </w:r>
          </w:p>
        </w:tc>
        <w:tc>
          <w:tcPr>
            <w:tcW w:w="1688" w:type="dxa"/>
            <w:tcBorders>
              <w:top w:val="nil"/>
              <w:left w:val="single" w:sz="4" w:space="0" w:color="auto"/>
              <w:bottom w:val="single" w:sz="4" w:space="0" w:color="auto"/>
              <w:right w:val="single" w:sz="4" w:space="0" w:color="auto"/>
            </w:tcBorders>
            <w:noWrap/>
            <w:vAlign w:val="center"/>
            <w:hideMark/>
          </w:tcPr>
          <w:p w14:paraId="38477F18" w14:textId="77777777" w:rsidR="005A5CDC" w:rsidRPr="00A52B7A" w:rsidRDefault="005A5CD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فلزکار</w:t>
            </w:r>
            <w:r w:rsidR="00716B63" w:rsidRPr="00A52B7A">
              <w:rPr>
                <w:rFonts w:ascii="Bahij Mitra" w:eastAsia="Times New Roman" w:hAnsi="Bahij Mitra" w:cs="Bahij Mitra"/>
                <w:color w:val="000000"/>
                <w:rtl/>
                <w:lang w:bidi="ps-AF"/>
              </w:rPr>
              <w:t>ي</w:t>
            </w:r>
          </w:p>
        </w:tc>
        <w:tc>
          <w:tcPr>
            <w:tcW w:w="732" w:type="dxa"/>
            <w:tcBorders>
              <w:top w:val="nil"/>
              <w:left w:val="single" w:sz="4" w:space="0" w:color="auto"/>
              <w:bottom w:val="single" w:sz="4" w:space="0" w:color="auto"/>
              <w:right w:val="single" w:sz="4" w:space="0" w:color="auto"/>
            </w:tcBorders>
            <w:noWrap/>
            <w:vAlign w:val="center"/>
            <w:hideMark/>
          </w:tcPr>
          <w:p w14:paraId="29E39449"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34%</w:t>
            </w:r>
          </w:p>
        </w:tc>
        <w:tc>
          <w:tcPr>
            <w:tcW w:w="95" w:type="dxa"/>
            <w:vMerge/>
            <w:tcBorders>
              <w:top w:val="nil"/>
              <w:left w:val="single" w:sz="4" w:space="0" w:color="auto"/>
              <w:bottom w:val="nil"/>
              <w:right w:val="single" w:sz="4" w:space="0" w:color="auto"/>
            </w:tcBorders>
            <w:vAlign w:val="center"/>
            <w:hideMark/>
          </w:tcPr>
          <w:p w14:paraId="1ABC82D2" w14:textId="77777777" w:rsidR="005A5CDC" w:rsidRPr="00A52B7A" w:rsidRDefault="005A5CDC" w:rsidP="00CB2D02">
            <w:pPr>
              <w:jc w:val="left"/>
              <w:rPr>
                <w:rFonts w:ascii="Bahij Mitra" w:eastAsia="Times New Roman" w:hAnsi="Bahij Mitra" w:cs="Bahij Mitra"/>
                <w:b/>
                <w:bCs/>
                <w:color w:val="000000"/>
              </w:rPr>
            </w:pPr>
          </w:p>
        </w:tc>
        <w:tc>
          <w:tcPr>
            <w:tcW w:w="571" w:type="dxa"/>
            <w:tcBorders>
              <w:top w:val="nil"/>
              <w:left w:val="single" w:sz="4" w:space="0" w:color="auto"/>
              <w:bottom w:val="single" w:sz="4" w:space="0" w:color="auto"/>
              <w:right w:val="single" w:sz="4" w:space="0" w:color="auto"/>
            </w:tcBorders>
            <w:noWrap/>
            <w:vAlign w:val="center"/>
            <w:hideMark/>
          </w:tcPr>
          <w:p w14:paraId="4CF38502"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1331" w:type="dxa"/>
            <w:tcBorders>
              <w:top w:val="nil"/>
              <w:left w:val="single" w:sz="4" w:space="0" w:color="auto"/>
              <w:bottom w:val="single" w:sz="4" w:space="0" w:color="auto"/>
              <w:right w:val="single" w:sz="4" w:space="0" w:color="auto"/>
            </w:tcBorders>
            <w:noWrap/>
            <w:vAlign w:val="center"/>
            <w:hideMark/>
          </w:tcPr>
          <w:p w14:paraId="35428BF2" w14:textId="7B3EF2AC" w:rsidR="005A5CDC" w:rsidRPr="00A52B7A" w:rsidRDefault="005A5CD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رنکمال</w:t>
            </w:r>
            <w:r w:rsidR="008D6EA8">
              <w:rPr>
                <w:rFonts w:ascii="Bahij Mitra" w:eastAsia="Times New Roman" w:hAnsi="Bahij Mitra" w:cs="Bahij Mitra" w:hint="cs"/>
                <w:color w:val="000000"/>
                <w:rtl/>
                <w:lang w:bidi="ps-AF"/>
              </w:rPr>
              <w:t>ي</w:t>
            </w:r>
          </w:p>
        </w:tc>
        <w:tc>
          <w:tcPr>
            <w:tcW w:w="732" w:type="dxa"/>
            <w:tcBorders>
              <w:top w:val="nil"/>
              <w:left w:val="single" w:sz="4" w:space="0" w:color="auto"/>
              <w:bottom w:val="single" w:sz="4" w:space="0" w:color="auto"/>
              <w:right w:val="single" w:sz="4" w:space="0" w:color="auto"/>
            </w:tcBorders>
            <w:noWrap/>
            <w:vAlign w:val="center"/>
            <w:hideMark/>
          </w:tcPr>
          <w:p w14:paraId="54FFA42C"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5A5CDC" w:rsidRPr="00A52B7A" w14:paraId="1B57DA2F" w14:textId="77777777" w:rsidTr="009F0570">
        <w:trPr>
          <w:trHeight w:val="290"/>
          <w:jc w:val="center"/>
        </w:trPr>
        <w:tc>
          <w:tcPr>
            <w:tcW w:w="571" w:type="dxa"/>
            <w:tcBorders>
              <w:top w:val="nil"/>
              <w:left w:val="single" w:sz="4" w:space="0" w:color="auto"/>
              <w:bottom w:val="single" w:sz="4" w:space="0" w:color="auto"/>
              <w:right w:val="single" w:sz="4" w:space="0" w:color="auto"/>
            </w:tcBorders>
            <w:noWrap/>
            <w:vAlign w:val="center"/>
            <w:hideMark/>
          </w:tcPr>
          <w:p w14:paraId="277B1096" w14:textId="77777777" w:rsidR="005A5CDC" w:rsidRPr="00A52B7A" w:rsidRDefault="005A5CD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w:t>
            </w:r>
          </w:p>
        </w:tc>
        <w:tc>
          <w:tcPr>
            <w:tcW w:w="1688" w:type="dxa"/>
            <w:tcBorders>
              <w:top w:val="nil"/>
              <w:left w:val="single" w:sz="4" w:space="0" w:color="auto"/>
              <w:bottom w:val="single" w:sz="4" w:space="0" w:color="auto"/>
              <w:right w:val="single" w:sz="4" w:space="0" w:color="auto"/>
            </w:tcBorders>
            <w:noWrap/>
            <w:vAlign w:val="center"/>
            <w:hideMark/>
          </w:tcPr>
          <w:p w14:paraId="37381772" w14:textId="77777777" w:rsidR="005A5CDC" w:rsidRPr="00A52B7A" w:rsidRDefault="00716B63"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موبایل </w:t>
            </w:r>
            <w:r w:rsidR="005A5CDC" w:rsidRPr="00A52B7A">
              <w:rPr>
                <w:rFonts w:ascii="Bahij Mitra" w:eastAsia="Times New Roman" w:hAnsi="Bahij Mitra" w:cs="Bahij Mitra"/>
                <w:color w:val="000000"/>
                <w:rtl/>
              </w:rPr>
              <w:t xml:space="preserve">ترمیم </w:t>
            </w:r>
          </w:p>
        </w:tc>
        <w:tc>
          <w:tcPr>
            <w:tcW w:w="732" w:type="dxa"/>
            <w:tcBorders>
              <w:top w:val="nil"/>
              <w:left w:val="single" w:sz="4" w:space="0" w:color="auto"/>
              <w:bottom w:val="single" w:sz="4" w:space="0" w:color="auto"/>
              <w:right w:val="single" w:sz="4" w:space="0" w:color="auto"/>
            </w:tcBorders>
            <w:noWrap/>
            <w:vAlign w:val="center"/>
            <w:hideMark/>
          </w:tcPr>
          <w:p w14:paraId="7DE838CB"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23%</w:t>
            </w:r>
          </w:p>
        </w:tc>
        <w:tc>
          <w:tcPr>
            <w:tcW w:w="95" w:type="dxa"/>
            <w:vMerge/>
            <w:tcBorders>
              <w:top w:val="nil"/>
              <w:left w:val="single" w:sz="4" w:space="0" w:color="auto"/>
              <w:bottom w:val="nil"/>
              <w:right w:val="single" w:sz="4" w:space="0" w:color="auto"/>
            </w:tcBorders>
            <w:vAlign w:val="center"/>
            <w:hideMark/>
          </w:tcPr>
          <w:p w14:paraId="50D7AF6B" w14:textId="77777777" w:rsidR="005A5CDC" w:rsidRPr="00A52B7A" w:rsidRDefault="005A5CDC" w:rsidP="00CB2D02">
            <w:pPr>
              <w:jc w:val="left"/>
              <w:rPr>
                <w:rFonts w:ascii="Bahij Mitra" w:eastAsia="Times New Roman" w:hAnsi="Bahij Mitra" w:cs="Bahij Mitra"/>
                <w:b/>
                <w:bCs/>
                <w:color w:val="000000"/>
              </w:rPr>
            </w:pPr>
          </w:p>
        </w:tc>
        <w:tc>
          <w:tcPr>
            <w:tcW w:w="571" w:type="dxa"/>
            <w:tcBorders>
              <w:top w:val="nil"/>
              <w:left w:val="single" w:sz="4" w:space="0" w:color="auto"/>
              <w:bottom w:val="single" w:sz="4" w:space="0" w:color="auto"/>
              <w:right w:val="single" w:sz="4" w:space="0" w:color="auto"/>
            </w:tcBorders>
            <w:noWrap/>
            <w:vAlign w:val="center"/>
            <w:hideMark/>
          </w:tcPr>
          <w:p w14:paraId="7D717675"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1331" w:type="dxa"/>
            <w:tcBorders>
              <w:top w:val="nil"/>
              <w:left w:val="single" w:sz="4" w:space="0" w:color="auto"/>
              <w:bottom w:val="single" w:sz="4" w:space="0" w:color="auto"/>
              <w:right w:val="single" w:sz="4" w:space="0" w:color="auto"/>
            </w:tcBorders>
            <w:noWrap/>
            <w:vAlign w:val="center"/>
            <w:hideMark/>
          </w:tcPr>
          <w:p w14:paraId="04DA5780" w14:textId="20E800EC" w:rsidR="005A5CDC" w:rsidRPr="00A52B7A" w:rsidRDefault="00716B63"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005229F1">
              <w:rPr>
                <w:rFonts w:ascii="Bahij Mitra" w:eastAsia="Times New Roman" w:hAnsi="Bahij Mitra" w:cs="Bahij Mitra"/>
                <w:color w:val="000000"/>
                <w:rtl/>
              </w:rPr>
              <w:t>کمپیوټر</w:t>
            </w:r>
            <w:r w:rsidRPr="00A52B7A">
              <w:rPr>
                <w:rFonts w:ascii="Bahij Mitra" w:eastAsia="Times New Roman" w:hAnsi="Bahij Mitra" w:cs="Bahij Mitra"/>
                <w:color w:val="000000"/>
                <w:rtl/>
              </w:rPr>
              <w:t xml:space="preserve"> </w:t>
            </w:r>
            <w:r w:rsidR="005A5CDC" w:rsidRPr="00A52B7A">
              <w:rPr>
                <w:rFonts w:ascii="Bahij Mitra" w:eastAsia="Times New Roman" w:hAnsi="Bahij Mitra" w:cs="Bahij Mitra"/>
                <w:color w:val="000000"/>
                <w:rtl/>
              </w:rPr>
              <w:t xml:space="preserve">ترمیم </w:t>
            </w:r>
          </w:p>
        </w:tc>
        <w:tc>
          <w:tcPr>
            <w:tcW w:w="732" w:type="dxa"/>
            <w:tcBorders>
              <w:top w:val="nil"/>
              <w:left w:val="single" w:sz="4" w:space="0" w:color="auto"/>
              <w:bottom w:val="single" w:sz="4" w:space="0" w:color="auto"/>
              <w:right w:val="single" w:sz="4" w:space="0" w:color="auto"/>
            </w:tcBorders>
            <w:noWrap/>
            <w:vAlign w:val="center"/>
            <w:hideMark/>
          </w:tcPr>
          <w:p w14:paraId="475B79AE"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5A5CDC" w:rsidRPr="00A52B7A" w14:paraId="7275A5D3" w14:textId="77777777" w:rsidTr="009F0570">
        <w:trPr>
          <w:trHeight w:val="290"/>
          <w:jc w:val="center"/>
        </w:trPr>
        <w:tc>
          <w:tcPr>
            <w:tcW w:w="571" w:type="dxa"/>
            <w:tcBorders>
              <w:top w:val="nil"/>
              <w:left w:val="single" w:sz="4" w:space="0" w:color="auto"/>
              <w:bottom w:val="single" w:sz="4" w:space="0" w:color="auto"/>
              <w:right w:val="single" w:sz="4" w:space="0" w:color="auto"/>
            </w:tcBorders>
            <w:noWrap/>
            <w:vAlign w:val="center"/>
            <w:hideMark/>
          </w:tcPr>
          <w:p w14:paraId="145A0BFA" w14:textId="77777777" w:rsidR="005A5CDC" w:rsidRPr="00A52B7A" w:rsidRDefault="005A5CD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3</w:t>
            </w:r>
          </w:p>
        </w:tc>
        <w:tc>
          <w:tcPr>
            <w:tcW w:w="1688" w:type="dxa"/>
            <w:tcBorders>
              <w:top w:val="nil"/>
              <w:left w:val="single" w:sz="4" w:space="0" w:color="auto"/>
              <w:bottom w:val="single" w:sz="4" w:space="0" w:color="auto"/>
              <w:right w:val="single" w:sz="4" w:space="0" w:color="auto"/>
            </w:tcBorders>
            <w:noWrap/>
            <w:vAlign w:val="center"/>
            <w:hideMark/>
          </w:tcPr>
          <w:p w14:paraId="5D8A338F" w14:textId="77777777" w:rsidR="005A5CDC" w:rsidRPr="00A52B7A" w:rsidRDefault="005A5CDC"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 xml:space="preserve">موبل </w:t>
            </w:r>
            <w:r w:rsidR="00716B63" w:rsidRPr="00A52B7A">
              <w:rPr>
                <w:rFonts w:ascii="Bahij Mitra" w:eastAsia="Times New Roman" w:hAnsi="Bahij Mitra" w:cs="Bahij Mitra"/>
                <w:color w:val="000000"/>
                <w:rtl/>
                <w:lang w:bidi="ps-AF"/>
              </w:rPr>
              <w:t>ا</w:t>
            </w:r>
            <w:r w:rsidRPr="00A52B7A">
              <w:rPr>
                <w:rFonts w:ascii="Bahij Mitra" w:eastAsia="Times New Roman" w:hAnsi="Bahij Mitra" w:cs="Bahij Mitra"/>
                <w:color w:val="000000"/>
                <w:rtl/>
              </w:rPr>
              <w:t>و فرنیچر</w:t>
            </w:r>
          </w:p>
        </w:tc>
        <w:tc>
          <w:tcPr>
            <w:tcW w:w="732" w:type="dxa"/>
            <w:tcBorders>
              <w:top w:val="nil"/>
              <w:left w:val="single" w:sz="4" w:space="0" w:color="auto"/>
              <w:bottom w:val="single" w:sz="4" w:space="0" w:color="auto"/>
              <w:right w:val="single" w:sz="4" w:space="0" w:color="auto"/>
            </w:tcBorders>
            <w:noWrap/>
            <w:vAlign w:val="center"/>
            <w:hideMark/>
          </w:tcPr>
          <w:p w14:paraId="19E8E891"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13%</w:t>
            </w:r>
          </w:p>
        </w:tc>
        <w:tc>
          <w:tcPr>
            <w:tcW w:w="95" w:type="dxa"/>
            <w:vMerge/>
            <w:tcBorders>
              <w:top w:val="nil"/>
              <w:left w:val="single" w:sz="4" w:space="0" w:color="auto"/>
              <w:bottom w:val="nil"/>
              <w:right w:val="single" w:sz="4" w:space="0" w:color="auto"/>
            </w:tcBorders>
            <w:vAlign w:val="center"/>
            <w:hideMark/>
          </w:tcPr>
          <w:p w14:paraId="172EC092" w14:textId="77777777" w:rsidR="005A5CDC" w:rsidRPr="00A52B7A" w:rsidRDefault="005A5CDC" w:rsidP="00CB2D02">
            <w:pPr>
              <w:jc w:val="left"/>
              <w:rPr>
                <w:rFonts w:ascii="Bahij Mitra" w:eastAsia="Times New Roman" w:hAnsi="Bahij Mitra" w:cs="Bahij Mitra"/>
                <w:b/>
                <w:bCs/>
                <w:color w:val="000000"/>
              </w:rPr>
            </w:pPr>
          </w:p>
        </w:tc>
        <w:tc>
          <w:tcPr>
            <w:tcW w:w="571" w:type="dxa"/>
            <w:tcBorders>
              <w:top w:val="nil"/>
              <w:left w:val="single" w:sz="4" w:space="0" w:color="auto"/>
              <w:bottom w:val="single" w:sz="4" w:space="0" w:color="auto"/>
              <w:right w:val="single" w:sz="4" w:space="0" w:color="auto"/>
            </w:tcBorders>
            <w:noWrap/>
            <w:vAlign w:val="center"/>
            <w:hideMark/>
          </w:tcPr>
          <w:p w14:paraId="779E55DC"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1331" w:type="dxa"/>
            <w:tcBorders>
              <w:top w:val="nil"/>
              <w:left w:val="single" w:sz="4" w:space="0" w:color="auto"/>
              <w:bottom w:val="single" w:sz="4" w:space="0" w:color="auto"/>
              <w:right w:val="single" w:sz="4" w:space="0" w:color="auto"/>
            </w:tcBorders>
            <w:noWrap/>
            <w:vAlign w:val="center"/>
            <w:hideMark/>
          </w:tcPr>
          <w:p w14:paraId="1050DB4D" w14:textId="5731928B" w:rsidR="005A5CDC" w:rsidRPr="00A52B7A" w:rsidRDefault="008C4B08" w:rsidP="00CB2D02">
            <w:pPr>
              <w:jc w:val="center"/>
              <w:rPr>
                <w:rFonts w:ascii="Bahij Mitra" w:eastAsia="Times New Roman" w:hAnsi="Bahij Mitra" w:cs="Bahij Mitra"/>
                <w:color w:val="000000"/>
              </w:rPr>
            </w:pPr>
            <w:r>
              <w:rPr>
                <w:rFonts w:ascii="Bahij Mitra" w:eastAsia="Times New Roman" w:hAnsi="Bahij Mitra" w:cs="Bahij Mitra"/>
                <w:color w:val="000000"/>
                <w:rtl/>
              </w:rPr>
              <w:t>کپي کشي</w:t>
            </w:r>
          </w:p>
        </w:tc>
        <w:tc>
          <w:tcPr>
            <w:tcW w:w="732" w:type="dxa"/>
            <w:tcBorders>
              <w:top w:val="nil"/>
              <w:left w:val="single" w:sz="4" w:space="0" w:color="auto"/>
              <w:bottom w:val="single" w:sz="4" w:space="0" w:color="auto"/>
              <w:right w:val="single" w:sz="4" w:space="0" w:color="auto"/>
            </w:tcBorders>
            <w:noWrap/>
            <w:vAlign w:val="center"/>
            <w:hideMark/>
          </w:tcPr>
          <w:p w14:paraId="08F9CE8D"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5A5CDC" w:rsidRPr="00A52B7A" w14:paraId="02CB8E4C" w14:textId="77777777" w:rsidTr="009F0570">
        <w:trPr>
          <w:trHeight w:val="290"/>
          <w:jc w:val="center"/>
        </w:trPr>
        <w:tc>
          <w:tcPr>
            <w:tcW w:w="571" w:type="dxa"/>
            <w:tcBorders>
              <w:top w:val="nil"/>
              <w:left w:val="single" w:sz="4" w:space="0" w:color="auto"/>
              <w:bottom w:val="single" w:sz="4" w:space="0" w:color="auto"/>
              <w:right w:val="single" w:sz="4" w:space="0" w:color="auto"/>
            </w:tcBorders>
            <w:noWrap/>
            <w:vAlign w:val="center"/>
            <w:hideMark/>
          </w:tcPr>
          <w:p w14:paraId="26678F1B" w14:textId="77777777" w:rsidR="005A5CDC" w:rsidRPr="00A52B7A" w:rsidRDefault="005A5CD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4</w:t>
            </w:r>
          </w:p>
        </w:tc>
        <w:tc>
          <w:tcPr>
            <w:tcW w:w="1688" w:type="dxa"/>
            <w:tcBorders>
              <w:top w:val="nil"/>
              <w:left w:val="single" w:sz="4" w:space="0" w:color="auto"/>
              <w:bottom w:val="single" w:sz="4" w:space="0" w:color="auto"/>
              <w:right w:val="single" w:sz="4" w:space="0" w:color="auto"/>
            </w:tcBorders>
            <w:noWrap/>
            <w:vAlign w:val="center"/>
            <w:hideMark/>
          </w:tcPr>
          <w:p w14:paraId="6DE9D799" w14:textId="4E1ACD8B" w:rsidR="005A5CDC" w:rsidRPr="00A52B7A" w:rsidRDefault="00DD4BD6" w:rsidP="00CB2D02">
            <w:pPr>
              <w:jc w:val="center"/>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732" w:type="dxa"/>
            <w:tcBorders>
              <w:top w:val="nil"/>
              <w:left w:val="single" w:sz="4" w:space="0" w:color="auto"/>
              <w:bottom w:val="single" w:sz="4" w:space="0" w:color="auto"/>
              <w:right w:val="single" w:sz="4" w:space="0" w:color="auto"/>
            </w:tcBorders>
            <w:noWrap/>
            <w:vAlign w:val="center"/>
            <w:hideMark/>
          </w:tcPr>
          <w:p w14:paraId="3F00EBCA"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c>
          <w:tcPr>
            <w:tcW w:w="95" w:type="dxa"/>
            <w:vMerge/>
            <w:tcBorders>
              <w:top w:val="nil"/>
              <w:left w:val="single" w:sz="4" w:space="0" w:color="auto"/>
              <w:bottom w:val="nil"/>
              <w:right w:val="single" w:sz="4" w:space="0" w:color="auto"/>
            </w:tcBorders>
            <w:vAlign w:val="center"/>
            <w:hideMark/>
          </w:tcPr>
          <w:p w14:paraId="21626ABE" w14:textId="77777777" w:rsidR="005A5CDC" w:rsidRPr="00A52B7A" w:rsidRDefault="005A5CDC" w:rsidP="00CB2D02">
            <w:pPr>
              <w:jc w:val="left"/>
              <w:rPr>
                <w:rFonts w:ascii="Bahij Mitra" w:eastAsia="Times New Roman" w:hAnsi="Bahij Mitra" w:cs="Bahij Mitra"/>
                <w:b/>
                <w:bCs/>
                <w:color w:val="000000"/>
              </w:rPr>
            </w:pPr>
          </w:p>
        </w:tc>
        <w:tc>
          <w:tcPr>
            <w:tcW w:w="571" w:type="dxa"/>
            <w:tcBorders>
              <w:top w:val="nil"/>
              <w:left w:val="single" w:sz="4" w:space="0" w:color="auto"/>
              <w:bottom w:val="single" w:sz="4" w:space="0" w:color="auto"/>
              <w:right w:val="single" w:sz="4" w:space="0" w:color="auto"/>
            </w:tcBorders>
            <w:noWrap/>
            <w:vAlign w:val="center"/>
            <w:hideMark/>
          </w:tcPr>
          <w:p w14:paraId="57A5C401"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1331" w:type="dxa"/>
            <w:tcBorders>
              <w:top w:val="nil"/>
              <w:left w:val="single" w:sz="4" w:space="0" w:color="auto"/>
              <w:bottom w:val="single" w:sz="4" w:space="0" w:color="auto"/>
              <w:right w:val="single" w:sz="4" w:space="0" w:color="auto"/>
            </w:tcBorders>
            <w:noWrap/>
            <w:vAlign w:val="center"/>
            <w:hideMark/>
          </w:tcPr>
          <w:p w14:paraId="0D5D310F" w14:textId="17662470" w:rsidR="005A5CDC" w:rsidRPr="00A52B7A" w:rsidRDefault="005A5CD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نلدوان</w:t>
            </w:r>
            <w:r w:rsidR="008D6EA8">
              <w:rPr>
                <w:rFonts w:ascii="Bahij Mitra" w:eastAsia="Times New Roman" w:hAnsi="Bahij Mitra" w:cs="Bahij Mitra" w:hint="cs"/>
                <w:color w:val="000000"/>
                <w:rtl/>
                <w:lang w:bidi="ps-AF"/>
              </w:rPr>
              <w:t>ي</w:t>
            </w:r>
          </w:p>
        </w:tc>
        <w:tc>
          <w:tcPr>
            <w:tcW w:w="732" w:type="dxa"/>
            <w:tcBorders>
              <w:top w:val="nil"/>
              <w:left w:val="single" w:sz="4" w:space="0" w:color="auto"/>
              <w:bottom w:val="single" w:sz="4" w:space="0" w:color="auto"/>
              <w:right w:val="single" w:sz="4" w:space="0" w:color="auto"/>
            </w:tcBorders>
            <w:noWrap/>
            <w:vAlign w:val="center"/>
            <w:hideMark/>
          </w:tcPr>
          <w:p w14:paraId="4B2FC5FE"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5A5CDC" w:rsidRPr="00A52B7A" w14:paraId="696DD9C1" w14:textId="77777777" w:rsidTr="009F0570">
        <w:trPr>
          <w:trHeight w:val="290"/>
          <w:jc w:val="center"/>
        </w:trPr>
        <w:tc>
          <w:tcPr>
            <w:tcW w:w="571" w:type="dxa"/>
            <w:tcBorders>
              <w:top w:val="nil"/>
              <w:left w:val="single" w:sz="4" w:space="0" w:color="auto"/>
              <w:bottom w:val="single" w:sz="4" w:space="0" w:color="auto"/>
              <w:right w:val="single" w:sz="4" w:space="0" w:color="auto"/>
            </w:tcBorders>
            <w:noWrap/>
            <w:vAlign w:val="center"/>
            <w:hideMark/>
          </w:tcPr>
          <w:p w14:paraId="561EB819" w14:textId="77777777" w:rsidR="005A5CDC" w:rsidRPr="00A52B7A" w:rsidRDefault="005A5CD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5</w:t>
            </w:r>
          </w:p>
        </w:tc>
        <w:tc>
          <w:tcPr>
            <w:tcW w:w="1688" w:type="dxa"/>
            <w:tcBorders>
              <w:top w:val="nil"/>
              <w:left w:val="single" w:sz="4" w:space="0" w:color="auto"/>
              <w:bottom w:val="single" w:sz="4" w:space="0" w:color="auto"/>
              <w:right w:val="single" w:sz="4" w:space="0" w:color="auto"/>
            </w:tcBorders>
            <w:noWrap/>
            <w:vAlign w:val="center"/>
            <w:hideMark/>
          </w:tcPr>
          <w:p w14:paraId="738983A7" w14:textId="6E2D8462" w:rsidR="005A5CDC" w:rsidRPr="00A52B7A" w:rsidRDefault="00716B63"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rPr>
              <w:t>موټر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B136D8">
              <w:rPr>
                <w:rFonts w:ascii="Bahij Mitra" w:eastAsia="Times New Roman" w:hAnsi="Bahij Mitra" w:cs="Bahij Mitra"/>
                <w:color w:val="000000"/>
                <w:rtl/>
              </w:rPr>
              <w:t>مستري</w:t>
            </w:r>
            <w:r w:rsidR="005A5CDC" w:rsidRPr="00A52B7A">
              <w:rPr>
                <w:rFonts w:ascii="Bahij Mitra" w:eastAsia="Times New Roman" w:hAnsi="Bahij Mitra" w:cs="Bahij Mitra"/>
                <w:color w:val="000000"/>
                <w:rtl/>
              </w:rPr>
              <w:t xml:space="preserve"> </w:t>
            </w:r>
          </w:p>
        </w:tc>
        <w:tc>
          <w:tcPr>
            <w:tcW w:w="732" w:type="dxa"/>
            <w:tcBorders>
              <w:top w:val="nil"/>
              <w:left w:val="single" w:sz="4" w:space="0" w:color="auto"/>
              <w:bottom w:val="single" w:sz="4" w:space="0" w:color="auto"/>
              <w:right w:val="single" w:sz="4" w:space="0" w:color="auto"/>
            </w:tcBorders>
            <w:noWrap/>
            <w:vAlign w:val="center"/>
            <w:hideMark/>
          </w:tcPr>
          <w:p w14:paraId="7D8C9613"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c>
          <w:tcPr>
            <w:tcW w:w="95" w:type="dxa"/>
            <w:vMerge/>
            <w:tcBorders>
              <w:top w:val="nil"/>
              <w:left w:val="single" w:sz="4" w:space="0" w:color="auto"/>
              <w:bottom w:val="nil"/>
              <w:right w:val="single" w:sz="4" w:space="0" w:color="auto"/>
            </w:tcBorders>
            <w:vAlign w:val="center"/>
            <w:hideMark/>
          </w:tcPr>
          <w:p w14:paraId="15665336" w14:textId="77777777" w:rsidR="005A5CDC" w:rsidRPr="00A52B7A" w:rsidRDefault="005A5CDC" w:rsidP="00CB2D02">
            <w:pPr>
              <w:jc w:val="left"/>
              <w:rPr>
                <w:rFonts w:ascii="Bahij Mitra" w:eastAsia="Times New Roman" w:hAnsi="Bahij Mitra" w:cs="Bahij Mitra"/>
                <w:b/>
                <w:bCs/>
                <w:color w:val="000000"/>
              </w:rPr>
            </w:pPr>
          </w:p>
        </w:tc>
        <w:tc>
          <w:tcPr>
            <w:tcW w:w="571" w:type="dxa"/>
            <w:tcBorders>
              <w:top w:val="nil"/>
              <w:left w:val="single" w:sz="4" w:space="0" w:color="auto"/>
              <w:bottom w:val="single" w:sz="4" w:space="0" w:color="auto"/>
              <w:right w:val="single" w:sz="4" w:space="0" w:color="auto"/>
            </w:tcBorders>
            <w:noWrap/>
            <w:vAlign w:val="center"/>
            <w:hideMark/>
          </w:tcPr>
          <w:p w14:paraId="1192FF49"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1331" w:type="dxa"/>
            <w:tcBorders>
              <w:top w:val="nil"/>
              <w:left w:val="single" w:sz="4" w:space="0" w:color="auto"/>
              <w:bottom w:val="single" w:sz="4" w:space="0" w:color="auto"/>
              <w:right w:val="single" w:sz="4" w:space="0" w:color="auto"/>
            </w:tcBorders>
            <w:noWrap/>
            <w:vAlign w:val="center"/>
            <w:hideMark/>
          </w:tcPr>
          <w:p w14:paraId="4F583DA1" w14:textId="77777777" w:rsidR="005A5CDC" w:rsidRPr="00A52B7A" w:rsidRDefault="005A5CD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ویرنگ کار</w:t>
            </w:r>
            <w:r w:rsidR="00716B63" w:rsidRPr="00A52B7A">
              <w:rPr>
                <w:rFonts w:ascii="Bahij Mitra" w:eastAsia="Times New Roman" w:hAnsi="Bahij Mitra" w:cs="Bahij Mitra"/>
                <w:color w:val="000000"/>
                <w:rtl/>
                <w:lang w:bidi="ps-AF"/>
              </w:rPr>
              <w:t>ي</w:t>
            </w:r>
          </w:p>
        </w:tc>
        <w:tc>
          <w:tcPr>
            <w:tcW w:w="732" w:type="dxa"/>
            <w:tcBorders>
              <w:top w:val="nil"/>
              <w:left w:val="single" w:sz="4" w:space="0" w:color="auto"/>
              <w:bottom w:val="single" w:sz="4" w:space="0" w:color="auto"/>
              <w:right w:val="single" w:sz="4" w:space="0" w:color="auto"/>
            </w:tcBorders>
            <w:noWrap/>
            <w:vAlign w:val="center"/>
            <w:hideMark/>
          </w:tcPr>
          <w:p w14:paraId="0741267A"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5A5CDC" w:rsidRPr="00A52B7A" w14:paraId="0632D808" w14:textId="77777777" w:rsidTr="009F0570">
        <w:trPr>
          <w:trHeight w:val="290"/>
          <w:jc w:val="center"/>
        </w:trPr>
        <w:tc>
          <w:tcPr>
            <w:tcW w:w="571" w:type="dxa"/>
            <w:tcBorders>
              <w:top w:val="nil"/>
              <w:left w:val="single" w:sz="4" w:space="0" w:color="auto"/>
              <w:bottom w:val="single" w:sz="4" w:space="0" w:color="auto"/>
              <w:right w:val="single" w:sz="4" w:space="0" w:color="auto"/>
            </w:tcBorders>
            <w:noWrap/>
            <w:vAlign w:val="center"/>
            <w:hideMark/>
          </w:tcPr>
          <w:p w14:paraId="3647AD3C" w14:textId="77777777" w:rsidR="005A5CDC" w:rsidRPr="00A52B7A" w:rsidRDefault="005A5CD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6</w:t>
            </w:r>
          </w:p>
        </w:tc>
        <w:tc>
          <w:tcPr>
            <w:tcW w:w="1688" w:type="dxa"/>
            <w:tcBorders>
              <w:top w:val="nil"/>
              <w:left w:val="single" w:sz="4" w:space="0" w:color="auto"/>
              <w:bottom w:val="single" w:sz="4" w:space="0" w:color="auto"/>
              <w:right w:val="single" w:sz="4" w:space="0" w:color="auto"/>
            </w:tcBorders>
            <w:noWrap/>
            <w:vAlign w:val="center"/>
            <w:hideMark/>
          </w:tcPr>
          <w:p w14:paraId="76CDB4C1" w14:textId="2DF0C8DF" w:rsidR="005A5CDC" w:rsidRPr="00A52B7A" w:rsidRDefault="004827C2" w:rsidP="00CB2D02">
            <w:pPr>
              <w:jc w:val="center"/>
              <w:rPr>
                <w:rFonts w:ascii="Bahij Mitra" w:eastAsia="Times New Roman" w:hAnsi="Bahij Mitra" w:cs="Bahij Mitra"/>
                <w:color w:val="000000"/>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732" w:type="dxa"/>
            <w:tcBorders>
              <w:top w:val="nil"/>
              <w:left w:val="single" w:sz="4" w:space="0" w:color="auto"/>
              <w:bottom w:val="single" w:sz="4" w:space="0" w:color="auto"/>
              <w:right w:val="single" w:sz="4" w:space="0" w:color="auto"/>
            </w:tcBorders>
            <w:noWrap/>
            <w:vAlign w:val="center"/>
            <w:hideMark/>
          </w:tcPr>
          <w:p w14:paraId="4C9C47C6"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w:t>
            </w:r>
          </w:p>
        </w:tc>
        <w:tc>
          <w:tcPr>
            <w:tcW w:w="95" w:type="dxa"/>
            <w:vMerge/>
            <w:tcBorders>
              <w:top w:val="nil"/>
              <w:left w:val="single" w:sz="4" w:space="0" w:color="auto"/>
              <w:bottom w:val="nil"/>
              <w:right w:val="single" w:sz="4" w:space="0" w:color="auto"/>
            </w:tcBorders>
            <w:vAlign w:val="center"/>
            <w:hideMark/>
          </w:tcPr>
          <w:p w14:paraId="227A53EB" w14:textId="77777777" w:rsidR="005A5CDC" w:rsidRPr="00A52B7A" w:rsidRDefault="005A5CDC" w:rsidP="00CB2D02">
            <w:pPr>
              <w:jc w:val="left"/>
              <w:rPr>
                <w:rFonts w:ascii="Bahij Mitra" w:eastAsia="Times New Roman" w:hAnsi="Bahij Mitra" w:cs="Bahij Mitra"/>
                <w:b/>
                <w:bCs/>
                <w:color w:val="000000"/>
              </w:rPr>
            </w:pPr>
          </w:p>
        </w:tc>
        <w:tc>
          <w:tcPr>
            <w:tcW w:w="571" w:type="dxa"/>
            <w:tcBorders>
              <w:top w:val="nil"/>
              <w:left w:val="single" w:sz="4" w:space="0" w:color="auto"/>
              <w:bottom w:val="single" w:sz="4" w:space="0" w:color="auto"/>
              <w:right w:val="single" w:sz="4" w:space="0" w:color="auto"/>
            </w:tcBorders>
            <w:noWrap/>
            <w:vAlign w:val="center"/>
            <w:hideMark/>
          </w:tcPr>
          <w:p w14:paraId="49F221CE"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1331" w:type="dxa"/>
            <w:tcBorders>
              <w:top w:val="nil"/>
              <w:left w:val="single" w:sz="4" w:space="0" w:color="auto"/>
              <w:bottom w:val="single" w:sz="4" w:space="0" w:color="auto"/>
              <w:right w:val="single" w:sz="4" w:space="0" w:color="auto"/>
            </w:tcBorders>
            <w:noWrap/>
            <w:vAlign w:val="center"/>
            <w:hideMark/>
          </w:tcPr>
          <w:p w14:paraId="6907C7F5" w14:textId="77777777" w:rsidR="005A5CDC" w:rsidRPr="00A52B7A" w:rsidRDefault="00716B63"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پنچر</w:t>
            </w:r>
            <w:r w:rsidRPr="00A52B7A">
              <w:rPr>
                <w:rFonts w:ascii="Bahij Mitra" w:eastAsia="Times New Roman" w:hAnsi="Bahij Mitra" w:cs="Bahij Mitra"/>
                <w:color w:val="000000"/>
                <w:rtl/>
                <w:lang w:bidi="ps-AF"/>
              </w:rPr>
              <w:t>میني</w:t>
            </w:r>
          </w:p>
        </w:tc>
        <w:tc>
          <w:tcPr>
            <w:tcW w:w="732" w:type="dxa"/>
            <w:tcBorders>
              <w:top w:val="nil"/>
              <w:left w:val="single" w:sz="4" w:space="0" w:color="auto"/>
              <w:bottom w:val="single" w:sz="4" w:space="0" w:color="auto"/>
              <w:right w:val="single" w:sz="4" w:space="0" w:color="auto"/>
            </w:tcBorders>
            <w:noWrap/>
            <w:vAlign w:val="center"/>
            <w:hideMark/>
          </w:tcPr>
          <w:p w14:paraId="6A8EDFF6"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5A5CDC" w:rsidRPr="00A52B7A" w14:paraId="28EBBB2A" w14:textId="77777777" w:rsidTr="009F0570">
        <w:trPr>
          <w:trHeight w:val="290"/>
          <w:jc w:val="center"/>
        </w:trPr>
        <w:tc>
          <w:tcPr>
            <w:tcW w:w="571" w:type="dxa"/>
            <w:tcBorders>
              <w:top w:val="nil"/>
              <w:left w:val="single" w:sz="4" w:space="0" w:color="auto"/>
              <w:bottom w:val="single" w:sz="4" w:space="0" w:color="auto"/>
              <w:right w:val="single" w:sz="4" w:space="0" w:color="auto"/>
            </w:tcBorders>
            <w:noWrap/>
            <w:vAlign w:val="center"/>
            <w:hideMark/>
          </w:tcPr>
          <w:p w14:paraId="67966174" w14:textId="77777777" w:rsidR="005A5CDC" w:rsidRPr="00A52B7A" w:rsidRDefault="005A5CD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7</w:t>
            </w:r>
          </w:p>
        </w:tc>
        <w:tc>
          <w:tcPr>
            <w:tcW w:w="1688" w:type="dxa"/>
            <w:tcBorders>
              <w:top w:val="nil"/>
              <w:left w:val="single" w:sz="4" w:space="0" w:color="auto"/>
              <w:bottom w:val="single" w:sz="4" w:space="0" w:color="auto"/>
              <w:right w:val="single" w:sz="4" w:space="0" w:color="auto"/>
            </w:tcBorders>
            <w:noWrap/>
            <w:vAlign w:val="center"/>
            <w:hideMark/>
          </w:tcPr>
          <w:p w14:paraId="0F2581F9" w14:textId="3E837BE8" w:rsidR="005A5CDC" w:rsidRPr="00A52B7A" w:rsidRDefault="005229F1" w:rsidP="00CB2D02">
            <w:pPr>
              <w:jc w:val="center"/>
              <w:rPr>
                <w:rFonts w:ascii="Bahij Mitra" w:eastAsia="Times New Roman" w:hAnsi="Bahij Mitra" w:cs="Bahij Mitra"/>
                <w:color w:val="000000"/>
                <w:lang w:bidi="ps-AF"/>
              </w:rPr>
            </w:pPr>
            <w:r>
              <w:rPr>
                <w:rFonts w:ascii="Bahij Mitra" w:eastAsia="Times New Roman" w:hAnsi="Bahij Mitra" w:cs="Bahij Mitra"/>
                <w:color w:val="000000"/>
                <w:rtl/>
              </w:rPr>
              <w:t>کمپیوټر</w:t>
            </w:r>
            <w:r w:rsidR="005A5CDC" w:rsidRPr="00A52B7A">
              <w:rPr>
                <w:rFonts w:ascii="Bahij Mitra" w:eastAsia="Times New Roman" w:hAnsi="Bahij Mitra" w:cs="Bahij Mitra"/>
                <w:color w:val="000000"/>
                <w:rtl/>
              </w:rPr>
              <w:t>کار</w:t>
            </w:r>
            <w:r w:rsidR="00716B63" w:rsidRPr="00A52B7A">
              <w:rPr>
                <w:rFonts w:ascii="Bahij Mitra" w:eastAsia="Times New Roman" w:hAnsi="Bahij Mitra" w:cs="Bahij Mitra"/>
                <w:color w:val="000000"/>
                <w:rtl/>
                <w:lang w:bidi="ps-AF"/>
              </w:rPr>
              <w:t>ي</w:t>
            </w:r>
          </w:p>
        </w:tc>
        <w:tc>
          <w:tcPr>
            <w:tcW w:w="732" w:type="dxa"/>
            <w:tcBorders>
              <w:top w:val="nil"/>
              <w:left w:val="single" w:sz="4" w:space="0" w:color="auto"/>
              <w:bottom w:val="single" w:sz="4" w:space="0" w:color="auto"/>
              <w:right w:val="single" w:sz="4" w:space="0" w:color="auto"/>
            </w:tcBorders>
            <w:noWrap/>
            <w:vAlign w:val="center"/>
            <w:hideMark/>
          </w:tcPr>
          <w:p w14:paraId="2CF7F756"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95" w:type="dxa"/>
            <w:vMerge/>
            <w:tcBorders>
              <w:top w:val="nil"/>
              <w:left w:val="single" w:sz="4" w:space="0" w:color="auto"/>
              <w:bottom w:val="nil"/>
              <w:right w:val="single" w:sz="4" w:space="0" w:color="auto"/>
            </w:tcBorders>
            <w:vAlign w:val="center"/>
            <w:hideMark/>
          </w:tcPr>
          <w:p w14:paraId="3FD87BD4" w14:textId="77777777" w:rsidR="005A5CDC" w:rsidRPr="00A52B7A" w:rsidRDefault="005A5CDC" w:rsidP="00CB2D02">
            <w:pPr>
              <w:jc w:val="left"/>
              <w:rPr>
                <w:rFonts w:ascii="Bahij Mitra" w:eastAsia="Times New Roman" w:hAnsi="Bahij Mitra" w:cs="Bahij Mitra"/>
                <w:b/>
                <w:bCs/>
                <w:color w:val="000000"/>
              </w:rPr>
            </w:pPr>
          </w:p>
        </w:tc>
        <w:tc>
          <w:tcPr>
            <w:tcW w:w="571" w:type="dxa"/>
            <w:tcBorders>
              <w:top w:val="nil"/>
              <w:left w:val="single" w:sz="4" w:space="0" w:color="auto"/>
              <w:bottom w:val="single" w:sz="4" w:space="0" w:color="auto"/>
              <w:right w:val="single" w:sz="4" w:space="0" w:color="auto"/>
            </w:tcBorders>
            <w:noWrap/>
            <w:vAlign w:val="bottom"/>
            <w:hideMark/>
          </w:tcPr>
          <w:p w14:paraId="6F1348D5" w14:textId="77777777" w:rsidR="005A5CDC" w:rsidRPr="00A52B7A" w:rsidRDefault="005A5CDC" w:rsidP="00CB2D02">
            <w:pPr>
              <w:bidi w:val="0"/>
              <w:jc w:val="left"/>
              <w:rPr>
                <w:rFonts w:ascii="Bahij Mitra" w:eastAsia="Times New Roman" w:hAnsi="Bahij Mitra" w:cs="Bahij Mitra"/>
                <w:b/>
                <w:bCs/>
                <w:color w:val="000000"/>
              </w:rPr>
            </w:pPr>
            <w:r w:rsidRPr="00A52B7A">
              <w:rPr>
                <w:rFonts w:ascii="Bahij Mitra" w:eastAsia="Times New Roman" w:hAnsi="Bahij Mitra" w:cs="Bahij Mitra"/>
                <w:b/>
                <w:bCs/>
                <w:color w:val="000000"/>
              </w:rPr>
              <w:t> </w:t>
            </w:r>
          </w:p>
        </w:tc>
        <w:tc>
          <w:tcPr>
            <w:tcW w:w="1331" w:type="dxa"/>
            <w:tcBorders>
              <w:top w:val="nil"/>
              <w:left w:val="single" w:sz="4" w:space="0" w:color="auto"/>
              <w:bottom w:val="single" w:sz="4" w:space="0" w:color="auto"/>
              <w:right w:val="single" w:sz="4" w:space="0" w:color="auto"/>
            </w:tcBorders>
            <w:noWrap/>
            <w:vAlign w:val="bottom"/>
            <w:hideMark/>
          </w:tcPr>
          <w:p w14:paraId="51DE04E5" w14:textId="77777777" w:rsidR="005A5CDC" w:rsidRPr="00A52B7A" w:rsidRDefault="005A5CDC" w:rsidP="00CB2D02">
            <w:pPr>
              <w:bidi w:val="0"/>
              <w:jc w:val="right"/>
              <w:rPr>
                <w:rFonts w:ascii="Bahij Mitra" w:eastAsia="Times New Roman" w:hAnsi="Bahij Mitra" w:cs="Bahij Mitra"/>
                <w:b/>
                <w:bCs/>
                <w:color w:val="000000"/>
              </w:rPr>
            </w:pPr>
            <w:r w:rsidRPr="00A52B7A">
              <w:rPr>
                <w:rFonts w:ascii="Bahij Mitra" w:eastAsia="Times New Roman" w:hAnsi="Bahij Mitra" w:cs="Bahij Mitra"/>
                <w:b/>
                <w:bCs/>
                <w:color w:val="000000"/>
              </w:rPr>
              <w:t> </w:t>
            </w:r>
          </w:p>
        </w:tc>
        <w:tc>
          <w:tcPr>
            <w:tcW w:w="732" w:type="dxa"/>
            <w:tcBorders>
              <w:top w:val="nil"/>
              <w:left w:val="single" w:sz="4" w:space="0" w:color="auto"/>
              <w:bottom w:val="single" w:sz="4" w:space="0" w:color="auto"/>
              <w:right w:val="single" w:sz="4" w:space="0" w:color="auto"/>
            </w:tcBorders>
            <w:noWrap/>
            <w:vAlign w:val="bottom"/>
            <w:hideMark/>
          </w:tcPr>
          <w:p w14:paraId="4D6EA639" w14:textId="77777777" w:rsidR="005A5CDC" w:rsidRPr="00A52B7A" w:rsidRDefault="005A5CDC" w:rsidP="00CB2D02">
            <w:pPr>
              <w:bidi w:val="0"/>
              <w:jc w:val="left"/>
              <w:rPr>
                <w:rFonts w:ascii="Bahij Mitra" w:eastAsia="Times New Roman" w:hAnsi="Bahij Mitra" w:cs="Bahij Mitra"/>
                <w:b/>
                <w:bCs/>
                <w:color w:val="000000"/>
              </w:rPr>
            </w:pPr>
            <w:r w:rsidRPr="00A52B7A">
              <w:rPr>
                <w:rFonts w:ascii="Bahij Mitra" w:eastAsia="Times New Roman" w:hAnsi="Bahij Mitra" w:cs="Bahij Mitra"/>
                <w:b/>
                <w:bCs/>
                <w:color w:val="000000"/>
              </w:rPr>
              <w:t> </w:t>
            </w:r>
          </w:p>
        </w:tc>
      </w:tr>
    </w:tbl>
    <w:p w14:paraId="767807A8" w14:textId="42206EF8" w:rsidR="0074509D" w:rsidRPr="00A52B7A" w:rsidRDefault="008D6EA8" w:rsidP="0074509D">
      <w:pPr>
        <w:pStyle w:val="Caption"/>
        <w:spacing w:line="276" w:lineRule="auto"/>
        <w:rPr>
          <w:rFonts w:ascii="Bahij Mitra" w:eastAsia="Times New Roman" w:hAnsi="Bahij Mitra" w:cs="Bahij Mitra"/>
          <w:i w:val="0"/>
          <w:iCs w:val="0"/>
          <w:color w:val="000000" w:themeColor="text1"/>
          <w:rtl/>
          <w:lang w:bidi="ps-AF"/>
        </w:rPr>
      </w:pPr>
      <w:bookmarkStart w:id="115" w:name="_Toc226254974"/>
      <w:r>
        <w:rPr>
          <w:rFonts w:ascii="Bahij Mitra" w:hAnsi="Bahij Mitra" w:cs="Bahij Mitra" w:hint="cs"/>
          <w:i w:val="0"/>
          <w:iCs w:val="0"/>
          <w:color w:val="000000" w:themeColor="text1"/>
          <w:rtl/>
          <w:lang w:bidi="ps-AF"/>
        </w:rPr>
        <w:t xml:space="preserve">                                             </w:t>
      </w:r>
      <w:r w:rsidR="00FE1559" w:rsidRPr="00A52B7A">
        <w:rPr>
          <w:rFonts w:ascii="Bahij Mitra" w:hAnsi="Bahij Mitra" w:cs="Bahij Mitra"/>
          <w:i w:val="0"/>
          <w:iCs w:val="0"/>
          <w:color w:val="000000" w:themeColor="text1"/>
          <w:rtl/>
          <w:lang w:bidi="ps-AF"/>
        </w:rPr>
        <w:t>شپږ و</w:t>
      </w:r>
      <w:r w:rsidR="00BE34CE" w:rsidRPr="00A52B7A">
        <w:rPr>
          <w:rFonts w:ascii="Bahij Mitra" w:hAnsi="Bahij Mitra" w:cs="Bahij Mitra"/>
          <w:i w:val="0"/>
          <w:iCs w:val="0"/>
          <w:color w:val="000000" w:themeColor="text1"/>
          <w:rtl/>
          <w:lang w:bidi="ps-AF"/>
        </w:rPr>
        <w:t xml:space="preserve">یشتم </w:t>
      </w:r>
      <w:r w:rsidR="00BE34CE" w:rsidRPr="00A52B7A">
        <w:rPr>
          <w:rFonts w:ascii="Bahij Mitra" w:hAnsi="Bahij Mitra" w:cs="Bahij Mitra"/>
          <w:i w:val="0"/>
          <w:iCs w:val="0"/>
          <w:color w:val="000000" w:themeColor="text1"/>
          <w:rtl/>
        </w:rPr>
        <w:t xml:space="preserve"> </w:t>
      </w:r>
      <w:r w:rsidR="0074509D" w:rsidRPr="00A52B7A">
        <w:rPr>
          <w:rFonts w:ascii="Bahij Mitra" w:hAnsi="Bahij Mitra" w:cs="Bahij Mitra"/>
          <w:i w:val="0"/>
          <w:iCs w:val="0"/>
          <w:color w:val="000000" w:themeColor="text1"/>
          <w:rtl/>
        </w:rPr>
        <w:t>جدول</w:t>
      </w:r>
      <w:r w:rsidR="00BE34CE" w:rsidRPr="00A52B7A">
        <w:rPr>
          <w:rFonts w:ascii="Bahij Mitra" w:hAnsi="Bahij Mitra" w:cs="Bahij Mitra"/>
          <w:i w:val="0"/>
          <w:iCs w:val="0"/>
          <w:color w:val="000000" w:themeColor="text1"/>
          <w:rtl/>
          <w:lang w:bidi="ps-AF"/>
        </w:rPr>
        <w:t>:</w:t>
      </w:r>
      <w:r w:rsidR="00BE34CE" w:rsidRPr="00A52B7A">
        <w:rPr>
          <w:rFonts w:ascii="Bahij Mitra" w:eastAsia="Times New Roman" w:hAnsi="Bahij Mitra" w:cs="Bahij Mitra"/>
          <w:i w:val="0"/>
          <w:iCs w:val="0"/>
          <w:color w:val="000000" w:themeColor="text1"/>
          <w:rtl/>
          <w:lang w:bidi="ps-AF"/>
        </w:rPr>
        <w:t xml:space="preserve"> د</w:t>
      </w:r>
      <w:r>
        <w:rPr>
          <w:rFonts w:ascii="Bahij Mitra" w:eastAsia="Times New Roman" w:hAnsi="Bahij Mitra" w:cs="Bahij Mitra" w:hint="cs"/>
          <w:i w:val="0"/>
          <w:iCs w:val="0"/>
          <w:color w:val="000000" w:themeColor="text1"/>
          <w:rtl/>
          <w:lang w:bidi="ps-AF"/>
        </w:rPr>
        <w:t xml:space="preserve"> </w:t>
      </w:r>
      <w:r w:rsidR="00BE34CE" w:rsidRPr="00A52B7A">
        <w:rPr>
          <w:rFonts w:ascii="Bahij Mitra" w:eastAsia="Times New Roman" w:hAnsi="Bahij Mitra" w:cs="Bahij Mitra"/>
          <w:i w:val="0"/>
          <w:iCs w:val="0"/>
          <w:color w:val="000000" w:themeColor="text1"/>
          <w:rtl/>
          <w:lang w:bidi="ps-AF"/>
        </w:rPr>
        <w:t xml:space="preserve">بامیانو ولایت په تشبثاتو </w:t>
      </w:r>
      <w:r w:rsidR="00B71BA3">
        <w:rPr>
          <w:rFonts w:ascii="Bahij Mitra" w:eastAsia="Times New Roman" w:hAnsi="Bahij Mitra" w:cs="Bahij Mitra"/>
          <w:i w:val="0"/>
          <w:iCs w:val="0"/>
          <w:color w:val="000000" w:themeColor="text1"/>
          <w:rtl/>
          <w:lang w:bidi="ps-AF"/>
        </w:rPr>
        <w:t>کې</w:t>
      </w:r>
      <w:r w:rsidR="00BE34CE" w:rsidRPr="00A52B7A">
        <w:rPr>
          <w:rFonts w:ascii="Bahij Mitra" w:eastAsia="Times New Roman" w:hAnsi="Bahij Mitra" w:cs="Bahij Mitra"/>
          <w:i w:val="0"/>
          <w:iCs w:val="0"/>
          <w:color w:val="000000" w:themeColor="text1"/>
          <w:rtl/>
          <w:lang w:bidi="ps-AF"/>
        </w:rPr>
        <w:t xml:space="preserve"> </w:t>
      </w:r>
      <w:r w:rsidR="00F4117C">
        <w:rPr>
          <w:rFonts w:ascii="Bahij Mitra" w:eastAsia="Times New Roman" w:hAnsi="Bahij Mitra" w:cs="Bahij Mitra"/>
          <w:i w:val="0"/>
          <w:iCs w:val="0"/>
          <w:color w:val="000000" w:themeColor="text1"/>
          <w:rtl/>
          <w:lang w:bidi="ps-AF"/>
        </w:rPr>
        <w:t>ډېرې</w:t>
      </w:r>
      <w:r w:rsidR="00BE34CE" w:rsidRPr="00A52B7A">
        <w:rPr>
          <w:rFonts w:ascii="Bahij Mitra" w:eastAsia="Times New Roman" w:hAnsi="Bahij Mitra" w:cs="Bahij Mitra"/>
          <w:i w:val="0"/>
          <w:iCs w:val="0"/>
          <w:color w:val="000000" w:themeColor="text1"/>
          <w:rtl/>
          <w:lang w:bidi="ps-AF"/>
        </w:rPr>
        <w:t xml:space="preserve"> استخدام </w:t>
      </w:r>
      <w:r w:rsidR="00B71BA3">
        <w:rPr>
          <w:rFonts w:ascii="Bahij Mitra" w:eastAsia="Times New Roman" w:hAnsi="Bahij Mitra" w:cs="Bahij Mitra"/>
          <w:i w:val="0"/>
          <w:iCs w:val="0"/>
          <w:color w:val="000000" w:themeColor="text1"/>
          <w:rtl/>
          <w:lang w:bidi="ps-AF"/>
        </w:rPr>
        <w:t>کې</w:t>
      </w:r>
      <w:r w:rsidR="00BE34CE" w:rsidRPr="00A52B7A">
        <w:rPr>
          <w:rFonts w:ascii="Bahij Mitra" w:eastAsia="Times New Roman" w:hAnsi="Bahij Mitra" w:cs="Bahij Mitra"/>
          <w:i w:val="0"/>
          <w:iCs w:val="0"/>
          <w:color w:val="000000" w:themeColor="text1"/>
          <w:rtl/>
          <w:lang w:bidi="ps-AF"/>
        </w:rPr>
        <w:t>دون</w:t>
      </w:r>
      <w:r w:rsidR="00B71BA3">
        <w:rPr>
          <w:rFonts w:ascii="Bahij Mitra" w:eastAsia="Times New Roman" w:hAnsi="Bahij Mitra" w:cs="Bahij Mitra"/>
          <w:i w:val="0"/>
          <w:iCs w:val="0"/>
          <w:color w:val="000000" w:themeColor="text1"/>
          <w:rtl/>
          <w:lang w:bidi="ps-AF"/>
        </w:rPr>
        <w:t>کې</w:t>
      </w:r>
      <w:r w:rsidR="00BE34CE" w:rsidRPr="00A52B7A">
        <w:rPr>
          <w:rFonts w:ascii="Bahij Mitra" w:eastAsia="Times New Roman" w:hAnsi="Bahij Mitra" w:cs="Bahij Mitra"/>
          <w:i w:val="0"/>
          <w:iCs w:val="0"/>
          <w:color w:val="000000" w:themeColor="text1"/>
          <w:rtl/>
          <w:lang w:bidi="ps-AF"/>
        </w:rPr>
        <w:t xml:space="preserve"> حرفې</w:t>
      </w:r>
      <w:bookmarkEnd w:id="115"/>
    </w:p>
    <w:p w14:paraId="75CAAA38" w14:textId="65A8F724" w:rsidR="0074509D" w:rsidRPr="00A52B7A" w:rsidRDefault="00BE34CE" w:rsidP="003E1C90">
      <w:pPr>
        <w:pStyle w:val="Heading3"/>
        <w:rPr>
          <w:rFonts w:ascii="Bahij Mitra" w:hAnsi="Bahij Mitra" w:cs="Bahij Mitra"/>
          <w:rtl/>
        </w:rPr>
      </w:pPr>
      <w:bookmarkStart w:id="116" w:name="_Toc233112939"/>
      <w:r w:rsidRPr="00A52B7A">
        <w:rPr>
          <w:rFonts w:ascii="Bahij Mitra" w:hAnsi="Bahij Mitra" w:cs="Bahij Mitra"/>
          <w:rtl/>
        </w:rPr>
        <w:t>۴</w:t>
      </w:r>
      <w:r w:rsidR="004F3392" w:rsidRPr="00A52B7A">
        <w:rPr>
          <w:rFonts w:ascii="Bahij Mitra" w:hAnsi="Bahij Mitra" w:cs="Bahij Mitra"/>
          <w:rtl/>
        </w:rPr>
        <w:t xml:space="preserve">. ۱۸. ۳. د بامیانو ولایت د تشبثاتو </w:t>
      </w:r>
      <w:r w:rsidR="0074509D" w:rsidRPr="00A52B7A">
        <w:rPr>
          <w:rFonts w:ascii="Bahij Mitra" w:hAnsi="Bahij Mitra" w:cs="Bahij Mitra"/>
          <w:rtl/>
        </w:rPr>
        <w:t>په</w:t>
      </w:r>
      <w:r w:rsidR="004F3392" w:rsidRPr="00A52B7A">
        <w:rPr>
          <w:rFonts w:ascii="Bahij Mitra" w:hAnsi="Bahij Mitra" w:cs="Bahij Mitra"/>
          <w:rtl/>
        </w:rPr>
        <w:t xml:space="preserve"> پراختیایي پلان </w:t>
      </w:r>
      <w:r w:rsidR="00B71BA3">
        <w:rPr>
          <w:rFonts w:ascii="Bahij Mitra" w:hAnsi="Bahij Mitra" w:cs="Bahij Mitra"/>
          <w:rtl/>
        </w:rPr>
        <w:t>کې</w:t>
      </w:r>
      <w:r w:rsidR="004F3392" w:rsidRPr="00A52B7A">
        <w:rPr>
          <w:rFonts w:ascii="Bahij Mitra" w:hAnsi="Bahij Mitra" w:cs="Bahij Mitra"/>
          <w:rtl/>
        </w:rPr>
        <w:t xml:space="preserve"> اړینې حرفې</w:t>
      </w:r>
      <w:bookmarkEnd w:id="116"/>
      <w:r w:rsidR="004F3392" w:rsidRPr="00A52B7A">
        <w:rPr>
          <w:rFonts w:ascii="Bahij Mitra" w:hAnsi="Bahij Mitra" w:cs="Bahij Mitra"/>
          <w:rtl/>
        </w:rPr>
        <w:t xml:space="preserve"> </w:t>
      </w:r>
    </w:p>
    <w:p w14:paraId="7AF11FA6" w14:textId="3DC5EC83" w:rsidR="005A5CDC" w:rsidRPr="00A52B7A" w:rsidRDefault="005A5CDC" w:rsidP="00657201">
      <w:pPr>
        <w:pStyle w:val="NoSpacing"/>
        <w:rPr>
          <w:rFonts w:ascii="Bahij Mitra" w:eastAsiaTheme="majorEastAsia" w:hAnsi="Bahij Mitra" w:cs="Bahij Mitra"/>
        </w:rPr>
      </w:pPr>
      <w:r w:rsidRPr="00A52B7A">
        <w:rPr>
          <w:rFonts w:ascii="Bahij Mitra" w:eastAsia="Times New Roman" w:hAnsi="Bahij Mitra" w:cs="Bahij Mitra"/>
          <w:rtl/>
        </w:rPr>
        <w:t>د</w:t>
      </w:r>
      <w:r w:rsidR="0074509D" w:rsidRPr="00A52B7A">
        <w:rPr>
          <w:rFonts w:ascii="Bahij Mitra" w:eastAsia="Times New Roman" w:hAnsi="Bahij Mitra" w:cs="Bahij Mitra"/>
          <w:rtl/>
        </w:rPr>
        <w:t xml:space="preserve"> اووه ویشتم</w:t>
      </w:r>
      <w:r w:rsidRPr="00A52B7A">
        <w:rPr>
          <w:rFonts w:ascii="Bahij Mitra" w:eastAsia="Times New Roman" w:hAnsi="Bahij Mitra" w:cs="Bahij Mitra"/>
          <w:rtl/>
        </w:rPr>
        <w:t xml:space="preserve"> جدول تحلیل څرګندوي چې د بامیانو ولایت د تشبثاتو د توسعې په پلان کې د مهارتونو اړتیا له اوسني استخدامي وضعیت او موجودي مهارتونو سره ځینې مهم توپیرونه لري. په </w:t>
      </w:r>
      <w:r w:rsidR="00D439B8">
        <w:rPr>
          <w:rFonts w:ascii="Bahij Mitra" w:eastAsia="Times New Roman" w:hAnsi="Bahij Mitra" w:cs="Bahij Mitra" w:hint="cs"/>
          <w:rtl/>
          <w:lang w:bidi="ps-AF"/>
        </w:rPr>
        <w:t>پراختیايي</w:t>
      </w:r>
      <w:r w:rsidRPr="00A52B7A">
        <w:rPr>
          <w:rFonts w:ascii="Bahij Mitra" w:eastAsia="Times New Roman" w:hAnsi="Bahij Mitra" w:cs="Bahij Mitra"/>
          <w:rtl/>
        </w:rPr>
        <w:t xml:space="preserve"> سناریو کې فلزکار تر ټولو لوړه اړتی</w:t>
      </w:r>
      <w:r w:rsidR="00D439B8">
        <w:rPr>
          <w:rFonts w:ascii="Bahij Mitra" w:eastAsia="Times New Roman" w:hAnsi="Bahij Mitra" w:cs="Bahij Mitra" w:hint="cs"/>
          <w:rtl/>
          <w:lang w:bidi="ps-AF"/>
        </w:rPr>
        <w:t>ا</w:t>
      </w:r>
      <w:r w:rsidR="00FE1559" w:rsidRPr="00A52B7A">
        <w:rPr>
          <w:rFonts w:ascii="Bahij Mitra" w:eastAsia="Times New Roman" w:hAnsi="Bahij Mitra" w:cs="Bahij Mitra"/>
          <w:rtl/>
          <w:lang w:bidi="ps-AF"/>
        </w:rPr>
        <w:t>(</w:t>
      </w:r>
      <w:r w:rsidR="00D439B8">
        <w:rPr>
          <w:rFonts w:ascii="Bahij Mitra" w:eastAsia="Times New Roman" w:hAnsi="Bahij Mitra" w:cs="Bahij Mitra" w:hint="cs"/>
          <w:rtl/>
          <w:lang w:bidi="ps-AF"/>
        </w:rPr>
        <w:t xml:space="preserve"> ۳۲سلنه</w:t>
      </w:r>
      <w:r w:rsidR="00FE1559" w:rsidRPr="00A52B7A">
        <w:rPr>
          <w:rFonts w:ascii="Bahij Mitra" w:eastAsia="Times New Roman" w:hAnsi="Bahij Mitra" w:cs="Bahij Mitra"/>
          <w:rtl/>
          <w:lang w:bidi="ps-AF"/>
        </w:rPr>
        <w:t>)</w:t>
      </w:r>
      <w:r w:rsidRPr="00A52B7A">
        <w:rPr>
          <w:rFonts w:ascii="Bahij Mitra" w:eastAsia="Times New Roman" w:hAnsi="Bahij Mitra" w:cs="Bahij Mitra"/>
        </w:rPr>
        <w:t xml:space="preserve"> </w:t>
      </w:r>
      <w:r w:rsidRPr="00A52B7A">
        <w:rPr>
          <w:rFonts w:ascii="Bahij Mitra" w:eastAsia="Times New Roman" w:hAnsi="Bahij Mitra" w:cs="Bahij Mitra"/>
          <w:rtl/>
        </w:rPr>
        <w:t>لري، چې دا له مخ</w:t>
      </w:r>
      <w:r w:rsidR="00B71BA3">
        <w:rPr>
          <w:rFonts w:ascii="Bahij Mitra" w:eastAsia="Times New Roman" w:hAnsi="Bahij Mitra" w:cs="Bahij Mitra"/>
          <w:rtl/>
        </w:rPr>
        <w:t>کې</w:t>
      </w:r>
      <w:r w:rsidRPr="00A52B7A">
        <w:rPr>
          <w:rFonts w:ascii="Bahij Mitra" w:eastAsia="Times New Roman" w:hAnsi="Bahij Mitra" w:cs="Bahij Mitra"/>
          <w:rtl/>
        </w:rPr>
        <w:t xml:space="preserve">نیو دوو حالتونو سره بشپړه همغږي ښيي ځکه فلزکار هم په موجودي مهارتونو کې لوړه برخه درلوده او هم د استخدام په جدول کې تر ټولو </w:t>
      </w:r>
      <w:r w:rsidR="00872460">
        <w:rPr>
          <w:rFonts w:ascii="Bahij Mitra" w:eastAsia="Times New Roman" w:hAnsi="Bahij Mitra" w:cs="Bahij Mitra"/>
          <w:rtl/>
        </w:rPr>
        <w:t>ډېر</w:t>
      </w:r>
      <w:r w:rsidRPr="00A52B7A">
        <w:rPr>
          <w:rFonts w:ascii="Bahij Mitra" w:eastAsia="Times New Roman" w:hAnsi="Bahij Mitra" w:cs="Bahij Mitra"/>
          <w:rtl/>
        </w:rPr>
        <w:t>ه تقاضا</w:t>
      </w:r>
      <w:r w:rsidR="00FE1559" w:rsidRPr="00A52B7A">
        <w:rPr>
          <w:rFonts w:ascii="Bahij Mitra" w:eastAsia="Times New Roman" w:hAnsi="Bahij Mitra" w:cs="Bahij Mitra"/>
        </w:rPr>
        <w:t xml:space="preserve"> </w:t>
      </w:r>
      <w:r w:rsidR="00D439B8" w:rsidRPr="00D439B8">
        <w:rPr>
          <w:rFonts w:ascii="Bahij Mitra" w:eastAsia="Times New Roman" w:hAnsi="Bahij Mitra" w:cs="Bahij Mitra" w:hint="cs"/>
          <w:rtl/>
          <w:lang w:bidi="ps-AF"/>
        </w:rPr>
        <w:t>(۳۴سلنه)</w:t>
      </w:r>
      <w:r w:rsidRPr="00A52B7A">
        <w:rPr>
          <w:rFonts w:ascii="Bahij Mitra" w:eastAsia="Times New Roman" w:hAnsi="Bahij Mitra" w:cs="Bahij Mitra"/>
        </w:rPr>
        <w:t xml:space="preserve"> </w:t>
      </w:r>
      <w:r w:rsidRPr="00A52B7A">
        <w:rPr>
          <w:rFonts w:ascii="Bahij Mitra" w:eastAsia="Times New Roman" w:hAnsi="Bahij Mitra" w:cs="Bahij Mitra"/>
          <w:rtl/>
        </w:rPr>
        <w:t>وه. دا ثبات ښيي چې فلزکاري د بامیان د اقتصاد یو اساسي او دوامدار مسلک دی</w:t>
      </w:r>
      <w:r w:rsidR="00213729" w:rsidRPr="00A52B7A">
        <w:rPr>
          <w:rFonts w:ascii="Bahij Mitra" w:eastAsia="Times New Roman" w:hAnsi="Bahij Mitra" w:cs="Bahij Mitra"/>
          <w:rtl/>
          <w:lang w:bidi="ps-AF"/>
        </w:rPr>
        <w:t xml:space="preserve"> </w:t>
      </w:r>
      <w:r w:rsidR="00213729" w:rsidRPr="00A52B7A">
        <w:rPr>
          <w:rFonts w:ascii="Bahij Mitra" w:eastAsia="Times New Roman" w:hAnsi="Bahij Mitra" w:cs="Bahij Mitra"/>
        </w:rPr>
        <w:t>.</w:t>
      </w:r>
      <w:r w:rsidRPr="00A52B7A">
        <w:rPr>
          <w:rFonts w:ascii="Bahij Mitra" w:eastAsia="Times New Roman" w:hAnsi="Bahij Mitra" w:cs="Bahij Mitra"/>
          <w:rtl/>
        </w:rPr>
        <w:t>تر ټولو مهم بدلون د خیاط</w:t>
      </w:r>
      <w:r w:rsidR="00D439B8">
        <w:rPr>
          <w:rFonts w:ascii="Bahij Mitra" w:eastAsia="Times New Roman" w:hAnsi="Bahij Mitra" w:cs="Bahij Mitra" w:hint="cs"/>
          <w:rtl/>
          <w:lang w:bidi="ps-AF"/>
        </w:rPr>
        <w:t>ۍ</w:t>
      </w:r>
      <w:r w:rsidRPr="00A52B7A">
        <w:rPr>
          <w:rFonts w:ascii="Bahij Mitra" w:eastAsia="Times New Roman" w:hAnsi="Bahij Mitra" w:cs="Bahij Mitra"/>
          <w:rtl/>
        </w:rPr>
        <w:t xml:space="preserve"> په برخه کې لیدل کېږي. که څه </w:t>
      </w:r>
      <w:r w:rsidRPr="00A52B7A">
        <w:rPr>
          <w:rFonts w:ascii="Bahij Mitra" w:eastAsia="Times New Roman" w:hAnsi="Bahij Mitra" w:cs="Bahij Mitra"/>
          <w:rtl/>
        </w:rPr>
        <w:lastRenderedPageBreak/>
        <w:t xml:space="preserve">هم خیاطي د موجودو کارکوونکو په جوړښت کې لوړه برخه لرله </w:t>
      </w:r>
      <w:r w:rsidR="00213729" w:rsidRPr="00A52B7A">
        <w:rPr>
          <w:rFonts w:ascii="Bahij Mitra" w:eastAsia="Times New Roman" w:hAnsi="Bahij Mitra" w:cs="Bahij Mitra"/>
          <w:rtl/>
          <w:lang w:bidi="ps-AF"/>
        </w:rPr>
        <w:t>(</w:t>
      </w:r>
      <w:r w:rsidR="00213729" w:rsidRPr="00A52B7A">
        <w:rPr>
          <w:rFonts w:ascii="Bahij Mitra" w:eastAsia="Times New Roman" w:hAnsi="Bahij Mitra" w:cs="Bahij Mitra"/>
          <w:rtl/>
          <w:lang w:bidi="fa-IR"/>
        </w:rPr>
        <w:t>۱۹.۶</w:t>
      </w:r>
      <w:r w:rsidR="00D439B8">
        <w:rPr>
          <w:rFonts w:ascii="Bahij Mitra" w:eastAsia="Times New Roman" w:hAnsi="Bahij Mitra" w:cs="Bahij Mitra" w:hint="cs"/>
          <w:rtl/>
          <w:lang w:bidi="ps-AF"/>
        </w:rPr>
        <w:t>سلنه</w:t>
      </w:r>
      <w:r w:rsidRPr="00A52B7A">
        <w:rPr>
          <w:rFonts w:ascii="Bahij Mitra" w:eastAsia="Times New Roman" w:hAnsi="Bahij Mitra" w:cs="Bahij Mitra"/>
          <w:rtl/>
          <w:lang w:bidi="fa-IR"/>
        </w:rPr>
        <w:t>)</w:t>
      </w:r>
      <w:r w:rsidRPr="00A52B7A">
        <w:rPr>
          <w:rFonts w:ascii="Bahij Mitra" w:eastAsia="Times New Roman" w:hAnsi="Bahij Mitra" w:cs="Bahij Mitra"/>
          <w:rtl/>
        </w:rPr>
        <w:t xml:space="preserve"> خو د استخدام په جدول کې یې تقاضا </w:t>
      </w:r>
      <w:r w:rsidR="00D439B8" w:rsidRPr="00D439B8">
        <w:rPr>
          <w:rFonts w:ascii="Bahij Mitra" w:eastAsia="Times New Roman" w:hAnsi="Bahij Mitra" w:cs="Bahij Mitra" w:hint="cs"/>
          <w:rtl/>
          <w:lang w:bidi="ps-AF"/>
        </w:rPr>
        <w:t>۶سلنه</w:t>
      </w:r>
      <w:r w:rsidRPr="00A52B7A">
        <w:rPr>
          <w:rFonts w:ascii="Bahij Mitra" w:eastAsia="Times New Roman" w:hAnsi="Bahij Mitra" w:cs="Bahij Mitra"/>
          <w:rtl/>
        </w:rPr>
        <w:t xml:space="preserve"> وه. برعکس </w:t>
      </w:r>
      <w:r w:rsidR="00D439B8">
        <w:rPr>
          <w:rFonts w:ascii="Bahij Mitra" w:eastAsia="Times New Roman" w:hAnsi="Bahij Mitra" w:cs="Bahij Mitra" w:hint="cs"/>
          <w:rtl/>
          <w:lang w:bidi="ps-AF"/>
        </w:rPr>
        <w:t>په پراختیايي</w:t>
      </w:r>
      <w:r w:rsidRPr="00A52B7A">
        <w:rPr>
          <w:rFonts w:ascii="Bahij Mitra" w:eastAsia="Times New Roman" w:hAnsi="Bahij Mitra" w:cs="Bahij Mitra"/>
          <w:rtl/>
        </w:rPr>
        <w:t xml:space="preserve"> په پلان کې خیاطي ناڅاپي لوړ ضرورت</w:t>
      </w:r>
      <w:r w:rsidR="00FE1559" w:rsidRPr="00A52B7A">
        <w:rPr>
          <w:rFonts w:ascii="Bahij Mitra" w:eastAsia="Times New Roman" w:hAnsi="Bahij Mitra" w:cs="Bahij Mitra"/>
          <w:rtl/>
          <w:lang w:bidi="ps-AF"/>
        </w:rPr>
        <w:t>(</w:t>
      </w:r>
      <w:r w:rsidR="00D439B8" w:rsidRPr="00D439B8">
        <w:rPr>
          <w:rFonts w:ascii="Bahij Mitra" w:eastAsia="Times New Roman" w:hAnsi="Bahij Mitra" w:cs="Bahij Mitra" w:hint="cs"/>
          <w:rtl/>
          <w:lang w:bidi="ps-AF"/>
        </w:rPr>
        <w:t>۲۹سلنه</w:t>
      </w:r>
      <w:r w:rsidR="00FE1559" w:rsidRPr="00A52B7A">
        <w:rPr>
          <w:rFonts w:ascii="Bahij Mitra" w:eastAsia="Times New Roman" w:hAnsi="Bahij Mitra" w:cs="Bahij Mitra"/>
          <w:rtl/>
          <w:lang w:bidi="ps-AF"/>
        </w:rPr>
        <w:t>)</w:t>
      </w:r>
      <w:r w:rsidRPr="00A52B7A">
        <w:rPr>
          <w:rFonts w:ascii="Bahij Mitra" w:eastAsia="Times New Roman" w:hAnsi="Bahij Mitra" w:cs="Bahij Mitra"/>
        </w:rPr>
        <w:t xml:space="preserve"> </w:t>
      </w:r>
      <w:r w:rsidRPr="00A52B7A">
        <w:rPr>
          <w:rFonts w:ascii="Bahij Mitra" w:eastAsia="Times New Roman" w:hAnsi="Bahij Mitra" w:cs="Bahij Mitra"/>
          <w:rtl/>
        </w:rPr>
        <w:t>لري. دا توپیر ښيي چې تشبثات د راتلونکې ودې لپاره د نساج</w:t>
      </w:r>
      <w:r w:rsidR="00006207" w:rsidRPr="00A52B7A">
        <w:rPr>
          <w:rFonts w:ascii="Bahij Mitra" w:eastAsia="Times New Roman" w:hAnsi="Bahij Mitra" w:cs="Bahij Mitra"/>
          <w:rtl/>
        </w:rPr>
        <w:t>ي</w:t>
      </w:r>
      <w:r w:rsidRPr="00A52B7A">
        <w:rPr>
          <w:rFonts w:ascii="Bahij Mitra" w:eastAsia="Times New Roman" w:hAnsi="Bahij Mitra" w:cs="Bahij Mitra"/>
          <w:rtl/>
        </w:rPr>
        <w:t>، جامو تولید یا کوچنیو تولیدي فعالیتونو پراختیا ته پام لري. دا یو</w:t>
      </w:r>
      <w:r w:rsidR="00D439B8">
        <w:rPr>
          <w:rFonts w:ascii="Bahij Mitra" w:eastAsia="Times New Roman" w:hAnsi="Bahij Mitra" w:cs="Bahij Mitra" w:hint="cs"/>
          <w:rtl/>
          <w:lang w:bidi="ps-AF"/>
        </w:rPr>
        <w:t>ه</w:t>
      </w:r>
      <w:r w:rsidRPr="00A52B7A">
        <w:rPr>
          <w:rFonts w:ascii="Bahij Mitra" w:eastAsia="Times New Roman" w:hAnsi="Bahij Mitra" w:cs="Bahij Mitra"/>
          <w:rtl/>
        </w:rPr>
        <w:t xml:space="preserve"> </w:t>
      </w:r>
      <w:r w:rsidR="00657201" w:rsidRPr="00A52B7A">
        <w:rPr>
          <w:rFonts w:ascii="Bahij Mitra" w:eastAsia="Times New Roman" w:hAnsi="Bahij Mitra" w:cs="Bahij Mitra"/>
          <w:rtl/>
          <w:lang w:bidi="ps-AF"/>
        </w:rPr>
        <w:t>مهمه نقطه ده</w:t>
      </w:r>
      <w:r w:rsidRPr="00A52B7A">
        <w:rPr>
          <w:rFonts w:ascii="Bahij Mitra" w:eastAsia="Times New Roman" w:hAnsi="Bahij Mitra" w:cs="Bahij Mitra"/>
          <w:rtl/>
        </w:rPr>
        <w:t xml:space="preserve">: یعنې </w:t>
      </w:r>
      <w:r w:rsidR="00D439B8">
        <w:rPr>
          <w:rFonts w:ascii="Bahij Mitra" w:eastAsia="Times New Roman" w:hAnsi="Bahij Mitra" w:cs="Bahij Mitra" w:hint="cs"/>
          <w:rtl/>
          <w:lang w:bidi="ps-AF"/>
        </w:rPr>
        <w:t xml:space="preserve">د کار په </w:t>
      </w:r>
      <w:r w:rsidRPr="00A52B7A">
        <w:rPr>
          <w:rFonts w:ascii="Bahij Mitra" w:eastAsia="Times New Roman" w:hAnsi="Bahij Mitra" w:cs="Bahij Mitra"/>
          <w:rtl/>
        </w:rPr>
        <w:t>بازار کې به د خیاط</w:t>
      </w:r>
      <w:r w:rsidR="00D439B8">
        <w:rPr>
          <w:rFonts w:ascii="Bahij Mitra" w:eastAsia="Times New Roman" w:hAnsi="Bahij Mitra" w:cs="Bahij Mitra" w:hint="cs"/>
          <w:rtl/>
          <w:lang w:bidi="ps-AF"/>
        </w:rPr>
        <w:t>ۍ</w:t>
      </w:r>
      <w:r w:rsidRPr="00A52B7A">
        <w:rPr>
          <w:rFonts w:ascii="Bahij Mitra" w:eastAsia="Times New Roman" w:hAnsi="Bahij Mitra" w:cs="Bahij Mitra"/>
          <w:rtl/>
        </w:rPr>
        <w:t xml:space="preserve"> تقاضا راتلونکې کې </w:t>
      </w:r>
      <w:r w:rsidR="00872460">
        <w:rPr>
          <w:rFonts w:ascii="Bahij Mitra" w:eastAsia="Times New Roman" w:hAnsi="Bahij Mitra" w:cs="Bahij Mitra"/>
          <w:rtl/>
        </w:rPr>
        <w:t>ډېر</w:t>
      </w:r>
      <w:r w:rsidRPr="00A52B7A">
        <w:rPr>
          <w:rFonts w:ascii="Bahij Mitra" w:eastAsia="Times New Roman" w:hAnsi="Bahij Mitra" w:cs="Bahij Mitra"/>
          <w:rtl/>
        </w:rPr>
        <w:t>ېږي، که څه هم اوسنی استخدام دا نه منعکسوي</w:t>
      </w:r>
      <w:r w:rsidR="00213729" w:rsidRPr="00A52B7A">
        <w:rPr>
          <w:rFonts w:ascii="Bahij Mitra" w:eastAsia="Times New Roman" w:hAnsi="Bahij Mitra" w:cs="Bahij Mitra"/>
        </w:rPr>
        <w:t>.</w:t>
      </w:r>
      <w:r w:rsidR="00213729" w:rsidRPr="00A52B7A">
        <w:rPr>
          <w:rFonts w:ascii="Bahij Mitra" w:eastAsia="Times New Roman" w:hAnsi="Bahij Mitra" w:cs="Bahij Mitra"/>
          <w:rtl/>
          <w:lang w:bidi="ps-AF"/>
        </w:rPr>
        <w:t xml:space="preserve"> </w:t>
      </w:r>
      <w:r w:rsidR="00657201" w:rsidRPr="00A52B7A">
        <w:rPr>
          <w:rFonts w:ascii="Bahij Mitra" w:eastAsia="Times New Roman" w:hAnsi="Bahij Mitra" w:cs="Bahij Mitra"/>
          <w:rtl/>
          <w:lang w:bidi="ps-AF"/>
        </w:rPr>
        <w:t xml:space="preserve">د </w:t>
      </w:r>
      <w:r w:rsidR="00657201" w:rsidRPr="00A52B7A">
        <w:rPr>
          <w:rFonts w:ascii="Bahij Mitra" w:eastAsia="Times New Roman" w:hAnsi="Bahij Mitra" w:cs="Bahij Mitra"/>
          <w:rtl/>
        </w:rPr>
        <w:t xml:space="preserve">موبایل </w:t>
      </w:r>
      <w:r w:rsidRPr="00A52B7A">
        <w:rPr>
          <w:rFonts w:ascii="Bahij Mitra" w:eastAsia="Times New Roman" w:hAnsi="Bahij Mitra" w:cs="Bahij Mitra"/>
          <w:rtl/>
        </w:rPr>
        <w:t xml:space="preserve">ترمیم هم په درې واړو حالتونو کې </w:t>
      </w:r>
      <w:r w:rsidR="00657201" w:rsidRPr="00A52B7A">
        <w:rPr>
          <w:rFonts w:ascii="Bahij Mitra" w:eastAsia="Times New Roman" w:hAnsi="Bahij Mitra" w:cs="Bahij Mitra"/>
          <w:rtl/>
          <w:lang w:bidi="ps-AF"/>
        </w:rPr>
        <w:t>مهمه</w:t>
      </w:r>
      <w:r w:rsidRPr="00A52B7A">
        <w:rPr>
          <w:rFonts w:ascii="Bahij Mitra" w:eastAsia="Times New Roman" w:hAnsi="Bahij Mitra" w:cs="Bahij Mitra"/>
          <w:rtl/>
        </w:rPr>
        <w:t xml:space="preserve"> </w:t>
      </w:r>
      <w:r w:rsidR="00657201" w:rsidRPr="00A52B7A">
        <w:rPr>
          <w:rFonts w:ascii="Bahij Mitra" w:eastAsia="Times New Roman" w:hAnsi="Bahij Mitra" w:cs="Bahij Mitra"/>
          <w:rtl/>
          <w:lang w:bidi="ps-AF"/>
        </w:rPr>
        <w:t xml:space="preserve">حرفه </w:t>
      </w:r>
      <w:r w:rsidRPr="00A52B7A">
        <w:rPr>
          <w:rFonts w:ascii="Bahij Mitra" w:eastAsia="Times New Roman" w:hAnsi="Bahij Mitra" w:cs="Bahij Mitra"/>
          <w:rtl/>
        </w:rPr>
        <w:t>پاتې شو</w:t>
      </w:r>
      <w:r w:rsidR="00D439B8">
        <w:rPr>
          <w:rFonts w:ascii="Bahij Mitra" w:eastAsia="Times New Roman" w:hAnsi="Bahij Mitra" w:cs="Bahij Mitra" w:hint="cs"/>
          <w:rtl/>
          <w:lang w:bidi="ps-AF"/>
        </w:rPr>
        <w:t>ې</w:t>
      </w:r>
      <w:r w:rsidRPr="00A52B7A">
        <w:rPr>
          <w:rFonts w:ascii="Bahij Mitra" w:eastAsia="Times New Roman" w:hAnsi="Bahij Mitra" w:cs="Bahij Mitra"/>
          <w:rtl/>
        </w:rPr>
        <w:t xml:space="preserve"> خو شدت یې بدلون کړی. په استخدامي حالت کې تقاضا </w:t>
      </w:r>
      <w:r w:rsidRPr="00A52B7A">
        <w:rPr>
          <w:rFonts w:ascii="Bahij Mitra" w:eastAsia="Times New Roman" w:hAnsi="Bahij Mitra" w:cs="Bahij Mitra"/>
          <w:b/>
          <w:bCs/>
          <w:rtl/>
          <w:lang w:bidi="fa-IR"/>
        </w:rPr>
        <w:t>۲۳</w:t>
      </w:r>
      <w:r w:rsidRPr="00A52B7A">
        <w:rPr>
          <w:rFonts w:ascii="Bahij Mitra" w:eastAsia="Times New Roman" w:hAnsi="Bahij Mitra" w:cs="Bahij Mitra"/>
          <w:rtl/>
        </w:rPr>
        <w:t xml:space="preserve">  خو پ</w:t>
      </w:r>
      <w:r w:rsidR="00D439B8">
        <w:rPr>
          <w:rFonts w:ascii="Bahij Mitra" w:eastAsia="Times New Roman" w:hAnsi="Bahij Mitra" w:cs="Bahij Mitra" w:hint="cs"/>
          <w:rtl/>
          <w:lang w:bidi="ps-AF"/>
        </w:rPr>
        <w:t>راختیايي</w:t>
      </w:r>
      <w:r w:rsidRPr="00A52B7A">
        <w:rPr>
          <w:rFonts w:ascii="Bahij Mitra" w:eastAsia="Times New Roman" w:hAnsi="Bahij Mitra" w:cs="Bahij Mitra"/>
          <w:rtl/>
        </w:rPr>
        <w:t xml:space="preserve"> پلان کې </w:t>
      </w:r>
      <w:r w:rsidRPr="00D439B8">
        <w:rPr>
          <w:rFonts w:ascii="Bahij Mitra" w:eastAsia="Times New Roman" w:hAnsi="Bahij Mitra" w:cs="Bahij Mitra"/>
          <w:rtl/>
          <w:lang w:bidi="fa-IR"/>
        </w:rPr>
        <w:t>۱</w:t>
      </w:r>
      <w:r w:rsidR="00D439B8" w:rsidRPr="00D439B8">
        <w:rPr>
          <w:rFonts w:ascii="Bahij Mitra" w:eastAsia="Times New Roman" w:hAnsi="Bahij Mitra" w:cs="Bahij Mitra" w:hint="cs"/>
          <w:rtl/>
          <w:lang w:bidi="ps-AF"/>
        </w:rPr>
        <w:t>۷سلنې</w:t>
      </w:r>
      <w:r w:rsidRPr="00A52B7A">
        <w:rPr>
          <w:rFonts w:ascii="Bahij Mitra" w:eastAsia="Times New Roman" w:hAnsi="Bahij Mitra" w:cs="Bahij Mitra"/>
          <w:rtl/>
        </w:rPr>
        <w:t xml:space="preserve"> ته راکمه شوې ده. دا ښيي چې دا مسلک لا هم مهم دی، خو د پراختیا اصلي تمرکز نور سکتورونه (فلزکار، خیاطي) ګرځېدلي دي. په ورته ډول موبل او فرنیچر چې مخکې تر ټولو </w:t>
      </w:r>
      <w:r w:rsidR="00872460">
        <w:rPr>
          <w:rFonts w:ascii="Bahij Mitra" w:eastAsia="Times New Roman" w:hAnsi="Bahij Mitra" w:cs="Bahij Mitra"/>
          <w:rtl/>
        </w:rPr>
        <w:t>ډېر</w:t>
      </w:r>
      <w:r w:rsidRPr="00A52B7A">
        <w:rPr>
          <w:rFonts w:ascii="Bahij Mitra" w:eastAsia="Times New Roman" w:hAnsi="Bahij Mitra" w:cs="Bahij Mitra"/>
          <w:rtl/>
        </w:rPr>
        <w:t xml:space="preserve">ه موجوده برخه لرله، د توسعې په پلان کې </w:t>
      </w:r>
      <w:r w:rsidRPr="00A52B7A">
        <w:rPr>
          <w:rFonts w:ascii="Bahij Mitra" w:eastAsia="Times New Roman" w:hAnsi="Bahij Mitra" w:cs="Bahij Mitra"/>
          <w:b/>
          <w:bCs/>
          <w:rtl/>
          <w:lang w:bidi="fa-IR"/>
        </w:rPr>
        <w:t>۲</w:t>
      </w:r>
      <w:r w:rsidR="009271BE">
        <w:rPr>
          <w:rFonts w:ascii="Bahij Mitra" w:eastAsia="Times New Roman" w:hAnsi="Bahij Mitra" w:cs="Bahij Mitra" w:hint="cs"/>
          <w:b/>
          <w:bCs/>
          <w:rtl/>
          <w:lang w:bidi="ps-AF"/>
        </w:rPr>
        <w:t>سلنه</w:t>
      </w:r>
      <w:r w:rsidRPr="00A52B7A">
        <w:rPr>
          <w:rFonts w:ascii="Bahij Mitra" w:eastAsia="Times New Roman" w:hAnsi="Bahij Mitra" w:cs="Bahij Mitra"/>
          <w:rtl/>
        </w:rPr>
        <w:t xml:space="preserve"> اړتیا لري. دا روښانه کوي چې دغه سکتور احتمالاً اشباع شوی او د ودې ظرفیت یې محدود شوی دی</w:t>
      </w:r>
      <w:r w:rsidR="00213729" w:rsidRPr="00A52B7A">
        <w:rPr>
          <w:rFonts w:ascii="Bahij Mitra" w:eastAsia="Times New Roman" w:hAnsi="Bahij Mitra" w:cs="Bahij Mitra"/>
          <w:rtl/>
          <w:lang w:bidi="ps-AF"/>
        </w:rPr>
        <w:t xml:space="preserve"> </w:t>
      </w:r>
      <w:r w:rsidR="00213729" w:rsidRPr="00A52B7A">
        <w:rPr>
          <w:rFonts w:ascii="Bahij Mitra" w:eastAsia="Times New Roman" w:hAnsi="Bahij Mitra" w:cs="Bahij Mitra"/>
        </w:rPr>
        <w:t>.</w:t>
      </w:r>
      <w:r w:rsidRPr="00A52B7A">
        <w:rPr>
          <w:rFonts w:ascii="Bahij Mitra" w:eastAsia="Times New Roman" w:hAnsi="Bahij Mitra" w:cs="Bahij Mitra"/>
          <w:rtl/>
        </w:rPr>
        <w:t>نجاري</w:t>
      </w:r>
      <w:r w:rsidR="009271BE">
        <w:rPr>
          <w:rFonts w:ascii="Bahij Mitra" w:eastAsia="Times New Roman" w:hAnsi="Bahij Mitra" w:cs="Bahij Mitra" w:hint="cs"/>
          <w:rtl/>
          <w:lang w:bidi="ps-AF"/>
        </w:rPr>
        <w:t>۸ سلنې سره</w:t>
      </w:r>
      <w:r w:rsidRPr="00A52B7A">
        <w:rPr>
          <w:rFonts w:ascii="Bahij Mitra" w:eastAsia="Times New Roman" w:hAnsi="Bahij Mitra" w:cs="Bahij Mitra"/>
          <w:rtl/>
        </w:rPr>
        <w:t xml:space="preserve"> بل مهم ټ</w:t>
      </w:r>
      <w:r w:rsidR="00B71BA3">
        <w:rPr>
          <w:rFonts w:ascii="Bahij Mitra" w:eastAsia="Times New Roman" w:hAnsi="Bahij Mitra" w:cs="Bahij Mitra"/>
          <w:rtl/>
        </w:rPr>
        <w:t>کې</w:t>
      </w:r>
      <w:r w:rsidRPr="00A52B7A">
        <w:rPr>
          <w:rFonts w:ascii="Bahij Mitra" w:eastAsia="Times New Roman" w:hAnsi="Bahij Mitra" w:cs="Bahij Mitra"/>
          <w:rtl/>
        </w:rPr>
        <w:t xml:space="preserve"> دی</w:t>
      </w:r>
      <w:r w:rsidR="009271BE">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که څه هم فرنیچر او نجاري یو بل سره تړلي مسلکونه دي، خو د توسعې پلان ښيي چې </w:t>
      </w:r>
      <w:r w:rsidR="009271BE">
        <w:rPr>
          <w:rFonts w:ascii="Bahij Mitra" w:eastAsia="Times New Roman" w:hAnsi="Bahij Mitra" w:cs="Bahij Mitra" w:hint="cs"/>
          <w:rtl/>
          <w:lang w:bidi="ps-AF"/>
        </w:rPr>
        <w:t xml:space="preserve">د نجارۍ </w:t>
      </w:r>
      <w:r w:rsidRPr="00A52B7A">
        <w:rPr>
          <w:rFonts w:ascii="Bahij Mitra" w:eastAsia="Times New Roman" w:hAnsi="Bahij Mitra" w:cs="Bahij Mitra"/>
          <w:rtl/>
        </w:rPr>
        <w:t xml:space="preserve">خام مهارتونو ته اړتیا شته نه حتمي د تیار فرنیچر تولید ته. دا کېدای شي د ساختماني فعالیتونو یا نیمه تولیدي کارونو د پراختیا نښه وي. </w:t>
      </w:r>
      <w:r w:rsidR="004827C2">
        <w:rPr>
          <w:rFonts w:ascii="Bahij Mitra" w:eastAsia="Times New Roman" w:hAnsi="Bahij Mitra" w:cs="Bahij Mitra"/>
          <w:rtl/>
        </w:rPr>
        <w:t>برېښنا</w:t>
      </w:r>
      <w:r w:rsidRPr="00A52B7A">
        <w:rPr>
          <w:rFonts w:ascii="Bahij Mitra" w:eastAsia="Times New Roman" w:hAnsi="Bahij Mitra" w:cs="Bahij Mitra"/>
          <w:rtl/>
        </w:rPr>
        <w:t>ي او رنگمال</w:t>
      </w:r>
      <w:r w:rsidR="00064A7E">
        <w:rPr>
          <w:rFonts w:ascii="Bahij Mitra" w:eastAsia="Times New Roman" w:hAnsi="Bahij Mitra" w:cs="Bahij Mitra" w:hint="cs"/>
          <w:rtl/>
          <w:lang w:bidi="ps-AF"/>
        </w:rPr>
        <w:t xml:space="preserve">ي </w:t>
      </w:r>
      <w:r w:rsidRPr="00A52B7A">
        <w:rPr>
          <w:rFonts w:ascii="Bahij Mitra" w:eastAsia="Times New Roman" w:hAnsi="Bahij Mitra" w:cs="Bahij Mitra"/>
          <w:rtl/>
        </w:rPr>
        <w:t xml:space="preserve">هر یو </w:t>
      </w:r>
      <w:r w:rsidRPr="00A52B7A">
        <w:rPr>
          <w:rFonts w:ascii="Bahij Mitra" w:eastAsia="Times New Roman" w:hAnsi="Bahij Mitra" w:cs="Bahij Mitra"/>
          <w:b/>
          <w:bCs/>
          <w:rtl/>
          <w:lang w:bidi="fa-IR"/>
        </w:rPr>
        <w:t>۴</w:t>
      </w:r>
      <w:r w:rsidRPr="00A52B7A">
        <w:rPr>
          <w:rFonts w:ascii="Bahij Mitra" w:eastAsia="Times New Roman" w:hAnsi="Bahij Mitra" w:cs="Bahij Mitra"/>
          <w:rtl/>
        </w:rPr>
        <w:t xml:space="preserve"> </w:t>
      </w:r>
      <w:r w:rsidR="00064A7E">
        <w:rPr>
          <w:rFonts w:ascii="Bahij Mitra" w:eastAsia="Times New Roman" w:hAnsi="Bahij Mitra" w:cs="Bahij Mitra" w:hint="cs"/>
          <w:rtl/>
          <w:lang w:bidi="ps-AF"/>
        </w:rPr>
        <w:t xml:space="preserve">سلنه </w:t>
      </w:r>
      <w:r w:rsidRPr="00A52B7A">
        <w:rPr>
          <w:rFonts w:ascii="Bahij Mitra" w:eastAsia="Times New Roman" w:hAnsi="Bahij Mitra" w:cs="Bahij Mitra"/>
          <w:rtl/>
        </w:rPr>
        <w:t xml:space="preserve">اړتیا لري، چې دا د ساختماني او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فعالیتونو ثبات څرګندوي</w:t>
      </w:r>
      <w:r w:rsidR="00416B0F" w:rsidRPr="00A52B7A">
        <w:rPr>
          <w:rFonts w:ascii="Bahij Mitra" w:eastAsia="Times New Roman" w:hAnsi="Bahij Mitra" w:cs="Bahij Mitra"/>
        </w:rPr>
        <w:t>.</w:t>
      </w:r>
      <w:r w:rsidR="00416B0F"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په عمومي مقایسه کې درې مهمې پایلې ترلاسه کېږي لومړی فلزکاري یو ثابت او دوامدار کلیدي مسلک دی. دو</w:t>
      </w:r>
      <w:r w:rsidR="00064A7E">
        <w:rPr>
          <w:rFonts w:ascii="Bahij Mitra" w:eastAsia="Times New Roman" w:hAnsi="Bahij Mitra" w:cs="Bahij Mitra" w:hint="cs"/>
          <w:rtl/>
          <w:lang w:bidi="ps-AF"/>
        </w:rPr>
        <w:t>ی</w:t>
      </w:r>
      <w:r w:rsidRPr="00A52B7A">
        <w:rPr>
          <w:rFonts w:ascii="Bahij Mitra" w:eastAsia="Times New Roman" w:hAnsi="Bahij Mitra" w:cs="Bahij Mitra"/>
          <w:rtl/>
        </w:rPr>
        <w:t>م خیاطي د راتلونکې ودې سترات</w:t>
      </w:r>
      <w:r w:rsidR="00064A7E">
        <w:rPr>
          <w:rFonts w:ascii="Bahij Mitra" w:eastAsia="Times New Roman" w:hAnsi="Bahij Mitra" w:cs="Bahij Mitra" w:hint="cs"/>
          <w:rtl/>
          <w:lang w:bidi="ps-AF"/>
        </w:rPr>
        <w:t>ې</w:t>
      </w:r>
      <w:r w:rsidRPr="00A52B7A">
        <w:rPr>
          <w:rFonts w:ascii="Bahij Mitra" w:eastAsia="Times New Roman" w:hAnsi="Bahij Mitra" w:cs="Bahij Mitra"/>
          <w:rtl/>
        </w:rPr>
        <w:t>ژیک مسلک ګرځېدلی، که څه هم اوسنی استخدام دا نه منعکسوي. درېیم</w:t>
      </w:r>
      <w:r w:rsidR="00064A7E">
        <w:rPr>
          <w:rFonts w:ascii="Bahij Mitra" w:eastAsia="Times New Roman" w:hAnsi="Bahij Mitra" w:cs="Bahij Mitra" w:hint="cs"/>
          <w:rtl/>
          <w:lang w:bidi="ps-AF"/>
        </w:rPr>
        <w:t xml:space="preserve"> </w:t>
      </w:r>
      <w:r w:rsidRPr="00A52B7A">
        <w:rPr>
          <w:rFonts w:ascii="Bahij Mitra" w:eastAsia="Times New Roman" w:hAnsi="Bahij Mitra" w:cs="Bahij Mitra"/>
          <w:rtl/>
        </w:rPr>
        <w:t>ځینې دودیز تولیدي مسلکونه لکه فرنیچر د تقاضا له کموالي سره مخ دي. دغه بدلونونه په مجموع کې مثبت اقتصادي تحول ګڼل کېدای شي، ځکه چې دا د بازار د پراختیا، تنوع او نوي</w:t>
      </w:r>
      <w:r w:rsidR="00064A7E">
        <w:rPr>
          <w:rFonts w:ascii="Bahij Mitra" w:eastAsia="Times New Roman" w:hAnsi="Bahij Mitra" w:cs="Bahij Mitra" w:hint="cs"/>
          <w:rtl/>
          <w:lang w:bidi="ps-AF"/>
        </w:rPr>
        <w:t>و</w:t>
      </w:r>
      <w:r w:rsidRPr="00A52B7A">
        <w:rPr>
          <w:rFonts w:ascii="Bahij Mitra" w:eastAsia="Times New Roman" w:hAnsi="Bahij Mitra" w:cs="Bahij Mitra"/>
          <w:rtl/>
        </w:rPr>
        <w:t xml:space="preserve"> فعالیتونو نښه ده خو که روزنیز بنسټونه او فني مراکز د دې بدلونونو سره تطابق ونه کړي نو مهارتي عدم توازن، بیکاري او د بازار د اړتیاوو نه پوره کېدل رامنځته کېدای شي</w:t>
      </w:r>
      <w:r w:rsidRPr="00A52B7A">
        <w:rPr>
          <w:rFonts w:ascii="Bahij Mitra" w:eastAsia="Times New Roman" w:hAnsi="Bahij Mitra" w:cs="Bahij Mitra"/>
        </w:rPr>
        <w:t>.</w:t>
      </w:r>
    </w:p>
    <w:tbl>
      <w:tblPr>
        <w:bidiVisual/>
        <w:tblW w:w="6580" w:type="dxa"/>
        <w:jc w:val="center"/>
        <w:tblLook w:val="04A0" w:firstRow="1" w:lastRow="0" w:firstColumn="1" w:lastColumn="0" w:noHBand="0" w:noVBand="1"/>
      </w:tblPr>
      <w:tblGrid>
        <w:gridCol w:w="645"/>
        <w:gridCol w:w="1834"/>
        <w:gridCol w:w="871"/>
        <w:gridCol w:w="259"/>
        <w:gridCol w:w="645"/>
        <w:gridCol w:w="1903"/>
        <w:gridCol w:w="780"/>
      </w:tblGrid>
      <w:tr w:rsidR="005A5CDC" w:rsidRPr="00A52B7A" w14:paraId="43C9FECD" w14:textId="77777777" w:rsidTr="004F3392">
        <w:trPr>
          <w:trHeight w:val="333"/>
          <w:jc w:val="center"/>
        </w:trPr>
        <w:tc>
          <w:tcPr>
            <w:tcW w:w="6580" w:type="dxa"/>
            <w:gridSpan w:val="7"/>
            <w:tcBorders>
              <w:top w:val="nil"/>
              <w:left w:val="single" w:sz="4" w:space="0" w:color="auto"/>
              <w:bottom w:val="nil"/>
              <w:right w:val="nil"/>
            </w:tcBorders>
            <w:shd w:val="clear" w:color="000000" w:fill="92D050"/>
            <w:vAlign w:val="center"/>
            <w:hideMark/>
          </w:tcPr>
          <w:p w14:paraId="0F582682" w14:textId="134DA305" w:rsidR="005A5CDC" w:rsidRPr="00A52B7A" w:rsidRDefault="004F3392" w:rsidP="00CB2D02">
            <w:pPr>
              <w:jc w:val="center"/>
              <w:rPr>
                <w:rFonts w:ascii="Bahij Mitra" w:eastAsia="Times New Roman" w:hAnsi="Bahij Mitra" w:cs="Bahij Mitra"/>
                <w:b/>
                <w:bCs/>
                <w:color w:val="000000"/>
                <w:sz w:val="24"/>
                <w:szCs w:val="24"/>
              </w:rPr>
            </w:pPr>
            <w:r w:rsidRPr="00A52B7A">
              <w:rPr>
                <w:rFonts w:ascii="Bahij Mitra" w:hAnsi="Bahij Mitra" w:cs="Bahij Mitra"/>
                <w:b/>
                <w:bCs/>
                <w:rtl/>
              </w:rPr>
              <w:t xml:space="preserve">د بامیانو ولایت د تشبثاتو </w:t>
            </w:r>
            <w:r w:rsidR="00487207">
              <w:rPr>
                <w:rFonts w:ascii="Bahij Mitra" w:hAnsi="Bahij Mitra" w:cs="Bahij Mitra" w:hint="cs"/>
                <w:b/>
                <w:bCs/>
                <w:rtl/>
                <w:lang w:bidi="ps-AF"/>
              </w:rPr>
              <w:t>په</w:t>
            </w:r>
            <w:r w:rsidRPr="00A52B7A">
              <w:rPr>
                <w:rFonts w:ascii="Bahij Mitra" w:hAnsi="Bahij Mitra" w:cs="Bahij Mitra"/>
                <w:b/>
                <w:bCs/>
                <w:rtl/>
              </w:rPr>
              <w:t xml:space="preserve"> پراختیایي پلان </w:t>
            </w:r>
            <w:r w:rsidR="00B71BA3">
              <w:rPr>
                <w:rFonts w:ascii="Bahij Mitra" w:hAnsi="Bahij Mitra" w:cs="Bahij Mitra"/>
                <w:b/>
                <w:bCs/>
                <w:rtl/>
              </w:rPr>
              <w:t>کې</w:t>
            </w:r>
            <w:r w:rsidRPr="00A52B7A">
              <w:rPr>
                <w:rFonts w:ascii="Bahij Mitra" w:hAnsi="Bahij Mitra" w:cs="Bahij Mitra"/>
                <w:b/>
                <w:bCs/>
                <w:rtl/>
              </w:rPr>
              <w:t xml:space="preserve"> اړینې حرفې</w:t>
            </w:r>
          </w:p>
        </w:tc>
      </w:tr>
      <w:tr w:rsidR="005A5CDC" w:rsidRPr="00A52B7A" w14:paraId="4E07B3F7" w14:textId="77777777" w:rsidTr="009F0570">
        <w:trPr>
          <w:trHeight w:val="530"/>
          <w:jc w:val="center"/>
        </w:trPr>
        <w:tc>
          <w:tcPr>
            <w:tcW w:w="55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740D371" w14:textId="4AEDF189" w:rsidR="005A5CDC"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834"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4CFC6F24" w14:textId="77777777" w:rsidR="005A5CDC" w:rsidRPr="00A52B7A" w:rsidRDefault="005A5CDC" w:rsidP="00213729">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w:t>
            </w:r>
            <w:r w:rsidR="00213729" w:rsidRPr="00A52B7A">
              <w:rPr>
                <w:rFonts w:ascii="Bahij Mitra" w:eastAsia="Times New Roman" w:hAnsi="Bahij Mitra" w:cs="Bahij Mitra"/>
                <w:b/>
                <w:bCs/>
                <w:color w:val="000000"/>
                <w:rtl/>
                <w:lang w:bidi="ps-AF"/>
              </w:rPr>
              <w:t>د اړتیا وړ حرفې</w:t>
            </w:r>
            <w:r w:rsidRPr="00A52B7A">
              <w:rPr>
                <w:rFonts w:ascii="Bahij Mitra" w:eastAsia="Times New Roman" w:hAnsi="Bahij Mitra" w:cs="Bahij Mitra"/>
                <w:b/>
                <w:bCs/>
                <w:color w:val="000000"/>
                <w:rtl/>
              </w:rPr>
              <w:t xml:space="preserve"> </w:t>
            </w:r>
          </w:p>
        </w:tc>
        <w:tc>
          <w:tcPr>
            <w:tcW w:w="871"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0B4090CC" w14:textId="7CCC744B" w:rsidR="005A5CDC"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c>
          <w:tcPr>
            <w:tcW w:w="92" w:type="dxa"/>
            <w:vMerge w:val="restart"/>
            <w:tcBorders>
              <w:top w:val="nil"/>
              <w:left w:val="single" w:sz="4" w:space="0" w:color="auto"/>
              <w:bottom w:val="nil"/>
              <w:right w:val="single" w:sz="4" w:space="0" w:color="auto"/>
            </w:tcBorders>
            <w:shd w:val="clear" w:color="000000" w:fill="FFFFFF"/>
            <w:noWrap/>
            <w:vAlign w:val="center"/>
            <w:hideMark/>
          </w:tcPr>
          <w:p w14:paraId="46FF97FC" w14:textId="77777777" w:rsidR="005A5CDC" w:rsidRPr="00A52B7A" w:rsidRDefault="005A5CDC"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 </w:t>
            </w:r>
          </w:p>
        </w:tc>
        <w:tc>
          <w:tcPr>
            <w:tcW w:w="55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6766906" w14:textId="384A3547" w:rsidR="005A5CDC"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1903"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17A7FA27" w14:textId="77777777" w:rsidR="005A5CDC" w:rsidRPr="00A52B7A" w:rsidRDefault="005A5CDC"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w:t>
            </w:r>
            <w:r w:rsidR="00213729" w:rsidRPr="00A52B7A">
              <w:rPr>
                <w:rFonts w:ascii="Bahij Mitra" w:eastAsia="Times New Roman" w:hAnsi="Bahij Mitra" w:cs="Bahij Mitra"/>
                <w:b/>
                <w:bCs/>
                <w:color w:val="000000"/>
                <w:rtl/>
                <w:lang w:bidi="ps-AF"/>
              </w:rPr>
              <w:t>د اړتیا وړ حرفې</w:t>
            </w:r>
          </w:p>
        </w:tc>
        <w:tc>
          <w:tcPr>
            <w:tcW w:w="78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22345E05" w14:textId="07F6F594" w:rsidR="005A5CDC"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5A5CDC" w:rsidRPr="00A52B7A" w14:paraId="07F8D868" w14:textId="77777777" w:rsidTr="009F0570">
        <w:trPr>
          <w:trHeight w:val="290"/>
          <w:jc w:val="center"/>
        </w:trPr>
        <w:tc>
          <w:tcPr>
            <w:tcW w:w="550" w:type="dxa"/>
            <w:tcBorders>
              <w:top w:val="nil"/>
              <w:left w:val="single" w:sz="4" w:space="0" w:color="auto"/>
              <w:bottom w:val="single" w:sz="4" w:space="0" w:color="auto"/>
              <w:right w:val="single" w:sz="4" w:space="0" w:color="auto"/>
            </w:tcBorders>
            <w:noWrap/>
            <w:vAlign w:val="center"/>
            <w:hideMark/>
          </w:tcPr>
          <w:p w14:paraId="188FF5E1" w14:textId="77777777" w:rsidR="005A5CDC" w:rsidRPr="00A52B7A" w:rsidRDefault="005A5CDC"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1</w:t>
            </w:r>
          </w:p>
        </w:tc>
        <w:tc>
          <w:tcPr>
            <w:tcW w:w="1834" w:type="dxa"/>
            <w:tcBorders>
              <w:top w:val="nil"/>
              <w:left w:val="single" w:sz="4" w:space="0" w:color="auto"/>
              <w:bottom w:val="single" w:sz="4" w:space="0" w:color="auto"/>
              <w:right w:val="single" w:sz="4" w:space="0" w:color="auto"/>
            </w:tcBorders>
            <w:noWrap/>
            <w:vAlign w:val="bottom"/>
            <w:hideMark/>
          </w:tcPr>
          <w:p w14:paraId="65D888D6" w14:textId="77777777" w:rsidR="005A5CDC" w:rsidRPr="00A52B7A" w:rsidRDefault="005A5CDC"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فلزکار</w:t>
            </w:r>
            <w:r w:rsidR="00716B63" w:rsidRPr="00A52B7A">
              <w:rPr>
                <w:rFonts w:ascii="Bahij Mitra" w:eastAsia="Times New Roman" w:hAnsi="Bahij Mitra" w:cs="Bahij Mitra"/>
                <w:color w:val="000000"/>
                <w:rtl/>
                <w:lang w:bidi="ps-AF"/>
              </w:rPr>
              <w:t>ي</w:t>
            </w:r>
          </w:p>
        </w:tc>
        <w:tc>
          <w:tcPr>
            <w:tcW w:w="871" w:type="dxa"/>
            <w:tcBorders>
              <w:top w:val="nil"/>
              <w:left w:val="single" w:sz="4" w:space="0" w:color="auto"/>
              <w:bottom w:val="single" w:sz="4" w:space="0" w:color="auto"/>
              <w:right w:val="single" w:sz="4" w:space="0" w:color="auto"/>
            </w:tcBorders>
            <w:noWrap/>
            <w:vAlign w:val="center"/>
            <w:hideMark/>
          </w:tcPr>
          <w:p w14:paraId="3F065A40"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32%</w:t>
            </w:r>
          </w:p>
        </w:tc>
        <w:tc>
          <w:tcPr>
            <w:tcW w:w="92" w:type="dxa"/>
            <w:vMerge/>
            <w:tcBorders>
              <w:top w:val="nil"/>
              <w:left w:val="single" w:sz="4" w:space="0" w:color="auto"/>
              <w:bottom w:val="nil"/>
              <w:right w:val="single" w:sz="4" w:space="0" w:color="auto"/>
            </w:tcBorders>
            <w:vAlign w:val="center"/>
            <w:hideMark/>
          </w:tcPr>
          <w:p w14:paraId="71C1214A" w14:textId="77777777" w:rsidR="005A5CDC" w:rsidRPr="00A52B7A" w:rsidRDefault="005A5CDC" w:rsidP="00CB2D02">
            <w:pPr>
              <w:jc w:val="left"/>
              <w:rPr>
                <w:rFonts w:ascii="Bahij Mitra" w:eastAsia="Times New Roman" w:hAnsi="Bahij Mitra" w:cs="Bahij Mitra"/>
                <w:color w:val="000000"/>
              </w:rPr>
            </w:pPr>
          </w:p>
        </w:tc>
        <w:tc>
          <w:tcPr>
            <w:tcW w:w="550" w:type="dxa"/>
            <w:tcBorders>
              <w:top w:val="nil"/>
              <w:left w:val="single" w:sz="4" w:space="0" w:color="auto"/>
              <w:bottom w:val="single" w:sz="4" w:space="0" w:color="auto"/>
              <w:right w:val="single" w:sz="4" w:space="0" w:color="auto"/>
            </w:tcBorders>
            <w:noWrap/>
            <w:vAlign w:val="bottom"/>
            <w:hideMark/>
          </w:tcPr>
          <w:p w14:paraId="1926FE22"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1903" w:type="dxa"/>
            <w:tcBorders>
              <w:top w:val="nil"/>
              <w:left w:val="single" w:sz="4" w:space="0" w:color="auto"/>
              <w:bottom w:val="single" w:sz="4" w:space="0" w:color="auto"/>
              <w:right w:val="single" w:sz="4" w:space="0" w:color="auto"/>
            </w:tcBorders>
            <w:noWrap/>
            <w:vAlign w:val="bottom"/>
            <w:hideMark/>
          </w:tcPr>
          <w:p w14:paraId="07F027B6" w14:textId="77777777" w:rsidR="005A5CDC" w:rsidRPr="00A52B7A" w:rsidRDefault="005A5CDC"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نکل کار</w:t>
            </w:r>
            <w:r w:rsidR="00716B63" w:rsidRPr="00A52B7A">
              <w:rPr>
                <w:rFonts w:ascii="Bahij Mitra" w:eastAsia="Times New Roman" w:hAnsi="Bahij Mitra" w:cs="Bahij Mitra"/>
                <w:color w:val="000000"/>
                <w:rtl/>
                <w:lang w:bidi="ps-AF"/>
              </w:rPr>
              <w:t>ي</w:t>
            </w:r>
          </w:p>
        </w:tc>
        <w:tc>
          <w:tcPr>
            <w:tcW w:w="780" w:type="dxa"/>
            <w:tcBorders>
              <w:top w:val="nil"/>
              <w:left w:val="single" w:sz="4" w:space="0" w:color="auto"/>
              <w:bottom w:val="single" w:sz="4" w:space="0" w:color="auto"/>
              <w:right w:val="single" w:sz="4" w:space="0" w:color="auto"/>
            </w:tcBorders>
            <w:noWrap/>
            <w:vAlign w:val="bottom"/>
            <w:hideMark/>
          </w:tcPr>
          <w:p w14:paraId="23301DED"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5A5CDC" w:rsidRPr="00A52B7A" w14:paraId="1FDEADE1" w14:textId="77777777" w:rsidTr="009F0570">
        <w:trPr>
          <w:trHeight w:val="290"/>
          <w:jc w:val="center"/>
        </w:trPr>
        <w:tc>
          <w:tcPr>
            <w:tcW w:w="550" w:type="dxa"/>
            <w:tcBorders>
              <w:top w:val="nil"/>
              <w:left w:val="single" w:sz="4" w:space="0" w:color="auto"/>
              <w:bottom w:val="single" w:sz="4" w:space="0" w:color="auto"/>
              <w:right w:val="single" w:sz="4" w:space="0" w:color="auto"/>
            </w:tcBorders>
            <w:noWrap/>
            <w:vAlign w:val="center"/>
            <w:hideMark/>
          </w:tcPr>
          <w:p w14:paraId="7092AFF2" w14:textId="77777777" w:rsidR="005A5CDC" w:rsidRPr="00A52B7A" w:rsidRDefault="005A5CD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w:t>
            </w:r>
          </w:p>
        </w:tc>
        <w:tc>
          <w:tcPr>
            <w:tcW w:w="1834" w:type="dxa"/>
            <w:tcBorders>
              <w:top w:val="nil"/>
              <w:left w:val="single" w:sz="4" w:space="0" w:color="auto"/>
              <w:bottom w:val="single" w:sz="4" w:space="0" w:color="auto"/>
              <w:right w:val="single" w:sz="4" w:space="0" w:color="auto"/>
            </w:tcBorders>
            <w:noWrap/>
            <w:vAlign w:val="bottom"/>
            <w:hideMark/>
          </w:tcPr>
          <w:p w14:paraId="4674D086" w14:textId="05DE5C4C" w:rsidR="005A5CDC" w:rsidRPr="00A52B7A" w:rsidRDefault="00DD4BD6" w:rsidP="00CB2D02">
            <w:pPr>
              <w:jc w:val="left"/>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871" w:type="dxa"/>
            <w:tcBorders>
              <w:top w:val="nil"/>
              <w:left w:val="single" w:sz="4" w:space="0" w:color="auto"/>
              <w:bottom w:val="single" w:sz="4" w:space="0" w:color="auto"/>
              <w:right w:val="single" w:sz="4" w:space="0" w:color="auto"/>
            </w:tcBorders>
            <w:noWrap/>
            <w:vAlign w:val="center"/>
            <w:hideMark/>
          </w:tcPr>
          <w:p w14:paraId="0A707708"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29%</w:t>
            </w:r>
          </w:p>
        </w:tc>
        <w:tc>
          <w:tcPr>
            <w:tcW w:w="92" w:type="dxa"/>
            <w:vMerge/>
            <w:tcBorders>
              <w:top w:val="nil"/>
              <w:left w:val="single" w:sz="4" w:space="0" w:color="auto"/>
              <w:bottom w:val="nil"/>
              <w:right w:val="single" w:sz="4" w:space="0" w:color="auto"/>
            </w:tcBorders>
            <w:vAlign w:val="center"/>
            <w:hideMark/>
          </w:tcPr>
          <w:p w14:paraId="179312EC" w14:textId="77777777" w:rsidR="005A5CDC" w:rsidRPr="00A52B7A" w:rsidRDefault="005A5CDC" w:rsidP="00CB2D02">
            <w:pPr>
              <w:jc w:val="left"/>
              <w:rPr>
                <w:rFonts w:ascii="Bahij Mitra" w:eastAsia="Times New Roman" w:hAnsi="Bahij Mitra" w:cs="Bahij Mitra"/>
                <w:color w:val="000000"/>
              </w:rPr>
            </w:pPr>
          </w:p>
        </w:tc>
        <w:tc>
          <w:tcPr>
            <w:tcW w:w="550" w:type="dxa"/>
            <w:tcBorders>
              <w:top w:val="nil"/>
              <w:left w:val="single" w:sz="4" w:space="0" w:color="auto"/>
              <w:bottom w:val="single" w:sz="4" w:space="0" w:color="auto"/>
              <w:right w:val="single" w:sz="4" w:space="0" w:color="auto"/>
            </w:tcBorders>
            <w:noWrap/>
            <w:vAlign w:val="bottom"/>
            <w:hideMark/>
          </w:tcPr>
          <w:p w14:paraId="0049B73D"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1903" w:type="dxa"/>
            <w:tcBorders>
              <w:top w:val="nil"/>
              <w:left w:val="single" w:sz="4" w:space="0" w:color="auto"/>
              <w:bottom w:val="single" w:sz="4" w:space="0" w:color="auto"/>
              <w:right w:val="single" w:sz="4" w:space="0" w:color="auto"/>
            </w:tcBorders>
            <w:noWrap/>
            <w:vAlign w:val="bottom"/>
            <w:hideMark/>
          </w:tcPr>
          <w:p w14:paraId="270747EC" w14:textId="77777777" w:rsidR="005A5CDC" w:rsidRPr="00A52B7A" w:rsidRDefault="00716B63"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الکوبا</w:t>
            </w:r>
            <w:r w:rsidRPr="00A52B7A">
              <w:rPr>
                <w:rFonts w:ascii="Bahij Mitra" w:eastAsia="Times New Roman" w:hAnsi="Bahij Mitra" w:cs="Bahij Mitra"/>
                <w:color w:val="000000"/>
                <w:rtl/>
                <w:lang w:bidi="ps-AF"/>
              </w:rPr>
              <w:t>ني</w:t>
            </w:r>
          </w:p>
        </w:tc>
        <w:tc>
          <w:tcPr>
            <w:tcW w:w="780" w:type="dxa"/>
            <w:tcBorders>
              <w:top w:val="nil"/>
              <w:left w:val="single" w:sz="4" w:space="0" w:color="auto"/>
              <w:bottom w:val="single" w:sz="4" w:space="0" w:color="auto"/>
              <w:right w:val="single" w:sz="4" w:space="0" w:color="auto"/>
            </w:tcBorders>
            <w:noWrap/>
            <w:vAlign w:val="bottom"/>
            <w:hideMark/>
          </w:tcPr>
          <w:p w14:paraId="5D5EFB61"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5A5CDC" w:rsidRPr="00A52B7A" w14:paraId="3CB9944B" w14:textId="77777777" w:rsidTr="009F0570">
        <w:trPr>
          <w:trHeight w:val="290"/>
          <w:jc w:val="center"/>
        </w:trPr>
        <w:tc>
          <w:tcPr>
            <w:tcW w:w="550" w:type="dxa"/>
            <w:tcBorders>
              <w:top w:val="nil"/>
              <w:left w:val="single" w:sz="4" w:space="0" w:color="auto"/>
              <w:bottom w:val="single" w:sz="4" w:space="0" w:color="auto"/>
              <w:right w:val="single" w:sz="4" w:space="0" w:color="auto"/>
            </w:tcBorders>
            <w:noWrap/>
            <w:vAlign w:val="center"/>
            <w:hideMark/>
          </w:tcPr>
          <w:p w14:paraId="3CC14AF5" w14:textId="77777777" w:rsidR="005A5CDC" w:rsidRPr="00A52B7A" w:rsidRDefault="005A5CD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3</w:t>
            </w:r>
          </w:p>
        </w:tc>
        <w:tc>
          <w:tcPr>
            <w:tcW w:w="1834" w:type="dxa"/>
            <w:tcBorders>
              <w:top w:val="nil"/>
              <w:left w:val="single" w:sz="4" w:space="0" w:color="auto"/>
              <w:bottom w:val="single" w:sz="4" w:space="0" w:color="auto"/>
              <w:right w:val="single" w:sz="4" w:space="0" w:color="auto"/>
            </w:tcBorders>
            <w:noWrap/>
            <w:vAlign w:val="bottom"/>
            <w:hideMark/>
          </w:tcPr>
          <w:p w14:paraId="5E657803" w14:textId="77777777" w:rsidR="005A5CDC" w:rsidRPr="00A52B7A" w:rsidRDefault="00716B63"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موبایل </w:t>
            </w:r>
            <w:r w:rsidR="005A5CDC" w:rsidRPr="00A52B7A">
              <w:rPr>
                <w:rFonts w:ascii="Bahij Mitra" w:eastAsia="Times New Roman" w:hAnsi="Bahij Mitra" w:cs="Bahij Mitra"/>
                <w:color w:val="000000"/>
                <w:rtl/>
              </w:rPr>
              <w:t xml:space="preserve">ترمیم </w:t>
            </w:r>
          </w:p>
        </w:tc>
        <w:tc>
          <w:tcPr>
            <w:tcW w:w="871" w:type="dxa"/>
            <w:tcBorders>
              <w:top w:val="nil"/>
              <w:left w:val="single" w:sz="4" w:space="0" w:color="auto"/>
              <w:bottom w:val="single" w:sz="4" w:space="0" w:color="auto"/>
              <w:right w:val="single" w:sz="4" w:space="0" w:color="auto"/>
            </w:tcBorders>
            <w:noWrap/>
            <w:vAlign w:val="center"/>
            <w:hideMark/>
          </w:tcPr>
          <w:p w14:paraId="75B9F137"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17%</w:t>
            </w:r>
          </w:p>
        </w:tc>
        <w:tc>
          <w:tcPr>
            <w:tcW w:w="92" w:type="dxa"/>
            <w:vMerge/>
            <w:tcBorders>
              <w:top w:val="nil"/>
              <w:left w:val="single" w:sz="4" w:space="0" w:color="auto"/>
              <w:bottom w:val="nil"/>
              <w:right w:val="single" w:sz="4" w:space="0" w:color="auto"/>
            </w:tcBorders>
            <w:vAlign w:val="center"/>
            <w:hideMark/>
          </w:tcPr>
          <w:p w14:paraId="7967BAEC" w14:textId="77777777" w:rsidR="005A5CDC" w:rsidRPr="00A52B7A" w:rsidRDefault="005A5CDC" w:rsidP="00CB2D02">
            <w:pPr>
              <w:jc w:val="left"/>
              <w:rPr>
                <w:rFonts w:ascii="Bahij Mitra" w:eastAsia="Times New Roman" w:hAnsi="Bahij Mitra" w:cs="Bahij Mitra"/>
                <w:color w:val="000000"/>
              </w:rPr>
            </w:pPr>
          </w:p>
        </w:tc>
        <w:tc>
          <w:tcPr>
            <w:tcW w:w="550" w:type="dxa"/>
            <w:tcBorders>
              <w:top w:val="nil"/>
              <w:left w:val="single" w:sz="4" w:space="0" w:color="auto"/>
              <w:bottom w:val="single" w:sz="4" w:space="0" w:color="auto"/>
              <w:right w:val="single" w:sz="4" w:space="0" w:color="auto"/>
            </w:tcBorders>
            <w:noWrap/>
            <w:vAlign w:val="bottom"/>
            <w:hideMark/>
          </w:tcPr>
          <w:p w14:paraId="1B7AD7F6"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1903" w:type="dxa"/>
            <w:tcBorders>
              <w:top w:val="nil"/>
              <w:left w:val="single" w:sz="4" w:space="0" w:color="auto"/>
              <w:bottom w:val="single" w:sz="4" w:space="0" w:color="auto"/>
              <w:right w:val="single" w:sz="4" w:space="0" w:color="auto"/>
            </w:tcBorders>
            <w:noWrap/>
            <w:vAlign w:val="bottom"/>
            <w:hideMark/>
          </w:tcPr>
          <w:p w14:paraId="52BBC551" w14:textId="0DA8D191" w:rsidR="005A5CDC" w:rsidRPr="00A52B7A" w:rsidRDefault="005A5CDC"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خراد</w:t>
            </w:r>
            <w:r w:rsidR="00211B14">
              <w:rPr>
                <w:rFonts w:ascii="Bahij Mitra" w:eastAsia="Times New Roman" w:hAnsi="Bahij Mitra" w:cs="Bahij Mitra" w:hint="cs"/>
                <w:color w:val="000000"/>
                <w:rtl/>
                <w:lang w:bidi="ps-AF"/>
              </w:rPr>
              <w:t>ي</w:t>
            </w:r>
          </w:p>
        </w:tc>
        <w:tc>
          <w:tcPr>
            <w:tcW w:w="780" w:type="dxa"/>
            <w:tcBorders>
              <w:top w:val="nil"/>
              <w:left w:val="single" w:sz="4" w:space="0" w:color="auto"/>
              <w:bottom w:val="single" w:sz="4" w:space="0" w:color="auto"/>
              <w:right w:val="single" w:sz="4" w:space="0" w:color="auto"/>
            </w:tcBorders>
            <w:noWrap/>
            <w:vAlign w:val="bottom"/>
            <w:hideMark/>
          </w:tcPr>
          <w:p w14:paraId="088DA32C"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5A5CDC" w:rsidRPr="00A52B7A" w14:paraId="702D0484" w14:textId="77777777" w:rsidTr="009F0570">
        <w:trPr>
          <w:trHeight w:val="290"/>
          <w:jc w:val="center"/>
        </w:trPr>
        <w:tc>
          <w:tcPr>
            <w:tcW w:w="550" w:type="dxa"/>
            <w:tcBorders>
              <w:top w:val="nil"/>
              <w:left w:val="single" w:sz="4" w:space="0" w:color="auto"/>
              <w:bottom w:val="single" w:sz="4" w:space="0" w:color="auto"/>
              <w:right w:val="single" w:sz="4" w:space="0" w:color="auto"/>
            </w:tcBorders>
            <w:noWrap/>
            <w:vAlign w:val="center"/>
            <w:hideMark/>
          </w:tcPr>
          <w:p w14:paraId="367ADBC3" w14:textId="77777777" w:rsidR="005A5CDC" w:rsidRPr="00A52B7A" w:rsidRDefault="005A5CD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4</w:t>
            </w:r>
          </w:p>
        </w:tc>
        <w:tc>
          <w:tcPr>
            <w:tcW w:w="1834" w:type="dxa"/>
            <w:tcBorders>
              <w:top w:val="nil"/>
              <w:left w:val="single" w:sz="4" w:space="0" w:color="auto"/>
              <w:bottom w:val="single" w:sz="4" w:space="0" w:color="auto"/>
              <w:right w:val="single" w:sz="4" w:space="0" w:color="auto"/>
            </w:tcBorders>
            <w:noWrap/>
            <w:vAlign w:val="bottom"/>
            <w:hideMark/>
          </w:tcPr>
          <w:p w14:paraId="224D8B81" w14:textId="7D476B32" w:rsidR="005A5CDC" w:rsidRPr="00A52B7A" w:rsidRDefault="003B4B54" w:rsidP="00CB2D02">
            <w:pPr>
              <w:jc w:val="left"/>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871" w:type="dxa"/>
            <w:tcBorders>
              <w:top w:val="nil"/>
              <w:left w:val="single" w:sz="4" w:space="0" w:color="auto"/>
              <w:bottom w:val="single" w:sz="4" w:space="0" w:color="auto"/>
              <w:right w:val="single" w:sz="4" w:space="0" w:color="auto"/>
            </w:tcBorders>
            <w:noWrap/>
            <w:vAlign w:val="center"/>
            <w:hideMark/>
          </w:tcPr>
          <w:p w14:paraId="13ED882B"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92" w:type="dxa"/>
            <w:vMerge/>
            <w:tcBorders>
              <w:top w:val="nil"/>
              <w:left w:val="single" w:sz="4" w:space="0" w:color="auto"/>
              <w:bottom w:val="nil"/>
              <w:right w:val="single" w:sz="4" w:space="0" w:color="auto"/>
            </w:tcBorders>
            <w:vAlign w:val="center"/>
            <w:hideMark/>
          </w:tcPr>
          <w:p w14:paraId="1A8D84DB" w14:textId="77777777" w:rsidR="005A5CDC" w:rsidRPr="00A52B7A" w:rsidRDefault="005A5CDC" w:rsidP="00CB2D02">
            <w:pPr>
              <w:jc w:val="left"/>
              <w:rPr>
                <w:rFonts w:ascii="Bahij Mitra" w:eastAsia="Times New Roman" w:hAnsi="Bahij Mitra" w:cs="Bahij Mitra"/>
                <w:color w:val="000000"/>
              </w:rPr>
            </w:pPr>
          </w:p>
        </w:tc>
        <w:tc>
          <w:tcPr>
            <w:tcW w:w="550" w:type="dxa"/>
            <w:tcBorders>
              <w:top w:val="nil"/>
              <w:left w:val="single" w:sz="4" w:space="0" w:color="auto"/>
              <w:bottom w:val="single" w:sz="4" w:space="0" w:color="auto"/>
              <w:right w:val="single" w:sz="4" w:space="0" w:color="auto"/>
            </w:tcBorders>
            <w:noWrap/>
            <w:vAlign w:val="bottom"/>
            <w:hideMark/>
          </w:tcPr>
          <w:p w14:paraId="422E97FB"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1903" w:type="dxa"/>
            <w:tcBorders>
              <w:top w:val="nil"/>
              <w:left w:val="single" w:sz="4" w:space="0" w:color="auto"/>
              <w:bottom w:val="single" w:sz="4" w:space="0" w:color="auto"/>
              <w:right w:val="single" w:sz="4" w:space="0" w:color="auto"/>
            </w:tcBorders>
            <w:noWrap/>
            <w:vAlign w:val="bottom"/>
            <w:hideMark/>
          </w:tcPr>
          <w:p w14:paraId="10894A88" w14:textId="77777777" w:rsidR="005A5CDC" w:rsidRPr="00A52B7A" w:rsidRDefault="005A5CDC"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نما کار</w:t>
            </w:r>
            <w:r w:rsidR="00716B63" w:rsidRPr="00A52B7A">
              <w:rPr>
                <w:rFonts w:ascii="Bahij Mitra" w:eastAsia="Times New Roman" w:hAnsi="Bahij Mitra" w:cs="Bahij Mitra"/>
                <w:color w:val="000000"/>
                <w:rtl/>
                <w:lang w:bidi="ps-AF"/>
              </w:rPr>
              <w:t>ي</w:t>
            </w:r>
          </w:p>
        </w:tc>
        <w:tc>
          <w:tcPr>
            <w:tcW w:w="780" w:type="dxa"/>
            <w:tcBorders>
              <w:top w:val="nil"/>
              <w:left w:val="single" w:sz="4" w:space="0" w:color="auto"/>
              <w:bottom w:val="single" w:sz="4" w:space="0" w:color="auto"/>
              <w:right w:val="single" w:sz="4" w:space="0" w:color="auto"/>
            </w:tcBorders>
            <w:noWrap/>
            <w:vAlign w:val="bottom"/>
            <w:hideMark/>
          </w:tcPr>
          <w:p w14:paraId="7DFD0EC8"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5A5CDC" w:rsidRPr="00A52B7A" w14:paraId="74C399F6" w14:textId="77777777" w:rsidTr="009F0570">
        <w:trPr>
          <w:trHeight w:val="290"/>
          <w:jc w:val="center"/>
        </w:trPr>
        <w:tc>
          <w:tcPr>
            <w:tcW w:w="550" w:type="dxa"/>
            <w:tcBorders>
              <w:top w:val="nil"/>
              <w:left w:val="single" w:sz="4" w:space="0" w:color="auto"/>
              <w:bottom w:val="single" w:sz="4" w:space="0" w:color="auto"/>
              <w:right w:val="single" w:sz="4" w:space="0" w:color="auto"/>
            </w:tcBorders>
            <w:noWrap/>
            <w:vAlign w:val="center"/>
            <w:hideMark/>
          </w:tcPr>
          <w:p w14:paraId="0A133185" w14:textId="77777777" w:rsidR="005A5CDC" w:rsidRPr="00A52B7A" w:rsidRDefault="005A5CD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5</w:t>
            </w:r>
          </w:p>
        </w:tc>
        <w:tc>
          <w:tcPr>
            <w:tcW w:w="1834" w:type="dxa"/>
            <w:tcBorders>
              <w:top w:val="nil"/>
              <w:left w:val="single" w:sz="4" w:space="0" w:color="auto"/>
              <w:bottom w:val="single" w:sz="4" w:space="0" w:color="auto"/>
              <w:right w:val="single" w:sz="4" w:space="0" w:color="auto"/>
            </w:tcBorders>
            <w:noWrap/>
            <w:vAlign w:val="bottom"/>
            <w:hideMark/>
          </w:tcPr>
          <w:p w14:paraId="1D5F6EA5" w14:textId="1855979A" w:rsidR="005A5CDC" w:rsidRPr="00A52B7A" w:rsidRDefault="004827C2" w:rsidP="00CB2D02">
            <w:pPr>
              <w:jc w:val="left"/>
              <w:rPr>
                <w:rFonts w:ascii="Bahij Mitra" w:eastAsia="Times New Roman" w:hAnsi="Bahij Mitra" w:cs="Bahij Mitra"/>
                <w:color w:val="000000"/>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871" w:type="dxa"/>
            <w:tcBorders>
              <w:top w:val="nil"/>
              <w:left w:val="single" w:sz="4" w:space="0" w:color="auto"/>
              <w:bottom w:val="single" w:sz="4" w:space="0" w:color="auto"/>
              <w:right w:val="single" w:sz="4" w:space="0" w:color="auto"/>
            </w:tcBorders>
            <w:noWrap/>
            <w:vAlign w:val="center"/>
            <w:hideMark/>
          </w:tcPr>
          <w:p w14:paraId="712473AD"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92" w:type="dxa"/>
            <w:vMerge/>
            <w:tcBorders>
              <w:top w:val="nil"/>
              <w:left w:val="single" w:sz="4" w:space="0" w:color="auto"/>
              <w:bottom w:val="nil"/>
              <w:right w:val="single" w:sz="4" w:space="0" w:color="auto"/>
            </w:tcBorders>
            <w:vAlign w:val="center"/>
            <w:hideMark/>
          </w:tcPr>
          <w:p w14:paraId="1E76957B" w14:textId="77777777" w:rsidR="005A5CDC" w:rsidRPr="00A52B7A" w:rsidRDefault="005A5CDC" w:rsidP="00CB2D02">
            <w:pPr>
              <w:jc w:val="left"/>
              <w:rPr>
                <w:rFonts w:ascii="Bahij Mitra" w:eastAsia="Times New Roman" w:hAnsi="Bahij Mitra" w:cs="Bahij Mitra"/>
                <w:color w:val="000000"/>
              </w:rPr>
            </w:pPr>
          </w:p>
        </w:tc>
        <w:tc>
          <w:tcPr>
            <w:tcW w:w="550" w:type="dxa"/>
            <w:tcBorders>
              <w:top w:val="nil"/>
              <w:left w:val="single" w:sz="4" w:space="0" w:color="auto"/>
              <w:bottom w:val="single" w:sz="4" w:space="0" w:color="auto"/>
              <w:right w:val="single" w:sz="4" w:space="0" w:color="auto"/>
            </w:tcBorders>
            <w:noWrap/>
            <w:vAlign w:val="bottom"/>
            <w:hideMark/>
          </w:tcPr>
          <w:p w14:paraId="46515D3C"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1903" w:type="dxa"/>
            <w:tcBorders>
              <w:top w:val="nil"/>
              <w:left w:val="single" w:sz="4" w:space="0" w:color="auto"/>
              <w:bottom w:val="single" w:sz="4" w:space="0" w:color="auto"/>
              <w:right w:val="single" w:sz="4" w:space="0" w:color="auto"/>
            </w:tcBorders>
            <w:noWrap/>
            <w:vAlign w:val="bottom"/>
            <w:hideMark/>
          </w:tcPr>
          <w:p w14:paraId="3A72A090" w14:textId="77777777" w:rsidR="005A5CDC" w:rsidRPr="00A52B7A" w:rsidRDefault="005A5CDC"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ویرنگ کار</w:t>
            </w:r>
            <w:r w:rsidR="00716B63" w:rsidRPr="00A52B7A">
              <w:rPr>
                <w:rFonts w:ascii="Bahij Mitra" w:eastAsia="Times New Roman" w:hAnsi="Bahij Mitra" w:cs="Bahij Mitra"/>
                <w:color w:val="000000"/>
                <w:rtl/>
                <w:lang w:bidi="ps-AF"/>
              </w:rPr>
              <w:t>ي</w:t>
            </w:r>
          </w:p>
        </w:tc>
        <w:tc>
          <w:tcPr>
            <w:tcW w:w="780" w:type="dxa"/>
            <w:tcBorders>
              <w:top w:val="nil"/>
              <w:left w:val="single" w:sz="4" w:space="0" w:color="auto"/>
              <w:bottom w:val="single" w:sz="4" w:space="0" w:color="auto"/>
              <w:right w:val="single" w:sz="4" w:space="0" w:color="auto"/>
            </w:tcBorders>
            <w:noWrap/>
            <w:vAlign w:val="bottom"/>
            <w:hideMark/>
          </w:tcPr>
          <w:p w14:paraId="5A867F04"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5A5CDC" w:rsidRPr="00A52B7A" w14:paraId="61179E1E" w14:textId="77777777" w:rsidTr="009F0570">
        <w:trPr>
          <w:trHeight w:val="290"/>
          <w:jc w:val="center"/>
        </w:trPr>
        <w:tc>
          <w:tcPr>
            <w:tcW w:w="550" w:type="dxa"/>
            <w:tcBorders>
              <w:top w:val="nil"/>
              <w:left w:val="single" w:sz="4" w:space="0" w:color="auto"/>
              <w:bottom w:val="single" w:sz="4" w:space="0" w:color="auto"/>
              <w:right w:val="single" w:sz="4" w:space="0" w:color="auto"/>
            </w:tcBorders>
            <w:noWrap/>
            <w:vAlign w:val="center"/>
            <w:hideMark/>
          </w:tcPr>
          <w:p w14:paraId="0EF66696" w14:textId="77777777" w:rsidR="005A5CDC" w:rsidRPr="00A52B7A" w:rsidRDefault="005A5CD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6</w:t>
            </w:r>
          </w:p>
        </w:tc>
        <w:tc>
          <w:tcPr>
            <w:tcW w:w="1834" w:type="dxa"/>
            <w:tcBorders>
              <w:top w:val="nil"/>
              <w:left w:val="single" w:sz="4" w:space="0" w:color="auto"/>
              <w:bottom w:val="single" w:sz="4" w:space="0" w:color="auto"/>
              <w:right w:val="single" w:sz="4" w:space="0" w:color="auto"/>
            </w:tcBorders>
            <w:noWrap/>
            <w:vAlign w:val="bottom"/>
            <w:hideMark/>
          </w:tcPr>
          <w:p w14:paraId="1DCA317B" w14:textId="68F9770F" w:rsidR="005A5CDC" w:rsidRPr="00A52B7A" w:rsidRDefault="005A5CDC"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رنگمال</w:t>
            </w:r>
            <w:r w:rsidR="00211B14">
              <w:rPr>
                <w:rFonts w:ascii="Bahij Mitra" w:eastAsia="Times New Roman" w:hAnsi="Bahij Mitra" w:cs="Bahij Mitra" w:hint="cs"/>
                <w:color w:val="000000"/>
                <w:rtl/>
                <w:lang w:bidi="ps-AF"/>
              </w:rPr>
              <w:t>ي</w:t>
            </w:r>
          </w:p>
        </w:tc>
        <w:tc>
          <w:tcPr>
            <w:tcW w:w="871" w:type="dxa"/>
            <w:tcBorders>
              <w:top w:val="nil"/>
              <w:left w:val="single" w:sz="4" w:space="0" w:color="auto"/>
              <w:bottom w:val="single" w:sz="4" w:space="0" w:color="auto"/>
              <w:right w:val="single" w:sz="4" w:space="0" w:color="auto"/>
            </w:tcBorders>
            <w:noWrap/>
            <w:vAlign w:val="center"/>
            <w:hideMark/>
          </w:tcPr>
          <w:p w14:paraId="70D8FCDE"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92" w:type="dxa"/>
            <w:vMerge/>
            <w:tcBorders>
              <w:top w:val="nil"/>
              <w:left w:val="single" w:sz="4" w:space="0" w:color="auto"/>
              <w:bottom w:val="nil"/>
              <w:right w:val="single" w:sz="4" w:space="0" w:color="auto"/>
            </w:tcBorders>
            <w:vAlign w:val="center"/>
            <w:hideMark/>
          </w:tcPr>
          <w:p w14:paraId="4F69D1E6" w14:textId="77777777" w:rsidR="005A5CDC" w:rsidRPr="00A52B7A" w:rsidRDefault="005A5CDC" w:rsidP="00CB2D02">
            <w:pPr>
              <w:jc w:val="left"/>
              <w:rPr>
                <w:rFonts w:ascii="Bahij Mitra" w:eastAsia="Times New Roman" w:hAnsi="Bahij Mitra" w:cs="Bahij Mitra"/>
                <w:color w:val="000000"/>
              </w:rPr>
            </w:pPr>
          </w:p>
        </w:tc>
        <w:tc>
          <w:tcPr>
            <w:tcW w:w="550" w:type="dxa"/>
            <w:tcBorders>
              <w:top w:val="nil"/>
              <w:left w:val="single" w:sz="4" w:space="0" w:color="auto"/>
              <w:bottom w:val="single" w:sz="4" w:space="0" w:color="auto"/>
              <w:right w:val="single" w:sz="4" w:space="0" w:color="auto"/>
            </w:tcBorders>
            <w:noWrap/>
            <w:vAlign w:val="bottom"/>
            <w:hideMark/>
          </w:tcPr>
          <w:p w14:paraId="29A64B22"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1903" w:type="dxa"/>
            <w:tcBorders>
              <w:top w:val="nil"/>
              <w:left w:val="single" w:sz="4" w:space="0" w:color="auto"/>
              <w:bottom w:val="single" w:sz="4" w:space="0" w:color="auto"/>
              <w:right w:val="single" w:sz="4" w:space="0" w:color="auto"/>
            </w:tcBorders>
            <w:noWrap/>
            <w:vAlign w:val="bottom"/>
            <w:hideMark/>
          </w:tcPr>
          <w:p w14:paraId="6B9D2460" w14:textId="77777777" w:rsidR="005A5CDC" w:rsidRPr="00A52B7A" w:rsidRDefault="005A5CDC"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پ</w:t>
            </w:r>
            <w:r w:rsidR="00716B63" w:rsidRPr="00A52B7A">
              <w:rPr>
                <w:rFonts w:ascii="Bahij Mitra" w:eastAsia="Times New Roman" w:hAnsi="Bahij Mitra" w:cs="Bahij Mitra"/>
                <w:color w:val="000000"/>
                <w:rtl/>
              </w:rPr>
              <w:t>نچر</w:t>
            </w:r>
            <w:r w:rsidR="00716B63" w:rsidRPr="00A52B7A">
              <w:rPr>
                <w:rFonts w:ascii="Bahij Mitra" w:eastAsia="Times New Roman" w:hAnsi="Bahij Mitra" w:cs="Bahij Mitra"/>
                <w:color w:val="000000"/>
                <w:rtl/>
                <w:lang w:bidi="ps-AF"/>
              </w:rPr>
              <w:t>میني</w:t>
            </w:r>
          </w:p>
        </w:tc>
        <w:tc>
          <w:tcPr>
            <w:tcW w:w="780" w:type="dxa"/>
            <w:tcBorders>
              <w:top w:val="nil"/>
              <w:left w:val="single" w:sz="4" w:space="0" w:color="auto"/>
              <w:bottom w:val="single" w:sz="4" w:space="0" w:color="auto"/>
              <w:right w:val="single" w:sz="4" w:space="0" w:color="auto"/>
            </w:tcBorders>
            <w:noWrap/>
            <w:vAlign w:val="bottom"/>
            <w:hideMark/>
          </w:tcPr>
          <w:p w14:paraId="06896C97"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5A5CDC" w:rsidRPr="00A52B7A" w14:paraId="5E42BCF5" w14:textId="77777777" w:rsidTr="009F0570">
        <w:trPr>
          <w:trHeight w:val="290"/>
          <w:jc w:val="center"/>
        </w:trPr>
        <w:tc>
          <w:tcPr>
            <w:tcW w:w="550" w:type="dxa"/>
            <w:tcBorders>
              <w:top w:val="nil"/>
              <w:left w:val="single" w:sz="4" w:space="0" w:color="auto"/>
              <w:bottom w:val="single" w:sz="4" w:space="0" w:color="auto"/>
              <w:right w:val="single" w:sz="4" w:space="0" w:color="auto"/>
            </w:tcBorders>
            <w:noWrap/>
            <w:vAlign w:val="center"/>
            <w:hideMark/>
          </w:tcPr>
          <w:p w14:paraId="6219C6C1" w14:textId="77777777" w:rsidR="005A5CDC" w:rsidRPr="00A52B7A" w:rsidRDefault="005A5CD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7</w:t>
            </w:r>
          </w:p>
        </w:tc>
        <w:tc>
          <w:tcPr>
            <w:tcW w:w="1834" w:type="dxa"/>
            <w:tcBorders>
              <w:top w:val="nil"/>
              <w:left w:val="single" w:sz="4" w:space="0" w:color="auto"/>
              <w:bottom w:val="single" w:sz="4" w:space="0" w:color="auto"/>
              <w:right w:val="single" w:sz="4" w:space="0" w:color="auto"/>
            </w:tcBorders>
            <w:noWrap/>
            <w:vAlign w:val="bottom"/>
            <w:hideMark/>
          </w:tcPr>
          <w:p w14:paraId="11EABC7F" w14:textId="77777777" w:rsidR="005A5CDC" w:rsidRPr="00A52B7A" w:rsidRDefault="005A5CDC"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موبل </w:t>
            </w:r>
            <w:r w:rsidR="00716B63" w:rsidRPr="00A52B7A">
              <w:rPr>
                <w:rFonts w:ascii="Bahij Mitra" w:eastAsia="Times New Roman" w:hAnsi="Bahij Mitra" w:cs="Bahij Mitra"/>
                <w:color w:val="000000"/>
                <w:rtl/>
                <w:lang w:bidi="ps-AF"/>
              </w:rPr>
              <w:t>ا</w:t>
            </w:r>
            <w:r w:rsidRPr="00A52B7A">
              <w:rPr>
                <w:rFonts w:ascii="Bahij Mitra" w:eastAsia="Times New Roman" w:hAnsi="Bahij Mitra" w:cs="Bahij Mitra"/>
                <w:color w:val="000000"/>
                <w:rtl/>
              </w:rPr>
              <w:t>و فرنیچر</w:t>
            </w:r>
          </w:p>
        </w:tc>
        <w:tc>
          <w:tcPr>
            <w:tcW w:w="871" w:type="dxa"/>
            <w:tcBorders>
              <w:top w:val="nil"/>
              <w:left w:val="single" w:sz="4" w:space="0" w:color="auto"/>
              <w:bottom w:val="single" w:sz="4" w:space="0" w:color="auto"/>
              <w:right w:val="single" w:sz="4" w:space="0" w:color="auto"/>
            </w:tcBorders>
            <w:noWrap/>
            <w:vAlign w:val="center"/>
            <w:hideMark/>
          </w:tcPr>
          <w:p w14:paraId="754E1A91"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92" w:type="dxa"/>
            <w:vMerge/>
            <w:tcBorders>
              <w:top w:val="nil"/>
              <w:left w:val="single" w:sz="4" w:space="0" w:color="auto"/>
              <w:bottom w:val="nil"/>
              <w:right w:val="single" w:sz="4" w:space="0" w:color="auto"/>
            </w:tcBorders>
            <w:vAlign w:val="center"/>
            <w:hideMark/>
          </w:tcPr>
          <w:p w14:paraId="505E22FD" w14:textId="77777777" w:rsidR="005A5CDC" w:rsidRPr="00A52B7A" w:rsidRDefault="005A5CDC" w:rsidP="00CB2D02">
            <w:pPr>
              <w:jc w:val="left"/>
              <w:rPr>
                <w:rFonts w:ascii="Bahij Mitra" w:eastAsia="Times New Roman" w:hAnsi="Bahij Mitra" w:cs="Bahij Mitra"/>
                <w:color w:val="000000"/>
              </w:rPr>
            </w:pPr>
          </w:p>
        </w:tc>
        <w:tc>
          <w:tcPr>
            <w:tcW w:w="550" w:type="dxa"/>
            <w:tcBorders>
              <w:top w:val="nil"/>
              <w:left w:val="single" w:sz="4" w:space="0" w:color="auto"/>
              <w:bottom w:val="single" w:sz="4" w:space="0" w:color="auto"/>
              <w:right w:val="single" w:sz="4" w:space="0" w:color="auto"/>
            </w:tcBorders>
            <w:noWrap/>
            <w:vAlign w:val="bottom"/>
            <w:hideMark/>
          </w:tcPr>
          <w:p w14:paraId="4671168E"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1903" w:type="dxa"/>
            <w:tcBorders>
              <w:top w:val="nil"/>
              <w:left w:val="single" w:sz="4" w:space="0" w:color="auto"/>
              <w:bottom w:val="single" w:sz="4" w:space="0" w:color="auto"/>
              <w:right w:val="single" w:sz="4" w:space="0" w:color="auto"/>
            </w:tcBorders>
            <w:noWrap/>
            <w:vAlign w:val="bottom"/>
            <w:hideMark/>
          </w:tcPr>
          <w:p w14:paraId="7B7B2CD5" w14:textId="794F6AC2" w:rsidR="005A5CDC" w:rsidRPr="00A52B7A" w:rsidRDefault="00716B63"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5229F1">
              <w:rPr>
                <w:rFonts w:ascii="Bahij Mitra" w:eastAsia="Times New Roman" w:hAnsi="Bahij Mitra" w:cs="Bahij Mitra"/>
                <w:color w:val="000000"/>
                <w:rtl/>
              </w:rPr>
              <w:t>کمپیوټر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5A5CDC" w:rsidRPr="00A52B7A">
              <w:rPr>
                <w:rFonts w:ascii="Bahij Mitra" w:eastAsia="Times New Roman" w:hAnsi="Bahij Mitra" w:cs="Bahij Mitra"/>
                <w:color w:val="000000"/>
                <w:rtl/>
              </w:rPr>
              <w:t xml:space="preserve">ترمیم </w:t>
            </w:r>
          </w:p>
        </w:tc>
        <w:tc>
          <w:tcPr>
            <w:tcW w:w="780" w:type="dxa"/>
            <w:tcBorders>
              <w:top w:val="nil"/>
              <w:left w:val="single" w:sz="4" w:space="0" w:color="auto"/>
              <w:bottom w:val="single" w:sz="4" w:space="0" w:color="auto"/>
              <w:right w:val="single" w:sz="4" w:space="0" w:color="auto"/>
            </w:tcBorders>
            <w:noWrap/>
            <w:vAlign w:val="bottom"/>
            <w:hideMark/>
          </w:tcPr>
          <w:p w14:paraId="3F73F31F"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5A5CDC" w:rsidRPr="00A52B7A" w14:paraId="75F3C770" w14:textId="77777777" w:rsidTr="009F0570">
        <w:trPr>
          <w:trHeight w:val="290"/>
          <w:jc w:val="center"/>
        </w:trPr>
        <w:tc>
          <w:tcPr>
            <w:tcW w:w="550" w:type="dxa"/>
            <w:tcBorders>
              <w:top w:val="nil"/>
              <w:left w:val="single" w:sz="4" w:space="0" w:color="auto"/>
              <w:bottom w:val="single" w:sz="4" w:space="0" w:color="auto"/>
              <w:right w:val="single" w:sz="4" w:space="0" w:color="auto"/>
            </w:tcBorders>
            <w:noWrap/>
            <w:vAlign w:val="center"/>
            <w:hideMark/>
          </w:tcPr>
          <w:p w14:paraId="4157F4E5" w14:textId="77777777" w:rsidR="005A5CDC" w:rsidRPr="00A52B7A" w:rsidRDefault="005A5CD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8</w:t>
            </w:r>
          </w:p>
        </w:tc>
        <w:tc>
          <w:tcPr>
            <w:tcW w:w="1834" w:type="dxa"/>
            <w:tcBorders>
              <w:top w:val="nil"/>
              <w:left w:val="single" w:sz="4" w:space="0" w:color="auto"/>
              <w:bottom w:val="single" w:sz="4" w:space="0" w:color="auto"/>
              <w:right w:val="single" w:sz="4" w:space="0" w:color="auto"/>
            </w:tcBorders>
            <w:noWrap/>
            <w:vAlign w:val="bottom"/>
            <w:hideMark/>
          </w:tcPr>
          <w:p w14:paraId="665AD2A0" w14:textId="2CF17D65" w:rsidR="005A5CDC" w:rsidRPr="00A52B7A" w:rsidRDefault="005229F1" w:rsidP="00CB2D02">
            <w:pPr>
              <w:jc w:val="left"/>
              <w:rPr>
                <w:rFonts w:ascii="Bahij Mitra" w:eastAsia="Times New Roman" w:hAnsi="Bahij Mitra" w:cs="Bahij Mitra"/>
                <w:color w:val="000000"/>
                <w:lang w:bidi="ps-AF"/>
              </w:rPr>
            </w:pPr>
            <w:r>
              <w:rPr>
                <w:rFonts w:ascii="Bahij Mitra" w:eastAsia="Times New Roman" w:hAnsi="Bahij Mitra" w:cs="Bahij Mitra"/>
                <w:color w:val="000000"/>
                <w:rtl/>
              </w:rPr>
              <w:t>کمپیوټر</w:t>
            </w:r>
            <w:r w:rsidR="005A5CDC" w:rsidRPr="00A52B7A">
              <w:rPr>
                <w:rFonts w:ascii="Bahij Mitra" w:eastAsia="Times New Roman" w:hAnsi="Bahij Mitra" w:cs="Bahij Mitra"/>
                <w:color w:val="000000"/>
                <w:rtl/>
              </w:rPr>
              <w:t>کار</w:t>
            </w:r>
            <w:r w:rsidR="00716B63" w:rsidRPr="00A52B7A">
              <w:rPr>
                <w:rFonts w:ascii="Bahij Mitra" w:eastAsia="Times New Roman" w:hAnsi="Bahij Mitra" w:cs="Bahij Mitra"/>
                <w:color w:val="000000"/>
                <w:rtl/>
                <w:lang w:bidi="ps-AF"/>
              </w:rPr>
              <w:t>ي</w:t>
            </w:r>
          </w:p>
        </w:tc>
        <w:tc>
          <w:tcPr>
            <w:tcW w:w="871" w:type="dxa"/>
            <w:tcBorders>
              <w:top w:val="nil"/>
              <w:left w:val="single" w:sz="4" w:space="0" w:color="auto"/>
              <w:bottom w:val="single" w:sz="4" w:space="0" w:color="auto"/>
              <w:right w:val="single" w:sz="4" w:space="0" w:color="auto"/>
            </w:tcBorders>
            <w:noWrap/>
            <w:vAlign w:val="center"/>
            <w:hideMark/>
          </w:tcPr>
          <w:p w14:paraId="454F315F"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92" w:type="dxa"/>
            <w:vMerge/>
            <w:tcBorders>
              <w:top w:val="nil"/>
              <w:left w:val="single" w:sz="4" w:space="0" w:color="auto"/>
              <w:bottom w:val="nil"/>
              <w:right w:val="single" w:sz="4" w:space="0" w:color="auto"/>
            </w:tcBorders>
            <w:vAlign w:val="center"/>
            <w:hideMark/>
          </w:tcPr>
          <w:p w14:paraId="0A25DCE9" w14:textId="77777777" w:rsidR="005A5CDC" w:rsidRPr="00A52B7A" w:rsidRDefault="005A5CDC" w:rsidP="00CB2D02">
            <w:pPr>
              <w:jc w:val="left"/>
              <w:rPr>
                <w:rFonts w:ascii="Bahij Mitra" w:eastAsia="Times New Roman" w:hAnsi="Bahij Mitra" w:cs="Bahij Mitra"/>
                <w:color w:val="000000"/>
              </w:rPr>
            </w:pPr>
          </w:p>
        </w:tc>
        <w:tc>
          <w:tcPr>
            <w:tcW w:w="550" w:type="dxa"/>
            <w:tcBorders>
              <w:top w:val="nil"/>
              <w:left w:val="single" w:sz="4" w:space="0" w:color="auto"/>
              <w:bottom w:val="single" w:sz="4" w:space="0" w:color="auto"/>
              <w:right w:val="single" w:sz="4" w:space="0" w:color="auto"/>
            </w:tcBorders>
            <w:noWrap/>
            <w:vAlign w:val="bottom"/>
            <w:hideMark/>
          </w:tcPr>
          <w:p w14:paraId="6998907D"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1903" w:type="dxa"/>
            <w:tcBorders>
              <w:top w:val="nil"/>
              <w:left w:val="single" w:sz="4" w:space="0" w:color="auto"/>
              <w:bottom w:val="single" w:sz="4" w:space="0" w:color="auto"/>
              <w:right w:val="single" w:sz="4" w:space="0" w:color="auto"/>
            </w:tcBorders>
            <w:noWrap/>
            <w:vAlign w:val="bottom"/>
            <w:hideMark/>
          </w:tcPr>
          <w:p w14:paraId="1CEBEDF1" w14:textId="145BAF00" w:rsidR="005A5CDC" w:rsidRPr="00A52B7A" w:rsidRDefault="00716B63"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حلب</w:t>
            </w:r>
            <w:r w:rsidR="00211B14">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ساز</w:t>
            </w:r>
            <w:r w:rsidRPr="00A52B7A">
              <w:rPr>
                <w:rFonts w:ascii="Bahij Mitra" w:eastAsia="Times New Roman" w:hAnsi="Bahij Mitra" w:cs="Bahij Mitra"/>
                <w:color w:val="000000"/>
                <w:rtl/>
                <w:lang w:bidi="ps-AF"/>
              </w:rPr>
              <w:t>ي</w:t>
            </w:r>
          </w:p>
        </w:tc>
        <w:tc>
          <w:tcPr>
            <w:tcW w:w="780" w:type="dxa"/>
            <w:tcBorders>
              <w:top w:val="nil"/>
              <w:left w:val="single" w:sz="4" w:space="0" w:color="auto"/>
              <w:bottom w:val="single" w:sz="4" w:space="0" w:color="auto"/>
              <w:right w:val="single" w:sz="4" w:space="0" w:color="auto"/>
            </w:tcBorders>
            <w:noWrap/>
            <w:vAlign w:val="bottom"/>
            <w:hideMark/>
          </w:tcPr>
          <w:p w14:paraId="22140AEC"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5A5CDC" w:rsidRPr="00A52B7A" w14:paraId="5286158A" w14:textId="77777777" w:rsidTr="009F0570">
        <w:trPr>
          <w:trHeight w:val="290"/>
          <w:jc w:val="center"/>
        </w:trPr>
        <w:tc>
          <w:tcPr>
            <w:tcW w:w="550" w:type="dxa"/>
            <w:tcBorders>
              <w:top w:val="nil"/>
              <w:left w:val="single" w:sz="4" w:space="0" w:color="auto"/>
              <w:bottom w:val="single" w:sz="4" w:space="0" w:color="auto"/>
              <w:right w:val="single" w:sz="4" w:space="0" w:color="auto"/>
            </w:tcBorders>
            <w:noWrap/>
            <w:vAlign w:val="center"/>
            <w:hideMark/>
          </w:tcPr>
          <w:p w14:paraId="24370D60" w14:textId="77777777" w:rsidR="005A5CDC" w:rsidRPr="00A52B7A" w:rsidRDefault="005A5CD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9</w:t>
            </w:r>
          </w:p>
        </w:tc>
        <w:tc>
          <w:tcPr>
            <w:tcW w:w="1834" w:type="dxa"/>
            <w:tcBorders>
              <w:top w:val="nil"/>
              <w:left w:val="single" w:sz="4" w:space="0" w:color="auto"/>
              <w:bottom w:val="single" w:sz="4" w:space="0" w:color="auto"/>
              <w:right w:val="single" w:sz="4" w:space="0" w:color="auto"/>
            </w:tcBorders>
            <w:noWrap/>
            <w:vAlign w:val="bottom"/>
            <w:hideMark/>
          </w:tcPr>
          <w:p w14:paraId="6F08CEC0" w14:textId="260942BE" w:rsidR="005A5CDC" w:rsidRPr="00A52B7A" w:rsidRDefault="00716B63"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rPr>
              <w:t>موټر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B136D8">
              <w:rPr>
                <w:rFonts w:ascii="Bahij Mitra" w:eastAsia="Times New Roman" w:hAnsi="Bahij Mitra" w:cs="Bahij Mitra"/>
                <w:color w:val="000000"/>
                <w:rtl/>
              </w:rPr>
              <w:t>مستري</w:t>
            </w:r>
            <w:r w:rsidR="005A5CDC" w:rsidRPr="00A52B7A">
              <w:rPr>
                <w:rFonts w:ascii="Bahij Mitra" w:eastAsia="Times New Roman" w:hAnsi="Bahij Mitra" w:cs="Bahij Mitra"/>
                <w:color w:val="000000"/>
                <w:rtl/>
              </w:rPr>
              <w:t xml:space="preserve"> </w:t>
            </w:r>
          </w:p>
        </w:tc>
        <w:tc>
          <w:tcPr>
            <w:tcW w:w="871" w:type="dxa"/>
            <w:tcBorders>
              <w:top w:val="nil"/>
              <w:left w:val="single" w:sz="4" w:space="0" w:color="auto"/>
              <w:bottom w:val="single" w:sz="4" w:space="0" w:color="auto"/>
              <w:right w:val="single" w:sz="4" w:space="0" w:color="auto"/>
            </w:tcBorders>
            <w:noWrap/>
            <w:vAlign w:val="center"/>
            <w:hideMark/>
          </w:tcPr>
          <w:p w14:paraId="3FF08267"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92" w:type="dxa"/>
            <w:vMerge/>
            <w:tcBorders>
              <w:top w:val="nil"/>
              <w:left w:val="single" w:sz="4" w:space="0" w:color="auto"/>
              <w:bottom w:val="nil"/>
              <w:right w:val="single" w:sz="4" w:space="0" w:color="auto"/>
            </w:tcBorders>
            <w:vAlign w:val="center"/>
            <w:hideMark/>
          </w:tcPr>
          <w:p w14:paraId="08C77D91" w14:textId="77777777" w:rsidR="005A5CDC" w:rsidRPr="00A52B7A" w:rsidRDefault="005A5CDC" w:rsidP="00CB2D02">
            <w:pPr>
              <w:jc w:val="left"/>
              <w:rPr>
                <w:rFonts w:ascii="Bahij Mitra" w:eastAsia="Times New Roman" w:hAnsi="Bahij Mitra" w:cs="Bahij Mitra"/>
                <w:color w:val="000000"/>
              </w:rPr>
            </w:pPr>
          </w:p>
        </w:tc>
        <w:tc>
          <w:tcPr>
            <w:tcW w:w="550" w:type="dxa"/>
            <w:tcBorders>
              <w:top w:val="nil"/>
              <w:left w:val="single" w:sz="4" w:space="0" w:color="auto"/>
              <w:bottom w:val="single" w:sz="4" w:space="0" w:color="auto"/>
              <w:right w:val="single" w:sz="4" w:space="0" w:color="auto"/>
            </w:tcBorders>
            <w:noWrap/>
            <w:vAlign w:val="bottom"/>
            <w:hideMark/>
          </w:tcPr>
          <w:p w14:paraId="6828D67A" w14:textId="77777777" w:rsidR="005A5CDC" w:rsidRPr="00A52B7A" w:rsidRDefault="005A5CDC"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1903" w:type="dxa"/>
            <w:tcBorders>
              <w:top w:val="nil"/>
              <w:left w:val="single" w:sz="4" w:space="0" w:color="auto"/>
              <w:bottom w:val="single" w:sz="4" w:space="0" w:color="auto"/>
              <w:right w:val="single" w:sz="4" w:space="0" w:color="auto"/>
            </w:tcBorders>
            <w:noWrap/>
            <w:vAlign w:val="bottom"/>
            <w:hideMark/>
          </w:tcPr>
          <w:p w14:paraId="01B8E602" w14:textId="74FED478" w:rsidR="005A5CDC" w:rsidRPr="00A52B7A" w:rsidRDefault="008C4B08" w:rsidP="00CB2D02">
            <w:pPr>
              <w:jc w:val="left"/>
              <w:rPr>
                <w:rFonts w:ascii="Bahij Mitra" w:eastAsia="Times New Roman" w:hAnsi="Bahij Mitra" w:cs="Bahij Mitra"/>
                <w:color w:val="000000"/>
              </w:rPr>
            </w:pPr>
            <w:r>
              <w:rPr>
                <w:rFonts w:ascii="Bahij Mitra" w:eastAsia="Times New Roman" w:hAnsi="Bahij Mitra" w:cs="Bahij Mitra"/>
                <w:color w:val="000000"/>
                <w:rtl/>
              </w:rPr>
              <w:t>کپي کشي</w:t>
            </w:r>
          </w:p>
        </w:tc>
        <w:tc>
          <w:tcPr>
            <w:tcW w:w="780" w:type="dxa"/>
            <w:tcBorders>
              <w:top w:val="nil"/>
              <w:left w:val="single" w:sz="4" w:space="0" w:color="auto"/>
              <w:bottom w:val="single" w:sz="4" w:space="0" w:color="auto"/>
              <w:right w:val="single" w:sz="4" w:space="0" w:color="auto"/>
            </w:tcBorders>
            <w:noWrap/>
            <w:vAlign w:val="bottom"/>
            <w:hideMark/>
          </w:tcPr>
          <w:p w14:paraId="2D5C8C7B" w14:textId="77777777" w:rsidR="005A5CDC" w:rsidRPr="00A52B7A" w:rsidRDefault="005A5CD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bl>
    <w:p w14:paraId="7CF52B37" w14:textId="73D97CF3" w:rsidR="00BE34CE" w:rsidRPr="00A52B7A" w:rsidRDefault="00211B14" w:rsidP="003E408C">
      <w:pPr>
        <w:pStyle w:val="Caption"/>
        <w:spacing w:line="276" w:lineRule="auto"/>
        <w:rPr>
          <w:rFonts w:ascii="Bahij Mitra" w:hAnsi="Bahij Mitra" w:cs="Bahij Mitra"/>
          <w:i w:val="0"/>
          <w:iCs w:val="0"/>
          <w:color w:val="000000" w:themeColor="text1"/>
          <w:rtl/>
          <w:lang w:bidi="ps-AF"/>
        </w:rPr>
      </w:pPr>
      <w:bookmarkStart w:id="117" w:name="_Toc226254975"/>
      <w:r>
        <w:rPr>
          <w:rFonts w:ascii="Bahij Mitra" w:hAnsi="Bahij Mitra" w:cs="Bahij Mitra" w:hint="cs"/>
          <w:i w:val="0"/>
          <w:iCs w:val="0"/>
          <w:color w:val="000000" w:themeColor="text1"/>
          <w:rtl/>
          <w:lang w:bidi="ps-AF"/>
        </w:rPr>
        <w:t xml:space="preserve">                            </w:t>
      </w:r>
      <w:r w:rsidR="00213729" w:rsidRPr="00A52B7A">
        <w:rPr>
          <w:rFonts w:ascii="Bahij Mitra" w:hAnsi="Bahij Mitra" w:cs="Bahij Mitra"/>
          <w:i w:val="0"/>
          <w:iCs w:val="0"/>
          <w:color w:val="000000" w:themeColor="text1"/>
          <w:rtl/>
          <w:lang w:bidi="ps-AF"/>
        </w:rPr>
        <w:t xml:space="preserve">اوه </w:t>
      </w:r>
      <w:r w:rsidR="00BE34CE" w:rsidRPr="00A52B7A">
        <w:rPr>
          <w:rFonts w:ascii="Bahij Mitra" w:hAnsi="Bahij Mitra" w:cs="Bahij Mitra"/>
          <w:i w:val="0"/>
          <w:iCs w:val="0"/>
          <w:color w:val="000000" w:themeColor="text1"/>
          <w:rtl/>
          <w:lang w:bidi="ps-AF"/>
        </w:rPr>
        <w:t xml:space="preserve">ویشتم </w:t>
      </w:r>
      <w:r w:rsidR="003E408C" w:rsidRPr="00A52B7A">
        <w:rPr>
          <w:rFonts w:ascii="Bahij Mitra" w:hAnsi="Bahij Mitra" w:cs="Bahij Mitra"/>
          <w:i w:val="0"/>
          <w:iCs w:val="0"/>
          <w:color w:val="000000" w:themeColor="text1"/>
          <w:rtl/>
        </w:rPr>
        <w:t xml:space="preserve"> جدول</w:t>
      </w:r>
      <w:r w:rsidR="00BE34CE" w:rsidRPr="00A52B7A">
        <w:rPr>
          <w:rFonts w:ascii="Bahij Mitra" w:hAnsi="Bahij Mitra" w:cs="Bahij Mitra"/>
          <w:i w:val="0"/>
          <w:iCs w:val="0"/>
          <w:color w:val="000000" w:themeColor="text1"/>
          <w:rtl/>
        </w:rPr>
        <w:t xml:space="preserve"> </w:t>
      </w:r>
      <w:r w:rsidR="00BE34CE" w:rsidRPr="00A52B7A">
        <w:rPr>
          <w:rFonts w:ascii="Bahij Mitra" w:hAnsi="Bahij Mitra" w:cs="Bahij Mitra"/>
          <w:i w:val="0"/>
          <w:iCs w:val="0"/>
          <w:color w:val="000000" w:themeColor="text1"/>
          <w:rtl/>
          <w:lang w:bidi="ps-AF"/>
        </w:rPr>
        <w:t xml:space="preserve">: </w:t>
      </w:r>
      <w:r w:rsidR="00BE34CE" w:rsidRPr="00A52B7A">
        <w:rPr>
          <w:rFonts w:ascii="Bahij Mitra" w:hAnsi="Bahij Mitra" w:cs="Bahij Mitra"/>
          <w:i w:val="0"/>
          <w:iCs w:val="0"/>
          <w:color w:val="000000" w:themeColor="text1"/>
          <w:rtl/>
        </w:rPr>
        <w:t xml:space="preserve">د بامیانو ولایت د تشبثاتو </w:t>
      </w:r>
      <w:r w:rsidR="00BE34CE" w:rsidRPr="00A52B7A">
        <w:rPr>
          <w:rFonts w:ascii="Bahij Mitra" w:hAnsi="Bahij Mitra" w:cs="Bahij Mitra"/>
          <w:i w:val="0"/>
          <w:iCs w:val="0"/>
          <w:color w:val="000000" w:themeColor="text1"/>
          <w:rtl/>
          <w:lang w:bidi="ps-AF"/>
        </w:rPr>
        <w:t>په</w:t>
      </w:r>
      <w:r w:rsidR="00BE34CE" w:rsidRPr="00A52B7A">
        <w:rPr>
          <w:rFonts w:ascii="Bahij Mitra" w:hAnsi="Bahij Mitra" w:cs="Bahij Mitra"/>
          <w:i w:val="0"/>
          <w:iCs w:val="0"/>
          <w:color w:val="000000" w:themeColor="text1"/>
          <w:rtl/>
        </w:rPr>
        <w:t xml:space="preserve"> پراختیایي پلان </w:t>
      </w:r>
      <w:r w:rsidR="00B71BA3">
        <w:rPr>
          <w:rFonts w:ascii="Bahij Mitra" w:hAnsi="Bahij Mitra" w:cs="Bahij Mitra"/>
          <w:i w:val="0"/>
          <w:iCs w:val="0"/>
          <w:color w:val="000000" w:themeColor="text1"/>
          <w:rtl/>
        </w:rPr>
        <w:t>کې</w:t>
      </w:r>
      <w:r w:rsidR="00BE34CE" w:rsidRPr="00A52B7A">
        <w:rPr>
          <w:rFonts w:ascii="Bahij Mitra" w:hAnsi="Bahij Mitra" w:cs="Bahij Mitra"/>
          <w:i w:val="0"/>
          <w:iCs w:val="0"/>
          <w:color w:val="000000" w:themeColor="text1"/>
          <w:rtl/>
        </w:rPr>
        <w:t xml:space="preserve"> اړینې حرفې</w:t>
      </w:r>
      <w:bookmarkEnd w:id="117"/>
    </w:p>
    <w:p w14:paraId="6487E63F" w14:textId="4F513972" w:rsidR="005A5CDC" w:rsidRPr="00A52B7A" w:rsidRDefault="005B754D" w:rsidP="00D6439A">
      <w:pPr>
        <w:pStyle w:val="Heading2"/>
        <w:spacing w:after="0"/>
        <w:rPr>
          <w:rFonts w:ascii="Bahij Mitra" w:hAnsi="Bahij Mitra" w:cs="Bahij Mitra"/>
          <w:rtl/>
        </w:rPr>
      </w:pPr>
      <w:bookmarkStart w:id="118" w:name="_Toc233112940"/>
      <w:r w:rsidRPr="00A52B7A">
        <w:rPr>
          <w:rFonts w:ascii="Bahij Mitra" w:hAnsi="Bahij Mitra" w:cs="Bahij Mitra"/>
          <w:rtl/>
        </w:rPr>
        <w:t>۴</w:t>
      </w:r>
      <w:r w:rsidR="00C431BA" w:rsidRPr="00A52B7A">
        <w:rPr>
          <w:rFonts w:ascii="Bahij Mitra" w:hAnsi="Bahij Mitra" w:cs="Bahij Mitra"/>
          <w:rtl/>
        </w:rPr>
        <w:t>. ۱۹. د غزن</w:t>
      </w:r>
      <w:r w:rsidR="00C1177F">
        <w:rPr>
          <w:rFonts w:ascii="Bahij Mitra" w:hAnsi="Bahij Mitra" w:cs="Bahij Mitra" w:hint="cs"/>
          <w:rtl/>
        </w:rPr>
        <w:t>ي</w:t>
      </w:r>
      <w:r w:rsidR="00C431BA" w:rsidRPr="00A52B7A">
        <w:rPr>
          <w:rFonts w:ascii="Bahij Mitra" w:hAnsi="Bahij Mitra" w:cs="Bahij Mitra"/>
          <w:rtl/>
        </w:rPr>
        <w:t xml:space="preserve"> ولایت </w:t>
      </w:r>
      <w:r w:rsidR="00EE62E1">
        <w:rPr>
          <w:rFonts w:ascii="Bahij Mitra" w:hAnsi="Bahij Mitra" w:cs="Bahij Mitra" w:hint="cs"/>
          <w:rtl/>
        </w:rPr>
        <w:t xml:space="preserve">د </w:t>
      </w:r>
      <w:r w:rsidR="00C431BA" w:rsidRPr="00A52B7A">
        <w:rPr>
          <w:rFonts w:ascii="Bahij Mitra" w:hAnsi="Bahij Mitra" w:cs="Bahij Mitra"/>
          <w:rtl/>
        </w:rPr>
        <w:t>کار</w:t>
      </w:r>
      <w:r w:rsidR="00EE62E1">
        <w:rPr>
          <w:rFonts w:ascii="Bahij Mitra" w:hAnsi="Bahij Mitra" w:cs="Bahij Mitra" w:hint="cs"/>
          <w:rtl/>
        </w:rPr>
        <w:t xml:space="preserve"> په </w:t>
      </w:r>
      <w:r w:rsidR="00C431BA" w:rsidRPr="00A52B7A">
        <w:rPr>
          <w:rFonts w:ascii="Bahij Mitra" w:hAnsi="Bahij Mitra" w:cs="Bahij Mitra"/>
          <w:rtl/>
        </w:rPr>
        <w:t xml:space="preserve">بازار </w:t>
      </w:r>
      <w:r w:rsidR="00B71BA3">
        <w:rPr>
          <w:rFonts w:ascii="Bahij Mitra" w:hAnsi="Bahij Mitra" w:cs="Bahij Mitra"/>
          <w:rtl/>
        </w:rPr>
        <w:t>کې</w:t>
      </w:r>
      <w:r w:rsidR="00C431BA" w:rsidRPr="00A52B7A">
        <w:rPr>
          <w:rFonts w:ascii="Bahij Mitra" w:hAnsi="Bahij Mitra" w:cs="Bahij Mitra"/>
          <w:rtl/>
        </w:rPr>
        <w:t xml:space="preserve"> </w:t>
      </w:r>
      <w:r w:rsidR="00975820" w:rsidRPr="00A52B7A">
        <w:rPr>
          <w:rFonts w:ascii="Bahij Mitra" w:hAnsi="Bahij Mitra" w:cs="Bahij Mitra"/>
          <w:rtl/>
        </w:rPr>
        <w:t>د اړتیا وړ</w:t>
      </w:r>
      <w:r w:rsidR="00C431BA" w:rsidRPr="00A52B7A">
        <w:rPr>
          <w:rFonts w:ascii="Bahij Mitra" w:hAnsi="Bahij Mitra" w:cs="Bahij Mitra"/>
          <w:rtl/>
        </w:rPr>
        <w:t xml:space="preserve"> حرفې</w:t>
      </w:r>
      <w:bookmarkEnd w:id="118"/>
    </w:p>
    <w:p w14:paraId="4C98F619" w14:textId="7C8EDFF7" w:rsidR="00C431BA" w:rsidRDefault="00C431BA" w:rsidP="00213729">
      <w:pPr>
        <w:pStyle w:val="NormalWeb"/>
        <w:bidi/>
        <w:spacing w:before="0" w:beforeAutospacing="0" w:after="0" w:afterAutospacing="0" w:line="276" w:lineRule="auto"/>
        <w:jc w:val="both"/>
        <w:rPr>
          <w:rFonts w:ascii="Bahij Mitra" w:hAnsi="Bahij Mitra" w:cs="Bahij Mitra"/>
          <w:sz w:val="22"/>
          <w:szCs w:val="22"/>
          <w:rtl/>
          <w:lang w:bidi="ps-AF"/>
        </w:rPr>
      </w:pPr>
      <w:r w:rsidRPr="00A52B7A">
        <w:rPr>
          <w:rFonts w:ascii="Bahij Mitra" w:hAnsi="Bahij Mitra" w:cs="Bahij Mitra"/>
          <w:sz w:val="22"/>
          <w:szCs w:val="22"/>
          <w:rtl/>
        </w:rPr>
        <w:t>دا برخه د غزني ولایت د تشبثاتو د بشري سر</w:t>
      </w:r>
      <w:r w:rsidR="00A837D6">
        <w:rPr>
          <w:rFonts w:ascii="Bahij Mitra" w:hAnsi="Bahij Mitra" w:cs="Bahij Mitra"/>
          <w:sz w:val="22"/>
          <w:szCs w:val="22"/>
          <w:rtl/>
        </w:rPr>
        <w:t>چې</w:t>
      </w:r>
      <w:r w:rsidRPr="00A52B7A">
        <w:rPr>
          <w:rFonts w:ascii="Bahij Mitra" w:hAnsi="Bahij Mitra" w:cs="Bahij Mitra"/>
          <w:sz w:val="22"/>
          <w:szCs w:val="22"/>
          <w:rtl/>
        </w:rPr>
        <w:t>نو وضعیت، مهارتي تر</w:t>
      </w:r>
      <w:r w:rsidR="00B71BA3">
        <w:rPr>
          <w:rFonts w:ascii="Bahij Mitra" w:hAnsi="Bahij Mitra" w:cs="Bahij Mitra"/>
          <w:sz w:val="22"/>
          <w:szCs w:val="22"/>
          <w:rtl/>
        </w:rPr>
        <w:t>کې</w:t>
      </w:r>
      <w:r w:rsidRPr="00A52B7A">
        <w:rPr>
          <w:rFonts w:ascii="Bahij Mitra" w:hAnsi="Bahij Mitra" w:cs="Bahij Mitra"/>
          <w:sz w:val="22"/>
          <w:szCs w:val="22"/>
          <w:rtl/>
        </w:rPr>
        <w:t>ب او فني او حرفوي اړتیاوو هر</w:t>
      </w:r>
      <w:r w:rsidR="00B12872">
        <w:rPr>
          <w:rFonts w:ascii="Bahij Mitra" w:hAnsi="Bahij Mitra" w:cs="Bahij Mitra" w:hint="cs"/>
          <w:sz w:val="22"/>
          <w:szCs w:val="22"/>
          <w:rtl/>
          <w:lang w:bidi="ps-AF"/>
        </w:rPr>
        <w:t xml:space="preserve"> </w:t>
      </w:r>
      <w:r w:rsidRPr="00A52B7A">
        <w:rPr>
          <w:rFonts w:ascii="Bahij Mitra" w:hAnsi="Bahij Mitra" w:cs="Bahij Mitra"/>
          <w:sz w:val="22"/>
          <w:szCs w:val="22"/>
          <w:rtl/>
        </w:rPr>
        <w:t>اړخیز تحلیل ته ځانګړې شوې ده. غزني ولایت د تاریخي مخینې</w:t>
      </w:r>
      <w:r w:rsidR="00B12872">
        <w:rPr>
          <w:rFonts w:ascii="Bahij Mitra" w:hAnsi="Bahij Mitra" w:cs="Bahij Mitra" w:hint="cs"/>
          <w:sz w:val="22"/>
          <w:szCs w:val="22"/>
          <w:rtl/>
          <w:lang w:bidi="ps-AF"/>
        </w:rPr>
        <w:t>،</w:t>
      </w:r>
      <w:r w:rsidRPr="00A52B7A">
        <w:rPr>
          <w:rFonts w:ascii="Bahij Mitra" w:hAnsi="Bahij Mitra" w:cs="Bahij Mitra"/>
          <w:sz w:val="22"/>
          <w:szCs w:val="22"/>
          <w:rtl/>
        </w:rPr>
        <w:t xml:space="preserve"> مهم جغرافیایي موقعیت او داسې اقتصاد له امله چې پر لاسي صنایعو، د جامو پر تولید، کوچنیو صنایعو، ساختماني خدماتو او </w:t>
      </w:r>
      <w:r w:rsidR="00562B97">
        <w:rPr>
          <w:rFonts w:ascii="Bahij Mitra" w:hAnsi="Bahij Mitra" w:cs="Bahij Mitra"/>
          <w:sz w:val="22"/>
          <w:szCs w:val="22"/>
          <w:rtl/>
        </w:rPr>
        <w:t>سیمه‌ییز</w:t>
      </w:r>
      <w:r w:rsidR="00B12872">
        <w:rPr>
          <w:rFonts w:ascii="Bahij Mitra" w:hAnsi="Bahij Mitra" w:cs="Bahij Mitra" w:hint="cs"/>
          <w:sz w:val="22"/>
          <w:szCs w:val="22"/>
          <w:rtl/>
          <w:lang w:bidi="ps-AF"/>
        </w:rPr>
        <w:t>و</w:t>
      </w:r>
      <w:r w:rsidRPr="00A52B7A">
        <w:rPr>
          <w:rFonts w:ascii="Bahij Mitra" w:hAnsi="Bahij Mitra" w:cs="Bahij Mitra"/>
          <w:sz w:val="22"/>
          <w:szCs w:val="22"/>
          <w:rtl/>
        </w:rPr>
        <w:t xml:space="preserve"> تولیدي فعالیتونو ولاړ دی، </w:t>
      </w:r>
      <w:r w:rsidR="00B12872">
        <w:rPr>
          <w:rFonts w:ascii="Bahij Mitra" w:hAnsi="Bahij Mitra" w:cs="Bahij Mitra" w:hint="cs"/>
          <w:sz w:val="22"/>
          <w:szCs w:val="22"/>
          <w:rtl/>
          <w:lang w:bidi="ps-AF"/>
        </w:rPr>
        <w:t>غزني له هغو</w:t>
      </w:r>
      <w:r w:rsidRPr="00A52B7A">
        <w:rPr>
          <w:rFonts w:ascii="Bahij Mitra" w:hAnsi="Bahij Mitra" w:cs="Bahij Mitra"/>
          <w:sz w:val="22"/>
          <w:szCs w:val="22"/>
          <w:rtl/>
        </w:rPr>
        <w:t xml:space="preserve"> ولایتونو څخه دی چې کار بازار یې تر ډېره پر دودیزو مهارتونو او نیمه‌ماهر کاري ځواک </w:t>
      </w:r>
      <w:r w:rsidR="00267861">
        <w:rPr>
          <w:rFonts w:ascii="Bahij Mitra" w:hAnsi="Bahij Mitra" w:cs="Bahij Mitra"/>
          <w:sz w:val="22"/>
          <w:szCs w:val="22"/>
          <w:rtl/>
        </w:rPr>
        <w:t>متکي</w:t>
      </w:r>
      <w:r w:rsidRPr="00A52B7A">
        <w:rPr>
          <w:rFonts w:ascii="Bahij Mitra" w:hAnsi="Bahij Mitra" w:cs="Bahij Mitra"/>
          <w:sz w:val="22"/>
          <w:szCs w:val="22"/>
          <w:rtl/>
        </w:rPr>
        <w:t xml:space="preserve"> دی</w:t>
      </w:r>
      <w:r w:rsidR="00213729" w:rsidRPr="00A52B7A">
        <w:rPr>
          <w:rFonts w:ascii="Bahij Mitra" w:hAnsi="Bahij Mitra" w:cs="Bahij Mitra"/>
          <w:sz w:val="22"/>
          <w:szCs w:val="22"/>
        </w:rPr>
        <w:t>.</w:t>
      </w:r>
      <w:r w:rsidR="00213729"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پړاویز ډول ترسره شوی دی لومړی د کارکوونکو د کارګرانو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مهارتي جوړښت، هغه حرفې چې تر ټولو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لري، د فني او حرفوي مرکزونو د فارغانو د جذب وضعیت او په پای کې د تشبثاتو د پراختیایي پلانونو له مخې مهارتي اړتیاوې تر څېړنې لاندې نیول شوې دي</w:t>
      </w:r>
      <w:r w:rsidRPr="00A52B7A">
        <w:rPr>
          <w:rFonts w:ascii="Bahij Mitra" w:hAnsi="Bahij Mitra" w:cs="Bahij Mitra"/>
          <w:sz w:val="22"/>
          <w:szCs w:val="22"/>
        </w:rPr>
        <w:t>.</w:t>
      </w:r>
    </w:p>
    <w:p w14:paraId="1F05BCDF" w14:textId="77777777" w:rsidR="00F65772" w:rsidRDefault="00F65772" w:rsidP="00F65772">
      <w:pPr>
        <w:pStyle w:val="NormalWeb"/>
        <w:bidi/>
        <w:spacing w:before="0" w:beforeAutospacing="0" w:after="0" w:afterAutospacing="0" w:line="276" w:lineRule="auto"/>
        <w:jc w:val="both"/>
        <w:rPr>
          <w:rFonts w:ascii="Bahij Mitra" w:hAnsi="Bahij Mitra" w:cs="Bahij Mitra"/>
          <w:sz w:val="22"/>
          <w:szCs w:val="22"/>
          <w:rtl/>
          <w:lang w:bidi="ps-AF"/>
        </w:rPr>
      </w:pPr>
    </w:p>
    <w:p w14:paraId="30F70B30" w14:textId="77777777" w:rsidR="00F65772" w:rsidRPr="00A52B7A" w:rsidRDefault="00F65772" w:rsidP="00F65772">
      <w:pPr>
        <w:pStyle w:val="NormalWeb"/>
        <w:bidi/>
        <w:spacing w:before="0" w:beforeAutospacing="0" w:after="0" w:afterAutospacing="0" w:line="276" w:lineRule="auto"/>
        <w:jc w:val="both"/>
        <w:rPr>
          <w:rFonts w:ascii="Bahij Mitra" w:hAnsi="Bahij Mitra" w:cs="Bahij Mitra"/>
          <w:sz w:val="22"/>
          <w:szCs w:val="22"/>
          <w:rtl/>
          <w:lang w:bidi="ps-AF"/>
        </w:rPr>
      </w:pPr>
    </w:p>
    <w:p w14:paraId="2325F68C" w14:textId="5B80B21B" w:rsidR="004F3392" w:rsidRPr="00A52B7A" w:rsidRDefault="00C431BA" w:rsidP="003E1C90">
      <w:pPr>
        <w:pStyle w:val="Heading3"/>
        <w:rPr>
          <w:rFonts w:ascii="Bahij Mitra" w:hAnsi="Bahij Mitra" w:cs="Bahij Mitra"/>
          <w:rtl/>
        </w:rPr>
      </w:pPr>
      <w:bookmarkStart w:id="119" w:name="_Toc233112941"/>
      <w:r w:rsidRPr="00A52B7A">
        <w:rPr>
          <w:rFonts w:ascii="Bahij Mitra" w:hAnsi="Bahij Mitra" w:cs="Bahij Mitra"/>
          <w:rtl/>
        </w:rPr>
        <w:lastRenderedPageBreak/>
        <w:t xml:space="preserve">۴. ۱۹. </w:t>
      </w:r>
      <w:r w:rsidR="000A57F9" w:rsidRPr="00A52B7A">
        <w:rPr>
          <w:rFonts w:ascii="Bahij Mitra" w:hAnsi="Bahij Mitra" w:cs="Bahij Mitra"/>
          <w:rtl/>
        </w:rPr>
        <w:t>۱</w:t>
      </w:r>
      <w:r w:rsidRPr="00A52B7A">
        <w:rPr>
          <w:rFonts w:ascii="Bahij Mitra" w:hAnsi="Bahij Mitra" w:cs="Bahij Mitra"/>
          <w:rtl/>
        </w:rPr>
        <w:t>. د غزن</w:t>
      </w:r>
      <w:r w:rsidR="00F65772">
        <w:rPr>
          <w:rFonts w:ascii="Bahij Mitra" w:hAnsi="Bahij Mitra" w:cs="Bahij Mitra" w:hint="cs"/>
          <w:rtl/>
        </w:rPr>
        <w:t>ي</w:t>
      </w:r>
      <w:r w:rsidRPr="00A52B7A">
        <w:rPr>
          <w:rFonts w:ascii="Bahij Mitra" w:hAnsi="Bahij Mitra" w:cs="Bahij Mitra"/>
          <w:rtl/>
        </w:rPr>
        <w:t xml:space="preserve"> </w:t>
      </w:r>
      <w:r w:rsidR="00416B0F" w:rsidRPr="00A52B7A">
        <w:rPr>
          <w:rFonts w:ascii="Bahij Mitra" w:hAnsi="Bahij Mitra" w:cs="Bahij Mitra"/>
          <w:rtl/>
        </w:rPr>
        <w:t xml:space="preserve">په تشبثاتو </w:t>
      </w:r>
      <w:r w:rsidR="00B71BA3">
        <w:rPr>
          <w:rFonts w:ascii="Bahij Mitra" w:hAnsi="Bahij Mitra" w:cs="Bahij Mitra"/>
          <w:rtl/>
        </w:rPr>
        <w:t>کې</w:t>
      </w:r>
      <w:r w:rsidR="00416B0F" w:rsidRPr="00A52B7A">
        <w:rPr>
          <w:rFonts w:ascii="Bahij Mitra" w:hAnsi="Bahij Mitra" w:cs="Bahij Mitra"/>
          <w:rtl/>
        </w:rPr>
        <w:t xml:space="preserve"> </w:t>
      </w:r>
      <w:r w:rsidR="003E408C" w:rsidRPr="00A52B7A">
        <w:rPr>
          <w:rFonts w:ascii="Bahij Mitra" w:hAnsi="Bahij Mitra" w:cs="Bahij Mitra"/>
          <w:rtl/>
        </w:rPr>
        <w:t xml:space="preserve">د </w:t>
      </w:r>
      <w:r w:rsidR="00F65772">
        <w:rPr>
          <w:rFonts w:ascii="Bahij Mitra" w:hAnsi="Bahij Mitra" w:cs="Bahij Mitra" w:hint="cs"/>
          <w:rtl/>
        </w:rPr>
        <w:t xml:space="preserve">مهارت لرونکو </w:t>
      </w:r>
      <w:r w:rsidR="00416B0F" w:rsidRPr="00A52B7A">
        <w:rPr>
          <w:rFonts w:ascii="Bahij Mitra" w:hAnsi="Bahij Mitra" w:cs="Bahij Mitra"/>
          <w:rtl/>
        </w:rPr>
        <w:t xml:space="preserve">موجوده </w:t>
      </w:r>
      <w:r w:rsidR="0053243C">
        <w:rPr>
          <w:rFonts w:ascii="Bahij Mitra" w:hAnsi="Bahij Mitra" w:cs="Bahij Mitra"/>
          <w:rtl/>
        </w:rPr>
        <w:t>کارکوونکو</w:t>
      </w:r>
      <w:r w:rsidR="00416B0F" w:rsidRPr="00A52B7A">
        <w:rPr>
          <w:rFonts w:ascii="Bahij Mitra" w:hAnsi="Bahij Mitra" w:cs="Bahij Mitra"/>
          <w:rtl/>
        </w:rPr>
        <w:t xml:space="preserve"> </w:t>
      </w:r>
      <w:r w:rsidRPr="00A52B7A">
        <w:rPr>
          <w:rFonts w:ascii="Bahij Mitra" w:hAnsi="Bahij Mitra" w:cs="Bahij Mitra"/>
          <w:rtl/>
        </w:rPr>
        <w:t>حرفې</w:t>
      </w:r>
      <w:bookmarkEnd w:id="119"/>
    </w:p>
    <w:p w14:paraId="02702E0F" w14:textId="511B8BAF" w:rsidR="004F3392" w:rsidRPr="00A52B7A" w:rsidRDefault="004F3392" w:rsidP="003E408C">
      <w:pPr>
        <w:jc w:val="both"/>
        <w:rPr>
          <w:rFonts w:ascii="Bahij Mitra" w:eastAsia="Times New Roman" w:hAnsi="Bahij Mitra" w:cs="Bahij Mitra"/>
        </w:rPr>
      </w:pPr>
      <w:r w:rsidRPr="00A52B7A">
        <w:rPr>
          <w:rFonts w:ascii="Bahij Mitra" w:eastAsia="Times New Roman" w:hAnsi="Bahij Mitra" w:cs="Bahij Mitra"/>
          <w:rtl/>
        </w:rPr>
        <w:t>د</w:t>
      </w:r>
      <w:r w:rsidR="00B90175" w:rsidRPr="00A52B7A">
        <w:rPr>
          <w:rFonts w:ascii="Bahij Mitra" w:eastAsia="Times New Roman" w:hAnsi="Bahij Mitra" w:cs="Bahij Mitra"/>
          <w:rtl/>
          <w:lang w:bidi="ps-AF"/>
        </w:rPr>
        <w:t xml:space="preserve"> </w:t>
      </w:r>
      <w:r w:rsidR="003E408C" w:rsidRPr="00A52B7A">
        <w:rPr>
          <w:rFonts w:ascii="Bahij Mitra" w:eastAsia="Times New Roman" w:hAnsi="Bahij Mitra" w:cs="Bahij Mitra"/>
          <w:rtl/>
          <w:lang w:bidi="ps-AF"/>
        </w:rPr>
        <w:t>اته ویشتم</w:t>
      </w:r>
      <w:r w:rsidRPr="00A52B7A">
        <w:rPr>
          <w:rFonts w:ascii="Bahij Mitra" w:eastAsia="Times New Roman" w:hAnsi="Bahij Mitra" w:cs="Bahij Mitra"/>
          <w:rtl/>
        </w:rPr>
        <w:t xml:space="preserve"> جدول په ښه توګه د غزني ولایت په تشبثاتو کې د ماهر بشري ځواک جوړښت څرګندوي او پر دودیزو حرفو او لاسي صنعتونو د پام وړ تمرکز ښيي. د خیاط</w:t>
      </w:r>
      <w:r w:rsidR="006A1A4F">
        <w:rPr>
          <w:rFonts w:ascii="Bahij Mitra" w:eastAsia="Times New Roman" w:hAnsi="Bahij Mitra" w:cs="Bahij Mitra" w:hint="cs"/>
          <w:rtl/>
          <w:lang w:bidi="ps-AF"/>
        </w:rPr>
        <w:t>ۍ</w:t>
      </w:r>
      <w:r w:rsidRPr="00A52B7A">
        <w:rPr>
          <w:rFonts w:ascii="Bahij Mitra" w:eastAsia="Times New Roman" w:hAnsi="Bahij Mitra" w:cs="Bahij Mitra"/>
          <w:rtl/>
        </w:rPr>
        <w:t xml:space="preserve"> لوړه ونډه چې له نیمایي څخه </w:t>
      </w:r>
      <w:r w:rsidR="00872460">
        <w:rPr>
          <w:rFonts w:ascii="Bahij Mitra" w:eastAsia="Times New Roman" w:hAnsi="Bahij Mitra" w:cs="Bahij Mitra"/>
          <w:rtl/>
        </w:rPr>
        <w:t>ډېر</w:t>
      </w:r>
      <w:r w:rsidRPr="00A52B7A">
        <w:rPr>
          <w:rFonts w:ascii="Bahij Mitra" w:eastAsia="Times New Roman" w:hAnsi="Bahij Mitra" w:cs="Bahij Mitra"/>
          <w:rtl/>
        </w:rPr>
        <w:t>ه (</w:t>
      </w:r>
      <w:r w:rsidRPr="00A52B7A">
        <w:rPr>
          <w:rFonts w:ascii="Bahij Mitra" w:eastAsia="Times New Roman" w:hAnsi="Bahij Mitra" w:cs="Bahij Mitra"/>
          <w:rtl/>
          <w:lang w:bidi="fa-IR"/>
        </w:rPr>
        <w:t>۵۳.۱</w:t>
      </w:r>
      <w:r w:rsidR="006A1A4F">
        <w:rPr>
          <w:rFonts w:ascii="Bahij Mitra" w:eastAsia="Times New Roman" w:hAnsi="Bahij Mitra" w:cs="Bahij Mitra" w:hint="cs"/>
          <w:rtl/>
          <w:lang w:bidi="ps-AF"/>
        </w:rPr>
        <w:t xml:space="preserve"> سلنه</w:t>
      </w:r>
      <w:r w:rsidRPr="00A52B7A">
        <w:rPr>
          <w:rFonts w:ascii="Bahij Mitra" w:eastAsia="Times New Roman" w:hAnsi="Bahij Mitra" w:cs="Bahij Mitra"/>
          <w:rtl/>
          <w:lang w:bidi="fa-IR"/>
        </w:rPr>
        <w:t xml:space="preserve">) </w:t>
      </w:r>
      <w:r w:rsidRPr="00A52B7A">
        <w:rPr>
          <w:rFonts w:ascii="Bahij Mitra" w:eastAsia="Times New Roman" w:hAnsi="Bahij Mitra" w:cs="Bahij Mitra"/>
          <w:rtl/>
        </w:rPr>
        <w:t>ده</w:t>
      </w:r>
      <w:r w:rsidR="006A1A4F">
        <w:rPr>
          <w:rFonts w:ascii="Bahij Mitra" w:eastAsia="Times New Roman" w:hAnsi="Bahij Mitra" w:cs="Bahij Mitra" w:hint="cs"/>
          <w:rtl/>
          <w:lang w:bidi="ps-AF"/>
        </w:rPr>
        <w:t>، چې</w:t>
      </w:r>
      <w:r w:rsidRPr="00A52B7A">
        <w:rPr>
          <w:rFonts w:ascii="Bahij Mitra" w:eastAsia="Times New Roman" w:hAnsi="Bahij Mitra" w:cs="Bahij Mitra"/>
          <w:rtl/>
        </w:rPr>
        <w:t xml:space="preserve"> د پوښاک او نساج</w:t>
      </w:r>
      <w:r w:rsidR="00006207" w:rsidRPr="00A52B7A">
        <w:rPr>
          <w:rFonts w:ascii="Bahij Mitra" w:eastAsia="Times New Roman" w:hAnsi="Bahij Mitra" w:cs="Bahij Mitra"/>
          <w:rtl/>
        </w:rPr>
        <w:t>ي</w:t>
      </w:r>
      <w:r w:rsidRPr="00A52B7A">
        <w:rPr>
          <w:rFonts w:ascii="Bahij Mitra" w:eastAsia="Times New Roman" w:hAnsi="Bahij Mitra" w:cs="Bahij Mitra"/>
          <w:rtl/>
        </w:rPr>
        <w:t xml:space="preserve"> د صنعت د نسبي ودې ښکارندوی</w:t>
      </w:r>
      <w:r w:rsidR="00EC45F4">
        <w:rPr>
          <w:rFonts w:ascii="Bahij Mitra" w:eastAsia="Times New Roman" w:hAnsi="Bahij Mitra" w:cs="Bahij Mitra" w:hint="cs"/>
          <w:rtl/>
          <w:lang w:bidi="ps-AF"/>
        </w:rPr>
        <w:t>ي</w:t>
      </w:r>
      <w:r w:rsidRPr="00A52B7A">
        <w:rPr>
          <w:rFonts w:ascii="Bahij Mitra" w:eastAsia="Times New Roman" w:hAnsi="Bahij Mitra" w:cs="Bahij Mitra"/>
          <w:rtl/>
        </w:rPr>
        <w:t xml:space="preserve"> </w:t>
      </w:r>
      <w:r w:rsidR="003E408C" w:rsidRPr="00A52B7A">
        <w:rPr>
          <w:rFonts w:ascii="Bahij Mitra" w:eastAsia="Times New Roman" w:hAnsi="Bahij Mitra" w:cs="Bahij Mitra"/>
          <w:rtl/>
          <w:lang w:bidi="ps-AF"/>
        </w:rPr>
        <w:t>کوي</w:t>
      </w:r>
      <w:r w:rsidRPr="00A52B7A">
        <w:rPr>
          <w:rFonts w:ascii="Bahij Mitra" w:eastAsia="Times New Roman" w:hAnsi="Bahij Mitra" w:cs="Bahij Mitra"/>
          <w:rtl/>
        </w:rPr>
        <w:t xml:space="preserve">، چې ښايي د </w:t>
      </w:r>
      <w:r w:rsidR="00EC45F4">
        <w:rPr>
          <w:rFonts w:ascii="Bahij Mitra" w:eastAsia="Times New Roman" w:hAnsi="Bahij Mitra" w:cs="Bahij Mitra" w:hint="cs"/>
          <w:rtl/>
          <w:lang w:bidi="ps-AF"/>
        </w:rPr>
        <w:t>کورني</w:t>
      </w:r>
      <w:r w:rsidRPr="00A52B7A">
        <w:rPr>
          <w:rFonts w:ascii="Bahij Mitra" w:eastAsia="Times New Roman" w:hAnsi="Bahij Mitra" w:cs="Bahij Mitra"/>
          <w:rtl/>
        </w:rPr>
        <w:t xml:space="preserve"> بازار د تقاضا او محدود</w:t>
      </w:r>
      <w:r w:rsidR="003E408C" w:rsidRPr="00A52B7A">
        <w:rPr>
          <w:rFonts w:ascii="Bahij Mitra" w:eastAsia="Times New Roman" w:hAnsi="Bahij Mitra" w:cs="Bahij Mitra"/>
          <w:rtl/>
          <w:lang w:bidi="ps-AF"/>
        </w:rPr>
        <w:t>و</w:t>
      </w:r>
      <w:r w:rsidRPr="00A52B7A">
        <w:rPr>
          <w:rFonts w:ascii="Bahij Mitra" w:eastAsia="Times New Roman" w:hAnsi="Bahij Mitra" w:cs="Bahij Mitra"/>
          <w:rtl/>
        </w:rPr>
        <w:t xml:space="preserve"> صادراتو پایله وي. ماشین‌کاري او نجاري هم په ترتیب سره </w:t>
      </w:r>
      <w:r w:rsidR="00EC45F4">
        <w:rPr>
          <w:rFonts w:ascii="Bahij Mitra" w:eastAsia="Times New Roman" w:hAnsi="Bahij Mitra" w:cs="Bahij Mitra" w:hint="cs"/>
          <w:rtl/>
          <w:lang w:bidi="ps-AF"/>
        </w:rPr>
        <w:t>له</w:t>
      </w:r>
      <w:r w:rsidRPr="00A52B7A">
        <w:rPr>
          <w:rFonts w:ascii="Bahij Mitra" w:eastAsia="Times New Roman" w:hAnsi="Bahij Mitra" w:cs="Bahij Mitra"/>
          <w:rtl/>
        </w:rPr>
        <w:t xml:space="preserve"> </w:t>
      </w:r>
      <w:r w:rsidRPr="00A52B7A">
        <w:rPr>
          <w:rFonts w:ascii="Bahij Mitra" w:eastAsia="Times New Roman" w:hAnsi="Bahij Mitra" w:cs="Bahij Mitra"/>
          <w:rtl/>
          <w:lang w:bidi="fa-IR"/>
        </w:rPr>
        <w:t>۲۰.۴</w:t>
      </w:r>
      <w:r w:rsidRPr="00A52B7A">
        <w:rPr>
          <w:rFonts w:ascii="Bahij Mitra" w:eastAsia="Times New Roman" w:hAnsi="Bahij Mitra" w:cs="Bahij Mitra"/>
          <w:rtl/>
        </w:rPr>
        <w:t xml:space="preserve"> او </w:t>
      </w:r>
      <w:r w:rsidRPr="00A52B7A">
        <w:rPr>
          <w:rFonts w:ascii="Bahij Mitra" w:eastAsia="Times New Roman" w:hAnsi="Bahij Mitra" w:cs="Bahij Mitra"/>
          <w:rtl/>
          <w:lang w:bidi="fa-IR"/>
        </w:rPr>
        <w:t>۱۴.۲</w:t>
      </w:r>
      <w:r w:rsidRPr="00A52B7A">
        <w:rPr>
          <w:rFonts w:ascii="Bahij Mitra" w:eastAsia="Times New Roman" w:hAnsi="Bahij Mitra" w:cs="Bahij Mitra"/>
          <w:rtl/>
        </w:rPr>
        <w:t xml:space="preserve"> </w:t>
      </w:r>
      <w:r w:rsidR="00EC45F4">
        <w:rPr>
          <w:rFonts w:ascii="Bahij Mitra" w:eastAsia="Times New Roman" w:hAnsi="Bahij Mitra" w:cs="Bahij Mitra" w:hint="cs"/>
          <w:rtl/>
          <w:lang w:bidi="ps-AF"/>
        </w:rPr>
        <w:t xml:space="preserve">سلنو </w:t>
      </w:r>
      <w:r w:rsidRPr="00A52B7A">
        <w:rPr>
          <w:rFonts w:ascii="Bahij Mitra" w:eastAsia="Times New Roman" w:hAnsi="Bahij Mitra" w:cs="Bahij Mitra"/>
          <w:rtl/>
        </w:rPr>
        <w:t>ونډې سره د تولیدي صنعتونو او ودانیز</w:t>
      </w:r>
      <w:r w:rsidR="003E408C" w:rsidRPr="00A52B7A">
        <w:rPr>
          <w:rFonts w:ascii="Bahij Mitra" w:eastAsia="Times New Roman" w:hAnsi="Bahij Mitra" w:cs="Bahij Mitra"/>
          <w:rtl/>
          <w:lang w:bidi="ps-AF"/>
        </w:rPr>
        <w:t>و</w:t>
      </w:r>
      <w:r w:rsidRPr="00A52B7A">
        <w:rPr>
          <w:rFonts w:ascii="Bahij Mitra" w:eastAsia="Times New Roman" w:hAnsi="Bahij Mitra" w:cs="Bahij Mitra"/>
          <w:rtl/>
        </w:rPr>
        <w:t xml:space="preserve"> سکتور</w:t>
      </w:r>
      <w:r w:rsidR="003E408C" w:rsidRPr="00A52B7A">
        <w:rPr>
          <w:rFonts w:ascii="Bahij Mitra" w:eastAsia="Times New Roman" w:hAnsi="Bahij Mitra" w:cs="Bahij Mitra"/>
          <w:rtl/>
          <w:lang w:bidi="ps-AF"/>
        </w:rPr>
        <w:t>ونو</w:t>
      </w:r>
      <w:r w:rsidRPr="00A52B7A">
        <w:rPr>
          <w:rFonts w:ascii="Bahij Mitra" w:eastAsia="Times New Roman" w:hAnsi="Bahij Mitra" w:cs="Bahij Mitra"/>
          <w:rtl/>
        </w:rPr>
        <w:t xml:space="preserve"> </w:t>
      </w:r>
      <w:r w:rsidR="00C6349E">
        <w:rPr>
          <w:rFonts w:ascii="Bahij Mitra" w:eastAsia="Times New Roman" w:hAnsi="Bahij Mitra" w:cs="Bahij Mitra"/>
          <w:rtl/>
        </w:rPr>
        <w:t>ارزښت</w:t>
      </w:r>
      <w:r w:rsidRPr="00A52B7A">
        <w:rPr>
          <w:rFonts w:ascii="Bahij Mitra" w:eastAsia="Times New Roman" w:hAnsi="Bahij Mitra" w:cs="Bahij Mitra"/>
          <w:rtl/>
        </w:rPr>
        <w:t xml:space="preserve">روښانوي دغه حرفې د </w:t>
      </w:r>
      <w:r w:rsidR="00C74EF2">
        <w:rPr>
          <w:rFonts w:ascii="Bahij Mitra" w:eastAsia="Times New Roman" w:hAnsi="Bahij Mitra" w:cs="Bahij Mitra"/>
          <w:rtl/>
        </w:rPr>
        <w:t>زېربناوې</w:t>
      </w:r>
      <w:r w:rsidRPr="00A52B7A">
        <w:rPr>
          <w:rFonts w:ascii="Bahij Mitra" w:eastAsia="Times New Roman" w:hAnsi="Bahij Mitra" w:cs="Bahij Mitra"/>
          <w:rtl/>
        </w:rPr>
        <w:t>وو په پراختیا او د ټولنې د اړتیا وړ توکو په تولید کې کلیدي رول لري</w:t>
      </w:r>
      <w:r w:rsidR="00213729" w:rsidRPr="00A52B7A">
        <w:rPr>
          <w:rFonts w:ascii="Bahij Mitra" w:eastAsia="Times New Roman" w:hAnsi="Bahij Mitra" w:cs="Bahij Mitra"/>
          <w:rtl/>
          <w:lang w:bidi="ps-AF"/>
        </w:rPr>
        <w:t xml:space="preserve"> </w:t>
      </w:r>
      <w:r w:rsidR="00213729" w:rsidRPr="00A52B7A">
        <w:rPr>
          <w:rFonts w:ascii="Bahij Mitra" w:eastAsia="Times New Roman" w:hAnsi="Bahij Mitra" w:cs="Bahij Mitra"/>
        </w:rPr>
        <w:t>.</w:t>
      </w:r>
      <w:r w:rsidRPr="00A52B7A">
        <w:rPr>
          <w:rFonts w:ascii="Bahij Mitra" w:eastAsia="Times New Roman" w:hAnsi="Bahij Mitra" w:cs="Bahij Mitra"/>
          <w:rtl/>
        </w:rPr>
        <w:t xml:space="preserve"> </w:t>
      </w:r>
      <w:r w:rsidR="00C42C01">
        <w:rPr>
          <w:rFonts w:ascii="Bahij Mitra" w:eastAsia="Times New Roman" w:hAnsi="Bahij Mitra" w:cs="Bahij Mitra" w:hint="cs"/>
          <w:rtl/>
          <w:lang w:bidi="ps-AF"/>
        </w:rPr>
        <w:t xml:space="preserve">د </w:t>
      </w:r>
      <w:r w:rsidR="003E408C" w:rsidRPr="00A52B7A">
        <w:rPr>
          <w:rFonts w:ascii="Bahij Mitra" w:eastAsia="Times New Roman" w:hAnsi="Bahij Mitra" w:cs="Bahij Mitra"/>
          <w:rtl/>
          <w:lang w:bidi="ps-AF"/>
        </w:rPr>
        <w:t>ګلنډر کاري</w:t>
      </w:r>
      <w:r w:rsidRPr="00A52B7A">
        <w:rPr>
          <w:rFonts w:ascii="Bahij Mitra" w:eastAsia="Times New Roman" w:hAnsi="Bahij Mitra" w:cs="Bahij Mitra"/>
          <w:rtl/>
        </w:rPr>
        <w:t xml:space="preserve"> او آشپز</w:t>
      </w:r>
      <w:r w:rsidR="00006207" w:rsidRPr="00A52B7A">
        <w:rPr>
          <w:rFonts w:ascii="Bahij Mitra" w:eastAsia="Times New Roman" w:hAnsi="Bahij Mitra" w:cs="Bahij Mitra"/>
          <w:rtl/>
        </w:rPr>
        <w:t>ي</w:t>
      </w:r>
      <w:r w:rsidRPr="00A52B7A">
        <w:rPr>
          <w:rFonts w:ascii="Bahij Mitra" w:eastAsia="Times New Roman" w:hAnsi="Bahij Mitra" w:cs="Bahij Mitra"/>
          <w:rtl/>
        </w:rPr>
        <w:t xml:space="preserve"> په څېر حرفو کم‌ حضور ښيي چې دغه مهارتونه په تشبثاتو کې محدود دي او ښايي ورته د کار بازار تقاضا کمه وي. همدارنګه د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w:t>
      </w:r>
      <w:r w:rsidR="003E408C" w:rsidRPr="00A52B7A">
        <w:rPr>
          <w:rFonts w:ascii="Bahij Mitra" w:eastAsia="Times New Roman" w:hAnsi="Bahij Mitra" w:cs="Bahij Mitra"/>
          <w:rtl/>
          <w:lang w:bidi="ps-AF"/>
        </w:rPr>
        <w:t>ماهرینو</w:t>
      </w:r>
      <w:r w:rsidRPr="00A52B7A">
        <w:rPr>
          <w:rFonts w:ascii="Bahij Mitra" w:eastAsia="Times New Roman" w:hAnsi="Bahij Mitra" w:cs="Bahij Mitra"/>
          <w:rtl/>
        </w:rPr>
        <w:t xml:space="preserve"> لکه </w:t>
      </w:r>
      <w:r w:rsidR="003E408C" w:rsidRPr="00A52B7A">
        <w:rPr>
          <w:rFonts w:ascii="Bahij Mitra" w:eastAsia="Times New Roman" w:hAnsi="Bahij Mitra" w:cs="Bahij Mitra"/>
          <w:rtl/>
        </w:rPr>
        <w:t xml:space="preserve">فني </w:t>
      </w:r>
      <w:r w:rsidRPr="00A52B7A">
        <w:rPr>
          <w:rFonts w:ascii="Bahij Mitra" w:eastAsia="Times New Roman" w:hAnsi="Bahij Mitra" w:cs="Bahij Mitra"/>
          <w:rtl/>
        </w:rPr>
        <w:t>انجین</w:t>
      </w:r>
      <w:r w:rsidR="00C42C01">
        <w:rPr>
          <w:rFonts w:ascii="Bahij Mitra" w:eastAsia="Times New Roman" w:hAnsi="Bahij Mitra" w:cs="Bahij Mitra" w:hint="cs"/>
          <w:rtl/>
          <w:lang w:bidi="ps-AF"/>
        </w:rPr>
        <w:t>ی</w:t>
      </w:r>
      <w:r w:rsidRPr="00A52B7A">
        <w:rPr>
          <w:rFonts w:ascii="Bahij Mitra" w:eastAsia="Times New Roman" w:hAnsi="Bahij Mitra" w:cs="Bahij Mitra"/>
          <w:rtl/>
        </w:rPr>
        <w:t>ر خورا ټیټه ونډه (</w:t>
      </w:r>
      <w:r w:rsidRPr="00A52B7A">
        <w:rPr>
          <w:rFonts w:ascii="Bahij Mitra" w:eastAsia="Times New Roman" w:hAnsi="Bahij Mitra" w:cs="Bahij Mitra"/>
          <w:rtl/>
          <w:lang w:bidi="fa-IR"/>
        </w:rPr>
        <w:t>۰.۲</w:t>
      </w:r>
      <w:r w:rsidR="00C42C01">
        <w:rPr>
          <w:rFonts w:ascii="Bahij Mitra" w:eastAsia="Times New Roman" w:hAnsi="Bahij Mitra" w:cs="Bahij Mitra" w:hint="cs"/>
          <w:rtl/>
          <w:lang w:bidi="ps-AF"/>
        </w:rPr>
        <w:t xml:space="preserve"> سلنه</w:t>
      </w:r>
      <w:r w:rsidRPr="00A52B7A">
        <w:rPr>
          <w:rFonts w:ascii="Bahij Mitra" w:eastAsia="Times New Roman" w:hAnsi="Bahij Mitra" w:cs="Bahij Mitra"/>
          <w:rtl/>
          <w:lang w:bidi="fa-IR"/>
        </w:rPr>
        <w:t xml:space="preserve">) </w:t>
      </w:r>
      <w:r w:rsidRPr="00A52B7A">
        <w:rPr>
          <w:rFonts w:ascii="Bahij Mitra" w:eastAsia="Times New Roman" w:hAnsi="Bahij Mitra" w:cs="Bahij Mitra"/>
          <w:rtl/>
        </w:rPr>
        <w:t xml:space="preserve">د تخصصي او </w:t>
      </w:r>
      <w:r w:rsidR="00584155">
        <w:rPr>
          <w:rFonts w:ascii="Bahij Mitra" w:eastAsia="Times New Roman" w:hAnsi="Bahij Mitra" w:cs="Bahij Mitra"/>
          <w:rtl/>
        </w:rPr>
        <w:t>ټکنالوجیکي</w:t>
      </w:r>
      <w:r w:rsidRPr="00A52B7A">
        <w:rPr>
          <w:rFonts w:ascii="Bahij Mitra" w:eastAsia="Times New Roman" w:hAnsi="Bahij Mitra" w:cs="Bahij Mitra"/>
          <w:rtl/>
        </w:rPr>
        <w:t xml:space="preserve"> مهارتونو کمزوري څرګندوي، چې دا وضعیت کولای شي د کاروبارونو د ودې او د </w:t>
      </w:r>
      <w:r w:rsidR="00D84096">
        <w:rPr>
          <w:rFonts w:ascii="Bahij Mitra" w:eastAsia="Times New Roman" w:hAnsi="Bahij Mitra" w:cs="Bahij Mitra"/>
          <w:rtl/>
        </w:rPr>
        <w:t>ټکنالوجي</w:t>
      </w:r>
      <w:r w:rsidRPr="00A52B7A">
        <w:rPr>
          <w:rFonts w:ascii="Bahij Mitra" w:eastAsia="Times New Roman" w:hAnsi="Bahij Mitra" w:cs="Bahij Mitra"/>
          <w:rtl/>
        </w:rPr>
        <w:t xml:space="preserve"> د عصري کېدو پر وړاندې خنډ شي</w:t>
      </w:r>
      <w:r w:rsidR="00213729" w:rsidRPr="00A52B7A">
        <w:rPr>
          <w:rFonts w:ascii="Bahij Mitra" w:eastAsia="Times New Roman" w:hAnsi="Bahij Mitra" w:cs="Bahij Mitra"/>
        </w:rPr>
        <w:t>.</w:t>
      </w:r>
      <w:r w:rsidR="00213729"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د بشري ځواک دغه تر</w:t>
      </w:r>
      <w:r w:rsidR="00B71BA3">
        <w:rPr>
          <w:rFonts w:ascii="Bahij Mitra" w:eastAsia="Times New Roman" w:hAnsi="Bahij Mitra" w:cs="Bahij Mitra"/>
          <w:rtl/>
        </w:rPr>
        <w:t>کې</w:t>
      </w:r>
      <w:r w:rsidRPr="00A52B7A">
        <w:rPr>
          <w:rFonts w:ascii="Bahij Mitra" w:eastAsia="Times New Roman" w:hAnsi="Bahij Mitra" w:cs="Bahij Mitra"/>
          <w:rtl/>
        </w:rPr>
        <w:t xml:space="preserve">ب ښيي چې د غزني تشبثات تر ډېره پر دودیزو مهارتونو او لاسي کارونو </w:t>
      </w:r>
      <w:r w:rsidR="00267861">
        <w:rPr>
          <w:rFonts w:ascii="Bahij Mitra" w:eastAsia="Times New Roman" w:hAnsi="Bahij Mitra" w:cs="Bahij Mitra"/>
          <w:rtl/>
        </w:rPr>
        <w:t>متکي</w:t>
      </w:r>
      <w:r w:rsidRPr="00A52B7A">
        <w:rPr>
          <w:rFonts w:ascii="Bahij Mitra" w:eastAsia="Times New Roman" w:hAnsi="Bahij Mitra" w:cs="Bahij Mitra"/>
          <w:rtl/>
        </w:rPr>
        <w:t xml:space="preserve"> دي، په داسې حال کې چې د عصري فني مهارتونو تنوع او پراختیا ته اړتیا محسوسېږي. د فني زده‌کړو پیاوړتیا، د </w:t>
      </w:r>
      <w:r w:rsidR="003E408C" w:rsidRPr="00A52B7A">
        <w:rPr>
          <w:rFonts w:ascii="Bahij Mitra" w:eastAsia="Times New Roman" w:hAnsi="Bahij Mitra" w:cs="Bahij Mitra"/>
          <w:rtl/>
          <w:lang w:bidi="ps-AF"/>
        </w:rPr>
        <w:t>مهارتونو</w:t>
      </w:r>
      <w:r w:rsidRPr="00A52B7A">
        <w:rPr>
          <w:rFonts w:ascii="Bahij Mitra" w:eastAsia="Times New Roman" w:hAnsi="Bahij Mitra" w:cs="Bahij Mitra"/>
          <w:rtl/>
        </w:rPr>
        <w:t xml:space="preserve"> لوړول، او د انجینر</w:t>
      </w:r>
      <w:r w:rsidR="00006207" w:rsidRPr="00A52B7A">
        <w:rPr>
          <w:rFonts w:ascii="Bahij Mitra" w:eastAsia="Times New Roman" w:hAnsi="Bahij Mitra" w:cs="Bahij Mitra"/>
          <w:rtl/>
        </w:rPr>
        <w:t>ي</w:t>
      </w:r>
      <w:r w:rsidRPr="00A52B7A">
        <w:rPr>
          <w:rFonts w:ascii="Bahij Mitra" w:eastAsia="Times New Roman" w:hAnsi="Bahij Mitra" w:cs="Bahij Mitra"/>
          <w:rtl/>
        </w:rPr>
        <w:t xml:space="preserve"> او </w:t>
      </w:r>
      <w:r w:rsidR="00D84096">
        <w:rPr>
          <w:rFonts w:ascii="Bahij Mitra" w:eastAsia="Times New Roman" w:hAnsi="Bahij Mitra" w:cs="Bahij Mitra"/>
          <w:rtl/>
        </w:rPr>
        <w:t>ټکنالوج</w:t>
      </w:r>
      <w:r w:rsidR="00584155">
        <w:rPr>
          <w:rFonts w:ascii="Bahij Mitra" w:eastAsia="Times New Roman" w:hAnsi="Bahij Mitra" w:cs="Bahij Mitra" w:hint="cs"/>
          <w:rtl/>
          <w:lang w:bidi="ps-AF"/>
        </w:rPr>
        <w:t>ۍ</w:t>
      </w:r>
      <w:r w:rsidRPr="00A52B7A">
        <w:rPr>
          <w:rFonts w:ascii="Bahij Mitra" w:eastAsia="Times New Roman" w:hAnsi="Bahij Mitra" w:cs="Bahij Mitra"/>
          <w:rtl/>
        </w:rPr>
        <w:t xml:space="preserve"> په برخو کې د کاري فرصتونو رامنځته کول کولای شي د تولید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ښه او د تشبثاتو رقابت‌پذیري </w:t>
      </w:r>
      <w:r w:rsidR="00872460">
        <w:rPr>
          <w:rFonts w:ascii="Bahij Mitra" w:eastAsia="Times New Roman" w:hAnsi="Bahij Mitra" w:cs="Bahij Mitra"/>
          <w:rtl/>
        </w:rPr>
        <w:t>ډېر</w:t>
      </w:r>
      <w:r w:rsidRPr="00A52B7A">
        <w:rPr>
          <w:rFonts w:ascii="Bahij Mitra" w:eastAsia="Times New Roman" w:hAnsi="Bahij Mitra" w:cs="Bahij Mitra"/>
          <w:rtl/>
        </w:rPr>
        <w:t>ه کړي</w:t>
      </w:r>
      <w:r w:rsidRPr="00A52B7A">
        <w:rPr>
          <w:rFonts w:ascii="Bahij Mitra" w:eastAsia="Times New Roman" w:hAnsi="Bahij Mitra" w:cs="Bahij Mitra"/>
        </w:rPr>
        <w:t>.</w:t>
      </w:r>
    </w:p>
    <w:p w14:paraId="24A396B8" w14:textId="476C078E" w:rsidR="004F3392" w:rsidRPr="00A52B7A" w:rsidRDefault="004F3392" w:rsidP="00657201">
      <w:pPr>
        <w:jc w:val="both"/>
        <w:rPr>
          <w:rFonts w:ascii="Bahij Mitra" w:eastAsia="Times New Roman" w:hAnsi="Bahij Mitra" w:cs="Bahij Mitra"/>
        </w:rPr>
      </w:pPr>
      <w:r w:rsidRPr="00A52B7A">
        <w:rPr>
          <w:rFonts w:ascii="Bahij Mitra" w:eastAsia="Times New Roman" w:hAnsi="Bahij Mitra" w:cs="Bahij Mitra"/>
          <w:rtl/>
        </w:rPr>
        <w:t xml:space="preserve">همدارنګه په دغو برخو کې پانګونه کولای شي د کارموندنې </w:t>
      </w:r>
      <w:r w:rsidR="009A7CB5">
        <w:rPr>
          <w:rFonts w:ascii="Bahij Mitra" w:eastAsia="Times New Roman" w:hAnsi="Bahij Mitra" w:cs="Bahij Mitra" w:hint="cs"/>
          <w:rtl/>
          <w:lang w:bidi="ps-AF"/>
        </w:rPr>
        <w:t xml:space="preserve">د </w:t>
      </w:r>
      <w:r w:rsidR="00872460">
        <w:rPr>
          <w:rFonts w:ascii="Bahij Mitra" w:eastAsia="Times New Roman" w:hAnsi="Bahij Mitra" w:cs="Bahij Mitra"/>
          <w:rtl/>
        </w:rPr>
        <w:t>ډېر</w:t>
      </w:r>
      <w:r w:rsidRPr="00A52B7A">
        <w:rPr>
          <w:rFonts w:ascii="Bahij Mitra" w:eastAsia="Times New Roman" w:hAnsi="Bahij Mitra" w:cs="Bahij Mitra"/>
          <w:rtl/>
        </w:rPr>
        <w:t xml:space="preserve">والي، د خلکو د </w:t>
      </w:r>
      <w:r w:rsidR="00657201" w:rsidRPr="00A52B7A">
        <w:rPr>
          <w:rFonts w:ascii="Bahij Mitra" w:eastAsia="Times New Roman" w:hAnsi="Bahij Mitra" w:cs="Bahij Mitra"/>
          <w:rtl/>
          <w:lang w:bidi="ps-AF"/>
        </w:rPr>
        <w:t>ژوند</w:t>
      </w:r>
      <w:r w:rsidRPr="00A52B7A">
        <w:rPr>
          <w:rFonts w:ascii="Bahij Mitra" w:eastAsia="Times New Roman" w:hAnsi="Bahij Mitra" w:cs="Bahij Mitra"/>
          <w:rtl/>
        </w:rPr>
        <w:t xml:space="preserve"> ښه‌والي او د سیمې د پایدار</w:t>
      </w:r>
      <w:r w:rsidR="00A61789">
        <w:rPr>
          <w:rFonts w:ascii="Bahij Mitra" w:eastAsia="Times New Roman" w:hAnsi="Bahij Mitra" w:cs="Bahij Mitra" w:hint="cs"/>
          <w:rtl/>
          <w:lang w:bidi="ps-AF"/>
        </w:rPr>
        <w:t>ه</w:t>
      </w:r>
      <w:r w:rsidRPr="00A52B7A">
        <w:rPr>
          <w:rFonts w:ascii="Bahij Mitra" w:eastAsia="Times New Roman" w:hAnsi="Bahij Mitra" w:cs="Bahij Mitra"/>
          <w:rtl/>
        </w:rPr>
        <w:t xml:space="preserve"> اقتصادي پرمختګ لامل شي</w:t>
      </w:r>
      <w:r w:rsidRPr="00A52B7A">
        <w:rPr>
          <w:rFonts w:ascii="Bahij Mitra" w:eastAsia="Times New Roman" w:hAnsi="Bahij Mitra" w:cs="Bahij Mitra"/>
        </w:rPr>
        <w:t>.</w:t>
      </w:r>
    </w:p>
    <w:tbl>
      <w:tblPr>
        <w:bidiVisual/>
        <w:tblW w:w="4296" w:type="dxa"/>
        <w:jc w:val="center"/>
        <w:tblLook w:val="04A0" w:firstRow="1" w:lastRow="0" w:firstColumn="1" w:lastColumn="0" w:noHBand="0" w:noVBand="1"/>
      </w:tblPr>
      <w:tblGrid>
        <w:gridCol w:w="640"/>
        <w:gridCol w:w="1614"/>
        <w:gridCol w:w="1076"/>
        <w:gridCol w:w="966"/>
      </w:tblGrid>
      <w:tr w:rsidR="004F3392" w:rsidRPr="00A52B7A" w14:paraId="6B07BB87" w14:textId="77777777" w:rsidTr="00A71654">
        <w:trPr>
          <w:trHeight w:val="377"/>
          <w:jc w:val="center"/>
        </w:trPr>
        <w:tc>
          <w:tcPr>
            <w:tcW w:w="4296" w:type="dxa"/>
            <w:gridSpan w:val="4"/>
            <w:tcBorders>
              <w:top w:val="single" w:sz="4" w:space="0" w:color="auto"/>
              <w:left w:val="single" w:sz="4" w:space="0" w:color="auto"/>
              <w:bottom w:val="single" w:sz="4" w:space="0" w:color="auto"/>
              <w:right w:val="single" w:sz="4" w:space="0" w:color="auto"/>
            </w:tcBorders>
            <w:shd w:val="clear" w:color="000000" w:fill="92D050"/>
            <w:vAlign w:val="center"/>
            <w:hideMark/>
          </w:tcPr>
          <w:p w14:paraId="32D9DD33" w14:textId="35972B33" w:rsidR="004F3392" w:rsidRPr="00A52B7A" w:rsidRDefault="00716B63" w:rsidP="00CB2D02">
            <w:pPr>
              <w:jc w:val="center"/>
              <w:rPr>
                <w:rFonts w:ascii="Bahij Mitra" w:eastAsia="Times New Roman" w:hAnsi="Bahij Mitra" w:cs="Bahij Mitra"/>
                <w:b/>
                <w:bCs/>
                <w:color w:val="000000"/>
                <w:sz w:val="24"/>
                <w:szCs w:val="24"/>
                <w:lang w:bidi="ps-AF"/>
              </w:rPr>
            </w:pPr>
            <w:r w:rsidRPr="00A52B7A">
              <w:rPr>
                <w:rFonts w:ascii="Bahij Mitra" w:hAnsi="Bahij Mitra" w:cs="Bahij Mitra"/>
                <w:b/>
                <w:bCs/>
                <w:rtl/>
              </w:rPr>
              <w:t xml:space="preserve">د </w:t>
            </w:r>
            <w:r w:rsidR="006A1A4F">
              <w:rPr>
                <w:rFonts w:ascii="Bahij Mitra" w:hAnsi="Bahij Mitra" w:cs="Bahij Mitra"/>
                <w:b/>
                <w:bCs/>
                <w:rtl/>
              </w:rPr>
              <w:t>غزني</w:t>
            </w:r>
            <w:r w:rsidRPr="00A52B7A">
              <w:rPr>
                <w:rFonts w:ascii="Bahij Mitra" w:hAnsi="Bahij Mitra" w:cs="Bahij Mitra"/>
                <w:b/>
                <w:bCs/>
                <w:rtl/>
              </w:rPr>
              <w:t xml:space="preserve"> ولایت په تشبثاتو </w:t>
            </w:r>
            <w:r w:rsidR="00B71BA3">
              <w:rPr>
                <w:rFonts w:ascii="Bahij Mitra" w:hAnsi="Bahij Mitra" w:cs="Bahij Mitra"/>
                <w:b/>
                <w:bCs/>
                <w:rtl/>
              </w:rPr>
              <w:t>کې</w:t>
            </w:r>
            <w:r w:rsidRPr="00A52B7A">
              <w:rPr>
                <w:rFonts w:ascii="Bahij Mitra" w:hAnsi="Bahij Mitra" w:cs="Bahij Mitra"/>
                <w:b/>
                <w:bCs/>
                <w:rtl/>
              </w:rPr>
              <w:t xml:space="preserve"> </w:t>
            </w:r>
            <w:r w:rsidR="00A71654" w:rsidRPr="00A52B7A">
              <w:rPr>
                <w:rFonts w:ascii="Bahij Mitra" w:hAnsi="Bahij Mitra" w:cs="Bahij Mitra"/>
                <w:b/>
                <w:bCs/>
                <w:rtl/>
                <w:lang w:bidi="ps-AF"/>
              </w:rPr>
              <w:t>د</w:t>
            </w:r>
            <w:r w:rsidR="00A12490">
              <w:rPr>
                <w:rFonts w:ascii="Bahij Mitra" w:hAnsi="Bahij Mitra" w:cs="Bahij Mitra" w:hint="cs"/>
                <w:b/>
                <w:bCs/>
                <w:rtl/>
                <w:lang w:bidi="ps-AF"/>
              </w:rPr>
              <w:t xml:space="preserve"> مهارت لرونکو</w:t>
            </w:r>
            <w:r w:rsidR="00A71654" w:rsidRPr="00A52B7A">
              <w:rPr>
                <w:rFonts w:ascii="Bahij Mitra" w:hAnsi="Bahij Mitra" w:cs="Bahij Mitra"/>
                <w:b/>
                <w:bCs/>
                <w:rtl/>
                <w:lang w:bidi="ps-AF"/>
              </w:rPr>
              <w:t xml:space="preserve"> </w:t>
            </w:r>
            <w:r w:rsidR="00A71654" w:rsidRPr="00A52B7A">
              <w:rPr>
                <w:rFonts w:ascii="Bahij Mitra" w:hAnsi="Bahij Mitra" w:cs="Bahij Mitra"/>
                <w:b/>
                <w:bCs/>
                <w:rtl/>
              </w:rPr>
              <w:t>موجو</w:t>
            </w:r>
            <w:r w:rsidR="00A71654" w:rsidRPr="00A52B7A">
              <w:rPr>
                <w:rFonts w:ascii="Bahij Mitra" w:hAnsi="Bahij Mitra" w:cs="Bahij Mitra"/>
                <w:b/>
                <w:bCs/>
                <w:rtl/>
                <w:lang w:bidi="ps-AF"/>
              </w:rPr>
              <w:t xml:space="preserve">ده </w:t>
            </w:r>
            <w:r w:rsidR="0053243C">
              <w:rPr>
                <w:rFonts w:ascii="Bahij Mitra" w:hAnsi="Bahij Mitra" w:cs="Bahij Mitra"/>
                <w:b/>
                <w:bCs/>
                <w:rtl/>
                <w:lang w:bidi="ps-AF"/>
              </w:rPr>
              <w:t>کارکوونکو</w:t>
            </w:r>
            <w:r w:rsidRPr="00A52B7A">
              <w:rPr>
                <w:rFonts w:ascii="Bahij Mitra" w:hAnsi="Bahij Mitra" w:cs="Bahij Mitra"/>
                <w:b/>
                <w:bCs/>
                <w:rtl/>
              </w:rPr>
              <w:t xml:space="preserve"> حرفې</w:t>
            </w:r>
          </w:p>
        </w:tc>
      </w:tr>
      <w:tr w:rsidR="004F3392" w:rsidRPr="00A52B7A" w14:paraId="5ABF43CF" w14:textId="77777777" w:rsidTr="00A71654">
        <w:trPr>
          <w:trHeight w:val="350"/>
          <w:jc w:val="center"/>
        </w:trPr>
        <w:tc>
          <w:tcPr>
            <w:tcW w:w="640" w:type="dxa"/>
            <w:tcBorders>
              <w:top w:val="nil"/>
              <w:left w:val="single" w:sz="4" w:space="0" w:color="auto"/>
              <w:bottom w:val="single" w:sz="4" w:space="0" w:color="auto"/>
              <w:right w:val="single" w:sz="4" w:space="0" w:color="auto"/>
            </w:tcBorders>
            <w:shd w:val="clear" w:color="000000" w:fill="C5D9F1"/>
            <w:noWrap/>
            <w:vAlign w:val="center"/>
            <w:hideMark/>
          </w:tcPr>
          <w:p w14:paraId="22B20742" w14:textId="7413705E" w:rsidR="004F3392" w:rsidRPr="00A52B7A" w:rsidRDefault="00A82AC2"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شمېره</w:t>
            </w:r>
          </w:p>
        </w:tc>
        <w:tc>
          <w:tcPr>
            <w:tcW w:w="1614" w:type="dxa"/>
            <w:tcBorders>
              <w:top w:val="nil"/>
              <w:left w:val="single" w:sz="4" w:space="0" w:color="auto"/>
              <w:bottom w:val="single" w:sz="4" w:space="0" w:color="auto"/>
              <w:right w:val="single" w:sz="4" w:space="0" w:color="auto"/>
            </w:tcBorders>
            <w:shd w:val="clear" w:color="000000" w:fill="C5D9F1"/>
            <w:vAlign w:val="center"/>
            <w:hideMark/>
          </w:tcPr>
          <w:p w14:paraId="22CD20F5" w14:textId="77777777" w:rsidR="004F3392" w:rsidRPr="00A52B7A" w:rsidRDefault="004F3392"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 xml:space="preserve"> فن و حرفه </w:t>
            </w:r>
          </w:p>
        </w:tc>
        <w:tc>
          <w:tcPr>
            <w:tcW w:w="1076" w:type="dxa"/>
            <w:tcBorders>
              <w:top w:val="nil"/>
              <w:left w:val="single" w:sz="4" w:space="0" w:color="auto"/>
              <w:bottom w:val="single" w:sz="4" w:space="0" w:color="auto"/>
              <w:right w:val="single" w:sz="4" w:space="0" w:color="auto"/>
            </w:tcBorders>
            <w:shd w:val="clear" w:color="000000" w:fill="C5D9F1"/>
            <w:vAlign w:val="center"/>
            <w:hideMark/>
          </w:tcPr>
          <w:p w14:paraId="32761066" w14:textId="571646F5" w:rsidR="004F3392" w:rsidRPr="00A52B7A" w:rsidRDefault="008C4B08"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شمېر</w:t>
            </w:r>
            <w:r w:rsidR="004F3392" w:rsidRPr="00A52B7A">
              <w:rPr>
                <w:rFonts w:ascii="Bahij Mitra" w:eastAsia="Times New Roman" w:hAnsi="Bahij Mitra" w:cs="Bahij Mitra"/>
                <w:color w:val="000000"/>
                <w:rtl/>
              </w:rPr>
              <w:t xml:space="preserve"> </w:t>
            </w:r>
          </w:p>
        </w:tc>
        <w:tc>
          <w:tcPr>
            <w:tcW w:w="966" w:type="dxa"/>
            <w:tcBorders>
              <w:top w:val="nil"/>
              <w:left w:val="single" w:sz="4" w:space="0" w:color="auto"/>
              <w:bottom w:val="single" w:sz="4" w:space="0" w:color="auto"/>
              <w:right w:val="single" w:sz="4" w:space="0" w:color="auto"/>
            </w:tcBorders>
            <w:shd w:val="clear" w:color="000000" w:fill="C5D9F1"/>
            <w:noWrap/>
            <w:vAlign w:val="center"/>
            <w:hideMark/>
          </w:tcPr>
          <w:p w14:paraId="765FF823" w14:textId="01992597" w:rsidR="004F3392" w:rsidRPr="00A52B7A" w:rsidRDefault="00340407"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سلنه</w:t>
            </w:r>
          </w:p>
        </w:tc>
      </w:tr>
      <w:tr w:rsidR="004F3392" w:rsidRPr="00A52B7A" w14:paraId="61C10F25" w14:textId="77777777" w:rsidTr="00A71654">
        <w:trPr>
          <w:trHeight w:val="290"/>
          <w:jc w:val="center"/>
        </w:trPr>
        <w:tc>
          <w:tcPr>
            <w:tcW w:w="640" w:type="dxa"/>
            <w:tcBorders>
              <w:top w:val="nil"/>
              <w:left w:val="single" w:sz="4" w:space="0" w:color="auto"/>
              <w:bottom w:val="single" w:sz="4" w:space="0" w:color="auto"/>
              <w:right w:val="single" w:sz="4" w:space="0" w:color="auto"/>
            </w:tcBorders>
            <w:noWrap/>
            <w:vAlign w:val="center"/>
            <w:hideMark/>
          </w:tcPr>
          <w:p w14:paraId="76994805"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1614" w:type="dxa"/>
            <w:tcBorders>
              <w:top w:val="nil"/>
              <w:left w:val="single" w:sz="4" w:space="0" w:color="auto"/>
              <w:bottom w:val="single" w:sz="4" w:space="0" w:color="auto"/>
              <w:right w:val="single" w:sz="4" w:space="0" w:color="auto"/>
            </w:tcBorders>
            <w:noWrap/>
            <w:vAlign w:val="bottom"/>
            <w:hideMark/>
          </w:tcPr>
          <w:p w14:paraId="716CD044" w14:textId="6FA5B5B2" w:rsidR="004F3392" w:rsidRPr="00A52B7A" w:rsidRDefault="00DD4BD6" w:rsidP="00CB2D02">
            <w:pPr>
              <w:jc w:val="left"/>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1076" w:type="dxa"/>
            <w:tcBorders>
              <w:top w:val="nil"/>
              <w:left w:val="single" w:sz="4" w:space="0" w:color="auto"/>
              <w:bottom w:val="single" w:sz="4" w:space="0" w:color="auto"/>
              <w:right w:val="single" w:sz="4" w:space="0" w:color="auto"/>
            </w:tcBorders>
            <w:noWrap/>
            <w:vAlign w:val="center"/>
            <w:hideMark/>
          </w:tcPr>
          <w:p w14:paraId="767EA2A2"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247</w:t>
            </w:r>
          </w:p>
        </w:tc>
        <w:tc>
          <w:tcPr>
            <w:tcW w:w="966" w:type="dxa"/>
            <w:tcBorders>
              <w:top w:val="nil"/>
              <w:left w:val="single" w:sz="4" w:space="0" w:color="auto"/>
              <w:bottom w:val="single" w:sz="4" w:space="0" w:color="auto"/>
              <w:right w:val="single" w:sz="4" w:space="0" w:color="auto"/>
            </w:tcBorders>
            <w:noWrap/>
            <w:vAlign w:val="center"/>
            <w:hideMark/>
          </w:tcPr>
          <w:p w14:paraId="73320A46"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53.1%</w:t>
            </w:r>
          </w:p>
        </w:tc>
      </w:tr>
      <w:tr w:rsidR="004F3392" w:rsidRPr="00A52B7A" w14:paraId="213C8DEF" w14:textId="77777777" w:rsidTr="00A71654">
        <w:trPr>
          <w:trHeight w:val="290"/>
          <w:jc w:val="center"/>
        </w:trPr>
        <w:tc>
          <w:tcPr>
            <w:tcW w:w="640" w:type="dxa"/>
            <w:tcBorders>
              <w:top w:val="nil"/>
              <w:left w:val="single" w:sz="4" w:space="0" w:color="auto"/>
              <w:bottom w:val="single" w:sz="4" w:space="0" w:color="auto"/>
              <w:right w:val="single" w:sz="4" w:space="0" w:color="auto"/>
            </w:tcBorders>
            <w:noWrap/>
            <w:vAlign w:val="center"/>
            <w:hideMark/>
          </w:tcPr>
          <w:p w14:paraId="466EF80D"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1614" w:type="dxa"/>
            <w:tcBorders>
              <w:top w:val="nil"/>
              <w:left w:val="single" w:sz="4" w:space="0" w:color="auto"/>
              <w:bottom w:val="single" w:sz="4" w:space="0" w:color="auto"/>
              <w:right w:val="single" w:sz="4" w:space="0" w:color="auto"/>
            </w:tcBorders>
            <w:noWrap/>
            <w:vAlign w:val="bottom"/>
            <w:hideMark/>
          </w:tcPr>
          <w:p w14:paraId="2A2EDCFF" w14:textId="77777777" w:rsidR="004F3392" w:rsidRPr="00A52B7A" w:rsidRDefault="00716B63"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ماشین کاري</w:t>
            </w:r>
          </w:p>
        </w:tc>
        <w:tc>
          <w:tcPr>
            <w:tcW w:w="1076" w:type="dxa"/>
            <w:tcBorders>
              <w:top w:val="nil"/>
              <w:left w:val="single" w:sz="4" w:space="0" w:color="auto"/>
              <w:bottom w:val="single" w:sz="4" w:space="0" w:color="auto"/>
              <w:right w:val="single" w:sz="4" w:space="0" w:color="auto"/>
            </w:tcBorders>
            <w:noWrap/>
            <w:vAlign w:val="center"/>
            <w:hideMark/>
          </w:tcPr>
          <w:p w14:paraId="62E0E70B"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95</w:t>
            </w:r>
          </w:p>
        </w:tc>
        <w:tc>
          <w:tcPr>
            <w:tcW w:w="966" w:type="dxa"/>
            <w:tcBorders>
              <w:top w:val="nil"/>
              <w:left w:val="single" w:sz="4" w:space="0" w:color="auto"/>
              <w:bottom w:val="single" w:sz="4" w:space="0" w:color="auto"/>
              <w:right w:val="single" w:sz="4" w:space="0" w:color="auto"/>
            </w:tcBorders>
            <w:noWrap/>
            <w:vAlign w:val="center"/>
            <w:hideMark/>
          </w:tcPr>
          <w:p w14:paraId="690C8AFA"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20.4%</w:t>
            </w:r>
          </w:p>
        </w:tc>
      </w:tr>
      <w:tr w:rsidR="004F3392" w:rsidRPr="00A52B7A" w14:paraId="4FCB5968" w14:textId="77777777" w:rsidTr="00A71654">
        <w:trPr>
          <w:trHeight w:val="290"/>
          <w:jc w:val="center"/>
        </w:trPr>
        <w:tc>
          <w:tcPr>
            <w:tcW w:w="640" w:type="dxa"/>
            <w:tcBorders>
              <w:top w:val="nil"/>
              <w:left w:val="single" w:sz="4" w:space="0" w:color="auto"/>
              <w:bottom w:val="single" w:sz="4" w:space="0" w:color="auto"/>
              <w:right w:val="single" w:sz="4" w:space="0" w:color="auto"/>
            </w:tcBorders>
            <w:noWrap/>
            <w:vAlign w:val="center"/>
            <w:hideMark/>
          </w:tcPr>
          <w:p w14:paraId="2B1DDFFE"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1614" w:type="dxa"/>
            <w:tcBorders>
              <w:top w:val="nil"/>
              <w:left w:val="single" w:sz="4" w:space="0" w:color="auto"/>
              <w:bottom w:val="single" w:sz="4" w:space="0" w:color="auto"/>
              <w:right w:val="single" w:sz="4" w:space="0" w:color="auto"/>
            </w:tcBorders>
            <w:noWrap/>
            <w:vAlign w:val="bottom"/>
            <w:hideMark/>
          </w:tcPr>
          <w:p w14:paraId="3426E8C5" w14:textId="68E54A5F" w:rsidR="004F3392" w:rsidRPr="00A52B7A" w:rsidRDefault="003B4B54" w:rsidP="00CB2D02">
            <w:pPr>
              <w:jc w:val="left"/>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1076" w:type="dxa"/>
            <w:tcBorders>
              <w:top w:val="nil"/>
              <w:left w:val="single" w:sz="4" w:space="0" w:color="auto"/>
              <w:bottom w:val="single" w:sz="4" w:space="0" w:color="auto"/>
              <w:right w:val="single" w:sz="4" w:space="0" w:color="auto"/>
            </w:tcBorders>
            <w:noWrap/>
            <w:vAlign w:val="center"/>
            <w:hideMark/>
          </w:tcPr>
          <w:p w14:paraId="53BC8AB5"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66</w:t>
            </w:r>
          </w:p>
        </w:tc>
        <w:tc>
          <w:tcPr>
            <w:tcW w:w="966" w:type="dxa"/>
            <w:tcBorders>
              <w:top w:val="nil"/>
              <w:left w:val="single" w:sz="4" w:space="0" w:color="auto"/>
              <w:bottom w:val="single" w:sz="4" w:space="0" w:color="auto"/>
              <w:right w:val="single" w:sz="4" w:space="0" w:color="auto"/>
            </w:tcBorders>
            <w:noWrap/>
            <w:vAlign w:val="center"/>
            <w:hideMark/>
          </w:tcPr>
          <w:p w14:paraId="032223FD"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14.2%</w:t>
            </w:r>
          </w:p>
        </w:tc>
      </w:tr>
      <w:tr w:rsidR="004F3392" w:rsidRPr="00A52B7A" w14:paraId="742379A3" w14:textId="77777777" w:rsidTr="00A71654">
        <w:trPr>
          <w:trHeight w:val="290"/>
          <w:jc w:val="center"/>
        </w:trPr>
        <w:tc>
          <w:tcPr>
            <w:tcW w:w="640" w:type="dxa"/>
            <w:tcBorders>
              <w:top w:val="nil"/>
              <w:left w:val="single" w:sz="4" w:space="0" w:color="auto"/>
              <w:bottom w:val="single" w:sz="4" w:space="0" w:color="auto"/>
              <w:right w:val="single" w:sz="4" w:space="0" w:color="auto"/>
            </w:tcBorders>
            <w:noWrap/>
            <w:vAlign w:val="center"/>
            <w:hideMark/>
          </w:tcPr>
          <w:p w14:paraId="4731C2F9"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1614" w:type="dxa"/>
            <w:tcBorders>
              <w:top w:val="nil"/>
              <w:left w:val="single" w:sz="4" w:space="0" w:color="auto"/>
              <w:bottom w:val="single" w:sz="4" w:space="0" w:color="auto"/>
              <w:right w:val="single" w:sz="4" w:space="0" w:color="auto"/>
            </w:tcBorders>
            <w:noWrap/>
            <w:vAlign w:val="bottom"/>
            <w:hideMark/>
          </w:tcPr>
          <w:p w14:paraId="5B11B348" w14:textId="77777777" w:rsidR="004F3392" w:rsidRPr="00A52B7A" w:rsidRDefault="004F3392"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لگندی </w:t>
            </w:r>
          </w:p>
        </w:tc>
        <w:tc>
          <w:tcPr>
            <w:tcW w:w="1076" w:type="dxa"/>
            <w:tcBorders>
              <w:top w:val="nil"/>
              <w:left w:val="single" w:sz="4" w:space="0" w:color="auto"/>
              <w:bottom w:val="single" w:sz="4" w:space="0" w:color="auto"/>
              <w:right w:val="single" w:sz="4" w:space="0" w:color="auto"/>
            </w:tcBorders>
            <w:noWrap/>
            <w:vAlign w:val="center"/>
            <w:hideMark/>
          </w:tcPr>
          <w:p w14:paraId="5117AF6A"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25</w:t>
            </w:r>
          </w:p>
        </w:tc>
        <w:tc>
          <w:tcPr>
            <w:tcW w:w="966" w:type="dxa"/>
            <w:tcBorders>
              <w:top w:val="nil"/>
              <w:left w:val="single" w:sz="4" w:space="0" w:color="auto"/>
              <w:bottom w:val="single" w:sz="4" w:space="0" w:color="auto"/>
              <w:right w:val="single" w:sz="4" w:space="0" w:color="auto"/>
            </w:tcBorders>
            <w:noWrap/>
            <w:vAlign w:val="center"/>
            <w:hideMark/>
          </w:tcPr>
          <w:p w14:paraId="14B162AE"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5.4%</w:t>
            </w:r>
          </w:p>
        </w:tc>
      </w:tr>
      <w:tr w:rsidR="004F3392" w:rsidRPr="00A52B7A" w14:paraId="750F1010" w14:textId="77777777" w:rsidTr="00A71654">
        <w:trPr>
          <w:trHeight w:val="290"/>
          <w:jc w:val="center"/>
        </w:trPr>
        <w:tc>
          <w:tcPr>
            <w:tcW w:w="640" w:type="dxa"/>
            <w:tcBorders>
              <w:top w:val="nil"/>
              <w:left w:val="single" w:sz="4" w:space="0" w:color="auto"/>
              <w:bottom w:val="single" w:sz="4" w:space="0" w:color="auto"/>
              <w:right w:val="single" w:sz="4" w:space="0" w:color="auto"/>
            </w:tcBorders>
            <w:noWrap/>
            <w:vAlign w:val="center"/>
            <w:hideMark/>
          </w:tcPr>
          <w:p w14:paraId="0FFE468C"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1614" w:type="dxa"/>
            <w:tcBorders>
              <w:top w:val="nil"/>
              <w:left w:val="single" w:sz="4" w:space="0" w:color="auto"/>
              <w:bottom w:val="single" w:sz="4" w:space="0" w:color="auto"/>
              <w:right w:val="single" w:sz="4" w:space="0" w:color="auto"/>
            </w:tcBorders>
            <w:noWrap/>
            <w:vAlign w:val="bottom"/>
            <w:hideMark/>
          </w:tcPr>
          <w:p w14:paraId="28E524BB" w14:textId="77777777" w:rsidR="004F3392" w:rsidRPr="00A52B7A" w:rsidRDefault="00A7165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ګلنډر کاري</w:t>
            </w:r>
          </w:p>
        </w:tc>
        <w:tc>
          <w:tcPr>
            <w:tcW w:w="1076" w:type="dxa"/>
            <w:tcBorders>
              <w:top w:val="nil"/>
              <w:left w:val="single" w:sz="4" w:space="0" w:color="auto"/>
              <w:bottom w:val="single" w:sz="4" w:space="0" w:color="auto"/>
              <w:right w:val="single" w:sz="4" w:space="0" w:color="auto"/>
            </w:tcBorders>
            <w:noWrap/>
            <w:vAlign w:val="center"/>
            <w:hideMark/>
          </w:tcPr>
          <w:p w14:paraId="79BED26D"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w:t>
            </w:r>
          </w:p>
        </w:tc>
        <w:tc>
          <w:tcPr>
            <w:tcW w:w="966" w:type="dxa"/>
            <w:tcBorders>
              <w:top w:val="nil"/>
              <w:left w:val="single" w:sz="4" w:space="0" w:color="auto"/>
              <w:bottom w:val="single" w:sz="4" w:space="0" w:color="auto"/>
              <w:right w:val="single" w:sz="4" w:space="0" w:color="auto"/>
            </w:tcBorders>
            <w:noWrap/>
            <w:vAlign w:val="center"/>
            <w:hideMark/>
          </w:tcPr>
          <w:p w14:paraId="289B9E27"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4.3%</w:t>
            </w:r>
          </w:p>
        </w:tc>
      </w:tr>
      <w:tr w:rsidR="004F3392" w:rsidRPr="00A52B7A" w14:paraId="2AFAF2DA" w14:textId="77777777" w:rsidTr="00A71654">
        <w:trPr>
          <w:trHeight w:val="290"/>
          <w:jc w:val="center"/>
        </w:trPr>
        <w:tc>
          <w:tcPr>
            <w:tcW w:w="640" w:type="dxa"/>
            <w:tcBorders>
              <w:top w:val="nil"/>
              <w:left w:val="single" w:sz="4" w:space="0" w:color="auto"/>
              <w:bottom w:val="single" w:sz="4" w:space="0" w:color="auto"/>
              <w:right w:val="single" w:sz="4" w:space="0" w:color="auto"/>
            </w:tcBorders>
            <w:noWrap/>
            <w:vAlign w:val="center"/>
            <w:hideMark/>
          </w:tcPr>
          <w:p w14:paraId="5DE8241B"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1614" w:type="dxa"/>
            <w:tcBorders>
              <w:top w:val="nil"/>
              <w:left w:val="single" w:sz="4" w:space="0" w:color="auto"/>
              <w:bottom w:val="single" w:sz="4" w:space="0" w:color="auto"/>
              <w:right w:val="single" w:sz="4" w:space="0" w:color="auto"/>
            </w:tcBorders>
            <w:noWrap/>
            <w:vAlign w:val="bottom"/>
            <w:hideMark/>
          </w:tcPr>
          <w:p w14:paraId="2DBE0809" w14:textId="77777777" w:rsidR="004F3392" w:rsidRPr="00A52B7A" w:rsidRDefault="004F3392"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00A71654" w:rsidRPr="00A52B7A">
              <w:rPr>
                <w:rFonts w:ascii="Bahij Mitra" w:eastAsia="Times New Roman" w:hAnsi="Bahij Mitra" w:cs="Bahij Mitra"/>
                <w:color w:val="000000"/>
                <w:rtl/>
                <w:lang w:bidi="ps-AF"/>
              </w:rPr>
              <w:t>ي</w:t>
            </w:r>
          </w:p>
        </w:tc>
        <w:tc>
          <w:tcPr>
            <w:tcW w:w="1076" w:type="dxa"/>
            <w:tcBorders>
              <w:top w:val="nil"/>
              <w:left w:val="single" w:sz="4" w:space="0" w:color="auto"/>
              <w:bottom w:val="single" w:sz="4" w:space="0" w:color="auto"/>
              <w:right w:val="single" w:sz="4" w:space="0" w:color="auto"/>
            </w:tcBorders>
            <w:noWrap/>
            <w:vAlign w:val="center"/>
            <w:hideMark/>
          </w:tcPr>
          <w:p w14:paraId="6E470E25"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w:t>
            </w:r>
          </w:p>
        </w:tc>
        <w:tc>
          <w:tcPr>
            <w:tcW w:w="966" w:type="dxa"/>
            <w:tcBorders>
              <w:top w:val="nil"/>
              <w:left w:val="single" w:sz="4" w:space="0" w:color="auto"/>
              <w:bottom w:val="single" w:sz="4" w:space="0" w:color="auto"/>
              <w:right w:val="single" w:sz="4" w:space="0" w:color="auto"/>
            </w:tcBorders>
            <w:noWrap/>
            <w:vAlign w:val="center"/>
            <w:hideMark/>
          </w:tcPr>
          <w:p w14:paraId="36F68938"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r>
      <w:tr w:rsidR="004F3392" w:rsidRPr="00A52B7A" w14:paraId="5E37DBCD" w14:textId="77777777" w:rsidTr="00A71654">
        <w:trPr>
          <w:trHeight w:val="290"/>
          <w:jc w:val="center"/>
        </w:trPr>
        <w:tc>
          <w:tcPr>
            <w:tcW w:w="640" w:type="dxa"/>
            <w:tcBorders>
              <w:top w:val="nil"/>
              <w:left w:val="single" w:sz="4" w:space="0" w:color="auto"/>
              <w:bottom w:val="single" w:sz="4" w:space="0" w:color="auto"/>
              <w:right w:val="single" w:sz="4" w:space="0" w:color="auto"/>
            </w:tcBorders>
            <w:noWrap/>
            <w:vAlign w:val="center"/>
            <w:hideMark/>
          </w:tcPr>
          <w:p w14:paraId="78434FF0"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1614" w:type="dxa"/>
            <w:tcBorders>
              <w:top w:val="nil"/>
              <w:left w:val="single" w:sz="4" w:space="0" w:color="auto"/>
              <w:bottom w:val="single" w:sz="4" w:space="0" w:color="auto"/>
              <w:right w:val="single" w:sz="4" w:space="0" w:color="auto"/>
            </w:tcBorders>
            <w:noWrap/>
            <w:vAlign w:val="bottom"/>
            <w:hideMark/>
          </w:tcPr>
          <w:p w14:paraId="495E939D" w14:textId="77777777" w:rsidR="004F3392" w:rsidRPr="00A52B7A" w:rsidRDefault="00A7165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نانوايي</w:t>
            </w:r>
          </w:p>
        </w:tc>
        <w:tc>
          <w:tcPr>
            <w:tcW w:w="1076" w:type="dxa"/>
            <w:tcBorders>
              <w:top w:val="nil"/>
              <w:left w:val="single" w:sz="4" w:space="0" w:color="auto"/>
              <w:bottom w:val="single" w:sz="4" w:space="0" w:color="auto"/>
              <w:right w:val="single" w:sz="4" w:space="0" w:color="auto"/>
            </w:tcBorders>
            <w:noWrap/>
            <w:vAlign w:val="center"/>
            <w:hideMark/>
          </w:tcPr>
          <w:p w14:paraId="4C51B764"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966" w:type="dxa"/>
            <w:tcBorders>
              <w:top w:val="nil"/>
              <w:left w:val="single" w:sz="4" w:space="0" w:color="auto"/>
              <w:bottom w:val="single" w:sz="4" w:space="0" w:color="auto"/>
              <w:right w:val="single" w:sz="4" w:space="0" w:color="auto"/>
            </w:tcBorders>
            <w:noWrap/>
            <w:vAlign w:val="center"/>
            <w:hideMark/>
          </w:tcPr>
          <w:p w14:paraId="75F54A7F"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0.4%</w:t>
            </w:r>
          </w:p>
        </w:tc>
      </w:tr>
      <w:tr w:rsidR="004F3392" w:rsidRPr="00A52B7A" w14:paraId="2E7BEF12" w14:textId="77777777" w:rsidTr="00A71654">
        <w:trPr>
          <w:trHeight w:val="290"/>
          <w:jc w:val="center"/>
        </w:trPr>
        <w:tc>
          <w:tcPr>
            <w:tcW w:w="640" w:type="dxa"/>
            <w:tcBorders>
              <w:top w:val="nil"/>
              <w:left w:val="single" w:sz="4" w:space="0" w:color="auto"/>
              <w:bottom w:val="single" w:sz="4" w:space="0" w:color="auto"/>
              <w:right w:val="single" w:sz="4" w:space="0" w:color="auto"/>
            </w:tcBorders>
            <w:noWrap/>
            <w:vAlign w:val="center"/>
            <w:hideMark/>
          </w:tcPr>
          <w:p w14:paraId="1FF83672"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1614" w:type="dxa"/>
            <w:tcBorders>
              <w:top w:val="nil"/>
              <w:left w:val="single" w:sz="4" w:space="0" w:color="auto"/>
              <w:bottom w:val="single" w:sz="4" w:space="0" w:color="auto"/>
              <w:right w:val="single" w:sz="4" w:space="0" w:color="auto"/>
            </w:tcBorders>
            <w:noWrap/>
            <w:vAlign w:val="bottom"/>
            <w:hideMark/>
          </w:tcPr>
          <w:p w14:paraId="104D6745" w14:textId="58822C60" w:rsidR="004F3392" w:rsidRPr="00A52B7A" w:rsidRDefault="004F3392"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انجنیر</w:t>
            </w:r>
            <w:r w:rsidR="00F54E1F">
              <w:rPr>
                <w:rFonts w:ascii="Bahij Mitra" w:eastAsia="Times New Roman" w:hAnsi="Bahij Mitra" w:cs="Bahij Mitra"/>
                <w:color w:val="000000"/>
                <w:rtl/>
              </w:rPr>
              <w:t>فني</w:t>
            </w:r>
          </w:p>
        </w:tc>
        <w:tc>
          <w:tcPr>
            <w:tcW w:w="1076" w:type="dxa"/>
            <w:tcBorders>
              <w:top w:val="nil"/>
              <w:left w:val="single" w:sz="4" w:space="0" w:color="auto"/>
              <w:bottom w:val="single" w:sz="4" w:space="0" w:color="auto"/>
              <w:right w:val="single" w:sz="4" w:space="0" w:color="auto"/>
            </w:tcBorders>
            <w:noWrap/>
            <w:vAlign w:val="center"/>
            <w:hideMark/>
          </w:tcPr>
          <w:p w14:paraId="047F69DB"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966" w:type="dxa"/>
            <w:tcBorders>
              <w:top w:val="nil"/>
              <w:left w:val="single" w:sz="4" w:space="0" w:color="auto"/>
              <w:bottom w:val="single" w:sz="4" w:space="0" w:color="auto"/>
              <w:right w:val="single" w:sz="4" w:space="0" w:color="auto"/>
            </w:tcBorders>
            <w:noWrap/>
            <w:vAlign w:val="center"/>
            <w:hideMark/>
          </w:tcPr>
          <w:p w14:paraId="270CBB58"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0.2%</w:t>
            </w:r>
          </w:p>
        </w:tc>
      </w:tr>
    </w:tbl>
    <w:p w14:paraId="638F3FAE" w14:textId="06A8C78A" w:rsidR="00BE34CE" w:rsidRPr="00B266BB" w:rsidRDefault="00B266BB" w:rsidP="00FE3281">
      <w:pPr>
        <w:pStyle w:val="Caption"/>
        <w:spacing w:line="276" w:lineRule="auto"/>
        <w:rPr>
          <w:rFonts w:ascii="Bahij Mitra" w:hAnsi="Bahij Mitra" w:cs="Bahij Mitra"/>
          <w:i w:val="0"/>
          <w:iCs w:val="0"/>
          <w:color w:val="auto"/>
          <w:rtl/>
          <w:lang w:bidi="ps-AF"/>
        </w:rPr>
      </w:pPr>
      <w:bookmarkStart w:id="120" w:name="_Toc226254976"/>
      <w:r>
        <w:rPr>
          <w:rFonts w:ascii="Bahij Mitra" w:eastAsia="Times New Roman" w:hAnsi="Bahij Mitra" w:cs="Bahij Mitra" w:hint="cs"/>
          <w:i w:val="0"/>
          <w:iCs w:val="0"/>
          <w:color w:val="000000"/>
          <w:rtl/>
          <w:lang w:bidi="ps-AF"/>
        </w:rPr>
        <w:t xml:space="preserve">                                                           </w:t>
      </w:r>
      <w:r w:rsidR="00BE34CE" w:rsidRPr="00A52B7A">
        <w:rPr>
          <w:rFonts w:ascii="Bahij Mitra" w:eastAsia="Times New Roman" w:hAnsi="Bahij Mitra" w:cs="Bahij Mitra"/>
          <w:i w:val="0"/>
          <w:iCs w:val="0"/>
          <w:color w:val="000000"/>
          <w:rtl/>
          <w:lang w:bidi="ps-AF"/>
        </w:rPr>
        <w:t>ا</w:t>
      </w:r>
      <w:r w:rsidR="00213729" w:rsidRPr="00A52B7A">
        <w:rPr>
          <w:rFonts w:ascii="Bahij Mitra" w:eastAsia="Times New Roman" w:hAnsi="Bahij Mitra" w:cs="Bahij Mitra"/>
          <w:i w:val="0"/>
          <w:iCs w:val="0"/>
          <w:color w:val="000000"/>
          <w:rtl/>
          <w:lang w:bidi="ps-AF"/>
        </w:rPr>
        <w:t>ته</w:t>
      </w:r>
      <w:r w:rsidR="00BE34CE" w:rsidRPr="00A52B7A">
        <w:rPr>
          <w:rFonts w:ascii="Bahij Mitra" w:eastAsia="Times New Roman" w:hAnsi="Bahij Mitra" w:cs="Bahij Mitra"/>
          <w:i w:val="0"/>
          <w:iCs w:val="0"/>
          <w:color w:val="000000"/>
          <w:rtl/>
          <w:lang w:bidi="ps-AF"/>
        </w:rPr>
        <w:t xml:space="preserve"> ویشتم</w:t>
      </w:r>
      <w:r>
        <w:rPr>
          <w:rFonts w:ascii="Bahij Mitra" w:eastAsia="Times New Roman" w:hAnsi="Bahij Mitra" w:cs="Bahij Mitra" w:hint="cs"/>
          <w:i w:val="0"/>
          <w:iCs w:val="0"/>
          <w:color w:val="000000"/>
          <w:rtl/>
          <w:lang w:bidi="ps-AF"/>
        </w:rPr>
        <w:t xml:space="preserve"> </w:t>
      </w:r>
      <w:r w:rsidR="00FE3281" w:rsidRPr="00A52B7A">
        <w:rPr>
          <w:rFonts w:ascii="Bahij Mitra" w:eastAsia="Times New Roman" w:hAnsi="Bahij Mitra" w:cs="Bahij Mitra"/>
          <w:i w:val="0"/>
          <w:iCs w:val="0"/>
          <w:color w:val="000000"/>
          <w:rtl/>
          <w:lang w:bidi="ps-AF"/>
        </w:rPr>
        <w:t>جدول</w:t>
      </w:r>
      <w:r w:rsidR="001C1442" w:rsidRPr="00A52B7A">
        <w:rPr>
          <w:rFonts w:ascii="Bahij Mitra" w:hAnsi="Bahij Mitra" w:cs="Bahij Mitra"/>
          <w:i w:val="0"/>
          <w:iCs w:val="0"/>
          <w:rtl/>
          <w:lang w:bidi="ps-AF"/>
        </w:rPr>
        <w:t>:</w:t>
      </w:r>
      <w:r w:rsidR="001C1442" w:rsidRPr="00A52B7A">
        <w:rPr>
          <w:rFonts w:ascii="Bahij Mitra" w:eastAsia="Times New Roman" w:hAnsi="Bahij Mitra" w:cs="Bahij Mitra"/>
          <w:i w:val="0"/>
          <w:iCs w:val="0"/>
          <w:color w:val="000000"/>
          <w:rtl/>
          <w:lang w:bidi="ps-AF"/>
        </w:rPr>
        <w:t xml:space="preserve"> </w:t>
      </w:r>
      <w:bookmarkEnd w:id="120"/>
      <w:r w:rsidRPr="00B266BB">
        <w:rPr>
          <w:rFonts w:ascii="Bahij Mitra" w:hAnsi="Bahij Mitra" w:cs="Bahij Mitra"/>
          <w:i w:val="0"/>
          <w:iCs w:val="0"/>
          <w:color w:val="auto"/>
          <w:rtl/>
        </w:rPr>
        <w:t xml:space="preserve">د غزني ولایت په تشبثاتو کې </w:t>
      </w:r>
      <w:r w:rsidRPr="00B266BB">
        <w:rPr>
          <w:rFonts w:ascii="Bahij Mitra" w:hAnsi="Bahij Mitra" w:cs="Bahij Mitra"/>
          <w:i w:val="0"/>
          <w:iCs w:val="0"/>
          <w:color w:val="auto"/>
          <w:rtl/>
          <w:lang w:bidi="ps-AF"/>
        </w:rPr>
        <w:t>د</w:t>
      </w:r>
      <w:r w:rsidRPr="00B266BB">
        <w:rPr>
          <w:rFonts w:ascii="Bahij Mitra" w:hAnsi="Bahij Mitra" w:cs="Bahij Mitra" w:hint="cs"/>
          <w:i w:val="0"/>
          <w:iCs w:val="0"/>
          <w:color w:val="auto"/>
          <w:rtl/>
          <w:lang w:bidi="ps-AF"/>
        </w:rPr>
        <w:t xml:space="preserve"> مهارت لرونکو</w:t>
      </w:r>
      <w:r w:rsidRPr="00B266BB">
        <w:rPr>
          <w:rFonts w:ascii="Bahij Mitra" w:hAnsi="Bahij Mitra" w:cs="Bahij Mitra"/>
          <w:i w:val="0"/>
          <w:iCs w:val="0"/>
          <w:color w:val="auto"/>
          <w:rtl/>
          <w:lang w:bidi="ps-AF"/>
        </w:rPr>
        <w:t xml:space="preserve"> </w:t>
      </w:r>
      <w:r w:rsidRPr="00B266BB">
        <w:rPr>
          <w:rFonts w:ascii="Bahij Mitra" w:hAnsi="Bahij Mitra" w:cs="Bahij Mitra"/>
          <w:i w:val="0"/>
          <w:iCs w:val="0"/>
          <w:color w:val="auto"/>
          <w:rtl/>
        </w:rPr>
        <w:t>موجو</w:t>
      </w:r>
      <w:r w:rsidRPr="00B266BB">
        <w:rPr>
          <w:rFonts w:ascii="Bahij Mitra" w:hAnsi="Bahij Mitra" w:cs="Bahij Mitra"/>
          <w:i w:val="0"/>
          <w:iCs w:val="0"/>
          <w:color w:val="auto"/>
          <w:rtl/>
          <w:lang w:bidi="ps-AF"/>
        </w:rPr>
        <w:t>ده کارکوونکو</w:t>
      </w:r>
      <w:r w:rsidRPr="00B266BB">
        <w:rPr>
          <w:rFonts w:ascii="Bahij Mitra" w:hAnsi="Bahij Mitra" w:cs="Bahij Mitra"/>
          <w:i w:val="0"/>
          <w:iCs w:val="0"/>
          <w:color w:val="auto"/>
          <w:rtl/>
        </w:rPr>
        <w:t xml:space="preserve"> حرفې</w:t>
      </w:r>
    </w:p>
    <w:p w14:paraId="098AF49E" w14:textId="53A39C11" w:rsidR="004F3392" w:rsidRPr="00A52B7A" w:rsidRDefault="00C431BA" w:rsidP="003E1C90">
      <w:pPr>
        <w:pStyle w:val="Heading3"/>
        <w:rPr>
          <w:rFonts w:ascii="Bahij Mitra" w:hAnsi="Bahij Mitra" w:cs="Bahij Mitra"/>
          <w:rtl/>
        </w:rPr>
      </w:pPr>
      <w:bookmarkStart w:id="121" w:name="_Toc233112942"/>
      <w:r w:rsidRPr="00A52B7A">
        <w:rPr>
          <w:rFonts w:ascii="Bahij Mitra" w:hAnsi="Bahij Mitra" w:cs="Bahij Mitra"/>
          <w:rtl/>
        </w:rPr>
        <w:t xml:space="preserve">۴. ۱۹. </w:t>
      </w:r>
      <w:r w:rsidR="000A57F9" w:rsidRPr="00A52B7A">
        <w:rPr>
          <w:rFonts w:ascii="Bahij Mitra" w:hAnsi="Bahij Mitra" w:cs="Bahij Mitra"/>
          <w:rtl/>
        </w:rPr>
        <w:t>۲</w:t>
      </w:r>
      <w:r w:rsidRPr="00A52B7A">
        <w:rPr>
          <w:rFonts w:ascii="Bahij Mitra" w:hAnsi="Bahij Mitra" w:cs="Bahij Mitra"/>
          <w:rtl/>
        </w:rPr>
        <w:t xml:space="preserve">. د </w:t>
      </w:r>
      <w:r w:rsidR="006A1A4F">
        <w:rPr>
          <w:rFonts w:ascii="Bahij Mitra" w:hAnsi="Bahij Mitra" w:cs="Bahij Mitra"/>
          <w:rtl/>
        </w:rPr>
        <w:t>غزني</w:t>
      </w:r>
      <w:r w:rsidRPr="00A52B7A">
        <w:rPr>
          <w:rFonts w:ascii="Bahij Mitra" w:hAnsi="Bahij Mitra" w:cs="Bahij Mitra"/>
          <w:rtl/>
        </w:rPr>
        <w:t xml:space="preserve"> په تشبثاتو </w:t>
      </w:r>
      <w:r w:rsidR="00B71BA3">
        <w:rPr>
          <w:rFonts w:ascii="Bahij Mitra" w:hAnsi="Bahij Mitra" w:cs="Bahij Mitra"/>
          <w:rtl/>
        </w:rPr>
        <w:t>کې</w:t>
      </w:r>
      <w:r w:rsidRPr="00A52B7A">
        <w:rPr>
          <w:rFonts w:ascii="Bahij Mitra" w:hAnsi="Bahij Mitra" w:cs="Bahij Mitra"/>
          <w:rtl/>
        </w:rPr>
        <w:t xml:space="preserve"> </w:t>
      </w:r>
      <w:r w:rsidR="00F4117C">
        <w:rPr>
          <w:rFonts w:ascii="Bahij Mitra" w:hAnsi="Bahij Mitra" w:cs="Bahij Mitra"/>
          <w:rtl/>
        </w:rPr>
        <w:t>ډېرې</w:t>
      </w:r>
      <w:r w:rsidRPr="00A52B7A">
        <w:rPr>
          <w:rFonts w:ascii="Bahij Mitra" w:hAnsi="Bahij Mitra" w:cs="Bahij Mitra"/>
          <w:rtl/>
        </w:rPr>
        <w:t xml:space="preserve"> استخدام </w:t>
      </w:r>
      <w:r w:rsidR="00B71BA3">
        <w:rPr>
          <w:rFonts w:ascii="Bahij Mitra" w:hAnsi="Bahij Mitra" w:cs="Bahij Mitra"/>
          <w:rtl/>
        </w:rPr>
        <w:t>کې</w:t>
      </w:r>
      <w:r w:rsidRPr="00A52B7A">
        <w:rPr>
          <w:rFonts w:ascii="Bahij Mitra" w:hAnsi="Bahij Mitra" w:cs="Bahij Mitra"/>
          <w:rtl/>
        </w:rPr>
        <w:t>دون</w:t>
      </w:r>
      <w:r w:rsidR="00B71BA3">
        <w:rPr>
          <w:rFonts w:ascii="Bahij Mitra" w:hAnsi="Bahij Mitra" w:cs="Bahij Mitra"/>
          <w:rtl/>
        </w:rPr>
        <w:t>کې</w:t>
      </w:r>
      <w:r w:rsidRPr="00A52B7A">
        <w:rPr>
          <w:rFonts w:ascii="Bahij Mitra" w:hAnsi="Bahij Mitra" w:cs="Bahij Mitra"/>
          <w:rtl/>
        </w:rPr>
        <w:t xml:space="preserve"> حرفې</w:t>
      </w:r>
      <w:bookmarkEnd w:id="121"/>
    </w:p>
    <w:p w14:paraId="32D71549" w14:textId="1320E53F" w:rsidR="004F3392" w:rsidRDefault="00FE3281" w:rsidP="00416B0F">
      <w:pPr>
        <w:jc w:val="both"/>
        <w:rPr>
          <w:rFonts w:ascii="Bahij Mitra" w:eastAsia="Times New Roman" w:hAnsi="Bahij Mitra" w:cs="Bahij Mitra"/>
          <w:rtl/>
          <w:lang w:bidi="ps-AF"/>
        </w:rPr>
      </w:pPr>
      <w:r w:rsidRPr="00A52B7A">
        <w:rPr>
          <w:rFonts w:ascii="Bahij Mitra" w:eastAsia="Times New Roman" w:hAnsi="Bahij Mitra" w:cs="Bahij Mitra"/>
          <w:rtl/>
          <w:lang w:bidi="ps-AF"/>
        </w:rPr>
        <w:t>نه</w:t>
      </w:r>
      <w:r w:rsidR="003D5ED9">
        <w:rPr>
          <w:rFonts w:ascii="Bahij Mitra" w:eastAsia="Times New Roman" w:hAnsi="Bahij Mitra" w:cs="Bahij Mitra" w:hint="cs"/>
          <w:rtl/>
          <w:lang w:bidi="ps-AF"/>
        </w:rPr>
        <w:t>ه</w:t>
      </w:r>
      <w:r w:rsidRPr="00A52B7A">
        <w:rPr>
          <w:rFonts w:ascii="Bahij Mitra" w:eastAsia="Times New Roman" w:hAnsi="Bahij Mitra" w:cs="Bahij Mitra"/>
          <w:rtl/>
          <w:lang w:bidi="ps-AF"/>
        </w:rPr>
        <w:t xml:space="preserve"> ویشتم </w:t>
      </w:r>
      <w:r w:rsidR="004F3392" w:rsidRPr="00A52B7A">
        <w:rPr>
          <w:rFonts w:ascii="Bahij Mitra" w:eastAsia="Times New Roman" w:hAnsi="Bahij Mitra" w:cs="Bahij Mitra"/>
          <w:rtl/>
        </w:rPr>
        <w:t xml:space="preserve"> جدول ښيي چې د غزني ولایت تشبثات په عمده توګه پر دودیزو حرفو او لاسي مهارتونو</w:t>
      </w:r>
      <w:r w:rsidR="003D5ED9">
        <w:rPr>
          <w:rFonts w:ascii="Bahij Mitra" w:eastAsia="Times New Roman" w:hAnsi="Bahij Mitra" w:cs="Bahij Mitra" w:hint="cs"/>
          <w:rtl/>
          <w:lang w:bidi="ps-AF"/>
        </w:rPr>
        <w:t>،</w:t>
      </w:r>
      <w:r w:rsidR="004F3392" w:rsidRPr="00A52B7A">
        <w:rPr>
          <w:rFonts w:ascii="Bahij Mitra" w:eastAsia="Times New Roman" w:hAnsi="Bahij Mitra" w:cs="Bahij Mitra"/>
          <w:rtl/>
        </w:rPr>
        <w:t xml:space="preserve"> لکه</w:t>
      </w:r>
      <w:r w:rsidR="003D5ED9">
        <w:rPr>
          <w:rFonts w:ascii="Bahij Mitra" w:eastAsia="Times New Roman" w:hAnsi="Bahij Mitra" w:cs="Bahij Mitra" w:hint="cs"/>
          <w:rtl/>
          <w:lang w:bidi="ps-AF"/>
        </w:rPr>
        <w:t>:</w:t>
      </w:r>
      <w:r w:rsidR="004F3392" w:rsidRPr="00A52B7A">
        <w:rPr>
          <w:rFonts w:ascii="Bahij Mitra" w:eastAsia="Times New Roman" w:hAnsi="Bahij Mitra" w:cs="Bahij Mitra"/>
          <w:rtl/>
        </w:rPr>
        <w:t xml:space="preserve"> خیاط</w:t>
      </w:r>
      <w:r w:rsidR="00006207" w:rsidRPr="00A52B7A">
        <w:rPr>
          <w:rFonts w:ascii="Bahij Mitra" w:eastAsia="Times New Roman" w:hAnsi="Bahij Mitra" w:cs="Bahij Mitra"/>
          <w:rtl/>
        </w:rPr>
        <w:t>ي</w:t>
      </w:r>
      <w:r w:rsidR="004F3392" w:rsidRPr="00A52B7A">
        <w:rPr>
          <w:rFonts w:ascii="Bahij Mitra" w:eastAsia="Times New Roman" w:hAnsi="Bahij Mitra" w:cs="Bahij Mitra"/>
          <w:rtl/>
        </w:rPr>
        <w:t xml:space="preserve"> او نجار</w:t>
      </w:r>
      <w:r w:rsidR="003D5ED9">
        <w:rPr>
          <w:rFonts w:ascii="Bahij Mitra" w:eastAsia="Times New Roman" w:hAnsi="Bahij Mitra" w:cs="Bahij Mitra" w:hint="cs"/>
          <w:rtl/>
          <w:lang w:bidi="ps-AF"/>
        </w:rPr>
        <w:t>ۍ</w:t>
      </w:r>
      <w:r w:rsidR="004F3392" w:rsidRPr="00A52B7A">
        <w:rPr>
          <w:rFonts w:ascii="Bahij Mitra" w:eastAsia="Times New Roman" w:hAnsi="Bahij Mitra" w:cs="Bahij Mitra"/>
          <w:rtl/>
        </w:rPr>
        <w:t xml:space="preserve"> </w:t>
      </w:r>
      <w:r w:rsidR="00267861">
        <w:rPr>
          <w:rFonts w:ascii="Bahij Mitra" w:eastAsia="Times New Roman" w:hAnsi="Bahij Mitra" w:cs="Bahij Mitra"/>
          <w:rtl/>
        </w:rPr>
        <w:t>متکي</w:t>
      </w:r>
      <w:r w:rsidR="004F3392" w:rsidRPr="00A52B7A">
        <w:rPr>
          <w:rFonts w:ascii="Bahij Mitra" w:eastAsia="Times New Roman" w:hAnsi="Bahij Mitra" w:cs="Bahij Mitra"/>
          <w:rtl/>
        </w:rPr>
        <w:t xml:space="preserve"> دي. د خیاط</w:t>
      </w:r>
      <w:r w:rsidR="003D5ED9">
        <w:rPr>
          <w:rFonts w:ascii="Bahij Mitra" w:eastAsia="Times New Roman" w:hAnsi="Bahij Mitra" w:cs="Bahij Mitra" w:hint="cs"/>
          <w:rtl/>
          <w:lang w:bidi="ps-AF"/>
        </w:rPr>
        <w:t>ۍ</w:t>
      </w:r>
      <w:r w:rsidR="004F3392" w:rsidRPr="00A52B7A">
        <w:rPr>
          <w:rFonts w:ascii="Bahij Mitra" w:eastAsia="Times New Roman" w:hAnsi="Bahij Mitra" w:cs="Bahij Mitra"/>
          <w:rtl/>
        </w:rPr>
        <w:t xml:space="preserve"> </w:t>
      </w:r>
      <w:r w:rsidR="004F3392" w:rsidRPr="00A52B7A">
        <w:rPr>
          <w:rFonts w:ascii="Bahij Mitra" w:eastAsia="Times New Roman" w:hAnsi="Bahij Mitra" w:cs="Bahij Mitra"/>
          <w:rtl/>
          <w:lang w:bidi="fa-IR"/>
        </w:rPr>
        <w:t>۷۳</w:t>
      </w:r>
      <w:r w:rsidR="003D5ED9">
        <w:rPr>
          <w:rFonts w:ascii="Bahij Mitra" w:eastAsia="Times New Roman" w:hAnsi="Bahij Mitra" w:cs="Bahij Mitra" w:hint="cs"/>
          <w:rtl/>
          <w:lang w:bidi="ps-AF"/>
        </w:rPr>
        <w:t xml:space="preserve"> سلنه</w:t>
      </w:r>
      <w:r w:rsidR="004F3392" w:rsidRPr="00A52B7A">
        <w:rPr>
          <w:rFonts w:ascii="Bahij Mitra" w:eastAsia="Times New Roman" w:hAnsi="Bahij Mitra" w:cs="Bahij Mitra"/>
          <w:rtl/>
        </w:rPr>
        <w:t xml:space="preserve"> لوړ سهم ښيي چې د نساج</w:t>
      </w:r>
      <w:r w:rsidR="00006207" w:rsidRPr="00A52B7A">
        <w:rPr>
          <w:rFonts w:ascii="Bahij Mitra" w:eastAsia="Times New Roman" w:hAnsi="Bahij Mitra" w:cs="Bahij Mitra"/>
          <w:rtl/>
        </w:rPr>
        <w:t>ي</w:t>
      </w:r>
      <w:r w:rsidR="004F3392" w:rsidRPr="00A52B7A">
        <w:rPr>
          <w:rFonts w:ascii="Bahij Mitra" w:eastAsia="Times New Roman" w:hAnsi="Bahij Mitra" w:cs="Bahij Mitra"/>
          <w:rtl/>
        </w:rPr>
        <w:t xml:space="preserve"> او پوښاک تولید</w:t>
      </w:r>
      <w:r w:rsidR="004F3392" w:rsidRPr="00A52B7A">
        <w:rPr>
          <w:rFonts w:ascii="Bahij Mitra" w:eastAsia="Times New Roman" w:hAnsi="Bahij Mitra" w:cs="Bahij Mitra"/>
          <w:rtl/>
          <w:lang w:bidi="ps-AF"/>
        </w:rPr>
        <w:t>ي</w:t>
      </w:r>
      <w:r w:rsidR="004F3392" w:rsidRPr="00A52B7A">
        <w:rPr>
          <w:rFonts w:ascii="Bahij Mitra" w:eastAsia="Times New Roman" w:hAnsi="Bahij Mitra" w:cs="Bahij Mitra"/>
          <w:rtl/>
        </w:rPr>
        <w:t xml:space="preserve"> صنعتونه په </w:t>
      </w:r>
      <w:r w:rsidR="00562B97">
        <w:rPr>
          <w:rFonts w:ascii="Bahij Mitra" w:eastAsia="Times New Roman" w:hAnsi="Bahij Mitra" w:cs="Bahij Mitra"/>
          <w:rtl/>
        </w:rPr>
        <w:t>سیمه‌ییز</w:t>
      </w:r>
      <w:r w:rsidR="004F3392" w:rsidRPr="00A52B7A">
        <w:rPr>
          <w:rFonts w:ascii="Bahij Mitra" w:eastAsia="Times New Roman" w:hAnsi="Bahij Mitra" w:cs="Bahij Mitra"/>
          <w:rtl/>
        </w:rPr>
        <w:t xml:space="preserve"> اقتصاد کې مهم رول لري او احتمالاً د دې برخې لپاره د کاري ځواک غوښتنه </w:t>
      </w:r>
      <w:r w:rsidR="00872460">
        <w:rPr>
          <w:rFonts w:ascii="Bahij Mitra" w:eastAsia="Times New Roman" w:hAnsi="Bahij Mitra" w:cs="Bahij Mitra"/>
          <w:rtl/>
        </w:rPr>
        <w:t>ډېر</w:t>
      </w:r>
      <w:r w:rsidR="004F3392" w:rsidRPr="00A52B7A">
        <w:rPr>
          <w:rFonts w:ascii="Bahij Mitra" w:eastAsia="Times New Roman" w:hAnsi="Bahij Mitra" w:cs="Bahij Mitra"/>
          <w:rtl/>
        </w:rPr>
        <w:t xml:space="preserve">ه </w:t>
      </w:r>
      <w:r w:rsidR="004F3392" w:rsidRPr="00A52B7A">
        <w:rPr>
          <w:rFonts w:ascii="Bahij Mitra" w:eastAsia="Times New Roman" w:hAnsi="Bahij Mitra" w:cs="Bahij Mitra"/>
          <w:rtl/>
          <w:lang w:bidi="ps-AF"/>
        </w:rPr>
        <w:t>وي</w:t>
      </w:r>
      <w:r w:rsidR="004F3392" w:rsidRPr="00A52B7A">
        <w:rPr>
          <w:rFonts w:ascii="Bahij Mitra" w:eastAsia="Times New Roman" w:hAnsi="Bahij Mitra" w:cs="Bahij Mitra"/>
          <w:rtl/>
        </w:rPr>
        <w:t xml:space="preserve">. نجاري </w:t>
      </w:r>
      <w:r w:rsidR="003D5ED9">
        <w:rPr>
          <w:rFonts w:ascii="Bahij Mitra" w:eastAsia="Times New Roman" w:hAnsi="Bahij Mitra" w:cs="Bahij Mitra" w:hint="cs"/>
          <w:rtl/>
          <w:lang w:bidi="ps-AF"/>
        </w:rPr>
        <w:t>له</w:t>
      </w:r>
      <w:r w:rsidR="004F3392" w:rsidRPr="00A52B7A">
        <w:rPr>
          <w:rFonts w:ascii="Bahij Mitra" w:eastAsia="Times New Roman" w:hAnsi="Bahij Mitra" w:cs="Bahij Mitra"/>
          <w:rtl/>
        </w:rPr>
        <w:t xml:space="preserve"> </w:t>
      </w:r>
      <w:r w:rsidR="004F3392" w:rsidRPr="00A52B7A">
        <w:rPr>
          <w:rFonts w:ascii="Bahij Mitra" w:eastAsia="Times New Roman" w:hAnsi="Bahij Mitra" w:cs="Bahij Mitra"/>
          <w:rtl/>
          <w:lang w:bidi="fa-IR"/>
        </w:rPr>
        <w:t>۱۳</w:t>
      </w:r>
      <w:r w:rsidR="004F3392" w:rsidRPr="00A52B7A">
        <w:rPr>
          <w:rFonts w:ascii="Bahij Mitra" w:eastAsia="Times New Roman" w:hAnsi="Bahij Mitra" w:cs="Bahij Mitra"/>
          <w:rtl/>
        </w:rPr>
        <w:t xml:space="preserve"> </w:t>
      </w:r>
      <w:r w:rsidR="003D5ED9">
        <w:rPr>
          <w:rFonts w:ascii="Bahij Mitra" w:eastAsia="Times New Roman" w:hAnsi="Bahij Mitra" w:cs="Bahij Mitra" w:hint="cs"/>
          <w:rtl/>
          <w:lang w:bidi="ps-AF"/>
        </w:rPr>
        <w:t xml:space="preserve">سلنه </w:t>
      </w:r>
      <w:r w:rsidR="004F3392" w:rsidRPr="00A52B7A">
        <w:rPr>
          <w:rFonts w:ascii="Bahij Mitra" w:eastAsia="Times New Roman" w:hAnsi="Bahij Mitra" w:cs="Bahij Mitra"/>
          <w:rtl/>
        </w:rPr>
        <w:t xml:space="preserve">سهم سره د ودانیزو فعالیتونو، </w:t>
      </w:r>
      <w:r w:rsidR="003D5ED9">
        <w:rPr>
          <w:rFonts w:ascii="Bahij Mitra" w:eastAsia="Times New Roman" w:hAnsi="Bahij Mitra" w:cs="Bahij Mitra" w:hint="cs"/>
          <w:rtl/>
          <w:lang w:bidi="ps-AF"/>
        </w:rPr>
        <w:t>موبل او فرنیچر</w:t>
      </w:r>
      <w:r w:rsidR="004F3392" w:rsidRPr="00A52B7A">
        <w:rPr>
          <w:rFonts w:ascii="Bahij Mitra" w:eastAsia="Times New Roman" w:hAnsi="Bahij Mitra" w:cs="Bahij Mitra"/>
          <w:rtl/>
        </w:rPr>
        <w:t xml:space="preserve"> او د لرګیو د محصولاتو د تولید ا</w:t>
      </w:r>
      <w:r w:rsidR="008631EC">
        <w:rPr>
          <w:rFonts w:ascii="Bahij Mitra" w:eastAsia="Times New Roman" w:hAnsi="Bahij Mitra" w:cs="Bahij Mitra" w:hint="cs"/>
          <w:rtl/>
          <w:lang w:bidi="ps-AF"/>
        </w:rPr>
        <w:t>رزښت</w:t>
      </w:r>
      <w:r w:rsidR="004F3392" w:rsidRPr="00A52B7A">
        <w:rPr>
          <w:rFonts w:ascii="Bahij Mitra" w:eastAsia="Times New Roman" w:hAnsi="Bahij Mitra" w:cs="Bahij Mitra"/>
          <w:rtl/>
        </w:rPr>
        <w:t xml:space="preserve"> په تشبثاتو کې روښانوي، چې ښايي د کورني</w:t>
      </w:r>
      <w:r w:rsidR="00BE483D">
        <w:rPr>
          <w:rFonts w:ascii="Bahij Mitra" w:eastAsia="Times New Roman" w:hAnsi="Bahij Mitra" w:cs="Bahij Mitra" w:hint="cs"/>
          <w:rtl/>
          <w:lang w:bidi="ps-AF"/>
        </w:rPr>
        <w:t>و</w:t>
      </w:r>
      <w:r w:rsidR="004F3392" w:rsidRPr="00A52B7A">
        <w:rPr>
          <w:rFonts w:ascii="Bahij Mitra" w:eastAsia="Times New Roman" w:hAnsi="Bahij Mitra" w:cs="Bahij Mitra"/>
          <w:rtl/>
        </w:rPr>
        <w:t xml:space="preserve"> اړتیاوو او </w:t>
      </w:r>
      <w:r w:rsidR="00562B97">
        <w:rPr>
          <w:rFonts w:ascii="Bahij Mitra" w:eastAsia="Times New Roman" w:hAnsi="Bahij Mitra" w:cs="Bahij Mitra"/>
          <w:rtl/>
        </w:rPr>
        <w:t>سیمه‌ییز</w:t>
      </w:r>
      <w:r w:rsidR="004F3392" w:rsidRPr="00A52B7A">
        <w:rPr>
          <w:rFonts w:ascii="Bahij Mitra" w:eastAsia="Times New Roman" w:hAnsi="Bahij Mitra" w:cs="Bahij Mitra"/>
          <w:rtl/>
        </w:rPr>
        <w:t xml:space="preserve"> بازار د تقاضا له امله وي</w:t>
      </w:r>
      <w:r w:rsidR="00416B0F" w:rsidRPr="00A52B7A">
        <w:rPr>
          <w:rFonts w:ascii="Bahij Mitra" w:eastAsia="Times New Roman" w:hAnsi="Bahij Mitra" w:cs="Bahij Mitra"/>
        </w:rPr>
        <w:t>.</w:t>
      </w:r>
      <w:r w:rsidR="00416B0F" w:rsidRPr="00A52B7A">
        <w:rPr>
          <w:rFonts w:ascii="Bahij Mitra" w:eastAsia="Times New Roman" w:hAnsi="Bahij Mitra" w:cs="Bahij Mitra"/>
          <w:rtl/>
          <w:lang w:bidi="ps-AF"/>
        </w:rPr>
        <w:t xml:space="preserve"> </w:t>
      </w:r>
      <w:r w:rsidR="004F3392" w:rsidRPr="00A52B7A">
        <w:rPr>
          <w:rFonts w:ascii="Bahij Mitra" w:eastAsia="Times New Roman" w:hAnsi="Bahij Mitra" w:cs="Bahij Mitra"/>
          <w:rtl/>
        </w:rPr>
        <w:t>ماشین‌کار</w:t>
      </w:r>
      <w:r w:rsidR="00006207" w:rsidRPr="00A52B7A">
        <w:rPr>
          <w:rFonts w:ascii="Bahij Mitra" w:eastAsia="Times New Roman" w:hAnsi="Bahij Mitra" w:cs="Bahij Mitra"/>
          <w:rtl/>
        </w:rPr>
        <w:t>ي</w:t>
      </w:r>
      <w:r w:rsidR="00BE483D">
        <w:rPr>
          <w:rFonts w:ascii="Bahij Mitra" w:eastAsia="Times New Roman" w:hAnsi="Bahij Mitra" w:cs="Bahij Mitra" w:hint="cs"/>
          <w:rtl/>
          <w:lang w:bidi="ps-AF"/>
        </w:rPr>
        <w:t xml:space="preserve"> له</w:t>
      </w:r>
      <w:r w:rsidR="004F3392" w:rsidRPr="00A52B7A">
        <w:rPr>
          <w:rFonts w:ascii="Bahij Mitra" w:eastAsia="Times New Roman" w:hAnsi="Bahij Mitra" w:cs="Bahij Mitra"/>
          <w:rtl/>
        </w:rPr>
        <w:t xml:space="preserve"> </w:t>
      </w:r>
      <w:r w:rsidR="00BE483D">
        <w:rPr>
          <w:rFonts w:ascii="Bahij Mitra" w:eastAsia="Times New Roman" w:hAnsi="Bahij Mitra" w:cs="Bahij Mitra" w:hint="cs"/>
          <w:rtl/>
          <w:lang w:bidi="ps-AF"/>
        </w:rPr>
        <w:t>۵</w:t>
      </w:r>
      <w:r w:rsidR="004F3392" w:rsidRPr="00A52B7A">
        <w:rPr>
          <w:rFonts w:ascii="Bahij Mitra" w:eastAsia="Times New Roman" w:hAnsi="Bahij Mitra" w:cs="Bahij Mitra"/>
          <w:rtl/>
          <w:lang w:bidi="fa-IR"/>
        </w:rPr>
        <w:t xml:space="preserve"> </w:t>
      </w:r>
      <w:r w:rsidR="004F3392" w:rsidRPr="00A52B7A">
        <w:rPr>
          <w:rFonts w:ascii="Bahij Mitra" w:eastAsia="Times New Roman" w:hAnsi="Bahij Mitra" w:cs="Bahij Mitra"/>
          <w:rtl/>
        </w:rPr>
        <w:t xml:space="preserve">او مستري </w:t>
      </w:r>
      <w:r w:rsidR="00BE483D">
        <w:rPr>
          <w:rFonts w:ascii="Bahij Mitra" w:eastAsia="Times New Roman" w:hAnsi="Bahij Mitra" w:cs="Bahij Mitra" w:hint="cs"/>
          <w:rtl/>
          <w:lang w:bidi="ps-AF"/>
        </w:rPr>
        <w:t>۳ سلنو</w:t>
      </w:r>
      <w:r w:rsidR="004F3392" w:rsidRPr="00A52B7A">
        <w:rPr>
          <w:rFonts w:ascii="Bahij Mitra" w:eastAsia="Times New Roman" w:hAnsi="Bahij Mitra" w:cs="Bahij Mitra"/>
          <w:rtl/>
          <w:lang w:bidi="fa-IR"/>
        </w:rPr>
        <w:t xml:space="preserve"> </w:t>
      </w:r>
      <w:r w:rsidR="004F3392" w:rsidRPr="00A52B7A">
        <w:rPr>
          <w:rFonts w:ascii="Bahij Mitra" w:eastAsia="Times New Roman" w:hAnsi="Bahij Mitra" w:cs="Bahij Mitra"/>
          <w:rtl/>
        </w:rPr>
        <w:t>ټیټ سهم</w:t>
      </w:r>
      <w:r w:rsidR="00BE483D">
        <w:rPr>
          <w:rFonts w:ascii="Bahij Mitra" w:eastAsia="Times New Roman" w:hAnsi="Bahij Mitra" w:cs="Bahij Mitra" w:hint="cs"/>
          <w:rtl/>
          <w:lang w:bidi="ps-AF"/>
        </w:rPr>
        <w:t xml:space="preserve"> سره</w:t>
      </w:r>
      <w:r w:rsidR="004F3392" w:rsidRPr="00A52B7A">
        <w:rPr>
          <w:rFonts w:ascii="Bahij Mitra" w:eastAsia="Times New Roman" w:hAnsi="Bahij Mitra" w:cs="Bahij Mitra"/>
          <w:rtl/>
        </w:rPr>
        <w:t xml:space="preserve"> ښيي چې د فلزکار</w:t>
      </w:r>
      <w:r w:rsidR="00006207" w:rsidRPr="00A52B7A">
        <w:rPr>
          <w:rFonts w:ascii="Bahij Mitra" w:eastAsia="Times New Roman" w:hAnsi="Bahij Mitra" w:cs="Bahij Mitra"/>
          <w:rtl/>
        </w:rPr>
        <w:t>ي</w:t>
      </w:r>
      <w:r w:rsidR="004F3392" w:rsidRPr="00A52B7A">
        <w:rPr>
          <w:rFonts w:ascii="Bahij Mitra" w:eastAsia="Times New Roman" w:hAnsi="Bahij Mitra" w:cs="Bahij Mitra"/>
          <w:rtl/>
        </w:rPr>
        <w:t xml:space="preserve"> او ترمیم صنعتونه هم شتون لري، خو د لومړنیو دوو حرفو په څېر مهم نه دي. </w:t>
      </w:r>
      <w:r w:rsidR="008512E0">
        <w:rPr>
          <w:rFonts w:ascii="Bahij Mitra" w:eastAsia="Times New Roman" w:hAnsi="Bahij Mitra" w:cs="Bahij Mitra" w:hint="cs"/>
          <w:rtl/>
          <w:lang w:bidi="ps-AF"/>
        </w:rPr>
        <w:t>تخنیکي</w:t>
      </w:r>
      <w:r w:rsidR="004F3392" w:rsidRPr="00A52B7A">
        <w:rPr>
          <w:rFonts w:ascii="Bahij Mitra" w:eastAsia="Times New Roman" w:hAnsi="Bahij Mitra" w:cs="Bahij Mitra"/>
          <w:rtl/>
        </w:rPr>
        <w:t xml:space="preserve"> انجنیر </w:t>
      </w:r>
      <w:r w:rsidR="008512E0">
        <w:rPr>
          <w:rFonts w:ascii="Bahij Mitra" w:eastAsia="Times New Roman" w:hAnsi="Bahij Mitra" w:cs="Bahij Mitra" w:hint="cs"/>
          <w:rtl/>
          <w:lang w:bidi="ps-AF"/>
        </w:rPr>
        <w:t>۳ سلنه</w:t>
      </w:r>
      <w:r w:rsidR="004F3392" w:rsidRPr="00A52B7A">
        <w:rPr>
          <w:rFonts w:ascii="Bahij Mitra" w:eastAsia="Times New Roman" w:hAnsi="Bahij Mitra" w:cs="Bahij Mitra"/>
          <w:rtl/>
        </w:rPr>
        <w:t xml:space="preserve"> ونډه څرګندوي چې په تشبثاتو کې د </w:t>
      </w:r>
      <w:r w:rsidR="00993F4D">
        <w:rPr>
          <w:rFonts w:ascii="Bahij Mitra" w:eastAsia="Times New Roman" w:hAnsi="Bahij Mitra" w:cs="Bahij Mitra"/>
          <w:rtl/>
        </w:rPr>
        <w:t>تخنیکي</w:t>
      </w:r>
      <w:r w:rsidR="004F3392" w:rsidRPr="00A52B7A">
        <w:rPr>
          <w:rFonts w:ascii="Bahij Mitra" w:eastAsia="Times New Roman" w:hAnsi="Bahij Mitra" w:cs="Bahij Mitra"/>
          <w:rtl/>
        </w:rPr>
        <w:t xml:space="preserve"> او انجینري تخصص اړتیا شت</w:t>
      </w:r>
      <w:r w:rsidR="00565735">
        <w:rPr>
          <w:rFonts w:ascii="Bahij Mitra" w:eastAsia="Times New Roman" w:hAnsi="Bahij Mitra" w:cs="Bahij Mitra" w:hint="cs"/>
          <w:rtl/>
          <w:lang w:bidi="ps-AF"/>
        </w:rPr>
        <w:t>ه</w:t>
      </w:r>
      <w:r w:rsidR="004F3392" w:rsidRPr="00A52B7A">
        <w:rPr>
          <w:rFonts w:ascii="Bahij Mitra" w:eastAsia="Times New Roman" w:hAnsi="Bahij Mitra" w:cs="Bahij Mitra"/>
          <w:rtl/>
        </w:rPr>
        <w:t xml:space="preserve"> خو لا محدود دی، چې دا وضعیت د متخصص بشري ځواک کمښت یا د قوي فني </w:t>
      </w:r>
      <w:r w:rsidR="00C74EF2">
        <w:rPr>
          <w:rFonts w:ascii="Bahij Mitra" w:eastAsia="Times New Roman" w:hAnsi="Bahij Mitra" w:cs="Bahij Mitra"/>
          <w:rtl/>
        </w:rPr>
        <w:t>زېربناوې</w:t>
      </w:r>
      <w:r w:rsidR="004F3392" w:rsidRPr="00A52B7A">
        <w:rPr>
          <w:rFonts w:ascii="Bahij Mitra" w:eastAsia="Times New Roman" w:hAnsi="Bahij Mitra" w:cs="Bahij Mitra"/>
          <w:rtl/>
        </w:rPr>
        <w:t>و د نشتون له امله دی</w:t>
      </w:r>
      <w:r w:rsidR="00DD1AEA" w:rsidRPr="00A52B7A">
        <w:rPr>
          <w:rFonts w:ascii="Bahij Mitra" w:eastAsia="Times New Roman" w:hAnsi="Bahij Mitra" w:cs="Bahij Mitra"/>
        </w:rPr>
        <w:t>.</w:t>
      </w:r>
      <w:r w:rsidR="00DD1AEA" w:rsidRPr="00A52B7A">
        <w:rPr>
          <w:rFonts w:ascii="Bahij Mitra" w:eastAsia="Times New Roman" w:hAnsi="Bahij Mitra" w:cs="Bahij Mitra"/>
          <w:rtl/>
          <w:lang w:bidi="ps-AF"/>
        </w:rPr>
        <w:t xml:space="preserve"> </w:t>
      </w:r>
      <w:r w:rsidR="004F3392" w:rsidRPr="00A52B7A">
        <w:rPr>
          <w:rFonts w:ascii="Bahij Mitra" w:eastAsia="Times New Roman" w:hAnsi="Bahij Mitra" w:cs="Bahij Mitra"/>
          <w:rtl/>
        </w:rPr>
        <w:t>په آشپز</w:t>
      </w:r>
      <w:r w:rsidR="00006207" w:rsidRPr="00A52B7A">
        <w:rPr>
          <w:rFonts w:ascii="Bahij Mitra" w:eastAsia="Times New Roman" w:hAnsi="Bahij Mitra" w:cs="Bahij Mitra"/>
          <w:rtl/>
        </w:rPr>
        <w:t>ي</w:t>
      </w:r>
      <w:r w:rsidR="004F3392" w:rsidRPr="00A52B7A">
        <w:rPr>
          <w:rFonts w:ascii="Bahij Mitra" w:eastAsia="Times New Roman" w:hAnsi="Bahij Mitra" w:cs="Bahij Mitra"/>
          <w:rtl/>
        </w:rPr>
        <w:t xml:space="preserve"> او </w:t>
      </w:r>
      <w:r w:rsidR="004827C2">
        <w:rPr>
          <w:rFonts w:ascii="Bahij Mitra" w:eastAsia="Times New Roman" w:hAnsi="Bahij Mitra" w:cs="Bahij Mitra"/>
          <w:rtl/>
        </w:rPr>
        <w:t>برېښنا</w:t>
      </w:r>
      <w:r w:rsidR="004F3392" w:rsidRPr="00A52B7A">
        <w:rPr>
          <w:rFonts w:ascii="Bahij Mitra" w:eastAsia="Times New Roman" w:hAnsi="Bahij Mitra" w:cs="Bahij Mitra"/>
          <w:rtl/>
        </w:rPr>
        <w:t xml:space="preserve">ي برخو کې ټیټه ګمارنه هر یوه </w:t>
      </w:r>
      <w:r w:rsidR="004F3392" w:rsidRPr="00A52B7A">
        <w:rPr>
          <w:rFonts w:ascii="Bahij Mitra" w:eastAsia="Times New Roman" w:hAnsi="Bahij Mitra" w:cs="Bahij Mitra"/>
          <w:rtl/>
          <w:lang w:bidi="fa-IR"/>
        </w:rPr>
        <w:t>۱</w:t>
      </w:r>
      <w:r w:rsidR="00565735">
        <w:rPr>
          <w:rFonts w:ascii="Bahij Mitra" w:eastAsia="Times New Roman" w:hAnsi="Bahij Mitra" w:cs="Bahij Mitra" w:hint="cs"/>
          <w:rtl/>
          <w:lang w:bidi="ps-AF"/>
        </w:rPr>
        <w:t>سلنه</w:t>
      </w:r>
      <w:r w:rsidR="004F3392" w:rsidRPr="00A52B7A">
        <w:rPr>
          <w:rFonts w:ascii="Bahij Mitra" w:eastAsia="Times New Roman" w:hAnsi="Bahij Mitra" w:cs="Bahij Mitra"/>
          <w:rtl/>
          <w:lang w:bidi="fa-IR"/>
        </w:rPr>
        <w:t xml:space="preserve"> </w:t>
      </w:r>
      <w:r w:rsidR="004F3392" w:rsidRPr="00A52B7A">
        <w:rPr>
          <w:rFonts w:ascii="Bahij Mitra" w:eastAsia="Times New Roman" w:hAnsi="Bahij Mitra" w:cs="Bahij Mitra"/>
          <w:rtl/>
        </w:rPr>
        <w:t xml:space="preserve">د دې ښکارندویي کوي چې په دې برخو کې یا تقاضا کمه ده او یا د کار بازار محدودیتونه موجود دي. په ټوله کې دغه معلومات ښيي چې د غزني ولایت تشبثات </w:t>
      </w:r>
      <w:r w:rsidR="00326D03">
        <w:rPr>
          <w:rFonts w:ascii="Bahij Mitra" w:eastAsia="Times New Roman" w:hAnsi="Bahij Mitra" w:cs="Bahij Mitra"/>
          <w:rtl/>
        </w:rPr>
        <w:t>ډېر</w:t>
      </w:r>
      <w:r w:rsidR="004F3392" w:rsidRPr="00A52B7A">
        <w:rPr>
          <w:rFonts w:ascii="Bahij Mitra" w:eastAsia="Times New Roman" w:hAnsi="Bahij Mitra" w:cs="Bahij Mitra"/>
          <w:rtl/>
        </w:rPr>
        <w:t xml:space="preserve"> پر دودیزو مهارتونو او کوچنیو صنعتونو </w:t>
      </w:r>
      <w:r w:rsidR="00267861">
        <w:rPr>
          <w:rFonts w:ascii="Bahij Mitra" w:eastAsia="Times New Roman" w:hAnsi="Bahij Mitra" w:cs="Bahij Mitra"/>
          <w:rtl/>
        </w:rPr>
        <w:t>متکي</w:t>
      </w:r>
      <w:r w:rsidR="004F3392" w:rsidRPr="00A52B7A">
        <w:rPr>
          <w:rFonts w:ascii="Bahij Mitra" w:eastAsia="Times New Roman" w:hAnsi="Bahij Mitra" w:cs="Bahij Mitra"/>
          <w:rtl/>
        </w:rPr>
        <w:t xml:space="preserve"> د</w:t>
      </w:r>
      <w:r w:rsidR="00565735">
        <w:rPr>
          <w:rFonts w:ascii="Bahij Mitra" w:eastAsia="Times New Roman" w:hAnsi="Bahij Mitra" w:cs="Bahij Mitra" w:hint="cs"/>
          <w:rtl/>
          <w:lang w:bidi="ps-AF"/>
        </w:rPr>
        <w:t>ی</w:t>
      </w:r>
      <w:r w:rsidR="004F3392" w:rsidRPr="00A52B7A">
        <w:rPr>
          <w:rFonts w:ascii="Bahij Mitra" w:eastAsia="Times New Roman" w:hAnsi="Bahij Mitra" w:cs="Bahij Mitra"/>
          <w:rtl/>
        </w:rPr>
        <w:t xml:space="preserve"> او د پایدار پرمختګ او د بازار د نويو اړتیاوو د پوره کولو لپاره په فني او </w:t>
      </w:r>
      <w:r w:rsidR="00993F4D">
        <w:rPr>
          <w:rFonts w:ascii="Bahij Mitra" w:eastAsia="Times New Roman" w:hAnsi="Bahij Mitra" w:cs="Bahij Mitra"/>
          <w:rtl/>
        </w:rPr>
        <w:t>تخنیکي</w:t>
      </w:r>
      <w:r w:rsidR="004F3392" w:rsidRPr="00A52B7A">
        <w:rPr>
          <w:rFonts w:ascii="Bahij Mitra" w:eastAsia="Times New Roman" w:hAnsi="Bahij Mitra" w:cs="Bahij Mitra"/>
          <w:rtl/>
        </w:rPr>
        <w:t xml:space="preserve"> مهارتونو کې پانګونه او جدي پاملرنه اړینه ده. دغه کار کولای شي نوي کاري فرصتونه رامنځته کړي او د تولید او خدماتو </w:t>
      </w:r>
      <w:r w:rsidR="00DD2E47">
        <w:rPr>
          <w:rFonts w:ascii="Bahij Mitra" w:eastAsia="Times New Roman" w:hAnsi="Bahij Mitra" w:cs="Bahij Mitra"/>
          <w:rtl/>
        </w:rPr>
        <w:t>کیفیت</w:t>
      </w:r>
      <w:r w:rsidR="004F3392" w:rsidRPr="00A52B7A">
        <w:rPr>
          <w:rFonts w:ascii="Bahij Mitra" w:eastAsia="Times New Roman" w:hAnsi="Bahij Mitra" w:cs="Bahij Mitra"/>
          <w:rtl/>
        </w:rPr>
        <w:t xml:space="preserve"> په راتلون</w:t>
      </w:r>
      <w:r w:rsidR="00F54E1F">
        <w:rPr>
          <w:rFonts w:ascii="Bahij Mitra" w:eastAsia="Times New Roman" w:hAnsi="Bahij Mitra" w:cs="Bahij Mitra"/>
          <w:rtl/>
        </w:rPr>
        <w:t>کې</w:t>
      </w:r>
      <w:r w:rsidR="004F3392" w:rsidRPr="00A52B7A">
        <w:rPr>
          <w:rFonts w:ascii="Bahij Mitra" w:eastAsia="Times New Roman" w:hAnsi="Bahij Mitra" w:cs="Bahij Mitra"/>
          <w:rtl/>
        </w:rPr>
        <w:t xml:space="preserve"> کې ښه کړي</w:t>
      </w:r>
      <w:r w:rsidR="004F3392" w:rsidRPr="00A52B7A">
        <w:rPr>
          <w:rFonts w:ascii="Bahij Mitra" w:eastAsia="Times New Roman" w:hAnsi="Bahij Mitra" w:cs="Bahij Mitra"/>
        </w:rPr>
        <w:t>.</w:t>
      </w:r>
    </w:p>
    <w:p w14:paraId="7E4EF9E5" w14:textId="77777777" w:rsidR="00CC297A" w:rsidRPr="00A52B7A" w:rsidRDefault="00CC297A" w:rsidP="00416B0F">
      <w:pPr>
        <w:jc w:val="both"/>
        <w:rPr>
          <w:rFonts w:ascii="Bahij Mitra" w:eastAsia="Times New Roman" w:hAnsi="Bahij Mitra" w:cs="Bahij Mitra"/>
          <w:lang w:bidi="ps-AF"/>
        </w:rPr>
      </w:pPr>
    </w:p>
    <w:tbl>
      <w:tblPr>
        <w:bidiVisual/>
        <w:tblW w:w="4555" w:type="dxa"/>
        <w:jc w:val="center"/>
        <w:tblLook w:val="04A0" w:firstRow="1" w:lastRow="0" w:firstColumn="1" w:lastColumn="0" w:noHBand="0" w:noVBand="1"/>
      </w:tblPr>
      <w:tblGrid>
        <w:gridCol w:w="666"/>
        <w:gridCol w:w="1282"/>
        <w:gridCol w:w="1164"/>
        <w:gridCol w:w="1443"/>
      </w:tblGrid>
      <w:tr w:rsidR="004F3392" w:rsidRPr="00A52B7A" w14:paraId="589D56CE" w14:textId="77777777" w:rsidTr="001C1442">
        <w:trPr>
          <w:trHeight w:val="152"/>
          <w:jc w:val="center"/>
        </w:trPr>
        <w:tc>
          <w:tcPr>
            <w:tcW w:w="4555" w:type="dxa"/>
            <w:gridSpan w:val="4"/>
            <w:tcBorders>
              <w:top w:val="single" w:sz="4" w:space="0" w:color="auto"/>
              <w:left w:val="single" w:sz="4" w:space="0" w:color="auto"/>
              <w:bottom w:val="single" w:sz="4" w:space="0" w:color="auto"/>
              <w:right w:val="single" w:sz="4" w:space="0" w:color="auto"/>
            </w:tcBorders>
            <w:shd w:val="clear" w:color="000000" w:fill="92D050"/>
            <w:vAlign w:val="center"/>
            <w:hideMark/>
          </w:tcPr>
          <w:p w14:paraId="00585ABB" w14:textId="5E421022" w:rsidR="004F3392" w:rsidRPr="00A52B7A" w:rsidRDefault="001C1442" w:rsidP="00CB2D02">
            <w:pPr>
              <w:jc w:val="center"/>
              <w:rPr>
                <w:rFonts w:ascii="Bahij Mitra" w:eastAsia="Times New Roman" w:hAnsi="Bahij Mitra" w:cs="Bahij Mitra"/>
                <w:b/>
                <w:bCs/>
                <w:color w:val="000000"/>
                <w:sz w:val="24"/>
                <w:szCs w:val="24"/>
                <w:lang w:bidi="ps-AF"/>
              </w:rPr>
            </w:pPr>
            <w:r w:rsidRPr="00A52B7A">
              <w:rPr>
                <w:rFonts w:ascii="Bahij Mitra" w:eastAsia="Times New Roman" w:hAnsi="Bahij Mitra" w:cs="Bahij Mitra"/>
                <w:b/>
                <w:bCs/>
                <w:color w:val="000000"/>
                <w:sz w:val="24"/>
                <w:szCs w:val="24"/>
                <w:rtl/>
                <w:lang w:bidi="ps-AF"/>
              </w:rPr>
              <w:lastRenderedPageBreak/>
              <w:t xml:space="preserve">د </w:t>
            </w:r>
            <w:r w:rsidR="006A1A4F">
              <w:rPr>
                <w:rFonts w:ascii="Bahij Mitra" w:eastAsia="Times New Roman" w:hAnsi="Bahij Mitra" w:cs="Bahij Mitra"/>
                <w:b/>
                <w:bCs/>
                <w:color w:val="000000"/>
                <w:sz w:val="24"/>
                <w:szCs w:val="24"/>
                <w:rtl/>
                <w:lang w:bidi="ps-AF"/>
              </w:rPr>
              <w:t>غزني</w:t>
            </w:r>
            <w:r w:rsidRPr="00A52B7A">
              <w:rPr>
                <w:rFonts w:ascii="Bahij Mitra" w:eastAsia="Times New Roman" w:hAnsi="Bahij Mitra" w:cs="Bahij Mitra"/>
                <w:b/>
                <w:bCs/>
                <w:color w:val="000000"/>
                <w:sz w:val="24"/>
                <w:szCs w:val="24"/>
                <w:rtl/>
                <w:lang w:bidi="ps-AF"/>
              </w:rPr>
              <w:t xml:space="preserve"> په تشبثاتو </w:t>
            </w:r>
            <w:r w:rsidR="00B71BA3">
              <w:rPr>
                <w:rFonts w:ascii="Bahij Mitra" w:eastAsia="Times New Roman" w:hAnsi="Bahij Mitra" w:cs="Bahij Mitra"/>
                <w:b/>
                <w:bCs/>
                <w:color w:val="000000"/>
                <w:sz w:val="24"/>
                <w:szCs w:val="24"/>
                <w:rtl/>
                <w:lang w:bidi="ps-AF"/>
              </w:rPr>
              <w:t>کې</w:t>
            </w:r>
            <w:r w:rsidRPr="00A52B7A">
              <w:rPr>
                <w:rFonts w:ascii="Bahij Mitra" w:eastAsia="Times New Roman" w:hAnsi="Bahij Mitra" w:cs="Bahij Mitra"/>
                <w:b/>
                <w:bCs/>
                <w:color w:val="000000"/>
                <w:sz w:val="24"/>
                <w:szCs w:val="24"/>
                <w:rtl/>
                <w:lang w:bidi="ps-AF"/>
              </w:rPr>
              <w:t xml:space="preserve"> </w:t>
            </w:r>
            <w:r w:rsidR="00F4117C">
              <w:rPr>
                <w:rFonts w:ascii="Bahij Mitra" w:eastAsia="Times New Roman" w:hAnsi="Bahij Mitra" w:cs="Bahij Mitra"/>
                <w:b/>
                <w:bCs/>
                <w:color w:val="000000"/>
                <w:sz w:val="24"/>
                <w:szCs w:val="24"/>
                <w:rtl/>
                <w:lang w:bidi="ps-AF"/>
              </w:rPr>
              <w:t>ډېرې</w:t>
            </w:r>
            <w:r w:rsidRPr="00A52B7A">
              <w:rPr>
                <w:rFonts w:ascii="Bahij Mitra" w:eastAsia="Times New Roman" w:hAnsi="Bahij Mitra" w:cs="Bahij Mitra"/>
                <w:b/>
                <w:bCs/>
                <w:color w:val="000000"/>
                <w:sz w:val="24"/>
                <w:szCs w:val="24"/>
                <w:rtl/>
                <w:lang w:bidi="ps-AF"/>
              </w:rPr>
              <w:t xml:space="preserve"> استخدام </w:t>
            </w:r>
            <w:r w:rsidR="00AB295A">
              <w:rPr>
                <w:rFonts w:ascii="Bahij Mitra" w:eastAsia="Times New Roman" w:hAnsi="Bahij Mitra" w:cs="Bahij Mitra"/>
                <w:b/>
                <w:bCs/>
                <w:color w:val="000000"/>
                <w:sz w:val="24"/>
                <w:szCs w:val="24"/>
                <w:rtl/>
                <w:lang w:bidi="ps-AF"/>
              </w:rPr>
              <w:t>کېدونکې</w:t>
            </w:r>
            <w:r w:rsidRPr="00A52B7A">
              <w:rPr>
                <w:rFonts w:ascii="Bahij Mitra" w:eastAsia="Times New Roman" w:hAnsi="Bahij Mitra" w:cs="Bahij Mitra"/>
                <w:b/>
                <w:bCs/>
                <w:color w:val="000000"/>
                <w:sz w:val="24"/>
                <w:szCs w:val="24"/>
                <w:rtl/>
                <w:lang w:bidi="ps-AF"/>
              </w:rPr>
              <w:t xml:space="preserve"> حرفې</w:t>
            </w:r>
          </w:p>
        </w:tc>
      </w:tr>
      <w:tr w:rsidR="004F3392" w:rsidRPr="00A52B7A" w14:paraId="5FB9C8DF" w14:textId="77777777" w:rsidTr="00FE3281">
        <w:trPr>
          <w:trHeight w:val="440"/>
          <w:jc w:val="center"/>
        </w:trPr>
        <w:tc>
          <w:tcPr>
            <w:tcW w:w="666" w:type="dxa"/>
            <w:tcBorders>
              <w:top w:val="nil"/>
              <w:left w:val="single" w:sz="4" w:space="0" w:color="auto"/>
              <w:bottom w:val="single" w:sz="4" w:space="0" w:color="auto"/>
              <w:right w:val="single" w:sz="4" w:space="0" w:color="auto"/>
            </w:tcBorders>
            <w:shd w:val="clear" w:color="000000" w:fill="C5D9F1"/>
            <w:noWrap/>
            <w:vAlign w:val="center"/>
            <w:hideMark/>
          </w:tcPr>
          <w:p w14:paraId="2717F062" w14:textId="051448DC" w:rsidR="004F3392"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282" w:type="dxa"/>
            <w:tcBorders>
              <w:top w:val="nil"/>
              <w:left w:val="single" w:sz="4" w:space="0" w:color="auto"/>
              <w:bottom w:val="single" w:sz="4" w:space="0" w:color="auto"/>
              <w:right w:val="single" w:sz="4" w:space="0" w:color="auto"/>
            </w:tcBorders>
            <w:shd w:val="clear" w:color="000000" w:fill="C5D9F1"/>
            <w:vAlign w:val="center"/>
            <w:hideMark/>
          </w:tcPr>
          <w:p w14:paraId="5C6DB5C5" w14:textId="77777777" w:rsidR="004F3392" w:rsidRPr="00A52B7A" w:rsidRDefault="004F339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FE3281" w:rsidRPr="00A52B7A">
              <w:rPr>
                <w:rFonts w:ascii="Bahij Mitra" w:eastAsia="Times New Roman" w:hAnsi="Bahij Mitra" w:cs="Bahij Mitra"/>
                <w:b/>
                <w:bCs/>
                <w:color w:val="000000"/>
                <w:rtl/>
                <w:lang w:bidi="ps-AF"/>
              </w:rPr>
              <w:t>ا</w:t>
            </w:r>
            <w:r w:rsidRPr="00A52B7A">
              <w:rPr>
                <w:rFonts w:ascii="Bahij Mitra" w:eastAsia="Times New Roman" w:hAnsi="Bahij Mitra" w:cs="Bahij Mitra"/>
                <w:b/>
                <w:bCs/>
                <w:color w:val="000000"/>
                <w:rtl/>
              </w:rPr>
              <w:t xml:space="preserve">و حرفه </w:t>
            </w:r>
          </w:p>
        </w:tc>
        <w:tc>
          <w:tcPr>
            <w:tcW w:w="1164" w:type="dxa"/>
            <w:tcBorders>
              <w:top w:val="nil"/>
              <w:left w:val="single" w:sz="4" w:space="0" w:color="auto"/>
              <w:bottom w:val="single" w:sz="4" w:space="0" w:color="auto"/>
              <w:right w:val="single" w:sz="4" w:space="0" w:color="auto"/>
            </w:tcBorders>
            <w:shd w:val="clear" w:color="000000" w:fill="C5D9F1"/>
            <w:vAlign w:val="center"/>
            <w:hideMark/>
          </w:tcPr>
          <w:p w14:paraId="77E31C0E" w14:textId="63073E28" w:rsidR="004F3392"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w:t>
            </w:r>
            <w:r w:rsidR="004F3392" w:rsidRPr="00A52B7A">
              <w:rPr>
                <w:rFonts w:ascii="Bahij Mitra" w:eastAsia="Times New Roman" w:hAnsi="Bahij Mitra" w:cs="Bahij Mitra"/>
                <w:b/>
                <w:bCs/>
                <w:color w:val="000000"/>
                <w:rtl/>
              </w:rPr>
              <w:t xml:space="preserve"> </w:t>
            </w:r>
          </w:p>
        </w:tc>
        <w:tc>
          <w:tcPr>
            <w:tcW w:w="1443" w:type="dxa"/>
            <w:tcBorders>
              <w:top w:val="nil"/>
              <w:left w:val="single" w:sz="4" w:space="0" w:color="auto"/>
              <w:bottom w:val="single" w:sz="4" w:space="0" w:color="auto"/>
              <w:right w:val="single" w:sz="4" w:space="0" w:color="auto"/>
            </w:tcBorders>
            <w:shd w:val="clear" w:color="000000" w:fill="B8CCE4"/>
            <w:noWrap/>
            <w:vAlign w:val="center"/>
            <w:hideMark/>
          </w:tcPr>
          <w:p w14:paraId="5EB84EF4" w14:textId="20A5CEAF" w:rsidR="004F3392" w:rsidRPr="00A52B7A" w:rsidRDefault="00340407" w:rsidP="00CB2D02">
            <w:pPr>
              <w:jc w:val="left"/>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4F3392" w:rsidRPr="00A52B7A" w14:paraId="0F4B2A4B" w14:textId="77777777" w:rsidTr="00FE3281">
        <w:trPr>
          <w:trHeight w:val="51"/>
          <w:jc w:val="center"/>
        </w:trPr>
        <w:tc>
          <w:tcPr>
            <w:tcW w:w="666" w:type="dxa"/>
            <w:tcBorders>
              <w:top w:val="nil"/>
              <w:left w:val="single" w:sz="4" w:space="0" w:color="auto"/>
              <w:bottom w:val="single" w:sz="4" w:space="0" w:color="auto"/>
              <w:right w:val="single" w:sz="4" w:space="0" w:color="auto"/>
            </w:tcBorders>
            <w:noWrap/>
            <w:vAlign w:val="center"/>
            <w:hideMark/>
          </w:tcPr>
          <w:p w14:paraId="755BF1DE"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1282" w:type="dxa"/>
            <w:tcBorders>
              <w:top w:val="nil"/>
              <w:left w:val="single" w:sz="4" w:space="0" w:color="auto"/>
              <w:bottom w:val="single" w:sz="4" w:space="0" w:color="auto"/>
              <w:right w:val="single" w:sz="4" w:space="0" w:color="auto"/>
            </w:tcBorders>
            <w:noWrap/>
            <w:vAlign w:val="center"/>
            <w:hideMark/>
          </w:tcPr>
          <w:p w14:paraId="635AD033" w14:textId="65FB797B" w:rsidR="004F3392" w:rsidRPr="00A52B7A" w:rsidRDefault="00DD4BD6" w:rsidP="00CB2D02">
            <w:pPr>
              <w:jc w:val="left"/>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1164" w:type="dxa"/>
            <w:tcBorders>
              <w:top w:val="nil"/>
              <w:left w:val="single" w:sz="4" w:space="0" w:color="auto"/>
              <w:bottom w:val="single" w:sz="4" w:space="0" w:color="auto"/>
              <w:right w:val="single" w:sz="4" w:space="0" w:color="auto"/>
            </w:tcBorders>
            <w:noWrap/>
            <w:vAlign w:val="center"/>
            <w:hideMark/>
          </w:tcPr>
          <w:p w14:paraId="2DF22CCA"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215</w:t>
            </w:r>
          </w:p>
        </w:tc>
        <w:tc>
          <w:tcPr>
            <w:tcW w:w="1443" w:type="dxa"/>
            <w:tcBorders>
              <w:top w:val="nil"/>
              <w:left w:val="single" w:sz="4" w:space="0" w:color="auto"/>
              <w:bottom w:val="single" w:sz="4" w:space="0" w:color="auto"/>
              <w:right w:val="single" w:sz="4" w:space="0" w:color="auto"/>
            </w:tcBorders>
            <w:noWrap/>
            <w:vAlign w:val="center"/>
            <w:hideMark/>
          </w:tcPr>
          <w:p w14:paraId="3EAD0950"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73%</w:t>
            </w:r>
          </w:p>
        </w:tc>
      </w:tr>
      <w:tr w:rsidR="004F3392" w:rsidRPr="00A52B7A" w14:paraId="19169BE6" w14:textId="77777777" w:rsidTr="00FE3281">
        <w:trPr>
          <w:trHeight w:val="89"/>
          <w:jc w:val="center"/>
        </w:trPr>
        <w:tc>
          <w:tcPr>
            <w:tcW w:w="666" w:type="dxa"/>
            <w:tcBorders>
              <w:top w:val="nil"/>
              <w:left w:val="single" w:sz="4" w:space="0" w:color="auto"/>
              <w:bottom w:val="single" w:sz="4" w:space="0" w:color="auto"/>
              <w:right w:val="single" w:sz="4" w:space="0" w:color="auto"/>
            </w:tcBorders>
            <w:noWrap/>
            <w:vAlign w:val="center"/>
            <w:hideMark/>
          </w:tcPr>
          <w:p w14:paraId="51A225C2"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1282" w:type="dxa"/>
            <w:tcBorders>
              <w:top w:val="nil"/>
              <w:left w:val="single" w:sz="4" w:space="0" w:color="auto"/>
              <w:bottom w:val="single" w:sz="4" w:space="0" w:color="auto"/>
              <w:right w:val="single" w:sz="4" w:space="0" w:color="auto"/>
            </w:tcBorders>
            <w:noWrap/>
            <w:vAlign w:val="center"/>
            <w:hideMark/>
          </w:tcPr>
          <w:p w14:paraId="548F6B40" w14:textId="57E34C8F" w:rsidR="004F3392" w:rsidRPr="00A52B7A" w:rsidRDefault="003B4B54" w:rsidP="00CB2D02">
            <w:pPr>
              <w:jc w:val="left"/>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1164" w:type="dxa"/>
            <w:tcBorders>
              <w:top w:val="nil"/>
              <w:left w:val="single" w:sz="4" w:space="0" w:color="auto"/>
              <w:bottom w:val="single" w:sz="4" w:space="0" w:color="auto"/>
              <w:right w:val="single" w:sz="4" w:space="0" w:color="auto"/>
            </w:tcBorders>
            <w:noWrap/>
            <w:vAlign w:val="center"/>
            <w:hideMark/>
          </w:tcPr>
          <w:p w14:paraId="1D12660C"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38</w:t>
            </w:r>
          </w:p>
        </w:tc>
        <w:tc>
          <w:tcPr>
            <w:tcW w:w="1443" w:type="dxa"/>
            <w:tcBorders>
              <w:top w:val="nil"/>
              <w:left w:val="single" w:sz="4" w:space="0" w:color="auto"/>
              <w:bottom w:val="single" w:sz="4" w:space="0" w:color="auto"/>
              <w:right w:val="single" w:sz="4" w:space="0" w:color="auto"/>
            </w:tcBorders>
            <w:noWrap/>
            <w:vAlign w:val="center"/>
            <w:hideMark/>
          </w:tcPr>
          <w:p w14:paraId="65E18E22"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r>
      <w:tr w:rsidR="004F3392" w:rsidRPr="00A52B7A" w14:paraId="0698C2C4" w14:textId="77777777" w:rsidTr="00FE3281">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13678F77"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1282" w:type="dxa"/>
            <w:tcBorders>
              <w:top w:val="nil"/>
              <w:left w:val="single" w:sz="4" w:space="0" w:color="auto"/>
              <w:bottom w:val="single" w:sz="4" w:space="0" w:color="auto"/>
              <w:right w:val="single" w:sz="4" w:space="0" w:color="auto"/>
            </w:tcBorders>
            <w:noWrap/>
            <w:vAlign w:val="center"/>
            <w:hideMark/>
          </w:tcPr>
          <w:p w14:paraId="06F77198" w14:textId="77777777" w:rsidR="004F3392" w:rsidRPr="00A52B7A" w:rsidRDefault="004F3392"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ماشین کار</w:t>
            </w:r>
            <w:r w:rsidR="00A71654" w:rsidRPr="00A52B7A">
              <w:rPr>
                <w:rFonts w:ascii="Bahij Mitra" w:eastAsia="Times New Roman" w:hAnsi="Bahij Mitra" w:cs="Bahij Mitra"/>
                <w:color w:val="000000"/>
                <w:rtl/>
                <w:lang w:bidi="ps-AF"/>
              </w:rPr>
              <w:t>ي</w:t>
            </w:r>
          </w:p>
        </w:tc>
        <w:tc>
          <w:tcPr>
            <w:tcW w:w="1164" w:type="dxa"/>
            <w:tcBorders>
              <w:top w:val="nil"/>
              <w:left w:val="single" w:sz="4" w:space="0" w:color="auto"/>
              <w:bottom w:val="single" w:sz="4" w:space="0" w:color="auto"/>
              <w:right w:val="single" w:sz="4" w:space="0" w:color="auto"/>
            </w:tcBorders>
            <w:noWrap/>
            <w:vAlign w:val="center"/>
            <w:hideMark/>
          </w:tcPr>
          <w:p w14:paraId="5DCD91E2"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16</w:t>
            </w:r>
          </w:p>
        </w:tc>
        <w:tc>
          <w:tcPr>
            <w:tcW w:w="1443" w:type="dxa"/>
            <w:tcBorders>
              <w:top w:val="nil"/>
              <w:left w:val="single" w:sz="4" w:space="0" w:color="auto"/>
              <w:bottom w:val="single" w:sz="4" w:space="0" w:color="auto"/>
              <w:right w:val="single" w:sz="4" w:space="0" w:color="auto"/>
            </w:tcBorders>
            <w:noWrap/>
            <w:vAlign w:val="center"/>
            <w:hideMark/>
          </w:tcPr>
          <w:p w14:paraId="326277C0"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r>
      <w:tr w:rsidR="004F3392" w:rsidRPr="00A52B7A" w14:paraId="3405DA4B" w14:textId="77777777" w:rsidTr="00FE3281">
        <w:trPr>
          <w:trHeight w:val="170"/>
          <w:jc w:val="center"/>
        </w:trPr>
        <w:tc>
          <w:tcPr>
            <w:tcW w:w="666" w:type="dxa"/>
            <w:tcBorders>
              <w:top w:val="nil"/>
              <w:left w:val="single" w:sz="4" w:space="0" w:color="auto"/>
              <w:bottom w:val="single" w:sz="4" w:space="0" w:color="auto"/>
              <w:right w:val="single" w:sz="4" w:space="0" w:color="auto"/>
            </w:tcBorders>
            <w:noWrap/>
            <w:vAlign w:val="center"/>
            <w:hideMark/>
          </w:tcPr>
          <w:p w14:paraId="2D748DA8"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1282" w:type="dxa"/>
            <w:tcBorders>
              <w:top w:val="nil"/>
              <w:left w:val="single" w:sz="4" w:space="0" w:color="auto"/>
              <w:bottom w:val="single" w:sz="4" w:space="0" w:color="auto"/>
              <w:right w:val="single" w:sz="4" w:space="0" w:color="auto"/>
            </w:tcBorders>
            <w:noWrap/>
            <w:vAlign w:val="center"/>
            <w:hideMark/>
          </w:tcPr>
          <w:p w14:paraId="6B6B1F33" w14:textId="0ACBFDF0" w:rsidR="004F3392" w:rsidRPr="00A52B7A" w:rsidRDefault="00FE3281" w:rsidP="00FE3281">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lang w:bidi="ps-AF"/>
              </w:rPr>
              <w:t>موټر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B136D8">
              <w:rPr>
                <w:rFonts w:ascii="Bahij Mitra" w:eastAsia="Times New Roman" w:hAnsi="Bahij Mitra" w:cs="Bahij Mitra"/>
                <w:color w:val="000000"/>
                <w:rtl/>
              </w:rPr>
              <w:t>مستري</w:t>
            </w:r>
            <w:r w:rsidR="00A71654" w:rsidRPr="00A52B7A">
              <w:rPr>
                <w:rFonts w:ascii="Bahij Mitra" w:eastAsia="Times New Roman" w:hAnsi="Bahij Mitra" w:cs="Bahij Mitra"/>
                <w:color w:val="000000"/>
                <w:rtl/>
                <w:lang w:bidi="ps-AF"/>
              </w:rPr>
              <w:t xml:space="preserve"> </w:t>
            </w:r>
          </w:p>
        </w:tc>
        <w:tc>
          <w:tcPr>
            <w:tcW w:w="1164" w:type="dxa"/>
            <w:tcBorders>
              <w:top w:val="nil"/>
              <w:left w:val="single" w:sz="4" w:space="0" w:color="auto"/>
              <w:bottom w:val="single" w:sz="4" w:space="0" w:color="auto"/>
              <w:right w:val="single" w:sz="4" w:space="0" w:color="auto"/>
            </w:tcBorders>
            <w:noWrap/>
            <w:vAlign w:val="center"/>
            <w:hideMark/>
          </w:tcPr>
          <w:p w14:paraId="0798D813"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c>
          <w:tcPr>
            <w:tcW w:w="1443" w:type="dxa"/>
            <w:tcBorders>
              <w:top w:val="nil"/>
              <w:left w:val="single" w:sz="4" w:space="0" w:color="auto"/>
              <w:bottom w:val="single" w:sz="4" w:space="0" w:color="auto"/>
              <w:right w:val="single" w:sz="4" w:space="0" w:color="auto"/>
            </w:tcBorders>
            <w:noWrap/>
            <w:vAlign w:val="center"/>
            <w:hideMark/>
          </w:tcPr>
          <w:p w14:paraId="0DA5FDCA"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r>
      <w:tr w:rsidR="004F3392" w:rsidRPr="00A52B7A" w14:paraId="27DB3821" w14:textId="77777777" w:rsidTr="00FE3281">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5F9433A7"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1282" w:type="dxa"/>
            <w:tcBorders>
              <w:top w:val="nil"/>
              <w:left w:val="single" w:sz="4" w:space="0" w:color="auto"/>
              <w:bottom w:val="single" w:sz="4" w:space="0" w:color="auto"/>
              <w:right w:val="single" w:sz="4" w:space="0" w:color="auto"/>
            </w:tcBorders>
            <w:noWrap/>
            <w:vAlign w:val="center"/>
            <w:hideMark/>
          </w:tcPr>
          <w:p w14:paraId="538E87A6" w14:textId="304E1B77" w:rsidR="004F3392" w:rsidRPr="00A52B7A" w:rsidRDefault="00993F4D" w:rsidP="00FE3281">
            <w:pPr>
              <w:jc w:val="left"/>
              <w:rPr>
                <w:rFonts w:ascii="Bahij Mitra" w:eastAsia="Times New Roman" w:hAnsi="Bahij Mitra" w:cs="Bahij Mitra"/>
                <w:color w:val="000000"/>
              </w:rPr>
            </w:pPr>
            <w:r>
              <w:rPr>
                <w:rFonts w:ascii="Bahij Mitra" w:eastAsia="Times New Roman" w:hAnsi="Bahij Mitra" w:cs="Bahij Mitra"/>
                <w:color w:val="000000"/>
                <w:rtl/>
                <w:lang w:bidi="ps-AF"/>
              </w:rPr>
              <w:t>تخنیکي</w:t>
            </w:r>
            <w:r w:rsidR="00FE3281" w:rsidRPr="00A52B7A">
              <w:rPr>
                <w:rFonts w:ascii="Bahij Mitra" w:eastAsia="Times New Roman" w:hAnsi="Bahij Mitra" w:cs="Bahij Mitra"/>
                <w:color w:val="000000"/>
                <w:rtl/>
                <w:lang w:bidi="ps-AF"/>
              </w:rPr>
              <w:t xml:space="preserve"> </w:t>
            </w:r>
            <w:r w:rsidR="004F3392" w:rsidRPr="00A52B7A">
              <w:rPr>
                <w:rFonts w:ascii="Bahij Mitra" w:eastAsia="Times New Roman" w:hAnsi="Bahij Mitra" w:cs="Bahij Mitra"/>
                <w:color w:val="000000"/>
                <w:rtl/>
              </w:rPr>
              <w:t xml:space="preserve">انجینر </w:t>
            </w:r>
          </w:p>
        </w:tc>
        <w:tc>
          <w:tcPr>
            <w:tcW w:w="1164" w:type="dxa"/>
            <w:tcBorders>
              <w:top w:val="nil"/>
              <w:left w:val="single" w:sz="4" w:space="0" w:color="auto"/>
              <w:bottom w:val="single" w:sz="4" w:space="0" w:color="auto"/>
              <w:right w:val="single" w:sz="4" w:space="0" w:color="auto"/>
            </w:tcBorders>
            <w:noWrap/>
            <w:vAlign w:val="center"/>
            <w:hideMark/>
          </w:tcPr>
          <w:p w14:paraId="1DF6E06C"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1443" w:type="dxa"/>
            <w:tcBorders>
              <w:top w:val="nil"/>
              <w:left w:val="single" w:sz="4" w:space="0" w:color="auto"/>
              <w:bottom w:val="single" w:sz="4" w:space="0" w:color="auto"/>
              <w:right w:val="single" w:sz="4" w:space="0" w:color="auto"/>
            </w:tcBorders>
            <w:noWrap/>
            <w:vAlign w:val="center"/>
            <w:hideMark/>
          </w:tcPr>
          <w:p w14:paraId="230C3F0A"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r>
      <w:tr w:rsidR="004F3392" w:rsidRPr="00A52B7A" w14:paraId="2FD46431" w14:textId="77777777" w:rsidTr="00FE3281">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20050722"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1282" w:type="dxa"/>
            <w:tcBorders>
              <w:top w:val="nil"/>
              <w:left w:val="single" w:sz="4" w:space="0" w:color="auto"/>
              <w:bottom w:val="single" w:sz="4" w:space="0" w:color="auto"/>
              <w:right w:val="single" w:sz="4" w:space="0" w:color="auto"/>
            </w:tcBorders>
            <w:noWrap/>
            <w:vAlign w:val="center"/>
            <w:hideMark/>
          </w:tcPr>
          <w:p w14:paraId="7BEF5F37" w14:textId="77777777" w:rsidR="004F3392" w:rsidRPr="00A52B7A" w:rsidRDefault="004F3392"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00A71654" w:rsidRPr="00A52B7A">
              <w:rPr>
                <w:rFonts w:ascii="Bahij Mitra" w:eastAsia="Times New Roman" w:hAnsi="Bahij Mitra" w:cs="Bahij Mitra"/>
                <w:color w:val="000000"/>
                <w:rtl/>
                <w:lang w:bidi="ps-AF"/>
              </w:rPr>
              <w:t>ي</w:t>
            </w:r>
          </w:p>
        </w:tc>
        <w:tc>
          <w:tcPr>
            <w:tcW w:w="1164" w:type="dxa"/>
            <w:tcBorders>
              <w:top w:val="nil"/>
              <w:left w:val="single" w:sz="4" w:space="0" w:color="auto"/>
              <w:bottom w:val="single" w:sz="4" w:space="0" w:color="auto"/>
              <w:right w:val="single" w:sz="4" w:space="0" w:color="auto"/>
            </w:tcBorders>
            <w:noWrap/>
            <w:vAlign w:val="center"/>
            <w:hideMark/>
          </w:tcPr>
          <w:p w14:paraId="2924C634"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1443" w:type="dxa"/>
            <w:tcBorders>
              <w:top w:val="nil"/>
              <w:left w:val="single" w:sz="4" w:space="0" w:color="auto"/>
              <w:bottom w:val="single" w:sz="4" w:space="0" w:color="auto"/>
              <w:right w:val="single" w:sz="4" w:space="0" w:color="auto"/>
            </w:tcBorders>
            <w:noWrap/>
            <w:vAlign w:val="center"/>
            <w:hideMark/>
          </w:tcPr>
          <w:p w14:paraId="02D4913C"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w:t>
            </w:r>
          </w:p>
        </w:tc>
      </w:tr>
      <w:tr w:rsidR="004F3392" w:rsidRPr="00A52B7A" w14:paraId="434BEFF7" w14:textId="77777777" w:rsidTr="00FE3281">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02148AE4"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1282" w:type="dxa"/>
            <w:tcBorders>
              <w:top w:val="nil"/>
              <w:left w:val="single" w:sz="4" w:space="0" w:color="auto"/>
              <w:bottom w:val="single" w:sz="4" w:space="0" w:color="auto"/>
              <w:right w:val="single" w:sz="4" w:space="0" w:color="auto"/>
            </w:tcBorders>
            <w:noWrap/>
            <w:vAlign w:val="center"/>
            <w:hideMark/>
          </w:tcPr>
          <w:p w14:paraId="69210433" w14:textId="1FDFB1E8" w:rsidR="004F3392" w:rsidRPr="00A52B7A" w:rsidRDefault="004827C2" w:rsidP="00CB2D02">
            <w:pPr>
              <w:jc w:val="left"/>
              <w:rPr>
                <w:rFonts w:ascii="Bahij Mitra" w:eastAsia="Times New Roman" w:hAnsi="Bahij Mitra" w:cs="Bahij Mitra"/>
                <w:color w:val="000000"/>
                <w:lang w:bidi="ps-AF"/>
              </w:rPr>
            </w:pPr>
            <w:r>
              <w:rPr>
                <w:rFonts w:ascii="Bahij Mitra" w:eastAsia="Times New Roman" w:hAnsi="Bahij Mitra" w:cs="Bahij Mitra"/>
                <w:color w:val="000000"/>
                <w:rtl/>
              </w:rPr>
              <w:t>برېښنا</w:t>
            </w:r>
            <w:r w:rsidR="00FE3281" w:rsidRPr="00A52B7A">
              <w:rPr>
                <w:rFonts w:ascii="Bahij Mitra" w:eastAsia="Times New Roman" w:hAnsi="Bahij Mitra" w:cs="Bahij Mitra"/>
                <w:color w:val="000000"/>
                <w:rtl/>
                <w:lang w:bidi="ps-AF"/>
              </w:rPr>
              <w:t>ي</w:t>
            </w:r>
          </w:p>
        </w:tc>
        <w:tc>
          <w:tcPr>
            <w:tcW w:w="1164" w:type="dxa"/>
            <w:tcBorders>
              <w:top w:val="nil"/>
              <w:left w:val="single" w:sz="4" w:space="0" w:color="auto"/>
              <w:bottom w:val="single" w:sz="4" w:space="0" w:color="auto"/>
              <w:right w:val="single" w:sz="4" w:space="0" w:color="auto"/>
            </w:tcBorders>
            <w:noWrap/>
            <w:vAlign w:val="center"/>
            <w:hideMark/>
          </w:tcPr>
          <w:p w14:paraId="32AAFB49"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1443" w:type="dxa"/>
            <w:tcBorders>
              <w:top w:val="nil"/>
              <w:left w:val="single" w:sz="4" w:space="0" w:color="auto"/>
              <w:bottom w:val="single" w:sz="4" w:space="0" w:color="auto"/>
              <w:right w:val="single" w:sz="4" w:space="0" w:color="auto"/>
            </w:tcBorders>
            <w:noWrap/>
            <w:vAlign w:val="center"/>
            <w:hideMark/>
          </w:tcPr>
          <w:p w14:paraId="6476F96E"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w:t>
            </w:r>
          </w:p>
        </w:tc>
      </w:tr>
    </w:tbl>
    <w:p w14:paraId="5341ABFF" w14:textId="529CABD3" w:rsidR="001C1442" w:rsidRPr="00A52B7A" w:rsidRDefault="00CC297A" w:rsidP="00753C34">
      <w:pPr>
        <w:pStyle w:val="Caption"/>
        <w:spacing w:line="276" w:lineRule="auto"/>
        <w:rPr>
          <w:rFonts w:ascii="Bahij Mitra" w:hAnsi="Bahij Mitra" w:cs="Bahij Mitra"/>
          <w:i w:val="0"/>
          <w:iCs w:val="0"/>
          <w:color w:val="000000" w:themeColor="text1"/>
          <w:lang w:bidi="ps-AF"/>
        </w:rPr>
      </w:pPr>
      <w:bookmarkStart w:id="122" w:name="_Toc226254977"/>
      <w:r>
        <w:rPr>
          <w:rFonts w:ascii="Bahij Mitra" w:hAnsi="Bahij Mitra" w:cs="Bahij Mitra" w:hint="cs"/>
          <w:i w:val="0"/>
          <w:iCs w:val="0"/>
          <w:color w:val="000000" w:themeColor="text1"/>
          <w:rtl/>
          <w:lang w:bidi="ps-AF"/>
        </w:rPr>
        <w:t xml:space="preserve">                                                            </w:t>
      </w:r>
      <w:r w:rsidR="00213729" w:rsidRPr="00A52B7A">
        <w:rPr>
          <w:rFonts w:ascii="Bahij Mitra" w:hAnsi="Bahij Mitra" w:cs="Bahij Mitra"/>
          <w:i w:val="0"/>
          <w:iCs w:val="0"/>
          <w:color w:val="000000" w:themeColor="text1"/>
          <w:rtl/>
          <w:lang w:bidi="ps-AF"/>
        </w:rPr>
        <w:t>نه</w:t>
      </w:r>
      <w:r>
        <w:rPr>
          <w:rFonts w:ascii="Bahij Mitra" w:hAnsi="Bahij Mitra" w:cs="Bahij Mitra" w:hint="cs"/>
          <w:i w:val="0"/>
          <w:iCs w:val="0"/>
          <w:color w:val="000000" w:themeColor="text1"/>
          <w:rtl/>
          <w:lang w:bidi="ps-AF"/>
        </w:rPr>
        <w:t>ه</w:t>
      </w:r>
      <w:r w:rsidR="001C1442" w:rsidRPr="00A52B7A">
        <w:rPr>
          <w:rFonts w:ascii="Bahij Mitra" w:hAnsi="Bahij Mitra" w:cs="Bahij Mitra"/>
          <w:i w:val="0"/>
          <w:iCs w:val="0"/>
          <w:color w:val="000000" w:themeColor="text1"/>
          <w:rtl/>
          <w:lang w:bidi="ps-AF"/>
        </w:rPr>
        <w:t xml:space="preserve"> ویشتم </w:t>
      </w:r>
      <w:r w:rsidR="00753C34" w:rsidRPr="00A52B7A">
        <w:rPr>
          <w:rFonts w:ascii="Bahij Mitra" w:hAnsi="Bahij Mitra" w:cs="Bahij Mitra"/>
          <w:i w:val="0"/>
          <w:iCs w:val="0"/>
          <w:color w:val="000000" w:themeColor="text1"/>
          <w:rtl/>
        </w:rPr>
        <w:t xml:space="preserve"> </w:t>
      </w:r>
      <w:r w:rsidR="005C60D1" w:rsidRPr="00A52B7A">
        <w:rPr>
          <w:rFonts w:ascii="Bahij Mitra" w:hAnsi="Bahij Mitra" w:cs="Bahij Mitra"/>
          <w:i w:val="0"/>
          <w:iCs w:val="0"/>
          <w:color w:val="000000" w:themeColor="text1"/>
          <w:rtl/>
        </w:rPr>
        <w:t>جدول</w:t>
      </w:r>
      <w:r w:rsidR="001C1442" w:rsidRPr="00A52B7A">
        <w:rPr>
          <w:rFonts w:ascii="Bahij Mitra" w:hAnsi="Bahij Mitra" w:cs="Bahij Mitra"/>
          <w:i w:val="0"/>
          <w:iCs w:val="0"/>
          <w:color w:val="000000" w:themeColor="text1"/>
          <w:rtl/>
          <w:lang w:bidi="ps-AF"/>
        </w:rPr>
        <w:t>:</w:t>
      </w:r>
      <w:r w:rsidR="001C1442" w:rsidRPr="00A52B7A">
        <w:rPr>
          <w:rFonts w:ascii="Bahij Mitra" w:eastAsia="Times New Roman" w:hAnsi="Bahij Mitra" w:cs="Bahij Mitra"/>
          <w:i w:val="0"/>
          <w:iCs w:val="0"/>
          <w:color w:val="000000" w:themeColor="text1"/>
          <w:rtl/>
        </w:rPr>
        <w:t xml:space="preserve"> </w:t>
      </w:r>
      <w:r w:rsidR="001C1442" w:rsidRPr="00A52B7A">
        <w:rPr>
          <w:rFonts w:ascii="Bahij Mitra" w:eastAsia="Times New Roman" w:hAnsi="Bahij Mitra" w:cs="Bahij Mitra"/>
          <w:i w:val="0"/>
          <w:iCs w:val="0"/>
          <w:color w:val="000000" w:themeColor="text1"/>
          <w:rtl/>
          <w:lang w:bidi="ps-AF"/>
        </w:rPr>
        <w:t xml:space="preserve">د غزني په تشبثاتو </w:t>
      </w:r>
      <w:r w:rsidR="00F54E1F">
        <w:rPr>
          <w:rFonts w:ascii="Bahij Mitra" w:eastAsia="Times New Roman" w:hAnsi="Bahij Mitra" w:cs="Bahij Mitra"/>
          <w:i w:val="0"/>
          <w:iCs w:val="0"/>
          <w:color w:val="000000" w:themeColor="text1"/>
          <w:rtl/>
          <w:lang w:bidi="ps-AF"/>
        </w:rPr>
        <w:t>کې</w:t>
      </w:r>
      <w:r w:rsidR="001C1442" w:rsidRPr="00A52B7A">
        <w:rPr>
          <w:rFonts w:ascii="Bahij Mitra" w:eastAsia="Times New Roman" w:hAnsi="Bahij Mitra" w:cs="Bahij Mitra"/>
          <w:i w:val="0"/>
          <w:iCs w:val="0"/>
          <w:color w:val="000000" w:themeColor="text1"/>
          <w:rtl/>
          <w:lang w:bidi="ps-AF"/>
        </w:rPr>
        <w:t xml:space="preserve"> </w:t>
      </w:r>
      <w:r w:rsidR="00F4117C">
        <w:rPr>
          <w:rFonts w:ascii="Bahij Mitra" w:eastAsia="Times New Roman" w:hAnsi="Bahij Mitra" w:cs="Bahij Mitra"/>
          <w:i w:val="0"/>
          <w:iCs w:val="0"/>
          <w:color w:val="000000" w:themeColor="text1"/>
          <w:rtl/>
          <w:lang w:bidi="ps-AF"/>
        </w:rPr>
        <w:t>ډېرې</w:t>
      </w:r>
      <w:r w:rsidR="001C1442" w:rsidRPr="00A52B7A">
        <w:rPr>
          <w:rFonts w:ascii="Bahij Mitra" w:eastAsia="Times New Roman" w:hAnsi="Bahij Mitra" w:cs="Bahij Mitra"/>
          <w:i w:val="0"/>
          <w:iCs w:val="0"/>
          <w:color w:val="000000" w:themeColor="text1"/>
          <w:rtl/>
          <w:lang w:bidi="ps-AF"/>
        </w:rPr>
        <w:t xml:space="preserve"> استخدام </w:t>
      </w:r>
      <w:r w:rsidR="00AB295A">
        <w:rPr>
          <w:rFonts w:ascii="Bahij Mitra" w:eastAsia="Times New Roman" w:hAnsi="Bahij Mitra" w:cs="Bahij Mitra"/>
          <w:i w:val="0"/>
          <w:iCs w:val="0"/>
          <w:color w:val="000000" w:themeColor="text1"/>
          <w:rtl/>
          <w:lang w:bidi="ps-AF"/>
        </w:rPr>
        <w:t>کېدونکې</w:t>
      </w:r>
      <w:bookmarkEnd w:id="122"/>
      <w:r>
        <w:rPr>
          <w:rFonts w:ascii="Bahij Mitra" w:eastAsia="Times New Roman" w:hAnsi="Bahij Mitra" w:cs="Bahij Mitra" w:hint="cs"/>
          <w:i w:val="0"/>
          <w:iCs w:val="0"/>
          <w:color w:val="000000" w:themeColor="text1"/>
          <w:rtl/>
          <w:lang w:bidi="ps-AF"/>
        </w:rPr>
        <w:t xml:space="preserve"> حرفې</w:t>
      </w:r>
    </w:p>
    <w:p w14:paraId="19704A9A" w14:textId="29A2C1F4" w:rsidR="004F3392" w:rsidRPr="00A52B7A" w:rsidRDefault="001C1442" w:rsidP="003E1C90">
      <w:pPr>
        <w:pStyle w:val="Heading3"/>
        <w:rPr>
          <w:rFonts w:ascii="Bahij Mitra" w:hAnsi="Bahij Mitra" w:cs="Bahij Mitra"/>
          <w:rtl/>
        </w:rPr>
      </w:pPr>
      <w:bookmarkStart w:id="123" w:name="_Toc233112943"/>
      <w:r w:rsidRPr="00A52B7A">
        <w:rPr>
          <w:rFonts w:ascii="Bahij Mitra" w:hAnsi="Bahij Mitra" w:cs="Bahij Mitra"/>
          <w:rtl/>
        </w:rPr>
        <w:t>۴</w:t>
      </w:r>
      <w:r w:rsidR="00F2024B" w:rsidRPr="00A52B7A">
        <w:rPr>
          <w:rFonts w:ascii="Bahij Mitra" w:hAnsi="Bahij Mitra" w:cs="Bahij Mitra"/>
          <w:rtl/>
        </w:rPr>
        <w:t xml:space="preserve">. ۱۹. </w:t>
      </w:r>
      <w:r w:rsidR="000A57F9" w:rsidRPr="00A52B7A">
        <w:rPr>
          <w:rFonts w:ascii="Bahij Mitra" w:hAnsi="Bahij Mitra" w:cs="Bahij Mitra"/>
          <w:rtl/>
        </w:rPr>
        <w:t>۳</w:t>
      </w:r>
      <w:r w:rsidR="00F2024B" w:rsidRPr="00A52B7A">
        <w:rPr>
          <w:rFonts w:ascii="Bahij Mitra" w:hAnsi="Bahij Mitra" w:cs="Bahij Mitra"/>
          <w:rtl/>
        </w:rPr>
        <w:t xml:space="preserve">. </w:t>
      </w:r>
      <w:r w:rsidR="00C431BA" w:rsidRPr="00A52B7A">
        <w:rPr>
          <w:rFonts w:ascii="Bahij Mitra" w:hAnsi="Bahij Mitra" w:cs="Bahij Mitra"/>
          <w:rtl/>
        </w:rPr>
        <w:t xml:space="preserve">د </w:t>
      </w:r>
      <w:r w:rsidR="006A1A4F">
        <w:rPr>
          <w:rFonts w:ascii="Bahij Mitra" w:hAnsi="Bahij Mitra" w:cs="Bahij Mitra"/>
          <w:rtl/>
        </w:rPr>
        <w:t>غزني</w:t>
      </w:r>
      <w:r w:rsidR="00C431BA" w:rsidRPr="00A52B7A">
        <w:rPr>
          <w:rFonts w:ascii="Bahij Mitra" w:hAnsi="Bahij Mitra" w:cs="Bahij Mitra"/>
          <w:rtl/>
        </w:rPr>
        <w:t xml:space="preserve"> په تشبثاتو </w:t>
      </w:r>
      <w:r w:rsidR="00B71BA3">
        <w:rPr>
          <w:rFonts w:ascii="Bahij Mitra" w:hAnsi="Bahij Mitra" w:cs="Bahij Mitra"/>
          <w:rtl/>
        </w:rPr>
        <w:t>کې</w:t>
      </w:r>
      <w:r w:rsidR="00C431BA" w:rsidRPr="00A52B7A">
        <w:rPr>
          <w:rFonts w:ascii="Bahij Mitra" w:hAnsi="Bahij Mitra" w:cs="Bahij Mitra"/>
          <w:rtl/>
        </w:rPr>
        <w:t xml:space="preserve"> د </w:t>
      </w:r>
      <w:r w:rsidR="00F54E1F">
        <w:rPr>
          <w:rFonts w:ascii="Bahij Mitra" w:hAnsi="Bahij Mitra" w:cs="Bahij Mitra"/>
          <w:rtl/>
        </w:rPr>
        <w:t>فني</w:t>
      </w:r>
      <w:r w:rsidR="00C431BA" w:rsidRPr="00A52B7A">
        <w:rPr>
          <w:rFonts w:ascii="Bahij Mitra" w:hAnsi="Bahij Mitra" w:cs="Bahij Mitra"/>
          <w:rtl/>
        </w:rPr>
        <w:t xml:space="preserve"> </w:t>
      </w:r>
      <w:r w:rsidR="007130FC" w:rsidRPr="00A52B7A">
        <w:rPr>
          <w:rFonts w:ascii="Bahij Mitra" w:hAnsi="Bahij Mitra" w:cs="Bahij Mitra"/>
          <w:rtl/>
        </w:rPr>
        <w:t xml:space="preserve">او </w:t>
      </w:r>
      <w:r w:rsidR="00C431BA" w:rsidRPr="00A52B7A">
        <w:rPr>
          <w:rFonts w:ascii="Bahij Mitra" w:hAnsi="Bahij Mitra" w:cs="Bahij Mitra"/>
          <w:rtl/>
        </w:rPr>
        <w:t xml:space="preserve">حرفوي </w:t>
      </w:r>
      <w:r w:rsidR="00DC426C">
        <w:rPr>
          <w:rFonts w:ascii="Bahij Mitra" w:hAnsi="Bahij Mitra" w:cs="Bahij Mitra"/>
          <w:rtl/>
        </w:rPr>
        <w:t>مرکزونو</w:t>
      </w:r>
      <w:r w:rsidR="00C431BA" w:rsidRPr="00A52B7A">
        <w:rPr>
          <w:rFonts w:ascii="Bahij Mitra" w:hAnsi="Bahij Mitra" w:cs="Bahij Mitra"/>
          <w:rtl/>
        </w:rPr>
        <w:t xml:space="preserve"> د </w:t>
      </w:r>
      <w:r w:rsidR="002B726B">
        <w:rPr>
          <w:rFonts w:ascii="Bahij Mitra" w:hAnsi="Bahij Mitra" w:cs="Bahij Mitra"/>
          <w:rtl/>
        </w:rPr>
        <w:t>فارغانو</w:t>
      </w:r>
      <w:r w:rsidR="00BF1667">
        <w:rPr>
          <w:rFonts w:ascii="Bahij Mitra" w:hAnsi="Bahij Mitra" w:cs="Bahij Mitra" w:hint="cs"/>
          <w:rtl/>
        </w:rPr>
        <w:t xml:space="preserve"> </w:t>
      </w:r>
      <w:r w:rsidR="00C431BA" w:rsidRPr="00A52B7A">
        <w:rPr>
          <w:rFonts w:ascii="Bahij Mitra" w:hAnsi="Bahij Mitra" w:cs="Bahij Mitra"/>
          <w:rtl/>
        </w:rPr>
        <w:t>استخدام</w:t>
      </w:r>
      <w:bookmarkEnd w:id="123"/>
    </w:p>
    <w:p w14:paraId="03EABE2E" w14:textId="5D663716" w:rsidR="004F3392" w:rsidRPr="00A52B7A" w:rsidRDefault="00B907BF" w:rsidP="00032CC5">
      <w:pPr>
        <w:jc w:val="both"/>
        <w:rPr>
          <w:rFonts w:ascii="Bahij Mitra" w:eastAsia="Times New Roman" w:hAnsi="Bahij Mitra" w:cs="Bahij Mitra"/>
        </w:rPr>
      </w:pPr>
      <w:r>
        <w:rPr>
          <w:rFonts w:ascii="Bahij Mitra" w:eastAsia="Times New Roman" w:hAnsi="Bahij Mitra" w:cs="Bahij Mitra"/>
          <w:rtl/>
          <w:lang w:bidi="ps-AF"/>
        </w:rPr>
        <w:t>دېرشم</w:t>
      </w:r>
      <w:r w:rsidR="004F3392" w:rsidRPr="00A52B7A">
        <w:rPr>
          <w:rFonts w:ascii="Bahij Mitra" w:eastAsia="Times New Roman" w:hAnsi="Bahij Mitra" w:cs="Bahij Mitra"/>
          <w:rtl/>
        </w:rPr>
        <w:t xml:space="preserve"> جدول په څرګند ډول په غزني ولایت کې د فني او حرفوي مرکزونو د فارغانو د ګمارنې اصلي ستونزې ښيي. لومړی باید دې </w:t>
      </w:r>
      <w:r w:rsidR="00B823E9">
        <w:rPr>
          <w:rFonts w:ascii="Bahij Mitra" w:eastAsia="Times New Roman" w:hAnsi="Bahij Mitra" w:cs="Bahij Mitra" w:hint="cs"/>
          <w:rtl/>
          <w:lang w:bidi="ps-AF"/>
        </w:rPr>
        <w:t>ته</w:t>
      </w:r>
      <w:r w:rsidR="004F3392" w:rsidRPr="00A52B7A">
        <w:rPr>
          <w:rFonts w:ascii="Bahij Mitra" w:eastAsia="Times New Roman" w:hAnsi="Bahij Mitra" w:cs="Bahij Mitra"/>
          <w:rtl/>
        </w:rPr>
        <w:t xml:space="preserve"> پام وشي چې </w:t>
      </w:r>
      <w:r w:rsidR="004F3392" w:rsidRPr="00A52B7A">
        <w:rPr>
          <w:rFonts w:ascii="Bahij Mitra" w:eastAsia="Times New Roman" w:hAnsi="Bahij Mitra" w:cs="Bahij Mitra"/>
          <w:rtl/>
          <w:lang w:bidi="fa-IR"/>
        </w:rPr>
        <w:t>۳۱</w:t>
      </w:r>
      <w:r w:rsidR="004F3392" w:rsidRPr="00A52B7A">
        <w:rPr>
          <w:rFonts w:ascii="Bahij Mitra" w:eastAsia="Times New Roman" w:hAnsi="Bahij Mitra" w:cs="Bahij Mitra"/>
          <w:rtl/>
        </w:rPr>
        <w:t xml:space="preserve"> </w:t>
      </w:r>
      <w:r w:rsidR="00B823E9">
        <w:rPr>
          <w:rFonts w:ascii="Bahij Mitra" w:eastAsia="Times New Roman" w:hAnsi="Bahij Mitra" w:cs="Bahij Mitra" w:hint="cs"/>
          <w:rtl/>
          <w:lang w:bidi="ps-AF"/>
        </w:rPr>
        <w:t xml:space="preserve">سلنه </w:t>
      </w:r>
      <w:r w:rsidR="004F3392" w:rsidRPr="00A52B7A">
        <w:rPr>
          <w:rFonts w:ascii="Bahij Mitra" w:eastAsia="Times New Roman" w:hAnsi="Bahij Mitra" w:cs="Bahij Mitra"/>
          <w:rtl/>
        </w:rPr>
        <w:t xml:space="preserve">ګډونوالو ویلي په دې برخه کې هېڅ فني فارغان شتون نه لري دا وضعیت د متخصص او فني فارغانو د کمښت څرګندونه کوي، چې ښايي د کافي زده‌کړو نشتون، تعلیمي مرکزونو </w:t>
      </w:r>
      <w:r w:rsidR="004F3392" w:rsidRPr="00A52B7A">
        <w:rPr>
          <w:rFonts w:ascii="Bahij Mitra" w:eastAsia="Times New Roman" w:hAnsi="Bahij Mitra" w:cs="Bahij Mitra"/>
          <w:rtl/>
          <w:lang w:bidi="ps-AF"/>
        </w:rPr>
        <w:t xml:space="preserve">ته </w:t>
      </w:r>
      <w:r w:rsidR="004F3392" w:rsidRPr="00A52B7A">
        <w:rPr>
          <w:rFonts w:ascii="Bahij Mitra" w:eastAsia="Times New Roman" w:hAnsi="Bahij Mitra" w:cs="Bahij Mitra"/>
          <w:rtl/>
        </w:rPr>
        <w:t xml:space="preserve">محدود لاسرسی، یا د خلکو د دې </w:t>
      </w:r>
      <w:r w:rsidR="004F3392" w:rsidRPr="00A52B7A">
        <w:rPr>
          <w:rFonts w:ascii="Bahij Mitra" w:eastAsia="Times New Roman" w:hAnsi="Bahij Mitra" w:cs="Bahij Mitra"/>
          <w:rtl/>
          <w:lang w:bidi="ps-AF"/>
        </w:rPr>
        <w:t>حرفو</w:t>
      </w:r>
      <w:r w:rsidR="004F3392" w:rsidRPr="00A52B7A">
        <w:rPr>
          <w:rFonts w:ascii="Bahij Mitra" w:eastAsia="Times New Roman" w:hAnsi="Bahij Mitra" w:cs="Bahij Mitra"/>
          <w:rtl/>
        </w:rPr>
        <w:t xml:space="preserve"> د </w:t>
      </w:r>
      <w:r w:rsidR="004F3392" w:rsidRPr="00A52B7A">
        <w:rPr>
          <w:rFonts w:ascii="Bahij Mitra" w:eastAsia="Times New Roman" w:hAnsi="Bahij Mitra" w:cs="Bahij Mitra"/>
          <w:rtl/>
          <w:lang w:bidi="ps-AF"/>
        </w:rPr>
        <w:t xml:space="preserve">نه </w:t>
      </w:r>
      <w:r w:rsidR="004F3392" w:rsidRPr="00A52B7A">
        <w:rPr>
          <w:rFonts w:ascii="Bahij Mitra" w:eastAsia="Times New Roman" w:hAnsi="Bahij Mitra" w:cs="Bahij Mitra"/>
          <w:rtl/>
        </w:rPr>
        <w:t>انتخاب کولو له امله وي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004F3392" w:rsidRPr="00A52B7A">
        <w:rPr>
          <w:rFonts w:ascii="Bahij Mitra" w:eastAsia="Times New Roman" w:hAnsi="Bahij Mitra" w:cs="Bahij Mitra"/>
          <w:rtl/>
        </w:rPr>
        <w:t xml:space="preserve">سربېره پر دې </w:t>
      </w:r>
      <w:r w:rsidR="004F3392" w:rsidRPr="00A52B7A">
        <w:rPr>
          <w:rFonts w:ascii="Bahij Mitra" w:eastAsia="Times New Roman" w:hAnsi="Bahij Mitra" w:cs="Bahij Mitra"/>
          <w:rtl/>
          <w:lang w:bidi="fa-IR"/>
        </w:rPr>
        <w:t>۲۹</w:t>
      </w:r>
      <w:r w:rsidR="004F3392" w:rsidRPr="00A52B7A">
        <w:rPr>
          <w:rFonts w:ascii="Bahij Mitra" w:eastAsia="Times New Roman" w:hAnsi="Bahij Mitra" w:cs="Bahij Mitra"/>
          <w:rtl/>
        </w:rPr>
        <w:t xml:space="preserve"> </w:t>
      </w:r>
      <w:r w:rsidR="00B823E9">
        <w:rPr>
          <w:rFonts w:ascii="Bahij Mitra" w:eastAsia="Times New Roman" w:hAnsi="Bahij Mitra" w:cs="Bahij Mitra" w:hint="cs"/>
          <w:rtl/>
          <w:lang w:bidi="ps-AF"/>
        </w:rPr>
        <w:t xml:space="preserve">سلنه </w:t>
      </w:r>
      <w:r w:rsidR="004F3392" w:rsidRPr="00A52B7A">
        <w:rPr>
          <w:rFonts w:ascii="Bahij Mitra" w:eastAsia="Times New Roman" w:hAnsi="Bahij Mitra" w:cs="Bahij Mitra"/>
          <w:rtl/>
        </w:rPr>
        <w:t>ګډونوالو اصلي ستونزه د فني فارغانو لپاره د کاري فرصتونو نشتوالی ګڼلی، چې دا څرګندوي که څه هم فارغان شتون ولري، مناسب او کافي دندې ورته نه دي برابرې شوې چې کولای شي د فني زده‌کړو د هڅې کمښت لامل شي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004F3392" w:rsidRPr="00A52B7A">
        <w:rPr>
          <w:rFonts w:ascii="Bahij Mitra" w:eastAsia="Times New Roman" w:hAnsi="Bahij Mitra" w:cs="Bahij Mitra"/>
          <w:rtl/>
        </w:rPr>
        <w:t>همدارنګه</w:t>
      </w:r>
      <w:r w:rsidR="00B823E9">
        <w:rPr>
          <w:rFonts w:ascii="Bahij Mitra" w:eastAsia="Times New Roman" w:hAnsi="Bahij Mitra" w:cs="Bahij Mitra" w:hint="cs"/>
          <w:rtl/>
          <w:lang w:bidi="ps-AF"/>
        </w:rPr>
        <w:t>۱۷سلنو</w:t>
      </w:r>
      <w:r w:rsidR="004F3392" w:rsidRPr="00A52B7A">
        <w:rPr>
          <w:rFonts w:ascii="Bahij Mitra" w:eastAsia="Times New Roman" w:hAnsi="Bahij Mitra" w:cs="Bahij Mitra"/>
          <w:rtl/>
        </w:rPr>
        <w:t xml:space="preserve"> ویلي چې</w:t>
      </w:r>
      <w:r w:rsidR="004F3392" w:rsidRPr="00A52B7A">
        <w:rPr>
          <w:rFonts w:ascii="Bahij Mitra" w:eastAsia="Times New Roman" w:hAnsi="Bahij Mitra" w:cs="Bahij Mitra"/>
          <w:rtl/>
          <w:lang w:bidi="ps-AF"/>
        </w:rPr>
        <w:t xml:space="preserve"> تر اوسه کوم فارغ غوښتنه نه د</w:t>
      </w:r>
      <w:r w:rsidR="00B823E9">
        <w:rPr>
          <w:rFonts w:ascii="Bahij Mitra" w:eastAsia="Times New Roman" w:hAnsi="Bahij Mitra" w:cs="Bahij Mitra" w:hint="cs"/>
          <w:rtl/>
          <w:lang w:bidi="ps-AF"/>
        </w:rPr>
        <w:t>ه</w:t>
      </w:r>
      <w:r w:rsidR="004F3392" w:rsidRPr="00A52B7A">
        <w:rPr>
          <w:rFonts w:ascii="Bahij Mitra" w:eastAsia="Times New Roman" w:hAnsi="Bahij Mitra" w:cs="Bahij Mitra"/>
          <w:rtl/>
          <w:lang w:bidi="ps-AF"/>
        </w:rPr>
        <w:t xml:space="preserve"> کړ</w:t>
      </w:r>
      <w:r w:rsidR="00B823E9">
        <w:rPr>
          <w:rFonts w:ascii="Bahij Mitra" w:eastAsia="Times New Roman" w:hAnsi="Bahij Mitra" w:cs="Bahij Mitra" w:hint="cs"/>
          <w:rtl/>
          <w:lang w:bidi="ps-AF"/>
        </w:rPr>
        <w:t>ې</w:t>
      </w:r>
      <w:r w:rsidR="004F3392" w:rsidRPr="00A52B7A">
        <w:rPr>
          <w:rFonts w:ascii="Bahij Mitra" w:eastAsia="Times New Roman" w:hAnsi="Bahij Mitra" w:cs="Bahij Mitra"/>
          <w:rtl/>
        </w:rPr>
        <w:t xml:space="preserve">، چې احتمالاً د فارغانو او کارفرمایانو ترمنځ د مناسبې اړیکې یا  پوهاوي د نشتون نښه ده. همدارنګه همدا </w:t>
      </w:r>
      <w:r w:rsidR="004F3392" w:rsidRPr="00A52B7A">
        <w:rPr>
          <w:rFonts w:ascii="Bahij Mitra" w:eastAsia="Times New Roman" w:hAnsi="Bahij Mitra" w:cs="Bahij Mitra"/>
          <w:rtl/>
          <w:lang w:bidi="fa-IR"/>
        </w:rPr>
        <w:t>۱۷</w:t>
      </w:r>
      <w:r w:rsidR="00B823E9">
        <w:rPr>
          <w:rFonts w:ascii="Bahij Mitra" w:eastAsia="Times New Roman" w:hAnsi="Bahij Mitra" w:cs="Bahij Mitra" w:hint="cs"/>
          <w:rtl/>
          <w:lang w:bidi="ps-AF"/>
        </w:rPr>
        <w:t xml:space="preserve"> سلنو</w:t>
      </w:r>
      <w:r w:rsidR="004F3392" w:rsidRPr="00A52B7A">
        <w:rPr>
          <w:rFonts w:ascii="Bahij Mitra" w:eastAsia="Times New Roman" w:hAnsi="Bahij Mitra" w:cs="Bahij Mitra"/>
          <w:rtl/>
        </w:rPr>
        <w:t xml:space="preserve"> د </w:t>
      </w:r>
      <w:r w:rsidR="004F3392" w:rsidRPr="00A52B7A">
        <w:rPr>
          <w:rFonts w:ascii="Bahij Mitra" w:hAnsi="Bahij Mitra" w:cs="Bahij Mitra"/>
          <w:rtl/>
        </w:rPr>
        <w:t>شیرین</w:t>
      </w:r>
      <w:r w:rsidR="00B823E9">
        <w:rPr>
          <w:rFonts w:ascii="Bahij Mitra" w:hAnsi="Bahij Mitra" w:cs="Bahij Mitra" w:hint="cs"/>
          <w:rtl/>
          <w:lang w:bidi="ps-AF"/>
        </w:rPr>
        <w:t>ۍ</w:t>
      </w:r>
      <w:r w:rsidR="004F3392" w:rsidRPr="00A52B7A">
        <w:rPr>
          <w:rFonts w:ascii="Bahij Mitra" w:hAnsi="Bahij Mitra" w:cs="Bahij Mitra"/>
          <w:rtl/>
        </w:rPr>
        <w:t xml:space="preserve"> جوړون</w:t>
      </w:r>
      <w:r w:rsidR="00B823E9">
        <w:rPr>
          <w:rFonts w:ascii="Bahij Mitra" w:hAnsi="Bahij Mitra" w:cs="Bahij Mitra" w:hint="cs"/>
          <w:rtl/>
          <w:lang w:bidi="ps-AF"/>
        </w:rPr>
        <w:t>ې</w:t>
      </w:r>
      <w:r w:rsidR="004F3392" w:rsidRPr="00A52B7A">
        <w:rPr>
          <w:rFonts w:ascii="Bahij Mitra" w:eastAsia="Times New Roman" w:hAnsi="Bahij Mitra" w:cs="Bahij Mitra"/>
          <w:rtl/>
        </w:rPr>
        <w:t xml:space="preserve"> په تخصصي فني برخه کې د مرکزونو نشتوالی د یوه بل خنډ په توګه یاد کړی، چې ښيي ځینې ځانګړي فني مهارتونه لا هم په غزني کې په تعلیمي سیسټم او کار بازار کې ځای نه د</w:t>
      </w:r>
      <w:r w:rsidR="00B823E9">
        <w:rPr>
          <w:rFonts w:ascii="Bahij Mitra" w:eastAsia="Times New Roman" w:hAnsi="Bahij Mitra" w:cs="Bahij Mitra" w:hint="cs"/>
          <w:rtl/>
          <w:lang w:bidi="ps-AF"/>
        </w:rPr>
        <w:t>ی</w:t>
      </w:r>
      <w:r w:rsidR="004F3392" w:rsidRPr="00A52B7A">
        <w:rPr>
          <w:rFonts w:ascii="Bahij Mitra" w:eastAsia="Times New Roman" w:hAnsi="Bahij Mitra" w:cs="Bahij Mitra"/>
          <w:rtl/>
        </w:rPr>
        <w:t xml:space="preserve"> موندل</w:t>
      </w:r>
      <w:r w:rsidR="00B823E9">
        <w:rPr>
          <w:rFonts w:ascii="Bahij Mitra" w:eastAsia="Times New Roman" w:hAnsi="Bahij Mitra" w:cs="Bahij Mitra" w:hint="cs"/>
          <w:rtl/>
          <w:lang w:bidi="ps-AF"/>
        </w:rPr>
        <w:t>ی</w:t>
      </w:r>
      <w:r w:rsidR="004F3392" w:rsidRPr="00A52B7A">
        <w:rPr>
          <w:rFonts w:ascii="Bahij Mitra" w:eastAsia="Times New Roman" w:hAnsi="Bahij Mitra" w:cs="Bahij Mitra"/>
          <w:rtl/>
        </w:rPr>
        <w:t xml:space="preserve"> او پراختیا او پاملرنې ته اړتیا لري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004F3392" w:rsidRPr="00A52B7A">
        <w:rPr>
          <w:rFonts w:ascii="Bahij Mitra" w:eastAsia="Times New Roman" w:hAnsi="Bahij Mitra" w:cs="Bahij Mitra"/>
          <w:rtl/>
        </w:rPr>
        <w:t>له بلې خوا</w:t>
      </w:r>
      <w:r w:rsidR="00B823E9">
        <w:rPr>
          <w:rFonts w:ascii="Bahij Mitra" w:eastAsia="Times New Roman" w:hAnsi="Bahij Mitra" w:cs="Bahij Mitra" w:hint="cs"/>
          <w:rtl/>
          <w:lang w:bidi="ps-AF"/>
        </w:rPr>
        <w:t xml:space="preserve"> </w:t>
      </w:r>
      <w:r w:rsidR="004F3392" w:rsidRPr="00A52B7A">
        <w:rPr>
          <w:rFonts w:ascii="Bahij Mitra" w:eastAsia="Times New Roman" w:hAnsi="Bahij Mitra" w:cs="Bahij Mitra"/>
          <w:rtl/>
        </w:rPr>
        <w:t xml:space="preserve"> </w:t>
      </w:r>
      <w:r w:rsidR="004F3392" w:rsidRPr="00A52B7A">
        <w:rPr>
          <w:rFonts w:ascii="Bahij Mitra" w:eastAsia="Times New Roman" w:hAnsi="Bahij Mitra" w:cs="Bahij Mitra"/>
          <w:rtl/>
          <w:lang w:bidi="fa-IR"/>
        </w:rPr>
        <w:t>۳</w:t>
      </w:r>
      <w:r w:rsidR="004F3392" w:rsidRPr="00A52B7A">
        <w:rPr>
          <w:rFonts w:ascii="Bahij Mitra" w:eastAsia="Times New Roman" w:hAnsi="Bahij Mitra" w:cs="Bahij Mitra"/>
          <w:rtl/>
        </w:rPr>
        <w:t xml:space="preserve"> </w:t>
      </w:r>
      <w:r w:rsidR="00B823E9">
        <w:rPr>
          <w:rFonts w:ascii="Bahij Mitra" w:eastAsia="Times New Roman" w:hAnsi="Bahij Mitra" w:cs="Bahij Mitra" w:hint="cs"/>
          <w:rtl/>
          <w:lang w:bidi="ps-AF"/>
        </w:rPr>
        <w:t xml:space="preserve">سلنه </w:t>
      </w:r>
      <w:r w:rsidR="004F3392" w:rsidRPr="00A52B7A">
        <w:rPr>
          <w:rFonts w:ascii="Bahij Mitra" w:eastAsia="Times New Roman" w:hAnsi="Bahij Mitra" w:cs="Bahij Mitra"/>
          <w:rtl/>
        </w:rPr>
        <w:t>د فني خیاط</w:t>
      </w:r>
      <w:r w:rsidR="00006207" w:rsidRPr="00A52B7A">
        <w:rPr>
          <w:rFonts w:ascii="Bahij Mitra" w:eastAsia="Times New Roman" w:hAnsi="Bahij Mitra" w:cs="Bahij Mitra"/>
          <w:rtl/>
        </w:rPr>
        <w:t>ي</w:t>
      </w:r>
      <w:r w:rsidR="004F3392" w:rsidRPr="00A52B7A">
        <w:rPr>
          <w:rFonts w:ascii="Bahij Mitra" w:eastAsia="Times New Roman" w:hAnsi="Bahij Mitra" w:cs="Bahij Mitra"/>
          <w:rtl/>
        </w:rPr>
        <w:t xml:space="preserve"> رسمي تعلیمي مرکزونو کمښت د ستونزې په توګه ګڼلی </w:t>
      </w:r>
      <w:r w:rsidR="00B823E9">
        <w:rPr>
          <w:rFonts w:ascii="Bahij Mitra" w:eastAsia="Times New Roman" w:hAnsi="Bahij Mitra" w:cs="Bahij Mitra" w:hint="cs"/>
          <w:rtl/>
          <w:lang w:bidi="ps-AF"/>
        </w:rPr>
        <w:t xml:space="preserve">دی </w:t>
      </w:r>
      <w:r w:rsidR="004F3392" w:rsidRPr="00A52B7A">
        <w:rPr>
          <w:rFonts w:ascii="Bahij Mitra" w:eastAsia="Times New Roman" w:hAnsi="Bahij Mitra" w:cs="Bahij Mitra"/>
          <w:rtl/>
        </w:rPr>
        <w:t>او همد</w:t>
      </w:r>
      <w:r w:rsidR="00B823E9">
        <w:rPr>
          <w:rFonts w:ascii="Bahij Mitra" w:eastAsia="Times New Roman" w:hAnsi="Bahij Mitra" w:cs="Bahij Mitra" w:hint="cs"/>
          <w:rtl/>
          <w:lang w:bidi="ps-AF"/>
        </w:rPr>
        <w:t>ې سلنې</w:t>
      </w:r>
      <w:r w:rsidR="004F3392" w:rsidRPr="00A52B7A">
        <w:rPr>
          <w:rFonts w:ascii="Bahij Mitra" w:eastAsia="Times New Roman" w:hAnsi="Bahij Mitra" w:cs="Bahij Mitra"/>
          <w:rtl/>
        </w:rPr>
        <w:t xml:space="preserve"> د خلکو اقتصادي کمزوري د فني فارغانو د ګمارنې یو بل خنډ یاد کړی دا وضعیت څرګندوي چې د کورنیو مالي ستونزې او د عاید ټیټوالی هم د فارغانو د استخدام او د خدماتو د غوښتنې </w:t>
      </w:r>
      <w:r w:rsidR="00B823E9">
        <w:rPr>
          <w:rFonts w:ascii="Bahij Mitra" w:eastAsia="Times New Roman" w:hAnsi="Bahij Mitra" w:cs="Bahij Mitra" w:hint="cs"/>
          <w:rtl/>
          <w:lang w:bidi="ps-AF"/>
        </w:rPr>
        <w:t xml:space="preserve">د </w:t>
      </w:r>
      <w:r w:rsidR="004F3392" w:rsidRPr="00A52B7A">
        <w:rPr>
          <w:rFonts w:ascii="Bahij Mitra" w:eastAsia="Times New Roman" w:hAnsi="Bahij Mitra" w:cs="Bahij Mitra"/>
          <w:rtl/>
        </w:rPr>
        <w:t>کمښت لامل شو</w:t>
      </w:r>
      <w:r w:rsidR="00B823E9">
        <w:rPr>
          <w:rFonts w:ascii="Bahij Mitra" w:eastAsia="Times New Roman" w:hAnsi="Bahij Mitra" w:cs="Bahij Mitra" w:hint="cs"/>
          <w:rtl/>
          <w:lang w:bidi="ps-AF"/>
        </w:rPr>
        <w:t>ې</w:t>
      </w:r>
      <w:r w:rsidR="004F3392" w:rsidRPr="00A52B7A">
        <w:rPr>
          <w:rFonts w:ascii="Bahij Mitra" w:eastAsia="Times New Roman" w:hAnsi="Bahij Mitra" w:cs="Bahij Mitra"/>
          <w:rtl/>
        </w:rPr>
        <w:t xml:space="preserve"> دي</w:t>
      </w:r>
      <w:r w:rsidR="004F3392" w:rsidRPr="00A52B7A">
        <w:rPr>
          <w:rFonts w:ascii="Bahij Mitra" w:eastAsia="Times New Roman" w:hAnsi="Bahij Mitra" w:cs="Bahij Mitra"/>
        </w:rPr>
        <w:t>.</w:t>
      </w:r>
    </w:p>
    <w:p w14:paraId="5F8EA215" w14:textId="0B6517AF" w:rsidR="004F3392" w:rsidRPr="00A52B7A" w:rsidRDefault="004F3392" w:rsidP="00CB2D02">
      <w:pPr>
        <w:jc w:val="both"/>
        <w:rPr>
          <w:rFonts w:ascii="Bahij Mitra" w:eastAsia="Times New Roman" w:hAnsi="Bahij Mitra" w:cs="Bahij Mitra"/>
          <w:sz w:val="24"/>
          <w:szCs w:val="24"/>
        </w:rPr>
      </w:pPr>
      <w:r w:rsidRPr="00A52B7A">
        <w:rPr>
          <w:rFonts w:ascii="Bahij Mitra" w:eastAsia="Times New Roman" w:hAnsi="Bahij Mitra" w:cs="Bahij Mitra"/>
          <w:rtl/>
        </w:rPr>
        <w:t xml:space="preserve">په ټوله کې دغه معلومات ښيي چې غزني ولایت کې د فني او حرفوي </w:t>
      </w:r>
      <w:r w:rsidR="000C709D">
        <w:rPr>
          <w:rFonts w:ascii="Bahij Mitra" w:eastAsia="Times New Roman" w:hAnsi="Bahij Mitra" w:cs="Bahij Mitra" w:hint="cs"/>
          <w:rtl/>
          <w:lang w:bidi="ps-AF"/>
        </w:rPr>
        <w:t xml:space="preserve">زده‌کړو د </w:t>
      </w:r>
      <w:r w:rsidRPr="00A52B7A">
        <w:rPr>
          <w:rFonts w:ascii="Bahij Mitra" w:eastAsia="Times New Roman" w:hAnsi="Bahij Mitra" w:cs="Bahij Mitra"/>
          <w:rtl/>
        </w:rPr>
        <w:t xml:space="preserve">فارغانو د ګمارنې د وضعیت د ښه کولو لپاره اړینه ده چې په یوه وخت کې د تعلیمي مرکزونو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او شمېر لوړ شي، د کار بازار متحرک شي او د ټولنې اقتصادي ظرفیت پیاوړی شي. همدارنګه اړینه ده چې د فني زده‌کړو مرکزونه، کارفرمایان او ملاتړ کوون</w:t>
      </w:r>
      <w:r w:rsidR="00F54E1F">
        <w:rPr>
          <w:rFonts w:ascii="Bahij Mitra" w:eastAsia="Times New Roman" w:hAnsi="Bahij Mitra" w:cs="Bahij Mitra"/>
          <w:rtl/>
        </w:rPr>
        <w:t>کې</w:t>
      </w:r>
      <w:r w:rsidRPr="00A52B7A">
        <w:rPr>
          <w:rFonts w:ascii="Bahij Mitra" w:eastAsia="Times New Roman" w:hAnsi="Bahij Mitra" w:cs="Bahij Mitra"/>
          <w:rtl/>
        </w:rPr>
        <w:t xml:space="preserve"> بنسټونه ښه همغږي او اړیکه ولري، </w:t>
      </w:r>
      <w:r w:rsidR="00E5312A">
        <w:rPr>
          <w:rFonts w:ascii="Bahij Mitra" w:eastAsia="Times New Roman" w:hAnsi="Bahij Mitra" w:cs="Bahij Mitra" w:hint="cs"/>
          <w:rtl/>
          <w:lang w:bidi="ps-AF"/>
        </w:rPr>
        <w:t>تر</w:t>
      </w:r>
      <w:r w:rsidR="00F72617">
        <w:rPr>
          <w:rFonts w:ascii="Bahij Mitra" w:eastAsia="Times New Roman" w:hAnsi="Bahij Mitra" w:cs="Bahij Mitra"/>
          <w:rtl/>
        </w:rPr>
        <w:t xml:space="preserve"> ترڅو</w:t>
      </w:r>
      <w:r w:rsidRPr="00A52B7A">
        <w:rPr>
          <w:rFonts w:ascii="Bahij Mitra" w:eastAsia="Times New Roman" w:hAnsi="Bahij Mitra" w:cs="Bahij Mitra"/>
          <w:rtl/>
        </w:rPr>
        <w:t xml:space="preserve">د ماهر بشري ځواک عرضه او تقاضا په </w:t>
      </w:r>
      <w:r w:rsidR="00E5312A">
        <w:rPr>
          <w:rFonts w:ascii="Bahij Mitra" w:eastAsia="Times New Roman" w:hAnsi="Bahij Mitra" w:cs="Bahij Mitra" w:hint="cs"/>
          <w:rtl/>
          <w:lang w:bidi="ps-AF"/>
        </w:rPr>
        <w:t>اغېزمن</w:t>
      </w:r>
      <w:r w:rsidRPr="00A52B7A">
        <w:rPr>
          <w:rFonts w:ascii="Bahij Mitra" w:eastAsia="Times New Roman" w:hAnsi="Bahij Mitra" w:cs="Bahij Mitra"/>
          <w:rtl/>
        </w:rPr>
        <w:t xml:space="preserve"> ډول سره </w:t>
      </w:r>
      <w:r w:rsidR="00E5312A">
        <w:rPr>
          <w:rFonts w:ascii="Bahij Mitra" w:eastAsia="Times New Roman" w:hAnsi="Bahij Mitra" w:cs="Bahij Mitra" w:hint="cs"/>
          <w:rtl/>
          <w:lang w:bidi="ps-AF"/>
        </w:rPr>
        <w:t>وتړل</w:t>
      </w:r>
      <w:r w:rsidRPr="00A52B7A">
        <w:rPr>
          <w:rFonts w:ascii="Bahij Mitra" w:eastAsia="Times New Roman" w:hAnsi="Bahij Mitra" w:cs="Bahij Mitra"/>
          <w:rtl/>
        </w:rPr>
        <w:t xml:space="preserve"> شي</w:t>
      </w:r>
      <w:r w:rsidRPr="00A52B7A">
        <w:rPr>
          <w:rFonts w:ascii="Bahij Mitra" w:eastAsia="Times New Roman" w:hAnsi="Bahij Mitra" w:cs="Bahij Mitra"/>
        </w:rPr>
        <w:t>.</w:t>
      </w:r>
    </w:p>
    <w:tbl>
      <w:tblPr>
        <w:bidiVisual/>
        <w:tblW w:w="4856" w:type="dxa"/>
        <w:jc w:val="center"/>
        <w:tblLook w:val="04A0" w:firstRow="1" w:lastRow="0" w:firstColumn="1" w:lastColumn="0" w:noHBand="0" w:noVBand="1"/>
      </w:tblPr>
      <w:tblGrid>
        <w:gridCol w:w="645"/>
        <w:gridCol w:w="3760"/>
        <w:gridCol w:w="616"/>
      </w:tblGrid>
      <w:tr w:rsidR="004F3392" w:rsidRPr="00A52B7A" w14:paraId="03B5B2E1" w14:textId="77777777" w:rsidTr="00753C34">
        <w:trPr>
          <w:trHeight w:val="125"/>
          <w:jc w:val="center"/>
        </w:trPr>
        <w:tc>
          <w:tcPr>
            <w:tcW w:w="4856"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14:paraId="7DECE262" w14:textId="27B3E6C6" w:rsidR="004F3392" w:rsidRPr="00A52B7A" w:rsidRDefault="005C60D1" w:rsidP="003E1C90">
            <w:pPr>
              <w:pStyle w:val="Heading3"/>
              <w:rPr>
                <w:rFonts w:ascii="Bahij Mitra" w:hAnsi="Bahij Mitra" w:cs="Bahij Mitra"/>
              </w:rPr>
            </w:pPr>
            <w:bookmarkStart w:id="124" w:name="_Toc233112944"/>
            <w:r w:rsidRPr="00A52B7A">
              <w:rPr>
                <w:rFonts w:ascii="Bahij Mitra" w:hAnsi="Bahij Mitra" w:cs="Bahij Mitra"/>
                <w:rtl/>
              </w:rPr>
              <w:t xml:space="preserve">د </w:t>
            </w:r>
            <w:r w:rsidR="006A1A4F">
              <w:rPr>
                <w:rFonts w:ascii="Bahij Mitra" w:hAnsi="Bahij Mitra" w:cs="Bahij Mitra"/>
                <w:rtl/>
              </w:rPr>
              <w:t>غزني</w:t>
            </w:r>
            <w:r w:rsidRPr="00A52B7A">
              <w:rPr>
                <w:rFonts w:ascii="Bahij Mitra" w:hAnsi="Bahij Mitra" w:cs="Bahij Mitra"/>
                <w:rtl/>
              </w:rPr>
              <w:t xml:space="preserve"> په تشبثاتو </w:t>
            </w:r>
            <w:r w:rsidR="00B71BA3">
              <w:rPr>
                <w:rFonts w:ascii="Bahij Mitra" w:hAnsi="Bahij Mitra" w:cs="Bahij Mitra"/>
                <w:rtl/>
              </w:rPr>
              <w:t>کې</w:t>
            </w:r>
            <w:r w:rsidRPr="00A52B7A">
              <w:rPr>
                <w:rFonts w:ascii="Bahij Mitra" w:hAnsi="Bahij Mitra" w:cs="Bahij Mitra"/>
                <w:rtl/>
              </w:rPr>
              <w:t xml:space="preserve"> د </w:t>
            </w:r>
            <w:r w:rsidR="00F54E1F">
              <w:rPr>
                <w:rFonts w:ascii="Bahij Mitra" w:hAnsi="Bahij Mitra" w:cs="Bahij Mitra"/>
                <w:rtl/>
              </w:rPr>
              <w:t>فني</w:t>
            </w:r>
            <w:r w:rsidRPr="00A52B7A">
              <w:rPr>
                <w:rFonts w:ascii="Bahij Mitra" w:hAnsi="Bahij Mitra" w:cs="Bahij Mitra"/>
                <w:rtl/>
              </w:rPr>
              <w:t xml:space="preserve"> </w:t>
            </w:r>
            <w:r w:rsidR="00CB1EE6">
              <w:rPr>
                <w:rFonts w:ascii="Bahij Mitra" w:hAnsi="Bahij Mitra" w:cs="Bahij Mitra" w:hint="cs"/>
                <w:rtl/>
              </w:rPr>
              <w:t xml:space="preserve">او </w:t>
            </w:r>
            <w:r w:rsidRPr="00A52B7A">
              <w:rPr>
                <w:rFonts w:ascii="Bahij Mitra" w:hAnsi="Bahij Mitra" w:cs="Bahij Mitra"/>
                <w:rtl/>
              </w:rPr>
              <w:t xml:space="preserve">حرفوي </w:t>
            </w:r>
            <w:r w:rsidR="00DC426C">
              <w:rPr>
                <w:rFonts w:ascii="Bahij Mitra" w:hAnsi="Bahij Mitra" w:cs="Bahij Mitra"/>
                <w:rtl/>
              </w:rPr>
              <w:t>مرکزونو</w:t>
            </w:r>
            <w:r w:rsidRPr="00A52B7A">
              <w:rPr>
                <w:rFonts w:ascii="Bahij Mitra" w:hAnsi="Bahij Mitra" w:cs="Bahij Mitra"/>
                <w:rtl/>
              </w:rPr>
              <w:t xml:space="preserve"> د </w:t>
            </w:r>
            <w:r w:rsidR="002B726B">
              <w:rPr>
                <w:rFonts w:ascii="Bahij Mitra" w:hAnsi="Bahij Mitra" w:cs="Bahij Mitra"/>
                <w:rtl/>
              </w:rPr>
              <w:t>فارغانو</w:t>
            </w:r>
            <w:r w:rsidR="00CB1EE6">
              <w:rPr>
                <w:rFonts w:ascii="Bahij Mitra" w:hAnsi="Bahij Mitra" w:cs="Bahij Mitra" w:hint="cs"/>
                <w:rtl/>
              </w:rPr>
              <w:t xml:space="preserve"> </w:t>
            </w:r>
            <w:r w:rsidRPr="00A52B7A">
              <w:rPr>
                <w:rFonts w:ascii="Bahij Mitra" w:hAnsi="Bahij Mitra" w:cs="Bahij Mitra"/>
                <w:rtl/>
              </w:rPr>
              <w:t>استخدام</w:t>
            </w:r>
            <w:bookmarkEnd w:id="124"/>
          </w:p>
        </w:tc>
      </w:tr>
      <w:tr w:rsidR="004F3392" w:rsidRPr="00A52B7A" w14:paraId="53BAD32B" w14:textId="77777777" w:rsidTr="00DD1AEA">
        <w:trPr>
          <w:trHeight w:val="89"/>
          <w:jc w:val="center"/>
        </w:trPr>
        <w:tc>
          <w:tcPr>
            <w:tcW w:w="480" w:type="dxa"/>
            <w:tcBorders>
              <w:top w:val="nil"/>
              <w:left w:val="single" w:sz="4" w:space="0" w:color="auto"/>
              <w:bottom w:val="single" w:sz="4" w:space="0" w:color="auto"/>
              <w:right w:val="single" w:sz="4" w:space="0" w:color="auto"/>
            </w:tcBorders>
            <w:shd w:val="clear" w:color="000000" w:fill="C5D9F1"/>
            <w:noWrap/>
            <w:vAlign w:val="center"/>
            <w:hideMark/>
          </w:tcPr>
          <w:p w14:paraId="6C9C1D27" w14:textId="72EFC1C8" w:rsidR="004F3392"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3760" w:type="dxa"/>
            <w:tcBorders>
              <w:top w:val="nil"/>
              <w:left w:val="single" w:sz="4" w:space="0" w:color="auto"/>
              <w:bottom w:val="single" w:sz="4" w:space="0" w:color="auto"/>
              <w:right w:val="single" w:sz="4" w:space="0" w:color="auto"/>
            </w:tcBorders>
            <w:shd w:val="clear" w:color="000000" w:fill="C5D9F1"/>
            <w:vAlign w:val="center"/>
            <w:hideMark/>
          </w:tcPr>
          <w:p w14:paraId="3C1762F2" w14:textId="77777777" w:rsidR="004F3392" w:rsidRPr="00A52B7A" w:rsidRDefault="004F339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موضوعات </w:t>
            </w:r>
          </w:p>
        </w:tc>
        <w:tc>
          <w:tcPr>
            <w:tcW w:w="616" w:type="dxa"/>
            <w:tcBorders>
              <w:top w:val="nil"/>
              <w:left w:val="single" w:sz="4" w:space="0" w:color="auto"/>
              <w:bottom w:val="single" w:sz="4" w:space="0" w:color="auto"/>
              <w:right w:val="single" w:sz="4" w:space="0" w:color="auto"/>
            </w:tcBorders>
            <w:shd w:val="clear" w:color="000000" w:fill="B8CCE4"/>
            <w:noWrap/>
            <w:vAlign w:val="center"/>
            <w:hideMark/>
          </w:tcPr>
          <w:p w14:paraId="683BA877" w14:textId="0196627F" w:rsidR="004F3392"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4F3392" w:rsidRPr="00A52B7A" w14:paraId="6C477DC4" w14:textId="77777777" w:rsidTr="00DD1AEA">
        <w:trPr>
          <w:trHeight w:val="51"/>
          <w:jc w:val="center"/>
        </w:trPr>
        <w:tc>
          <w:tcPr>
            <w:tcW w:w="480" w:type="dxa"/>
            <w:tcBorders>
              <w:top w:val="nil"/>
              <w:left w:val="single" w:sz="4" w:space="0" w:color="auto"/>
              <w:bottom w:val="single" w:sz="4" w:space="0" w:color="auto"/>
              <w:right w:val="single" w:sz="4" w:space="0" w:color="auto"/>
            </w:tcBorders>
            <w:noWrap/>
            <w:vAlign w:val="center"/>
            <w:hideMark/>
          </w:tcPr>
          <w:p w14:paraId="4143EEB7"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3760" w:type="dxa"/>
            <w:tcBorders>
              <w:top w:val="nil"/>
              <w:left w:val="single" w:sz="4" w:space="0" w:color="auto"/>
              <w:bottom w:val="single" w:sz="4" w:space="0" w:color="auto"/>
              <w:right w:val="single" w:sz="4" w:space="0" w:color="auto"/>
            </w:tcBorders>
            <w:noWrap/>
            <w:vAlign w:val="center"/>
            <w:hideMark/>
          </w:tcPr>
          <w:p w14:paraId="6629B101" w14:textId="58A8C75D" w:rsidR="004F3392" w:rsidRPr="00A52B7A" w:rsidRDefault="00977F9A" w:rsidP="00CB2D02">
            <w:pPr>
              <w:jc w:val="left"/>
              <w:rPr>
                <w:rFonts w:ascii="Bahij Mitra" w:eastAsia="Times New Roman" w:hAnsi="Bahij Mitra" w:cs="Bahij Mitra"/>
                <w:color w:val="000000"/>
                <w:rtl/>
                <w:lang w:bidi="ps-AF"/>
              </w:rPr>
            </w:pPr>
            <w:r w:rsidRPr="00A52B7A">
              <w:rPr>
                <w:rFonts w:ascii="Bahij Mitra" w:eastAsia="Times New Roman" w:hAnsi="Bahij Mitra" w:cs="Bahij Mitra"/>
                <w:color w:val="000000"/>
                <w:rtl/>
                <w:lang w:bidi="ps-AF"/>
              </w:rPr>
              <w:t>فني مرکزونه په د</w:t>
            </w:r>
            <w:r w:rsidR="002D3E6B">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 xml:space="preserve"> برخه </w:t>
            </w:r>
            <w:r w:rsidR="00B71BA3">
              <w:rPr>
                <w:rFonts w:ascii="Bahij Mitra" w:eastAsia="Times New Roman" w:hAnsi="Bahij Mitra" w:cs="Bahij Mitra"/>
                <w:color w:val="000000"/>
                <w:rtl/>
                <w:lang w:bidi="ps-AF"/>
              </w:rPr>
              <w:t>کې</w:t>
            </w:r>
            <w:r w:rsidRPr="00A52B7A">
              <w:rPr>
                <w:rFonts w:ascii="Bahij Mitra" w:eastAsia="Times New Roman" w:hAnsi="Bahij Mitra" w:cs="Bahij Mitra"/>
                <w:color w:val="000000"/>
                <w:rtl/>
                <w:lang w:bidi="ps-AF"/>
              </w:rPr>
              <w:t xml:space="preserve"> فارغ نه لري</w:t>
            </w:r>
          </w:p>
        </w:tc>
        <w:tc>
          <w:tcPr>
            <w:tcW w:w="616" w:type="dxa"/>
            <w:tcBorders>
              <w:top w:val="nil"/>
              <w:left w:val="single" w:sz="4" w:space="0" w:color="auto"/>
              <w:bottom w:val="single" w:sz="4" w:space="0" w:color="auto"/>
              <w:right w:val="single" w:sz="4" w:space="0" w:color="auto"/>
            </w:tcBorders>
            <w:noWrap/>
            <w:vAlign w:val="center"/>
            <w:hideMark/>
          </w:tcPr>
          <w:p w14:paraId="68785AFD"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31%</w:t>
            </w:r>
          </w:p>
        </w:tc>
      </w:tr>
      <w:tr w:rsidR="004F3392" w:rsidRPr="00A52B7A" w14:paraId="128C1ED3" w14:textId="77777777" w:rsidTr="00DD1AEA">
        <w:trPr>
          <w:trHeight w:val="80"/>
          <w:jc w:val="center"/>
        </w:trPr>
        <w:tc>
          <w:tcPr>
            <w:tcW w:w="480" w:type="dxa"/>
            <w:tcBorders>
              <w:top w:val="nil"/>
              <w:left w:val="single" w:sz="4" w:space="0" w:color="auto"/>
              <w:bottom w:val="single" w:sz="4" w:space="0" w:color="auto"/>
              <w:right w:val="single" w:sz="4" w:space="0" w:color="auto"/>
            </w:tcBorders>
            <w:noWrap/>
            <w:vAlign w:val="center"/>
            <w:hideMark/>
          </w:tcPr>
          <w:p w14:paraId="0DB0AA96"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3760" w:type="dxa"/>
            <w:tcBorders>
              <w:top w:val="nil"/>
              <w:left w:val="single" w:sz="4" w:space="0" w:color="auto"/>
              <w:bottom w:val="single" w:sz="4" w:space="0" w:color="auto"/>
              <w:right w:val="single" w:sz="4" w:space="0" w:color="auto"/>
            </w:tcBorders>
            <w:noWrap/>
            <w:vAlign w:val="center"/>
            <w:hideMark/>
          </w:tcPr>
          <w:p w14:paraId="4D8D0300" w14:textId="77777777" w:rsidR="004F3392" w:rsidRPr="00A52B7A" w:rsidRDefault="00977F9A"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کار نه شته</w:t>
            </w:r>
          </w:p>
        </w:tc>
        <w:tc>
          <w:tcPr>
            <w:tcW w:w="616" w:type="dxa"/>
            <w:tcBorders>
              <w:top w:val="nil"/>
              <w:left w:val="single" w:sz="4" w:space="0" w:color="auto"/>
              <w:bottom w:val="single" w:sz="4" w:space="0" w:color="auto"/>
              <w:right w:val="single" w:sz="4" w:space="0" w:color="auto"/>
            </w:tcBorders>
            <w:noWrap/>
            <w:vAlign w:val="center"/>
            <w:hideMark/>
          </w:tcPr>
          <w:p w14:paraId="35B8EDEB"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29%</w:t>
            </w:r>
          </w:p>
        </w:tc>
      </w:tr>
      <w:tr w:rsidR="004F3392" w:rsidRPr="00A52B7A" w14:paraId="2BFE9EB3" w14:textId="77777777" w:rsidTr="00DD1AEA">
        <w:trPr>
          <w:trHeight w:val="51"/>
          <w:jc w:val="center"/>
        </w:trPr>
        <w:tc>
          <w:tcPr>
            <w:tcW w:w="480" w:type="dxa"/>
            <w:tcBorders>
              <w:top w:val="nil"/>
              <w:left w:val="single" w:sz="4" w:space="0" w:color="auto"/>
              <w:bottom w:val="single" w:sz="4" w:space="0" w:color="auto"/>
              <w:right w:val="single" w:sz="4" w:space="0" w:color="auto"/>
            </w:tcBorders>
            <w:noWrap/>
            <w:vAlign w:val="center"/>
            <w:hideMark/>
          </w:tcPr>
          <w:p w14:paraId="24873EF3"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3760" w:type="dxa"/>
            <w:tcBorders>
              <w:top w:val="nil"/>
              <w:left w:val="single" w:sz="4" w:space="0" w:color="auto"/>
              <w:bottom w:val="single" w:sz="4" w:space="0" w:color="auto"/>
              <w:right w:val="single" w:sz="4" w:space="0" w:color="auto"/>
            </w:tcBorders>
            <w:noWrap/>
            <w:vAlign w:val="center"/>
            <w:hideMark/>
          </w:tcPr>
          <w:p w14:paraId="7386AFE3" w14:textId="1F22046B" w:rsidR="004F3392" w:rsidRPr="00A52B7A" w:rsidRDefault="00977F9A"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چا مراجعه نه ده کړ</w:t>
            </w:r>
            <w:r w:rsidR="002D3E6B">
              <w:rPr>
                <w:rFonts w:ascii="Bahij Mitra" w:eastAsia="Times New Roman" w:hAnsi="Bahij Mitra" w:cs="Bahij Mitra" w:hint="cs"/>
                <w:color w:val="000000"/>
                <w:rtl/>
                <w:lang w:bidi="ps-AF"/>
              </w:rPr>
              <w:t>ې</w:t>
            </w:r>
            <w:r w:rsidR="004F3392" w:rsidRPr="00A52B7A">
              <w:rPr>
                <w:rFonts w:ascii="Bahij Mitra" w:eastAsia="Times New Roman" w:hAnsi="Bahij Mitra" w:cs="Bahij Mitra"/>
                <w:color w:val="000000"/>
                <w:rtl/>
              </w:rPr>
              <w:t xml:space="preserve"> </w:t>
            </w:r>
          </w:p>
        </w:tc>
        <w:tc>
          <w:tcPr>
            <w:tcW w:w="616" w:type="dxa"/>
            <w:tcBorders>
              <w:top w:val="nil"/>
              <w:left w:val="single" w:sz="4" w:space="0" w:color="auto"/>
              <w:bottom w:val="single" w:sz="4" w:space="0" w:color="auto"/>
              <w:right w:val="single" w:sz="4" w:space="0" w:color="auto"/>
            </w:tcBorders>
            <w:noWrap/>
            <w:vAlign w:val="center"/>
            <w:hideMark/>
          </w:tcPr>
          <w:p w14:paraId="11169FD6"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17%</w:t>
            </w:r>
          </w:p>
        </w:tc>
      </w:tr>
      <w:tr w:rsidR="004F3392" w:rsidRPr="00A52B7A" w14:paraId="1B6C6F1E" w14:textId="77777777" w:rsidTr="00DD1AEA">
        <w:trPr>
          <w:trHeight w:val="51"/>
          <w:jc w:val="center"/>
        </w:trPr>
        <w:tc>
          <w:tcPr>
            <w:tcW w:w="480" w:type="dxa"/>
            <w:tcBorders>
              <w:top w:val="nil"/>
              <w:left w:val="single" w:sz="4" w:space="0" w:color="auto"/>
              <w:bottom w:val="single" w:sz="4" w:space="0" w:color="auto"/>
              <w:right w:val="single" w:sz="4" w:space="0" w:color="auto"/>
            </w:tcBorders>
            <w:noWrap/>
            <w:vAlign w:val="center"/>
            <w:hideMark/>
          </w:tcPr>
          <w:p w14:paraId="621AF737"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3760" w:type="dxa"/>
            <w:tcBorders>
              <w:top w:val="nil"/>
              <w:left w:val="single" w:sz="4" w:space="0" w:color="auto"/>
              <w:bottom w:val="single" w:sz="4" w:space="0" w:color="auto"/>
              <w:right w:val="single" w:sz="4" w:space="0" w:color="auto"/>
            </w:tcBorders>
            <w:noWrap/>
            <w:vAlign w:val="center"/>
            <w:hideMark/>
          </w:tcPr>
          <w:p w14:paraId="3F8AF00B" w14:textId="1C008DCC" w:rsidR="004F3392" w:rsidRPr="00A52B7A" w:rsidRDefault="00542B9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قنادي بخش </w:t>
            </w:r>
            <w:r w:rsidR="00B71BA3">
              <w:rPr>
                <w:rFonts w:ascii="Bahij Mitra" w:eastAsia="Times New Roman" w:hAnsi="Bahij Mitra" w:cs="Bahij Mitra"/>
                <w:color w:val="000000"/>
                <w:rtl/>
                <w:lang w:bidi="ps-AF"/>
              </w:rPr>
              <w:t>کې</w:t>
            </w:r>
            <w:r w:rsidRPr="00A52B7A">
              <w:rPr>
                <w:rFonts w:ascii="Bahij Mitra" w:eastAsia="Times New Roman" w:hAnsi="Bahij Mitra" w:cs="Bahij Mitra"/>
                <w:color w:val="000000"/>
                <w:rtl/>
                <w:lang w:bidi="ps-AF"/>
              </w:rPr>
              <w:t xml:space="preserve"> فني </w:t>
            </w:r>
            <w:r w:rsidR="002D3E6B">
              <w:rPr>
                <w:rFonts w:ascii="Bahij Mitra" w:eastAsia="Times New Roman" w:hAnsi="Bahij Mitra" w:cs="Bahij Mitra" w:hint="cs"/>
                <w:color w:val="000000"/>
                <w:rtl/>
                <w:lang w:bidi="ps-AF"/>
              </w:rPr>
              <w:t xml:space="preserve">او </w:t>
            </w:r>
            <w:r w:rsidRPr="00A52B7A">
              <w:rPr>
                <w:rFonts w:ascii="Bahij Mitra" w:eastAsia="Times New Roman" w:hAnsi="Bahij Mitra" w:cs="Bahij Mitra"/>
                <w:color w:val="000000"/>
                <w:rtl/>
                <w:lang w:bidi="ps-AF"/>
              </w:rPr>
              <w:t xml:space="preserve">حرفوي مرکزونه فارغ نه </w:t>
            </w:r>
            <w:r w:rsidR="00496F6F">
              <w:rPr>
                <w:rFonts w:ascii="Bahij Mitra" w:eastAsia="Times New Roman" w:hAnsi="Bahij Mitra" w:cs="Bahij Mitra"/>
                <w:color w:val="000000"/>
                <w:rtl/>
                <w:lang w:bidi="ps-AF"/>
              </w:rPr>
              <w:t>لري</w:t>
            </w:r>
            <w:r w:rsidR="004F3392" w:rsidRPr="00A52B7A">
              <w:rPr>
                <w:rFonts w:ascii="Bahij Mitra" w:eastAsia="Times New Roman" w:hAnsi="Bahij Mitra" w:cs="Bahij Mitra"/>
                <w:color w:val="000000"/>
                <w:rtl/>
              </w:rPr>
              <w:t xml:space="preserve"> </w:t>
            </w:r>
          </w:p>
        </w:tc>
        <w:tc>
          <w:tcPr>
            <w:tcW w:w="616" w:type="dxa"/>
            <w:tcBorders>
              <w:top w:val="nil"/>
              <w:left w:val="single" w:sz="4" w:space="0" w:color="auto"/>
              <w:bottom w:val="single" w:sz="4" w:space="0" w:color="auto"/>
              <w:right w:val="single" w:sz="4" w:space="0" w:color="auto"/>
            </w:tcBorders>
            <w:noWrap/>
            <w:vAlign w:val="center"/>
            <w:hideMark/>
          </w:tcPr>
          <w:p w14:paraId="5027A186"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17%</w:t>
            </w:r>
          </w:p>
        </w:tc>
      </w:tr>
      <w:tr w:rsidR="004F3392" w:rsidRPr="00A52B7A" w14:paraId="0C62FAFF" w14:textId="77777777" w:rsidTr="00542B90">
        <w:trPr>
          <w:trHeight w:val="54"/>
          <w:jc w:val="center"/>
        </w:trPr>
        <w:tc>
          <w:tcPr>
            <w:tcW w:w="480" w:type="dxa"/>
            <w:tcBorders>
              <w:top w:val="nil"/>
              <w:left w:val="single" w:sz="4" w:space="0" w:color="auto"/>
              <w:bottom w:val="single" w:sz="4" w:space="0" w:color="auto"/>
              <w:right w:val="single" w:sz="4" w:space="0" w:color="auto"/>
            </w:tcBorders>
            <w:noWrap/>
            <w:vAlign w:val="center"/>
            <w:hideMark/>
          </w:tcPr>
          <w:p w14:paraId="29EF98C8"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3760" w:type="dxa"/>
            <w:tcBorders>
              <w:top w:val="nil"/>
              <w:left w:val="single" w:sz="4" w:space="0" w:color="auto"/>
              <w:bottom w:val="single" w:sz="4" w:space="0" w:color="auto"/>
              <w:right w:val="single" w:sz="4" w:space="0" w:color="auto"/>
            </w:tcBorders>
            <w:noWrap/>
            <w:vAlign w:val="center"/>
            <w:hideMark/>
          </w:tcPr>
          <w:p w14:paraId="67C5040D" w14:textId="7FC61976" w:rsidR="004F3392" w:rsidRPr="00A52B7A" w:rsidRDefault="00542B9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00DD4BD6">
              <w:rPr>
                <w:rFonts w:ascii="Bahij Mitra" w:eastAsia="Times New Roman" w:hAnsi="Bahij Mitra" w:cs="Bahij Mitra"/>
                <w:color w:val="000000"/>
                <w:rtl/>
                <w:lang w:bidi="ps-AF"/>
              </w:rPr>
              <w:t>خیاط</w:t>
            </w:r>
            <w:r w:rsidR="002D3E6B">
              <w:rPr>
                <w:rFonts w:ascii="Bahij Mitra" w:eastAsia="Times New Roman" w:hAnsi="Bahij Mitra" w:cs="Bahij Mitra" w:hint="cs"/>
                <w:color w:val="000000"/>
                <w:rtl/>
                <w:lang w:bidi="ps-AF"/>
              </w:rPr>
              <w:t>ۍ</w:t>
            </w:r>
            <w:r w:rsidRPr="00A52B7A">
              <w:rPr>
                <w:rFonts w:ascii="Bahij Mitra" w:eastAsia="Times New Roman" w:hAnsi="Bahij Mitra" w:cs="Bahij Mitra"/>
                <w:color w:val="000000"/>
                <w:rtl/>
                <w:lang w:bidi="ps-AF"/>
              </w:rPr>
              <w:t xml:space="preserve"> مرکزونه نه شته</w:t>
            </w:r>
            <w:r w:rsidR="004F3392" w:rsidRPr="00A52B7A">
              <w:rPr>
                <w:rFonts w:ascii="Bahij Mitra" w:eastAsia="Times New Roman" w:hAnsi="Bahij Mitra" w:cs="Bahij Mitra"/>
                <w:color w:val="000000"/>
                <w:rtl/>
              </w:rPr>
              <w:t xml:space="preserve"> </w:t>
            </w:r>
          </w:p>
        </w:tc>
        <w:tc>
          <w:tcPr>
            <w:tcW w:w="616" w:type="dxa"/>
            <w:tcBorders>
              <w:top w:val="nil"/>
              <w:left w:val="single" w:sz="4" w:space="0" w:color="auto"/>
              <w:bottom w:val="single" w:sz="4" w:space="0" w:color="auto"/>
              <w:right w:val="single" w:sz="4" w:space="0" w:color="auto"/>
            </w:tcBorders>
            <w:noWrap/>
            <w:vAlign w:val="center"/>
            <w:hideMark/>
          </w:tcPr>
          <w:p w14:paraId="0C3946EF"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4F3392" w:rsidRPr="00A52B7A" w14:paraId="359AB15E" w14:textId="77777777" w:rsidTr="009F0570">
        <w:trPr>
          <w:trHeight w:val="290"/>
          <w:jc w:val="center"/>
        </w:trPr>
        <w:tc>
          <w:tcPr>
            <w:tcW w:w="480" w:type="dxa"/>
            <w:tcBorders>
              <w:top w:val="nil"/>
              <w:left w:val="single" w:sz="4" w:space="0" w:color="auto"/>
              <w:bottom w:val="single" w:sz="4" w:space="0" w:color="auto"/>
              <w:right w:val="single" w:sz="4" w:space="0" w:color="auto"/>
            </w:tcBorders>
            <w:noWrap/>
            <w:vAlign w:val="center"/>
            <w:hideMark/>
          </w:tcPr>
          <w:p w14:paraId="4C43B6A4" w14:textId="77777777" w:rsidR="004F3392" w:rsidRPr="00A52B7A" w:rsidRDefault="004F339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3760" w:type="dxa"/>
            <w:tcBorders>
              <w:top w:val="nil"/>
              <w:left w:val="single" w:sz="4" w:space="0" w:color="auto"/>
              <w:bottom w:val="single" w:sz="4" w:space="0" w:color="auto"/>
              <w:right w:val="single" w:sz="4" w:space="0" w:color="auto"/>
            </w:tcBorders>
            <w:noWrap/>
            <w:vAlign w:val="center"/>
            <w:hideMark/>
          </w:tcPr>
          <w:p w14:paraId="5CC29FA5" w14:textId="7AF705A0" w:rsidR="004F3392" w:rsidRPr="00A52B7A" w:rsidRDefault="00542B9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خلکو اقتصاد</w:t>
            </w:r>
            <w:r w:rsidR="002D3E6B">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lang w:bidi="ps-AF"/>
              </w:rPr>
              <w:t xml:space="preserve"> وضعیت کمزوری د</w:t>
            </w:r>
            <w:r w:rsidR="002D3E6B">
              <w:rPr>
                <w:rFonts w:ascii="Bahij Mitra" w:eastAsia="Times New Roman" w:hAnsi="Bahij Mitra" w:cs="Bahij Mitra" w:hint="cs"/>
                <w:color w:val="000000"/>
                <w:rtl/>
                <w:lang w:bidi="ps-AF"/>
              </w:rPr>
              <w:t>ی</w:t>
            </w:r>
          </w:p>
        </w:tc>
        <w:tc>
          <w:tcPr>
            <w:tcW w:w="616" w:type="dxa"/>
            <w:tcBorders>
              <w:top w:val="nil"/>
              <w:left w:val="single" w:sz="4" w:space="0" w:color="auto"/>
              <w:bottom w:val="single" w:sz="4" w:space="0" w:color="auto"/>
              <w:right w:val="single" w:sz="4" w:space="0" w:color="auto"/>
            </w:tcBorders>
            <w:noWrap/>
            <w:vAlign w:val="center"/>
            <w:hideMark/>
          </w:tcPr>
          <w:p w14:paraId="317376A0" w14:textId="77777777" w:rsidR="004F3392" w:rsidRPr="00A52B7A" w:rsidRDefault="004F339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r>
    </w:tbl>
    <w:p w14:paraId="0A932371" w14:textId="5F098E04" w:rsidR="001C1442" w:rsidRPr="00A52B7A" w:rsidRDefault="002D3E6B" w:rsidP="00753C34">
      <w:pPr>
        <w:pStyle w:val="Caption"/>
        <w:spacing w:line="276" w:lineRule="auto"/>
        <w:rPr>
          <w:rFonts w:ascii="Bahij Mitra" w:hAnsi="Bahij Mitra" w:cs="Bahij Mitra"/>
          <w:i w:val="0"/>
          <w:iCs w:val="0"/>
          <w:color w:val="000000" w:themeColor="text1"/>
          <w:lang w:bidi="ps-AF"/>
        </w:rPr>
      </w:pPr>
      <w:bookmarkStart w:id="125" w:name="_Toc226254978"/>
      <w:r>
        <w:rPr>
          <w:rFonts w:ascii="Bahij Mitra" w:hAnsi="Bahij Mitra" w:cs="Bahij Mitra" w:hint="cs"/>
          <w:i w:val="0"/>
          <w:iCs w:val="0"/>
          <w:color w:val="000000" w:themeColor="text1"/>
          <w:rtl/>
          <w:lang w:bidi="ps-AF"/>
        </w:rPr>
        <w:t xml:space="preserve">                                                 </w:t>
      </w:r>
      <w:r w:rsidR="00B907BF">
        <w:rPr>
          <w:rFonts w:ascii="Bahij Mitra" w:hAnsi="Bahij Mitra" w:cs="Bahij Mitra"/>
          <w:i w:val="0"/>
          <w:iCs w:val="0"/>
          <w:color w:val="000000" w:themeColor="text1"/>
          <w:rtl/>
          <w:lang w:bidi="ps-AF"/>
        </w:rPr>
        <w:t xml:space="preserve">دېرشم </w:t>
      </w:r>
      <w:r w:rsidR="001C1442" w:rsidRPr="00A52B7A">
        <w:rPr>
          <w:rFonts w:ascii="Bahij Mitra" w:hAnsi="Bahij Mitra" w:cs="Bahij Mitra"/>
          <w:i w:val="0"/>
          <w:iCs w:val="0"/>
          <w:color w:val="000000" w:themeColor="text1"/>
          <w:rtl/>
        </w:rPr>
        <w:t xml:space="preserve"> </w:t>
      </w:r>
      <w:r w:rsidR="00753C34" w:rsidRPr="00A52B7A">
        <w:rPr>
          <w:rFonts w:ascii="Bahij Mitra" w:hAnsi="Bahij Mitra" w:cs="Bahij Mitra"/>
          <w:i w:val="0"/>
          <w:iCs w:val="0"/>
          <w:color w:val="000000" w:themeColor="text1"/>
          <w:rtl/>
        </w:rPr>
        <w:t>جدول</w:t>
      </w:r>
      <w:r w:rsidR="001C1442" w:rsidRPr="00A52B7A">
        <w:rPr>
          <w:rFonts w:ascii="Bahij Mitra" w:hAnsi="Bahij Mitra" w:cs="Bahij Mitra"/>
          <w:i w:val="0"/>
          <w:iCs w:val="0"/>
          <w:color w:val="000000" w:themeColor="text1"/>
          <w:rtl/>
          <w:lang w:bidi="ps-AF"/>
        </w:rPr>
        <w:t>:</w:t>
      </w:r>
      <w:r w:rsidR="001C1442" w:rsidRPr="00A52B7A">
        <w:rPr>
          <w:rFonts w:ascii="Bahij Mitra" w:eastAsia="Times New Roman" w:hAnsi="Bahij Mitra" w:cs="Bahij Mitra"/>
          <w:i w:val="0"/>
          <w:iCs w:val="0"/>
          <w:color w:val="000000" w:themeColor="text1"/>
          <w:rtl/>
        </w:rPr>
        <w:t xml:space="preserve"> </w:t>
      </w:r>
      <w:r w:rsidR="001C1442" w:rsidRPr="00A52B7A">
        <w:rPr>
          <w:rFonts w:ascii="Bahij Mitra" w:eastAsia="Times New Roman" w:hAnsi="Bahij Mitra" w:cs="Bahij Mitra"/>
          <w:i w:val="0"/>
          <w:iCs w:val="0"/>
          <w:color w:val="000000" w:themeColor="text1"/>
          <w:rtl/>
          <w:lang w:bidi="ps-AF"/>
        </w:rPr>
        <w:t>د</w:t>
      </w:r>
      <w:r>
        <w:rPr>
          <w:rFonts w:ascii="Bahij Mitra" w:eastAsia="Times New Roman" w:hAnsi="Bahij Mitra" w:cs="Bahij Mitra" w:hint="cs"/>
          <w:i w:val="0"/>
          <w:iCs w:val="0"/>
          <w:color w:val="000000" w:themeColor="text1"/>
          <w:rtl/>
          <w:lang w:bidi="ps-AF"/>
        </w:rPr>
        <w:t xml:space="preserve"> </w:t>
      </w:r>
      <w:r w:rsidR="006A1A4F">
        <w:rPr>
          <w:rFonts w:ascii="Bahij Mitra" w:eastAsia="Times New Roman" w:hAnsi="Bahij Mitra" w:cs="Bahij Mitra"/>
          <w:i w:val="0"/>
          <w:iCs w:val="0"/>
          <w:color w:val="000000" w:themeColor="text1"/>
          <w:rtl/>
          <w:lang w:bidi="ps-AF"/>
        </w:rPr>
        <w:t>غزني</w:t>
      </w:r>
      <w:r w:rsidR="001C1442" w:rsidRPr="00A52B7A">
        <w:rPr>
          <w:rFonts w:ascii="Bahij Mitra" w:eastAsia="Times New Roman" w:hAnsi="Bahij Mitra" w:cs="Bahij Mitra"/>
          <w:i w:val="0"/>
          <w:iCs w:val="0"/>
          <w:color w:val="000000" w:themeColor="text1"/>
          <w:rtl/>
          <w:lang w:bidi="ps-AF"/>
        </w:rPr>
        <w:t xml:space="preserve"> په تشبثاتو </w:t>
      </w:r>
      <w:r w:rsidR="00B71BA3">
        <w:rPr>
          <w:rFonts w:ascii="Bahij Mitra" w:eastAsia="Times New Roman" w:hAnsi="Bahij Mitra" w:cs="Bahij Mitra"/>
          <w:i w:val="0"/>
          <w:iCs w:val="0"/>
          <w:color w:val="000000" w:themeColor="text1"/>
          <w:rtl/>
          <w:lang w:bidi="ps-AF"/>
        </w:rPr>
        <w:t>کې</w:t>
      </w:r>
      <w:r w:rsidR="001C1442" w:rsidRPr="00A52B7A">
        <w:rPr>
          <w:rFonts w:ascii="Bahij Mitra" w:eastAsia="Times New Roman" w:hAnsi="Bahij Mitra" w:cs="Bahij Mitra"/>
          <w:i w:val="0"/>
          <w:iCs w:val="0"/>
          <w:color w:val="000000" w:themeColor="text1"/>
          <w:rtl/>
          <w:lang w:bidi="ps-AF"/>
        </w:rPr>
        <w:t xml:space="preserve"> د فني او حرفوي </w:t>
      </w:r>
      <w:r w:rsidR="00DC426C">
        <w:rPr>
          <w:rFonts w:ascii="Bahij Mitra" w:eastAsia="Times New Roman" w:hAnsi="Bahij Mitra" w:cs="Bahij Mitra"/>
          <w:i w:val="0"/>
          <w:iCs w:val="0"/>
          <w:color w:val="000000" w:themeColor="text1"/>
          <w:rtl/>
          <w:lang w:bidi="ps-AF"/>
        </w:rPr>
        <w:t>مرکزونو</w:t>
      </w:r>
      <w:r w:rsidR="001C1442" w:rsidRPr="00A52B7A">
        <w:rPr>
          <w:rFonts w:ascii="Bahij Mitra" w:eastAsia="Times New Roman" w:hAnsi="Bahij Mitra" w:cs="Bahij Mitra"/>
          <w:i w:val="0"/>
          <w:iCs w:val="0"/>
          <w:color w:val="000000" w:themeColor="text1"/>
          <w:rtl/>
          <w:lang w:bidi="ps-AF"/>
        </w:rPr>
        <w:t xml:space="preserve"> د </w:t>
      </w:r>
      <w:r w:rsidR="002B726B">
        <w:rPr>
          <w:rFonts w:ascii="Bahij Mitra" w:eastAsia="Times New Roman" w:hAnsi="Bahij Mitra" w:cs="Bahij Mitra"/>
          <w:i w:val="0"/>
          <w:iCs w:val="0"/>
          <w:color w:val="000000" w:themeColor="text1"/>
          <w:rtl/>
          <w:lang w:bidi="ps-AF"/>
        </w:rPr>
        <w:t>فارغانو</w:t>
      </w:r>
      <w:r>
        <w:rPr>
          <w:rFonts w:ascii="Bahij Mitra" w:eastAsia="Times New Roman" w:hAnsi="Bahij Mitra" w:cs="Bahij Mitra" w:hint="cs"/>
          <w:i w:val="0"/>
          <w:iCs w:val="0"/>
          <w:color w:val="000000" w:themeColor="text1"/>
          <w:rtl/>
          <w:lang w:bidi="ps-AF"/>
        </w:rPr>
        <w:t xml:space="preserve"> </w:t>
      </w:r>
      <w:r w:rsidR="001C1442" w:rsidRPr="00A52B7A">
        <w:rPr>
          <w:rFonts w:ascii="Bahij Mitra" w:eastAsia="Times New Roman" w:hAnsi="Bahij Mitra" w:cs="Bahij Mitra"/>
          <w:i w:val="0"/>
          <w:iCs w:val="0"/>
          <w:color w:val="000000" w:themeColor="text1"/>
          <w:rtl/>
          <w:lang w:bidi="ps-AF"/>
        </w:rPr>
        <w:t>استخدام</w:t>
      </w:r>
      <w:bookmarkEnd w:id="125"/>
    </w:p>
    <w:p w14:paraId="49C353AF" w14:textId="14EE8572" w:rsidR="00C431BA" w:rsidRPr="00A52B7A" w:rsidRDefault="001C1442" w:rsidP="003E1C90">
      <w:pPr>
        <w:pStyle w:val="Heading3"/>
        <w:rPr>
          <w:rFonts w:ascii="Bahij Mitra" w:hAnsi="Bahij Mitra" w:cs="Bahij Mitra"/>
          <w:rtl/>
        </w:rPr>
      </w:pPr>
      <w:bookmarkStart w:id="126" w:name="_Toc233112945"/>
      <w:r w:rsidRPr="00A52B7A">
        <w:rPr>
          <w:rFonts w:ascii="Bahij Mitra" w:hAnsi="Bahij Mitra" w:cs="Bahij Mitra"/>
          <w:rtl/>
        </w:rPr>
        <w:lastRenderedPageBreak/>
        <w:t>۴</w:t>
      </w:r>
      <w:r w:rsidR="00F2024B" w:rsidRPr="00A52B7A">
        <w:rPr>
          <w:rFonts w:ascii="Bahij Mitra" w:hAnsi="Bahij Mitra" w:cs="Bahij Mitra"/>
          <w:rtl/>
        </w:rPr>
        <w:t xml:space="preserve">. ۱۹. </w:t>
      </w:r>
      <w:r w:rsidR="000A57F9" w:rsidRPr="00A52B7A">
        <w:rPr>
          <w:rFonts w:ascii="Bahij Mitra" w:hAnsi="Bahij Mitra" w:cs="Bahij Mitra"/>
          <w:rtl/>
        </w:rPr>
        <w:t>۴</w:t>
      </w:r>
      <w:r w:rsidR="00F2024B" w:rsidRPr="00A52B7A">
        <w:rPr>
          <w:rFonts w:ascii="Bahij Mitra" w:hAnsi="Bahij Mitra" w:cs="Bahij Mitra"/>
          <w:rtl/>
        </w:rPr>
        <w:t xml:space="preserve">. </w:t>
      </w:r>
      <w:r w:rsidR="00C431BA" w:rsidRPr="00A52B7A">
        <w:rPr>
          <w:rFonts w:ascii="Bahij Mitra" w:hAnsi="Bahij Mitra" w:cs="Bahij Mitra"/>
          <w:rtl/>
        </w:rPr>
        <w:t xml:space="preserve">د </w:t>
      </w:r>
      <w:r w:rsidR="006A1A4F">
        <w:rPr>
          <w:rFonts w:ascii="Bahij Mitra" w:hAnsi="Bahij Mitra" w:cs="Bahij Mitra"/>
          <w:rtl/>
        </w:rPr>
        <w:t>غزني</w:t>
      </w:r>
      <w:r w:rsidR="00C431BA" w:rsidRPr="00A52B7A">
        <w:rPr>
          <w:rFonts w:ascii="Bahij Mitra" w:hAnsi="Bahij Mitra" w:cs="Bahij Mitra"/>
          <w:rtl/>
        </w:rPr>
        <w:t xml:space="preserve"> ولایت د تشبثاتو په پراختیایي پلان </w:t>
      </w:r>
      <w:r w:rsidR="00B71BA3">
        <w:rPr>
          <w:rFonts w:ascii="Bahij Mitra" w:hAnsi="Bahij Mitra" w:cs="Bahij Mitra"/>
          <w:rtl/>
        </w:rPr>
        <w:t>کې</w:t>
      </w:r>
      <w:r w:rsidR="00C431BA" w:rsidRPr="00A52B7A">
        <w:rPr>
          <w:rFonts w:ascii="Bahij Mitra" w:hAnsi="Bahij Mitra" w:cs="Bahij Mitra"/>
          <w:rtl/>
        </w:rPr>
        <w:t xml:space="preserve"> اړینې حرفې</w:t>
      </w:r>
      <w:bookmarkEnd w:id="126"/>
    </w:p>
    <w:p w14:paraId="656E2BCD" w14:textId="7E617961" w:rsidR="004F3392" w:rsidRPr="00A52B7A" w:rsidRDefault="00753C34" w:rsidP="00652FF7">
      <w:pPr>
        <w:jc w:val="both"/>
        <w:rPr>
          <w:rFonts w:ascii="Bahij Mitra" w:eastAsia="Times New Roman" w:hAnsi="Bahij Mitra" w:cs="Bahij Mitra"/>
          <w:rtl/>
        </w:rPr>
      </w:pPr>
      <w:r w:rsidRPr="00A52B7A">
        <w:rPr>
          <w:rFonts w:ascii="Bahij Mitra" w:eastAsia="Times New Roman" w:hAnsi="Bahij Mitra" w:cs="Bahij Mitra"/>
          <w:rtl/>
          <w:lang w:bidi="ps-AF"/>
        </w:rPr>
        <w:t xml:space="preserve">یو </w:t>
      </w:r>
      <w:r w:rsidR="00B907BF">
        <w:rPr>
          <w:rFonts w:ascii="Bahij Mitra" w:eastAsia="Times New Roman" w:hAnsi="Bahij Mitra" w:cs="Bahij Mitra"/>
          <w:rtl/>
          <w:lang w:bidi="ps-AF"/>
        </w:rPr>
        <w:t xml:space="preserve">دېرشم </w:t>
      </w:r>
      <w:r w:rsidR="004F3392" w:rsidRPr="00A52B7A">
        <w:rPr>
          <w:rFonts w:ascii="Bahij Mitra" w:eastAsia="Times New Roman" w:hAnsi="Bahij Mitra" w:cs="Bahij Mitra"/>
          <w:rtl/>
        </w:rPr>
        <w:t xml:space="preserve"> جدول په ښکاره توګه د غزني ولایت د تشبثاتو د مهارتي او حرفوي لومړیتوبونو انځور وړاندې کوي، چې اصلي تمرکز یې پر خیاط</w:t>
      </w:r>
      <w:r w:rsidR="00006207" w:rsidRPr="00A52B7A">
        <w:rPr>
          <w:rFonts w:ascii="Bahij Mitra" w:eastAsia="Times New Roman" w:hAnsi="Bahij Mitra" w:cs="Bahij Mitra"/>
          <w:rtl/>
        </w:rPr>
        <w:t>ي</w:t>
      </w:r>
      <w:r w:rsidR="004F3392" w:rsidRPr="00A52B7A">
        <w:rPr>
          <w:rFonts w:ascii="Bahij Mitra" w:eastAsia="Times New Roman" w:hAnsi="Bahij Mitra" w:cs="Bahij Mitra"/>
          <w:rtl/>
        </w:rPr>
        <w:t xml:space="preserve"> د </w:t>
      </w:r>
      <w:r w:rsidR="004F3392" w:rsidRPr="00A52B7A">
        <w:rPr>
          <w:rFonts w:ascii="Bahij Mitra" w:eastAsia="Times New Roman" w:hAnsi="Bahij Mitra" w:cs="Bahij Mitra"/>
          <w:rtl/>
          <w:lang w:bidi="fa-IR"/>
        </w:rPr>
        <w:t>۷۸</w:t>
      </w:r>
      <w:r w:rsidR="004F3392" w:rsidRPr="00A52B7A">
        <w:rPr>
          <w:rFonts w:ascii="Bahij Mitra" w:eastAsia="Times New Roman" w:hAnsi="Bahij Mitra" w:cs="Bahij Mitra"/>
          <w:rtl/>
        </w:rPr>
        <w:t xml:space="preserve"> </w:t>
      </w:r>
      <w:r w:rsidR="001F5830">
        <w:rPr>
          <w:rFonts w:ascii="Bahij Mitra" w:eastAsia="Times New Roman" w:hAnsi="Bahij Mitra" w:cs="Bahij Mitra" w:hint="cs"/>
          <w:rtl/>
          <w:lang w:bidi="ps-AF"/>
        </w:rPr>
        <w:t xml:space="preserve">سلنه </w:t>
      </w:r>
      <w:r w:rsidR="004F3392" w:rsidRPr="00A52B7A">
        <w:rPr>
          <w:rFonts w:ascii="Bahij Mitra" w:eastAsia="Times New Roman" w:hAnsi="Bahij Mitra" w:cs="Bahij Mitra"/>
          <w:rtl/>
        </w:rPr>
        <w:t>ونډې سره دی. د خیاط</w:t>
      </w:r>
      <w:r w:rsidR="001F5830">
        <w:rPr>
          <w:rFonts w:ascii="Bahij Mitra" w:eastAsia="Times New Roman" w:hAnsi="Bahij Mitra" w:cs="Bahij Mitra" w:hint="cs"/>
          <w:rtl/>
          <w:lang w:bidi="ps-AF"/>
        </w:rPr>
        <w:t>ۍ</w:t>
      </w:r>
      <w:r w:rsidR="004F3392" w:rsidRPr="00A52B7A">
        <w:rPr>
          <w:rFonts w:ascii="Bahij Mitra" w:eastAsia="Times New Roman" w:hAnsi="Bahij Mitra" w:cs="Bahij Mitra"/>
          <w:rtl/>
        </w:rPr>
        <w:t xml:space="preserve"> دا لو</w:t>
      </w:r>
      <w:r w:rsidR="00652FF7" w:rsidRPr="00A52B7A">
        <w:rPr>
          <w:rFonts w:ascii="Bahij Mitra" w:eastAsia="Times New Roman" w:hAnsi="Bahij Mitra" w:cs="Bahij Mitra"/>
          <w:rtl/>
          <w:lang w:bidi="ps-AF"/>
        </w:rPr>
        <w:t>ړه</w:t>
      </w:r>
      <w:r w:rsidR="004F3392" w:rsidRPr="00A52B7A">
        <w:rPr>
          <w:rFonts w:ascii="Bahij Mitra" w:eastAsia="Times New Roman" w:hAnsi="Bahij Mitra" w:cs="Bahij Mitra"/>
          <w:rtl/>
        </w:rPr>
        <w:t xml:space="preserve"> تقاضا </w:t>
      </w:r>
      <w:r w:rsidR="00652FF7" w:rsidRPr="00A52B7A">
        <w:rPr>
          <w:rFonts w:ascii="Bahij Mitra" w:eastAsia="Times New Roman" w:hAnsi="Bahij Mitra" w:cs="Bahij Mitra"/>
          <w:rtl/>
        </w:rPr>
        <w:t xml:space="preserve">په </w:t>
      </w:r>
      <w:r w:rsidR="00562B97">
        <w:rPr>
          <w:rFonts w:ascii="Bahij Mitra" w:eastAsia="Times New Roman" w:hAnsi="Bahij Mitra" w:cs="Bahij Mitra"/>
          <w:rtl/>
        </w:rPr>
        <w:t>سیمه‌ییز</w:t>
      </w:r>
      <w:r w:rsidR="00652FF7" w:rsidRPr="00A52B7A">
        <w:rPr>
          <w:rFonts w:ascii="Bahij Mitra" w:eastAsia="Times New Roman" w:hAnsi="Bahij Mitra" w:cs="Bahij Mitra"/>
          <w:rtl/>
        </w:rPr>
        <w:t xml:space="preserve"> اقتصاد کې </w:t>
      </w:r>
      <w:r w:rsidR="004F3392" w:rsidRPr="00A52B7A">
        <w:rPr>
          <w:rFonts w:ascii="Bahij Mitra" w:eastAsia="Times New Roman" w:hAnsi="Bahij Mitra" w:cs="Bahij Mitra"/>
          <w:rtl/>
        </w:rPr>
        <w:t xml:space="preserve">د دې حرفې پراخ </w:t>
      </w:r>
      <w:r w:rsidR="00C6349E">
        <w:rPr>
          <w:rFonts w:ascii="Bahij Mitra" w:eastAsia="Times New Roman" w:hAnsi="Bahij Mitra" w:cs="Bahij Mitra"/>
          <w:rtl/>
        </w:rPr>
        <w:t>ارزښت</w:t>
      </w:r>
      <w:r w:rsidR="004F3392" w:rsidRPr="00A52B7A">
        <w:rPr>
          <w:rFonts w:ascii="Bahij Mitra" w:eastAsia="Times New Roman" w:hAnsi="Bahij Mitra" w:cs="Bahij Mitra"/>
          <w:rtl/>
        </w:rPr>
        <w:t>ښيي او ښايي د سیمې د پوښاک تولید او نساج</w:t>
      </w:r>
      <w:r w:rsidR="00006207" w:rsidRPr="00A52B7A">
        <w:rPr>
          <w:rFonts w:ascii="Bahij Mitra" w:eastAsia="Times New Roman" w:hAnsi="Bahij Mitra" w:cs="Bahij Mitra"/>
          <w:rtl/>
        </w:rPr>
        <w:t>ي</w:t>
      </w:r>
      <w:r w:rsidR="004F3392" w:rsidRPr="00A52B7A">
        <w:rPr>
          <w:rFonts w:ascii="Bahij Mitra" w:eastAsia="Times New Roman" w:hAnsi="Bahij Mitra" w:cs="Bahij Mitra"/>
          <w:rtl/>
        </w:rPr>
        <w:t xml:space="preserve"> د صنعت د پراختیا له امله وي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004F3392" w:rsidRPr="00A52B7A">
        <w:rPr>
          <w:rFonts w:ascii="Bahij Mitra" w:eastAsia="Times New Roman" w:hAnsi="Bahij Mitra" w:cs="Bahij Mitra"/>
          <w:rtl/>
        </w:rPr>
        <w:t>د ماشین‌کار</w:t>
      </w:r>
      <w:r w:rsidR="001F5830">
        <w:rPr>
          <w:rFonts w:ascii="Bahij Mitra" w:eastAsia="Times New Roman" w:hAnsi="Bahij Mitra" w:cs="Bahij Mitra" w:hint="cs"/>
          <w:rtl/>
          <w:lang w:bidi="ps-AF"/>
        </w:rPr>
        <w:t>ۍ</w:t>
      </w:r>
      <w:r w:rsidR="004F3392" w:rsidRPr="00A52B7A">
        <w:rPr>
          <w:rFonts w:ascii="Bahij Mitra" w:eastAsia="Times New Roman" w:hAnsi="Bahij Mitra" w:cs="Bahij Mitra"/>
          <w:rtl/>
        </w:rPr>
        <w:t xml:space="preserve">، </w:t>
      </w:r>
      <w:r w:rsidR="00993F4D">
        <w:rPr>
          <w:rFonts w:ascii="Bahij Mitra" w:eastAsia="Times New Roman" w:hAnsi="Bahij Mitra" w:cs="Bahij Mitra"/>
          <w:rtl/>
        </w:rPr>
        <w:t>تخنیکي</w:t>
      </w:r>
      <w:r w:rsidR="00652FF7" w:rsidRPr="00A52B7A">
        <w:rPr>
          <w:rFonts w:ascii="Bahij Mitra" w:eastAsia="Times New Roman" w:hAnsi="Bahij Mitra" w:cs="Bahij Mitra"/>
          <w:rtl/>
        </w:rPr>
        <w:t xml:space="preserve"> </w:t>
      </w:r>
      <w:r w:rsidR="004F3392" w:rsidRPr="00A52B7A">
        <w:rPr>
          <w:rFonts w:ascii="Bahij Mitra" w:eastAsia="Times New Roman" w:hAnsi="Bahij Mitra" w:cs="Bahij Mitra"/>
          <w:rtl/>
        </w:rPr>
        <w:t>مستري او نجار</w:t>
      </w:r>
      <w:r w:rsidR="00006207" w:rsidRPr="00A52B7A">
        <w:rPr>
          <w:rFonts w:ascii="Bahij Mitra" w:eastAsia="Times New Roman" w:hAnsi="Bahij Mitra" w:cs="Bahij Mitra"/>
          <w:rtl/>
        </w:rPr>
        <w:t>ي</w:t>
      </w:r>
      <w:r w:rsidR="004F3392" w:rsidRPr="00A52B7A">
        <w:rPr>
          <w:rFonts w:ascii="Bahij Mitra" w:eastAsia="Times New Roman" w:hAnsi="Bahij Mitra" w:cs="Bahij Mitra"/>
          <w:rtl/>
        </w:rPr>
        <w:t xml:space="preserve"> لپاره د پام وړ تقاضا </w:t>
      </w:r>
      <w:r w:rsidR="001F5830">
        <w:rPr>
          <w:rFonts w:ascii="Bahij Mitra" w:eastAsia="Times New Roman" w:hAnsi="Bahij Mitra" w:cs="Bahij Mitra" w:hint="cs"/>
          <w:rtl/>
          <w:lang w:bidi="ps-AF"/>
        </w:rPr>
        <w:t>هر یو ۷سلنه</w:t>
      </w:r>
      <w:r w:rsidR="004F3392" w:rsidRPr="00A52B7A">
        <w:rPr>
          <w:rFonts w:ascii="Bahij Mitra" w:eastAsia="Times New Roman" w:hAnsi="Bahij Mitra" w:cs="Bahij Mitra"/>
          <w:rtl/>
          <w:lang w:bidi="fa-IR"/>
        </w:rPr>
        <w:t xml:space="preserve"> </w:t>
      </w:r>
      <w:r w:rsidR="004F3392" w:rsidRPr="00A52B7A">
        <w:rPr>
          <w:rFonts w:ascii="Bahij Mitra" w:eastAsia="Times New Roman" w:hAnsi="Bahij Mitra" w:cs="Bahij Mitra"/>
          <w:rtl/>
        </w:rPr>
        <w:t xml:space="preserve">ښيي چې فني او ودانیز سکتورونه هم په کاري فرصتونو او </w:t>
      </w:r>
      <w:r w:rsidR="00562B97">
        <w:rPr>
          <w:rFonts w:ascii="Bahij Mitra" w:eastAsia="Times New Roman" w:hAnsi="Bahij Mitra" w:cs="Bahij Mitra"/>
          <w:rtl/>
        </w:rPr>
        <w:t>سیمه‌ییز</w:t>
      </w:r>
      <w:r w:rsidR="004F3392" w:rsidRPr="00A52B7A">
        <w:rPr>
          <w:rFonts w:ascii="Bahij Mitra" w:eastAsia="Times New Roman" w:hAnsi="Bahij Mitra" w:cs="Bahij Mitra"/>
          <w:rtl/>
        </w:rPr>
        <w:t xml:space="preserve"> تولید کې مهم رول لري. دغه درې حرفې کولای شي د </w:t>
      </w:r>
      <w:r w:rsidR="00652FF7" w:rsidRPr="00A52B7A">
        <w:rPr>
          <w:rFonts w:ascii="Bahij Mitra" w:eastAsia="Times New Roman" w:hAnsi="Bahij Mitra" w:cs="Bahij Mitra"/>
          <w:rtl/>
          <w:lang w:bidi="ps-AF"/>
        </w:rPr>
        <w:t>تولید د ارزښت د</w:t>
      </w:r>
      <w:r w:rsidR="004F3392" w:rsidRPr="00A52B7A">
        <w:rPr>
          <w:rFonts w:ascii="Bahij Mitra" w:eastAsia="Times New Roman" w:hAnsi="Bahij Mitra" w:cs="Bahij Mitra"/>
          <w:rtl/>
        </w:rPr>
        <w:t xml:space="preserve"> رامنځته کولو او د لاسي صنعتونو او تولیدي سکتور د پراختیا زمینه برابره کړي</w:t>
      </w:r>
      <w:r w:rsidR="00DD1AEA" w:rsidRPr="00A52B7A">
        <w:rPr>
          <w:rFonts w:ascii="Bahij Mitra" w:eastAsia="Times New Roman" w:hAnsi="Bahij Mitra" w:cs="Bahij Mitra"/>
        </w:rPr>
        <w:t>.</w:t>
      </w:r>
      <w:r w:rsidR="00DD1AEA" w:rsidRPr="00A52B7A">
        <w:rPr>
          <w:rFonts w:ascii="Bahij Mitra" w:eastAsia="Times New Roman" w:hAnsi="Bahij Mitra" w:cs="Bahij Mitra"/>
          <w:rtl/>
          <w:lang w:bidi="ps-AF"/>
        </w:rPr>
        <w:t xml:space="preserve"> </w:t>
      </w:r>
      <w:r w:rsidR="004F3392" w:rsidRPr="00A52B7A">
        <w:rPr>
          <w:rFonts w:ascii="Bahij Mitra" w:eastAsia="Times New Roman" w:hAnsi="Bahij Mitra" w:cs="Bahij Mitra"/>
          <w:rtl/>
        </w:rPr>
        <w:t xml:space="preserve">له بلې خوا د </w:t>
      </w:r>
      <w:r w:rsidR="00B31D91" w:rsidRPr="00A52B7A">
        <w:rPr>
          <w:rFonts w:ascii="Bahij Mitra" w:eastAsia="Times New Roman" w:hAnsi="Bahij Mitra" w:cs="Bahij Mitra"/>
          <w:rtl/>
          <w:lang w:bidi="ps-AF"/>
        </w:rPr>
        <w:t>موټرواني</w:t>
      </w:r>
      <w:r w:rsidR="004F3392" w:rsidRPr="00A52B7A">
        <w:rPr>
          <w:rFonts w:ascii="Bahij Mitra" w:eastAsia="Times New Roman" w:hAnsi="Bahij Mitra" w:cs="Bahij Mitra"/>
          <w:rtl/>
        </w:rPr>
        <w:t xml:space="preserve">، </w:t>
      </w:r>
      <w:r w:rsidR="004827C2">
        <w:rPr>
          <w:rFonts w:ascii="Bahij Mitra" w:eastAsia="Times New Roman" w:hAnsi="Bahij Mitra" w:cs="Bahij Mitra"/>
          <w:rtl/>
        </w:rPr>
        <w:t>برېښنا</w:t>
      </w:r>
      <w:r w:rsidR="004F3392" w:rsidRPr="00A52B7A">
        <w:rPr>
          <w:rFonts w:ascii="Bahij Mitra" w:eastAsia="Times New Roman" w:hAnsi="Bahij Mitra" w:cs="Bahij Mitra"/>
          <w:rtl/>
        </w:rPr>
        <w:t>، رنګمالي او ګلدوز</w:t>
      </w:r>
      <w:r w:rsidR="00006207" w:rsidRPr="00A52B7A">
        <w:rPr>
          <w:rFonts w:ascii="Bahij Mitra" w:eastAsia="Times New Roman" w:hAnsi="Bahij Mitra" w:cs="Bahij Mitra"/>
          <w:rtl/>
        </w:rPr>
        <w:t>ي</w:t>
      </w:r>
      <w:r w:rsidR="004F3392" w:rsidRPr="00A52B7A">
        <w:rPr>
          <w:rFonts w:ascii="Bahij Mitra" w:eastAsia="Times New Roman" w:hAnsi="Bahij Mitra" w:cs="Bahij Mitra"/>
          <w:rtl/>
        </w:rPr>
        <w:t xml:space="preserve"> ټیټه ونډه ښيي چې یا په دې مهارتونو </w:t>
      </w:r>
      <w:r w:rsidR="00F54E1F">
        <w:rPr>
          <w:rFonts w:ascii="Bahij Mitra" w:eastAsia="Times New Roman" w:hAnsi="Bahij Mitra" w:cs="Bahij Mitra"/>
          <w:rtl/>
          <w:lang w:bidi="ps-AF"/>
        </w:rPr>
        <w:t>کې</w:t>
      </w:r>
      <w:r w:rsidR="00652FF7" w:rsidRPr="00A52B7A">
        <w:rPr>
          <w:rFonts w:ascii="Bahij Mitra" w:eastAsia="Times New Roman" w:hAnsi="Bahij Mitra" w:cs="Bahij Mitra"/>
          <w:rtl/>
          <w:lang w:bidi="ps-AF"/>
        </w:rPr>
        <w:t xml:space="preserve"> </w:t>
      </w:r>
      <w:r w:rsidR="004F3392" w:rsidRPr="00A52B7A">
        <w:rPr>
          <w:rFonts w:ascii="Bahij Mitra" w:eastAsia="Times New Roman" w:hAnsi="Bahij Mitra" w:cs="Bahij Mitra"/>
          <w:rtl/>
        </w:rPr>
        <w:t xml:space="preserve">د کار بازار محدود دی، یا دا حرفې لا بشپړه نه دي پراخې شوې او د کاري فرصتونو کچه یې ټیټه ده. سره له دې حتی </w:t>
      </w:r>
      <w:r w:rsidR="001F5830">
        <w:rPr>
          <w:rFonts w:ascii="Bahij Mitra" w:eastAsia="Times New Roman" w:hAnsi="Bahij Mitra" w:cs="Bahij Mitra" w:hint="cs"/>
          <w:rtl/>
          <w:lang w:bidi="ps-AF"/>
        </w:rPr>
        <w:t>له</w:t>
      </w:r>
      <w:r w:rsidR="004F3392" w:rsidRPr="00A52B7A">
        <w:rPr>
          <w:rFonts w:ascii="Bahij Mitra" w:eastAsia="Times New Roman" w:hAnsi="Bahij Mitra" w:cs="Bahij Mitra"/>
          <w:rtl/>
        </w:rPr>
        <w:t xml:space="preserve"> </w:t>
      </w:r>
      <w:r w:rsidR="001F5830">
        <w:rPr>
          <w:rFonts w:ascii="Bahij Mitra" w:eastAsia="Times New Roman" w:hAnsi="Bahij Mitra" w:cs="Bahij Mitra" w:hint="cs"/>
          <w:rtl/>
          <w:lang w:bidi="ps-AF"/>
        </w:rPr>
        <w:t>ټیټې</w:t>
      </w:r>
      <w:r w:rsidR="004F3392" w:rsidRPr="00A52B7A">
        <w:rPr>
          <w:rFonts w:ascii="Bahij Mitra" w:eastAsia="Times New Roman" w:hAnsi="Bahij Mitra" w:cs="Bahij Mitra"/>
          <w:rtl/>
        </w:rPr>
        <w:t xml:space="preserve"> سلنې سره شتون یې د تشبثاتو د فني اړتیاوو تنوع څرګ</w:t>
      </w:r>
      <w:r w:rsidR="00652FF7" w:rsidRPr="00A52B7A">
        <w:rPr>
          <w:rFonts w:ascii="Bahij Mitra" w:eastAsia="Times New Roman" w:hAnsi="Bahij Mitra" w:cs="Bahij Mitra"/>
          <w:rtl/>
        </w:rPr>
        <w:t>ندوي، چې په مناسب ملاتړ او روز</w:t>
      </w:r>
      <w:r w:rsidR="00652FF7" w:rsidRPr="00A52B7A">
        <w:rPr>
          <w:rFonts w:ascii="Bahij Mitra" w:eastAsia="Times New Roman" w:hAnsi="Bahij Mitra" w:cs="Bahij Mitra"/>
          <w:rtl/>
          <w:lang w:bidi="ps-AF"/>
        </w:rPr>
        <w:t>ني</w:t>
      </w:r>
      <w:r w:rsidR="004F3392" w:rsidRPr="00A52B7A">
        <w:rPr>
          <w:rFonts w:ascii="Bahij Mitra" w:eastAsia="Times New Roman" w:hAnsi="Bahij Mitra" w:cs="Bahij Mitra"/>
          <w:rtl/>
        </w:rPr>
        <w:t xml:space="preserve"> سره کولای شي د تشبثاتو د پایدارې ودې سره مرسته وکړي</w:t>
      </w:r>
      <w:r w:rsidR="00DD1AEA" w:rsidRPr="00A52B7A">
        <w:rPr>
          <w:rFonts w:ascii="Bahij Mitra" w:eastAsia="Times New Roman" w:hAnsi="Bahij Mitra" w:cs="Bahij Mitra"/>
        </w:rPr>
        <w:t>.</w:t>
      </w:r>
      <w:r w:rsidR="00DD1AEA" w:rsidRPr="00A52B7A">
        <w:rPr>
          <w:rFonts w:ascii="Bahij Mitra" w:eastAsia="Times New Roman" w:hAnsi="Bahij Mitra" w:cs="Bahij Mitra"/>
          <w:rtl/>
          <w:lang w:bidi="ps-AF"/>
        </w:rPr>
        <w:t xml:space="preserve"> </w:t>
      </w:r>
      <w:r w:rsidR="004F3392" w:rsidRPr="00A52B7A">
        <w:rPr>
          <w:rFonts w:ascii="Bahij Mitra" w:eastAsia="Times New Roman" w:hAnsi="Bahij Mitra" w:cs="Bahij Mitra"/>
          <w:rtl/>
        </w:rPr>
        <w:t xml:space="preserve">په پای کې، دغه جدول ټینګار کوي چې د غزني د کار </w:t>
      </w:r>
      <w:r w:rsidR="00A51F98">
        <w:rPr>
          <w:rFonts w:ascii="Bahij Mitra" w:eastAsia="Times New Roman" w:hAnsi="Bahij Mitra" w:cs="Bahij Mitra" w:hint="cs"/>
          <w:rtl/>
          <w:lang w:bidi="ps-AF"/>
        </w:rPr>
        <w:t xml:space="preserve">د </w:t>
      </w:r>
      <w:r w:rsidR="004F3392" w:rsidRPr="00A52B7A">
        <w:rPr>
          <w:rFonts w:ascii="Bahij Mitra" w:eastAsia="Times New Roman" w:hAnsi="Bahij Mitra" w:cs="Bahij Mitra"/>
          <w:rtl/>
        </w:rPr>
        <w:t xml:space="preserve">بازار د پراختیا لپاره اړینه ده چې په پراخه کچه په فني او حرفوي مهارتونو په ځانګړي ډول </w:t>
      </w:r>
      <w:r w:rsidR="00A51F98">
        <w:rPr>
          <w:rFonts w:ascii="Bahij Mitra" w:eastAsia="Times New Roman" w:hAnsi="Bahij Mitra" w:cs="Bahij Mitra" w:hint="cs"/>
          <w:rtl/>
          <w:lang w:bidi="ps-AF"/>
        </w:rPr>
        <w:t xml:space="preserve">په </w:t>
      </w:r>
      <w:r w:rsidR="004F3392" w:rsidRPr="00A52B7A">
        <w:rPr>
          <w:rFonts w:ascii="Bahij Mitra" w:eastAsia="Times New Roman" w:hAnsi="Bahij Mitra" w:cs="Bahij Mitra"/>
          <w:rtl/>
        </w:rPr>
        <w:t>خیاط</w:t>
      </w:r>
      <w:r w:rsidR="00A51F98">
        <w:rPr>
          <w:rFonts w:ascii="Bahij Mitra" w:eastAsia="Times New Roman" w:hAnsi="Bahij Mitra" w:cs="Bahij Mitra" w:hint="cs"/>
          <w:rtl/>
          <w:lang w:bidi="ps-AF"/>
        </w:rPr>
        <w:t>ۍ</w:t>
      </w:r>
      <w:r w:rsidR="004F3392" w:rsidRPr="00A52B7A">
        <w:rPr>
          <w:rFonts w:ascii="Bahij Mitra" w:eastAsia="Times New Roman" w:hAnsi="Bahij Mitra" w:cs="Bahij Mitra"/>
          <w:rtl/>
        </w:rPr>
        <w:t xml:space="preserve"> او اړوندو صنعتونو پانګونه وشي،</w:t>
      </w:r>
      <w:r w:rsidR="00A51F98">
        <w:rPr>
          <w:rFonts w:ascii="Bahij Mitra" w:eastAsia="Times New Roman" w:hAnsi="Bahij Mitra" w:cs="Bahij Mitra" w:hint="cs"/>
          <w:rtl/>
          <w:lang w:bidi="ps-AF"/>
        </w:rPr>
        <w:t xml:space="preserve"> تر</w:t>
      </w:r>
      <w:r w:rsidR="00F72617">
        <w:rPr>
          <w:rFonts w:ascii="Bahij Mitra" w:eastAsia="Times New Roman" w:hAnsi="Bahij Mitra" w:cs="Bahij Mitra"/>
          <w:rtl/>
        </w:rPr>
        <w:t xml:space="preserve"> ترڅو</w:t>
      </w:r>
      <w:r w:rsidR="004F3392" w:rsidRPr="00A52B7A">
        <w:rPr>
          <w:rFonts w:ascii="Bahij Mitra" w:eastAsia="Times New Roman" w:hAnsi="Bahij Mitra" w:cs="Bahij Mitra"/>
          <w:rtl/>
        </w:rPr>
        <w:t xml:space="preserve">له </w:t>
      </w:r>
      <w:r w:rsidR="00562B97">
        <w:rPr>
          <w:rFonts w:ascii="Bahij Mitra" w:eastAsia="Times New Roman" w:hAnsi="Bahij Mitra" w:cs="Bahij Mitra"/>
          <w:rtl/>
        </w:rPr>
        <w:t>سیمه‌ییز</w:t>
      </w:r>
      <w:r w:rsidR="00A51F98">
        <w:rPr>
          <w:rFonts w:ascii="Bahij Mitra" w:eastAsia="Times New Roman" w:hAnsi="Bahij Mitra" w:cs="Bahij Mitra" w:hint="cs"/>
          <w:rtl/>
          <w:lang w:bidi="ps-AF"/>
        </w:rPr>
        <w:t>و</w:t>
      </w:r>
      <w:r w:rsidR="004F3392" w:rsidRPr="00A52B7A">
        <w:rPr>
          <w:rFonts w:ascii="Bahij Mitra" w:eastAsia="Times New Roman" w:hAnsi="Bahij Mitra" w:cs="Bahij Mitra"/>
          <w:rtl/>
        </w:rPr>
        <w:t xml:space="preserve"> ظرفیتونو </w:t>
      </w:r>
      <w:r w:rsidR="00652FF7" w:rsidRPr="00A52B7A">
        <w:rPr>
          <w:rFonts w:ascii="Bahij Mitra" w:eastAsia="Times New Roman" w:hAnsi="Bahij Mitra" w:cs="Bahij Mitra"/>
          <w:rtl/>
          <w:lang w:bidi="ps-AF"/>
        </w:rPr>
        <w:t xml:space="preserve">څخه </w:t>
      </w:r>
      <w:r w:rsidR="004F3392" w:rsidRPr="00A52B7A">
        <w:rPr>
          <w:rFonts w:ascii="Bahij Mitra" w:eastAsia="Times New Roman" w:hAnsi="Bahij Mitra" w:cs="Bahij Mitra"/>
          <w:rtl/>
        </w:rPr>
        <w:t>اعظمي ګټه واخیستل شي او بېکار</w:t>
      </w:r>
      <w:r w:rsidR="00006207" w:rsidRPr="00A52B7A">
        <w:rPr>
          <w:rFonts w:ascii="Bahij Mitra" w:eastAsia="Times New Roman" w:hAnsi="Bahij Mitra" w:cs="Bahij Mitra"/>
          <w:rtl/>
        </w:rPr>
        <w:t>ي</w:t>
      </w:r>
      <w:r w:rsidR="004F3392" w:rsidRPr="00A52B7A">
        <w:rPr>
          <w:rFonts w:ascii="Bahij Mitra" w:eastAsia="Times New Roman" w:hAnsi="Bahij Mitra" w:cs="Bahij Mitra"/>
          <w:rtl/>
        </w:rPr>
        <w:t xml:space="preserve"> کمه شي</w:t>
      </w:r>
      <w:r w:rsidR="004F3392" w:rsidRPr="00A52B7A">
        <w:rPr>
          <w:rFonts w:ascii="Bahij Mitra" w:eastAsia="Times New Roman" w:hAnsi="Bahij Mitra" w:cs="Bahij Mitra"/>
          <w:sz w:val="24"/>
          <w:szCs w:val="24"/>
        </w:rPr>
        <w:t>.</w:t>
      </w:r>
    </w:p>
    <w:tbl>
      <w:tblPr>
        <w:bidiVisual/>
        <w:tblW w:w="4410" w:type="dxa"/>
        <w:jc w:val="center"/>
        <w:tblLook w:val="04A0" w:firstRow="1" w:lastRow="0" w:firstColumn="1" w:lastColumn="0" w:noHBand="0" w:noVBand="1"/>
      </w:tblPr>
      <w:tblGrid>
        <w:gridCol w:w="666"/>
        <w:gridCol w:w="1666"/>
        <w:gridCol w:w="818"/>
        <w:gridCol w:w="1260"/>
      </w:tblGrid>
      <w:tr w:rsidR="004F3392" w:rsidRPr="00A52B7A" w14:paraId="01F4036D" w14:textId="77777777" w:rsidTr="00542B90">
        <w:trPr>
          <w:trHeight w:val="242"/>
          <w:jc w:val="center"/>
        </w:trPr>
        <w:tc>
          <w:tcPr>
            <w:tcW w:w="4410" w:type="dxa"/>
            <w:gridSpan w:val="4"/>
            <w:tcBorders>
              <w:top w:val="single" w:sz="4" w:space="0" w:color="auto"/>
              <w:left w:val="single" w:sz="4" w:space="0" w:color="auto"/>
              <w:bottom w:val="single" w:sz="4" w:space="0" w:color="auto"/>
              <w:right w:val="single" w:sz="4" w:space="0" w:color="auto"/>
            </w:tcBorders>
            <w:shd w:val="clear" w:color="000000" w:fill="92D050"/>
            <w:vAlign w:val="center"/>
            <w:hideMark/>
          </w:tcPr>
          <w:p w14:paraId="4E933F66" w14:textId="661FA080" w:rsidR="004F3392" w:rsidRPr="00A52B7A" w:rsidRDefault="00F2024B" w:rsidP="00CB2D02">
            <w:pPr>
              <w:jc w:val="center"/>
              <w:rPr>
                <w:rFonts w:ascii="Bahij Mitra" w:eastAsia="Times New Roman" w:hAnsi="Bahij Mitra" w:cs="Bahij Mitra"/>
                <w:b/>
                <w:bCs/>
                <w:color w:val="000000"/>
                <w:sz w:val="24"/>
                <w:szCs w:val="24"/>
              </w:rPr>
            </w:pPr>
            <w:r w:rsidRPr="00A52B7A">
              <w:rPr>
                <w:rFonts w:ascii="Bahij Mitra" w:hAnsi="Bahij Mitra" w:cs="Bahij Mitra"/>
                <w:b/>
                <w:bCs/>
                <w:rtl/>
              </w:rPr>
              <w:t xml:space="preserve">د </w:t>
            </w:r>
            <w:r w:rsidR="006A1A4F">
              <w:rPr>
                <w:rFonts w:ascii="Bahij Mitra" w:hAnsi="Bahij Mitra" w:cs="Bahij Mitra"/>
                <w:b/>
                <w:bCs/>
                <w:rtl/>
              </w:rPr>
              <w:t>غزني</w:t>
            </w:r>
            <w:r w:rsidRPr="00A52B7A">
              <w:rPr>
                <w:rFonts w:ascii="Bahij Mitra" w:hAnsi="Bahij Mitra" w:cs="Bahij Mitra"/>
                <w:b/>
                <w:bCs/>
                <w:rtl/>
              </w:rPr>
              <w:t xml:space="preserve"> ولایت د تشبثاتو په پراختیایي پلان </w:t>
            </w:r>
            <w:r w:rsidR="00B71BA3">
              <w:rPr>
                <w:rFonts w:ascii="Bahij Mitra" w:hAnsi="Bahij Mitra" w:cs="Bahij Mitra"/>
                <w:b/>
                <w:bCs/>
                <w:rtl/>
              </w:rPr>
              <w:t>کې</w:t>
            </w:r>
            <w:r w:rsidRPr="00A52B7A">
              <w:rPr>
                <w:rFonts w:ascii="Bahij Mitra" w:hAnsi="Bahij Mitra" w:cs="Bahij Mitra"/>
                <w:b/>
                <w:bCs/>
                <w:rtl/>
              </w:rPr>
              <w:t xml:space="preserve"> اړینې حرفې</w:t>
            </w:r>
          </w:p>
        </w:tc>
      </w:tr>
      <w:tr w:rsidR="004F3392" w:rsidRPr="00A52B7A" w14:paraId="62B98146" w14:textId="77777777" w:rsidTr="00E10FB2">
        <w:trPr>
          <w:trHeight w:val="314"/>
          <w:jc w:val="center"/>
        </w:trPr>
        <w:tc>
          <w:tcPr>
            <w:tcW w:w="666" w:type="dxa"/>
            <w:tcBorders>
              <w:top w:val="nil"/>
              <w:left w:val="single" w:sz="4" w:space="0" w:color="auto"/>
              <w:bottom w:val="single" w:sz="4" w:space="0" w:color="auto"/>
              <w:right w:val="single" w:sz="4" w:space="0" w:color="auto"/>
            </w:tcBorders>
            <w:shd w:val="clear" w:color="000000" w:fill="C5D9F1"/>
            <w:noWrap/>
            <w:vAlign w:val="center"/>
            <w:hideMark/>
          </w:tcPr>
          <w:p w14:paraId="09341822" w14:textId="16364EA0" w:rsidR="004F3392"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666" w:type="dxa"/>
            <w:tcBorders>
              <w:top w:val="nil"/>
              <w:left w:val="single" w:sz="4" w:space="0" w:color="auto"/>
              <w:bottom w:val="single" w:sz="4" w:space="0" w:color="auto"/>
              <w:right w:val="single" w:sz="4" w:space="0" w:color="auto"/>
            </w:tcBorders>
            <w:shd w:val="clear" w:color="000000" w:fill="C5D9F1"/>
            <w:vAlign w:val="center"/>
            <w:hideMark/>
          </w:tcPr>
          <w:p w14:paraId="2E8E9849" w14:textId="77777777" w:rsidR="004F3392" w:rsidRPr="00A52B7A" w:rsidRDefault="00542B90"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lang w:bidi="ps-AF"/>
              </w:rPr>
              <w:t>د اړیتا وړ حرفې</w:t>
            </w:r>
            <w:r w:rsidR="004F3392" w:rsidRPr="00A52B7A">
              <w:rPr>
                <w:rFonts w:ascii="Bahij Mitra" w:eastAsia="Times New Roman" w:hAnsi="Bahij Mitra" w:cs="Bahij Mitra"/>
                <w:b/>
                <w:bCs/>
                <w:color w:val="000000"/>
                <w:rtl/>
              </w:rPr>
              <w:t xml:space="preserve"> </w:t>
            </w:r>
          </w:p>
        </w:tc>
        <w:tc>
          <w:tcPr>
            <w:tcW w:w="818" w:type="dxa"/>
            <w:tcBorders>
              <w:top w:val="nil"/>
              <w:left w:val="single" w:sz="4" w:space="0" w:color="auto"/>
              <w:bottom w:val="single" w:sz="4" w:space="0" w:color="auto"/>
              <w:right w:val="single" w:sz="4" w:space="0" w:color="auto"/>
            </w:tcBorders>
            <w:shd w:val="clear" w:color="000000" w:fill="C5D9F1"/>
            <w:vAlign w:val="center"/>
            <w:hideMark/>
          </w:tcPr>
          <w:p w14:paraId="2F750160" w14:textId="1C338940" w:rsidR="004F3392"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w:t>
            </w:r>
          </w:p>
        </w:tc>
        <w:tc>
          <w:tcPr>
            <w:tcW w:w="1260" w:type="dxa"/>
            <w:tcBorders>
              <w:top w:val="nil"/>
              <w:left w:val="single" w:sz="4" w:space="0" w:color="auto"/>
              <w:bottom w:val="single" w:sz="4" w:space="0" w:color="auto"/>
              <w:right w:val="single" w:sz="4" w:space="0" w:color="auto"/>
            </w:tcBorders>
            <w:shd w:val="clear" w:color="000000" w:fill="B8CCE4"/>
            <w:noWrap/>
            <w:vAlign w:val="center"/>
            <w:hideMark/>
          </w:tcPr>
          <w:p w14:paraId="36C29ACD" w14:textId="0D420C13" w:rsidR="004F3392" w:rsidRPr="00A52B7A" w:rsidRDefault="00340407" w:rsidP="00CB2D02">
            <w:pPr>
              <w:jc w:val="left"/>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4F3392" w:rsidRPr="00A52B7A" w14:paraId="4F82454D" w14:textId="77777777" w:rsidTr="00542B90">
        <w:trPr>
          <w:trHeight w:val="89"/>
          <w:jc w:val="center"/>
        </w:trPr>
        <w:tc>
          <w:tcPr>
            <w:tcW w:w="666" w:type="dxa"/>
            <w:tcBorders>
              <w:top w:val="nil"/>
              <w:left w:val="single" w:sz="4" w:space="0" w:color="auto"/>
              <w:bottom w:val="single" w:sz="4" w:space="0" w:color="auto"/>
              <w:right w:val="single" w:sz="4" w:space="0" w:color="auto"/>
            </w:tcBorders>
            <w:noWrap/>
            <w:vAlign w:val="center"/>
            <w:hideMark/>
          </w:tcPr>
          <w:p w14:paraId="01A15803" w14:textId="77777777" w:rsidR="004F3392" w:rsidRPr="00A52B7A" w:rsidRDefault="004F3392"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1</w:t>
            </w:r>
          </w:p>
        </w:tc>
        <w:tc>
          <w:tcPr>
            <w:tcW w:w="1666" w:type="dxa"/>
            <w:tcBorders>
              <w:top w:val="nil"/>
              <w:left w:val="single" w:sz="4" w:space="0" w:color="auto"/>
              <w:bottom w:val="single" w:sz="4" w:space="0" w:color="auto"/>
              <w:right w:val="single" w:sz="4" w:space="0" w:color="auto"/>
            </w:tcBorders>
            <w:noWrap/>
            <w:vAlign w:val="bottom"/>
            <w:hideMark/>
          </w:tcPr>
          <w:p w14:paraId="25BA2F0D" w14:textId="0BA80812" w:rsidR="004F3392" w:rsidRPr="00A52B7A" w:rsidRDefault="00DD4BD6" w:rsidP="00CB2D02">
            <w:pPr>
              <w:jc w:val="left"/>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818" w:type="dxa"/>
            <w:tcBorders>
              <w:top w:val="nil"/>
              <w:left w:val="single" w:sz="4" w:space="0" w:color="auto"/>
              <w:bottom w:val="single" w:sz="4" w:space="0" w:color="auto"/>
              <w:right w:val="single" w:sz="4" w:space="0" w:color="auto"/>
            </w:tcBorders>
            <w:noWrap/>
            <w:vAlign w:val="center"/>
            <w:hideMark/>
          </w:tcPr>
          <w:p w14:paraId="72ABD5E5" w14:textId="77777777" w:rsidR="004F3392" w:rsidRPr="00A52B7A" w:rsidRDefault="004F3392"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207</w:t>
            </w:r>
          </w:p>
        </w:tc>
        <w:tc>
          <w:tcPr>
            <w:tcW w:w="1260" w:type="dxa"/>
            <w:tcBorders>
              <w:top w:val="nil"/>
              <w:left w:val="single" w:sz="4" w:space="0" w:color="auto"/>
              <w:bottom w:val="single" w:sz="4" w:space="0" w:color="auto"/>
              <w:right w:val="single" w:sz="4" w:space="0" w:color="auto"/>
            </w:tcBorders>
            <w:noWrap/>
            <w:vAlign w:val="center"/>
            <w:hideMark/>
          </w:tcPr>
          <w:p w14:paraId="4539A52B" w14:textId="77777777" w:rsidR="004F3392" w:rsidRPr="00A52B7A" w:rsidRDefault="004F3392"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78%</w:t>
            </w:r>
          </w:p>
        </w:tc>
      </w:tr>
      <w:tr w:rsidR="004F3392" w:rsidRPr="00A52B7A" w14:paraId="0AAB6D36" w14:textId="77777777" w:rsidTr="00542B90">
        <w:trPr>
          <w:trHeight w:val="170"/>
          <w:jc w:val="center"/>
        </w:trPr>
        <w:tc>
          <w:tcPr>
            <w:tcW w:w="666" w:type="dxa"/>
            <w:tcBorders>
              <w:top w:val="nil"/>
              <w:left w:val="single" w:sz="4" w:space="0" w:color="auto"/>
              <w:bottom w:val="single" w:sz="4" w:space="0" w:color="auto"/>
              <w:right w:val="single" w:sz="4" w:space="0" w:color="auto"/>
            </w:tcBorders>
            <w:noWrap/>
            <w:vAlign w:val="center"/>
            <w:hideMark/>
          </w:tcPr>
          <w:p w14:paraId="53A97D47" w14:textId="77777777" w:rsidR="004F3392" w:rsidRPr="00A52B7A" w:rsidRDefault="004F3392"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w:t>
            </w:r>
          </w:p>
        </w:tc>
        <w:tc>
          <w:tcPr>
            <w:tcW w:w="1666" w:type="dxa"/>
            <w:tcBorders>
              <w:top w:val="nil"/>
              <w:left w:val="single" w:sz="4" w:space="0" w:color="auto"/>
              <w:bottom w:val="single" w:sz="4" w:space="0" w:color="auto"/>
              <w:right w:val="single" w:sz="4" w:space="0" w:color="auto"/>
            </w:tcBorders>
            <w:noWrap/>
            <w:vAlign w:val="bottom"/>
            <w:hideMark/>
          </w:tcPr>
          <w:p w14:paraId="2837F29F" w14:textId="77777777" w:rsidR="004F3392" w:rsidRPr="00A52B7A" w:rsidRDefault="004F3392"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ماشین کار</w:t>
            </w:r>
            <w:r w:rsidR="00542B90" w:rsidRPr="00A52B7A">
              <w:rPr>
                <w:rFonts w:ascii="Bahij Mitra" w:eastAsia="Times New Roman" w:hAnsi="Bahij Mitra" w:cs="Bahij Mitra"/>
                <w:color w:val="000000"/>
                <w:rtl/>
                <w:lang w:bidi="ps-AF"/>
              </w:rPr>
              <w:t>ي</w:t>
            </w:r>
          </w:p>
        </w:tc>
        <w:tc>
          <w:tcPr>
            <w:tcW w:w="818" w:type="dxa"/>
            <w:tcBorders>
              <w:top w:val="nil"/>
              <w:left w:val="single" w:sz="4" w:space="0" w:color="auto"/>
              <w:bottom w:val="single" w:sz="4" w:space="0" w:color="auto"/>
              <w:right w:val="single" w:sz="4" w:space="0" w:color="auto"/>
            </w:tcBorders>
            <w:noWrap/>
            <w:vAlign w:val="center"/>
            <w:hideMark/>
          </w:tcPr>
          <w:p w14:paraId="056391D6" w14:textId="77777777" w:rsidR="004F3392" w:rsidRPr="00A52B7A" w:rsidRDefault="004F3392"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19</w:t>
            </w:r>
          </w:p>
        </w:tc>
        <w:tc>
          <w:tcPr>
            <w:tcW w:w="1260" w:type="dxa"/>
            <w:tcBorders>
              <w:top w:val="nil"/>
              <w:left w:val="single" w:sz="4" w:space="0" w:color="auto"/>
              <w:bottom w:val="single" w:sz="4" w:space="0" w:color="auto"/>
              <w:right w:val="single" w:sz="4" w:space="0" w:color="auto"/>
            </w:tcBorders>
            <w:noWrap/>
            <w:vAlign w:val="center"/>
            <w:hideMark/>
          </w:tcPr>
          <w:p w14:paraId="57DE6A93" w14:textId="77777777" w:rsidR="004F3392" w:rsidRPr="00A52B7A" w:rsidRDefault="004F3392"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7%</w:t>
            </w:r>
          </w:p>
        </w:tc>
      </w:tr>
      <w:tr w:rsidR="004F3392" w:rsidRPr="00A52B7A" w14:paraId="46B9F3BE" w14:textId="77777777" w:rsidTr="00542B9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6D8961FE" w14:textId="77777777" w:rsidR="004F3392" w:rsidRPr="00A52B7A" w:rsidRDefault="004F3392"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3</w:t>
            </w:r>
          </w:p>
        </w:tc>
        <w:tc>
          <w:tcPr>
            <w:tcW w:w="1666" w:type="dxa"/>
            <w:tcBorders>
              <w:top w:val="nil"/>
              <w:left w:val="single" w:sz="4" w:space="0" w:color="auto"/>
              <w:bottom w:val="single" w:sz="4" w:space="0" w:color="auto"/>
              <w:right w:val="single" w:sz="4" w:space="0" w:color="auto"/>
            </w:tcBorders>
            <w:noWrap/>
            <w:vAlign w:val="bottom"/>
            <w:hideMark/>
          </w:tcPr>
          <w:p w14:paraId="4A814203" w14:textId="06634A2E" w:rsidR="004F3392" w:rsidRPr="00A52B7A" w:rsidRDefault="00993F4D" w:rsidP="00652FF7">
            <w:pPr>
              <w:jc w:val="left"/>
              <w:rPr>
                <w:rFonts w:ascii="Bahij Mitra" w:eastAsia="Times New Roman" w:hAnsi="Bahij Mitra" w:cs="Bahij Mitra"/>
                <w:color w:val="000000"/>
              </w:rPr>
            </w:pPr>
            <w:r>
              <w:rPr>
                <w:rFonts w:ascii="Bahij Mitra" w:eastAsia="Times New Roman" w:hAnsi="Bahij Mitra" w:cs="Bahij Mitra"/>
                <w:color w:val="000000"/>
                <w:rtl/>
                <w:lang w:bidi="ps-AF"/>
              </w:rPr>
              <w:t>تخنیکي</w:t>
            </w:r>
            <w:r w:rsidR="004F3392" w:rsidRPr="00A52B7A">
              <w:rPr>
                <w:rFonts w:ascii="Bahij Mitra" w:eastAsia="Times New Roman" w:hAnsi="Bahij Mitra" w:cs="Bahij Mitra"/>
                <w:color w:val="000000"/>
                <w:rtl/>
              </w:rPr>
              <w:t xml:space="preserve"> </w:t>
            </w:r>
            <w:r w:rsidR="00715C77">
              <w:rPr>
                <w:rFonts w:ascii="Bahij Mitra" w:eastAsia="Times New Roman" w:hAnsi="Bahij Mitra" w:cs="Bahij Mitra"/>
                <w:color w:val="000000"/>
                <w:rtl/>
              </w:rPr>
              <w:t>مستري</w:t>
            </w:r>
          </w:p>
        </w:tc>
        <w:tc>
          <w:tcPr>
            <w:tcW w:w="818" w:type="dxa"/>
            <w:tcBorders>
              <w:top w:val="nil"/>
              <w:left w:val="single" w:sz="4" w:space="0" w:color="auto"/>
              <w:bottom w:val="single" w:sz="4" w:space="0" w:color="auto"/>
              <w:right w:val="single" w:sz="4" w:space="0" w:color="auto"/>
            </w:tcBorders>
            <w:noWrap/>
            <w:vAlign w:val="center"/>
            <w:hideMark/>
          </w:tcPr>
          <w:p w14:paraId="5BCE46ED" w14:textId="77777777" w:rsidR="004F3392" w:rsidRPr="00A52B7A" w:rsidRDefault="004F3392"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18</w:t>
            </w:r>
          </w:p>
        </w:tc>
        <w:tc>
          <w:tcPr>
            <w:tcW w:w="1260" w:type="dxa"/>
            <w:tcBorders>
              <w:top w:val="nil"/>
              <w:left w:val="single" w:sz="4" w:space="0" w:color="auto"/>
              <w:bottom w:val="single" w:sz="4" w:space="0" w:color="auto"/>
              <w:right w:val="single" w:sz="4" w:space="0" w:color="auto"/>
            </w:tcBorders>
            <w:noWrap/>
            <w:vAlign w:val="center"/>
            <w:hideMark/>
          </w:tcPr>
          <w:p w14:paraId="1383EA23" w14:textId="77777777" w:rsidR="004F3392" w:rsidRPr="00A52B7A" w:rsidRDefault="004F3392"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7%</w:t>
            </w:r>
          </w:p>
        </w:tc>
      </w:tr>
      <w:tr w:rsidR="004F3392" w:rsidRPr="00A52B7A" w14:paraId="1EBF7102" w14:textId="77777777" w:rsidTr="00542B9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66C88E3F" w14:textId="77777777" w:rsidR="004F3392" w:rsidRPr="00A52B7A" w:rsidRDefault="004F3392"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4</w:t>
            </w:r>
          </w:p>
        </w:tc>
        <w:tc>
          <w:tcPr>
            <w:tcW w:w="1666" w:type="dxa"/>
            <w:tcBorders>
              <w:top w:val="nil"/>
              <w:left w:val="single" w:sz="4" w:space="0" w:color="auto"/>
              <w:bottom w:val="single" w:sz="4" w:space="0" w:color="auto"/>
              <w:right w:val="single" w:sz="4" w:space="0" w:color="auto"/>
            </w:tcBorders>
            <w:noWrap/>
            <w:vAlign w:val="bottom"/>
            <w:hideMark/>
          </w:tcPr>
          <w:p w14:paraId="3705F901" w14:textId="11906FFF" w:rsidR="004F3392" w:rsidRPr="00A52B7A" w:rsidRDefault="003B4B54" w:rsidP="00CB2D02">
            <w:pPr>
              <w:jc w:val="left"/>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818" w:type="dxa"/>
            <w:tcBorders>
              <w:top w:val="nil"/>
              <w:left w:val="single" w:sz="4" w:space="0" w:color="auto"/>
              <w:bottom w:val="single" w:sz="4" w:space="0" w:color="auto"/>
              <w:right w:val="single" w:sz="4" w:space="0" w:color="auto"/>
            </w:tcBorders>
            <w:noWrap/>
            <w:vAlign w:val="center"/>
            <w:hideMark/>
          </w:tcPr>
          <w:p w14:paraId="7B2E6756" w14:textId="77777777" w:rsidR="004F3392" w:rsidRPr="00A52B7A" w:rsidRDefault="004F3392"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18</w:t>
            </w:r>
          </w:p>
        </w:tc>
        <w:tc>
          <w:tcPr>
            <w:tcW w:w="1260" w:type="dxa"/>
            <w:tcBorders>
              <w:top w:val="nil"/>
              <w:left w:val="single" w:sz="4" w:space="0" w:color="auto"/>
              <w:bottom w:val="single" w:sz="4" w:space="0" w:color="auto"/>
              <w:right w:val="single" w:sz="4" w:space="0" w:color="auto"/>
            </w:tcBorders>
            <w:noWrap/>
            <w:vAlign w:val="center"/>
            <w:hideMark/>
          </w:tcPr>
          <w:p w14:paraId="3E3F557D" w14:textId="77777777" w:rsidR="004F3392" w:rsidRPr="00A52B7A" w:rsidRDefault="004F3392"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7%</w:t>
            </w:r>
          </w:p>
        </w:tc>
      </w:tr>
      <w:tr w:rsidR="004F3392" w:rsidRPr="00A52B7A" w14:paraId="42FD22CE" w14:textId="77777777" w:rsidTr="00542B9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315F0FFA" w14:textId="77777777" w:rsidR="004F3392" w:rsidRPr="00A52B7A" w:rsidRDefault="004F3392"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5</w:t>
            </w:r>
          </w:p>
        </w:tc>
        <w:tc>
          <w:tcPr>
            <w:tcW w:w="1666" w:type="dxa"/>
            <w:tcBorders>
              <w:top w:val="nil"/>
              <w:left w:val="single" w:sz="4" w:space="0" w:color="auto"/>
              <w:bottom w:val="single" w:sz="4" w:space="0" w:color="auto"/>
              <w:right w:val="single" w:sz="4" w:space="0" w:color="auto"/>
            </w:tcBorders>
            <w:noWrap/>
            <w:vAlign w:val="bottom"/>
            <w:hideMark/>
          </w:tcPr>
          <w:p w14:paraId="26F4B0C7" w14:textId="643D2B28" w:rsidR="004F3392" w:rsidRPr="00A52B7A" w:rsidRDefault="0013206C" w:rsidP="00CB2D02">
            <w:pPr>
              <w:jc w:val="left"/>
              <w:rPr>
                <w:rFonts w:ascii="Bahij Mitra" w:eastAsia="Times New Roman" w:hAnsi="Bahij Mitra" w:cs="Bahij Mitra"/>
                <w:color w:val="000000"/>
                <w:lang w:bidi="ps-AF"/>
              </w:rPr>
            </w:pPr>
            <w:r>
              <w:rPr>
                <w:rFonts w:ascii="Bahij Mitra" w:eastAsia="Times New Roman" w:hAnsi="Bahij Mitra" w:cs="Bahij Mitra"/>
                <w:color w:val="000000"/>
                <w:rtl/>
                <w:lang w:bidi="ps-AF"/>
              </w:rPr>
              <w:t>موټر</w:t>
            </w:r>
            <w:r w:rsidR="00E10FB2" w:rsidRPr="00A52B7A">
              <w:rPr>
                <w:rFonts w:ascii="Bahij Mitra" w:eastAsia="Times New Roman" w:hAnsi="Bahij Mitra" w:cs="Bahij Mitra"/>
                <w:color w:val="000000"/>
                <w:rtl/>
                <w:lang w:bidi="ps-AF"/>
              </w:rPr>
              <w:t>واني</w:t>
            </w:r>
          </w:p>
        </w:tc>
        <w:tc>
          <w:tcPr>
            <w:tcW w:w="818" w:type="dxa"/>
            <w:tcBorders>
              <w:top w:val="nil"/>
              <w:left w:val="single" w:sz="4" w:space="0" w:color="auto"/>
              <w:bottom w:val="single" w:sz="4" w:space="0" w:color="auto"/>
              <w:right w:val="single" w:sz="4" w:space="0" w:color="auto"/>
            </w:tcBorders>
            <w:noWrap/>
            <w:vAlign w:val="center"/>
            <w:hideMark/>
          </w:tcPr>
          <w:p w14:paraId="142E9CA9" w14:textId="77777777" w:rsidR="004F3392" w:rsidRPr="00A52B7A" w:rsidRDefault="004F3392"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2</w:t>
            </w:r>
          </w:p>
        </w:tc>
        <w:tc>
          <w:tcPr>
            <w:tcW w:w="1260" w:type="dxa"/>
            <w:tcBorders>
              <w:top w:val="nil"/>
              <w:left w:val="single" w:sz="4" w:space="0" w:color="auto"/>
              <w:bottom w:val="single" w:sz="4" w:space="0" w:color="auto"/>
              <w:right w:val="single" w:sz="4" w:space="0" w:color="auto"/>
            </w:tcBorders>
            <w:noWrap/>
            <w:vAlign w:val="center"/>
            <w:hideMark/>
          </w:tcPr>
          <w:p w14:paraId="5B3CB51E" w14:textId="77777777" w:rsidR="004F3392" w:rsidRPr="00A52B7A" w:rsidRDefault="004F3392"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w:t>
            </w:r>
          </w:p>
        </w:tc>
      </w:tr>
    </w:tbl>
    <w:p w14:paraId="4ED9580A" w14:textId="217EA97B" w:rsidR="00A22DF7" w:rsidRPr="00490759" w:rsidRDefault="00490759" w:rsidP="00490759">
      <w:pPr>
        <w:pStyle w:val="Caption"/>
        <w:spacing w:line="276" w:lineRule="auto"/>
        <w:rPr>
          <w:rFonts w:ascii="Bahij Mitra" w:hAnsi="Bahij Mitra" w:cs="Bahij Mitra"/>
          <w:i w:val="0"/>
          <w:iCs w:val="0"/>
          <w:color w:val="000000" w:themeColor="text1"/>
          <w:lang w:bidi="ps-AF"/>
        </w:rPr>
      </w:pPr>
      <w:bookmarkStart w:id="127" w:name="_Toc226254979"/>
      <w:r>
        <w:rPr>
          <w:rFonts w:ascii="Bahij Mitra" w:hAnsi="Bahij Mitra" w:cs="Bahij Mitra" w:hint="cs"/>
          <w:i w:val="0"/>
          <w:iCs w:val="0"/>
          <w:color w:val="000000" w:themeColor="text1"/>
          <w:rtl/>
          <w:lang w:bidi="ps-AF"/>
        </w:rPr>
        <w:t xml:space="preserve">                                                             </w:t>
      </w:r>
      <w:r w:rsidR="00213729" w:rsidRPr="00A52B7A">
        <w:rPr>
          <w:rFonts w:ascii="Bahij Mitra" w:hAnsi="Bahij Mitra" w:cs="Bahij Mitra"/>
          <w:i w:val="0"/>
          <w:iCs w:val="0"/>
          <w:color w:val="000000" w:themeColor="text1"/>
          <w:rtl/>
          <w:lang w:bidi="ps-AF"/>
        </w:rPr>
        <w:t xml:space="preserve">یو </w:t>
      </w:r>
      <w:r w:rsidR="00B907BF">
        <w:rPr>
          <w:rFonts w:ascii="Bahij Mitra" w:hAnsi="Bahij Mitra" w:cs="Bahij Mitra"/>
          <w:i w:val="0"/>
          <w:iCs w:val="0"/>
          <w:color w:val="000000" w:themeColor="text1"/>
          <w:rtl/>
          <w:lang w:bidi="ps-AF"/>
        </w:rPr>
        <w:t xml:space="preserve">دېرشم </w:t>
      </w:r>
      <w:r w:rsidR="00152F49" w:rsidRPr="00A52B7A">
        <w:rPr>
          <w:rFonts w:ascii="Bahij Mitra" w:hAnsi="Bahij Mitra" w:cs="Bahij Mitra"/>
          <w:i w:val="0"/>
          <w:iCs w:val="0"/>
          <w:color w:val="000000" w:themeColor="text1"/>
          <w:rtl/>
        </w:rPr>
        <w:t xml:space="preserve">جدول </w:t>
      </w:r>
      <w:r w:rsidR="00375A32" w:rsidRPr="00A52B7A">
        <w:rPr>
          <w:rFonts w:ascii="Bahij Mitra" w:hAnsi="Bahij Mitra" w:cs="Bahij Mitra"/>
          <w:i w:val="0"/>
          <w:iCs w:val="0"/>
          <w:color w:val="000000" w:themeColor="text1"/>
          <w:rtl/>
        </w:rPr>
        <w:t xml:space="preserve"> </w:t>
      </w:r>
      <w:r w:rsidR="00375A32" w:rsidRPr="00A52B7A">
        <w:rPr>
          <w:rFonts w:ascii="Bahij Mitra" w:hAnsi="Bahij Mitra" w:cs="Bahij Mitra"/>
          <w:i w:val="0"/>
          <w:iCs w:val="0"/>
          <w:color w:val="000000" w:themeColor="text1"/>
          <w:rtl/>
          <w:lang w:bidi="ps-AF"/>
        </w:rPr>
        <w:t>:</w:t>
      </w:r>
      <w:r w:rsidR="00375A32" w:rsidRPr="00A52B7A">
        <w:rPr>
          <w:rFonts w:ascii="Bahij Mitra" w:hAnsi="Bahij Mitra" w:cs="Bahij Mitra"/>
          <w:i w:val="0"/>
          <w:iCs w:val="0"/>
          <w:color w:val="000000" w:themeColor="text1"/>
          <w:rtl/>
        </w:rPr>
        <w:t xml:space="preserve"> د </w:t>
      </w:r>
      <w:r w:rsidR="006A1A4F">
        <w:rPr>
          <w:rFonts w:ascii="Bahij Mitra" w:hAnsi="Bahij Mitra" w:cs="Bahij Mitra"/>
          <w:i w:val="0"/>
          <w:iCs w:val="0"/>
          <w:color w:val="000000" w:themeColor="text1"/>
          <w:rtl/>
        </w:rPr>
        <w:t>غزني</w:t>
      </w:r>
      <w:r w:rsidR="00375A32" w:rsidRPr="00A52B7A">
        <w:rPr>
          <w:rFonts w:ascii="Bahij Mitra" w:hAnsi="Bahij Mitra" w:cs="Bahij Mitra"/>
          <w:i w:val="0"/>
          <w:iCs w:val="0"/>
          <w:color w:val="000000" w:themeColor="text1"/>
          <w:rtl/>
        </w:rPr>
        <w:t xml:space="preserve"> ولایت د تشبثاتو په پراختیایي پلان </w:t>
      </w:r>
      <w:r w:rsidR="00B71BA3">
        <w:rPr>
          <w:rFonts w:ascii="Bahij Mitra" w:hAnsi="Bahij Mitra" w:cs="Bahij Mitra"/>
          <w:i w:val="0"/>
          <w:iCs w:val="0"/>
          <w:color w:val="000000" w:themeColor="text1"/>
          <w:rtl/>
        </w:rPr>
        <w:t>کې</w:t>
      </w:r>
      <w:r w:rsidR="00375A32" w:rsidRPr="00A52B7A">
        <w:rPr>
          <w:rFonts w:ascii="Bahij Mitra" w:hAnsi="Bahij Mitra" w:cs="Bahij Mitra"/>
          <w:i w:val="0"/>
          <w:iCs w:val="0"/>
          <w:color w:val="000000" w:themeColor="text1"/>
          <w:rtl/>
        </w:rPr>
        <w:t xml:space="preserve"> اړینې حرفې</w:t>
      </w:r>
      <w:bookmarkEnd w:id="127"/>
    </w:p>
    <w:p w14:paraId="03134CD5" w14:textId="4C8DB19E" w:rsidR="00862763" w:rsidRPr="00A52B7A" w:rsidRDefault="00375A32" w:rsidP="00D6439A">
      <w:pPr>
        <w:pStyle w:val="Heading2"/>
        <w:spacing w:after="0"/>
        <w:rPr>
          <w:rFonts w:ascii="Bahij Mitra" w:hAnsi="Bahij Mitra" w:cs="Bahij Mitra"/>
          <w:rtl/>
        </w:rPr>
      </w:pPr>
      <w:bookmarkStart w:id="128" w:name="_Toc233112946"/>
      <w:r w:rsidRPr="00A52B7A">
        <w:rPr>
          <w:rFonts w:ascii="Bahij Mitra" w:hAnsi="Bahij Mitra" w:cs="Bahij Mitra"/>
          <w:rtl/>
        </w:rPr>
        <w:t>۴</w:t>
      </w:r>
      <w:r w:rsidR="00862763" w:rsidRPr="00A52B7A">
        <w:rPr>
          <w:rFonts w:ascii="Bahij Mitra" w:hAnsi="Bahij Mitra" w:cs="Bahij Mitra"/>
          <w:rtl/>
        </w:rPr>
        <w:t xml:space="preserve">. ۲۰. </w:t>
      </w:r>
      <w:r w:rsidR="00862763" w:rsidRPr="005A26EC">
        <w:rPr>
          <w:rFonts w:ascii="Bahij Mitra" w:hAnsi="Bahij Mitra" w:cs="Bahij Mitra"/>
          <w:rtl/>
        </w:rPr>
        <w:t>د کاپیسا ولایت</w:t>
      </w:r>
      <w:r w:rsidR="00615E82" w:rsidRPr="005A26EC">
        <w:rPr>
          <w:rFonts w:ascii="Bahij Mitra" w:hAnsi="Bahij Mitra" w:cs="Bahij Mitra" w:hint="cs"/>
          <w:rtl/>
        </w:rPr>
        <w:t xml:space="preserve"> د</w:t>
      </w:r>
      <w:r w:rsidR="00862763" w:rsidRPr="005A26EC">
        <w:rPr>
          <w:rFonts w:ascii="Bahij Mitra" w:hAnsi="Bahij Mitra" w:cs="Bahij Mitra"/>
          <w:rtl/>
        </w:rPr>
        <w:t xml:space="preserve"> کار </w:t>
      </w:r>
      <w:r w:rsidR="00615E82" w:rsidRPr="005A26EC">
        <w:rPr>
          <w:rFonts w:ascii="Bahij Mitra" w:hAnsi="Bahij Mitra" w:cs="Bahij Mitra" w:hint="cs"/>
          <w:rtl/>
        </w:rPr>
        <w:t xml:space="preserve">په </w:t>
      </w:r>
      <w:r w:rsidR="00862763" w:rsidRPr="005A26EC">
        <w:rPr>
          <w:rFonts w:ascii="Bahij Mitra" w:hAnsi="Bahij Mitra" w:cs="Bahij Mitra"/>
          <w:rtl/>
        </w:rPr>
        <w:t xml:space="preserve">بازار </w:t>
      </w:r>
      <w:r w:rsidR="00B71BA3" w:rsidRPr="005A26EC">
        <w:rPr>
          <w:rFonts w:ascii="Bahij Mitra" w:hAnsi="Bahij Mitra" w:cs="Bahij Mitra"/>
          <w:rtl/>
        </w:rPr>
        <w:t>کې</w:t>
      </w:r>
      <w:r w:rsidR="00862763" w:rsidRPr="005A26EC">
        <w:rPr>
          <w:rFonts w:ascii="Bahij Mitra" w:hAnsi="Bahij Mitra" w:cs="Bahij Mitra"/>
          <w:rtl/>
        </w:rPr>
        <w:t xml:space="preserve"> </w:t>
      </w:r>
      <w:r w:rsidR="00615E82" w:rsidRPr="005A26EC">
        <w:rPr>
          <w:rFonts w:ascii="Bahij Mitra" w:hAnsi="Bahij Mitra" w:cs="Bahij Mitra" w:hint="cs"/>
          <w:rtl/>
        </w:rPr>
        <w:t xml:space="preserve">د </w:t>
      </w:r>
      <w:r w:rsidR="001317C5" w:rsidRPr="005A26EC">
        <w:rPr>
          <w:rFonts w:ascii="Bahij Mitra" w:hAnsi="Bahij Mitra" w:cs="Bahij Mitra"/>
          <w:rtl/>
        </w:rPr>
        <w:t>اړتیا وړ</w:t>
      </w:r>
      <w:r w:rsidR="00862763" w:rsidRPr="005A26EC">
        <w:rPr>
          <w:rFonts w:ascii="Bahij Mitra" w:hAnsi="Bahij Mitra" w:cs="Bahij Mitra"/>
          <w:rtl/>
        </w:rPr>
        <w:t xml:space="preserve"> حرفې</w:t>
      </w:r>
      <w:bookmarkEnd w:id="128"/>
    </w:p>
    <w:p w14:paraId="167728A6" w14:textId="797D398E" w:rsidR="00862763" w:rsidRPr="00A52B7A" w:rsidRDefault="00862763" w:rsidP="00D047CA">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دا تحلیل د کاپیسا ولایت د تشبثاتو د بشري سر</w:t>
      </w:r>
      <w:r w:rsidR="00A837D6">
        <w:rPr>
          <w:rFonts w:ascii="Bahij Mitra" w:hAnsi="Bahij Mitra" w:cs="Bahij Mitra"/>
          <w:sz w:val="22"/>
          <w:szCs w:val="22"/>
          <w:rtl/>
        </w:rPr>
        <w:t>چې</w:t>
      </w:r>
      <w:r w:rsidRPr="00A52B7A">
        <w:rPr>
          <w:rFonts w:ascii="Bahij Mitra" w:hAnsi="Bahij Mitra" w:cs="Bahij Mitra"/>
          <w:sz w:val="22"/>
          <w:szCs w:val="22"/>
          <w:rtl/>
        </w:rPr>
        <w:t>نو وضعیت، مهارتي جوړښت</w:t>
      </w:r>
      <w:r w:rsidR="00D047CA" w:rsidRPr="00A52B7A">
        <w:rPr>
          <w:rFonts w:ascii="Bahij Mitra" w:hAnsi="Bahij Mitra" w:cs="Bahij Mitra"/>
          <w:sz w:val="22"/>
          <w:szCs w:val="22"/>
          <w:rtl/>
          <w:lang w:bidi="ps-AF"/>
        </w:rPr>
        <w:t xml:space="preserve"> او </w:t>
      </w:r>
      <w:r w:rsidRPr="00A52B7A">
        <w:rPr>
          <w:rFonts w:ascii="Bahij Mitra" w:hAnsi="Bahij Mitra" w:cs="Bahij Mitra"/>
          <w:sz w:val="22"/>
          <w:szCs w:val="22"/>
          <w:rtl/>
        </w:rPr>
        <w:t xml:space="preserve">د راتلونکو اړتیاوو د واقعي پېژندنې په موخه ترسره شوی دی. کاپیسا ولایت د هغو ولایتونو له ډلې څخه دی چې د کرنیزو ظرفیتونو، کوچنیو صنایعو، نساجي تولیداتو او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خدماتي فعالیتونو له امله نسبتاً نیمه‌صنعتي اقتصادي جوړښت لري او اقتصاد یې تر ډېره پر کوچنیو او منځنیو تشبثاتو ولاړ دی</w:t>
      </w:r>
      <w:r w:rsidRPr="00A52B7A">
        <w:rPr>
          <w:rFonts w:ascii="Bahij Mitra" w:hAnsi="Bahij Mitra" w:cs="Bahij Mitra"/>
          <w:sz w:val="22"/>
          <w:szCs w:val="22"/>
        </w:rPr>
        <w:t>.</w:t>
      </w:r>
    </w:p>
    <w:p w14:paraId="745F34A8" w14:textId="7C47DC2C" w:rsidR="00862763" w:rsidRPr="00A52B7A" w:rsidRDefault="00862763" w:rsidP="00032CC5">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په دې ولایت کې د تشبثاتو د کارکوونکو د وضعیت ارزونه کولای شي د مهارتونو د تنوع کچه، د تخصص اندازه، د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تمرکز وضعیت او د </w:t>
      </w:r>
      <w:r w:rsidR="005A26EC">
        <w:rPr>
          <w:rFonts w:ascii="Bahij Mitra" w:hAnsi="Bahij Mitra" w:cs="Bahij Mitra" w:hint="cs"/>
          <w:sz w:val="22"/>
          <w:szCs w:val="22"/>
          <w:rtl/>
          <w:lang w:bidi="ps-AF"/>
        </w:rPr>
        <w:t xml:space="preserve">کار بازار </w:t>
      </w:r>
      <w:r w:rsidR="00562B97">
        <w:rPr>
          <w:rFonts w:ascii="Bahij Mitra" w:hAnsi="Bahij Mitra" w:cs="Bahij Mitra"/>
          <w:sz w:val="22"/>
          <w:szCs w:val="22"/>
          <w:rtl/>
        </w:rPr>
        <w:t>سیمه‌ییز</w:t>
      </w:r>
      <w:r w:rsidR="005A26EC">
        <w:rPr>
          <w:rFonts w:ascii="Bahij Mitra" w:hAnsi="Bahij Mitra" w:cs="Bahij Mitra" w:hint="cs"/>
          <w:sz w:val="22"/>
          <w:szCs w:val="22"/>
          <w:rtl/>
          <w:lang w:bidi="ps-AF"/>
        </w:rPr>
        <w:t xml:space="preserve">ې </w:t>
      </w:r>
      <w:r w:rsidRPr="00A52B7A">
        <w:rPr>
          <w:rFonts w:ascii="Bahij Mitra" w:hAnsi="Bahij Mitra" w:cs="Bahij Mitra"/>
          <w:sz w:val="22"/>
          <w:szCs w:val="22"/>
          <w:rtl/>
        </w:rPr>
        <w:t>ننګونې په ر</w:t>
      </w:r>
      <w:r w:rsidR="00652FF7" w:rsidRPr="00A52B7A">
        <w:rPr>
          <w:rFonts w:ascii="Bahij Mitra" w:hAnsi="Bahij Mitra" w:cs="Bahij Mitra"/>
          <w:sz w:val="22"/>
          <w:szCs w:val="22"/>
          <w:rtl/>
        </w:rPr>
        <w:t>وښانه ډول څرګندې کړي او د متواز</w:t>
      </w:r>
      <w:r w:rsidR="00652FF7" w:rsidRPr="00A52B7A">
        <w:rPr>
          <w:rFonts w:ascii="Bahij Mitra" w:hAnsi="Bahij Mitra" w:cs="Bahij Mitra"/>
          <w:sz w:val="22"/>
          <w:szCs w:val="22"/>
          <w:rtl/>
          <w:lang w:bidi="ps-AF"/>
        </w:rPr>
        <w:t>ن</w:t>
      </w:r>
      <w:r w:rsidR="005A26EC">
        <w:rPr>
          <w:rFonts w:ascii="Bahij Mitra" w:hAnsi="Bahij Mitra" w:cs="Bahij Mitra" w:hint="cs"/>
          <w:sz w:val="22"/>
          <w:szCs w:val="22"/>
          <w:rtl/>
          <w:lang w:bidi="ps-AF"/>
        </w:rPr>
        <w:t>ې</w:t>
      </w:r>
      <w:r w:rsidRPr="00A52B7A">
        <w:rPr>
          <w:rFonts w:ascii="Bahij Mitra" w:hAnsi="Bahij Mitra" w:cs="Bahij Mitra"/>
          <w:sz w:val="22"/>
          <w:szCs w:val="22"/>
          <w:rtl/>
        </w:rPr>
        <w:t xml:space="preserve"> اقتصادي پراختیا لپاره د دقیقې پلان‌</w:t>
      </w:r>
      <w:r w:rsidR="005A26EC">
        <w:rPr>
          <w:rFonts w:ascii="Bahij Mitra" w:hAnsi="Bahij Mitra" w:cs="Bahij Mitra" w:hint="cs"/>
          <w:sz w:val="22"/>
          <w:szCs w:val="22"/>
          <w:rtl/>
          <w:lang w:bidi="ps-AF"/>
        </w:rPr>
        <w:t>جوړونې</w:t>
      </w:r>
      <w:r w:rsidRPr="00A52B7A">
        <w:rPr>
          <w:rFonts w:ascii="Bahij Mitra" w:hAnsi="Bahij Mitra" w:cs="Bahij Mitra"/>
          <w:sz w:val="22"/>
          <w:szCs w:val="22"/>
          <w:rtl/>
        </w:rPr>
        <w:t xml:space="preserve"> زمینه برابره کړي</w:t>
      </w:r>
      <w:r w:rsidR="00032CC5" w:rsidRPr="00A52B7A">
        <w:rPr>
          <w:rFonts w:ascii="Bahij Mitra" w:hAnsi="Bahij Mitra" w:cs="Bahij Mitra"/>
          <w:sz w:val="22"/>
          <w:szCs w:val="22"/>
        </w:rPr>
        <w:t>.</w:t>
      </w:r>
      <w:r w:rsidR="00032CC5"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پړاویز ډول ترسره شوی دی لومړی د کارګرانو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مهارتي جوړښت، هغه حرفې چې تر ټولو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لري، د فني او حرفوي مرکزونو د فارغانو د جذب وضعیت او په پای کې د تشبثاتو د پراختیایي پلانونو له مخې مهارتي اړتیاوې تر څېړنې لاندې نیول شوې دي</w:t>
      </w:r>
      <w:r w:rsidRPr="00A52B7A">
        <w:rPr>
          <w:rFonts w:ascii="Bahij Mitra" w:hAnsi="Bahij Mitra" w:cs="Bahij Mitra"/>
          <w:sz w:val="22"/>
          <w:szCs w:val="22"/>
        </w:rPr>
        <w:t>.</w:t>
      </w:r>
    </w:p>
    <w:p w14:paraId="03740566" w14:textId="0F4D4F0F" w:rsidR="00862763" w:rsidRPr="00A52B7A" w:rsidRDefault="00D61D69" w:rsidP="003E1C90">
      <w:pPr>
        <w:pStyle w:val="Heading3"/>
        <w:rPr>
          <w:rFonts w:ascii="Bahij Mitra" w:hAnsi="Bahij Mitra" w:cs="Bahij Mitra"/>
          <w:szCs w:val="28"/>
          <w:rtl/>
        </w:rPr>
      </w:pPr>
      <w:bookmarkStart w:id="129" w:name="_Toc233112947"/>
      <w:r w:rsidRPr="00A52B7A">
        <w:rPr>
          <w:rFonts w:ascii="Bahij Mitra" w:hAnsi="Bahij Mitra" w:cs="Bahij Mitra"/>
          <w:rtl/>
        </w:rPr>
        <w:t xml:space="preserve">۴. ۲۰. ۱. </w:t>
      </w:r>
      <w:r w:rsidR="008D24E7" w:rsidRPr="00A52B7A">
        <w:rPr>
          <w:rFonts w:ascii="Bahij Mitra" w:hAnsi="Bahij Mitra" w:cs="Bahij Mitra"/>
          <w:rtl/>
        </w:rPr>
        <w:t xml:space="preserve">د کاپیسا </w:t>
      </w:r>
      <w:r w:rsidR="00862763" w:rsidRPr="00A52B7A">
        <w:rPr>
          <w:rFonts w:ascii="Bahij Mitra" w:hAnsi="Bahij Mitra" w:cs="Bahij Mitra"/>
          <w:rtl/>
        </w:rPr>
        <w:t xml:space="preserve">په تشبثاتو </w:t>
      </w:r>
      <w:r w:rsidR="00B71BA3">
        <w:rPr>
          <w:rFonts w:ascii="Bahij Mitra" w:hAnsi="Bahij Mitra" w:cs="Bahij Mitra"/>
          <w:rtl/>
        </w:rPr>
        <w:t>کې</w:t>
      </w:r>
      <w:r w:rsidR="00862763" w:rsidRPr="00A52B7A">
        <w:rPr>
          <w:rFonts w:ascii="Bahij Mitra" w:hAnsi="Bahij Mitra" w:cs="Bahij Mitra"/>
          <w:rtl/>
        </w:rPr>
        <w:t xml:space="preserve"> د </w:t>
      </w:r>
      <w:r w:rsidR="00573328">
        <w:rPr>
          <w:rFonts w:ascii="Bahij Mitra" w:hAnsi="Bahij Mitra" w:cs="Bahij Mitra" w:hint="cs"/>
          <w:rtl/>
        </w:rPr>
        <w:t xml:space="preserve">مهارت لرونکو </w:t>
      </w:r>
      <w:r w:rsidR="00375A32" w:rsidRPr="00A52B7A">
        <w:rPr>
          <w:rFonts w:ascii="Bahij Mitra" w:hAnsi="Bahij Mitra" w:cs="Bahij Mitra"/>
          <w:rtl/>
        </w:rPr>
        <w:t xml:space="preserve">موجوده </w:t>
      </w:r>
      <w:r w:rsidR="0053243C">
        <w:rPr>
          <w:rFonts w:ascii="Bahij Mitra" w:hAnsi="Bahij Mitra" w:cs="Bahij Mitra"/>
          <w:rtl/>
        </w:rPr>
        <w:t>کارکوونکو</w:t>
      </w:r>
      <w:r w:rsidR="00862763" w:rsidRPr="00A52B7A">
        <w:rPr>
          <w:rFonts w:ascii="Bahij Mitra" w:hAnsi="Bahij Mitra" w:cs="Bahij Mitra"/>
          <w:rtl/>
        </w:rPr>
        <w:t xml:space="preserve"> حرفې</w:t>
      </w:r>
      <w:bookmarkEnd w:id="129"/>
    </w:p>
    <w:p w14:paraId="14FFD0FB" w14:textId="479B8028" w:rsidR="00862763" w:rsidRPr="00A52B7A" w:rsidRDefault="00862763" w:rsidP="00652FF7">
      <w:pPr>
        <w:jc w:val="both"/>
        <w:rPr>
          <w:rFonts w:ascii="Bahij Mitra" w:eastAsia="Times New Roman" w:hAnsi="Bahij Mitra" w:cs="Bahij Mitra"/>
        </w:rPr>
      </w:pPr>
      <w:r w:rsidRPr="00A52B7A">
        <w:rPr>
          <w:rFonts w:ascii="Bahij Mitra" w:eastAsia="Times New Roman" w:hAnsi="Bahij Mitra" w:cs="Bahij Mitra"/>
          <w:rtl/>
        </w:rPr>
        <w:t xml:space="preserve">د </w:t>
      </w:r>
      <w:r w:rsidR="00652FF7" w:rsidRPr="00A52B7A">
        <w:rPr>
          <w:rFonts w:ascii="Bahij Mitra" w:eastAsia="Times New Roman" w:hAnsi="Bahij Mitra" w:cs="Bahij Mitra"/>
          <w:rtl/>
          <w:lang w:bidi="ps-AF"/>
        </w:rPr>
        <w:t xml:space="preserve">دوه </w:t>
      </w:r>
      <w:r w:rsidR="00B907BF">
        <w:rPr>
          <w:rFonts w:ascii="Bahij Mitra" w:eastAsia="Times New Roman" w:hAnsi="Bahij Mitra" w:cs="Bahij Mitra"/>
          <w:rtl/>
          <w:lang w:bidi="ps-AF"/>
        </w:rPr>
        <w:t>دېرشم</w:t>
      </w:r>
      <w:r w:rsidRPr="00A52B7A">
        <w:rPr>
          <w:rFonts w:ascii="Bahij Mitra" w:eastAsia="Times New Roman" w:hAnsi="Bahij Mitra" w:cs="Bahij Mitra"/>
          <w:rtl/>
        </w:rPr>
        <w:t xml:space="preserve"> </w:t>
      </w:r>
      <w:r w:rsidR="00B90175" w:rsidRPr="00A52B7A">
        <w:rPr>
          <w:rFonts w:ascii="Bahij Mitra" w:eastAsia="Times New Roman" w:hAnsi="Bahij Mitra" w:cs="Bahij Mitra"/>
          <w:rtl/>
          <w:lang w:bidi="ps-AF"/>
        </w:rPr>
        <w:t xml:space="preserve">جدول د </w:t>
      </w:r>
      <w:r w:rsidRPr="00A52B7A">
        <w:rPr>
          <w:rFonts w:ascii="Bahij Mitra" w:eastAsia="Times New Roman" w:hAnsi="Bahij Mitra" w:cs="Bahij Mitra"/>
          <w:rtl/>
        </w:rPr>
        <w:t xml:space="preserve">معلوماتو تحلیل څرګندوي چې د کاپیسا ولایت په تشبثاتو کې مهارتي جوړښت تر ډېره په </w:t>
      </w:r>
      <w:r w:rsidR="00F72617">
        <w:rPr>
          <w:rFonts w:ascii="Bahij Mitra" w:eastAsia="Times New Roman" w:hAnsi="Bahij Mitra" w:cs="Bahij Mitra"/>
          <w:rtl/>
        </w:rPr>
        <w:t xml:space="preserve"> ترڅو</w:t>
      </w:r>
      <w:r w:rsidRPr="00A52B7A">
        <w:rPr>
          <w:rFonts w:ascii="Bahij Mitra" w:eastAsia="Times New Roman" w:hAnsi="Bahij Mitra" w:cs="Bahij Mitra"/>
          <w:rtl/>
        </w:rPr>
        <w:t xml:space="preserve">محدودو او دودیزو </w:t>
      </w:r>
      <w:r w:rsidR="00652FF7"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متمرکز دی. خیاطي د ټولو مهارتونو</w:t>
      </w:r>
      <w:r w:rsidR="0059033F">
        <w:rPr>
          <w:rFonts w:ascii="Bahij Mitra" w:eastAsia="Times New Roman" w:hAnsi="Bahij Mitra" w:cs="Bahij Mitra" w:hint="cs"/>
          <w:rtl/>
          <w:lang w:bidi="ps-AF"/>
        </w:rPr>
        <w:t xml:space="preserve"> تر</w:t>
      </w:r>
      <w:r w:rsidRPr="00A52B7A">
        <w:rPr>
          <w:rFonts w:ascii="Bahij Mitra" w:eastAsia="Times New Roman" w:hAnsi="Bahij Mitra" w:cs="Bahij Mitra"/>
          <w:rtl/>
        </w:rPr>
        <w:t>من</w:t>
      </w:r>
      <w:r w:rsidR="0059033F">
        <w:rPr>
          <w:rFonts w:ascii="Bahij Mitra" w:eastAsia="Times New Roman" w:hAnsi="Bahij Mitra" w:cs="Bahij Mitra" w:hint="cs"/>
          <w:rtl/>
          <w:lang w:bidi="ps-AF"/>
        </w:rPr>
        <w:t>ځ</w:t>
      </w:r>
      <w:r w:rsidR="00652FF7"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تر ټولو لوړه برخه لري</w:t>
      </w:r>
      <w:r w:rsidR="00652FF7" w:rsidRPr="00A52B7A">
        <w:rPr>
          <w:rFonts w:ascii="Bahij Mitra" w:eastAsia="Times New Roman" w:hAnsi="Bahij Mitra" w:cs="Bahij Mitra"/>
          <w:rtl/>
          <w:lang w:bidi="ps-AF"/>
        </w:rPr>
        <w:t xml:space="preserve"> </w:t>
      </w:r>
      <w:r w:rsidRPr="00A52B7A">
        <w:rPr>
          <w:rFonts w:ascii="Bahij Mitra" w:eastAsia="Times New Roman" w:hAnsi="Bahij Mitra" w:cs="Bahij Mitra"/>
          <w:rtl/>
          <w:lang w:bidi="ps-AF"/>
        </w:rPr>
        <w:t>(</w:t>
      </w:r>
      <w:r w:rsidRPr="00A52B7A">
        <w:rPr>
          <w:rFonts w:ascii="Bahij Mitra" w:eastAsia="Times New Roman" w:hAnsi="Bahij Mitra" w:cs="Bahij Mitra"/>
          <w:rtl/>
          <w:lang w:bidi="fa-IR"/>
        </w:rPr>
        <w:t>۳۶.۶</w:t>
      </w:r>
      <w:r w:rsidR="0059033F">
        <w:rPr>
          <w:rFonts w:ascii="Bahij Mitra" w:eastAsia="Times New Roman" w:hAnsi="Bahij Mitra" w:cs="Bahij Mitra" w:hint="cs"/>
          <w:rtl/>
          <w:lang w:bidi="ps-AF"/>
        </w:rPr>
        <w:t xml:space="preserve"> سلنه</w:t>
      </w:r>
      <w:r w:rsidRPr="00A52B7A">
        <w:rPr>
          <w:rFonts w:ascii="Bahij Mitra" w:eastAsia="Times New Roman" w:hAnsi="Bahij Mitra" w:cs="Bahij Mitra"/>
          <w:rtl/>
          <w:lang w:bidi="ps-AF"/>
        </w:rPr>
        <w:t>)</w:t>
      </w:r>
      <w:r w:rsidRPr="00A52B7A">
        <w:rPr>
          <w:rFonts w:ascii="Bahij Mitra" w:eastAsia="Times New Roman" w:hAnsi="Bahij Mitra" w:cs="Bahij Mitra"/>
          <w:rtl/>
        </w:rPr>
        <w:t xml:space="preserve"> چې دا د </w:t>
      </w:r>
      <w:r w:rsidR="00562B97">
        <w:rPr>
          <w:rFonts w:ascii="Bahij Mitra" w:eastAsia="Times New Roman" w:hAnsi="Bahij Mitra" w:cs="Bahij Mitra"/>
          <w:rtl/>
        </w:rPr>
        <w:t>سیمه‌ییز</w:t>
      </w:r>
      <w:r w:rsidRPr="00A52B7A">
        <w:rPr>
          <w:rFonts w:ascii="Bahij Mitra" w:eastAsia="Times New Roman" w:hAnsi="Bahij Mitra" w:cs="Bahij Mitra"/>
          <w:rtl/>
        </w:rPr>
        <w:t xml:space="preserve"> تولید، کورني صنعت او کوچنیو مصرفي فعالیتونو قوي حضور ښيي. ورپسې </w:t>
      </w:r>
      <w:r w:rsidR="00652FF7" w:rsidRPr="00A52B7A">
        <w:rPr>
          <w:rFonts w:ascii="Bahij Mitra" w:eastAsia="Times New Roman" w:hAnsi="Bahij Mitra" w:cs="Bahij Mitra"/>
          <w:rtl/>
          <w:lang w:bidi="ps-AF"/>
        </w:rPr>
        <w:t xml:space="preserve">د </w:t>
      </w:r>
      <w:r w:rsidR="0013206C">
        <w:rPr>
          <w:rFonts w:ascii="Bahij Mitra" w:eastAsia="Times New Roman" w:hAnsi="Bahij Mitra" w:cs="Bahij Mitra"/>
          <w:rtl/>
        </w:rPr>
        <w:t>موټر</w:t>
      </w:r>
      <w:r w:rsidR="00652FF7" w:rsidRPr="00A52B7A">
        <w:rPr>
          <w:rFonts w:ascii="Bahij Mitra" w:eastAsia="Times New Roman" w:hAnsi="Bahij Mitra" w:cs="Bahij Mitra"/>
          <w:rtl/>
          <w:lang w:bidi="ps-AF"/>
        </w:rPr>
        <w:t>و</w:t>
      </w:r>
      <w:r w:rsidR="00652FF7" w:rsidRPr="00A52B7A">
        <w:rPr>
          <w:rFonts w:ascii="Bahij Mitra" w:eastAsia="Times New Roman" w:hAnsi="Bahij Mitra" w:cs="Bahij Mitra"/>
          <w:rtl/>
        </w:rPr>
        <w:t xml:space="preserve"> </w:t>
      </w:r>
      <w:r w:rsidRPr="00A52B7A">
        <w:rPr>
          <w:rFonts w:ascii="Bahij Mitra" w:eastAsia="Times New Roman" w:hAnsi="Bahij Mitra" w:cs="Bahij Mitra"/>
          <w:rtl/>
        </w:rPr>
        <w:t xml:space="preserve">مستري </w:t>
      </w:r>
      <w:r w:rsidRPr="00A52B7A">
        <w:rPr>
          <w:rFonts w:ascii="Bahij Mitra" w:eastAsia="Times New Roman" w:hAnsi="Bahij Mitra" w:cs="Bahij Mitra"/>
          <w:rtl/>
          <w:lang w:bidi="fa-IR"/>
        </w:rPr>
        <w:t>۱۴.۶</w:t>
      </w:r>
      <w:r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او</w:t>
      </w:r>
      <w:r w:rsidR="00652FF7" w:rsidRPr="00A52B7A">
        <w:rPr>
          <w:rFonts w:ascii="Bahij Mitra" w:eastAsia="Times New Roman" w:hAnsi="Bahij Mitra" w:cs="Bahij Mitra"/>
          <w:rtl/>
        </w:rPr>
        <w:t xml:space="preserve"> </w:t>
      </w:r>
      <w:r w:rsidR="00CB404B">
        <w:rPr>
          <w:rFonts w:ascii="Bahij Mitra" w:eastAsia="Times New Roman" w:hAnsi="Bahij Mitra" w:cs="Bahij Mitra"/>
          <w:rtl/>
        </w:rPr>
        <w:t>موټر سایکل</w:t>
      </w:r>
      <w:r w:rsidRPr="00A52B7A">
        <w:rPr>
          <w:rFonts w:ascii="Bahij Mitra" w:eastAsia="Times New Roman" w:hAnsi="Bahij Mitra" w:cs="Bahij Mitra"/>
          <w:rtl/>
        </w:rPr>
        <w:t xml:space="preserve"> ترمیم </w:t>
      </w:r>
      <w:r w:rsidRPr="00A52B7A">
        <w:rPr>
          <w:rFonts w:ascii="Bahij Mitra" w:eastAsia="Times New Roman" w:hAnsi="Bahij Mitra" w:cs="Bahij Mitra"/>
          <w:rtl/>
          <w:lang w:bidi="fa-IR"/>
        </w:rPr>
        <w:t>۱۲.۳</w:t>
      </w:r>
      <w:r w:rsidR="00DB6D9A">
        <w:rPr>
          <w:rFonts w:ascii="Bahij Mitra" w:eastAsia="Times New Roman" w:hAnsi="Bahij Mitra" w:cs="Bahij Mitra" w:hint="cs"/>
          <w:rtl/>
          <w:lang w:bidi="ps-AF"/>
        </w:rPr>
        <w:t xml:space="preserve"> سلنو سره</w:t>
      </w:r>
      <w:r w:rsidRPr="00A52B7A">
        <w:rPr>
          <w:rFonts w:ascii="Bahij Mitra" w:eastAsia="Times New Roman" w:hAnsi="Bahij Mitra" w:cs="Bahij Mitra"/>
        </w:rPr>
        <w:t xml:space="preserve"> </w:t>
      </w:r>
      <w:r w:rsidRPr="00A52B7A">
        <w:rPr>
          <w:rFonts w:ascii="Bahij Mitra" w:eastAsia="Times New Roman" w:hAnsi="Bahij Mitra" w:cs="Bahij Mitra"/>
          <w:rtl/>
        </w:rPr>
        <w:t xml:space="preserve">راځي، چې دا د ترانسپورټ، وسایطو </w:t>
      </w:r>
      <w:r w:rsidR="00DB6D9A">
        <w:rPr>
          <w:rFonts w:ascii="Bahij Mitra" w:eastAsia="Times New Roman" w:hAnsi="Bahij Mitra" w:cs="Bahij Mitra" w:hint="cs"/>
          <w:rtl/>
          <w:lang w:bidi="ps-AF"/>
        </w:rPr>
        <w:t>ډېر</w:t>
      </w:r>
      <w:r w:rsidRPr="00A52B7A">
        <w:rPr>
          <w:rFonts w:ascii="Bahij Mitra" w:eastAsia="Times New Roman" w:hAnsi="Bahij Mitra" w:cs="Bahij Mitra"/>
          <w:rtl/>
        </w:rPr>
        <w:t xml:space="preserve"> استعمال او </w:t>
      </w:r>
      <w:r w:rsidR="00652FF7" w:rsidRPr="00A52B7A">
        <w:rPr>
          <w:rFonts w:ascii="Bahij Mitra" w:eastAsia="Times New Roman" w:hAnsi="Bahij Mitra" w:cs="Bahij Mitra"/>
          <w:rtl/>
          <w:lang w:bidi="ps-AF"/>
        </w:rPr>
        <w:t xml:space="preserve">د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ترمیمي خدماتو اړتیا منعکسوي. </w:t>
      </w:r>
      <w:r w:rsidR="00652FF7" w:rsidRPr="00A52B7A">
        <w:rPr>
          <w:rFonts w:ascii="Bahij Mitra" w:eastAsia="Times New Roman" w:hAnsi="Bahij Mitra" w:cs="Bahij Mitra"/>
          <w:rtl/>
          <w:lang w:bidi="ps-AF"/>
        </w:rPr>
        <w:t xml:space="preserve">د </w:t>
      </w:r>
      <w:r w:rsidR="00652FF7" w:rsidRPr="00A52B7A">
        <w:rPr>
          <w:rFonts w:ascii="Bahij Mitra" w:eastAsia="Times New Roman" w:hAnsi="Bahij Mitra" w:cs="Bahij Mitra"/>
          <w:rtl/>
        </w:rPr>
        <w:t xml:space="preserve">موبایل </w:t>
      </w:r>
      <w:r w:rsidRPr="00A52B7A">
        <w:rPr>
          <w:rFonts w:ascii="Bahij Mitra" w:eastAsia="Times New Roman" w:hAnsi="Bahij Mitra" w:cs="Bahij Mitra"/>
          <w:rtl/>
        </w:rPr>
        <w:t xml:space="preserve">ترمیم </w:t>
      </w:r>
      <w:r w:rsidRPr="00A52B7A">
        <w:rPr>
          <w:rFonts w:ascii="Bahij Mitra" w:eastAsia="Times New Roman" w:hAnsi="Bahij Mitra" w:cs="Bahij Mitra"/>
          <w:b/>
          <w:bCs/>
          <w:rtl/>
          <w:lang w:bidi="fa-IR"/>
        </w:rPr>
        <w:t>۱۰.۱</w:t>
      </w:r>
      <w:r w:rsidR="00DB6D9A">
        <w:rPr>
          <w:rFonts w:ascii="Bahij Mitra" w:eastAsia="Times New Roman" w:hAnsi="Bahij Mitra" w:cs="Bahij Mitra" w:hint="cs"/>
          <w:rtl/>
          <w:lang w:bidi="ps-AF"/>
        </w:rPr>
        <w:t xml:space="preserve">سلنه </w:t>
      </w:r>
      <w:r w:rsidRPr="00A52B7A">
        <w:rPr>
          <w:rFonts w:ascii="Bahij Mitra" w:eastAsia="Times New Roman" w:hAnsi="Bahij Mitra" w:cs="Bahij Mitra"/>
          <w:rtl/>
        </w:rPr>
        <w:t xml:space="preserve">هم نسبتاً لوړه برخه لري، چې دا د </w:t>
      </w:r>
      <w:r w:rsidR="00652FF7" w:rsidRPr="00A52B7A">
        <w:rPr>
          <w:rFonts w:ascii="Bahij Mitra" w:eastAsia="Times New Roman" w:hAnsi="Bahij Mitra" w:cs="Bahij Mitra"/>
          <w:rtl/>
          <w:lang w:bidi="ps-AF"/>
        </w:rPr>
        <w:t>نو</w:t>
      </w:r>
      <w:r w:rsidR="00DB6D9A">
        <w:rPr>
          <w:rFonts w:ascii="Bahij Mitra" w:eastAsia="Times New Roman" w:hAnsi="Bahij Mitra" w:cs="Bahij Mitra" w:hint="cs"/>
          <w:rtl/>
          <w:lang w:bidi="ps-AF"/>
        </w:rPr>
        <w:t>ې</w:t>
      </w:r>
      <w:r w:rsidR="00652FF7" w:rsidRPr="00A52B7A">
        <w:rPr>
          <w:rFonts w:ascii="Bahij Mitra" w:eastAsia="Times New Roman" w:hAnsi="Bahij Mitra" w:cs="Bahij Mitra"/>
          <w:rtl/>
          <w:lang w:bidi="ps-AF"/>
        </w:rPr>
        <w:t xml:space="preserve"> </w:t>
      </w:r>
      <w:r w:rsidR="00D84096">
        <w:rPr>
          <w:rFonts w:ascii="Bahij Mitra" w:eastAsia="Times New Roman" w:hAnsi="Bahij Mitra" w:cs="Bahij Mitra"/>
          <w:rtl/>
        </w:rPr>
        <w:t>ټکنالوج</w:t>
      </w:r>
      <w:r w:rsidR="00DB6D9A">
        <w:rPr>
          <w:rFonts w:ascii="Bahij Mitra" w:eastAsia="Times New Roman" w:hAnsi="Bahij Mitra" w:cs="Bahij Mitra" w:hint="cs"/>
          <w:rtl/>
          <w:lang w:bidi="ps-AF"/>
        </w:rPr>
        <w:t>ۍ</w:t>
      </w:r>
      <w:r w:rsidRPr="00A52B7A">
        <w:rPr>
          <w:rFonts w:ascii="Bahij Mitra" w:eastAsia="Times New Roman" w:hAnsi="Bahij Mitra" w:cs="Bahij Mitra"/>
          <w:rtl/>
        </w:rPr>
        <w:t xml:space="preserve"> کارونې </w:t>
      </w:r>
      <w:r w:rsidR="00DB6D9A">
        <w:rPr>
          <w:rFonts w:ascii="Bahij Mitra" w:eastAsia="Times New Roman" w:hAnsi="Bahij Mitra" w:cs="Bahij Mitra" w:hint="cs"/>
          <w:rtl/>
          <w:lang w:bidi="ps-AF"/>
        </w:rPr>
        <w:t xml:space="preserve">د </w:t>
      </w:r>
      <w:r w:rsidRPr="00A52B7A">
        <w:rPr>
          <w:rFonts w:ascii="Bahij Mitra" w:eastAsia="Times New Roman" w:hAnsi="Bahij Mitra" w:cs="Bahij Mitra"/>
          <w:rtl/>
        </w:rPr>
        <w:t xml:space="preserve">پراختیا او </w:t>
      </w:r>
      <w:r w:rsidR="00DB6D9A">
        <w:rPr>
          <w:rFonts w:ascii="Bahij Mitra" w:eastAsia="Times New Roman" w:hAnsi="Bahij Mitra" w:cs="Bahij Mitra" w:hint="cs"/>
          <w:rtl/>
          <w:lang w:bidi="ps-AF"/>
        </w:rPr>
        <w:t xml:space="preserve">د </w:t>
      </w:r>
      <w:r w:rsidRPr="00A52B7A">
        <w:rPr>
          <w:rFonts w:ascii="Bahij Mitra" w:eastAsia="Times New Roman" w:hAnsi="Bahij Mitra" w:cs="Bahij Mitra"/>
          <w:rtl/>
        </w:rPr>
        <w:t>خدماتي سکتور د ودې نښه ده</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فلزکاري</w:t>
      </w:r>
      <w:r w:rsidRPr="00A52B7A">
        <w:rPr>
          <w:rFonts w:ascii="Bahij Mitra" w:eastAsia="Times New Roman" w:hAnsi="Bahij Mitra" w:cs="Bahij Mitra"/>
        </w:rPr>
        <w:t xml:space="preserve"> </w:t>
      </w:r>
      <w:r w:rsidR="00DB6D9A">
        <w:rPr>
          <w:rFonts w:ascii="Bahij Mitra" w:eastAsia="Times New Roman" w:hAnsi="Bahij Mitra" w:cs="Bahij Mitra" w:hint="cs"/>
          <w:rtl/>
          <w:lang w:bidi="ps-AF"/>
        </w:rPr>
        <w:t xml:space="preserve"> له</w:t>
      </w:r>
      <w:r w:rsidRPr="00A52B7A">
        <w:rPr>
          <w:rFonts w:ascii="Bahij Mitra" w:eastAsia="Times New Roman" w:hAnsi="Bahij Mitra" w:cs="Bahij Mitra"/>
          <w:b/>
          <w:bCs/>
          <w:rtl/>
          <w:lang w:bidi="fa-IR"/>
        </w:rPr>
        <w:t>۹.۷</w:t>
      </w:r>
      <w:r w:rsidRPr="00A52B7A">
        <w:rPr>
          <w:rFonts w:ascii="Bahij Mitra" w:eastAsia="Times New Roman" w:hAnsi="Bahij Mitra" w:cs="Bahij Mitra"/>
        </w:rPr>
        <w:t xml:space="preserve"> </w:t>
      </w:r>
      <w:r w:rsidRPr="00A52B7A">
        <w:rPr>
          <w:rFonts w:ascii="Bahij Mitra" w:eastAsia="Times New Roman" w:hAnsi="Bahij Mitra" w:cs="Bahij Mitra"/>
          <w:rtl/>
        </w:rPr>
        <w:t>او نجاري</w:t>
      </w:r>
      <w:r w:rsidR="00DB6D9A">
        <w:rPr>
          <w:rFonts w:ascii="Bahij Mitra" w:eastAsia="Times New Roman" w:hAnsi="Bahij Mitra" w:cs="Bahij Mitra" w:hint="cs"/>
          <w:rtl/>
          <w:lang w:bidi="ps-AF"/>
        </w:rPr>
        <w:t xml:space="preserve"> له</w:t>
      </w:r>
      <w:r w:rsidRPr="00A52B7A">
        <w:rPr>
          <w:rFonts w:ascii="Bahij Mitra" w:eastAsia="Times New Roman" w:hAnsi="Bahij Mitra" w:cs="Bahij Mitra"/>
        </w:rPr>
        <w:t xml:space="preserve"> </w:t>
      </w:r>
      <w:r w:rsidRPr="00A52B7A">
        <w:rPr>
          <w:rFonts w:ascii="Bahij Mitra" w:eastAsia="Times New Roman" w:hAnsi="Bahij Mitra" w:cs="Bahij Mitra"/>
          <w:b/>
          <w:bCs/>
          <w:rtl/>
          <w:lang w:bidi="fa-IR"/>
        </w:rPr>
        <w:t>۸.۹</w:t>
      </w:r>
      <w:r w:rsidR="008D24E7" w:rsidRPr="00A52B7A">
        <w:rPr>
          <w:rFonts w:ascii="Bahij Mitra" w:eastAsia="Times New Roman" w:hAnsi="Bahij Mitra" w:cs="Bahij Mitra"/>
          <w:rtl/>
          <w:lang w:bidi="ps-AF"/>
        </w:rPr>
        <w:t xml:space="preserve"> </w:t>
      </w:r>
      <w:r w:rsidR="00DB6D9A">
        <w:rPr>
          <w:rFonts w:ascii="Bahij Mitra" w:eastAsia="Times New Roman" w:hAnsi="Bahij Mitra" w:cs="Bahij Mitra" w:hint="cs"/>
          <w:rtl/>
          <w:lang w:bidi="ps-AF"/>
        </w:rPr>
        <w:t xml:space="preserve">سلنو سره </w:t>
      </w:r>
      <w:r w:rsidRPr="00A52B7A">
        <w:rPr>
          <w:rFonts w:ascii="Bahij Mitra" w:eastAsia="Times New Roman" w:hAnsi="Bahij Mitra" w:cs="Bahij Mitra"/>
          <w:rtl/>
        </w:rPr>
        <w:t xml:space="preserve">هم د پام وړ حضور لري، چې دا د ساختماني، تولیدي او </w:t>
      </w:r>
      <w:r w:rsidR="008A1136">
        <w:rPr>
          <w:rFonts w:ascii="Bahij Mitra" w:eastAsia="Times New Roman" w:hAnsi="Bahij Mitra" w:cs="Bahij Mitra"/>
          <w:rtl/>
        </w:rPr>
        <w:t>فزیکي</w:t>
      </w:r>
      <w:r w:rsidRPr="00A52B7A">
        <w:rPr>
          <w:rFonts w:ascii="Bahij Mitra" w:eastAsia="Times New Roman" w:hAnsi="Bahij Mitra" w:cs="Bahij Mitra"/>
          <w:rtl/>
        </w:rPr>
        <w:t xml:space="preserve"> کارونو دوامداره اړتیا څرګندوي</w:t>
      </w:r>
      <w:r w:rsidR="00DB6D9A">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خو د جدول مهمه ځانګړنه دا ده چې عصري او تخصصي مهارتونه خورا کم حضور لري. </w:t>
      </w:r>
      <w:r w:rsidR="004827C2">
        <w:rPr>
          <w:rFonts w:ascii="Bahij Mitra" w:eastAsia="Times New Roman" w:hAnsi="Bahij Mitra" w:cs="Bahij Mitra"/>
          <w:rtl/>
        </w:rPr>
        <w:t>برېښنا</w:t>
      </w:r>
      <w:r w:rsidRPr="00A52B7A">
        <w:rPr>
          <w:rFonts w:ascii="Bahij Mitra" w:eastAsia="Times New Roman" w:hAnsi="Bahij Mitra" w:cs="Bahij Mitra"/>
          <w:rtl/>
        </w:rPr>
        <w:t xml:space="preserve">ي </w:t>
      </w:r>
      <w:r w:rsidRPr="00A52B7A">
        <w:rPr>
          <w:rFonts w:ascii="Bahij Mitra" w:eastAsia="Times New Roman" w:hAnsi="Bahij Mitra" w:cs="Bahij Mitra"/>
          <w:b/>
          <w:bCs/>
          <w:rtl/>
          <w:lang w:bidi="fa-IR"/>
        </w:rPr>
        <w:t>۱.۵</w:t>
      </w:r>
      <w:r w:rsidR="00DB6D9A">
        <w:rPr>
          <w:rFonts w:ascii="Bahij Mitra" w:eastAsia="Times New Roman" w:hAnsi="Bahij Mitra" w:cs="Bahij Mitra" w:hint="cs"/>
          <w:b/>
          <w:bCs/>
          <w:rtl/>
          <w:lang w:bidi="ps-AF"/>
        </w:rPr>
        <w:t xml:space="preserve"> </w:t>
      </w:r>
      <w:r w:rsidR="00652FF7" w:rsidRPr="00A52B7A">
        <w:rPr>
          <w:rFonts w:ascii="Bahij Mitra" w:eastAsia="Times New Roman" w:hAnsi="Bahij Mitra" w:cs="Bahij Mitra"/>
          <w:rtl/>
        </w:rPr>
        <w:t xml:space="preserve">، </w:t>
      </w:r>
      <w:r w:rsidR="00B31D91" w:rsidRPr="00A52B7A">
        <w:rPr>
          <w:rFonts w:ascii="Bahij Mitra" w:eastAsia="Times New Roman" w:hAnsi="Bahij Mitra" w:cs="Bahij Mitra"/>
          <w:rtl/>
          <w:lang w:bidi="ps-AF"/>
        </w:rPr>
        <w:t>موټرواني</w:t>
      </w:r>
      <w:r w:rsidRPr="00A52B7A">
        <w:rPr>
          <w:rFonts w:ascii="Bahij Mitra" w:eastAsia="Times New Roman" w:hAnsi="Bahij Mitra" w:cs="Bahij Mitra"/>
          <w:rtl/>
        </w:rPr>
        <w:t xml:space="preserve"> </w:t>
      </w:r>
      <w:r w:rsidRPr="00A52B7A">
        <w:rPr>
          <w:rFonts w:ascii="Bahij Mitra" w:eastAsia="Times New Roman" w:hAnsi="Bahij Mitra" w:cs="Bahij Mitra"/>
          <w:b/>
          <w:bCs/>
          <w:rtl/>
          <w:lang w:bidi="fa-IR"/>
        </w:rPr>
        <w:t>۱.۱</w:t>
      </w:r>
      <w:r w:rsidRPr="00A52B7A">
        <w:rPr>
          <w:rFonts w:ascii="Bahij Mitra" w:eastAsia="Times New Roman" w:hAnsi="Bahij Mitra" w:cs="Bahij Mitra"/>
          <w:rtl/>
        </w:rPr>
        <w:t xml:space="preserve">، ویرنګ </w:t>
      </w:r>
      <w:r w:rsidR="009F1842">
        <w:rPr>
          <w:rFonts w:ascii="Bahij Mitra" w:eastAsia="Times New Roman" w:hAnsi="Bahij Mitra" w:cs="Bahij Mitra"/>
          <w:rtl/>
        </w:rPr>
        <w:t>کاري</w:t>
      </w:r>
      <w:r w:rsidRPr="00A52B7A">
        <w:rPr>
          <w:rFonts w:ascii="Bahij Mitra" w:eastAsia="Times New Roman" w:hAnsi="Bahij Mitra" w:cs="Bahij Mitra"/>
          <w:rtl/>
        </w:rPr>
        <w:t xml:space="preserve"> </w:t>
      </w:r>
      <w:r w:rsidRPr="00A52B7A">
        <w:rPr>
          <w:rFonts w:ascii="Bahij Mitra" w:eastAsia="Times New Roman" w:hAnsi="Bahij Mitra" w:cs="Bahij Mitra"/>
          <w:b/>
          <w:bCs/>
          <w:rtl/>
          <w:lang w:bidi="fa-IR"/>
        </w:rPr>
        <w:t>۱.۱</w:t>
      </w:r>
      <w:r w:rsidR="00DB6D9A">
        <w:rPr>
          <w:rFonts w:ascii="Bahij Mitra" w:eastAsia="Times New Roman" w:hAnsi="Bahij Mitra" w:cs="Bahij Mitra" w:hint="cs"/>
          <w:b/>
          <w:bCs/>
          <w:rtl/>
          <w:lang w:bidi="ps-AF"/>
        </w:rPr>
        <w:t xml:space="preserve"> </w:t>
      </w:r>
      <w:r w:rsidR="00DB6D9A">
        <w:rPr>
          <w:rFonts w:ascii="Bahij Mitra" w:eastAsia="Times New Roman" w:hAnsi="Bahij Mitra" w:cs="Bahij Mitra" w:hint="cs"/>
          <w:rtl/>
          <w:lang w:bidi="ps-AF"/>
        </w:rPr>
        <w:t>سلنې</w:t>
      </w:r>
      <w:r w:rsidRPr="00A52B7A">
        <w:rPr>
          <w:rFonts w:ascii="Bahij Mitra" w:eastAsia="Times New Roman" w:hAnsi="Bahij Mitra" w:cs="Bahij Mitra"/>
          <w:rtl/>
        </w:rPr>
        <w:t xml:space="preserve"> او نور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مسلکونه لکه</w:t>
      </w:r>
      <w:r w:rsidR="00DB6D9A">
        <w:rPr>
          <w:rFonts w:ascii="Bahij Mitra" w:eastAsia="Times New Roman" w:hAnsi="Bahij Mitra" w:cs="Bahij Mitra" w:hint="cs"/>
          <w:rtl/>
          <w:lang w:bidi="ps-AF"/>
        </w:rPr>
        <w:t xml:space="preserve"> </w:t>
      </w:r>
      <w:r w:rsidR="00652FF7" w:rsidRPr="00A52B7A">
        <w:rPr>
          <w:rFonts w:ascii="Bahij Mitra" w:eastAsia="Times New Roman" w:hAnsi="Bahij Mitra" w:cs="Bahij Mitra"/>
          <w:rtl/>
          <w:lang w:bidi="ps-AF"/>
        </w:rPr>
        <w:t>د</w:t>
      </w:r>
      <w:r w:rsidR="00DB6D9A">
        <w:rPr>
          <w:rFonts w:ascii="Bahij Mitra" w:eastAsia="Times New Roman" w:hAnsi="Bahij Mitra" w:cs="Bahij Mitra" w:hint="cs"/>
          <w:rtl/>
          <w:lang w:bidi="ps-AF"/>
        </w:rPr>
        <w:t xml:space="preserve"> </w:t>
      </w:r>
      <w:r w:rsidR="00A55E91">
        <w:rPr>
          <w:rFonts w:ascii="Bahij Mitra" w:eastAsia="Times New Roman" w:hAnsi="Bahij Mitra" w:cs="Bahij Mitra"/>
          <w:rtl/>
        </w:rPr>
        <w:t xml:space="preserve">برېښنايي وسایلو </w:t>
      </w:r>
      <w:r w:rsidR="00652FF7" w:rsidRPr="00A52B7A">
        <w:rPr>
          <w:rFonts w:ascii="Bahij Mitra" w:eastAsia="Times New Roman" w:hAnsi="Bahij Mitra" w:cs="Bahij Mitra"/>
          <w:rtl/>
        </w:rPr>
        <w:t xml:space="preserve"> </w:t>
      </w:r>
      <w:r w:rsidRPr="00A52B7A">
        <w:rPr>
          <w:rFonts w:ascii="Bahij Mitra" w:eastAsia="Times New Roman" w:hAnsi="Bahij Mitra" w:cs="Bahij Mitra"/>
          <w:rtl/>
        </w:rPr>
        <w:t xml:space="preserve">ترمیم </w:t>
      </w:r>
      <w:r w:rsidR="00652FF7"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جنراتور او</w:t>
      </w:r>
      <w:r w:rsidRPr="00A52B7A">
        <w:rPr>
          <w:rFonts w:ascii="Bahij Mitra" w:eastAsia="Times New Roman" w:hAnsi="Bahij Mitra" w:cs="Bahij Mitra"/>
        </w:rPr>
        <w:t xml:space="preserve"> PVC </w:t>
      </w:r>
      <w:r w:rsidRPr="00A52B7A">
        <w:rPr>
          <w:rFonts w:ascii="Bahij Mitra" w:eastAsia="Times New Roman" w:hAnsi="Bahij Mitra" w:cs="Bahij Mitra"/>
          <w:rtl/>
        </w:rPr>
        <w:t>تقریباً نا</w:t>
      </w:r>
      <w:r w:rsidR="00A837D6">
        <w:rPr>
          <w:rFonts w:ascii="Bahij Mitra" w:eastAsia="Times New Roman" w:hAnsi="Bahij Mitra" w:cs="Bahij Mitra"/>
          <w:rtl/>
        </w:rPr>
        <w:t>چې</w:t>
      </w:r>
      <w:r w:rsidRPr="00A52B7A">
        <w:rPr>
          <w:rFonts w:ascii="Bahij Mitra" w:eastAsia="Times New Roman" w:hAnsi="Bahij Mitra" w:cs="Bahij Mitra"/>
          <w:rtl/>
        </w:rPr>
        <w:t xml:space="preserve">ز حضور لري. دا مهارتي جوړښت د کاپیسا د اقتصاد دودیز </w:t>
      </w:r>
      <w:r w:rsidRPr="00A52B7A">
        <w:rPr>
          <w:rFonts w:ascii="Bahij Mitra" w:eastAsia="Times New Roman" w:hAnsi="Bahij Mitra" w:cs="Bahij Mitra"/>
          <w:rtl/>
        </w:rPr>
        <w:lastRenderedPageBreak/>
        <w:t>ماهیت څرګندوي، خو هم</w:t>
      </w:r>
      <w:r w:rsidR="00652FF7"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مهاله د مهارتي تنوع کمښت هم واضح کوي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که دا وضعیت د کار بازار له اوسني واقعیت سره پرتله شي</w:t>
      </w:r>
      <w:r w:rsidR="00DB6D9A">
        <w:rPr>
          <w:rFonts w:ascii="Bahij Mitra" w:eastAsia="Times New Roman" w:hAnsi="Bahij Mitra" w:cs="Bahij Mitra" w:hint="cs"/>
          <w:rtl/>
          <w:lang w:bidi="ps-AF"/>
        </w:rPr>
        <w:t xml:space="preserve"> ځینې</w:t>
      </w:r>
      <w:r w:rsidRPr="00A52B7A">
        <w:rPr>
          <w:rFonts w:ascii="Bahij Mitra" w:eastAsia="Times New Roman" w:hAnsi="Bahij Mitra" w:cs="Bahij Mitra"/>
          <w:rtl/>
        </w:rPr>
        <w:t xml:space="preserve"> احتمالي ستونزې څرګندېږي</w:t>
      </w:r>
      <w:r w:rsidR="00DB6D9A">
        <w:rPr>
          <w:rFonts w:ascii="Bahij Mitra" w:eastAsia="Times New Roman" w:hAnsi="Bahij Mitra" w:cs="Bahij Mitra" w:hint="cs"/>
          <w:rtl/>
          <w:lang w:bidi="ps-AF"/>
        </w:rPr>
        <w:t>:</w:t>
      </w:r>
      <w:r w:rsidRPr="00A52B7A">
        <w:rPr>
          <w:rFonts w:ascii="Bahij Mitra" w:eastAsia="Times New Roman" w:hAnsi="Bahij Mitra" w:cs="Bahij Mitra"/>
          <w:rtl/>
        </w:rPr>
        <w:t xml:space="preserve"> لومړی </w:t>
      </w:r>
      <w:r w:rsidR="00DB6D9A">
        <w:rPr>
          <w:rFonts w:ascii="Bahij Mitra" w:eastAsia="Times New Roman" w:hAnsi="Bahij Mitra" w:cs="Bahij Mitra" w:hint="cs"/>
          <w:rtl/>
          <w:lang w:bidi="ps-AF"/>
        </w:rPr>
        <w:t>پر</w:t>
      </w:r>
      <w:r w:rsidRPr="00A52B7A">
        <w:rPr>
          <w:rFonts w:ascii="Bahij Mitra" w:eastAsia="Times New Roman" w:hAnsi="Bahij Mitra" w:cs="Bahij Mitra"/>
          <w:rtl/>
        </w:rPr>
        <w:t xml:space="preserve"> خیاط</w:t>
      </w:r>
      <w:r w:rsidR="00DB6D9A">
        <w:rPr>
          <w:rFonts w:ascii="Bahij Mitra" w:eastAsia="Times New Roman" w:hAnsi="Bahij Mitra" w:cs="Bahij Mitra" w:hint="cs"/>
          <w:rtl/>
          <w:lang w:bidi="ps-AF"/>
        </w:rPr>
        <w:t>ۍ</w:t>
      </w:r>
      <w:r w:rsidRPr="00A52B7A">
        <w:rPr>
          <w:rFonts w:ascii="Bahij Mitra" w:eastAsia="Times New Roman" w:hAnsi="Bahij Mitra" w:cs="Bahij Mitra"/>
          <w:rtl/>
        </w:rPr>
        <w:t xml:space="preserve"> ډېر تمرکز ښيي چې عرضه </w:t>
      </w:r>
      <w:r w:rsidR="00872460">
        <w:rPr>
          <w:rFonts w:ascii="Bahij Mitra" w:eastAsia="Times New Roman" w:hAnsi="Bahij Mitra" w:cs="Bahij Mitra"/>
          <w:rtl/>
        </w:rPr>
        <w:t>ډېر</w:t>
      </w:r>
      <w:r w:rsidRPr="00A52B7A">
        <w:rPr>
          <w:rFonts w:ascii="Bahij Mitra" w:eastAsia="Times New Roman" w:hAnsi="Bahij Mitra" w:cs="Bahij Mitra"/>
          <w:rtl/>
        </w:rPr>
        <w:t>ه ده، چې کېدای شي د بازار اشباع او عایداتو کمښت رامنځته کړي</w:t>
      </w:r>
      <w:r w:rsidR="00E01E23">
        <w:rPr>
          <w:rFonts w:ascii="Bahij Mitra" w:eastAsia="Times New Roman" w:hAnsi="Bahij Mitra" w:cs="Bahij Mitra" w:hint="cs"/>
          <w:rtl/>
          <w:lang w:bidi="ps-AF"/>
        </w:rPr>
        <w:t>،</w:t>
      </w:r>
      <w:r w:rsidRPr="00A52B7A">
        <w:rPr>
          <w:rFonts w:ascii="Bahij Mitra" w:eastAsia="Times New Roman" w:hAnsi="Bahij Mitra" w:cs="Bahij Mitra"/>
          <w:rtl/>
        </w:rPr>
        <w:t xml:space="preserve"> دو</w:t>
      </w:r>
      <w:r w:rsidR="00E01E23">
        <w:rPr>
          <w:rFonts w:ascii="Bahij Mitra" w:eastAsia="Times New Roman" w:hAnsi="Bahij Mitra" w:cs="Bahij Mitra" w:hint="cs"/>
          <w:rtl/>
          <w:lang w:bidi="ps-AF"/>
        </w:rPr>
        <w:t>ی</w:t>
      </w:r>
      <w:r w:rsidRPr="00A52B7A">
        <w:rPr>
          <w:rFonts w:ascii="Bahij Mitra" w:eastAsia="Times New Roman" w:hAnsi="Bahij Mitra" w:cs="Bahij Mitra"/>
          <w:rtl/>
        </w:rPr>
        <w:t xml:space="preserve">م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عصري مهارتونه لکه </w:t>
      </w:r>
      <w:r w:rsidR="004827C2">
        <w:rPr>
          <w:rFonts w:ascii="Bahij Mitra" w:eastAsia="Times New Roman" w:hAnsi="Bahij Mitra" w:cs="Bahij Mitra"/>
          <w:rtl/>
        </w:rPr>
        <w:t>برېښنا</w:t>
      </w:r>
      <w:r w:rsidRPr="00A52B7A">
        <w:rPr>
          <w:rFonts w:ascii="Bahij Mitra" w:eastAsia="Times New Roman" w:hAnsi="Bahij Mitra" w:cs="Bahij Mitra"/>
          <w:rtl/>
        </w:rPr>
        <w:t>ي، ماشیني، ډیجیټلي او صنعتي مهارتونه محدود حضور لري، حال دا چې بازار په تدریجي ډول همدې مهارتونو ته اړتیا پیدا کوي. درېیم د مهارتونو دغه تمرکز د بازار د بدلون پر وړاندې کم انعطاف رامنځته کوي یعنې که یو سکتور کمزوری شي، بدیل فرصتونه محدود پاتې کېږي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 دې ستونزو د حل لپاره </w:t>
      </w:r>
      <w:r w:rsidR="00F72617">
        <w:rPr>
          <w:rFonts w:ascii="Bahij Mitra" w:eastAsia="Times New Roman" w:hAnsi="Bahij Mitra" w:cs="Bahij Mitra"/>
          <w:rtl/>
        </w:rPr>
        <w:t xml:space="preserve"> ترڅو</w:t>
      </w:r>
      <w:r w:rsidRPr="00A52B7A">
        <w:rPr>
          <w:rFonts w:ascii="Bahij Mitra" w:eastAsia="Times New Roman" w:hAnsi="Bahij Mitra" w:cs="Bahij Mitra"/>
          <w:rtl/>
        </w:rPr>
        <w:t xml:space="preserve">مهمې تګلارې اړینې ښکاري. تر ټولو مهمه اړتیا د مهارتي تنوع پراخول </w:t>
      </w:r>
      <w:r w:rsidR="00E01E23">
        <w:rPr>
          <w:rFonts w:ascii="Bahij Mitra" w:eastAsia="Times New Roman" w:hAnsi="Bahij Mitra" w:cs="Bahij Mitra" w:hint="cs"/>
          <w:rtl/>
          <w:lang w:bidi="ps-AF"/>
        </w:rPr>
        <w:t>و</w:t>
      </w:r>
      <w:r w:rsidRPr="00A52B7A">
        <w:rPr>
          <w:rFonts w:ascii="Bahij Mitra" w:eastAsia="Times New Roman" w:hAnsi="Bahij Mitra" w:cs="Bahij Mitra"/>
          <w:rtl/>
        </w:rPr>
        <w:t xml:space="preserve">ي په ځانګړي ډول </w:t>
      </w:r>
      <w:r w:rsidR="004827C2">
        <w:rPr>
          <w:rFonts w:ascii="Bahij Mitra" w:eastAsia="Times New Roman" w:hAnsi="Bahij Mitra" w:cs="Bahij Mitra"/>
          <w:rtl/>
        </w:rPr>
        <w:t>برېښنا</w:t>
      </w:r>
      <w:r w:rsidRPr="00A52B7A">
        <w:rPr>
          <w:rFonts w:ascii="Bahij Mitra" w:eastAsia="Times New Roman" w:hAnsi="Bahij Mitra" w:cs="Bahij Mitra"/>
          <w:rtl/>
        </w:rPr>
        <w:t>ي، سولري انر</w:t>
      </w:r>
      <w:r w:rsidR="00E01E23">
        <w:rPr>
          <w:rFonts w:ascii="Bahij Mitra" w:eastAsia="Times New Roman" w:hAnsi="Bahij Mitra" w:cs="Bahij Mitra" w:hint="cs"/>
          <w:rtl/>
          <w:lang w:bidi="ps-AF"/>
        </w:rPr>
        <w:t>ژ</w:t>
      </w:r>
      <w:r w:rsidRPr="00A52B7A">
        <w:rPr>
          <w:rFonts w:ascii="Bahij Mitra" w:eastAsia="Times New Roman" w:hAnsi="Bahij Mitra" w:cs="Bahij Mitra"/>
          <w:rtl/>
        </w:rPr>
        <w:t xml:space="preserve">ي، پرمختللي ترمیمي خدمات، کمپیوټري مهارتونه او نیمه صنعتي مسلکونه. فني او حرفوي مراکز باید د </w:t>
      </w:r>
      <w:r w:rsidR="00E01E23">
        <w:rPr>
          <w:rFonts w:ascii="Bahij Mitra" w:eastAsia="Times New Roman" w:hAnsi="Bahij Mitra" w:cs="Bahij Mitra" w:hint="cs"/>
          <w:rtl/>
          <w:lang w:bidi="ps-AF"/>
        </w:rPr>
        <w:t xml:space="preserve">کار </w:t>
      </w:r>
      <w:r w:rsidRPr="00A52B7A">
        <w:rPr>
          <w:rFonts w:ascii="Bahij Mitra" w:eastAsia="Times New Roman" w:hAnsi="Bahij Mitra" w:cs="Bahij Mitra"/>
          <w:rtl/>
        </w:rPr>
        <w:t>بازار د اړتیاوو پر بنسټ نصابونه تنظیم کړي، نه یوازې د دودیزو مسلکونو پر محور. همدارنګه</w:t>
      </w:r>
      <w:r w:rsidR="00E01E23">
        <w:rPr>
          <w:rFonts w:ascii="Bahij Mitra" w:eastAsia="Times New Roman" w:hAnsi="Bahij Mitra" w:cs="Bahij Mitra" w:hint="cs"/>
          <w:rtl/>
          <w:lang w:bidi="ps-AF"/>
        </w:rPr>
        <w:t xml:space="preserve"> </w:t>
      </w:r>
      <w:r w:rsidRPr="00A52B7A">
        <w:rPr>
          <w:rFonts w:ascii="Bahij Mitra" w:eastAsia="Times New Roman" w:hAnsi="Bahij Mitra" w:cs="Bahij Mitra"/>
          <w:rtl/>
        </w:rPr>
        <w:t>تشبثات باید وهڅول شي</w:t>
      </w:r>
      <w:r w:rsidR="00E01E23">
        <w:rPr>
          <w:rFonts w:ascii="Bahij Mitra" w:eastAsia="Times New Roman" w:hAnsi="Bahij Mitra" w:cs="Bahij Mitra" w:hint="cs"/>
          <w:rtl/>
          <w:lang w:bidi="ps-AF"/>
        </w:rPr>
        <w:t>،</w:t>
      </w:r>
      <w:r w:rsidRPr="00A52B7A">
        <w:rPr>
          <w:rFonts w:ascii="Bahij Mitra" w:eastAsia="Times New Roman" w:hAnsi="Bahij Mitra" w:cs="Bahij Mitra"/>
          <w:rtl/>
        </w:rPr>
        <w:t xml:space="preserve"> چې عصري مهارتونه جذب کړي او </w:t>
      </w:r>
      <w:r w:rsidR="00E01E23">
        <w:rPr>
          <w:rFonts w:ascii="Bahij Mitra" w:eastAsia="Times New Roman" w:hAnsi="Bahij Mitra" w:cs="Bahij Mitra" w:hint="cs"/>
          <w:rtl/>
          <w:lang w:bidi="ps-AF"/>
        </w:rPr>
        <w:t>کورنیو</w:t>
      </w:r>
      <w:r w:rsidRPr="00A52B7A">
        <w:rPr>
          <w:rFonts w:ascii="Bahij Mitra" w:eastAsia="Times New Roman" w:hAnsi="Bahij Mitra" w:cs="Bahij Mitra"/>
          <w:rtl/>
        </w:rPr>
        <w:t xml:space="preserve">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روزنې ته پاملرنه وکړي</w:t>
      </w:r>
      <w:r w:rsidR="00295180">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که دغه تطابق رامنځته شي، د کار بازار متوازن کېږي، اقتصادي انعطاف </w:t>
      </w:r>
      <w:r w:rsidR="00872460">
        <w:rPr>
          <w:rFonts w:ascii="Bahij Mitra" w:eastAsia="Times New Roman" w:hAnsi="Bahij Mitra" w:cs="Bahij Mitra"/>
          <w:rtl/>
        </w:rPr>
        <w:t>ډېر</w:t>
      </w:r>
      <w:r w:rsidRPr="00A52B7A">
        <w:rPr>
          <w:rFonts w:ascii="Bahij Mitra" w:eastAsia="Times New Roman" w:hAnsi="Bahij Mitra" w:cs="Bahij Mitra"/>
          <w:rtl/>
        </w:rPr>
        <w:t>ېږي او د ب</w:t>
      </w:r>
      <w:r w:rsidR="00E01E23">
        <w:rPr>
          <w:rFonts w:ascii="Bahij Mitra" w:eastAsia="Times New Roman" w:hAnsi="Bahij Mitra" w:cs="Bahij Mitra" w:hint="cs"/>
          <w:rtl/>
          <w:lang w:bidi="ps-AF"/>
        </w:rPr>
        <w:t>ې</w:t>
      </w:r>
      <w:r w:rsidRPr="00A52B7A">
        <w:rPr>
          <w:rFonts w:ascii="Bahij Mitra" w:eastAsia="Times New Roman" w:hAnsi="Bahij Mitra" w:cs="Bahij Mitra"/>
          <w:rtl/>
        </w:rPr>
        <w:t>کار</w:t>
      </w:r>
      <w:r w:rsidR="00E01E23">
        <w:rPr>
          <w:rFonts w:ascii="Bahij Mitra" w:eastAsia="Times New Roman" w:hAnsi="Bahij Mitra" w:cs="Bahij Mitra" w:hint="cs"/>
          <w:rtl/>
          <w:lang w:bidi="ps-AF"/>
        </w:rPr>
        <w:t>ۍ</w:t>
      </w:r>
      <w:r w:rsidRPr="00A52B7A">
        <w:rPr>
          <w:rFonts w:ascii="Bahij Mitra" w:eastAsia="Times New Roman" w:hAnsi="Bahij Mitra" w:cs="Bahij Mitra"/>
          <w:rtl/>
        </w:rPr>
        <w:t xml:space="preserve"> خطر کمېږي</w:t>
      </w:r>
      <w:r w:rsidRPr="00A52B7A">
        <w:rPr>
          <w:rFonts w:ascii="Bahij Mitra" w:eastAsia="Times New Roman" w:hAnsi="Bahij Mitra" w:cs="Bahij Mitra"/>
        </w:rPr>
        <w:t>.</w:t>
      </w:r>
    </w:p>
    <w:tbl>
      <w:tblPr>
        <w:bidiVisual/>
        <w:tblW w:w="6344" w:type="dxa"/>
        <w:jc w:val="center"/>
        <w:tblLook w:val="04A0" w:firstRow="1" w:lastRow="0" w:firstColumn="1" w:lastColumn="0" w:noHBand="0" w:noVBand="1"/>
      </w:tblPr>
      <w:tblGrid>
        <w:gridCol w:w="666"/>
        <w:gridCol w:w="1710"/>
        <w:gridCol w:w="822"/>
        <w:gridCol w:w="266"/>
        <w:gridCol w:w="666"/>
        <w:gridCol w:w="1685"/>
        <w:gridCol w:w="586"/>
      </w:tblGrid>
      <w:tr w:rsidR="00862763" w:rsidRPr="00A52B7A" w14:paraId="7E895B9F" w14:textId="77777777" w:rsidTr="00652FF7">
        <w:trPr>
          <w:trHeight w:val="188"/>
          <w:jc w:val="center"/>
        </w:trPr>
        <w:tc>
          <w:tcPr>
            <w:tcW w:w="6344"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3500E621" w14:textId="536B53A0" w:rsidR="00862763" w:rsidRPr="00A52B7A" w:rsidRDefault="00375A32" w:rsidP="00CB2D02">
            <w:pPr>
              <w:jc w:val="center"/>
              <w:rPr>
                <w:rFonts w:ascii="Bahij Mitra" w:eastAsia="Times New Roman" w:hAnsi="Bahij Mitra" w:cs="Bahij Mitra"/>
                <w:b/>
                <w:bCs/>
                <w:color w:val="000000"/>
                <w:sz w:val="24"/>
                <w:szCs w:val="24"/>
                <w:lang w:bidi="ps-AF"/>
              </w:rPr>
            </w:pPr>
            <w:r w:rsidRPr="00A52B7A">
              <w:rPr>
                <w:rFonts w:ascii="Bahij Mitra" w:eastAsia="Times New Roman" w:hAnsi="Bahij Mitra" w:cs="Bahij Mitra"/>
                <w:b/>
                <w:bCs/>
                <w:color w:val="000000"/>
                <w:sz w:val="24"/>
                <w:szCs w:val="24"/>
                <w:rtl/>
                <w:lang w:bidi="ps-AF"/>
              </w:rPr>
              <w:t xml:space="preserve">د کاپیسا ولایت په تشبثاتو </w:t>
            </w:r>
            <w:r w:rsidR="00B71BA3">
              <w:rPr>
                <w:rFonts w:ascii="Bahij Mitra" w:eastAsia="Times New Roman" w:hAnsi="Bahij Mitra" w:cs="Bahij Mitra"/>
                <w:b/>
                <w:bCs/>
                <w:color w:val="000000"/>
                <w:sz w:val="24"/>
                <w:szCs w:val="24"/>
                <w:rtl/>
                <w:lang w:bidi="ps-AF"/>
              </w:rPr>
              <w:t>کې</w:t>
            </w:r>
            <w:r w:rsidRPr="00A52B7A">
              <w:rPr>
                <w:rFonts w:ascii="Bahij Mitra" w:eastAsia="Times New Roman" w:hAnsi="Bahij Mitra" w:cs="Bahij Mitra"/>
                <w:b/>
                <w:bCs/>
                <w:color w:val="000000"/>
                <w:sz w:val="24"/>
                <w:szCs w:val="24"/>
                <w:rtl/>
                <w:lang w:bidi="ps-AF"/>
              </w:rPr>
              <w:t xml:space="preserve"> د </w:t>
            </w:r>
            <w:r w:rsidR="00FB2305">
              <w:rPr>
                <w:rFonts w:ascii="Bahij Mitra" w:eastAsia="Times New Roman" w:hAnsi="Bahij Mitra" w:cs="Bahij Mitra" w:hint="cs"/>
                <w:b/>
                <w:bCs/>
                <w:color w:val="000000"/>
                <w:sz w:val="24"/>
                <w:szCs w:val="24"/>
                <w:rtl/>
                <w:lang w:bidi="ps-AF"/>
              </w:rPr>
              <w:t xml:space="preserve">مهارت لرونکو </w:t>
            </w:r>
            <w:r w:rsidRPr="00A52B7A">
              <w:rPr>
                <w:rFonts w:ascii="Bahij Mitra" w:eastAsia="Times New Roman" w:hAnsi="Bahij Mitra" w:cs="Bahij Mitra"/>
                <w:b/>
                <w:bCs/>
                <w:color w:val="000000"/>
                <w:sz w:val="24"/>
                <w:szCs w:val="24"/>
                <w:rtl/>
                <w:lang w:bidi="ps-AF"/>
              </w:rPr>
              <w:t xml:space="preserve">موجوده </w:t>
            </w:r>
            <w:r w:rsidR="0053243C">
              <w:rPr>
                <w:rFonts w:ascii="Bahij Mitra" w:eastAsia="Times New Roman" w:hAnsi="Bahij Mitra" w:cs="Bahij Mitra"/>
                <w:b/>
                <w:bCs/>
                <w:color w:val="000000"/>
                <w:sz w:val="24"/>
                <w:szCs w:val="24"/>
                <w:rtl/>
                <w:lang w:bidi="ps-AF"/>
              </w:rPr>
              <w:t>کارکوونکو</w:t>
            </w:r>
            <w:r w:rsidRPr="00A52B7A">
              <w:rPr>
                <w:rFonts w:ascii="Bahij Mitra" w:eastAsia="Times New Roman" w:hAnsi="Bahij Mitra" w:cs="Bahij Mitra"/>
                <w:b/>
                <w:bCs/>
                <w:color w:val="000000"/>
                <w:sz w:val="24"/>
                <w:szCs w:val="24"/>
                <w:rtl/>
                <w:lang w:bidi="ps-AF"/>
              </w:rPr>
              <w:t xml:space="preserve"> حرفې</w:t>
            </w:r>
          </w:p>
        </w:tc>
      </w:tr>
      <w:tr w:rsidR="00862763" w:rsidRPr="00A52B7A" w14:paraId="54307C94" w14:textId="77777777" w:rsidTr="00542B90">
        <w:trPr>
          <w:trHeight w:val="413"/>
          <w:jc w:val="center"/>
        </w:trPr>
        <w:tc>
          <w:tcPr>
            <w:tcW w:w="666" w:type="dxa"/>
            <w:tcBorders>
              <w:top w:val="nil"/>
              <w:left w:val="single" w:sz="4" w:space="0" w:color="auto"/>
              <w:bottom w:val="single" w:sz="4" w:space="0" w:color="auto"/>
              <w:right w:val="single" w:sz="4" w:space="0" w:color="auto"/>
            </w:tcBorders>
            <w:shd w:val="clear" w:color="000000" w:fill="C5D9F1"/>
            <w:noWrap/>
            <w:vAlign w:val="center"/>
            <w:hideMark/>
          </w:tcPr>
          <w:p w14:paraId="768CE895" w14:textId="2391BA4B" w:rsidR="00862763"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710" w:type="dxa"/>
            <w:tcBorders>
              <w:top w:val="nil"/>
              <w:left w:val="single" w:sz="4" w:space="0" w:color="auto"/>
              <w:bottom w:val="single" w:sz="4" w:space="0" w:color="auto"/>
              <w:right w:val="single" w:sz="4" w:space="0" w:color="auto"/>
            </w:tcBorders>
            <w:shd w:val="clear" w:color="000000" w:fill="C5D9F1"/>
            <w:vAlign w:val="center"/>
            <w:hideMark/>
          </w:tcPr>
          <w:p w14:paraId="16C385DB" w14:textId="77777777" w:rsidR="00862763" w:rsidRPr="00A52B7A" w:rsidRDefault="00862763"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و حرفه </w:t>
            </w:r>
          </w:p>
        </w:tc>
        <w:tc>
          <w:tcPr>
            <w:tcW w:w="822" w:type="dxa"/>
            <w:tcBorders>
              <w:top w:val="nil"/>
              <w:left w:val="single" w:sz="4" w:space="0" w:color="auto"/>
              <w:bottom w:val="single" w:sz="4" w:space="0" w:color="auto"/>
              <w:right w:val="single" w:sz="4" w:space="0" w:color="auto"/>
            </w:tcBorders>
            <w:shd w:val="clear" w:color="000000" w:fill="C5D9F1"/>
            <w:vAlign w:val="center"/>
            <w:hideMark/>
          </w:tcPr>
          <w:p w14:paraId="65F2E16C" w14:textId="2AB64EC7" w:rsidR="00862763"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w:t>
            </w:r>
            <w:r w:rsidR="00862763" w:rsidRPr="00A52B7A">
              <w:rPr>
                <w:rFonts w:ascii="Bahij Mitra" w:eastAsia="Times New Roman" w:hAnsi="Bahij Mitra" w:cs="Bahij Mitra"/>
                <w:b/>
                <w:bCs/>
                <w:color w:val="000000"/>
                <w:rtl/>
              </w:rPr>
              <w:t xml:space="preserve"> </w:t>
            </w:r>
          </w:p>
        </w:tc>
        <w:tc>
          <w:tcPr>
            <w:tcW w:w="266" w:type="dxa"/>
            <w:vMerge w:val="restart"/>
            <w:tcBorders>
              <w:top w:val="nil"/>
              <w:left w:val="single" w:sz="4" w:space="0" w:color="auto"/>
              <w:bottom w:val="single" w:sz="4" w:space="0" w:color="auto"/>
              <w:right w:val="single" w:sz="4" w:space="0" w:color="auto"/>
            </w:tcBorders>
            <w:noWrap/>
            <w:vAlign w:val="bottom"/>
            <w:hideMark/>
          </w:tcPr>
          <w:p w14:paraId="31BED549"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c>
          <w:tcPr>
            <w:tcW w:w="666" w:type="dxa"/>
            <w:tcBorders>
              <w:top w:val="nil"/>
              <w:left w:val="single" w:sz="4" w:space="0" w:color="auto"/>
              <w:bottom w:val="single" w:sz="4" w:space="0" w:color="auto"/>
              <w:right w:val="single" w:sz="4" w:space="0" w:color="auto"/>
            </w:tcBorders>
            <w:shd w:val="clear" w:color="000000" w:fill="C5D9F1"/>
            <w:noWrap/>
            <w:vAlign w:val="center"/>
            <w:hideMark/>
          </w:tcPr>
          <w:p w14:paraId="01091E53" w14:textId="4A884142" w:rsidR="00862763"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1685" w:type="dxa"/>
            <w:tcBorders>
              <w:top w:val="nil"/>
              <w:left w:val="single" w:sz="4" w:space="0" w:color="auto"/>
              <w:bottom w:val="single" w:sz="4" w:space="0" w:color="auto"/>
              <w:right w:val="single" w:sz="4" w:space="0" w:color="auto"/>
            </w:tcBorders>
            <w:shd w:val="clear" w:color="000000" w:fill="C5D9F1"/>
            <w:vAlign w:val="center"/>
            <w:hideMark/>
          </w:tcPr>
          <w:p w14:paraId="55DD1098" w14:textId="77777777" w:rsidR="00862763" w:rsidRPr="00A52B7A" w:rsidRDefault="00862763"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و حرفه </w:t>
            </w:r>
          </w:p>
        </w:tc>
        <w:tc>
          <w:tcPr>
            <w:tcW w:w="529" w:type="dxa"/>
            <w:tcBorders>
              <w:top w:val="nil"/>
              <w:left w:val="single" w:sz="4" w:space="0" w:color="auto"/>
              <w:bottom w:val="single" w:sz="4" w:space="0" w:color="auto"/>
              <w:right w:val="single" w:sz="4" w:space="0" w:color="auto"/>
            </w:tcBorders>
            <w:shd w:val="clear" w:color="000000" w:fill="C5D9F1"/>
            <w:vAlign w:val="center"/>
            <w:hideMark/>
          </w:tcPr>
          <w:p w14:paraId="1CD28B23" w14:textId="1CF9EA48" w:rsidR="00862763"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w:t>
            </w:r>
            <w:r w:rsidR="00862763" w:rsidRPr="00A52B7A">
              <w:rPr>
                <w:rFonts w:ascii="Bahij Mitra" w:eastAsia="Times New Roman" w:hAnsi="Bahij Mitra" w:cs="Bahij Mitra"/>
                <w:b/>
                <w:bCs/>
                <w:color w:val="000000"/>
                <w:rtl/>
              </w:rPr>
              <w:t xml:space="preserve"> </w:t>
            </w:r>
          </w:p>
        </w:tc>
      </w:tr>
      <w:tr w:rsidR="00862763" w:rsidRPr="00A52B7A" w14:paraId="0034BD84" w14:textId="77777777" w:rsidTr="00542B9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632822D0"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1710" w:type="dxa"/>
            <w:tcBorders>
              <w:top w:val="nil"/>
              <w:left w:val="single" w:sz="4" w:space="0" w:color="auto"/>
              <w:bottom w:val="single" w:sz="4" w:space="0" w:color="auto"/>
              <w:right w:val="single" w:sz="4" w:space="0" w:color="auto"/>
            </w:tcBorders>
            <w:noWrap/>
            <w:vAlign w:val="center"/>
            <w:hideMark/>
          </w:tcPr>
          <w:p w14:paraId="15CC78BB" w14:textId="641312F8" w:rsidR="00862763" w:rsidRPr="00A52B7A" w:rsidRDefault="00DD4BD6" w:rsidP="00CB2D02">
            <w:pPr>
              <w:jc w:val="center"/>
              <w:rPr>
                <w:rFonts w:ascii="Bahij Mitra" w:eastAsia="Times New Roman" w:hAnsi="Bahij Mitra" w:cs="Bahij Mitra"/>
                <w:color w:val="000000"/>
              </w:rPr>
            </w:pPr>
            <w:r>
              <w:rPr>
                <w:rFonts w:ascii="Bahij Mitra" w:eastAsia="Times New Roman" w:hAnsi="Bahij Mitra" w:cs="Bahij Mitra"/>
                <w:color w:val="000000"/>
                <w:rtl/>
              </w:rPr>
              <w:t>خیاطي</w:t>
            </w:r>
            <w:r w:rsidR="00862763" w:rsidRPr="00A52B7A">
              <w:rPr>
                <w:rFonts w:ascii="Bahij Mitra" w:eastAsia="Times New Roman" w:hAnsi="Bahij Mitra" w:cs="Bahij Mitra"/>
                <w:color w:val="000000"/>
                <w:rtl/>
              </w:rPr>
              <w:t xml:space="preserve"> </w:t>
            </w:r>
          </w:p>
        </w:tc>
        <w:tc>
          <w:tcPr>
            <w:tcW w:w="822" w:type="dxa"/>
            <w:tcBorders>
              <w:top w:val="nil"/>
              <w:left w:val="single" w:sz="4" w:space="0" w:color="auto"/>
              <w:bottom w:val="single" w:sz="4" w:space="0" w:color="auto"/>
              <w:right w:val="single" w:sz="4" w:space="0" w:color="auto"/>
            </w:tcBorders>
            <w:noWrap/>
            <w:vAlign w:val="center"/>
            <w:hideMark/>
          </w:tcPr>
          <w:p w14:paraId="60405860"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36.6%</w:t>
            </w:r>
          </w:p>
        </w:tc>
        <w:tc>
          <w:tcPr>
            <w:tcW w:w="266" w:type="dxa"/>
            <w:vMerge/>
            <w:tcBorders>
              <w:top w:val="nil"/>
              <w:left w:val="single" w:sz="4" w:space="0" w:color="auto"/>
              <w:bottom w:val="single" w:sz="4" w:space="0" w:color="auto"/>
              <w:right w:val="single" w:sz="4" w:space="0" w:color="auto"/>
            </w:tcBorders>
            <w:vAlign w:val="center"/>
            <w:hideMark/>
          </w:tcPr>
          <w:p w14:paraId="1F8B4ECB" w14:textId="77777777" w:rsidR="00862763" w:rsidRPr="00A52B7A" w:rsidRDefault="00862763"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3E5A7526"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1685" w:type="dxa"/>
            <w:tcBorders>
              <w:top w:val="nil"/>
              <w:left w:val="single" w:sz="4" w:space="0" w:color="auto"/>
              <w:bottom w:val="single" w:sz="4" w:space="0" w:color="auto"/>
              <w:right w:val="single" w:sz="4" w:space="0" w:color="auto"/>
            </w:tcBorders>
            <w:noWrap/>
            <w:vAlign w:val="center"/>
            <w:hideMark/>
          </w:tcPr>
          <w:p w14:paraId="2F4CFD82" w14:textId="19E58DF5" w:rsidR="00862763" w:rsidRPr="00A52B7A" w:rsidRDefault="004827C2" w:rsidP="00CB2D02">
            <w:pPr>
              <w:jc w:val="center"/>
              <w:rPr>
                <w:rFonts w:ascii="Bahij Mitra" w:eastAsia="Times New Roman" w:hAnsi="Bahij Mitra" w:cs="Bahij Mitra"/>
                <w:color w:val="000000"/>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529" w:type="dxa"/>
            <w:tcBorders>
              <w:top w:val="nil"/>
              <w:left w:val="single" w:sz="4" w:space="0" w:color="auto"/>
              <w:bottom w:val="single" w:sz="4" w:space="0" w:color="auto"/>
              <w:right w:val="single" w:sz="4" w:space="0" w:color="auto"/>
            </w:tcBorders>
            <w:noWrap/>
            <w:vAlign w:val="center"/>
            <w:hideMark/>
          </w:tcPr>
          <w:p w14:paraId="37A641BD"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r>
      <w:tr w:rsidR="00862763" w:rsidRPr="00A52B7A" w14:paraId="7AF8ACE6" w14:textId="77777777" w:rsidTr="00542B9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025719DE"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1710" w:type="dxa"/>
            <w:tcBorders>
              <w:top w:val="nil"/>
              <w:left w:val="single" w:sz="4" w:space="0" w:color="auto"/>
              <w:bottom w:val="single" w:sz="4" w:space="0" w:color="auto"/>
              <w:right w:val="single" w:sz="4" w:space="0" w:color="auto"/>
            </w:tcBorders>
            <w:noWrap/>
            <w:vAlign w:val="center"/>
            <w:hideMark/>
          </w:tcPr>
          <w:p w14:paraId="628813DE" w14:textId="01AF159C" w:rsidR="00862763" w:rsidRPr="00A52B7A" w:rsidRDefault="00542B90"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rPr>
              <w:t>موټر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B136D8">
              <w:rPr>
                <w:rFonts w:ascii="Bahij Mitra" w:eastAsia="Times New Roman" w:hAnsi="Bahij Mitra" w:cs="Bahij Mitra"/>
                <w:color w:val="000000"/>
                <w:rtl/>
              </w:rPr>
              <w:t>مستري</w:t>
            </w:r>
            <w:r w:rsidR="00862763" w:rsidRPr="00A52B7A">
              <w:rPr>
                <w:rFonts w:ascii="Bahij Mitra" w:eastAsia="Times New Roman" w:hAnsi="Bahij Mitra" w:cs="Bahij Mitra"/>
                <w:color w:val="000000"/>
                <w:rtl/>
              </w:rPr>
              <w:t xml:space="preserve"> </w:t>
            </w:r>
          </w:p>
        </w:tc>
        <w:tc>
          <w:tcPr>
            <w:tcW w:w="822" w:type="dxa"/>
            <w:tcBorders>
              <w:top w:val="nil"/>
              <w:left w:val="single" w:sz="4" w:space="0" w:color="auto"/>
              <w:bottom w:val="single" w:sz="4" w:space="0" w:color="auto"/>
              <w:right w:val="single" w:sz="4" w:space="0" w:color="auto"/>
            </w:tcBorders>
            <w:noWrap/>
            <w:vAlign w:val="center"/>
            <w:hideMark/>
          </w:tcPr>
          <w:p w14:paraId="196F1909"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14.6%</w:t>
            </w:r>
          </w:p>
        </w:tc>
        <w:tc>
          <w:tcPr>
            <w:tcW w:w="266" w:type="dxa"/>
            <w:vMerge/>
            <w:tcBorders>
              <w:top w:val="nil"/>
              <w:left w:val="single" w:sz="4" w:space="0" w:color="auto"/>
              <w:bottom w:val="single" w:sz="4" w:space="0" w:color="auto"/>
              <w:right w:val="single" w:sz="4" w:space="0" w:color="auto"/>
            </w:tcBorders>
            <w:vAlign w:val="center"/>
            <w:hideMark/>
          </w:tcPr>
          <w:p w14:paraId="56202950" w14:textId="77777777" w:rsidR="00862763" w:rsidRPr="00A52B7A" w:rsidRDefault="00862763"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2ADDC100"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1685" w:type="dxa"/>
            <w:tcBorders>
              <w:top w:val="nil"/>
              <w:left w:val="single" w:sz="4" w:space="0" w:color="auto"/>
              <w:bottom w:val="single" w:sz="4" w:space="0" w:color="auto"/>
              <w:right w:val="single" w:sz="4" w:space="0" w:color="auto"/>
            </w:tcBorders>
            <w:noWrap/>
            <w:vAlign w:val="center"/>
            <w:hideMark/>
          </w:tcPr>
          <w:p w14:paraId="1841D5CC" w14:textId="1C787B37" w:rsidR="00862763" w:rsidRPr="00A52B7A" w:rsidRDefault="0013206C" w:rsidP="00CB2D02">
            <w:pPr>
              <w:jc w:val="center"/>
              <w:rPr>
                <w:rFonts w:ascii="Bahij Mitra" w:eastAsia="Times New Roman" w:hAnsi="Bahij Mitra" w:cs="Bahij Mitra"/>
                <w:color w:val="000000"/>
                <w:rtl/>
                <w:lang w:bidi="ps-AF"/>
              </w:rPr>
            </w:pPr>
            <w:r>
              <w:rPr>
                <w:rFonts w:ascii="Bahij Mitra" w:eastAsia="Times New Roman" w:hAnsi="Bahij Mitra" w:cs="Bahij Mitra"/>
                <w:color w:val="000000"/>
                <w:rtl/>
                <w:lang w:bidi="ps-AF"/>
              </w:rPr>
              <w:t>موټر</w:t>
            </w:r>
            <w:r w:rsidR="005E5A4B" w:rsidRPr="00A52B7A">
              <w:rPr>
                <w:rFonts w:ascii="Bahij Mitra" w:eastAsia="Times New Roman" w:hAnsi="Bahij Mitra" w:cs="Bahij Mitra"/>
                <w:color w:val="000000"/>
                <w:rtl/>
                <w:lang w:bidi="ps-AF"/>
              </w:rPr>
              <w:t>واني</w:t>
            </w:r>
          </w:p>
        </w:tc>
        <w:tc>
          <w:tcPr>
            <w:tcW w:w="529" w:type="dxa"/>
            <w:tcBorders>
              <w:top w:val="nil"/>
              <w:left w:val="single" w:sz="4" w:space="0" w:color="auto"/>
              <w:bottom w:val="single" w:sz="4" w:space="0" w:color="auto"/>
              <w:right w:val="single" w:sz="4" w:space="0" w:color="auto"/>
            </w:tcBorders>
            <w:noWrap/>
            <w:vAlign w:val="center"/>
            <w:hideMark/>
          </w:tcPr>
          <w:p w14:paraId="30B3C0D0"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1.1%</w:t>
            </w:r>
          </w:p>
        </w:tc>
      </w:tr>
      <w:tr w:rsidR="00862763" w:rsidRPr="00A52B7A" w14:paraId="2E89B935" w14:textId="77777777" w:rsidTr="00542B9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310DDC61"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1710" w:type="dxa"/>
            <w:tcBorders>
              <w:top w:val="nil"/>
              <w:left w:val="single" w:sz="4" w:space="0" w:color="auto"/>
              <w:bottom w:val="single" w:sz="4" w:space="0" w:color="auto"/>
              <w:right w:val="single" w:sz="4" w:space="0" w:color="auto"/>
            </w:tcBorders>
            <w:noWrap/>
            <w:vAlign w:val="center"/>
            <w:hideMark/>
          </w:tcPr>
          <w:p w14:paraId="7BCC5392" w14:textId="21F2A2A4" w:rsidR="00862763" w:rsidRPr="00A52B7A" w:rsidRDefault="00542B90"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0013206C">
              <w:rPr>
                <w:rFonts w:ascii="Bahij Mitra" w:eastAsia="Times New Roman" w:hAnsi="Bahij Mitra" w:cs="Bahij Mitra"/>
                <w:color w:val="000000"/>
                <w:rtl/>
                <w:lang w:bidi="ps-AF"/>
              </w:rPr>
              <w:t>موټر</w:t>
            </w:r>
            <w:r w:rsidRPr="00A52B7A">
              <w:rPr>
                <w:rFonts w:ascii="Bahij Mitra" w:eastAsia="Times New Roman" w:hAnsi="Bahij Mitra" w:cs="Bahij Mitra"/>
                <w:color w:val="000000"/>
                <w:rtl/>
                <w:lang w:bidi="ps-AF"/>
              </w:rPr>
              <w:t xml:space="preserve"> سایکل </w:t>
            </w:r>
            <w:r w:rsidR="00862763" w:rsidRPr="00A52B7A">
              <w:rPr>
                <w:rFonts w:ascii="Bahij Mitra" w:eastAsia="Times New Roman" w:hAnsi="Bahij Mitra" w:cs="Bahij Mitra"/>
                <w:color w:val="000000"/>
                <w:rtl/>
              </w:rPr>
              <w:t xml:space="preserve">ترمیم </w:t>
            </w:r>
          </w:p>
        </w:tc>
        <w:tc>
          <w:tcPr>
            <w:tcW w:w="822" w:type="dxa"/>
            <w:tcBorders>
              <w:top w:val="nil"/>
              <w:left w:val="single" w:sz="4" w:space="0" w:color="auto"/>
              <w:bottom w:val="single" w:sz="4" w:space="0" w:color="auto"/>
              <w:right w:val="single" w:sz="4" w:space="0" w:color="auto"/>
            </w:tcBorders>
            <w:noWrap/>
            <w:vAlign w:val="center"/>
            <w:hideMark/>
          </w:tcPr>
          <w:p w14:paraId="68AEFC2D"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12.3%</w:t>
            </w:r>
          </w:p>
        </w:tc>
        <w:tc>
          <w:tcPr>
            <w:tcW w:w="266" w:type="dxa"/>
            <w:vMerge/>
            <w:tcBorders>
              <w:top w:val="nil"/>
              <w:left w:val="single" w:sz="4" w:space="0" w:color="auto"/>
              <w:bottom w:val="single" w:sz="4" w:space="0" w:color="auto"/>
              <w:right w:val="single" w:sz="4" w:space="0" w:color="auto"/>
            </w:tcBorders>
            <w:vAlign w:val="center"/>
            <w:hideMark/>
          </w:tcPr>
          <w:p w14:paraId="1C0D392B" w14:textId="77777777" w:rsidR="00862763" w:rsidRPr="00A52B7A" w:rsidRDefault="00862763"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4256F2E6"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1685" w:type="dxa"/>
            <w:tcBorders>
              <w:top w:val="nil"/>
              <w:left w:val="single" w:sz="4" w:space="0" w:color="auto"/>
              <w:bottom w:val="single" w:sz="4" w:space="0" w:color="auto"/>
              <w:right w:val="single" w:sz="4" w:space="0" w:color="auto"/>
            </w:tcBorders>
            <w:noWrap/>
            <w:vAlign w:val="center"/>
            <w:hideMark/>
          </w:tcPr>
          <w:p w14:paraId="1CB137F3" w14:textId="77777777" w:rsidR="00862763" w:rsidRPr="00A52B7A" w:rsidRDefault="0003659E"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ویرینګ کاري</w:t>
            </w:r>
          </w:p>
        </w:tc>
        <w:tc>
          <w:tcPr>
            <w:tcW w:w="529" w:type="dxa"/>
            <w:tcBorders>
              <w:top w:val="nil"/>
              <w:left w:val="single" w:sz="4" w:space="0" w:color="auto"/>
              <w:bottom w:val="single" w:sz="4" w:space="0" w:color="auto"/>
              <w:right w:val="single" w:sz="4" w:space="0" w:color="auto"/>
            </w:tcBorders>
            <w:noWrap/>
            <w:vAlign w:val="center"/>
            <w:hideMark/>
          </w:tcPr>
          <w:p w14:paraId="55BC2950"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1.1%</w:t>
            </w:r>
          </w:p>
        </w:tc>
      </w:tr>
      <w:tr w:rsidR="00862763" w:rsidRPr="00A52B7A" w14:paraId="10D9CAE4" w14:textId="77777777" w:rsidTr="00542B9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7492E33E"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1710" w:type="dxa"/>
            <w:tcBorders>
              <w:top w:val="nil"/>
              <w:left w:val="single" w:sz="4" w:space="0" w:color="auto"/>
              <w:bottom w:val="single" w:sz="4" w:space="0" w:color="auto"/>
              <w:right w:val="single" w:sz="4" w:space="0" w:color="auto"/>
            </w:tcBorders>
            <w:noWrap/>
            <w:vAlign w:val="center"/>
            <w:hideMark/>
          </w:tcPr>
          <w:p w14:paraId="4224BC2E" w14:textId="77777777" w:rsidR="00862763" w:rsidRPr="00A52B7A" w:rsidRDefault="00542B90"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موبایل </w:t>
            </w:r>
            <w:r w:rsidR="00862763" w:rsidRPr="00A52B7A">
              <w:rPr>
                <w:rFonts w:ascii="Bahij Mitra" w:eastAsia="Times New Roman" w:hAnsi="Bahij Mitra" w:cs="Bahij Mitra"/>
                <w:color w:val="000000"/>
                <w:rtl/>
              </w:rPr>
              <w:t xml:space="preserve">ترمیم </w:t>
            </w:r>
          </w:p>
        </w:tc>
        <w:tc>
          <w:tcPr>
            <w:tcW w:w="822" w:type="dxa"/>
            <w:tcBorders>
              <w:top w:val="nil"/>
              <w:left w:val="single" w:sz="4" w:space="0" w:color="auto"/>
              <w:bottom w:val="single" w:sz="4" w:space="0" w:color="auto"/>
              <w:right w:val="single" w:sz="4" w:space="0" w:color="auto"/>
            </w:tcBorders>
            <w:noWrap/>
            <w:vAlign w:val="center"/>
            <w:hideMark/>
          </w:tcPr>
          <w:p w14:paraId="165417E4"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10.1%</w:t>
            </w:r>
          </w:p>
        </w:tc>
        <w:tc>
          <w:tcPr>
            <w:tcW w:w="266" w:type="dxa"/>
            <w:vMerge/>
            <w:tcBorders>
              <w:top w:val="nil"/>
              <w:left w:val="single" w:sz="4" w:space="0" w:color="auto"/>
              <w:bottom w:val="single" w:sz="4" w:space="0" w:color="auto"/>
              <w:right w:val="single" w:sz="4" w:space="0" w:color="auto"/>
            </w:tcBorders>
            <w:vAlign w:val="center"/>
            <w:hideMark/>
          </w:tcPr>
          <w:p w14:paraId="33253DE0" w14:textId="77777777" w:rsidR="00862763" w:rsidRPr="00A52B7A" w:rsidRDefault="00862763"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36C38F1F"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1685" w:type="dxa"/>
            <w:tcBorders>
              <w:top w:val="nil"/>
              <w:left w:val="single" w:sz="4" w:space="0" w:color="auto"/>
              <w:bottom w:val="single" w:sz="4" w:space="0" w:color="auto"/>
              <w:right w:val="single" w:sz="4" w:space="0" w:color="auto"/>
            </w:tcBorders>
            <w:noWrap/>
            <w:vAlign w:val="center"/>
            <w:hideMark/>
          </w:tcPr>
          <w:p w14:paraId="07565C73" w14:textId="37783BC1" w:rsidR="00862763" w:rsidRPr="00A52B7A" w:rsidRDefault="008C4B08" w:rsidP="00CB2D02">
            <w:pPr>
              <w:jc w:val="center"/>
              <w:rPr>
                <w:rFonts w:ascii="Bahij Mitra" w:eastAsia="Times New Roman" w:hAnsi="Bahij Mitra" w:cs="Bahij Mitra"/>
                <w:color w:val="000000"/>
              </w:rPr>
            </w:pPr>
            <w:r>
              <w:rPr>
                <w:rFonts w:ascii="Bahij Mitra" w:eastAsia="Times New Roman" w:hAnsi="Bahij Mitra" w:cs="Bahij Mitra"/>
                <w:color w:val="000000"/>
                <w:rtl/>
              </w:rPr>
              <w:t>کپي کشي</w:t>
            </w:r>
          </w:p>
        </w:tc>
        <w:tc>
          <w:tcPr>
            <w:tcW w:w="529" w:type="dxa"/>
            <w:tcBorders>
              <w:top w:val="nil"/>
              <w:left w:val="single" w:sz="4" w:space="0" w:color="auto"/>
              <w:bottom w:val="single" w:sz="4" w:space="0" w:color="auto"/>
              <w:right w:val="single" w:sz="4" w:space="0" w:color="auto"/>
            </w:tcBorders>
            <w:noWrap/>
            <w:vAlign w:val="center"/>
            <w:hideMark/>
          </w:tcPr>
          <w:p w14:paraId="1725667F"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0.4%</w:t>
            </w:r>
          </w:p>
        </w:tc>
      </w:tr>
      <w:tr w:rsidR="00862763" w:rsidRPr="00A52B7A" w14:paraId="01DF4ABB" w14:textId="77777777" w:rsidTr="00542B9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0E493B83"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1710" w:type="dxa"/>
            <w:tcBorders>
              <w:top w:val="nil"/>
              <w:left w:val="single" w:sz="4" w:space="0" w:color="auto"/>
              <w:bottom w:val="single" w:sz="4" w:space="0" w:color="auto"/>
              <w:right w:val="single" w:sz="4" w:space="0" w:color="auto"/>
            </w:tcBorders>
            <w:noWrap/>
            <w:vAlign w:val="center"/>
            <w:hideMark/>
          </w:tcPr>
          <w:p w14:paraId="2A7CCA49" w14:textId="67C01F83" w:rsidR="00862763" w:rsidRPr="00A52B7A" w:rsidRDefault="00862763"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فلز</w:t>
            </w:r>
            <w:r w:rsidR="009F1842">
              <w:rPr>
                <w:rFonts w:ascii="Bahij Mitra" w:eastAsia="Times New Roman" w:hAnsi="Bahij Mitra" w:cs="Bahij Mitra"/>
                <w:color w:val="000000"/>
                <w:rtl/>
              </w:rPr>
              <w:t>کاري</w:t>
            </w:r>
            <w:r w:rsidRPr="00A52B7A">
              <w:rPr>
                <w:rFonts w:ascii="Bahij Mitra" w:eastAsia="Times New Roman" w:hAnsi="Bahij Mitra" w:cs="Bahij Mitra"/>
                <w:color w:val="000000"/>
                <w:rtl/>
              </w:rPr>
              <w:t xml:space="preserve"> </w:t>
            </w:r>
          </w:p>
        </w:tc>
        <w:tc>
          <w:tcPr>
            <w:tcW w:w="822" w:type="dxa"/>
            <w:tcBorders>
              <w:top w:val="nil"/>
              <w:left w:val="single" w:sz="4" w:space="0" w:color="auto"/>
              <w:bottom w:val="single" w:sz="4" w:space="0" w:color="auto"/>
              <w:right w:val="single" w:sz="4" w:space="0" w:color="auto"/>
            </w:tcBorders>
            <w:noWrap/>
            <w:vAlign w:val="center"/>
            <w:hideMark/>
          </w:tcPr>
          <w:p w14:paraId="1069271E"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9.7%</w:t>
            </w:r>
          </w:p>
        </w:tc>
        <w:tc>
          <w:tcPr>
            <w:tcW w:w="266" w:type="dxa"/>
            <w:vMerge/>
            <w:tcBorders>
              <w:top w:val="nil"/>
              <w:left w:val="single" w:sz="4" w:space="0" w:color="auto"/>
              <w:bottom w:val="single" w:sz="4" w:space="0" w:color="auto"/>
              <w:right w:val="single" w:sz="4" w:space="0" w:color="auto"/>
            </w:tcBorders>
            <w:vAlign w:val="center"/>
            <w:hideMark/>
          </w:tcPr>
          <w:p w14:paraId="2D0E6026" w14:textId="77777777" w:rsidR="00862763" w:rsidRPr="00A52B7A" w:rsidRDefault="00862763"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1B8B58C4"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1685" w:type="dxa"/>
            <w:tcBorders>
              <w:top w:val="nil"/>
              <w:left w:val="single" w:sz="4" w:space="0" w:color="auto"/>
              <w:bottom w:val="single" w:sz="4" w:space="0" w:color="auto"/>
              <w:right w:val="single" w:sz="4" w:space="0" w:color="auto"/>
            </w:tcBorders>
            <w:noWrap/>
            <w:vAlign w:val="center"/>
            <w:hideMark/>
          </w:tcPr>
          <w:p w14:paraId="4BD90B34" w14:textId="3A873070" w:rsidR="00862763" w:rsidRPr="00A52B7A" w:rsidRDefault="00542B90"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ترمیم</w:t>
            </w:r>
          </w:p>
        </w:tc>
        <w:tc>
          <w:tcPr>
            <w:tcW w:w="529" w:type="dxa"/>
            <w:tcBorders>
              <w:top w:val="nil"/>
              <w:left w:val="single" w:sz="4" w:space="0" w:color="auto"/>
              <w:bottom w:val="single" w:sz="4" w:space="0" w:color="auto"/>
              <w:right w:val="single" w:sz="4" w:space="0" w:color="auto"/>
            </w:tcBorders>
            <w:noWrap/>
            <w:vAlign w:val="center"/>
            <w:hideMark/>
          </w:tcPr>
          <w:p w14:paraId="608FA5FA"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0.3%</w:t>
            </w:r>
          </w:p>
        </w:tc>
      </w:tr>
      <w:tr w:rsidR="00862763" w:rsidRPr="00A52B7A" w14:paraId="68011C99" w14:textId="77777777" w:rsidTr="00542B9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6E42926A"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1710" w:type="dxa"/>
            <w:tcBorders>
              <w:top w:val="nil"/>
              <w:left w:val="single" w:sz="4" w:space="0" w:color="auto"/>
              <w:bottom w:val="single" w:sz="4" w:space="0" w:color="auto"/>
              <w:right w:val="single" w:sz="4" w:space="0" w:color="auto"/>
            </w:tcBorders>
            <w:noWrap/>
            <w:vAlign w:val="center"/>
            <w:hideMark/>
          </w:tcPr>
          <w:p w14:paraId="0AF7EC57" w14:textId="4C18CB81" w:rsidR="00862763" w:rsidRPr="00A52B7A" w:rsidRDefault="003B4B54" w:rsidP="00CB2D02">
            <w:pPr>
              <w:jc w:val="center"/>
              <w:rPr>
                <w:rFonts w:ascii="Bahij Mitra" w:eastAsia="Times New Roman" w:hAnsi="Bahij Mitra" w:cs="Bahij Mitra"/>
                <w:color w:val="000000"/>
              </w:rPr>
            </w:pPr>
            <w:r>
              <w:rPr>
                <w:rFonts w:ascii="Bahij Mitra" w:eastAsia="Times New Roman" w:hAnsi="Bahij Mitra" w:cs="Bahij Mitra"/>
                <w:color w:val="000000"/>
                <w:rtl/>
              </w:rPr>
              <w:t>نجاري</w:t>
            </w:r>
            <w:r w:rsidR="00862763" w:rsidRPr="00A52B7A">
              <w:rPr>
                <w:rFonts w:ascii="Bahij Mitra" w:eastAsia="Times New Roman" w:hAnsi="Bahij Mitra" w:cs="Bahij Mitra"/>
                <w:color w:val="000000"/>
                <w:rtl/>
              </w:rPr>
              <w:t xml:space="preserve"> </w:t>
            </w:r>
          </w:p>
        </w:tc>
        <w:tc>
          <w:tcPr>
            <w:tcW w:w="822" w:type="dxa"/>
            <w:tcBorders>
              <w:top w:val="nil"/>
              <w:left w:val="single" w:sz="4" w:space="0" w:color="auto"/>
              <w:bottom w:val="single" w:sz="4" w:space="0" w:color="auto"/>
              <w:right w:val="single" w:sz="4" w:space="0" w:color="auto"/>
            </w:tcBorders>
            <w:noWrap/>
            <w:vAlign w:val="center"/>
            <w:hideMark/>
          </w:tcPr>
          <w:p w14:paraId="64328B83"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8.9%</w:t>
            </w:r>
          </w:p>
        </w:tc>
        <w:tc>
          <w:tcPr>
            <w:tcW w:w="266" w:type="dxa"/>
            <w:vMerge/>
            <w:tcBorders>
              <w:top w:val="nil"/>
              <w:left w:val="single" w:sz="4" w:space="0" w:color="auto"/>
              <w:bottom w:val="single" w:sz="4" w:space="0" w:color="auto"/>
              <w:right w:val="single" w:sz="4" w:space="0" w:color="auto"/>
            </w:tcBorders>
            <w:vAlign w:val="center"/>
            <w:hideMark/>
          </w:tcPr>
          <w:p w14:paraId="021F0C7E" w14:textId="77777777" w:rsidR="00862763" w:rsidRPr="00A52B7A" w:rsidRDefault="00862763"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7C2EE076"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1685" w:type="dxa"/>
            <w:tcBorders>
              <w:top w:val="nil"/>
              <w:left w:val="single" w:sz="4" w:space="0" w:color="auto"/>
              <w:bottom w:val="single" w:sz="4" w:space="0" w:color="auto"/>
              <w:right w:val="single" w:sz="4" w:space="0" w:color="auto"/>
            </w:tcBorders>
            <w:noWrap/>
            <w:vAlign w:val="center"/>
            <w:hideMark/>
          </w:tcPr>
          <w:p w14:paraId="2D6612E5" w14:textId="6B61C556" w:rsidR="00862763" w:rsidRPr="00A52B7A" w:rsidRDefault="00542B90"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جنرا</w:t>
            </w:r>
            <w:r w:rsidR="00170DE4">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ور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862763" w:rsidRPr="00A52B7A">
              <w:rPr>
                <w:rFonts w:ascii="Bahij Mitra" w:eastAsia="Times New Roman" w:hAnsi="Bahij Mitra" w:cs="Bahij Mitra"/>
                <w:color w:val="000000"/>
                <w:rtl/>
              </w:rPr>
              <w:t xml:space="preserve">ترمیم </w:t>
            </w:r>
          </w:p>
        </w:tc>
        <w:tc>
          <w:tcPr>
            <w:tcW w:w="529" w:type="dxa"/>
            <w:tcBorders>
              <w:top w:val="nil"/>
              <w:left w:val="single" w:sz="4" w:space="0" w:color="auto"/>
              <w:bottom w:val="single" w:sz="4" w:space="0" w:color="auto"/>
              <w:right w:val="single" w:sz="4" w:space="0" w:color="auto"/>
            </w:tcBorders>
            <w:noWrap/>
            <w:vAlign w:val="center"/>
            <w:hideMark/>
          </w:tcPr>
          <w:p w14:paraId="3FEFA7B2"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0.2%</w:t>
            </w:r>
          </w:p>
        </w:tc>
      </w:tr>
      <w:tr w:rsidR="00862763" w:rsidRPr="00A52B7A" w14:paraId="202A4CF6" w14:textId="77777777" w:rsidTr="00542B9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0DB2F79F"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1710" w:type="dxa"/>
            <w:tcBorders>
              <w:top w:val="nil"/>
              <w:left w:val="single" w:sz="4" w:space="0" w:color="auto"/>
              <w:bottom w:val="single" w:sz="4" w:space="0" w:color="auto"/>
              <w:right w:val="single" w:sz="4" w:space="0" w:color="auto"/>
            </w:tcBorders>
            <w:noWrap/>
            <w:vAlign w:val="center"/>
            <w:hideMark/>
          </w:tcPr>
          <w:p w14:paraId="25D240AA" w14:textId="15A59B20" w:rsidR="00862763" w:rsidRPr="00A52B7A" w:rsidRDefault="00862763"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اهنگر</w:t>
            </w:r>
            <w:r w:rsidR="00170DE4">
              <w:rPr>
                <w:rFonts w:ascii="Bahij Mitra" w:eastAsia="Times New Roman" w:hAnsi="Bahij Mitra" w:cs="Bahij Mitra" w:hint="cs"/>
                <w:color w:val="000000"/>
                <w:rtl/>
                <w:lang w:bidi="ps-AF"/>
              </w:rPr>
              <w:t>ي</w:t>
            </w:r>
          </w:p>
        </w:tc>
        <w:tc>
          <w:tcPr>
            <w:tcW w:w="822" w:type="dxa"/>
            <w:tcBorders>
              <w:top w:val="nil"/>
              <w:left w:val="single" w:sz="4" w:space="0" w:color="auto"/>
              <w:bottom w:val="single" w:sz="4" w:space="0" w:color="auto"/>
              <w:right w:val="single" w:sz="4" w:space="0" w:color="auto"/>
            </w:tcBorders>
            <w:noWrap/>
            <w:vAlign w:val="center"/>
            <w:hideMark/>
          </w:tcPr>
          <w:p w14:paraId="0E07928D"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1.7%</w:t>
            </w:r>
          </w:p>
        </w:tc>
        <w:tc>
          <w:tcPr>
            <w:tcW w:w="266" w:type="dxa"/>
            <w:vMerge/>
            <w:tcBorders>
              <w:top w:val="nil"/>
              <w:left w:val="single" w:sz="4" w:space="0" w:color="auto"/>
              <w:bottom w:val="single" w:sz="4" w:space="0" w:color="auto"/>
              <w:right w:val="single" w:sz="4" w:space="0" w:color="auto"/>
            </w:tcBorders>
            <w:vAlign w:val="center"/>
            <w:hideMark/>
          </w:tcPr>
          <w:p w14:paraId="538DE810" w14:textId="77777777" w:rsidR="00862763" w:rsidRPr="00A52B7A" w:rsidRDefault="00862763"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060C9A8A"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1685" w:type="dxa"/>
            <w:tcBorders>
              <w:top w:val="nil"/>
              <w:left w:val="single" w:sz="4" w:space="0" w:color="auto"/>
              <w:bottom w:val="single" w:sz="4" w:space="0" w:color="auto"/>
              <w:right w:val="single" w:sz="4" w:space="0" w:color="auto"/>
            </w:tcBorders>
            <w:noWrap/>
            <w:vAlign w:val="center"/>
            <w:hideMark/>
          </w:tcPr>
          <w:p w14:paraId="2C9142C0" w14:textId="17ADCBE4" w:rsidR="00862763" w:rsidRPr="00A52B7A" w:rsidRDefault="00AA6091" w:rsidP="00CB2D02">
            <w:pPr>
              <w:jc w:val="center"/>
              <w:rPr>
                <w:rFonts w:ascii="Bahij Mitra" w:eastAsia="Times New Roman" w:hAnsi="Bahij Mitra" w:cs="Bahij Mitra"/>
                <w:color w:val="000000"/>
              </w:rPr>
            </w:pPr>
            <w:r>
              <w:rPr>
                <w:rFonts w:ascii="Bahij Mitra" w:eastAsia="Times New Roman" w:hAnsi="Bahij Mitra" w:cs="Bahij Mitra"/>
                <w:color w:val="000000"/>
                <w:rtl/>
              </w:rPr>
              <w:t xml:space="preserve">پي وي سي </w:t>
            </w:r>
            <w:r w:rsidR="00862763" w:rsidRPr="00A52B7A">
              <w:rPr>
                <w:rFonts w:ascii="Bahij Mitra" w:eastAsia="Times New Roman" w:hAnsi="Bahij Mitra" w:cs="Bahij Mitra"/>
                <w:color w:val="000000"/>
                <w:rtl/>
              </w:rPr>
              <w:t xml:space="preserve"> </w:t>
            </w:r>
          </w:p>
        </w:tc>
        <w:tc>
          <w:tcPr>
            <w:tcW w:w="529" w:type="dxa"/>
            <w:tcBorders>
              <w:top w:val="nil"/>
              <w:left w:val="single" w:sz="4" w:space="0" w:color="auto"/>
              <w:bottom w:val="single" w:sz="4" w:space="0" w:color="auto"/>
              <w:right w:val="single" w:sz="4" w:space="0" w:color="auto"/>
            </w:tcBorders>
            <w:noWrap/>
            <w:vAlign w:val="center"/>
            <w:hideMark/>
          </w:tcPr>
          <w:p w14:paraId="5BBA9671"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0.1%</w:t>
            </w:r>
          </w:p>
        </w:tc>
      </w:tr>
      <w:tr w:rsidR="00862763" w:rsidRPr="00A52B7A" w14:paraId="4B1A6F70" w14:textId="77777777" w:rsidTr="00542B90">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11D74007"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1710" w:type="dxa"/>
            <w:tcBorders>
              <w:top w:val="nil"/>
              <w:left w:val="single" w:sz="4" w:space="0" w:color="auto"/>
              <w:bottom w:val="single" w:sz="4" w:space="0" w:color="auto"/>
              <w:right w:val="single" w:sz="4" w:space="0" w:color="auto"/>
            </w:tcBorders>
            <w:noWrap/>
            <w:vAlign w:val="center"/>
            <w:hideMark/>
          </w:tcPr>
          <w:p w14:paraId="09C00B09" w14:textId="72ACD6BE" w:rsidR="00862763" w:rsidRPr="00A52B7A" w:rsidRDefault="00862763"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خراد</w:t>
            </w:r>
            <w:r w:rsidR="00170DE4">
              <w:rPr>
                <w:rFonts w:ascii="Bahij Mitra" w:eastAsia="Times New Roman" w:hAnsi="Bahij Mitra" w:cs="Bahij Mitra" w:hint="cs"/>
                <w:color w:val="000000"/>
                <w:rtl/>
                <w:lang w:bidi="ps-AF"/>
              </w:rPr>
              <w:t>ي</w:t>
            </w:r>
          </w:p>
        </w:tc>
        <w:tc>
          <w:tcPr>
            <w:tcW w:w="822" w:type="dxa"/>
            <w:tcBorders>
              <w:top w:val="nil"/>
              <w:left w:val="single" w:sz="4" w:space="0" w:color="auto"/>
              <w:bottom w:val="single" w:sz="4" w:space="0" w:color="auto"/>
              <w:right w:val="single" w:sz="4" w:space="0" w:color="auto"/>
            </w:tcBorders>
            <w:noWrap/>
            <w:vAlign w:val="center"/>
            <w:hideMark/>
          </w:tcPr>
          <w:p w14:paraId="27741E7B"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1.6%</w:t>
            </w:r>
          </w:p>
        </w:tc>
        <w:tc>
          <w:tcPr>
            <w:tcW w:w="266" w:type="dxa"/>
            <w:vMerge/>
            <w:tcBorders>
              <w:top w:val="nil"/>
              <w:left w:val="single" w:sz="4" w:space="0" w:color="auto"/>
              <w:bottom w:val="single" w:sz="4" w:space="0" w:color="auto"/>
              <w:right w:val="single" w:sz="4" w:space="0" w:color="auto"/>
            </w:tcBorders>
            <w:vAlign w:val="center"/>
            <w:hideMark/>
          </w:tcPr>
          <w:p w14:paraId="2CC20FBB" w14:textId="77777777" w:rsidR="00862763" w:rsidRPr="00A52B7A" w:rsidRDefault="00862763"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bottom"/>
            <w:hideMark/>
          </w:tcPr>
          <w:p w14:paraId="2BE23182" w14:textId="77777777" w:rsidR="00862763" w:rsidRPr="00A52B7A" w:rsidRDefault="00862763" w:rsidP="00CB2D02">
            <w:pPr>
              <w:bidi w:val="0"/>
              <w:jc w:val="left"/>
              <w:rPr>
                <w:rFonts w:ascii="Bahij Mitra" w:eastAsia="Times New Roman" w:hAnsi="Bahij Mitra" w:cs="Bahij Mitra"/>
                <w:b/>
                <w:bCs/>
                <w:color w:val="000000"/>
              </w:rPr>
            </w:pPr>
            <w:r w:rsidRPr="00A52B7A">
              <w:rPr>
                <w:rFonts w:ascii="Bahij Mitra" w:eastAsia="Times New Roman" w:hAnsi="Bahij Mitra" w:cs="Bahij Mitra"/>
                <w:b/>
                <w:bCs/>
                <w:color w:val="000000"/>
              </w:rPr>
              <w:t> </w:t>
            </w:r>
          </w:p>
        </w:tc>
        <w:tc>
          <w:tcPr>
            <w:tcW w:w="1685" w:type="dxa"/>
            <w:tcBorders>
              <w:top w:val="nil"/>
              <w:left w:val="single" w:sz="4" w:space="0" w:color="auto"/>
              <w:bottom w:val="single" w:sz="4" w:space="0" w:color="auto"/>
              <w:right w:val="single" w:sz="4" w:space="0" w:color="auto"/>
            </w:tcBorders>
            <w:noWrap/>
            <w:vAlign w:val="bottom"/>
            <w:hideMark/>
          </w:tcPr>
          <w:p w14:paraId="1F920106" w14:textId="77777777" w:rsidR="00862763" w:rsidRPr="00A52B7A" w:rsidRDefault="00862763" w:rsidP="00CB2D02">
            <w:pPr>
              <w:bidi w:val="0"/>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529" w:type="dxa"/>
            <w:tcBorders>
              <w:top w:val="nil"/>
              <w:left w:val="single" w:sz="4" w:space="0" w:color="auto"/>
              <w:bottom w:val="single" w:sz="4" w:space="0" w:color="auto"/>
              <w:right w:val="single" w:sz="4" w:space="0" w:color="auto"/>
            </w:tcBorders>
            <w:noWrap/>
            <w:vAlign w:val="bottom"/>
            <w:hideMark/>
          </w:tcPr>
          <w:p w14:paraId="3F3E10E1" w14:textId="77777777" w:rsidR="00862763" w:rsidRPr="00A52B7A" w:rsidRDefault="00862763" w:rsidP="00CB2D02">
            <w:pPr>
              <w:bidi w:val="0"/>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r>
    </w:tbl>
    <w:p w14:paraId="29E3F3DA" w14:textId="235636CA" w:rsidR="005E5A4B" w:rsidRPr="005B2EA8" w:rsidRDefault="00170DE4" w:rsidP="005B2EA8">
      <w:pPr>
        <w:pStyle w:val="Caption"/>
        <w:spacing w:line="276" w:lineRule="auto"/>
        <w:rPr>
          <w:rFonts w:ascii="Bahij Mitra" w:eastAsia="Times New Roman" w:hAnsi="Bahij Mitra" w:cs="Bahij Mitra"/>
          <w:i w:val="0"/>
          <w:iCs w:val="0"/>
          <w:color w:val="000000" w:themeColor="text1"/>
          <w:lang w:bidi="ps-AF"/>
        </w:rPr>
      </w:pPr>
      <w:bookmarkStart w:id="130" w:name="_Toc226254980"/>
      <w:r>
        <w:rPr>
          <w:rFonts w:ascii="Bahij Mitra" w:hAnsi="Bahij Mitra" w:cs="Bahij Mitra" w:hint="cs"/>
          <w:i w:val="0"/>
          <w:iCs w:val="0"/>
          <w:color w:val="000000" w:themeColor="text1"/>
          <w:rtl/>
          <w:lang w:bidi="ps-AF"/>
        </w:rPr>
        <w:t xml:space="preserve">                                      </w:t>
      </w:r>
      <w:r w:rsidR="00213729" w:rsidRPr="00A52B7A">
        <w:rPr>
          <w:rFonts w:ascii="Bahij Mitra" w:hAnsi="Bahij Mitra" w:cs="Bahij Mitra"/>
          <w:i w:val="0"/>
          <w:iCs w:val="0"/>
          <w:color w:val="000000" w:themeColor="text1"/>
          <w:rtl/>
          <w:lang w:bidi="ps-AF"/>
        </w:rPr>
        <w:t>دو</w:t>
      </w:r>
      <w:r w:rsidR="00375A32" w:rsidRPr="00A52B7A">
        <w:rPr>
          <w:rFonts w:ascii="Bahij Mitra" w:hAnsi="Bahij Mitra" w:cs="Bahij Mitra"/>
          <w:i w:val="0"/>
          <w:iCs w:val="0"/>
          <w:color w:val="000000" w:themeColor="text1"/>
          <w:rtl/>
          <w:lang w:bidi="ps-AF"/>
        </w:rPr>
        <w:t xml:space="preserve"> </w:t>
      </w:r>
      <w:r w:rsidR="00B907BF">
        <w:rPr>
          <w:rFonts w:ascii="Bahij Mitra" w:hAnsi="Bahij Mitra" w:cs="Bahij Mitra"/>
          <w:i w:val="0"/>
          <w:iCs w:val="0"/>
          <w:color w:val="000000" w:themeColor="text1"/>
          <w:rtl/>
          <w:lang w:bidi="ps-AF"/>
        </w:rPr>
        <w:t>دېرشم</w:t>
      </w:r>
      <w:r>
        <w:rPr>
          <w:rFonts w:ascii="Bahij Mitra" w:hAnsi="Bahij Mitra" w:cs="Bahij Mitra" w:hint="cs"/>
          <w:i w:val="0"/>
          <w:iCs w:val="0"/>
          <w:color w:val="000000" w:themeColor="text1"/>
          <w:rtl/>
          <w:lang w:bidi="ps-AF"/>
        </w:rPr>
        <w:t xml:space="preserve"> </w:t>
      </w:r>
      <w:r w:rsidR="00152F49" w:rsidRPr="00A52B7A">
        <w:rPr>
          <w:rFonts w:ascii="Bahij Mitra" w:hAnsi="Bahij Mitra" w:cs="Bahij Mitra"/>
          <w:i w:val="0"/>
          <w:iCs w:val="0"/>
          <w:color w:val="000000" w:themeColor="text1"/>
          <w:rtl/>
        </w:rPr>
        <w:t xml:space="preserve">جدول </w:t>
      </w:r>
      <w:r w:rsidR="00375A32" w:rsidRPr="00A52B7A">
        <w:rPr>
          <w:rFonts w:ascii="Bahij Mitra" w:hAnsi="Bahij Mitra" w:cs="Bahij Mitra"/>
          <w:i w:val="0"/>
          <w:iCs w:val="0"/>
          <w:color w:val="000000" w:themeColor="text1"/>
          <w:rtl/>
        </w:rPr>
        <w:t xml:space="preserve"> </w:t>
      </w:r>
      <w:r w:rsidR="00375A32" w:rsidRPr="00A52B7A">
        <w:rPr>
          <w:rFonts w:ascii="Bahij Mitra" w:hAnsi="Bahij Mitra" w:cs="Bahij Mitra"/>
          <w:i w:val="0"/>
          <w:iCs w:val="0"/>
          <w:color w:val="000000" w:themeColor="text1"/>
          <w:rtl/>
          <w:lang w:bidi="ps-AF"/>
        </w:rPr>
        <w:t xml:space="preserve">: </w:t>
      </w:r>
      <w:r w:rsidR="00375A32" w:rsidRPr="00A52B7A">
        <w:rPr>
          <w:rFonts w:ascii="Bahij Mitra" w:eastAsia="Times New Roman" w:hAnsi="Bahij Mitra" w:cs="Bahij Mitra"/>
          <w:i w:val="0"/>
          <w:iCs w:val="0"/>
          <w:color w:val="000000" w:themeColor="text1"/>
          <w:rtl/>
          <w:lang w:bidi="ps-AF"/>
        </w:rPr>
        <w:t xml:space="preserve">د کاپیسا ولایت په تشبثاتو </w:t>
      </w:r>
      <w:r w:rsidR="00B71BA3">
        <w:rPr>
          <w:rFonts w:ascii="Bahij Mitra" w:eastAsia="Times New Roman" w:hAnsi="Bahij Mitra" w:cs="Bahij Mitra"/>
          <w:i w:val="0"/>
          <w:iCs w:val="0"/>
          <w:color w:val="000000" w:themeColor="text1"/>
          <w:rtl/>
          <w:lang w:bidi="ps-AF"/>
        </w:rPr>
        <w:t>کې</w:t>
      </w:r>
      <w:r w:rsidR="00375A32" w:rsidRPr="00A52B7A">
        <w:rPr>
          <w:rFonts w:ascii="Bahij Mitra" w:eastAsia="Times New Roman" w:hAnsi="Bahij Mitra" w:cs="Bahij Mitra"/>
          <w:i w:val="0"/>
          <w:iCs w:val="0"/>
          <w:color w:val="000000" w:themeColor="text1"/>
          <w:rtl/>
          <w:lang w:bidi="ps-AF"/>
        </w:rPr>
        <w:t xml:space="preserve"> د </w:t>
      </w:r>
      <w:r>
        <w:rPr>
          <w:rFonts w:ascii="Bahij Mitra" w:eastAsia="Times New Roman" w:hAnsi="Bahij Mitra" w:cs="Bahij Mitra" w:hint="cs"/>
          <w:i w:val="0"/>
          <w:iCs w:val="0"/>
          <w:color w:val="000000" w:themeColor="text1"/>
          <w:rtl/>
          <w:lang w:bidi="ps-AF"/>
        </w:rPr>
        <w:t xml:space="preserve">مهارت لرونکو </w:t>
      </w:r>
      <w:r w:rsidR="00375A32" w:rsidRPr="00A52B7A">
        <w:rPr>
          <w:rFonts w:ascii="Bahij Mitra" w:eastAsia="Times New Roman" w:hAnsi="Bahij Mitra" w:cs="Bahij Mitra"/>
          <w:i w:val="0"/>
          <w:iCs w:val="0"/>
          <w:color w:val="000000" w:themeColor="text1"/>
          <w:rtl/>
          <w:lang w:bidi="ps-AF"/>
        </w:rPr>
        <w:t xml:space="preserve">موجوده </w:t>
      </w:r>
      <w:r w:rsidR="0053243C">
        <w:rPr>
          <w:rFonts w:ascii="Bahij Mitra" w:eastAsia="Times New Roman" w:hAnsi="Bahij Mitra" w:cs="Bahij Mitra"/>
          <w:i w:val="0"/>
          <w:iCs w:val="0"/>
          <w:color w:val="000000" w:themeColor="text1"/>
          <w:rtl/>
          <w:lang w:bidi="ps-AF"/>
        </w:rPr>
        <w:t>کارکوونکو</w:t>
      </w:r>
      <w:r w:rsidR="00375A32" w:rsidRPr="00A52B7A">
        <w:rPr>
          <w:rFonts w:ascii="Bahij Mitra" w:eastAsia="Times New Roman" w:hAnsi="Bahij Mitra" w:cs="Bahij Mitra"/>
          <w:i w:val="0"/>
          <w:iCs w:val="0"/>
          <w:color w:val="000000" w:themeColor="text1"/>
          <w:rtl/>
          <w:lang w:bidi="ps-AF"/>
        </w:rPr>
        <w:t xml:space="preserve"> حرفې</w:t>
      </w:r>
      <w:bookmarkEnd w:id="130"/>
    </w:p>
    <w:p w14:paraId="290EB901" w14:textId="6C7CC876" w:rsidR="00862763" w:rsidRPr="00A52B7A" w:rsidRDefault="00375A32" w:rsidP="003E1C90">
      <w:pPr>
        <w:pStyle w:val="Heading3"/>
        <w:rPr>
          <w:rFonts w:ascii="Bahij Mitra" w:hAnsi="Bahij Mitra" w:cs="Bahij Mitra"/>
          <w:szCs w:val="28"/>
          <w:rtl/>
        </w:rPr>
      </w:pPr>
      <w:bookmarkStart w:id="131" w:name="_Toc233112948"/>
      <w:r w:rsidRPr="00A52B7A">
        <w:rPr>
          <w:rFonts w:ascii="Bahij Mitra" w:hAnsi="Bahij Mitra" w:cs="Bahij Mitra"/>
          <w:rtl/>
        </w:rPr>
        <w:t>۴</w:t>
      </w:r>
      <w:r w:rsidR="00D61D69" w:rsidRPr="00A52B7A">
        <w:rPr>
          <w:rFonts w:ascii="Bahij Mitra" w:hAnsi="Bahij Mitra" w:cs="Bahij Mitra"/>
          <w:rtl/>
        </w:rPr>
        <w:t xml:space="preserve">. ۲۰. ۲. د کاپیسا په تشبثاتو </w:t>
      </w:r>
      <w:r w:rsidR="00F54E1F">
        <w:rPr>
          <w:rFonts w:ascii="Bahij Mitra" w:hAnsi="Bahij Mitra" w:cs="Bahij Mitra"/>
          <w:rtl/>
        </w:rPr>
        <w:t>کې</w:t>
      </w:r>
      <w:r w:rsidR="00D61D69" w:rsidRPr="00A52B7A">
        <w:rPr>
          <w:rFonts w:ascii="Bahij Mitra" w:hAnsi="Bahij Mitra" w:cs="Bahij Mitra"/>
          <w:rtl/>
        </w:rPr>
        <w:t xml:space="preserve"> </w:t>
      </w:r>
      <w:r w:rsidR="00F54E1F">
        <w:rPr>
          <w:rFonts w:ascii="Bahij Mitra" w:hAnsi="Bahij Mitra" w:cs="Bahij Mitra"/>
          <w:rtl/>
        </w:rPr>
        <w:t>ډېرې</w:t>
      </w:r>
      <w:r w:rsidR="00D61D69" w:rsidRPr="00A52B7A">
        <w:rPr>
          <w:rFonts w:ascii="Bahij Mitra" w:hAnsi="Bahij Mitra" w:cs="Bahij Mitra"/>
          <w:rtl/>
        </w:rPr>
        <w:t xml:space="preserve"> استخدام </w:t>
      </w:r>
      <w:r w:rsidR="00AB295A">
        <w:rPr>
          <w:rFonts w:ascii="Bahij Mitra" w:hAnsi="Bahij Mitra" w:cs="Bahij Mitra"/>
          <w:rtl/>
        </w:rPr>
        <w:t>کېدونکې</w:t>
      </w:r>
      <w:r w:rsidR="00D61D69" w:rsidRPr="00A52B7A">
        <w:rPr>
          <w:rFonts w:ascii="Bahij Mitra" w:hAnsi="Bahij Mitra" w:cs="Bahij Mitra"/>
          <w:rtl/>
        </w:rPr>
        <w:t xml:space="preserve"> حرفې</w:t>
      </w:r>
      <w:bookmarkEnd w:id="131"/>
    </w:p>
    <w:p w14:paraId="34DC27CB" w14:textId="47AA7FDE" w:rsidR="00862763" w:rsidRPr="00A52B7A" w:rsidRDefault="00B90175" w:rsidP="0003659E">
      <w:pPr>
        <w:jc w:val="both"/>
        <w:rPr>
          <w:rFonts w:ascii="Bahij Mitra" w:eastAsia="Times New Roman" w:hAnsi="Bahij Mitra" w:cs="Bahij Mitra"/>
        </w:rPr>
      </w:pPr>
      <w:r w:rsidRPr="00A52B7A">
        <w:rPr>
          <w:rFonts w:ascii="Bahij Mitra" w:eastAsia="Times New Roman" w:hAnsi="Bahij Mitra" w:cs="Bahij Mitra"/>
          <w:rtl/>
          <w:lang w:bidi="ps-AF"/>
        </w:rPr>
        <w:t xml:space="preserve">د </w:t>
      </w:r>
      <w:r w:rsidR="00652FF7" w:rsidRPr="00A52B7A">
        <w:rPr>
          <w:rFonts w:ascii="Bahij Mitra" w:eastAsia="Times New Roman" w:hAnsi="Bahij Mitra" w:cs="Bahij Mitra"/>
          <w:rtl/>
          <w:lang w:bidi="ps-AF"/>
        </w:rPr>
        <w:t xml:space="preserve">درې </w:t>
      </w:r>
      <w:r w:rsidR="00B907BF">
        <w:rPr>
          <w:rFonts w:ascii="Bahij Mitra" w:eastAsia="Times New Roman" w:hAnsi="Bahij Mitra" w:cs="Bahij Mitra"/>
          <w:rtl/>
          <w:lang w:bidi="ps-AF"/>
        </w:rPr>
        <w:t>دېرش</w:t>
      </w:r>
      <w:r w:rsidR="005B2EA8">
        <w:rPr>
          <w:rFonts w:ascii="Bahij Mitra" w:eastAsia="Times New Roman" w:hAnsi="Bahij Mitra" w:cs="Bahij Mitra" w:hint="cs"/>
          <w:rtl/>
          <w:lang w:bidi="ps-AF"/>
        </w:rPr>
        <w:t>م</w:t>
      </w:r>
      <w:r w:rsidR="00862763" w:rsidRPr="00A52B7A">
        <w:rPr>
          <w:rFonts w:ascii="Bahij Mitra" w:eastAsia="Times New Roman" w:hAnsi="Bahij Mitra" w:cs="Bahij Mitra"/>
          <w:rtl/>
        </w:rPr>
        <w:t xml:space="preserve"> جدول تحلیل په روښانه ډول څرګندوي چې د کاپیسا ولایت په تشبثاتو کې د استخدام جوړښت په شدید ډول په یوه </w:t>
      </w:r>
      <w:r w:rsidR="00862763" w:rsidRPr="00A52B7A">
        <w:rPr>
          <w:rFonts w:ascii="Bahij Mitra" w:eastAsia="Times New Roman" w:hAnsi="Bahij Mitra" w:cs="Bahij Mitra"/>
          <w:rtl/>
          <w:lang w:bidi="ps-AF"/>
        </w:rPr>
        <w:t>حرفه</w:t>
      </w:r>
      <w:r w:rsidR="00862763" w:rsidRPr="00A52B7A">
        <w:rPr>
          <w:rFonts w:ascii="Bahij Mitra" w:eastAsia="Times New Roman" w:hAnsi="Bahij Mitra" w:cs="Bahij Mitra"/>
          <w:rtl/>
        </w:rPr>
        <w:t xml:space="preserve"> متمرکز دی. </w:t>
      </w:r>
      <w:r w:rsidR="007130FC" w:rsidRPr="00A52B7A">
        <w:rPr>
          <w:rFonts w:ascii="Bahij Mitra" w:eastAsia="Times New Roman" w:hAnsi="Bahij Mitra" w:cs="Bahij Mitra"/>
          <w:rtl/>
          <w:lang w:bidi="ps-AF"/>
        </w:rPr>
        <w:t xml:space="preserve">د </w:t>
      </w:r>
      <w:r w:rsidR="007130FC" w:rsidRPr="00A52B7A">
        <w:rPr>
          <w:rFonts w:ascii="Bahij Mitra" w:eastAsia="Times New Roman" w:hAnsi="Bahij Mitra" w:cs="Bahij Mitra"/>
          <w:rtl/>
        </w:rPr>
        <w:t>نساج</w:t>
      </w:r>
      <w:r w:rsidR="005B2EA8">
        <w:rPr>
          <w:rFonts w:ascii="Bahij Mitra" w:eastAsia="Times New Roman" w:hAnsi="Bahij Mitra" w:cs="Bahij Mitra" w:hint="cs"/>
          <w:rtl/>
          <w:lang w:bidi="ps-AF"/>
        </w:rPr>
        <w:t>ي</w:t>
      </w:r>
      <w:r w:rsidR="007130FC" w:rsidRPr="00A52B7A">
        <w:rPr>
          <w:rFonts w:ascii="Bahij Mitra" w:eastAsia="Times New Roman" w:hAnsi="Bahij Mitra" w:cs="Bahij Mitra"/>
          <w:rtl/>
        </w:rPr>
        <w:t xml:space="preserve"> </w:t>
      </w:r>
      <w:r w:rsidR="00862763" w:rsidRPr="00A52B7A">
        <w:rPr>
          <w:rFonts w:ascii="Bahij Mitra" w:eastAsia="Times New Roman" w:hAnsi="Bahij Mitra" w:cs="Bahij Mitra"/>
          <w:rtl/>
        </w:rPr>
        <w:t>ماشین</w:t>
      </w:r>
      <w:r w:rsidR="005B2EA8">
        <w:rPr>
          <w:rFonts w:ascii="Bahij Mitra" w:eastAsia="Times New Roman" w:hAnsi="Bahij Mitra" w:cs="Bahij Mitra" w:hint="cs"/>
          <w:rtl/>
          <w:lang w:bidi="ps-AF"/>
        </w:rPr>
        <w:t xml:space="preserve"> </w:t>
      </w:r>
      <w:r w:rsidR="00862763" w:rsidRPr="00A52B7A">
        <w:rPr>
          <w:rFonts w:ascii="Bahij Mitra" w:eastAsia="Times New Roman" w:hAnsi="Bahij Mitra" w:cs="Bahij Mitra"/>
          <w:rtl/>
        </w:rPr>
        <w:t>کار</w:t>
      </w:r>
      <w:r w:rsidR="005B2EA8">
        <w:rPr>
          <w:rFonts w:ascii="Bahij Mitra" w:eastAsia="Times New Roman" w:hAnsi="Bahij Mitra" w:cs="Bahij Mitra" w:hint="cs"/>
          <w:rtl/>
          <w:lang w:bidi="ps-AF"/>
        </w:rPr>
        <w:t>ي</w:t>
      </w:r>
      <w:r w:rsidR="00862763" w:rsidRPr="00A52B7A">
        <w:rPr>
          <w:rFonts w:ascii="Bahij Mitra" w:eastAsia="Times New Roman" w:hAnsi="Bahij Mitra" w:cs="Bahij Mitra"/>
          <w:rtl/>
        </w:rPr>
        <w:t xml:space="preserve"> د ټول استخدام شاوخوا </w:t>
      </w:r>
      <w:r w:rsidR="00862763" w:rsidRPr="00A52B7A">
        <w:rPr>
          <w:rFonts w:ascii="Bahij Mitra" w:eastAsia="Times New Roman" w:hAnsi="Bahij Mitra" w:cs="Bahij Mitra"/>
          <w:rtl/>
          <w:lang w:bidi="fa-IR"/>
        </w:rPr>
        <w:t>۸۴.۱۶</w:t>
      </w:r>
      <w:r w:rsidR="00862763" w:rsidRPr="00A52B7A">
        <w:rPr>
          <w:rFonts w:ascii="Bahij Mitra" w:eastAsia="Times New Roman" w:hAnsi="Bahij Mitra" w:cs="Bahij Mitra"/>
          <w:rtl/>
        </w:rPr>
        <w:t xml:space="preserve"> </w:t>
      </w:r>
      <w:r w:rsidR="005B2EA8">
        <w:rPr>
          <w:rFonts w:ascii="Bahij Mitra" w:eastAsia="Times New Roman" w:hAnsi="Bahij Mitra" w:cs="Bahij Mitra" w:hint="cs"/>
          <w:rtl/>
          <w:lang w:bidi="ps-AF"/>
        </w:rPr>
        <w:t xml:space="preserve">سلنه </w:t>
      </w:r>
      <w:r w:rsidR="00862763" w:rsidRPr="00A52B7A">
        <w:rPr>
          <w:rFonts w:ascii="Bahij Mitra" w:eastAsia="Times New Roman" w:hAnsi="Bahij Mitra" w:cs="Bahij Mitra"/>
          <w:rtl/>
        </w:rPr>
        <w:t>جوړوي، چې دا یو ډېر غیر متوازن مهارتي تمرکز ښيي. دغه وضعیت څرګندوي چې د کار بازار اصلي محرک تر ډېره د نساج</w:t>
      </w:r>
      <w:r w:rsidR="00006207" w:rsidRPr="00A52B7A">
        <w:rPr>
          <w:rFonts w:ascii="Bahij Mitra" w:eastAsia="Times New Roman" w:hAnsi="Bahij Mitra" w:cs="Bahij Mitra"/>
          <w:rtl/>
        </w:rPr>
        <w:t>ي</w:t>
      </w:r>
      <w:r w:rsidR="00862763" w:rsidRPr="00A52B7A">
        <w:rPr>
          <w:rFonts w:ascii="Bahij Mitra" w:eastAsia="Times New Roman" w:hAnsi="Bahij Mitra" w:cs="Bahij Mitra"/>
          <w:rtl/>
        </w:rPr>
        <w:t xml:space="preserve"> او تولیدي فعالیتونو سره تړاو لري. که څه هم دا تمرکز په ظاهره د تولیدي سکتور د فعالیت نښه ده، خو له بل اړخه د اقتصادي خطر احتمال هم </w:t>
      </w:r>
      <w:r w:rsidR="00872460">
        <w:rPr>
          <w:rFonts w:ascii="Bahij Mitra" w:eastAsia="Times New Roman" w:hAnsi="Bahij Mitra" w:cs="Bahij Mitra"/>
          <w:rtl/>
        </w:rPr>
        <w:t>ډېر</w:t>
      </w:r>
      <w:r w:rsidR="00862763" w:rsidRPr="00A52B7A">
        <w:rPr>
          <w:rFonts w:ascii="Bahij Mitra" w:eastAsia="Times New Roman" w:hAnsi="Bahij Mitra" w:cs="Bahij Mitra"/>
          <w:rtl/>
        </w:rPr>
        <w:t xml:space="preserve">وي، ځکه چې د یوه سکتور کمزوري کېدل </w:t>
      </w:r>
      <w:r w:rsidR="00BE02FA">
        <w:rPr>
          <w:rFonts w:ascii="Bahij Mitra" w:eastAsia="Times New Roman" w:hAnsi="Bahij Mitra" w:cs="Bahij Mitra"/>
          <w:rtl/>
        </w:rPr>
        <w:t>کولای</w:t>
      </w:r>
      <w:r w:rsidR="00862763" w:rsidRPr="00A52B7A">
        <w:rPr>
          <w:rFonts w:ascii="Bahij Mitra" w:eastAsia="Times New Roman" w:hAnsi="Bahij Mitra" w:cs="Bahij Mitra"/>
          <w:rtl/>
        </w:rPr>
        <w:t xml:space="preserve"> شي د کارموندنې لویه برخه اغېزمنه کړي. ورپسې مسلکونه</w:t>
      </w:r>
      <w:r w:rsidR="005B2EA8">
        <w:rPr>
          <w:rFonts w:ascii="Bahij Mitra" w:eastAsia="Times New Roman" w:hAnsi="Bahij Mitra" w:cs="Bahij Mitra" w:hint="cs"/>
          <w:rtl/>
          <w:lang w:bidi="ps-AF"/>
        </w:rPr>
        <w:t>،</w:t>
      </w:r>
      <w:r w:rsidR="00862763" w:rsidRPr="00A52B7A">
        <w:rPr>
          <w:rFonts w:ascii="Bahij Mitra" w:eastAsia="Times New Roman" w:hAnsi="Bahij Mitra" w:cs="Bahij Mitra"/>
          <w:rtl/>
        </w:rPr>
        <w:t xml:space="preserve"> لکه</w:t>
      </w:r>
      <w:r w:rsidR="005B2EA8">
        <w:rPr>
          <w:rFonts w:ascii="Bahij Mitra" w:eastAsia="Times New Roman" w:hAnsi="Bahij Mitra" w:cs="Bahij Mitra" w:hint="cs"/>
          <w:rtl/>
          <w:lang w:bidi="ps-AF"/>
        </w:rPr>
        <w:t>:</w:t>
      </w:r>
      <w:r w:rsidR="0003659E" w:rsidRPr="00A52B7A">
        <w:rPr>
          <w:rFonts w:ascii="Bahij Mitra" w:eastAsia="Times New Roman" w:hAnsi="Bahij Mitra" w:cs="Bahij Mitra"/>
          <w:rtl/>
        </w:rPr>
        <w:t xml:space="preserve"> </w:t>
      </w:r>
      <w:r w:rsidR="0003659E" w:rsidRPr="00A52B7A">
        <w:rPr>
          <w:rFonts w:ascii="Bahij Mitra" w:eastAsia="Times New Roman" w:hAnsi="Bahij Mitra" w:cs="Bahij Mitra"/>
          <w:rtl/>
          <w:lang w:bidi="ps-AF"/>
        </w:rPr>
        <w:t xml:space="preserve">د </w:t>
      </w:r>
      <w:r w:rsidR="0013206C">
        <w:rPr>
          <w:rFonts w:ascii="Bahij Mitra" w:eastAsia="Times New Roman" w:hAnsi="Bahij Mitra" w:cs="Bahij Mitra"/>
          <w:rtl/>
        </w:rPr>
        <w:t>موټر</w:t>
      </w:r>
      <w:r w:rsidR="00862763" w:rsidRPr="00A52B7A">
        <w:rPr>
          <w:rFonts w:ascii="Bahij Mitra" w:eastAsia="Times New Roman" w:hAnsi="Bahij Mitra" w:cs="Bahij Mitra"/>
          <w:rtl/>
        </w:rPr>
        <w:t xml:space="preserve"> مستري ،</w:t>
      </w:r>
      <w:r w:rsidR="005B2EA8">
        <w:rPr>
          <w:rFonts w:ascii="Bahij Mitra" w:eastAsia="Times New Roman" w:hAnsi="Bahij Mitra" w:cs="Bahij Mitra" w:hint="cs"/>
          <w:rtl/>
          <w:lang w:bidi="ps-AF"/>
        </w:rPr>
        <w:t xml:space="preserve"> </w:t>
      </w:r>
      <w:r w:rsidR="0003659E" w:rsidRPr="00A52B7A">
        <w:rPr>
          <w:rFonts w:ascii="Bahij Mitra" w:eastAsia="Times New Roman" w:hAnsi="Bahij Mitra" w:cs="Bahij Mitra"/>
          <w:rtl/>
          <w:lang w:bidi="ps-AF"/>
        </w:rPr>
        <w:t>د</w:t>
      </w:r>
      <w:r w:rsidR="00862763" w:rsidRPr="00A52B7A">
        <w:rPr>
          <w:rFonts w:ascii="Bahij Mitra" w:eastAsia="Times New Roman" w:hAnsi="Bahij Mitra" w:cs="Bahij Mitra"/>
          <w:rtl/>
        </w:rPr>
        <w:t xml:space="preserve"> </w:t>
      </w:r>
      <w:r w:rsidR="0003659E" w:rsidRPr="00A52B7A">
        <w:rPr>
          <w:rFonts w:ascii="Bahij Mitra" w:eastAsia="Times New Roman" w:hAnsi="Bahij Mitra" w:cs="Bahij Mitra"/>
          <w:rtl/>
        </w:rPr>
        <w:t xml:space="preserve">موبایل </w:t>
      </w:r>
      <w:r w:rsidR="00862763" w:rsidRPr="00A52B7A">
        <w:rPr>
          <w:rFonts w:ascii="Bahij Mitra" w:eastAsia="Times New Roman" w:hAnsi="Bahij Mitra" w:cs="Bahij Mitra"/>
          <w:rtl/>
        </w:rPr>
        <w:t xml:space="preserve">ترمیم او </w:t>
      </w:r>
      <w:r w:rsidR="008C4B08">
        <w:rPr>
          <w:rFonts w:ascii="Bahij Mitra" w:eastAsia="Times New Roman" w:hAnsi="Bahij Mitra" w:cs="Bahij Mitra"/>
          <w:rtl/>
          <w:lang w:bidi="ps-AF"/>
        </w:rPr>
        <w:t>د موټر سایکل ترمیم</w:t>
      </w:r>
      <w:r w:rsidR="00862763" w:rsidRPr="00A52B7A">
        <w:rPr>
          <w:rFonts w:ascii="Bahij Mitra" w:eastAsia="Times New Roman" w:hAnsi="Bahij Mitra" w:cs="Bahij Mitra"/>
          <w:rtl/>
        </w:rPr>
        <w:t xml:space="preserve"> نسبتاً محدود حضور لري، چې دا د مهارتي تنوع کمزوری حالت څرګندوي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00862763" w:rsidRPr="00A52B7A">
        <w:rPr>
          <w:rFonts w:ascii="Bahij Mitra" w:eastAsia="Times New Roman" w:hAnsi="Bahij Mitra" w:cs="Bahij Mitra"/>
          <w:rtl/>
        </w:rPr>
        <w:t xml:space="preserve">دغه جوړښت ښيي چې د استخدام فرصتونه تر ډېره په ځانګړو </w:t>
      </w:r>
      <w:r w:rsidR="00993F4D">
        <w:rPr>
          <w:rFonts w:ascii="Bahij Mitra" w:eastAsia="Times New Roman" w:hAnsi="Bahij Mitra" w:cs="Bahij Mitra"/>
          <w:rtl/>
        </w:rPr>
        <w:t>تخنیکي</w:t>
      </w:r>
      <w:r w:rsidR="00862763" w:rsidRPr="00A52B7A">
        <w:rPr>
          <w:rFonts w:ascii="Bahij Mitra" w:eastAsia="Times New Roman" w:hAnsi="Bahij Mitra" w:cs="Bahij Mitra"/>
          <w:rtl/>
        </w:rPr>
        <w:t xml:space="preserve"> مهارتونو پورې تړلي دي، حال دا چې نور مهم مسلکونه</w:t>
      </w:r>
      <w:r w:rsidR="005B2EA8">
        <w:rPr>
          <w:rFonts w:ascii="Bahij Mitra" w:eastAsia="Times New Roman" w:hAnsi="Bahij Mitra" w:cs="Bahij Mitra" w:hint="cs"/>
          <w:rtl/>
          <w:lang w:bidi="ps-AF"/>
        </w:rPr>
        <w:t>،</w:t>
      </w:r>
      <w:r w:rsidR="00862763" w:rsidRPr="00A52B7A">
        <w:rPr>
          <w:rFonts w:ascii="Bahij Mitra" w:eastAsia="Times New Roman" w:hAnsi="Bahij Mitra" w:cs="Bahij Mitra"/>
          <w:rtl/>
        </w:rPr>
        <w:t xml:space="preserve"> لکه</w:t>
      </w:r>
      <w:r w:rsidR="005B2EA8">
        <w:rPr>
          <w:rFonts w:ascii="Bahij Mitra" w:eastAsia="Times New Roman" w:hAnsi="Bahij Mitra" w:cs="Bahij Mitra" w:hint="cs"/>
          <w:rtl/>
          <w:lang w:bidi="ps-AF"/>
        </w:rPr>
        <w:t>:</w:t>
      </w:r>
      <w:r w:rsidR="00862763" w:rsidRPr="00A52B7A">
        <w:rPr>
          <w:rFonts w:ascii="Bahij Mitra" w:eastAsia="Times New Roman" w:hAnsi="Bahij Mitra" w:cs="Bahij Mitra"/>
          <w:rtl/>
        </w:rPr>
        <w:t xml:space="preserve"> خیاطي، فلزکاري، </w:t>
      </w:r>
      <w:r w:rsidR="004827C2">
        <w:rPr>
          <w:rFonts w:ascii="Bahij Mitra" w:eastAsia="Times New Roman" w:hAnsi="Bahij Mitra" w:cs="Bahij Mitra"/>
          <w:rtl/>
        </w:rPr>
        <w:t>برېښنا</w:t>
      </w:r>
      <w:r w:rsidR="00862763" w:rsidRPr="00A52B7A">
        <w:rPr>
          <w:rFonts w:ascii="Bahij Mitra" w:eastAsia="Times New Roman" w:hAnsi="Bahij Mitra" w:cs="Bahij Mitra"/>
          <w:rtl/>
        </w:rPr>
        <w:t>، کمپیوټر کار او ساختماني مهارتونه نا</w:t>
      </w:r>
      <w:r w:rsidR="00A837D6">
        <w:rPr>
          <w:rFonts w:ascii="Bahij Mitra" w:eastAsia="Times New Roman" w:hAnsi="Bahij Mitra" w:cs="Bahij Mitra"/>
          <w:rtl/>
        </w:rPr>
        <w:t>چې</w:t>
      </w:r>
      <w:r w:rsidR="00862763" w:rsidRPr="00A52B7A">
        <w:rPr>
          <w:rFonts w:ascii="Bahij Mitra" w:eastAsia="Times New Roman" w:hAnsi="Bahij Mitra" w:cs="Bahij Mitra"/>
          <w:rtl/>
        </w:rPr>
        <w:t>ز حضور لري. دا وضعیت د کار بازار د انعطاف وړتیا کموي او د مهارتي عدم توازن خطر رامنځته کوي. که د نساج</w:t>
      </w:r>
      <w:r w:rsidR="00006207" w:rsidRPr="00A52B7A">
        <w:rPr>
          <w:rFonts w:ascii="Bahij Mitra" w:eastAsia="Times New Roman" w:hAnsi="Bahij Mitra" w:cs="Bahij Mitra"/>
          <w:rtl/>
        </w:rPr>
        <w:t>ي</w:t>
      </w:r>
      <w:r w:rsidR="00862763" w:rsidRPr="00A52B7A">
        <w:rPr>
          <w:rFonts w:ascii="Bahij Mitra" w:eastAsia="Times New Roman" w:hAnsi="Bahij Mitra" w:cs="Bahij Mitra"/>
          <w:rtl/>
        </w:rPr>
        <w:t xml:space="preserve"> سکتور له رکود، سیال</w:t>
      </w:r>
      <w:r w:rsidR="007D60FE">
        <w:rPr>
          <w:rFonts w:ascii="Bahij Mitra" w:eastAsia="Times New Roman" w:hAnsi="Bahij Mitra" w:cs="Bahij Mitra" w:hint="cs"/>
          <w:rtl/>
          <w:lang w:bidi="ps-AF"/>
        </w:rPr>
        <w:t>ۍ د</w:t>
      </w:r>
      <w:r w:rsidR="00862763" w:rsidRPr="00A52B7A">
        <w:rPr>
          <w:rFonts w:ascii="Bahij Mitra" w:eastAsia="Times New Roman" w:hAnsi="Bahij Mitra" w:cs="Bahij Mitra"/>
          <w:rtl/>
        </w:rPr>
        <w:t xml:space="preserve"> بازار </w:t>
      </w:r>
      <w:r w:rsidR="007D60FE">
        <w:rPr>
          <w:rFonts w:ascii="Bahij Mitra" w:eastAsia="Times New Roman" w:hAnsi="Bahij Mitra" w:cs="Bahij Mitra" w:hint="cs"/>
          <w:rtl/>
          <w:lang w:bidi="ps-AF"/>
        </w:rPr>
        <w:t xml:space="preserve">له </w:t>
      </w:r>
      <w:r w:rsidR="00862763" w:rsidRPr="00A52B7A">
        <w:rPr>
          <w:rFonts w:ascii="Bahij Mitra" w:eastAsia="Times New Roman" w:hAnsi="Bahij Mitra" w:cs="Bahij Mitra"/>
          <w:rtl/>
        </w:rPr>
        <w:t>محدودیت سره مخ شي، بدیل فرصتونه به محدود پاتې شي. له همدې امل</w:t>
      </w:r>
      <w:r w:rsidR="007D60FE">
        <w:rPr>
          <w:rFonts w:ascii="Bahij Mitra" w:eastAsia="Times New Roman" w:hAnsi="Bahij Mitra" w:cs="Bahij Mitra" w:hint="cs"/>
          <w:rtl/>
          <w:lang w:bidi="ps-AF"/>
        </w:rPr>
        <w:t xml:space="preserve">ه </w:t>
      </w:r>
      <w:r w:rsidR="00862763" w:rsidRPr="00A52B7A">
        <w:rPr>
          <w:rFonts w:ascii="Bahij Mitra" w:eastAsia="Times New Roman" w:hAnsi="Bahij Mitra" w:cs="Bahij Mitra"/>
          <w:rtl/>
        </w:rPr>
        <w:t>اړینه ده</w:t>
      </w:r>
      <w:r w:rsidR="007D60FE">
        <w:rPr>
          <w:rFonts w:ascii="Bahij Mitra" w:eastAsia="Times New Roman" w:hAnsi="Bahij Mitra" w:cs="Bahij Mitra" w:hint="cs"/>
          <w:rtl/>
          <w:lang w:bidi="ps-AF"/>
        </w:rPr>
        <w:t>،</w:t>
      </w:r>
      <w:r w:rsidR="00862763" w:rsidRPr="00A52B7A">
        <w:rPr>
          <w:rFonts w:ascii="Bahij Mitra" w:eastAsia="Times New Roman" w:hAnsi="Bahij Mitra" w:cs="Bahij Mitra"/>
          <w:rtl/>
        </w:rPr>
        <w:t xml:space="preserve"> چې فني او حرفوي روزنیز بنسټونه د مهارتي تنوع پراخولو ته جدي پاملرنه وکړي او تشبثات وهڅول شي چې خپل فعالیتونه متنوع کړي. د </w:t>
      </w:r>
      <w:r w:rsidR="004827C2">
        <w:rPr>
          <w:rFonts w:ascii="Bahij Mitra" w:eastAsia="Times New Roman" w:hAnsi="Bahij Mitra" w:cs="Bahij Mitra"/>
          <w:rtl/>
        </w:rPr>
        <w:t>برېښنا</w:t>
      </w:r>
      <w:r w:rsidR="00862763" w:rsidRPr="00A52B7A">
        <w:rPr>
          <w:rFonts w:ascii="Bahij Mitra" w:eastAsia="Times New Roman" w:hAnsi="Bahij Mitra" w:cs="Bahij Mitra"/>
          <w:rtl/>
        </w:rPr>
        <w:t xml:space="preserve">ي، عصري </w:t>
      </w:r>
      <w:r w:rsidR="00993F4D">
        <w:rPr>
          <w:rFonts w:ascii="Bahij Mitra" w:eastAsia="Times New Roman" w:hAnsi="Bahij Mitra" w:cs="Bahij Mitra"/>
          <w:rtl/>
        </w:rPr>
        <w:t>تخنیکي</w:t>
      </w:r>
      <w:r w:rsidR="00862763" w:rsidRPr="00A52B7A">
        <w:rPr>
          <w:rFonts w:ascii="Bahij Mitra" w:eastAsia="Times New Roman" w:hAnsi="Bahij Mitra" w:cs="Bahij Mitra"/>
          <w:rtl/>
        </w:rPr>
        <w:t xml:space="preserve">، ډیجیټلي او نیمه صنعتي مهارتونو پراختیا </w:t>
      </w:r>
      <w:r w:rsidR="00BE02FA">
        <w:rPr>
          <w:rFonts w:ascii="Bahij Mitra" w:eastAsia="Times New Roman" w:hAnsi="Bahij Mitra" w:cs="Bahij Mitra"/>
          <w:rtl/>
        </w:rPr>
        <w:t>کولای</w:t>
      </w:r>
      <w:r w:rsidR="00862763" w:rsidRPr="00A52B7A">
        <w:rPr>
          <w:rFonts w:ascii="Bahij Mitra" w:eastAsia="Times New Roman" w:hAnsi="Bahij Mitra" w:cs="Bahij Mitra"/>
          <w:rtl/>
        </w:rPr>
        <w:t xml:space="preserve"> شي د کار بازار متوازن کړي، اقتصادي ثبات </w:t>
      </w:r>
      <w:r w:rsidR="00872460">
        <w:rPr>
          <w:rFonts w:ascii="Bahij Mitra" w:eastAsia="Times New Roman" w:hAnsi="Bahij Mitra" w:cs="Bahij Mitra"/>
          <w:rtl/>
        </w:rPr>
        <w:t>ډېر</w:t>
      </w:r>
      <w:r w:rsidR="00862763" w:rsidRPr="00A52B7A">
        <w:rPr>
          <w:rFonts w:ascii="Bahij Mitra" w:eastAsia="Times New Roman" w:hAnsi="Bahij Mitra" w:cs="Bahij Mitra"/>
          <w:rtl/>
        </w:rPr>
        <w:t xml:space="preserve"> کړي او د بیکار</w:t>
      </w:r>
      <w:r w:rsidR="007D60FE">
        <w:rPr>
          <w:rFonts w:ascii="Bahij Mitra" w:eastAsia="Times New Roman" w:hAnsi="Bahij Mitra" w:cs="Bahij Mitra" w:hint="cs"/>
          <w:rtl/>
          <w:lang w:bidi="ps-AF"/>
        </w:rPr>
        <w:t>ۍ</w:t>
      </w:r>
      <w:r w:rsidR="00862763" w:rsidRPr="00A52B7A">
        <w:rPr>
          <w:rFonts w:ascii="Bahij Mitra" w:eastAsia="Times New Roman" w:hAnsi="Bahij Mitra" w:cs="Bahij Mitra"/>
          <w:rtl/>
        </w:rPr>
        <w:t xml:space="preserve"> احتمالي خطر کم کړي</w:t>
      </w:r>
      <w:r w:rsidR="00862763" w:rsidRPr="00A52B7A">
        <w:rPr>
          <w:rFonts w:ascii="Bahij Mitra" w:eastAsia="Times New Roman" w:hAnsi="Bahij Mitra" w:cs="Bahij Mitra"/>
        </w:rPr>
        <w:t>.</w:t>
      </w:r>
    </w:p>
    <w:tbl>
      <w:tblPr>
        <w:bidiVisual/>
        <w:tblW w:w="7206" w:type="dxa"/>
        <w:jc w:val="center"/>
        <w:tblLook w:val="04A0" w:firstRow="1" w:lastRow="0" w:firstColumn="1" w:lastColumn="0" w:noHBand="0" w:noVBand="1"/>
      </w:tblPr>
      <w:tblGrid>
        <w:gridCol w:w="664"/>
        <w:gridCol w:w="1879"/>
        <w:gridCol w:w="872"/>
        <w:gridCol w:w="266"/>
        <w:gridCol w:w="664"/>
        <w:gridCol w:w="2062"/>
        <w:gridCol w:w="657"/>
        <w:gridCol w:w="222"/>
      </w:tblGrid>
      <w:tr w:rsidR="00862763" w:rsidRPr="00A52B7A" w14:paraId="638AD178" w14:textId="77777777" w:rsidTr="0003659E">
        <w:trPr>
          <w:trHeight w:val="260"/>
          <w:jc w:val="center"/>
        </w:trPr>
        <w:tc>
          <w:tcPr>
            <w:tcW w:w="6984"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7CEF54B5" w14:textId="055F8ED1" w:rsidR="00862763" w:rsidRPr="00A52B7A" w:rsidRDefault="00D61D69" w:rsidP="00CB2D02">
            <w:pPr>
              <w:pStyle w:val="NoSpacing"/>
              <w:spacing w:line="276" w:lineRule="auto"/>
              <w:jc w:val="center"/>
              <w:rPr>
                <w:rFonts w:ascii="Bahij Mitra" w:eastAsia="Times New Roman" w:hAnsi="Bahij Mitra" w:cs="Bahij Mitra"/>
                <w:b/>
                <w:bCs/>
                <w:color w:val="000000"/>
                <w:sz w:val="24"/>
                <w:szCs w:val="24"/>
              </w:rPr>
            </w:pPr>
            <w:r w:rsidRPr="00A52B7A">
              <w:rPr>
                <w:rFonts w:ascii="Bahij Mitra" w:eastAsia="Times New Roman" w:hAnsi="Bahij Mitra" w:cs="Bahij Mitra"/>
                <w:b/>
                <w:bCs/>
                <w:rtl/>
              </w:rPr>
              <w:t xml:space="preserve">د کاپیسا په تشبثاتو </w:t>
            </w:r>
            <w:r w:rsidR="00F54E1F">
              <w:rPr>
                <w:rFonts w:ascii="Bahij Mitra" w:eastAsia="Times New Roman" w:hAnsi="Bahij Mitra" w:cs="Bahij Mitra"/>
                <w:b/>
                <w:bCs/>
                <w:rtl/>
              </w:rPr>
              <w:t>کې</w:t>
            </w:r>
            <w:r w:rsidRPr="00A52B7A">
              <w:rPr>
                <w:rFonts w:ascii="Bahij Mitra" w:eastAsia="Times New Roman" w:hAnsi="Bahij Mitra" w:cs="Bahij Mitra"/>
                <w:b/>
                <w:bCs/>
                <w:rtl/>
              </w:rPr>
              <w:t xml:space="preserve"> </w:t>
            </w:r>
            <w:r w:rsidR="00F54E1F">
              <w:rPr>
                <w:rFonts w:ascii="Bahij Mitra" w:eastAsia="Times New Roman" w:hAnsi="Bahij Mitra" w:cs="Bahij Mitra"/>
                <w:b/>
                <w:bCs/>
                <w:rtl/>
              </w:rPr>
              <w:t>ډېرې</w:t>
            </w:r>
            <w:r w:rsidRPr="00A52B7A">
              <w:rPr>
                <w:rFonts w:ascii="Bahij Mitra" w:eastAsia="Times New Roman" w:hAnsi="Bahij Mitra" w:cs="Bahij Mitra"/>
                <w:b/>
                <w:bCs/>
                <w:rtl/>
              </w:rPr>
              <w:t xml:space="preserve"> استخدام </w:t>
            </w:r>
            <w:r w:rsidR="00AB295A">
              <w:rPr>
                <w:rFonts w:ascii="Bahij Mitra" w:eastAsia="Times New Roman" w:hAnsi="Bahij Mitra" w:cs="Bahij Mitra"/>
                <w:b/>
                <w:bCs/>
                <w:rtl/>
              </w:rPr>
              <w:t>کېدونکې</w:t>
            </w:r>
            <w:r w:rsidRPr="00A52B7A">
              <w:rPr>
                <w:rFonts w:ascii="Bahij Mitra" w:eastAsia="Times New Roman" w:hAnsi="Bahij Mitra" w:cs="Bahij Mitra"/>
                <w:b/>
                <w:bCs/>
                <w:rtl/>
              </w:rPr>
              <w:t xml:space="preserve"> حرفې</w:t>
            </w:r>
          </w:p>
        </w:tc>
        <w:tc>
          <w:tcPr>
            <w:tcW w:w="0" w:type="auto"/>
          </w:tcPr>
          <w:p w14:paraId="0491AC47" w14:textId="77777777" w:rsidR="00862763" w:rsidRPr="00A52B7A" w:rsidRDefault="00862763" w:rsidP="00CB2D02">
            <w:pPr>
              <w:bidi w:val="0"/>
              <w:spacing w:after="160"/>
              <w:jc w:val="left"/>
              <w:rPr>
                <w:rFonts w:ascii="Bahij Mitra" w:hAnsi="Bahij Mitra" w:cs="Bahij Mitra"/>
              </w:rPr>
            </w:pPr>
          </w:p>
        </w:tc>
      </w:tr>
      <w:tr w:rsidR="00862763" w:rsidRPr="00A52B7A" w14:paraId="2FE34FAC" w14:textId="77777777" w:rsidTr="009833BD">
        <w:trPr>
          <w:gridAfter w:val="1"/>
          <w:trHeight w:val="470"/>
          <w:jc w:val="center"/>
        </w:trPr>
        <w:tc>
          <w:tcPr>
            <w:tcW w:w="664" w:type="dxa"/>
            <w:tcBorders>
              <w:top w:val="nil"/>
              <w:left w:val="single" w:sz="4" w:space="0" w:color="auto"/>
              <w:bottom w:val="single" w:sz="4" w:space="0" w:color="auto"/>
              <w:right w:val="single" w:sz="4" w:space="0" w:color="auto"/>
            </w:tcBorders>
            <w:shd w:val="clear" w:color="000000" w:fill="C5D9F1"/>
            <w:noWrap/>
            <w:vAlign w:val="center"/>
            <w:hideMark/>
          </w:tcPr>
          <w:p w14:paraId="5F92D2D7" w14:textId="6E5816E3" w:rsidR="00862763"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879" w:type="dxa"/>
            <w:tcBorders>
              <w:top w:val="nil"/>
              <w:left w:val="single" w:sz="4" w:space="0" w:color="auto"/>
              <w:bottom w:val="single" w:sz="4" w:space="0" w:color="auto"/>
              <w:right w:val="single" w:sz="4" w:space="0" w:color="auto"/>
            </w:tcBorders>
            <w:shd w:val="clear" w:color="000000" w:fill="C5D9F1"/>
            <w:vAlign w:val="center"/>
            <w:hideMark/>
          </w:tcPr>
          <w:p w14:paraId="1EAF71AD" w14:textId="01D842C3" w:rsidR="00862763" w:rsidRPr="00A52B7A" w:rsidRDefault="00862763"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610932">
              <w:rPr>
                <w:rFonts w:ascii="Bahij Mitra" w:eastAsia="Times New Roman" w:hAnsi="Bahij Mitra" w:cs="Bahij Mitra" w:hint="cs"/>
                <w:b/>
                <w:bCs/>
                <w:color w:val="000000"/>
                <w:rtl/>
                <w:lang w:bidi="ps-AF"/>
              </w:rPr>
              <w:t>ا</w:t>
            </w:r>
            <w:r w:rsidRPr="00A52B7A">
              <w:rPr>
                <w:rFonts w:ascii="Bahij Mitra" w:eastAsia="Times New Roman" w:hAnsi="Bahij Mitra" w:cs="Bahij Mitra"/>
                <w:b/>
                <w:bCs/>
                <w:color w:val="000000"/>
                <w:rtl/>
              </w:rPr>
              <w:t xml:space="preserve">و حرفه </w:t>
            </w:r>
          </w:p>
        </w:tc>
        <w:tc>
          <w:tcPr>
            <w:tcW w:w="872" w:type="dxa"/>
            <w:tcBorders>
              <w:top w:val="nil"/>
              <w:left w:val="single" w:sz="4" w:space="0" w:color="auto"/>
              <w:bottom w:val="single" w:sz="4" w:space="0" w:color="auto"/>
              <w:right w:val="single" w:sz="4" w:space="0" w:color="auto"/>
            </w:tcBorders>
            <w:shd w:val="clear" w:color="000000" w:fill="B8CCE4"/>
            <w:noWrap/>
            <w:vAlign w:val="center"/>
            <w:hideMark/>
          </w:tcPr>
          <w:p w14:paraId="4BA8BF15" w14:textId="615E3807" w:rsidR="00862763"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c>
          <w:tcPr>
            <w:tcW w:w="26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3B75C2D" w14:textId="77777777" w:rsidR="00862763" w:rsidRPr="00A52B7A" w:rsidRDefault="00862763"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 </w:t>
            </w:r>
          </w:p>
        </w:tc>
        <w:tc>
          <w:tcPr>
            <w:tcW w:w="664" w:type="dxa"/>
            <w:tcBorders>
              <w:top w:val="nil"/>
              <w:left w:val="single" w:sz="4" w:space="0" w:color="auto"/>
              <w:bottom w:val="single" w:sz="4" w:space="0" w:color="auto"/>
              <w:right w:val="single" w:sz="4" w:space="0" w:color="auto"/>
            </w:tcBorders>
            <w:shd w:val="clear" w:color="000000" w:fill="C5D9F1"/>
            <w:noWrap/>
            <w:vAlign w:val="center"/>
            <w:hideMark/>
          </w:tcPr>
          <w:p w14:paraId="4C57F221" w14:textId="0B9627BC" w:rsidR="00862763"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2062" w:type="dxa"/>
            <w:tcBorders>
              <w:top w:val="nil"/>
              <w:left w:val="single" w:sz="4" w:space="0" w:color="auto"/>
              <w:bottom w:val="single" w:sz="4" w:space="0" w:color="auto"/>
              <w:right w:val="single" w:sz="4" w:space="0" w:color="auto"/>
            </w:tcBorders>
            <w:shd w:val="clear" w:color="000000" w:fill="C5D9F1"/>
            <w:vAlign w:val="center"/>
            <w:hideMark/>
          </w:tcPr>
          <w:p w14:paraId="64F0B646" w14:textId="6085DC0C" w:rsidR="00862763" w:rsidRPr="00A52B7A" w:rsidRDefault="00862763"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610932">
              <w:rPr>
                <w:rFonts w:ascii="Bahij Mitra" w:eastAsia="Times New Roman" w:hAnsi="Bahij Mitra" w:cs="Bahij Mitra" w:hint="cs"/>
                <w:b/>
                <w:bCs/>
                <w:color w:val="000000"/>
                <w:rtl/>
                <w:lang w:bidi="ps-AF"/>
              </w:rPr>
              <w:t>ا</w:t>
            </w:r>
            <w:r w:rsidRPr="00A52B7A">
              <w:rPr>
                <w:rFonts w:ascii="Bahij Mitra" w:eastAsia="Times New Roman" w:hAnsi="Bahij Mitra" w:cs="Bahij Mitra"/>
                <w:b/>
                <w:bCs/>
                <w:color w:val="000000"/>
                <w:rtl/>
              </w:rPr>
              <w:t xml:space="preserve">و حرفه </w:t>
            </w:r>
          </w:p>
        </w:tc>
        <w:tc>
          <w:tcPr>
            <w:tcW w:w="577" w:type="dxa"/>
            <w:tcBorders>
              <w:top w:val="nil"/>
              <w:left w:val="single" w:sz="4" w:space="0" w:color="auto"/>
              <w:bottom w:val="single" w:sz="4" w:space="0" w:color="auto"/>
              <w:right w:val="single" w:sz="4" w:space="0" w:color="auto"/>
            </w:tcBorders>
            <w:shd w:val="clear" w:color="000000" w:fill="B8CCE4"/>
            <w:noWrap/>
            <w:vAlign w:val="center"/>
            <w:hideMark/>
          </w:tcPr>
          <w:p w14:paraId="018D96EA" w14:textId="4B69F295" w:rsidR="00862763"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862763" w:rsidRPr="00A52B7A" w14:paraId="1E3169DD" w14:textId="77777777" w:rsidTr="00B90175">
        <w:trPr>
          <w:gridAfter w:val="1"/>
          <w:trHeight w:val="51"/>
          <w:jc w:val="center"/>
        </w:trPr>
        <w:tc>
          <w:tcPr>
            <w:tcW w:w="664" w:type="dxa"/>
            <w:tcBorders>
              <w:top w:val="nil"/>
              <w:left w:val="single" w:sz="4" w:space="0" w:color="auto"/>
              <w:bottom w:val="single" w:sz="4" w:space="0" w:color="auto"/>
              <w:right w:val="single" w:sz="4" w:space="0" w:color="auto"/>
            </w:tcBorders>
            <w:noWrap/>
            <w:vAlign w:val="center"/>
            <w:hideMark/>
          </w:tcPr>
          <w:p w14:paraId="3E7449F5"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lastRenderedPageBreak/>
              <w:t>1</w:t>
            </w:r>
          </w:p>
        </w:tc>
        <w:tc>
          <w:tcPr>
            <w:tcW w:w="1879" w:type="dxa"/>
            <w:tcBorders>
              <w:top w:val="nil"/>
              <w:left w:val="single" w:sz="4" w:space="0" w:color="auto"/>
              <w:bottom w:val="single" w:sz="4" w:space="0" w:color="auto"/>
              <w:right w:val="single" w:sz="4" w:space="0" w:color="auto"/>
            </w:tcBorders>
            <w:noWrap/>
            <w:vAlign w:val="bottom"/>
            <w:hideMark/>
          </w:tcPr>
          <w:p w14:paraId="0E46247F" w14:textId="604E0A0F" w:rsidR="00862763" w:rsidRPr="00A52B7A" w:rsidRDefault="00542B9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نساج</w:t>
            </w:r>
            <w:r w:rsidR="00610932">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w:t>
            </w:r>
            <w:r w:rsidR="00862763" w:rsidRPr="00A52B7A">
              <w:rPr>
                <w:rFonts w:ascii="Bahij Mitra" w:eastAsia="Times New Roman" w:hAnsi="Bahij Mitra" w:cs="Bahij Mitra"/>
                <w:color w:val="000000"/>
                <w:rtl/>
              </w:rPr>
              <w:t>ماشین</w:t>
            </w:r>
            <w:r w:rsidR="00610932">
              <w:rPr>
                <w:rFonts w:ascii="Bahij Mitra" w:eastAsia="Times New Roman" w:hAnsi="Bahij Mitra" w:cs="Bahij Mitra" w:hint="cs"/>
                <w:color w:val="000000"/>
                <w:rtl/>
                <w:lang w:bidi="ps-AF"/>
              </w:rPr>
              <w:t>‌</w:t>
            </w:r>
            <w:r w:rsidR="00862763" w:rsidRPr="00A52B7A">
              <w:rPr>
                <w:rFonts w:ascii="Bahij Mitra" w:eastAsia="Times New Roman" w:hAnsi="Bahij Mitra" w:cs="Bahij Mitra"/>
                <w:color w:val="000000"/>
                <w:rtl/>
              </w:rPr>
              <w:t>کار</w:t>
            </w:r>
          </w:p>
        </w:tc>
        <w:tc>
          <w:tcPr>
            <w:tcW w:w="872" w:type="dxa"/>
            <w:tcBorders>
              <w:top w:val="nil"/>
              <w:left w:val="single" w:sz="4" w:space="0" w:color="auto"/>
              <w:bottom w:val="single" w:sz="4" w:space="0" w:color="auto"/>
              <w:right w:val="single" w:sz="4" w:space="0" w:color="auto"/>
            </w:tcBorders>
            <w:noWrap/>
            <w:vAlign w:val="center"/>
            <w:hideMark/>
          </w:tcPr>
          <w:p w14:paraId="33F2C7E5"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84.16%</w:t>
            </w:r>
          </w:p>
        </w:tc>
        <w:tc>
          <w:tcPr>
            <w:tcW w:w="266" w:type="dxa"/>
            <w:vMerge/>
            <w:tcBorders>
              <w:top w:val="nil"/>
              <w:left w:val="single" w:sz="4" w:space="0" w:color="auto"/>
              <w:bottom w:val="single" w:sz="4" w:space="0" w:color="auto"/>
              <w:right w:val="single" w:sz="4" w:space="0" w:color="auto"/>
            </w:tcBorders>
            <w:vAlign w:val="center"/>
            <w:hideMark/>
          </w:tcPr>
          <w:p w14:paraId="03EB7908"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7B8EDD67"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2062" w:type="dxa"/>
            <w:tcBorders>
              <w:top w:val="nil"/>
              <w:left w:val="single" w:sz="4" w:space="0" w:color="auto"/>
              <w:bottom w:val="single" w:sz="4" w:space="0" w:color="auto"/>
              <w:right w:val="single" w:sz="4" w:space="0" w:color="auto"/>
            </w:tcBorders>
            <w:noWrap/>
            <w:vAlign w:val="bottom"/>
            <w:hideMark/>
          </w:tcPr>
          <w:p w14:paraId="32D0ACC8" w14:textId="77777777" w:rsidR="00862763" w:rsidRPr="00A52B7A" w:rsidRDefault="00862763"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واسکت </w:t>
            </w:r>
            <w:r w:rsidR="009833BD" w:rsidRPr="00A52B7A">
              <w:rPr>
                <w:rFonts w:ascii="Bahij Mitra" w:eastAsia="Times New Roman" w:hAnsi="Bahij Mitra" w:cs="Bahij Mitra"/>
                <w:color w:val="000000"/>
                <w:rtl/>
                <w:lang w:bidi="ps-AF"/>
              </w:rPr>
              <w:t>ګنډل</w:t>
            </w:r>
          </w:p>
        </w:tc>
        <w:tc>
          <w:tcPr>
            <w:tcW w:w="577" w:type="dxa"/>
            <w:tcBorders>
              <w:top w:val="nil"/>
              <w:left w:val="single" w:sz="4" w:space="0" w:color="auto"/>
              <w:bottom w:val="single" w:sz="4" w:space="0" w:color="auto"/>
              <w:right w:val="single" w:sz="4" w:space="0" w:color="auto"/>
            </w:tcBorders>
            <w:noWrap/>
            <w:vAlign w:val="center"/>
            <w:hideMark/>
          </w:tcPr>
          <w:p w14:paraId="0A8151F2"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0.21%</w:t>
            </w:r>
          </w:p>
        </w:tc>
      </w:tr>
      <w:tr w:rsidR="00862763" w:rsidRPr="00A52B7A" w14:paraId="0D10CE8F"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68B6F88F"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1879" w:type="dxa"/>
            <w:tcBorders>
              <w:top w:val="nil"/>
              <w:left w:val="single" w:sz="4" w:space="0" w:color="auto"/>
              <w:bottom w:val="single" w:sz="4" w:space="0" w:color="auto"/>
              <w:right w:val="single" w:sz="4" w:space="0" w:color="auto"/>
            </w:tcBorders>
            <w:noWrap/>
            <w:vAlign w:val="bottom"/>
            <w:hideMark/>
          </w:tcPr>
          <w:p w14:paraId="4E6A6568" w14:textId="1465CA3B" w:rsidR="00862763" w:rsidRPr="00A52B7A" w:rsidRDefault="00542B9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rPr>
              <w:t>موټر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B136D8">
              <w:rPr>
                <w:rFonts w:ascii="Bahij Mitra" w:eastAsia="Times New Roman" w:hAnsi="Bahij Mitra" w:cs="Bahij Mitra"/>
                <w:color w:val="000000"/>
                <w:rtl/>
              </w:rPr>
              <w:t>مستري</w:t>
            </w:r>
            <w:r w:rsidR="00862763" w:rsidRPr="00A52B7A">
              <w:rPr>
                <w:rFonts w:ascii="Bahij Mitra" w:eastAsia="Times New Roman" w:hAnsi="Bahij Mitra" w:cs="Bahij Mitra"/>
                <w:color w:val="000000"/>
                <w:rtl/>
              </w:rPr>
              <w:t xml:space="preserve"> </w:t>
            </w:r>
          </w:p>
        </w:tc>
        <w:tc>
          <w:tcPr>
            <w:tcW w:w="872" w:type="dxa"/>
            <w:tcBorders>
              <w:top w:val="nil"/>
              <w:left w:val="single" w:sz="4" w:space="0" w:color="auto"/>
              <w:bottom w:val="single" w:sz="4" w:space="0" w:color="auto"/>
              <w:right w:val="single" w:sz="4" w:space="0" w:color="auto"/>
            </w:tcBorders>
            <w:noWrap/>
            <w:vAlign w:val="center"/>
            <w:hideMark/>
          </w:tcPr>
          <w:p w14:paraId="62C1305A"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4.17%</w:t>
            </w:r>
          </w:p>
        </w:tc>
        <w:tc>
          <w:tcPr>
            <w:tcW w:w="266" w:type="dxa"/>
            <w:vMerge/>
            <w:tcBorders>
              <w:top w:val="nil"/>
              <w:left w:val="single" w:sz="4" w:space="0" w:color="auto"/>
              <w:bottom w:val="single" w:sz="4" w:space="0" w:color="auto"/>
              <w:right w:val="single" w:sz="4" w:space="0" w:color="auto"/>
            </w:tcBorders>
            <w:vAlign w:val="center"/>
            <w:hideMark/>
          </w:tcPr>
          <w:p w14:paraId="2868EA47"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5BF069C0"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20</w:t>
            </w:r>
          </w:p>
        </w:tc>
        <w:tc>
          <w:tcPr>
            <w:tcW w:w="2062" w:type="dxa"/>
            <w:tcBorders>
              <w:top w:val="nil"/>
              <w:left w:val="single" w:sz="4" w:space="0" w:color="auto"/>
              <w:bottom w:val="single" w:sz="4" w:space="0" w:color="auto"/>
              <w:right w:val="single" w:sz="4" w:space="0" w:color="auto"/>
            </w:tcBorders>
            <w:noWrap/>
            <w:vAlign w:val="bottom"/>
            <w:hideMark/>
          </w:tcPr>
          <w:p w14:paraId="3115E14A" w14:textId="4E380A8C" w:rsidR="00862763" w:rsidRPr="00A52B7A" w:rsidRDefault="00AA6091" w:rsidP="00CB2D02">
            <w:pPr>
              <w:jc w:val="left"/>
              <w:rPr>
                <w:rFonts w:ascii="Bahij Mitra" w:eastAsia="Times New Roman" w:hAnsi="Bahij Mitra" w:cs="Bahij Mitra"/>
                <w:color w:val="000000"/>
              </w:rPr>
            </w:pPr>
            <w:r>
              <w:rPr>
                <w:rFonts w:ascii="Bahij Mitra" w:eastAsia="Times New Roman" w:hAnsi="Bahij Mitra" w:cs="Bahij Mitra"/>
                <w:color w:val="000000"/>
                <w:rtl/>
              </w:rPr>
              <w:t xml:space="preserve">پي وي سي </w:t>
            </w:r>
            <w:r w:rsidR="00862763" w:rsidRPr="00A52B7A">
              <w:rPr>
                <w:rFonts w:ascii="Bahij Mitra" w:eastAsia="Times New Roman" w:hAnsi="Bahij Mitra" w:cs="Bahij Mitra"/>
                <w:color w:val="000000"/>
                <w:rtl/>
              </w:rPr>
              <w:t xml:space="preserve"> </w:t>
            </w:r>
          </w:p>
        </w:tc>
        <w:tc>
          <w:tcPr>
            <w:tcW w:w="577" w:type="dxa"/>
            <w:tcBorders>
              <w:top w:val="nil"/>
              <w:left w:val="single" w:sz="4" w:space="0" w:color="auto"/>
              <w:bottom w:val="single" w:sz="4" w:space="0" w:color="auto"/>
              <w:right w:val="single" w:sz="4" w:space="0" w:color="auto"/>
            </w:tcBorders>
            <w:noWrap/>
            <w:vAlign w:val="center"/>
            <w:hideMark/>
          </w:tcPr>
          <w:p w14:paraId="2F7094FF"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0.15%</w:t>
            </w:r>
          </w:p>
        </w:tc>
      </w:tr>
      <w:tr w:rsidR="00862763" w:rsidRPr="00A52B7A" w14:paraId="78A66B1F"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58D10835"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1879" w:type="dxa"/>
            <w:tcBorders>
              <w:top w:val="nil"/>
              <w:left w:val="single" w:sz="4" w:space="0" w:color="auto"/>
              <w:bottom w:val="single" w:sz="4" w:space="0" w:color="auto"/>
              <w:right w:val="single" w:sz="4" w:space="0" w:color="auto"/>
            </w:tcBorders>
            <w:noWrap/>
            <w:vAlign w:val="bottom"/>
            <w:hideMark/>
          </w:tcPr>
          <w:p w14:paraId="6634C54C" w14:textId="77777777" w:rsidR="00862763" w:rsidRPr="00A52B7A" w:rsidRDefault="00542B9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 xml:space="preserve">موبایل </w:t>
            </w:r>
            <w:r w:rsidR="00862763" w:rsidRPr="00A52B7A">
              <w:rPr>
                <w:rFonts w:ascii="Bahij Mitra" w:eastAsia="Times New Roman" w:hAnsi="Bahij Mitra" w:cs="Bahij Mitra"/>
                <w:color w:val="000000"/>
                <w:rtl/>
              </w:rPr>
              <w:t xml:space="preserve">ترمیم </w:t>
            </w:r>
          </w:p>
        </w:tc>
        <w:tc>
          <w:tcPr>
            <w:tcW w:w="872" w:type="dxa"/>
            <w:tcBorders>
              <w:top w:val="nil"/>
              <w:left w:val="single" w:sz="4" w:space="0" w:color="auto"/>
              <w:bottom w:val="single" w:sz="4" w:space="0" w:color="auto"/>
              <w:right w:val="single" w:sz="4" w:space="0" w:color="auto"/>
            </w:tcBorders>
            <w:noWrap/>
            <w:vAlign w:val="center"/>
            <w:hideMark/>
          </w:tcPr>
          <w:p w14:paraId="1181F1F8"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2.06%</w:t>
            </w:r>
          </w:p>
        </w:tc>
        <w:tc>
          <w:tcPr>
            <w:tcW w:w="266" w:type="dxa"/>
            <w:vMerge/>
            <w:tcBorders>
              <w:top w:val="nil"/>
              <w:left w:val="single" w:sz="4" w:space="0" w:color="auto"/>
              <w:bottom w:val="single" w:sz="4" w:space="0" w:color="auto"/>
              <w:right w:val="single" w:sz="4" w:space="0" w:color="auto"/>
            </w:tcBorders>
            <w:vAlign w:val="center"/>
            <w:hideMark/>
          </w:tcPr>
          <w:p w14:paraId="412C6626"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5F579C57"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21</w:t>
            </w:r>
          </w:p>
        </w:tc>
        <w:tc>
          <w:tcPr>
            <w:tcW w:w="2062" w:type="dxa"/>
            <w:tcBorders>
              <w:top w:val="nil"/>
              <w:left w:val="single" w:sz="4" w:space="0" w:color="auto"/>
              <w:bottom w:val="single" w:sz="4" w:space="0" w:color="auto"/>
              <w:right w:val="single" w:sz="4" w:space="0" w:color="auto"/>
            </w:tcBorders>
            <w:noWrap/>
            <w:vAlign w:val="bottom"/>
            <w:hideMark/>
          </w:tcPr>
          <w:p w14:paraId="3F159BF5" w14:textId="77777777" w:rsidR="00862763" w:rsidRPr="00A52B7A" w:rsidRDefault="009833B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بړستن ګنډل</w:t>
            </w:r>
          </w:p>
        </w:tc>
        <w:tc>
          <w:tcPr>
            <w:tcW w:w="577" w:type="dxa"/>
            <w:tcBorders>
              <w:top w:val="nil"/>
              <w:left w:val="single" w:sz="4" w:space="0" w:color="auto"/>
              <w:bottom w:val="single" w:sz="4" w:space="0" w:color="auto"/>
              <w:right w:val="single" w:sz="4" w:space="0" w:color="auto"/>
            </w:tcBorders>
            <w:noWrap/>
            <w:vAlign w:val="center"/>
            <w:hideMark/>
          </w:tcPr>
          <w:p w14:paraId="3B0CE47D"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0.13%</w:t>
            </w:r>
          </w:p>
        </w:tc>
      </w:tr>
      <w:tr w:rsidR="00862763" w:rsidRPr="00A52B7A" w14:paraId="54B6A94B"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23686AB1"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1879" w:type="dxa"/>
            <w:tcBorders>
              <w:top w:val="nil"/>
              <w:left w:val="single" w:sz="4" w:space="0" w:color="auto"/>
              <w:bottom w:val="single" w:sz="4" w:space="0" w:color="auto"/>
              <w:right w:val="single" w:sz="4" w:space="0" w:color="auto"/>
            </w:tcBorders>
            <w:noWrap/>
            <w:vAlign w:val="bottom"/>
            <w:hideMark/>
          </w:tcPr>
          <w:p w14:paraId="77D1C776" w14:textId="4ADF45A3" w:rsidR="00862763" w:rsidRPr="00A52B7A" w:rsidRDefault="008C4B08" w:rsidP="00CB2D02">
            <w:pPr>
              <w:jc w:val="left"/>
              <w:rPr>
                <w:rFonts w:ascii="Bahij Mitra" w:eastAsia="Times New Roman" w:hAnsi="Bahij Mitra" w:cs="Bahij Mitra"/>
                <w:color w:val="000000"/>
              </w:rPr>
            </w:pPr>
            <w:r>
              <w:rPr>
                <w:rFonts w:ascii="Bahij Mitra" w:eastAsia="Times New Roman" w:hAnsi="Bahij Mitra" w:cs="Bahij Mitra"/>
                <w:color w:val="000000"/>
                <w:rtl/>
                <w:lang w:bidi="ps-AF"/>
              </w:rPr>
              <w:t>د موټر سایکل ترمیم</w:t>
            </w:r>
            <w:r w:rsidR="00862763" w:rsidRPr="00A52B7A">
              <w:rPr>
                <w:rFonts w:ascii="Bahij Mitra" w:eastAsia="Times New Roman" w:hAnsi="Bahij Mitra" w:cs="Bahij Mitra"/>
                <w:color w:val="000000"/>
                <w:rtl/>
              </w:rPr>
              <w:t xml:space="preserve"> </w:t>
            </w:r>
          </w:p>
        </w:tc>
        <w:tc>
          <w:tcPr>
            <w:tcW w:w="872" w:type="dxa"/>
            <w:tcBorders>
              <w:top w:val="nil"/>
              <w:left w:val="single" w:sz="4" w:space="0" w:color="auto"/>
              <w:bottom w:val="single" w:sz="4" w:space="0" w:color="auto"/>
              <w:right w:val="single" w:sz="4" w:space="0" w:color="auto"/>
            </w:tcBorders>
            <w:noWrap/>
            <w:vAlign w:val="center"/>
            <w:hideMark/>
          </w:tcPr>
          <w:p w14:paraId="45DDFECA"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1.12%</w:t>
            </w:r>
          </w:p>
        </w:tc>
        <w:tc>
          <w:tcPr>
            <w:tcW w:w="266" w:type="dxa"/>
            <w:vMerge/>
            <w:tcBorders>
              <w:top w:val="nil"/>
              <w:left w:val="single" w:sz="4" w:space="0" w:color="auto"/>
              <w:bottom w:val="single" w:sz="4" w:space="0" w:color="auto"/>
              <w:right w:val="single" w:sz="4" w:space="0" w:color="auto"/>
            </w:tcBorders>
            <w:vAlign w:val="center"/>
            <w:hideMark/>
          </w:tcPr>
          <w:p w14:paraId="70846E36"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2384FDDD"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22</w:t>
            </w:r>
          </w:p>
        </w:tc>
        <w:tc>
          <w:tcPr>
            <w:tcW w:w="2062" w:type="dxa"/>
            <w:tcBorders>
              <w:top w:val="nil"/>
              <w:left w:val="single" w:sz="4" w:space="0" w:color="auto"/>
              <w:bottom w:val="single" w:sz="4" w:space="0" w:color="auto"/>
              <w:right w:val="single" w:sz="4" w:space="0" w:color="auto"/>
            </w:tcBorders>
            <w:noWrap/>
            <w:vAlign w:val="bottom"/>
            <w:hideMark/>
          </w:tcPr>
          <w:p w14:paraId="400BBEA8" w14:textId="77777777" w:rsidR="00862763" w:rsidRPr="00A52B7A" w:rsidRDefault="00862763"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موبل </w:t>
            </w:r>
            <w:r w:rsidR="009833BD" w:rsidRPr="00A52B7A">
              <w:rPr>
                <w:rFonts w:ascii="Bahij Mitra" w:eastAsia="Times New Roman" w:hAnsi="Bahij Mitra" w:cs="Bahij Mitra"/>
                <w:color w:val="000000"/>
                <w:rtl/>
                <w:lang w:bidi="ps-AF"/>
              </w:rPr>
              <w:t>ا</w:t>
            </w:r>
            <w:r w:rsidRPr="00A52B7A">
              <w:rPr>
                <w:rFonts w:ascii="Bahij Mitra" w:eastAsia="Times New Roman" w:hAnsi="Bahij Mitra" w:cs="Bahij Mitra"/>
                <w:color w:val="000000"/>
                <w:rtl/>
              </w:rPr>
              <w:t xml:space="preserve">و فرنیچر </w:t>
            </w:r>
          </w:p>
        </w:tc>
        <w:tc>
          <w:tcPr>
            <w:tcW w:w="577" w:type="dxa"/>
            <w:tcBorders>
              <w:top w:val="nil"/>
              <w:left w:val="single" w:sz="4" w:space="0" w:color="auto"/>
              <w:bottom w:val="single" w:sz="4" w:space="0" w:color="auto"/>
              <w:right w:val="single" w:sz="4" w:space="0" w:color="auto"/>
            </w:tcBorders>
            <w:noWrap/>
            <w:vAlign w:val="center"/>
            <w:hideMark/>
          </w:tcPr>
          <w:p w14:paraId="1D9E15CA"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0.13%</w:t>
            </w:r>
          </w:p>
        </w:tc>
      </w:tr>
      <w:tr w:rsidR="00862763" w:rsidRPr="00A52B7A" w14:paraId="55437C9D"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7E8983F3"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1879" w:type="dxa"/>
            <w:tcBorders>
              <w:top w:val="nil"/>
              <w:left w:val="single" w:sz="4" w:space="0" w:color="auto"/>
              <w:bottom w:val="single" w:sz="4" w:space="0" w:color="auto"/>
              <w:right w:val="single" w:sz="4" w:space="0" w:color="auto"/>
            </w:tcBorders>
            <w:noWrap/>
            <w:vAlign w:val="bottom"/>
            <w:hideMark/>
          </w:tcPr>
          <w:p w14:paraId="7C97FC15" w14:textId="5FBDC2DC" w:rsidR="00862763" w:rsidRPr="00A52B7A" w:rsidRDefault="00862763"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خراد</w:t>
            </w:r>
            <w:r w:rsidR="00610932">
              <w:rPr>
                <w:rFonts w:ascii="Bahij Mitra" w:eastAsia="Times New Roman" w:hAnsi="Bahij Mitra" w:cs="Bahij Mitra" w:hint="cs"/>
                <w:color w:val="000000"/>
                <w:rtl/>
                <w:lang w:bidi="ps-AF"/>
              </w:rPr>
              <w:t>ي</w:t>
            </w:r>
          </w:p>
        </w:tc>
        <w:tc>
          <w:tcPr>
            <w:tcW w:w="872" w:type="dxa"/>
            <w:tcBorders>
              <w:top w:val="nil"/>
              <w:left w:val="single" w:sz="4" w:space="0" w:color="auto"/>
              <w:bottom w:val="single" w:sz="4" w:space="0" w:color="auto"/>
              <w:right w:val="single" w:sz="4" w:space="0" w:color="auto"/>
            </w:tcBorders>
            <w:noWrap/>
            <w:vAlign w:val="center"/>
            <w:hideMark/>
          </w:tcPr>
          <w:p w14:paraId="6DAEA6BD"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1.03%</w:t>
            </w:r>
          </w:p>
        </w:tc>
        <w:tc>
          <w:tcPr>
            <w:tcW w:w="266" w:type="dxa"/>
            <w:vMerge/>
            <w:tcBorders>
              <w:top w:val="nil"/>
              <w:left w:val="single" w:sz="4" w:space="0" w:color="auto"/>
              <w:bottom w:val="single" w:sz="4" w:space="0" w:color="auto"/>
              <w:right w:val="single" w:sz="4" w:space="0" w:color="auto"/>
            </w:tcBorders>
            <w:vAlign w:val="center"/>
            <w:hideMark/>
          </w:tcPr>
          <w:p w14:paraId="603F9D44"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0381163E"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23</w:t>
            </w:r>
          </w:p>
        </w:tc>
        <w:tc>
          <w:tcPr>
            <w:tcW w:w="2062" w:type="dxa"/>
            <w:tcBorders>
              <w:top w:val="nil"/>
              <w:left w:val="single" w:sz="4" w:space="0" w:color="auto"/>
              <w:bottom w:val="single" w:sz="4" w:space="0" w:color="auto"/>
              <w:right w:val="single" w:sz="4" w:space="0" w:color="auto"/>
            </w:tcBorders>
            <w:noWrap/>
            <w:vAlign w:val="bottom"/>
            <w:hideMark/>
          </w:tcPr>
          <w:p w14:paraId="0A3F0884" w14:textId="54EB210F" w:rsidR="00862763" w:rsidRPr="00A52B7A" w:rsidRDefault="004827C2" w:rsidP="00CB2D02">
            <w:pPr>
              <w:jc w:val="left"/>
              <w:rPr>
                <w:rFonts w:ascii="Bahij Mitra" w:eastAsia="Times New Roman" w:hAnsi="Bahij Mitra" w:cs="Bahij Mitra"/>
                <w:color w:val="000000"/>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577" w:type="dxa"/>
            <w:tcBorders>
              <w:top w:val="nil"/>
              <w:left w:val="single" w:sz="4" w:space="0" w:color="auto"/>
              <w:bottom w:val="single" w:sz="4" w:space="0" w:color="auto"/>
              <w:right w:val="single" w:sz="4" w:space="0" w:color="auto"/>
            </w:tcBorders>
            <w:noWrap/>
            <w:vAlign w:val="center"/>
            <w:hideMark/>
          </w:tcPr>
          <w:p w14:paraId="2F366813"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0.11%</w:t>
            </w:r>
          </w:p>
        </w:tc>
      </w:tr>
      <w:tr w:rsidR="00862763" w:rsidRPr="00A52B7A" w14:paraId="0C2BB6DE"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19107977"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1879" w:type="dxa"/>
            <w:tcBorders>
              <w:top w:val="nil"/>
              <w:left w:val="single" w:sz="4" w:space="0" w:color="auto"/>
              <w:bottom w:val="single" w:sz="4" w:space="0" w:color="auto"/>
              <w:right w:val="single" w:sz="4" w:space="0" w:color="auto"/>
            </w:tcBorders>
            <w:noWrap/>
            <w:vAlign w:val="bottom"/>
            <w:hideMark/>
          </w:tcPr>
          <w:p w14:paraId="28108952" w14:textId="3F142349" w:rsidR="00862763" w:rsidRPr="00A52B7A" w:rsidRDefault="003B4B54" w:rsidP="00CB2D02">
            <w:pPr>
              <w:jc w:val="left"/>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872" w:type="dxa"/>
            <w:tcBorders>
              <w:top w:val="nil"/>
              <w:left w:val="single" w:sz="4" w:space="0" w:color="auto"/>
              <w:bottom w:val="single" w:sz="4" w:space="0" w:color="auto"/>
              <w:right w:val="single" w:sz="4" w:space="0" w:color="auto"/>
            </w:tcBorders>
            <w:noWrap/>
            <w:vAlign w:val="center"/>
            <w:hideMark/>
          </w:tcPr>
          <w:p w14:paraId="1D70E662"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0.80%</w:t>
            </w:r>
          </w:p>
        </w:tc>
        <w:tc>
          <w:tcPr>
            <w:tcW w:w="266" w:type="dxa"/>
            <w:vMerge/>
            <w:tcBorders>
              <w:top w:val="nil"/>
              <w:left w:val="single" w:sz="4" w:space="0" w:color="auto"/>
              <w:bottom w:val="single" w:sz="4" w:space="0" w:color="auto"/>
              <w:right w:val="single" w:sz="4" w:space="0" w:color="auto"/>
            </w:tcBorders>
            <w:vAlign w:val="center"/>
            <w:hideMark/>
          </w:tcPr>
          <w:p w14:paraId="0F42FE0B"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1818A791"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24</w:t>
            </w:r>
          </w:p>
        </w:tc>
        <w:tc>
          <w:tcPr>
            <w:tcW w:w="2062" w:type="dxa"/>
            <w:tcBorders>
              <w:top w:val="nil"/>
              <w:left w:val="single" w:sz="4" w:space="0" w:color="auto"/>
              <w:bottom w:val="single" w:sz="4" w:space="0" w:color="auto"/>
              <w:right w:val="single" w:sz="4" w:space="0" w:color="auto"/>
            </w:tcBorders>
            <w:noWrap/>
            <w:vAlign w:val="bottom"/>
            <w:hideMark/>
          </w:tcPr>
          <w:p w14:paraId="04E128AA" w14:textId="77777777" w:rsidR="00862763" w:rsidRPr="00A52B7A" w:rsidRDefault="00862763"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لابراتوار</w:t>
            </w:r>
          </w:p>
        </w:tc>
        <w:tc>
          <w:tcPr>
            <w:tcW w:w="577" w:type="dxa"/>
            <w:tcBorders>
              <w:top w:val="nil"/>
              <w:left w:val="single" w:sz="4" w:space="0" w:color="auto"/>
              <w:bottom w:val="single" w:sz="4" w:space="0" w:color="auto"/>
              <w:right w:val="single" w:sz="4" w:space="0" w:color="auto"/>
            </w:tcBorders>
            <w:noWrap/>
            <w:vAlign w:val="center"/>
            <w:hideMark/>
          </w:tcPr>
          <w:p w14:paraId="4CE1C412"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0.08%</w:t>
            </w:r>
          </w:p>
        </w:tc>
      </w:tr>
      <w:tr w:rsidR="00862763" w:rsidRPr="00A52B7A" w14:paraId="0A83991C"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04130B57"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1879" w:type="dxa"/>
            <w:tcBorders>
              <w:top w:val="nil"/>
              <w:left w:val="single" w:sz="4" w:space="0" w:color="auto"/>
              <w:bottom w:val="single" w:sz="4" w:space="0" w:color="auto"/>
              <w:right w:val="single" w:sz="4" w:space="0" w:color="auto"/>
            </w:tcBorders>
            <w:noWrap/>
            <w:vAlign w:val="bottom"/>
            <w:hideMark/>
          </w:tcPr>
          <w:p w14:paraId="69A6ADEB" w14:textId="77777777" w:rsidR="00862763" w:rsidRPr="00A52B7A" w:rsidRDefault="00542B9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پرزو تولید</w:t>
            </w:r>
          </w:p>
        </w:tc>
        <w:tc>
          <w:tcPr>
            <w:tcW w:w="872" w:type="dxa"/>
            <w:tcBorders>
              <w:top w:val="nil"/>
              <w:left w:val="single" w:sz="4" w:space="0" w:color="auto"/>
              <w:bottom w:val="single" w:sz="4" w:space="0" w:color="auto"/>
              <w:right w:val="single" w:sz="4" w:space="0" w:color="auto"/>
            </w:tcBorders>
            <w:noWrap/>
            <w:vAlign w:val="center"/>
            <w:hideMark/>
          </w:tcPr>
          <w:p w14:paraId="3A6AFBBE"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0.76%</w:t>
            </w:r>
          </w:p>
        </w:tc>
        <w:tc>
          <w:tcPr>
            <w:tcW w:w="266" w:type="dxa"/>
            <w:vMerge/>
            <w:tcBorders>
              <w:top w:val="nil"/>
              <w:left w:val="single" w:sz="4" w:space="0" w:color="auto"/>
              <w:bottom w:val="single" w:sz="4" w:space="0" w:color="auto"/>
              <w:right w:val="single" w:sz="4" w:space="0" w:color="auto"/>
            </w:tcBorders>
            <w:vAlign w:val="center"/>
            <w:hideMark/>
          </w:tcPr>
          <w:p w14:paraId="35488D07"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3B5719B0"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25</w:t>
            </w:r>
          </w:p>
        </w:tc>
        <w:tc>
          <w:tcPr>
            <w:tcW w:w="2062" w:type="dxa"/>
            <w:tcBorders>
              <w:top w:val="nil"/>
              <w:left w:val="single" w:sz="4" w:space="0" w:color="auto"/>
              <w:bottom w:val="single" w:sz="4" w:space="0" w:color="auto"/>
              <w:right w:val="single" w:sz="4" w:space="0" w:color="auto"/>
            </w:tcBorders>
            <w:noWrap/>
            <w:vAlign w:val="bottom"/>
            <w:hideMark/>
          </w:tcPr>
          <w:p w14:paraId="17814E1B" w14:textId="7B771B9E" w:rsidR="00862763" w:rsidRPr="00A52B7A" w:rsidRDefault="00610932"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د غالیو</w:t>
            </w:r>
            <w:r w:rsidR="009833BD" w:rsidRPr="00A52B7A">
              <w:rPr>
                <w:rFonts w:ascii="Bahij Mitra" w:eastAsia="Times New Roman" w:hAnsi="Bahij Mitra" w:cs="Bahij Mitra"/>
                <w:color w:val="000000"/>
                <w:rtl/>
                <w:lang w:bidi="ps-AF"/>
              </w:rPr>
              <w:t xml:space="preserve"> اوبدل</w:t>
            </w:r>
          </w:p>
        </w:tc>
        <w:tc>
          <w:tcPr>
            <w:tcW w:w="577" w:type="dxa"/>
            <w:tcBorders>
              <w:top w:val="nil"/>
              <w:left w:val="single" w:sz="4" w:space="0" w:color="auto"/>
              <w:bottom w:val="single" w:sz="4" w:space="0" w:color="auto"/>
              <w:right w:val="single" w:sz="4" w:space="0" w:color="auto"/>
            </w:tcBorders>
            <w:noWrap/>
            <w:vAlign w:val="center"/>
            <w:hideMark/>
          </w:tcPr>
          <w:p w14:paraId="569E1B21"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0.06%</w:t>
            </w:r>
          </w:p>
        </w:tc>
      </w:tr>
      <w:tr w:rsidR="00862763" w:rsidRPr="00A52B7A" w14:paraId="6ED60B38"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75956BA9"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1879" w:type="dxa"/>
            <w:tcBorders>
              <w:top w:val="nil"/>
              <w:left w:val="single" w:sz="4" w:space="0" w:color="auto"/>
              <w:bottom w:val="single" w:sz="4" w:space="0" w:color="auto"/>
              <w:right w:val="single" w:sz="4" w:space="0" w:color="auto"/>
            </w:tcBorders>
            <w:noWrap/>
            <w:vAlign w:val="bottom"/>
            <w:hideMark/>
          </w:tcPr>
          <w:p w14:paraId="00501DD9" w14:textId="77777777" w:rsidR="00862763" w:rsidRPr="00A52B7A" w:rsidRDefault="00862763"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ویرنگ کار</w:t>
            </w:r>
            <w:r w:rsidR="00542B90" w:rsidRPr="00A52B7A">
              <w:rPr>
                <w:rFonts w:ascii="Bahij Mitra" w:eastAsia="Times New Roman" w:hAnsi="Bahij Mitra" w:cs="Bahij Mitra"/>
                <w:color w:val="000000"/>
                <w:rtl/>
                <w:lang w:bidi="ps-AF"/>
              </w:rPr>
              <w:t>ي</w:t>
            </w:r>
          </w:p>
        </w:tc>
        <w:tc>
          <w:tcPr>
            <w:tcW w:w="872" w:type="dxa"/>
            <w:tcBorders>
              <w:top w:val="nil"/>
              <w:left w:val="single" w:sz="4" w:space="0" w:color="auto"/>
              <w:bottom w:val="single" w:sz="4" w:space="0" w:color="auto"/>
              <w:right w:val="single" w:sz="4" w:space="0" w:color="auto"/>
            </w:tcBorders>
            <w:noWrap/>
            <w:vAlign w:val="center"/>
            <w:hideMark/>
          </w:tcPr>
          <w:p w14:paraId="1C95AD3B"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0.69%</w:t>
            </w:r>
          </w:p>
        </w:tc>
        <w:tc>
          <w:tcPr>
            <w:tcW w:w="266" w:type="dxa"/>
            <w:vMerge/>
            <w:tcBorders>
              <w:top w:val="nil"/>
              <w:left w:val="single" w:sz="4" w:space="0" w:color="auto"/>
              <w:bottom w:val="single" w:sz="4" w:space="0" w:color="auto"/>
              <w:right w:val="single" w:sz="4" w:space="0" w:color="auto"/>
            </w:tcBorders>
            <w:vAlign w:val="center"/>
            <w:hideMark/>
          </w:tcPr>
          <w:p w14:paraId="35236808"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2A5ADA97"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26</w:t>
            </w:r>
          </w:p>
        </w:tc>
        <w:tc>
          <w:tcPr>
            <w:tcW w:w="2062" w:type="dxa"/>
            <w:tcBorders>
              <w:top w:val="nil"/>
              <w:left w:val="single" w:sz="4" w:space="0" w:color="auto"/>
              <w:bottom w:val="single" w:sz="4" w:space="0" w:color="auto"/>
              <w:right w:val="single" w:sz="4" w:space="0" w:color="auto"/>
            </w:tcBorders>
            <w:noWrap/>
            <w:vAlign w:val="bottom"/>
            <w:hideMark/>
          </w:tcPr>
          <w:p w14:paraId="7A80AAF8" w14:textId="77777777" w:rsidR="00862763" w:rsidRPr="00A52B7A" w:rsidRDefault="009833B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افغانی کالی کنډل</w:t>
            </w:r>
          </w:p>
        </w:tc>
        <w:tc>
          <w:tcPr>
            <w:tcW w:w="577" w:type="dxa"/>
            <w:tcBorders>
              <w:top w:val="nil"/>
              <w:left w:val="single" w:sz="4" w:space="0" w:color="auto"/>
              <w:bottom w:val="single" w:sz="4" w:space="0" w:color="auto"/>
              <w:right w:val="single" w:sz="4" w:space="0" w:color="auto"/>
            </w:tcBorders>
            <w:noWrap/>
            <w:vAlign w:val="center"/>
            <w:hideMark/>
          </w:tcPr>
          <w:p w14:paraId="352BDD50"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0.06%</w:t>
            </w:r>
          </w:p>
        </w:tc>
      </w:tr>
      <w:tr w:rsidR="00862763" w:rsidRPr="00A52B7A" w14:paraId="0FF07CF7"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24795649"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1879" w:type="dxa"/>
            <w:tcBorders>
              <w:top w:val="nil"/>
              <w:left w:val="single" w:sz="4" w:space="0" w:color="auto"/>
              <w:bottom w:val="single" w:sz="4" w:space="0" w:color="auto"/>
              <w:right w:val="single" w:sz="4" w:space="0" w:color="auto"/>
            </w:tcBorders>
            <w:noWrap/>
            <w:vAlign w:val="bottom"/>
            <w:hideMark/>
          </w:tcPr>
          <w:p w14:paraId="5DEFFA92" w14:textId="0203CD40" w:rsidR="00862763" w:rsidRPr="00A52B7A" w:rsidRDefault="00EE2FAF" w:rsidP="00CB2D02">
            <w:pPr>
              <w:jc w:val="left"/>
              <w:rPr>
                <w:rFonts w:ascii="Bahij Mitra" w:eastAsia="Times New Roman" w:hAnsi="Bahij Mitra" w:cs="Bahij Mitra"/>
                <w:color w:val="000000"/>
              </w:rPr>
            </w:pPr>
            <w:r>
              <w:rPr>
                <w:rFonts w:ascii="Bahij Mitra" w:eastAsia="Times New Roman" w:hAnsi="Bahij Mitra" w:cs="Bahij Mitra"/>
                <w:color w:val="000000"/>
                <w:rtl/>
              </w:rPr>
              <w:t>گلدوزي</w:t>
            </w:r>
          </w:p>
        </w:tc>
        <w:tc>
          <w:tcPr>
            <w:tcW w:w="872" w:type="dxa"/>
            <w:tcBorders>
              <w:top w:val="nil"/>
              <w:left w:val="single" w:sz="4" w:space="0" w:color="auto"/>
              <w:bottom w:val="single" w:sz="4" w:space="0" w:color="auto"/>
              <w:right w:val="single" w:sz="4" w:space="0" w:color="auto"/>
            </w:tcBorders>
            <w:noWrap/>
            <w:vAlign w:val="center"/>
            <w:hideMark/>
          </w:tcPr>
          <w:p w14:paraId="5A6C9AE3"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0.65%</w:t>
            </w:r>
          </w:p>
        </w:tc>
        <w:tc>
          <w:tcPr>
            <w:tcW w:w="266" w:type="dxa"/>
            <w:vMerge/>
            <w:tcBorders>
              <w:top w:val="nil"/>
              <w:left w:val="single" w:sz="4" w:space="0" w:color="auto"/>
              <w:bottom w:val="single" w:sz="4" w:space="0" w:color="auto"/>
              <w:right w:val="single" w:sz="4" w:space="0" w:color="auto"/>
            </w:tcBorders>
            <w:vAlign w:val="center"/>
            <w:hideMark/>
          </w:tcPr>
          <w:p w14:paraId="137EED3B"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075FA017"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27</w:t>
            </w:r>
          </w:p>
        </w:tc>
        <w:tc>
          <w:tcPr>
            <w:tcW w:w="2062" w:type="dxa"/>
            <w:tcBorders>
              <w:top w:val="nil"/>
              <w:left w:val="single" w:sz="4" w:space="0" w:color="auto"/>
              <w:bottom w:val="single" w:sz="4" w:space="0" w:color="auto"/>
              <w:right w:val="single" w:sz="4" w:space="0" w:color="auto"/>
            </w:tcBorders>
            <w:noWrap/>
            <w:vAlign w:val="bottom"/>
            <w:hideMark/>
          </w:tcPr>
          <w:p w14:paraId="7A8D59E9" w14:textId="02BCA5B3" w:rsidR="00862763" w:rsidRPr="00A52B7A" w:rsidRDefault="009833B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DD4BD6">
              <w:rPr>
                <w:rFonts w:ascii="Bahij Mitra" w:eastAsia="Times New Roman" w:hAnsi="Bahij Mitra" w:cs="Bahij Mitra"/>
                <w:color w:val="000000"/>
                <w:rtl/>
                <w:lang w:bidi="ps-AF"/>
              </w:rPr>
              <w:t>خیاطي</w:t>
            </w:r>
            <w:r w:rsidRPr="00A52B7A">
              <w:rPr>
                <w:rFonts w:ascii="Bahij Mitra" w:eastAsia="Times New Roman" w:hAnsi="Bahij Mitra" w:cs="Bahij Mitra"/>
                <w:color w:val="000000"/>
                <w:rtl/>
                <w:lang w:bidi="ps-AF"/>
              </w:rPr>
              <w:t xml:space="preserve"> دماشین جوړول</w:t>
            </w:r>
          </w:p>
        </w:tc>
        <w:tc>
          <w:tcPr>
            <w:tcW w:w="577" w:type="dxa"/>
            <w:tcBorders>
              <w:top w:val="nil"/>
              <w:left w:val="single" w:sz="4" w:space="0" w:color="auto"/>
              <w:bottom w:val="single" w:sz="4" w:space="0" w:color="auto"/>
              <w:right w:val="single" w:sz="4" w:space="0" w:color="auto"/>
            </w:tcBorders>
            <w:noWrap/>
            <w:vAlign w:val="center"/>
            <w:hideMark/>
          </w:tcPr>
          <w:p w14:paraId="1BBF2B65"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0.04%</w:t>
            </w:r>
          </w:p>
        </w:tc>
      </w:tr>
      <w:tr w:rsidR="00862763" w:rsidRPr="00A52B7A" w14:paraId="311D67A5"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17F6B6D9"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1879" w:type="dxa"/>
            <w:tcBorders>
              <w:top w:val="nil"/>
              <w:left w:val="single" w:sz="4" w:space="0" w:color="auto"/>
              <w:bottom w:val="single" w:sz="4" w:space="0" w:color="auto"/>
              <w:right w:val="single" w:sz="4" w:space="0" w:color="auto"/>
            </w:tcBorders>
            <w:noWrap/>
            <w:vAlign w:val="bottom"/>
            <w:hideMark/>
          </w:tcPr>
          <w:p w14:paraId="6ED14F43" w14:textId="4AD74155" w:rsidR="00862763" w:rsidRPr="00A52B7A" w:rsidRDefault="00862763"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اهنگر</w:t>
            </w:r>
            <w:r w:rsidR="00D9142F">
              <w:rPr>
                <w:rFonts w:ascii="Bahij Mitra" w:eastAsia="Times New Roman" w:hAnsi="Bahij Mitra" w:cs="Bahij Mitra" w:hint="cs"/>
                <w:color w:val="000000"/>
                <w:rtl/>
                <w:lang w:bidi="ps-AF"/>
              </w:rPr>
              <w:t>ي</w:t>
            </w:r>
          </w:p>
        </w:tc>
        <w:tc>
          <w:tcPr>
            <w:tcW w:w="872" w:type="dxa"/>
            <w:tcBorders>
              <w:top w:val="nil"/>
              <w:left w:val="single" w:sz="4" w:space="0" w:color="auto"/>
              <w:bottom w:val="single" w:sz="4" w:space="0" w:color="auto"/>
              <w:right w:val="single" w:sz="4" w:space="0" w:color="auto"/>
            </w:tcBorders>
            <w:noWrap/>
            <w:vAlign w:val="center"/>
            <w:hideMark/>
          </w:tcPr>
          <w:p w14:paraId="6EDAB286"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0.61%</w:t>
            </w:r>
          </w:p>
        </w:tc>
        <w:tc>
          <w:tcPr>
            <w:tcW w:w="266" w:type="dxa"/>
            <w:vMerge/>
            <w:tcBorders>
              <w:top w:val="nil"/>
              <w:left w:val="single" w:sz="4" w:space="0" w:color="auto"/>
              <w:bottom w:val="single" w:sz="4" w:space="0" w:color="auto"/>
              <w:right w:val="single" w:sz="4" w:space="0" w:color="auto"/>
            </w:tcBorders>
            <w:vAlign w:val="center"/>
            <w:hideMark/>
          </w:tcPr>
          <w:p w14:paraId="56FFC22E"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2CC93029"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28</w:t>
            </w:r>
          </w:p>
        </w:tc>
        <w:tc>
          <w:tcPr>
            <w:tcW w:w="2062" w:type="dxa"/>
            <w:tcBorders>
              <w:top w:val="nil"/>
              <w:left w:val="single" w:sz="4" w:space="0" w:color="auto"/>
              <w:bottom w:val="single" w:sz="4" w:space="0" w:color="auto"/>
              <w:right w:val="single" w:sz="4" w:space="0" w:color="auto"/>
            </w:tcBorders>
            <w:noWrap/>
            <w:vAlign w:val="bottom"/>
            <w:hideMark/>
          </w:tcPr>
          <w:p w14:paraId="3D495961" w14:textId="77777777" w:rsidR="00862763" w:rsidRPr="00A52B7A" w:rsidRDefault="009833B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جاکت ګنډل</w:t>
            </w:r>
          </w:p>
        </w:tc>
        <w:tc>
          <w:tcPr>
            <w:tcW w:w="577" w:type="dxa"/>
            <w:tcBorders>
              <w:top w:val="nil"/>
              <w:left w:val="single" w:sz="4" w:space="0" w:color="auto"/>
              <w:bottom w:val="single" w:sz="4" w:space="0" w:color="auto"/>
              <w:right w:val="single" w:sz="4" w:space="0" w:color="auto"/>
            </w:tcBorders>
            <w:noWrap/>
            <w:vAlign w:val="center"/>
            <w:hideMark/>
          </w:tcPr>
          <w:p w14:paraId="41F6B8D4"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0.04%</w:t>
            </w:r>
          </w:p>
        </w:tc>
      </w:tr>
      <w:tr w:rsidR="00862763" w:rsidRPr="00A52B7A" w14:paraId="3359D2F0"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501DFB7C"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1879" w:type="dxa"/>
            <w:tcBorders>
              <w:top w:val="nil"/>
              <w:left w:val="single" w:sz="4" w:space="0" w:color="auto"/>
              <w:bottom w:val="single" w:sz="4" w:space="0" w:color="auto"/>
              <w:right w:val="single" w:sz="4" w:space="0" w:color="auto"/>
            </w:tcBorders>
            <w:noWrap/>
            <w:vAlign w:val="bottom"/>
            <w:hideMark/>
          </w:tcPr>
          <w:p w14:paraId="29459605" w14:textId="118B97D1" w:rsidR="00862763" w:rsidRPr="00A52B7A" w:rsidRDefault="00542B9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4827C2">
              <w:rPr>
                <w:rFonts w:ascii="Bahij Mitra" w:eastAsia="Times New Roman" w:hAnsi="Bahij Mitra" w:cs="Bahij Mitra"/>
                <w:color w:val="000000"/>
                <w:rtl/>
                <w:lang w:bidi="ps-AF"/>
              </w:rPr>
              <w:t>برېښنا</w:t>
            </w:r>
            <w:r w:rsidRPr="00A52B7A">
              <w:rPr>
                <w:rFonts w:ascii="Bahij Mitra" w:eastAsia="Times New Roman" w:hAnsi="Bahij Mitra" w:cs="Bahij Mitra"/>
                <w:color w:val="000000"/>
                <w:rtl/>
                <w:lang w:bidi="ps-AF"/>
              </w:rPr>
              <w:t>ي پرزه جاتو تولید</w:t>
            </w:r>
          </w:p>
        </w:tc>
        <w:tc>
          <w:tcPr>
            <w:tcW w:w="872" w:type="dxa"/>
            <w:tcBorders>
              <w:top w:val="nil"/>
              <w:left w:val="single" w:sz="4" w:space="0" w:color="auto"/>
              <w:bottom w:val="single" w:sz="4" w:space="0" w:color="auto"/>
              <w:right w:val="single" w:sz="4" w:space="0" w:color="auto"/>
            </w:tcBorders>
            <w:noWrap/>
            <w:vAlign w:val="center"/>
            <w:hideMark/>
          </w:tcPr>
          <w:p w14:paraId="6D990CB7"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0.53%</w:t>
            </w:r>
          </w:p>
        </w:tc>
        <w:tc>
          <w:tcPr>
            <w:tcW w:w="266" w:type="dxa"/>
            <w:vMerge/>
            <w:tcBorders>
              <w:top w:val="nil"/>
              <w:left w:val="single" w:sz="4" w:space="0" w:color="auto"/>
              <w:bottom w:val="single" w:sz="4" w:space="0" w:color="auto"/>
              <w:right w:val="single" w:sz="4" w:space="0" w:color="auto"/>
            </w:tcBorders>
            <w:vAlign w:val="center"/>
            <w:hideMark/>
          </w:tcPr>
          <w:p w14:paraId="2389AC96"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73AEC3BE"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29</w:t>
            </w:r>
          </w:p>
        </w:tc>
        <w:tc>
          <w:tcPr>
            <w:tcW w:w="2062" w:type="dxa"/>
            <w:tcBorders>
              <w:top w:val="nil"/>
              <w:left w:val="single" w:sz="4" w:space="0" w:color="auto"/>
              <w:bottom w:val="single" w:sz="4" w:space="0" w:color="auto"/>
              <w:right w:val="single" w:sz="4" w:space="0" w:color="auto"/>
            </w:tcBorders>
            <w:noWrap/>
            <w:vAlign w:val="bottom"/>
            <w:hideMark/>
          </w:tcPr>
          <w:p w14:paraId="12983448" w14:textId="6BEAE28F" w:rsidR="00862763" w:rsidRPr="00A52B7A" w:rsidRDefault="009833BD"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کرت</w:t>
            </w:r>
            <w:r w:rsidR="00D9142F">
              <w:rPr>
                <w:rFonts w:ascii="Bahij Mitra" w:eastAsia="Times New Roman" w:hAnsi="Bahij Mitra" w:cs="Bahij Mitra" w:hint="cs"/>
                <w:color w:val="000000"/>
                <w:rtl/>
                <w:lang w:bidi="ps-AF"/>
              </w:rPr>
              <w:t>ۍ</w:t>
            </w:r>
            <w:r w:rsidRPr="00A52B7A">
              <w:rPr>
                <w:rFonts w:ascii="Bahij Mitra" w:eastAsia="Times New Roman" w:hAnsi="Bahij Mitra" w:cs="Bahij Mitra"/>
                <w:color w:val="000000"/>
                <w:rtl/>
                <w:lang w:bidi="ps-AF"/>
              </w:rPr>
              <w:t xml:space="preserve"> ګنډل</w:t>
            </w:r>
            <w:r w:rsidR="00862763" w:rsidRPr="00A52B7A">
              <w:rPr>
                <w:rFonts w:ascii="Bahij Mitra" w:eastAsia="Times New Roman" w:hAnsi="Bahij Mitra" w:cs="Bahij Mitra"/>
                <w:color w:val="000000"/>
                <w:rtl/>
              </w:rPr>
              <w:t xml:space="preserve"> </w:t>
            </w:r>
          </w:p>
        </w:tc>
        <w:tc>
          <w:tcPr>
            <w:tcW w:w="577" w:type="dxa"/>
            <w:tcBorders>
              <w:top w:val="nil"/>
              <w:left w:val="single" w:sz="4" w:space="0" w:color="auto"/>
              <w:bottom w:val="single" w:sz="4" w:space="0" w:color="auto"/>
              <w:right w:val="single" w:sz="4" w:space="0" w:color="auto"/>
            </w:tcBorders>
            <w:noWrap/>
            <w:vAlign w:val="center"/>
            <w:hideMark/>
          </w:tcPr>
          <w:p w14:paraId="741A6321"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0.04%</w:t>
            </w:r>
          </w:p>
        </w:tc>
      </w:tr>
      <w:tr w:rsidR="00862763" w:rsidRPr="00A52B7A" w14:paraId="69BF43DF"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17FE1509"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1879" w:type="dxa"/>
            <w:tcBorders>
              <w:top w:val="nil"/>
              <w:left w:val="single" w:sz="4" w:space="0" w:color="auto"/>
              <w:bottom w:val="single" w:sz="4" w:space="0" w:color="auto"/>
              <w:right w:val="single" w:sz="4" w:space="0" w:color="auto"/>
            </w:tcBorders>
            <w:noWrap/>
            <w:vAlign w:val="bottom"/>
            <w:hideMark/>
          </w:tcPr>
          <w:p w14:paraId="0979B791" w14:textId="6CACDCB8" w:rsidR="00862763" w:rsidRPr="00A52B7A" w:rsidRDefault="005229F1" w:rsidP="00CB2D02">
            <w:pPr>
              <w:jc w:val="left"/>
              <w:rPr>
                <w:rFonts w:ascii="Bahij Mitra" w:eastAsia="Times New Roman" w:hAnsi="Bahij Mitra" w:cs="Bahij Mitra"/>
                <w:color w:val="000000"/>
                <w:lang w:bidi="ps-AF"/>
              </w:rPr>
            </w:pPr>
            <w:r>
              <w:rPr>
                <w:rFonts w:ascii="Bahij Mitra" w:eastAsia="Times New Roman" w:hAnsi="Bahij Mitra" w:cs="Bahij Mitra"/>
                <w:color w:val="000000"/>
                <w:rtl/>
              </w:rPr>
              <w:t>کمپیوټر</w:t>
            </w:r>
            <w:r w:rsidR="00862763" w:rsidRPr="00A52B7A">
              <w:rPr>
                <w:rFonts w:ascii="Bahij Mitra" w:eastAsia="Times New Roman" w:hAnsi="Bahij Mitra" w:cs="Bahij Mitra"/>
                <w:color w:val="000000"/>
                <w:rtl/>
              </w:rPr>
              <w:t xml:space="preserve"> کار</w:t>
            </w:r>
            <w:r w:rsidR="00542B90" w:rsidRPr="00A52B7A">
              <w:rPr>
                <w:rFonts w:ascii="Bahij Mitra" w:eastAsia="Times New Roman" w:hAnsi="Bahij Mitra" w:cs="Bahij Mitra"/>
                <w:color w:val="000000"/>
                <w:rtl/>
                <w:lang w:bidi="ps-AF"/>
              </w:rPr>
              <w:t>ي</w:t>
            </w:r>
          </w:p>
        </w:tc>
        <w:tc>
          <w:tcPr>
            <w:tcW w:w="872" w:type="dxa"/>
            <w:tcBorders>
              <w:top w:val="nil"/>
              <w:left w:val="single" w:sz="4" w:space="0" w:color="auto"/>
              <w:bottom w:val="single" w:sz="4" w:space="0" w:color="auto"/>
              <w:right w:val="single" w:sz="4" w:space="0" w:color="auto"/>
            </w:tcBorders>
            <w:noWrap/>
            <w:vAlign w:val="center"/>
            <w:hideMark/>
          </w:tcPr>
          <w:p w14:paraId="1D83D91F"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0.42%</w:t>
            </w:r>
          </w:p>
        </w:tc>
        <w:tc>
          <w:tcPr>
            <w:tcW w:w="266" w:type="dxa"/>
            <w:vMerge/>
            <w:tcBorders>
              <w:top w:val="nil"/>
              <w:left w:val="single" w:sz="4" w:space="0" w:color="auto"/>
              <w:bottom w:val="single" w:sz="4" w:space="0" w:color="auto"/>
              <w:right w:val="single" w:sz="4" w:space="0" w:color="auto"/>
            </w:tcBorders>
            <w:vAlign w:val="center"/>
            <w:hideMark/>
          </w:tcPr>
          <w:p w14:paraId="662D2A83"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6DC4E2E4"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30</w:t>
            </w:r>
          </w:p>
        </w:tc>
        <w:tc>
          <w:tcPr>
            <w:tcW w:w="2062" w:type="dxa"/>
            <w:tcBorders>
              <w:top w:val="nil"/>
              <w:left w:val="single" w:sz="4" w:space="0" w:color="auto"/>
              <w:bottom w:val="single" w:sz="4" w:space="0" w:color="auto"/>
              <w:right w:val="single" w:sz="4" w:space="0" w:color="auto"/>
            </w:tcBorders>
            <w:noWrap/>
            <w:vAlign w:val="bottom"/>
            <w:hideMark/>
          </w:tcPr>
          <w:p w14:paraId="354135F9" w14:textId="77777777" w:rsidR="00862763" w:rsidRPr="00A52B7A" w:rsidRDefault="00862763"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شمله </w:t>
            </w:r>
            <w:r w:rsidR="009833BD" w:rsidRPr="00A52B7A">
              <w:rPr>
                <w:rFonts w:ascii="Bahij Mitra" w:eastAsia="Times New Roman" w:hAnsi="Bahij Mitra" w:cs="Bahij Mitra"/>
                <w:color w:val="000000"/>
                <w:rtl/>
                <w:lang w:bidi="ps-AF"/>
              </w:rPr>
              <w:t>ګنډل</w:t>
            </w:r>
          </w:p>
        </w:tc>
        <w:tc>
          <w:tcPr>
            <w:tcW w:w="577" w:type="dxa"/>
            <w:tcBorders>
              <w:top w:val="nil"/>
              <w:left w:val="single" w:sz="4" w:space="0" w:color="auto"/>
              <w:bottom w:val="single" w:sz="4" w:space="0" w:color="auto"/>
              <w:right w:val="single" w:sz="4" w:space="0" w:color="auto"/>
            </w:tcBorders>
            <w:noWrap/>
            <w:vAlign w:val="center"/>
            <w:hideMark/>
          </w:tcPr>
          <w:p w14:paraId="21C04FBA"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0.04%</w:t>
            </w:r>
          </w:p>
        </w:tc>
      </w:tr>
      <w:tr w:rsidR="00862763" w:rsidRPr="00A52B7A" w14:paraId="5E15E9E8"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699BAFC8"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1879" w:type="dxa"/>
            <w:tcBorders>
              <w:top w:val="nil"/>
              <w:left w:val="single" w:sz="4" w:space="0" w:color="auto"/>
              <w:bottom w:val="single" w:sz="4" w:space="0" w:color="auto"/>
              <w:right w:val="single" w:sz="4" w:space="0" w:color="auto"/>
            </w:tcBorders>
            <w:noWrap/>
            <w:vAlign w:val="bottom"/>
            <w:hideMark/>
          </w:tcPr>
          <w:p w14:paraId="14B36978" w14:textId="5F090D9F" w:rsidR="00862763" w:rsidRPr="00A52B7A" w:rsidRDefault="00DD4BD6" w:rsidP="00CB2D02">
            <w:pPr>
              <w:jc w:val="left"/>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872" w:type="dxa"/>
            <w:tcBorders>
              <w:top w:val="nil"/>
              <w:left w:val="single" w:sz="4" w:space="0" w:color="auto"/>
              <w:bottom w:val="single" w:sz="4" w:space="0" w:color="auto"/>
              <w:right w:val="single" w:sz="4" w:space="0" w:color="auto"/>
            </w:tcBorders>
            <w:noWrap/>
            <w:vAlign w:val="center"/>
            <w:hideMark/>
          </w:tcPr>
          <w:p w14:paraId="41E1E3F4"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0.32%</w:t>
            </w:r>
          </w:p>
        </w:tc>
        <w:tc>
          <w:tcPr>
            <w:tcW w:w="266" w:type="dxa"/>
            <w:vMerge/>
            <w:tcBorders>
              <w:top w:val="nil"/>
              <w:left w:val="single" w:sz="4" w:space="0" w:color="auto"/>
              <w:bottom w:val="single" w:sz="4" w:space="0" w:color="auto"/>
              <w:right w:val="single" w:sz="4" w:space="0" w:color="auto"/>
            </w:tcBorders>
            <w:vAlign w:val="center"/>
            <w:hideMark/>
          </w:tcPr>
          <w:p w14:paraId="11F2ECCC"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2F7309D4"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31</w:t>
            </w:r>
          </w:p>
        </w:tc>
        <w:tc>
          <w:tcPr>
            <w:tcW w:w="2062" w:type="dxa"/>
            <w:tcBorders>
              <w:top w:val="nil"/>
              <w:left w:val="single" w:sz="4" w:space="0" w:color="auto"/>
              <w:bottom w:val="single" w:sz="4" w:space="0" w:color="auto"/>
              <w:right w:val="single" w:sz="4" w:space="0" w:color="auto"/>
            </w:tcBorders>
            <w:noWrap/>
            <w:vAlign w:val="bottom"/>
            <w:hideMark/>
          </w:tcPr>
          <w:p w14:paraId="6B4CDAF0" w14:textId="008BDD98" w:rsidR="00862763" w:rsidRPr="00A52B7A" w:rsidRDefault="008C4B08" w:rsidP="00CB2D02">
            <w:pPr>
              <w:jc w:val="left"/>
              <w:rPr>
                <w:rFonts w:ascii="Bahij Mitra" w:eastAsia="Times New Roman" w:hAnsi="Bahij Mitra" w:cs="Bahij Mitra"/>
                <w:color w:val="000000"/>
              </w:rPr>
            </w:pPr>
            <w:r>
              <w:rPr>
                <w:rFonts w:ascii="Bahij Mitra" w:eastAsia="Times New Roman" w:hAnsi="Bahij Mitra" w:cs="Bahij Mitra"/>
                <w:color w:val="000000"/>
                <w:rtl/>
              </w:rPr>
              <w:t>کپي کشي</w:t>
            </w:r>
          </w:p>
        </w:tc>
        <w:tc>
          <w:tcPr>
            <w:tcW w:w="577" w:type="dxa"/>
            <w:tcBorders>
              <w:top w:val="nil"/>
              <w:left w:val="single" w:sz="4" w:space="0" w:color="auto"/>
              <w:bottom w:val="single" w:sz="4" w:space="0" w:color="auto"/>
              <w:right w:val="single" w:sz="4" w:space="0" w:color="auto"/>
            </w:tcBorders>
            <w:noWrap/>
            <w:vAlign w:val="center"/>
            <w:hideMark/>
          </w:tcPr>
          <w:p w14:paraId="7E78099E"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0.04%</w:t>
            </w:r>
          </w:p>
        </w:tc>
      </w:tr>
      <w:tr w:rsidR="00862763" w:rsidRPr="00A52B7A" w14:paraId="66F8FB38"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09BB5EB3"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1879" w:type="dxa"/>
            <w:tcBorders>
              <w:top w:val="nil"/>
              <w:left w:val="single" w:sz="4" w:space="0" w:color="auto"/>
              <w:bottom w:val="single" w:sz="4" w:space="0" w:color="auto"/>
              <w:right w:val="single" w:sz="4" w:space="0" w:color="auto"/>
            </w:tcBorders>
            <w:noWrap/>
            <w:vAlign w:val="bottom"/>
            <w:hideMark/>
          </w:tcPr>
          <w:p w14:paraId="742C9E57" w14:textId="77777777" w:rsidR="00862763" w:rsidRPr="00A52B7A" w:rsidRDefault="00862763"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فلزکار</w:t>
            </w:r>
            <w:r w:rsidR="00542B90" w:rsidRPr="00A52B7A">
              <w:rPr>
                <w:rFonts w:ascii="Bahij Mitra" w:eastAsia="Times New Roman" w:hAnsi="Bahij Mitra" w:cs="Bahij Mitra"/>
                <w:color w:val="000000"/>
                <w:rtl/>
                <w:lang w:bidi="ps-AF"/>
              </w:rPr>
              <w:t>ي</w:t>
            </w:r>
            <w:r w:rsidRPr="00A52B7A">
              <w:rPr>
                <w:rFonts w:ascii="Bahij Mitra" w:eastAsia="Times New Roman" w:hAnsi="Bahij Mitra" w:cs="Bahij Mitra"/>
                <w:color w:val="000000"/>
                <w:rtl/>
              </w:rPr>
              <w:t xml:space="preserve"> </w:t>
            </w:r>
          </w:p>
        </w:tc>
        <w:tc>
          <w:tcPr>
            <w:tcW w:w="872" w:type="dxa"/>
            <w:tcBorders>
              <w:top w:val="nil"/>
              <w:left w:val="single" w:sz="4" w:space="0" w:color="auto"/>
              <w:bottom w:val="single" w:sz="4" w:space="0" w:color="auto"/>
              <w:right w:val="single" w:sz="4" w:space="0" w:color="auto"/>
            </w:tcBorders>
            <w:noWrap/>
            <w:vAlign w:val="center"/>
            <w:hideMark/>
          </w:tcPr>
          <w:p w14:paraId="6EC35AFA"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0.40%</w:t>
            </w:r>
          </w:p>
        </w:tc>
        <w:tc>
          <w:tcPr>
            <w:tcW w:w="266" w:type="dxa"/>
            <w:vMerge/>
            <w:tcBorders>
              <w:top w:val="nil"/>
              <w:left w:val="single" w:sz="4" w:space="0" w:color="auto"/>
              <w:bottom w:val="single" w:sz="4" w:space="0" w:color="auto"/>
              <w:right w:val="single" w:sz="4" w:space="0" w:color="auto"/>
            </w:tcBorders>
            <w:vAlign w:val="center"/>
            <w:hideMark/>
          </w:tcPr>
          <w:p w14:paraId="57860DE6"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4CD00BBE"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32</w:t>
            </w:r>
          </w:p>
        </w:tc>
        <w:tc>
          <w:tcPr>
            <w:tcW w:w="2062" w:type="dxa"/>
            <w:tcBorders>
              <w:top w:val="nil"/>
              <w:left w:val="single" w:sz="4" w:space="0" w:color="auto"/>
              <w:bottom w:val="single" w:sz="4" w:space="0" w:color="auto"/>
              <w:right w:val="single" w:sz="4" w:space="0" w:color="auto"/>
            </w:tcBorders>
            <w:noWrap/>
            <w:vAlign w:val="bottom"/>
            <w:hideMark/>
          </w:tcPr>
          <w:p w14:paraId="645F5409" w14:textId="77777777" w:rsidR="00862763" w:rsidRPr="00A52B7A" w:rsidRDefault="009833B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w:t>
            </w:r>
            <w:r w:rsidR="00862763" w:rsidRPr="00A52B7A">
              <w:rPr>
                <w:rFonts w:ascii="Bahij Mitra" w:eastAsia="Times New Roman" w:hAnsi="Bahij Mitra" w:cs="Bahij Mitra"/>
                <w:color w:val="000000"/>
                <w:rtl/>
              </w:rPr>
              <w:t>مولد</w:t>
            </w:r>
            <w:r w:rsidRPr="00A52B7A">
              <w:rPr>
                <w:rFonts w:ascii="Bahij Mitra" w:eastAsia="Times New Roman" w:hAnsi="Bahij Mitra" w:cs="Bahij Mitra"/>
                <w:color w:val="000000"/>
                <w:rtl/>
                <w:lang w:bidi="ps-AF"/>
              </w:rPr>
              <w:t xml:space="preserve"> ترمیم</w:t>
            </w:r>
          </w:p>
        </w:tc>
        <w:tc>
          <w:tcPr>
            <w:tcW w:w="577" w:type="dxa"/>
            <w:tcBorders>
              <w:top w:val="nil"/>
              <w:left w:val="single" w:sz="4" w:space="0" w:color="auto"/>
              <w:bottom w:val="single" w:sz="4" w:space="0" w:color="auto"/>
              <w:right w:val="single" w:sz="4" w:space="0" w:color="auto"/>
            </w:tcBorders>
            <w:noWrap/>
            <w:vAlign w:val="center"/>
            <w:hideMark/>
          </w:tcPr>
          <w:p w14:paraId="3827B935"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0.04%</w:t>
            </w:r>
          </w:p>
        </w:tc>
      </w:tr>
      <w:tr w:rsidR="00862763" w:rsidRPr="00A52B7A" w14:paraId="0B3186E0"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78CA92CB"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1879" w:type="dxa"/>
            <w:tcBorders>
              <w:top w:val="nil"/>
              <w:left w:val="single" w:sz="4" w:space="0" w:color="auto"/>
              <w:bottom w:val="single" w:sz="4" w:space="0" w:color="auto"/>
              <w:right w:val="single" w:sz="4" w:space="0" w:color="auto"/>
            </w:tcBorders>
            <w:noWrap/>
            <w:vAlign w:val="bottom"/>
            <w:hideMark/>
          </w:tcPr>
          <w:p w14:paraId="0E6E74D4" w14:textId="14FC3E86" w:rsidR="00862763" w:rsidRPr="00A52B7A" w:rsidRDefault="00542B9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005229F1">
              <w:rPr>
                <w:rFonts w:ascii="Bahij Mitra" w:eastAsia="Times New Roman" w:hAnsi="Bahij Mitra" w:cs="Bahij Mitra"/>
                <w:color w:val="000000"/>
                <w:rtl/>
              </w:rPr>
              <w:t>کمپیوټر</w:t>
            </w:r>
            <w:r w:rsidRPr="00A52B7A">
              <w:rPr>
                <w:rFonts w:ascii="Bahij Mitra" w:eastAsia="Times New Roman" w:hAnsi="Bahij Mitra" w:cs="Bahij Mitra"/>
                <w:color w:val="000000"/>
                <w:rtl/>
              </w:rPr>
              <w:t xml:space="preserve"> </w:t>
            </w:r>
            <w:r w:rsidR="00862763" w:rsidRPr="00A52B7A">
              <w:rPr>
                <w:rFonts w:ascii="Bahij Mitra" w:eastAsia="Times New Roman" w:hAnsi="Bahij Mitra" w:cs="Bahij Mitra"/>
                <w:color w:val="000000"/>
                <w:rtl/>
              </w:rPr>
              <w:t xml:space="preserve">ترمیم </w:t>
            </w:r>
          </w:p>
        </w:tc>
        <w:tc>
          <w:tcPr>
            <w:tcW w:w="872" w:type="dxa"/>
            <w:tcBorders>
              <w:top w:val="nil"/>
              <w:left w:val="single" w:sz="4" w:space="0" w:color="auto"/>
              <w:bottom w:val="single" w:sz="4" w:space="0" w:color="auto"/>
              <w:right w:val="single" w:sz="4" w:space="0" w:color="auto"/>
            </w:tcBorders>
            <w:noWrap/>
            <w:vAlign w:val="center"/>
            <w:hideMark/>
          </w:tcPr>
          <w:p w14:paraId="3E849EE4"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0.34%</w:t>
            </w:r>
          </w:p>
        </w:tc>
        <w:tc>
          <w:tcPr>
            <w:tcW w:w="266" w:type="dxa"/>
            <w:vMerge/>
            <w:tcBorders>
              <w:top w:val="nil"/>
              <w:left w:val="single" w:sz="4" w:space="0" w:color="auto"/>
              <w:bottom w:val="single" w:sz="4" w:space="0" w:color="auto"/>
              <w:right w:val="single" w:sz="4" w:space="0" w:color="auto"/>
            </w:tcBorders>
            <w:vAlign w:val="center"/>
            <w:hideMark/>
          </w:tcPr>
          <w:p w14:paraId="00D05B50"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544BAE4E"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33</w:t>
            </w:r>
          </w:p>
        </w:tc>
        <w:tc>
          <w:tcPr>
            <w:tcW w:w="2062" w:type="dxa"/>
            <w:tcBorders>
              <w:top w:val="nil"/>
              <w:left w:val="single" w:sz="4" w:space="0" w:color="auto"/>
              <w:bottom w:val="single" w:sz="4" w:space="0" w:color="auto"/>
              <w:right w:val="single" w:sz="4" w:space="0" w:color="auto"/>
            </w:tcBorders>
            <w:noWrap/>
            <w:vAlign w:val="bottom"/>
            <w:hideMark/>
          </w:tcPr>
          <w:p w14:paraId="766AC08C" w14:textId="77777777" w:rsidR="00862763" w:rsidRPr="00A52B7A" w:rsidRDefault="009833B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د</w:t>
            </w:r>
            <w:r w:rsidRPr="00A52B7A">
              <w:rPr>
                <w:rFonts w:ascii="Bahij Mitra" w:eastAsia="Times New Roman" w:hAnsi="Bahij Mitra" w:cs="Bahij Mitra"/>
                <w:color w:val="000000"/>
                <w:rtl/>
                <w:lang w:bidi="ps-AF"/>
              </w:rPr>
              <w:t>يزاینینګ</w:t>
            </w:r>
          </w:p>
        </w:tc>
        <w:tc>
          <w:tcPr>
            <w:tcW w:w="577" w:type="dxa"/>
            <w:tcBorders>
              <w:top w:val="nil"/>
              <w:left w:val="single" w:sz="4" w:space="0" w:color="auto"/>
              <w:bottom w:val="single" w:sz="4" w:space="0" w:color="auto"/>
              <w:right w:val="single" w:sz="4" w:space="0" w:color="auto"/>
            </w:tcBorders>
            <w:noWrap/>
            <w:vAlign w:val="center"/>
            <w:hideMark/>
          </w:tcPr>
          <w:p w14:paraId="7869BAD5"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0.02%</w:t>
            </w:r>
          </w:p>
        </w:tc>
      </w:tr>
      <w:tr w:rsidR="00862763" w:rsidRPr="00A52B7A" w14:paraId="05FC72FD"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060FFED8"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1879" w:type="dxa"/>
            <w:tcBorders>
              <w:top w:val="nil"/>
              <w:left w:val="single" w:sz="4" w:space="0" w:color="auto"/>
              <w:bottom w:val="single" w:sz="4" w:space="0" w:color="auto"/>
              <w:right w:val="single" w:sz="4" w:space="0" w:color="auto"/>
            </w:tcBorders>
            <w:noWrap/>
            <w:vAlign w:val="bottom"/>
            <w:hideMark/>
          </w:tcPr>
          <w:p w14:paraId="2EB0522D" w14:textId="77777777" w:rsidR="00862763" w:rsidRPr="00A52B7A" w:rsidRDefault="00B31D91"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موټرواني</w:t>
            </w:r>
          </w:p>
        </w:tc>
        <w:tc>
          <w:tcPr>
            <w:tcW w:w="872" w:type="dxa"/>
            <w:tcBorders>
              <w:top w:val="nil"/>
              <w:left w:val="single" w:sz="4" w:space="0" w:color="auto"/>
              <w:bottom w:val="single" w:sz="4" w:space="0" w:color="auto"/>
              <w:right w:val="single" w:sz="4" w:space="0" w:color="auto"/>
            </w:tcBorders>
            <w:noWrap/>
            <w:vAlign w:val="center"/>
            <w:hideMark/>
          </w:tcPr>
          <w:p w14:paraId="3D4D5A8B"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0.29%</w:t>
            </w:r>
          </w:p>
        </w:tc>
        <w:tc>
          <w:tcPr>
            <w:tcW w:w="266" w:type="dxa"/>
            <w:vMerge/>
            <w:tcBorders>
              <w:top w:val="nil"/>
              <w:left w:val="single" w:sz="4" w:space="0" w:color="auto"/>
              <w:bottom w:val="single" w:sz="4" w:space="0" w:color="auto"/>
              <w:right w:val="single" w:sz="4" w:space="0" w:color="auto"/>
            </w:tcBorders>
            <w:vAlign w:val="center"/>
            <w:hideMark/>
          </w:tcPr>
          <w:p w14:paraId="5B976A4D"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5AD5E3B6"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34</w:t>
            </w:r>
          </w:p>
        </w:tc>
        <w:tc>
          <w:tcPr>
            <w:tcW w:w="2062" w:type="dxa"/>
            <w:tcBorders>
              <w:top w:val="nil"/>
              <w:left w:val="single" w:sz="4" w:space="0" w:color="auto"/>
              <w:bottom w:val="single" w:sz="4" w:space="0" w:color="auto"/>
              <w:right w:val="single" w:sz="4" w:space="0" w:color="auto"/>
            </w:tcBorders>
            <w:noWrap/>
            <w:vAlign w:val="bottom"/>
            <w:hideMark/>
          </w:tcPr>
          <w:p w14:paraId="5A8DB1DB" w14:textId="04C67526" w:rsidR="00862763" w:rsidRPr="00A52B7A" w:rsidRDefault="00862763"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کاش</w:t>
            </w:r>
            <w:r w:rsidR="00D9142F">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w:t>
            </w:r>
            <w:r w:rsidR="009F1842">
              <w:rPr>
                <w:rFonts w:ascii="Bahij Mitra" w:eastAsia="Times New Roman" w:hAnsi="Bahij Mitra" w:cs="Bahij Mitra"/>
                <w:color w:val="000000"/>
                <w:rtl/>
              </w:rPr>
              <w:t>کاري</w:t>
            </w:r>
          </w:p>
        </w:tc>
        <w:tc>
          <w:tcPr>
            <w:tcW w:w="577" w:type="dxa"/>
            <w:tcBorders>
              <w:top w:val="nil"/>
              <w:left w:val="single" w:sz="4" w:space="0" w:color="auto"/>
              <w:bottom w:val="single" w:sz="4" w:space="0" w:color="auto"/>
              <w:right w:val="single" w:sz="4" w:space="0" w:color="auto"/>
            </w:tcBorders>
            <w:noWrap/>
            <w:vAlign w:val="center"/>
            <w:hideMark/>
          </w:tcPr>
          <w:p w14:paraId="08ECF840"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0.02%</w:t>
            </w:r>
          </w:p>
        </w:tc>
      </w:tr>
      <w:tr w:rsidR="00862763" w:rsidRPr="00A52B7A" w14:paraId="24805546"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40D40F2E"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1879" w:type="dxa"/>
            <w:tcBorders>
              <w:top w:val="nil"/>
              <w:left w:val="single" w:sz="4" w:space="0" w:color="auto"/>
              <w:bottom w:val="single" w:sz="4" w:space="0" w:color="auto"/>
              <w:right w:val="single" w:sz="4" w:space="0" w:color="auto"/>
            </w:tcBorders>
            <w:noWrap/>
            <w:vAlign w:val="bottom"/>
            <w:hideMark/>
          </w:tcPr>
          <w:p w14:paraId="22572530" w14:textId="77777777" w:rsidR="00862763" w:rsidRPr="00A52B7A" w:rsidRDefault="00862763" w:rsidP="0003659E">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پرده </w:t>
            </w:r>
            <w:r w:rsidR="0003659E" w:rsidRPr="00A52B7A">
              <w:rPr>
                <w:rFonts w:ascii="Bahij Mitra" w:eastAsia="Times New Roman" w:hAnsi="Bahij Mitra" w:cs="Bahij Mitra"/>
                <w:color w:val="000000"/>
                <w:rtl/>
                <w:lang w:bidi="ps-AF"/>
              </w:rPr>
              <w:t>ګنډل</w:t>
            </w:r>
          </w:p>
        </w:tc>
        <w:tc>
          <w:tcPr>
            <w:tcW w:w="872" w:type="dxa"/>
            <w:tcBorders>
              <w:top w:val="nil"/>
              <w:left w:val="single" w:sz="4" w:space="0" w:color="auto"/>
              <w:bottom w:val="single" w:sz="4" w:space="0" w:color="auto"/>
              <w:right w:val="single" w:sz="4" w:space="0" w:color="auto"/>
            </w:tcBorders>
            <w:noWrap/>
            <w:vAlign w:val="center"/>
            <w:hideMark/>
          </w:tcPr>
          <w:p w14:paraId="043A753D"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0.25%</w:t>
            </w:r>
          </w:p>
        </w:tc>
        <w:tc>
          <w:tcPr>
            <w:tcW w:w="266" w:type="dxa"/>
            <w:vMerge/>
            <w:tcBorders>
              <w:top w:val="nil"/>
              <w:left w:val="single" w:sz="4" w:space="0" w:color="auto"/>
              <w:bottom w:val="single" w:sz="4" w:space="0" w:color="auto"/>
              <w:right w:val="single" w:sz="4" w:space="0" w:color="auto"/>
            </w:tcBorders>
            <w:vAlign w:val="center"/>
            <w:hideMark/>
          </w:tcPr>
          <w:p w14:paraId="51B04D9F"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739EA9E5"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35</w:t>
            </w:r>
          </w:p>
        </w:tc>
        <w:tc>
          <w:tcPr>
            <w:tcW w:w="2062" w:type="dxa"/>
            <w:tcBorders>
              <w:top w:val="nil"/>
              <w:left w:val="single" w:sz="4" w:space="0" w:color="auto"/>
              <w:bottom w:val="single" w:sz="4" w:space="0" w:color="auto"/>
              <w:right w:val="single" w:sz="4" w:space="0" w:color="auto"/>
            </w:tcBorders>
            <w:noWrap/>
            <w:vAlign w:val="bottom"/>
            <w:hideMark/>
          </w:tcPr>
          <w:p w14:paraId="28E8ADEE" w14:textId="3D0AF1E7" w:rsidR="00862763" w:rsidRPr="00A52B7A" w:rsidRDefault="00862763"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لو</w:t>
            </w:r>
            <w:r w:rsidR="00D9142F">
              <w:rPr>
                <w:rFonts w:ascii="Bahij Mitra" w:eastAsia="Times New Roman" w:hAnsi="Bahij Mitra" w:cs="Bahij Mitra" w:hint="cs"/>
                <w:color w:val="000000"/>
                <w:rtl/>
                <w:lang w:bidi="ps-AF"/>
              </w:rPr>
              <w:t>ډ</w:t>
            </w:r>
            <w:r w:rsidRPr="00A52B7A">
              <w:rPr>
                <w:rFonts w:ascii="Bahij Mitra" w:eastAsia="Times New Roman" w:hAnsi="Bahij Mitra" w:cs="Bahij Mitra"/>
                <w:color w:val="000000"/>
                <w:rtl/>
              </w:rPr>
              <w:t>رکار</w:t>
            </w:r>
            <w:r w:rsidR="009833BD" w:rsidRPr="00A52B7A">
              <w:rPr>
                <w:rFonts w:ascii="Bahij Mitra" w:eastAsia="Times New Roman" w:hAnsi="Bahij Mitra" w:cs="Bahij Mitra"/>
                <w:color w:val="000000"/>
                <w:rtl/>
                <w:lang w:bidi="ps-AF"/>
              </w:rPr>
              <w:t>ي</w:t>
            </w:r>
          </w:p>
        </w:tc>
        <w:tc>
          <w:tcPr>
            <w:tcW w:w="577" w:type="dxa"/>
            <w:tcBorders>
              <w:top w:val="nil"/>
              <w:left w:val="single" w:sz="4" w:space="0" w:color="auto"/>
              <w:bottom w:val="single" w:sz="4" w:space="0" w:color="auto"/>
              <w:right w:val="single" w:sz="4" w:space="0" w:color="auto"/>
            </w:tcBorders>
            <w:noWrap/>
            <w:vAlign w:val="center"/>
            <w:hideMark/>
          </w:tcPr>
          <w:p w14:paraId="01654122"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0.02%</w:t>
            </w:r>
          </w:p>
        </w:tc>
      </w:tr>
      <w:tr w:rsidR="00862763" w:rsidRPr="00A52B7A" w14:paraId="2AFB5EC7" w14:textId="77777777" w:rsidTr="009833BD">
        <w:trPr>
          <w:gridAfter w:val="1"/>
          <w:trHeight w:val="290"/>
          <w:jc w:val="center"/>
        </w:trPr>
        <w:tc>
          <w:tcPr>
            <w:tcW w:w="664" w:type="dxa"/>
            <w:tcBorders>
              <w:top w:val="nil"/>
              <w:left w:val="single" w:sz="4" w:space="0" w:color="auto"/>
              <w:bottom w:val="single" w:sz="4" w:space="0" w:color="auto"/>
              <w:right w:val="single" w:sz="4" w:space="0" w:color="auto"/>
            </w:tcBorders>
            <w:noWrap/>
            <w:vAlign w:val="center"/>
            <w:hideMark/>
          </w:tcPr>
          <w:p w14:paraId="6A542071"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1879" w:type="dxa"/>
            <w:tcBorders>
              <w:top w:val="nil"/>
              <w:left w:val="single" w:sz="4" w:space="0" w:color="auto"/>
              <w:bottom w:val="single" w:sz="4" w:space="0" w:color="auto"/>
              <w:right w:val="single" w:sz="4" w:space="0" w:color="auto"/>
            </w:tcBorders>
            <w:noWrap/>
            <w:vAlign w:val="bottom"/>
            <w:hideMark/>
          </w:tcPr>
          <w:p w14:paraId="386D755E" w14:textId="6CF5DD2E" w:rsidR="00862763" w:rsidRPr="00A52B7A" w:rsidRDefault="00542B9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ترمیم</w:t>
            </w:r>
          </w:p>
        </w:tc>
        <w:tc>
          <w:tcPr>
            <w:tcW w:w="872" w:type="dxa"/>
            <w:tcBorders>
              <w:top w:val="nil"/>
              <w:left w:val="single" w:sz="4" w:space="0" w:color="auto"/>
              <w:bottom w:val="single" w:sz="4" w:space="0" w:color="auto"/>
              <w:right w:val="single" w:sz="4" w:space="0" w:color="auto"/>
            </w:tcBorders>
            <w:noWrap/>
            <w:vAlign w:val="center"/>
            <w:hideMark/>
          </w:tcPr>
          <w:p w14:paraId="5A3C5EEE" w14:textId="77777777" w:rsidR="00862763" w:rsidRPr="00A52B7A" w:rsidRDefault="00862763"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0.17%</w:t>
            </w:r>
          </w:p>
        </w:tc>
        <w:tc>
          <w:tcPr>
            <w:tcW w:w="266" w:type="dxa"/>
            <w:vMerge/>
            <w:tcBorders>
              <w:top w:val="nil"/>
              <w:left w:val="single" w:sz="4" w:space="0" w:color="auto"/>
              <w:bottom w:val="single" w:sz="4" w:space="0" w:color="auto"/>
              <w:right w:val="single" w:sz="4" w:space="0" w:color="auto"/>
            </w:tcBorders>
            <w:vAlign w:val="center"/>
            <w:hideMark/>
          </w:tcPr>
          <w:p w14:paraId="5912AAC0" w14:textId="77777777" w:rsidR="00862763" w:rsidRPr="00A52B7A" w:rsidRDefault="00862763" w:rsidP="00CB2D02">
            <w:pPr>
              <w:jc w:val="left"/>
              <w:rPr>
                <w:rFonts w:ascii="Bahij Mitra" w:eastAsia="Times New Roman" w:hAnsi="Bahij Mitra" w:cs="Bahij Mitra"/>
                <w:b/>
                <w:bCs/>
                <w:color w:val="000000"/>
              </w:rPr>
            </w:pPr>
          </w:p>
        </w:tc>
        <w:tc>
          <w:tcPr>
            <w:tcW w:w="664" w:type="dxa"/>
            <w:tcBorders>
              <w:top w:val="nil"/>
              <w:left w:val="single" w:sz="4" w:space="0" w:color="auto"/>
              <w:bottom w:val="single" w:sz="4" w:space="0" w:color="auto"/>
              <w:right w:val="single" w:sz="4" w:space="0" w:color="auto"/>
            </w:tcBorders>
            <w:noWrap/>
            <w:vAlign w:val="center"/>
            <w:hideMark/>
          </w:tcPr>
          <w:p w14:paraId="3C2D5CDE" w14:textId="77777777" w:rsidR="00862763" w:rsidRPr="00A52B7A" w:rsidRDefault="00862763"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2062" w:type="dxa"/>
            <w:tcBorders>
              <w:top w:val="nil"/>
              <w:left w:val="single" w:sz="4" w:space="0" w:color="auto"/>
              <w:bottom w:val="single" w:sz="4" w:space="0" w:color="auto"/>
              <w:right w:val="single" w:sz="4" w:space="0" w:color="auto"/>
            </w:tcBorders>
            <w:noWrap/>
            <w:vAlign w:val="bottom"/>
            <w:hideMark/>
          </w:tcPr>
          <w:p w14:paraId="335097AD" w14:textId="77777777" w:rsidR="00862763" w:rsidRPr="00A52B7A" w:rsidRDefault="00862763" w:rsidP="00CB2D02">
            <w:pPr>
              <w:bidi w:val="0"/>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577" w:type="dxa"/>
            <w:tcBorders>
              <w:top w:val="nil"/>
              <w:left w:val="single" w:sz="4" w:space="0" w:color="auto"/>
              <w:bottom w:val="single" w:sz="4" w:space="0" w:color="auto"/>
              <w:right w:val="single" w:sz="4" w:space="0" w:color="auto"/>
            </w:tcBorders>
            <w:noWrap/>
            <w:vAlign w:val="bottom"/>
            <w:hideMark/>
          </w:tcPr>
          <w:p w14:paraId="35D79852" w14:textId="77777777" w:rsidR="00862763" w:rsidRPr="00A52B7A" w:rsidRDefault="00862763" w:rsidP="00CB2D02">
            <w:pPr>
              <w:bidi w:val="0"/>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r>
    </w:tbl>
    <w:p w14:paraId="086FBBBB" w14:textId="339B227B" w:rsidR="00375A32" w:rsidRPr="00A52B7A" w:rsidRDefault="00D9142F" w:rsidP="00652FF7">
      <w:pPr>
        <w:pStyle w:val="Caption"/>
        <w:spacing w:line="276" w:lineRule="auto"/>
        <w:rPr>
          <w:rFonts w:ascii="Bahij Mitra" w:hAnsi="Bahij Mitra" w:cs="Bahij Mitra"/>
          <w:i w:val="0"/>
          <w:iCs w:val="0"/>
          <w:color w:val="000000" w:themeColor="text1"/>
          <w:rtl/>
          <w:lang w:bidi="ps-AF"/>
        </w:rPr>
      </w:pPr>
      <w:bookmarkStart w:id="132" w:name="_Toc226254981"/>
      <w:r>
        <w:rPr>
          <w:rFonts w:ascii="Bahij Mitra" w:hAnsi="Bahij Mitra" w:cs="Bahij Mitra" w:hint="cs"/>
          <w:i w:val="0"/>
          <w:iCs w:val="0"/>
          <w:color w:val="000000" w:themeColor="text1"/>
          <w:rtl/>
          <w:lang w:bidi="ps-AF"/>
        </w:rPr>
        <w:t xml:space="preserve">                      </w:t>
      </w:r>
      <w:r w:rsidR="00213729" w:rsidRPr="00A52B7A">
        <w:rPr>
          <w:rFonts w:ascii="Bahij Mitra" w:hAnsi="Bahij Mitra" w:cs="Bahij Mitra"/>
          <w:i w:val="0"/>
          <w:iCs w:val="0"/>
          <w:color w:val="000000" w:themeColor="text1"/>
          <w:rtl/>
          <w:lang w:bidi="ps-AF"/>
        </w:rPr>
        <w:t>درې</w:t>
      </w:r>
      <w:r w:rsidR="00375A32" w:rsidRPr="00A52B7A">
        <w:rPr>
          <w:rFonts w:ascii="Bahij Mitra" w:hAnsi="Bahij Mitra" w:cs="Bahij Mitra"/>
          <w:i w:val="0"/>
          <w:iCs w:val="0"/>
          <w:color w:val="000000" w:themeColor="text1"/>
          <w:rtl/>
          <w:lang w:bidi="ps-AF"/>
        </w:rPr>
        <w:t xml:space="preserve"> </w:t>
      </w:r>
      <w:r w:rsidR="00B907BF">
        <w:rPr>
          <w:rFonts w:ascii="Bahij Mitra" w:hAnsi="Bahij Mitra" w:cs="Bahij Mitra"/>
          <w:i w:val="0"/>
          <w:iCs w:val="0"/>
          <w:color w:val="000000" w:themeColor="text1"/>
          <w:rtl/>
          <w:lang w:bidi="ps-AF"/>
        </w:rPr>
        <w:t>دېرشم</w:t>
      </w:r>
      <w:r>
        <w:rPr>
          <w:rFonts w:ascii="Bahij Mitra" w:hAnsi="Bahij Mitra" w:cs="Bahij Mitra" w:hint="cs"/>
          <w:i w:val="0"/>
          <w:iCs w:val="0"/>
          <w:color w:val="000000" w:themeColor="text1"/>
          <w:rtl/>
          <w:lang w:bidi="ps-AF"/>
        </w:rPr>
        <w:t xml:space="preserve"> </w:t>
      </w:r>
      <w:r w:rsidR="00652FF7" w:rsidRPr="00A52B7A">
        <w:rPr>
          <w:rFonts w:ascii="Bahij Mitra" w:hAnsi="Bahij Mitra" w:cs="Bahij Mitra"/>
          <w:i w:val="0"/>
          <w:iCs w:val="0"/>
          <w:color w:val="000000" w:themeColor="text1"/>
          <w:rtl/>
        </w:rPr>
        <w:t>جدول</w:t>
      </w:r>
      <w:r w:rsidR="00375A32" w:rsidRPr="00A52B7A">
        <w:rPr>
          <w:rFonts w:ascii="Bahij Mitra" w:hAnsi="Bahij Mitra" w:cs="Bahij Mitra"/>
          <w:i w:val="0"/>
          <w:iCs w:val="0"/>
          <w:color w:val="000000" w:themeColor="text1"/>
          <w:rtl/>
          <w:lang w:bidi="ps-AF"/>
        </w:rPr>
        <w:t xml:space="preserve">: </w:t>
      </w:r>
      <w:r w:rsidR="00375A32" w:rsidRPr="00A52B7A">
        <w:rPr>
          <w:rFonts w:ascii="Bahij Mitra" w:eastAsia="Times New Roman" w:hAnsi="Bahij Mitra" w:cs="Bahij Mitra"/>
          <w:i w:val="0"/>
          <w:iCs w:val="0"/>
          <w:color w:val="000000" w:themeColor="text1"/>
          <w:rtl/>
        </w:rPr>
        <w:t xml:space="preserve">د کاپیسا په تشبثاتو </w:t>
      </w:r>
      <w:r w:rsidR="00F54E1F">
        <w:rPr>
          <w:rFonts w:ascii="Bahij Mitra" w:eastAsia="Times New Roman" w:hAnsi="Bahij Mitra" w:cs="Bahij Mitra"/>
          <w:i w:val="0"/>
          <w:iCs w:val="0"/>
          <w:color w:val="000000" w:themeColor="text1"/>
          <w:rtl/>
        </w:rPr>
        <w:t>کې</w:t>
      </w:r>
      <w:r w:rsidR="00375A32" w:rsidRPr="00A52B7A">
        <w:rPr>
          <w:rFonts w:ascii="Bahij Mitra" w:eastAsia="Times New Roman" w:hAnsi="Bahij Mitra" w:cs="Bahij Mitra"/>
          <w:i w:val="0"/>
          <w:iCs w:val="0"/>
          <w:color w:val="000000" w:themeColor="text1"/>
          <w:rtl/>
        </w:rPr>
        <w:t xml:space="preserve"> </w:t>
      </w:r>
      <w:r w:rsidR="00F54E1F">
        <w:rPr>
          <w:rFonts w:ascii="Bahij Mitra" w:eastAsia="Times New Roman" w:hAnsi="Bahij Mitra" w:cs="Bahij Mitra"/>
          <w:i w:val="0"/>
          <w:iCs w:val="0"/>
          <w:color w:val="000000" w:themeColor="text1"/>
          <w:rtl/>
        </w:rPr>
        <w:t>ډېرې</w:t>
      </w:r>
      <w:r w:rsidR="00375A32" w:rsidRPr="00A52B7A">
        <w:rPr>
          <w:rFonts w:ascii="Bahij Mitra" w:eastAsia="Times New Roman" w:hAnsi="Bahij Mitra" w:cs="Bahij Mitra"/>
          <w:i w:val="0"/>
          <w:iCs w:val="0"/>
          <w:color w:val="000000" w:themeColor="text1"/>
          <w:rtl/>
        </w:rPr>
        <w:t xml:space="preserve"> استخدام </w:t>
      </w:r>
      <w:r w:rsidR="00AB295A">
        <w:rPr>
          <w:rFonts w:ascii="Bahij Mitra" w:eastAsia="Times New Roman" w:hAnsi="Bahij Mitra" w:cs="Bahij Mitra"/>
          <w:i w:val="0"/>
          <w:iCs w:val="0"/>
          <w:color w:val="000000" w:themeColor="text1"/>
          <w:rtl/>
        </w:rPr>
        <w:t>کېدونکې</w:t>
      </w:r>
      <w:r w:rsidR="00375A32" w:rsidRPr="00A52B7A">
        <w:rPr>
          <w:rFonts w:ascii="Bahij Mitra" w:eastAsia="Times New Roman" w:hAnsi="Bahij Mitra" w:cs="Bahij Mitra"/>
          <w:i w:val="0"/>
          <w:iCs w:val="0"/>
          <w:color w:val="000000" w:themeColor="text1"/>
          <w:rtl/>
        </w:rPr>
        <w:t xml:space="preserve"> حرفې</w:t>
      </w:r>
      <w:bookmarkEnd w:id="132"/>
    </w:p>
    <w:p w14:paraId="4181BAB1" w14:textId="77777777" w:rsidR="00D61D69" w:rsidRPr="00A52B7A" w:rsidRDefault="00D61D69" w:rsidP="003E1C90">
      <w:pPr>
        <w:pStyle w:val="Heading3"/>
        <w:rPr>
          <w:rFonts w:ascii="Bahij Mitra" w:hAnsi="Bahij Mitra" w:cs="Bahij Mitra"/>
          <w:rtl/>
        </w:rPr>
      </w:pPr>
      <w:bookmarkStart w:id="133" w:name="_Toc233112949"/>
      <w:r w:rsidRPr="00A52B7A">
        <w:rPr>
          <w:rFonts w:ascii="Bahij Mitra" w:hAnsi="Bahij Mitra" w:cs="Bahij Mitra"/>
          <w:rtl/>
        </w:rPr>
        <w:t>۴. ۲۰. ۳. د کاپیسا په تشبثاتو کې د فني او حرفوي مرکزونو د فارغانو استخدام</w:t>
      </w:r>
      <w:bookmarkEnd w:id="133"/>
    </w:p>
    <w:p w14:paraId="28E3F643" w14:textId="381DA344" w:rsidR="001761EA" w:rsidRPr="00A52B7A" w:rsidRDefault="00862763" w:rsidP="0003659E">
      <w:pPr>
        <w:jc w:val="both"/>
        <w:rPr>
          <w:rFonts w:ascii="Bahij Mitra" w:hAnsi="Bahij Mitra" w:cs="Bahij Mitra"/>
        </w:rPr>
      </w:pPr>
      <w:r w:rsidRPr="00A52B7A">
        <w:rPr>
          <w:rFonts w:ascii="Bahij Mitra" w:eastAsia="Times New Roman" w:hAnsi="Bahij Mitra" w:cs="Bahij Mitra"/>
          <w:rtl/>
        </w:rPr>
        <w:t>د</w:t>
      </w:r>
      <w:r w:rsidR="00AB2302">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کاپیسا ولایت د تشبثاتو د ځوابونو پر بنسټ د فني او حرفوي مرکزونو د فارغانو د نه </w:t>
      </w:r>
      <w:r w:rsidR="00AB2302">
        <w:rPr>
          <w:rFonts w:ascii="Bahij Mitra" w:eastAsia="Times New Roman" w:hAnsi="Bahij Mitra" w:cs="Bahij Mitra" w:hint="cs"/>
          <w:rtl/>
          <w:lang w:bidi="ps-AF"/>
        </w:rPr>
        <w:t>استخدام</w:t>
      </w:r>
      <w:r w:rsidRPr="00A52B7A">
        <w:rPr>
          <w:rFonts w:ascii="Bahij Mitra" w:eastAsia="Times New Roman" w:hAnsi="Bahij Mitra" w:cs="Bahij Mitra"/>
          <w:rtl/>
        </w:rPr>
        <w:t xml:space="preserve"> اصلي دلیل د کافي کاري تجربې نشتوالی او اړینو عملي مهارتونو کمښت ښودل شوی دی. دغه وضعیت څرګندوي چې د فني مرکزونو وړاندې </w:t>
      </w:r>
      <w:r w:rsidR="001761EA" w:rsidRPr="00A52B7A">
        <w:rPr>
          <w:rFonts w:ascii="Bahij Mitra" w:eastAsia="Times New Roman" w:hAnsi="Bahij Mitra" w:cs="Bahij Mitra"/>
          <w:rtl/>
          <w:lang w:bidi="ps-AF"/>
        </w:rPr>
        <w:t>شوې</w:t>
      </w:r>
      <w:r w:rsidRPr="00A52B7A">
        <w:rPr>
          <w:rFonts w:ascii="Bahij Mitra" w:eastAsia="Times New Roman" w:hAnsi="Bahij Mitra" w:cs="Bahij Mitra"/>
          <w:rtl/>
        </w:rPr>
        <w:t xml:space="preserve"> زده‌کړې او د کار بازار ریښتیني اړتیاوې سره سمون نه لري. تشبثات غوره ګڼي هغه کسان وګماري چې د کار لپاره چمتو وي او پرته له بیا روزنې سمدستي </w:t>
      </w:r>
      <w:r w:rsidR="001761EA" w:rsidRPr="00A52B7A">
        <w:rPr>
          <w:rFonts w:ascii="Bahij Mitra" w:eastAsia="Times New Roman" w:hAnsi="Bahij Mitra" w:cs="Bahij Mitra"/>
          <w:rtl/>
          <w:lang w:bidi="ps-AF"/>
        </w:rPr>
        <w:t>په کار شروع وکړي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0003659E" w:rsidRPr="00A52B7A">
        <w:rPr>
          <w:rFonts w:ascii="Bahij Mitra" w:eastAsia="Times New Roman" w:hAnsi="Bahij Mitra" w:cs="Bahij Mitra"/>
          <w:rtl/>
        </w:rPr>
        <w:t>له بلې خوا</w:t>
      </w:r>
      <w:r w:rsidR="004A2316">
        <w:rPr>
          <w:rFonts w:ascii="Bahij Mitra" w:eastAsia="Times New Roman" w:hAnsi="Bahij Mitra" w:cs="Bahij Mitra" w:hint="cs"/>
          <w:rtl/>
          <w:lang w:bidi="ps-AF"/>
        </w:rPr>
        <w:t xml:space="preserve"> </w:t>
      </w:r>
      <w:r w:rsidR="0003659E" w:rsidRPr="00A52B7A">
        <w:rPr>
          <w:rFonts w:ascii="Bahij Mitra" w:eastAsia="Times New Roman" w:hAnsi="Bahij Mitra" w:cs="Bahij Mitra"/>
          <w:rtl/>
        </w:rPr>
        <w:t>د انټرنشپ (</w:t>
      </w:r>
      <w:r w:rsidR="0003659E" w:rsidRPr="00A52B7A">
        <w:rPr>
          <w:rFonts w:ascii="Bahij Mitra" w:eastAsia="Times New Roman" w:hAnsi="Bahij Mitra" w:cs="Bahij Mitra"/>
          <w:rtl/>
          <w:lang w:bidi="ps-AF"/>
        </w:rPr>
        <w:t>شاګرد</w:t>
      </w:r>
      <w:r w:rsidR="004A2316">
        <w:rPr>
          <w:rFonts w:ascii="Bahij Mitra" w:eastAsia="Times New Roman" w:hAnsi="Bahij Mitra" w:cs="Bahij Mitra" w:hint="cs"/>
          <w:rtl/>
          <w:lang w:bidi="ps-AF"/>
        </w:rPr>
        <w:t>ۍ</w:t>
      </w:r>
      <w:r w:rsidRPr="00A52B7A">
        <w:rPr>
          <w:rFonts w:ascii="Bahij Mitra" w:eastAsia="Times New Roman" w:hAnsi="Bahij Mitra" w:cs="Bahij Mitra"/>
          <w:rtl/>
        </w:rPr>
        <w:t>) پروګرامونو، عملي پروژو یا د تعلیمي مرکزونو او خصوصي سکتور ترمنځ د اغېزمنې همکار</w:t>
      </w:r>
      <w:r w:rsidR="00006207" w:rsidRPr="00A52B7A">
        <w:rPr>
          <w:rFonts w:ascii="Bahij Mitra" w:eastAsia="Times New Roman" w:hAnsi="Bahij Mitra" w:cs="Bahij Mitra"/>
          <w:rtl/>
        </w:rPr>
        <w:t>ي</w:t>
      </w:r>
      <w:r w:rsidRPr="00A52B7A">
        <w:rPr>
          <w:rFonts w:ascii="Bahij Mitra" w:eastAsia="Times New Roman" w:hAnsi="Bahij Mitra" w:cs="Bahij Mitra"/>
          <w:rtl/>
        </w:rPr>
        <w:t xml:space="preserve"> نشتوالی</w:t>
      </w:r>
      <w:r w:rsidR="001761EA" w:rsidRPr="00A52B7A">
        <w:rPr>
          <w:rFonts w:ascii="Bahij Mitra" w:eastAsia="Times New Roman" w:hAnsi="Bahij Mitra" w:cs="Bahij Mitra"/>
          <w:rtl/>
          <w:lang w:bidi="ps-AF"/>
        </w:rPr>
        <w:t xml:space="preserve"> د دې</w:t>
      </w:r>
      <w:r w:rsidRPr="00A52B7A">
        <w:rPr>
          <w:rFonts w:ascii="Bahij Mitra" w:eastAsia="Times New Roman" w:hAnsi="Bahij Mitra" w:cs="Bahij Mitra"/>
          <w:rtl/>
        </w:rPr>
        <w:t xml:space="preserve"> سبب شوی چې فارغان په ریښتیني کاري چاپېریال کې اړین مهارتونه ترلاسه نه کړي. همدارنګه امکان لري چې تشبثات د داخلي روزنې او جذب د ظرفیت کمښت له امله په ځوانو او نوي</w:t>
      </w:r>
      <w:r w:rsidR="004A2316">
        <w:rPr>
          <w:rFonts w:ascii="Bahij Mitra" w:eastAsia="Times New Roman" w:hAnsi="Bahij Mitra" w:cs="Bahij Mitra" w:hint="cs"/>
          <w:rtl/>
          <w:lang w:bidi="ps-AF"/>
        </w:rPr>
        <w:t>و</w:t>
      </w:r>
      <w:r w:rsidRPr="00A52B7A">
        <w:rPr>
          <w:rFonts w:ascii="Bahij Mitra" w:eastAsia="Times New Roman" w:hAnsi="Bahij Mitra" w:cs="Bahij Mitra"/>
          <w:rtl/>
        </w:rPr>
        <w:t xml:space="preserve"> فارغانو پانګونې ته لیواله نه وي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په ټوله کې دغه موندن</w:t>
      </w:r>
      <w:r w:rsidR="004A2316">
        <w:rPr>
          <w:rFonts w:ascii="Bahij Mitra" w:eastAsia="Times New Roman" w:hAnsi="Bahij Mitra" w:cs="Bahij Mitra" w:hint="cs"/>
          <w:rtl/>
          <w:lang w:bidi="ps-AF"/>
        </w:rPr>
        <w:t>ه</w:t>
      </w:r>
      <w:r w:rsidRPr="00A52B7A">
        <w:rPr>
          <w:rFonts w:ascii="Bahij Mitra" w:eastAsia="Times New Roman" w:hAnsi="Bahij Mitra" w:cs="Bahij Mitra"/>
          <w:rtl/>
        </w:rPr>
        <w:t xml:space="preserve"> </w:t>
      </w:r>
      <w:r w:rsidR="004A2316">
        <w:rPr>
          <w:rFonts w:ascii="Bahij Mitra" w:eastAsia="Times New Roman" w:hAnsi="Bahij Mitra" w:cs="Bahij Mitra" w:hint="cs"/>
          <w:rtl/>
          <w:lang w:bidi="ps-AF"/>
        </w:rPr>
        <w:t>په</w:t>
      </w:r>
      <w:r w:rsidRPr="00A52B7A">
        <w:rPr>
          <w:rFonts w:ascii="Bahij Mitra" w:eastAsia="Times New Roman" w:hAnsi="Bahij Mitra" w:cs="Bahij Mitra"/>
          <w:rtl/>
        </w:rPr>
        <w:t xml:space="preserve"> دې اړتیا ټینګار کوي چې د فني مرکزونو نصاب باید د کار بازار د اړتیاوو سره همغږې شي، د مهارت پر بنسټ روزنیز پروګرامونه رامنځته شي او زده‌کوونکو ته د عملي تجرب</w:t>
      </w:r>
      <w:r w:rsidR="004A2316">
        <w:rPr>
          <w:rFonts w:ascii="Bahij Mitra" w:eastAsia="Times New Roman" w:hAnsi="Bahij Mitra" w:cs="Bahij Mitra" w:hint="cs"/>
          <w:rtl/>
          <w:lang w:bidi="ps-AF"/>
        </w:rPr>
        <w:t>و</w:t>
      </w:r>
      <w:r w:rsidRPr="00A52B7A">
        <w:rPr>
          <w:rFonts w:ascii="Bahij Mitra" w:eastAsia="Times New Roman" w:hAnsi="Bahij Mitra" w:cs="Bahij Mitra"/>
          <w:rtl/>
        </w:rPr>
        <w:t xml:space="preserve"> فرصتونه پراخ شي</w:t>
      </w:r>
      <w:r w:rsidRPr="00A52B7A">
        <w:rPr>
          <w:rFonts w:ascii="Bahij Mitra" w:eastAsia="Times New Roman" w:hAnsi="Bahij Mitra" w:cs="Bahij Mitra"/>
        </w:rPr>
        <w:t>.</w:t>
      </w:r>
      <w:r w:rsidR="001761EA" w:rsidRPr="00A52B7A">
        <w:rPr>
          <w:rFonts w:ascii="Bahij Mitra" w:eastAsia="Times New Roman" w:hAnsi="Bahij Mitra" w:cs="Bahij Mitra"/>
          <w:sz w:val="24"/>
          <w:szCs w:val="24"/>
          <w:rtl/>
        </w:rPr>
        <w:t xml:space="preserve"> </w:t>
      </w:r>
      <w:r w:rsidR="001761EA" w:rsidRPr="00A52B7A">
        <w:rPr>
          <w:rFonts w:ascii="Bahij Mitra" w:hAnsi="Bahij Mitra" w:cs="Bahij Mitra"/>
          <w:rtl/>
        </w:rPr>
        <w:t>د پورته تحلیل پر بنسټ، د کاپیسا ولایت په تشبثاتو کې د فني او حرفوي مرکزونو د فارغانو د نه استخدام ستونز</w:t>
      </w:r>
      <w:r w:rsidR="004A2316">
        <w:rPr>
          <w:rFonts w:ascii="Bahij Mitra" w:hAnsi="Bahij Mitra" w:cs="Bahij Mitra" w:hint="cs"/>
          <w:rtl/>
          <w:lang w:bidi="ps-AF"/>
        </w:rPr>
        <w:t>و</w:t>
      </w:r>
      <w:r w:rsidR="001761EA" w:rsidRPr="00A52B7A">
        <w:rPr>
          <w:rFonts w:ascii="Bahij Mitra" w:hAnsi="Bahij Mitra" w:cs="Bahij Mitra"/>
          <w:rtl/>
        </w:rPr>
        <w:t xml:space="preserve"> د حل لپاره لاندې عملي او اغېزمنې لارې چارې وړاندې کېدای شي</w:t>
      </w:r>
      <w:r w:rsidR="001761EA" w:rsidRPr="00A52B7A">
        <w:rPr>
          <w:rFonts w:ascii="Bahij Mitra" w:hAnsi="Bahij Mitra" w:cs="Bahij Mitra"/>
        </w:rPr>
        <w:t>:</w:t>
      </w:r>
    </w:p>
    <w:p w14:paraId="4C6B39A3" w14:textId="18F28155" w:rsidR="00862763" w:rsidRPr="00A52B7A" w:rsidRDefault="001761EA" w:rsidP="0003659E">
      <w:pPr>
        <w:jc w:val="both"/>
        <w:rPr>
          <w:rFonts w:ascii="Bahij Mitra" w:eastAsia="Times New Roman" w:hAnsi="Bahij Mitra" w:cs="Bahij Mitra"/>
          <w:rtl/>
        </w:rPr>
      </w:pPr>
      <w:r w:rsidRPr="00A52B7A">
        <w:rPr>
          <w:rFonts w:ascii="Bahij Mitra" w:eastAsia="Times New Roman" w:hAnsi="Bahij Mitra" w:cs="Bahij Mitra"/>
          <w:rtl/>
        </w:rPr>
        <w:t xml:space="preserve">لومړی د فني او حرفوي مرکزونو نصاب باید د کار بازار د واقعي اړتیاوو سره سمون ومومي. دا </w:t>
      </w:r>
      <w:r w:rsidR="004A2316">
        <w:rPr>
          <w:rFonts w:ascii="Bahij Mitra" w:eastAsia="Times New Roman" w:hAnsi="Bahij Mitra" w:cs="Bahij Mitra" w:hint="cs"/>
          <w:rtl/>
          <w:lang w:bidi="ps-AF"/>
        </w:rPr>
        <w:t>په دې معنا</w:t>
      </w:r>
      <w:r w:rsidRPr="00A52B7A">
        <w:rPr>
          <w:rFonts w:ascii="Bahij Mitra" w:eastAsia="Times New Roman" w:hAnsi="Bahij Mitra" w:cs="Bahij Mitra"/>
          <w:rtl/>
        </w:rPr>
        <w:t xml:space="preserve"> چې تعلیمي پروګرامونه دې د</w:t>
      </w:r>
      <w:r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تشبثاتو له غوښتنو سره </w:t>
      </w:r>
      <w:r w:rsidR="00EF5BC2">
        <w:rPr>
          <w:rFonts w:ascii="Bahij Mitra" w:eastAsia="Times New Roman" w:hAnsi="Bahij Mitra" w:cs="Bahij Mitra" w:hint="cs"/>
          <w:rtl/>
          <w:lang w:bidi="ps-AF"/>
        </w:rPr>
        <w:t xml:space="preserve">سم </w:t>
      </w:r>
      <w:r w:rsidRPr="00A52B7A">
        <w:rPr>
          <w:rFonts w:ascii="Bahij Mitra" w:eastAsia="Times New Roman" w:hAnsi="Bahij Mitra" w:cs="Bahij Mitra"/>
          <w:rtl/>
        </w:rPr>
        <w:t xml:space="preserve">برابر طرحه شي، تر </w:t>
      </w:r>
      <w:r w:rsidR="00F72617">
        <w:rPr>
          <w:rFonts w:ascii="Bahij Mitra" w:eastAsia="Times New Roman" w:hAnsi="Bahij Mitra" w:cs="Bahij Mitra"/>
          <w:rtl/>
        </w:rPr>
        <w:t xml:space="preserve"> ترڅو</w:t>
      </w:r>
      <w:r w:rsidRPr="00A52B7A">
        <w:rPr>
          <w:rFonts w:ascii="Bahij Mitra" w:eastAsia="Times New Roman" w:hAnsi="Bahij Mitra" w:cs="Bahij Mitra"/>
          <w:rtl/>
        </w:rPr>
        <w:t>فارغان هغه مهارتونه زده کړي چې په بازار کې ورته اړتیا ده</w:t>
      </w:r>
      <w:r w:rsidRPr="00A52B7A">
        <w:rPr>
          <w:rFonts w:ascii="Bahij Mitra" w:eastAsia="Times New Roman" w:hAnsi="Bahij Mitra" w:cs="Bahij Mitra"/>
        </w:rPr>
        <w:t>.</w:t>
      </w:r>
      <w:r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دو</w:t>
      </w:r>
      <w:r w:rsidR="004A2316">
        <w:rPr>
          <w:rFonts w:ascii="Bahij Mitra" w:eastAsia="Times New Roman" w:hAnsi="Bahij Mitra" w:cs="Bahij Mitra" w:hint="cs"/>
          <w:rtl/>
          <w:lang w:bidi="ps-AF"/>
        </w:rPr>
        <w:t>ی</w:t>
      </w:r>
      <w:r w:rsidRPr="00A52B7A">
        <w:rPr>
          <w:rFonts w:ascii="Bahij Mitra" w:eastAsia="Times New Roman" w:hAnsi="Bahij Mitra" w:cs="Bahij Mitra"/>
          <w:rtl/>
        </w:rPr>
        <w:t xml:space="preserve">م د عملي زده‌کړو پر پیاوړتیا باید ځانګړې پاملرنه وشي. فني مرکزونه دې د نظري درسونو تر څنګ عملي روزنې ته </w:t>
      </w:r>
      <w:r w:rsidR="00872460">
        <w:rPr>
          <w:rFonts w:ascii="Bahij Mitra" w:eastAsia="Times New Roman" w:hAnsi="Bahij Mitra" w:cs="Bahij Mitra"/>
          <w:rtl/>
        </w:rPr>
        <w:t>ډېر</w:t>
      </w:r>
      <w:r w:rsidRPr="00A52B7A">
        <w:rPr>
          <w:rFonts w:ascii="Bahij Mitra" w:eastAsia="Times New Roman" w:hAnsi="Bahij Mitra" w:cs="Bahij Mitra"/>
          <w:rtl/>
        </w:rPr>
        <w:t xml:space="preserve"> وخت ورکړي، </w:t>
      </w:r>
      <w:r w:rsidR="004A2316">
        <w:rPr>
          <w:rFonts w:ascii="Bahij Mitra" w:eastAsia="Times New Roman" w:hAnsi="Bahij Mitra" w:cs="Bahij Mitra" w:hint="cs"/>
          <w:rtl/>
          <w:lang w:bidi="ps-AF"/>
        </w:rPr>
        <w:t>تر</w:t>
      </w:r>
      <w:r w:rsidR="00F72617">
        <w:rPr>
          <w:rFonts w:ascii="Bahij Mitra" w:eastAsia="Times New Roman" w:hAnsi="Bahij Mitra" w:cs="Bahij Mitra"/>
          <w:rtl/>
        </w:rPr>
        <w:t xml:space="preserve"> ترڅو</w:t>
      </w:r>
      <w:r w:rsidRPr="00A52B7A">
        <w:rPr>
          <w:rFonts w:ascii="Bahij Mitra" w:eastAsia="Times New Roman" w:hAnsi="Bahij Mitra" w:cs="Bahij Mitra"/>
          <w:rtl/>
        </w:rPr>
        <w:t>زده‌کوون</w:t>
      </w:r>
      <w:r w:rsidR="00F54E1F">
        <w:rPr>
          <w:rFonts w:ascii="Bahij Mitra" w:eastAsia="Times New Roman" w:hAnsi="Bahij Mitra" w:cs="Bahij Mitra"/>
          <w:rtl/>
        </w:rPr>
        <w:t>کې</w:t>
      </w:r>
      <w:r w:rsidRPr="00A52B7A">
        <w:rPr>
          <w:rFonts w:ascii="Bahij Mitra" w:eastAsia="Times New Roman" w:hAnsi="Bahij Mitra" w:cs="Bahij Mitra"/>
          <w:rtl/>
        </w:rPr>
        <w:t xml:space="preserve"> د کار واقعي مهارتونه ترلاسه کړي او د کار لپاره چمتو شي</w:t>
      </w:r>
      <w:r w:rsidRPr="00A52B7A">
        <w:rPr>
          <w:rFonts w:ascii="Bahij Mitra" w:eastAsia="Times New Roman" w:hAnsi="Bahij Mitra" w:cs="Bahij Mitra"/>
        </w:rPr>
        <w:t>.</w:t>
      </w:r>
      <w:r w:rsidRPr="00A52B7A">
        <w:rPr>
          <w:rFonts w:ascii="Bahij Mitra" w:eastAsia="Times New Roman" w:hAnsi="Bahij Mitra" w:cs="Bahij Mitra"/>
          <w:rtl/>
          <w:lang w:bidi="ps-AF"/>
        </w:rPr>
        <w:t xml:space="preserve"> </w:t>
      </w:r>
      <w:r w:rsidR="0003659E" w:rsidRPr="00A52B7A">
        <w:rPr>
          <w:rFonts w:ascii="Bahij Mitra" w:eastAsia="Times New Roman" w:hAnsi="Bahij Mitra" w:cs="Bahij Mitra"/>
          <w:rtl/>
        </w:rPr>
        <w:t>درېیم، د انټرنشپ (</w:t>
      </w:r>
      <w:r w:rsidR="0003659E" w:rsidRPr="00A52B7A">
        <w:rPr>
          <w:rFonts w:ascii="Bahij Mitra" w:eastAsia="Times New Roman" w:hAnsi="Bahij Mitra" w:cs="Bahij Mitra"/>
          <w:rtl/>
          <w:lang w:bidi="ps-AF"/>
        </w:rPr>
        <w:t>شاګرد</w:t>
      </w:r>
      <w:r w:rsidR="00EF5BC2">
        <w:rPr>
          <w:rFonts w:ascii="Bahij Mitra" w:eastAsia="Times New Roman" w:hAnsi="Bahij Mitra" w:cs="Bahij Mitra" w:hint="cs"/>
          <w:rtl/>
          <w:lang w:bidi="ps-AF"/>
        </w:rPr>
        <w:t>ۍ</w:t>
      </w:r>
      <w:r w:rsidRPr="00A52B7A">
        <w:rPr>
          <w:rFonts w:ascii="Bahij Mitra" w:eastAsia="Times New Roman" w:hAnsi="Bahij Mitra" w:cs="Bahij Mitra"/>
          <w:rtl/>
        </w:rPr>
        <w:t xml:space="preserve">) پروګرامونه دې پراخ او منظم شي. د فني مرکزونو او خصوصي سکتور ترمنځ همکاري دې </w:t>
      </w:r>
      <w:r w:rsidR="00872460">
        <w:rPr>
          <w:rFonts w:ascii="Bahij Mitra" w:eastAsia="Times New Roman" w:hAnsi="Bahij Mitra" w:cs="Bahij Mitra"/>
          <w:rtl/>
        </w:rPr>
        <w:t>ډېر</w:t>
      </w:r>
      <w:r w:rsidRPr="00A52B7A">
        <w:rPr>
          <w:rFonts w:ascii="Bahij Mitra" w:eastAsia="Times New Roman" w:hAnsi="Bahij Mitra" w:cs="Bahij Mitra"/>
          <w:rtl/>
        </w:rPr>
        <w:t xml:space="preserve">ه شي، تر </w:t>
      </w:r>
      <w:r w:rsidR="00F72617">
        <w:rPr>
          <w:rFonts w:ascii="Bahij Mitra" w:eastAsia="Times New Roman" w:hAnsi="Bahij Mitra" w:cs="Bahij Mitra"/>
          <w:rtl/>
        </w:rPr>
        <w:t xml:space="preserve"> ترڅو</w:t>
      </w:r>
      <w:r w:rsidRPr="00A52B7A">
        <w:rPr>
          <w:rFonts w:ascii="Bahij Mitra" w:eastAsia="Times New Roman" w:hAnsi="Bahij Mitra" w:cs="Bahij Mitra"/>
          <w:rtl/>
        </w:rPr>
        <w:t>زده‌کوون</w:t>
      </w:r>
      <w:r w:rsidR="00F54E1F">
        <w:rPr>
          <w:rFonts w:ascii="Bahij Mitra" w:eastAsia="Times New Roman" w:hAnsi="Bahij Mitra" w:cs="Bahij Mitra"/>
          <w:rtl/>
        </w:rPr>
        <w:t>کې</w:t>
      </w:r>
      <w:r w:rsidRPr="00A52B7A">
        <w:rPr>
          <w:rFonts w:ascii="Bahij Mitra" w:eastAsia="Times New Roman" w:hAnsi="Bahij Mitra" w:cs="Bahij Mitra"/>
          <w:rtl/>
        </w:rPr>
        <w:t xml:space="preserve"> وکولای شي د زده‌کړو پر مهال په تشبثاتو کې عملي تجربه ترلاسه کړي</w:t>
      </w:r>
      <w:r w:rsidRPr="00A52B7A">
        <w:rPr>
          <w:rFonts w:ascii="Bahij Mitra" w:eastAsia="Times New Roman" w:hAnsi="Bahij Mitra" w:cs="Bahij Mitra"/>
        </w:rPr>
        <w:t>.</w:t>
      </w:r>
      <w:r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څلورم د تعلیمي مرکزونو او تشبثاتو ترمنځ د همغږۍ م</w:t>
      </w:r>
      <w:r w:rsidR="00EF5BC2">
        <w:rPr>
          <w:rFonts w:ascii="Bahij Mitra" w:eastAsia="Times New Roman" w:hAnsi="Bahij Mitra" w:cs="Bahij Mitra" w:hint="cs"/>
          <w:rtl/>
          <w:lang w:bidi="ps-AF"/>
        </w:rPr>
        <w:t>ې</w:t>
      </w:r>
      <w:r w:rsidRPr="00A52B7A">
        <w:rPr>
          <w:rFonts w:ascii="Bahij Mitra" w:eastAsia="Times New Roman" w:hAnsi="Bahij Mitra" w:cs="Bahij Mitra"/>
          <w:rtl/>
        </w:rPr>
        <w:t>کانیزمونه دې رامنځته شي</w:t>
      </w:r>
      <w:r w:rsidR="00EF5BC2">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EF5BC2">
        <w:rPr>
          <w:rFonts w:ascii="Bahij Mitra" w:eastAsia="Times New Roman" w:hAnsi="Bahij Mitra" w:cs="Bahij Mitra" w:hint="cs"/>
          <w:rtl/>
          <w:lang w:bidi="ps-AF"/>
        </w:rPr>
        <w:t>:</w:t>
      </w:r>
      <w:r w:rsidRPr="00A52B7A">
        <w:rPr>
          <w:rFonts w:ascii="Bahij Mitra" w:eastAsia="Times New Roman" w:hAnsi="Bahij Mitra" w:cs="Bahij Mitra"/>
          <w:rtl/>
        </w:rPr>
        <w:t xml:space="preserve"> ګډې کمېټې، منظمې غونډې او د معلوماتو تبادله، </w:t>
      </w:r>
      <w:r w:rsidR="00EF5BC2">
        <w:rPr>
          <w:rFonts w:ascii="Bahij Mitra" w:eastAsia="Times New Roman" w:hAnsi="Bahij Mitra" w:cs="Bahij Mitra" w:hint="cs"/>
          <w:rtl/>
          <w:lang w:bidi="ps-AF"/>
        </w:rPr>
        <w:t>تر</w:t>
      </w:r>
      <w:r w:rsidR="00F72617">
        <w:rPr>
          <w:rFonts w:ascii="Bahij Mitra" w:eastAsia="Times New Roman" w:hAnsi="Bahij Mitra" w:cs="Bahij Mitra"/>
          <w:rtl/>
        </w:rPr>
        <w:t xml:space="preserve"> ترڅو</w:t>
      </w:r>
      <w:r w:rsidRPr="00A52B7A">
        <w:rPr>
          <w:rFonts w:ascii="Bahij Mitra" w:eastAsia="Times New Roman" w:hAnsi="Bahij Mitra" w:cs="Bahij Mitra"/>
          <w:rtl/>
        </w:rPr>
        <w:t xml:space="preserve">دواړه خواوې د یو بل له اړتیاوو او ظرفیتونو </w:t>
      </w:r>
      <w:r w:rsidRPr="00A52B7A">
        <w:rPr>
          <w:rFonts w:ascii="Bahij Mitra" w:eastAsia="Times New Roman" w:hAnsi="Bahij Mitra" w:cs="Bahij Mitra"/>
          <w:rtl/>
        </w:rPr>
        <w:lastRenderedPageBreak/>
        <w:t>خبر وي</w:t>
      </w:r>
      <w:r w:rsidRPr="00A52B7A">
        <w:rPr>
          <w:rFonts w:ascii="Bahij Mitra" w:eastAsia="Times New Roman" w:hAnsi="Bahij Mitra" w:cs="Bahij Mitra"/>
        </w:rPr>
        <w:t>.</w:t>
      </w:r>
      <w:r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پنځم تشبثات دې وهڅول شي</w:t>
      </w:r>
      <w:r w:rsidR="00EF5BC2">
        <w:rPr>
          <w:rFonts w:ascii="Bahij Mitra" w:eastAsia="Times New Roman" w:hAnsi="Bahij Mitra" w:cs="Bahij Mitra" w:hint="cs"/>
          <w:rtl/>
          <w:lang w:bidi="ps-AF"/>
        </w:rPr>
        <w:t>،</w:t>
      </w:r>
      <w:r w:rsidRPr="00A52B7A">
        <w:rPr>
          <w:rFonts w:ascii="Bahij Mitra" w:eastAsia="Times New Roman" w:hAnsi="Bahij Mitra" w:cs="Bahij Mitra"/>
          <w:rtl/>
        </w:rPr>
        <w:t xml:space="preserve"> چې نوي فارغان استخدام کړي. دا کار د تشویقي پروګرامونو، لکه</w:t>
      </w:r>
      <w:r w:rsidR="00EF5BC2">
        <w:rPr>
          <w:rFonts w:ascii="Bahij Mitra" w:eastAsia="Times New Roman" w:hAnsi="Bahij Mitra" w:cs="Bahij Mitra" w:hint="cs"/>
          <w:rtl/>
          <w:lang w:bidi="ps-AF"/>
        </w:rPr>
        <w:t>:</w:t>
      </w:r>
      <w:r w:rsidRPr="00A52B7A">
        <w:rPr>
          <w:rFonts w:ascii="Bahij Mitra" w:eastAsia="Times New Roman" w:hAnsi="Bahij Mitra" w:cs="Bahij Mitra"/>
          <w:rtl/>
        </w:rPr>
        <w:t xml:space="preserve"> د مالیاتي اسانتیاوو یا د روزنې د لګښتونو د ملاتړ له لارې ممکن دی، </w:t>
      </w:r>
      <w:r w:rsidR="00EF5BC2">
        <w:rPr>
          <w:rFonts w:ascii="Bahij Mitra" w:eastAsia="Times New Roman" w:hAnsi="Bahij Mitra" w:cs="Bahij Mitra" w:hint="cs"/>
          <w:rtl/>
          <w:lang w:bidi="ps-AF"/>
        </w:rPr>
        <w:t>تر</w:t>
      </w:r>
      <w:r w:rsidR="00F72617">
        <w:rPr>
          <w:rFonts w:ascii="Bahij Mitra" w:eastAsia="Times New Roman" w:hAnsi="Bahij Mitra" w:cs="Bahij Mitra"/>
          <w:rtl/>
        </w:rPr>
        <w:t xml:space="preserve"> ترڅو</w:t>
      </w:r>
      <w:r w:rsidRPr="00A52B7A">
        <w:rPr>
          <w:rFonts w:ascii="Bahij Mitra" w:eastAsia="Times New Roman" w:hAnsi="Bahij Mitra" w:cs="Bahij Mitra"/>
          <w:rtl/>
        </w:rPr>
        <w:t>کارفرمایان د ځوانو کدرونو په جذب کې زړه‌سواندي وښيي</w:t>
      </w:r>
      <w:r w:rsidRPr="00A52B7A">
        <w:rPr>
          <w:rFonts w:ascii="Bahij Mitra" w:eastAsia="Times New Roman" w:hAnsi="Bahij Mitra" w:cs="Bahij Mitra"/>
        </w:rPr>
        <w:t>.</w:t>
      </w:r>
      <w:r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شپږم</w:t>
      </w:r>
      <w:r w:rsidR="00EF5BC2">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د مهارت پر بنسټ لنډمهاله روزنیز پروګرامونه دې رامنځته شي، </w:t>
      </w:r>
      <w:r w:rsidR="00EF5BC2">
        <w:rPr>
          <w:rFonts w:ascii="Bahij Mitra" w:eastAsia="Times New Roman" w:hAnsi="Bahij Mitra" w:cs="Bahij Mitra" w:hint="cs"/>
          <w:rtl/>
          <w:lang w:bidi="ps-AF"/>
        </w:rPr>
        <w:t>تر</w:t>
      </w:r>
      <w:r w:rsidR="00F72617">
        <w:rPr>
          <w:rFonts w:ascii="Bahij Mitra" w:eastAsia="Times New Roman" w:hAnsi="Bahij Mitra" w:cs="Bahij Mitra"/>
          <w:rtl/>
        </w:rPr>
        <w:t xml:space="preserve"> ترڅو</w:t>
      </w:r>
      <w:r w:rsidRPr="00A52B7A">
        <w:rPr>
          <w:rFonts w:ascii="Bahij Mitra" w:eastAsia="Times New Roman" w:hAnsi="Bahij Mitra" w:cs="Bahij Mitra"/>
          <w:rtl/>
        </w:rPr>
        <w:t>هغه تشې ډکې کړي چې فارغان یې لري او ژر تر ژره یې د کار بازار ته چمتو کړي</w:t>
      </w:r>
      <w:r w:rsidRPr="00A52B7A">
        <w:rPr>
          <w:rFonts w:ascii="Bahij Mitra" w:eastAsia="Times New Roman" w:hAnsi="Bahij Mitra" w:cs="Bahij Mitra"/>
        </w:rPr>
        <w:t>.</w:t>
      </w:r>
      <w:r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په ټوله کې</w:t>
      </w:r>
      <w:r w:rsidR="00EF5BC2">
        <w:rPr>
          <w:rFonts w:ascii="Bahij Mitra" w:eastAsia="Times New Roman" w:hAnsi="Bahij Mitra" w:cs="Bahij Mitra" w:hint="cs"/>
          <w:rtl/>
          <w:lang w:bidi="ps-AF"/>
        </w:rPr>
        <w:t xml:space="preserve"> </w:t>
      </w:r>
      <w:r w:rsidRPr="00A52B7A">
        <w:rPr>
          <w:rFonts w:ascii="Bahij Mitra" w:eastAsia="Times New Roman" w:hAnsi="Bahij Mitra" w:cs="Bahij Mitra"/>
          <w:rtl/>
        </w:rPr>
        <w:t>که یادې حللارې په منظم ډول پلي شي نو د فني او حرفوي مرکزونو فارغان به د کار بازار له اړتیاوو سره برابر شي او د هغوی د استخدام کچه به په څرګند ډول لوړه شي</w:t>
      </w:r>
      <w:r w:rsidRPr="00A52B7A">
        <w:rPr>
          <w:rFonts w:ascii="Bahij Mitra" w:eastAsia="Times New Roman" w:hAnsi="Bahij Mitra" w:cs="Bahij Mitra"/>
        </w:rPr>
        <w:t>.</w:t>
      </w:r>
    </w:p>
    <w:p w14:paraId="488EFF20" w14:textId="4D628B4F" w:rsidR="00862763" w:rsidRPr="00A52B7A" w:rsidRDefault="00862763" w:rsidP="003E1C90">
      <w:pPr>
        <w:pStyle w:val="Heading3"/>
        <w:rPr>
          <w:rFonts w:ascii="Bahij Mitra" w:hAnsi="Bahij Mitra" w:cs="Bahij Mitra"/>
          <w:color w:val="000000"/>
          <w:szCs w:val="28"/>
          <w:rtl/>
        </w:rPr>
      </w:pPr>
      <w:r w:rsidRPr="00A52B7A">
        <w:rPr>
          <w:rFonts w:ascii="Bahij Mitra" w:hAnsi="Bahij Mitra" w:cs="Bahij Mitra"/>
          <w:color w:val="000000"/>
          <w:rtl/>
        </w:rPr>
        <w:t xml:space="preserve"> </w:t>
      </w:r>
      <w:bookmarkStart w:id="134" w:name="_Toc233112950"/>
      <w:r w:rsidR="00D61D69" w:rsidRPr="00A52B7A">
        <w:rPr>
          <w:rFonts w:ascii="Bahij Mitra" w:hAnsi="Bahij Mitra" w:cs="Bahij Mitra"/>
          <w:color w:val="000000"/>
          <w:rtl/>
        </w:rPr>
        <w:t xml:space="preserve">۴. ۲۰. ۴. </w:t>
      </w:r>
      <w:r w:rsidR="000C39EE" w:rsidRPr="00A52B7A">
        <w:rPr>
          <w:rFonts w:ascii="Bahij Mitra" w:hAnsi="Bahij Mitra" w:cs="Bahij Mitra"/>
          <w:rtl/>
        </w:rPr>
        <w:t xml:space="preserve">د کاپیسا ولایت </w:t>
      </w:r>
      <w:r w:rsidR="0084697B" w:rsidRPr="00A52B7A">
        <w:rPr>
          <w:rFonts w:ascii="Bahij Mitra" w:hAnsi="Bahij Mitra" w:cs="Bahij Mitra"/>
          <w:rtl/>
        </w:rPr>
        <w:t>د تشبثاتو په پراختیایي پلان</w:t>
      </w:r>
      <w:r w:rsidR="00D61D69" w:rsidRPr="00A52B7A">
        <w:rPr>
          <w:rFonts w:ascii="Bahij Mitra" w:hAnsi="Bahij Mitra" w:cs="Bahij Mitra"/>
          <w:rtl/>
        </w:rPr>
        <w:t xml:space="preserve"> </w:t>
      </w:r>
      <w:r w:rsidR="00F54E1F">
        <w:rPr>
          <w:rFonts w:ascii="Bahij Mitra" w:hAnsi="Bahij Mitra" w:cs="Bahij Mitra"/>
          <w:rtl/>
        </w:rPr>
        <w:t>کې</w:t>
      </w:r>
      <w:r w:rsidR="0084697B" w:rsidRPr="00A52B7A">
        <w:rPr>
          <w:rFonts w:ascii="Bahij Mitra" w:hAnsi="Bahij Mitra" w:cs="Bahij Mitra"/>
          <w:rtl/>
        </w:rPr>
        <w:t xml:space="preserve"> </w:t>
      </w:r>
      <w:r w:rsidR="00D61D69" w:rsidRPr="00A52B7A">
        <w:rPr>
          <w:rFonts w:ascii="Bahij Mitra" w:hAnsi="Bahij Mitra" w:cs="Bahij Mitra"/>
          <w:rtl/>
        </w:rPr>
        <w:t>اړینې حرفې</w:t>
      </w:r>
      <w:bookmarkEnd w:id="134"/>
    </w:p>
    <w:p w14:paraId="30DE5175" w14:textId="4721330B" w:rsidR="00862763" w:rsidRPr="00A52B7A" w:rsidRDefault="00862763" w:rsidP="00AD04A9">
      <w:pPr>
        <w:jc w:val="both"/>
        <w:rPr>
          <w:rFonts w:ascii="Bahij Mitra" w:eastAsia="Times New Roman" w:hAnsi="Bahij Mitra" w:cs="Bahij Mitra"/>
        </w:rPr>
      </w:pPr>
      <w:r w:rsidRPr="00A52B7A">
        <w:rPr>
          <w:rFonts w:ascii="Bahij Mitra" w:eastAsia="Times New Roman" w:hAnsi="Bahij Mitra" w:cs="Bahij Mitra"/>
          <w:rtl/>
        </w:rPr>
        <w:t xml:space="preserve">د </w:t>
      </w:r>
      <w:r w:rsidR="00AD04A9" w:rsidRPr="00A52B7A">
        <w:rPr>
          <w:rFonts w:ascii="Bahij Mitra" w:eastAsia="Times New Roman" w:hAnsi="Bahij Mitra" w:cs="Bahij Mitra"/>
          <w:rtl/>
          <w:lang w:bidi="ps-AF"/>
        </w:rPr>
        <w:t xml:space="preserve">څلور </w:t>
      </w:r>
      <w:r w:rsidR="00B907BF">
        <w:rPr>
          <w:rFonts w:ascii="Bahij Mitra" w:eastAsia="Times New Roman" w:hAnsi="Bahij Mitra" w:cs="Bahij Mitra"/>
          <w:rtl/>
          <w:lang w:bidi="ps-AF"/>
        </w:rPr>
        <w:t>دېرشم</w:t>
      </w:r>
      <w:r w:rsidR="00456F3C">
        <w:rPr>
          <w:rFonts w:ascii="Bahij Mitra" w:eastAsia="Times New Roman" w:hAnsi="Bahij Mitra" w:cs="Bahij Mitra" w:hint="cs"/>
          <w:rtl/>
          <w:lang w:bidi="ps-AF"/>
        </w:rPr>
        <w:t xml:space="preserve"> </w:t>
      </w:r>
      <w:r w:rsidRPr="00A52B7A">
        <w:rPr>
          <w:rFonts w:ascii="Bahij Mitra" w:eastAsia="Times New Roman" w:hAnsi="Bahij Mitra" w:cs="Bahij Mitra"/>
          <w:rtl/>
        </w:rPr>
        <w:t>جدول تحلیل څرګندوي چې د کاپیسا ولایت د تشبثاتو د توسعې په پلان کې مهارتي اړتیاوې د مخ</w:t>
      </w:r>
      <w:r w:rsidR="00B71BA3">
        <w:rPr>
          <w:rFonts w:ascii="Bahij Mitra" w:eastAsia="Times New Roman" w:hAnsi="Bahij Mitra" w:cs="Bahij Mitra"/>
          <w:rtl/>
        </w:rPr>
        <w:t>کې</w:t>
      </w:r>
      <w:r w:rsidRPr="00A52B7A">
        <w:rPr>
          <w:rFonts w:ascii="Bahij Mitra" w:eastAsia="Times New Roman" w:hAnsi="Bahij Mitra" w:cs="Bahij Mitra"/>
          <w:rtl/>
        </w:rPr>
        <w:t>ني استخدامي جوړښت سره همغږي لري، خو ځینې مهم بدلونونه هم پکې لیدل کېږي. ماشین</w:t>
      </w:r>
      <w:r w:rsidR="00665EB5">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کار د ټولو اړتیاوو </w:t>
      </w:r>
      <w:r w:rsidR="00AD04A9" w:rsidRPr="00A52B7A">
        <w:rPr>
          <w:rFonts w:ascii="Bahij Mitra" w:eastAsia="Times New Roman" w:hAnsi="Bahij Mitra" w:cs="Bahij Mitra"/>
          <w:rtl/>
          <w:lang w:bidi="ps-AF"/>
        </w:rPr>
        <w:t xml:space="preserve">په </w:t>
      </w:r>
      <w:r w:rsidRPr="00A52B7A">
        <w:rPr>
          <w:rFonts w:ascii="Bahij Mitra" w:eastAsia="Times New Roman" w:hAnsi="Bahij Mitra" w:cs="Bahij Mitra"/>
          <w:rtl/>
        </w:rPr>
        <w:t xml:space="preserve">منځ </w:t>
      </w:r>
      <w:r w:rsidR="00F54E1F">
        <w:rPr>
          <w:rFonts w:ascii="Bahij Mitra" w:eastAsia="Times New Roman" w:hAnsi="Bahij Mitra" w:cs="Bahij Mitra"/>
          <w:rtl/>
          <w:lang w:bidi="ps-AF"/>
        </w:rPr>
        <w:t>کې</w:t>
      </w:r>
      <w:r w:rsidR="00AD04A9" w:rsidRPr="00A52B7A">
        <w:rPr>
          <w:rFonts w:ascii="Bahij Mitra" w:eastAsia="Times New Roman" w:hAnsi="Bahij Mitra" w:cs="Bahij Mitra"/>
          <w:rtl/>
          <w:lang w:bidi="ps-AF"/>
        </w:rPr>
        <w:t xml:space="preserve"> تر </w:t>
      </w:r>
      <w:r w:rsidRPr="00A52B7A">
        <w:rPr>
          <w:rFonts w:ascii="Bahij Mitra" w:eastAsia="Times New Roman" w:hAnsi="Bahij Mitra" w:cs="Bahij Mitra"/>
          <w:rtl/>
        </w:rPr>
        <w:t xml:space="preserve">ټولو لوړه </w:t>
      </w:r>
      <w:r w:rsidR="00665EB5">
        <w:rPr>
          <w:rFonts w:ascii="Bahij Mitra" w:eastAsia="Times New Roman" w:hAnsi="Bahij Mitra" w:cs="Bahij Mitra" w:hint="cs"/>
          <w:rtl/>
          <w:lang w:bidi="ps-AF"/>
        </w:rPr>
        <w:t>سلنه</w:t>
      </w:r>
      <w:r w:rsidRPr="00A52B7A">
        <w:rPr>
          <w:rFonts w:ascii="Bahij Mitra" w:eastAsia="Times New Roman" w:hAnsi="Bahij Mitra" w:cs="Bahij Mitra"/>
        </w:rPr>
        <w:t xml:space="preserve"> </w:t>
      </w:r>
      <w:r w:rsidR="00AD04A9" w:rsidRPr="00A52B7A">
        <w:rPr>
          <w:rFonts w:ascii="Bahij Mitra" w:eastAsia="Times New Roman" w:hAnsi="Bahij Mitra" w:cs="Bahij Mitra"/>
          <w:rtl/>
          <w:lang w:bidi="ps-AF"/>
        </w:rPr>
        <w:t>(</w:t>
      </w:r>
      <w:r w:rsidRPr="00665EB5">
        <w:rPr>
          <w:rFonts w:ascii="Bahij Mitra" w:eastAsia="Times New Roman" w:hAnsi="Bahij Mitra" w:cs="Bahij Mitra"/>
          <w:rtl/>
          <w:lang w:bidi="fa-IR"/>
        </w:rPr>
        <w:t>۶۷.۲۹</w:t>
      </w:r>
      <w:r w:rsidR="00665EB5" w:rsidRPr="00665EB5">
        <w:rPr>
          <w:rFonts w:ascii="Bahij Mitra" w:eastAsia="Times New Roman" w:hAnsi="Bahij Mitra" w:cs="Bahij Mitra" w:hint="cs"/>
          <w:rtl/>
          <w:lang w:bidi="ps-AF"/>
        </w:rPr>
        <w:t xml:space="preserve"> سلنه</w:t>
      </w:r>
      <w:r w:rsidR="00AD04A9" w:rsidRPr="00A52B7A">
        <w:rPr>
          <w:rFonts w:ascii="Bahij Mitra" w:eastAsia="Times New Roman" w:hAnsi="Bahij Mitra" w:cs="Bahij Mitra"/>
          <w:rtl/>
          <w:lang w:bidi="ps-AF"/>
        </w:rPr>
        <w:t>)</w:t>
      </w:r>
      <w:r w:rsidRPr="00A52B7A">
        <w:rPr>
          <w:rFonts w:ascii="Bahij Mitra" w:eastAsia="Times New Roman" w:hAnsi="Bahij Mitra" w:cs="Bahij Mitra"/>
        </w:rPr>
        <w:t xml:space="preserve"> </w:t>
      </w:r>
      <w:r w:rsidR="00AD04A9" w:rsidRPr="00A52B7A">
        <w:rPr>
          <w:rFonts w:ascii="Bahij Mitra" w:eastAsia="Times New Roman" w:hAnsi="Bahij Mitra" w:cs="Bahij Mitra"/>
          <w:rtl/>
          <w:lang w:bidi="ps-AF"/>
        </w:rPr>
        <w:t>لري</w:t>
      </w:r>
      <w:r w:rsidRPr="00A52B7A">
        <w:rPr>
          <w:rFonts w:ascii="Bahij Mitra" w:eastAsia="Times New Roman" w:hAnsi="Bahij Mitra" w:cs="Bahij Mitra"/>
          <w:rtl/>
        </w:rPr>
        <w:t xml:space="preserve"> چې دا ښيي د نساج</w:t>
      </w:r>
      <w:r w:rsidR="00006207" w:rsidRPr="00A52B7A">
        <w:rPr>
          <w:rFonts w:ascii="Bahij Mitra" w:eastAsia="Times New Roman" w:hAnsi="Bahij Mitra" w:cs="Bahij Mitra"/>
          <w:rtl/>
        </w:rPr>
        <w:t>ي</w:t>
      </w:r>
      <w:r w:rsidRPr="00A52B7A">
        <w:rPr>
          <w:rFonts w:ascii="Bahij Mitra" w:eastAsia="Times New Roman" w:hAnsi="Bahij Mitra" w:cs="Bahij Mitra"/>
          <w:rtl/>
        </w:rPr>
        <w:t xml:space="preserve"> او تولیدي سکتور </w:t>
      </w:r>
      <w:r w:rsidR="00C6349E">
        <w:rPr>
          <w:rFonts w:ascii="Bahij Mitra" w:eastAsia="Times New Roman" w:hAnsi="Bahij Mitra" w:cs="Bahij Mitra"/>
          <w:rtl/>
        </w:rPr>
        <w:t>ارزښت</w:t>
      </w:r>
      <w:r w:rsidRPr="00A52B7A">
        <w:rPr>
          <w:rFonts w:ascii="Bahij Mitra" w:eastAsia="Times New Roman" w:hAnsi="Bahij Mitra" w:cs="Bahij Mitra"/>
          <w:rtl/>
        </w:rPr>
        <w:t>لا هم دوام لري. که دا وضعیت له مخ</w:t>
      </w:r>
      <w:r w:rsidR="00B71BA3">
        <w:rPr>
          <w:rFonts w:ascii="Bahij Mitra" w:eastAsia="Times New Roman" w:hAnsi="Bahij Mitra" w:cs="Bahij Mitra"/>
          <w:rtl/>
        </w:rPr>
        <w:t>کې</w:t>
      </w:r>
      <w:r w:rsidRPr="00A52B7A">
        <w:rPr>
          <w:rFonts w:ascii="Bahij Mitra" w:eastAsia="Times New Roman" w:hAnsi="Bahij Mitra" w:cs="Bahij Mitra"/>
          <w:rtl/>
        </w:rPr>
        <w:t xml:space="preserve">ني استخدامي جدول سره پرتله شي، هلته </w:t>
      </w:r>
      <w:r w:rsidR="00665EB5">
        <w:rPr>
          <w:rFonts w:ascii="Bahij Mitra" w:eastAsia="Times New Roman" w:hAnsi="Bahij Mitra" w:cs="Bahij Mitra" w:hint="cs"/>
          <w:rtl/>
          <w:lang w:bidi="ps-AF"/>
        </w:rPr>
        <w:t xml:space="preserve">د نساجۍ </w:t>
      </w:r>
      <w:r w:rsidRPr="00A52B7A">
        <w:rPr>
          <w:rFonts w:ascii="Bahij Mitra" w:eastAsia="Times New Roman" w:hAnsi="Bahij Mitra" w:cs="Bahij Mitra"/>
          <w:rtl/>
        </w:rPr>
        <w:t>ماشین</w:t>
      </w:r>
      <w:r w:rsidR="00665EB5">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کار شاوخوا </w:t>
      </w:r>
      <w:r w:rsidRPr="00A52B7A">
        <w:rPr>
          <w:rFonts w:ascii="Bahij Mitra" w:eastAsia="Times New Roman" w:hAnsi="Bahij Mitra" w:cs="Bahij Mitra"/>
          <w:b/>
          <w:bCs/>
          <w:rtl/>
          <w:lang w:bidi="fa-IR"/>
        </w:rPr>
        <w:t>۸۴</w:t>
      </w:r>
      <w:r w:rsidRPr="00A52B7A">
        <w:rPr>
          <w:rFonts w:ascii="Bahij Mitra" w:eastAsia="Times New Roman" w:hAnsi="Bahij Mitra" w:cs="Bahij Mitra"/>
          <w:rtl/>
        </w:rPr>
        <w:t xml:space="preserve"> </w:t>
      </w:r>
      <w:r w:rsidR="00665EB5">
        <w:rPr>
          <w:rFonts w:ascii="Bahij Mitra" w:eastAsia="Times New Roman" w:hAnsi="Bahij Mitra" w:cs="Bahij Mitra" w:hint="cs"/>
          <w:rtl/>
          <w:lang w:bidi="ps-AF"/>
        </w:rPr>
        <w:t xml:space="preserve">سلنه </w:t>
      </w:r>
      <w:r w:rsidRPr="00A52B7A">
        <w:rPr>
          <w:rFonts w:ascii="Bahij Mitra" w:eastAsia="Times New Roman" w:hAnsi="Bahij Mitra" w:cs="Bahij Mitra"/>
          <w:rtl/>
        </w:rPr>
        <w:t xml:space="preserve">استخدام درلود حال دا چې دلته </w:t>
      </w:r>
      <w:r w:rsidR="00340407">
        <w:rPr>
          <w:rFonts w:ascii="Bahij Mitra" w:eastAsia="Times New Roman" w:hAnsi="Bahij Mitra" w:cs="Bahij Mitra"/>
          <w:rtl/>
        </w:rPr>
        <w:t>سلنه</w:t>
      </w:r>
      <w:r w:rsidRPr="00A52B7A">
        <w:rPr>
          <w:rFonts w:ascii="Bahij Mitra" w:eastAsia="Times New Roman" w:hAnsi="Bahij Mitra" w:cs="Bahij Mitra"/>
          <w:rtl/>
        </w:rPr>
        <w:t xml:space="preserve"> راکمه شوې ده. دا بدلون یو مهم پیغام لري</w:t>
      </w:r>
      <w:r w:rsidR="00665EB5">
        <w:rPr>
          <w:rFonts w:ascii="Bahij Mitra" w:eastAsia="Times New Roman" w:hAnsi="Bahij Mitra" w:cs="Bahij Mitra" w:hint="cs"/>
          <w:rtl/>
          <w:lang w:bidi="ps-AF"/>
        </w:rPr>
        <w:t>،</w:t>
      </w:r>
      <w:r w:rsidRPr="00A52B7A">
        <w:rPr>
          <w:rFonts w:ascii="Bahij Mitra" w:eastAsia="Times New Roman" w:hAnsi="Bahij Mitra" w:cs="Bahij Mitra"/>
          <w:rtl/>
        </w:rPr>
        <w:t xml:space="preserve"> یعنې که څه هم ماشین</w:t>
      </w:r>
      <w:r w:rsidR="00665EB5">
        <w:rPr>
          <w:rFonts w:ascii="Bahij Mitra" w:eastAsia="Times New Roman" w:hAnsi="Bahij Mitra" w:cs="Bahij Mitra" w:hint="cs"/>
          <w:rtl/>
          <w:lang w:bidi="ps-AF"/>
        </w:rPr>
        <w:t xml:space="preserve"> </w:t>
      </w:r>
      <w:r w:rsidRPr="00A52B7A">
        <w:rPr>
          <w:rFonts w:ascii="Bahij Mitra" w:eastAsia="Times New Roman" w:hAnsi="Bahij Mitra" w:cs="Bahij Mitra"/>
          <w:rtl/>
        </w:rPr>
        <w:t>کاري لا هم د اقتصاد اصلي محور دی، خو تشبثات ورو ورو د مهارتونو د تنوع پر لور حرکت کوي</w:t>
      </w:r>
      <w:r w:rsidRPr="00A52B7A">
        <w:rPr>
          <w:rFonts w:ascii="Bahij Mitra" w:eastAsia="Times New Roman" w:hAnsi="Bahij Mitra" w:cs="Bahij Mitra"/>
        </w:rPr>
        <w:t>.</w:t>
      </w:r>
    </w:p>
    <w:p w14:paraId="5BE7BF62" w14:textId="179C993E" w:rsidR="00862763" w:rsidRPr="00A52B7A" w:rsidRDefault="00862763" w:rsidP="00AD04A9">
      <w:pPr>
        <w:jc w:val="both"/>
        <w:rPr>
          <w:rFonts w:ascii="Bahij Mitra" w:eastAsia="Times New Roman" w:hAnsi="Bahij Mitra" w:cs="Bahij Mitra"/>
          <w:rtl/>
        </w:rPr>
      </w:pPr>
      <w:r w:rsidRPr="00A52B7A">
        <w:rPr>
          <w:rFonts w:ascii="Bahij Mitra" w:eastAsia="Times New Roman" w:hAnsi="Bahij Mitra" w:cs="Bahij Mitra"/>
          <w:rtl/>
        </w:rPr>
        <w:t xml:space="preserve">په  </w:t>
      </w:r>
      <w:r w:rsidR="002B7990">
        <w:rPr>
          <w:rFonts w:ascii="Bahij Mitra" w:eastAsia="Times New Roman" w:hAnsi="Bahij Mitra" w:cs="Bahij Mitra" w:hint="cs"/>
          <w:rtl/>
          <w:lang w:bidi="ps-AF"/>
        </w:rPr>
        <w:t xml:space="preserve">پراختیايي </w:t>
      </w:r>
      <w:r w:rsidRPr="00A52B7A">
        <w:rPr>
          <w:rFonts w:ascii="Bahij Mitra" w:eastAsia="Times New Roman" w:hAnsi="Bahij Mitra" w:cs="Bahij Mitra"/>
          <w:rtl/>
        </w:rPr>
        <w:t>پلان کې مسلکونه</w:t>
      </w:r>
      <w:r w:rsidR="004F51CB">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4F51CB">
        <w:rPr>
          <w:rFonts w:ascii="Bahij Mitra" w:eastAsia="Times New Roman" w:hAnsi="Bahij Mitra" w:cs="Bahij Mitra" w:hint="cs"/>
          <w:rtl/>
          <w:lang w:bidi="ps-AF"/>
        </w:rPr>
        <w:t>:</w:t>
      </w:r>
      <w:r w:rsidRPr="00A52B7A">
        <w:rPr>
          <w:rFonts w:ascii="Bahij Mitra" w:eastAsia="Times New Roman" w:hAnsi="Bahij Mitra" w:cs="Bahij Mitra"/>
          <w:rtl/>
        </w:rPr>
        <w:t xml:space="preserve"> </w:t>
      </w:r>
      <w:r w:rsidR="004F51CB">
        <w:rPr>
          <w:rFonts w:ascii="Bahij Mitra" w:eastAsia="Times New Roman" w:hAnsi="Bahij Mitra" w:cs="Bahij Mitra" w:hint="cs"/>
          <w:rtl/>
          <w:lang w:bidi="ps-AF"/>
        </w:rPr>
        <w:t xml:space="preserve">د موټر سایکل </w:t>
      </w:r>
      <w:r w:rsidRPr="00A52B7A">
        <w:rPr>
          <w:rFonts w:ascii="Bahij Mitra" w:eastAsia="Times New Roman" w:hAnsi="Bahij Mitra" w:cs="Bahij Mitra"/>
          <w:rtl/>
        </w:rPr>
        <w:t xml:space="preserve">ترمیم، </w:t>
      </w:r>
      <w:r w:rsidR="004F51CB">
        <w:rPr>
          <w:rFonts w:ascii="Bahij Mitra" w:eastAsia="Times New Roman" w:hAnsi="Bahij Mitra" w:cs="Bahij Mitra" w:hint="cs"/>
          <w:rtl/>
          <w:lang w:bidi="ps-AF"/>
        </w:rPr>
        <w:t xml:space="preserve">د مبایل </w:t>
      </w:r>
      <w:r w:rsidRPr="00A52B7A">
        <w:rPr>
          <w:rFonts w:ascii="Bahij Mitra" w:eastAsia="Times New Roman" w:hAnsi="Bahij Mitra" w:cs="Bahij Mitra"/>
          <w:rtl/>
        </w:rPr>
        <w:t xml:space="preserve">ترمیم، نجاري، خرادي او </w:t>
      </w:r>
      <w:r w:rsidR="004F51CB">
        <w:rPr>
          <w:rFonts w:ascii="Bahij Mitra" w:eastAsia="Times New Roman" w:hAnsi="Bahij Mitra" w:cs="Bahij Mitra" w:hint="cs"/>
          <w:rtl/>
          <w:lang w:bidi="ps-AF"/>
        </w:rPr>
        <w:t xml:space="preserve">د موټر </w:t>
      </w:r>
      <w:r w:rsidRPr="00A52B7A">
        <w:rPr>
          <w:rFonts w:ascii="Bahij Mitra" w:eastAsia="Times New Roman" w:hAnsi="Bahij Mitra" w:cs="Bahij Mitra"/>
          <w:rtl/>
        </w:rPr>
        <w:t>مستري نسبتاً د پام وړ حضور لري، چې دا د کار بازار د تدریجي متوازن کېدو نښه ګڼل کېدای شي. دغه وضعیت ښيي چې تشبثات یوازې په نساج</w:t>
      </w:r>
      <w:r w:rsidR="00006207" w:rsidRPr="00A52B7A">
        <w:rPr>
          <w:rFonts w:ascii="Bahij Mitra" w:eastAsia="Times New Roman" w:hAnsi="Bahij Mitra" w:cs="Bahij Mitra"/>
          <w:rtl/>
        </w:rPr>
        <w:t>ي</w:t>
      </w:r>
      <w:r w:rsidRPr="00A52B7A">
        <w:rPr>
          <w:rFonts w:ascii="Bahij Mitra" w:eastAsia="Times New Roman" w:hAnsi="Bahij Mitra" w:cs="Bahij Mitra"/>
          <w:rtl/>
        </w:rPr>
        <w:t xml:space="preserve"> تمرکز نه بلکې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ترمیمي او ساختماني فعالیتونو ته هم پراختیا ورکوي. دا په عمومي ډول یو </w:t>
      </w:r>
      <w:r w:rsidRPr="004F51CB">
        <w:rPr>
          <w:rFonts w:ascii="Bahij Mitra" w:eastAsia="Times New Roman" w:hAnsi="Bahij Mitra" w:cs="Bahij Mitra"/>
          <w:rtl/>
        </w:rPr>
        <w:t>مثبت</w:t>
      </w:r>
      <w:r w:rsidRPr="00A52B7A">
        <w:rPr>
          <w:rFonts w:ascii="Bahij Mitra" w:eastAsia="Times New Roman" w:hAnsi="Bahij Mitra" w:cs="Bahij Mitra"/>
          <w:b/>
          <w:bCs/>
          <w:rtl/>
        </w:rPr>
        <w:t xml:space="preserve"> </w:t>
      </w:r>
      <w:r w:rsidR="004F51CB">
        <w:rPr>
          <w:rFonts w:ascii="Bahij Mitra" w:eastAsia="Times New Roman" w:hAnsi="Bahij Mitra" w:cs="Bahij Mitra" w:hint="cs"/>
          <w:rtl/>
          <w:lang w:bidi="ps-AF"/>
        </w:rPr>
        <w:t>بنسټیز</w:t>
      </w:r>
      <w:r w:rsidRPr="00A52B7A">
        <w:rPr>
          <w:rFonts w:ascii="Bahij Mitra" w:eastAsia="Times New Roman" w:hAnsi="Bahij Mitra" w:cs="Bahij Mitra"/>
          <w:rtl/>
        </w:rPr>
        <w:t xml:space="preserve"> تحول بلل کېدای شي، ځکه چې مهارتي تنوع </w:t>
      </w:r>
      <w:r w:rsidR="00872460">
        <w:rPr>
          <w:rFonts w:ascii="Bahij Mitra" w:eastAsia="Times New Roman" w:hAnsi="Bahij Mitra" w:cs="Bahij Mitra"/>
          <w:rtl/>
        </w:rPr>
        <w:t>ډېر</w:t>
      </w:r>
      <w:r w:rsidRPr="00A52B7A">
        <w:rPr>
          <w:rFonts w:ascii="Bahij Mitra" w:eastAsia="Times New Roman" w:hAnsi="Bahij Mitra" w:cs="Bahij Mitra"/>
          <w:rtl/>
        </w:rPr>
        <w:t>وي او اقتصادي خطر کموي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خو سره له دې د ماشین</w:t>
      </w:r>
      <w:r w:rsidR="008D501F">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کار لوړه </w:t>
      </w:r>
      <w:r w:rsidR="00340407">
        <w:rPr>
          <w:rFonts w:ascii="Bahij Mitra" w:eastAsia="Times New Roman" w:hAnsi="Bahij Mitra" w:cs="Bahij Mitra"/>
          <w:rtl/>
        </w:rPr>
        <w:t>سلنه</w:t>
      </w:r>
      <w:r w:rsidRPr="00A52B7A">
        <w:rPr>
          <w:rFonts w:ascii="Bahij Mitra" w:eastAsia="Times New Roman" w:hAnsi="Bahij Mitra" w:cs="Bahij Mitra"/>
          <w:rtl/>
        </w:rPr>
        <w:t xml:space="preserve"> لا هم یو مهم </w:t>
      </w:r>
      <w:r w:rsidR="008D501F">
        <w:rPr>
          <w:rFonts w:ascii="Bahij Mitra" w:eastAsia="Times New Roman" w:hAnsi="Bahij Mitra" w:cs="Bahij Mitra" w:hint="cs"/>
          <w:rtl/>
          <w:lang w:bidi="ps-AF"/>
        </w:rPr>
        <w:t>بنسټیز</w:t>
      </w:r>
      <w:r w:rsidRPr="00A52B7A">
        <w:rPr>
          <w:rFonts w:ascii="Bahij Mitra" w:eastAsia="Times New Roman" w:hAnsi="Bahij Mitra" w:cs="Bahij Mitra"/>
          <w:rtl/>
        </w:rPr>
        <w:t xml:space="preserve"> تمرکز څرګندوي. دا معنا لري چې اقتصاد لا هم په یوه سکتور </w:t>
      </w:r>
      <w:r w:rsidR="00267861">
        <w:rPr>
          <w:rFonts w:ascii="Bahij Mitra" w:eastAsia="Times New Roman" w:hAnsi="Bahij Mitra" w:cs="Bahij Mitra"/>
          <w:rtl/>
        </w:rPr>
        <w:t>متکي</w:t>
      </w:r>
      <w:r w:rsidRPr="00A52B7A">
        <w:rPr>
          <w:rFonts w:ascii="Bahij Mitra" w:eastAsia="Times New Roman" w:hAnsi="Bahij Mitra" w:cs="Bahij Mitra"/>
          <w:rtl/>
        </w:rPr>
        <w:t xml:space="preserve"> دی او که دغه سکتور له رکود یا </w:t>
      </w:r>
      <w:r w:rsidR="008D501F">
        <w:rPr>
          <w:rFonts w:ascii="Bahij Mitra" w:eastAsia="Times New Roman" w:hAnsi="Bahij Mitra" w:cs="Bahij Mitra" w:hint="cs"/>
          <w:rtl/>
          <w:lang w:bidi="ps-AF"/>
        </w:rPr>
        <w:t xml:space="preserve">د </w:t>
      </w:r>
      <w:r w:rsidRPr="00A52B7A">
        <w:rPr>
          <w:rFonts w:ascii="Bahij Mitra" w:eastAsia="Times New Roman" w:hAnsi="Bahij Mitra" w:cs="Bahij Mitra"/>
          <w:rtl/>
        </w:rPr>
        <w:t xml:space="preserve">بازار </w:t>
      </w:r>
      <w:r w:rsidR="008D501F">
        <w:rPr>
          <w:rFonts w:ascii="Bahij Mitra" w:eastAsia="Times New Roman" w:hAnsi="Bahij Mitra" w:cs="Bahij Mitra" w:hint="cs"/>
          <w:rtl/>
          <w:lang w:bidi="ps-AF"/>
        </w:rPr>
        <w:t xml:space="preserve">له </w:t>
      </w:r>
      <w:r w:rsidRPr="00A52B7A">
        <w:rPr>
          <w:rFonts w:ascii="Bahij Mitra" w:eastAsia="Times New Roman" w:hAnsi="Bahij Mitra" w:cs="Bahij Mitra"/>
          <w:rtl/>
        </w:rPr>
        <w:t>ستونزو سره مخ شي د کار بازار لویه برخه به اغېزمنه شي. همدارنګه</w:t>
      </w:r>
      <w:r w:rsidR="008D501F">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عصري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مهارتونه</w:t>
      </w:r>
      <w:r w:rsidR="008D501F">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8D501F">
        <w:rPr>
          <w:rFonts w:ascii="Bahij Mitra" w:eastAsia="Times New Roman" w:hAnsi="Bahij Mitra" w:cs="Bahij Mitra" w:hint="cs"/>
          <w:rtl/>
          <w:lang w:bidi="ps-AF"/>
        </w:rPr>
        <w:t>:</w:t>
      </w:r>
      <w:r w:rsidRPr="00A52B7A">
        <w:rPr>
          <w:rFonts w:ascii="Bahij Mitra" w:eastAsia="Times New Roman" w:hAnsi="Bahij Mitra" w:cs="Bahij Mitra"/>
          <w:rtl/>
        </w:rPr>
        <w:t xml:space="preserve"> </w:t>
      </w:r>
      <w:r w:rsidR="004827C2">
        <w:rPr>
          <w:rFonts w:ascii="Bahij Mitra" w:eastAsia="Times New Roman" w:hAnsi="Bahij Mitra" w:cs="Bahij Mitra"/>
          <w:rtl/>
        </w:rPr>
        <w:t>برېښنا</w:t>
      </w:r>
      <w:r w:rsidRPr="00A52B7A">
        <w:rPr>
          <w:rFonts w:ascii="Bahij Mitra" w:eastAsia="Times New Roman" w:hAnsi="Bahij Mitra" w:cs="Bahij Mitra"/>
          <w:rtl/>
        </w:rPr>
        <w:t>ي پرمختللي تخصص، انرژ</w:t>
      </w:r>
      <w:r w:rsidR="008D501F">
        <w:rPr>
          <w:rFonts w:ascii="Bahij Mitra" w:eastAsia="Times New Roman" w:hAnsi="Bahij Mitra" w:cs="Bahij Mitra" w:hint="cs"/>
          <w:rtl/>
          <w:lang w:bidi="ps-AF"/>
        </w:rPr>
        <w:t>ۍ</w:t>
      </w:r>
      <w:r w:rsidRPr="00A52B7A">
        <w:rPr>
          <w:rFonts w:ascii="Bahij Mitra" w:eastAsia="Times New Roman" w:hAnsi="Bahij Mitra" w:cs="Bahij Mitra"/>
          <w:rtl/>
        </w:rPr>
        <w:t xml:space="preserve"> </w:t>
      </w:r>
      <w:r w:rsidR="00A837D6">
        <w:rPr>
          <w:rFonts w:ascii="Bahij Mitra" w:eastAsia="Times New Roman" w:hAnsi="Bahij Mitra" w:cs="Bahij Mitra"/>
          <w:rtl/>
        </w:rPr>
        <w:t>سیسټمونه</w:t>
      </w:r>
      <w:r w:rsidRPr="00A52B7A">
        <w:rPr>
          <w:rFonts w:ascii="Bahij Mitra" w:eastAsia="Times New Roman" w:hAnsi="Bahij Mitra" w:cs="Bahij Mitra"/>
          <w:rtl/>
        </w:rPr>
        <w:t>، پرمختللي ډیجیټلي مهارتونه او صنعتي تخنیکونه لا هم محدود حضور لري، چې دا د اوږدمهاله اقتصادي انعطاف لپاره یو محدودیت ګڼل کېږي</w:t>
      </w:r>
      <w:r w:rsidR="00AD04A9" w:rsidRPr="00A52B7A">
        <w:rPr>
          <w:rFonts w:ascii="Bahij Mitra" w:eastAsia="Times New Roman" w:hAnsi="Bahij Mitra" w:cs="Bahij Mitra"/>
        </w:rPr>
        <w:t>.</w:t>
      </w:r>
      <w:r w:rsidR="00AD04A9"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په پایله کې ویل کېدای شي چې د توسعې پلان د مخ</w:t>
      </w:r>
      <w:r w:rsidR="00B71BA3">
        <w:rPr>
          <w:rFonts w:ascii="Bahij Mitra" w:eastAsia="Times New Roman" w:hAnsi="Bahij Mitra" w:cs="Bahij Mitra"/>
          <w:rtl/>
        </w:rPr>
        <w:t>کې</w:t>
      </w:r>
      <w:r w:rsidRPr="00A52B7A">
        <w:rPr>
          <w:rFonts w:ascii="Bahij Mitra" w:eastAsia="Times New Roman" w:hAnsi="Bahij Mitra" w:cs="Bahij Mitra"/>
          <w:rtl/>
        </w:rPr>
        <w:t xml:space="preserve">ني شدید مهارتي تمرکز په پرتله یو څه متوازن شوی، چې دا مثبت بدلون دی خو د پایدار اقتصادي ودې لپاره اړینه ده چې مهارتي جوړښت نور هم متنوع شي. فني او حرفوي روزنیز بنسټونه باید د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صنعتي، </w:t>
      </w:r>
      <w:r w:rsidR="004827C2">
        <w:rPr>
          <w:rFonts w:ascii="Bahij Mitra" w:eastAsia="Times New Roman" w:hAnsi="Bahij Mitra" w:cs="Bahij Mitra"/>
          <w:rtl/>
        </w:rPr>
        <w:t>برېښنا</w:t>
      </w:r>
      <w:r w:rsidRPr="00A52B7A">
        <w:rPr>
          <w:rFonts w:ascii="Bahij Mitra" w:eastAsia="Times New Roman" w:hAnsi="Bahij Mitra" w:cs="Bahij Mitra"/>
          <w:rtl/>
        </w:rPr>
        <w:t xml:space="preserve">ي او ډیجیټلي مهارتونو پراختیا ته جدي پاملرنه وکړي، </w:t>
      </w:r>
      <w:r w:rsidR="008D501F">
        <w:rPr>
          <w:rFonts w:ascii="Bahij Mitra" w:eastAsia="Times New Roman" w:hAnsi="Bahij Mitra" w:cs="Bahij Mitra" w:hint="cs"/>
          <w:rtl/>
          <w:lang w:bidi="ps-AF"/>
        </w:rPr>
        <w:t>تر</w:t>
      </w:r>
      <w:r w:rsidR="00F72617">
        <w:rPr>
          <w:rFonts w:ascii="Bahij Mitra" w:eastAsia="Times New Roman" w:hAnsi="Bahij Mitra" w:cs="Bahij Mitra"/>
          <w:rtl/>
        </w:rPr>
        <w:t xml:space="preserve"> ترڅو</w:t>
      </w:r>
      <w:r w:rsidRPr="00A52B7A">
        <w:rPr>
          <w:rFonts w:ascii="Bahij Mitra" w:eastAsia="Times New Roman" w:hAnsi="Bahij Mitra" w:cs="Bahij Mitra"/>
          <w:rtl/>
        </w:rPr>
        <w:t>د کار بازار انعطاف، ثبات او مقاومت</w:t>
      </w:r>
      <w:r w:rsidR="00761A8F">
        <w:rPr>
          <w:rFonts w:ascii="Bahij Mitra" w:eastAsia="Times New Roman" w:hAnsi="Bahij Mitra" w:cs="Bahij Mitra" w:hint="cs"/>
          <w:rtl/>
          <w:lang w:bidi="ps-AF"/>
        </w:rPr>
        <w:t xml:space="preserve"> ډېر</w:t>
      </w:r>
      <w:r w:rsidRPr="00A52B7A">
        <w:rPr>
          <w:rFonts w:ascii="Bahij Mitra" w:eastAsia="Times New Roman" w:hAnsi="Bahij Mitra" w:cs="Bahij Mitra"/>
          <w:rtl/>
        </w:rPr>
        <w:t xml:space="preserve"> شي</w:t>
      </w:r>
      <w:r w:rsidRPr="00A52B7A">
        <w:rPr>
          <w:rFonts w:ascii="Bahij Mitra" w:eastAsia="Times New Roman" w:hAnsi="Bahij Mitra" w:cs="Bahij Mitra"/>
        </w:rPr>
        <w:t>.</w:t>
      </w:r>
    </w:p>
    <w:tbl>
      <w:tblPr>
        <w:bidiVisual/>
        <w:tblW w:w="7720" w:type="dxa"/>
        <w:jc w:val="center"/>
        <w:tblCellMar>
          <w:left w:w="0" w:type="dxa"/>
          <w:right w:w="0" w:type="dxa"/>
        </w:tblCellMar>
        <w:tblLook w:val="04A0" w:firstRow="1" w:lastRow="0" w:firstColumn="1" w:lastColumn="0" w:noHBand="0" w:noVBand="1"/>
      </w:tblPr>
      <w:tblGrid>
        <w:gridCol w:w="473"/>
        <w:gridCol w:w="2709"/>
        <w:gridCol w:w="486"/>
        <w:gridCol w:w="207"/>
        <w:gridCol w:w="690"/>
        <w:gridCol w:w="2506"/>
        <w:gridCol w:w="649"/>
      </w:tblGrid>
      <w:tr w:rsidR="00862763" w:rsidRPr="00A52B7A" w14:paraId="4CFC3642" w14:textId="77777777" w:rsidTr="007130FC">
        <w:trPr>
          <w:trHeight w:val="245"/>
          <w:jc w:val="center"/>
        </w:trPr>
        <w:tc>
          <w:tcPr>
            <w:tcW w:w="7720" w:type="dxa"/>
            <w:gridSpan w:val="7"/>
            <w:tcBorders>
              <w:top w:val="single" w:sz="4" w:space="0" w:color="auto"/>
              <w:left w:val="single" w:sz="4" w:space="0" w:color="auto"/>
              <w:bottom w:val="single" w:sz="4" w:space="0" w:color="auto"/>
              <w:right w:val="single" w:sz="4" w:space="0" w:color="auto"/>
            </w:tcBorders>
            <w:shd w:val="clear" w:color="000000" w:fill="92D050"/>
            <w:tcMar>
              <w:top w:w="15" w:type="dxa"/>
              <w:left w:w="15" w:type="dxa"/>
              <w:bottom w:w="0" w:type="dxa"/>
              <w:right w:w="15" w:type="dxa"/>
            </w:tcMar>
            <w:vAlign w:val="center"/>
            <w:hideMark/>
          </w:tcPr>
          <w:p w14:paraId="64A5F02F" w14:textId="1D62D944" w:rsidR="00862763" w:rsidRPr="00A52B7A" w:rsidRDefault="00982762" w:rsidP="00CB2D02">
            <w:pPr>
              <w:jc w:val="center"/>
              <w:rPr>
                <w:rFonts w:ascii="Bahij Mitra" w:eastAsia="Times New Roman" w:hAnsi="Bahij Mitra" w:cs="Bahij Mitra"/>
                <w:b/>
                <w:bCs/>
                <w:color w:val="000000"/>
              </w:rPr>
            </w:pPr>
            <w:r w:rsidRPr="00A52B7A">
              <w:rPr>
                <w:rFonts w:ascii="Bahij Mitra" w:hAnsi="Bahij Mitra" w:cs="Bahij Mitra"/>
                <w:b/>
                <w:bCs/>
                <w:rtl/>
              </w:rPr>
              <w:t xml:space="preserve">د کاپیسا ولایت د تشبثاتو په پراختیایي پلان </w:t>
            </w:r>
            <w:r w:rsidR="00F54E1F">
              <w:rPr>
                <w:rFonts w:ascii="Bahij Mitra" w:hAnsi="Bahij Mitra" w:cs="Bahij Mitra"/>
                <w:b/>
                <w:bCs/>
                <w:rtl/>
              </w:rPr>
              <w:t>کې</w:t>
            </w:r>
            <w:r w:rsidRPr="00A52B7A">
              <w:rPr>
                <w:rFonts w:ascii="Bahij Mitra" w:hAnsi="Bahij Mitra" w:cs="Bahij Mitra"/>
                <w:b/>
                <w:bCs/>
                <w:rtl/>
              </w:rPr>
              <w:t xml:space="preserve"> اړینې حرفې</w:t>
            </w:r>
          </w:p>
        </w:tc>
      </w:tr>
      <w:tr w:rsidR="00862763" w:rsidRPr="00A52B7A" w14:paraId="4E7DE9AF" w14:textId="77777777" w:rsidTr="007130FC">
        <w:trPr>
          <w:trHeight w:val="345"/>
          <w:jc w:val="center"/>
        </w:trPr>
        <w:tc>
          <w:tcPr>
            <w:tcW w:w="0" w:type="auto"/>
            <w:tcBorders>
              <w:top w:val="nil"/>
              <w:left w:val="single" w:sz="4" w:space="0" w:color="auto"/>
              <w:bottom w:val="single" w:sz="4" w:space="0" w:color="auto"/>
              <w:right w:val="single" w:sz="4" w:space="0" w:color="auto"/>
            </w:tcBorders>
            <w:shd w:val="clear" w:color="000000" w:fill="C5D9F1"/>
            <w:noWrap/>
            <w:tcMar>
              <w:top w:w="15" w:type="dxa"/>
              <w:left w:w="15" w:type="dxa"/>
              <w:bottom w:w="0" w:type="dxa"/>
              <w:right w:w="15" w:type="dxa"/>
            </w:tcMar>
            <w:vAlign w:val="center"/>
            <w:hideMark/>
          </w:tcPr>
          <w:p w14:paraId="02BA4D22" w14:textId="15435152" w:rsidR="00862763" w:rsidRPr="00A52B7A" w:rsidRDefault="00A82AC2" w:rsidP="00CB2D02">
            <w:pPr>
              <w:jc w:val="center"/>
              <w:rPr>
                <w:rFonts w:ascii="Bahij Mitra" w:hAnsi="Bahij Mitra" w:cs="Bahij Mitra"/>
                <w:b/>
                <w:bCs/>
                <w:color w:val="000000"/>
                <w:rtl/>
              </w:rPr>
            </w:pPr>
            <w:r>
              <w:rPr>
                <w:rFonts w:ascii="Bahij Mitra" w:hAnsi="Bahij Mitra" w:cs="Bahij Mitra"/>
                <w:b/>
                <w:bCs/>
                <w:color w:val="000000"/>
                <w:rtl/>
              </w:rPr>
              <w:t>شمېره</w:t>
            </w:r>
          </w:p>
        </w:tc>
        <w:tc>
          <w:tcPr>
            <w:tcW w:w="2626" w:type="dxa"/>
            <w:tcBorders>
              <w:top w:val="nil"/>
              <w:left w:val="single" w:sz="4" w:space="0" w:color="auto"/>
              <w:bottom w:val="single" w:sz="4" w:space="0" w:color="auto"/>
              <w:right w:val="single" w:sz="4" w:space="0" w:color="auto"/>
            </w:tcBorders>
            <w:shd w:val="clear" w:color="000000" w:fill="C5D9F1"/>
            <w:tcMar>
              <w:top w:w="15" w:type="dxa"/>
              <w:left w:w="15" w:type="dxa"/>
              <w:bottom w:w="0" w:type="dxa"/>
              <w:right w:w="15" w:type="dxa"/>
            </w:tcMar>
            <w:vAlign w:val="center"/>
            <w:hideMark/>
          </w:tcPr>
          <w:p w14:paraId="402DCBF2" w14:textId="77777777" w:rsidR="00862763" w:rsidRPr="00A52B7A" w:rsidRDefault="007130FC" w:rsidP="00CB2D02">
            <w:pPr>
              <w:jc w:val="center"/>
              <w:rPr>
                <w:rFonts w:ascii="Bahij Mitra" w:hAnsi="Bahij Mitra" w:cs="Bahij Mitra"/>
                <w:b/>
                <w:bCs/>
                <w:color w:val="000000"/>
                <w:rtl/>
              </w:rPr>
            </w:pPr>
            <w:r w:rsidRPr="00A52B7A">
              <w:rPr>
                <w:rFonts w:ascii="Bahij Mitra" w:hAnsi="Bahij Mitra" w:cs="Bahij Mitra"/>
                <w:b/>
                <w:bCs/>
                <w:color w:val="000000"/>
                <w:rtl/>
                <w:lang w:bidi="ps-AF"/>
              </w:rPr>
              <w:t>د اړتیا وړ حرفې</w:t>
            </w:r>
            <w:r w:rsidR="00862763" w:rsidRPr="00A52B7A">
              <w:rPr>
                <w:rFonts w:ascii="Bahij Mitra" w:hAnsi="Bahij Mitra" w:cs="Bahij Mitra"/>
                <w:b/>
                <w:bCs/>
                <w:color w:val="000000"/>
                <w:rtl/>
              </w:rPr>
              <w:t xml:space="preserve"> </w:t>
            </w:r>
          </w:p>
        </w:tc>
        <w:tc>
          <w:tcPr>
            <w:tcW w:w="0" w:type="auto"/>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37F5DE68" w14:textId="6D4622F4" w:rsidR="00862763" w:rsidRPr="00A52B7A" w:rsidRDefault="00340407" w:rsidP="00CB2D02">
            <w:pPr>
              <w:jc w:val="center"/>
              <w:rPr>
                <w:rFonts w:ascii="Bahij Mitra" w:hAnsi="Bahij Mitra" w:cs="Bahij Mitra"/>
                <w:b/>
                <w:bCs/>
                <w:color w:val="000000"/>
                <w:rtl/>
              </w:rPr>
            </w:pPr>
            <w:r>
              <w:rPr>
                <w:rFonts w:ascii="Bahij Mitra" w:hAnsi="Bahij Mitra" w:cs="Bahij Mitra"/>
                <w:b/>
                <w:bCs/>
                <w:color w:val="000000"/>
                <w:rtl/>
              </w:rPr>
              <w:t>سلنه</w:t>
            </w:r>
          </w:p>
        </w:tc>
        <w:tc>
          <w:tcPr>
            <w:tcW w:w="201" w:type="dxa"/>
            <w:vMerge w:val="restar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E61FDF1" w14:textId="77777777" w:rsidR="00862763" w:rsidRPr="00A52B7A" w:rsidRDefault="00862763" w:rsidP="00CB2D02">
            <w:pPr>
              <w:bidi w:val="0"/>
              <w:jc w:val="center"/>
              <w:rPr>
                <w:rFonts w:ascii="Bahij Mitra" w:hAnsi="Bahij Mitra" w:cs="Bahij Mitra"/>
                <w:color w:val="000000"/>
                <w:rtl/>
              </w:rPr>
            </w:pPr>
            <w:r w:rsidRPr="00A52B7A">
              <w:rPr>
                <w:rFonts w:ascii="Bahij Mitra" w:hAnsi="Bahij Mitra" w:cs="Bahij Mitra"/>
                <w:color w:val="000000"/>
              </w:rPr>
              <w:t> </w:t>
            </w:r>
          </w:p>
        </w:tc>
        <w:tc>
          <w:tcPr>
            <w:tcW w:w="669" w:type="dxa"/>
            <w:tcBorders>
              <w:top w:val="nil"/>
              <w:left w:val="single" w:sz="4" w:space="0" w:color="auto"/>
              <w:bottom w:val="single" w:sz="4" w:space="0" w:color="auto"/>
              <w:right w:val="single" w:sz="4" w:space="0" w:color="auto"/>
            </w:tcBorders>
            <w:shd w:val="clear" w:color="000000" w:fill="C5D9F1"/>
            <w:noWrap/>
            <w:tcMar>
              <w:top w:w="15" w:type="dxa"/>
              <w:left w:w="15" w:type="dxa"/>
              <w:bottom w:w="0" w:type="dxa"/>
              <w:right w:w="15" w:type="dxa"/>
            </w:tcMar>
            <w:vAlign w:val="center"/>
            <w:hideMark/>
          </w:tcPr>
          <w:p w14:paraId="4057EF4D" w14:textId="006E35B1" w:rsidR="00862763" w:rsidRPr="00A52B7A" w:rsidRDefault="00A82AC2" w:rsidP="00CB2D02">
            <w:pPr>
              <w:jc w:val="center"/>
              <w:rPr>
                <w:rFonts w:ascii="Bahij Mitra" w:hAnsi="Bahij Mitra" w:cs="Bahij Mitra"/>
                <w:b/>
                <w:bCs/>
                <w:color w:val="000000"/>
              </w:rPr>
            </w:pPr>
            <w:r>
              <w:rPr>
                <w:rFonts w:ascii="Bahij Mitra" w:hAnsi="Bahij Mitra" w:cs="Bahij Mitra"/>
                <w:b/>
                <w:bCs/>
                <w:color w:val="000000"/>
                <w:rtl/>
              </w:rPr>
              <w:t>شمېره</w:t>
            </w:r>
          </w:p>
        </w:tc>
        <w:tc>
          <w:tcPr>
            <w:tcW w:w="2429" w:type="dxa"/>
            <w:tcBorders>
              <w:top w:val="nil"/>
              <w:left w:val="single" w:sz="4" w:space="0" w:color="auto"/>
              <w:bottom w:val="single" w:sz="4" w:space="0" w:color="auto"/>
              <w:right w:val="single" w:sz="4" w:space="0" w:color="auto"/>
            </w:tcBorders>
            <w:shd w:val="clear" w:color="000000" w:fill="C5D9F1"/>
            <w:tcMar>
              <w:top w:w="15" w:type="dxa"/>
              <w:left w:w="15" w:type="dxa"/>
              <w:bottom w:w="0" w:type="dxa"/>
              <w:right w:w="15" w:type="dxa"/>
            </w:tcMar>
            <w:vAlign w:val="center"/>
            <w:hideMark/>
          </w:tcPr>
          <w:p w14:paraId="0884346B" w14:textId="77777777" w:rsidR="00862763" w:rsidRPr="00A52B7A" w:rsidRDefault="007130FC" w:rsidP="00CB2D02">
            <w:pPr>
              <w:jc w:val="center"/>
              <w:rPr>
                <w:rFonts w:ascii="Bahij Mitra" w:hAnsi="Bahij Mitra" w:cs="Bahij Mitra"/>
                <w:b/>
                <w:bCs/>
                <w:color w:val="000000"/>
                <w:rtl/>
              </w:rPr>
            </w:pPr>
            <w:r w:rsidRPr="00A52B7A">
              <w:rPr>
                <w:rFonts w:ascii="Bahij Mitra" w:hAnsi="Bahij Mitra" w:cs="Bahij Mitra"/>
                <w:b/>
                <w:bCs/>
                <w:color w:val="000000"/>
                <w:rtl/>
                <w:lang w:bidi="ps-AF"/>
              </w:rPr>
              <w:t>د اړتیا وړ حرفې</w:t>
            </w:r>
          </w:p>
        </w:tc>
        <w:tc>
          <w:tcPr>
            <w:tcW w:w="0" w:type="auto"/>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52DB9F5F" w14:textId="44B9E041" w:rsidR="00862763" w:rsidRPr="00A52B7A" w:rsidRDefault="00340407" w:rsidP="00CB2D02">
            <w:pPr>
              <w:jc w:val="center"/>
              <w:rPr>
                <w:rFonts w:ascii="Bahij Mitra" w:hAnsi="Bahij Mitra" w:cs="Bahij Mitra"/>
                <w:b/>
                <w:bCs/>
                <w:color w:val="000000"/>
                <w:rtl/>
              </w:rPr>
            </w:pPr>
            <w:r>
              <w:rPr>
                <w:rFonts w:ascii="Bahij Mitra" w:hAnsi="Bahij Mitra" w:cs="Bahij Mitra"/>
                <w:b/>
                <w:bCs/>
                <w:color w:val="000000"/>
                <w:rtl/>
              </w:rPr>
              <w:t>سلنه</w:t>
            </w:r>
          </w:p>
        </w:tc>
      </w:tr>
      <w:tr w:rsidR="00EB6A22" w:rsidRPr="00A52B7A" w14:paraId="2FFA15F4"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F7AC72C"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1</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437D2B4" w14:textId="341A6EE4" w:rsidR="00EB6A22" w:rsidRPr="00A52B7A" w:rsidRDefault="00EB6A22" w:rsidP="00EB6A22">
            <w:pPr>
              <w:jc w:val="left"/>
              <w:rPr>
                <w:rFonts w:ascii="Bahij Mitra" w:hAnsi="Bahij Mitra" w:cs="Bahij Mitra"/>
                <w:color w:val="000000"/>
                <w:lang w:bidi="ps-AF"/>
              </w:rPr>
            </w:pPr>
            <w:r w:rsidRPr="00A52B7A">
              <w:rPr>
                <w:rFonts w:ascii="Bahij Mitra" w:hAnsi="Bahij Mitra" w:cs="Bahij Mitra"/>
                <w:color w:val="000000"/>
                <w:rtl/>
              </w:rPr>
              <w:t>ماشین</w:t>
            </w:r>
            <w:r w:rsidR="007D35C0">
              <w:rPr>
                <w:rFonts w:ascii="Bahij Mitra" w:hAnsi="Bahij Mitra" w:cs="Bahij Mitra" w:hint="cs"/>
                <w:color w:val="000000"/>
                <w:rtl/>
                <w:lang w:bidi="ps-AF"/>
              </w:rPr>
              <w:t xml:space="preserve"> </w:t>
            </w:r>
            <w:r w:rsidRPr="00A52B7A">
              <w:rPr>
                <w:rFonts w:ascii="Bahij Mitra" w:hAnsi="Bahij Mitra" w:cs="Bahij Mitra"/>
                <w:color w:val="000000"/>
                <w:rtl/>
              </w:rPr>
              <w:t>کار</w:t>
            </w:r>
            <w:r w:rsidRPr="00A52B7A">
              <w:rPr>
                <w:rFonts w:ascii="Bahij Mitra"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9B168F" w14:textId="77777777" w:rsidR="00EB6A22" w:rsidRPr="00A52B7A" w:rsidRDefault="00EB6A22" w:rsidP="00EB6A22">
            <w:pPr>
              <w:bidi w:val="0"/>
              <w:spacing w:line="240" w:lineRule="auto"/>
              <w:jc w:val="center"/>
              <w:rPr>
                <w:rFonts w:ascii="Bahij Mitra" w:eastAsia="Times New Roman" w:hAnsi="Bahij Mitra" w:cs="Bahij Mitra"/>
                <w:color w:val="000000"/>
              </w:rPr>
            </w:pPr>
            <w:r w:rsidRPr="00A52B7A">
              <w:rPr>
                <w:rFonts w:ascii="Bahij Mitra" w:hAnsi="Bahij Mitra" w:cs="Bahij Mitra"/>
                <w:color w:val="000000"/>
              </w:rPr>
              <w:t>67.3%</w:t>
            </w:r>
          </w:p>
        </w:tc>
        <w:tc>
          <w:tcPr>
            <w:tcW w:w="201" w:type="dxa"/>
            <w:vMerge/>
            <w:tcBorders>
              <w:top w:val="nil"/>
              <w:left w:val="single" w:sz="4" w:space="0" w:color="auto"/>
              <w:bottom w:val="single" w:sz="4" w:space="0" w:color="auto"/>
              <w:right w:val="single" w:sz="4" w:space="0" w:color="auto"/>
            </w:tcBorders>
            <w:vAlign w:val="center"/>
            <w:hideMark/>
          </w:tcPr>
          <w:p w14:paraId="44BD5D9E"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FBD3EEE"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20</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A2403B6" w14:textId="62970111" w:rsidR="00EB6A22" w:rsidRPr="00A52B7A" w:rsidRDefault="008518E0" w:rsidP="00EB6A22">
            <w:pPr>
              <w:jc w:val="left"/>
              <w:rPr>
                <w:rFonts w:ascii="Bahij Mitra" w:hAnsi="Bahij Mitra" w:cs="Bahij Mitra"/>
                <w:color w:val="000000"/>
                <w:lang w:bidi="ps-AF"/>
              </w:rPr>
            </w:pPr>
            <w:r>
              <w:rPr>
                <w:rFonts w:ascii="Bahij Mitra" w:hAnsi="Bahij Mitra" w:cs="Bahij Mitra"/>
                <w:color w:val="000000"/>
                <w:rtl/>
              </w:rPr>
              <w:t>حلبي ساز</w:t>
            </w:r>
            <w:r w:rsidR="00EB6A22" w:rsidRPr="00A52B7A">
              <w:rPr>
                <w:rFonts w:ascii="Bahij Mitra"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AF0907"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0.34%</w:t>
            </w:r>
          </w:p>
        </w:tc>
      </w:tr>
      <w:tr w:rsidR="00EB6A22" w:rsidRPr="00A52B7A" w14:paraId="6A46E2BF"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290543"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2</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BBAA17" w14:textId="1A08C6C5" w:rsidR="00EB6A22" w:rsidRPr="00A52B7A" w:rsidRDefault="008C4B08" w:rsidP="00EB6A22">
            <w:pPr>
              <w:jc w:val="left"/>
              <w:rPr>
                <w:rFonts w:ascii="Bahij Mitra" w:hAnsi="Bahij Mitra" w:cs="Bahij Mitra"/>
                <w:color w:val="000000"/>
              </w:rPr>
            </w:pPr>
            <w:r>
              <w:rPr>
                <w:rFonts w:ascii="Bahij Mitra" w:hAnsi="Bahij Mitra" w:cs="Bahij Mitra"/>
                <w:color w:val="000000"/>
                <w:rtl/>
                <w:lang w:bidi="ps-AF"/>
              </w:rPr>
              <w:t>د موټر سایکل ترمیم</w:t>
            </w:r>
            <w:r w:rsidR="00EB6A22" w:rsidRPr="00A52B7A">
              <w:rPr>
                <w:rFonts w:ascii="Bahij Mitra"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790A85"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4.0%</w:t>
            </w:r>
          </w:p>
        </w:tc>
        <w:tc>
          <w:tcPr>
            <w:tcW w:w="201" w:type="dxa"/>
            <w:vMerge/>
            <w:tcBorders>
              <w:top w:val="nil"/>
              <w:left w:val="single" w:sz="4" w:space="0" w:color="auto"/>
              <w:bottom w:val="single" w:sz="4" w:space="0" w:color="auto"/>
              <w:right w:val="single" w:sz="4" w:space="0" w:color="auto"/>
            </w:tcBorders>
            <w:vAlign w:val="center"/>
            <w:hideMark/>
          </w:tcPr>
          <w:p w14:paraId="58958C2C"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C2F577C"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21</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F3C38A4" w14:textId="505B1786" w:rsidR="00EB6A22" w:rsidRPr="00A52B7A" w:rsidRDefault="00EB6A22" w:rsidP="00EB6A22">
            <w:pPr>
              <w:jc w:val="left"/>
              <w:rPr>
                <w:rFonts w:ascii="Bahij Mitra" w:hAnsi="Bahij Mitra" w:cs="Bahij Mitra"/>
                <w:color w:val="000000"/>
                <w:lang w:bidi="ps-AF"/>
              </w:rPr>
            </w:pPr>
            <w:r w:rsidRPr="00A52B7A">
              <w:rPr>
                <w:rFonts w:ascii="Bahij Mitra" w:hAnsi="Bahij Mitra" w:cs="Bahij Mitra"/>
                <w:color w:val="000000"/>
                <w:rtl/>
              </w:rPr>
              <w:t>اهنگر</w:t>
            </w:r>
            <w:r w:rsidR="007D35C0">
              <w:rPr>
                <w:rFonts w:ascii="Bahij Mitra"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55CA84"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0.27%</w:t>
            </w:r>
          </w:p>
        </w:tc>
      </w:tr>
      <w:tr w:rsidR="00EB6A22" w:rsidRPr="00A52B7A" w14:paraId="0CB8FC25"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C75AD74"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3</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98BFC7B" w14:textId="77777777" w:rsidR="00EB6A22" w:rsidRPr="00A52B7A" w:rsidRDefault="00EB6A22" w:rsidP="00EB6A22">
            <w:pPr>
              <w:jc w:val="left"/>
              <w:rPr>
                <w:rFonts w:ascii="Bahij Mitra" w:hAnsi="Bahij Mitra" w:cs="Bahij Mitra"/>
                <w:color w:val="000000"/>
              </w:rPr>
            </w:pPr>
            <w:r w:rsidRPr="00A52B7A">
              <w:rPr>
                <w:rFonts w:ascii="Bahij Mitra" w:hAnsi="Bahij Mitra" w:cs="Bahij Mitra"/>
                <w:color w:val="000000"/>
                <w:rtl/>
                <w:lang w:bidi="ps-AF"/>
              </w:rPr>
              <w:t xml:space="preserve"> د</w:t>
            </w:r>
            <w:r w:rsidRPr="00A52B7A">
              <w:rPr>
                <w:rFonts w:ascii="Bahij Mitra" w:hAnsi="Bahij Mitra" w:cs="Bahij Mitra"/>
                <w:color w:val="000000"/>
                <w:rtl/>
              </w:rPr>
              <w:t xml:space="preserve">موبایل ترمیم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61BD25"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3.8%</w:t>
            </w:r>
          </w:p>
        </w:tc>
        <w:tc>
          <w:tcPr>
            <w:tcW w:w="201" w:type="dxa"/>
            <w:vMerge/>
            <w:tcBorders>
              <w:top w:val="nil"/>
              <w:left w:val="single" w:sz="4" w:space="0" w:color="auto"/>
              <w:bottom w:val="single" w:sz="4" w:space="0" w:color="auto"/>
              <w:right w:val="single" w:sz="4" w:space="0" w:color="auto"/>
            </w:tcBorders>
            <w:vAlign w:val="center"/>
            <w:hideMark/>
          </w:tcPr>
          <w:p w14:paraId="72A212B3"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EB44A33"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22</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58F5307" w14:textId="499DC4C8" w:rsidR="00EB6A22" w:rsidRPr="00A52B7A" w:rsidRDefault="005229F1" w:rsidP="00EB6A22">
            <w:pPr>
              <w:jc w:val="left"/>
              <w:rPr>
                <w:rFonts w:ascii="Bahij Mitra" w:hAnsi="Bahij Mitra" w:cs="Bahij Mitra"/>
                <w:color w:val="000000"/>
              </w:rPr>
            </w:pPr>
            <w:r>
              <w:rPr>
                <w:rFonts w:ascii="Bahij Mitra" w:hAnsi="Bahij Mitra" w:cs="Bahij Mitra"/>
                <w:color w:val="000000"/>
                <w:rtl/>
              </w:rPr>
              <w:t>کمپیوټر</w:t>
            </w:r>
            <w:r w:rsidR="00EB6A22" w:rsidRPr="00A52B7A">
              <w:rPr>
                <w:rFonts w:ascii="Bahij Mitra" w:hAnsi="Bahij Mitra" w:cs="Bahij Mitra"/>
                <w:color w:val="000000"/>
                <w:rtl/>
              </w:rPr>
              <w:t xml:space="preserve"> ترمیم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711ED8"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0.27%</w:t>
            </w:r>
          </w:p>
        </w:tc>
      </w:tr>
      <w:tr w:rsidR="00EB6A22" w:rsidRPr="00A52B7A" w14:paraId="5507284C"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FADC958"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4</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9120DC2" w14:textId="7E5B6154" w:rsidR="00EB6A22" w:rsidRPr="00A52B7A" w:rsidRDefault="003B4B54" w:rsidP="00EB6A22">
            <w:pPr>
              <w:jc w:val="left"/>
              <w:rPr>
                <w:rFonts w:ascii="Bahij Mitra" w:hAnsi="Bahij Mitra" w:cs="Bahij Mitra"/>
                <w:color w:val="000000"/>
              </w:rPr>
            </w:pPr>
            <w:r>
              <w:rPr>
                <w:rFonts w:ascii="Bahij Mitra" w:hAnsi="Bahij Mitra" w:cs="Bahij Mitra"/>
                <w:color w:val="000000"/>
                <w:rtl/>
              </w:rPr>
              <w:t>نجاري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A6AEB0"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3.8%</w:t>
            </w:r>
          </w:p>
        </w:tc>
        <w:tc>
          <w:tcPr>
            <w:tcW w:w="201" w:type="dxa"/>
            <w:vMerge/>
            <w:tcBorders>
              <w:top w:val="nil"/>
              <w:left w:val="single" w:sz="4" w:space="0" w:color="auto"/>
              <w:bottom w:val="single" w:sz="4" w:space="0" w:color="auto"/>
              <w:right w:val="single" w:sz="4" w:space="0" w:color="auto"/>
            </w:tcBorders>
            <w:vAlign w:val="center"/>
            <w:hideMark/>
          </w:tcPr>
          <w:p w14:paraId="098835EF"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989DACE"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23</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9BE787" w14:textId="77777777" w:rsidR="00EB6A22" w:rsidRPr="00A52B7A" w:rsidRDefault="00EB6A22" w:rsidP="00EB6A22">
            <w:pPr>
              <w:jc w:val="left"/>
              <w:rPr>
                <w:rFonts w:ascii="Bahij Mitra" w:hAnsi="Bahij Mitra" w:cs="Bahij Mitra"/>
                <w:color w:val="000000"/>
              </w:rPr>
            </w:pPr>
            <w:r w:rsidRPr="00A52B7A">
              <w:rPr>
                <w:rFonts w:ascii="Bahij Mitra" w:hAnsi="Bahij Mitra" w:cs="Bahij Mitra"/>
                <w:color w:val="000000"/>
                <w:rtl/>
              </w:rPr>
              <w:t xml:space="preserve">نمای ساختمان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0E05F4"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0.27%</w:t>
            </w:r>
          </w:p>
        </w:tc>
      </w:tr>
      <w:tr w:rsidR="00EB6A22" w:rsidRPr="00A52B7A" w14:paraId="37A42889"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EA1D077"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5</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0C72B70" w14:textId="748F9ADE" w:rsidR="00EB6A22" w:rsidRPr="00A52B7A" w:rsidRDefault="00EB6A22" w:rsidP="00EB6A22">
            <w:pPr>
              <w:jc w:val="left"/>
              <w:rPr>
                <w:rFonts w:ascii="Bahij Mitra" w:hAnsi="Bahij Mitra" w:cs="Bahij Mitra"/>
                <w:color w:val="000000"/>
                <w:lang w:bidi="ps-AF"/>
              </w:rPr>
            </w:pPr>
            <w:r w:rsidRPr="00A52B7A">
              <w:rPr>
                <w:rFonts w:ascii="Bahij Mitra" w:hAnsi="Bahij Mitra" w:cs="Bahij Mitra"/>
                <w:color w:val="000000"/>
                <w:rtl/>
              </w:rPr>
              <w:t>خراد</w:t>
            </w:r>
            <w:r w:rsidR="007D35C0">
              <w:rPr>
                <w:rFonts w:ascii="Bahij Mitra"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DA4919"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2.8%</w:t>
            </w:r>
          </w:p>
        </w:tc>
        <w:tc>
          <w:tcPr>
            <w:tcW w:w="201" w:type="dxa"/>
            <w:vMerge/>
            <w:tcBorders>
              <w:top w:val="nil"/>
              <w:left w:val="single" w:sz="4" w:space="0" w:color="auto"/>
              <w:bottom w:val="single" w:sz="4" w:space="0" w:color="auto"/>
              <w:right w:val="single" w:sz="4" w:space="0" w:color="auto"/>
            </w:tcBorders>
            <w:vAlign w:val="center"/>
            <w:hideMark/>
          </w:tcPr>
          <w:p w14:paraId="0832FCA8"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71371D4"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24</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0029FB8" w14:textId="55C6662C" w:rsidR="00EB6A22" w:rsidRPr="00A52B7A" w:rsidRDefault="00EB6A22" w:rsidP="00EB6A22">
            <w:pPr>
              <w:jc w:val="left"/>
              <w:rPr>
                <w:rFonts w:ascii="Bahij Mitra" w:hAnsi="Bahij Mitra" w:cs="Bahij Mitra"/>
                <w:color w:val="000000"/>
                <w:lang w:bidi="ps-AF"/>
              </w:rPr>
            </w:pPr>
            <w:r w:rsidRPr="00A52B7A">
              <w:rPr>
                <w:rFonts w:ascii="Bahij Mitra" w:hAnsi="Bahij Mitra" w:cs="Bahij Mitra"/>
                <w:color w:val="000000"/>
                <w:rtl/>
                <w:lang w:bidi="ps-AF"/>
              </w:rPr>
              <w:t xml:space="preserve">د </w:t>
            </w:r>
            <w:r w:rsidR="00A55E91">
              <w:rPr>
                <w:rFonts w:ascii="Bahij Mitra" w:hAnsi="Bahij Mitra" w:cs="Bahij Mitra"/>
                <w:color w:val="000000"/>
                <w:rtl/>
                <w:lang w:bidi="ps-AF"/>
              </w:rPr>
              <w:t xml:space="preserve">برېښنايي وسایلو </w:t>
            </w:r>
            <w:r w:rsidRPr="00A52B7A">
              <w:rPr>
                <w:rFonts w:ascii="Bahij Mitra" w:hAnsi="Bahij Mitra" w:cs="Bahij Mitra"/>
                <w:color w:val="000000"/>
                <w:rtl/>
                <w:lang w:bidi="ps-AF"/>
              </w:rPr>
              <w:t xml:space="preserve"> ترمیم</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B6172E"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0.20%</w:t>
            </w:r>
          </w:p>
        </w:tc>
      </w:tr>
      <w:tr w:rsidR="00EB6A22" w:rsidRPr="00A52B7A" w14:paraId="18BC6C7C"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FB3EE1B"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6</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4C24F96" w14:textId="034A86CE" w:rsidR="00EB6A22" w:rsidRPr="00A52B7A" w:rsidRDefault="00EB6A22" w:rsidP="00EB6A22">
            <w:pPr>
              <w:jc w:val="left"/>
              <w:rPr>
                <w:rFonts w:ascii="Bahij Mitra" w:hAnsi="Bahij Mitra" w:cs="Bahij Mitra"/>
                <w:color w:val="000000"/>
              </w:rPr>
            </w:pPr>
            <w:r w:rsidRPr="00A52B7A">
              <w:rPr>
                <w:rFonts w:ascii="Bahij Mitra" w:hAnsi="Bahij Mitra" w:cs="Bahij Mitra"/>
                <w:color w:val="000000"/>
                <w:rtl/>
                <w:lang w:bidi="ps-AF"/>
              </w:rPr>
              <w:t xml:space="preserve"> د</w:t>
            </w:r>
            <w:r w:rsidR="0013206C">
              <w:rPr>
                <w:rFonts w:ascii="Bahij Mitra" w:hAnsi="Bahij Mitra" w:cs="Bahij Mitra"/>
                <w:color w:val="000000"/>
                <w:rtl/>
              </w:rPr>
              <w:t>موټر</w:t>
            </w:r>
            <w:r w:rsidRPr="00A52B7A">
              <w:rPr>
                <w:rFonts w:ascii="Bahij Mitra" w:hAnsi="Bahij Mitra" w:cs="Bahij Mitra"/>
                <w:color w:val="000000"/>
                <w:rtl/>
                <w:lang w:bidi="ps-AF"/>
              </w:rPr>
              <w:t>و</w:t>
            </w:r>
            <w:r w:rsidRPr="00A52B7A">
              <w:rPr>
                <w:rFonts w:ascii="Bahij Mitra" w:hAnsi="Bahij Mitra" w:cs="Bahij Mitra"/>
                <w:color w:val="000000"/>
                <w:rtl/>
              </w:rPr>
              <w:t xml:space="preserve"> </w:t>
            </w:r>
            <w:r w:rsidR="00B136D8">
              <w:rPr>
                <w:rFonts w:ascii="Bahij Mitra" w:hAnsi="Bahij Mitra" w:cs="Bahij Mitra"/>
                <w:color w:val="000000"/>
                <w:rtl/>
              </w:rPr>
              <w:t>مستري</w:t>
            </w:r>
            <w:r w:rsidRPr="00A52B7A">
              <w:rPr>
                <w:rFonts w:ascii="Bahij Mitra"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D73F5CC"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2.8%</w:t>
            </w:r>
          </w:p>
        </w:tc>
        <w:tc>
          <w:tcPr>
            <w:tcW w:w="201" w:type="dxa"/>
            <w:vMerge/>
            <w:tcBorders>
              <w:top w:val="nil"/>
              <w:left w:val="single" w:sz="4" w:space="0" w:color="auto"/>
              <w:bottom w:val="single" w:sz="4" w:space="0" w:color="auto"/>
              <w:right w:val="single" w:sz="4" w:space="0" w:color="auto"/>
            </w:tcBorders>
            <w:vAlign w:val="center"/>
            <w:hideMark/>
          </w:tcPr>
          <w:p w14:paraId="74A977CF"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4664533"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25</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27978E4" w14:textId="67971526" w:rsidR="00EB6A22" w:rsidRPr="00A52B7A" w:rsidRDefault="007D35C0" w:rsidP="00EB6A22">
            <w:pPr>
              <w:jc w:val="left"/>
              <w:rPr>
                <w:rFonts w:ascii="Bahij Mitra" w:hAnsi="Bahij Mitra" w:cs="Bahij Mitra"/>
                <w:color w:val="000000"/>
                <w:lang w:bidi="ps-AF"/>
              </w:rPr>
            </w:pPr>
            <w:r>
              <w:rPr>
                <w:rFonts w:ascii="Bahij Mitra" w:hAnsi="Bahij Mitra" w:cs="Bahij Mitra" w:hint="cs"/>
                <w:color w:val="000000"/>
                <w:rtl/>
                <w:lang w:bidi="ps-AF"/>
              </w:rPr>
              <w:t xml:space="preserve">د غالیو اوبدل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1F819F"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0.20%</w:t>
            </w:r>
          </w:p>
        </w:tc>
      </w:tr>
      <w:tr w:rsidR="00EB6A22" w:rsidRPr="00A52B7A" w14:paraId="7BB59AA8"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F9A929A"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7</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7F6E611" w14:textId="1A21EAC3" w:rsidR="00EB6A22" w:rsidRPr="00A52B7A" w:rsidRDefault="00EE2FAF" w:rsidP="00EB6A22">
            <w:pPr>
              <w:jc w:val="left"/>
              <w:rPr>
                <w:rFonts w:ascii="Bahij Mitra" w:hAnsi="Bahij Mitra" w:cs="Bahij Mitra"/>
                <w:color w:val="000000"/>
              </w:rPr>
            </w:pPr>
            <w:r>
              <w:rPr>
                <w:rFonts w:ascii="Bahij Mitra" w:hAnsi="Bahij Mitra" w:cs="Bahij Mitra"/>
                <w:color w:val="000000"/>
                <w:rtl/>
              </w:rPr>
              <w:t>گلدوزي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E4DA48"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2.2%</w:t>
            </w:r>
          </w:p>
        </w:tc>
        <w:tc>
          <w:tcPr>
            <w:tcW w:w="201" w:type="dxa"/>
            <w:vMerge/>
            <w:tcBorders>
              <w:top w:val="nil"/>
              <w:left w:val="single" w:sz="4" w:space="0" w:color="auto"/>
              <w:bottom w:val="single" w:sz="4" w:space="0" w:color="auto"/>
              <w:right w:val="single" w:sz="4" w:space="0" w:color="auto"/>
            </w:tcBorders>
            <w:vAlign w:val="center"/>
            <w:hideMark/>
          </w:tcPr>
          <w:p w14:paraId="0796AB84"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A3E92A3"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26</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D8C4D16" w14:textId="77777777" w:rsidR="00EB6A22" w:rsidRPr="00A52B7A" w:rsidRDefault="00EB6A22" w:rsidP="00EB6A22">
            <w:pPr>
              <w:jc w:val="left"/>
              <w:rPr>
                <w:rFonts w:ascii="Bahij Mitra" w:hAnsi="Bahij Mitra" w:cs="Bahij Mitra"/>
                <w:color w:val="000000"/>
              </w:rPr>
            </w:pPr>
            <w:r w:rsidRPr="00A52B7A">
              <w:rPr>
                <w:rFonts w:ascii="Bahij Mitra" w:hAnsi="Bahij Mitra" w:cs="Bahij Mitra"/>
                <w:color w:val="000000"/>
                <w:rtl/>
              </w:rPr>
              <w:t>لابراتوار</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75FE9C"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0.20%</w:t>
            </w:r>
          </w:p>
        </w:tc>
      </w:tr>
      <w:tr w:rsidR="00EB6A22" w:rsidRPr="00A52B7A" w14:paraId="1204F4DF"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0FB2622"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8</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F286A5" w14:textId="57035FC9" w:rsidR="00EB6A22" w:rsidRPr="00A52B7A" w:rsidRDefault="00EB6A22" w:rsidP="00EB6A22">
            <w:pPr>
              <w:jc w:val="left"/>
              <w:rPr>
                <w:rFonts w:ascii="Bahij Mitra" w:hAnsi="Bahij Mitra" w:cs="Bahij Mitra"/>
                <w:color w:val="000000"/>
              </w:rPr>
            </w:pPr>
            <w:r w:rsidRPr="00A52B7A">
              <w:rPr>
                <w:rFonts w:ascii="Bahij Mitra" w:hAnsi="Bahij Mitra" w:cs="Bahij Mitra"/>
                <w:color w:val="000000"/>
                <w:rtl/>
              </w:rPr>
              <w:t xml:space="preserve">ویرنگ </w:t>
            </w:r>
            <w:r w:rsidR="009F1842">
              <w:rPr>
                <w:rFonts w:ascii="Bahij Mitra" w:hAnsi="Bahij Mitra" w:cs="Bahij Mitra"/>
                <w:color w:val="000000"/>
                <w:rtl/>
              </w:rPr>
              <w:t>کاري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244CCC"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1.7%</w:t>
            </w:r>
          </w:p>
        </w:tc>
        <w:tc>
          <w:tcPr>
            <w:tcW w:w="201" w:type="dxa"/>
            <w:vMerge/>
            <w:tcBorders>
              <w:top w:val="nil"/>
              <w:left w:val="single" w:sz="4" w:space="0" w:color="auto"/>
              <w:bottom w:val="single" w:sz="4" w:space="0" w:color="auto"/>
              <w:right w:val="single" w:sz="4" w:space="0" w:color="auto"/>
            </w:tcBorders>
            <w:vAlign w:val="center"/>
            <w:hideMark/>
          </w:tcPr>
          <w:p w14:paraId="37A2FFC8"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33B750D"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27</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B061B96" w14:textId="511B361C" w:rsidR="00EB6A22" w:rsidRPr="00A52B7A" w:rsidRDefault="00084FE9" w:rsidP="00EB6A22">
            <w:pPr>
              <w:jc w:val="left"/>
              <w:rPr>
                <w:rFonts w:ascii="Bahij Mitra" w:hAnsi="Bahij Mitra" w:cs="Bahij Mitra"/>
                <w:color w:val="000000"/>
                <w:lang w:bidi="ps-AF"/>
              </w:rPr>
            </w:pPr>
            <w:r>
              <w:rPr>
                <w:rFonts w:ascii="Bahij Mitra" w:hAnsi="Bahij Mitra" w:cs="Bahij Mitra"/>
                <w:color w:val="000000"/>
                <w:rtl/>
                <w:lang w:bidi="ps-AF"/>
              </w:rPr>
              <w:t>ایرکنډېشن</w:t>
            </w:r>
            <w:r w:rsidR="00EB6A22" w:rsidRPr="00A52B7A">
              <w:rPr>
                <w:rFonts w:ascii="Bahij Mitra" w:hAnsi="Bahij Mitra" w:cs="Bahij Mitra"/>
                <w:color w:val="000000"/>
                <w:rtl/>
                <w:lang w:bidi="ps-AF"/>
              </w:rPr>
              <w:t xml:space="preserve"> ترمیم</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5D153F"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0.13%</w:t>
            </w:r>
          </w:p>
        </w:tc>
      </w:tr>
      <w:tr w:rsidR="00EB6A22" w:rsidRPr="00A52B7A" w14:paraId="7FF777BB"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332C076"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9</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D0E6A93" w14:textId="691B10A4" w:rsidR="00EB6A22" w:rsidRPr="00A52B7A" w:rsidRDefault="00DD4BD6" w:rsidP="00EB6A22">
            <w:pPr>
              <w:jc w:val="left"/>
              <w:rPr>
                <w:rFonts w:ascii="Bahij Mitra" w:hAnsi="Bahij Mitra" w:cs="Bahij Mitra"/>
                <w:color w:val="000000"/>
              </w:rPr>
            </w:pPr>
            <w:r>
              <w:rPr>
                <w:rFonts w:ascii="Bahij Mitra" w:hAnsi="Bahij Mitra" w:cs="Bahij Mitra"/>
                <w:color w:val="000000"/>
                <w:rtl/>
              </w:rPr>
              <w:t>خیاطي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1B5EF9"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1.7%</w:t>
            </w:r>
          </w:p>
        </w:tc>
        <w:tc>
          <w:tcPr>
            <w:tcW w:w="201" w:type="dxa"/>
            <w:vMerge/>
            <w:tcBorders>
              <w:top w:val="nil"/>
              <w:left w:val="single" w:sz="4" w:space="0" w:color="auto"/>
              <w:bottom w:val="single" w:sz="4" w:space="0" w:color="auto"/>
              <w:right w:val="single" w:sz="4" w:space="0" w:color="auto"/>
            </w:tcBorders>
            <w:vAlign w:val="center"/>
            <w:hideMark/>
          </w:tcPr>
          <w:p w14:paraId="3E173A91"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C2EAACA"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28</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55AC041" w14:textId="77777777" w:rsidR="00EB6A22" w:rsidRPr="00A52B7A" w:rsidRDefault="00EB6A22" w:rsidP="00EB6A22">
            <w:pPr>
              <w:jc w:val="left"/>
              <w:rPr>
                <w:rFonts w:ascii="Bahij Mitra" w:hAnsi="Bahij Mitra" w:cs="Bahij Mitra"/>
                <w:color w:val="000000"/>
              </w:rPr>
            </w:pPr>
            <w:r w:rsidRPr="00A52B7A">
              <w:rPr>
                <w:rFonts w:ascii="Bahij Mitra" w:hAnsi="Bahij Mitra" w:cs="Bahij Mitra"/>
                <w:color w:val="000000"/>
                <w:rtl/>
                <w:lang w:bidi="ps-AF"/>
              </w:rPr>
              <w:t>د</w:t>
            </w:r>
            <w:r w:rsidRPr="00A52B7A">
              <w:rPr>
                <w:rFonts w:ascii="Bahij Mitra" w:hAnsi="Bahij Mitra" w:cs="Bahij Mitra"/>
                <w:color w:val="000000"/>
                <w:rtl/>
              </w:rPr>
              <w:t>جنراتور</w:t>
            </w:r>
            <w:r w:rsidRPr="00A52B7A">
              <w:rPr>
                <w:rFonts w:ascii="Bahij Mitra" w:hAnsi="Bahij Mitra" w:cs="Bahij Mitra"/>
                <w:color w:val="000000"/>
                <w:rtl/>
                <w:lang w:bidi="ps-AF"/>
              </w:rPr>
              <w:t>و</w:t>
            </w:r>
            <w:r w:rsidRPr="00A52B7A">
              <w:rPr>
                <w:rFonts w:ascii="Bahij Mitra" w:hAnsi="Bahij Mitra" w:cs="Bahij Mitra"/>
                <w:color w:val="000000"/>
                <w:rtl/>
              </w:rPr>
              <w:t xml:space="preserve"> ترمیم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8E5248"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0.13%</w:t>
            </w:r>
          </w:p>
        </w:tc>
      </w:tr>
      <w:tr w:rsidR="00EB6A22" w:rsidRPr="00A52B7A" w14:paraId="2E961BB8"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3B9507F"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10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51F2E1" w14:textId="5650749C" w:rsidR="00EB6A22" w:rsidRPr="00A52B7A" w:rsidRDefault="005229F1" w:rsidP="00EB6A22">
            <w:pPr>
              <w:jc w:val="left"/>
              <w:rPr>
                <w:rFonts w:ascii="Bahij Mitra" w:hAnsi="Bahij Mitra" w:cs="Bahij Mitra"/>
                <w:color w:val="000000"/>
              </w:rPr>
            </w:pPr>
            <w:r>
              <w:rPr>
                <w:rFonts w:ascii="Bahij Mitra" w:hAnsi="Bahij Mitra" w:cs="Bahij Mitra"/>
                <w:color w:val="000000"/>
                <w:rtl/>
              </w:rPr>
              <w:t>کمپیوټر</w:t>
            </w:r>
            <w:r w:rsidR="00EB6A22" w:rsidRPr="00A52B7A">
              <w:rPr>
                <w:rFonts w:ascii="Bahij Mitra" w:hAnsi="Bahij Mitra" w:cs="Bahij Mitra"/>
                <w:color w:val="000000"/>
                <w:rtl/>
              </w:rPr>
              <w:t xml:space="preserve"> کار</w:t>
            </w:r>
            <w:r w:rsidR="00EB6A22" w:rsidRPr="00A52B7A">
              <w:rPr>
                <w:rFonts w:ascii="Bahij Mitra" w:hAnsi="Bahij Mitra" w:cs="Bahij Mitra"/>
                <w:color w:val="000000"/>
                <w:rtl/>
                <w:lang w:bidi="ps-AF"/>
              </w:rPr>
              <w:t>ي</w:t>
            </w:r>
            <w:r w:rsidR="00EB6A22" w:rsidRPr="00A52B7A">
              <w:rPr>
                <w:rFonts w:ascii="Bahij Mitra"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DF53F0"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1.4%</w:t>
            </w:r>
          </w:p>
        </w:tc>
        <w:tc>
          <w:tcPr>
            <w:tcW w:w="201" w:type="dxa"/>
            <w:vMerge/>
            <w:tcBorders>
              <w:top w:val="nil"/>
              <w:left w:val="single" w:sz="4" w:space="0" w:color="auto"/>
              <w:bottom w:val="single" w:sz="4" w:space="0" w:color="auto"/>
              <w:right w:val="single" w:sz="4" w:space="0" w:color="auto"/>
            </w:tcBorders>
            <w:vAlign w:val="center"/>
            <w:hideMark/>
          </w:tcPr>
          <w:p w14:paraId="2BA412DA"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07407FE"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29</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E636A1A" w14:textId="3B70EC7C" w:rsidR="00EB6A22" w:rsidRPr="00A52B7A" w:rsidRDefault="00EB6A22" w:rsidP="00EB6A22">
            <w:pPr>
              <w:jc w:val="left"/>
              <w:rPr>
                <w:rFonts w:ascii="Bahij Mitra" w:hAnsi="Bahij Mitra" w:cs="Bahij Mitra"/>
                <w:color w:val="000000"/>
              </w:rPr>
            </w:pPr>
            <w:r w:rsidRPr="00A52B7A">
              <w:rPr>
                <w:rFonts w:ascii="Bahij Mitra" w:hAnsi="Bahij Mitra" w:cs="Bahij Mitra"/>
                <w:color w:val="000000"/>
                <w:rtl/>
              </w:rPr>
              <w:t xml:space="preserve"> </w:t>
            </w:r>
            <w:r w:rsidR="00AA6091">
              <w:rPr>
                <w:rFonts w:ascii="Bahij Mitra" w:hAnsi="Bahij Mitra" w:cs="Bahij Mitra"/>
                <w:color w:val="000000"/>
                <w:rtl/>
              </w:rPr>
              <w:t xml:space="preserve">پي وي سي </w:t>
            </w:r>
            <w:r w:rsidRPr="00A52B7A">
              <w:rPr>
                <w:rFonts w:ascii="Bahij Mitra"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EA1E39"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0.13%</w:t>
            </w:r>
          </w:p>
        </w:tc>
      </w:tr>
      <w:tr w:rsidR="00EB6A22" w:rsidRPr="00A52B7A" w14:paraId="73F59632"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FB21F5C"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11</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F69EB21" w14:textId="77777777" w:rsidR="00EB6A22" w:rsidRPr="00A52B7A" w:rsidRDefault="00EB6A22" w:rsidP="00EB6A22">
            <w:pPr>
              <w:jc w:val="left"/>
              <w:rPr>
                <w:rFonts w:ascii="Bahij Mitra" w:hAnsi="Bahij Mitra" w:cs="Bahij Mitra"/>
                <w:color w:val="000000"/>
                <w:lang w:bidi="ps-AF"/>
              </w:rPr>
            </w:pPr>
            <w:r w:rsidRPr="00A52B7A">
              <w:rPr>
                <w:rFonts w:ascii="Bahij Mitra" w:hAnsi="Bahij Mitra" w:cs="Bahij Mitra"/>
                <w:color w:val="000000"/>
                <w:rtl/>
              </w:rPr>
              <w:t xml:space="preserve">پرده </w:t>
            </w:r>
            <w:r w:rsidRPr="00A52B7A">
              <w:rPr>
                <w:rFonts w:ascii="Bahij Mitra" w:hAnsi="Bahij Mitra" w:cs="Bahij Mitra"/>
                <w:color w:val="000000"/>
                <w:rtl/>
                <w:lang w:bidi="ps-AF"/>
              </w:rPr>
              <w:t>ګنډل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6E419C"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0.9%</w:t>
            </w:r>
          </w:p>
        </w:tc>
        <w:tc>
          <w:tcPr>
            <w:tcW w:w="201" w:type="dxa"/>
            <w:vMerge/>
            <w:tcBorders>
              <w:top w:val="nil"/>
              <w:left w:val="single" w:sz="4" w:space="0" w:color="auto"/>
              <w:bottom w:val="single" w:sz="4" w:space="0" w:color="auto"/>
              <w:right w:val="single" w:sz="4" w:space="0" w:color="auto"/>
            </w:tcBorders>
            <w:vAlign w:val="center"/>
            <w:hideMark/>
          </w:tcPr>
          <w:p w14:paraId="29D7B173"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2BF4FF5"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30</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06B5947" w14:textId="77777777" w:rsidR="00EB6A22" w:rsidRPr="00A52B7A" w:rsidRDefault="00EB6A22" w:rsidP="00EB6A22">
            <w:pPr>
              <w:jc w:val="left"/>
              <w:rPr>
                <w:rFonts w:ascii="Bahij Mitra" w:hAnsi="Bahij Mitra" w:cs="Bahij Mitra"/>
                <w:color w:val="000000"/>
                <w:lang w:bidi="ps-AF"/>
              </w:rPr>
            </w:pPr>
            <w:r w:rsidRPr="00A52B7A">
              <w:rPr>
                <w:rFonts w:ascii="Bahij Mitra" w:hAnsi="Bahij Mitra" w:cs="Bahij Mitra"/>
                <w:color w:val="000000"/>
                <w:rtl/>
              </w:rPr>
              <w:t>جاکت</w:t>
            </w:r>
            <w:r w:rsidRPr="00A52B7A">
              <w:rPr>
                <w:rFonts w:ascii="Bahij Mitra" w:hAnsi="Bahij Mitra" w:cs="Bahij Mitra"/>
                <w:color w:val="000000"/>
                <w:rtl/>
                <w:lang w:bidi="ps-AF"/>
              </w:rPr>
              <w:t>اوبدل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4CA228"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0.13%</w:t>
            </w:r>
          </w:p>
        </w:tc>
      </w:tr>
      <w:tr w:rsidR="00EB6A22" w:rsidRPr="00A52B7A" w14:paraId="70212DF8"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F8FE8D0"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12</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EE3411D" w14:textId="0B960AC2" w:rsidR="00EB6A22" w:rsidRPr="00A52B7A" w:rsidRDefault="00EB6A22" w:rsidP="00EB6A22">
            <w:pPr>
              <w:jc w:val="left"/>
              <w:rPr>
                <w:rFonts w:ascii="Bahij Mitra" w:hAnsi="Bahij Mitra" w:cs="Bahij Mitra"/>
                <w:color w:val="000000"/>
              </w:rPr>
            </w:pPr>
            <w:r w:rsidRPr="00A52B7A">
              <w:rPr>
                <w:rFonts w:ascii="Bahij Mitra" w:hAnsi="Bahij Mitra" w:cs="Bahij Mitra"/>
                <w:color w:val="000000"/>
                <w:rtl/>
              </w:rPr>
              <w:t xml:space="preserve">فلز </w:t>
            </w:r>
            <w:r w:rsidR="009F1842">
              <w:rPr>
                <w:rFonts w:ascii="Bahij Mitra" w:hAnsi="Bahij Mitra" w:cs="Bahij Mitra"/>
                <w:color w:val="000000"/>
                <w:rtl/>
              </w:rPr>
              <w:t>کاري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45CF4D"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0.9%</w:t>
            </w:r>
          </w:p>
        </w:tc>
        <w:tc>
          <w:tcPr>
            <w:tcW w:w="201" w:type="dxa"/>
            <w:vMerge/>
            <w:tcBorders>
              <w:top w:val="nil"/>
              <w:left w:val="single" w:sz="4" w:space="0" w:color="auto"/>
              <w:bottom w:val="single" w:sz="4" w:space="0" w:color="auto"/>
              <w:right w:val="single" w:sz="4" w:space="0" w:color="auto"/>
            </w:tcBorders>
            <w:vAlign w:val="center"/>
            <w:hideMark/>
          </w:tcPr>
          <w:p w14:paraId="242E87AE"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17D55C"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31</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560F846" w14:textId="77777777" w:rsidR="00EB6A22" w:rsidRPr="00A52B7A" w:rsidRDefault="00EB6A22" w:rsidP="00EB6A22">
            <w:pPr>
              <w:jc w:val="left"/>
              <w:rPr>
                <w:rFonts w:ascii="Bahij Mitra" w:hAnsi="Bahij Mitra" w:cs="Bahij Mitra"/>
                <w:color w:val="000000"/>
                <w:lang w:bidi="ps-AF"/>
              </w:rPr>
            </w:pPr>
            <w:r w:rsidRPr="00A52B7A">
              <w:rPr>
                <w:rFonts w:ascii="Bahij Mitra" w:hAnsi="Bahij Mitra" w:cs="Bahij Mitra"/>
                <w:color w:val="000000"/>
                <w:rtl/>
                <w:lang w:bidi="ps-AF"/>
              </w:rPr>
              <w:t>ډیزاینینګ</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2164B4"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0.13%</w:t>
            </w:r>
          </w:p>
        </w:tc>
      </w:tr>
      <w:tr w:rsidR="00EB6A22" w:rsidRPr="00A52B7A" w14:paraId="452A0256"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3ED8877"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lastRenderedPageBreak/>
              <w:t>13</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A99235C" w14:textId="77777777" w:rsidR="00EB6A22" w:rsidRPr="00A52B7A" w:rsidRDefault="00EB6A22" w:rsidP="00EB6A22">
            <w:pPr>
              <w:jc w:val="left"/>
              <w:rPr>
                <w:rFonts w:ascii="Bahij Mitra" w:hAnsi="Bahij Mitra" w:cs="Bahij Mitra"/>
                <w:color w:val="000000"/>
                <w:lang w:bidi="ps-AF"/>
              </w:rPr>
            </w:pPr>
            <w:r w:rsidRPr="00A52B7A">
              <w:rPr>
                <w:rFonts w:ascii="Bahij Mitra" w:hAnsi="Bahij Mitra" w:cs="Bahij Mitra"/>
                <w:color w:val="000000"/>
                <w:rtl/>
                <w:lang w:bidi="ps-AF"/>
              </w:rPr>
              <w:t>د پرزو تولید</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EE4A01"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0.8%</w:t>
            </w:r>
          </w:p>
        </w:tc>
        <w:tc>
          <w:tcPr>
            <w:tcW w:w="201" w:type="dxa"/>
            <w:vMerge/>
            <w:tcBorders>
              <w:top w:val="nil"/>
              <w:left w:val="single" w:sz="4" w:space="0" w:color="auto"/>
              <w:bottom w:val="single" w:sz="4" w:space="0" w:color="auto"/>
              <w:right w:val="single" w:sz="4" w:space="0" w:color="auto"/>
            </w:tcBorders>
            <w:vAlign w:val="center"/>
            <w:hideMark/>
          </w:tcPr>
          <w:p w14:paraId="6399CA13"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DEA2035"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32</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9E25AE9" w14:textId="77777777" w:rsidR="00EB6A22" w:rsidRPr="00A52B7A" w:rsidRDefault="00EB6A22" w:rsidP="00EB6A22">
            <w:pPr>
              <w:jc w:val="left"/>
              <w:rPr>
                <w:rFonts w:ascii="Bahij Mitra" w:hAnsi="Bahij Mitra" w:cs="Bahij Mitra"/>
                <w:color w:val="000000"/>
                <w:lang w:bidi="ps-AF"/>
              </w:rPr>
            </w:pPr>
            <w:r w:rsidRPr="00A52B7A">
              <w:rPr>
                <w:rFonts w:ascii="Bahij Mitra" w:hAnsi="Bahij Mitra" w:cs="Bahij Mitra"/>
                <w:color w:val="000000"/>
                <w:rtl/>
              </w:rPr>
              <w:t xml:space="preserve">شمله </w:t>
            </w:r>
            <w:r w:rsidRPr="00A52B7A">
              <w:rPr>
                <w:rFonts w:ascii="Bahij Mitra" w:hAnsi="Bahij Mitra" w:cs="Bahij Mitra"/>
                <w:color w:val="000000"/>
                <w:rtl/>
                <w:lang w:bidi="ps-AF"/>
              </w:rPr>
              <w:t>ګنډل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C66553"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0.13%</w:t>
            </w:r>
          </w:p>
        </w:tc>
      </w:tr>
      <w:tr w:rsidR="00EB6A22" w:rsidRPr="00A52B7A" w14:paraId="797C2955"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7A86745"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14</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28EAD97" w14:textId="77777777" w:rsidR="00EB6A22" w:rsidRPr="00A52B7A" w:rsidRDefault="00EB6A22" w:rsidP="00EB6A22">
            <w:pPr>
              <w:jc w:val="left"/>
              <w:rPr>
                <w:rFonts w:ascii="Bahij Mitra" w:hAnsi="Bahij Mitra" w:cs="Bahij Mitra"/>
                <w:color w:val="000000"/>
              </w:rPr>
            </w:pPr>
            <w:r w:rsidRPr="00A52B7A">
              <w:rPr>
                <w:rFonts w:ascii="Bahij Mitra" w:hAnsi="Bahij Mitra" w:cs="Bahij Mitra"/>
                <w:color w:val="000000"/>
                <w:rtl/>
              </w:rPr>
              <w:t xml:space="preserve">موبل </w:t>
            </w:r>
            <w:r w:rsidRPr="00A52B7A">
              <w:rPr>
                <w:rFonts w:ascii="Bahij Mitra" w:hAnsi="Bahij Mitra" w:cs="Bahij Mitra"/>
                <w:color w:val="000000"/>
                <w:rtl/>
                <w:lang w:bidi="ps-AF"/>
              </w:rPr>
              <w:t>ا</w:t>
            </w:r>
            <w:r w:rsidRPr="00A52B7A">
              <w:rPr>
                <w:rFonts w:ascii="Bahij Mitra" w:hAnsi="Bahij Mitra" w:cs="Bahij Mitra"/>
                <w:color w:val="000000"/>
                <w:rtl/>
              </w:rPr>
              <w:t>و فرنیچر</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A64683"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0.7%</w:t>
            </w:r>
          </w:p>
        </w:tc>
        <w:tc>
          <w:tcPr>
            <w:tcW w:w="201" w:type="dxa"/>
            <w:vMerge/>
            <w:tcBorders>
              <w:top w:val="nil"/>
              <w:left w:val="single" w:sz="4" w:space="0" w:color="auto"/>
              <w:bottom w:val="single" w:sz="4" w:space="0" w:color="auto"/>
              <w:right w:val="single" w:sz="4" w:space="0" w:color="auto"/>
            </w:tcBorders>
            <w:vAlign w:val="center"/>
            <w:hideMark/>
          </w:tcPr>
          <w:p w14:paraId="33EBBC19"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59BE0DF"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33</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80ECA63" w14:textId="77777777" w:rsidR="00EB6A22" w:rsidRPr="00A52B7A" w:rsidRDefault="00EB6A22" w:rsidP="00EB6A22">
            <w:pPr>
              <w:jc w:val="left"/>
              <w:rPr>
                <w:rFonts w:ascii="Bahij Mitra" w:hAnsi="Bahij Mitra" w:cs="Bahij Mitra"/>
                <w:color w:val="000000"/>
                <w:lang w:bidi="ps-AF"/>
              </w:rPr>
            </w:pPr>
            <w:r w:rsidRPr="00A52B7A">
              <w:rPr>
                <w:rFonts w:ascii="Bahij Mitra" w:hAnsi="Bahij Mitra" w:cs="Bahij Mitra"/>
                <w:color w:val="000000"/>
                <w:rtl/>
                <w:lang w:bidi="ps-AF"/>
              </w:rPr>
              <w:t>څادر کنډل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773013"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0.13%</w:t>
            </w:r>
          </w:p>
        </w:tc>
      </w:tr>
      <w:tr w:rsidR="00EB6A22" w:rsidRPr="00A52B7A" w14:paraId="7E936C6E"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B4A9951"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15</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7E88094" w14:textId="3A46C101" w:rsidR="00EB6A22" w:rsidRPr="00A52B7A" w:rsidRDefault="00EB6A22" w:rsidP="00EB6A22">
            <w:pPr>
              <w:jc w:val="left"/>
              <w:rPr>
                <w:rFonts w:ascii="Bahij Mitra" w:hAnsi="Bahij Mitra" w:cs="Bahij Mitra"/>
                <w:color w:val="000000"/>
              </w:rPr>
            </w:pPr>
            <w:r w:rsidRPr="00A52B7A">
              <w:rPr>
                <w:rFonts w:ascii="Bahij Mitra" w:hAnsi="Bahij Mitra" w:cs="Bahij Mitra"/>
                <w:color w:val="000000"/>
                <w:rtl/>
                <w:lang w:bidi="ps-AF"/>
              </w:rPr>
              <w:t xml:space="preserve">د </w:t>
            </w:r>
            <w:r w:rsidR="00AA6091">
              <w:rPr>
                <w:rFonts w:ascii="Bahij Mitra" w:hAnsi="Bahij Mitra" w:cs="Bahij Mitra"/>
                <w:color w:val="000000"/>
                <w:rtl/>
              </w:rPr>
              <w:t xml:space="preserve">پي وي سي </w:t>
            </w:r>
            <w:r w:rsidRPr="00A52B7A">
              <w:rPr>
                <w:rFonts w:ascii="Bahij Mitra" w:hAnsi="Bahij Mitra" w:cs="Bahij Mitra"/>
                <w:color w:val="000000"/>
                <w:rtl/>
              </w:rPr>
              <w:t xml:space="preserve"> ترمیم ماشین</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99AAE5"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0.7%</w:t>
            </w:r>
          </w:p>
        </w:tc>
        <w:tc>
          <w:tcPr>
            <w:tcW w:w="201" w:type="dxa"/>
            <w:vMerge/>
            <w:tcBorders>
              <w:top w:val="nil"/>
              <w:left w:val="single" w:sz="4" w:space="0" w:color="auto"/>
              <w:bottom w:val="single" w:sz="4" w:space="0" w:color="auto"/>
              <w:right w:val="single" w:sz="4" w:space="0" w:color="auto"/>
            </w:tcBorders>
            <w:vAlign w:val="center"/>
            <w:hideMark/>
          </w:tcPr>
          <w:p w14:paraId="6B3DFA11"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3AF4713"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34</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6468922" w14:textId="4FFD7FDE" w:rsidR="00EB6A22" w:rsidRPr="00A52B7A" w:rsidRDefault="008C4B08" w:rsidP="00EB6A22">
            <w:pPr>
              <w:jc w:val="left"/>
              <w:rPr>
                <w:rFonts w:ascii="Bahij Mitra" w:hAnsi="Bahij Mitra" w:cs="Bahij Mitra"/>
                <w:color w:val="000000"/>
              </w:rPr>
            </w:pPr>
            <w:r>
              <w:rPr>
                <w:rFonts w:ascii="Bahij Mitra" w:hAnsi="Bahij Mitra" w:cs="Bahij Mitra"/>
                <w:color w:val="000000"/>
                <w:rtl/>
              </w:rPr>
              <w:t>کپي کشي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07A00A"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0.13%</w:t>
            </w:r>
          </w:p>
        </w:tc>
      </w:tr>
      <w:tr w:rsidR="00EB6A22" w:rsidRPr="00A52B7A" w14:paraId="129B539C"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8B3BF21"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16</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2B848E8" w14:textId="77777777" w:rsidR="00EB6A22" w:rsidRPr="00A52B7A" w:rsidRDefault="00EB6A22" w:rsidP="00EB6A22">
            <w:pPr>
              <w:jc w:val="left"/>
              <w:rPr>
                <w:rFonts w:ascii="Bahij Mitra" w:hAnsi="Bahij Mitra" w:cs="Bahij Mitra"/>
                <w:color w:val="000000"/>
                <w:lang w:bidi="ps-AF"/>
              </w:rPr>
            </w:pPr>
            <w:r w:rsidRPr="00A52B7A">
              <w:rPr>
                <w:rFonts w:ascii="Bahij Mitra" w:hAnsi="Bahij Mitra" w:cs="Bahij Mitra"/>
                <w:color w:val="000000"/>
                <w:rtl/>
              </w:rPr>
              <w:t xml:space="preserve">واسکت </w:t>
            </w:r>
            <w:r w:rsidRPr="00A52B7A">
              <w:rPr>
                <w:rFonts w:ascii="Bahij Mitra" w:hAnsi="Bahij Mitra" w:cs="Bahij Mitra"/>
                <w:color w:val="000000"/>
                <w:rtl/>
                <w:lang w:bidi="ps-AF"/>
              </w:rPr>
              <w:t>ګنډل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2D19FC3"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0.5%</w:t>
            </w:r>
          </w:p>
        </w:tc>
        <w:tc>
          <w:tcPr>
            <w:tcW w:w="201" w:type="dxa"/>
            <w:vMerge/>
            <w:tcBorders>
              <w:top w:val="nil"/>
              <w:left w:val="single" w:sz="4" w:space="0" w:color="auto"/>
              <w:bottom w:val="single" w:sz="4" w:space="0" w:color="auto"/>
              <w:right w:val="single" w:sz="4" w:space="0" w:color="auto"/>
            </w:tcBorders>
            <w:vAlign w:val="center"/>
            <w:hideMark/>
          </w:tcPr>
          <w:p w14:paraId="0EEAA727"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1B3631"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35</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FAEA64" w14:textId="6FB0E82B" w:rsidR="00EB6A22" w:rsidRPr="00A52B7A" w:rsidRDefault="00EB6A22" w:rsidP="00EB6A22">
            <w:pPr>
              <w:jc w:val="left"/>
              <w:rPr>
                <w:rFonts w:ascii="Bahij Mitra" w:hAnsi="Bahij Mitra" w:cs="Bahij Mitra"/>
                <w:color w:val="000000"/>
              </w:rPr>
            </w:pPr>
            <w:r w:rsidRPr="00A52B7A">
              <w:rPr>
                <w:rFonts w:ascii="Bahij Mitra" w:hAnsi="Bahij Mitra" w:cs="Bahij Mitra"/>
                <w:color w:val="000000"/>
                <w:rtl/>
              </w:rPr>
              <w:t>کاش</w:t>
            </w:r>
            <w:r w:rsidR="00DF240C">
              <w:rPr>
                <w:rFonts w:ascii="Bahij Mitra" w:hAnsi="Bahij Mitra" w:cs="Bahij Mitra" w:hint="cs"/>
                <w:color w:val="000000"/>
                <w:rtl/>
                <w:lang w:bidi="ps-AF"/>
              </w:rPr>
              <w:t>ي</w:t>
            </w:r>
            <w:r w:rsidRPr="00A52B7A">
              <w:rPr>
                <w:rFonts w:ascii="Bahij Mitra" w:hAnsi="Bahij Mitra" w:cs="Bahij Mitra"/>
                <w:color w:val="000000"/>
                <w:rtl/>
              </w:rPr>
              <w:t xml:space="preserve"> </w:t>
            </w:r>
            <w:r w:rsidR="009F1842">
              <w:rPr>
                <w:rFonts w:ascii="Bahij Mitra" w:hAnsi="Bahij Mitra" w:cs="Bahij Mitra"/>
                <w:color w:val="000000"/>
                <w:rtl/>
              </w:rPr>
              <w:t>کاري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FECA14"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0.07%</w:t>
            </w:r>
          </w:p>
        </w:tc>
      </w:tr>
      <w:tr w:rsidR="00EB6A22" w:rsidRPr="00A52B7A" w14:paraId="0B96404C"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BE34230"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17</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86F2653" w14:textId="77777777" w:rsidR="00EB6A22" w:rsidRPr="00A52B7A" w:rsidRDefault="00EB6A22" w:rsidP="00EB6A22">
            <w:pPr>
              <w:jc w:val="left"/>
              <w:rPr>
                <w:rFonts w:ascii="Bahij Mitra" w:hAnsi="Bahij Mitra" w:cs="Bahij Mitra"/>
                <w:color w:val="000000"/>
                <w:lang w:bidi="ps-AF"/>
              </w:rPr>
            </w:pPr>
            <w:r w:rsidRPr="00A52B7A">
              <w:rPr>
                <w:rFonts w:ascii="Bahij Mitra" w:hAnsi="Bahij Mitra" w:cs="Bahij Mitra"/>
                <w:color w:val="000000"/>
                <w:rtl/>
                <w:lang w:bidi="ps-AF"/>
              </w:rPr>
              <w:t>بړستن ګنډل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1DED6F"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0.4%</w:t>
            </w:r>
          </w:p>
        </w:tc>
        <w:tc>
          <w:tcPr>
            <w:tcW w:w="201" w:type="dxa"/>
            <w:vMerge/>
            <w:tcBorders>
              <w:top w:val="nil"/>
              <w:left w:val="single" w:sz="4" w:space="0" w:color="auto"/>
              <w:bottom w:val="single" w:sz="4" w:space="0" w:color="auto"/>
              <w:right w:val="single" w:sz="4" w:space="0" w:color="auto"/>
            </w:tcBorders>
            <w:vAlign w:val="center"/>
            <w:hideMark/>
          </w:tcPr>
          <w:p w14:paraId="362A8667"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872F769"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36</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D8A3065" w14:textId="79EFA124" w:rsidR="00EB6A22" w:rsidRPr="00A52B7A" w:rsidRDefault="00DD4BD6" w:rsidP="00EB6A22">
            <w:pPr>
              <w:jc w:val="left"/>
              <w:rPr>
                <w:rFonts w:ascii="Bahij Mitra" w:hAnsi="Bahij Mitra" w:cs="Bahij Mitra"/>
                <w:color w:val="000000"/>
                <w:lang w:bidi="ps-AF"/>
              </w:rPr>
            </w:pPr>
            <w:r>
              <w:rPr>
                <w:rFonts w:ascii="Bahij Mitra" w:hAnsi="Bahij Mitra" w:cs="Bahij Mitra"/>
                <w:color w:val="000000"/>
                <w:rtl/>
                <w:lang w:bidi="ps-AF"/>
              </w:rPr>
              <w:t>خیاطي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6F3D7B"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0.07%</w:t>
            </w:r>
          </w:p>
        </w:tc>
      </w:tr>
      <w:tr w:rsidR="00EB6A22" w:rsidRPr="00A52B7A" w14:paraId="593BD8BF" w14:textId="77777777" w:rsidTr="007130FC">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E2D6852"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18</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F07DAEB" w14:textId="27571DFD" w:rsidR="00EB6A22" w:rsidRPr="00A52B7A" w:rsidRDefault="00EB6A22" w:rsidP="00EB6A22">
            <w:pPr>
              <w:jc w:val="left"/>
              <w:rPr>
                <w:rFonts w:ascii="Bahij Mitra" w:hAnsi="Bahij Mitra" w:cs="Bahij Mitra"/>
                <w:color w:val="000000"/>
                <w:lang w:bidi="ps-AF"/>
              </w:rPr>
            </w:pPr>
            <w:r w:rsidRPr="00A52B7A">
              <w:rPr>
                <w:rFonts w:ascii="Bahij Mitra" w:hAnsi="Bahij Mitra" w:cs="Bahij Mitra"/>
                <w:color w:val="000000"/>
                <w:rtl/>
                <w:lang w:bidi="ps-AF"/>
              </w:rPr>
              <w:t>افغان</w:t>
            </w:r>
            <w:r w:rsidR="00DF240C">
              <w:rPr>
                <w:rFonts w:ascii="Bahij Mitra" w:hAnsi="Bahij Mitra" w:cs="Bahij Mitra" w:hint="cs"/>
                <w:color w:val="000000"/>
                <w:rtl/>
                <w:lang w:bidi="ps-AF"/>
              </w:rPr>
              <w:t>ي</w:t>
            </w:r>
            <w:r w:rsidRPr="00A52B7A">
              <w:rPr>
                <w:rFonts w:ascii="Bahij Mitra" w:hAnsi="Bahij Mitra" w:cs="Bahij Mitra"/>
                <w:color w:val="000000"/>
                <w:rtl/>
                <w:lang w:bidi="ps-AF"/>
              </w:rPr>
              <w:t xml:space="preserve"> کالي کنډل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664DFF"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0.4%</w:t>
            </w:r>
          </w:p>
        </w:tc>
        <w:tc>
          <w:tcPr>
            <w:tcW w:w="201" w:type="dxa"/>
            <w:vMerge/>
            <w:tcBorders>
              <w:top w:val="nil"/>
              <w:left w:val="single" w:sz="4" w:space="0" w:color="auto"/>
              <w:bottom w:val="single" w:sz="4" w:space="0" w:color="auto"/>
              <w:right w:val="single" w:sz="4" w:space="0" w:color="auto"/>
            </w:tcBorders>
            <w:vAlign w:val="center"/>
            <w:hideMark/>
          </w:tcPr>
          <w:p w14:paraId="1ECB2DAB" w14:textId="77777777" w:rsidR="00EB6A22" w:rsidRPr="00A52B7A" w:rsidRDefault="00EB6A22" w:rsidP="00EB6A22">
            <w:pPr>
              <w:rPr>
                <w:rFonts w:ascii="Bahij Mitra" w:hAnsi="Bahij Mitra" w:cs="Bahij Mitra"/>
                <w:color w:val="000000"/>
              </w:rPr>
            </w:pPr>
          </w:p>
        </w:tc>
        <w:tc>
          <w:tcPr>
            <w:tcW w:w="6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3A3C0AD"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37</w:t>
            </w:r>
          </w:p>
        </w:tc>
        <w:tc>
          <w:tcPr>
            <w:tcW w:w="24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C239898" w14:textId="3584AF9D" w:rsidR="00EB6A22" w:rsidRPr="00A52B7A" w:rsidRDefault="00EB6A22" w:rsidP="00EB6A22">
            <w:pPr>
              <w:jc w:val="left"/>
              <w:rPr>
                <w:rFonts w:ascii="Bahij Mitra" w:hAnsi="Bahij Mitra" w:cs="Bahij Mitra"/>
                <w:color w:val="000000"/>
                <w:lang w:bidi="ps-AF"/>
              </w:rPr>
            </w:pPr>
            <w:r w:rsidRPr="00A52B7A">
              <w:rPr>
                <w:rFonts w:ascii="Bahij Mitra" w:hAnsi="Bahij Mitra" w:cs="Bahij Mitra"/>
                <w:color w:val="000000"/>
                <w:rtl/>
                <w:lang w:bidi="ps-AF"/>
              </w:rPr>
              <w:t>جال</w:t>
            </w:r>
            <w:r w:rsidR="00DF240C">
              <w:rPr>
                <w:rFonts w:ascii="Bahij Mitra" w:hAnsi="Bahij Mitra" w:cs="Bahij Mitra" w:hint="cs"/>
                <w:color w:val="000000"/>
                <w:rtl/>
                <w:lang w:bidi="ps-AF"/>
              </w:rPr>
              <w:t>ۍ</w:t>
            </w:r>
            <w:r w:rsidRPr="00A52B7A">
              <w:rPr>
                <w:rFonts w:ascii="Bahij Mitra" w:hAnsi="Bahij Mitra" w:cs="Bahij Mitra"/>
                <w:color w:val="000000"/>
                <w:rtl/>
                <w:lang w:bidi="ps-AF"/>
              </w:rPr>
              <w:t xml:space="preserve"> ګنډل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A1E0DA" w14:textId="77777777" w:rsidR="00EB6A22" w:rsidRPr="00A52B7A" w:rsidRDefault="00EB6A22" w:rsidP="00EB6A22">
            <w:pPr>
              <w:bidi w:val="0"/>
              <w:jc w:val="center"/>
              <w:rPr>
                <w:rFonts w:ascii="Bahij Mitra" w:hAnsi="Bahij Mitra" w:cs="Bahij Mitra"/>
                <w:color w:val="000000"/>
                <w:rtl/>
              </w:rPr>
            </w:pPr>
            <w:r w:rsidRPr="00A52B7A">
              <w:rPr>
                <w:rFonts w:ascii="Bahij Mitra" w:hAnsi="Bahij Mitra" w:cs="Bahij Mitra"/>
                <w:color w:val="000000"/>
              </w:rPr>
              <w:t>0.07%</w:t>
            </w:r>
          </w:p>
        </w:tc>
      </w:tr>
      <w:tr w:rsidR="00EB6A22" w:rsidRPr="00A52B7A" w14:paraId="099CBDC2" w14:textId="77777777" w:rsidTr="007130FC">
        <w:trPr>
          <w:gridAfter w:val="3"/>
          <w:wAfter w:w="3727" w:type="dxa"/>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7F6F126"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19</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8E2FE0" w14:textId="54262B7B" w:rsidR="00EB6A22" w:rsidRPr="00A52B7A" w:rsidRDefault="00EB6A22" w:rsidP="00EB6A22">
            <w:pPr>
              <w:jc w:val="left"/>
              <w:rPr>
                <w:rFonts w:ascii="Bahij Mitra" w:hAnsi="Bahij Mitra" w:cs="Bahij Mitra"/>
                <w:color w:val="000000"/>
              </w:rPr>
            </w:pPr>
            <w:r w:rsidRPr="00A52B7A">
              <w:rPr>
                <w:rFonts w:ascii="Bahij Mitra" w:hAnsi="Bahij Mitra" w:cs="Bahij Mitra"/>
                <w:color w:val="000000"/>
                <w:rtl/>
                <w:lang w:bidi="ps-AF"/>
              </w:rPr>
              <w:t>د تیلو د</w:t>
            </w:r>
            <w:r w:rsidR="00DF240C">
              <w:rPr>
                <w:rFonts w:ascii="Bahij Mitra" w:hAnsi="Bahij Mitra" w:cs="Bahij Mitra" w:hint="cs"/>
                <w:color w:val="000000"/>
                <w:rtl/>
                <w:lang w:bidi="ps-AF"/>
              </w:rPr>
              <w:t xml:space="preserve"> </w:t>
            </w:r>
            <w:r w:rsidRPr="00A52B7A">
              <w:rPr>
                <w:rFonts w:ascii="Bahij Mitra" w:hAnsi="Bahij Mitra" w:cs="Bahij Mitra"/>
                <w:color w:val="000000"/>
                <w:rtl/>
                <w:lang w:bidi="ps-AF"/>
              </w:rPr>
              <w:t>پمپ ترمیم</w:t>
            </w:r>
            <w:r w:rsidRPr="00A52B7A">
              <w:rPr>
                <w:rFonts w:ascii="Bahij Mitra"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CF5B85" w14:textId="77777777" w:rsidR="00EB6A22" w:rsidRPr="00A52B7A" w:rsidRDefault="00EB6A22" w:rsidP="00EB6A22">
            <w:pPr>
              <w:bidi w:val="0"/>
              <w:jc w:val="center"/>
              <w:rPr>
                <w:rFonts w:ascii="Bahij Mitra" w:hAnsi="Bahij Mitra" w:cs="Bahij Mitra"/>
                <w:color w:val="000000"/>
              </w:rPr>
            </w:pPr>
            <w:r w:rsidRPr="00A52B7A">
              <w:rPr>
                <w:rFonts w:ascii="Bahij Mitra" w:hAnsi="Bahij Mitra" w:cs="Bahij Mitra"/>
                <w:color w:val="000000"/>
              </w:rPr>
              <w:t>0.3%</w:t>
            </w:r>
          </w:p>
        </w:tc>
        <w:tc>
          <w:tcPr>
            <w:tcW w:w="201" w:type="dxa"/>
            <w:vMerge/>
            <w:tcBorders>
              <w:top w:val="nil"/>
              <w:left w:val="single" w:sz="4" w:space="0" w:color="auto"/>
              <w:bottom w:val="single" w:sz="4" w:space="0" w:color="auto"/>
              <w:right w:val="single" w:sz="4" w:space="0" w:color="auto"/>
            </w:tcBorders>
            <w:vAlign w:val="center"/>
            <w:hideMark/>
          </w:tcPr>
          <w:p w14:paraId="51F6F188" w14:textId="77777777" w:rsidR="00EB6A22" w:rsidRPr="00A52B7A" w:rsidRDefault="00EB6A22" w:rsidP="00EB6A22">
            <w:pPr>
              <w:rPr>
                <w:rFonts w:ascii="Bahij Mitra" w:hAnsi="Bahij Mitra" w:cs="Bahij Mitra"/>
                <w:color w:val="000000"/>
              </w:rPr>
            </w:pPr>
          </w:p>
        </w:tc>
      </w:tr>
    </w:tbl>
    <w:p w14:paraId="5D287CAA" w14:textId="427EFE1F" w:rsidR="00AA4C19" w:rsidRPr="00A52B7A" w:rsidRDefault="00A36FE5" w:rsidP="00EB6A22">
      <w:pPr>
        <w:pStyle w:val="Caption"/>
        <w:spacing w:line="276" w:lineRule="auto"/>
        <w:rPr>
          <w:rFonts w:ascii="Bahij Mitra" w:hAnsi="Bahij Mitra" w:cs="Bahij Mitra"/>
          <w:i w:val="0"/>
          <w:iCs w:val="0"/>
          <w:color w:val="000000" w:themeColor="text1"/>
          <w:rtl/>
          <w:lang w:bidi="ps-AF"/>
        </w:rPr>
      </w:pPr>
      <w:bookmarkStart w:id="135" w:name="_Toc226254982"/>
      <w:r>
        <w:rPr>
          <w:rFonts w:ascii="Bahij Mitra" w:hAnsi="Bahij Mitra" w:cs="Bahij Mitra" w:hint="cs"/>
          <w:i w:val="0"/>
          <w:iCs w:val="0"/>
          <w:color w:val="000000" w:themeColor="text1"/>
          <w:rtl/>
          <w:lang w:bidi="ps-AF"/>
        </w:rPr>
        <w:t xml:space="preserve">                </w:t>
      </w:r>
      <w:r w:rsidR="00213729" w:rsidRPr="00A52B7A">
        <w:rPr>
          <w:rFonts w:ascii="Bahij Mitra" w:hAnsi="Bahij Mitra" w:cs="Bahij Mitra"/>
          <w:i w:val="0"/>
          <w:iCs w:val="0"/>
          <w:color w:val="000000" w:themeColor="text1"/>
          <w:rtl/>
          <w:lang w:bidi="ps-AF"/>
        </w:rPr>
        <w:t>څلور</w:t>
      </w:r>
      <w:r w:rsidR="00375A32" w:rsidRPr="00A52B7A">
        <w:rPr>
          <w:rFonts w:ascii="Bahij Mitra" w:hAnsi="Bahij Mitra" w:cs="Bahij Mitra"/>
          <w:i w:val="0"/>
          <w:iCs w:val="0"/>
          <w:color w:val="000000" w:themeColor="text1"/>
          <w:rtl/>
          <w:lang w:bidi="ps-AF"/>
        </w:rPr>
        <w:t xml:space="preserve"> </w:t>
      </w:r>
      <w:r w:rsidR="00B907BF">
        <w:rPr>
          <w:rFonts w:ascii="Bahij Mitra" w:hAnsi="Bahij Mitra" w:cs="Bahij Mitra"/>
          <w:i w:val="0"/>
          <w:iCs w:val="0"/>
          <w:color w:val="000000" w:themeColor="text1"/>
          <w:rtl/>
          <w:lang w:bidi="ps-AF"/>
        </w:rPr>
        <w:t>دېرشم</w:t>
      </w:r>
      <w:r w:rsidR="00EB6A22" w:rsidRPr="00A52B7A">
        <w:rPr>
          <w:rFonts w:ascii="Bahij Mitra" w:hAnsi="Bahij Mitra" w:cs="Bahij Mitra"/>
          <w:i w:val="0"/>
          <w:iCs w:val="0"/>
          <w:color w:val="000000" w:themeColor="text1"/>
          <w:rtl/>
        </w:rPr>
        <w:t xml:space="preserve"> جدول</w:t>
      </w:r>
      <w:r w:rsidR="00375A32" w:rsidRPr="00A52B7A">
        <w:rPr>
          <w:rFonts w:ascii="Bahij Mitra" w:hAnsi="Bahij Mitra" w:cs="Bahij Mitra"/>
          <w:i w:val="0"/>
          <w:iCs w:val="0"/>
          <w:color w:val="000000" w:themeColor="text1"/>
          <w:rtl/>
          <w:lang w:bidi="ps-AF"/>
        </w:rPr>
        <w:t xml:space="preserve">: </w:t>
      </w:r>
      <w:r w:rsidR="00375A32" w:rsidRPr="00A52B7A">
        <w:rPr>
          <w:rFonts w:ascii="Bahij Mitra" w:hAnsi="Bahij Mitra" w:cs="Bahij Mitra"/>
          <w:i w:val="0"/>
          <w:iCs w:val="0"/>
          <w:color w:val="000000" w:themeColor="text1"/>
          <w:rtl/>
        </w:rPr>
        <w:t xml:space="preserve">د کاپیسا ولایت د تشبثاتو په پراختیایي پلان </w:t>
      </w:r>
      <w:r w:rsidR="00F54E1F">
        <w:rPr>
          <w:rFonts w:ascii="Bahij Mitra" w:hAnsi="Bahij Mitra" w:cs="Bahij Mitra"/>
          <w:i w:val="0"/>
          <w:iCs w:val="0"/>
          <w:color w:val="000000" w:themeColor="text1"/>
          <w:rtl/>
        </w:rPr>
        <w:t>کې</w:t>
      </w:r>
      <w:r w:rsidR="00375A32" w:rsidRPr="00A52B7A">
        <w:rPr>
          <w:rFonts w:ascii="Bahij Mitra" w:hAnsi="Bahij Mitra" w:cs="Bahij Mitra"/>
          <w:i w:val="0"/>
          <w:iCs w:val="0"/>
          <w:color w:val="000000" w:themeColor="text1"/>
          <w:rtl/>
        </w:rPr>
        <w:t xml:space="preserve"> اړینې حرفې</w:t>
      </w:r>
      <w:bookmarkEnd w:id="135"/>
    </w:p>
    <w:p w14:paraId="754360A5" w14:textId="0D7D7095" w:rsidR="00982762" w:rsidRPr="00A52B7A" w:rsidRDefault="00AA4C19" w:rsidP="00D6439A">
      <w:pPr>
        <w:pStyle w:val="Heading2"/>
        <w:spacing w:after="0"/>
        <w:rPr>
          <w:rFonts w:ascii="Bahij Mitra" w:hAnsi="Bahij Mitra" w:cs="Bahij Mitra"/>
          <w:rtl/>
        </w:rPr>
      </w:pPr>
      <w:bookmarkStart w:id="136" w:name="_Toc233112951"/>
      <w:r w:rsidRPr="00A52B7A">
        <w:rPr>
          <w:rFonts w:ascii="Bahij Mitra" w:hAnsi="Bahij Mitra" w:cs="Bahij Mitra"/>
          <w:rtl/>
        </w:rPr>
        <w:t xml:space="preserve">۴. ۲۱. </w:t>
      </w:r>
      <w:r w:rsidR="00982762" w:rsidRPr="00A52B7A">
        <w:rPr>
          <w:rFonts w:ascii="Bahij Mitra" w:hAnsi="Bahij Mitra" w:cs="Bahij Mitra"/>
          <w:rtl/>
        </w:rPr>
        <w:t>د زابل ولایت</w:t>
      </w:r>
      <w:r w:rsidR="00676357">
        <w:rPr>
          <w:rFonts w:ascii="Bahij Mitra" w:hAnsi="Bahij Mitra" w:cs="Bahij Mitra" w:hint="cs"/>
          <w:rtl/>
        </w:rPr>
        <w:t xml:space="preserve"> د</w:t>
      </w:r>
      <w:r w:rsidR="00982762" w:rsidRPr="00A52B7A">
        <w:rPr>
          <w:rFonts w:ascii="Bahij Mitra" w:hAnsi="Bahij Mitra" w:cs="Bahij Mitra"/>
          <w:rtl/>
        </w:rPr>
        <w:t xml:space="preserve"> کار </w:t>
      </w:r>
      <w:r w:rsidR="00676357">
        <w:rPr>
          <w:rFonts w:ascii="Bahij Mitra" w:hAnsi="Bahij Mitra" w:cs="Bahij Mitra" w:hint="cs"/>
          <w:rtl/>
        </w:rPr>
        <w:t xml:space="preserve">په </w:t>
      </w:r>
      <w:r w:rsidR="00982762" w:rsidRPr="00A52B7A">
        <w:rPr>
          <w:rFonts w:ascii="Bahij Mitra" w:hAnsi="Bahij Mitra" w:cs="Bahij Mitra"/>
          <w:rtl/>
        </w:rPr>
        <w:t xml:space="preserve">بازار </w:t>
      </w:r>
      <w:r w:rsidR="00B71BA3">
        <w:rPr>
          <w:rFonts w:ascii="Bahij Mitra" w:hAnsi="Bahij Mitra" w:cs="Bahij Mitra"/>
          <w:rtl/>
        </w:rPr>
        <w:t>کې</w:t>
      </w:r>
      <w:r w:rsidR="00982762" w:rsidRPr="00A52B7A">
        <w:rPr>
          <w:rFonts w:ascii="Bahij Mitra" w:hAnsi="Bahij Mitra" w:cs="Bahij Mitra"/>
          <w:rtl/>
        </w:rPr>
        <w:t xml:space="preserve"> </w:t>
      </w:r>
      <w:r w:rsidR="00193EEC" w:rsidRPr="00A52B7A">
        <w:rPr>
          <w:rFonts w:ascii="Bahij Mitra" w:hAnsi="Bahij Mitra" w:cs="Bahij Mitra"/>
          <w:rtl/>
        </w:rPr>
        <w:t>داړتیا وړ</w:t>
      </w:r>
      <w:r w:rsidR="00982762" w:rsidRPr="00A52B7A">
        <w:rPr>
          <w:rFonts w:ascii="Bahij Mitra" w:hAnsi="Bahij Mitra" w:cs="Bahij Mitra"/>
          <w:rtl/>
        </w:rPr>
        <w:t xml:space="preserve"> </w:t>
      </w:r>
      <w:r w:rsidRPr="00A52B7A">
        <w:rPr>
          <w:rFonts w:ascii="Bahij Mitra" w:hAnsi="Bahij Mitra" w:cs="Bahij Mitra"/>
          <w:rtl/>
        </w:rPr>
        <w:t>حرفې</w:t>
      </w:r>
      <w:bookmarkEnd w:id="136"/>
    </w:p>
    <w:p w14:paraId="34DF8072" w14:textId="0DAD2E43" w:rsidR="00037BF7" w:rsidRPr="00A52B7A" w:rsidRDefault="00982762" w:rsidP="00213729">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دا تحلیل د زابل ولایت د تشبثاتو د بشري سر</w:t>
      </w:r>
      <w:r w:rsidR="00A837D6">
        <w:rPr>
          <w:rFonts w:ascii="Bahij Mitra" w:hAnsi="Bahij Mitra" w:cs="Bahij Mitra"/>
          <w:sz w:val="22"/>
          <w:szCs w:val="22"/>
          <w:rtl/>
        </w:rPr>
        <w:t>چې</w:t>
      </w:r>
      <w:r w:rsidRPr="00A52B7A">
        <w:rPr>
          <w:rFonts w:ascii="Bahij Mitra" w:hAnsi="Bahij Mitra" w:cs="Bahij Mitra"/>
          <w:sz w:val="22"/>
          <w:szCs w:val="22"/>
          <w:rtl/>
        </w:rPr>
        <w:t>نو وضعیت</w:t>
      </w:r>
      <w:r w:rsidR="00B17656">
        <w:rPr>
          <w:rFonts w:ascii="Bahij Mitra" w:hAnsi="Bahij Mitra" w:cs="Bahij Mitra" w:hint="cs"/>
          <w:sz w:val="22"/>
          <w:szCs w:val="22"/>
          <w:rtl/>
          <w:lang w:bidi="ps-AF"/>
        </w:rPr>
        <w:t xml:space="preserve"> او</w:t>
      </w:r>
      <w:r w:rsidRPr="00A52B7A">
        <w:rPr>
          <w:rFonts w:ascii="Bahij Mitra" w:hAnsi="Bahij Mitra" w:cs="Bahij Mitra"/>
          <w:sz w:val="22"/>
          <w:szCs w:val="22"/>
          <w:rtl/>
        </w:rPr>
        <w:t xml:space="preserve"> مهارتي جوړښت. زابل ولایت د هېواد له هغو لږ صنعتي شویو ولایتونو څخه دی چې اقتصادي جوړښت یې تر ډېره پر کوچنیو تشبثاتو، </w:t>
      </w:r>
      <w:r w:rsidR="00562B97">
        <w:rPr>
          <w:rFonts w:ascii="Bahij Mitra" w:hAnsi="Bahij Mitra" w:cs="Bahij Mitra"/>
          <w:sz w:val="22"/>
          <w:szCs w:val="22"/>
          <w:rtl/>
        </w:rPr>
        <w:t>سیمه‌ییز</w:t>
      </w:r>
      <w:r w:rsidR="00B17656">
        <w:rPr>
          <w:rFonts w:ascii="Bahij Mitra" w:hAnsi="Bahij Mitra" w:cs="Bahij Mitra" w:hint="cs"/>
          <w:sz w:val="22"/>
          <w:szCs w:val="22"/>
          <w:rtl/>
          <w:lang w:bidi="ps-AF"/>
        </w:rPr>
        <w:t>و</w:t>
      </w:r>
      <w:r w:rsidRPr="00A52B7A">
        <w:rPr>
          <w:rFonts w:ascii="Bahij Mitra" w:hAnsi="Bahij Mitra" w:cs="Bahij Mitra"/>
          <w:sz w:val="22"/>
          <w:szCs w:val="22"/>
          <w:rtl/>
        </w:rPr>
        <w:t xml:space="preserve"> خدماتي فعالیتونو، لاسي صنایعو او نیمه‌</w:t>
      </w:r>
      <w:r w:rsidR="004D41CB" w:rsidRPr="00A52B7A">
        <w:rPr>
          <w:rFonts w:ascii="Bahij Mitra" w:hAnsi="Bahij Mitra" w:cs="Bahij Mitra"/>
          <w:sz w:val="22"/>
          <w:szCs w:val="22"/>
          <w:rtl/>
          <w:lang w:bidi="ps-AF"/>
        </w:rPr>
        <w:t xml:space="preserve"> </w:t>
      </w:r>
      <w:r w:rsidRPr="00A52B7A">
        <w:rPr>
          <w:rFonts w:ascii="Bahij Mitra" w:hAnsi="Bahij Mitra" w:cs="Bahij Mitra"/>
          <w:sz w:val="22"/>
          <w:szCs w:val="22"/>
          <w:rtl/>
        </w:rPr>
        <w:t>فني مسلکونو ولاړ دی</w:t>
      </w:r>
      <w:r w:rsidR="00213729" w:rsidRPr="00A52B7A">
        <w:rPr>
          <w:rFonts w:ascii="Bahij Mitra" w:hAnsi="Bahij Mitra" w:cs="Bahij Mitra"/>
          <w:sz w:val="22"/>
          <w:szCs w:val="22"/>
        </w:rPr>
        <w:t>.</w:t>
      </w:r>
      <w:r w:rsidR="00213729" w:rsidRPr="00A52B7A">
        <w:rPr>
          <w:rFonts w:ascii="Bahij Mitra" w:hAnsi="Bahij Mitra" w:cs="Bahij Mitra"/>
          <w:sz w:val="22"/>
          <w:szCs w:val="22"/>
          <w:rtl/>
          <w:lang w:bidi="ps-AF"/>
        </w:rPr>
        <w:t xml:space="preserve"> </w:t>
      </w:r>
      <w:r w:rsidRPr="00A52B7A">
        <w:rPr>
          <w:rFonts w:ascii="Bahij Mitra" w:hAnsi="Bahij Mitra" w:cs="Bahij Mitra"/>
          <w:sz w:val="22"/>
          <w:szCs w:val="22"/>
          <w:rtl/>
        </w:rPr>
        <w:t>د دې ولایت جغرافیایي ځانګړتیاوې، د ز</w:t>
      </w:r>
      <w:r w:rsidR="00B17656">
        <w:rPr>
          <w:rFonts w:ascii="Bahij Mitra" w:hAnsi="Bahij Mitra" w:cs="Bahij Mitra" w:hint="cs"/>
          <w:sz w:val="22"/>
          <w:szCs w:val="22"/>
          <w:rtl/>
          <w:lang w:bidi="ps-AF"/>
        </w:rPr>
        <w:t>ې</w:t>
      </w:r>
      <w:r w:rsidRPr="00A52B7A">
        <w:rPr>
          <w:rFonts w:ascii="Bahij Mitra" w:hAnsi="Bahij Mitra" w:cs="Bahij Mitra"/>
          <w:sz w:val="22"/>
          <w:szCs w:val="22"/>
          <w:rtl/>
        </w:rPr>
        <w:t>ربناوو محدودیتونه، د لویو پانګونو ټیټه کچه او تخصصي زده‌کړو ته محدود لاسرسی، د اقتصادي فعالیتونو پر ډول او د کاري ځواک پر مهارتي تر</w:t>
      </w:r>
      <w:r w:rsidR="00B71BA3">
        <w:rPr>
          <w:rFonts w:ascii="Bahij Mitra" w:hAnsi="Bahij Mitra" w:cs="Bahij Mitra"/>
          <w:sz w:val="22"/>
          <w:szCs w:val="22"/>
          <w:rtl/>
        </w:rPr>
        <w:t>کې</w:t>
      </w:r>
      <w:r w:rsidRPr="00A52B7A">
        <w:rPr>
          <w:rFonts w:ascii="Bahij Mitra" w:hAnsi="Bahij Mitra" w:cs="Bahij Mitra"/>
          <w:sz w:val="22"/>
          <w:szCs w:val="22"/>
          <w:rtl/>
        </w:rPr>
        <w:t xml:space="preserve">ب مستقیم اغېز کړی دی. له همدې امله په زابل کې د تشبثاتو د کارکوونکو د وضعیت </w:t>
      </w:r>
      <w:r w:rsidR="00B17656">
        <w:rPr>
          <w:rFonts w:ascii="Bahij Mitra" w:hAnsi="Bahij Mitra" w:cs="Bahij Mitra" w:hint="cs"/>
          <w:sz w:val="22"/>
          <w:szCs w:val="22"/>
          <w:rtl/>
          <w:lang w:bidi="ps-AF"/>
        </w:rPr>
        <w:t>کره</w:t>
      </w:r>
      <w:r w:rsidRPr="00A52B7A">
        <w:rPr>
          <w:rFonts w:ascii="Bahij Mitra" w:hAnsi="Bahij Mitra" w:cs="Bahij Mitra"/>
          <w:sz w:val="22"/>
          <w:szCs w:val="22"/>
          <w:rtl/>
        </w:rPr>
        <w:t xml:space="preserve"> ارزونه کولای شي موجود ظرفیتونه، مهارتي کمښتونه او د اقتصادي پراختیا لپاره شته بالقوه فرصتونه په روښانه ډول څرګند کړي</w:t>
      </w:r>
      <w:r w:rsidR="00213729" w:rsidRPr="00A52B7A">
        <w:rPr>
          <w:rFonts w:ascii="Bahij Mitra" w:hAnsi="Bahij Mitra" w:cs="Bahij Mitra"/>
          <w:sz w:val="22"/>
          <w:szCs w:val="22"/>
        </w:rPr>
        <w:t>.</w:t>
      </w:r>
      <w:r w:rsidR="00213729"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پړاویز ډول ترسره شوی دی لومړی د کارګرانو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مهارتي جوړښت، هغه حرفې چې تر ټولو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لري، د فني او حرفوي مرکزونو د فارغانو د جذب وضعیت او په پای کې د تشبثاتو د پراختیایي پلانونو له مخې مهارتي اړتیاوې تر څېړنې لاندې نیول شوې دي</w:t>
      </w:r>
      <w:r w:rsidRPr="00A52B7A">
        <w:rPr>
          <w:rFonts w:ascii="Bahij Mitra" w:hAnsi="Bahij Mitra" w:cs="Bahij Mitra"/>
          <w:sz w:val="22"/>
          <w:szCs w:val="22"/>
        </w:rPr>
        <w:t>.</w:t>
      </w:r>
    </w:p>
    <w:p w14:paraId="7D4F5B78" w14:textId="41A78C9F" w:rsidR="00982762" w:rsidRPr="00A52B7A" w:rsidRDefault="00AA4C19" w:rsidP="003E1C90">
      <w:pPr>
        <w:pStyle w:val="Heading3"/>
        <w:rPr>
          <w:rFonts w:ascii="Bahij Mitra" w:hAnsi="Bahij Mitra" w:cs="Bahij Mitra"/>
          <w:szCs w:val="28"/>
          <w:rtl/>
        </w:rPr>
      </w:pPr>
      <w:bookmarkStart w:id="137" w:name="_Toc233112952"/>
      <w:r w:rsidRPr="00A52B7A">
        <w:rPr>
          <w:rFonts w:ascii="Bahij Mitra" w:hAnsi="Bahij Mitra" w:cs="Bahij Mitra"/>
          <w:rtl/>
        </w:rPr>
        <w:t xml:space="preserve">۴. ۲۱. ۱. د زابل په تشبثاتو </w:t>
      </w:r>
      <w:r w:rsidR="00B71BA3">
        <w:rPr>
          <w:rFonts w:ascii="Bahij Mitra" w:hAnsi="Bahij Mitra" w:cs="Bahij Mitra"/>
          <w:rtl/>
        </w:rPr>
        <w:t>کې</w:t>
      </w:r>
      <w:r w:rsidRPr="00A52B7A">
        <w:rPr>
          <w:rFonts w:ascii="Bahij Mitra" w:hAnsi="Bahij Mitra" w:cs="Bahij Mitra"/>
          <w:rtl/>
        </w:rPr>
        <w:t xml:space="preserve"> د</w:t>
      </w:r>
      <w:r w:rsidR="00FE36B0">
        <w:rPr>
          <w:rFonts w:ascii="Bahij Mitra" w:hAnsi="Bahij Mitra" w:cs="Bahij Mitra" w:hint="cs"/>
          <w:rtl/>
        </w:rPr>
        <w:t xml:space="preserve"> مهارت لرونکو</w:t>
      </w:r>
      <w:r w:rsidRPr="00A52B7A">
        <w:rPr>
          <w:rFonts w:ascii="Bahij Mitra" w:hAnsi="Bahij Mitra" w:cs="Bahij Mitra"/>
          <w:rtl/>
        </w:rPr>
        <w:t xml:space="preserve"> موجوده </w:t>
      </w:r>
      <w:r w:rsidR="0053243C">
        <w:rPr>
          <w:rFonts w:ascii="Bahij Mitra" w:hAnsi="Bahij Mitra" w:cs="Bahij Mitra"/>
          <w:rtl/>
        </w:rPr>
        <w:t>کارکوونکو</w:t>
      </w:r>
      <w:r w:rsidRPr="00A52B7A">
        <w:rPr>
          <w:rFonts w:ascii="Bahij Mitra" w:hAnsi="Bahij Mitra" w:cs="Bahij Mitra"/>
          <w:rtl/>
        </w:rPr>
        <w:t xml:space="preserve"> حرفې</w:t>
      </w:r>
      <w:bookmarkEnd w:id="137"/>
    </w:p>
    <w:p w14:paraId="6875046D" w14:textId="06CEF456" w:rsidR="00213729" w:rsidRPr="00A52B7A" w:rsidRDefault="00982762" w:rsidP="00F176CE">
      <w:pPr>
        <w:jc w:val="both"/>
        <w:rPr>
          <w:rFonts w:ascii="Bahij Mitra" w:eastAsia="Times New Roman" w:hAnsi="Bahij Mitra" w:cs="Bahij Mitra"/>
        </w:rPr>
      </w:pPr>
      <w:r w:rsidRPr="00A52B7A">
        <w:rPr>
          <w:rFonts w:ascii="Bahij Mitra" w:eastAsia="Times New Roman" w:hAnsi="Bahij Mitra" w:cs="Bahij Mitra"/>
          <w:rtl/>
        </w:rPr>
        <w:t xml:space="preserve">د </w:t>
      </w:r>
      <w:r w:rsidR="00002E8E" w:rsidRPr="00A52B7A">
        <w:rPr>
          <w:rFonts w:ascii="Bahij Mitra" w:eastAsia="Times New Roman" w:hAnsi="Bahij Mitra" w:cs="Bahij Mitra"/>
          <w:rtl/>
          <w:lang w:bidi="ps-AF"/>
        </w:rPr>
        <w:t xml:space="preserve">پنځه </w:t>
      </w:r>
      <w:r w:rsidR="00B907BF">
        <w:rPr>
          <w:rFonts w:ascii="Bahij Mitra" w:eastAsia="Times New Roman" w:hAnsi="Bahij Mitra" w:cs="Bahij Mitra"/>
          <w:rtl/>
          <w:lang w:bidi="ps-AF"/>
        </w:rPr>
        <w:t>دېرشم</w:t>
      </w:r>
      <w:r w:rsidRPr="00A52B7A">
        <w:rPr>
          <w:rFonts w:ascii="Bahij Mitra" w:eastAsia="Times New Roman" w:hAnsi="Bahij Mitra" w:cs="Bahij Mitra"/>
          <w:rtl/>
        </w:rPr>
        <w:t xml:space="preserve"> جدول تحلیل څرګندوي چې د زابل ولایت په تشبثاتو کې مهارتونه په نسبتا متنوع ډول موجود دي، خو ځینې ځانګړې ځانګړتیاوې او ستونزې هم لري. خیاطي د ټولو مهارتونو ترمنځ تر ټولو لوړه برخه لري</w:t>
      </w:r>
      <w:r w:rsidRPr="00A52B7A">
        <w:rPr>
          <w:rFonts w:ascii="Bahij Mitra" w:eastAsia="Times New Roman" w:hAnsi="Bahij Mitra" w:cs="Bahij Mitra"/>
        </w:rPr>
        <w:t xml:space="preserve"> </w:t>
      </w:r>
      <w:r w:rsidR="00002E8E" w:rsidRPr="00A52B7A">
        <w:rPr>
          <w:rFonts w:ascii="Bahij Mitra" w:eastAsia="Times New Roman" w:hAnsi="Bahij Mitra" w:cs="Bahij Mitra"/>
          <w:rtl/>
          <w:lang w:bidi="ps-AF"/>
        </w:rPr>
        <w:t>(</w:t>
      </w:r>
      <w:r w:rsidRPr="0025265C">
        <w:rPr>
          <w:rFonts w:ascii="Bahij Mitra" w:eastAsia="Times New Roman" w:hAnsi="Bahij Mitra" w:cs="Bahij Mitra"/>
          <w:rtl/>
          <w:lang w:bidi="fa-IR"/>
        </w:rPr>
        <w:t>۲۲.۹</w:t>
      </w:r>
      <w:r w:rsidR="0025265C" w:rsidRPr="0025265C">
        <w:rPr>
          <w:rFonts w:ascii="Bahij Mitra" w:eastAsia="Times New Roman" w:hAnsi="Bahij Mitra" w:cs="Bahij Mitra" w:hint="cs"/>
          <w:rtl/>
          <w:lang w:bidi="ps-AF"/>
        </w:rPr>
        <w:t xml:space="preserve"> سلنه</w:t>
      </w:r>
      <w:r w:rsidR="00002E8E" w:rsidRPr="00A52B7A">
        <w:rPr>
          <w:rFonts w:ascii="Bahij Mitra" w:eastAsia="Times New Roman" w:hAnsi="Bahij Mitra" w:cs="Bahij Mitra"/>
          <w:rtl/>
          <w:lang w:bidi="ps-AF"/>
        </w:rPr>
        <w:t>)</w:t>
      </w:r>
      <w:r w:rsidRPr="00A52B7A">
        <w:rPr>
          <w:rFonts w:ascii="Bahij Mitra" w:eastAsia="Times New Roman" w:hAnsi="Bahij Mitra" w:cs="Bahij Mitra"/>
          <w:rtl/>
        </w:rPr>
        <w:t xml:space="preserve"> چې دا د </w:t>
      </w:r>
      <w:r w:rsidR="00562B97">
        <w:rPr>
          <w:rFonts w:ascii="Bahij Mitra" w:eastAsia="Times New Roman" w:hAnsi="Bahij Mitra" w:cs="Bahij Mitra"/>
          <w:rtl/>
        </w:rPr>
        <w:t>سیمه‌ییز</w:t>
      </w:r>
      <w:r w:rsidRPr="00A52B7A">
        <w:rPr>
          <w:rFonts w:ascii="Bahij Mitra" w:eastAsia="Times New Roman" w:hAnsi="Bahij Mitra" w:cs="Bahij Mitra"/>
          <w:rtl/>
        </w:rPr>
        <w:t xml:space="preserve"> بازار د ورځ</w:t>
      </w:r>
      <w:r w:rsidR="0025265C">
        <w:rPr>
          <w:rFonts w:ascii="Bahij Mitra" w:eastAsia="Times New Roman" w:hAnsi="Bahij Mitra" w:cs="Bahij Mitra" w:hint="cs"/>
          <w:rtl/>
          <w:lang w:bidi="ps-AF"/>
        </w:rPr>
        <w:t>ی</w:t>
      </w:r>
      <w:r w:rsidRPr="00A52B7A">
        <w:rPr>
          <w:rFonts w:ascii="Bahij Mitra" w:eastAsia="Times New Roman" w:hAnsi="Bahij Mitra" w:cs="Bahij Mitra"/>
          <w:rtl/>
        </w:rPr>
        <w:t xml:space="preserve">ني مصرف، </w:t>
      </w:r>
      <w:r w:rsidR="0025265C">
        <w:rPr>
          <w:rFonts w:ascii="Bahij Mitra" w:eastAsia="Times New Roman" w:hAnsi="Bahij Mitra" w:cs="Bahij Mitra" w:hint="cs"/>
          <w:rtl/>
          <w:lang w:bidi="ps-AF"/>
        </w:rPr>
        <w:t xml:space="preserve">د </w:t>
      </w:r>
      <w:r w:rsidRPr="00A52B7A">
        <w:rPr>
          <w:rFonts w:ascii="Bahij Mitra" w:eastAsia="Times New Roman" w:hAnsi="Bahij Mitra" w:cs="Bahij Mitra"/>
          <w:rtl/>
        </w:rPr>
        <w:t xml:space="preserve">جامو تولید او دودیزو تولیدي فعالیتونو اړتیا منعکسوي. </w:t>
      </w:r>
      <w:r w:rsidR="00F176CE" w:rsidRPr="00A52B7A">
        <w:rPr>
          <w:rFonts w:ascii="Bahij Mitra" w:eastAsia="Times New Roman" w:hAnsi="Bahij Mitra" w:cs="Bahij Mitra"/>
          <w:rtl/>
          <w:lang w:bidi="ps-AF"/>
        </w:rPr>
        <w:t xml:space="preserve">د </w:t>
      </w:r>
      <w:r w:rsidR="00F176CE" w:rsidRPr="00A52B7A">
        <w:rPr>
          <w:rFonts w:ascii="Bahij Mitra" w:eastAsia="Times New Roman" w:hAnsi="Bahij Mitra" w:cs="Bahij Mitra"/>
          <w:rtl/>
        </w:rPr>
        <w:t>سو</w:t>
      </w:r>
      <w:r w:rsidR="00496F6F">
        <w:rPr>
          <w:rFonts w:ascii="Bahij Mitra" w:eastAsia="Times New Roman" w:hAnsi="Bahij Mitra" w:cs="Bahij Mitra"/>
          <w:rtl/>
        </w:rPr>
        <w:t>ل</w:t>
      </w:r>
      <w:r w:rsidR="0025265C">
        <w:rPr>
          <w:rFonts w:ascii="Bahij Mitra" w:eastAsia="Times New Roman" w:hAnsi="Bahij Mitra" w:cs="Bahij Mitra" w:hint="cs"/>
          <w:rtl/>
          <w:lang w:bidi="ps-AF"/>
        </w:rPr>
        <w:t>ر</w:t>
      </w:r>
      <w:r w:rsidR="00F176CE" w:rsidRPr="00A52B7A">
        <w:rPr>
          <w:rFonts w:ascii="Bahij Mitra" w:eastAsia="Times New Roman" w:hAnsi="Bahij Mitra" w:cs="Bahij Mitra"/>
        </w:rPr>
        <w:t xml:space="preserve"> </w:t>
      </w:r>
      <w:r w:rsidR="00A837D6">
        <w:rPr>
          <w:rFonts w:ascii="Bahij Mitra" w:eastAsia="Times New Roman" w:hAnsi="Bahij Mitra" w:cs="Bahij Mitra"/>
          <w:rtl/>
        </w:rPr>
        <w:t>سیسټم</w:t>
      </w:r>
      <w:r w:rsidR="00F176CE"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ترمیم </w:t>
      </w:r>
      <w:r w:rsidRPr="0025265C">
        <w:rPr>
          <w:rFonts w:ascii="Bahij Mitra" w:eastAsia="Times New Roman" w:hAnsi="Bahij Mitra" w:cs="Bahij Mitra"/>
          <w:rtl/>
          <w:lang w:bidi="fa-IR"/>
        </w:rPr>
        <w:t>۲۰</w:t>
      </w:r>
      <w:r w:rsidRPr="00A52B7A">
        <w:rPr>
          <w:rFonts w:ascii="Bahij Mitra" w:eastAsia="Times New Roman" w:hAnsi="Bahij Mitra" w:cs="Bahij Mitra"/>
        </w:rPr>
        <w:t xml:space="preserve"> </w:t>
      </w:r>
      <w:r w:rsidRPr="00A52B7A">
        <w:rPr>
          <w:rFonts w:ascii="Bahij Mitra" w:eastAsia="Times New Roman" w:hAnsi="Bahij Mitra" w:cs="Bahij Mitra"/>
          <w:rtl/>
        </w:rPr>
        <w:t>او</w:t>
      </w:r>
      <w:r w:rsidR="00F176CE" w:rsidRPr="00A52B7A">
        <w:rPr>
          <w:rFonts w:ascii="Bahij Mitra" w:eastAsia="Times New Roman" w:hAnsi="Bahij Mitra" w:cs="Bahij Mitra"/>
          <w:rtl/>
          <w:lang w:bidi="ps-AF"/>
        </w:rPr>
        <w:t xml:space="preserve"> د</w:t>
      </w:r>
      <w:r w:rsidR="00F176CE" w:rsidRPr="00A52B7A">
        <w:rPr>
          <w:rFonts w:ascii="Bahij Mitra" w:eastAsia="Times New Roman" w:hAnsi="Bahij Mitra" w:cs="Bahij Mitra"/>
          <w:rtl/>
        </w:rPr>
        <w:t xml:space="preserve"> </w:t>
      </w:r>
      <w:r w:rsidR="005E5A4B" w:rsidRPr="00A52B7A">
        <w:rPr>
          <w:rFonts w:ascii="Bahij Mitra" w:eastAsia="Times New Roman" w:hAnsi="Bahij Mitra" w:cs="Bahij Mitra"/>
          <w:rtl/>
          <w:lang w:bidi="ps-AF"/>
        </w:rPr>
        <w:t>بطرۍ</w:t>
      </w:r>
      <w:r w:rsidRPr="00A52B7A">
        <w:rPr>
          <w:rFonts w:ascii="Bahij Mitra" w:eastAsia="Times New Roman" w:hAnsi="Bahij Mitra" w:cs="Bahij Mitra"/>
          <w:rtl/>
        </w:rPr>
        <w:t xml:space="preserve"> ترمیم </w:t>
      </w:r>
      <w:r w:rsidRPr="0025265C">
        <w:rPr>
          <w:rFonts w:ascii="Bahij Mitra" w:eastAsia="Times New Roman" w:hAnsi="Bahij Mitra" w:cs="Bahij Mitra"/>
          <w:rtl/>
          <w:lang w:bidi="fa-IR"/>
        </w:rPr>
        <w:t>۱۵</w:t>
      </w:r>
      <w:r w:rsidR="0025265C">
        <w:rPr>
          <w:rFonts w:ascii="Bahij Mitra" w:eastAsia="Times New Roman" w:hAnsi="Bahij Mitra" w:cs="Bahij Mitra" w:hint="cs"/>
          <w:rtl/>
          <w:lang w:bidi="ps-AF"/>
        </w:rPr>
        <w:t>سلنه</w:t>
      </w:r>
      <w:r w:rsidR="00002E8E"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خدماتي سکتورونو پراختیا ښيي، ځکه چې د زابل ولایت د </w:t>
      </w:r>
      <w:r w:rsidR="006C7C8E">
        <w:rPr>
          <w:rFonts w:ascii="Bahij Mitra" w:eastAsia="Times New Roman" w:hAnsi="Bahij Mitra" w:cs="Bahij Mitra"/>
          <w:rtl/>
        </w:rPr>
        <w:t>برېښنا</w:t>
      </w:r>
      <w:r w:rsidRPr="00A52B7A">
        <w:rPr>
          <w:rFonts w:ascii="Bahij Mitra" w:eastAsia="Times New Roman" w:hAnsi="Bahij Mitra" w:cs="Bahij Mitra"/>
          <w:rtl/>
        </w:rPr>
        <w:t xml:space="preserve"> شبکې محدودیتونه لري او د سولر انرژ</w:t>
      </w:r>
      <w:r w:rsidR="00006207" w:rsidRPr="00A52B7A">
        <w:rPr>
          <w:rFonts w:ascii="Bahij Mitra" w:eastAsia="Times New Roman" w:hAnsi="Bahij Mitra" w:cs="Bahij Mitra"/>
          <w:rtl/>
        </w:rPr>
        <w:t>ي</w:t>
      </w:r>
      <w:r w:rsidRPr="00A52B7A">
        <w:rPr>
          <w:rFonts w:ascii="Bahij Mitra" w:eastAsia="Times New Roman" w:hAnsi="Bahij Mitra" w:cs="Bahij Mitra"/>
          <w:rtl/>
        </w:rPr>
        <w:t xml:space="preserve"> پراختیا اړینه ده. نور مهارتونه</w:t>
      </w:r>
      <w:r w:rsidR="0025265C">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25265C">
        <w:rPr>
          <w:rFonts w:ascii="Bahij Mitra" w:eastAsia="Times New Roman" w:hAnsi="Bahij Mitra" w:cs="Bahij Mitra" w:hint="cs"/>
          <w:rtl/>
          <w:lang w:bidi="ps-AF"/>
        </w:rPr>
        <w:t>:</w:t>
      </w:r>
      <w:r w:rsidRPr="00A52B7A">
        <w:rPr>
          <w:rFonts w:ascii="Bahij Mitra" w:eastAsia="Times New Roman" w:hAnsi="Bahij Mitra" w:cs="Bahij Mitra"/>
          <w:rtl/>
        </w:rPr>
        <w:t xml:space="preserve"> </w:t>
      </w:r>
      <w:r w:rsidR="00E27EA0">
        <w:rPr>
          <w:rFonts w:ascii="Bahij Mitra" w:eastAsia="Times New Roman" w:hAnsi="Bahij Mitra" w:cs="Bahij Mitra"/>
          <w:rtl/>
          <w:lang w:bidi="ps-AF"/>
        </w:rPr>
        <w:t>د موټر ترمیم</w:t>
      </w:r>
      <w:r w:rsidRPr="00A52B7A">
        <w:rPr>
          <w:rFonts w:ascii="Bahij Mitra" w:eastAsia="Times New Roman" w:hAnsi="Bahij Mitra" w:cs="Bahij Mitra"/>
          <w:rtl/>
        </w:rPr>
        <w:t xml:space="preserve"> ، شرین</w:t>
      </w:r>
      <w:r w:rsidR="0025265C">
        <w:rPr>
          <w:rFonts w:ascii="Bahij Mitra" w:eastAsia="Times New Roman" w:hAnsi="Bahij Mitra" w:cs="Bahij Mitra" w:hint="cs"/>
          <w:rtl/>
          <w:lang w:bidi="ps-AF"/>
        </w:rPr>
        <w:t>ي</w:t>
      </w:r>
      <w:r w:rsidRPr="00A52B7A">
        <w:rPr>
          <w:rFonts w:ascii="Bahij Mitra" w:eastAsia="Times New Roman" w:hAnsi="Bahij Mitra" w:cs="Bahij Mitra"/>
          <w:rtl/>
        </w:rPr>
        <w:t xml:space="preserve"> </w:t>
      </w:r>
      <w:r w:rsidR="00F176CE" w:rsidRPr="00A52B7A">
        <w:rPr>
          <w:rFonts w:ascii="Bahij Mitra" w:eastAsia="Times New Roman" w:hAnsi="Bahij Mitra" w:cs="Bahij Mitra"/>
          <w:rtl/>
          <w:lang w:bidi="ps-AF"/>
        </w:rPr>
        <w:t>پخول</w:t>
      </w:r>
      <w:r w:rsidRPr="00A52B7A">
        <w:rPr>
          <w:rFonts w:ascii="Bahij Mitra" w:eastAsia="Times New Roman" w:hAnsi="Bahij Mitra" w:cs="Bahij Mitra"/>
          <w:rtl/>
        </w:rPr>
        <w:t xml:space="preserve">، فلزکاري، </w:t>
      </w:r>
      <w:r w:rsidR="0025265C">
        <w:rPr>
          <w:rFonts w:ascii="Bahij Mitra" w:eastAsia="Times New Roman" w:hAnsi="Bahij Mitra" w:cs="Bahij Mitra" w:hint="cs"/>
          <w:rtl/>
          <w:lang w:bidi="ps-AF"/>
        </w:rPr>
        <w:t>برش کاري</w:t>
      </w:r>
      <w:r w:rsidRPr="00A52B7A">
        <w:rPr>
          <w:rFonts w:ascii="Bahij Mitra" w:eastAsia="Times New Roman" w:hAnsi="Bahij Mitra" w:cs="Bahij Mitra"/>
          <w:rtl/>
        </w:rPr>
        <w:t xml:space="preserve"> او </w:t>
      </w:r>
      <w:r w:rsidR="00DD4BD6">
        <w:rPr>
          <w:rFonts w:ascii="Bahij Mitra" w:eastAsia="Times New Roman" w:hAnsi="Bahij Mitra" w:cs="Bahij Mitra"/>
          <w:rtl/>
        </w:rPr>
        <w:t>رنګمالي</w:t>
      </w:r>
      <w:r w:rsidRPr="00A52B7A">
        <w:rPr>
          <w:rFonts w:ascii="Bahij Mitra" w:eastAsia="Times New Roman" w:hAnsi="Bahij Mitra" w:cs="Bahij Mitra"/>
          <w:rtl/>
        </w:rPr>
        <w:t xml:space="preserve"> د تولیدي او ساختماني فعالیتونو شتون څرګندوي خو سره له دې</w:t>
      </w:r>
      <w:r w:rsidR="002A7ABC">
        <w:rPr>
          <w:rFonts w:ascii="Bahij Mitra" w:eastAsia="Times New Roman" w:hAnsi="Bahij Mitra" w:cs="Bahij Mitra" w:hint="cs"/>
          <w:rtl/>
          <w:lang w:bidi="ps-AF"/>
        </w:rPr>
        <w:t xml:space="preserve"> </w:t>
      </w:r>
      <w:r w:rsidRPr="00A52B7A">
        <w:rPr>
          <w:rFonts w:ascii="Bahij Mitra" w:eastAsia="Times New Roman" w:hAnsi="Bahij Mitra" w:cs="Bahij Mitra"/>
          <w:rtl/>
        </w:rPr>
        <w:t>ځینې ستونزې هم شته</w:t>
      </w:r>
      <w:r w:rsidR="002A7ABC">
        <w:rPr>
          <w:rFonts w:ascii="Bahij Mitra" w:eastAsia="Times New Roman" w:hAnsi="Bahij Mitra" w:cs="Bahij Mitra" w:hint="cs"/>
          <w:rtl/>
          <w:lang w:bidi="ps-AF"/>
        </w:rPr>
        <w:t>:</w:t>
      </w:r>
      <w:r w:rsidRPr="00A52B7A">
        <w:rPr>
          <w:rFonts w:ascii="Bahij Mitra" w:eastAsia="Times New Roman" w:hAnsi="Bahij Mitra" w:cs="Bahij Mitra"/>
          <w:rtl/>
        </w:rPr>
        <w:t xml:space="preserve"> لومړی د مهارتونو تمرکز په ځانګړو برخو لکه خیاطي، سولر او </w:t>
      </w:r>
      <w:r w:rsidR="002A7ABC">
        <w:rPr>
          <w:rFonts w:ascii="Bahij Mitra" w:eastAsia="Times New Roman" w:hAnsi="Bahij Mitra" w:cs="Bahij Mitra" w:hint="cs"/>
          <w:rtl/>
          <w:lang w:bidi="ps-AF"/>
        </w:rPr>
        <w:t xml:space="preserve">د موټر او بطریو ترمیم </w:t>
      </w:r>
      <w:r w:rsidRPr="00A52B7A">
        <w:rPr>
          <w:rFonts w:ascii="Bahij Mitra" w:eastAsia="Times New Roman" w:hAnsi="Bahij Mitra" w:cs="Bahij Mitra"/>
          <w:rtl/>
        </w:rPr>
        <w:t>دی که د دغو سکتورونو تقاضا کم شي ب</w:t>
      </w:r>
      <w:r w:rsidR="002A7ABC">
        <w:rPr>
          <w:rFonts w:ascii="Bahij Mitra" w:eastAsia="Times New Roman" w:hAnsi="Bahij Mitra" w:cs="Bahij Mitra" w:hint="cs"/>
          <w:rtl/>
          <w:lang w:bidi="ps-AF"/>
        </w:rPr>
        <w:t>ې</w:t>
      </w:r>
      <w:r w:rsidRPr="00A52B7A">
        <w:rPr>
          <w:rFonts w:ascii="Bahij Mitra" w:eastAsia="Times New Roman" w:hAnsi="Bahij Mitra" w:cs="Bahij Mitra"/>
          <w:rtl/>
        </w:rPr>
        <w:t>کاري رامنځته کېدای شي. دو</w:t>
      </w:r>
      <w:r w:rsidR="002A7ABC">
        <w:rPr>
          <w:rFonts w:ascii="Bahij Mitra" w:eastAsia="Times New Roman" w:hAnsi="Bahij Mitra" w:cs="Bahij Mitra" w:hint="cs"/>
          <w:rtl/>
          <w:lang w:bidi="ps-AF"/>
        </w:rPr>
        <w:t>ی</w:t>
      </w:r>
      <w:r w:rsidRPr="00A52B7A">
        <w:rPr>
          <w:rFonts w:ascii="Bahij Mitra" w:eastAsia="Times New Roman" w:hAnsi="Bahij Mitra" w:cs="Bahij Mitra"/>
          <w:rtl/>
        </w:rPr>
        <w:t>م</w:t>
      </w:r>
      <w:r w:rsidR="002A7ABC">
        <w:rPr>
          <w:rFonts w:ascii="Bahij Mitra" w:eastAsia="Times New Roman" w:hAnsi="Bahij Mitra" w:cs="Bahij Mitra" w:hint="cs"/>
          <w:rtl/>
          <w:lang w:bidi="ps-AF"/>
        </w:rPr>
        <w:t xml:space="preserve"> </w:t>
      </w:r>
      <w:r w:rsidRPr="00A52B7A">
        <w:rPr>
          <w:rFonts w:ascii="Bahij Mitra" w:eastAsia="Times New Roman" w:hAnsi="Bahij Mitra" w:cs="Bahij Mitra"/>
          <w:rtl/>
        </w:rPr>
        <w:t>عصري مهارتونه لکه کمپیوټر، ډیجیټلي او پرمختللي تولیدي مهارتونه کم حضور لري</w:t>
      </w:r>
      <w:r w:rsidR="002A7ABC">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چې د راتلونکې اقتصادي پراختیا لپاره محدودیت رامنځته کوي. درېیم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تنوع هم په ځینو برخو کې کم د</w:t>
      </w:r>
      <w:r w:rsidR="002A7ABC">
        <w:rPr>
          <w:rFonts w:ascii="Bahij Mitra" w:eastAsia="Times New Roman" w:hAnsi="Bahij Mitra" w:cs="Bahij Mitra" w:hint="cs"/>
          <w:rtl/>
          <w:lang w:bidi="ps-AF"/>
        </w:rPr>
        <w:t>ي،</w:t>
      </w:r>
      <w:r w:rsidRPr="00A52B7A">
        <w:rPr>
          <w:rFonts w:ascii="Bahij Mitra" w:eastAsia="Times New Roman" w:hAnsi="Bahij Mitra" w:cs="Bahij Mitra"/>
          <w:rtl/>
        </w:rPr>
        <w:t xml:space="preserve"> لکه</w:t>
      </w:r>
      <w:r w:rsidR="002A7ABC">
        <w:rPr>
          <w:rFonts w:ascii="Bahij Mitra" w:eastAsia="Times New Roman" w:hAnsi="Bahij Mitra" w:cs="Bahij Mitra" w:hint="cs"/>
          <w:rtl/>
          <w:lang w:bidi="ps-AF"/>
        </w:rPr>
        <w:t>:</w:t>
      </w:r>
      <w:r w:rsidRPr="00A52B7A">
        <w:rPr>
          <w:rFonts w:ascii="Bahij Mitra" w:eastAsia="Times New Roman" w:hAnsi="Bahij Mitra" w:cs="Bahij Mitra"/>
          <w:rtl/>
        </w:rPr>
        <w:t xml:space="preserve"> </w:t>
      </w:r>
      <w:r w:rsidR="004827C2">
        <w:rPr>
          <w:rFonts w:ascii="Bahij Mitra" w:eastAsia="Times New Roman" w:hAnsi="Bahij Mitra" w:cs="Bahij Mitra"/>
          <w:rtl/>
        </w:rPr>
        <w:t>برېښنا</w:t>
      </w:r>
      <w:r w:rsidRPr="00A52B7A">
        <w:rPr>
          <w:rFonts w:ascii="Bahij Mitra" w:eastAsia="Times New Roman" w:hAnsi="Bahij Mitra" w:cs="Bahij Mitra"/>
          <w:rtl/>
        </w:rPr>
        <w:t xml:space="preserve">ي </w:t>
      </w:r>
      <w:r w:rsidR="00A837D6">
        <w:rPr>
          <w:rFonts w:ascii="Bahij Mitra" w:eastAsia="Times New Roman" w:hAnsi="Bahij Mitra" w:cs="Bahij Mitra"/>
          <w:rtl/>
        </w:rPr>
        <w:t>سیسټمونه</w:t>
      </w:r>
      <w:r w:rsidRPr="00A52B7A">
        <w:rPr>
          <w:rFonts w:ascii="Bahij Mitra" w:eastAsia="Times New Roman" w:hAnsi="Bahij Mitra" w:cs="Bahij Mitra"/>
          <w:rtl/>
        </w:rPr>
        <w:t xml:space="preserve"> او برش </w:t>
      </w:r>
      <w:r w:rsidR="009F1842">
        <w:rPr>
          <w:rFonts w:ascii="Bahij Mitra" w:eastAsia="Times New Roman" w:hAnsi="Bahij Mitra" w:cs="Bahij Mitra"/>
          <w:rtl/>
        </w:rPr>
        <w:t>کاري</w:t>
      </w:r>
      <w:r w:rsidRPr="00A52B7A">
        <w:rPr>
          <w:rFonts w:ascii="Bahij Mitra" w:eastAsia="Times New Roman" w:hAnsi="Bahij Mitra" w:cs="Bahij Mitra"/>
          <w:rtl/>
        </w:rPr>
        <w:t xml:space="preserve"> سره له دې چې راتلونکې اړتیاوې په دې برخو کې </w:t>
      </w:r>
      <w:r w:rsidR="00872460">
        <w:rPr>
          <w:rFonts w:ascii="Bahij Mitra" w:eastAsia="Times New Roman" w:hAnsi="Bahij Mitra" w:cs="Bahij Mitra"/>
          <w:rtl/>
        </w:rPr>
        <w:t>ډېر</w:t>
      </w:r>
      <w:r w:rsidRPr="00A52B7A">
        <w:rPr>
          <w:rFonts w:ascii="Bahij Mitra" w:eastAsia="Times New Roman" w:hAnsi="Bahij Mitra" w:cs="Bahij Mitra"/>
          <w:rtl/>
        </w:rPr>
        <w:t>ېږي</w:t>
      </w:r>
      <w:r w:rsidR="00DD1AEA" w:rsidRPr="00A52B7A">
        <w:rPr>
          <w:rFonts w:ascii="Bahij Mitra" w:eastAsia="Times New Roman" w:hAnsi="Bahij Mitra" w:cs="Bahij Mitra"/>
        </w:rPr>
        <w:t>.</w:t>
      </w:r>
      <w:r w:rsidR="00DD1AEA"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د دې ستونزو د حل لپاره اړینه ده چې فني او حرفوي روزنیز بنسټونه د بازار د راتلون</w:t>
      </w:r>
      <w:r w:rsidR="00F54E1F">
        <w:rPr>
          <w:rFonts w:ascii="Bahij Mitra" w:eastAsia="Times New Roman" w:hAnsi="Bahij Mitra" w:cs="Bahij Mitra"/>
          <w:rtl/>
        </w:rPr>
        <w:t>ک</w:t>
      </w:r>
      <w:r w:rsidR="002A7ABC">
        <w:rPr>
          <w:rFonts w:ascii="Bahij Mitra" w:eastAsia="Times New Roman" w:hAnsi="Bahij Mitra" w:cs="Bahij Mitra" w:hint="cs"/>
          <w:rtl/>
          <w:lang w:bidi="ps-AF"/>
        </w:rPr>
        <w:t>و</w:t>
      </w:r>
      <w:r w:rsidRPr="00A52B7A">
        <w:rPr>
          <w:rFonts w:ascii="Bahij Mitra" w:eastAsia="Times New Roman" w:hAnsi="Bahij Mitra" w:cs="Bahij Mitra"/>
          <w:rtl/>
        </w:rPr>
        <w:t xml:space="preserve"> اړتیاوو مطابق نصابونه </w:t>
      </w:r>
      <w:r w:rsidR="002A7ABC">
        <w:rPr>
          <w:rFonts w:ascii="Bahij Mitra" w:eastAsia="Times New Roman" w:hAnsi="Bahij Mitra" w:cs="Bahij Mitra" w:hint="cs"/>
          <w:rtl/>
          <w:lang w:bidi="ps-AF"/>
        </w:rPr>
        <w:t>چمتو</w:t>
      </w:r>
      <w:r w:rsidRPr="00A52B7A">
        <w:rPr>
          <w:rFonts w:ascii="Bahij Mitra" w:eastAsia="Times New Roman" w:hAnsi="Bahij Mitra" w:cs="Bahij Mitra"/>
          <w:rtl/>
        </w:rPr>
        <w:t xml:space="preserve"> کړي، په ځانګړي ډول ډیجیټلي مهارتونه، عصري </w:t>
      </w:r>
      <w:r w:rsidR="004827C2">
        <w:rPr>
          <w:rFonts w:ascii="Bahij Mitra" w:eastAsia="Times New Roman" w:hAnsi="Bahij Mitra" w:cs="Bahij Mitra"/>
          <w:rtl/>
        </w:rPr>
        <w:t>برېښنا</w:t>
      </w:r>
      <w:r w:rsidRPr="00A52B7A">
        <w:rPr>
          <w:rFonts w:ascii="Bahij Mitra" w:eastAsia="Times New Roman" w:hAnsi="Bahij Mitra" w:cs="Bahij Mitra"/>
          <w:rtl/>
        </w:rPr>
        <w:t xml:space="preserve">ي </w:t>
      </w:r>
      <w:r w:rsidR="00A837D6">
        <w:rPr>
          <w:rFonts w:ascii="Bahij Mitra" w:eastAsia="Times New Roman" w:hAnsi="Bahij Mitra" w:cs="Bahij Mitra"/>
          <w:rtl/>
        </w:rPr>
        <w:t>سیسټمونه</w:t>
      </w:r>
      <w:r w:rsidRPr="00A52B7A">
        <w:rPr>
          <w:rFonts w:ascii="Bahij Mitra" w:eastAsia="Times New Roman" w:hAnsi="Bahij Mitra" w:cs="Bahij Mitra"/>
          <w:rtl/>
        </w:rPr>
        <w:t xml:space="preserve">، </w:t>
      </w:r>
      <w:r w:rsidRPr="00A52B7A">
        <w:rPr>
          <w:rFonts w:ascii="Bahij Mitra" w:eastAsia="Times New Roman" w:hAnsi="Bahij Mitra" w:cs="Bahij Mitra"/>
        </w:rPr>
        <w:t xml:space="preserve">CNC </w:t>
      </w:r>
      <w:r w:rsidR="000C39EE"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او تولیدي ماشینونه او د سولر انرژ</w:t>
      </w:r>
      <w:r w:rsidR="00006207" w:rsidRPr="00A52B7A">
        <w:rPr>
          <w:rFonts w:ascii="Bahij Mitra" w:eastAsia="Times New Roman" w:hAnsi="Bahij Mitra" w:cs="Bahij Mitra"/>
          <w:rtl/>
        </w:rPr>
        <w:t>ي</w:t>
      </w:r>
      <w:r w:rsidRPr="00A52B7A">
        <w:rPr>
          <w:rFonts w:ascii="Bahij Mitra" w:eastAsia="Times New Roman" w:hAnsi="Bahij Mitra" w:cs="Bahij Mitra"/>
          <w:rtl/>
        </w:rPr>
        <w:t xml:space="preserve"> اړوند مهارتونه. همدارنګه دودیز مهارتونه</w:t>
      </w:r>
      <w:r w:rsidR="00F85084">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F85084">
        <w:rPr>
          <w:rFonts w:ascii="Bahij Mitra" w:eastAsia="Times New Roman" w:hAnsi="Bahij Mitra" w:cs="Bahij Mitra" w:hint="cs"/>
          <w:rtl/>
          <w:lang w:bidi="ps-AF"/>
        </w:rPr>
        <w:t>:</w:t>
      </w:r>
      <w:r w:rsidRPr="00A52B7A">
        <w:rPr>
          <w:rFonts w:ascii="Bahij Mitra" w:eastAsia="Times New Roman" w:hAnsi="Bahij Mitra" w:cs="Bahij Mitra"/>
          <w:rtl/>
        </w:rPr>
        <w:t xml:space="preserve"> خیاطي، شرینی </w:t>
      </w:r>
      <w:r w:rsidR="00F176CE" w:rsidRPr="00A52B7A">
        <w:rPr>
          <w:rFonts w:ascii="Bahij Mitra" w:eastAsia="Times New Roman" w:hAnsi="Bahij Mitra" w:cs="Bahij Mitra"/>
          <w:rtl/>
          <w:lang w:bidi="ps-AF"/>
        </w:rPr>
        <w:t xml:space="preserve">پخول </w:t>
      </w:r>
      <w:r w:rsidRPr="00A52B7A">
        <w:rPr>
          <w:rFonts w:ascii="Bahij Mitra" w:eastAsia="Times New Roman" w:hAnsi="Bahij Mitra" w:cs="Bahij Mitra"/>
          <w:rtl/>
        </w:rPr>
        <w:t xml:space="preserve">او فرنیچر جوړونه باید د عصري تخنیک او مدیریت سره یوځای روزل شي، </w:t>
      </w:r>
      <w:r w:rsidR="00F85084">
        <w:rPr>
          <w:rFonts w:ascii="Bahij Mitra" w:eastAsia="Times New Roman" w:hAnsi="Bahij Mitra" w:cs="Bahij Mitra" w:hint="cs"/>
          <w:rtl/>
          <w:lang w:bidi="ps-AF"/>
        </w:rPr>
        <w:t>تر</w:t>
      </w:r>
      <w:r w:rsidR="00F72617">
        <w:rPr>
          <w:rFonts w:ascii="Bahij Mitra" w:eastAsia="Times New Roman" w:hAnsi="Bahij Mitra" w:cs="Bahij Mitra"/>
          <w:rtl/>
        </w:rPr>
        <w:t xml:space="preserve"> ترڅو</w:t>
      </w:r>
      <w:r w:rsidRPr="00A52B7A">
        <w:rPr>
          <w:rFonts w:ascii="Bahij Mitra" w:eastAsia="Times New Roman" w:hAnsi="Bahij Mitra" w:cs="Bahij Mitra"/>
          <w:rtl/>
        </w:rPr>
        <w:t xml:space="preserve">د تولید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لوړ او د بازار اړتیاوې پوره شي. تشبثات باید وهڅول شي چې خپل فعالیتونه پراخ کړي، عصري او نیمه صنعتي مهارتونه جذب کړي، او په بازار کې د بدلون پر وړاندې انعطاف پیدا کړي. په ټولیزه توګه که دغه محدودیتونه حل شي، د زابل ولایت د کار بازار به متوازن، انعطاف </w:t>
      </w:r>
      <w:r w:rsidR="00562B97">
        <w:rPr>
          <w:rFonts w:ascii="Bahij Mitra" w:eastAsia="Times New Roman" w:hAnsi="Bahij Mitra" w:cs="Bahij Mitra"/>
          <w:rtl/>
        </w:rPr>
        <w:t>منونکی</w:t>
      </w:r>
      <w:r w:rsidRPr="00A52B7A">
        <w:rPr>
          <w:rFonts w:ascii="Bahij Mitra" w:eastAsia="Times New Roman" w:hAnsi="Bahij Mitra" w:cs="Bahij Mitra"/>
          <w:rtl/>
        </w:rPr>
        <w:t xml:space="preserve"> او د اقتصادي ودې لپاره پایدار شي</w:t>
      </w:r>
      <w:r w:rsidRPr="00A52B7A">
        <w:rPr>
          <w:rFonts w:ascii="Bahij Mitra" w:eastAsia="Times New Roman" w:hAnsi="Bahij Mitra" w:cs="Bahij Mitra"/>
        </w:rPr>
        <w:t>.</w:t>
      </w:r>
    </w:p>
    <w:tbl>
      <w:tblPr>
        <w:bidiVisual/>
        <w:tblW w:w="7576" w:type="dxa"/>
        <w:jc w:val="center"/>
        <w:tblLook w:val="04A0" w:firstRow="1" w:lastRow="0" w:firstColumn="1" w:lastColumn="0" w:noHBand="0" w:noVBand="1"/>
      </w:tblPr>
      <w:tblGrid>
        <w:gridCol w:w="672"/>
        <w:gridCol w:w="2244"/>
        <w:gridCol w:w="827"/>
        <w:gridCol w:w="266"/>
        <w:gridCol w:w="672"/>
        <w:gridCol w:w="2068"/>
        <w:gridCol w:w="827"/>
      </w:tblGrid>
      <w:tr w:rsidR="00982762" w:rsidRPr="00A52B7A" w14:paraId="2F8B3A15" w14:textId="77777777" w:rsidTr="00002E8E">
        <w:trPr>
          <w:trHeight w:val="51"/>
          <w:jc w:val="center"/>
        </w:trPr>
        <w:tc>
          <w:tcPr>
            <w:tcW w:w="7576" w:type="dxa"/>
            <w:gridSpan w:val="7"/>
            <w:tcBorders>
              <w:top w:val="single" w:sz="4" w:space="0" w:color="auto"/>
              <w:left w:val="single" w:sz="4" w:space="0" w:color="auto"/>
              <w:bottom w:val="single" w:sz="4" w:space="0" w:color="auto"/>
              <w:right w:val="single" w:sz="4" w:space="0" w:color="000000"/>
            </w:tcBorders>
            <w:shd w:val="clear" w:color="000000" w:fill="92D050"/>
            <w:vAlign w:val="center"/>
            <w:hideMark/>
          </w:tcPr>
          <w:p w14:paraId="6C37B0EC" w14:textId="1F034F74" w:rsidR="00982762" w:rsidRPr="00A52B7A" w:rsidRDefault="00AA4C19" w:rsidP="00CB2D02">
            <w:pPr>
              <w:jc w:val="center"/>
              <w:rPr>
                <w:rFonts w:ascii="Bahij Mitra" w:eastAsia="Times New Roman" w:hAnsi="Bahij Mitra" w:cs="Bahij Mitra"/>
                <w:b/>
                <w:bCs/>
                <w:color w:val="000000"/>
                <w:sz w:val="28"/>
                <w:szCs w:val="28"/>
                <w:lang w:bidi="ps-AF"/>
              </w:rPr>
            </w:pPr>
            <w:r w:rsidRPr="00A52B7A">
              <w:rPr>
                <w:rFonts w:ascii="Bahij Mitra" w:eastAsia="Times New Roman" w:hAnsi="Bahij Mitra" w:cs="Bahij Mitra"/>
                <w:b/>
                <w:bCs/>
                <w:color w:val="000000"/>
                <w:sz w:val="24"/>
                <w:szCs w:val="24"/>
                <w:rtl/>
                <w:lang w:bidi="ps-AF"/>
              </w:rPr>
              <w:t xml:space="preserve">د زابل په تشبثاتو </w:t>
            </w:r>
            <w:r w:rsidR="00B71BA3">
              <w:rPr>
                <w:rFonts w:ascii="Bahij Mitra" w:eastAsia="Times New Roman" w:hAnsi="Bahij Mitra" w:cs="Bahij Mitra"/>
                <w:b/>
                <w:bCs/>
                <w:color w:val="000000"/>
                <w:sz w:val="24"/>
                <w:szCs w:val="24"/>
                <w:rtl/>
                <w:lang w:bidi="ps-AF"/>
              </w:rPr>
              <w:t>کې</w:t>
            </w:r>
            <w:r w:rsidRPr="00A52B7A">
              <w:rPr>
                <w:rFonts w:ascii="Bahij Mitra" w:eastAsia="Times New Roman" w:hAnsi="Bahij Mitra" w:cs="Bahij Mitra"/>
                <w:b/>
                <w:bCs/>
                <w:color w:val="000000"/>
                <w:sz w:val="24"/>
                <w:szCs w:val="24"/>
                <w:rtl/>
                <w:lang w:bidi="ps-AF"/>
              </w:rPr>
              <w:t xml:space="preserve"> د </w:t>
            </w:r>
            <w:r w:rsidR="00F85084">
              <w:rPr>
                <w:rFonts w:ascii="Bahij Mitra" w:eastAsia="Times New Roman" w:hAnsi="Bahij Mitra" w:cs="Bahij Mitra" w:hint="cs"/>
                <w:b/>
                <w:bCs/>
                <w:color w:val="000000"/>
                <w:sz w:val="24"/>
                <w:szCs w:val="24"/>
                <w:rtl/>
                <w:lang w:bidi="ps-AF"/>
              </w:rPr>
              <w:t xml:space="preserve">مهارت لرونکو </w:t>
            </w:r>
            <w:r w:rsidRPr="00A52B7A">
              <w:rPr>
                <w:rFonts w:ascii="Bahij Mitra" w:eastAsia="Times New Roman" w:hAnsi="Bahij Mitra" w:cs="Bahij Mitra"/>
                <w:b/>
                <w:bCs/>
                <w:color w:val="000000"/>
                <w:sz w:val="24"/>
                <w:szCs w:val="24"/>
                <w:rtl/>
                <w:lang w:bidi="ps-AF"/>
              </w:rPr>
              <w:t xml:space="preserve">موجوده </w:t>
            </w:r>
            <w:r w:rsidR="0053243C">
              <w:rPr>
                <w:rFonts w:ascii="Bahij Mitra" w:eastAsia="Times New Roman" w:hAnsi="Bahij Mitra" w:cs="Bahij Mitra"/>
                <w:b/>
                <w:bCs/>
                <w:color w:val="000000"/>
                <w:sz w:val="24"/>
                <w:szCs w:val="24"/>
                <w:rtl/>
                <w:lang w:bidi="ps-AF"/>
              </w:rPr>
              <w:t>کارکوونکو</w:t>
            </w:r>
            <w:r w:rsidRPr="00A52B7A">
              <w:rPr>
                <w:rFonts w:ascii="Bahij Mitra" w:eastAsia="Times New Roman" w:hAnsi="Bahij Mitra" w:cs="Bahij Mitra"/>
                <w:b/>
                <w:bCs/>
                <w:color w:val="000000"/>
                <w:sz w:val="24"/>
                <w:szCs w:val="24"/>
                <w:rtl/>
                <w:lang w:bidi="ps-AF"/>
              </w:rPr>
              <w:t xml:space="preserve"> حرفې</w:t>
            </w:r>
          </w:p>
        </w:tc>
      </w:tr>
      <w:tr w:rsidR="00982762" w:rsidRPr="00A52B7A" w14:paraId="64CEC1C8" w14:textId="77777777" w:rsidTr="00213729">
        <w:trPr>
          <w:trHeight w:val="152"/>
          <w:jc w:val="center"/>
        </w:trPr>
        <w:tc>
          <w:tcPr>
            <w:tcW w:w="672" w:type="dxa"/>
            <w:tcBorders>
              <w:top w:val="nil"/>
              <w:left w:val="single" w:sz="4" w:space="0" w:color="auto"/>
              <w:bottom w:val="single" w:sz="4" w:space="0" w:color="auto"/>
              <w:right w:val="single" w:sz="4" w:space="0" w:color="auto"/>
            </w:tcBorders>
            <w:shd w:val="clear" w:color="000000" w:fill="4F81BD"/>
            <w:noWrap/>
            <w:vAlign w:val="center"/>
            <w:hideMark/>
          </w:tcPr>
          <w:p w14:paraId="0B400449" w14:textId="77777777" w:rsidR="00982762" w:rsidRPr="00A52B7A" w:rsidRDefault="00CB2D02" w:rsidP="00CB2D02">
            <w:pPr>
              <w:jc w:val="center"/>
              <w:rPr>
                <w:rFonts w:ascii="Bahij Mitra" w:eastAsia="Times New Roman" w:hAnsi="Bahij Mitra" w:cs="Bahij Mitra"/>
                <w:b/>
                <w:bCs/>
                <w:color w:val="000000"/>
                <w:rtl/>
                <w:lang w:bidi="ps-AF"/>
              </w:rPr>
            </w:pPr>
            <w:r w:rsidRPr="00A52B7A">
              <w:rPr>
                <w:rFonts w:ascii="Bahij Mitra" w:eastAsia="Times New Roman" w:hAnsi="Bahij Mitra" w:cs="Bahij Mitra"/>
                <w:b/>
                <w:bCs/>
                <w:color w:val="000000"/>
                <w:rtl/>
                <w:lang w:bidi="ps-AF"/>
              </w:rPr>
              <w:t>شمیره</w:t>
            </w:r>
          </w:p>
        </w:tc>
        <w:tc>
          <w:tcPr>
            <w:tcW w:w="2244" w:type="dxa"/>
            <w:tcBorders>
              <w:top w:val="nil"/>
              <w:left w:val="single" w:sz="4" w:space="0" w:color="auto"/>
              <w:bottom w:val="single" w:sz="4" w:space="0" w:color="auto"/>
              <w:right w:val="single" w:sz="4" w:space="0" w:color="auto"/>
            </w:tcBorders>
            <w:shd w:val="clear" w:color="000000" w:fill="4F81BD"/>
            <w:noWrap/>
            <w:vAlign w:val="center"/>
            <w:hideMark/>
          </w:tcPr>
          <w:p w14:paraId="31F11107"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فن </w:t>
            </w:r>
            <w:r w:rsidR="00CB2D02" w:rsidRPr="00A52B7A">
              <w:rPr>
                <w:rFonts w:ascii="Bahij Mitra" w:eastAsia="Times New Roman" w:hAnsi="Bahij Mitra" w:cs="Bahij Mitra"/>
                <w:b/>
                <w:bCs/>
                <w:color w:val="000000"/>
                <w:rtl/>
                <w:lang w:bidi="ps-AF"/>
              </w:rPr>
              <w:t>ا</w:t>
            </w:r>
            <w:r w:rsidRPr="00A52B7A">
              <w:rPr>
                <w:rFonts w:ascii="Bahij Mitra" w:eastAsia="Times New Roman" w:hAnsi="Bahij Mitra" w:cs="Bahij Mitra"/>
                <w:b/>
                <w:bCs/>
                <w:color w:val="000000"/>
                <w:rtl/>
              </w:rPr>
              <w:t xml:space="preserve">و حرفه </w:t>
            </w:r>
          </w:p>
        </w:tc>
        <w:tc>
          <w:tcPr>
            <w:tcW w:w="827" w:type="dxa"/>
            <w:tcBorders>
              <w:top w:val="nil"/>
              <w:left w:val="single" w:sz="4" w:space="0" w:color="auto"/>
              <w:bottom w:val="single" w:sz="4" w:space="0" w:color="auto"/>
              <w:right w:val="single" w:sz="4" w:space="0" w:color="auto"/>
            </w:tcBorders>
            <w:shd w:val="clear" w:color="000000" w:fill="4F81BD"/>
            <w:noWrap/>
            <w:vAlign w:val="center"/>
            <w:hideMark/>
          </w:tcPr>
          <w:p w14:paraId="08270F57" w14:textId="1F6C7387" w:rsidR="00982762"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c>
          <w:tcPr>
            <w:tcW w:w="26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D842F41"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w:t>
            </w:r>
          </w:p>
        </w:tc>
        <w:tc>
          <w:tcPr>
            <w:tcW w:w="672" w:type="dxa"/>
            <w:tcBorders>
              <w:top w:val="nil"/>
              <w:left w:val="single" w:sz="4" w:space="0" w:color="auto"/>
              <w:bottom w:val="single" w:sz="4" w:space="0" w:color="auto"/>
              <w:right w:val="single" w:sz="4" w:space="0" w:color="auto"/>
            </w:tcBorders>
            <w:shd w:val="clear" w:color="000000" w:fill="4F81BD"/>
            <w:noWrap/>
            <w:vAlign w:val="center"/>
            <w:hideMark/>
          </w:tcPr>
          <w:p w14:paraId="3315C8B9" w14:textId="77777777" w:rsidR="00982762" w:rsidRPr="00A52B7A" w:rsidRDefault="00CB2D02" w:rsidP="00CB2D02">
            <w:pPr>
              <w:jc w:val="center"/>
              <w:rPr>
                <w:rFonts w:ascii="Bahij Mitra" w:eastAsia="Times New Roman" w:hAnsi="Bahij Mitra" w:cs="Bahij Mitra"/>
                <w:b/>
                <w:bCs/>
                <w:color w:val="000000"/>
                <w:rtl/>
                <w:lang w:bidi="ps-AF"/>
              </w:rPr>
            </w:pPr>
            <w:r w:rsidRPr="00A52B7A">
              <w:rPr>
                <w:rFonts w:ascii="Bahij Mitra" w:eastAsia="Times New Roman" w:hAnsi="Bahij Mitra" w:cs="Bahij Mitra"/>
                <w:b/>
                <w:bCs/>
                <w:color w:val="000000"/>
                <w:rtl/>
                <w:lang w:bidi="ps-AF"/>
              </w:rPr>
              <w:t>شمیره</w:t>
            </w:r>
          </w:p>
        </w:tc>
        <w:tc>
          <w:tcPr>
            <w:tcW w:w="2068" w:type="dxa"/>
            <w:tcBorders>
              <w:top w:val="nil"/>
              <w:left w:val="single" w:sz="4" w:space="0" w:color="auto"/>
              <w:bottom w:val="single" w:sz="4" w:space="0" w:color="auto"/>
              <w:right w:val="single" w:sz="4" w:space="0" w:color="auto"/>
            </w:tcBorders>
            <w:shd w:val="clear" w:color="000000" w:fill="4F81BD"/>
            <w:noWrap/>
            <w:vAlign w:val="center"/>
            <w:hideMark/>
          </w:tcPr>
          <w:p w14:paraId="65C24190"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فن </w:t>
            </w:r>
            <w:r w:rsidR="00CB2D02" w:rsidRPr="00A52B7A">
              <w:rPr>
                <w:rFonts w:ascii="Bahij Mitra" w:eastAsia="Times New Roman" w:hAnsi="Bahij Mitra" w:cs="Bahij Mitra"/>
                <w:b/>
                <w:bCs/>
                <w:color w:val="000000"/>
                <w:rtl/>
                <w:lang w:bidi="ps-AF"/>
              </w:rPr>
              <w:t>ا</w:t>
            </w:r>
            <w:r w:rsidRPr="00A52B7A">
              <w:rPr>
                <w:rFonts w:ascii="Bahij Mitra" w:eastAsia="Times New Roman" w:hAnsi="Bahij Mitra" w:cs="Bahij Mitra"/>
                <w:b/>
                <w:bCs/>
                <w:color w:val="000000"/>
                <w:rtl/>
              </w:rPr>
              <w:t>و حرفه</w:t>
            </w:r>
          </w:p>
        </w:tc>
        <w:tc>
          <w:tcPr>
            <w:tcW w:w="827" w:type="dxa"/>
            <w:tcBorders>
              <w:top w:val="nil"/>
              <w:left w:val="single" w:sz="4" w:space="0" w:color="auto"/>
              <w:bottom w:val="single" w:sz="4" w:space="0" w:color="auto"/>
              <w:right w:val="single" w:sz="4" w:space="0" w:color="auto"/>
            </w:tcBorders>
            <w:shd w:val="clear" w:color="000000" w:fill="4F81BD"/>
            <w:noWrap/>
            <w:vAlign w:val="center"/>
            <w:hideMark/>
          </w:tcPr>
          <w:p w14:paraId="685A21C7" w14:textId="6552CBA6" w:rsidR="00982762"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982762" w:rsidRPr="00A52B7A" w14:paraId="729B9645" w14:textId="77777777" w:rsidTr="00213729">
        <w:trPr>
          <w:trHeight w:val="62"/>
          <w:jc w:val="center"/>
        </w:trPr>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6AED0479"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2244" w:type="dxa"/>
            <w:tcBorders>
              <w:top w:val="nil"/>
              <w:left w:val="single" w:sz="4" w:space="0" w:color="auto"/>
              <w:bottom w:val="single" w:sz="4" w:space="0" w:color="auto"/>
              <w:right w:val="single" w:sz="4" w:space="0" w:color="auto"/>
            </w:tcBorders>
            <w:shd w:val="clear" w:color="000000" w:fill="FFFFFF"/>
            <w:noWrap/>
            <w:vAlign w:val="center"/>
            <w:hideMark/>
          </w:tcPr>
          <w:p w14:paraId="21D18899" w14:textId="6E685CB3" w:rsidR="00982762" w:rsidRPr="00A52B7A" w:rsidRDefault="00DD4BD6" w:rsidP="00CB2D02">
            <w:pPr>
              <w:jc w:val="center"/>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827" w:type="dxa"/>
            <w:tcBorders>
              <w:top w:val="nil"/>
              <w:left w:val="single" w:sz="4" w:space="0" w:color="auto"/>
              <w:bottom w:val="single" w:sz="4" w:space="0" w:color="auto"/>
              <w:right w:val="single" w:sz="4" w:space="0" w:color="auto"/>
            </w:tcBorders>
            <w:noWrap/>
            <w:vAlign w:val="center"/>
            <w:hideMark/>
          </w:tcPr>
          <w:p w14:paraId="7E722C1F"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22.9%</w:t>
            </w:r>
          </w:p>
        </w:tc>
        <w:tc>
          <w:tcPr>
            <w:tcW w:w="266" w:type="dxa"/>
            <w:vMerge/>
            <w:tcBorders>
              <w:top w:val="nil"/>
              <w:left w:val="single" w:sz="4" w:space="0" w:color="auto"/>
              <w:bottom w:val="single" w:sz="4" w:space="0" w:color="000000"/>
              <w:right w:val="single" w:sz="4" w:space="0" w:color="auto"/>
            </w:tcBorders>
            <w:vAlign w:val="center"/>
            <w:hideMark/>
          </w:tcPr>
          <w:p w14:paraId="7D139998" w14:textId="77777777" w:rsidR="00982762" w:rsidRPr="00A52B7A" w:rsidRDefault="00982762" w:rsidP="00CB2D02">
            <w:pPr>
              <w:jc w:val="left"/>
              <w:rPr>
                <w:rFonts w:ascii="Bahij Mitra" w:eastAsia="Times New Roman" w:hAnsi="Bahij Mitra" w:cs="Bahij Mitra"/>
                <w:b/>
                <w:bCs/>
                <w:color w:val="000000"/>
              </w:rPr>
            </w:pPr>
          </w:p>
        </w:tc>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73F851A1"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2068" w:type="dxa"/>
            <w:tcBorders>
              <w:top w:val="nil"/>
              <w:left w:val="single" w:sz="4" w:space="0" w:color="auto"/>
              <w:bottom w:val="single" w:sz="4" w:space="0" w:color="auto"/>
              <w:right w:val="single" w:sz="4" w:space="0" w:color="auto"/>
            </w:tcBorders>
            <w:shd w:val="clear" w:color="000000" w:fill="FFFFFF"/>
            <w:noWrap/>
            <w:vAlign w:val="center"/>
            <w:hideMark/>
          </w:tcPr>
          <w:p w14:paraId="18607F9B" w14:textId="6B4E73AC" w:rsidR="00982762" w:rsidRPr="00A52B7A" w:rsidRDefault="00CB2D0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سولر </w:t>
            </w:r>
            <w:r w:rsidR="00A837D6">
              <w:rPr>
                <w:rFonts w:ascii="Bahij Mitra" w:eastAsia="Times New Roman" w:hAnsi="Bahij Mitra" w:cs="Bahij Mitra"/>
                <w:color w:val="000000"/>
                <w:rtl/>
                <w:lang w:bidi="ps-AF"/>
              </w:rPr>
              <w:t>سیسټم</w:t>
            </w:r>
            <w:r w:rsidR="00D1731E">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ترمیم</w:t>
            </w:r>
          </w:p>
        </w:tc>
        <w:tc>
          <w:tcPr>
            <w:tcW w:w="827" w:type="dxa"/>
            <w:tcBorders>
              <w:top w:val="nil"/>
              <w:left w:val="single" w:sz="4" w:space="0" w:color="auto"/>
              <w:bottom w:val="single" w:sz="4" w:space="0" w:color="auto"/>
              <w:right w:val="single" w:sz="4" w:space="0" w:color="auto"/>
            </w:tcBorders>
            <w:noWrap/>
            <w:vAlign w:val="center"/>
            <w:hideMark/>
          </w:tcPr>
          <w:p w14:paraId="490C295C"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w:t>
            </w:r>
          </w:p>
        </w:tc>
      </w:tr>
      <w:tr w:rsidR="00982762" w:rsidRPr="00A52B7A" w14:paraId="71A25500" w14:textId="77777777" w:rsidTr="00213729">
        <w:trPr>
          <w:trHeight w:val="62"/>
          <w:jc w:val="center"/>
        </w:trPr>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55E0CBD4"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2244" w:type="dxa"/>
            <w:tcBorders>
              <w:top w:val="nil"/>
              <w:left w:val="single" w:sz="4" w:space="0" w:color="auto"/>
              <w:bottom w:val="single" w:sz="4" w:space="0" w:color="auto"/>
              <w:right w:val="single" w:sz="4" w:space="0" w:color="auto"/>
            </w:tcBorders>
            <w:shd w:val="clear" w:color="000000" w:fill="FFFFFF"/>
            <w:noWrap/>
            <w:vAlign w:val="center"/>
            <w:hideMark/>
          </w:tcPr>
          <w:p w14:paraId="2BF85A1C" w14:textId="223B68B8" w:rsidR="00982762" w:rsidRPr="00A52B7A" w:rsidRDefault="0098276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کپ</w:t>
            </w:r>
            <w:r w:rsidR="00D1731E">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کش</w:t>
            </w:r>
            <w:r w:rsidR="00D1731E">
              <w:rPr>
                <w:rFonts w:ascii="Bahij Mitra" w:eastAsia="Times New Roman" w:hAnsi="Bahij Mitra" w:cs="Bahij Mitra" w:hint="cs"/>
                <w:color w:val="000000"/>
                <w:rtl/>
                <w:lang w:bidi="ps-AF"/>
              </w:rPr>
              <w:t>ي</w:t>
            </w:r>
          </w:p>
        </w:tc>
        <w:tc>
          <w:tcPr>
            <w:tcW w:w="827" w:type="dxa"/>
            <w:tcBorders>
              <w:top w:val="nil"/>
              <w:left w:val="single" w:sz="4" w:space="0" w:color="auto"/>
              <w:bottom w:val="single" w:sz="4" w:space="0" w:color="auto"/>
              <w:right w:val="single" w:sz="4" w:space="0" w:color="auto"/>
            </w:tcBorders>
            <w:noWrap/>
            <w:vAlign w:val="center"/>
            <w:hideMark/>
          </w:tcPr>
          <w:p w14:paraId="71A5B2B2"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13.3%</w:t>
            </w:r>
          </w:p>
        </w:tc>
        <w:tc>
          <w:tcPr>
            <w:tcW w:w="266" w:type="dxa"/>
            <w:vMerge/>
            <w:tcBorders>
              <w:top w:val="nil"/>
              <w:left w:val="single" w:sz="4" w:space="0" w:color="auto"/>
              <w:bottom w:val="single" w:sz="4" w:space="0" w:color="000000"/>
              <w:right w:val="single" w:sz="4" w:space="0" w:color="auto"/>
            </w:tcBorders>
            <w:vAlign w:val="center"/>
            <w:hideMark/>
          </w:tcPr>
          <w:p w14:paraId="7CC53E49" w14:textId="77777777" w:rsidR="00982762" w:rsidRPr="00A52B7A" w:rsidRDefault="00982762" w:rsidP="00CB2D02">
            <w:pPr>
              <w:jc w:val="left"/>
              <w:rPr>
                <w:rFonts w:ascii="Bahij Mitra" w:eastAsia="Times New Roman" w:hAnsi="Bahij Mitra" w:cs="Bahij Mitra"/>
                <w:b/>
                <w:bCs/>
                <w:color w:val="000000"/>
              </w:rPr>
            </w:pPr>
          </w:p>
        </w:tc>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35F37ED1"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2068" w:type="dxa"/>
            <w:tcBorders>
              <w:top w:val="nil"/>
              <w:left w:val="single" w:sz="4" w:space="0" w:color="auto"/>
              <w:bottom w:val="single" w:sz="4" w:space="0" w:color="auto"/>
              <w:right w:val="single" w:sz="4" w:space="0" w:color="auto"/>
            </w:tcBorders>
            <w:shd w:val="clear" w:color="000000" w:fill="FFFFFF"/>
            <w:noWrap/>
            <w:vAlign w:val="center"/>
            <w:hideMark/>
          </w:tcPr>
          <w:p w14:paraId="5954DAFC" w14:textId="669F0981" w:rsidR="00982762" w:rsidRPr="00A52B7A" w:rsidRDefault="00CB2D0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بطر</w:t>
            </w:r>
            <w:r w:rsidR="00D1731E">
              <w:rPr>
                <w:rFonts w:ascii="Bahij Mitra" w:eastAsia="Times New Roman" w:hAnsi="Bahij Mitra" w:cs="Bahij Mitra" w:hint="cs"/>
                <w:color w:val="000000"/>
                <w:rtl/>
                <w:lang w:bidi="ps-AF"/>
              </w:rPr>
              <w:t>ۍ</w:t>
            </w:r>
            <w:r w:rsidRPr="00A52B7A">
              <w:rPr>
                <w:rFonts w:ascii="Bahij Mitra" w:eastAsia="Times New Roman" w:hAnsi="Bahij Mitra" w:cs="Bahij Mitra"/>
                <w:color w:val="000000"/>
                <w:rtl/>
              </w:rPr>
              <w:t xml:space="preserve"> </w:t>
            </w:r>
            <w:r w:rsidR="00982762" w:rsidRPr="00A52B7A">
              <w:rPr>
                <w:rFonts w:ascii="Bahij Mitra" w:eastAsia="Times New Roman" w:hAnsi="Bahij Mitra" w:cs="Bahij Mitra"/>
                <w:color w:val="000000"/>
                <w:rtl/>
              </w:rPr>
              <w:t xml:space="preserve">ترمیم </w:t>
            </w:r>
          </w:p>
        </w:tc>
        <w:tc>
          <w:tcPr>
            <w:tcW w:w="827" w:type="dxa"/>
            <w:tcBorders>
              <w:top w:val="nil"/>
              <w:left w:val="single" w:sz="4" w:space="0" w:color="auto"/>
              <w:bottom w:val="single" w:sz="4" w:space="0" w:color="auto"/>
              <w:right w:val="single" w:sz="4" w:space="0" w:color="auto"/>
            </w:tcBorders>
            <w:noWrap/>
            <w:vAlign w:val="center"/>
            <w:hideMark/>
          </w:tcPr>
          <w:p w14:paraId="2761E531"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r>
      <w:tr w:rsidR="00982762" w:rsidRPr="00A52B7A" w14:paraId="05C41145" w14:textId="77777777" w:rsidTr="00213729">
        <w:trPr>
          <w:trHeight w:val="62"/>
          <w:jc w:val="center"/>
        </w:trPr>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7BA3D6C9"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lastRenderedPageBreak/>
              <w:t>3</w:t>
            </w:r>
          </w:p>
        </w:tc>
        <w:tc>
          <w:tcPr>
            <w:tcW w:w="2244" w:type="dxa"/>
            <w:tcBorders>
              <w:top w:val="nil"/>
              <w:left w:val="single" w:sz="4" w:space="0" w:color="auto"/>
              <w:bottom w:val="single" w:sz="4" w:space="0" w:color="auto"/>
              <w:right w:val="single" w:sz="4" w:space="0" w:color="auto"/>
            </w:tcBorders>
            <w:shd w:val="clear" w:color="000000" w:fill="FFFFFF"/>
            <w:noWrap/>
            <w:vAlign w:val="center"/>
            <w:hideMark/>
          </w:tcPr>
          <w:p w14:paraId="5773CB8A" w14:textId="19153999" w:rsidR="00982762" w:rsidRPr="00A52B7A" w:rsidRDefault="00DD4BD6" w:rsidP="00CB2D02">
            <w:pPr>
              <w:jc w:val="center"/>
              <w:rPr>
                <w:rFonts w:ascii="Bahij Mitra" w:eastAsia="Times New Roman" w:hAnsi="Bahij Mitra" w:cs="Bahij Mitra"/>
                <w:color w:val="000000"/>
              </w:rPr>
            </w:pPr>
            <w:r>
              <w:rPr>
                <w:rFonts w:ascii="Bahij Mitra" w:eastAsia="Times New Roman" w:hAnsi="Bahij Mitra" w:cs="Bahij Mitra"/>
                <w:color w:val="000000"/>
                <w:rtl/>
              </w:rPr>
              <w:t>رنګمالي</w:t>
            </w:r>
          </w:p>
        </w:tc>
        <w:tc>
          <w:tcPr>
            <w:tcW w:w="827" w:type="dxa"/>
            <w:tcBorders>
              <w:top w:val="nil"/>
              <w:left w:val="single" w:sz="4" w:space="0" w:color="auto"/>
              <w:bottom w:val="single" w:sz="4" w:space="0" w:color="auto"/>
              <w:right w:val="single" w:sz="4" w:space="0" w:color="auto"/>
            </w:tcBorders>
            <w:noWrap/>
            <w:vAlign w:val="center"/>
            <w:hideMark/>
          </w:tcPr>
          <w:p w14:paraId="105443FA"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10.8%</w:t>
            </w:r>
          </w:p>
        </w:tc>
        <w:tc>
          <w:tcPr>
            <w:tcW w:w="266" w:type="dxa"/>
            <w:vMerge/>
            <w:tcBorders>
              <w:top w:val="nil"/>
              <w:left w:val="single" w:sz="4" w:space="0" w:color="auto"/>
              <w:bottom w:val="single" w:sz="4" w:space="0" w:color="000000"/>
              <w:right w:val="single" w:sz="4" w:space="0" w:color="auto"/>
            </w:tcBorders>
            <w:vAlign w:val="center"/>
            <w:hideMark/>
          </w:tcPr>
          <w:p w14:paraId="0BC0954E" w14:textId="77777777" w:rsidR="00982762" w:rsidRPr="00A52B7A" w:rsidRDefault="00982762" w:rsidP="00CB2D02">
            <w:pPr>
              <w:jc w:val="left"/>
              <w:rPr>
                <w:rFonts w:ascii="Bahij Mitra" w:eastAsia="Times New Roman" w:hAnsi="Bahij Mitra" w:cs="Bahij Mitra"/>
                <w:b/>
                <w:bCs/>
                <w:color w:val="000000"/>
              </w:rPr>
            </w:pPr>
          </w:p>
        </w:tc>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762C8FC0"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2068" w:type="dxa"/>
            <w:tcBorders>
              <w:top w:val="nil"/>
              <w:left w:val="single" w:sz="4" w:space="0" w:color="auto"/>
              <w:bottom w:val="single" w:sz="4" w:space="0" w:color="auto"/>
              <w:right w:val="single" w:sz="4" w:space="0" w:color="auto"/>
            </w:tcBorders>
            <w:shd w:val="clear" w:color="000000" w:fill="FFFFFF"/>
            <w:noWrap/>
            <w:vAlign w:val="center"/>
            <w:hideMark/>
          </w:tcPr>
          <w:p w14:paraId="26939E5B" w14:textId="7E3C883B" w:rsidR="00982762" w:rsidRPr="00A52B7A" w:rsidRDefault="00CB2D0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rPr>
              <w:t>موټر</w:t>
            </w:r>
            <w:r w:rsidR="00D1731E">
              <w:rPr>
                <w:rFonts w:ascii="Bahij Mitra" w:eastAsia="Times New Roman" w:hAnsi="Bahij Mitra" w:cs="Bahij Mitra" w:hint="cs"/>
                <w:color w:val="000000"/>
                <w:rtl/>
                <w:lang w:bidi="ps-AF"/>
              </w:rPr>
              <w:t>و</w:t>
            </w:r>
            <w:r w:rsidRPr="00A52B7A">
              <w:rPr>
                <w:rFonts w:ascii="Bahij Mitra" w:eastAsia="Times New Roman" w:hAnsi="Bahij Mitra" w:cs="Bahij Mitra"/>
                <w:color w:val="000000"/>
                <w:rtl/>
              </w:rPr>
              <w:t xml:space="preserve"> </w:t>
            </w:r>
            <w:r w:rsidR="00982762" w:rsidRPr="00A52B7A">
              <w:rPr>
                <w:rFonts w:ascii="Bahij Mitra" w:eastAsia="Times New Roman" w:hAnsi="Bahij Mitra" w:cs="Bahij Mitra"/>
                <w:color w:val="000000"/>
                <w:rtl/>
              </w:rPr>
              <w:t xml:space="preserve">ترمیم </w:t>
            </w:r>
          </w:p>
        </w:tc>
        <w:tc>
          <w:tcPr>
            <w:tcW w:w="827" w:type="dxa"/>
            <w:tcBorders>
              <w:top w:val="nil"/>
              <w:left w:val="single" w:sz="4" w:space="0" w:color="auto"/>
              <w:bottom w:val="single" w:sz="4" w:space="0" w:color="auto"/>
              <w:right w:val="single" w:sz="4" w:space="0" w:color="auto"/>
            </w:tcBorders>
            <w:noWrap/>
            <w:vAlign w:val="center"/>
            <w:hideMark/>
          </w:tcPr>
          <w:p w14:paraId="082EC83A"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r>
      <w:tr w:rsidR="00982762" w:rsidRPr="00A52B7A" w14:paraId="487555BC" w14:textId="77777777" w:rsidTr="00213729">
        <w:trPr>
          <w:trHeight w:val="62"/>
          <w:jc w:val="center"/>
        </w:trPr>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4DD74062"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2244" w:type="dxa"/>
            <w:tcBorders>
              <w:top w:val="nil"/>
              <w:left w:val="single" w:sz="4" w:space="0" w:color="auto"/>
              <w:bottom w:val="single" w:sz="4" w:space="0" w:color="auto"/>
              <w:right w:val="single" w:sz="4" w:space="0" w:color="auto"/>
            </w:tcBorders>
            <w:shd w:val="clear" w:color="000000" w:fill="FFFFFF"/>
            <w:noWrap/>
            <w:vAlign w:val="center"/>
            <w:hideMark/>
          </w:tcPr>
          <w:p w14:paraId="55CDD1E8" w14:textId="4269988E" w:rsidR="00982762" w:rsidRPr="00A52B7A" w:rsidRDefault="00CB2D0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جوړول</w:t>
            </w:r>
          </w:p>
        </w:tc>
        <w:tc>
          <w:tcPr>
            <w:tcW w:w="827" w:type="dxa"/>
            <w:tcBorders>
              <w:top w:val="nil"/>
              <w:left w:val="single" w:sz="4" w:space="0" w:color="auto"/>
              <w:bottom w:val="single" w:sz="4" w:space="0" w:color="auto"/>
              <w:right w:val="single" w:sz="4" w:space="0" w:color="auto"/>
            </w:tcBorders>
            <w:noWrap/>
            <w:vAlign w:val="center"/>
            <w:hideMark/>
          </w:tcPr>
          <w:p w14:paraId="53FA971C"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9.6%</w:t>
            </w:r>
          </w:p>
        </w:tc>
        <w:tc>
          <w:tcPr>
            <w:tcW w:w="266" w:type="dxa"/>
            <w:vMerge/>
            <w:tcBorders>
              <w:top w:val="nil"/>
              <w:left w:val="single" w:sz="4" w:space="0" w:color="auto"/>
              <w:bottom w:val="single" w:sz="4" w:space="0" w:color="000000"/>
              <w:right w:val="single" w:sz="4" w:space="0" w:color="auto"/>
            </w:tcBorders>
            <w:vAlign w:val="center"/>
            <w:hideMark/>
          </w:tcPr>
          <w:p w14:paraId="4F83E13E" w14:textId="77777777" w:rsidR="00982762" w:rsidRPr="00A52B7A" w:rsidRDefault="00982762" w:rsidP="00CB2D02">
            <w:pPr>
              <w:jc w:val="left"/>
              <w:rPr>
                <w:rFonts w:ascii="Bahij Mitra" w:eastAsia="Times New Roman" w:hAnsi="Bahij Mitra" w:cs="Bahij Mitra"/>
                <w:b/>
                <w:bCs/>
                <w:color w:val="000000"/>
              </w:rPr>
            </w:pPr>
          </w:p>
        </w:tc>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1164D9B9"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2068" w:type="dxa"/>
            <w:tcBorders>
              <w:top w:val="nil"/>
              <w:left w:val="single" w:sz="4" w:space="0" w:color="auto"/>
              <w:bottom w:val="single" w:sz="4" w:space="0" w:color="auto"/>
              <w:right w:val="single" w:sz="4" w:space="0" w:color="auto"/>
            </w:tcBorders>
            <w:shd w:val="clear" w:color="000000" w:fill="FFFFFF"/>
            <w:noWrap/>
            <w:vAlign w:val="center"/>
            <w:hideMark/>
          </w:tcPr>
          <w:p w14:paraId="65014BA5" w14:textId="4AE593B3" w:rsidR="00982762" w:rsidRPr="00A52B7A" w:rsidRDefault="00CB2D0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شیرین</w:t>
            </w:r>
            <w:r w:rsidR="00D1731E">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lang w:bidi="ps-AF"/>
              </w:rPr>
              <w:t xml:space="preserve"> جوړول</w:t>
            </w:r>
          </w:p>
        </w:tc>
        <w:tc>
          <w:tcPr>
            <w:tcW w:w="827" w:type="dxa"/>
            <w:tcBorders>
              <w:top w:val="nil"/>
              <w:left w:val="single" w:sz="4" w:space="0" w:color="auto"/>
              <w:bottom w:val="single" w:sz="4" w:space="0" w:color="auto"/>
              <w:right w:val="single" w:sz="4" w:space="0" w:color="auto"/>
            </w:tcBorders>
            <w:noWrap/>
            <w:vAlign w:val="center"/>
            <w:hideMark/>
          </w:tcPr>
          <w:p w14:paraId="7DBFF70B"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r>
      <w:tr w:rsidR="00982762" w:rsidRPr="00A52B7A" w14:paraId="0ED8A785" w14:textId="77777777" w:rsidTr="00213729">
        <w:trPr>
          <w:trHeight w:val="62"/>
          <w:jc w:val="center"/>
        </w:trPr>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5866E722"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2244" w:type="dxa"/>
            <w:tcBorders>
              <w:top w:val="nil"/>
              <w:left w:val="single" w:sz="4" w:space="0" w:color="auto"/>
              <w:bottom w:val="single" w:sz="4" w:space="0" w:color="auto"/>
              <w:right w:val="single" w:sz="4" w:space="0" w:color="auto"/>
            </w:tcBorders>
            <w:shd w:val="clear" w:color="000000" w:fill="FFFFFF"/>
            <w:noWrap/>
            <w:vAlign w:val="center"/>
            <w:hideMark/>
          </w:tcPr>
          <w:p w14:paraId="7EBDFB62" w14:textId="79168139"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فلز</w:t>
            </w:r>
            <w:r w:rsidR="009F1842">
              <w:rPr>
                <w:rFonts w:ascii="Bahij Mitra" w:eastAsia="Times New Roman" w:hAnsi="Bahij Mitra" w:cs="Bahij Mitra"/>
                <w:color w:val="000000"/>
                <w:rtl/>
              </w:rPr>
              <w:t>کاري</w:t>
            </w:r>
          </w:p>
        </w:tc>
        <w:tc>
          <w:tcPr>
            <w:tcW w:w="827" w:type="dxa"/>
            <w:tcBorders>
              <w:top w:val="nil"/>
              <w:left w:val="single" w:sz="4" w:space="0" w:color="auto"/>
              <w:bottom w:val="single" w:sz="4" w:space="0" w:color="auto"/>
              <w:right w:val="single" w:sz="4" w:space="0" w:color="auto"/>
            </w:tcBorders>
            <w:noWrap/>
            <w:vAlign w:val="center"/>
            <w:hideMark/>
          </w:tcPr>
          <w:p w14:paraId="5961DE5A"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9.6%</w:t>
            </w:r>
          </w:p>
        </w:tc>
        <w:tc>
          <w:tcPr>
            <w:tcW w:w="266" w:type="dxa"/>
            <w:vMerge/>
            <w:tcBorders>
              <w:top w:val="nil"/>
              <w:left w:val="single" w:sz="4" w:space="0" w:color="auto"/>
              <w:bottom w:val="single" w:sz="4" w:space="0" w:color="000000"/>
              <w:right w:val="single" w:sz="4" w:space="0" w:color="auto"/>
            </w:tcBorders>
            <w:vAlign w:val="center"/>
            <w:hideMark/>
          </w:tcPr>
          <w:p w14:paraId="1A9C175C" w14:textId="77777777" w:rsidR="00982762" w:rsidRPr="00A52B7A" w:rsidRDefault="00982762" w:rsidP="00CB2D02">
            <w:pPr>
              <w:jc w:val="left"/>
              <w:rPr>
                <w:rFonts w:ascii="Bahij Mitra" w:eastAsia="Times New Roman" w:hAnsi="Bahij Mitra" w:cs="Bahij Mitra"/>
                <w:b/>
                <w:bCs/>
                <w:color w:val="000000"/>
              </w:rPr>
            </w:pPr>
          </w:p>
        </w:tc>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7138F724"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2068" w:type="dxa"/>
            <w:tcBorders>
              <w:top w:val="nil"/>
              <w:left w:val="single" w:sz="4" w:space="0" w:color="auto"/>
              <w:bottom w:val="single" w:sz="4" w:space="0" w:color="auto"/>
              <w:right w:val="single" w:sz="4" w:space="0" w:color="auto"/>
            </w:tcBorders>
            <w:shd w:val="clear" w:color="000000" w:fill="FFFFFF"/>
            <w:noWrap/>
            <w:vAlign w:val="center"/>
            <w:hideMark/>
          </w:tcPr>
          <w:p w14:paraId="316E0E4D" w14:textId="05A6CB60" w:rsidR="00982762" w:rsidRPr="00A52B7A" w:rsidRDefault="006836E5" w:rsidP="00CB2D02">
            <w:pPr>
              <w:jc w:val="center"/>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برش کاري</w:t>
            </w:r>
          </w:p>
        </w:tc>
        <w:tc>
          <w:tcPr>
            <w:tcW w:w="827" w:type="dxa"/>
            <w:tcBorders>
              <w:top w:val="nil"/>
              <w:left w:val="single" w:sz="4" w:space="0" w:color="auto"/>
              <w:bottom w:val="single" w:sz="4" w:space="0" w:color="auto"/>
              <w:right w:val="single" w:sz="4" w:space="0" w:color="auto"/>
            </w:tcBorders>
            <w:noWrap/>
            <w:vAlign w:val="center"/>
            <w:hideMark/>
          </w:tcPr>
          <w:p w14:paraId="66275AF0"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r>
      <w:tr w:rsidR="00982762" w:rsidRPr="00A52B7A" w14:paraId="31EB3B5F" w14:textId="77777777" w:rsidTr="00213729">
        <w:trPr>
          <w:trHeight w:val="62"/>
          <w:jc w:val="center"/>
        </w:trPr>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289F563C"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2244" w:type="dxa"/>
            <w:tcBorders>
              <w:top w:val="nil"/>
              <w:left w:val="single" w:sz="4" w:space="0" w:color="auto"/>
              <w:bottom w:val="single" w:sz="4" w:space="0" w:color="auto"/>
              <w:right w:val="single" w:sz="4" w:space="0" w:color="auto"/>
            </w:tcBorders>
            <w:shd w:val="clear" w:color="000000" w:fill="FFFFFF"/>
            <w:noWrap/>
            <w:vAlign w:val="center"/>
            <w:hideMark/>
          </w:tcPr>
          <w:p w14:paraId="03BC0920" w14:textId="77777777" w:rsidR="00982762" w:rsidRPr="00A52B7A" w:rsidRDefault="00F176CE" w:rsidP="00F176CE">
            <w:pPr>
              <w:jc w:val="both"/>
              <w:rPr>
                <w:rFonts w:ascii="Bahij Mitra" w:eastAsia="Times New Roman" w:hAnsi="Bahij Mitra" w:cs="Bahij Mitra"/>
                <w:color w:val="000000"/>
                <w:lang w:bidi="ps-AF"/>
              </w:rPr>
            </w:pPr>
            <w:r w:rsidRPr="00A52B7A">
              <w:rPr>
                <w:rFonts w:ascii="Bahij Mitra" w:hAnsi="Bahij Mitra" w:cs="Bahij Mitra"/>
                <w:rtl/>
                <w:lang w:bidi="ps-AF"/>
              </w:rPr>
              <w:t>زنانه خیاطي(</w:t>
            </w:r>
            <w:r w:rsidRPr="00A52B7A">
              <w:rPr>
                <w:rFonts w:ascii="Bahij Mitra" w:hAnsi="Bahij Mitra" w:cs="Bahij Mitra"/>
                <w:rtl/>
              </w:rPr>
              <w:t>خامک ګنډنه</w:t>
            </w:r>
            <w:r w:rsidRPr="00A52B7A">
              <w:rPr>
                <w:rFonts w:ascii="Bahij Mitra" w:hAnsi="Bahij Mitra" w:cs="Bahij Mitra"/>
                <w:rtl/>
                <w:lang w:bidi="ps-AF"/>
              </w:rPr>
              <w:t>)</w:t>
            </w:r>
          </w:p>
        </w:tc>
        <w:tc>
          <w:tcPr>
            <w:tcW w:w="827" w:type="dxa"/>
            <w:tcBorders>
              <w:top w:val="nil"/>
              <w:left w:val="single" w:sz="4" w:space="0" w:color="auto"/>
              <w:bottom w:val="single" w:sz="4" w:space="0" w:color="auto"/>
              <w:right w:val="single" w:sz="4" w:space="0" w:color="auto"/>
            </w:tcBorders>
            <w:noWrap/>
            <w:vAlign w:val="center"/>
            <w:hideMark/>
          </w:tcPr>
          <w:p w14:paraId="5FB6D57C"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8.4%</w:t>
            </w:r>
          </w:p>
        </w:tc>
        <w:tc>
          <w:tcPr>
            <w:tcW w:w="266" w:type="dxa"/>
            <w:vMerge/>
            <w:tcBorders>
              <w:top w:val="nil"/>
              <w:left w:val="single" w:sz="4" w:space="0" w:color="auto"/>
              <w:bottom w:val="single" w:sz="4" w:space="0" w:color="000000"/>
              <w:right w:val="single" w:sz="4" w:space="0" w:color="auto"/>
            </w:tcBorders>
            <w:vAlign w:val="center"/>
            <w:hideMark/>
          </w:tcPr>
          <w:p w14:paraId="0428CD1E" w14:textId="77777777" w:rsidR="00982762" w:rsidRPr="00A52B7A" w:rsidRDefault="00982762" w:rsidP="00CB2D02">
            <w:pPr>
              <w:jc w:val="left"/>
              <w:rPr>
                <w:rFonts w:ascii="Bahij Mitra" w:eastAsia="Times New Roman" w:hAnsi="Bahij Mitra" w:cs="Bahij Mitra"/>
                <w:b/>
                <w:bCs/>
                <w:color w:val="000000"/>
              </w:rPr>
            </w:pPr>
          </w:p>
        </w:tc>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2C51ADEC"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2068" w:type="dxa"/>
            <w:tcBorders>
              <w:top w:val="nil"/>
              <w:left w:val="single" w:sz="4" w:space="0" w:color="auto"/>
              <w:bottom w:val="single" w:sz="4" w:space="0" w:color="auto"/>
              <w:right w:val="single" w:sz="4" w:space="0" w:color="auto"/>
            </w:tcBorders>
            <w:shd w:val="clear" w:color="000000" w:fill="FFFFFF"/>
            <w:noWrap/>
            <w:vAlign w:val="center"/>
            <w:hideMark/>
          </w:tcPr>
          <w:p w14:paraId="548A0F26" w14:textId="25D4605F"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 xml:space="preserve"> </w:t>
            </w:r>
            <w:r w:rsidR="004827C2">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827" w:type="dxa"/>
            <w:tcBorders>
              <w:top w:val="nil"/>
              <w:left w:val="single" w:sz="4" w:space="0" w:color="auto"/>
              <w:bottom w:val="single" w:sz="4" w:space="0" w:color="auto"/>
              <w:right w:val="single" w:sz="4" w:space="0" w:color="auto"/>
            </w:tcBorders>
            <w:noWrap/>
            <w:vAlign w:val="center"/>
            <w:hideMark/>
          </w:tcPr>
          <w:p w14:paraId="4F740B88"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w:t>
            </w:r>
          </w:p>
        </w:tc>
      </w:tr>
      <w:tr w:rsidR="00982762" w:rsidRPr="00A52B7A" w14:paraId="1A780504" w14:textId="77777777" w:rsidTr="00213729">
        <w:trPr>
          <w:trHeight w:val="62"/>
          <w:jc w:val="center"/>
        </w:trPr>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2851729F"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2244" w:type="dxa"/>
            <w:tcBorders>
              <w:top w:val="nil"/>
              <w:left w:val="single" w:sz="4" w:space="0" w:color="auto"/>
              <w:bottom w:val="single" w:sz="4" w:space="0" w:color="auto"/>
              <w:right w:val="single" w:sz="4" w:space="0" w:color="auto"/>
            </w:tcBorders>
            <w:shd w:val="clear" w:color="000000" w:fill="FFFFFF"/>
            <w:noWrap/>
            <w:vAlign w:val="center"/>
            <w:hideMark/>
          </w:tcPr>
          <w:p w14:paraId="57A6FFB3" w14:textId="77777777"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پیکو</w:t>
            </w:r>
          </w:p>
        </w:tc>
        <w:tc>
          <w:tcPr>
            <w:tcW w:w="827" w:type="dxa"/>
            <w:tcBorders>
              <w:top w:val="nil"/>
              <w:left w:val="single" w:sz="4" w:space="0" w:color="auto"/>
              <w:bottom w:val="single" w:sz="4" w:space="0" w:color="auto"/>
              <w:right w:val="single" w:sz="4" w:space="0" w:color="auto"/>
            </w:tcBorders>
            <w:noWrap/>
            <w:vAlign w:val="center"/>
            <w:hideMark/>
          </w:tcPr>
          <w:p w14:paraId="3CAC49DF"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7.2%</w:t>
            </w:r>
          </w:p>
        </w:tc>
        <w:tc>
          <w:tcPr>
            <w:tcW w:w="266" w:type="dxa"/>
            <w:vMerge/>
            <w:tcBorders>
              <w:top w:val="nil"/>
              <w:left w:val="single" w:sz="4" w:space="0" w:color="auto"/>
              <w:bottom w:val="single" w:sz="4" w:space="0" w:color="000000"/>
              <w:right w:val="single" w:sz="4" w:space="0" w:color="auto"/>
            </w:tcBorders>
            <w:vAlign w:val="center"/>
            <w:hideMark/>
          </w:tcPr>
          <w:p w14:paraId="389AD3AB" w14:textId="77777777" w:rsidR="00982762" w:rsidRPr="00A52B7A" w:rsidRDefault="00982762" w:rsidP="00CB2D02">
            <w:pPr>
              <w:jc w:val="left"/>
              <w:rPr>
                <w:rFonts w:ascii="Bahij Mitra" w:eastAsia="Times New Roman" w:hAnsi="Bahij Mitra" w:cs="Bahij Mitra"/>
                <w:b/>
                <w:bCs/>
                <w:color w:val="000000"/>
              </w:rPr>
            </w:pPr>
          </w:p>
        </w:tc>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26B710ED"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2068" w:type="dxa"/>
            <w:tcBorders>
              <w:top w:val="nil"/>
              <w:left w:val="single" w:sz="4" w:space="0" w:color="auto"/>
              <w:bottom w:val="single" w:sz="4" w:space="0" w:color="auto"/>
              <w:right w:val="single" w:sz="4" w:space="0" w:color="auto"/>
            </w:tcBorders>
            <w:shd w:val="clear" w:color="000000" w:fill="FFFFFF"/>
            <w:noWrap/>
            <w:vAlign w:val="center"/>
            <w:hideMark/>
          </w:tcPr>
          <w:p w14:paraId="58112AB7" w14:textId="00C7BDDB" w:rsidR="00982762" w:rsidRPr="00A52B7A" w:rsidRDefault="0098276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006836E5">
              <w:rPr>
                <w:rFonts w:ascii="Bahij Mitra" w:eastAsia="Times New Roman" w:hAnsi="Bahij Mitra" w:cs="Bahij Mitra" w:hint="cs"/>
                <w:color w:val="000000"/>
                <w:rtl/>
                <w:lang w:bidi="ps-AF"/>
              </w:rPr>
              <w:t>ي</w:t>
            </w:r>
          </w:p>
        </w:tc>
        <w:tc>
          <w:tcPr>
            <w:tcW w:w="827" w:type="dxa"/>
            <w:tcBorders>
              <w:top w:val="nil"/>
              <w:left w:val="single" w:sz="4" w:space="0" w:color="auto"/>
              <w:bottom w:val="single" w:sz="4" w:space="0" w:color="auto"/>
              <w:right w:val="single" w:sz="4" w:space="0" w:color="auto"/>
            </w:tcBorders>
            <w:noWrap/>
            <w:vAlign w:val="center"/>
            <w:hideMark/>
          </w:tcPr>
          <w:p w14:paraId="25A0876C"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w:t>
            </w:r>
          </w:p>
        </w:tc>
      </w:tr>
      <w:tr w:rsidR="00982762" w:rsidRPr="00A52B7A" w14:paraId="499AFB71" w14:textId="77777777" w:rsidTr="00213729">
        <w:trPr>
          <w:trHeight w:val="62"/>
          <w:jc w:val="center"/>
        </w:trPr>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09652893"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2244" w:type="dxa"/>
            <w:tcBorders>
              <w:top w:val="nil"/>
              <w:left w:val="single" w:sz="4" w:space="0" w:color="auto"/>
              <w:bottom w:val="single" w:sz="4" w:space="0" w:color="auto"/>
              <w:right w:val="single" w:sz="4" w:space="0" w:color="auto"/>
            </w:tcBorders>
            <w:shd w:val="clear" w:color="000000" w:fill="FFFFFF"/>
            <w:noWrap/>
            <w:vAlign w:val="center"/>
            <w:hideMark/>
          </w:tcPr>
          <w:p w14:paraId="08D232C6" w14:textId="77777777" w:rsidR="00982762" w:rsidRPr="00A52B7A" w:rsidRDefault="00CB2D0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 xml:space="preserve">مبایل </w:t>
            </w:r>
            <w:r w:rsidR="00982762" w:rsidRPr="00A52B7A">
              <w:rPr>
                <w:rFonts w:ascii="Bahij Mitra" w:eastAsia="Times New Roman" w:hAnsi="Bahij Mitra" w:cs="Bahij Mitra"/>
                <w:color w:val="000000"/>
                <w:rtl/>
              </w:rPr>
              <w:t xml:space="preserve">ترمیم </w:t>
            </w:r>
          </w:p>
        </w:tc>
        <w:tc>
          <w:tcPr>
            <w:tcW w:w="827" w:type="dxa"/>
            <w:tcBorders>
              <w:top w:val="nil"/>
              <w:left w:val="single" w:sz="4" w:space="0" w:color="auto"/>
              <w:bottom w:val="single" w:sz="4" w:space="0" w:color="auto"/>
              <w:right w:val="single" w:sz="4" w:space="0" w:color="auto"/>
            </w:tcBorders>
            <w:noWrap/>
            <w:vAlign w:val="center"/>
            <w:hideMark/>
          </w:tcPr>
          <w:p w14:paraId="02F27F38"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6.0%</w:t>
            </w:r>
          </w:p>
        </w:tc>
        <w:tc>
          <w:tcPr>
            <w:tcW w:w="266" w:type="dxa"/>
            <w:vMerge/>
            <w:tcBorders>
              <w:top w:val="nil"/>
              <w:left w:val="single" w:sz="4" w:space="0" w:color="auto"/>
              <w:bottom w:val="single" w:sz="4" w:space="0" w:color="000000"/>
              <w:right w:val="single" w:sz="4" w:space="0" w:color="auto"/>
            </w:tcBorders>
            <w:vAlign w:val="center"/>
            <w:hideMark/>
          </w:tcPr>
          <w:p w14:paraId="2C073E0B" w14:textId="77777777" w:rsidR="00982762" w:rsidRPr="00A52B7A" w:rsidRDefault="00982762" w:rsidP="00CB2D02">
            <w:pPr>
              <w:jc w:val="left"/>
              <w:rPr>
                <w:rFonts w:ascii="Bahij Mitra" w:eastAsia="Times New Roman" w:hAnsi="Bahij Mitra" w:cs="Bahij Mitra"/>
                <w:b/>
                <w:bCs/>
                <w:color w:val="000000"/>
              </w:rPr>
            </w:pPr>
          </w:p>
        </w:tc>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2CE3F667"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2068" w:type="dxa"/>
            <w:tcBorders>
              <w:top w:val="nil"/>
              <w:left w:val="single" w:sz="4" w:space="0" w:color="auto"/>
              <w:bottom w:val="single" w:sz="4" w:space="0" w:color="auto"/>
              <w:right w:val="single" w:sz="4" w:space="0" w:color="auto"/>
            </w:tcBorders>
            <w:shd w:val="clear" w:color="000000" w:fill="FFFFFF"/>
            <w:noWrap/>
            <w:vAlign w:val="center"/>
            <w:hideMark/>
          </w:tcPr>
          <w:p w14:paraId="4070A60F" w14:textId="52D45F64" w:rsidR="00982762" w:rsidRPr="00A52B7A" w:rsidRDefault="0098276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خباز</w:t>
            </w:r>
            <w:r w:rsidR="006836E5">
              <w:rPr>
                <w:rFonts w:ascii="Bahij Mitra" w:eastAsia="Times New Roman" w:hAnsi="Bahij Mitra" w:cs="Bahij Mitra" w:hint="cs"/>
                <w:color w:val="000000"/>
                <w:rtl/>
                <w:lang w:bidi="ps-AF"/>
              </w:rPr>
              <w:t>ي</w:t>
            </w:r>
          </w:p>
        </w:tc>
        <w:tc>
          <w:tcPr>
            <w:tcW w:w="827" w:type="dxa"/>
            <w:tcBorders>
              <w:top w:val="nil"/>
              <w:left w:val="single" w:sz="4" w:space="0" w:color="auto"/>
              <w:bottom w:val="single" w:sz="4" w:space="0" w:color="auto"/>
              <w:right w:val="single" w:sz="4" w:space="0" w:color="auto"/>
            </w:tcBorders>
            <w:noWrap/>
            <w:vAlign w:val="center"/>
            <w:hideMark/>
          </w:tcPr>
          <w:p w14:paraId="3C9F62B8"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w:t>
            </w:r>
          </w:p>
        </w:tc>
      </w:tr>
      <w:tr w:rsidR="00982762" w:rsidRPr="00A52B7A" w14:paraId="4395FACF" w14:textId="77777777" w:rsidTr="00213729">
        <w:trPr>
          <w:trHeight w:val="62"/>
          <w:jc w:val="center"/>
        </w:trPr>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59AD0CA5"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2244" w:type="dxa"/>
            <w:tcBorders>
              <w:top w:val="nil"/>
              <w:left w:val="single" w:sz="4" w:space="0" w:color="auto"/>
              <w:bottom w:val="single" w:sz="4" w:space="0" w:color="auto"/>
              <w:right w:val="single" w:sz="4" w:space="0" w:color="auto"/>
            </w:tcBorders>
            <w:shd w:val="clear" w:color="000000" w:fill="FFFFFF"/>
            <w:noWrap/>
            <w:vAlign w:val="center"/>
            <w:hideMark/>
          </w:tcPr>
          <w:p w14:paraId="5ECAF3AD" w14:textId="77777777"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کټینګ</w:t>
            </w:r>
          </w:p>
        </w:tc>
        <w:tc>
          <w:tcPr>
            <w:tcW w:w="827" w:type="dxa"/>
            <w:tcBorders>
              <w:top w:val="nil"/>
              <w:left w:val="single" w:sz="4" w:space="0" w:color="auto"/>
              <w:bottom w:val="single" w:sz="4" w:space="0" w:color="auto"/>
              <w:right w:val="single" w:sz="4" w:space="0" w:color="auto"/>
            </w:tcBorders>
            <w:noWrap/>
            <w:vAlign w:val="center"/>
            <w:hideMark/>
          </w:tcPr>
          <w:p w14:paraId="2AF3169B"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6.0%</w:t>
            </w:r>
          </w:p>
        </w:tc>
        <w:tc>
          <w:tcPr>
            <w:tcW w:w="266" w:type="dxa"/>
            <w:vMerge/>
            <w:tcBorders>
              <w:top w:val="nil"/>
              <w:left w:val="single" w:sz="4" w:space="0" w:color="auto"/>
              <w:bottom w:val="single" w:sz="4" w:space="0" w:color="000000"/>
              <w:right w:val="single" w:sz="4" w:space="0" w:color="auto"/>
            </w:tcBorders>
            <w:vAlign w:val="center"/>
            <w:hideMark/>
          </w:tcPr>
          <w:p w14:paraId="4AB6FB38" w14:textId="77777777" w:rsidR="00982762" w:rsidRPr="00A52B7A" w:rsidRDefault="00982762" w:rsidP="00CB2D02">
            <w:pPr>
              <w:jc w:val="left"/>
              <w:rPr>
                <w:rFonts w:ascii="Bahij Mitra" w:eastAsia="Times New Roman" w:hAnsi="Bahij Mitra" w:cs="Bahij Mitra"/>
                <w:b/>
                <w:bCs/>
                <w:color w:val="000000"/>
              </w:rPr>
            </w:pPr>
          </w:p>
        </w:tc>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68D0750C"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2068" w:type="dxa"/>
            <w:tcBorders>
              <w:top w:val="nil"/>
              <w:left w:val="single" w:sz="4" w:space="0" w:color="auto"/>
              <w:bottom w:val="single" w:sz="4" w:space="0" w:color="auto"/>
              <w:right w:val="single" w:sz="4" w:space="0" w:color="auto"/>
            </w:tcBorders>
            <w:shd w:val="clear" w:color="000000" w:fill="FFFFFF"/>
            <w:noWrap/>
            <w:vAlign w:val="center"/>
            <w:hideMark/>
          </w:tcPr>
          <w:p w14:paraId="2027482B" w14:textId="77777777" w:rsidR="00982762" w:rsidRPr="00A52B7A" w:rsidRDefault="00F176CE" w:rsidP="00CB2D02">
            <w:pPr>
              <w:jc w:val="center"/>
              <w:rPr>
                <w:rFonts w:ascii="Bahij Mitra" w:eastAsia="Times New Roman" w:hAnsi="Bahij Mitra" w:cs="Bahij Mitra"/>
                <w:color w:val="000000"/>
              </w:rPr>
            </w:pPr>
            <w:r w:rsidRPr="00A52B7A">
              <w:rPr>
                <w:rFonts w:ascii="Bahij Mitra" w:hAnsi="Bahij Mitra" w:cs="Bahij Mitra"/>
                <w:rtl/>
              </w:rPr>
              <w:t>سينګار</w:t>
            </w:r>
          </w:p>
        </w:tc>
        <w:tc>
          <w:tcPr>
            <w:tcW w:w="827" w:type="dxa"/>
            <w:tcBorders>
              <w:top w:val="nil"/>
              <w:left w:val="single" w:sz="4" w:space="0" w:color="auto"/>
              <w:bottom w:val="single" w:sz="4" w:space="0" w:color="auto"/>
              <w:right w:val="single" w:sz="4" w:space="0" w:color="auto"/>
            </w:tcBorders>
            <w:noWrap/>
            <w:vAlign w:val="center"/>
            <w:hideMark/>
          </w:tcPr>
          <w:p w14:paraId="1E08684C"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w:t>
            </w:r>
          </w:p>
        </w:tc>
      </w:tr>
      <w:tr w:rsidR="00982762" w:rsidRPr="00A52B7A" w14:paraId="1AD7055E" w14:textId="77777777" w:rsidTr="00213729">
        <w:trPr>
          <w:trHeight w:val="62"/>
          <w:jc w:val="center"/>
        </w:trPr>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6BC3B0D0"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2244" w:type="dxa"/>
            <w:tcBorders>
              <w:top w:val="nil"/>
              <w:left w:val="single" w:sz="4" w:space="0" w:color="auto"/>
              <w:bottom w:val="single" w:sz="4" w:space="0" w:color="auto"/>
              <w:right w:val="single" w:sz="4" w:space="0" w:color="auto"/>
            </w:tcBorders>
            <w:shd w:val="clear" w:color="000000" w:fill="FFFFFF"/>
            <w:noWrap/>
            <w:vAlign w:val="center"/>
            <w:hideMark/>
          </w:tcPr>
          <w:p w14:paraId="4D62FEB1" w14:textId="6AFB824A" w:rsidR="00982762" w:rsidRPr="00A52B7A" w:rsidRDefault="006836E5" w:rsidP="00CB2D02">
            <w:pPr>
              <w:jc w:val="center"/>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 xml:space="preserve">د </w:t>
            </w:r>
            <w:r w:rsidR="00B71BA3">
              <w:rPr>
                <w:rFonts w:ascii="Bahij Mitra" w:eastAsia="Times New Roman" w:hAnsi="Bahij Mitra" w:cs="Bahij Mitra"/>
                <w:color w:val="000000"/>
                <w:rtl/>
                <w:lang w:bidi="ps-AF"/>
              </w:rPr>
              <w:t>کې</w:t>
            </w:r>
            <w:r w:rsidR="00CB2D02" w:rsidRPr="00A52B7A">
              <w:rPr>
                <w:rFonts w:ascii="Bahij Mitra" w:eastAsia="Times New Roman" w:hAnsi="Bahij Mitra" w:cs="Bahij Mitra"/>
                <w:color w:val="000000"/>
                <w:rtl/>
                <w:lang w:bidi="ps-AF"/>
              </w:rPr>
              <w:t>ک او کلچ</w:t>
            </w:r>
            <w:r>
              <w:rPr>
                <w:rFonts w:ascii="Bahij Mitra" w:eastAsia="Times New Roman" w:hAnsi="Bahij Mitra" w:cs="Bahij Mitra" w:hint="cs"/>
                <w:color w:val="000000"/>
                <w:rtl/>
                <w:lang w:bidi="ps-AF"/>
              </w:rPr>
              <w:t>و</w:t>
            </w:r>
            <w:r w:rsidR="00CB2D02" w:rsidRPr="00A52B7A">
              <w:rPr>
                <w:rFonts w:ascii="Bahij Mitra" w:eastAsia="Times New Roman" w:hAnsi="Bahij Mitra" w:cs="Bahij Mitra"/>
                <w:color w:val="000000"/>
                <w:rtl/>
                <w:lang w:bidi="ps-AF"/>
              </w:rPr>
              <w:t xml:space="preserve"> پخول</w:t>
            </w:r>
          </w:p>
        </w:tc>
        <w:tc>
          <w:tcPr>
            <w:tcW w:w="827" w:type="dxa"/>
            <w:tcBorders>
              <w:top w:val="nil"/>
              <w:left w:val="single" w:sz="4" w:space="0" w:color="auto"/>
              <w:bottom w:val="single" w:sz="4" w:space="0" w:color="auto"/>
              <w:right w:val="single" w:sz="4" w:space="0" w:color="auto"/>
            </w:tcBorders>
            <w:noWrap/>
            <w:vAlign w:val="center"/>
            <w:hideMark/>
          </w:tcPr>
          <w:p w14:paraId="69D1B220"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6.0%</w:t>
            </w:r>
          </w:p>
        </w:tc>
        <w:tc>
          <w:tcPr>
            <w:tcW w:w="266" w:type="dxa"/>
            <w:vMerge/>
            <w:tcBorders>
              <w:top w:val="nil"/>
              <w:left w:val="single" w:sz="4" w:space="0" w:color="auto"/>
              <w:bottom w:val="single" w:sz="4" w:space="0" w:color="000000"/>
              <w:right w:val="single" w:sz="4" w:space="0" w:color="auto"/>
            </w:tcBorders>
            <w:vAlign w:val="center"/>
            <w:hideMark/>
          </w:tcPr>
          <w:p w14:paraId="2CAB700F" w14:textId="77777777" w:rsidR="00982762" w:rsidRPr="00A52B7A" w:rsidRDefault="00982762" w:rsidP="00CB2D02">
            <w:pPr>
              <w:jc w:val="left"/>
              <w:rPr>
                <w:rFonts w:ascii="Bahij Mitra" w:eastAsia="Times New Roman" w:hAnsi="Bahij Mitra" w:cs="Bahij Mitra"/>
                <w:b/>
                <w:bCs/>
                <w:color w:val="000000"/>
              </w:rPr>
            </w:pPr>
          </w:p>
        </w:tc>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47F6C1A5"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20</w:t>
            </w:r>
          </w:p>
        </w:tc>
        <w:tc>
          <w:tcPr>
            <w:tcW w:w="2068" w:type="dxa"/>
            <w:tcBorders>
              <w:top w:val="nil"/>
              <w:left w:val="single" w:sz="4" w:space="0" w:color="auto"/>
              <w:bottom w:val="single" w:sz="4" w:space="0" w:color="auto"/>
              <w:right w:val="single" w:sz="4" w:space="0" w:color="auto"/>
            </w:tcBorders>
            <w:shd w:val="clear" w:color="000000" w:fill="FFFFFF"/>
            <w:noWrap/>
            <w:vAlign w:val="center"/>
            <w:hideMark/>
          </w:tcPr>
          <w:p w14:paraId="606FBABF" w14:textId="77777777" w:rsidR="00982762" w:rsidRPr="00A52B7A" w:rsidRDefault="00CB2D0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موبل او فرنیچر</w:t>
            </w:r>
          </w:p>
        </w:tc>
        <w:tc>
          <w:tcPr>
            <w:tcW w:w="827" w:type="dxa"/>
            <w:tcBorders>
              <w:top w:val="nil"/>
              <w:left w:val="single" w:sz="4" w:space="0" w:color="auto"/>
              <w:bottom w:val="single" w:sz="4" w:space="0" w:color="auto"/>
              <w:right w:val="single" w:sz="4" w:space="0" w:color="auto"/>
            </w:tcBorders>
            <w:noWrap/>
            <w:vAlign w:val="center"/>
            <w:hideMark/>
          </w:tcPr>
          <w:p w14:paraId="395C0921"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w:t>
            </w:r>
          </w:p>
        </w:tc>
      </w:tr>
    </w:tbl>
    <w:p w14:paraId="45F59A79" w14:textId="46439C10" w:rsidR="00375A32" w:rsidRPr="00A52B7A" w:rsidRDefault="006836E5" w:rsidP="00002E8E">
      <w:pPr>
        <w:pStyle w:val="Caption"/>
        <w:keepNext/>
        <w:spacing w:line="276" w:lineRule="auto"/>
        <w:jc w:val="left"/>
        <w:rPr>
          <w:rFonts w:ascii="Bahij Mitra" w:hAnsi="Bahij Mitra" w:cs="Bahij Mitra"/>
          <w:i w:val="0"/>
          <w:iCs w:val="0"/>
          <w:color w:val="000000" w:themeColor="text1"/>
          <w:rtl/>
          <w:lang w:bidi="ps-AF"/>
        </w:rPr>
      </w:pPr>
      <w:bookmarkStart w:id="138" w:name="_Toc226254983"/>
      <w:r>
        <w:rPr>
          <w:rFonts w:ascii="Bahij Mitra" w:hAnsi="Bahij Mitra" w:cs="Bahij Mitra" w:hint="cs"/>
          <w:i w:val="0"/>
          <w:iCs w:val="0"/>
          <w:color w:val="000000" w:themeColor="text1"/>
          <w:rtl/>
          <w:lang w:bidi="ps-AF"/>
        </w:rPr>
        <w:t xml:space="preserve">                   </w:t>
      </w:r>
      <w:r w:rsidR="00213729" w:rsidRPr="00A52B7A">
        <w:rPr>
          <w:rFonts w:ascii="Bahij Mitra" w:hAnsi="Bahij Mitra" w:cs="Bahij Mitra"/>
          <w:i w:val="0"/>
          <w:iCs w:val="0"/>
          <w:color w:val="000000" w:themeColor="text1"/>
          <w:rtl/>
          <w:lang w:bidi="ps-AF"/>
        </w:rPr>
        <w:t xml:space="preserve">پنځه </w:t>
      </w:r>
      <w:r w:rsidR="00B907BF">
        <w:rPr>
          <w:rFonts w:ascii="Bahij Mitra" w:hAnsi="Bahij Mitra" w:cs="Bahij Mitra"/>
          <w:i w:val="0"/>
          <w:iCs w:val="0"/>
          <w:color w:val="000000" w:themeColor="text1"/>
          <w:rtl/>
          <w:lang w:bidi="ps-AF"/>
        </w:rPr>
        <w:t>دېرشم</w:t>
      </w:r>
      <w:r>
        <w:rPr>
          <w:rFonts w:ascii="Bahij Mitra" w:hAnsi="Bahij Mitra" w:cs="Bahij Mitra" w:hint="cs"/>
          <w:i w:val="0"/>
          <w:iCs w:val="0"/>
          <w:color w:val="000000" w:themeColor="text1"/>
          <w:rtl/>
          <w:lang w:bidi="ps-AF"/>
        </w:rPr>
        <w:t xml:space="preserve"> </w:t>
      </w:r>
      <w:r w:rsidR="00002E8E" w:rsidRPr="00A52B7A">
        <w:rPr>
          <w:rFonts w:ascii="Bahij Mitra" w:hAnsi="Bahij Mitra" w:cs="Bahij Mitra"/>
          <w:i w:val="0"/>
          <w:iCs w:val="0"/>
          <w:color w:val="000000" w:themeColor="text1"/>
          <w:rtl/>
        </w:rPr>
        <w:t>جدول</w:t>
      </w:r>
      <w:r w:rsidR="00375A32" w:rsidRPr="00A52B7A">
        <w:rPr>
          <w:rFonts w:ascii="Bahij Mitra" w:hAnsi="Bahij Mitra" w:cs="Bahij Mitra"/>
          <w:i w:val="0"/>
          <w:iCs w:val="0"/>
          <w:color w:val="000000" w:themeColor="text1"/>
          <w:rtl/>
          <w:lang w:bidi="ps-AF"/>
        </w:rPr>
        <w:t xml:space="preserve">: </w:t>
      </w:r>
      <w:r w:rsidR="00375A32" w:rsidRPr="00A52B7A">
        <w:rPr>
          <w:rFonts w:ascii="Bahij Mitra" w:eastAsia="Times New Roman" w:hAnsi="Bahij Mitra" w:cs="Bahij Mitra"/>
          <w:i w:val="0"/>
          <w:iCs w:val="0"/>
          <w:color w:val="000000" w:themeColor="text1"/>
          <w:rtl/>
          <w:lang w:bidi="ps-AF"/>
        </w:rPr>
        <w:t>د زابل په ت</w:t>
      </w:r>
      <w:r w:rsidR="00213729" w:rsidRPr="00A52B7A">
        <w:rPr>
          <w:rFonts w:ascii="Bahij Mitra" w:eastAsia="Times New Roman" w:hAnsi="Bahij Mitra" w:cs="Bahij Mitra"/>
          <w:i w:val="0"/>
          <w:iCs w:val="0"/>
          <w:color w:val="000000" w:themeColor="text1"/>
          <w:rtl/>
          <w:lang w:bidi="ps-AF"/>
        </w:rPr>
        <w:t xml:space="preserve">شبثاتو </w:t>
      </w:r>
      <w:r w:rsidR="00B71BA3">
        <w:rPr>
          <w:rFonts w:ascii="Bahij Mitra" w:eastAsia="Times New Roman" w:hAnsi="Bahij Mitra" w:cs="Bahij Mitra"/>
          <w:i w:val="0"/>
          <w:iCs w:val="0"/>
          <w:color w:val="000000" w:themeColor="text1"/>
          <w:rtl/>
          <w:lang w:bidi="ps-AF"/>
        </w:rPr>
        <w:t>کې</w:t>
      </w:r>
      <w:r w:rsidR="00213729" w:rsidRPr="00A52B7A">
        <w:rPr>
          <w:rFonts w:ascii="Bahij Mitra" w:eastAsia="Times New Roman" w:hAnsi="Bahij Mitra" w:cs="Bahij Mitra"/>
          <w:i w:val="0"/>
          <w:iCs w:val="0"/>
          <w:color w:val="000000" w:themeColor="text1"/>
          <w:rtl/>
          <w:lang w:bidi="ps-AF"/>
        </w:rPr>
        <w:t xml:space="preserve"> د </w:t>
      </w:r>
      <w:r>
        <w:rPr>
          <w:rFonts w:ascii="Bahij Mitra" w:eastAsia="Times New Roman" w:hAnsi="Bahij Mitra" w:cs="Bahij Mitra" w:hint="cs"/>
          <w:i w:val="0"/>
          <w:iCs w:val="0"/>
          <w:color w:val="000000" w:themeColor="text1"/>
          <w:rtl/>
          <w:lang w:bidi="ps-AF"/>
        </w:rPr>
        <w:t xml:space="preserve">مهارت لرونکو </w:t>
      </w:r>
      <w:r w:rsidR="00213729" w:rsidRPr="00A52B7A">
        <w:rPr>
          <w:rFonts w:ascii="Bahij Mitra" w:eastAsia="Times New Roman" w:hAnsi="Bahij Mitra" w:cs="Bahij Mitra"/>
          <w:i w:val="0"/>
          <w:iCs w:val="0"/>
          <w:color w:val="000000" w:themeColor="text1"/>
          <w:rtl/>
          <w:lang w:bidi="ps-AF"/>
        </w:rPr>
        <w:t xml:space="preserve">موجوده </w:t>
      </w:r>
      <w:r w:rsidR="0053243C">
        <w:rPr>
          <w:rFonts w:ascii="Bahij Mitra" w:eastAsia="Times New Roman" w:hAnsi="Bahij Mitra" w:cs="Bahij Mitra"/>
          <w:i w:val="0"/>
          <w:iCs w:val="0"/>
          <w:color w:val="000000" w:themeColor="text1"/>
          <w:rtl/>
          <w:lang w:bidi="ps-AF"/>
        </w:rPr>
        <w:t>کارکوونکو</w:t>
      </w:r>
      <w:r w:rsidR="00213729" w:rsidRPr="00A52B7A">
        <w:rPr>
          <w:rFonts w:ascii="Bahij Mitra" w:eastAsia="Times New Roman" w:hAnsi="Bahij Mitra" w:cs="Bahij Mitra"/>
          <w:i w:val="0"/>
          <w:iCs w:val="0"/>
          <w:color w:val="000000" w:themeColor="text1"/>
          <w:rtl/>
          <w:lang w:bidi="ps-AF"/>
        </w:rPr>
        <w:t xml:space="preserve"> حرفې</w:t>
      </w:r>
      <w:bookmarkEnd w:id="138"/>
    </w:p>
    <w:p w14:paraId="7A33FE0D" w14:textId="3AE90FCC" w:rsidR="00982762" w:rsidRPr="00A52B7A" w:rsidRDefault="00375A32" w:rsidP="003E1C90">
      <w:pPr>
        <w:pStyle w:val="Heading3"/>
        <w:rPr>
          <w:rFonts w:ascii="Bahij Mitra" w:hAnsi="Bahij Mitra" w:cs="Bahij Mitra"/>
          <w:szCs w:val="28"/>
          <w:rtl/>
        </w:rPr>
      </w:pPr>
      <w:bookmarkStart w:id="139" w:name="_Toc233112953"/>
      <w:r w:rsidRPr="00A52B7A">
        <w:rPr>
          <w:rFonts w:ascii="Bahij Mitra" w:hAnsi="Bahij Mitra" w:cs="Bahij Mitra"/>
          <w:rtl/>
        </w:rPr>
        <w:t>۴</w:t>
      </w:r>
      <w:r w:rsidR="00AA4C19" w:rsidRPr="00A52B7A">
        <w:rPr>
          <w:rFonts w:ascii="Bahij Mitra" w:hAnsi="Bahij Mitra" w:cs="Bahij Mitra"/>
          <w:rtl/>
        </w:rPr>
        <w:t xml:space="preserve">. ۲۱. ۲. د زابل په تشبثاتو </w:t>
      </w:r>
      <w:r w:rsidR="00B71BA3">
        <w:rPr>
          <w:rFonts w:ascii="Bahij Mitra" w:hAnsi="Bahij Mitra" w:cs="Bahij Mitra"/>
          <w:rtl/>
        </w:rPr>
        <w:t>کې</w:t>
      </w:r>
      <w:r w:rsidR="00AA4C19" w:rsidRPr="00A52B7A">
        <w:rPr>
          <w:rFonts w:ascii="Bahij Mitra" w:hAnsi="Bahij Mitra" w:cs="Bahij Mitra"/>
          <w:rtl/>
        </w:rPr>
        <w:t xml:space="preserve"> </w:t>
      </w:r>
      <w:r w:rsidR="00F4117C">
        <w:rPr>
          <w:rFonts w:ascii="Bahij Mitra" w:hAnsi="Bahij Mitra" w:cs="Bahij Mitra"/>
          <w:rtl/>
        </w:rPr>
        <w:t>ډېرې</w:t>
      </w:r>
      <w:r w:rsidR="00AA4C19" w:rsidRPr="00A52B7A">
        <w:rPr>
          <w:rFonts w:ascii="Bahij Mitra" w:hAnsi="Bahij Mitra" w:cs="Bahij Mitra"/>
          <w:rtl/>
        </w:rPr>
        <w:t xml:space="preserve"> استخدام </w:t>
      </w:r>
      <w:r w:rsidR="00B71BA3">
        <w:rPr>
          <w:rFonts w:ascii="Bahij Mitra" w:hAnsi="Bahij Mitra" w:cs="Bahij Mitra"/>
          <w:rtl/>
        </w:rPr>
        <w:t>کې</w:t>
      </w:r>
      <w:r w:rsidR="00AA4C19" w:rsidRPr="00A52B7A">
        <w:rPr>
          <w:rFonts w:ascii="Bahij Mitra" w:hAnsi="Bahij Mitra" w:cs="Bahij Mitra"/>
          <w:rtl/>
        </w:rPr>
        <w:t>دون</w:t>
      </w:r>
      <w:r w:rsidR="00B71BA3">
        <w:rPr>
          <w:rFonts w:ascii="Bahij Mitra" w:hAnsi="Bahij Mitra" w:cs="Bahij Mitra"/>
          <w:rtl/>
        </w:rPr>
        <w:t>کې</w:t>
      </w:r>
      <w:r w:rsidR="00AA4C19" w:rsidRPr="00A52B7A">
        <w:rPr>
          <w:rFonts w:ascii="Bahij Mitra" w:hAnsi="Bahij Mitra" w:cs="Bahij Mitra"/>
          <w:rtl/>
        </w:rPr>
        <w:t xml:space="preserve"> حرفې</w:t>
      </w:r>
      <w:bookmarkEnd w:id="139"/>
    </w:p>
    <w:p w14:paraId="37A640B8" w14:textId="3E66CCFE" w:rsidR="00982762" w:rsidRPr="00A52B7A" w:rsidRDefault="00982762" w:rsidP="00B95004">
      <w:pPr>
        <w:jc w:val="both"/>
        <w:rPr>
          <w:rFonts w:ascii="Bahij Mitra" w:eastAsia="Times New Roman" w:hAnsi="Bahij Mitra" w:cs="Bahij Mitra"/>
        </w:rPr>
      </w:pPr>
      <w:r w:rsidRPr="00A52B7A">
        <w:rPr>
          <w:rFonts w:ascii="Bahij Mitra" w:eastAsia="Times New Roman" w:hAnsi="Bahij Mitra" w:cs="Bahij Mitra"/>
          <w:rtl/>
        </w:rPr>
        <w:t xml:space="preserve">د </w:t>
      </w:r>
      <w:r w:rsidR="00002E8E" w:rsidRPr="00A52B7A">
        <w:rPr>
          <w:rFonts w:ascii="Bahij Mitra" w:eastAsia="Times New Roman" w:hAnsi="Bahij Mitra" w:cs="Bahij Mitra"/>
          <w:rtl/>
          <w:lang w:bidi="ps-AF"/>
        </w:rPr>
        <w:t xml:space="preserve">شپږ </w:t>
      </w:r>
      <w:r w:rsidR="00B907BF">
        <w:rPr>
          <w:rFonts w:ascii="Bahij Mitra" w:eastAsia="Times New Roman" w:hAnsi="Bahij Mitra" w:cs="Bahij Mitra"/>
          <w:rtl/>
          <w:lang w:bidi="ps-AF"/>
        </w:rPr>
        <w:t>دېرشم</w:t>
      </w:r>
      <w:r w:rsidRPr="00A52B7A">
        <w:rPr>
          <w:rFonts w:ascii="Bahij Mitra" w:eastAsia="Times New Roman" w:hAnsi="Bahij Mitra" w:cs="Bahij Mitra"/>
          <w:rtl/>
        </w:rPr>
        <w:t xml:space="preserve"> جدول تحلیل څرګندوي چې د زابل ولایت په تشبثاتو کې د استخدام تمرکز په </w:t>
      </w:r>
      <w:r w:rsidR="00F72617">
        <w:rPr>
          <w:rFonts w:ascii="Bahij Mitra" w:eastAsia="Times New Roman" w:hAnsi="Bahij Mitra" w:cs="Bahij Mitra"/>
          <w:rtl/>
        </w:rPr>
        <w:t xml:space="preserve"> ترڅو</w:t>
      </w:r>
      <w:r w:rsidRPr="00A52B7A">
        <w:rPr>
          <w:rFonts w:ascii="Bahij Mitra" w:eastAsia="Times New Roman" w:hAnsi="Bahij Mitra" w:cs="Bahij Mitra"/>
          <w:rtl/>
        </w:rPr>
        <w:t xml:space="preserve">مهمو </w:t>
      </w:r>
      <w:r w:rsidR="00002E8E"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w:t>
      </w:r>
      <w:r w:rsidR="008E3FC1">
        <w:rPr>
          <w:rFonts w:ascii="Bahij Mitra" w:eastAsia="Times New Roman" w:hAnsi="Bahij Mitra" w:cs="Bahij Mitra" w:hint="cs"/>
          <w:rtl/>
          <w:lang w:bidi="ps-AF"/>
        </w:rPr>
        <w:t xml:space="preserve">کې </w:t>
      </w:r>
      <w:r w:rsidRPr="00A52B7A">
        <w:rPr>
          <w:rFonts w:ascii="Bahij Mitra" w:eastAsia="Times New Roman" w:hAnsi="Bahij Mitra" w:cs="Bahij Mitra"/>
          <w:rtl/>
        </w:rPr>
        <w:t xml:space="preserve">دی، خو مهارتي تنوع هم شته. خیاطي د ټولو </w:t>
      </w:r>
      <w:r w:rsidR="00002E8E" w:rsidRPr="00A52B7A">
        <w:rPr>
          <w:rFonts w:ascii="Bahij Mitra" w:eastAsia="Times New Roman" w:hAnsi="Bahij Mitra" w:cs="Bahij Mitra"/>
          <w:rtl/>
          <w:lang w:bidi="ps-AF"/>
        </w:rPr>
        <w:t xml:space="preserve">حرفو </w:t>
      </w:r>
      <w:r w:rsidR="008E3FC1">
        <w:rPr>
          <w:rFonts w:ascii="Bahij Mitra" w:eastAsia="Times New Roman" w:hAnsi="Bahij Mitra" w:cs="Bahij Mitra" w:hint="cs"/>
          <w:rtl/>
          <w:lang w:bidi="ps-AF"/>
        </w:rPr>
        <w:t>تر</w:t>
      </w:r>
      <w:r w:rsidRPr="00A52B7A">
        <w:rPr>
          <w:rFonts w:ascii="Bahij Mitra" w:eastAsia="Times New Roman" w:hAnsi="Bahij Mitra" w:cs="Bahij Mitra"/>
          <w:rtl/>
        </w:rPr>
        <w:t xml:space="preserve"> منځ</w:t>
      </w:r>
      <w:r w:rsidR="008E3FC1">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یو له مهمو </w:t>
      </w:r>
      <w:r w:rsidR="00002E8E"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څخه ده</w:t>
      </w:r>
      <w:r w:rsidRPr="00A52B7A">
        <w:rPr>
          <w:rFonts w:ascii="Bahij Mitra" w:eastAsia="Times New Roman" w:hAnsi="Bahij Mitra" w:cs="Bahij Mitra"/>
        </w:rPr>
        <w:t xml:space="preserve"> </w:t>
      </w:r>
      <w:r w:rsidR="000C39EE" w:rsidRPr="008E3FC1">
        <w:rPr>
          <w:rFonts w:ascii="Bahij Mitra" w:eastAsia="Times New Roman" w:hAnsi="Bahij Mitra" w:cs="Bahij Mitra"/>
          <w:rtl/>
          <w:lang w:bidi="ps-AF"/>
        </w:rPr>
        <w:t>(</w:t>
      </w:r>
      <w:r w:rsidRPr="008E3FC1">
        <w:rPr>
          <w:rFonts w:ascii="Bahij Mitra" w:eastAsia="Times New Roman" w:hAnsi="Bahij Mitra" w:cs="Bahij Mitra"/>
          <w:rtl/>
          <w:lang w:bidi="fa-IR"/>
        </w:rPr>
        <w:t>۱۳.۴</w:t>
      </w:r>
      <w:r w:rsidR="008E3FC1" w:rsidRPr="008E3FC1">
        <w:rPr>
          <w:rFonts w:ascii="Bahij Mitra" w:eastAsia="Times New Roman" w:hAnsi="Bahij Mitra" w:cs="Bahij Mitra" w:hint="cs"/>
          <w:rtl/>
          <w:lang w:bidi="ps-AF"/>
        </w:rPr>
        <w:t xml:space="preserve"> سلنه</w:t>
      </w:r>
      <w:r w:rsidR="000C39EE" w:rsidRPr="008E3FC1">
        <w:rPr>
          <w:rFonts w:ascii="Bahij Mitra" w:eastAsia="Times New Roman" w:hAnsi="Bahij Mitra" w:cs="Bahij Mitra"/>
          <w:rtl/>
          <w:lang w:bidi="ps-AF"/>
        </w:rPr>
        <w:t>)</w:t>
      </w:r>
      <w:r w:rsidRPr="008E3FC1">
        <w:rPr>
          <w:rFonts w:ascii="Bahij Mitra" w:eastAsia="Times New Roman" w:hAnsi="Bahij Mitra" w:cs="Bahij Mitra"/>
          <w:rtl/>
        </w:rPr>
        <w:t>،</w:t>
      </w:r>
      <w:r w:rsidRPr="00A52B7A">
        <w:rPr>
          <w:rFonts w:ascii="Bahij Mitra" w:eastAsia="Times New Roman" w:hAnsi="Bahij Mitra" w:cs="Bahij Mitra"/>
          <w:rtl/>
        </w:rPr>
        <w:t xml:space="preserve"> چې دا د </w:t>
      </w:r>
      <w:r w:rsidR="00562B97">
        <w:rPr>
          <w:rFonts w:ascii="Bahij Mitra" w:eastAsia="Times New Roman" w:hAnsi="Bahij Mitra" w:cs="Bahij Mitra"/>
          <w:rtl/>
        </w:rPr>
        <w:t>سیمه‌ییز</w:t>
      </w:r>
      <w:r w:rsidRPr="00A52B7A">
        <w:rPr>
          <w:rFonts w:ascii="Bahij Mitra" w:eastAsia="Times New Roman" w:hAnsi="Bahij Mitra" w:cs="Bahij Mitra"/>
          <w:rtl/>
        </w:rPr>
        <w:t xml:space="preserve"> تولید، جامو جوړونې او د بازار د ورځني مصرف اړتیا منعکسوي. همدارنګه اشپزي، پیکو او نلدواني هر یو </w:t>
      </w:r>
      <w:r w:rsidRPr="008E3FC1">
        <w:rPr>
          <w:rFonts w:ascii="Bahij Mitra" w:eastAsia="Times New Roman" w:hAnsi="Bahij Mitra" w:cs="Bahij Mitra"/>
          <w:rtl/>
          <w:lang w:bidi="fa-IR"/>
        </w:rPr>
        <w:t>۱۳.۸</w:t>
      </w:r>
      <w:r w:rsidRPr="00A52B7A">
        <w:rPr>
          <w:rFonts w:ascii="Bahij Mitra" w:eastAsia="Times New Roman" w:hAnsi="Bahij Mitra" w:cs="Bahij Mitra"/>
          <w:rtl/>
        </w:rPr>
        <w:t xml:space="preserve"> </w:t>
      </w:r>
      <w:r w:rsidR="008E3FC1">
        <w:rPr>
          <w:rFonts w:ascii="Bahij Mitra" w:eastAsia="Times New Roman" w:hAnsi="Bahij Mitra" w:cs="Bahij Mitra" w:hint="cs"/>
          <w:rtl/>
          <w:lang w:bidi="ps-AF"/>
        </w:rPr>
        <w:t xml:space="preserve">سلنه </w:t>
      </w:r>
      <w:r w:rsidRPr="00A52B7A">
        <w:rPr>
          <w:rFonts w:ascii="Bahij Mitra" w:eastAsia="Times New Roman" w:hAnsi="Bahij Mitra" w:cs="Bahij Mitra"/>
          <w:rtl/>
        </w:rPr>
        <w:t xml:space="preserve">لري، چې دا د </w:t>
      </w:r>
      <w:r w:rsidR="00645C4A">
        <w:rPr>
          <w:rFonts w:ascii="Bahij Mitra" w:eastAsia="Times New Roman" w:hAnsi="Bahij Mitra" w:cs="Bahij Mitra"/>
          <w:rtl/>
        </w:rPr>
        <w:t>خوراکي</w:t>
      </w:r>
      <w:r w:rsidRPr="00A52B7A">
        <w:rPr>
          <w:rFonts w:ascii="Bahij Mitra" w:eastAsia="Times New Roman" w:hAnsi="Bahij Mitra" w:cs="Bahij Mitra"/>
          <w:rtl/>
        </w:rPr>
        <w:t xml:space="preserve"> تولید، خدماتي سکتور او د </w:t>
      </w:r>
      <w:r w:rsidR="00562B97">
        <w:rPr>
          <w:rFonts w:ascii="Bahij Mitra" w:eastAsia="Times New Roman" w:hAnsi="Bahij Mitra" w:cs="Bahij Mitra"/>
          <w:rtl/>
        </w:rPr>
        <w:t>سیمه‌ییز</w:t>
      </w:r>
      <w:r w:rsidRPr="00A52B7A">
        <w:rPr>
          <w:rFonts w:ascii="Bahij Mitra" w:eastAsia="Times New Roman" w:hAnsi="Bahij Mitra" w:cs="Bahij Mitra"/>
          <w:rtl/>
        </w:rPr>
        <w:t xml:space="preserve"> اقتصاد د فعالیتونو پراختیا ښيي. نور مهم مسلکونه</w:t>
      </w:r>
      <w:r w:rsidR="008E3FC1">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8E3FC1">
        <w:rPr>
          <w:rFonts w:ascii="Bahij Mitra" w:eastAsia="Times New Roman" w:hAnsi="Bahij Mitra" w:cs="Bahij Mitra" w:hint="cs"/>
          <w:rtl/>
          <w:lang w:bidi="ps-AF"/>
        </w:rPr>
        <w:t>:</w:t>
      </w:r>
      <w:r w:rsidRPr="00A52B7A">
        <w:rPr>
          <w:rFonts w:ascii="Bahij Mitra" w:eastAsia="Times New Roman" w:hAnsi="Bahij Mitra" w:cs="Bahij Mitra"/>
          <w:rtl/>
        </w:rPr>
        <w:t xml:space="preserve"> </w:t>
      </w:r>
      <w:r w:rsidR="00E27EA0">
        <w:rPr>
          <w:rFonts w:ascii="Bahij Mitra" w:eastAsia="Times New Roman" w:hAnsi="Bahij Mitra" w:cs="Bahij Mitra"/>
          <w:rtl/>
          <w:lang w:bidi="ps-AF"/>
        </w:rPr>
        <w:t>د موټر ترمیم</w:t>
      </w:r>
      <w:r w:rsidRPr="00A52B7A">
        <w:rPr>
          <w:rFonts w:ascii="Bahij Mitra" w:eastAsia="Times New Roman" w:hAnsi="Bahij Mitra" w:cs="Bahij Mitra"/>
          <w:rtl/>
        </w:rPr>
        <w:t xml:space="preserve"> </w:t>
      </w:r>
      <w:r w:rsidRPr="008E3FC1">
        <w:rPr>
          <w:rFonts w:ascii="Bahij Mitra" w:eastAsia="Times New Roman" w:hAnsi="Bahij Mitra" w:cs="Bahij Mitra"/>
          <w:rtl/>
          <w:lang w:bidi="fa-IR"/>
        </w:rPr>
        <w:t>۱۲.۷</w:t>
      </w:r>
      <w:r w:rsidRPr="00A52B7A">
        <w:rPr>
          <w:rFonts w:ascii="Bahij Mitra" w:eastAsia="Times New Roman" w:hAnsi="Bahij Mitra" w:cs="Bahij Mitra"/>
          <w:rtl/>
        </w:rPr>
        <w:t xml:space="preserve">، </w:t>
      </w:r>
      <w:r w:rsidR="00DD4BD6">
        <w:rPr>
          <w:rFonts w:ascii="Bahij Mitra" w:eastAsia="Times New Roman" w:hAnsi="Bahij Mitra" w:cs="Bahij Mitra"/>
          <w:rtl/>
        </w:rPr>
        <w:t>رنګمالي</w:t>
      </w:r>
      <w:r w:rsidRPr="00A52B7A">
        <w:rPr>
          <w:rFonts w:ascii="Bahij Mitra" w:eastAsia="Times New Roman" w:hAnsi="Bahij Mitra" w:cs="Bahij Mitra"/>
          <w:rtl/>
        </w:rPr>
        <w:t xml:space="preserve"> او فلزکاري هر یو </w:t>
      </w:r>
      <w:r w:rsidRPr="008E3FC1">
        <w:rPr>
          <w:rFonts w:ascii="Bahij Mitra" w:eastAsia="Times New Roman" w:hAnsi="Bahij Mitra" w:cs="Bahij Mitra"/>
          <w:rtl/>
          <w:lang w:bidi="fa-IR"/>
        </w:rPr>
        <w:t>۹</w:t>
      </w:r>
      <w:r w:rsidRPr="008E3FC1">
        <w:rPr>
          <w:rFonts w:ascii="Bahij Mitra" w:eastAsia="Times New Roman" w:hAnsi="Bahij Mitra" w:cs="Bahij Mitra"/>
        </w:rPr>
        <w:t>–</w:t>
      </w:r>
      <w:r w:rsidRPr="008E3FC1">
        <w:rPr>
          <w:rFonts w:ascii="Bahij Mitra" w:eastAsia="Times New Roman" w:hAnsi="Bahij Mitra" w:cs="Bahij Mitra"/>
          <w:rtl/>
          <w:lang w:bidi="fa-IR"/>
        </w:rPr>
        <w:t>۱۰</w:t>
      </w:r>
      <w:r w:rsidR="008E3FC1" w:rsidRPr="008E3FC1">
        <w:rPr>
          <w:rFonts w:ascii="Bahij Mitra" w:eastAsia="Times New Roman" w:hAnsi="Bahij Mitra" w:cs="Bahij Mitra" w:hint="cs"/>
          <w:rtl/>
          <w:lang w:bidi="ps-AF"/>
        </w:rPr>
        <w:t xml:space="preserve"> سلنه</w:t>
      </w:r>
      <w:r w:rsidRPr="00A52B7A">
        <w:rPr>
          <w:rFonts w:ascii="Bahij Mitra" w:eastAsia="Times New Roman" w:hAnsi="Bahij Mitra" w:cs="Bahij Mitra"/>
          <w:rtl/>
        </w:rPr>
        <w:t xml:space="preserve"> لري، چې دا د تولیدي، ساختماني او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فعالیتونو شتون څرګندوي. </w:t>
      </w:r>
      <w:r w:rsidR="00B95004" w:rsidRPr="00A52B7A">
        <w:rPr>
          <w:rFonts w:ascii="Bahij Mitra" w:eastAsia="Times New Roman" w:hAnsi="Bahij Mitra" w:cs="Bahij Mitra"/>
          <w:rtl/>
          <w:lang w:bidi="ps-AF"/>
        </w:rPr>
        <w:t>د</w:t>
      </w:r>
      <w:r w:rsidR="005229F1">
        <w:rPr>
          <w:rFonts w:ascii="Bahij Mitra" w:eastAsia="Times New Roman" w:hAnsi="Bahij Mitra" w:cs="Bahij Mitra"/>
          <w:rtl/>
        </w:rPr>
        <w:t>کمپیوټر</w:t>
      </w:r>
      <w:r w:rsidR="00B95004" w:rsidRPr="00A52B7A">
        <w:rPr>
          <w:rFonts w:ascii="Bahij Mitra" w:eastAsia="Times New Roman" w:hAnsi="Bahij Mitra" w:cs="Bahij Mitra"/>
        </w:rPr>
        <w:t xml:space="preserve"> </w:t>
      </w:r>
      <w:r w:rsidRPr="00A52B7A">
        <w:rPr>
          <w:rFonts w:ascii="Bahij Mitra" w:eastAsia="Times New Roman" w:hAnsi="Bahij Mitra" w:cs="Bahij Mitra"/>
          <w:rtl/>
        </w:rPr>
        <w:t xml:space="preserve">ترمیم </w:t>
      </w:r>
      <w:r w:rsidRPr="00A52B7A">
        <w:rPr>
          <w:rFonts w:ascii="Bahij Mitra" w:eastAsia="Times New Roman" w:hAnsi="Bahij Mitra" w:cs="Bahij Mitra"/>
          <w:b/>
          <w:bCs/>
          <w:rtl/>
          <w:lang w:bidi="fa-IR"/>
        </w:rPr>
        <w:t>۱۰.۳</w:t>
      </w:r>
      <w:r w:rsidRPr="00A52B7A">
        <w:rPr>
          <w:rFonts w:ascii="Bahij Mitra" w:eastAsia="Times New Roman" w:hAnsi="Bahij Mitra" w:cs="Bahij Mitra"/>
          <w:rtl/>
        </w:rPr>
        <w:t xml:space="preserve">، </w:t>
      </w:r>
      <w:r w:rsidR="008E3FC1">
        <w:rPr>
          <w:rFonts w:ascii="Bahij Mitra" w:eastAsia="Times New Roman" w:hAnsi="Bahij Mitra" w:cs="Bahij Mitra" w:hint="cs"/>
          <w:rtl/>
          <w:lang w:bidi="ps-AF"/>
        </w:rPr>
        <w:t xml:space="preserve">برش کاري </w:t>
      </w:r>
      <w:r w:rsidRPr="00A52B7A">
        <w:rPr>
          <w:rFonts w:ascii="Bahij Mitra" w:eastAsia="Times New Roman" w:hAnsi="Bahij Mitra" w:cs="Bahij Mitra"/>
          <w:b/>
          <w:bCs/>
          <w:rtl/>
          <w:lang w:bidi="fa-IR"/>
        </w:rPr>
        <w:t>۱۰.۳</w:t>
      </w:r>
      <w:r w:rsidR="00B95004" w:rsidRPr="00A52B7A">
        <w:rPr>
          <w:rFonts w:ascii="Bahij Mitra" w:eastAsia="Times New Roman" w:hAnsi="Bahij Mitra" w:cs="Bahij Mitra"/>
          <w:rtl/>
        </w:rPr>
        <w:t xml:space="preserve">او </w:t>
      </w:r>
      <w:r w:rsidR="00B95004" w:rsidRPr="00A52B7A">
        <w:rPr>
          <w:rFonts w:ascii="Bahij Mitra" w:eastAsia="Times New Roman" w:hAnsi="Bahij Mitra" w:cs="Bahij Mitra"/>
          <w:rtl/>
          <w:lang w:bidi="ps-AF"/>
        </w:rPr>
        <w:t xml:space="preserve">د </w:t>
      </w:r>
      <w:r w:rsidR="00B95004" w:rsidRPr="00A52B7A">
        <w:rPr>
          <w:rFonts w:ascii="Bahij Mitra" w:eastAsia="Times New Roman" w:hAnsi="Bahij Mitra" w:cs="Bahij Mitra"/>
          <w:rtl/>
        </w:rPr>
        <w:t>بطر</w:t>
      </w:r>
      <w:r w:rsidR="00B95004" w:rsidRPr="00A52B7A">
        <w:rPr>
          <w:rFonts w:ascii="Bahij Mitra" w:eastAsia="Times New Roman" w:hAnsi="Bahij Mitra" w:cs="Bahij Mitra"/>
          <w:rtl/>
          <w:lang w:bidi="ps-AF"/>
        </w:rPr>
        <w:t>ۍ</w:t>
      </w:r>
      <w:r w:rsidR="00B95004" w:rsidRPr="00A52B7A">
        <w:rPr>
          <w:rFonts w:ascii="Bahij Mitra" w:eastAsia="Times New Roman" w:hAnsi="Bahij Mitra" w:cs="Bahij Mitra"/>
          <w:rtl/>
        </w:rPr>
        <w:t xml:space="preserve"> </w:t>
      </w:r>
      <w:r w:rsidR="00B95004" w:rsidRPr="00A52B7A">
        <w:rPr>
          <w:rFonts w:ascii="Bahij Mitra" w:eastAsia="Times New Roman" w:hAnsi="Bahij Mitra" w:cs="Bahij Mitra"/>
          <w:rtl/>
          <w:lang w:bidi="ps-AF"/>
        </w:rPr>
        <w:t xml:space="preserve">او </w:t>
      </w:r>
      <w:r w:rsidRPr="00A52B7A">
        <w:rPr>
          <w:rFonts w:ascii="Bahij Mitra" w:eastAsia="Times New Roman" w:hAnsi="Bahij Mitra" w:cs="Bahij Mitra"/>
          <w:rtl/>
        </w:rPr>
        <w:t>موبایل</w:t>
      </w:r>
      <w:r w:rsidR="00C973E2">
        <w:rPr>
          <w:rFonts w:ascii="Bahij Mitra" w:eastAsia="Times New Roman" w:hAnsi="Bahij Mitra" w:cs="Bahij Mitra" w:hint="cs"/>
          <w:rtl/>
          <w:lang w:bidi="ps-AF"/>
        </w:rPr>
        <w:t xml:space="preserve"> ترمیم</w:t>
      </w:r>
      <w:r w:rsidRPr="00A52B7A">
        <w:rPr>
          <w:rFonts w:ascii="Bahij Mitra" w:eastAsia="Times New Roman" w:hAnsi="Bahij Mitra" w:cs="Bahij Mitra"/>
        </w:rPr>
        <w:t xml:space="preserve"> </w:t>
      </w:r>
      <w:r w:rsidR="00C973E2">
        <w:rPr>
          <w:rFonts w:ascii="Bahij Mitra" w:eastAsia="Times New Roman" w:hAnsi="Bahij Mitra" w:cs="Bahij Mitra" w:hint="cs"/>
          <w:rtl/>
          <w:lang w:bidi="ps-AF"/>
        </w:rPr>
        <w:t xml:space="preserve"> له </w:t>
      </w:r>
      <w:r w:rsidRPr="00A52B7A">
        <w:rPr>
          <w:rFonts w:ascii="Bahij Mitra" w:eastAsia="Times New Roman" w:hAnsi="Bahij Mitra" w:cs="Bahij Mitra"/>
          <w:b/>
          <w:bCs/>
          <w:rtl/>
          <w:lang w:bidi="fa-IR"/>
        </w:rPr>
        <w:t>۶.۹</w:t>
      </w:r>
      <w:r w:rsidR="00C973E2">
        <w:rPr>
          <w:rFonts w:ascii="Bahij Mitra" w:eastAsia="Times New Roman" w:hAnsi="Bahij Mitra" w:cs="Bahij Mitra" w:hint="cs"/>
          <w:rtl/>
          <w:lang w:bidi="ps-AF"/>
        </w:rPr>
        <w:t>سلنو سره</w:t>
      </w:r>
      <w:r w:rsidR="004134A0"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 خدماتي او ترمیمي سکتور پراختیا ښيي، خو د عصري مهارتونو حضور نسبتاً محدود دی. </w:t>
      </w:r>
      <w:r w:rsidR="004134A0" w:rsidRPr="00A52B7A">
        <w:rPr>
          <w:rFonts w:ascii="Bahij Mitra" w:eastAsia="Times New Roman" w:hAnsi="Bahij Mitra" w:cs="Bahij Mitra"/>
          <w:rtl/>
          <w:lang w:bidi="ps-AF"/>
        </w:rPr>
        <w:t>موبل او فرنیچر</w:t>
      </w:r>
      <w:r w:rsidRPr="00A52B7A">
        <w:rPr>
          <w:rFonts w:ascii="Bahij Mitra" w:eastAsia="Times New Roman" w:hAnsi="Bahij Mitra" w:cs="Bahij Mitra"/>
          <w:rtl/>
        </w:rPr>
        <w:t xml:space="preserve">، نجاري او </w:t>
      </w:r>
      <w:r w:rsidR="004827C2">
        <w:rPr>
          <w:rFonts w:ascii="Bahij Mitra" w:eastAsia="Times New Roman" w:hAnsi="Bahij Mitra" w:cs="Bahij Mitra"/>
          <w:rtl/>
        </w:rPr>
        <w:t>برېښنا</w:t>
      </w:r>
      <w:r w:rsidR="00C973E2">
        <w:rPr>
          <w:rFonts w:ascii="Bahij Mitra" w:eastAsia="Times New Roman" w:hAnsi="Bahij Mitra" w:cs="Bahij Mitra" w:hint="cs"/>
          <w:rtl/>
          <w:lang w:bidi="ps-AF"/>
        </w:rPr>
        <w:t xml:space="preserve"> </w:t>
      </w:r>
      <w:r w:rsidRPr="00A52B7A">
        <w:rPr>
          <w:rFonts w:ascii="Bahij Mitra" w:eastAsia="Times New Roman" w:hAnsi="Bahij Mitra" w:cs="Bahij Mitra"/>
          <w:rtl/>
        </w:rPr>
        <w:t>هم په لږه کچه موجود دي، چې دا د ودې لپاره ځینې فرصتونه او هم محدودیتونه څرګندوي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004E4980">
        <w:rPr>
          <w:rFonts w:ascii="Bahij Mitra" w:eastAsia="Times New Roman" w:hAnsi="Bahij Mitra" w:cs="Bahij Mitra" w:hint="cs"/>
          <w:rtl/>
          <w:lang w:bidi="ps-AF"/>
        </w:rPr>
        <w:t xml:space="preserve">له دې </w:t>
      </w:r>
      <w:r w:rsidRPr="00A52B7A">
        <w:rPr>
          <w:rFonts w:ascii="Bahij Mitra" w:eastAsia="Times New Roman" w:hAnsi="Bahij Mitra" w:cs="Bahij Mitra"/>
          <w:rtl/>
        </w:rPr>
        <w:t>سره ځینې ستونزې هم شته</w:t>
      </w:r>
      <w:r w:rsidR="004E4980">
        <w:rPr>
          <w:rFonts w:ascii="Bahij Mitra" w:eastAsia="Times New Roman" w:hAnsi="Bahij Mitra" w:cs="Bahij Mitra" w:hint="cs"/>
          <w:rtl/>
          <w:lang w:bidi="ps-AF"/>
        </w:rPr>
        <w:t>،</w:t>
      </w:r>
      <w:r w:rsidRPr="00A52B7A">
        <w:rPr>
          <w:rFonts w:ascii="Bahij Mitra" w:eastAsia="Times New Roman" w:hAnsi="Bahij Mitra" w:cs="Bahij Mitra"/>
          <w:rtl/>
        </w:rPr>
        <w:t xml:space="preserve"> مهارتي تمرکز په ځانګړو سکتورونو</w:t>
      </w:r>
      <w:r w:rsidR="00992273">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992273">
        <w:rPr>
          <w:rFonts w:ascii="Bahij Mitra" w:eastAsia="Times New Roman" w:hAnsi="Bahij Mitra" w:cs="Bahij Mitra" w:hint="cs"/>
          <w:rtl/>
          <w:lang w:bidi="ps-AF"/>
        </w:rPr>
        <w:t>:</w:t>
      </w:r>
      <w:r w:rsidRPr="00A52B7A">
        <w:rPr>
          <w:rFonts w:ascii="Bahij Mitra" w:eastAsia="Times New Roman" w:hAnsi="Bahij Mitra" w:cs="Bahij Mitra"/>
          <w:rtl/>
        </w:rPr>
        <w:t xml:space="preserve"> خیاطي، اشپزي، پیکو او نلدواني د کار بازار په ځینو برخو کې تمرکز ښيي، چې که دغه سکتورونه له رکود یا </w:t>
      </w:r>
      <w:r w:rsidR="004134A0" w:rsidRPr="00A52B7A">
        <w:rPr>
          <w:rFonts w:ascii="Bahij Mitra" w:eastAsia="Times New Roman" w:hAnsi="Bahij Mitra" w:cs="Bahij Mitra"/>
          <w:rtl/>
          <w:lang w:bidi="ps-AF"/>
        </w:rPr>
        <w:t xml:space="preserve">د </w:t>
      </w:r>
      <w:r w:rsidRPr="00A52B7A">
        <w:rPr>
          <w:rFonts w:ascii="Bahij Mitra" w:eastAsia="Times New Roman" w:hAnsi="Bahij Mitra" w:cs="Bahij Mitra"/>
          <w:rtl/>
        </w:rPr>
        <w:t xml:space="preserve">بازار </w:t>
      </w:r>
      <w:r w:rsidR="004134A0" w:rsidRPr="00A52B7A">
        <w:rPr>
          <w:rFonts w:ascii="Bahij Mitra" w:eastAsia="Times New Roman" w:hAnsi="Bahij Mitra" w:cs="Bahij Mitra"/>
          <w:rtl/>
          <w:lang w:bidi="ps-AF"/>
        </w:rPr>
        <w:t xml:space="preserve">له </w:t>
      </w:r>
      <w:r w:rsidRPr="00A52B7A">
        <w:rPr>
          <w:rFonts w:ascii="Bahij Mitra" w:eastAsia="Times New Roman" w:hAnsi="Bahij Mitra" w:cs="Bahij Mitra"/>
          <w:rtl/>
        </w:rPr>
        <w:t>محدودیت سره مخ شي، د کار بازار لویه برخه اغېزمنه کېږي. عصري مهارتونه</w:t>
      </w:r>
      <w:r w:rsidR="00992273">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992273">
        <w:rPr>
          <w:rFonts w:ascii="Bahij Mitra" w:eastAsia="Times New Roman" w:hAnsi="Bahij Mitra" w:cs="Bahij Mitra" w:hint="cs"/>
          <w:rtl/>
          <w:lang w:bidi="ps-AF"/>
        </w:rPr>
        <w:t>:</w:t>
      </w:r>
      <w:r w:rsidRPr="00A52B7A">
        <w:rPr>
          <w:rFonts w:ascii="Bahij Mitra" w:eastAsia="Times New Roman" w:hAnsi="Bahij Mitra" w:cs="Bahij Mitra"/>
          <w:rtl/>
        </w:rPr>
        <w:t xml:space="preserve"> کمپیوټر، </w:t>
      </w:r>
      <w:r w:rsidR="004827C2">
        <w:rPr>
          <w:rFonts w:ascii="Bahij Mitra" w:eastAsia="Times New Roman" w:hAnsi="Bahij Mitra" w:cs="Bahij Mitra"/>
          <w:rtl/>
        </w:rPr>
        <w:t>برېښنا</w:t>
      </w:r>
      <w:r w:rsidRPr="00A52B7A">
        <w:rPr>
          <w:rFonts w:ascii="Bahij Mitra" w:eastAsia="Times New Roman" w:hAnsi="Bahij Mitra" w:cs="Bahij Mitra"/>
          <w:rtl/>
        </w:rPr>
        <w:t xml:space="preserve">، </w:t>
      </w:r>
      <w:r w:rsidR="00992273">
        <w:rPr>
          <w:rFonts w:ascii="Bahij Mitra" w:eastAsia="Times New Roman" w:hAnsi="Bahij Mitra" w:cs="Bahij Mitra" w:hint="cs"/>
          <w:rtl/>
          <w:lang w:bidi="ps-AF"/>
        </w:rPr>
        <w:t xml:space="preserve">سولر </w:t>
      </w:r>
      <w:r w:rsidR="00A837D6">
        <w:rPr>
          <w:rFonts w:ascii="Bahij Mitra" w:eastAsia="Times New Roman" w:hAnsi="Bahij Mitra" w:cs="Bahij Mitra"/>
          <w:rtl/>
        </w:rPr>
        <w:t>سیسټم</w:t>
      </w:r>
      <w:r w:rsidRPr="00A52B7A">
        <w:rPr>
          <w:rFonts w:ascii="Bahij Mitra" w:eastAsia="Times New Roman" w:hAnsi="Bahij Mitra" w:cs="Bahij Mitra"/>
          <w:rtl/>
        </w:rPr>
        <w:t xml:space="preserve"> او پرمختللي تولیدي مهارتونه کم حضور لري، چې دا د راتلونکې اقتصادي پراختیا لپاره محدودیت رامنځته کوي. همدارنګه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تنوع محدود دی، چې د اقتصادي انعطاف وړتیا کموي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د دې ستونزو د حل لپاره اړینه ده چې فني او حرفوي روزنیز بنسټونه د بازار د راتلون</w:t>
      </w:r>
      <w:r w:rsidR="00F54E1F">
        <w:rPr>
          <w:rFonts w:ascii="Bahij Mitra" w:eastAsia="Times New Roman" w:hAnsi="Bahij Mitra" w:cs="Bahij Mitra"/>
          <w:rtl/>
        </w:rPr>
        <w:t>کې</w:t>
      </w:r>
      <w:r w:rsidRPr="00A52B7A">
        <w:rPr>
          <w:rFonts w:ascii="Bahij Mitra" w:eastAsia="Times New Roman" w:hAnsi="Bahij Mitra" w:cs="Bahij Mitra"/>
          <w:rtl/>
        </w:rPr>
        <w:t xml:space="preserve"> اړتیاوو مطابق نصابونه پراخ کړي، په ځانګړي ډول عصري تخنیک، </w:t>
      </w:r>
      <w:r w:rsidR="004827C2">
        <w:rPr>
          <w:rFonts w:ascii="Bahij Mitra" w:eastAsia="Times New Roman" w:hAnsi="Bahij Mitra" w:cs="Bahij Mitra"/>
          <w:rtl/>
        </w:rPr>
        <w:t>برېښنا</w:t>
      </w:r>
      <w:r w:rsidRPr="00A52B7A">
        <w:rPr>
          <w:rFonts w:ascii="Bahij Mitra" w:eastAsia="Times New Roman" w:hAnsi="Bahij Mitra" w:cs="Bahij Mitra"/>
          <w:rtl/>
        </w:rPr>
        <w:t>ي، سولر انرژي او ډیجیټلي مهارتونو ته پاملرنه وکړي. همدارنګه</w:t>
      </w:r>
      <w:r w:rsidR="00E161B9">
        <w:rPr>
          <w:rFonts w:ascii="Bahij Mitra" w:eastAsia="Times New Roman" w:hAnsi="Bahij Mitra" w:cs="Bahij Mitra" w:hint="cs"/>
          <w:rtl/>
          <w:lang w:bidi="ps-AF"/>
        </w:rPr>
        <w:t xml:space="preserve"> </w:t>
      </w:r>
      <w:r w:rsidRPr="00A52B7A">
        <w:rPr>
          <w:rFonts w:ascii="Bahij Mitra" w:eastAsia="Times New Roman" w:hAnsi="Bahij Mitra" w:cs="Bahij Mitra"/>
          <w:rtl/>
        </w:rPr>
        <w:t>دودیز مهارتونه</w:t>
      </w:r>
      <w:r w:rsidR="00E161B9">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E161B9">
        <w:rPr>
          <w:rFonts w:ascii="Bahij Mitra" w:eastAsia="Times New Roman" w:hAnsi="Bahij Mitra" w:cs="Bahij Mitra" w:hint="cs"/>
          <w:rtl/>
          <w:lang w:bidi="ps-AF"/>
        </w:rPr>
        <w:t>:</w:t>
      </w:r>
      <w:r w:rsidRPr="00A52B7A">
        <w:rPr>
          <w:rFonts w:ascii="Bahij Mitra" w:eastAsia="Times New Roman" w:hAnsi="Bahij Mitra" w:cs="Bahij Mitra"/>
          <w:rtl/>
        </w:rPr>
        <w:t xml:space="preserve"> خیاطي، شرین</w:t>
      </w:r>
      <w:r w:rsidR="00F35617">
        <w:rPr>
          <w:rFonts w:ascii="Bahij Mitra" w:eastAsia="Times New Roman" w:hAnsi="Bahij Mitra" w:cs="Bahij Mitra" w:hint="cs"/>
          <w:rtl/>
          <w:lang w:bidi="ps-AF"/>
        </w:rPr>
        <w:t>ي</w:t>
      </w:r>
      <w:r w:rsidRPr="00A52B7A">
        <w:rPr>
          <w:rFonts w:ascii="Bahij Mitra" w:eastAsia="Times New Roman" w:hAnsi="Bahij Mitra" w:cs="Bahij Mitra"/>
          <w:rtl/>
        </w:rPr>
        <w:t xml:space="preserve"> ساز</w:t>
      </w:r>
      <w:r w:rsidR="00F35617">
        <w:rPr>
          <w:rFonts w:ascii="Bahij Mitra" w:eastAsia="Times New Roman" w:hAnsi="Bahij Mitra" w:cs="Bahij Mitra" w:hint="cs"/>
          <w:rtl/>
          <w:lang w:bidi="ps-AF"/>
        </w:rPr>
        <w:t>ي</w:t>
      </w:r>
      <w:r w:rsidRPr="00A52B7A">
        <w:rPr>
          <w:rFonts w:ascii="Bahij Mitra" w:eastAsia="Times New Roman" w:hAnsi="Bahij Mitra" w:cs="Bahij Mitra"/>
          <w:rtl/>
        </w:rPr>
        <w:t xml:space="preserve">، پیکو او نلدواني باید د عصري مدیریت او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کنټرول سره یوځای روزل شي، </w:t>
      </w:r>
      <w:r w:rsidR="00F35617">
        <w:rPr>
          <w:rFonts w:ascii="Bahij Mitra" w:eastAsia="Times New Roman" w:hAnsi="Bahij Mitra" w:cs="Bahij Mitra" w:hint="cs"/>
          <w:rtl/>
          <w:lang w:bidi="ps-AF"/>
        </w:rPr>
        <w:t>تر</w:t>
      </w:r>
      <w:r w:rsidR="00F72617">
        <w:rPr>
          <w:rFonts w:ascii="Bahij Mitra" w:eastAsia="Times New Roman" w:hAnsi="Bahij Mitra" w:cs="Bahij Mitra"/>
          <w:rtl/>
        </w:rPr>
        <w:t xml:space="preserve"> ترڅو</w:t>
      </w:r>
      <w:r w:rsidRPr="00A52B7A">
        <w:rPr>
          <w:rFonts w:ascii="Bahij Mitra" w:eastAsia="Times New Roman" w:hAnsi="Bahij Mitra" w:cs="Bahij Mitra"/>
          <w:rtl/>
        </w:rPr>
        <w:t xml:space="preserve">د تولید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لوړ او د بازار اړتیاوې پوره شي. تشبثات باید وهڅول شي چې خپل فعالیتونه پراخ کړي، عصري مهارتونه جذب کړي او د بازار د بدلون پر وړاندې انعطاف پیدا کړي. په ټوله کې که دغه محدودیتونه حل شي، د زابل ولایت د کار بازار به متوازن، انعطاف </w:t>
      </w:r>
      <w:r w:rsidR="00562B97">
        <w:rPr>
          <w:rFonts w:ascii="Bahij Mitra" w:eastAsia="Times New Roman" w:hAnsi="Bahij Mitra" w:cs="Bahij Mitra"/>
          <w:rtl/>
        </w:rPr>
        <w:t>منونکی</w:t>
      </w:r>
      <w:r w:rsidRPr="00A52B7A">
        <w:rPr>
          <w:rFonts w:ascii="Bahij Mitra" w:eastAsia="Times New Roman" w:hAnsi="Bahij Mitra" w:cs="Bahij Mitra"/>
          <w:rtl/>
        </w:rPr>
        <w:t xml:space="preserve"> او د اقتصادي ودې لپاره پایدار شي</w:t>
      </w:r>
      <w:r w:rsidRPr="00A52B7A">
        <w:rPr>
          <w:rFonts w:ascii="Bahij Mitra" w:eastAsia="Times New Roman" w:hAnsi="Bahij Mitra" w:cs="Bahij Mitra"/>
        </w:rPr>
        <w:t>.</w:t>
      </w:r>
    </w:p>
    <w:tbl>
      <w:tblPr>
        <w:bidiVisual/>
        <w:tblW w:w="7294" w:type="dxa"/>
        <w:jc w:val="center"/>
        <w:tblLook w:val="04A0" w:firstRow="1" w:lastRow="0" w:firstColumn="1" w:lastColumn="0" w:noHBand="0" w:noVBand="1"/>
      </w:tblPr>
      <w:tblGrid>
        <w:gridCol w:w="666"/>
        <w:gridCol w:w="2226"/>
        <w:gridCol w:w="770"/>
        <w:gridCol w:w="266"/>
        <w:gridCol w:w="666"/>
        <w:gridCol w:w="1930"/>
        <w:gridCol w:w="770"/>
      </w:tblGrid>
      <w:tr w:rsidR="00982762" w:rsidRPr="00A52B7A" w14:paraId="25CF1C75" w14:textId="77777777" w:rsidTr="00DD1AEA">
        <w:trPr>
          <w:trHeight w:val="161"/>
          <w:jc w:val="center"/>
        </w:trPr>
        <w:tc>
          <w:tcPr>
            <w:tcW w:w="7294" w:type="dxa"/>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00DA066" w14:textId="1FD49438" w:rsidR="00982762" w:rsidRPr="00A52B7A" w:rsidRDefault="00AA4C19" w:rsidP="00CB2D02">
            <w:pPr>
              <w:jc w:val="center"/>
              <w:rPr>
                <w:rFonts w:ascii="Bahij Mitra" w:eastAsia="Times New Roman" w:hAnsi="Bahij Mitra" w:cs="Bahij Mitra"/>
                <w:b/>
                <w:bCs/>
                <w:color w:val="000000"/>
                <w:sz w:val="24"/>
                <w:szCs w:val="24"/>
              </w:rPr>
            </w:pPr>
            <w:r w:rsidRPr="00A52B7A">
              <w:rPr>
                <w:rFonts w:ascii="Bahij Mitra" w:eastAsia="Times New Roman" w:hAnsi="Bahij Mitra" w:cs="Bahij Mitra"/>
                <w:b/>
                <w:bCs/>
                <w:rtl/>
              </w:rPr>
              <w:t xml:space="preserve">د زابل په تشبثاتو </w:t>
            </w:r>
            <w:r w:rsidR="00B71BA3">
              <w:rPr>
                <w:rFonts w:ascii="Bahij Mitra" w:eastAsia="Times New Roman" w:hAnsi="Bahij Mitra" w:cs="Bahij Mitra"/>
                <w:b/>
                <w:bCs/>
                <w:rtl/>
              </w:rPr>
              <w:t>کې</w:t>
            </w:r>
            <w:r w:rsidRPr="00A52B7A">
              <w:rPr>
                <w:rFonts w:ascii="Bahij Mitra" w:eastAsia="Times New Roman" w:hAnsi="Bahij Mitra" w:cs="Bahij Mitra"/>
                <w:b/>
                <w:bCs/>
                <w:rtl/>
              </w:rPr>
              <w:t xml:space="preserve"> </w:t>
            </w:r>
            <w:r w:rsidR="00F4117C">
              <w:rPr>
                <w:rFonts w:ascii="Bahij Mitra" w:eastAsia="Times New Roman" w:hAnsi="Bahij Mitra" w:cs="Bahij Mitra"/>
                <w:b/>
                <w:bCs/>
                <w:rtl/>
              </w:rPr>
              <w:t>ډېرې</w:t>
            </w:r>
            <w:r w:rsidRPr="00A52B7A">
              <w:rPr>
                <w:rFonts w:ascii="Bahij Mitra" w:eastAsia="Times New Roman" w:hAnsi="Bahij Mitra" w:cs="Bahij Mitra"/>
                <w:b/>
                <w:bCs/>
                <w:rtl/>
              </w:rPr>
              <w:t xml:space="preserve"> استخدام </w:t>
            </w:r>
            <w:r w:rsidR="00B71BA3">
              <w:rPr>
                <w:rFonts w:ascii="Bahij Mitra" w:eastAsia="Times New Roman" w:hAnsi="Bahij Mitra" w:cs="Bahij Mitra"/>
                <w:b/>
                <w:bCs/>
                <w:rtl/>
              </w:rPr>
              <w:t>کې</w:t>
            </w:r>
            <w:r w:rsidRPr="00A52B7A">
              <w:rPr>
                <w:rFonts w:ascii="Bahij Mitra" w:eastAsia="Times New Roman" w:hAnsi="Bahij Mitra" w:cs="Bahij Mitra"/>
                <w:b/>
                <w:bCs/>
                <w:rtl/>
              </w:rPr>
              <w:t>دون</w:t>
            </w:r>
            <w:r w:rsidR="00B71BA3">
              <w:rPr>
                <w:rFonts w:ascii="Bahij Mitra" w:eastAsia="Times New Roman" w:hAnsi="Bahij Mitra" w:cs="Bahij Mitra"/>
                <w:b/>
                <w:bCs/>
                <w:rtl/>
              </w:rPr>
              <w:t>کې</w:t>
            </w:r>
            <w:r w:rsidRPr="00A52B7A">
              <w:rPr>
                <w:rFonts w:ascii="Bahij Mitra" w:eastAsia="Times New Roman" w:hAnsi="Bahij Mitra" w:cs="Bahij Mitra"/>
                <w:b/>
                <w:bCs/>
                <w:rtl/>
              </w:rPr>
              <w:t xml:space="preserve"> حرفې</w:t>
            </w:r>
          </w:p>
        </w:tc>
      </w:tr>
      <w:tr w:rsidR="00982762" w:rsidRPr="00A52B7A" w14:paraId="47ADE382" w14:textId="77777777" w:rsidTr="004134A0">
        <w:trPr>
          <w:trHeight w:val="116"/>
          <w:jc w:val="center"/>
        </w:trPr>
        <w:tc>
          <w:tcPr>
            <w:tcW w:w="666" w:type="dxa"/>
            <w:tcBorders>
              <w:top w:val="nil"/>
              <w:left w:val="single" w:sz="4" w:space="0" w:color="auto"/>
              <w:bottom w:val="single" w:sz="4" w:space="0" w:color="auto"/>
              <w:right w:val="single" w:sz="4" w:space="0" w:color="auto"/>
            </w:tcBorders>
            <w:shd w:val="clear" w:color="000000" w:fill="4F81BD"/>
            <w:noWrap/>
            <w:vAlign w:val="center"/>
            <w:hideMark/>
          </w:tcPr>
          <w:p w14:paraId="15837F36" w14:textId="0ABC8822" w:rsidR="00982762"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2226" w:type="dxa"/>
            <w:tcBorders>
              <w:top w:val="nil"/>
              <w:left w:val="single" w:sz="4" w:space="0" w:color="auto"/>
              <w:bottom w:val="single" w:sz="4" w:space="0" w:color="auto"/>
              <w:right w:val="single" w:sz="4" w:space="0" w:color="auto"/>
            </w:tcBorders>
            <w:shd w:val="clear" w:color="000000" w:fill="4F81BD"/>
            <w:noWrap/>
            <w:vAlign w:val="center"/>
            <w:hideMark/>
          </w:tcPr>
          <w:p w14:paraId="70B3FF66"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002E8E" w:rsidRPr="00A52B7A">
              <w:rPr>
                <w:rFonts w:ascii="Bahij Mitra" w:eastAsia="Times New Roman" w:hAnsi="Bahij Mitra" w:cs="Bahij Mitra"/>
                <w:b/>
                <w:bCs/>
                <w:color w:val="000000"/>
                <w:rtl/>
                <w:lang w:bidi="ps-AF"/>
              </w:rPr>
              <w:t>ا</w:t>
            </w:r>
            <w:r w:rsidRPr="00A52B7A">
              <w:rPr>
                <w:rFonts w:ascii="Bahij Mitra" w:eastAsia="Times New Roman" w:hAnsi="Bahij Mitra" w:cs="Bahij Mitra"/>
                <w:b/>
                <w:bCs/>
                <w:color w:val="000000"/>
                <w:rtl/>
              </w:rPr>
              <w:t xml:space="preserve">و حرفه </w:t>
            </w:r>
          </w:p>
        </w:tc>
        <w:tc>
          <w:tcPr>
            <w:tcW w:w="770" w:type="dxa"/>
            <w:tcBorders>
              <w:top w:val="nil"/>
              <w:left w:val="single" w:sz="4" w:space="0" w:color="auto"/>
              <w:bottom w:val="single" w:sz="4" w:space="0" w:color="auto"/>
              <w:right w:val="single" w:sz="4" w:space="0" w:color="auto"/>
            </w:tcBorders>
            <w:shd w:val="clear" w:color="000000" w:fill="4F81BD"/>
            <w:noWrap/>
            <w:vAlign w:val="center"/>
            <w:hideMark/>
          </w:tcPr>
          <w:p w14:paraId="4459E284" w14:textId="77777777" w:rsidR="00982762" w:rsidRPr="00A52B7A" w:rsidRDefault="00002E8E" w:rsidP="00CB2D02">
            <w:pPr>
              <w:jc w:val="center"/>
              <w:rPr>
                <w:rFonts w:ascii="Bahij Mitra" w:eastAsia="Times New Roman" w:hAnsi="Bahij Mitra" w:cs="Bahij Mitra"/>
                <w:b/>
                <w:bCs/>
                <w:color w:val="000000"/>
                <w:rtl/>
                <w:lang w:bidi="ps-AF"/>
              </w:rPr>
            </w:pPr>
            <w:r w:rsidRPr="00A52B7A">
              <w:rPr>
                <w:rFonts w:ascii="Bahij Mitra" w:eastAsia="Times New Roman" w:hAnsi="Bahij Mitra" w:cs="Bahij Mitra"/>
                <w:b/>
                <w:bCs/>
                <w:color w:val="000000"/>
                <w:rtl/>
                <w:lang w:bidi="ps-AF"/>
              </w:rPr>
              <w:t>فیصدي</w:t>
            </w:r>
          </w:p>
        </w:tc>
        <w:tc>
          <w:tcPr>
            <w:tcW w:w="26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753C289"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w:t>
            </w:r>
          </w:p>
        </w:tc>
        <w:tc>
          <w:tcPr>
            <w:tcW w:w="666" w:type="dxa"/>
            <w:tcBorders>
              <w:top w:val="nil"/>
              <w:left w:val="single" w:sz="4" w:space="0" w:color="auto"/>
              <w:bottom w:val="single" w:sz="4" w:space="0" w:color="auto"/>
              <w:right w:val="single" w:sz="4" w:space="0" w:color="auto"/>
            </w:tcBorders>
            <w:shd w:val="clear" w:color="000000" w:fill="4F81BD"/>
            <w:noWrap/>
            <w:vAlign w:val="bottom"/>
            <w:hideMark/>
          </w:tcPr>
          <w:p w14:paraId="735AE0C7" w14:textId="2A04DB55" w:rsidR="00982762"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930" w:type="dxa"/>
            <w:tcBorders>
              <w:top w:val="nil"/>
              <w:left w:val="single" w:sz="4" w:space="0" w:color="auto"/>
              <w:bottom w:val="single" w:sz="4" w:space="0" w:color="auto"/>
              <w:right w:val="single" w:sz="4" w:space="0" w:color="auto"/>
            </w:tcBorders>
            <w:shd w:val="clear" w:color="000000" w:fill="4F81BD"/>
            <w:noWrap/>
            <w:vAlign w:val="center"/>
            <w:hideMark/>
          </w:tcPr>
          <w:p w14:paraId="006E186D"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فن </w:t>
            </w:r>
            <w:r w:rsidR="00002E8E" w:rsidRPr="00A52B7A">
              <w:rPr>
                <w:rFonts w:ascii="Bahij Mitra" w:eastAsia="Times New Roman" w:hAnsi="Bahij Mitra" w:cs="Bahij Mitra"/>
                <w:b/>
                <w:bCs/>
                <w:color w:val="000000"/>
                <w:rtl/>
                <w:lang w:bidi="ps-AF"/>
              </w:rPr>
              <w:t>ا</w:t>
            </w:r>
            <w:r w:rsidRPr="00A52B7A">
              <w:rPr>
                <w:rFonts w:ascii="Bahij Mitra" w:eastAsia="Times New Roman" w:hAnsi="Bahij Mitra" w:cs="Bahij Mitra"/>
                <w:b/>
                <w:bCs/>
                <w:color w:val="000000"/>
                <w:rtl/>
              </w:rPr>
              <w:t xml:space="preserve">و حرفه </w:t>
            </w:r>
          </w:p>
        </w:tc>
        <w:tc>
          <w:tcPr>
            <w:tcW w:w="770" w:type="dxa"/>
            <w:tcBorders>
              <w:top w:val="nil"/>
              <w:left w:val="single" w:sz="4" w:space="0" w:color="auto"/>
              <w:bottom w:val="single" w:sz="4" w:space="0" w:color="auto"/>
              <w:right w:val="single" w:sz="4" w:space="0" w:color="auto"/>
            </w:tcBorders>
            <w:shd w:val="clear" w:color="000000" w:fill="4F81BD"/>
            <w:noWrap/>
            <w:vAlign w:val="center"/>
            <w:hideMark/>
          </w:tcPr>
          <w:p w14:paraId="1AABB0E4" w14:textId="77777777" w:rsidR="00982762" w:rsidRPr="00A52B7A" w:rsidRDefault="00002E8E" w:rsidP="00CB2D02">
            <w:pPr>
              <w:jc w:val="center"/>
              <w:rPr>
                <w:rFonts w:ascii="Bahij Mitra" w:eastAsia="Times New Roman" w:hAnsi="Bahij Mitra" w:cs="Bahij Mitra"/>
                <w:b/>
                <w:bCs/>
                <w:color w:val="000000"/>
                <w:rtl/>
                <w:lang w:bidi="ps-AF"/>
              </w:rPr>
            </w:pPr>
            <w:r w:rsidRPr="00A52B7A">
              <w:rPr>
                <w:rFonts w:ascii="Bahij Mitra" w:eastAsia="Times New Roman" w:hAnsi="Bahij Mitra" w:cs="Bahij Mitra"/>
                <w:b/>
                <w:bCs/>
                <w:color w:val="000000"/>
                <w:rtl/>
                <w:lang w:bidi="ps-AF"/>
              </w:rPr>
              <w:t>فیصدي</w:t>
            </w:r>
          </w:p>
        </w:tc>
      </w:tr>
      <w:tr w:rsidR="00982762" w:rsidRPr="00A52B7A" w14:paraId="48448C72" w14:textId="77777777" w:rsidTr="004134A0">
        <w:trPr>
          <w:trHeight w:val="51"/>
          <w:jc w:val="center"/>
        </w:trPr>
        <w:tc>
          <w:tcPr>
            <w:tcW w:w="666" w:type="dxa"/>
            <w:tcBorders>
              <w:top w:val="nil"/>
              <w:left w:val="single" w:sz="4" w:space="0" w:color="auto"/>
              <w:bottom w:val="single" w:sz="4" w:space="0" w:color="auto"/>
              <w:right w:val="single" w:sz="4" w:space="0" w:color="auto"/>
            </w:tcBorders>
            <w:noWrap/>
            <w:vAlign w:val="center"/>
            <w:hideMark/>
          </w:tcPr>
          <w:p w14:paraId="74FDDEE8"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2226" w:type="dxa"/>
            <w:tcBorders>
              <w:top w:val="nil"/>
              <w:left w:val="single" w:sz="4" w:space="0" w:color="auto"/>
              <w:bottom w:val="single" w:sz="4" w:space="0" w:color="auto"/>
              <w:right w:val="single" w:sz="4" w:space="0" w:color="auto"/>
            </w:tcBorders>
            <w:shd w:val="clear" w:color="000000" w:fill="FFFFFF"/>
            <w:noWrap/>
            <w:vAlign w:val="center"/>
            <w:hideMark/>
          </w:tcPr>
          <w:p w14:paraId="4A5D695C" w14:textId="3E463403" w:rsidR="00982762" w:rsidRPr="00A52B7A" w:rsidRDefault="00DD4BD6" w:rsidP="00CB2D02">
            <w:pPr>
              <w:jc w:val="center"/>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770" w:type="dxa"/>
            <w:tcBorders>
              <w:top w:val="nil"/>
              <w:left w:val="single" w:sz="4" w:space="0" w:color="auto"/>
              <w:bottom w:val="single" w:sz="4" w:space="0" w:color="auto"/>
              <w:right w:val="single" w:sz="4" w:space="0" w:color="auto"/>
            </w:tcBorders>
            <w:noWrap/>
            <w:vAlign w:val="center"/>
            <w:hideMark/>
          </w:tcPr>
          <w:p w14:paraId="7C9FCAA8"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13.4%</w:t>
            </w:r>
          </w:p>
        </w:tc>
        <w:tc>
          <w:tcPr>
            <w:tcW w:w="266" w:type="dxa"/>
            <w:vMerge/>
            <w:tcBorders>
              <w:top w:val="nil"/>
              <w:left w:val="single" w:sz="4" w:space="0" w:color="auto"/>
              <w:bottom w:val="single" w:sz="4" w:space="0" w:color="auto"/>
              <w:right w:val="single" w:sz="4" w:space="0" w:color="auto"/>
            </w:tcBorders>
            <w:vAlign w:val="center"/>
            <w:hideMark/>
          </w:tcPr>
          <w:p w14:paraId="192E7FE0" w14:textId="77777777" w:rsidR="00982762" w:rsidRPr="00A52B7A" w:rsidRDefault="0098276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shd w:val="clear" w:color="000000" w:fill="FFFFFF"/>
            <w:noWrap/>
            <w:vAlign w:val="bottom"/>
            <w:hideMark/>
          </w:tcPr>
          <w:p w14:paraId="27EC7D22"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1930" w:type="dxa"/>
            <w:tcBorders>
              <w:top w:val="nil"/>
              <w:left w:val="single" w:sz="4" w:space="0" w:color="auto"/>
              <w:bottom w:val="single" w:sz="4" w:space="0" w:color="auto"/>
              <w:right w:val="single" w:sz="4" w:space="0" w:color="auto"/>
            </w:tcBorders>
            <w:shd w:val="clear" w:color="000000" w:fill="FFFFFF"/>
            <w:noWrap/>
            <w:vAlign w:val="center"/>
            <w:hideMark/>
          </w:tcPr>
          <w:p w14:paraId="36894324" w14:textId="279F04EB" w:rsidR="00982762" w:rsidRPr="00A52B7A" w:rsidRDefault="0098276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اشپز</w:t>
            </w:r>
            <w:r w:rsidR="00C16B7D">
              <w:rPr>
                <w:rFonts w:ascii="Bahij Mitra" w:eastAsia="Times New Roman" w:hAnsi="Bahij Mitra" w:cs="Bahij Mitra" w:hint="cs"/>
                <w:color w:val="000000"/>
                <w:rtl/>
                <w:lang w:bidi="ps-AF"/>
              </w:rPr>
              <w:t>ي</w:t>
            </w:r>
          </w:p>
        </w:tc>
        <w:tc>
          <w:tcPr>
            <w:tcW w:w="770" w:type="dxa"/>
            <w:tcBorders>
              <w:top w:val="nil"/>
              <w:left w:val="single" w:sz="4" w:space="0" w:color="auto"/>
              <w:bottom w:val="single" w:sz="4" w:space="0" w:color="auto"/>
              <w:right w:val="single" w:sz="4" w:space="0" w:color="auto"/>
            </w:tcBorders>
            <w:noWrap/>
            <w:vAlign w:val="bottom"/>
            <w:hideMark/>
          </w:tcPr>
          <w:p w14:paraId="4AE181FC"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13.8%</w:t>
            </w:r>
          </w:p>
        </w:tc>
      </w:tr>
      <w:tr w:rsidR="00982762" w:rsidRPr="00A52B7A" w14:paraId="213E99F7" w14:textId="77777777" w:rsidTr="00CB2D02">
        <w:trPr>
          <w:trHeight w:val="54"/>
          <w:jc w:val="center"/>
        </w:trPr>
        <w:tc>
          <w:tcPr>
            <w:tcW w:w="666" w:type="dxa"/>
            <w:tcBorders>
              <w:top w:val="nil"/>
              <w:left w:val="single" w:sz="4" w:space="0" w:color="auto"/>
              <w:bottom w:val="single" w:sz="4" w:space="0" w:color="auto"/>
              <w:right w:val="single" w:sz="4" w:space="0" w:color="auto"/>
            </w:tcBorders>
            <w:noWrap/>
            <w:vAlign w:val="center"/>
            <w:hideMark/>
          </w:tcPr>
          <w:p w14:paraId="08CCBA79"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2226" w:type="dxa"/>
            <w:tcBorders>
              <w:top w:val="nil"/>
              <w:left w:val="single" w:sz="4" w:space="0" w:color="auto"/>
              <w:bottom w:val="single" w:sz="4" w:space="0" w:color="auto"/>
              <w:right w:val="single" w:sz="4" w:space="0" w:color="auto"/>
            </w:tcBorders>
            <w:shd w:val="clear" w:color="000000" w:fill="FFFFFF"/>
            <w:noWrap/>
            <w:vAlign w:val="center"/>
            <w:hideMark/>
          </w:tcPr>
          <w:p w14:paraId="311A6B41" w14:textId="2D6D735F" w:rsidR="00982762" w:rsidRPr="00A52B7A" w:rsidRDefault="00C16B7D" w:rsidP="00CB2D02">
            <w:pPr>
              <w:jc w:val="center"/>
              <w:rPr>
                <w:rFonts w:ascii="Bahij Mitra" w:eastAsia="Times New Roman" w:hAnsi="Bahij Mitra" w:cs="Bahij Mitra"/>
                <w:color w:val="000000"/>
              </w:rPr>
            </w:pPr>
            <w:r>
              <w:rPr>
                <w:rFonts w:ascii="Bahij Mitra" w:eastAsia="Times New Roman" w:hAnsi="Bahij Mitra" w:cs="Bahij Mitra" w:hint="cs"/>
                <w:color w:val="000000"/>
                <w:rtl/>
                <w:lang w:bidi="ps-AF"/>
              </w:rPr>
              <w:t xml:space="preserve">د </w:t>
            </w:r>
            <w:r w:rsidR="0013206C">
              <w:rPr>
                <w:rFonts w:ascii="Bahij Mitra" w:eastAsia="Times New Roman" w:hAnsi="Bahij Mitra" w:cs="Bahij Mitra"/>
                <w:color w:val="000000"/>
                <w:rtl/>
              </w:rPr>
              <w:t>موټر</w:t>
            </w:r>
            <w:r w:rsidR="00CB2D02" w:rsidRPr="00A52B7A">
              <w:rPr>
                <w:rFonts w:ascii="Bahij Mitra" w:eastAsia="Times New Roman" w:hAnsi="Bahij Mitra" w:cs="Bahij Mitra"/>
                <w:color w:val="000000"/>
                <w:rtl/>
              </w:rPr>
              <w:t xml:space="preserve"> </w:t>
            </w:r>
            <w:r w:rsidR="00982762" w:rsidRPr="00A52B7A">
              <w:rPr>
                <w:rFonts w:ascii="Bahij Mitra" w:eastAsia="Times New Roman" w:hAnsi="Bahij Mitra" w:cs="Bahij Mitra"/>
                <w:color w:val="000000"/>
                <w:rtl/>
              </w:rPr>
              <w:t xml:space="preserve">ترمیم </w:t>
            </w:r>
          </w:p>
        </w:tc>
        <w:tc>
          <w:tcPr>
            <w:tcW w:w="770" w:type="dxa"/>
            <w:tcBorders>
              <w:top w:val="nil"/>
              <w:left w:val="single" w:sz="4" w:space="0" w:color="auto"/>
              <w:bottom w:val="single" w:sz="4" w:space="0" w:color="auto"/>
              <w:right w:val="single" w:sz="4" w:space="0" w:color="auto"/>
            </w:tcBorders>
            <w:noWrap/>
            <w:vAlign w:val="center"/>
            <w:hideMark/>
          </w:tcPr>
          <w:p w14:paraId="5D917866"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12.7%</w:t>
            </w:r>
          </w:p>
        </w:tc>
        <w:tc>
          <w:tcPr>
            <w:tcW w:w="266" w:type="dxa"/>
            <w:vMerge/>
            <w:tcBorders>
              <w:top w:val="nil"/>
              <w:left w:val="single" w:sz="4" w:space="0" w:color="auto"/>
              <w:bottom w:val="single" w:sz="4" w:space="0" w:color="auto"/>
              <w:right w:val="single" w:sz="4" w:space="0" w:color="auto"/>
            </w:tcBorders>
            <w:vAlign w:val="center"/>
            <w:hideMark/>
          </w:tcPr>
          <w:p w14:paraId="30C4CE74" w14:textId="77777777" w:rsidR="00982762" w:rsidRPr="00A52B7A" w:rsidRDefault="0098276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shd w:val="clear" w:color="000000" w:fill="FFFFFF"/>
            <w:noWrap/>
            <w:vAlign w:val="bottom"/>
            <w:hideMark/>
          </w:tcPr>
          <w:p w14:paraId="0930F31D"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1930" w:type="dxa"/>
            <w:tcBorders>
              <w:top w:val="nil"/>
              <w:left w:val="single" w:sz="4" w:space="0" w:color="auto"/>
              <w:bottom w:val="single" w:sz="4" w:space="0" w:color="auto"/>
              <w:right w:val="single" w:sz="4" w:space="0" w:color="auto"/>
            </w:tcBorders>
            <w:shd w:val="clear" w:color="000000" w:fill="FFFFFF"/>
            <w:noWrap/>
            <w:vAlign w:val="center"/>
            <w:hideMark/>
          </w:tcPr>
          <w:p w14:paraId="35EB5123" w14:textId="77777777"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پیکو</w:t>
            </w:r>
          </w:p>
        </w:tc>
        <w:tc>
          <w:tcPr>
            <w:tcW w:w="770" w:type="dxa"/>
            <w:tcBorders>
              <w:top w:val="nil"/>
              <w:left w:val="single" w:sz="4" w:space="0" w:color="auto"/>
              <w:bottom w:val="single" w:sz="4" w:space="0" w:color="auto"/>
              <w:right w:val="single" w:sz="4" w:space="0" w:color="auto"/>
            </w:tcBorders>
            <w:noWrap/>
            <w:vAlign w:val="bottom"/>
            <w:hideMark/>
          </w:tcPr>
          <w:p w14:paraId="1F948EFF"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13.8%</w:t>
            </w:r>
          </w:p>
        </w:tc>
      </w:tr>
      <w:tr w:rsidR="00982762" w:rsidRPr="00A52B7A" w14:paraId="058504BB" w14:textId="77777777" w:rsidTr="00CB2D02">
        <w:trPr>
          <w:trHeight w:val="54"/>
          <w:jc w:val="center"/>
        </w:trPr>
        <w:tc>
          <w:tcPr>
            <w:tcW w:w="666" w:type="dxa"/>
            <w:tcBorders>
              <w:top w:val="nil"/>
              <w:left w:val="single" w:sz="4" w:space="0" w:color="auto"/>
              <w:bottom w:val="single" w:sz="4" w:space="0" w:color="auto"/>
              <w:right w:val="single" w:sz="4" w:space="0" w:color="auto"/>
            </w:tcBorders>
            <w:noWrap/>
            <w:vAlign w:val="center"/>
            <w:hideMark/>
          </w:tcPr>
          <w:p w14:paraId="79A55D96"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2226" w:type="dxa"/>
            <w:tcBorders>
              <w:top w:val="nil"/>
              <w:left w:val="single" w:sz="4" w:space="0" w:color="auto"/>
              <w:bottom w:val="single" w:sz="4" w:space="0" w:color="auto"/>
              <w:right w:val="single" w:sz="4" w:space="0" w:color="auto"/>
            </w:tcBorders>
            <w:shd w:val="clear" w:color="000000" w:fill="FFFFFF"/>
            <w:noWrap/>
            <w:vAlign w:val="center"/>
            <w:hideMark/>
          </w:tcPr>
          <w:p w14:paraId="580440EC" w14:textId="1069FD7E" w:rsidR="00982762" w:rsidRPr="00A52B7A" w:rsidRDefault="00DD4BD6" w:rsidP="00CB2D02">
            <w:pPr>
              <w:jc w:val="center"/>
              <w:rPr>
                <w:rFonts w:ascii="Bahij Mitra" w:eastAsia="Times New Roman" w:hAnsi="Bahij Mitra" w:cs="Bahij Mitra"/>
                <w:color w:val="000000"/>
              </w:rPr>
            </w:pPr>
            <w:r>
              <w:rPr>
                <w:rFonts w:ascii="Bahij Mitra" w:eastAsia="Times New Roman" w:hAnsi="Bahij Mitra" w:cs="Bahij Mitra"/>
                <w:color w:val="000000"/>
                <w:rtl/>
              </w:rPr>
              <w:t>رنګمالي</w:t>
            </w:r>
          </w:p>
        </w:tc>
        <w:tc>
          <w:tcPr>
            <w:tcW w:w="770" w:type="dxa"/>
            <w:tcBorders>
              <w:top w:val="nil"/>
              <w:left w:val="single" w:sz="4" w:space="0" w:color="auto"/>
              <w:bottom w:val="single" w:sz="4" w:space="0" w:color="auto"/>
              <w:right w:val="single" w:sz="4" w:space="0" w:color="auto"/>
            </w:tcBorders>
            <w:noWrap/>
            <w:vAlign w:val="center"/>
            <w:hideMark/>
          </w:tcPr>
          <w:p w14:paraId="363B7A46"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9.7%</w:t>
            </w:r>
          </w:p>
        </w:tc>
        <w:tc>
          <w:tcPr>
            <w:tcW w:w="266" w:type="dxa"/>
            <w:vMerge/>
            <w:tcBorders>
              <w:top w:val="nil"/>
              <w:left w:val="single" w:sz="4" w:space="0" w:color="auto"/>
              <w:bottom w:val="single" w:sz="4" w:space="0" w:color="auto"/>
              <w:right w:val="single" w:sz="4" w:space="0" w:color="auto"/>
            </w:tcBorders>
            <w:vAlign w:val="center"/>
            <w:hideMark/>
          </w:tcPr>
          <w:p w14:paraId="22CE8F6C" w14:textId="77777777" w:rsidR="00982762" w:rsidRPr="00A52B7A" w:rsidRDefault="0098276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shd w:val="clear" w:color="000000" w:fill="FFFFFF"/>
            <w:noWrap/>
            <w:vAlign w:val="bottom"/>
            <w:hideMark/>
          </w:tcPr>
          <w:p w14:paraId="6960DA5A"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1930" w:type="dxa"/>
            <w:tcBorders>
              <w:top w:val="nil"/>
              <w:left w:val="single" w:sz="4" w:space="0" w:color="auto"/>
              <w:bottom w:val="single" w:sz="4" w:space="0" w:color="auto"/>
              <w:right w:val="single" w:sz="4" w:space="0" w:color="auto"/>
            </w:tcBorders>
            <w:shd w:val="clear" w:color="000000" w:fill="FFFFFF"/>
            <w:noWrap/>
            <w:vAlign w:val="center"/>
            <w:hideMark/>
          </w:tcPr>
          <w:p w14:paraId="43A5B0C5" w14:textId="16DD33F9" w:rsidR="00982762" w:rsidRPr="00A52B7A" w:rsidRDefault="0098276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نلدوان</w:t>
            </w:r>
            <w:r w:rsidR="00C16B7D">
              <w:rPr>
                <w:rFonts w:ascii="Bahij Mitra" w:eastAsia="Times New Roman" w:hAnsi="Bahij Mitra" w:cs="Bahij Mitra" w:hint="cs"/>
                <w:color w:val="000000"/>
                <w:rtl/>
                <w:lang w:bidi="ps-AF"/>
              </w:rPr>
              <w:t>ي</w:t>
            </w:r>
          </w:p>
        </w:tc>
        <w:tc>
          <w:tcPr>
            <w:tcW w:w="770" w:type="dxa"/>
            <w:tcBorders>
              <w:top w:val="nil"/>
              <w:left w:val="single" w:sz="4" w:space="0" w:color="auto"/>
              <w:bottom w:val="single" w:sz="4" w:space="0" w:color="auto"/>
              <w:right w:val="single" w:sz="4" w:space="0" w:color="auto"/>
            </w:tcBorders>
            <w:noWrap/>
            <w:vAlign w:val="bottom"/>
            <w:hideMark/>
          </w:tcPr>
          <w:p w14:paraId="467B5BFE"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13.8%</w:t>
            </w:r>
          </w:p>
        </w:tc>
      </w:tr>
      <w:tr w:rsidR="00982762" w:rsidRPr="00A52B7A" w14:paraId="35A106C3" w14:textId="77777777" w:rsidTr="00375A32">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5B132B29"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2226" w:type="dxa"/>
            <w:tcBorders>
              <w:top w:val="nil"/>
              <w:left w:val="single" w:sz="4" w:space="0" w:color="auto"/>
              <w:bottom w:val="single" w:sz="4" w:space="0" w:color="auto"/>
              <w:right w:val="single" w:sz="4" w:space="0" w:color="auto"/>
            </w:tcBorders>
            <w:shd w:val="clear" w:color="000000" w:fill="FFFFFF"/>
            <w:noWrap/>
            <w:vAlign w:val="center"/>
            <w:hideMark/>
          </w:tcPr>
          <w:p w14:paraId="096BAAB3" w14:textId="10C0C5EA"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فلز</w:t>
            </w:r>
            <w:r w:rsidR="009F1842">
              <w:rPr>
                <w:rFonts w:ascii="Bahij Mitra" w:eastAsia="Times New Roman" w:hAnsi="Bahij Mitra" w:cs="Bahij Mitra"/>
                <w:color w:val="000000"/>
                <w:rtl/>
              </w:rPr>
              <w:t>کاري</w:t>
            </w:r>
          </w:p>
        </w:tc>
        <w:tc>
          <w:tcPr>
            <w:tcW w:w="770" w:type="dxa"/>
            <w:tcBorders>
              <w:top w:val="nil"/>
              <w:left w:val="single" w:sz="4" w:space="0" w:color="auto"/>
              <w:bottom w:val="single" w:sz="4" w:space="0" w:color="auto"/>
              <w:right w:val="single" w:sz="4" w:space="0" w:color="auto"/>
            </w:tcBorders>
            <w:noWrap/>
            <w:vAlign w:val="center"/>
            <w:hideMark/>
          </w:tcPr>
          <w:p w14:paraId="02805099"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9.7%</w:t>
            </w:r>
          </w:p>
        </w:tc>
        <w:tc>
          <w:tcPr>
            <w:tcW w:w="266" w:type="dxa"/>
            <w:vMerge/>
            <w:tcBorders>
              <w:top w:val="nil"/>
              <w:left w:val="single" w:sz="4" w:space="0" w:color="auto"/>
              <w:bottom w:val="single" w:sz="4" w:space="0" w:color="auto"/>
              <w:right w:val="single" w:sz="4" w:space="0" w:color="auto"/>
            </w:tcBorders>
            <w:vAlign w:val="center"/>
            <w:hideMark/>
          </w:tcPr>
          <w:p w14:paraId="0FA0C092" w14:textId="77777777" w:rsidR="00982762" w:rsidRPr="00A52B7A" w:rsidRDefault="0098276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shd w:val="clear" w:color="000000" w:fill="FFFFFF"/>
            <w:noWrap/>
            <w:vAlign w:val="bottom"/>
            <w:hideMark/>
          </w:tcPr>
          <w:p w14:paraId="2508635B"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1930" w:type="dxa"/>
            <w:tcBorders>
              <w:top w:val="nil"/>
              <w:left w:val="single" w:sz="4" w:space="0" w:color="auto"/>
              <w:bottom w:val="single" w:sz="4" w:space="0" w:color="auto"/>
              <w:right w:val="single" w:sz="4" w:space="0" w:color="auto"/>
            </w:tcBorders>
            <w:shd w:val="clear" w:color="000000" w:fill="FFFFFF"/>
            <w:noWrap/>
            <w:vAlign w:val="center"/>
            <w:hideMark/>
          </w:tcPr>
          <w:p w14:paraId="4DD85B05" w14:textId="095FA510"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 xml:space="preserve">برش </w:t>
            </w:r>
            <w:r w:rsidR="009F1842">
              <w:rPr>
                <w:rFonts w:ascii="Bahij Mitra" w:eastAsia="Times New Roman" w:hAnsi="Bahij Mitra" w:cs="Bahij Mitra"/>
                <w:color w:val="000000"/>
                <w:rtl/>
              </w:rPr>
              <w:t>کاري</w:t>
            </w:r>
          </w:p>
        </w:tc>
        <w:tc>
          <w:tcPr>
            <w:tcW w:w="770" w:type="dxa"/>
            <w:tcBorders>
              <w:top w:val="nil"/>
              <w:left w:val="single" w:sz="4" w:space="0" w:color="auto"/>
              <w:bottom w:val="single" w:sz="4" w:space="0" w:color="auto"/>
              <w:right w:val="single" w:sz="4" w:space="0" w:color="auto"/>
            </w:tcBorders>
            <w:noWrap/>
            <w:vAlign w:val="bottom"/>
            <w:hideMark/>
          </w:tcPr>
          <w:p w14:paraId="0028BB2B"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10.3%</w:t>
            </w:r>
          </w:p>
        </w:tc>
      </w:tr>
      <w:tr w:rsidR="00982762" w:rsidRPr="00A52B7A" w14:paraId="3C5D18B2" w14:textId="77777777" w:rsidTr="00375A32">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7D8D2BC6"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2226" w:type="dxa"/>
            <w:tcBorders>
              <w:top w:val="nil"/>
              <w:left w:val="single" w:sz="4" w:space="0" w:color="auto"/>
              <w:bottom w:val="single" w:sz="4" w:space="0" w:color="auto"/>
              <w:right w:val="single" w:sz="4" w:space="0" w:color="auto"/>
            </w:tcBorders>
            <w:shd w:val="clear" w:color="000000" w:fill="FFFFFF"/>
            <w:noWrap/>
            <w:vAlign w:val="center"/>
            <w:hideMark/>
          </w:tcPr>
          <w:p w14:paraId="2BD5375A" w14:textId="77777777"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خامک دوزی</w:t>
            </w:r>
          </w:p>
        </w:tc>
        <w:tc>
          <w:tcPr>
            <w:tcW w:w="770" w:type="dxa"/>
            <w:tcBorders>
              <w:top w:val="nil"/>
              <w:left w:val="single" w:sz="4" w:space="0" w:color="auto"/>
              <w:bottom w:val="single" w:sz="4" w:space="0" w:color="auto"/>
              <w:right w:val="single" w:sz="4" w:space="0" w:color="auto"/>
            </w:tcBorders>
            <w:noWrap/>
            <w:vAlign w:val="center"/>
            <w:hideMark/>
          </w:tcPr>
          <w:p w14:paraId="2DB94B3E"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9.0%</w:t>
            </w:r>
          </w:p>
        </w:tc>
        <w:tc>
          <w:tcPr>
            <w:tcW w:w="266" w:type="dxa"/>
            <w:vMerge/>
            <w:tcBorders>
              <w:top w:val="nil"/>
              <w:left w:val="single" w:sz="4" w:space="0" w:color="auto"/>
              <w:bottom w:val="single" w:sz="4" w:space="0" w:color="auto"/>
              <w:right w:val="single" w:sz="4" w:space="0" w:color="auto"/>
            </w:tcBorders>
            <w:vAlign w:val="center"/>
            <w:hideMark/>
          </w:tcPr>
          <w:p w14:paraId="3888514E" w14:textId="77777777" w:rsidR="00982762" w:rsidRPr="00A52B7A" w:rsidRDefault="0098276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shd w:val="clear" w:color="000000" w:fill="FFFFFF"/>
            <w:noWrap/>
            <w:vAlign w:val="bottom"/>
            <w:hideMark/>
          </w:tcPr>
          <w:p w14:paraId="60A3F79F"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1930" w:type="dxa"/>
            <w:tcBorders>
              <w:top w:val="nil"/>
              <w:left w:val="single" w:sz="4" w:space="0" w:color="auto"/>
              <w:bottom w:val="single" w:sz="4" w:space="0" w:color="auto"/>
              <w:right w:val="single" w:sz="4" w:space="0" w:color="auto"/>
            </w:tcBorders>
            <w:shd w:val="clear" w:color="000000" w:fill="FFFFFF"/>
            <w:noWrap/>
            <w:vAlign w:val="center"/>
            <w:hideMark/>
          </w:tcPr>
          <w:p w14:paraId="0D5F8A3F" w14:textId="7C045CD6" w:rsidR="00982762" w:rsidRPr="00A52B7A" w:rsidRDefault="00CB2D0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5229F1">
              <w:rPr>
                <w:rFonts w:ascii="Bahij Mitra" w:eastAsia="Times New Roman" w:hAnsi="Bahij Mitra" w:cs="Bahij Mitra"/>
                <w:color w:val="000000"/>
                <w:rtl/>
              </w:rPr>
              <w:t>کمپیوټر</w:t>
            </w:r>
            <w:r w:rsidRPr="00A52B7A">
              <w:rPr>
                <w:rFonts w:ascii="Bahij Mitra" w:eastAsia="Times New Roman" w:hAnsi="Bahij Mitra" w:cs="Bahij Mitra"/>
                <w:color w:val="000000"/>
                <w:rtl/>
              </w:rPr>
              <w:t xml:space="preserve"> </w:t>
            </w:r>
            <w:r w:rsidR="00982762" w:rsidRPr="00A52B7A">
              <w:rPr>
                <w:rFonts w:ascii="Bahij Mitra" w:eastAsia="Times New Roman" w:hAnsi="Bahij Mitra" w:cs="Bahij Mitra"/>
                <w:color w:val="000000"/>
                <w:rtl/>
              </w:rPr>
              <w:t xml:space="preserve">ترمیم </w:t>
            </w:r>
          </w:p>
        </w:tc>
        <w:tc>
          <w:tcPr>
            <w:tcW w:w="770" w:type="dxa"/>
            <w:tcBorders>
              <w:top w:val="nil"/>
              <w:left w:val="single" w:sz="4" w:space="0" w:color="auto"/>
              <w:bottom w:val="single" w:sz="4" w:space="0" w:color="auto"/>
              <w:right w:val="single" w:sz="4" w:space="0" w:color="auto"/>
            </w:tcBorders>
            <w:noWrap/>
            <w:vAlign w:val="bottom"/>
            <w:hideMark/>
          </w:tcPr>
          <w:p w14:paraId="2547538D"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10.3%</w:t>
            </w:r>
          </w:p>
        </w:tc>
      </w:tr>
      <w:tr w:rsidR="00982762" w:rsidRPr="00A52B7A" w14:paraId="506D918E" w14:textId="77777777" w:rsidTr="00375A32">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5A8941A6"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2226" w:type="dxa"/>
            <w:tcBorders>
              <w:top w:val="nil"/>
              <w:left w:val="single" w:sz="4" w:space="0" w:color="auto"/>
              <w:bottom w:val="single" w:sz="4" w:space="0" w:color="auto"/>
              <w:right w:val="single" w:sz="4" w:space="0" w:color="auto"/>
            </w:tcBorders>
            <w:shd w:val="clear" w:color="000000" w:fill="FFFFFF"/>
            <w:noWrap/>
            <w:vAlign w:val="center"/>
            <w:hideMark/>
          </w:tcPr>
          <w:p w14:paraId="5EA8671A" w14:textId="77777777" w:rsidR="00982762" w:rsidRPr="00A52B7A" w:rsidRDefault="00CB2D0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آب بازک </w:t>
            </w:r>
            <w:r w:rsidR="00982762" w:rsidRPr="00A52B7A">
              <w:rPr>
                <w:rFonts w:ascii="Bahij Mitra" w:eastAsia="Times New Roman" w:hAnsi="Bahij Mitra" w:cs="Bahij Mitra"/>
                <w:color w:val="000000"/>
                <w:rtl/>
              </w:rPr>
              <w:t xml:space="preserve">ترمیم </w:t>
            </w:r>
          </w:p>
        </w:tc>
        <w:tc>
          <w:tcPr>
            <w:tcW w:w="770" w:type="dxa"/>
            <w:tcBorders>
              <w:top w:val="nil"/>
              <w:left w:val="single" w:sz="4" w:space="0" w:color="auto"/>
              <w:bottom w:val="single" w:sz="4" w:space="0" w:color="auto"/>
              <w:right w:val="single" w:sz="4" w:space="0" w:color="auto"/>
            </w:tcBorders>
            <w:noWrap/>
            <w:vAlign w:val="center"/>
            <w:hideMark/>
          </w:tcPr>
          <w:p w14:paraId="7D883C90"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7.5%</w:t>
            </w:r>
          </w:p>
        </w:tc>
        <w:tc>
          <w:tcPr>
            <w:tcW w:w="266" w:type="dxa"/>
            <w:vMerge/>
            <w:tcBorders>
              <w:top w:val="nil"/>
              <w:left w:val="single" w:sz="4" w:space="0" w:color="auto"/>
              <w:bottom w:val="single" w:sz="4" w:space="0" w:color="auto"/>
              <w:right w:val="single" w:sz="4" w:space="0" w:color="auto"/>
            </w:tcBorders>
            <w:vAlign w:val="center"/>
            <w:hideMark/>
          </w:tcPr>
          <w:p w14:paraId="6E8864A2" w14:textId="77777777" w:rsidR="00982762" w:rsidRPr="00A52B7A" w:rsidRDefault="0098276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shd w:val="clear" w:color="000000" w:fill="FFFFFF"/>
            <w:noWrap/>
            <w:vAlign w:val="bottom"/>
            <w:hideMark/>
          </w:tcPr>
          <w:p w14:paraId="018992AB"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1930" w:type="dxa"/>
            <w:tcBorders>
              <w:top w:val="nil"/>
              <w:left w:val="single" w:sz="4" w:space="0" w:color="auto"/>
              <w:bottom w:val="single" w:sz="4" w:space="0" w:color="auto"/>
              <w:right w:val="single" w:sz="4" w:space="0" w:color="auto"/>
            </w:tcBorders>
            <w:shd w:val="clear" w:color="000000" w:fill="FFFFFF"/>
            <w:noWrap/>
            <w:vAlign w:val="center"/>
            <w:hideMark/>
          </w:tcPr>
          <w:p w14:paraId="15CC4852" w14:textId="378C4B39" w:rsidR="00982762" w:rsidRPr="00A52B7A" w:rsidRDefault="00CB2D0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بطر</w:t>
            </w:r>
            <w:r w:rsidR="00C16B7D">
              <w:rPr>
                <w:rFonts w:ascii="Bahij Mitra" w:eastAsia="Times New Roman" w:hAnsi="Bahij Mitra" w:cs="Bahij Mitra" w:hint="cs"/>
                <w:color w:val="000000"/>
                <w:rtl/>
                <w:lang w:bidi="ps-AF"/>
              </w:rPr>
              <w:t>ۍ</w:t>
            </w:r>
            <w:r w:rsidRPr="00A52B7A">
              <w:rPr>
                <w:rFonts w:ascii="Bahij Mitra" w:eastAsia="Times New Roman" w:hAnsi="Bahij Mitra" w:cs="Bahij Mitra"/>
                <w:color w:val="000000"/>
                <w:rtl/>
              </w:rPr>
              <w:t xml:space="preserve"> </w:t>
            </w:r>
            <w:r w:rsidR="00982762" w:rsidRPr="00A52B7A">
              <w:rPr>
                <w:rFonts w:ascii="Bahij Mitra" w:eastAsia="Times New Roman" w:hAnsi="Bahij Mitra" w:cs="Bahij Mitra"/>
                <w:color w:val="000000"/>
                <w:rtl/>
              </w:rPr>
              <w:t xml:space="preserve">ترمیم </w:t>
            </w:r>
          </w:p>
        </w:tc>
        <w:tc>
          <w:tcPr>
            <w:tcW w:w="770" w:type="dxa"/>
            <w:tcBorders>
              <w:top w:val="nil"/>
              <w:left w:val="single" w:sz="4" w:space="0" w:color="auto"/>
              <w:bottom w:val="single" w:sz="4" w:space="0" w:color="auto"/>
              <w:right w:val="single" w:sz="4" w:space="0" w:color="auto"/>
            </w:tcBorders>
            <w:noWrap/>
            <w:vAlign w:val="bottom"/>
            <w:hideMark/>
          </w:tcPr>
          <w:p w14:paraId="58FF2CFB"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6.9%</w:t>
            </w:r>
          </w:p>
        </w:tc>
      </w:tr>
      <w:tr w:rsidR="00982762" w:rsidRPr="00A52B7A" w14:paraId="406ACC46" w14:textId="77777777" w:rsidTr="00375A32">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1675DA31"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2226" w:type="dxa"/>
            <w:tcBorders>
              <w:top w:val="nil"/>
              <w:left w:val="single" w:sz="4" w:space="0" w:color="auto"/>
              <w:bottom w:val="single" w:sz="4" w:space="0" w:color="auto"/>
              <w:right w:val="single" w:sz="4" w:space="0" w:color="auto"/>
            </w:tcBorders>
            <w:shd w:val="clear" w:color="000000" w:fill="FFFFFF"/>
            <w:noWrap/>
            <w:vAlign w:val="center"/>
            <w:hideMark/>
          </w:tcPr>
          <w:p w14:paraId="424048F7" w14:textId="3B3D9560" w:rsidR="00982762" w:rsidRPr="00A52B7A" w:rsidRDefault="0098276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ک</w:t>
            </w:r>
            <w:r w:rsidR="00C16B7D">
              <w:rPr>
                <w:rFonts w:ascii="Bahij Mitra" w:eastAsia="Times New Roman" w:hAnsi="Bahij Mitra" w:cs="Bahij Mitra" w:hint="cs"/>
                <w:color w:val="000000"/>
                <w:rtl/>
                <w:lang w:bidi="ps-AF"/>
              </w:rPr>
              <w:t>پي</w:t>
            </w:r>
            <w:r w:rsidRPr="00A52B7A">
              <w:rPr>
                <w:rFonts w:ascii="Bahij Mitra" w:eastAsia="Times New Roman" w:hAnsi="Bahij Mitra" w:cs="Bahij Mitra"/>
                <w:color w:val="000000"/>
                <w:rtl/>
              </w:rPr>
              <w:t xml:space="preserve"> کش</w:t>
            </w:r>
            <w:r w:rsidR="00C16B7D">
              <w:rPr>
                <w:rFonts w:ascii="Bahij Mitra" w:eastAsia="Times New Roman" w:hAnsi="Bahij Mitra" w:cs="Bahij Mitra" w:hint="cs"/>
                <w:color w:val="000000"/>
                <w:rtl/>
                <w:lang w:bidi="ps-AF"/>
              </w:rPr>
              <w:t>ي</w:t>
            </w:r>
          </w:p>
        </w:tc>
        <w:tc>
          <w:tcPr>
            <w:tcW w:w="770" w:type="dxa"/>
            <w:tcBorders>
              <w:top w:val="nil"/>
              <w:left w:val="single" w:sz="4" w:space="0" w:color="auto"/>
              <w:bottom w:val="single" w:sz="4" w:space="0" w:color="auto"/>
              <w:right w:val="single" w:sz="4" w:space="0" w:color="auto"/>
            </w:tcBorders>
            <w:noWrap/>
            <w:vAlign w:val="center"/>
            <w:hideMark/>
          </w:tcPr>
          <w:p w14:paraId="373C0A4A"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7.5%</w:t>
            </w:r>
          </w:p>
        </w:tc>
        <w:tc>
          <w:tcPr>
            <w:tcW w:w="266" w:type="dxa"/>
            <w:vMerge/>
            <w:tcBorders>
              <w:top w:val="nil"/>
              <w:left w:val="single" w:sz="4" w:space="0" w:color="auto"/>
              <w:bottom w:val="single" w:sz="4" w:space="0" w:color="auto"/>
              <w:right w:val="single" w:sz="4" w:space="0" w:color="auto"/>
            </w:tcBorders>
            <w:vAlign w:val="center"/>
            <w:hideMark/>
          </w:tcPr>
          <w:p w14:paraId="15639B91" w14:textId="77777777" w:rsidR="00982762" w:rsidRPr="00A52B7A" w:rsidRDefault="0098276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shd w:val="clear" w:color="000000" w:fill="FFFFFF"/>
            <w:noWrap/>
            <w:vAlign w:val="bottom"/>
            <w:hideMark/>
          </w:tcPr>
          <w:p w14:paraId="2953C59F"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20</w:t>
            </w:r>
          </w:p>
        </w:tc>
        <w:tc>
          <w:tcPr>
            <w:tcW w:w="1930" w:type="dxa"/>
            <w:tcBorders>
              <w:top w:val="nil"/>
              <w:left w:val="single" w:sz="4" w:space="0" w:color="auto"/>
              <w:bottom w:val="single" w:sz="4" w:space="0" w:color="auto"/>
              <w:right w:val="single" w:sz="4" w:space="0" w:color="auto"/>
            </w:tcBorders>
            <w:shd w:val="clear" w:color="000000" w:fill="FFFFFF"/>
            <w:noWrap/>
            <w:vAlign w:val="center"/>
            <w:hideMark/>
          </w:tcPr>
          <w:p w14:paraId="0DD1243B" w14:textId="77777777" w:rsidR="00982762" w:rsidRPr="00A52B7A" w:rsidRDefault="00CB2D0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 xml:space="preserve">مبایل </w:t>
            </w:r>
            <w:r w:rsidR="00982762" w:rsidRPr="00A52B7A">
              <w:rPr>
                <w:rFonts w:ascii="Bahij Mitra" w:eastAsia="Times New Roman" w:hAnsi="Bahij Mitra" w:cs="Bahij Mitra"/>
                <w:color w:val="000000"/>
                <w:rtl/>
              </w:rPr>
              <w:t xml:space="preserve">ترمیم </w:t>
            </w:r>
          </w:p>
        </w:tc>
        <w:tc>
          <w:tcPr>
            <w:tcW w:w="770" w:type="dxa"/>
            <w:tcBorders>
              <w:top w:val="nil"/>
              <w:left w:val="single" w:sz="4" w:space="0" w:color="auto"/>
              <w:bottom w:val="single" w:sz="4" w:space="0" w:color="auto"/>
              <w:right w:val="single" w:sz="4" w:space="0" w:color="auto"/>
            </w:tcBorders>
            <w:noWrap/>
            <w:vAlign w:val="bottom"/>
            <w:hideMark/>
          </w:tcPr>
          <w:p w14:paraId="2B679924"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6.9%</w:t>
            </w:r>
          </w:p>
        </w:tc>
      </w:tr>
      <w:tr w:rsidR="00982762" w:rsidRPr="00A52B7A" w14:paraId="0404140C" w14:textId="77777777" w:rsidTr="00375A32">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5C2B7D3C"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2226" w:type="dxa"/>
            <w:tcBorders>
              <w:top w:val="nil"/>
              <w:left w:val="single" w:sz="4" w:space="0" w:color="auto"/>
              <w:bottom w:val="single" w:sz="4" w:space="0" w:color="auto"/>
              <w:right w:val="single" w:sz="4" w:space="0" w:color="auto"/>
            </w:tcBorders>
            <w:shd w:val="clear" w:color="000000" w:fill="FFFFFF"/>
            <w:noWrap/>
            <w:vAlign w:val="center"/>
            <w:hideMark/>
          </w:tcPr>
          <w:p w14:paraId="0B703E8B" w14:textId="25D415B2" w:rsidR="00982762" w:rsidRPr="00A52B7A" w:rsidRDefault="00CB2D0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شیرین</w:t>
            </w:r>
            <w:r w:rsidR="00C16B7D">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lang w:bidi="ps-AF"/>
              </w:rPr>
              <w:t xml:space="preserve"> پخول</w:t>
            </w:r>
          </w:p>
        </w:tc>
        <w:tc>
          <w:tcPr>
            <w:tcW w:w="770" w:type="dxa"/>
            <w:tcBorders>
              <w:top w:val="nil"/>
              <w:left w:val="single" w:sz="4" w:space="0" w:color="auto"/>
              <w:bottom w:val="single" w:sz="4" w:space="0" w:color="auto"/>
              <w:right w:val="single" w:sz="4" w:space="0" w:color="auto"/>
            </w:tcBorders>
            <w:noWrap/>
            <w:vAlign w:val="center"/>
            <w:hideMark/>
          </w:tcPr>
          <w:p w14:paraId="6C1C0281"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6.0%</w:t>
            </w:r>
          </w:p>
        </w:tc>
        <w:tc>
          <w:tcPr>
            <w:tcW w:w="266" w:type="dxa"/>
            <w:vMerge/>
            <w:tcBorders>
              <w:top w:val="nil"/>
              <w:left w:val="single" w:sz="4" w:space="0" w:color="auto"/>
              <w:bottom w:val="single" w:sz="4" w:space="0" w:color="auto"/>
              <w:right w:val="single" w:sz="4" w:space="0" w:color="auto"/>
            </w:tcBorders>
            <w:vAlign w:val="center"/>
            <w:hideMark/>
          </w:tcPr>
          <w:p w14:paraId="09990EEB" w14:textId="77777777" w:rsidR="00982762" w:rsidRPr="00A52B7A" w:rsidRDefault="0098276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shd w:val="clear" w:color="000000" w:fill="FFFFFF"/>
            <w:noWrap/>
            <w:vAlign w:val="bottom"/>
            <w:hideMark/>
          </w:tcPr>
          <w:p w14:paraId="4FDE112E"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21</w:t>
            </w:r>
          </w:p>
        </w:tc>
        <w:tc>
          <w:tcPr>
            <w:tcW w:w="1930" w:type="dxa"/>
            <w:tcBorders>
              <w:top w:val="nil"/>
              <w:left w:val="single" w:sz="4" w:space="0" w:color="auto"/>
              <w:bottom w:val="single" w:sz="4" w:space="0" w:color="auto"/>
              <w:right w:val="single" w:sz="4" w:space="0" w:color="auto"/>
            </w:tcBorders>
            <w:shd w:val="clear" w:color="000000" w:fill="FFFFFF"/>
            <w:noWrap/>
            <w:vAlign w:val="center"/>
            <w:hideMark/>
          </w:tcPr>
          <w:p w14:paraId="1545FA50" w14:textId="77777777" w:rsidR="00982762" w:rsidRPr="00A52B7A" w:rsidRDefault="00CB2D0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موبل او فرنیچر</w:t>
            </w:r>
          </w:p>
        </w:tc>
        <w:tc>
          <w:tcPr>
            <w:tcW w:w="770" w:type="dxa"/>
            <w:tcBorders>
              <w:top w:val="nil"/>
              <w:left w:val="single" w:sz="4" w:space="0" w:color="auto"/>
              <w:bottom w:val="single" w:sz="4" w:space="0" w:color="auto"/>
              <w:right w:val="single" w:sz="4" w:space="0" w:color="auto"/>
            </w:tcBorders>
            <w:noWrap/>
            <w:vAlign w:val="bottom"/>
            <w:hideMark/>
          </w:tcPr>
          <w:p w14:paraId="38A0986B"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6.9%</w:t>
            </w:r>
          </w:p>
        </w:tc>
      </w:tr>
      <w:tr w:rsidR="00982762" w:rsidRPr="00A52B7A" w14:paraId="4995B52D" w14:textId="77777777" w:rsidTr="00375A32">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2B81B54D"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lastRenderedPageBreak/>
              <w:t>9</w:t>
            </w:r>
          </w:p>
        </w:tc>
        <w:tc>
          <w:tcPr>
            <w:tcW w:w="2226" w:type="dxa"/>
            <w:tcBorders>
              <w:top w:val="nil"/>
              <w:left w:val="single" w:sz="4" w:space="0" w:color="auto"/>
              <w:bottom w:val="single" w:sz="4" w:space="0" w:color="auto"/>
              <w:right w:val="single" w:sz="4" w:space="0" w:color="auto"/>
            </w:tcBorders>
            <w:shd w:val="clear" w:color="000000" w:fill="FFFFFF"/>
            <w:noWrap/>
            <w:vAlign w:val="center"/>
            <w:hideMark/>
          </w:tcPr>
          <w:p w14:paraId="2A151381" w14:textId="4D362165"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 xml:space="preserve"> </w:t>
            </w:r>
            <w:r w:rsidR="004827C2">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770" w:type="dxa"/>
            <w:tcBorders>
              <w:top w:val="nil"/>
              <w:left w:val="single" w:sz="4" w:space="0" w:color="auto"/>
              <w:bottom w:val="single" w:sz="4" w:space="0" w:color="auto"/>
              <w:right w:val="single" w:sz="4" w:space="0" w:color="auto"/>
            </w:tcBorders>
            <w:noWrap/>
            <w:vAlign w:val="center"/>
            <w:hideMark/>
          </w:tcPr>
          <w:p w14:paraId="059A0F1D"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5.2%</w:t>
            </w:r>
          </w:p>
        </w:tc>
        <w:tc>
          <w:tcPr>
            <w:tcW w:w="266" w:type="dxa"/>
            <w:vMerge/>
            <w:tcBorders>
              <w:top w:val="nil"/>
              <w:left w:val="single" w:sz="4" w:space="0" w:color="auto"/>
              <w:bottom w:val="single" w:sz="4" w:space="0" w:color="auto"/>
              <w:right w:val="single" w:sz="4" w:space="0" w:color="auto"/>
            </w:tcBorders>
            <w:vAlign w:val="center"/>
            <w:hideMark/>
          </w:tcPr>
          <w:p w14:paraId="02427772" w14:textId="77777777" w:rsidR="00982762" w:rsidRPr="00A52B7A" w:rsidRDefault="0098276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shd w:val="clear" w:color="000000" w:fill="FFFFFF"/>
            <w:noWrap/>
            <w:vAlign w:val="bottom"/>
            <w:hideMark/>
          </w:tcPr>
          <w:p w14:paraId="4AED14D3"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22</w:t>
            </w:r>
          </w:p>
        </w:tc>
        <w:tc>
          <w:tcPr>
            <w:tcW w:w="1930" w:type="dxa"/>
            <w:tcBorders>
              <w:top w:val="nil"/>
              <w:left w:val="single" w:sz="4" w:space="0" w:color="auto"/>
              <w:bottom w:val="single" w:sz="4" w:space="0" w:color="auto"/>
              <w:right w:val="single" w:sz="4" w:space="0" w:color="auto"/>
            </w:tcBorders>
            <w:shd w:val="clear" w:color="000000" w:fill="FFFFFF"/>
            <w:noWrap/>
            <w:vAlign w:val="center"/>
            <w:hideMark/>
          </w:tcPr>
          <w:p w14:paraId="0444B647" w14:textId="4B8CDD16" w:rsidR="00982762" w:rsidRPr="00A52B7A" w:rsidRDefault="003B4B54" w:rsidP="00CB2D02">
            <w:pPr>
              <w:jc w:val="center"/>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770" w:type="dxa"/>
            <w:tcBorders>
              <w:top w:val="nil"/>
              <w:left w:val="single" w:sz="4" w:space="0" w:color="auto"/>
              <w:bottom w:val="single" w:sz="4" w:space="0" w:color="auto"/>
              <w:right w:val="single" w:sz="4" w:space="0" w:color="auto"/>
            </w:tcBorders>
            <w:noWrap/>
            <w:vAlign w:val="bottom"/>
            <w:hideMark/>
          </w:tcPr>
          <w:p w14:paraId="5B11812E"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6.9%</w:t>
            </w:r>
          </w:p>
        </w:tc>
      </w:tr>
      <w:tr w:rsidR="00982762" w:rsidRPr="00A52B7A" w14:paraId="23808EF6" w14:textId="77777777" w:rsidTr="00375A32">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0F5455AB"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2226" w:type="dxa"/>
            <w:tcBorders>
              <w:top w:val="nil"/>
              <w:left w:val="single" w:sz="4" w:space="0" w:color="auto"/>
              <w:bottom w:val="single" w:sz="4" w:space="0" w:color="auto"/>
              <w:right w:val="single" w:sz="4" w:space="0" w:color="auto"/>
            </w:tcBorders>
            <w:shd w:val="clear" w:color="000000" w:fill="FFFFFF"/>
            <w:noWrap/>
            <w:vAlign w:val="center"/>
            <w:hideMark/>
          </w:tcPr>
          <w:p w14:paraId="31673E30" w14:textId="545113CC"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کټینګ</w:t>
            </w:r>
          </w:p>
        </w:tc>
        <w:tc>
          <w:tcPr>
            <w:tcW w:w="770" w:type="dxa"/>
            <w:tcBorders>
              <w:top w:val="nil"/>
              <w:left w:val="single" w:sz="4" w:space="0" w:color="auto"/>
              <w:bottom w:val="single" w:sz="4" w:space="0" w:color="auto"/>
              <w:right w:val="single" w:sz="4" w:space="0" w:color="auto"/>
            </w:tcBorders>
            <w:noWrap/>
            <w:vAlign w:val="center"/>
            <w:hideMark/>
          </w:tcPr>
          <w:p w14:paraId="60C992B3"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5.2%</w:t>
            </w:r>
          </w:p>
        </w:tc>
        <w:tc>
          <w:tcPr>
            <w:tcW w:w="266" w:type="dxa"/>
            <w:vMerge/>
            <w:tcBorders>
              <w:top w:val="nil"/>
              <w:left w:val="single" w:sz="4" w:space="0" w:color="auto"/>
              <w:bottom w:val="single" w:sz="4" w:space="0" w:color="auto"/>
              <w:right w:val="single" w:sz="4" w:space="0" w:color="auto"/>
            </w:tcBorders>
            <w:vAlign w:val="center"/>
            <w:hideMark/>
          </w:tcPr>
          <w:p w14:paraId="300DC002" w14:textId="77777777" w:rsidR="00982762" w:rsidRPr="00A52B7A" w:rsidRDefault="0098276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shd w:val="clear" w:color="000000" w:fill="FFFFFF"/>
            <w:noWrap/>
            <w:vAlign w:val="bottom"/>
            <w:hideMark/>
          </w:tcPr>
          <w:p w14:paraId="1A8BE48C"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23</w:t>
            </w:r>
          </w:p>
        </w:tc>
        <w:tc>
          <w:tcPr>
            <w:tcW w:w="1930" w:type="dxa"/>
            <w:tcBorders>
              <w:top w:val="nil"/>
              <w:left w:val="single" w:sz="4" w:space="0" w:color="auto"/>
              <w:bottom w:val="single" w:sz="4" w:space="0" w:color="auto"/>
              <w:right w:val="single" w:sz="4" w:space="0" w:color="auto"/>
            </w:tcBorders>
            <w:shd w:val="clear" w:color="000000" w:fill="FFFFFF"/>
            <w:noWrap/>
            <w:vAlign w:val="center"/>
            <w:hideMark/>
          </w:tcPr>
          <w:p w14:paraId="03CB7DD8" w14:textId="6F487B30" w:rsidR="00982762" w:rsidRPr="00A52B7A" w:rsidRDefault="0098276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 </w:t>
            </w:r>
            <w:r w:rsidR="00CB2D02" w:rsidRPr="00A52B7A">
              <w:rPr>
                <w:rFonts w:ascii="Bahij Mitra" w:eastAsia="Times New Roman" w:hAnsi="Bahij Mitra" w:cs="Bahij Mitra"/>
                <w:color w:val="000000"/>
                <w:rtl/>
                <w:lang w:bidi="ps-AF"/>
              </w:rPr>
              <w:t xml:space="preserve">زنانه </w:t>
            </w:r>
            <w:r w:rsidR="00DD4BD6">
              <w:rPr>
                <w:rFonts w:ascii="Bahij Mitra" w:eastAsia="Times New Roman" w:hAnsi="Bahij Mitra" w:cs="Bahij Mitra"/>
                <w:color w:val="000000"/>
                <w:rtl/>
                <w:lang w:bidi="ps-AF"/>
              </w:rPr>
              <w:t>خیاطي</w:t>
            </w:r>
          </w:p>
        </w:tc>
        <w:tc>
          <w:tcPr>
            <w:tcW w:w="770" w:type="dxa"/>
            <w:tcBorders>
              <w:top w:val="nil"/>
              <w:left w:val="single" w:sz="4" w:space="0" w:color="auto"/>
              <w:bottom w:val="single" w:sz="4" w:space="0" w:color="auto"/>
              <w:right w:val="single" w:sz="4" w:space="0" w:color="auto"/>
            </w:tcBorders>
            <w:noWrap/>
            <w:vAlign w:val="bottom"/>
            <w:hideMark/>
          </w:tcPr>
          <w:p w14:paraId="30A776AD"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3.4%</w:t>
            </w:r>
          </w:p>
        </w:tc>
      </w:tr>
      <w:tr w:rsidR="00982762" w:rsidRPr="00A52B7A" w14:paraId="44DA85BE" w14:textId="77777777" w:rsidTr="00375A32">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15F92B1E"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2226" w:type="dxa"/>
            <w:tcBorders>
              <w:top w:val="nil"/>
              <w:left w:val="single" w:sz="4" w:space="0" w:color="auto"/>
              <w:bottom w:val="single" w:sz="4" w:space="0" w:color="auto"/>
              <w:right w:val="single" w:sz="4" w:space="0" w:color="auto"/>
            </w:tcBorders>
            <w:shd w:val="clear" w:color="000000" w:fill="FFFFFF"/>
            <w:noWrap/>
            <w:vAlign w:val="center"/>
            <w:hideMark/>
          </w:tcPr>
          <w:p w14:paraId="12F7D6C6" w14:textId="60438121" w:rsidR="00982762" w:rsidRPr="00A52B7A" w:rsidRDefault="00C16B7D" w:rsidP="00CB2D02">
            <w:pPr>
              <w:jc w:val="center"/>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 xml:space="preserve">د </w:t>
            </w:r>
            <w:r w:rsidR="00B71BA3">
              <w:rPr>
                <w:rFonts w:ascii="Bahij Mitra" w:eastAsia="Times New Roman" w:hAnsi="Bahij Mitra" w:cs="Bahij Mitra"/>
                <w:color w:val="000000"/>
                <w:rtl/>
                <w:lang w:bidi="ps-AF"/>
              </w:rPr>
              <w:t>کې</w:t>
            </w:r>
            <w:r w:rsidR="00CB2D02" w:rsidRPr="00A52B7A">
              <w:rPr>
                <w:rFonts w:ascii="Bahij Mitra" w:eastAsia="Times New Roman" w:hAnsi="Bahij Mitra" w:cs="Bahij Mitra"/>
                <w:color w:val="000000"/>
                <w:rtl/>
                <w:lang w:bidi="ps-AF"/>
              </w:rPr>
              <w:t>ک او کل</w:t>
            </w:r>
            <w:r w:rsidR="00A837D6">
              <w:rPr>
                <w:rFonts w:ascii="Bahij Mitra" w:eastAsia="Times New Roman" w:hAnsi="Bahij Mitra" w:cs="Bahij Mitra"/>
                <w:color w:val="000000"/>
                <w:rtl/>
                <w:lang w:bidi="ps-AF"/>
              </w:rPr>
              <w:t>چ</w:t>
            </w:r>
            <w:r>
              <w:rPr>
                <w:rFonts w:ascii="Bahij Mitra" w:eastAsia="Times New Roman" w:hAnsi="Bahij Mitra" w:cs="Bahij Mitra" w:hint="cs"/>
                <w:color w:val="000000"/>
                <w:rtl/>
                <w:lang w:bidi="ps-AF"/>
              </w:rPr>
              <w:t>و</w:t>
            </w:r>
            <w:r w:rsidR="00CB2D02" w:rsidRPr="00A52B7A">
              <w:rPr>
                <w:rFonts w:ascii="Bahij Mitra" w:eastAsia="Times New Roman" w:hAnsi="Bahij Mitra" w:cs="Bahij Mitra"/>
                <w:color w:val="000000"/>
                <w:rtl/>
                <w:lang w:bidi="ps-AF"/>
              </w:rPr>
              <w:t xml:space="preserve"> پخول</w:t>
            </w:r>
          </w:p>
        </w:tc>
        <w:tc>
          <w:tcPr>
            <w:tcW w:w="770" w:type="dxa"/>
            <w:tcBorders>
              <w:top w:val="nil"/>
              <w:left w:val="single" w:sz="4" w:space="0" w:color="auto"/>
              <w:bottom w:val="single" w:sz="4" w:space="0" w:color="auto"/>
              <w:right w:val="single" w:sz="4" w:space="0" w:color="auto"/>
            </w:tcBorders>
            <w:noWrap/>
            <w:vAlign w:val="center"/>
            <w:hideMark/>
          </w:tcPr>
          <w:p w14:paraId="48F7183C"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5.2%</w:t>
            </w:r>
          </w:p>
        </w:tc>
        <w:tc>
          <w:tcPr>
            <w:tcW w:w="266" w:type="dxa"/>
            <w:vMerge/>
            <w:tcBorders>
              <w:top w:val="nil"/>
              <w:left w:val="single" w:sz="4" w:space="0" w:color="auto"/>
              <w:bottom w:val="single" w:sz="4" w:space="0" w:color="auto"/>
              <w:right w:val="single" w:sz="4" w:space="0" w:color="auto"/>
            </w:tcBorders>
            <w:vAlign w:val="center"/>
            <w:hideMark/>
          </w:tcPr>
          <w:p w14:paraId="4A699960" w14:textId="77777777" w:rsidR="00982762" w:rsidRPr="00A52B7A" w:rsidRDefault="0098276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shd w:val="clear" w:color="000000" w:fill="FFFFFF"/>
            <w:noWrap/>
            <w:vAlign w:val="bottom"/>
            <w:hideMark/>
          </w:tcPr>
          <w:p w14:paraId="502DE113"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24</w:t>
            </w:r>
          </w:p>
        </w:tc>
        <w:tc>
          <w:tcPr>
            <w:tcW w:w="1930" w:type="dxa"/>
            <w:tcBorders>
              <w:top w:val="nil"/>
              <w:left w:val="single" w:sz="4" w:space="0" w:color="auto"/>
              <w:bottom w:val="single" w:sz="4" w:space="0" w:color="auto"/>
              <w:right w:val="single" w:sz="4" w:space="0" w:color="auto"/>
            </w:tcBorders>
            <w:shd w:val="clear" w:color="000000" w:fill="FFFFFF"/>
            <w:noWrap/>
            <w:vAlign w:val="center"/>
            <w:hideMark/>
          </w:tcPr>
          <w:p w14:paraId="0B2070A5" w14:textId="42B73403"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ډیکور</w:t>
            </w:r>
            <w:r w:rsidR="00C16B7D">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rPr>
              <w:t>شن</w:t>
            </w:r>
          </w:p>
        </w:tc>
        <w:tc>
          <w:tcPr>
            <w:tcW w:w="770" w:type="dxa"/>
            <w:tcBorders>
              <w:top w:val="nil"/>
              <w:left w:val="single" w:sz="4" w:space="0" w:color="auto"/>
              <w:bottom w:val="single" w:sz="4" w:space="0" w:color="auto"/>
              <w:right w:val="single" w:sz="4" w:space="0" w:color="auto"/>
            </w:tcBorders>
            <w:noWrap/>
            <w:vAlign w:val="bottom"/>
            <w:hideMark/>
          </w:tcPr>
          <w:p w14:paraId="768E1C24"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3.4%</w:t>
            </w:r>
          </w:p>
        </w:tc>
      </w:tr>
      <w:tr w:rsidR="00982762" w:rsidRPr="00A52B7A" w14:paraId="6B5F9C08" w14:textId="77777777" w:rsidTr="00375A32">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0E499CD3"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2226" w:type="dxa"/>
            <w:tcBorders>
              <w:top w:val="nil"/>
              <w:left w:val="single" w:sz="4" w:space="0" w:color="auto"/>
              <w:bottom w:val="single" w:sz="4" w:space="0" w:color="auto"/>
              <w:right w:val="single" w:sz="4" w:space="0" w:color="auto"/>
            </w:tcBorders>
            <w:shd w:val="clear" w:color="000000" w:fill="FFFFFF"/>
            <w:noWrap/>
            <w:vAlign w:val="center"/>
            <w:hideMark/>
          </w:tcPr>
          <w:p w14:paraId="3911F31D" w14:textId="4258BD5D"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 xml:space="preserve">ویرینګ </w:t>
            </w:r>
            <w:r w:rsidR="009F1842">
              <w:rPr>
                <w:rFonts w:ascii="Bahij Mitra" w:eastAsia="Times New Roman" w:hAnsi="Bahij Mitra" w:cs="Bahij Mitra"/>
                <w:color w:val="000000"/>
                <w:rtl/>
              </w:rPr>
              <w:t>کاري</w:t>
            </w:r>
          </w:p>
        </w:tc>
        <w:tc>
          <w:tcPr>
            <w:tcW w:w="770" w:type="dxa"/>
            <w:tcBorders>
              <w:top w:val="nil"/>
              <w:left w:val="single" w:sz="4" w:space="0" w:color="auto"/>
              <w:bottom w:val="single" w:sz="4" w:space="0" w:color="auto"/>
              <w:right w:val="single" w:sz="4" w:space="0" w:color="auto"/>
            </w:tcBorders>
            <w:noWrap/>
            <w:vAlign w:val="center"/>
            <w:hideMark/>
          </w:tcPr>
          <w:p w14:paraId="00A87CAD"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5.2%</w:t>
            </w:r>
          </w:p>
        </w:tc>
        <w:tc>
          <w:tcPr>
            <w:tcW w:w="266" w:type="dxa"/>
            <w:vMerge/>
            <w:tcBorders>
              <w:top w:val="nil"/>
              <w:left w:val="single" w:sz="4" w:space="0" w:color="auto"/>
              <w:bottom w:val="single" w:sz="4" w:space="0" w:color="auto"/>
              <w:right w:val="single" w:sz="4" w:space="0" w:color="auto"/>
            </w:tcBorders>
            <w:vAlign w:val="center"/>
            <w:hideMark/>
          </w:tcPr>
          <w:p w14:paraId="5AC3A3DB" w14:textId="77777777" w:rsidR="00982762" w:rsidRPr="00A52B7A" w:rsidRDefault="0098276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shd w:val="clear" w:color="000000" w:fill="FFFFFF"/>
            <w:noWrap/>
            <w:vAlign w:val="bottom"/>
            <w:hideMark/>
          </w:tcPr>
          <w:p w14:paraId="1E71EC71"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25</w:t>
            </w:r>
          </w:p>
        </w:tc>
        <w:tc>
          <w:tcPr>
            <w:tcW w:w="1930" w:type="dxa"/>
            <w:tcBorders>
              <w:top w:val="nil"/>
              <w:left w:val="single" w:sz="4" w:space="0" w:color="auto"/>
              <w:bottom w:val="single" w:sz="4" w:space="0" w:color="auto"/>
              <w:right w:val="single" w:sz="4" w:space="0" w:color="auto"/>
            </w:tcBorders>
            <w:shd w:val="clear" w:color="000000" w:fill="FFFFFF"/>
            <w:noWrap/>
            <w:vAlign w:val="center"/>
            <w:hideMark/>
          </w:tcPr>
          <w:p w14:paraId="13886EDD" w14:textId="11EE0F8C" w:rsidR="00982762" w:rsidRPr="00A52B7A" w:rsidRDefault="00CB2D0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سولر </w:t>
            </w:r>
            <w:r w:rsidR="00A837D6">
              <w:rPr>
                <w:rFonts w:ascii="Bahij Mitra" w:eastAsia="Times New Roman" w:hAnsi="Bahij Mitra" w:cs="Bahij Mitra"/>
                <w:color w:val="000000"/>
                <w:rtl/>
                <w:lang w:bidi="ps-AF"/>
              </w:rPr>
              <w:t>سیسټم</w:t>
            </w:r>
            <w:r w:rsidR="00C16B7D">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نصبول</w:t>
            </w:r>
          </w:p>
        </w:tc>
        <w:tc>
          <w:tcPr>
            <w:tcW w:w="770" w:type="dxa"/>
            <w:tcBorders>
              <w:top w:val="nil"/>
              <w:left w:val="single" w:sz="4" w:space="0" w:color="auto"/>
              <w:bottom w:val="single" w:sz="4" w:space="0" w:color="auto"/>
              <w:right w:val="single" w:sz="4" w:space="0" w:color="auto"/>
            </w:tcBorders>
            <w:noWrap/>
            <w:vAlign w:val="bottom"/>
            <w:hideMark/>
          </w:tcPr>
          <w:p w14:paraId="7411D685"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3.4%</w:t>
            </w:r>
          </w:p>
        </w:tc>
      </w:tr>
      <w:tr w:rsidR="00982762" w:rsidRPr="00A52B7A" w14:paraId="1A526DA0" w14:textId="77777777" w:rsidTr="00375A32">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4DF1D884" w14:textId="77777777" w:rsidR="00982762" w:rsidRPr="00A52B7A" w:rsidRDefault="0098276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2226" w:type="dxa"/>
            <w:tcBorders>
              <w:top w:val="nil"/>
              <w:left w:val="single" w:sz="4" w:space="0" w:color="auto"/>
              <w:bottom w:val="single" w:sz="4" w:space="0" w:color="auto"/>
              <w:right w:val="single" w:sz="4" w:space="0" w:color="auto"/>
            </w:tcBorders>
            <w:shd w:val="clear" w:color="000000" w:fill="FFFFFF"/>
            <w:noWrap/>
            <w:vAlign w:val="center"/>
            <w:hideMark/>
          </w:tcPr>
          <w:p w14:paraId="520C124C" w14:textId="081C6CB3" w:rsidR="00982762" w:rsidRPr="00A52B7A" w:rsidRDefault="00CB2D0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جوړول</w:t>
            </w:r>
          </w:p>
        </w:tc>
        <w:tc>
          <w:tcPr>
            <w:tcW w:w="770" w:type="dxa"/>
            <w:tcBorders>
              <w:top w:val="nil"/>
              <w:left w:val="single" w:sz="4" w:space="0" w:color="auto"/>
              <w:bottom w:val="single" w:sz="4" w:space="0" w:color="auto"/>
              <w:right w:val="single" w:sz="4" w:space="0" w:color="auto"/>
            </w:tcBorders>
            <w:noWrap/>
            <w:vAlign w:val="center"/>
            <w:hideMark/>
          </w:tcPr>
          <w:p w14:paraId="3426DF5A"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3.7%</w:t>
            </w:r>
          </w:p>
        </w:tc>
        <w:tc>
          <w:tcPr>
            <w:tcW w:w="266" w:type="dxa"/>
            <w:vMerge/>
            <w:tcBorders>
              <w:top w:val="nil"/>
              <w:left w:val="single" w:sz="4" w:space="0" w:color="auto"/>
              <w:bottom w:val="single" w:sz="4" w:space="0" w:color="auto"/>
              <w:right w:val="single" w:sz="4" w:space="0" w:color="auto"/>
            </w:tcBorders>
            <w:vAlign w:val="center"/>
            <w:hideMark/>
          </w:tcPr>
          <w:p w14:paraId="52534F32" w14:textId="77777777" w:rsidR="00982762" w:rsidRPr="00A52B7A" w:rsidRDefault="00982762"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shd w:val="clear" w:color="000000" w:fill="FFFFFF"/>
            <w:noWrap/>
            <w:vAlign w:val="bottom"/>
            <w:hideMark/>
          </w:tcPr>
          <w:p w14:paraId="61120049" w14:textId="77777777"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 </w:t>
            </w:r>
          </w:p>
        </w:tc>
        <w:tc>
          <w:tcPr>
            <w:tcW w:w="1930" w:type="dxa"/>
            <w:tcBorders>
              <w:top w:val="nil"/>
              <w:left w:val="single" w:sz="4" w:space="0" w:color="auto"/>
              <w:bottom w:val="single" w:sz="4" w:space="0" w:color="auto"/>
              <w:right w:val="single" w:sz="4" w:space="0" w:color="auto"/>
            </w:tcBorders>
            <w:shd w:val="clear" w:color="000000" w:fill="FFFFFF"/>
            <w:noWrap/>
            <w:vAlign w:val="center"/>
            <w:hideMark/>
          </w:tcPr>
          <w:p w14:paraId="0AA1E988" w14:textId="77777777" w:rsidR="00982762" w:rsidRPr="00A52B7A" w:rsidRDefault="00982762"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 </w:t>
            </w:r>
          </w:p>
        </w:tc>
        <w:tc>
          <w:tcPr>
            <w:tcW w:w="770" w:type="dxa"/>
            <w:tcBorders>
              <w:top w:val="nil"/>
              <w:left w:val="single" w:sz="4" w:space="0" w:color="auto"/>
              <w:bottom w:val="single" w:sz="4" w:space="0" w:color="auto"/>
              <w:right w:val="single" w:sz="4" w:space="0" w:color="auto"/>
            </w:tcBorders>
            <w:shd w:val="clear" w:color="000000" w:fill="FFFFFF"/>
            <w:noWrap/>
            <w:vAlign w:val="center"/>
            <w:hideMark/>
          </w:tcPr>
          <w:p w14:paraId="0088C74C" w14:textId="77777777" w:rsidR="00982762" w:rsidRPr="00A52B7A" w:rsidRDefault="00982762"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 </w:t>
            </w:r>
          </w:p>
        </w:tc>
      </w:tr>
    </w:tbl>
    <w:p w14:paraId="674463BF" w14:textId="38F3F769" w:rsidR="00AA4C19" w:rsidRPr="00A52B7A" w:rsidRDefault="00E86E74" w:rsidP="004134A0">
      <w:pPr>
        <w:pStyle w:val="Caption"/>
        <w:spacing w:line="276" w:lineRule="auto"/>
        <w:rPr>
          <w:rFonts w:ascii="Bahij Mitra" w:eastAsia="Times New Roman" w:hAnsi="Bahij Mitra" w:cs="Bahij Mitra"/>
          <w:i w:val="0"/>
          <w:iCs w:val="0"/>
          <w:color w:val="000000" w:themeColor="text1"/>
          <w:sz w:val="28"/>
          <w:szCs w:val="28"/>
          <w:rtl/>
          <w:lang w:bidi="ps-AF"/>
        </w:rPr>
      </w:pPr>
      <w:bookmarkStart w:id="140" w:name="_Toc226254984"/>
      <w:r>
        <w:rPr>
          <w:rFonts w:ascii="Bahij Mitra" w:hAnsi="Bahij Mitra" w:cs="Bahij Mitra" w:hint="cs"/>
          <w:i w:val="0"/>
          <w:iCs w:val="0"/>
          <w:color w:val="000000" w:themeColor="text1"/>
          <w:rtl/>
          <w:lang w:bidi="ps-AF"/>
        </w:rPr>
        <w:t xml:space="preserve">                        </w:t>
      </w:r>
      <w:r w:rsidR="004C2014" w:rsidRPr="00A52B7A">
        <w:rPr>
          <w:rFonts w:ascii="Bahij Mitra" w:hAnsi="Bahij Mitra" w:cs="Bahij Mitra"/>
          <w:i w:val="0"/>
          <w:iCs w:val="0"/>
          <w:color w:val="000000" w:themeColor="text1"/>
          <w:rtl/>
          <w:lang w:bidi="ps-AF"/>
        </w:rPr>
        <w:t>شپږ</w:t>
      </w:r>
      <w:r w:rsidR="00375A32" w:rsidRPr="00A52B7A">
        <w:rPr>
          <w:rFonts w:ascii="Bahij Mitra" w:hAnsi="Bahij Mitra" w:cs="Bahij Mitra"/>
          <w:i w:val="0"/>
          <w:iCs w:val="0"/>
          <w:color w:val="000000" w:themeColor="text1"/>
          <w:rtl/>
          <w:lang w:bidi="ps-AF"/>
        </w:rPr>
        <w:t xml:space="preserve"> </w:t>
      </w:r>
      <w:r w:rsidR="00B907BF">
        <w:rPr>
          <w:rFonts w:ascii="Bahij Mitra" w:hAnsi="Bahij Mitra" w:cs="Bahij Mitra"/>
          <w:i w:val="0"/>
          <w:iCs w:val="0"/>
          <w:color w:val="000000" w:themeColor="text1"/>
          <w:rtl/>
          <w:lang w:bidi="ps-AF"/>
        </w:rPr>
        <w:t>دېرشم</w:t>
      </w:r>
      <w:r>
        <w:rPr>
          <w:rFonts w:ascii="Bahij Mitra" w:hAnsi="Bahij Mitra" w:cs="Bahij Mitra" w:hint="cs"/>
          <w:i w:val="0"/>
          <w:iCs w:val="0"/>
          <w:color w:val="000000" w:themeColor="text1"/>
          <w:rtl/>
          <w:lang w:bidi="ps-AF"/>
        </w:rPr>
        <w:t xml:space="preserve"> </w:t>
      </w:r>
      <w:r w:rsidR="004134A0" w:rsidRPr="00A52B7A">
        <w:rPr>
          <w:rFonts w:ascii="Bahij Mitra" w:hAnsi="Bahij Mitra" w:cs="Bahij Mitra"/>
          <w:i w:val="0"/>
          <w:iCs w:val="0"/>
          <w:color w:val="000000" w:themeColor="text1"/>
          <w:rtl/>
        </w:rPr>
        <w:t>جدول</w:t>
      </w:r>
      <w:r w:rsidR="00375A32" w:rsidRPr="00A52B7A">
        <w:rPr>
          <w:rFonts w:ascii="Bahij Mitra" w:hAnsi="Bahij Mitra" w:cs="Bahij Mitra"/>
          <w:i w:val="0"/>
          <w:iCs w:val="0"/>
          <w:color w:val="000000" w:themeColor="text1"/>
          <w:rtl/>
          <w:lang w:bidi="ps-AF"/>
        </w:rPr>
        <w:t xml:space="preserve">: </w:t>
      </w:r>
      <w:r w:rsidR="00375A32" w:rsidRPr="00A52B7A">
        <w:rPr>
          <w:rFonts w:ascii="Bahij Mitra" w:eastAsia="Times New Roman" w:hAnsi="Bahij Mitra" w:cs="Bahij Mitra"/>
          <w:i w:val="0"/>
          <w:iCs w:val="0"/>
          <w:color w:val="000000" w:themeColor="text1"/>
          <w:rtl/>
        </w:rPr>
        <w:t xml:space="preserve">د زابل په تشبثاتو </w:t>
      </w:r>
      <w:r w:rsidR="00B71BA3">
        <w:rPr>
          <w:rFonts w:ascii="Bahij Mitra" w:eastAsia="Times New Roman" w:hAnsi="Bahij Mitra" w:cs="Bahij Mitra"/>
          <w:i w:val="0"/>
          <w:iCs w:val="0"/>
          <w:color w:val="000000" w:themeColor="text1"/>
          <w:rtl/>
        </w:rPr>
        <w:t>کې</w:t>
      </w:r>
      <w:r w:rsidR="00375A32" w:rsidRPr="00A52B7A">
        <w:rPr>
          <w:rFonts w:ascii="Bahij Mitra" w:eastAsia="Times New Roman" w:hAnsi="Bahij Mitra" w:cs="Bahij Mitra"/>
          <w:i w:val="0"/>
          <w:iCs w:val="0"/>
          <w:color w:val="000000" w:themeColor="text1"/>
          <w:rtl/>
        </w:rPr>
        <w:t xml:space="preserve"> </w:t>
      </w:r>
      <w:r w:rsidR="00F4117C">
        <w:rPr>
          <w:rFonts w:ascii="Bahij Mitra" w:eastAsia="Times New Roman" w:hAnsi="Bahij Mitra" w:cs="Bahij Mitra"/>
          <w:i w:val="0"/>
          <w:iCs w:val="0"/>
          <w:color w:val="000000" w:themeColor="text1"/>
          <w:rtl/>
        </w:rPr>
        <w:t>ډېرې</w:t>
      </w:r>
      <w:r w:rsidR="00375A32" w:rsidRPr="00A52B7A">
        <w:rPr>
          <w:rFonts w:ascii="Bahij Mitra" w:eastAsia="Times New Roman" w:hAnsi="Bahij Mitra" w:cs="Bahij Mitra"/>
          <w:i w:val="0"/>
          <w:iCs w:val="0"/>
          <w:color w:val="000000" w:themeColor="text1"/>
          <w:rtl/>
        </w:rPr>
        <w:t xml:space="preserve"> استخدام </w:t>
      </w:r>
      <w:r w:rsidR="00B71BA3">
        <w:rPr>
          <w:rFonts w:ascii="Bahij Mitra" w:eastAsia="Times New Roman" w:hAnsi="Bahij Mitra" w:cs="Bahij Mitra"/>
          <w:i w:val="0"/>
          <w:iCs w:val="0"/>
          <w:color w:val="000000" w:themeColor="text1"/>
          <w:rtl/>
        </w:rPr>
        <w:t>کې</w:t>
      </w:r>
      <w:r w:rsidR="00375A32" w:rsidRPr="00A52B7A">
        <w:rPr>
          <w:rFonts w:ascii="Bahij Mitra" w:eastAsia="Times New Roman" w:hAnsi="Bahij Mitra" w:cs="Bahij Mitra"/>
          <w:i w:val="0"/>
          <w:iCs w:val="0"/>
          <w:color w:val="000000" w:themeColor="text1"/>
          <w:rtl/>
        </w:rPr>
        <w:t>دون</w:t>
      </w:r>
      <w:r w:rsidR="00B71BA3">
        <w:rPr>
          <w:rFonts w:ascii="Bahij Mitra" w:eastAsia="Times New Roman" w:hAnsi="Bahij Mitra" w:cs="Bahij Mitra"/>
          <w:i w:val="0"/>
          <w:iCs w:val="0"/>
          <w:color w:val="000000" w:themeColor="text1"/>
          <w:rtl/>
        </w:rPr>
        <w:t>کې</w:t>
      </w:r>
      <w:r w:rsidR="00375A32" w:rsidRPr="00A52B7A">
        <w:rPr>
          <w:rFonts w:ascii="Bahij Mitra" w:eastAsia="Times New Roman" w:hAnsi="Bahij Mitra" w:cs="Bahij Mitra"/>
          <w:i w:val="0"/>
          <w:iCs w:val="0"/>
          <w:color w:val="000000" w:themeColor="text1"/>
          <w:rtl/>
        </w:rPr>
        <w:t xml:space="preserve"> حرفې</w:t>
      </w:r>
      <w:bookmarkEnd w:id="140"/>
    </w:p>
    <w:p w14:paraId="45B38CD0" w14:textId="6B192541" w:rsidR="00AA4C19" w:rsidRPr="00A52B7A" w:rsidRDefault="005D5104" w:rsidP="003E1C90">
      <w:pPr>
        <w:pStyle w:val="Heading3"/>
        <w:rPr>
          <w:rFonts w:ascii="Bahij Mitra" w:hAnsi="Bahij Mitra" w:cs="Bahij Mitra"/>
        </w:rPr>
      </w:pPr>
      <w:bookmarkStart w:id="141" w:name="_Toc233112954"/>
      <w:r w:rsidRPr="00A52B7A">
        <w:rPr>
          <w:rFonts w:ascii="Bahij Mitra" w:hAnsi="Bahij Mitra" w:cs="Bahij Mitra"/>
          <w:rtl/>
        </w:rPr>
        <w:t xml:space="preserve">۴. ۲۱. ۳. </w:t>
      </w:r>
      <w:r w:rsidR="00AA4C19" w:rsidRPr="00A52B7A">
        <w:rPr>
          <w:rFonts w:ascii="Bahij Mitra" w:hAnsi="Bahij Mitra" w:cs="Bahij Mitra"/>
          <w:rtl/>
        </w:rPr>
        <w:t xml:space="preserve">د زابل د تشبثاتو په پراختیایي پلان </w:t>
      </w:r>
      <w:r w:rsidR="00F54E1F">
        <w:rPr>
          <w:rFonts w:ascii="Bahij Mitra" w:hAnsi="Bahij Mitra" w:cs="Bahij Mitra"/>
          <w:rtl/>
        </w:rPr>
        <w:t>کې</w:t>
      </w:r>
      <w:r w:rsidR="00AA4C19" w:rsidRPr="00A52B7A">
        <w:rPr>
          <w:rFonts w:ascii="Bahij Mitra" w:hAnsi="Bahij Mitra" w:cs="Bahij Mitra"/>
          <w:rtl/>
        </w:rPr>
        <w:t xml:space="preserve"> اړینې حرفې</w:t>
      </w:r>
      <w:bookmarkEnd w:id="141"/>
    </w:p>
    <w:p w14:paraId="142DD172" w14:textId="2295B899" w:rsidR="00982762" w:rsidRPr="00A52B7A" w:rsidRDefault="00982762" w:rsidP="00E86E74">
      <w:pPr>
        <w:jc w:val="both"/>
        <w:rPr>
          <w:rFonts w:ascii="Bahij Mitra" w:eastAsia="Times New Roman" w:hAnsi="Bahij Mitra" w:cs="Bahij Mitra"/>
          <w:lang w:bidi="ps-AF"/>
        </w:rPr>
      </w:pPr>
      <w:r w:rsidRPr="00A52B7A">
        <w:rPr>
          <w:rFonts w:ascii="Bahij Mitra" w:eastAsia="Times New Roman" w:hAnsi="Bahij Mitra" w:cs="Bahij Mitra"/>
          <w:rtl/>
        </w:rPr>
        <w:t xml:space="preserve">د </w:t>
      </w:r>
      <w:r w:rsidR="004134A0" w:rsidRPr="00A52B7A">
        <w:rPr>
          <w:rFonts w:ascii="Bahij Mitra" w:eastAsia="Times New Roman" w:hAnsi="Bahij Mitra" w:cs="Bahij Mitra"/>
          <w:rtl/>
          <w:lang w:bidi="ps-AF"/>
        </w:rPr>
        <w:t xml:space="preserve">اوه </w:t>
      </w:r>
      <w:r w:rsidR="00B907BF">
        <w:rPr>
          <w:rFonts w:ascii="Bahij Mitra" w:eastAsia="Times New Roman" w:hAnsi="Bahij Mitra" w:cs="Bahij Mitra"/>
          <w:rtl/>
          <w:lang w:bidi="ps-AF"/>
        </w:rPr>
        <w:t>دېرشم</w:t>
      </w:r>
      <w:r w:rsidRPr="00A52B7A">
        <w:rPr>
          <w:rFonts w:ascii="Bahij Mitra" w:eastAsia="Times New Roman" w:hAnsi="Bahij Mitra" w:cs="Bahij Mitra"/>
          <w:rtl/>
        </w:rPr>
        <w:t xml:space="preserve"> جدول تحلیل څرګندوي</w:t>
      </w:r>
      <w:r w:rsidR="00E86E74">
        <w:rPr>
          <w:rFonts w:ascii="Bahij Mitra" w:eastAsia="Times New Roman" w:hAnsi="Bahij Mitra" w:cs="Bahij Mitra" w:hint="cs"/>
          <w:rtl/>
          <w:lang w:bidi="ps-AF"/>
        </w:rPr>
        <w:t>،</w:t>
      </w:r>
      <w:r w:rsidRPr="00A52B7A">
        <w:rPr>
          <w:rFonts w:ascii="Bahij Mitra" w:eastAsia="Times New Roman" w:hAnsi="Bahij Mitra" w:cs="Bahij Mitra"/>
          <w:rtl/>
        </w:rPr>
        <w:t xml:space="preserve"> چې د زابل ولایت په تشبثاتو کې د </w:t>
      </w:r>
      <w:r w:rsidR="00E86E74">
        <w:rPr>
          <w:rFonts w:ascii="Bahij Mitra" w:eastAsia="Times New Roman" w:hAnsi="Bahij Mitra" w:cs="Bahij Mitra" w:hint="cs"/>
          <w:rtl/>
          <w:lang w:bidi="ps-AF"/>
        </w:rPr>
        <w:t>پراختيايي</w:t>
      </w:r>
      <w:r w:rsidRPr="00A52B7A">
        <w:rPr>
          <w:rFonts w:ascii="Bahij Mitra" w:eastAsia="Times New Roman" w:hAnsi="Bahij Mitra" w:cs="Bahij Mitra"/>
          <w:rtl/>
        </w:rPr>
        <w:t xml:space="preserve"> پلان د مهارتونو اړتیاوې تر ډېره د موجودو مهارتونو او استخدامي جوړښت سره همغږي لري، خو ځینې مهم بدلونونه هم پکې لیدل کېږي. خیاطي د ټولو </w:t>
      </w:r>
      <w:r w:rsidR="000077DC"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w:t>
      </w:r>
      <w:r w:rsidR="000077DC" w:rsidRPr="00A52B7A">
        <w:rPr>
          <w:rFonts w:ascii="Bahij Mitra" w:eastAsia="Times New Roman" w:hAnsi="Bahij Mitra" w:cs="Bahij Mitra"/>
          <w:rtl/>
          <w:lang w:bidi="ps-AF"/>
        </w:rPr>
        <w:t xml:space="preserve">په </w:t>
      </w:r>
      <w:r w:rsidRPr="00A52B7A">
        <w:rPr>
          <w:rFonts w:ascii="Bahij Mitra" w:eastAsia="Times New Roman" w:hAnsi="Bahij Mitra" w:cs="Bahij Mitra"/>
          <w:rtl/>
        </w:rPr>
        <w:t xml:space="preserve">منځ </w:t>
      </w:r>
      <w:r w:rsidR="00F54E1F">
        <w:rPr>
          <w:rFonts w:ascii="Bahij Mitra" w:eastAsia="Times New Roman" w:hAnsi="Bahij Mitra" w:cs="Bahij Mitra"/>
          <w:rtl/>
          <w:lang w:bidi="ps-AF"/>
        </w:rPr>
        <w:t>کې</w:t>
      </w:r>
      <w:r w:rsidR="000077DC"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تر ټولو لوړه برخه</w:t>
      </w:r>
      <w:r w:rsidRPr="00A52B7A">
        <w:rPr>
          <w:rFonts w:ascii="Bahij Mitra" w:eastAsia="Times New Roman" w:hAnsi="Bahij Mitra" w:cs="Bahij Mitra"/>
        </w:rPr>
        <w:t xml:space="preserve"> </w:t>
      </w:r>
      <w:r w:rsidR="000C39EE" w:rsidRPr="00A52B7A">
        <w:rPr>
          <w:rFonts w:ascii="Bahij Mitra" w:eastAsia="Times New Roman" w:hAnsi="Bahij Mitra" w:cs="Bahij Mitra"/>
          <w:rtl/>
          <w:lang w:bidi="ps-AF"/>
        </w:rPr>
        <w:t>(</w:t>
      </w:r>
      <w:r w:rsidRPr="00E86E74">
        <w:rPr>
          <w:rFonts w:ascii="Bahij Mitra" w:eastAsia="Times New Roman" w:hAnsi="Bahij Mitra" w:cs="Bahij Mitra"/>
          <w:rtl/>
          <w:lang w:bidi="fa-IR"/>
        </w:rPr>
        <w:t>۲۲.۱</w:t>
      </w:r>
      <w:r w:rsidR="00E86E74" w:rsidRPr="00E86E74">
        <w:rPr>
          <w:rFonts w:ascii="Bahij Mitra" w:eastAsia="Times New Roman" w:hAnsi="Bahij Mitra" w:cs="Bahij Mitra" w:hint="cs"/>
          <w:rtl/>
          <w:lang w:bidi="ps-AF"/>
        </w:rPr>
        <w:t xml:space="preserve"> سلنه</w:t>
      </w:r>
      <w:r w:rsidR="000C39EE" w:rsidRPr="00A52B7A">
        <w:rPr>
          <w:rFonts w:ascii="Bahij Mitra" w:eastAsia="Times New Roman" w:hAnsi="Bahij Mitra" w:cs="Bahij Mitra"/>
          <w:rtl/>
          <w:lang w:bidi="ps-AF"/>
        </w:rPr>
        <w:t>)</w:t>
      </w:r>
      <w:r w:rsidR="000077DC"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لري، چې دا د </w:t>
      </w:r>
      <w:r w:rsidR="00562B97">
        <w:rPr>
          <w:rFonts w:ascii="Bahij Mitra" w:eastAsia="Times New Roman" w:hAnsi="Bahij Mitra" w:cs="Bahij Mitra"/>
          <w:rtl/>
        </w:rPr>
        <w:t>سیمه‌ییز</w:t>
      </w:r>
      <w:r w:rsidRPr="00A52B7A">
        <w:rPr>
          <w:rFonts w:ascii="Bahij Mitra" w:eastAsia="Times New Roman" w:hAnsi="Bahij Mitra" w:cs="Bahij Mitra"/>
          <w:rtl/>
        </w:rPr>
        <w:t xml:space="preserve"> بازار د ورځ</w:t>
      </w:r>
      <w:r w:rsidR="00E86E74">
        <w:rPr>
          <w:rFonts w:ascii="Bahij Mitra" w:eastAsia="Times New Roman" w:hAnsi="Bahij Mitra" w:cs="Bahij Mitra" w:hint="cs"/>
          <w:rtl/>
          <w:lang w:bidi="ps-AF"/>
        </w:rPr>
        <w:t>ی</w:t>
      </w:r>
      <w:r w:rsidRPr="00A52B7A">
        <w:rPr>
          <w:rFonts w:ascii="Bahij Mitra" w:eastAsia="Times New Roman" w:hAnsi="Bahij Mitra" w:cs="Bahij Mitra"/>
          <w:rtl/>
        </w:rPr>
        <w:t xml:space="preserve">ني مصرف، جامو تولید او دودیزو تولیدي فعالیتونو دوامدار </w:t>
      </w:r>
      <w:r w:rsidR="00C6349E">
        <w:rPr>
          <w:rFonts w:ascii="Bahij Mitra" w:eastAsia="Times New Roman" w:hAnsi="Bahij Mitra" w:cs="Bahij Mitra"/>
          <w:rtl/>
        </w:rPr>
        <w:t>ارزښت</w:t>
      </w:r>
      <w:r w:rsidRPr="00A52B7A">
        <w:rPr>
          <w:rFonts w:ascii="Bahij Mitra" w:eastAsia="Times New Roman" w:hAnsi="Bahij Mitra" w:cs="Bahij Mitra"/>
          <w:rtl/>
        </w:rPr>
        <w:t xml:space="preserve">ښيي. </w:t>
      </w:r>
      <w:r w:rsidR="00DD4BD6">
        <w:rPr>
          <w:rFonts w:ascii="Bahij Mitra" w:eastAsia="Times New Roman" w:hAnsi="Bahij Mitra" w:cs="Bahij Mitra"/>
          <w:rtl/>
        </w:rPr>
        <w:t>رنګمالي</w:t>
      </w:r>
      <w:r w:rsidR="00E86E74">
        <w:rPr>
          <w:rFonts w:ascii="Bahij Mitra" w:eastAsia="Times New Roman" w:hAnsi="Bahij Mitra" w:cs="Bahij Mitra" w:hint="cs"/>
          <w:rtl/>
          <w:lang w:bidi="ps-AF"/>
        </w:rPr>
        <w:t xml:space="preserve"> له</w:t>
      </w:r>
      <w:r w:rsidRPr="00A52B7A">
        <w:rPr>
          <w:rFonts w:ascii="Bahij Mitra" w:eastAsia="Times New Roman" w:hAnsi="Bahij Mitra" w:cs="Bahij Mitra"/>
          <w:b/>
          <w:bCs/>
          <w:rtl/>
          <w:lang w:bidi="fa-IR"/>
        </w:rPr>
        <w:t>۱۰.۷</w:t>
      </w:r>
      <w:r w:rsidRPr="00A52B7A">
        <w:rPr>
          <w:rFonts w:ascii="Bahij Mitra" w:eastAsia="Times New Roman" w:hAnsi="Bahij Mitra" w:cs="Bahij Mitra"/>
          <w:rtl/>
        </w:rPr>
        <w:t xml:space="preserve">او </w:t>
      </w:r>
      <w:r w:rsidR="009E17DD" w:rsidRPr="00A52B7A">
        <w:rPr>
          <w:rFonts w:ascii="Bahij Mitra" w:eastAsia="Times New Roman" w:hAnsi="Bahij Mitra" w:cs="Bahij Mitra"/>
          <w:rtl/>
          <w:lang w:bidi="ps-AF"/>
        </w:rPr>
        <w:t xml:space="preserve">د </w:t>
      </w:r>
      <w:r w:rsidR="00A55E91">
        <w:rPr>
          <w:rFonts w:ascii="Bahij Mitra" w:eastAsia="Times New Roman" w:hAnsi="Bahij Mitra" w:cs="Bahij Mitra"/>
          <w:rtl/>
        </w:rPr>
        <w:t xml:space="preserve">برېښنايي وسایلو </w:t>
      </w:r>
      <w:r w:rsidR="009E17DD" w:rsidRPr="00A52B7A">
        <w:rPr>
          <w:rFonts w:ascii="Bahij Mitra" w:eastAsia="Times New Roman" w:hAnsi="Bahij Mitra" w:cs="Bahij Mitra"/>
          <w:rtl/>
        </w:rPr>
        <w:t xml:space="preserve"> </w:t>
      </w:r>
      <w:r w:rsidRPr="00A52B7A">
        <w:rPr>
          <w:rFonts w:ascii="Bahij Mitra" w:eastAsia="Times New Roman" w:hAnsi="Bahij Mitra" w:cs="Bahij Mitra"/>
          <w:rtl/>
        </w:rPr>
        <w:t>ترمیم</w:t>
      </w:r>
      <w:r w:rsidR="00E86E74">
        <w:rPr>
          <w:rFonts w:ascii="Bahij Mitra" w:eastAsia="Times New Roman" w:hAnsi="Bahij Mitra" w:cs="Bahij Mitra" w:hint="cs"/>
          <w:rtl/>
          <w:lang w:bidi="ps-AF"/>
        </w:rPr>
        <w:t xml:space="preserve"> د</w:t>
      </w:r>
      <w:r w:rsidRPr="00A52B7A">
        <w:rPr>
          <w:rFonts w:ascii="Bahij Mitra" w:eastAsia="Times New Roman" w:hAnsi="Bahij Mitra" w:cs="Bahij Mitra"/>
          <w:rtl/>
        </w:rPr>
        <w:t xml:space="preserve"> </w:t>
      </w:r>
      <w:r w:rsidRPr="00A52B7A">
        <w:rPr>
          <w:rFonts w:ascii="Bahij Mitra" w:eastAsia="Times New Roman" w:hAnsi="Bahij Mitra" w:cs="Bahij Mitra"/>
          <w:b/>
          <w:bCs/>
          <w:rtl/>
          <w:lang w:bidi="fa-IR"/>
        </w:rPr>
        <w:t>۷.۴</w:t>
      </w:r>
      <w:r w:rsidR="000077DC" w:rsidRPr="00A52B7A">
        <w:rPr>
          <w:rFonts w:ascii="Bahij Mitra" w:eastAsia="Times New Roman" w:hAnsi="Bahij Mitra" w:cs="Bahij Mitra"/>
          <w:rtl/>
          <w:lang w:bidi="ps-AF"/>
        </w:rPr>
        <w:t xml:space="preserve"> </w:t>
      </w:r>
      <w:r w:rsidR="00E86E74">
        <w:rPr>
          <w:rFonts w:ascii="Bahij Mitra" w:eastAsia="Times New Roman" w:hAnsi="Bahij Mitra" w:cs="Bahij Mitra" w:hint="cs"/>
          <w:rtl/>
          <w:lang w:bidi="ps-AF"/>
        </w:rPr>
        <w:t xml:space="preserve">سلنو سره </w:t>
      </w:r>
      <w:r w:rsidRPr="00A52B7A">
        <w:rPr>
          <w:rFonts w:ascii="Bahij Mitra" w:eastAsia="Times New Roman" w:hAnsi="Bahij Mitra" w:cs="Bahij Mitra"/>
          <w:rtl/>
        </w:rPr>
        <w:t xml:space="preserve">هم د تولیدي، ساختماني او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سکتورونو لپاره مهم مهارتونه ګڼل کېږي، چې </w:t>
      </w:r>
      <w:r w:rsidR="009E17DD" w:rsidRPr="00A52B7A">
        <w:rPr>
          <w:rFonts w:ascii="Bahij Mitra" w:eastAsia="Times New Roman" w:hAnsi="Bahij Mitra" w:cs="Bahij Mitra"/>
          <w:rtl/>
        </w:rPr>
        <w:t xml:space="preserve">په دې برخو کې </w:t>
      </w:r>
      <w:r w:rsidRPr="00A52B7A">
        <w:rPr>
          <w:rFonts w:ascii="Bahij Mitra" w:eastAsia="Times New Roman" w:hAnsi="Bahij Mitra" w:cs="Bahij Mitra"/>
          <w:rtl/>
        </w:rPr>
        <w:t>د زابل ولایت د ودې اړتیاوې څرګندوي</w:t>
      </w:r>
      <w:r w:rsidR="004C2014" w:rsidRPr="00A52B7A">
        <w:rPr>
          <w:rFonts w:ascii="Bahij Mitra" w:eastAsia="Times New Roman" w:hAnsi="Bahij Mitra" w:cs="Bahij Mitra"/>
        </w:rPr>
        <w:t>.</w:t>
      </w:r>
      <w:r w:rsidR="004C2014"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نور</w:t>
      </w:r>
      <w:r w:rsidR="009E17DD" w:rsidRPr="00A52B7A">
        <w:rPr>
          <w:rFonts w:ascii="Bahij Mitra" w:eastAsia="Times New Roman" w:hAnsi="Bahij Mitra" w:cs="Bahij Mitra"/>
          <w:rtl/>
          <w:lang w:bidi="ps-AF"/>
        </w:rPr>
        <w:t>ي</w:t>
      </w:r>
      <w:r w:rsidRPr="00A52B7A">
        <w:rPr>
          <w:rFonts w:ascii="Bahij Mitra" w:eastAsia="Times New Roman" w:hAnsi="Bahij Mitra" w:cs="Bahij Mitra"/>
          <w:rtl/>
        </w:rPr>
        <w:t xml:space="preserve"> </w:t>
      </w:r>
      <w:r w:rsidR="009E17DD" w:rsidRPr="00A52B7A">
        <w:rPr>
          <w:rFonts w:ascii="Bahij Mitra" w:eastAsia="Times New Roman" w:hAnsi="Bahij Mitra" w:cs="Bahij Mitra"/>
          <w:rtl/>
          <w:lang w:bidi="ps-AF"/>
        </w:rPr>
        <w:t>حرفې</w:t>
      </w:r>
      <w:r w:rsidR="00E86E74">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E86E74">
        <w:rPr>
          <w:rFonts w:ascii="Bahij Mitra" w:eastAsia="Times New Roman" w:hAnsi="Bahij Mitra" w:cs="Bahij Mitra" w:hint="cs"/>
          <w:rtl/>
          <w:lang w:bidi="ps-AF"/>
        </w:rPr>
        <w:t>:</w:t>
      </w:r>
      <w:r w:rsidRPr="00A52B7A">
        <w:rPr>
          <w:rFonts w:ascii="Bahij Mitra" w:eastAsia="Times New Roman" w:hAnsi="Bahij Mitra" w:cs="Bahij Mitra"/>
          <w:rtl/>
        </w:rPr>
        <w:t xml:space="preserve"> </w:t>
      </w:r>
      <w:r w:rsidR="002A193C" w:rsidRPr="00A52B7A">
        <w:rPr>
          <w:rFonts w:ascii="Bahij Mitra" w:eastAsia="Times New Roman" w:hAnsi="Bahij Mitra" w:cs="Bahij Mitra"/>
          <w:rtl/>
          <w:lang w:bidi="ps-AF"/>
        </w:rPr>
        <w:t xml:space="preserve">زنانه خیاطي </w:t>
      </w:r>
      <w:r w:rsidRPr="00A52B7A">
        <w:rPr>
          <w:rFonts w:ascii="Bahij Mitra" w:eastAsia="Times New Roman" w:hAnsi="Bahij Mitra" w:cs="Bahij Mitra"/>
          <w:b/>
          <w:bCs/>
          <w:rtl/>
          <w:lang w:bidi="fa-IR"/>
        </w:rPr>
        <w:t>۷</w:t>
      </w:r>
      <w:r w:rsidRPr="00A52B7A">
        <w:rPr>
          <w:rFonts w:ascii="Bahij Mitra" w:eastAsia="Times New Roman" w:hAnsi="Bahij Mitra" w:cs="Bahij Mitra"/>
          <w:rtl/>
        </w:rPr>
        <w:t>، کپ</w:t>
      </w:r>
      <w:r w:rsidR="00E86E74">
        <w:rPr>
          <w:rFonts w:ascii="Bahij Mitra" w:eastAsia="Times New Roman" w:hAnsi="Bahij Mitra" w:cs="Bahij Mitra" w:hint="cs"/>
          <w:rtl/>
          <w:lang w:bidi="ps-AF"/>
        </w:rPr>
        <w:t>ي</w:t>
      </w:r>
      <w:r w:rsidRPr="00A52B7A">
        <w:rPr>
          <w:rFonts w:ascii="Bahij Mitra" w:eastAsia="Times New Roman" w:hAnsi="Bahij Mitra" w:cs="Bahij Mitra"/>
          <w:rtl/>
        </w:rPr>
        <w:t xml:space="preserve"> کشي او ویرین</w:t>
      </w:r>
      <w:r w:rsidR="00E86E74">
        <w:rPr>
          <w:rFonts w:ascii="Bahij Mitra" w:eastAsia="Times New Roman" w:hAnsi="Bahij Mitra" w:cs="Bahij Mitra" w:hint="cs"/>
          <w:rtl/>
          <w:lang w:bidi="ps-AF"/>
        </w:rPr>
        <w:t>ګ</w:t>
      </w:r>
      <w:r w:rsidRPr="00A52B7A">
        <w:rPr>
          <w:rFonts w:ascii="Bahij Mitra" w:eastAsia="Times New Roman" w:hAnsi="Bahij Mitra" w:cs="Bahij Mitra"/>
          <w:rtl/>
        </w:rPr>
        <w:t xml:space="preserve"> </w:t>
      </w:r>
      <w:r w:rsidR="009F1842">
        <w:rPr>
          <w:rFonts w:ascii="Bahij Mitra" w:eastAsia="Times New Roman" w:hAnsi="Bahij Mitra" w:cs="Bahij Mitra"/>
          <w:rtl/>
        </w:rPr>
        <w:t>کاري</w:t>
      </w:r>
      <w:r w:rsidRPr="00A52B7A">
        <w:rPr>
          <w:rFonts w:ascii="Bahij Mitra" w:eastAsia="Times New Roman" w:hAnsi="Bahij Mitra" w:cs="Bahij Mitra"/>
          <w:b/>
          <w:bCs/>
          <w:rtl/>
          <w:lang w:bidi="fa-IR"/>
        </w:rPr>
        <w:t>۶.۱</w:t>
      </w:r>
      <w:r w:rsidR="00A954B1">
        <w:rPr>
          <w:rFonts w:ascii="Bahij Mitra" w:eastAsia="Times New Roman" w:hAnsi="Bahij Mitra" w:cs="Bahij Mitra" w:hint="cs"/>
          <w:rtl/>
          <w:lang w:bidi="ps-AF"/>
        </w:rPr>
        <w:t xml:space="preserve"> او </w:t>
      </w:r>
      <w:r w:rsidR="009E17DD" w:rsidRPr="00A52B7A">
        <w:rPr>
          <w:rFonts w:ascii="Bahij Mitra" w:eastAsia="Times New Roman" w:hAnsi="Bahij Mitra" w:cs="Bahij Mitra"/>
          <w:rtl/>
          <w:lang w:bidi="ps-AF"/>
        </w:rPr>
        <w:t xml:space="preserve">د </w:t>
      </w:r>
      <w:r w:rsidR="005229F1">
        <w:rPr>
          <w:rFonts w:ascii="Bahij Mitra" w:eastAsia="Times New Roman" w:hAnsi="Bahij Mitra" w:cs="Bahij Mitra"/>
          <w:rtl/>
        </w:rPr>
        <w:t>کمپیوټر</w:t>
      </w:r>
      <w:r w:rsidR="009E17DD" w:rsidRPr="00A52B7A">
        <w:rPr>
          <w:rFonts w:ascii="Bahij Mitra" w:eastAsia="Times New Roman" w:hAnsi="Bahij Mitra" w:cs="Bahij Mitra"/>
          <w:rtl/>
        </w:rPr>
        <w:t xml:space="preserve"> </w:t>
      </w:r>
      <w:r w:rsidRPr="00A52B7A">
        <w:rPr>
          <w:rFonts w:ascii="Bahij Mitra" w:eastAsia="Times New Roman" w:hAnsi="Bahij Mitra" w:cs="Bahij Mitra"/>
          <w:rtl/>
        </w:rPr>
        <w:t>ترمیم او فلز</w:t>
      </w:r>
      <w:r w:rsidR="009F1842">
        <w:rPr>
          <w:rFonts w:ascii="Bahij Mitra" w:eastAsia="Times New Roman" w:hAnsi="Bahij Mitra" w:cs="Bahij Mitra"/>
          <w:rtl/>
        </w:rPr>
        <w:t>کاري</w:t>
      </w:r>
      <w:r w:rsidRPr="00A52B7A">
        <w:rPr>
          <w:rFonts w:ascii="Bahij Mitra" w:eastAsia="Times New Roman" w:hAnsi="Bahij Mitra" w:cs="Bahij Mitra"/>
        </w:rPr>
        <w:t xml:space="preserve"> </w:t>
      </w:r>
      <w:r w:rsidR="00A954B1">
        <w:rPr>
          <w:rFonts w:ascii="Bahij Mitra" w:eastAsia="Times New Roman" w:hAnsi="Bahij Mitra" w:cs="Bahij Mitra" w:hint="cs"/>
          <w:rtl/>
          <w:lang w:bidi="ps-AF"/>
        </w:rPr>
        <w:t xml:space="preserve">له </w:t>
      </w:r>
      <w:r w:rsidRPr="00A52B7A">
        <w:rPr>
          <w:rFonts w:ascii="Bahij Mitra" w:eastAsia="Times New Roman" w:hAnsi="Bahij Mitra" w:cs="Bahij Mitra"/>
          <w:b/>
          <w:bCs/>
          <w:rtl/>
          <w:lang w:bidi="fa-IR"/>
        </w:rPr>
        <w:t>۵.۳</w:t>
      </w:r>
      <w:r w:rsidR="00A954B1">
        <w:rPr>
          <w:rFonts w:ascii="Bahij Mitra" w:eastAsia="Times New Roman" w:hAnsi="Bahij Mitra" w:cs="Bahij Mitra" w:hint="cs"/>
          <w:rtl/>
          <w:lang w:bidi="ps-AF"/>
        </w:rPr>
        <w:t xml:space="preserve"> سلنو سره</w:t>
      </w:r>
      <w:r w:rsidR="000C39EE" w:rsidRPr="00A52B7A">
        <w:rPr>
          <w:rFonts w:ascii="Bahij Mitra" w:eastAsia="Times New Roman" w:hAnsi="Bahij Mitra" w:cs="Bahij Mitra"/>
          <w:rtl/>
          <w:lang w:bidi="ps-AF"/>
        </w:rPr>
        <w:t xml:space="preserve"> </w:t>
      </w:r>
      <w:r w:rsidR="00A954B1">
        <w:rPr>
          <w:rFonts w:ascii="Bahij Mitra" w:eastAsia="Times New Roman" w:hAnsi="Bahij Mitra" w:cs="Bahij Mitra" w:hint="cs"/>
          <w:rtl/>
          <w:lang w:bidi="ps-AF"/>
        </w:rPr>
        <w:t>په پراختیايي</w:t>
      </w:r>
      <w:r w:rsidRPr="00A52B7A">
        <w:rPr>
          <w:rFonts w:ascii="Bahij Mitra" w:eastAsia="Times New Roman" w:hAnsi="Bahij Mitra" w:cs="Bahij Mitra"/>
          <w:rtl/>
        </w:rPr>
        <w:t xml:space="preserve"> پلان کې </w:t>
      </w:r>
      <w:r w:rsidR="009E17DD" w:rsidRPr="00A52B7A">
        <w:rPr>
          <w:rFonts w:ascii="Bahij Mitra" w:eastAsia="Times New Roman" w:hAnsi="Bahij Mitra" w:cs="Bahij Mitra"/>
          <w:rtl/>
          <w:lang w:bidi="ps-AF"/>
        </w:rPr>
        <w:t xml:space="preserve">د </w:t>
      </w:r>
      <w:r w:rsidRPr="00A52B7A">
        <w:rPr>
          <w:rFonts w:ascii="Bahij Mitra" w:eastAsia="Times New Roman" w:hAnsi="Bahij Mitra" w:cs="Bahij Mitra"/>
          <w:rtl/>
        </w:rPr>
        <w:t xml:space="preserve">پام وړ حضور لري، چې دا د مهارتي تنوع یوه نښه ده. برش </w:t>
      </w:r>
      <w:r w:rsidR="009F1842">
        <w:rPr>
          <w:rFonts w:ascii="Bahij Mitra" w:eastAsia="Times New Roman" w:hAnsi="Bahij Mitra" w:cs="Bahij Mitra"/>
          <w:rtl/>
        </w:rPr>
        <w:t>کاري</w:t>
      </w:r>
      <w:r w:rsidRPr="00A52B7A">
        <w:rPr>
          <w:rFonts w:ascii="Bahij Mitra" w:eastAsia="Times New Roman" w:hAnsi="Bahij Mitra" w:cs="Bahij Mitra"/>
          <w:rtl/>
        </w:rPr>
        <w:t xml:space="preserve">، </w:t>
      </w:r>
      <w:r w:rsidR="00A954B1">
        <w:rPr>
          <w:rFonts w:ascii="Bahij Mitra" w:eastAsia="Times New Roman" w:hAnsi="Bahij Mitra" w:cs="Bahij Mitra" w:hint="cs"/>
          <w:rtl/>
          <w:lang w:bidi="ps-AF"/>
        </w:rPr>
        <w:t xml:space="preserve">د </w:t>
      </w:r>
      <w:r w:rsidR="00B71BA3">
        <w:rPr>
          <w:rFonts w:ascii="Bahij Mitra" w:eastAsia="Times New Roman" w:hAnsi="Bahij Mitra" w:cs="Bahij Mitra"/>
          <w:rtl/>
        </w:rPr>
        <w:t>کې</w:t>
      </w:r>
      <w:r w:rsidRPr="00A52B7A">
        <w:rPr>
          <w:rFonts w:ascii="Bahij Mitra" w:eastAsia="Times New Roman" w:hAnsi="Bahij Mitra" w:cs="Bahij Mitra"/>
          <w:rtl/>
        </w:rPr>
        <w:t>ک او کلچ</w:t>
      </w:r>
      <w:r w:rsidR="00A954B1">
        <w:rPr>
          <w:rFonts w:ascii="Bahij Mitra" w:eastAsia="Times New Roman" w:hAnsi="Bahij Mitra" w:cs="Bahij Mitra" w:hint="cs"/>
          <w:rtl/>
          <w:lang w:bidi="ps-AF"/>
        </w:rPr>
        <w:t>و</w:t>
      </w:r>
      <w:r w:rsidRPr="00A52B7A">
        <w:rPr>
          <w:rFonts w:ascii="Bahij Mitra" w:eastAsia="Times New Roman" w:hAnsi="Bahij Mitra" w:cs="Bahij Mitra"/>
          <w:rtl/>
        </w:rPr>
        <w:t xml:space="preserve"> </w:t>
      </w:r>
      <w:r w:rsidR="002A193C" w:rsidRPr="00A52B7A">
        <w:rPr>
          <w:rFonts w:ascii="Bahij Mitra" w:eastAsia="Times New Roman" w:hAnsi="Bahij Mitra" w:cs="Bahij Mitra"/>
          <w:rtl/>
          <w:lang w:bidi="ps-AF"/>
        </w:rPr>
        <w:t>پخول</w:t>
      </w:r>
      <w:r w:rsidRPr="00A52B7A">
        <w:rPr>
          <w:rFonts w:ascii="Bahij Mitra" w:eastAsia="Times New Roman" w:hAnsi="Bahij Mitra" w:cs="Bahij Mitra"/>
          <w:rtl/>
        </w:rPr>
        <w:t xml:space="preserve">، </w:t>
      </w:r>
      <w:r w:rsidR="009E17DD" w:rsidRPr="00A52B7A">
        <w:rPr>
          <w:rFonts w:ascii="Bahij Mitra" w:eastAsia="Times New Roman" w:hAnsi="Bahij Mitra" w:cs="Bahij Mitra"/>
          <w:rtl/>
          <w:lang w:bidi="ps-AF"/>
        </w:rPr>
        <w:t>د</w:t>
      </w:r>
      <w:r w:rsidR="009E17DD" w:rsidRPr="00A52B7A">
        <w:rPr>
          <w:rFonts w:ascii="Bahij Mitra" w:eastAsia="Times New Roman" w:hAnsi="Bahij Mitra" w:cs="Bahij Mitra"/>
          <w:rtl/>
        </w:rPr>
        <w:t>بطر</w:t>
      </w:r>
      <w:r w:rsidR="009E17DD" w:rsidRPr="00A52B7A">
        <w:rPr>
          <w:rFonts w:ascii="Bahij Mitra" w:eastAsia="Times New Roman" w:hAnsi="Bahij Mitra" w:cs="Bahij Mitra"/>
          <w:rtl/>
          <w:lang w:bidi="ps-AF"/>
        </w:rPr>
        <w:t>ۍ</w:t>
      </w:r>
      <w:r w:rsidR="009E17DD" w:rsidRPr="00A52B7A">
        <w:rPr>
          <w:rFonts w:ascii="Bahij Mitra" w:eastAsia="Times New Roman" w:hAnsi="Bahij Mitra" w:cs="Bahij Mitra"/>
          <w:rtl/>
        </w:rPr>
        <w:t xml:space="preserve"> </w:t>
      </w:r>
      <w:r w:rsidRPr="00A52B7A">
        <w:rPr>
          <w:rFonts w:ascii="Bahij Mitra" w:eastAsia="Times New Roman" w:hAnsi="Bahij Mitra" w:cs="Bahij Mitra"/>
          <w:rtl/>
        </w:rPr>
        <w:t>ترمیم او شرین</w:t>
      </w:r>
      <w:r w:rsidR="00A954B1">
        <w:rPr>
          <w:rFonts w:ascii="Bahij Mitra" w:eastAsia="Times New Roman" w:hAnsi="Bahij Mitra" w:cs="Bahij Mitra" w:hint="cs"/>
          <w:rtl/>
          <w:lang w:bidi="ps-AF"/>
        </w:rPr>
        <w:t>ي</w:t>
      </w:r>
      <w:r w:rsidRPr="00A52B7A">
        <w:rPr>
          <w:rFonts w:ascii="Bahij Mitra" w:eastAsia="Times New Roman" w:hAnsi="Bahij Mitra" w:cs="Bahij Mitra"/>
          <w:rtl/>
        </w:rPr>
        <w:t xml:space="preserve"> </w:t>
      </w:r>
      <w:r w:rsidR="002A193C" w:rsidRPr="00A52B7A">
        <w:rPr>
          <w:rFonts w:ascii="Bahij Mitra" w:eastAsia="Times New Roman" w:hAnsi="Bahij Mitra" w:cs="Bahij Mitra"/>
          <w:rtl/>
          <w:lang w:bidi="ps-AF"/>
        </w:rPr>
        <w:t>پخول</w:t>
      </w:r>
      <w:r w:rsidRPr="00A52B7A">
        <w:rPr>
          <w:rFonts w:ascii="Bahij Mitra" w:eastAsia="Times New Roman" w:hAnsi="Bahij Mitra" w:cs="Bahij Mitra"/>
          <w:rtl/>
        </w:rPr>
        <w:t xml:space="preserve"> هم د محدودو، خو مهمو فعالیتونو اړتیاوې منعکسوي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009E17DD" w:rsidRPr="00A52B7A">
        <w:rPr>
          <w:rFonts w:ascii="Bahij Mitra" w:eastAsia="Times New Roman" w:hAnsi="Bahij Mitra" w:cs="Bahij Mitra"/>
          <w:rtl/>
          <w:lang w:bidi="ps-AF"/>
        </w:rPr>
        <w:t xml:space="preserve">د </w:t>
      </w:r>
      <w:r w:rsidRPr="00A52B7A">
        <w:rPr>
          <w:rFonts w:ascii="Bahij Mitra" w:eastAsia="Times New Roman" w:hAnsi="Bahij Mitra" w:cs="Bahij Mitra"/>
          <w:rtl/>
        </w:rPr>
        <w:t xml:space="preserve">موجوده استخدامي او مهارتي وضعیت </w:t>
      </w:r>
      <w:r w:rsidR="009E17DD" w:rsidRPr="00A52B7A">
        <w:rPr>
          <w:rFonts w:ascii="Bahij Mitra" w:eastAsia="Times New Roman" w:hAnsi="Bahij Mitra" w:cs="Bahij Mitra"/>
          <w:rtl/>
          <w:lang w:bidi="ps-AF"/>
        </w:rPr>
        <w:t xml:space="preserve">سره </w:t>
      </w:r>
      <w:r w:rsidR="009E17DD" w:rsidRPr="00A52B7A">
        <w:rPr>
          <w:rFonts w:ascii="Bahij Mitra" w:eastAsia="Times New Roman" w:hAnsi="Bahij Mitra" w:cs="Bahij Mitra"/>
          <w:rtl/>
        </w:rPr>
        <w:t>په پرتله</w:t>
      </w:r>
      <w:r w:rsidRPr="00A52B7A">
        <w:rPr>
          <w:rFonts w:ascii="Bahij Mitra" w:eastAsia="Times New Roman" w:hAnsi="Bahij Mitra" w:cs="Bahij Mitra"/>
          <w:rtl/>
        </w:rPr>
        <w:t xml:space="preserve"> </w:t>
      </w:r>
      <w:r w:rsidR="00F72617">
        <w:rPr>
          <w:rFonts w:ascii="Bahij Mitra" w:eastAsia="Times New Roman" w:hAnsi="Bahij Mitra" w:cs="Bahij Mitra"/>
          <w:rtl/>
        </w:rPr>
        <w:t xml:space="preserve"> ترڅو</w:t>
      </w:r>
      <w:r w:rsidRPr="00A52B7A">
        <w:rPr>
          <w:rFonts w:ascii="Bahij Mitra" w:eastAsia="Times New Roman" w:hAnsi="Bahij Mitra" w:cs="Bahij Mitra"/>
          <w:rtl/>
        </w:rPr>
        <w:t>مهم بدلونونه څرګند دي. لومړی د</w:t>
      </w:r>
      <w:r w:rsidR="00A954B1">
        <w:rPr>
          <w:rFonts w:ascii="Bahij Mitra" w:eastAsia="Times New Roman" w:hAnsi="Bahij Mitra" w:cs="Bahij Mitra" w:hint="cs"/>
          <w:rtl/>
          <w:lang w:bidi="ps-AF"/>
        </w:rPr>
        <w:t xml:space="preserve"> پراختيايي</w:t>
      </w:r>
      <w:r w:rsidRPr="00A52B7A">
        <w:rPr>
          <w:rFonts w:ascii="Bahij Mitra" w:eastAsia="Times New Roman" w:hAnsi="Bahij Mitra" w:cs="Bahij Mitra"/>
          <w:rtl/>
        </w:rPr>
        <w:t xml:space="preserve"> پلان د </w:t>
      </w:r>
      <w:r w:rsidR="004827C2">
        <w:rPr>
          <w:rFonts w:ascii="Bahij Mitra" w:eastAsia="Times New Roman" w:hAnsi="Bahij Mitra" w:cs="Bahij Mitra"/>
          <w:rtl/>
        </w:rPr>
        <w:t>برېښنا</w:t>
      </w:r>
      <w:r w:rsidRPr="00A52B7A">
        <w:rPr>
          <w:rFonts w:ascii="Bahij Mitra" w:eastAsia="Times New Roman" w:hAnsi="Bahij Mitra" w:cs="Bahij Mitra"/>
          <w:rtl/>
        </w:rPr>
        <w:t xml:space="preserve">، سولر او عصري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مهارتونو غوښتنه نسبتاً لوړه شوې</w:t>
      </w:r>
      <w:r w:rsidR="00A954B1">
        <w:rPr>
          <w:rFonts w:ascii="Bahij Mitra" w:eastAsia="Times New Roman" w:hAnsi="Bahij Mitra" w:cs="Bahij Mitra" w:hint="cs"/>
          <w:rtl/>
          <w:lang w:bidi="ps-AF"/>
        </w:rPr>
        <w:t xml:space="preserve"> </w:t>
      </w:r>
      <w:r w:rsidRPr="00A52B7A">
        <w:rPr>
          <w:rFonts w:ascii="Bahij Mitra" w:eastAsia="Times New Roman" w:hAnsi="Bahij Mitra" w:cs="Bahij Mitra"/>
          <w:rtl/>
        </w:rPr>
        <w:t>که څه هم اوسنی استخدام په دې برخو کې محدود دی دا ښيي چې تشبثات د راتلون</w:t>
      </w:r>
      <w:r w:rsidR="00F54E1F">
        <w:rPr>
          <w:rFonts w:ascii="Bahij Mitra" w:eastAsia="Times New Roman" w:hAnsi="Bahij Mitra" w:cs="Bahij Mitra"/>
          <w:rtl/>
        </w:rPr>
        <w:t>کې</w:t>
      </w:r>
      <w:r w:rsidRPr="00A52B7A">
        <w:rPr>
          <w:rFonts w:ascii="Bahij Mitra" w:eastAsia="Times New Roman" w:hAnsi="Bahij Mitra" w:cs="Bahij Mitra"/>
          <w:rtl/>
        </w:rPr>
        <w:t xml:space="preserve"> ودې لپاره د عصري او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سکتورونو پراختیا ته پام لري. دو</w:t>
      </w:r>
      <w:r w:rsidR="00A954B1">
        <w:rPr>
          <w:rFonts w:ascii="Bahij Mitra" w:eastAsia="Times New Roman" w:hAnsi="Bahij Mitra" w:cs="Bahij Mitra" w:hint="cs"/>
          <w:rtl/>
          <w:lang w:bidi="ps-AF"/>
        </w:rPr>
        <w:t>ی</w:t>
      </w:r>
      <w:r w:rsidRPr="00A52B7A">
        <w:rPr>
          <w:rFonts w:ascii="Bahij Mitra" w:eastAsia="Times New Roman" w:hAnsi="Bahij Mitra" w:cs="Bahij Mitra"/>
          <w:rtl/>
        </w:rPr>
        <w:t>م</w:t>
      </w:r>
      <w:r w:rsidR="00A954B1">
        <w:rPr>
          <w:rFonts w:ascii="Bahij Mitra" w:eastAsia="Times New Roman" w:hAnsi="Bahij Mitra" w:cs="Bahij Mitra" w:hint="cs"/>
          <w:rtl/>
          <w:lang w:bidi="ps-AF"/>
        </w:rPr>
        <w:t xml:space="preserve"> </w:t>
      </w:r>
      <w:r w:rsidRPr="00A52B7A">
        <w:rPr>
          <w:rFonts w:ascii="Bahij Mitra" w:eastAsia="Times New Roman" w:hAnsi="Bahij Mitra" w:cs="Bahij Mitra"/>
          <w:rtl/>
        </w:rPr>
        <w:t>دودیز مهارتو</w:t>
      </w:r>
      <w:r w:rsidR="009E17DD" w:rsidRPr="00A52B7A">
        <w:rPr>
          <w:rFonts w:ascii="Bahij Mitra" w:eastAsia="Times New Roman" w:hAnsi="Bahij Mitra" w:cs="Bahij Mitra"/>
          <w:rtl/>
        </w:rPr>
        <w:t>نه</w:t>
      </w:r>
      <w:r w:rsidR="00A954B1">
        <w:rPr>
          <w:rFonts w:ascii="Bahij Mitra" w:eastAsia="Times New Roman" w:hAnsi="Bahij Mitra" w:cs="Bahij Mitra" w:hint="cs"/>
          <w:rtl/>
          <w:lang w:bidi="ps-AF"/>
        </w:rPr>
        <w:t>،</w:t>
      </w:r>
      <w:r w:rsidR="009E17DD" w:rsidRPr="00A52B7A">
        <w:rPr>
          <w:rFonts w:ascii="Bahij Mitra" w:eastAsia="Times New Roman" w:hAnsi="Bahij Mitra" w:cs="Bahij Mitra"/>
          <w:rtl/>
        </w:rPr>
        <w:t xml:space="preserve"> لکه</w:t>
      </w:r>
      <w:r w:rsidR="00A954B1">
        <w:rPr>
          <w:rFonts w:ascii="Bahij Mitra" w:eastAsia="Times New Roman" w:hAnsi="Bahij Mitra" w:cs="Bahij Mitra" w:hint="cs"/>
          <w:rtl/>
          <w:lang w:bidi="ps-AF"/>
        </w:rPr>
        <w:t xml:space="preserve">: </w:t>
      </w:r>
      <w:r w:rsidR="009E17DD" w:rsidRPr="00A52B7A">
        <w:rPr>
          <w:rFonts w:ascii="Bahij Mitra" w:eastAsia="Times New Roman" w:hAnsi="Bahij Mitra" w:cs="Bahij Mitra"/>
          <w:rtl/>
        </w:rPr>
        <w:t xml:space="preserve">خیاطي، </w:t>
      </w:r>
      <w:r w:rsidR="00DD4BD6">
        <w:rPr>
          <w:rFonts w:ascii="Bahij Mitra" w:eastAsia="Times New Roman" w:hAnsi="Bahij Mitra" w:cs="Bahij Mitra"/>
          <w:rtl/>
        </w:rPr>
        <w:t>رنګمالي</w:t>
      </w:r>
      <w:r w:rsidR="009E17DD" w:rsidRPr="00A52B7A">
        <w:rPr>
          <w:rFonts w:ascii="Bahij Mitra" w:eastAsia="Times New Roman" w:hAnsi="Bahij Mitra" w:cs="Bahij Mitra"/>
          <w:rtl/>
        </w:rPr>
        <w:t xml:space="preserve"> او فلزکار</w:t>
      </w:r>
      <w:r w:rsidR="009E17DD" w:rsidRPr="00A52B7A">
        <w:rPr>
          <w:rFonts w:ascii="Bahij Mitra" w:eastAsia="Times New Roman" w:hAnsi="Bahij Mitra" w:cs="Bahij Mitra"/>
          <w:rtl/>
          <w:lang w:bidi="ps-AF"/>
        </w:rPr>
        <w:t>ي</w:t>
      </w:r>
      <w:r w:rsidRPr="00A52B7A">
        <w:rPr>
          <w:rFonts w:ascii="Bahij Mitra" w:eastAsia="Times New Roman" w:hAnsi="Bahij Mitra" w:cs="Bahij Mitra"/>
          <w:rtl/>
        </w:rPr>
        <w:t xml:space="preserve"> لا هم اصلي محور دي، خو اوس د نورو سکتورونو لکه </w:t>
      </w:r>
      <w:r w:rsidR="009E17DD" w:rsidRPr="00A52B7A">
        <w:rPr>
          <w:rFonts w:ascii="Bahij Mitra" w:eastAsia="Times New Roman" w:hAnsi="Bahij Mitra" w:cs="Bahij Mitra"/>
          <w:rtl/>
          <w:lang w:bidi="ps-AF"/>
        </w:rPr>
        <w:t xml:space="preserve">د </w:t>
      </w:r>
      <w:r w:rsidR="005229F1">
        <w:rPr>
          <w:rFonts w:ascii="Bahij Mitra" w:eastAsia="Times New Roman" w:hAnsi="Bahij Mitra" w:cs="Bahij Mitra"/>
          <w:rtl/>
        </w:rPr>
        <w:t>کمپیوټر</w:t>
      </w:r>
      <w:r w:rsidR="009E17DD" w:rsidRPr="00A52B7A">
        <w:rPr>
          <w:rFonts w:ascii="Bahij Mitra" w:eastAsia="Times New Roman" w:hAnsi="Bahij Mitra" w:cs="Bahij Mitra"/>
          <w:rtl/>
        </w:rPr>
        <w:t xml:space="preserve"> </w:t>
      </w:r>
      <w:r w:rsidRPr="00A52B7A">
        <w:rPr>
          <w:rFonts w:ascii="Bahij Mitra" w:eastAsia="Times New Roman" w:hAnsi="Bahij Mitra" w:cs="Bahij Mitra"/>
          <w:rtl/>
        </w:rPr>
        <w:t xml:space="preserve">ترمیم او </w:t>
      </w:r>
      <w:r w:rsidR="004827C2">
        <w:rPr>
          <w:rFonts w:ascii="Bahij Mitra" w:eastAsia="Times New Roman" w:hAnsi="Bahij Mitra" w:cs="Bahij Mitra"/>
          <w:rtl/>
        </w:rPr>
        <w:t>برېښنا</w:t>
      </w:r>
      <w:r w:rsidRPr="00A52B7A">
        <w:rPr>
          <w:rFonts w:ascii="Bahij Mitra" w:eastAsia="Times New Roman" w:hAnsi="Bahij Mitra" w:cs="Bahij Mitra"/>
          <w:rtl/>
        </w:rPr>
        <w:t xml:space="preserve">ي </w:t>
      </w:r>
      <w:r w:rsidR="009E17DD"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پراختیا هم په پلان کې شامله شوې ده، چې دا د کار بازار د متوازن کولو هڅه ګڼل کېږي</w:t>
      </w:r>
      <w:r w:rsidR="004C2014" w:rsidRPr="00A52B7A">
        <w:rPr>
          <w:rFonts w:ascii="Bahij Mitra" w:eastAsia="Times New Roman" w:hAnsi="Bahij Mitra" w:cs="Bahij Mitra"/>
          <w:rtl/>
          <w:lang w:bidi="ps-AF"/>
        </w:rPr>
        <w:t xml:space="preserve"> </w:t>
      </w:r>
      <w:r w:rsidR="004C2014" w:rsidRPr="00A52B7A">
        <w:rPr>
          <w:rFonts w:ascii="Bahij Mitra" w:eastAsia="Times New Roman" w:hAnsi="Bahij Mitra" w:cs="Bahij Mitra"/>
        </w:rPr>
        <w:t>.</w:t>
      </w:r>
      <w:r w:rsidRPr="00A52B7A">
        <w:rPr>
          <w:rFonts w:ascii="Bahij Mitra" w:eastAsia="Times New Roman" w:hAnsi="Bahij Mitra" w:cs="Bahij Mitra"/>
          <w:rtl/>
        </w:rPr>
        <w:t xml:space="preserve">په ټولیزه توګه د </w:t>
      </w:r>
      <w:r w:rsidR="00A954B1">
        <w:rPr>
          <w:rFonts w:ascii="Bahij Mitra" w:eastAsia="Times New Roman" w:hAnsi="Bahij Mitra" w:cs="Bahij Mitra" w:hint="cs"/>
          <w:rtl/>
          <w:lang w:bidi="ps-AF"/>
        </w:rPr>
        <w:t xml:space="preserve">پراختیا </w:t>
      </w:r>
      <w:r w:rsidRPr="00A52B7A">
        <w:rPr>
          <w:rFonts w:ascii="Bahij Mitra" w:eastAsia="Times New Roman" w:hAnsi="Bahij Mitra" w:cs="Bahij Mitra"/>
          <w:rtl/>
        </w:rPr>
        <w:t xml:space="preserve">پلان د زابل ولایت د کار بازار د موجوده وضعیت په پرتله یو څه متوازن دی او د مهارتونو د تنوع هڅه ښيي، خو لا هم د عصري،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ډیجیټلي مهارتونو حضور محدود دی. د راتلون</w:t>
      </w:r>
      <w:r w:rsidR="00F54E1F">
        <w:rPr>
          <w:rFonts w:ascii="Bahij Mitra" w:eastAsia="Times New Roman" w:hAnsi="Bahij Mitra" w:cs="Bahij Mitra"/>
          <w:rtl/>
        </w:rPr>
        <w:t>کې</w:t>
      </w:r>
      <w:r w:rsidRPr="00A52B7A">
        <w:rPr>
          <w:rFonts w:ascii="Bahij Mitra" w:eastAsia="Times New Roman" w:hAnsi="Bahij Mitra" w:cs="Bahij Mitra"/>
          <w:rtl/>
        </w:rPr>
        <w:t xml:space="preserve"> اقتصادي ودې لپاره اړینه ده چې فني او حرفوي روزنیز بنسټونه د دې مهارتونو پراختیا ته جدي پاملرنه وکړي او تشبثات د متنوع فعالیتونو جذب ته وهڅول شي</w:t>
      </w:r>
      <w:r w:rsidRPr="00A52B7A">
        <w:rPr>
          <w:rFonts w:ascii="Bahij Mitra" w:eastAsia="Times New Roman" w:hAnsi="Bahij Mitra" w:cs="Bahij Mitra"/>
        </w:rPr>
        <w:t>.</w:t>
      </w:r>
    </w:p>
    <w:tbl>
      <w:tblPr>
        <w:bidiVisual/>
        <w:tblW w:w="7161" w:type="dxa"/>
        <w:jc w:val="center"/>
        <w:tblLook w:val="04A0" w:firstRow="1" w:lastRow="0" w:firstColumn="1" w:lastColumn="0" w:noHBand="0" w:noVBand="1"/>
      </w:tblPr>
      <w:tblGrid>
        <w:gridCol w:w="725"/>
        <w:gridCol w:w="1908"/>
        <w:gridCol w:w="954"/>
        <w:gridCol w:w="266"/>
        <w:gridCol w:w="725"/>
        <w:gridCol w:w="1864"/>
        <w:gridCol w:w="719"/>
      </w:tblGrid>
      <w:tr w:rsidR="00982762" w:rsidRPr="00A52B7A" w14:paraId="7B867708" w14:textId="77777777" w:rsidTr="009E17DD">
        <w:trPr>
          <w:trHeight w:val="51"/>
          <w:jc w:val="center"/>
        </w:trPr>
        <w:tc>
          <w:tcPr>
            <w:tcW w:w="7161" w:type="dxa"/>
            <w:gridSpan w:val="7"/>
            <w:tcBorders>
              <w:top w:val="single" w:sz="4" w:space="0" w:color="auto"/>
              <w:left w:val="single" w:sz="4" w:space="0" w:color="auto"/>
              <w:bottom w:val="single" w:sz="4" w:space="0" w:color="auto"/>
              <w:right w:val="single" w:sz="4" w:space="0" w:color="auto"/>
            </w:tcBorders>
            <w:shd w:val="clear" w:color="000000" w:fill="B2DE82"/>
            <w:noWrap/>
            <w:vAlign w:val="center"/>
            <w:hideMark/>
          </w:tcPr>
          <w:p w14:paraId="3CC8B9A3" w14:textId="782E15A2" w:rsidR="00982762" w:rsidRPr="00A52B7A" w:rsidRDefault="005D5104" w:rsidP="00CB2D02">
            <w:pPr>
              <w:jc w:val="center"/>
              <w:rPr>
                <w:rFonts w:ascii="Bahij Mitra" w:eastAsia="Times New Roman" w:hAnsi="Bahij Mitra" w:cs="Bahij Mitra"/>
                <w:b/>
                <w:bCs/>
                <w:color w:val="000000"/>
                <w:sz w:val="24"/>
                <w:szCs w:val="24"/>
              </w:rPr>
            </w:pPr>
            <w:r w:rsidRPr="00A52B7A">
              <w:rPr>
                <w:rFonts w:ascii="Bahij Mitra" w:eastAsiaTheme="minorHAnsi" w:hAnsi="Bahij Mitra" w:cs="Bahij Mitra"/>
                <w:b/>
                <w:bCs/>
                <w:rtl/>
              </w:rPr>
              <w:t xml:space="preserve">د زابل د تشبثاتو په پراختیایي پلان </w:t>
            </w:r>
            <w:r w:rsidR="00F54E1F">
              <w:rPr>
                <w:rFonts w:ascii="Bahij Mitra" w:eastAsiaTheme="minorHAnsi" w:hAnsi="Bahij Mitra" w:cs="Bahij Mitra"/>
                <w:b/>
                <w:bCs/>
                <w:rtl/>
              </w:rPr>
              <w:t>کې</w:t>
            </w:r>
            <w:r w:rsidRPr="00A52B7A">
              <w:rPr>
                <w:rFonts w:ascii="Bahij Mitra" w:eastAsiaTheme="minorHAnsi" w:hAnsi="Bahij Mitra" w:cs="Bahij Mitra"/>
                <w:b/>
                <w:bCs/>
                <w:rtl/>
              </w:rPr>
              <w:t xml:space="preserve"> اړینې حرفې</w:t>
            </w:r>
          </w:p>
        </w:tc>
      </w:tr>
      <w:tr w:rsidR="00982762" w:rsidRPr="00A52B7A" w14:paraId="4C5377E9" w14:textId="77777777" w:rsidTr="00CB2D02">
        <w:trPr>
          <w:trHeight w:val="278"/>
          <w:jc w:val="center"/>
        </w:trPr>
        <w:tc>
          <w:tcPr>
            <w:tcW w:w="725" w:type="dxa"/>
            <w:tcBorders>
              <w:top w:val="nil"/>
              <w:left w:val="single" w:sz="4" w:space="0" w:color="auto"/>
              <w:bottom w:val="single" w:sz="4" w:space="0" w:color="auto"/>
              <w:right w:val="single" w:sz="4" w:space="0" w:color="auto"/>
            </w:tcBorders>
            <w:shd w:val="clear" w:color="000000" w:fill="8DB4E2"/>
            <w:noWrap/>
            <w:vAlign w:val="center"/>
            <w:hideMark/>
          </w:tcPr>
          <w:p w14:paraId="70915F6C" w14:textId="37342128" w:rsidR="00982762"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908" w:type="dxa"/>
            <w:tcBorders>
              <w:top w:val="nil"/>
              <w:left w:val="single" w:sz="4" w:space="0" w:color="auto"/>
              <w:bottom w:val="single" w:sz="4" w:space="0" w:color="auto"/>
              <w:right w:val="single" w:sz="4" w:space="0" w:color="auto"/>
            </w:tcBorders>
            <w:shd w:val="clear" w:color="000000" w:fill="8DB4E2"/>
            <w:vAlign w:val="center"/>
            <w:hideMark/>
          </w:tcPr>
          <w:p w14:paraId="14069345" w14:textId="7B37C1C4" w:rsidR="00982762" w:rsidRPr="00A52B7A" w:rsidRDefault="00A954B1" w:rsidP="00CB2D02">
            <w:pPr>
              <w:jc w:val="center"/>
              <w:rPr>
                <w:rFonts w:ascii="Bahij Mitra" w:eastAsia="Times New Roman" w:hAnsi="Bahij Mitra" w:cs="Bahij Mitra"/>
                <w:b/>
                <w:bCs/>
                <w:color w:val="000000"/>
                <w:rtl/>
              </w:rPr>
            </w:pPr>
            <w:r>
              <w:rPr>
                <w:rFonts w:ascii="Bahij Mitra" w:eastAsia="Times New Roman" w:hAnsi="Bahij Mitra" w:cs="Bahij Mitra" w:hint="cs"/>
                <w:b/>
                <w:bCs/>
                <w:color w:val="000000"/>
                <w:rtl/>
                <w:lang w:bidi="ps-AF"/>
              </w:rPr>
              <w:t>د اړتیا وړ حرفې</w:t>
            </w:r>
            <w:r w:rsidR="00982762" w:rsidRPr="00A52B7A">
              <w:rPr>
                <w:rFonts w:ascii="Bahij Mitra" w:eastAsia="Times New Roman" w:hAnsi="Bahij Mitra" w:cs="Bahij Mitra"/>
                <w:b/>
                <w:bCs/>
                <w:color w:val="000000"/>
                <w:rtl/>
              </w:rPr>
              <w:t xml:space="preserve"> </w:t>
            </w:r>
          </w:p>
        </w:tc>
        <w:tc>
          <w:tcPr>
            <w:tcW w:w="954" w:type="dxa"/>
            <w:tcBorders>
              <w:top w:val="nil"/>
              <w:left w:val="single" w:sz="4" w:space="0" w:color="auto"/>
              <w:bottom w:val="single" w:sz="4" w:space="0" w:color="auto"/>
              <w:right w:val="single" w:sz="4" w:space="0" w:color="auto"/>
            </w:tcBorders>
            <w:shd w:val="clear" w:color="000000" w:fill="8DB4E2"/>
            <w:vAlign w:val="center"/>
            <w:hideMark/>
          </w:tcPr>
          <w:p w14:paraId="5B4C7A3C" w14:textId="48C2E9AD" w:rsidR="00982762"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w:t>
            </w:r>
          </w:p>
        </w:tc>
        <w:tc>
          <w:tcPr>
            <w:tcW w:w="266" w:type="dxa"/>
            <w:vMerge w:val="restart"/>
            <w:tcBorders>
              <w:top w:val="nil"/>
              <w:left w:val="single" w:sz="4" w:space="0" w:color="auto"/>
              <w:bottom w:val="single" w:sz="4" w:space="0" w:color="auto"/>
              <w:right w:val="single" w:sz="4" w:space="0" w:color="auto"/>
            </w:tcBorders>
            <w:noWrap/>
            <w:vAlign w:val="center"/>
            <w:hideMark/>
          </w:tcPr>
          <w:p w14:paraId="1FFA242B"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c>
          <w:tcPr>
            <w:tcW w:w="725" w:type="dxa"/>
            <w:tcBorders>
              <w:top w:val="nil"/>
              <w:left w:val="single" w:sz="4" w:space="0" w:color="auto"/>
              <w:bottom w:val="single" w:sz="4" w:space="0" w:color="auto"/>
              <w:right w:val="single" w:sz="4" w:space="0" w:color="auto"/>
            </w:tcBorders>
            <w:shd w:val="clear" w:color="000000" w:fill="8DB4E2"/>
            <w:noWrap/>
            <w:vAlign w:val="center"/>
            <w:hideMark/>
          </w:tcPr>
          <w:p w14:paraId="5A4A4D54" w14:textId="2E5485F2" w:rsidR="00982762"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1864" w:type="dxa"/>
            <w:tcBorders>
              <w:top w:val="nil"/>
              <w:left w:val="single" w:sz="4" w:space="0" w:color="auto"/>
              <w:bottom w:val="single" w:sz="4" w:space="0" w:color="auto"/>
              <w:right w:val="single" w:sz="4" w:space="0" w:color="auto"/>
            </w:tcBorders>
            <w:shd w:val="clear" w:color="000000" w:fill="8DB4E2"/>
            <w:vAlign w:val="center"/>
            <w:hideMark/>
          </w:tcPr>
          <w:p w14:paraId="6F8562D5" w14:textId="1F6E5192" w:rsidR="00982762" w:rsidRPr="00A52B7A" w:rsidRDefault="00A954B1" w:rsidP="00CB2D02">
            <w:pPr>
              <w:jc w:val="center"/>
              <w:rPr>
                <w:rFonts w:ascii="Bahij Mitra" w:eastAsia="Times New Roman" w:hAnsi="Bahij Mitra" w:cs="Bahij Mitra"/>
                <w:b/>
                <w:bCs/>
                <w:color w:val="000000"/>
                <w:rtl/>
              </w:rPr>
            </w:pPr>
            <w:r>
              <w:rPr>
                <w:rFonts w:ascii="Bahij Mitra" w:eastAsia="Times New Roman" w:hAnsi="Bahij Mitra" w:cs="Bahij Mitra" w:hint="cs"/>
                <w:b/>
                <w:bCs/>
                <w:color w:val="000000"/>
                <w:rtl/>
                <w:lang w:bidi="ps-AF"/>
              </w:rPr>
              <w:t>د اړتیا وړ حرفې</w:t>
            </w:r>
            <w:r w:rsidR="00982762" w:rsidRPr="00A52B7A">
              <w:rPr>
                <w:rFonts w:ascii="Bahij Mitra" w:eastAsia="Times New Roman" w:hAnsi="Bahij Mitra" w:cs="Bahij Mitra"/>
                <w:b/>
                <w:bCs/>
                <w:color w:val="000000"/>
                <w:rtl/>
              </w:rPr>
              <w:t xml:space="preserve"> </w:t>
            </w:r>
          </w:p>
        </w:tc>
        <w:tc>
          <w:tcPr>
            <w:tcW w:w="719" w:type="dxa"/>
            <w:tcBorders>
              <w:top w:val="nil"/>
              <w:left w:val="single" w:sz="4" w:space="0" w:color="auto"/>
              <w:bottom w:val="single" w:sz="4" w:space="0" w:color="auto"/>
              <w:right w:val="single" w:sz="4" w:space="0" w:color="auto"/>
            </w:tcBorders>
            <w:shd w:val="clear" w:color="000000" w:fill="8DB4E2"/>
            <w:vAlign w:val="center"/>
            <w:hideMark/>
          </w:tcPr>
          <w:p w14:paraId="6B2D84FB" w14:textId="18A085C0" w:rsidR="00982762" w:rsidRPr="00A52B7A" w:rsidRDefault="008C4B08"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w:t>
            </w:r>
          </w:p>
        </w:tc>
      </w:tr>
      <w:tr w:rsidR="00982762" w:rsidRPr="00A52B7A" w14:paraId="57A49F3D" w14:textId="77777777" w:rsidTr="00CB2D02">
        <w:trPr>
          <w:trHeight w:val="134"/>
          <w:jc w:val="center"/>
        </w:trPr>
        <w:tc>
          <w:tcPr>
            <w:tcW w:w="725" w:type="dxa"/>
            <w:tcBorders>
              <w:top w:val="nil"/>
              <w:left w:val="single" w:sz="4" w:space="0" w:color="auto"/>
              <w:bottom w:val="single" w:sz="4" w:space="0" w:color="auto"/>
              <w:right w:val="single" w:sz="4" w:space="0" w:color="auto"/>
            </w:tcBorders>
            <w:noWrap/>
            <w:vAlign w:val="center"/>
            <w:hideMark/>
          </w:tcPr>
          <w:p w14:paraId="392C00AF"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1908" w:type="dxa"/>
            <w:tcBorders>
              <w:top w:val="nil"/>
              <w:left w:val="single" w:sz="4" w:space="0" w:color="auto"/>
              <w:bottom w:val="single" w:sz="4" w:space="0" w:color="auto"/>
              <w:right w:val="single" w:sz="4" w:space="0" w:color="auto"/>
            </w:tcBorders>
            <w:shd w:val="clear" w:color="000000" w:fill="FFFFFF"/>
            <w:vAlign w:val="center"/>
            <w:hideMark/>
          </w:tcPr>
          <w:p w14:paraId="682307A6" w14:textId="17FD2AD0" w:rsidR="00982762" w:rsidRPr="00A52B7A" w:rsidRDefault="00DD4BD6" w:rsidP="00CB2D02">
            <w:pPr>
              <w:jc w:val="center"/>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954" w:type="dxa"/>
            <w:tcBorders>
              <w:top w:val="nil"/>
              <w:left w:val="single" w:sz="4" w:space="0" w:color="auto"/>
              <w:bottom w:val="single" w:sz="4" w:space="0" w:color="auto"/>
              <w:right w:val="single" w:sz="4" w:space="0" w:color="auto"/>
            </w:tcBorders>
            <w:shd w:val="clear" w:color="000000" w:fill="FFFFFF"/>
            <w:vAlign w:val="center"/>
            <w:hideMark/>
          </w:tcPr>
          <w:p w14:paraId="22E94F7C"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22.1%</w:t>
            </w:r>
          </w:p>
        </w:tc>
        <w:tc>
          <w:tcPr>
            <w:tcW w:w="266" w:type="dxa"/>
            <w:vMerge/>
            <w:tcBorders>
              <w:top w:val="nil"/>
              <w:left w:val="single" w:sz="4" w:space="0" w:color="auto"/>
              <w:bottom w:val="single" w:sz="4" w:space="0" w:color="auto"/>
              <w:right w:val="single" w:sz="4" w:space="0" w:color="auto"/>
            </w:tcBorders>
            <w:vAlign w:val="center"/>
            <w:hideMark/>
          </w:tcPr>
          <w:p w14:paraId="6B9B1C44" w14:textId="77777777" w:rsidR="00982762" w:rsidRPr="00A52B7A" w:rsidRDefault="00982762" w:rsidP="00CB2D02">
            <w:pPr>
              <w:jc w:val="left"/>
              <w:rPr>
                <w:rFonts w:ascii="Bahij Mitra" w:eastAsia="Times New Roman" w:hAnsi="Bahij Mitra" w:cs="Bahij Mitra"/>
                <w:color w:val="000000"/>
              </w:rPr>
            </w:pPr>
          </w:p>
        </w:tc>
        <w:tc>
          <w:tcPr>
            <w:tcW w:w="725" w:type="dxa"/>
            <w:tcBorders>
              <w:top w:val="nil"/>
              <w:left w:val="single" w:sz="4" w:space="0" w:color="auto"/>
              <w:bottom w:val="single" w:sz="4" w:space="0" w:color="auto"/>
              <w:right w:val="single" w:sz="4" w:space="0" w:color="auto"/>
            </w:tcBorders>
            <w:noWrap/>
            <w:vAlign w:val="center"/>
            <w:hideMark/>
          </w:tcPr>
          <w:p w14:paraId="38983CD6"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w:t>
            </w:r>
          </w:p>
        </w:tc>
        <w:tc>
          <w:tcPr>
            <w:tcW w:w="1864" w:type="dxa"/>
            <w:tcBorders>
              <w:top w:val="nil"/>
              <w:left w:val="single" w:sz="4" w:space="0" w:color="auto"/>
              <w:bottom w:val="single" w:sz="4" w:space="0" w:color="auto"/>
              <w:right w:val="single" w:sz="4" w:space="0" w:color="auto"/>
            </w:tcBorders>
            <w:shd w:val="clear" w:color="000000" w:fill="FFFFFF"/>
            <w:vAlign w:val="center"/>
            <w:hideMark/>
          </w:tcPr>
          <w:p w14:paraId="4362B961" w14:textId="11AB3434" w:rsidR="00982762" w:rsidRPr="00A52B7A" w:rsidRDefault="000D42E9" w:rsidP="00CB2D02">
            <w:pPr>
              <w:jc w:val="center"/>
              <w:rPr>
                <w:rFonts w:ascii="Bahij Mitra" w:eastAsia="Times New Roman" w:hAnsi="Bahij Mitra" w:cs="Bahij Mitra"/>
                <w:color w:val="000000"/>
              </w:rPr>
            </w:pPr>
            <w:r>
              <w:rPr>
                <w:rFonts w:ascii="Bahij Mitra" w:eastAsia="Times New Roman" w:hAnsi="Bahij Mitra" w:cs="Bahij Mitra"/>
                <w:color w:val="000000"/>
                <w:rtl/>
                <w:lang w:bidi="ps-AF"/>
              </w:rPr>
              <w:t>د موټرو ترمیم</w:t>
            </w:r>
            <w:r w:rsidR="00982762" w:rsidRPr="00A52B7A">
              <w:rPr>
                <w:rFonts w:ascii="Bahij Mitra" w:eastAsia="Times New Roman" w:hAnsi="Bahij Mitra" w:cs="Bahij Mitra"/>
                <w:color w:val="000000"/>
                <w:rtl/>
              </w:rPr>
              <w:t xml:space="preserve"> </w:t>
            </w:r>
          </w:p>
        </w:tc>
        <w:tc>
          <w:tcPr>
            <w:tcW w:w="719" w:type="dxa"/>
            <w:tcBorders>
              <w:top w:val="nil"/>
              <w:left w:val="single" w:sz="4" w:space="0" w:color="auto"/>
              <w:bottom w:val="single" w:sz="4" w:space="0" w:color="auto"/>
              <w:right w:val="single" w:sz="4" w:space="0" w:color="auto"/>
            </w:tcBorders>
            <w:shd w:val="clear" w:color="000000" w:fill="FFFFFF"/>
            <w:vAlign w:val="center"/>
            <w:hideMark/>
          </w:tcPr>
          <w:p w14:paraId="3D6E9DB3"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3.3%</w:t>
            </w:r>
          </w:p>
        </w:tc>
      </w:tr>
      <w:tr w:rsidR="00982762" w:rsidRPr="00A52B7A" w14:paraId="64AB5E18" w14:textId="77777777" w:rsidTr="00CB2D02">
        <w:trPr>
          <w:trHeight w:val="89"/>
          <w:jc w:val="center"/>
        </w:trPr>
        <w:tc>
          <w:tcPr>
            <w:tcW w:w="725" w:type="dxa"/>
            <w:tcBorders>
              <w:top w:val="nil"/>
              <w:left w:val="single" w:sz="4" w:space="0" w:color="auto"/>
              <w:bottom w:val="single" w:sz="4" w:space="0" w:color="auto"/>
              <w:right w:val="single" w:sz="4" w:space="0" w:color="auto"/>
            </w:tcBorders>
            <w:noWrap/>
            <w:vAlign w:val="center"/>
            <w:hideMark/>
          </w:tcPr>
          <w:p w14:paraId="617DBE60"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1908" w:type="dxa"/>
            <w:tcBorders>
              <w:top w:val="nil"/>
              <w:left w:val="single" w:sz="4" w:space="0" w:color="auto"/>
              <w:bottom w:val="single" w:sz="4" w:space="0" w:color="auto"/>
              <w:right w:val="single" w:sz="4" w:space="0" w:color="auto"/>
            </w:tcBorders>
            <w:shd w:val="clear" w:color="000000" w:fill="FFFFFF"/>
            <w:vAlign w:val="center"/>
            <w:hideMark/>
          </w:tcPr>
          <w:p w14:paraId="2FFD5333" w14:textId="624B52AD" w:rsidR="00982762" w:rsidRPr="00A52B7A" w:rsidRDefault="0098276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رن</w:t>
            </w:r>
            <w:r w:rsidR="00F062C6">
              <w:rPr>
                <w:rFonts w:ascii="Bahij Mitra" w:eastAsia="Times New Roman" w:hAnsi="Bahij Mitra" w:cs="Bahij Mitra" w:hint="cs"/>
                <w:color w:val="000000"/>
                <w:rtl/>
                <w:lang w:bidi="ps-AF"/>
              </w:rPr>
              <w:t>ګ</w:t>
            </w:r>
            <w:r w:rsidRPr="00A52B7A">
              <w:rPr>
                <w:rFonts w:ascii="Bahij Mitra" w:eastAsia="Times New Roman" w:hAnsi="Bahij Mitra" w:cs="Bahij Mitra"/>
                <w:color w:val="000000"/>
                <w:rtl/>
              </w:rPr>
              <w:t>مال</w:t>
            </w:r>
            <w:r w:rsidR="00F062C6">
              <w:rPr>
                <w:rFonts w:ascii="Bahij Mitra" w:eastAsia="Times New Roman" w:hAnsi="Bahij Mitra" w:cs="Bahij Mitra" w:hint="cs"/>
                <w:color w:val="000000"/>
                <w:rtl/>
                <w:lang w:bidi="ps-AF"/>
              </w:rPr>
              <w:t>ي</w:t>
            </w:r>
          </w:p>
        </w:tc>
        <w:tc>
          <w:tcPr>
            <w:tcW w:w="954" w:type="dxa"/>
            <w:tcBorders>
              <w:top w:val="nil"/>
              <w:left w:val="single" w:sz="4" w:space="0" w:color="auto"/>
              <w:bottom w:val="single" w:sz="4" w:space="0" w:color="auto"/>
              <w:right w:val="single" w:sz="4" w:space="0" w:color="auto"/>
            </w:tcBorders>
            <w:shd w:val="clear" w:color="000000" w:fill="FFFFFF"/>
            <w:vAlign w:val="center"/>
            <w:hideMark/>
          </w:tcPr>
          <w:p w14:paraId="246D9BB4"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10.7%</w:t>
            </w:r>
          </w:p>
        </w:tc>
        <w:tc>
          <w:tcPr>
            <w:tcW w:w="266" w:type="dxa"/>
            <w:vMerge/>
            <w:tcBorders>
              <w:top w:val="nil"/>
              <w:left w:val="single" w:sz="4" w:space="0" w:color="auto"/>
              <w:bottom w:val="single" w:sz="4" w:space="0" w:color="auto"/>
              <w:right w:val="single" w:sz="4" w:space="0" w:color="auto"/>
            </w:tcBorders>
            <w:vAlign w:val="center"/>
            <w:hideMark/>
          </w:tcPr>
          <w:p w14:paraId="1BFB0981" w14:textId="77777777" w:rsidR="00982762" w:rsidRPr="00A52B7A" w:rsidRDefault="00982762" w:rsidP="00CB2D02">
            <w:pPr>
              <w:jc w:val="left"/>
              <w:rPr>
                <w:rFonts w:ascii="Bahij Mitra" w:eastAsia="Times New Roman" w:hAnsi="Bahij Mitra" w:cs="Bahij Mitra"/>
                <w:color w:val="000000"/>
              </w:rPr>
            </w:pPr>
          </w:p>
        </w:tc>
        <w:tc>
          <w:tcPr>
            <w:tcW w:w="725" w:type="dxa"/>
            <w:tcBorders>
              <w:top w:val="nil"/>
              <w:left w:val="single" w:sz="4" w:space="0" w:color="auto"/>
              <w:bottom w:val="single" w:sz="4" w:space="0" w:color="auto"/>
              <w:right w:val="single" w:sz="4" w:space="0" w:color="auto"/>
            </w:tcBorders>
            <w:noWrap/>
            <w:vAlign w:val="center"/>
            <w:hideMark/>
          </w:tcPr>
          <w:p w14:paraId="08A86DC9"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13</w:t>
            </w:r>
          </w:p>
        </w:tc>
        <w:tc>
          <w:tcPr>
            <w:tcW w:w="1864" w:type="dxa"/>
            <w:tcBorders>
              <w:top w:val="nil"/>
              <w:left w:val="single" w:sz="4" w:space="0" w:color="auto"/>
              <w:bottom w:val="single" w:sz="4" w:space="0" w:color="auto"/>
              <w:right w:val="single" w:sz="4" w:space="0" w:color="auto"/>
            </w:tcBorders>
            <w:shd w:val="clear" w:color="000000" w:fill="FFFFFF"/>
            <w:vAlign w:val="center"/>
            <w:hideMark/>
          </w:tcPr>
          <w:p w14:paraId="40887C48" w14:textId="1898D313" w:rsidR="00982762" w:rsidRPr="00A52B7A" w:rsidRDefault="00CB2D0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شیرین</w:t>
            </w:r>
            <w:r w:rsidR="00F062C6">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lang w:bidi="ps-AF"/>
              </w:rPr>
              <w:t xml:space="preserve"> پخول</w:t>
            </w:r>
          </w:p>
        </w:tc>
        <w:tc>
          <w:tcPr>
            <w:tcW w:w="719" w:type="dxa"/>
            <w:tcBorders>
              <w:top w:val="nil"/>
              <w:left w:val="single" w:sz="4" w:space="0" w:color="auto"/>
              <w:bottom w:val="single" w:sz="4" w:space="0" w:color="auto"/>
              <w:right w:val="single" w:sz="4" w:space="0" w:color="auto"/>
            </w:tcBorders>
            <w:shd w:val="clear" w:color="000000" w:fill="FFFFFF"/>
            <w:vAlign w:val="center"/>
            <w:hideMark/>
          </w:tcPr>
          <w:p w14:paraId="4F149BD7"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3.3%</w:t>
            </w:r>
          </w:p>
        </w:tc>
      </w:tr>
      <w:tr w:rsidR="00982762" w:rsidRPr="00A52B7A" w14:paraId="3F433782" w14:textId="77777777" w:rsidTr="00CB2D02">
        <w:trPr>
          <w:trHeight w:val="54"/>
          <w:jc w:val="center"/>
        </w:trPr>
        <w:tc>
          <w:tcPr>
            <w:tcW w:w="725" w:type="dxa"/>
            <w:tcBorders>
              <w:top w:val="nil"/>
              <w:left w:val="single" w:sz="4" w:space="0" w:color="auto"/>
              <w:bottom w:val="single" w:sz="4" w:space="0" w:color="auto"/>
              <w:right w:val="single" w:sz="4" w:space="0" w:color="auto"/>
            </w:tcBorders>
            <w:noWrap/>
            <w:vAlign w:val="center"/>
            <w:hideMark/>
          </w:tcPr>
          <w:p w14:paraId="1D45BA81"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1908" w:type="dxa"/>
            <w:tcBorders>
              <w:top w:val="nil"/>
              <w:left w:val="single" w:sz="4" w:space="0" w:color="auto"/>
              <w:bottom w:val="single" w:sz="4" w:space="0" w:color="auto"/>
              <w:right w:val="single" w:sz="4" w:space="0" w:color="auto"/>
            </w:tcBorders>
            <w:shd w:val="clear" w:color="000000" w:fill="FFFFFF"/>
            <w:vAlign w:val="center"/>
            <w:hideMark/>
          </w:tcPr>
          <w:p w14:paraId="17109D0A" w14:textId="46AB99CC" w:rsidR="00982762" w:rsidRPr="00A52B7A" w:rsidRDefault="00CB2D0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ترمیم</w:t>
            </w:r>
          </w:p>
        </w:tc>
        <w:tc>
          <w:tcPr>
            <w:tcW w:w="954" w:type="dxa"/>
            <w:tcBorders>
              <w:top w:val="nil"/>
              <w:left w:val="single" w:sz="4" w:space="0" w:color="auto"/>
              <w:bottom w:val="single" w:sz="4" w:space="0" w:color="auto"/>
              <w:right w:val="single" w:sz="4" w:space="0" w:color="auto"/>
            </w:tcBorders>
            <w:shd w:val="clear" w:color="000000" w:fill="FFFFFF"/>
            <w:vAlign w:val="center"/>
            <w:hideMark/>
          </w:tcPr>
          <w:p w14:paraId="7365489E"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7.4%</w:t>
            </w:r>
          </w:p>
        </w:tc>
        <w:tc>
          <w:tcPr>
            <w:tcW w:w="266" w:type="dxa"/>
            <w:vMerge/>
            <w:tcBorders>
              <w:top w:val="nil"/>
              <w:left w:val="single" w:sz="4" w:space="0" w:color="auto"/>
              <w:bottom w:val="single" w:sz="4" w:space="0" w:color="auto"/>
              <w:right w:val="single" w:sz="4" w:space="0" w:color="auto"/>
            </w:tcBorders>
            <w:vAlign w:val="center"/>
            <w:hideMark/>
          </w:tcPr>
          <w:p w14:paraId="0F9FDA40" w14:textId="77777777" w:rsidR="00982762" w:rsidRPr="00A52B7A" w:rsidRDefault="00982762" w:rsidP="00CB2D02">
            <w:pPr>
              <w:jc w:val="left"/>
              <w:rPr>
                <w:rFonts w:ascii="Bahij Mitra" w:eastAsia="Times New Roman" w:hAnsi="Bahij Mitra" w:cs="Bahij Mitra"/>
                <w:color w:val="000000"/>
              </w:rPr>
            </w:pPr>
          </w:p>
        </w:tc>
        <w:tc>
          <w:tcPr>
            <w:tcW w:w="725" w:type="dxa"/>
            <w:tcBorders>
              <w:top w:val="nil"/>
              <w:left w:val="single" w:sz="4" w:space="0" w:color="auto"/>
              <w:bottom w:val="single" w:sz="4" w:space="0" w:color="auto"/>
              <w:right w:val="single" w:sz="4" w:space="0" w:color="auto"/>
            </w:tcBorders>
            <w:noWrap/>
            <w:vAlign w:val="center"/>
            <w:hideMark/>
          </w:tcPr>
          <w:p w14:paraId="02847EAE"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14</w:t>
            </w:r>
          </w:p>
        </w:tc>
        <w:tc>
          <w:tcPr>
            <w:tcW w:w="1864" w:type="dxa"/>
            <w:tcBorders>
              <w:top w:val="nil"/>
              <w:left w:val="single" w:sz="4" w:space="0" w:color="auto"/>
              <w:bottom w:val="single" w:sz="4" w:space="0" w:color="auto"/>
              <w:right w:val="single" w:sz="4" w:space="0" w:color="auto"/>
            </w:tcBorders>
            <w:shd w:val="clear" w:color="000000" w:fill="FFFFFF"/>
            <w:vAlign w:val="center"/>
            <w:hideMark/>
          </w:tcPr>
          <w:p w14:paraId="2FFC79E2" w14:textId="387C6E59" w:rsidR="00982762" w:rsidRPr="00A52B7A" w:rsidRDefault="004827C2" w:rsidP="00CB2D02">
            <w:pPr>
              <w:jc w:val="center"/>
              <w:rPr>
                <w:rFonts w:ascii="Bahij Mitra" w:eastAsia="Times New Roman" w:hAnsi="Bahij Mitra" w:cs="Bahij Mitra"/>
                <w:color w:val="000000"/>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719" w:type="dxa"/>
            <w:tcBorders>
              <w:top w:val="nil"/>
              <w:left w:val="single" w:sz="4" w:space="0" w:color="auto"/>
              <w:bottom w:val="single" w:sz="4" w:space="0" w:color="auto"/>
              <w:right w:val="single" w:sz="4" w:space="0" w:color="auto"/>
            </w:tcBorders>
            <w:shd w:val="clear" w:color="000000" w:fill="FFFFFF"/>
            <w:vAlign w:val="center"/>
            <w:hideMark/>
          </w:tcPr>
          <w:p w14:paraId="03DC8E14"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2.9%</w:t>
            </w:r>
          </w:p>
        </w:tc>
      </w:tr>
      <w:tr w:rsidR="00982762" w:rsidRPr="00A52B7A" w14:paraId="65563E49" w14:textId="77777777" w:rsidTr="00CB2D02">
        <w:trPr>
          <w:trHeight w:val="89"/>
          <w:jc w:val="center"/>
        </w:trPr>
        <w:tc>
          <w:tcPr>
            <w:tcW w:w="725" w:type="dxa"/>
            <w:tcBorders>
              <w:top w:val="nil"/>
              <w:left w:val="single" w:sz="4" w:space="0" w:color="auto"/>
              <w:bottom w:val="single" w:sz="4" w:space="0" w:color="auto"/>
              <w:right w:val="single" w:sz="4" w:space="0" w:color="auto"/>
            </w:tcBorders>
            <w:noWrap/>
            <w:vAlign w:val="center"/>
            <w:hideMark/>
          </w:tcPr>
          <w:p w14:paraId="10B55072"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1908" w:type="dxa"/>
            <w:tcBorders>
              <w:top w:val="nil"/>
              <w:left w:val="single" w:sz="4" w:space="0" w:color="auto"/>
              <w:bottom w:val="single" w:sz="4" w:space="0" w:color="auto"/>
              <w:right w:val="single" w:sz="4" w:space="0" w:color="auto"/>
            </w:tcBorders>
            <w:shd w:val="clear" w:color="000000" w:fill="FFFFFF"/>
            <w:vAlign w:val="center"/>
            <w:hideMark/>
          </w:tcPr>
          <w:p w14:paraId="16DBCD34" w14:textId="35A9A3EC" w:rsidR="00982762" w:rsidRPr="00A52B7A" w:rsidRDefault="0098276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خامک دوز</w:t>
            </w:r>
            <w:r w:rsidR="00F062C6">
              <w:rPr>
                <w:rFonts w:ascii="Bahij Mitra" w:eastAsia="Times New Roman" w:hAnsi="Bahij Mitra" w:cs="Bahij Mitra" w:hint="cs"/>
                <w:color w:val="000000"/>
                <w:rtl/>
                <w:lang w:bidi="ps-AF"/>
              </w:rPr>
              <w:t>ي</w:t>
            </w:r>
          </w:p>
        </w:tc>
        <w:tc>
          <w:tcPr>
            <w:tcW w:w="954" w:type="dxa"/>
            <w:tcBorders>
              <w:top w:val="nil"/>
              <w:left w:val="single" w:sz="4" w:space="0" w:color="auto"/>
              <w:bottom w:val="single" w:sz="4" w:space="0" w:color="auto"/>
              <w:right w:val="single" w:sz="4" w:space="0" w:color="auto"/>
            </w:tcBorders>
            <w:shd w:val="clear" w:color="000000" w:fill="FFFFFF"/>
            <w:vAlign w:val="center"/>
            <w:hideMark/>
          </w:tcPr>
          <w:p w14:paraId="095C08AE"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7.0%</w:t>
            </w:r>
          </w:p>
        </w:tc>
        <w:tc>
          <w:tcPr>
            <w:tcW w:w="266" w:type="dxa"/>
            <w:vMerge/>
            <w:tcBorders>
              <w:top w:val="nil"/>
              <w:left w:val="single" w:sz="4" w:space="0" w:color="auto"/>
              <w:bottom w:val="single" w:sz="4" w:space="0" w:color="auto"/>
              <w:right w:val="single" w:sz="4" w:space="0" w:color="auto"/>
            </w:tcBorders>
            <w:vAlign w:val="center"/>
            <w:hideMark/>
          </w:tcPr>
          <w:p w14:paraId="2AC5A4F3" w14:textId="77777777" w:rsidR="00982762" w:rsidRPr="00A52B7A" w:rsidRDefault="00982762" w:rsidP="00CB2D02">
            <w:pPr>
              <w:jc w:val="left"/>
              <w:rPr>
                <w:rFonts w:ascii="Bahij Mitra" w:eastAsia="Times New Roman" w:hAnsi="Bahij Mitra" w:cs="Bahij Mitra"/>
                <w:color w:val="000000"/>
              </w:rPr>
            </w:pPr>
          </w:p>
        </w:tc>
        <w:tc>
          <w:tcPr>
            <w:tcW w:w="725" w:type="dxa"/>
            <w:tcBorders>
              <w:top w:val="nil"/>
              <w:left w:val="single" w:sz="4" w:space="0" w:color="auto"/>
              <w:bottom w:val="single" w:sz="4" w:space="0" w:color="auto"/>
              <w:right w:val="single" w:sz="4" w:space="0" w:color="auto"/>
            </w:tcBorders>
            <w:noWrap/>
            <w:vAlign w:val="center"/>
            <w:hideMark/>
          </w:tcPr>
          <w:p w14:paraId="7B55B86B"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c>
          <w:tcPr>
            <w:tcW w:w="1864" w:type="dxa"/>
            <w:tcBorders>
              <w:top w:val="nil"/>
              <w:left w:val="single" w:sz="4" w:space="0" w:color="auto"/>
              <w:bottom w:val="single" w:sz="4" w:space="0" w:color="auto"/>
              <w:right w:val="single" w:sz="4" w:space="0" w:color="auto"/>
            </w:tcBorders>
            <w:shd w:val="clear" w:color="000000" w:fill="FFFFFF"/>
            <w:vAlign w:val="center"/>
            <w:hideMark/>
          </w:tcPr>
          <w:p w14:paraId="2290DF47" w14:textId="77777777"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پیکو</w:t>
            </w:r>
          </w:p>
        </w:tc>
        <w:tc>
          <w:tcPr>
            <w:tcW w:w="719" w:type="dxa"/>
            <w:tcBorders>
              <w:top w:val="nil"/>
              <w:left w:val="single" w:sz="4" w:space="0" w:color="auto"/>
              <w:bottom w:val="single" w:sz="4" w:space="0" w:color="auto"/>
              <w:right w:val="single" w:sz="4" w:space="0" w:color="auto"/>
            </w:tcBorders>
            <w:shd w:val="clear" w:color="000000" w:fill="FFFFFF"/>
            <w:vAlign w:val="center"/>
            <w:hideMark/>
          </w:tcPr>
          <w:p w14:paraId="2AD26AC1"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2.5%</w:t>
            </w:r>
          </w:p>
        </w:tc>
      </w:tr>
      <w:tr w:rsidR="00982762" w:rsidRPr="00A52B7A" w14:paraId="45ABD032" w14:textId="77777777" w:rsidTr="00CB2D02">
        <w:trPr>
          <w:trHeight w:val="116"/>
          <w:jc w:val="center"/>
        </w:trPr>
        <w:tc>
          <w:tcPr>
            <w:tcW w:w="725" w:type="dxa"/>
            <w:tcBorders>
              <w:top w:val="nil"/>
              <w:left w:val="single" w:sz="4" w:space="0" w:color="auto"/>
              <w:bottom w:val="single" w:sz="4" w:space="0" w:color="auto"/>
              <w:right w:val="single" w:sz="4" w:space="0" w:color="auto"/>
            </w:tcBorders>
            <w:noWrap/>
            <w:vAlign w:val="center"/>
            <w:hideMark/>
          </w:tcPr>
          <w:p w14:paraId="38A05DFF"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w:t>
            </w:r>
          </w:p>
        </w:tc>
        <w:tc>
          <w:tcPr>
            <w:tcW w:w="1908" w:type="dxa"/>
            <w:tcBorders>
              <w:top w:val="nil"/>
              <w:left w:val="single" w:sz="4" w:space="0" w:color="auto"/>
              <w:bottom w:val="single" w:sz="4" w:space="0" w:color="auto"/>
              <w:right w:val="single" w:sz="4" w:space="0" w:color="auto"/>
            </w:tcBorders>
            <w:shd w:val="clear" w:color="000000" w:fill="FFFFFF"/>
            <w:vAlign w:val="center"/>
            <w:hideMark/>
          </w:tcPr>
          <w:p w14:paraId="7B42D38E" w14:textId="0BBF5BED" w:rsidR="00982762" w:rsidRPr="00A52B7A" w:rsidRDefault="008C4B08" w:rsidP="00CB2D02">
            <w:pPr>
              <w:jc w:val="center"/>
              <w:rPr>
                <w:rFonts w:ascii="Bahij Mitra" w:eastAsia="Times New Roman" w:hAnsi="Bahij Mitra" w:cs="Bahij Mitra"/>
                <w:color w:val="000000"/>
              </w:rPr>
            </w:pPr>
            <w:r>
              <w:rPr>
                <w:rFonts w:ascii="Bahij Mitra" w:eastAsia="Times New Roman" w:hAnsi="Bahij Mitra" w:cs="Bahij Mitra"/>
                <w:color w:val="000000"/>
                <w:rtl/>
              </w:rPr>
              <w:t>کپي کشي</w:t>
            </w:r>
          </w:p>
        </w:tc>
        <w:tc>
          <w:tcPr>
            <w:tcW w:w="954" w:type="dxa"/>
            <w:tcBorders>
              <w:top w:val="nil"/>
              <w:left w:val="single" w:sz="4" w:space="0" w:color="auto"/>
              <w:bottom w:val="single" w:sz="4" w:space="0" w:color="auto"/>
              <w:right w:val="single" w:sz="4" w:space="0" w:color="auto"/>
            </w:tcBorders>
            <w:shd w:val="clear" w:color="000000" w:fill="FFFFFF"/>
            <w:vAlign w:val="center"/>
            <w:hideMark/>
          </w:tcPr>
          <w:p w14:paraId="4DBAD935"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6.1%</w:t>
            </w:r>
          </w:p>
        </w:tc>
        <w:tc>
          <w:tcPr>
            <w:tcW w:w="266" w:type="dxa"/>
            <w:vMerge/>
            <w:tcBorders>
              <w:top w:val="nil"/>
              <w:left w:val="single" w:sz="4" w:space="0" w:color="auto"/>
              <w:bottom w:val="single" w:sz="4" w:space="0" w:color="auto"/>
              <w:right w:val="single" w:sz="4" w:space="0" w:color="auto"/>
            </w:tcBorders>
            <w:vAlign w:val="center"/>
            <w:hideMark/>
          </w:tcPr>
          <w:p w14:paraId="142BB261" w14:textId="77777777" w:rsidR="00982762" w:rsidRPr="00A52B7A" w:rsidRDefault="00982762" w:rsidP="00CB2D02">
            <w:pPr>
              <w:jc w:val="left"/>
              <w:rPr>
                <w:rFonts w:ascii="Bahij Mitra" w:eastAsia="Times New Roman" w:hAnsi="Bahij Mitra" w:cs="Bahij Mitra"/>
                <w:color w:val="000000"/>
              </w:rPr>
            </w:pPr>
          </w:p>
        </w:tc>
        <w:tc>
          <w:tcPr>
            <w:tcW w:w="725" w:type="dxa"/>
            <w:tcBorders>
              <w:top w:val="nil"/>
              <w:left w:val="single" w:sz="4" w:space="0" w:color="auto"/>
              <w:bottom w:val="single" w:sz="4" w:space="0" w:color="auto"/>
              <w:right w:val="single" w:sz="4" w:space="0" w:color="auto"/>
            </w:tcBorders>
            <w:noWrap/>
            <w:vAlign w:val="center"/>
            <w:hideMark/>
          </w:tcPr>
          <w:p w14:paraId="6B66EAD5"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16</w:t>
            </w:r>
          </w:p>
        </w:tc>
        <w:tc>
          <w:tcPr>
            <w:tcW w:w="1864" w:type="dxa"/>
            <w:tcBorders>
              <w:top w:val="nil"/>
              <w:left w:val="single" w:sz="4" w:space="0" w:color="auto"/>
              <w:bottom w:val="single" w:sz="4" w:space="0" w:color="auto"/>
              <w:right w:val="single" w:sz="4" w:space="0" w:color="auto"/>
            </w:tcBorders>
            <w:shd w:val="clear" w:color="000000" w:fill="FFFFFF"/>
            <w:vAlign w:val="center"/>
            <w:hideMark/>
          </w:tcPr>
          <w:p w14:paraId="664BE50A" w14:textId="77777777" w:rsidR="00982762" w:rsidRPr="00A52B7A" w:rsidRDefault="00CB2D0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موبل او فرنیچر</w:t>
            </w:r>
          </w:p>
        </w:tc>
        <w:tc>
          <w:tcPr>
            <w:tcW w:w="719" w:type="dxa"/>
            <w:tcBorders>
              <w:top w:val="nil"/>
              <w:left w:val="single" w:sz="4" w:space="0" w:color="auto"/>
              <w:bottom w:val="single" w:sz="4" w:space="0" w:color="auto"/>
              <w:right w:val="single" w:sz="4" w:space="0" w:color="auto"/>
            </w:tcBorders>
            <w:shd w:val="clear" w:color="000000" w:fill="FFFFFF"/>
            <w:vAlign w:val="center"/>
            <w:hideMark/>
          </w:tcPr>
          <w:p w14:paraId="089E8D9F"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2.0%</w:t>
            </w:r>
          </w:p>
        </w:tc>
      </w:tr>
      <w:tr w:rsidR="00982762" w:rsidRPr="00A52B7A" w14:paraId="2C6DE5FC" w14:textId="77777777" w:rsidTr="00CB2D02">
        <w:trPr>
          <w:trHeight w:val="71"/>
          <w:jc w:val="center"/>
        </w:trPr>
        <w:tc>
          <w:tcPr>
            <w:tcW w:w="725" w:type="dxa"/>
            <w:tcBorders>
              <w:top w:val="nil"/>
              <w:left w:val="single" w:sz="4" w:space="0" w:color="auto"/>
              <w:bottom w:val="single" w:sz="4" w:space="0" w:color="auto"/>
              <w:right w:val="single" w:sz="4" w:space="0" w:color="auto"/>
            </w:tcBorders>
            <w:noWrap/>
            <w:vAlign w:val="center"/>
            <w:hideMark/>
          </w:tcPr>
          <w:p w14:paraId="6B5EFA49"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c>
          <w:tcPr>
            <w:tcW w:w="1908" w:type="dxa"/>
            <w:tcBorders>
              <w:top w:val="nil"/>
              <w:left w:val="single" w:sz="4" w:space="0" w:color="auto"/>
              <w:bottom w:val="single" w:sz="4" w:space="0" w:color="auto"/>
              <w:right w:val="single" w:sz="4" w:space="0" w:color="auto"/>
            </w:tcBorders>
            <w:shd w:val="clear" w:color="000000" w:fill="FFFFFF"/>
            <w:vAlign w:val="center"/>
            <w:hideMark/>
          </w:tcPr>
          <w:p w14:paraId="35B4A07B" w14:textId="4EF1E60C"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ویرین</w:t>
            </w:r>
            <w:r w:rsidR="00F062C6">
              <w:rPr>
                <w:rFonts w:ascii="Bahij Mitra" w:eastAsia="Times New Roman" w:hAnsi="Bahij Mitra" w:cs="Bahij Mitra" w:hint="cs"/>
                <w:color w:val="000000"/>
                <w:rtl/>
                <w:lang w:bidi="ps-AF"/>
              </w:rPr>
              <w:t xml:space="preserve">ګ </w:t>
            </w:r>
            <w:r w:rsidR="009F1842">
              <w:rPr>
                <w:rFonts w:ascii="Bahij Mitra" w:eastAsia="Times New Roman" w:hAnsi="Bahij Mitra" w:cs="Bahij Mitra"/>
                <w:color w:val="000000"/>
                <w:rtl/>
              </w:rPr>
              <w:t>کاري</w:t>
            </w:r>
          </w:p>
        </w:tc>
        <w:tc>
          <w:tcPr>
            <w:tcW w:w="954" w:type="dxa"/>
            <w:tcBorders>
              <w:top w:val="nil"/>
              <w:left w:val="single" w:sz="4" w:space="0" w:color="auto"/>
              <w:bottom w:val="single" w:sz="4" w:space="0" w:color="auto"/>
              <w:right w:val="single" w:sz="4" w:space="0" w:color="auto"/>
            </w:tcBorders>
            <w:shd w:val="clear" w:color="000000" w:fill="FFFFFF"/>
            <w:vAlign w:val="center"/>
            <w:hideMark/>
          </w:tcPr>
          <w:p w14:paraId="6D7D6021"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6.1%</w:t>
            </w:r>
          </w:p>
        </w:tc>
        <w:tc>
          <w:tcPr>
            <w:tcW w:w="266" w:type="dxa"/>
            <w:vMerge/>
            <w:tcBorders>
              <w:top w:val="nil"/>
              <w:left w:val="single" w:sz="4" w:space="0" w:color="auto"/>
              <w:bottom w:val="single" w:sz="4" w:space="0" w:color="auto"/>
              <w:right w:val="single" w:sz="4" w:space="0" w:color="auto"/>
            </w:tcBorders>
            <w:vAlign w:val="center"/>
            <w:hideMark/>
          </w:tcPr>
          <w:p w14:paraId="7DDDBCD5" w14:textId="77777777" w:rsidR="00982762" w:rsidRPr="00A52B7A" w:rsidRDefault="00982762" w:rsidP="00CB2D02">
            <w:pPr>
              <w:jc w:val="left"/>
              <w:rPr>
                <w:rFonts w:ascii="Bahij Mitra" w:eastAsia="Times New Roman" w:hAnsi="Bahij Mitra" w:cs="Bahij Mitra"/>
                <w:color w:val="000000"/>
              </w:rPr>
            </w:pPr>
          </w:p>
        </w:tc>
        <w:tc>
          <w:tcPr>
            <w:tcW w:w="725" w:type="dxa"/>
            <w:tcBorders>
              <w:top w:val="nil"/>
              <w:left w:val="single" w:sz="4" w:space="0" w:color="auto"/>
              <w:bottom w:val="single" w:sz="4" w:space="0" w:color="auto"/>
              <w:right w:val="single" w:sz="4" w:space="0" w:color="auto"/>
            </w:tcBorders>
            <w:noWrap/>
            <w:vAlign w:val="center"/>
            <w:hideMark/>
          </w:tcPr>
          <w:p w14:paraId="3EA2387B"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17</w:t>
            </w:r>
          </w:p>
        </w:tc>
        <w:tc>
          <w:tcPr>
            <w:tcW w:w="1864" w:type="dxa"/>
            <w:tcBorders>
              <w:top w:val="nil"/>
              <w:left w:val="single" w:sz="4" w:space="0" w:color="auto"/>
              <w:bottom w:val="single" w:sz="4" w:space="0" w:color="auto"/>
              <w:right w:val="single" w:sz="4" w:space="0" w:color="auto"/>
            </w:tcBorders>
            <w:shd w:val="clear" w:color="000000" w:fill="FFFFFF"/>
            <w:vAlign w:val="center"/>
            <w:hideMark/>
          </w:tcPr>
          <w:p w14:paraId="705D9F52" w14:textId="4B38FE01" w:rsidR="00982762" w:rsidRPr="00A52B7A" w:rsidRDefault="0098276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نلدوان</w:t>
            </w:r>
            <w:r w:rsidR="00F062C6">
              <w:rPr>
                <w:rFonts w:ascii="Bahij Mitra" w:eastAsia="Times New Roman" w:hAnsi="Bahij Mitra" w:cs="Bahij Mitra" w:hint="cs"/>
                <w:color w:val="000000"/>
                <w:rtl/>
                <w:lang w:bidi="ps-AF"/>
              </w:rPr>
              <w:t>ي</w:t>
            </w:r>
          </w:p>
        </w:tc>
        <w:tc>
          <w:tcPr>
            <w:tcW w:w="719" w:type="dxa"/>
            <w:tcBorders>
              <w:top w:val="nil"/>
              <w:left w:val="single" w:sz="4" w:space="0" w:color="auto"/>
              <w:bottom w:val="single" w:sz="4" w:space="0" w:color="auto"/>
              <w:right w:val="single" w:sz="4" w:space="0" w:color="auto"/>
            </w:tcBorders>
            <w:shd w:val="clear" w:color="000000" w:fill="FFFFFF"/>
            <w:vAlign w:val="center"/>
            <w:hideMark/>
          </w:tcPr>
          <w:p w14:paraId="52B6086C"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1.6%</w:t>
            </w:r>
          </w:p>
        </w:tc>
      </w:tr>
      <w:tr w:rsidR="00982762" w:rsidRPr="00A52B7A" w14:paraId="297D8F4C" w14:textId="77777777" w:rsidTr="00CB2D02">
        <w:trPr>
          <w:trHeight w:val="54"/>
          <w:jc w:val="center"/>
        </w:trPr>
        <w:tc>
          <w:tcPr>
            <w:tcW w:w="725" w:type="dxa"/>
            <w:tcBorders>
              <w:top w:val="nil"/>
              <w:left w:val="single" w:sz="4" w:space="0" w:color="auto"/>
              <w:bottom w:val="single" w:sz="4" w:space="0" w:color="auto"/>
              <w:right w:val="single" w:sz="4" w:space="0" w:color="auto"/>
            </w:tcBorders>
            <w:noWrap/>
            <w:vAlign w:val="center"/>
            <w:hideMark/>
          </w:tcPr>
          <w:p w14:paraId="0F1CCAB8"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w:t>
            </w:r>
          </w:p>
        </w:tc>
        <w:tc>
          <w:tcPr>
            <w:tcW w:w="1908" w:type="dxa"/>
            <w:tcBorders>
              <w:top w:val="nil"/>
              <w:left w:val="single" w:sz="4" w:space="0" w:color="auto"/>
              <w:bottom w:val="single" w:sz="4" w:space="0" w:color="auto"/>
              <w:right w:val="single" w:sz="4" w:space="0" w:color="auto"/>
            </w:tcBorders>
            <w:shd w:val="clear" w:color="000000" w:fill="FFFFFF"/>
            <w:vAlign w:val="center"/>
            <w:hideMark/>
          </w:tcPr>
          <w:p w14:paraId="5E99A3F9" w14:textId="63AEBD08" w:rsidR="00982762" w:rsidRPr="00A52B7A" w:rsidRDefault="00CB2D0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5229F1">
              <w:rPr>
                <w:rFonts w:ascii="Bahij Mitra" w:eastAsia="Times New Roman" w:hAnsi="Bahij Mitra" w:cs="Bahij Mitra"/>
                <w:color w:val="000000"/>
                <w:rtl/>
              </w:rPr>
              <w:t>کمپیوټر</w:t>
            </w:r>
            <w:r w:rsidRPr="00A52B7A">
              <w:rPr>
                <w:rFonts w:ascii="Bahij Mitra" w:eastAsia="Times New Roman" w:hAnsi="Bahij Mitra" w:cs="Bahij Mitra"/>
                <w:color w:val="000000"/>
                <w:rtl/>
              </w:rPr>
              <w:t xml:space="preserve"> </w:t>
            </w:r>
            <w:r w:rsidR="00982762" w:rsidRPr="00A52B7A">
              <w:rPr>
                <w:rFonts w:ascii="Bahij Mitra" w:eastAsia="Times New Roman" w:hAnsi="Bahij Mitra" w:cs="Bahij Mitra"/>
                <w:color w:val="000000"/>
                <w:rtl/>
              </w:rPr>
              <w:t xml:space="preserve">ترمیم </w:t>
            </w:r>
          </w:p>
        </w:tc>
        <w:tc>
          <w:tcPr>
            <w:tcW w:w="954" w:type="dxa"/>
            <w:tcBorders>
              <w:top w:val="nil"/>
              <w:left w:val="single" w:sz="4" w:space="0" w:color="auto"/>
              <w:bottom w:val="single" w:sz="4" w:space="0" w:color="auto"/>
              <w:right w:val="single" w:sz="4" w:space="0" w:color="auto"/>
            </w:tcBorders>
            <w:shd w:val="clear" w:color="000000" w:fill="FFFFFF"/>
            <w:vAlign w:val="center"/>
            <w:hideMark/>
          </w:tcPr>
          <w:p w14:paraId="47346AF6"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5.3%</w:t>
            </w:r>
          </w:p>
        </w:tc>
        <w:tc>
          <w:tcPr>
            <w:tcW w:w="266" w:type="dxa"/>
            <w:vMerge/>
            <w:tcBorders>
              <w:top w:val="nil"/>
              <w:left w:val="single" w:sz="4" w:space="0" w:color="auto"/>
              <w:bottom w:val="single" w:sz="4" w:space="0" w:color="auto"/>
              <w:right w:val="single" w:sz="4" w:space="0" w:color="auto"/>
            </w:tcBorders>
            <w:vAlign w:val="center"/>
            <w:hideMark/>
          </w:tcPr>
          <w:p w14:paraId="40F84199" w14:textId="77777777" w:rsidR="00982762" w:rsidRPr="00A52B7A" w:rsidRDefault="00982762" w:rsidP="00CB2D02">
            <w:pPr>
              <w:jc w:val="left"/>
              <w:rPr>
                <w:rFonts w:ascii="Bahij Mitra" w:eastAsia="Times New Roman" w:hAnsi="Bahij Mitra" w:cs="Bahij Mitra"/>
                <w:color w:val="000000"/>
              </w:rPr>
            </w:pPr>
          </w:p>
        </w:tc>
        <w:tc>
          <w:tcPr>
            <w:tcW w:w="725" w:type="dxa"/>
            <w:tcBorders>
              <w:top w:val="nil"/>
              <w:left w:val="single" w:sz="4" w:space="0" w:color="auto"/>
              <w:bottom w:val="single" w:sz="4" w:space="0" w:color="auto"/>
              <w:right w:val="single" w:sz="4" w:space="0" w:color="auto"/>
            </w:tcBorders>
            <w:noWrap/>
            <w:vAlign w:val="center"/>
            <w:hideMark/>
          </w:tcPr>
          <w:p w14:paraId="0EF96972"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18</w:t>
            </w:r>
          </w:p>
        </w:tc>
        <w:tc>
          <w:tcPr>
            <w:tcW w:w="1864" w:type="dxa"/>
            <w:tcBorders>
              <w:top w:val="nil"/>
              <w:left w:val="single" w:sz="4" w:space="0" w:color="auto"/>
              <w:bottom w:val="single" w:sz="4" w:space="0" w:color="auto"/>
              <w:right w:val="single" w:sz="4" w:space="0" w:color="auto"/>
            </w:tcBorders>
            <w:shd w:val="clear" w:color="000000" w:fill="FFFFFF"/>
            <w:vAlign w:val="center"/>
            <w:hideMark/>
          </w:tcPr>
          <w:p w14:paraId="114EEC3F" w14:textId="64755C14" w:rsidR="00982762" w:rsidRPr="00A52B7A" w:rsidRDefault="00CB2D0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دسولر </w:t>
            </w:r>
            <w:r w:rsidR="00A837D6">
              <w:rPr>
                <w:rFonts w:ascii="Bahij Mitra" w:eastAsia="Times New Roman" w:hAnsi="Bahij Mitra" w:cs="Bahij Mitra"/>
                <w:color w:val="000000"/>
                <w:rtl/>
                <w:lang w:bidi="ps-AF"/>
              </w:rPr>
              <w:t>سیسټم</w:t>
            </w:r>
            <w:r w:rsidR="00F062C6">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نصبول</w:t>
            </w:r>
          </w:p>
        </w:tc>
        <w:tc>
          <w:tcPr>
            <w:tcW w:w="719" w:type="dxa"/>
            <w:tcBorders>
              <w:top w:val="nil"/>
              <w:left w:val="single" w:sz="4" w:space="0" w:color="auto"/>
              <w:bottom w:val="single" w:sz="4" w:space="0" w:color="auto"/>
              <w:right w:val="single" w:sz="4" w:space="0" w:color="auto"/>
            </w:tcBorders>
            <w:shd w:val="clear" w:color="000000" w:fill="FFFFFF"/>
            <w:vAlign w:val="center"/>
            <w:hideMark/>
          </w:tcPr>
          <w:p w14:paraId="1BC9D859"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1.2%</w:t>
            </w:r>
          </w:p>
        </w:tc>
      </w:tr>
      <w:tr w:rsidR="00982762" w:rsidRPr="00A52B7A" w14:paraId="3804CA26" w14:textId="77777777" w:rsidTr="00CB2D02">
        <w:trPr>
          <w:trHeight w:val="71"/>
          <w:jc w:val="center"/>
        </w:trPr>
        <w:tc>
          <w:tcPr>
            <w:tcW w:w="725" w:type="dxa"/>
            <w:tcBorders>
              <w:top w:val="nil"/>
              <w:left w:val="single" w:sz="4" w:space="0" w:color="auto"/>
              <w:bottom w:val="single" w:sz="4" w:space="0" w:color="auto"/>
              <w:right w:val="single" w:sz="4" w:space="0" w:color="auto"/>
            </w:tcBorders>
            <w:noWrap/>
            <w:vAlign w:val="center"/>
            <w:hideMark/>
          </w:tcPr>
          <w:p w14:paraId="50EF1C97"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1908" w:type="dxa"/>
            <w:tcBorders>
              <w:top w:val="nil"/>
              <w:left w:val="single" w:sz="4" w:space="0" w:color="auto"/>
              <w:bottom w:val="single" w:sz="4" w:space="0" w:color="auto"/>
              <w:right w:val="single" w:sz="4" w:space="0" w:color="auto"/>
            </w:tcBorders>
            <w:shd w:val="clear" w:color="000000" w:fill="FFFFFF"/>
            <w:vAlign w:val="center"/>
            <w:hideMark/>
          </w:tcPr>
          <w:p w14:paraId="0028BFBA" w14:textId="79C410D6"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فلز</w:t>
            </w:r>
            <w:r w:rsidR="009F1842">
              <w:rPr>
                <w:rFonts w:ascii="Bahij Mitra" w:eastAsia="Times New Roman" w:hAnsi="Bahij Mitra" w:cs="Bahij Mitra"/>
                <w:color w:val="000000"/>
                <w:rtl/>
              </w:rPr>
              <w:t>کاري</w:t>
            </w:r>
          </w:p>
        </w:tc>
        <w:tc>
          <w:tcPr>
            <w:tcW w:w="954" w:type="dxa"/>
            <w:tcBorders>
              <w:top w:val="nil"/>
              <w:left w:val="single" w:sz="4" w:space="0" w:color="auto"/>
              <w:bottom w:val="single" w:sz="4" w:space="0" w:color="auto"/>
              <w:right w:val="single" w:sz="4" w:space="0" w:color="auto"/>
            </w:tcBorders>
            <w:shd w:val="clear" w:color="000000" w:fill="FFFFFF"/>
            <w:vAlign w:val="center"/>
            <w:hideMark/>
          </w:tcPr>
          <w:p w14:paraId="364FE124"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5.3%</w:t>
            </w:r>
          </w:p>
        </w:tc>
        <w:tc>
          <w:tcPr>
            <w:tcW w:w="266" w:type="dxa"/>
            <w:vMerge/>
            <w:tcBorders>
              <w:top w:val="nil"/>
              <w:left w:val="single" w:sz="4" w:space="0" w:color="auto"/>
              <w:bottom w:val="single" w:sz="4" w:space="0" w:color="auto"/>
              <w:right w:val="single" w:sz="4" w:space="0" w:color="auto"/>
            </w:tcBorders>
            <w:vAlign w:val="center"/>
            <w:hideMark/>
          </w:tcPr>
          <w:p w14:paraId="317D001E" w14:textId="77777777" w:rsidR="00982762" w:rsidRPr="00A52B7A" w:rsidRDefault="00982762" w:rsidP="00CB2D02">
            <w:pPr>
              <w:jc w:val="left"/>
              <w:rPr>
                <w:rFonts w:ascii="Bahij Mitra" w:eastAsia="Times New Roman" w:hAnsi="Bahij Mitra" w:cs="Bahij Mitra"/>
                <w:color w:val="000000"/>
              </w:rPr>
            </w:pPr>
          </w:p>
        </w:tc>
        <w:tc>
          <w:tcPr>
            <w:tcW w:w="725" w:type="dxa"/>
            <w:tcBorders>
              <w:top w:val="nil"/>
              <w:left w:val="single" w:sz="4" w:space="0" w:color="auto"/>
              <w:bottom w:val="single" w:sz="4" w:space="0" w:color="auto"/>
              <w:right w:val="single" w:sz="4" w:space="0" w:color="auto"/>
            </w:tcBorders>
            <w:noWrap/>
            <w:vAlign w:val="center"/>
            <w:hideMark/>
          </w:tcPr>
          <w:p w14:paraId="237A3F30"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19</w:t>
            </w:r>
          </w:p>
        </w:tc>
        <w:tc>
          <w:tcPr>
            <w:tcW w:w="1864" w:type="dxa"/>
            <w:tcBorders>
              <w:top w:val="nil"/>
              <w:left w:val="single" w:sz="4" w:space="0" w:color="auto"/>
              <w:bottom w:val="single" w:sz="4" w:space="0" w:color="auto"/>
              <w:right w:val="single" w:sz="4" w:space="0" w:color="auto"/>
            </w:tcBorders>
            <w:shd w:val="clear" w:color="000000" w:fill="FFFFFF"/>
            <w:vAlign w:val="center"/>
            <w:hideMark/>
          </w:tcPr>
          <w:p w14:paraId="23D6E86F" w14:textId="77777777" w:rsidR="00982762" w:rsidRPr="00A52B7A" w:rsidRDefault="0098276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ډیکوریشن</w:t>
            </w:r>
          </w:p>
        </w:tc>
        <w:tc>
          <w:tcPr>
            <w:tcW w:w="719" w:type="dxa"/>
            <w:tcBorders>
              <w:top w:val="nil"/>
              <w:left w:val="single" w:sz="4" w:space="0" w:color="auto"/>
              <w:bottom w:val="single" w:sz="4" w:space="0" w:color="auto"/>
              <w:right w:val="single" w:sz="4" w:space="0" w:color="auto"/>
            </w:tcBorders>
            <w:shd w:val="clear" w:color="000000" w:fill="FFFFFF"/>
            <w:vAlign w:val="center"/>
            <w:hideMark/>
          </w:tcPr>
          <w:p w14:paraId="069FB58E"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0.8%</w:t>
            </w:r>
          </w:p>
        </w:tc>
      </w:tr>
      <w:tr w:rsidR="00982762" w:rsidRPr="00A52B7A" w14:paraId="5D7B4C7A" w14:textId="77777777" w:rsidTr="00CB2D02">
        <w:trPr>
          <w:trHeight w:val="54"/>
          <w:jc w:val="center"/>
        </w:trPr>
        <w:tc>
          <w:tcPr>
            <w:tcW w:w="725" w:type="dxa"/>
            <w:tcBorders>
              <w:top w:val="nil"/>
              <w:left w:val="single" w:sz="4" w:space="0" w:color="auto"/>
              <w:bottom w:val="single" w:sz="4" w:space="0" w:color="auto"/>
              <w:right w:val="single" w:sz="4" w:space="0" w:color="auto"/>
            </w:tcBorders>
            <w:noWrap/>
            <w:vAlign w:val="center"/>
            <w:hideMark/>
          </w:tcPr>
          <w:p w14:paraId="2ACBEB2C"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w:t>
            </w:r>
          </w:p>
        </w:tc>
        <w:tc>
          <w:tcPr>
            <w:tcW w:w="1908" w:type="dxa"/>
            <w:tcBorders>
              <w:top w:val="nil"/>
              <w:left w:val="single" w:sz="4" w:space="0" w:color="auto"/>
              <w:bottom w:val="single" w:sz="4" w:space="0" w:color="auto"/>
              <w:right w:val="single" w:sz="4" w:space="0" w:color="auto"/>
            </w:tcBorders>
            <w:shd w:val="clear" w:color="000000" w:fill="FFFFFF"/>
            <w:vAlign w:val="center"/>
            <w:hideMark/>
          </w:tcPr>
          <w:p w14:paraId="6C09C8E1" w14:textId="77777777" w:rsidR="00982762" w:rsidRPr="00A52B7A" w:rsidRDefault="002A193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قطع کول</w:t>
            </w:r>
          </w:p>
        </w:tc>
        <w:tc>
          <w:tcPr>
            <w:tcW w:w="954" w:type="dxa"/>
            <w:tcBorders>
              <w:top w:val="nil"/>
              <w:left w:val="single" w:sz="4" w:space="0" w:color="auto"/>
              <w:bottom w:val="single" w:sz="4" w:space="0" w:color="auto"/>
              <w:right w:val="single" w:sz="4" w:space="0" w:color="auto"/>
            </w:tcBorders>
            <w:shd w:val="clear" w:color="000000" w:fill="FFFFFF"/>
            <w:vAlign w:val="center"/>
            <w:hideMark/>
          </w:tcPr>
          <w:p w14:paraId="4E6C4E08"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3.7%</w:t>
            </w:r>
          </w:p>
        </w:tc>
        <w:tc>
          <w:tcPr>
            <w:tcW w:w="266" w:type="dxa"/>
            <w:vMerge/>
            <w:tcBorders>
              <w:top w:val="nil"/>
              <w:left w:val="single" w:sz="4" w:space="0" w:color="auto"/>
              <w:bottom w:val="single" w:sz="4" w:space="0" w:color="auto"/>
              <w:right w:val="single" w:sz="4" w:space="0" w:color="auto"/>
            </w:tcBorders>
            <w:vAlign w:val="center"/>
            <w:hideMark/>
          </w:tcPr>
          <w:p w14:paraId="2BFA7122" w14:textId="77777777" w:rsidR="00982762" w:rsidRPr="00A52B7A" w:rsidRDefault="00982762" w:rsidP="00CB2D02">
            <w:pPr>
              <w:jc w:val="left"/>
              <w:rPr>
                <w:rFonts w:ascii="Bahij Mitra" w:eastAsia="Times New Roman" w:hAnsi="Bahij Mitra" w:cs="Bahij Mitra"/>
                <w:color w:val="000000"/>
              </w:rPr>
            </w:pPr>
          </w:p>
        </w:tc>
        <w:tc>
          <w:tcPr>
            <w:tcW w:w="725" w:type="dxa"/>
            <w:tcBorders>
              <w:top w:val="nil"/>
              <w:left w:val="single" w:sz="4" w:space="0" w:color="auto"/>
              <w:bottom w:val="single" w:sz="4" w:space="0" w:color="auto"/>
              <w:right w:val="single" w:sz="4" w:space="0" w:color="auto"/>
            </w:tcBorders>
            <w:noWrap/>
            <w:vAlign w:val="center"/>
            <w:hideMark/>
          </w:tcPr>
          <w:p w14:paraId="41D2F23A"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w:t>
            </w:r>
          </w:p>
        </w:tc>
        <w:tc>
          <w:tcPr>
            <w:tcW w:w="1864" w:type="dxa"/>
            <w:tcBorders>
              <w:top w:val="nil"/>
              <w:left w:val="single" w:sz="4" w:space="0" w:color="auto"/>
              <w:bottom w:val="single" w:sz="4" w:space="0" w:color="auto"/>
              <w:right w:val="single" w:sz="4" w:space="0" w:color="auto"/>
            </w:tcBorders>
            <w:shd w:val="clear" w:color="000000" w:fill="FFFFFF"/>
            <w:vAlign w:val="center"/>
            <w:hideMark/>
          </w:tcPr>
          <w:p w14:paraId="54A382D8" w14:textId="0AAC4326" w:rsidR="00982762" w:rsidRPr="00A52B7A" w:rsidRDefault="003B4B54" w:rsidP="00CB2D02">
            <w:pPr>
              <w:jc w:val="center"/>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719" w:type="dxa"/>
            <w:tcBorders>
              <w:top w:val="nil"/>
              <w:left w:val="single" w:sz="4" w:space="0" w:color="auto"/>
              <w:bottom w:val="single" w:sz="4" w:space="0" w:color="auto"/>
              <w:right w:val="single" w:sz="4" w:space="0" w:color="auto"/>
            </w:tcBorders>
            <w:shd w:val="clear" w:color="000000" w:fill="FFFFFF"/>
            <w:vAlign w:val="center"/>
            <w:hideMark/>
          </w:tcPr>
          <w:p w14:paraId="1FDF8844"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0.8%</w:t>
            </w:r>
          </w:p>
        </w:tc>
      </w:tr>
      <w:tr w:rsidR="00982762" w:rsidRPr="00A52B7A" w14:paraId="339A64C0" w14:textId="77777777" w:rsidTr="00CB2D02">
        <w:trPr>
          <w:trHeight w:val="54"/>
          <w:jc w:val="center"/>
        </w:trPr>
        <w:tc>
          <w:tcPr>
            <w:tcW w:w="725" w:type="dxa"/>
            <w:tcBorders>
              <w:top w:val="nil"/>
              <w:left w:val="single" w:sz="4" w:space="0" w:color="auto"/>
              <w:bottom w:val="single" w:sz="4" w:space="0" w:color="auto"/>
              <w:right w:val="single" w:sz="4" w:space="0" w:color="auto"/>
            </w:tcBorders>
            <w:noWrap/>
            <w:vAlign w:val="center"/>
            <w:hideMark/>
          </w:tcPr>
          <w:p w14:paraId="5E31D1DD"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c>
          <w:tcPr>
            <w:tcW w:w="1908" w:type="dxa"/>
            <w:tcBorders>
              <w:top w:val="nil"/>
              <w:left w:val="single" w:sz="4" w:space="0" w:color="auto"/>
              <w:bottom w:val="single" w:sz="4" w:space="0" w:color="auto"/>
              <w:right w:val="single" w:sz="4" w:space="0" w:color="auto"/>
            </w:tcBorders>
            <w:shd w:val="clear" w:color="000000" w:fill="FFFFFF"/>
            <w:vAlign w:val="center"/>
            <w:hideMark/>
          </w:tcPr>
          <w:p w14:paraId="384CFA8E" w14:textId="234732E6" w:rsidR="00982762" w:rsidRPr="00A52B7A" w:rsidRDefault="00F062C6" w:rsidP="00CB2D02">
            <w:pPr>
              <w:jc w:val="center"/>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 xml:space="preserve">د </w:t>
            </w:r>
            <w:r w:rsidR="00B71BA3">
              <w:rPr>
                <w:rFonts w:ascii="Bahij Mitra" w:eastAsia="Times New Roman" w:hAnsi="Bahij Mitra" w:cs="Bahij Mitra"/>
                <w:color w:val="000000"/>
                <w:rtl/>
                <w:lang w:bidi="ps-AF"/>
              </w:rPr>
              <w:t>کې</w:t>
            </w:r>
            <w:r w:rsidR="00CB2D02" w:rsidRPr="00A52B7A">
              <w:rPr>
                <w:rFonts w:ascii="Bahij Mitra" w:eastAsia="Times New Roman" w:hAnsi="Bahij Mitra" w:cs="Bahij Mitra"/>
                <w:color w:val="000000"/>
                <w:rtl/>
                <w:lang w:bidi="ps-AF"/>
              </w:rPr>
              <w:t>ک او کلچ</w:t>
            </w:r>
            <w:r>
              <w:rPr>
                <w:rFonts w:ascii="Bahij Mitra" w:eastAsia="Times New Roman" w:hAnsi="Bahij Mitra" w:cs="Bahij Mitra" w:hint="cs"/>
                <w:color w:val="000000"/>
                <w:rtl/>
                <w:lang w:bidi="ps-AF"/>
              </w:rPr>
              <w:t>و</w:t>
            </w:r>
            <w:r w:rsidR="00CB2D02" w:rsidRPr="00A52B7A">
              <w:rPr>
                <w:rFonts w:ascii="Bahij Mitra" w:eastAsia="Times New Roman" w:hAnsi="Bahij Mitra" w:cs="Bahij Mitra"/>
                <w:color w:val="000000"/>
                <w:rtl/>
                <w:lang w:bidi="ps-AF"/>
              </w:rPr>
              <w:t xml:space="preserve"> پخول</w:t>
            </w:r>
          </w:p>
        </w:tc>
        <w:tc>
          <w:tcPr>
            <w:tcW w:w="954" w:type="dxa"/>
            <w:tcBorders>
              <w:top w:val="nil"/>
              <w:left w:val="single" w:sz="4" w:space="0" w:color="auto"/>
              <w:bottom w:val="single" w:sz="4" w:space="0" w:color="auto"/>
              <w:right w:val="single" w:sz="4" w:space="0" w:color="auto"/>
            </w:tcBorders>
            <w:shd w:val="clear" w:color="000000" w:fill="FFFFFF"/>
            <w:vAlign w:val="center"/>
            <w:hideMark/>
          </w:tcPr>
          <w:p w14:paraId="7C34E94E"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3.7%</w:t>
            </w:r>
          </w:p>
        </w:tc>
        <w:tc>
          <w:tcPr>
            <w:tcW w:w="266" w:type="dxa"/>
            <w:vMerge/>
            <w:tcBorders>
              <w:top w:val="nil"/>
              <w:left w:val="single" w:sz="4" w:space="0" w:color="auto"/>
              <w:bottom w:val="single" w:sz="4" w:space="0" w:color="auto"/>
              <w:right w:val="single" w:sz="4" w:space="0" w:color="auto"/>
            </w:tcBorders>
            <w:vAlign w:val="center"/>
            <w:hideMark/>
          </w:tcPr>
          <w:p w14:paraId="14E75FBB" w14:textId="77777777" w:rsidR="00982762" w:rsidRPr="00A52B7A" w:rsidRDefault="00982762" w:rsidP="00CB2D02">
            <w:pPr>
              <w:jc w:val="left"/>
              <w:rPr>
                <w:rFonts w:ascii="Bahij Mitra" w:eastAsia="Times New Roman" w:hAnsi="Bahij Mitra" w:cs="Bahij Mitra"/>
                <w:color w:val="000000"/>
              </w:rPr>
            </w:pPr>
          </w:p>
        </w:tc>
        <w:tc>
          <w:tcPr>
            <w:tcW w:w="725" w:type="dxa"/>
            <w:tcBorders>
              <w:top w:val="nil"/>
              <w:left w:val="single" w:sz="4" w:space="0" w:color="auto"/>
              <w:bottom w:val="single" w:sz="4" w:space="0" w:color="auto"/>
              <w:right w:val="single" w:sz="4" w:space="0" w:color="auto"/>
            </w:tcBorders>
            <w:noWrap/>
            <w:vAlign w:val="center"/>
            <w:hideMark/>
          </w:tcPr>
          <w:p w14:paraId="0B504F4B"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21</w:t>
            </w:r>
          </w:p>
        </w:tc>
        <w:tc>
          <w:tcPr>
            <w:tcW w:w="1864" w:type="dxa"/>
            <w:tcBorders>
              <w:top w:val="nil"/>
              <w:left w:val="single" w:sz="4" w:space="0" w:color="auto"/>
              <w:bottom w:val="single" w:sz="4" w:space="0" w:color="auto"/>
              <w:right w:val="single" w:sz="4" w:space="0" w:color="auto"/>
            </w:tcBorders>
            <w:shd w:val="clear" w:color="000000" w:fill="FFFFFF"/>
            <w:vAlign w:val="center"/>
            <w:hideMark/>
          </w:tcPr>
          <w:p w14:paraId="22FEB93A" w14:textId="1103304D" w:rsidR="00982762" w:rsidRPr="00A52B7A" w:rsidRDefault="0098276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اشپز</w:t>
            </w:r>
            <w:r w:rsidR="00F062C6">
              <w:rPr>
                <w:rFonts w:ascii="Bahij Mitra" w:eastAsia="Times New Roman" w:hAnsi="Bahij Mitra" w:cs="Bahij Mitra" w:hint="cs"/>
                <w:color w:val="000000"/>
                <w:rtl/>
                <w:lang w:bidi="ps-AF"/>
              </w:rPr>
              <w:t>ي</w:t>
            </w:r>
          </w:p>
        </w:tc>
        <w:tc>
          <w:tcPr>
            <w:tcW w:w="719" w:type="dxa"/>
            <w:tcBorders>
              <w:top w:val="nil"/>
              <w:left w:val="single" w:sz="4" w:space="0" w:color="auto"/>
              <w:bottom w:val="single" w:sz="4" w:space="0" w:color="auto"/>
              <w:right w:val="single" w:sz="4" w:space="0" w:color="auto"/>
            </w:tcBorders>
            <w:shd w:val="clear" w:color="000000" w:fill="FFFFFF"/>
            <w:vAlign w:val="center"/>
            <w:hideMark/>
          </w:tcPr>
          <w:p w14:paraId="2114BCC4"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0.4%</w:t>
            </w:r>
          </w:p>
        </w:tc>
      </w:tr>
      <w:tr w:rsidR="00982762" w:rsidRPr="00A52B7A" w14:paraId="422F1F51" w14:textId="77777777" w:rsidTr="00CB2D02">
        <w:trPr>
          <w:trHeight w:val="98"/>
          <w:jc w:val="center"/>
        </w:trPr>
        <w:tc>
          <w:tcPr>
            <w:tcW w:w="725" w:type="dxa"/>
            <w:tcBorders>
              <w:top w:val="nil"/>
              <w:left w:val="single" w:sz="4" w:space="0" w:color="auto"/>
              <w:bottom w:val="single" w:sz="4" w:space="0" w:color="auto"/>
              <w:right w:val="single" w:sz="4" w:space="0" w:color="auto"/>
            </w:tcBorders>
            <w:noWrap/>
            <w:vAlign w:val="center"/>
            <w:hideMark/>
          </w:tcPr>
          <w:p w14:paraId="4517E068"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11</w:t>
            </w:r>
          </w:p>
        </w:tc>
        <w:tc>
          <w:tcPr>
            <w:tcW w:w="1908" w:type="dxa"/>
            <w:tcBorders>
              <w:top w:val="nil"/>
              <w:left w:val="single" w:sz="4" w:space="0" w:color="auto"/>
              <w:bottom w:val="single" w:sz="4" w:space="0" w:color="auto"/>
              <w:right w:val="single" w:sz="4" w:space="0" w:color="auto"/>
            </w:tcBorders>
            <w:shd w:val="clear" w:color="000000" w:fill="FFFFFF"/>
            <w:vAlign w:val="center"/>
            <w:hideMark/>
          </w:tcPr>
          <w:p w14:paraId="4008DAA3" w14:textId="1063F80A" w:rsidR="00982762" w:rsidRPr="00A52B7A" w:rsidRDefault="00CB2D0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بطر</w:t>
            </w:r>
            <w:r w:rsidR="00F062C6">
              <w:rPr>
                <w:rFonts w:ascii="Bahij Mitra" w:eastAsia="Times New Roman" w:hAnsi="Bahij Mitra" w:cs="Bahij Mitra" w:hint="cs"/>
                <w:color w:val="000000"/>
                <w:rtl/>
                <w:lang w:bidi="ps-AF"/>
              </w:rPr>
              <w:t>ۍ</w:t>
            </w:r>
            <w:r w:rsidRPr="00A52B7A">
              <w:rPr>
                <w:rFonts w:ascii="Bahij Mitra" w:eastAsia="Times New Roman" w:hAnsi="Bahij Mitra" w:cs="Bahij Mitra"/>
                <w:color w:val="000000"/>
                <w:rtl/>
              </w:rPr>
              <w:t xml:space="preserve"> </w:t>
            </w:r>
            <w:r w:rsidR="00982762" w:rsidRPr="00A52B7A">
              <w:rPr>
                <w:rFonts w:ascii="Bahij Mitra" w:eastAsia="Times New Roman" w:hAnsi="Bahij Mitra" w:cs="Bahij Mitra"/>
                <w:color w:val="000000"/>
                <w:rtl/>
              </w:rPr>
              <w:t xml:space="preserve">ترمیم </w:t>
            </w:r>
          </w:p>
        </w:tc>
        <w:tc>
          <w:tcPr>
            <w:tcW w:w="954" w:type="dxa"/>
            <w:tcBorders>
              <w:top w:val="nil"/>
              <w:left w:val="single" w:sz="4" w:space="0" w:color="auto"/>
              <w:bottom w:val="single" w:sz="4" w:space="0" w:color="auto"/>
              <w:right w:val="single" w:sz="4" w:space="0" w:color="auto"/>
            </w:tcBorders>
            <w:shd w:val="clear" w:color="000000" w:fill="FFFFFF"/>
            <w:vAlign w:val="center"/>
            <w:hideMark/>
          </w:tcPr>
          <w:p w14:paraId="2EB8656D"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3.3%</w:t>
            </w:r>
          </w:p>
        </w:tc>
        <w:tc>
          <w:tcPr>
            <w:tcW w:w="266" w:type="dxa"/>
            <w:vMerge/>
            <w:tcBorders>
              <w:top w:val="nil"/>
              <w:left w:val="single" w:sz="4" w:space="0" w:color="auto"/>
              <w:bottom w:val="single" w:sz="4" w:space="0" w:color="auto"/>
              <w:right w:val="single" w:sz="4" w:space="0" w:color="auto"/>
            </w:tcBorders>
            <w:vAlign w:val="center"/>
            <w:hideMark/>
          </w:tcPr>
          <w:p w14:paraId="7317C1A3" w14:textId="77777777" w:rsidR="00982762" w:rsidRPr="00A52B7A" w:rsidRDefault="00982762" w:rsidP="00CB2D02">
            <w:pPr>
              <w:jc w:val="left"/>
              <w:rPr>
                <w:rFonts w:ascii="Bahij Mitra" w:eastAsia="Times New Roman" w:hAnsi="Bahij Mitra" w:cs="Bahij Mitra"/>
                <w:color w:val="000000"/>
              </w:rPr>
            </w:pPr>
          </w:p>
        </w:tc>
        <w:tc>
          <w:tcPr>
            <w:tcW w:w="725" w:type="dxa"/>
            <w:tcBorders>
              <w:top w:val="nil"/>
              <w:left w:val="single" w:sz="4" w:space="0" w:color="auto"/>
              <w:bottom w:val="single" w:sz="4" w:space="0" w:color="auto"/>
              <w:right w:val="single" w:sz="4" w:space="0" w:color="auto"/>
            </w:tcBorders>
            <w:noWrap/>
            <w:vAlign w:val="center"/>
            <w:hideMark/>
          </w:tcPr>
          <w:p w14:paraId="716C8F82" w14:textId="77777777" w:rsidR="00982762" w:rsidRPr="00A52B7A" w:rsidRDefault="0098276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22</w:t>
            </w:r>
          </w:p>
        </w:tc>
        <w:tc>
          <w:tcPr>
            <w:tcW w:w="1864" w:type="dxa"/>
            <w:tcBorders>
              <w:top w:val="nil"/>
              <w:left w:val="single" w:sz="4" w:space="0" w:color="auto"/>
              <w:bottom w:val="single" w:sz="4" w:space="0" w:color="auto"/>
              <w:right w:val="single" w:sz="4" w:space="0" w:color="auto"/>
            </w:tcBorders>
            <w:shd w:val="clear" w:color="000000" w:fill="FFFFFF"/>
            <w:vAlign w:val="center"/>
            <w:hideMark/>
          </w:tcPr>
          <w:p w14:paraId="6CCA73D2" w14:textId="77777777" w:rsidR="00982762" w:rsidRPr="00A52B7A" w:rsidRDefault="00037BF7" w:rsidP="00037BF7">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مبایل </w:t>
            </w:r>
            <w:r w:rsidR="00982762" w:rsidRPr="00A52B7A">
              <w:rPr>
                <w:rFonts w:ascii="Bahij Mitra" w:eastAsia="Times New Roman" w:hAnsi="Bahij Mitra" w:cs="Bahij Mitra"/>
                <w:color w:val="000000"/>
                <w:rtl/>
              </w:rPr>
              <w:t xml:space="preserve">ترمیم </w:t>
            </w:r>
          </w:p>
        </w:tc>
        <w:tc>
          <w:tcPr>
            <w:tcW w:w="719" w:type="dxa"/>
            <w:tcBorders>
              <w:top w:val="nil"/>
              <w:left w:val="single" w:sz="4" w:space="0" w:color="auto"/>
              <w:bottom w:val="single" w:sz="4" w:space="0" w:color="auto"/>
              <w:right w:val="single" w:sz="4" w:space="0" w:color="auto"/>
            </w:tcBorders>
            <w:shd w:val="clear" w:color="000000" w:fill="FFFFFF"/>
            <w:vAlign w:val="center"/>
            <w:hideMark/>
          </w:tcPr>
          <w:p w14:paraId="2DCA3A66" w14:textId="77777777" w:rsidR="00982762" w:rsidRPr="00A52B7A" w:rsidRDefault="00982762"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0.4%</w:t>
            </w:r>
          </w:p>
        </w:tc>
      </w:tr>
    </w:tbl>
    <w:p w14:paraId="24D12C1C" w14:textId="78544CA5" w:rsidR="00375A32" w:rsidRDefault="00F062C6" w:rsidP="009E17DD">
      <w:pPr>
        <w:pStyle w:val="Caption"/>
        <w:spacing w:line="276" w:lineRule="auto"/>
        <w:rPr>
          <w:rFonts w:ascii="Bahij Mitra" w:eastAsiaTheme="minorHAnsi" w:hAnsi="Bahij Mitra" w:cs="Bahij Mitra"/>
          <w:i w:val="0"/>
          <w:iCs w:val="0"/>
          <w:color w:val="000000" w:themeColor="text1"/>
          <w:rtl/>
          <w:lang w:bidi="ps-AF"/>
        </w:rPr>
      </w:pPr>
      <w:bookmarkStart w:id="142" w:name="_Toc226254985"/>
      <w:r>
        <w:rPr>
          <w:rFonts w:ascii="Bahij Mitra" w:hAnsi="Bahij Mitra" w:cs="Bahij Mitra" w:hint="cs"/>
          <w:i w:val="0"/>
          <w:iCs w:val="0"/>
          <w:color w:val="000000" w:themeColor="text1"/>
          <w:rtl/>
          <w:lang w:bidi="ps-AF"/>
        </w:rPr>
        <w:t xml:space="preserve">                          </w:t>
      </w:r>
      <w:r w:rsidR="004C2014" w:rsidRPr="00A52B7A">
        <w:rPr>
          <w:rFonts w:ascii="Bahij Mitra" w:hAnsi="Bahij Mitra" w:cs="Bahij Mitra"/>
          <w:i w:val="0"/>
          <w:iCs w:val="0"/>
          <w:color w:val="000000" w:themeColor="text1"/>
          <w:rtl/>
          <w:lang w:bidi="ps-AF"/>
        </w:rPr>
        <w:t xml:space="preserve">اووه </w:t>
      </w:r>
      <w:r w:rsidR="00375A32" w:rsidRPr="00A52B7A">
        <w:rPr>
          <w:rFonts w:ascii="Bahij Mitra" w:hAnsi="Bahij Mitra" w:cs="Bahij Mitra"/>
          <w:i w:val="0"/>
          <w:iCs w:val="0"/>
          <w:color w:val="000000" w:themeColor="text1"/>
          <w:rtl/>
          <w:lang w:bidi="ps-AF"/>
        </w:rPr>
        <w:t xml:space="preserve"> </w:t>
      </w:r>
      <w:r w:rsidR="00B907BF">
        <w:rPr>
          <w:rFonts w:ascii="Bahij Mitra" w:hAnsi="Bahij Mitra" w:cs="Bahij Mitra"/>
          <w:i w:val="0"/>
          <w:iCs w:val="0"/>
          <w:color w:val="000000" w:themeColor="text1"/>
          <w:rtl/>
          <w:lang w:bidi="ps-AF"/>
        </w:rPr>
        <w:t>دېرشم</w:t>
      </w:r>
      <w:r>
        <w:rPr>
          <w:rFonts w:ascii="Bahij Mitra" w:hAnsi="Bahij Mitra" w:cs="Bahij Mitra" w:hint="cs"/>
          <w:i w:val="0"/>
          <w:iCs w:val="0"/>
          <w:color w:val="000000" w:themeColor="text1"/>
          <w:rtl/>
          <w:lang w:bidi="ps-AF"/>
        </w:rPr>
        <w:t xml:space="preserve"> </w:t>
      </w:r>
      <w:r w:rsidR="009E17DD" w:rsidRPr="00A52B7A">
        <w:rPr>
          <w:rFonts w:ascii="Bahij Mitra" w:hAnsi="Bahij Mitra" w:cs="Bahij Mitra"/>
          <w:i w:val="0"/>
          <w:iCs w:val="0"/>
          <w:color w:val="000000" w:themeColor="text1"/>
          <w:rtl/>
        </w:rPr>
        <w:t>جدول</w:t>
      </w:r>
      <w:r w:rsidR="00375A32" w:rsidRPr="00A52B7A">
        <w:rPr>
          <w:rFonts w:ascii="Bahij Mitra" w:hAnsi="Bahij Mitra" w:cs="Bahij Mitra"/>
          <w:i w:val="0"/>
          <w:iCs w:val="0"/>
          <w:color w:val="000000" w:themeColor="text1"/>
          <w:rtl/>
          <w:lang w:bidi="ps-AF"/>
        </w:rPr>
        <w:t xml:space="preserve">: </w:t>
      </w:r>
      <w:r w:rsidR="00375A32" w:rsidRPr="00A52B7A">
        <w:rPr>
          <w:rFonts w:ascii="Bahij Mitra" w:eastAsiaTheme="minorHAnsi" w:hAnsi="Bahij Mitra" w:cs="Bahij Mitra"/>
          <w:i w:val="0"/>
          <w:iCs w:val="0"/>
          <w:color w:val="000000" w:themeColor="text1"/>
          <w:rtl/>
        </w:rPr>
        <w:t xml:space="preserve">د زابل د تشبثاتو په پراختیایي پلان </w:t>
      </w:r>
      <w:r w:rsidR="00F54E1F">
        <w:rPr>
          <w:rFonts w:ascii="Bahij Mitra" w:eastAsiaTheme="minorHAnsi" w:hAnsi="Bahij Mitra" w:cs="Bahij Mitra"/>
          <w:i w:val="0"/>
          <w:iCs w:val="0"/>
          <w:color w:val="000000" w:themeColor="text1"/>
          <w:rtl/>
        </w:rPr>
        <w:t>کې</w:t>
      </w:r>
      <w:r w:rsidR="00375A32" w:rsidRPr="00A52B7A">
        <w:rPr>
          <w:rFonts w:ascii="Bahij Mitra" w:eastAsiaTheme="minorHAnsi" w:hAnsi="Bahij Mitra" w:cs="Bahij Mitra"/>
          <w:i w:val="0"/>
          <w:iCs w:val="0"/>
          <w:color w:val="000000" w:themeColor="text1"/>
          <w:rtl/>
        </w:rPr>
        <w:t xml:space="preserve"> اړینې حرفې</w:t>
      </w:r>
      <w:bookmarkEnd w:id="142"/>
    </w:p>
    <w:p w14:paraId="77A6A98A" w14:textId="77777777" w:rsidR="00F062C6" w:rsidRDefault="00F062C6" w:rsidP="00F062C6">
      <w:pPr>
        <w:rPr>
          <w:rtl/>
          <w:lang w:bidi="ps-AF"/>
        </w:rPr>
      </w:pPr>
    </w:p>
    <w:p w14:paraId="073759AF" w14:textId="77777777" w:rsidR="00F062C6" w:rsidRPr="00F062C6" w:rsidRDefault="00F062C6" w:rsidP="00F062C6">
      <w:pPr>
        <w:rPr>
          <w:lang w:bidi="ps-AF"/>
        </w:rPr>
      </w:pPr>
    </w:p>
    <w:p w14:paraId="0796052B" w14:textId="0FFB066C" w:rsidR="00D03F40" w:rsidRPr="00A52B7A" w:rsidRDefault="00375A32" w:rsidP="00D6439A">
      <w:pPr>
        <w:pStyle w:val="Heading2"/>
        <w:spacing w:after="0"/>
        <w:rPr>
          <w:rFonts w:ascii="Bahij Mitra" w:hAnsi="Bahij Mitra" w:cs="Bahij Mitra"/>
          <w:rtl/>
        </w:rPr>
      </w:pPr>
      <w:bookmarkStart w:id="143" w:name="_Toc233112955"/>
      <w:r w:rsidRPr="00A52B7A">
        <w:rPr>
          <w:rFonts w:ascii="Bahij Mitra" w:hAnsi="Bahij Mitra" w:cs="Bahij Mitra"/>
          <w:rtl/>
        </w:rPr>
        <w:t>۴</w:t>
      </w:r>
      <w:r w:rsidR="00D03F40" w:rsidRPr="00A52B7A">
        <w:rPr>
          <w:rFonts w:ascii="Bahij Mitra" w:hAnsi="Bahij Mitra" w:cs="Bahij Mitra"/>
          <w:rtl/>
        </w:rPr>
        <w:t>. ۲۲. د تخار ولایت</w:t>
      </w:r>
      <w:r w:rsidR="00F062C6">
        <w:rPr>
          <w:rFonts w:ascii="Bahij Mitra" w:hAnsi="Bahij Mitra" w:cs="Bahij Mitra" w:hint="cs"/>
          <w:rtl/>
        </w:rPr>
        <w:t xml:space="preserve"> د</w:t>
      </w:r>
      <w:r w:rsidR="00D03F40" w:rsidRPr="00A52B7A">
        <w:rPr>
          <w:rFonts w:ascii="Bahij Mitra" w:hAnsi="Bahij Mitra" w:cs="Bahij Mitra"/>
          <w:rtl/>
        </w:rPr>
        <w:t xml:space="preserve"> کار </w:t>
      </w:r>
      <w:r w:rsidR="00F062C6">
        <w:rPr>
          <w:rFonts w:ascii="Bahij Mitra" w:hAnsi="Bahij Mitra" w:cs="Bahij Mitra" w:hint="cs"/>
          <w:rtl/>
        </w:rPr>
        <w:t xml:space="preserve">په </w:t>
      </w:r>
      <w:r w:rsidR="00D03F40" w:rsidRPr="00A52B7A">
        <w:rPr>
          <w:rFonts w:ascii="Bahij Mitra" w:hAnsi="Bahij Mitra" w:cs="Bahij Mitra"/>
          <w:rtl/>
        </w:rPr>
        <w:t xml:space="preserve">بازار </w:t>
      </w:r>
      <w:r w:rsidR="00B71BA3">
        <w:rPr>
          <w:rFonts w:ascii="Bahij Mitra" w:hAnsi="Bahij Mitra" w:cs="Bahij Mitra"/>
          <w:rtl/>
        </w:rPr>
        <w:t>کې</w:t>
      </w:r>
      <w:r w:rsidR="00193EEC" w:rsidRPr="00A52B7A">
        <w:rPr>
          <w:rFonts w:ascii="Bahij Mitra" w:hAnsi="Bahij Mitra" w:cs="Bahij Mitra"/>
          <w:rtl/>
        </w:rPr>
        <w:t xml:space="preserve"> د اړتیا وړ</w:t>
      </w:r>
      <w:r w:rsidR="00D03F40" w:rsidRPr="00A52B7A">
        <w:rPr>
          <w:rFonts w:ascii="Bahij Mitra" w:hAnsi="Bahij Mitra" w:cs="Bahij Mitra"/>
          <w:rtl/>
        </w:rPr>
        <w:t xml:space="preserve"> حرفې</w:t>
      </w:r>
      <w:bookmarkEnd w:id="143"/>
    </w:p>
    <w:p w14:paraId="2150F1AE" w14:textId="601AED8A" w:rsidR="00D03F40" w:rsidRPr="00A52B7A" w:rsidRDefault="00D03F40" w:rsidP="004C2014">
      <w:pPr>
        <w:jc w:val="left"/>
        <w:rPr>
          <w:rFonts w:ascii="Bahij Mitra" w:eastAsia="Times New Roman" w:hAnsi="Bahij Mitra" w:cs="Bahij Mitra"/>
          <w:rtl/>
        </w:rPr>
      </w:pPr>
      <w:r w:rsidRPr="00A52B7A">
        <w:rPr>
          <w:rFonts w:ascii="Bahij Mitra" w:eastAsia="Times New Roman" w:hAnsi="Bahij Mitra" w:cs="Bahij Mitra"/>
          <w:rtl/>
        </w:rPr>
        <w:t>دا تحلیل د تخار ولایت د تشبثاتو د بشري سر</w:t>
      </w:r>
      <w:r w:rsidR="00A837D6">
        <w:rPr>
          <w:rFonts w:ascii="Bahij Mitra" w:eastAsia="Times New Roman" w:hAnsi="Bahij Mitra" w:cs="Bahij Mitra"/>
          <w:rtl/>
        </w:rPr>
        <w:t>چې</w:t>
      </w:r>
      <w:r w:rsidRPr="00A52B7A">
        <w:rPr>
          <w:rFonts w:ascii="Bahij Mitra" w:eastAsia="Times New Roman" w:hAnsi="Bahij Mitra" w:cs="Bahij Mitra"/>
          <w:rtl/>
        </w:rPr>
        <w:t>نو وضعیت، مهارتي جوړښت، د راتلونکو اړتیاوو د واقعي پېژندنې په موخه ترسره شوی دی. تخار ولایت د خپل کرنیز موقعیت، کوچنیو او منځنیو تولیدي فعالیتونو، لا</w:t>
      </w:r>
      <w:r w:rsidR="00032CC5" w:rsidRPr="00A52B7A">
        <w:rPr>
          <w:rFonts w:ascii="Bahij Mitra" w:eastAsia="Times New Roman" w:hAnsi="Bahij Mitra" w:cs="Bahij Mitra"/>
          <w:rtl/>
        </w:rPr>
        <w:t>سي صنایعو او فني خدماتو له امل</w:t>
      </w:r>
      <w:r w:rsidR="00F062C6">
        <w:rPr>
          <w:rFonts w:ascii="Bahij Mitra" w:eastAsia="Times New Roman" w:hAnsi="Bahij Mitra" w:cs="Bahij Mitra" w:hint="cs"/>
          <w:rtl/>
          <w:lang w:bidi="ps-AF"/>
        </w:rPr>
        <w:t>ه</w:t>
      </w:r>
      <w:r w:rsidR="009E17DD"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نیمه‌دودیز او د بدلون په حال کې اقتصادي جوړښت لري</w:t>
      </w:r>
      <w:r w:rsidR="00F062C6">
        <w:rPr>
          <w:rFonts w:ascii="Bahij Mitra" w:eastAsia="Times New Roman" w:hAnsi="Bahij Mitra" w:cs="Bahij Mitra" w:hint="cs"/>
          <w:rtl/>
          <w:lang w:bidi="ps-AF"/>
        </w:rPr>
        <w:t xml:space="preserve"> </w:t>
      </w:r>
      <w:r w:rsidRPr="00A52B7A">
        <w:rPr>
          <w:rFonts w:ascii="Bahij Mitra" w:eastAsia="Times New Roman" w:hAnsi="Bahij Mitra" w:cs="Bahij Mitra"/>
          <w:rtl/>
        </w:rPr>
        <w:t>په دې ولایت کې د بشري ځواک د وضعیت ارزونه کولای شي موجود ظرفیتونه، مهارتي نابرابر</w:t>
      </w:r>
      <w:r w:rsidR="00F062C6">
        <w:rPr>
          <w:rFonts w:ascii="Bahij Mitra" w:eastAsia="Times New Roman" w:hAnsi="Bahij Mitra" w:cs="Bahij Mitra" w:hint="cs"/>
          <w:rtl/>
          <w:lang w:bidi="ps-AF"/>
        </w:rPr>
        <w:t>ۍ</w:t>
      </w:r>
      <w:r w:rsidRPr="00A52B7A">
        <w:rPr>
          <w:rFonts w:ascii="Bahij Mitra" w:eastAsia="Times New Roman" w:hAnsi="Bahij Mitra" w:cs="Bahij Mitra"/>
          <w:rtl/>
        </w:rPr>
        <w:t xml:space="preserve"> او د اقتصادي پراختیا په لاره کې اساسي ننګونې په روښانه ډول څرګندې کړي</w:t>
      </w:r>
      <w:r w:rsidR="004C2014" w:rsidRPr="00A52B7A">
        <w:rPr>
          <w:rFonts w:ascii="Bahij Mitra" w:eastAsia="Times New Roman" w:hAnsi="Bahij Mitra" w:cs="Bahij Mitra"/>
        </w:rPr>
        <w:t>.</w:t>
      </w:r>
      <w:r w:rsidR="004C2014"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 تحلیل بهیر په پړاویز ډول ترسره شوی دی؛ لومړی د کارګرانو </w:t>
      </w:r>
      <w:r w:rsidR="00C35BC0">
        <w:rPr>
          <w:rFonts w:ascii="Bahij Mitra" w:eastAsia="Times New Roman" w:hAnsi="Bahij Mitra" w:cs="Bahij Mitra"/>
          <w:rtl/>
        </w:rPr>
        <w:t>مسلکي</w:t>
      </w:r>
      <w:r w:rsidRPr="00A52B7A">
        <w:rPr>
          <w:rFonts w:ascii="Bahij Mitra" w:eastAsia="Times New Roman" w:hAnsi="Bahij Mitra" w:cs="Bahij Mitra"/>
          <w:rtl/>
        </w:rPr>
        <w:t xml:space="preserve"> او مهارتي جوړښت، هغه حرفې چې تر ټولو </w:t>
      </w:r>
      <w:r w:rsidR="00872460">
        <w:rPr>
          <w:rFonts w:ascii="Bahij Mitra" w:eastAsia="Times New Roman" w:hAnsi="Bahij Mitra" w:cs="Bahij Mitra"/>
          <w:rtl/>
        </w:rPr>
        <w:t>ډېر</w:t>
      </w:r>
      <w:r w:rsidRPr="00A52B7A">
        <w:rPr>
          <w:rFonts w:ascii="Bahij Mitra" w:eastAsia="Times New Roman" w:hAnsi="Bahij Mitra" w:cs="Bahij Mitra"/>
          <w:rtl/>
        </w:rPr>
        <w:t xml:space="preserve"> استخدام لري، د فني او حرفوي مرکزونو د فارغانو د جذب وضعیت او په پای کې د تشبثاتو د پراختیایي پلانونو له مخې مهارتي اړتیاوې تر څېړنې لاندې نیول شوې دي</w:t>
      </w:r>
      <w:r w:rsidRPr="00A52B7A">
        <w:rPr>
          <w:rFonts w:ascii="Bahij Mitra" w:eastAsia="Times New Roman" w:hAnsi="Bahij Mitra" w:cs="Bahij Mitra"/>
        </w:rPr>
        <w:t>.</w:t>
      </w:r>
    </w:p>
    <w:p w14:paraId="39545663" w14:textId="4FF526C0" w:rsidR="009F0570" w:rsidRPr="00A52B7A" w:rsidRDefault="00D03F40" w:rsidP="003E1C90">
      <w:pPr>
        <w:pStyle w:val="Heading3"/>
        <w:rPr>
          <w:rFonts w:ascii="Bahij Mitra" w:hAnsi="Bahij Mitra" w:cs="Bahij Mitra"/>
          <w:szCs w:val="28"/>
          <w:rtl/>
        </w:rPr>
      </w:pPr>
      <w:bookmarkStart w:id="144" w:name="_Toc233112956"/>
      <w:r w:rsidRPr="00A52B7A">
        <w:rPr>
          <w:rFonts w:ascii="Bahij Mitra" w:hAnsi="Bahij Mitra" w:cs="Bahij Mitra"/>
          <w:rtl/>
        </w:rPr>
        <w:t xml:space="preserve">۴. ۲۲. ۱. د تخار ولایت په تشبثاتو </w:t>
      </w:r>
      <w:r w:rsidR="00B71BA3">
        <w:rPr>
          <w:rFonts w:ascii="Bahij Mitra" w:hAnsi="Bahij Mitra" w:cs="Bahij Mitra"/>
          <w:rtl/>
        </w:rPr>
        <w:t>کې</w:t>
      </w:r>
      <w:r w:rsidRPr="00A52B7A">
        <w:rPr>
          <w:rFonts w:ascii="Bahij Mitra" w:hAnsi="Bahij Mitra" w:cs="Bahij Mitra"/>
          <w:rtl/>
        </w:rPr>
        <w:t xml:space="preserve"> د </w:t>
      </w:r>
      <w:r w:rsidR="00775736">
        <w:rPr>
          <w:rFonts w:ascii="Bahij Mitra" w:hAnsi="Bahij Mitra" w:cs="Bahij Mitra" w:hint="cs"/>
          <w:rtl/>
        </w:rPr>
        <w:t xml:space="preserve">مهارت لرونکو </w:t>
      </w:r>
      <w:r w:rsidRPr="00A52B7A">
        <w:rPr>
          <w:rFonts w:ascii="Bahij Mitra" w:hAnsi="Bahij Mitra" w:cs="Bahij Mitra"/>
          <w:rtl/>
        </w:rPr>
        <w:t xml:space="preserve">موجوده </w:t>
      </w:r>
      <w:r w:rsidR="0053243C">
        <w:rPr>
          <w:rFonts w:ascii="Bahij Mitra" w:hAnsi="Bahij Mitra" w:cs="Bahij Mitra"/>
          <w:rtl/>
        </w:rPr>
        <w:t>کارکوونکو</w:t>
      </w:r>
      <w:r w:rsidRPr="00A52B7A">
        <w:rPr>
          <w:rFonts w:ascii="Bahij Mitra" w:hAnsi="Bahij Mitra" w:cs="Bahij Mitra"/>
          <w:rtl/>
        </w:rPr>
        <w:t xml:space="preserve"> حرفې</w:t>
      </w:r>
      <w:bookmarkEnd w:id="144"/>
    </w:p>
    <w:p w14:paraId="7382D3F3" w14:textId="3B15118F" w:rsidR="009F0570" w:rsidRPr="00A52B7A" w:rsidRDefault="009E17DD" w:rsidP="004B672A">
      <w:pPr>
        <w:jc w:val="both"/>
        <w:rPr>
          <w:rFonts w:ascii="Bahij Mitra" w:eastAsia="Times New Roman" w:hAnsi="Bahij Mitra" w:cs="Bahij Mitra"/>
        </w:rPr>
      </w:pPr>
      <w:r w:rsidRPr="00A52B7A">
        <w:rPr>
          <w:rFonts w:ascii="Bahij Mitra" w:eastAsia="Times New Roman" w:hAnsi="Bahij Mitra" w:cs="Bahij Mitra"/>
          <w:rtl/>
          <w:lang w:bidi="ps-AF"/>
        </w:rPr>
        <w:t xml:space="preserve">اته </w:t>
      </w:r>
      <w:r w:rsidR="00B907BF">
        <w:rPr>
          <w:rFonts w:ascii="Bahij Mitra" w:eastAsia="Times New Roman" w:hAnsi="Bahij Mitra" w:cs="Bahij Mitra"/>
          <w:rtl/>
          <w:lang w:bidi="ps-AF"/>
        </w:rPr>
        <w:t>دېرشم</w:t>
      </w:r>
      <w:r w:rsidR="009F0570" w:rsidRPr="00A52B7A">
        <w:rPr>
          <w:rFonts w:ascii="Bahij Mitra" w:eastAsia="Times New Roman" w:hAnsi="Bahij Mitra" w:cs="Bahij Mitra"/>
          <w:rtl/>
        </w:rPr>
        <w:t xml:space="preserve"> جدول تحلیل څرګندوي چې د تخار ولایت په تشبثاتو کې مهارتونه په نسبي ډول متنوع دي، خو ځینې مشخص تمرکزونه او ستونزې هم شتون لري. خیاطي د ټولو </w:t>
      </w:r>
      <w:r w:rsidRPr="00A52B7A">
        <w:rPr>
          <w:rFonts w:ascii="Bahij Mitra" w:eastAsia="Times New Roman" w:hAnsi="Bahij Mitra" w:cs="Bahij Mitra"/>
          <w:rtl/>
          <w:lang w:bidi="ps-AF"/>
        </w:rPr>
        <w:t>حرفو</w:t>
      </w:r>
      <w:r w:rsidR="009F0570" w:rsidRPr="00A52B7A">
        <w:rPr>
          <w:rFonts w:ascii="Bahij Mitra" w:eastAsia="Times New Roman" w:hAnsi="Bahij Mitra" w:cs="Bahij Mitra"/>
          <w:rtl/>
        </w:rPr>
        <w:t xml:space="preserve"> </w:t>
      </w:r>
      <w:r w:rsidR="009F0570" w:rsidRPr="00A52B7A">
        <w:rPr>
          <w:rFonts w:ascii="Bahij Mitra" w:eastAsia="Times New Roman" w:hAnsi="Bahij Mitra" w:cs="Bahij Mitra"/>
          <w:rtl/>
          <w:lang w:bidi="ps-AF"/>
        </w:rPr>
        <w:t xml:space="preserve">په منځ </w:t>
      </w:r>
      <w:r w:rsidR="00B71BA3">
        <w:rPr>
          <w:rFonts w:ascii="Bahij Mitra" w:eastAsia="Times New Roman" w:hAnsi="Bahij Mitra" w:cs="Bahij Mitra"/>
          <w:rtl/>
          <w:lang w:bidi="ps-AF"/>
        </w:rPr>
        <w:t>کې</w:t>
      </w:r>
      <w:r w:rsidR="009F0570" w:rsidRPr="00A52B7A">
        <w:rPr>
          <w:rFonts w:ascii="Bahij Mitra" w:eastAsia="Times New Roman" w:hAnsi="Bahij Mitra" w:cs="Bahij Mitra"/>
          <w:rtl/>
          <w:lang w:bidi="ps-AF"/>
        </w:rPr>
        <w:t xml:space="preserve"> </w:t>
      </w:r>
      <w:r w:rsidR="009F0570" w:rsidRPr="00A52B7A">
        <w:rPr>
          <w:rFonts w:ascii="Bahij Mitra" w:eastAsia="Times New Roman" w:hAnsi="Bahij Mitra" w:cs="Bahij Mitra"/>
          <w:rtl/>
        </w:rPr>
        <w:t>تر ټولو لوړه برخه لري</w:t>
      </w:r>
      <w:r w:rsidR="009C2DA5">
        <w:rPr>
          <w:rFonts w:ascii="Bahij Mitra" w:eastAsia="Times New Roman" w:hAnsi="Bahij Mitra" w:cs="Bahij Mitra" w:hint="cs"/>
          <w:rtl/>
          <w:lang w:bidi="ps-AF"/>
        </w:rPr>
        <w:t>(</w:t>
      </w:r>
      <w:r w:rsidR="009F0570" w:rsidRPr="00A52B7A">
        <w:rPr>
          <w:rFonts w:ascii="Bahij Mitra" w:eastAsia="Times New Roman" w:hAnsi="Bahij Mitra" w:cs="Bahij Mitra"/>
        </w:rPr>
        <w:t xml:space="preserve"> </w:t>
      </w:r>
      <w:r w:rsidR="009F0570" w:rsidRPr="009C2DA5">
        <w:rPr>
          <w:rFonts w:ascii="Bahij Mitra" w:eastAsia="Times New Roman" w:hAnsi="Bahij Mitra" w:cs="Bahij Mitra"/>
          <w:rtl/>
          <w:lang w:bidi="fa-IR"/>
        </w:rPr>
        <w:t>۲۰.۷</w:t>
      </w:r>
      <w:r w:rsidR="009C2DA5" w:rsidRPr="009C2DA5">
        <w:rPr>
          <w:rFonts w:ascii="Bahij Mitra" w:eastAsia="Times New Roman" w:hAnsi="Bahij Mitra" w:cs="Bahij Mitra" w:hint="cs"/>
          <w:rtl/>
          <w:lang w:bidi="ps-AF"/>
        </w:rPr>
        <w:t>سلنه</w:t>
      </w:r>
      <w:r w:rsidR="000C39EE" w:rsidRPr="00A52B7A">
        <w:rPr>
          <w:rFonts w:ascii="Bahij Mitra" w:eastAsia="Times New Roman" w:hAnsi="Bahij Mitra" w:cs="Bahij Mitra"/>
          <w:rtl/>
          <w:lang w:bidi="ps-AF"/>
        </w:rPr>
        <w:t>)</w:t>
      </w:r>
      <w:r w:rsidR="009C2DA5">
        <w:rPr>
          <w:rFonts w:ascii="Bahij Mitra" w:eastAsia="Times New Roman" w:hAnsi="Bahij Mitra" w:cs="Bahij Mitra" w:hint="cs"/>
          <w:rtl/>
          <w:lang w:bidi="ps-AF"/>
        </w:rPr>
        <w:t xml:space="preserve"> </w:t>
      </w:r>
      <w:r w:rsidR="009F0570" w:rsidRPr="00A52B7A">
        <w:rPr>
          <w:rFonts w:ascii="Bahij Mitra" w:eastAsia="Times New Roman" w:hAnsi="Bahij Mitra" w:cs="Bahij Mitra"/>
          <w:rtl/>
        </w:rPr>
        <w:t xml:space="preserve">چې دا د </w:t>
      </w:r>
      <w:r w:rsidR="00562B97">
        <w:rPr>
          <w:rFonts w:ascii="Bahij Mitra" w:eastAsia="Times New Roman" w:hAnsi="Bahij Mitra" w:cs="Bahij Mitra"/>
          <w:rtl/>
        </w:rPr>
        <w:t>سیمه‌ییز</w:t>
      </w:r>
      <w:r w:rsidR="009F0570" w:rsidRPr="00A52B7A">
        <w:rPr>
          <w:rFonts w:ascii="Bahij Mitra" w:eastAsia="Times New Roman" w:hAnsi="Bahij Mitra" w:cs="Bahij Mitra"/>
          <w:rtl/>
        </w:rPr>
        <w:t xml:space="preserve"> تولید، جامو جوړونې او دودیزو تولیدي فعالیتونو دوامدار </w:t>
      </w:r>
      <w:r w:rsidR="00C6349E">
        <w:rPr>
          <w:rFonts w:ascii="Bahij Mitra" w:eastAsia="Times New Roman" w:hAnsi="Bahij Mitra" w:cs="Bahij Mitra"/>
          <w:rtl/>
        </w:rPr>
        <w:t>ارزښت</w:t>
      </w:r>
      <w:r w:rsidR="009F0570" w:rsidRPr="00A52B7A">
        <w:rPr>
          <w:rFonts w:ascii="Bahij Mitra" w:eastAsia="Times New Roman" w:hAnsi="Bahij Mitra" w:cs="Bahij Mitra"/>
          <w:rtl/>
        </w:rPr>
        <w:t>ښيي. فلزکاري او ماشین</w:t>
      </w:r>
      <w:r w:rsidR="009C2DA5">
        <w:rPr>
          <w:rFonts w:ascii="Bahij Mitra" w:eastAsia="Times New Roman" w:hAnsi="Bahij Mitra" w:cs="Bahij Mitra" w:hint="cs"/>
          <w:rtl/>
          <w:lang w:bidi="ps-AF"/>
        </w:rPr>
        <w:t xml:space="preserve"> </w:t>
      </w:r>
      <w:r w:rsidR="009F0570" w:rsidRPr="00A52B7A">
        <w:rPr>
          <w:rFonts w:ascii="Bahij Mitra" w:eastAsia="Times New Roman" w:hAnsi="Bahij Mitra" w:cs="Bahij Mitra"/>
          <w:rtl/>
        </w:rPr>
        <w:t xml:space="preserve">کار هر یو </w:t>
      </w:r>
      <w:r w:rsidR="009F0570" w:rsidRPr="009C2DA5">
        <w:rPr>
          <w:rFonts w:ascii="Bahij Mitra" w:eastAsia="Times New Roman" w:hAnsi="Bahij Mitra" w:cs="Bahij Mitra"/>
          <w:rtl/>
          <w:lang w:bidi="fa-IR"/>
        </w:rPr>
        <w:t>۱۱.۱</w:t>
      </w:r>
      <w:r w:rsidR="009C2DA5" w:rsidRPr="009C2DA5">
        <w:rPr>
          <w:rFonts w:ascii="Bahij Mitra" w:eastAsia="Times New Roman" w:hAnsi="Bahij Mitra" w:cs="Bahij Mitra" w:hint="cs"/>
          <w:rtl/>
          <w:lang w:bidi="ps-AF"/>
        </w:rPr>
        <w:t>سلنه</w:t>
      </w:r>
      <w:r w:rsidR="009F0570" w:rsidRPr="009C2DA5">
        <w:rPr>
          <w:rFonts w:ascii="Bahij Mitra" w:eastAsia="Times New Roman" w:hAnsi="Bahij Mitra" w:cs="Bahij Mitra"/>
          <w:rtl/>
        </w:rPr>
        <w:t xml:space="preserve"> </w:t>
      </w:r>
      <w:r w:rsidR="009F0570" w:rsidRPr="00A52B7A">
        <w:rPr>
          <w:rFonts w:ascii="Bahij Mitra" w:eastAsia="Times New Roman" w:hAnsi="Bahij Mitra" w:cs="Bahij Mitra"/>
          <w:rtl/>
        </w:rPr>
        <w:t xml:space="preserve">لري، چې دا د تولیدي، ساختماني او صنعتي فعالیتونو شتون څرګندوي. </w:t>
      </w:r>
      <w:r w:rsidR="009C2DA5">
        <w:rPr>
          <w:rFonts w:ascii="Bahij Mitra" w:eastAsia="Times New Roman" w:hAnsi="Bahij Mitra" w:cs="Bahij Mitra" w:hint="cs"/>
          <w:rtl/>
          <w:lang w:bidi="ps-AF"/>
        </w:rPr>
        <w:t>سربېره پر</w:t>
      </w:r>
      <w:r w:rsidRPr="00A52B7A">
        <w:rPr>
          <w:rFonts w:ascii="Bahij Mitra" w:eastAsia="Times New Roman" w:hAnsi="Bahij Mitra" w:cs="Bahij Mitra"/>
          <w:rtl/>
          <w:lang w:bidi="ps-AF"/>
        </w:rPr>
        <w:t xml:space="preserve"> دې</w:t>
      </w:r>
      <w:r w:rsidR="009F0570" w:rsidRPr="00A52B7A">
        <w:rPr>
          <w:rFonts w:ascii="Bahij Mitra" w:eastAsia="Times New Roman" w:hAnsi="Bahij Mitra" w:cs="Bahij Mitra"/>
          <w:rtl/>
        </w:rPr>
        <w:t xml:space="preserve"> </w:t>
      </w:r>
      <w:r w:rsidRPr="00A52B7A">
        <w:rPr>
          <w:rFonts w:ascii="Bahij Mitra" w:eastAsia="Times New Roman" w:hAnsi="Bahij Mitra" w:cs="Bahij Mitra"/>
          <w:rtl/>
          <w:lang w:bidi="ps-AF"/>
        </w:rPr>
        <w:t>د اوبو د ماشین تخنیک</w:t>
      </w:r>
      <w:r w:rsidR="009F0570" w:rsidRPr="00A52B7A">
        <w:rPr>
          <w:rFonts w:ascii="Bahij Mitra" w:eastAsia="Times New Roman" w:hAnsi="Bahij Mitra" w:cs="Bahij Mitra"/>
        </w:rPr>
        <w:t xml:space="preserve"> </w:t>
      </w:r>
      <w:r w:rsidR="009F0570" w:rsidRPr="009C2DA5">
        <w:rPr>
          <w:rFonts w:ascii="Bahij Mitra" w:eastAsia="Times New Roman" w:hAnsi="Bahij Mitra" w:cs="Bahij Mitra"/>
          <w:rtl/>
          <w:lang w:bidi="fa-IR"/>
        </w:rPr>
        <w:t>۶.۶</w:t>
      </w:r>
      <w:r w:rsidR="009F0570" w:rsidRPr="00A52B7A">
        <w:rPr>
          <w:rFonts w:ascii="Bahij Mitra" w:eastAsia="Times New Roman" w:hAnsi="Bahij Mitra" w:cs="Bahij Mitra"/>
          <w:rtl/>
        </w:rPr>
        <w:t xml:space="preserve">، </w:t>
      </w:r>
      <w:r w:rsidR="009C2DA5">
        <w:rPr>
          <w:rFonts w:ascii="Bahij Mitra" w:eastAsia="Times New Roman" w:hAnsi="Bahij Mitra" w:cs="Bahij Mitra" w:hint="cs"/>
          <w:rtl/>
          <w:lang w:bidi="ps-AF"/>
        </w:rPr>
        <w:t>ډ</w:t>
      </w:r>
      <w:r w:rsidR="009F0570" w:rsidRPr="00A52B7A">
        <w:rPr>
          <w:rFonts w:ascii="Bahij Mitra" w:eastAsia="Times New Roman" w:hAnsi="Bahij Mitra" w:cs="Bahij Mitra"/>
          <w:rtl/>
        </w:rPr>
        <w:t>یزاینر او نجاري</w:t>
      </w:r>
      <w:r w:rsidR="009F0570" w:rsidRPr="00A52B7A">
        <w:rPr>
          <w:rFonts w:ascii="Bahij Mitra" w:eastAsia="Times New Roman" w:hAnsi="Bahij Mitra" w:cs="Bahij Mitra"/>
        </w:rPr>
        <w:t xml:space="preserve"> </w:t>
      </w:r>
      <w:r w:rsidR="009F0570" w:rsidRPr="009C2DA5">
        <w:rPr>
          <w:rFonts w:ascii="Bahij Mitra" w:eastAsia="Times New Roman" w:hAnsi="Bahij Mitra" w:cs="Bahij Mitra"/>
          <w:rtl/>
          <w:lang w:bidi="fa-IR"/>
        </w:rPr>
        <w:t>۶.۱</w:t>
      </w:r>
      <w:r w:rsidR="009F0570" w:rsidRPr="00A52B7A">
        <w:rPr>
          <w:rFonts w:ascii="Bahij Mitra" w:eastAsia="Times New Roman" w:hAnsi="Bahij Mitra" w:cs="Bahij Mitra"/>
          <w:rtl/>
        </w:rPr>
        <w:t xml:space="preserve">، </w:t>
      </w:r>
      <w:r w:rsidRPr="00A52B7A">
        <w:rPr>
          <w:rFonts w:ascii="Bahij Mitra" w:eastAsia="Times New Roman" w:hAnsi="Bahij Mitra" w:cs="Bahij Mitra"/>
          <w:rtl/>
          <w:lang w:bidi="ps-AF"/>
        </w:rPr>
        <w:t>د</w:t>
      </w:r>
      <w:r w:rsidR="0013206C">
        <w:rPr>
          <w:rFonts w:ascii="Bahij Mitra" w:eastAsia="Times New Roman" w:hAnsi="Bahij Mitra" w:cs="Bahij Mitra"/>
          <w:rtl/>
        </w:rPr>
        <w:t>موټر</w:t>
      </w:r>
      <w:r w:rsidRPr="00A52B7A">
        <w:rPr>
          <w:rFonts w:ascii="Bahij Mitra" w:eastAsia="Times New Roman" w:hAnsi="Bahij Mitra" w:cs="Bahij Mitra"/>
          <w:rtl/>
          <w:lang w:bidi="ps-AF"/>
        </w:rPr>
        <w:t>و</w:t>
      </w:r>
      <w:r w:rsidRPr="00A52B7A">
        <w:rPr>
          <w:rFonts w:ascii="Bahij Mitra" w:eastAsia="Times New Roman" w:hAnsi="Bahij Mitra" w:cs="Bahij Mitra"/>
          <w:rtl/>
        </w:rPr>
        <w:t xml:space="preserve"> </w:t>
      </w:r>
      <w:r w:rsidR="009F0570" w:rsidRPr="00A52B7A">
        <w:rPr>
          <w:rFonts w:ascii="Bahij Mitra" w:eastAsia="Times New Roman" w:hAnsi="Bahij Mitra" w:cs="Bahij Mitra"/>
          <w:rtl/>
        </w:rPr>
        <w:t xml:space="preserve">مستري </w:t>
      </w:r>
      <w:r w:rsidR="009F0570" w:rsidRPr="009C2DA5">
        <w:rPr>
          <w:rFonts w:ascii="Bahij Mitra" w:eastAsia="Times New Roman" w:hAnsi="Bahij Mitra" w:cs="Bahij Mitra"/>
          <w:rtl/>
          <w:lang w:bidi="fa-IR"/>
        </w:rPr>
        <w:t>۵.۱</w:t>
      </w:r>
      <w:r w:rsidR="009F0570" w:rsidRPr="00A52B7A">
        <w:rPr>
          <w:rFonts w:ascii="Bahij Mitra" w:eastAsia="Times New Roman" w:hAnsi="Bahij Mitra" w:cs="Bahij Mitra"/>
        </w:rPr>
        <w:t xml:space="preserve"> </w:t>
      </w:r>
      <w:r w:rsidR="009F0570" w:rsidRPr="00A52B7A">
        <w:rPr>
          <w:rFonts w:ascii="Bahij Mitra" w:eastAsia="Times New Roman" w:hAnsi="Bahij Mitra" w:cs="Bahij Mitra"/>
          <w:rtl/>
        </w:rPr>
        <w:t xml:space="preserve">او </w:t>
      </w:r>
      <w:r w:rsidR="00DD4BD6">
        <w:rPr>
          <w:rFonts w:ascii="Bahij Mitra" w:eastAsia="Times New Roman" w:hAnsi="Bahij Mitra" w:cs="Bahij Mitra"/>
          <w:rtl/>
        </w:rPr>
        <w:t>رنګمالي</w:t>
      </w:r>
      <w:r w:rsidR="009F0570" w:rsidRPr="00A52B7A">
        <w:rPr>
          <w:rFonts w:ascii="Bahij Mitra" w:eastAsia="Times New Roman" w:hAnsi="Bahij Mitra" w:cs="Bahij Mitra"/>
        </w:rPr>
        <w:t xml:space="preserve"> </w:t>
      </w:r>
      <w:r w:rsidR="009F0570" w:rsidRPr="009C2DA5">
        <w:rPr>
          <w:rFonts w:ascii="Bahij Mitra" w:eastAsia="Times New Roman" w:hAnsi="Bahij Mitra" w:cs="Bahij Mitra"/>
          <w:rtl/>
          <w:lang w:bidi="fa-IR"/>
        </w:rPr>
        <w:t>۴</w:t>
      </w:r>
      <w:r w:rsidR="009C2DA5">
        <w:rPr>
          <w:rFonts w:ascii="Bahij Mitra" w:eastAsia="Times New Roman" w:hAnsi="Bahij Mitra" w:cs="Bahij Mitra" w:hint="cs"/>
          <w:rtl/>
          <w:lang w:bidi="ps-AF"/>
        </w:rPr>
        <w:t xml:space="preserve">سلنو سره </w:t>
      </w:r>
      <w:r w:rsidR="009F0570" w:rsidRPr="00A52B7A">
        <w:rPr>
          <w:rFonts w:ascii="Bahij Mitra" w:eastAsia="Times New Roman" w:hAnsi="Bahij Mitra" w:cs="Bahij Mitra"/>
        </w:rPr>
        <w:t xml:space="preserve"> </w:t>
      </w:r>
      <w:r w:rsidR="009F0570" w:rsidRPr="00A52B7A">
        <w:rPr>
          <w:rFonts w:ascii="Bahij Mitra" w:eastAsia="Times New Roman" w:hAnsi="Bahij Mitra" w:cs="Bahij Mitra"/>
          <w:rtl/>
        </w:rPr>
        <w:t xml:space="preserve">د </w:t>
      </w:r>
      <w:r w:rsidR="00993F4D">
        <w:rPr>
          <w:rFonts w:ascii="Bahij Mitra" w:eastAsia="Times New Roman" w:hAnsi="Bahij Mitra" w:cs="Bahij Mitra"/>
          <w:rtl/>
        </w:rPr>
        <w:t>تخنیکي</w:t>
      </w:r>
      <w:r w:rsidR="009F0570" w:rsidRPr="00A52B7A">
        <w:rPr>
          <w:rFonts w:ascii="Bahij Mitra" w:eastAsia="Times New Roman" w:hAnsi="Bahij Mitra" w:cs="Bahij Mitra"/>
          <w:rtl/>
        </w:rPr>
        <w:t>، ساختماني او تولیدي سکتورونو شتون ښيي</w:t>
      </w:r>
      <w:r w:rsidR="004C2014" w:rsidRPr="00A52B7A">
        <w:rPr>
          <w:rFonts w:ascii="Bahij Mitra" w:eastAsia="Times New Roman" w:hAnsi="Bahij Mitra" w:cs="Bahij Mitra"/>
          <w:rtl/>
          <w:lang w:bidi="ps-AF"/>
        </w:rPr>
        <w:t xml:space="preserve"> </w:t>
      </w:r>
      <w:r w:rsidR="004C2014" w:rsidRPr="00A52B7A">
        <w:rPr>
          <w:rFonts w:ascii="Bahij Mitra" w:eastAsia="Times New Roman" w:hAnsi="Bahij Mitra" w:cs="Bahij Mitra"/>
        </w:rPr>
        <w:t>.</w:t>
      </w:r>
      <w:r w:rsidRPr="00A52B7A">
        <w:rPr>
          <w:rFonts w:ascii="Bahij Mitra" w:eastAsia="Times New Roman" w:hAnsi="Bahij Mitra" w:cs="Bahij Mitra"/>
          <w:rtl/>
        </w:rPr>
        <w:t xml:space="preserve"> موبل او </w:t>
      </w:r>
      <w:r w:rsidRPr="00A52B7A">
        <w:rPr>
          <w:rFonts w:ascii="Bahij Mitra" w:eastAsia="Times New Roman" w:hAnsi="Bahij Mitra" w:cs="Bahij Mitra"/>
          <w:rtl/>
          <w:lang w:bidi="ps-AF"/>
        </w:rPr>
        <w:t>فر</w:t>
      </w:r>
      <w:r w:rsidR="009F0570" w:rsidRPr="00A52B7A">
        <w:rPr>
          <w:rFonts w:ascii="Bahij Mitra" w:eastAsia="Times New Roman" w:hAnsi="Bahij Mitra" w:cs="Bahij Mitra"/>
          <w:rtl/>
        </w:rPr>
        <w:t>نیچر</w:t>
      </w:r>
      <w:r w:rsidR="00B75E29">
        <w:rPr>
          <w:rFonts w:ascii="Bahij Mitra" w:eastAsia="Times New Roman" w:hAnsi="Bahij Mitra" w:cs="Bahij Mitra" w:hint="cs"/>
          <w:rtl/>
          <w:lang w:bidi="ps-AF"/>
        </w:rPr>
        <w:t xml:space="preserve"> له </w:t>
      </w:r>
      <w:r w:rsidR="009F0570" w:rsidRPr="00B75E29">
        <w:rPr>
          <w:rFonts w:ascii="Bahij Mitra" w:eastAsia="Times New Roman" w:hAnsi="Bahij Mitra" w:cs="Bahij Mitra"/>
          <w:rtl/>
          <w:lang w:bidi="fa-IR"/>
        </w:rPr>
        <w:t>۴</w:t>
      </w:r>
      <w:r w:rsidR="009F0570" w:rsidRPr="00A52B7A">
        <w:rPr>
          <w:rFonts w:ascii="Bahij Mitra" w:eastAsia="Times New Roman" w:hAnsi="Bahij Mitra" w:cs="Bahij Mitra"/>
        </w:rPr>
        <w:t xml:space="preserve"> </w:t>
      </w:r>
      <w:r w:rsidR="009F0570" w:rsidRPr="00A52B7A">
        <w:rPr>
          <w:rFonts w:ascii="Bahij Mitra" w:eastAsia="Times New Roman" w:hAnsi="Bahij Mitra" w:cs="Bahij Mitra"/>
          <w:rtl/>
        </w:rPr>
        <w:t xml:space="preserve">او پرده </w:t>
      </w:r>
      <w:r w:rsidRPr="00A52B7A">
        <w:rPr>
          <w:rFonts w:ascii="Bahij Mitra" w:eastAsia="Times New Roman" w:hAnsi="Bahij Mitra" w:cs="Bahij Mitra"/>
          <w:rtl/>
          <w:lang w:bidi="ps-AF"/>
        </w:rPr>
        <w:t>ګنډل</w:t>
      </w:r>
      <w:r w:rsidR="009F0570" w:rsidRPr="00A52B7A">
        <w:rPr>
          <w:rFonts w:ascii="Bahij Mitra" w:eastAsia="Times New Roman" w:hAnsi="Bahij Mitra" w:cs="Bahij Mitra"/>
        </w:rPr>
        <w:t xml:space="preserve"> </w:t>
      </w:r>
      <w:r w:rsidR="00B75E29">
        <w:rPr>
          <w:rFonts w:ascii="Bahij Mitra" w:eastAsia="Times New Roman" w:hAnsi="Bahij Mitra" w:cs="Bahij Mitra" w:hint="cs"/>
          <w:rtl/>
          <w:lang w:bidi="ps-AF"/>
        </w:rPr>
        <w:t>له ۲ سلنو سره</w:t>
      </w:r>
      <w:r w:rsidR="009F0570" w:rsidRPr="00A52B7A">
        <w:rPr>
          <w:rFonts w:ascii="Bahij Mitra" w:eastAsia="Times New Roman" w:hAnsi="Bahij Mitra" w:cs="Bahij Mitra"/>
          <w:rtl/>
        </w:rPr>
        <w:t xml:space="preserve"> هم په محدود ډول موجود دي، چې دا د دودیزو صنایعو </w:t>
      </w:r>
      <w:r w:rsidR="00C6349E">
        <w:rPr>
          <w:rFonts w:ascii="Bahij Mitra" w:eastAsia="Times New Roman" w:hAnsi="Bahij Mitra" w:cs="Bahij Mitra"/>
          <w:rtl/>
        </w:rPr>
        <w:t>ارزښت</w:t>
      </w:r>
      <w:r w:rsidR="009F0570" w:rsidRPr="00A52B7A">
        <w:rPr>
          <w:rFonts w:ascii="Bahij Mitra" w:eastAsia="Times New Roman" w:hAnsi="Bahij Mitra" w:cs="Bahij Mitra"/>
          <w:rtl/>
        </w:rPr>
        <w:t xml:space="preserve">څرګندوي. </w:t>
      </w:r>
      <w:r w:rsidRPr="00A52B7A">
        <w:rPr>
          <w:rFonts w:ascii="Bahij Mitra" w:eastAsia="Times New Roman" w:hAnsi="Bahij Mitra" w:cs="Bahij Mitra"/>
          <w:rtl/>
          <w:lang w:bidi="ps-AF"/>
        </w:rPr>
        <w:t xml:space="preserve">د </w:t>
      </w:r>
      <w:r w:rsidR="00A55E91">
        <w:rPr>
          <w:rFonts w:ascii="Bahij Mitra" w:eastAsia="Times New Roman" w:hAnsi="Bahij Mitra" w:cs="Bahij Mitra"/>
          <w:rtl/>
          <w:lang w:bidi="ps-AF"/>
        </w:rPr>
        <w:t xml:space="preserve">برېښنايي وسایلو </w:t>
      </w:r>
      <w:r w:rsidRPr="00A52B7A">
        <w:rPr>
          <w:rFonts w:ascii="Bahij Mitra" w:eastAsia="Times New Roman" w:hAnsi="Bahij Mitra" w:cs="Bahij Mitra"/>
          <w:rtl/>
          <w:lang w:bidi="ps-AF"/>
        </w:rPr>
        <w:t xml:space="preserve"> ترمیم</w:t>
      </w:r>
      <w:r w:rsidR="00B75E29">
        <w:rPr>
          <w:rFonts w:ascii="Bahij Mitra" w:eastAsia="Times New Roman" w:hAnsi="Bahij Mitra" w:cs="Bahij Mitra" w:hint="cs"/>
          <w:rtl/>
          <w:lang w:bidi="ps-AF"/>
        </w:rPr>
        <w:t xml:space="preserve"> له ۲</w:t>
      </w:r>
      <w:r w:rsidR="009F0570" w:rsidRPr="00A52B7A">
        <w:rPr>
          <w:rFonts w:ascii="Bahij Mitra" w:eastAsia="Times New Roman" w:hAnsi="Bahij Mitra" w:cs="Bahij Mitra"/>
          <w:rtl/>
        </w:rPr>
        <w:t xml:space="preserve">، </w:t>
      </w:r>
      <w:r w:rsidRPr="00A52B7A">
        <w:rPr>
          <w:rFonts w:ascii="Bahij Mitra" w:eastAsia="Times New Roman" w:hAnsi="Bahij Mitra" w:cs="Bahij Mitra"/>
          <w:rtl/>
          <w:lang w:bidi="ps-AF"/>
        </w:rPr>
        <w:t xml:space="preserve">د </w:t>
      </w:r>
      <w:r w:rsidR="005229F1">
        <w:rPr>
          <w:rFonts w:ascii="Bahij Mitra" w:eastAsia="Times New Roman" w:hAnsi="Bahij Mitra" w:cs="Bahij Mitra"/>
          <w:rtl/>
        </w:rPr>
        <w:t>کمپیوټر</w:t>
      </w:r>
      <w:r w:rsidR="009F0570" w:rsidRPr="00A52B7A">
        <w:rPr>
          <w:rFonts w:ascii="Bahij Mitra" w:eastAsia="Times New Roman" w:hAnsi="Bahij Mitra" w:cs="Bahij Mitra"/>
          <w:rtl/>
        </w:rPr>
        <w:t xml:space="preserve"> او </w:t>
      </w:r>
      <w:r w:rsidR="004B672A" w:rsidRPr="00A52B7A">
        <w:rPr>
          <w:rFonts w:ascii="Bahij Mitra" w:eastAsia="Times New Roman" w:hAnsi="Bahij Mitra" w:cs="Bahij Mitra"/>
          <w:rtl/>
          <w:lang w:bidi="ps-AF"/>
        </w:rPr>
        <w:t xml:space="preserve">د </w:t>
      </w:r>
      <w:r w:rsidR="004B672A" w:rsidRPr="00A52B7A">
        <w:rPr>
          <w:rFonts w:ascii="Bahij Mitra" w:eastAsia="Times New Roman" w:hAnsi="Bahij Mitra" w:cs="Bahij Mitra"/>
          <w:rtl/>
        </w:rPr>
        <w:t xml:space="preserve">موبایل </w:t>
      </w:r>
      <w:r w:rsidR="009F0570" w:rsidRPr="00A52B7A">
        <w:rPr>
          <w:rFonts w:ascii="Bahij Mitra" w:eastAsia="Times New Roman" w:hAnsi="Bahij Mitra" w:cs="Bahij Mitra"/>
          <w:rtl/>
        </w:rPr>
        <w:t>ترمیم</w:t>
      </w:r>
      <w:r w:rsidR="00B75E29">
        <w:rPr>
          <w:rFonts w:ascii="Bahij Mitra" w:eastAsia="Times New Roman" w:hAnsi="Bahij Mitra" w:cs="Bahij Mitra" w:hint="cs"/>
          <w:rtl/>
          <w:lang w:bidi="ps-AF"/>
        </w:rPr>
        <w:t xml:space="preserve"> له</w:t>
      </w:r>
      <w:r w:rsidR="009F0570" w:rsidRPr="00A52B7A">
        <w:rPr>
          <w:rFonts w:ascii="Bahij Mitra" w:eastAsia="Times New Roman" w:hAnsi="Bahij Mitra" w:cs="Bahij Mitra"/>
          <w:rtl/>
        </w:rPr>
        <w:t xml:space="preserve"> </w:t>
      </w:r>
      <w:r w:rsidR="004B672A" w:rsidRPr="00A52B7A">
        <w:rPr>
          <w:rFonts w:ascii="Bahij Mitra" w:eastAsia="Times New Roman" w:hAnsi="Bahij Mitra" w:cs="Bahij Mitra"/>
          <w:rtl/>
          <w:lang w:bidi="ps-AF"/>
        </w:rPr>
        <w:t xml:space="preserve"> </w:t>
      </w:r>
      <w:r w:rsidR="009F0570" w:rsidRPr="00B75E29">
        <w:rPr>
          <w:rFonts w:ascii="Bahij Mitra" w:eastAsia="Times New Roman" w:hAnsi="Bahij Mitra" w:cs="Bahij Mitra"/>
          <w:rtl/>
          <w:lang w:bidi="fa-IR"/>
        </w:rPr>
        <w:t>۱.۵</w:t>
      </w:r>
      <w:r w:rsidR="00B75E29">
        <w:rPr>
          <w:rFonts w:ascii="Bahij Mitra" w:eastAsia="Times New Roman" w:hAnsi="Bahij Mitra" w:cs="Bahij Mitra" w:hint="cs"/>
          <w:rtl/>
          <w:lang w:bidi="ps-AF"/>
        </w:rPr>
        <w:t>سلنو سره</w:t>
      </w:r>
      <w:r w:rsidR="006359EB" w:rsidRPr="00A52B7A">
        <w:rPr>
          <w:rFonts w:ascii="Bahij Mitra" w:eastAsia="Times New Roman" w:hAnsi="Bahij Mitra" w:cs="Bahij Mitra"/>
          <w:rtl/>
          <w:lang w:bidi="ps-AF"/>
        </w:rPr>
        <w:t xml:space="preserve"> </w:t>
      </w:r>
      <w:r w:rsidR="009F0570" w:rsidRPr="00A52B7A">
        <w:rPr>
          <w:rFonts w:ascii="Bahij Mitra" w:eastAsia="Times New Roman" w:hAnsi="Bahij Mitra" w:cs="Bahij Mitra"/>
          <w:rtl/>
        </w:rPr>
        <w:t xml:space="preserve">د خدماتي او عصري سکتور حضور ښيي، خو نسبتاً کم دی. </w:t>
      </w:r>
      <w:r w:rsidR="00C35BC0">
        <w:rPr>
          <w:rFonts w:ascii="Bahij Mitra" w:eastAsia="Times New Roman" w:hAnsi="Bahij Mitra" w:cs="Bahij Mitra"/>
          <w:rtl/>
          <w:lang w:bidi="ps-AF"/>
        </w:rPr>
        <w:t>مسلکي</w:t>
      </w:r>
      <w:r w:rsidR="009F0570" w:rsidRPr="00A52B7A">
        <w:rPr>
          <w:rFonts w:ascii="Bahij Mitra" w:eastAsia="Times New Roman" w:hAnsi="Bahij Mitra" w:cs="Bahij Mitra"/>
          <w:rtl/>
        </w:rPr>
        <w:t xml:space="preserve"> مهارتونه</w:t>
      </w:r>
      <w:r w:rsidR="00B75E29">
        <w:rPr>
          <w:rFonts w:ascii="Bahij Mitra" w:eastAsia="Times New Roman" w:hAnsi="Bahij Mitra" w:cs="Bahij Mitra" w:hint="cs"/>
          <w:rtl/>
          <w:lang w:bidi="ps-AF"/>
        </w:rPr>
        <w:t>،</w:t>
      </w:r>
      <w:r w:rsidR="009F0570" w:rsidRPr="00A52B7A">
        <w:rPr>
          <w:rFonts w:ascii="Bahij Mitra" w:eastAsia="Times New Roman" w:hAnsi="Bahij Mitra" w:cs="Bahij Mitra"/>
          <w:rtl/>
        </w:rPr>
        <w:t xml:space="preserve"> لکه</w:t>
      </w:r>
      <w:r w:rsidR="00B75E29">
        <w:rPr>
          <w:rFonts w:ascii="Bahij Mitra" w:eastAsia="Times New Roman" w:hAnsi="Bahij Mitra" w:cs="Bahij Mitra" w:hint="cs"/>
          <w:rtl/>
          <w:lang w:bidi="ps-AF"/>
        </w:rPr>
        <w:t>:</w:t>
      </w:r>
      <w:r w:rsidR="009F0570" w:rsidRPr="00A52B7A">
        <w:rPr>
          <w:rFonts w:ascii="Bahij Mitra" w:eastAsia="Times New Roman" w:hAnsi="Bahij Mitra" w:cs="Bahij Mitra"/>
          <w:rtl/>
        </w:rPr>
        <w:t xml:space="preserve"> نلدوان</w:t>
      </w:r>
      <w:r w:rsidR="00B75E29">
        <w:rPr>
          <w:rFonts w:ascii="Bahij Mitra" w:eastAsia="Times New Roman" w:hAnsi="Bahij Mitra" w:cs="Bahij Mitra" w:hint="cs"/>
          <w:rtl/>
          <w:lang w:bidi="ps-AF"/>
        </w:rPr>
        <w:t>ي</w:t>
      </w:r>
      <w:r w:rsidR="009F0570" w:rsidRPr="00A52B7A">
        <w:rPr>
          <w:rFonts w:ascii="Bahij Mitra" w:eastAsia="Times New Roman" w:hAnsi="Bahij Mitra" w:cs="Bahij Mitra"/>
          <w:rtl/>
        </w:rPr>
        <w:t xml:space="preserve">، </w:t>
      </w:r>
      <w:r w:rsidR="004827C2">
        <w:rPr>
          <w:rFonts w:ascii="Bahij Mitra" w:eastAsia="Times New Roman" w:hAnsi="Bahij Mitra" w:cs="Bahij Mitra"/>
          <w:rtl/>
        </w:rPr>
        <w:t>برېښنا</w:t>
      </w:r>
      <w:r w:rsidR="009F0570" w:rsidRPr="00A52B7A">
        <w:rPr>
          <w:rFonts w:ascii="Bahij Mitra" w:eastAsia="Times New Roman" w:hAnsi="Bahij Mitra" w:cs="Bahij Mitra"/>
          <w:rtl/>
        </w:rPr>
        <w:t xml:space="preserve"> او </w:t>
      </w:r>
      <w:r w:rsidR="004B672A" w:rsidRPr="00A52B7A">
        <w:rPr>
          <w:rFonts w:ascii="Bahij Mitra" w:eastAsia="Times New Roman" w:hAnsi="Bahij Mitra" w:cs="Bahij Mitra"/>
          <w:rtl/>
          <w:lang w:bidi="ps-AF"/>
        </w:rPr>
        <w:t>د تولیدي ماشینونو تخنیک</w:t>
      </w:r>
      <w:r w:rsidR="009F0570" w:rsidRPr="00A52B7A">
        <w:rPr>
          <w:rFonts w:ascii="Bahij Mitra" w:eastAsia="Times New Roman" w:hAnsi="Bahij Mitra" w:cs="Bahij Mitra"/>
          <w:rtl/>
        </w:rPr>
        <w:t xml:space="preserve"> یوازې په لږه کچه موجود دي</w:t>
      </w:r>
      <w:r w:rsidR="009F0570" w:rsidRPr="00A52B7A">
        <w:rPr>
          <w:rFonts w:ascii="Bahij Mitra" w:eastAsia="Times New Roman" w:hAnsi="Bahij Mitra" w:cs="Bahij Mitra"/>
        </w:rPr>
        <w:t xml:space="preserve"> </w:t>
      </w:r>
      <w:r w:rsidR="006359EB" w:rsidRPr="00A52B7A">
        <w:rPr>
          <w:rFonts w:ascii="Bahij Mitra" w:eastAsia="Times New Roman" w:hAnsi="Bahij Mitra" w:cs="Bahij Mitra"/>
          <w:rtl/>
          <w:lang w:bidi="ps-AF"/>
        </w:rPr>
        <w:t>(</w:t>
      </w:r>
      <w:r w:rsidR="009F0570" w:rsidRPr="00B75E29">
        <w:rPr>
          <w:rFonts w:ascii="Bahij Mitra" w:eastAsia="Times New Roman" w:hAnsi="Bahij Mitra" w:cs="Bahij Mitra"/>
          <w:rtl/>
          <w:lang w:bidi="fa-IR"/>
        </w:rPr>
        <w:t>۰.۵</w:t>
      </w:r>
      <w:r w:rsidR="009F0570" w:rsidRPr="00B75E29">
        <w:rPr>
          <w:rFonts w:ascii="Bahij Mitra" w:eastAsia="Times New Roman" w:hAnsi="Bahij Mitra" w:cs="Bahij Mitra"/>
        </w:rPr>
        <w:t>–</w:t>
      </w:r>
      <w:r w:rsidR="009F0570" w:rsidRPr="00B75E29">
        <w:rPr>
          <w:rFonts w:ascii="Bahij Mitra" w:eastAsia="Times New Roman" w:hAnsi="Bahij Mitra" w:cs="Bahij Mitra"/>
          <w:rtl/>
          <w:lang w:bidi="fa-IR"/>
        </w:rPr>
        <w:t>۱.۵</w:t>
      </w:r>
      <w:r w:rsidR="00B75E29" w:rsidRPr="00B75E29">
        <w:rPr>
          <w:rFonts w:ascii="Bahij Mitra" w:eastAsia="Times New Roman" w:hAnsi="Bahij Mitra" w:cs="Bahij Mitra" w:hint="cs"/>
          <w:rtl/>
          <w:lang w:bidi="ps-AF"/>
        </w:rPr>
        <w:t xml:space="preserve"> سلنه</w:t>
      </w:r>
      <w:r w:rsidR="006359EB" w:rsidRPr="00A52B7A">
        <w:rPr>
          <w:rFonts w:ascii="Bahij Mitra" w:eastAsia="Times New Roman" w:hAnsi="Bahij Mitra" w:cs="Bahij Mitra"/>
          <w:rtl/>
          <w:lang w:bidi="ps-AF"/>
        </w:rPr>
        <w:t>)</w:t>
      </w:r>
      <w:r w:rsidR="009F0570" w:rsidRPr="00A52B7A">
        <w:rPr>
          <w:rFonts w:ascii="Bahij Mitra" w:eastAsia="Times New Roman" w:hAnsi="Bahij Mitra" w:cs="Bahij Mitra"/>
          <w:rtl/>
        </w:rPr>
        <w:t xml:space="preserve"> چې د مهارتي تنوع محدودیت څرګندوي</w:t>
      </w:r>
      <w:r w:rsidR="004C2014" w:rsidRPr="00A52B7A">
        <w:rPr>
          <w:rFonts w:ascii="Bahij Mitra" w:eastAsia="Times New Roman" w:hAnsi="Bahij Mitra" w:cs="Bahij Mitra"/>
        </w:rPr>
        <w:t>.</w:t>
      </w:r>
      <w:r w:rsidR="004C2014" w:rsidRPr="00A52B7A">
        <w:rPr>
          <w:rFonts w:ascii="Bahij Mitra" w:eastAsia="Times New Roman" w:hAnsi="Bahij Mitra" w:cs="Bahij Mitra"/>
          <w:rtl/>
          <w:lang w:bidi="ps-AF"/>
        </w:rPr>
        <w:t xml:space="preserve"> </w:t>
      </w:r>
      <w:r w:rsidR="009F0570" w:rsidRPr="00A52B7A">
        <w:rPr>
          <w:rFonts w:ascii="Bahij Mitra" w:eastAsia="Times New Roman" w:hAnsi="Bahij Mitra" w:cs="Bahij Mitra"/>
          <w:rtl/>
        </w:rPr>
        <w:t xml:space="preserve">د دې وضعیت اصلي ستونزه د مهارتي تمرکز په دودیزو </w:t>
      </w:r>
      <w:r w:rsidR="004B672A" w:rsidRPr="00A52B7A">
        <w:rPr>
          <w:rFonts w:ascii="Bahij Mitra" w:eastAsia="Times New Roman" w:hAnsi="Bahij Mitra" w:cs="Bahij Mitra"/>
          <w:rtl/>
          <w:lang w:bidi="ps-AF"/>
        </w:rPr>
        <w:t>حرفو</w:t>
      </w:r>
      <w:r w:rsidR="009F0570" w:rsidRPr="00A52B7A">
        <w:rPr>
          <w:rFonts w:ascii="Bahij Mitra" w:eastAsia="Times New Roman" w:hAnsi="Bahij Mitra" w:cs="Bahij Mitra"/>
          <w:rtl/>
        </w:rPr>
        <w:t xml:space="preserve"> کې ده، ځکه خیاطي، فلزکاري او ماشین</w:t>
      </w:r>
      <w:r w:rsidR="00B75E29">
        <w:rPr>
          <w:rFonts w:ascii="Bahij Mitra" w:eastAsia="Times New Roman" w:hAnsi="Bahij Mitra" w:cs="Bahij Mitra" w:hint="cs"/>
          <w:rtl/>
          <w:lang w:bidi="ps-AF"/>
        </w:rPr>
        <w:t xml:space="preserve"> </w:t>
      </w:r>
      <w:r w:rsidR="009F0570" w:rsidRPr="00A52B7A">
        <w:rPr>
          <w:rFonts w:ascii="Bahij Mitra" w:eastAsia="Times New Roman" w:hAnsi="Bahij Mitra" w:cs="Bahij Mitra"/>
          <w:rtl/>
        </w:rPr>
        <w:t xml:space="preserve">کار د کار بازار لویه برخه جوړوي او که دغه سکتورونه له رکود یا </w:t>
      </w:r>
      <w:r w:rsidR="00B75E29">
        <w:rPr>
          <w:rFonts w:ascii="Bahij Mitra" w:eastAsia="Times New Roman" w:hAnsi="Bahij Mitra" w:cs="Bahij Mitra" w:hint="cs"/>
          <w:rtl/>
          <w:lang w:bidi="ps-AF"/>
        </w:rPr>
        <w:t xml:space="preserve">د کار </w:t>
      </w:r>
      <w:r w:rsidR="009F0570" w:rsidRPr="00A52B7A">
        <w:rPr>
          <w:rFonts w:ascii="Bahij Mitra" w:eastAsia="Times New Roman" w:hAnsi="Bahij Mitra" w:cs="Bahij Mitra"/>
          <w:rtl/>
        </w:rPr>
        <w:t>بازار محدودیت سره مخ شي د ب</w:t>
      </w:r>
      <w:r w:rsidR="00B75E29">
        <w:rPr>
          <w:rFonts w:ascii="Bahij Mitra" w:eastAsia="Times New Roman" w:hAnsi="Bahij Mitra" w:cs="Bahij Mitra" w:hint="cs"/>
          <w:rtl/>
          <w:lang w:bidi="ps-AF"/>
        </w:rPr>
        <w:t>ې</w:t>
      </w:r>
      <w:r w:rsidR="009F0570" w:rsidRPr="00A52B7A">
        <w:rPr>
          <w:rFonts w:ascii="Bahij Mitra" w:eastAsia="Times New Roman" w:hAnsi="Bahij Mitra" w:cs="Bahij Mitra"/>
          <w:rtl/>
        </w:rPr>
        <w:t>کار</w:t>
      </w:r>
      <w:r w:rsidR="00B75E29">
        <w:rPr>
          <w:rFonts w:ascii="Bahij Mitra" w:eastAsia="Times New Roman" w:hAnsi="Bahij Mitra" w:cs="Bahij Mitra" w:hint="cs"/>
          <w:rtl/>
          <w:lang w:bidi="ps-AF"/>
        </w:rPr>
        <w:t>ۍ</w:t>
      </w:r>
      <w:r w:rsidR="009F0570" w:rsidRPr="00A52B7A">
        <w:rPr>
          <w:rFonts w:ascii="Bahij Mitra" w:eastAsia="Times New Roman" w:hAnsi="Bahij Mitra" w:cs="Bahij Mitra"/>
          <w:rtl/>
        </w:rPr>
        <w:t xml:space="preserve"> خطر رامنځته کېږي. سربېره پر دې </w:t>
      </w:r>
      <w:r w:rsidR="004B672A" w:rsidRPr="00A52B7A">
        <w:rPr>
          <w:rFonts w:ascii="Bahij Mitra" w:eastAsia="Times New Roman" w:hAnsi="Bahij Mitra" w:cs="Bahij Mitra"/>
          <w:rtl/>
          <w:lang w:bidi="ps-AF"/>
        </w:rPr>
        <w:t xml:space="preserve">د </w:t>
      </w:r>
      <w:r w:rsidR="009F0570" w:rsidRPr="00A52B7A">
        <w:rPr>
          <w:rFonts w:ascii="Bahij Mitra" w:eastAsia="Times New Roman" w:hAnsi="Bahij Mitra" w:cs="Bahij Mitra"/>
          <w:rtl/>
        </w:rPr>
        <w:t xml:space="preserve">عصري او </w:t>
      </w:r>
      <w:r w:rsidR="00993F4D">
        <w:rPr>
          <w:rFonts w:ascii="Bahij Mitra" w:eastAsia="Times New Roman" w:hAnsi="Bahij Mitra" w:cs="Bahij Mitra"/>
          <w:rtl/>
        </w:rPr>
        <w:t>تخنیکي</w:t>
      </w:r>
      <w:r w:rsidR="009F0570" w:rsidRPr="00A52B7A">
        <w:rPr>
          <w:rFonts w:ascii="Bahij Mitra" w:eastAsia="Times New Roman" w:hAnsi="Bahij Mitra" w:cs="Bahij Mitra"/>
          <w:rtl/>
        </w:rPr>
        <w:t xml:space="preserve"> مهارتونو کم حضور د راتلونکې اقتصادي ودې لپاره محدودیت رامنځته کوي او د </w:t>
      </w:r>
      <w:r w:rsidR="00993F4D">
        <w:rPr>
          <w:rFonts w:ascii="Bahij Mitra" w:eastAsia="Times New Roman" w:hAnsi="Bahij Mitra" w:cs="Bahij Mitra"/>
          <w:rtl/>
        </w:rPr>
        <w:t>تخنیکي</w:t>
      </w:r>
      <w:r w:rsidR="009F0570" w:rsidRPr="00A52B7A">
        <w:rPr>
          <w:rFonts w:ascii="Bahij Mitra" w:eastAsia="Times New Roman" w:hAnsi="Bahij Mitra" w:cs="Bahij Mitra"/>
          <w:rtl/>
        </w:rPr>
        <w:t xml:space="preserve"> تنوع محدودیت د اقتصادي انعطاف وړتیا کموي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009F0570" w:rsidRPr="00A52B7A">
        <w:rPr>
          <w:rFonts w:ascii="Bahij Mitra" w:eastAsia="Times New Roman" w:hAnsi="Bahij Mitra" w:cs="Bahij Mitra"/>
          <w:rtl/>
        </w:rPr>
        <w:t xml:space="preserve">د ستونزو د حل لپاره اړینه ده چې فني او حرفوي روزنیز بنسټونه د عصري، </w:t>
      </w:r>
      <w:r w:rsidR="00993F4D">
        <w:rPr>
          <w:rFonts w:ascii="Bahij Mitra" w:eastAsia="Times New Roman" w:hAnsi="Bahij Mitra" w:cs="Bahij Mitra"/>
          <w:rtl/>
        </w:rPr>
        <w:t>تخنیکي</w:t>
      </w:r>
      <w:r w:rsidR="009F0570" w:rsidRPr="00A52B7A">
        <w:rPr>
          <w:rFonts w:ascii="Bahij Mitra" w:eastAsia="Times New Roman" w:hAnsi="Bahij Mitra" w:cs="Bahij Mitra"/>
          <w:rtl/>
        </w:rPr>
        <w:t xml:space="preserve"> او ډیجیټلي مهارتونو پراختیا ته جدي پاملرنه وکړي، لکه</w:t>
      </w:r>
      <w:r w:rsidR="00B75E29">
        <w:rPr>
          <w:rFonts w:ascii="Bahij Mitra" w:eastAsia="Times New Roman" w:hAnsi="Bahij Mitra" w:cs="Bahij Mitra" w:hint="cs"/>
          <w:rtl/>
          <w:lang w:bidi="ps-AF"/>
        </w:rPr>
        <w:t>:</w:t>
      </w:r>
      <w:r w:rsidR="009F0570" w:rsidRPr="00A52B7A">
        <w:rPr>
          <w:rFonts w:ascii="Bahij Mitra" w:eastAsia="Times New Roman" w:hAnsi="Bahij Mitra" w:cs="Bahij Mitra"/>
          <w:rtl/>
        </w:rPr>
        <w:t xml:space="preserve"> کمپیوټر، </w:t>
      </w:r>
      <w:r w:rsidR="004827C2">
        <w:rPr>
          <w:rFonts w:ascii="Bahij Mitra" w:eastAsia="Times New Roman" w:hAnsi="Bahij Mitra" w:cs="Bahij Mitra"/>
          <w:rtl/>
        </w:rPr>
        <w:t>برېښنا</w:t>
      </w:r>
      <w:r w:rsidR="009F0570" w:rsidRPr="00A52B7A">
        <w:rPr>
          <w:rFonts w:ascii="Bahij Mitra" w:eastAsia="Times New Roman" w:hAnsi="Bahij Mitra" w:cs="Bahij Mitra"/>
          <w:rtl/>
        </w:rPr>
        <w:t>، سولر او صنعتي ماشینونه. همدارنګه دودیز مهارتونه</w:t>
      </w:r>
      <w:r w:rsidR="00B75E29">
        <w:rPr>
          <w:rFonts w:ascii="Bahij Mitra" w:eastAsia="Times New Roman" w:hAnsi="Bahij Mitra" w:cs="Bahij Mitra" w:hint="cs"/>
          <w:rtl/>
          <w:lang w:bidi="ps-AF"/>
        </w:rPr>
        <w:t>،</w:t>
      </w:r>
      <w:r w:rsidR="009F0570" w:rsidRPr="00A52B7A">
        <w:rPr>
          <w:rFonts w:ascii="Bahij Mitra" w:eastAsia="Times New Roman" w:hAnsi="Bahij Mitra" w:cs="Bahij Mitra"/>
          <w:rtl/>
        </w:rPr>
        <w:t xml:space="preserve"> لکه</w:t>
      </w:r>
      <w:r w:rsidR="00B75E29">
        <w:rPr>
          <w:rFonts w:ascii="Bahij Mitra" w:eastAsia="Times New Roman" w:hAnsi="Bahij Mitra" w:cs="Bahij Mitra" w:hint="cs"/>
          <w:rtl/>
          <w:lang w:bidi="ps-AF"/>
        </w:rPr>
        <w:t>:</w:t>
      </w:r>
      <w:r w:rsidR="009F0570" w:rsidRPr="00A52B7A">
        <w:rPr>
          <w:rFonts w:ascii="Bahij Mitra" w:eastAsia="Times New Roman" w:hAnsi="Bahij Mitra" w:cs="Bahij Mitra"/>
          <w:rtl/>
        </w:rPr>
        <w:t xml:space="preserve"> خی</w:t>
      </w:r>
      <w:r w:rsidR="004B672A" w:rsidRPr="00A52B7A">
        <w:rPr>
          <w:rFonts w:ascii="Bahij Mitra" w:eastAsia="Times New Roman" w:hAnsi="Bahij Mitra" w:cs="Bahij Mitra"/>
          <w:rtl/>
        </w:rPr>
        <w:t>اطي، فلزکاري، نجاري او ماشین</w:t>
      </w:r>
      <w:r w:rsidR="00B75E29">
        <w:rPr>
          <w:rFonts w:ascii="Bahij Mitra" w:eastAsia="Times New Roman" w:hAnsi="Bahij Mitra" w:cs="Bahij Mitra" w:hint="cs"/>
          <w:rtl/>
          <w:lang w:bidi="ps-AF"/>
        </w:rPr>
        <w:t xml:space="preserve"> </w:t>
      </w:r>
      <w:r w:rsidR="004B672A" w:rsidRPr="00A52B7A">
        <w:rPr>
          <w:rFonts w:ascii="Bahij Mitra" w:eastAsia="Times New Roman" w:hAnsi="Bahij Mitra" w:cs="Bahij Mitra"/>
          <w:rtl/>
        </w:rPr>
        <w:t>کار</w:t>
      </w:r>
      <w:r w:rsidR="004B672A" w:rsidRPr="00A52B7A">
        <w:rPr>
          <w:rFonts w:ascii="Bahij Mitra" w:eastAsia="Times New Roman" w:hAnsi="Bahij Mitra" w:cs="Bahij Mitra"/>
          <w:rtl/>
          <w:lang w:bidi="ps-AF"/>
        </w:rPr>
        <w:t>ي</w:t>
      </w:r>
      <w:r w:rsidR="009F0570" w:rsidRPr="00A52B7A">
        <w:rPr>
          <w:rFonts w:ascii="Bahij Mitra" w:eastAsia="Times New Roman" w:hAnsi="Bahij Mitra" w:cs="Bahij Mitra"/>
          <w:rtl/>
        </w:rPr>
        <w:t xml:space="preserve"> باید د عصري مدیریت، </w:t>
      </w:r>
      <w:r w:rsidR="00DD2E47">
        <w:rPr>
          <w:rFonts w:ascii="Bahij Mitra" w:eastAsia="Times New Roman" w:hAnsi="Bahij Mitra" w:cs="Bahij Mitra"/>
          <w:rtl/>
        </w:rPr>
        <w:t>کیفیت</w:t>
      </w:r>
      <w:r w:rsidR="009F0570" w:rsidRPr="00A52B7A">
        <w:rPr>
          <w:rFonts w:ascii="Bahij Mitra" w:eastAsia="Times New Roman" w:hAnsi="Bahij Mitra" w:cs="Bahij Mitra"/>
          <w:rtl/>
        </w:rPr>
        <w:t xml:space="preserve"> کنټرول او نوښت سره یوځای </w:t>
      </w:r>
      <w:r w:rsidR="004B672A" w:rsidRPr="00A52B7A">
        <w:rPr>
          <w:rFonts w:ascii="Bahij Mitra" w:eastAsia="Times New Roman" w:hAnsi="Bahij Mitra" w:cs="Bahij Mitra"/>
          <w:rtl/>
          <w:lang w:bidi="ps-AF"/>
        </w:rPr>
        <w:t xml:space="preserve">و </w:t>
      </w:r>
      <w:r w:rsidR="009F0570" w:rsidRPr="00A52B7A">
        <w:rPr>
          <w:rFonts w:ascii="Bahij Mitra" w:eastAsia="Times New Roman" w:hAnsi="Bahij Mitra" w:cs="Bahij Mitra"/>
          <w:rtl/>
        </w:rPr>
        <w:t xml:space="preserve">روزل شي، </w:t>
      </w:r>
      <w:r w:rsidR="00B75E29">
        <w:rPr>
          <w:rFonts w:ascii="Bahij Mitra" w:eastAsia="Times New Roman" w:hAnsi="Bahij Mitra" w:cs="Bahij Mitra" w:hint="cs"/>
          <w:rtl/>
          <w:lang w:bidi="ps-AF"/>
        </w:rPr>
        <w:t>تر</w:t>
      </w:r>
      <w:r w:rsidR="00F72617">
        <w:rPr>
          <w:rFonts w:ascii="Bahij Mitra" w:eastAsia="Times New Roman" w:hAnsi="Bahij Mitra" w:cs="Bahij Mitra"/>
          <w:rtl/>
        </w:rPr>
        <w:t xml:space="preserve"> ترڅو</w:t>
      </w:r>
      <w:r w:rsidR="009F0570" w:rsidRPr="00A52B7A">
        <w:rPr>
          <w:rFonts w:ascii="Bahij Mitra" w:eastAsia="Times New Roman" w:hAnsi="Bahij Mitra" w:cs="Bahij Mitra"/>
          <w:rtl/>
        </w:rPr>
        <w:t xml:space="preserve">د تولید </w:t>
      </w:r>
      <w:r w:rsidR="00DD2E47">
        <w:rPr>
          <w:rFonts w:ascii="Bahij Mitra" w:eastAsia="Times New Roman" w:hAnsi="Bahij Mitra" w:cs="Bahij Mitra"/>
          <w:rtl/>
        </w:rPr>
        <w:t>کیفیت</w:t>
      </w:r>
      <w:r w:rsidR="009F0570" w:rsidRPr="00A52B7A">
        <w:rPr>
          <w:rFonts w:ascii="Bahij Mitra" w:eastAsia="Times New Roman" w:hAnsi="Bahij Mitra" w:cs="Bahij Mitra"/>
          <w:rtl/>
        </w:rPr>
        <w:t xml:space="preserve"> لوړ او د بازار اړتیاوې پوره شي. تشبثات باید وهڅول شي چې خپل فعالیتونه پراخ کړي، عصري مهارتونه جذب کړي او د بازار د بدلون پر وړاندې انعطاف پیدا کړي. په ټولیزه توګه</w:t>
      </w:r>
      <w:r w:rsidR="00B75E29">
        <w:rPr>
          <w:rFonts w:ascii="Bahij Mitra" w:eastAsia="Times New Roman" w:hAnsi="Bahij Mitra" w:cs="Bahij Mitra" w:hint="cs"/>
          <w:rtl/>
          <w:lang w:bidi="ps-AF"/>
        </w:rPr>
        <w:t xml:space="preserve"> </w:t>
      </w:r>
      <w:r w:rsidR="009F0570" w:rsidRPr="00A52B7A">
        <w:rPr>
          <w:rFonts w:ascii="Bahij Mitra" w:eastAsia="Times New Roman" w:hAnsi="Bahij Mitra" w:cs="Bahij Mitra"/>
          <w:rtl/>
        </w:rPr>
        <w:t xml:space="preserve">که دغه محدودیتونه حل شي د تخار ولایت د کار بازار به متوازن، انعطاف </w:t>
      </w:r>
      <w:r w:rsidR="00562B97">
        <w:rPr>
          <w:rFonts w:ascii="Bahij Mitra" w:eastAsia="Times New Roman" w:hAnsi="Bahij Mitra" w:cs="Bahij Mitra"/>
          <w:rtl/>
        </w:rPr>
        <w:t>منونکی</w:t>
      </w:r>
      <w:r w:rsidR="009F0570" w:rsidRPr="00A52B7A">
        <w:rPr>
          <w:rFonts w:ascii="Bahij Mitra" w:eastAsia="Times New Roman" w:hAnsi="Bahij Mitra" w:cs="Bahij Mitra"/>
          <w:rtl/>
        </w:rPr>
        <w:t xml:space="preserve"> او د اقتصادي ودې لپاره پایدار شي</w:t>
      </w:r>
      <w:r w:rsidR="009F0570" w:rsidRPr="00A52B7A">
        <w:rPr>
          <w:rFonts w:ascii="Bahij Mitra" w:eastAsia="Times New Roman" w:hAnsi="Bahij Mitra" w:cs="Bahij Mitra"/>
        </w:rPr>
        <w:t>.</w:t>
      </w:r>
    </w:p>
    <w:tbl>
      <w:tblPr>
        <w:bidiVisual/>
        <w:tblW w:w="8245" w:type="dxa"/>
        <w:jc w:val="center"/>
        <w:tblLook w:val="04A0" w:firstRow="1" w:lastRow="0" w:firstColumn="1" w:lastColumn="0" w:noHBand="0" w:noVBand="1"/>
      </w:tblPr>
      <w:tblGrid>
        <w:gridCol w:w="666"/>
        <w:gridCol w:w="2129"/>
        <w:gridCol w:w="802"/>
        <w:gridCol w:w="631"/>
        <w:gridCol w:w="666"/>
        <w:gridCol w:w="2549"/>
        <w:gridCol w:w="802"/>
      </w:tblGrid>
      <w:tr w:rsidR="009F0570" w:rsidRPr="00A52B7A" w14:paraId="06FFA56A" w14:textId="77777777" w:rsidTr="00037BF7">
        <w:trPr>
          <w:trHeight w:val="386"/>
          <w:jc w:val="center"/>
        </w:trPr>
        <w:tc>
          <w:tcPr>
            <w:tcW w:w="8245"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7D0A161F" w14:textId="1B385C27" w:rsidR="009F0570" w:rsidRPr="00A52B7A" w:rsidRDefault="00D03F40" w:rsidP="00CB2D02">
            <w:pPr>
              <w:jc w:val="center"/>
              <w:rPr>
                <w:rFonts w:ascii="Bahij Mitra" w:eastAsia="Times New Roman" w:hAnsi="Bahij Mitra" w:cs="Bahij Mitra"/>
                <w:b/>
                <w:bCs/>
                <w:color w:val="000000"/>
                <w:sz w:val="24"/>
                <w:szCs w:val="24"/>
              </w:rPr>
            </w:pPr>
            <w:r w:rsidRPr="00A52B7A">
              <w:rPr>
                <w:rFonts w:ascii="Bahij Mitra" w:eastAsia="Times New Roman" w:hAnsi="Bahij Mitra" w:cs="Bahij Mitra"/>
                <w:b/>
                <w:bCs/>
                <w:rtl/>
              </w:rPr>
              <w:t xml:space="preserve">د تخار ولایت په تشبثاتو </w:t>
            </w:r>
            <w:r w:rsidR="00B71BA3">
              <w:rPr>
                <w:rFonts w:ascii="Bahij Mitra" w:eastAsia="Times New Roman" w:hAnsi="Bahij Mitra" w:cs="Bahij Mitra"/>
                <w:b/>
                <w:bCs/>
                <w:rtl/>
              </w:rPr>
              <w:t>کې</w:t>
            </w:r>
            <w:r w:rsidRPr="00A52B7A">
              <w:rPr>
                <w:rFonts w:ascii="Bahij Mitra" w:eastAsia="Times New Roman" w:hAnsi="Bahij Mitra" w:cs="Bahij Mitra"/>
                <w:b/>
                <w:bCs/>
                <w:rtl/>
              </w:rPr>
              <w:t xml:space="preserve"> د </w:t>
            </w:r>
            <w:r w:rsidR="00C1686B">
              <w:rPr>
                <w:rFonts w:ascii="Bahij Mitra" w:eastAsia="Times New Roman" w:hAnsi="Bahij Mitra" w:cs="Bahij Mitra" w:hint="cs"/>
                <w:b/>
                <w:bCs/>
                <w:rtl/>
                <w:lang w:bidi="ps-AF"/>
              </w:rPr>
              <w:t xml:space="preserve">مهارت لرونکو </w:t>
            </w:r>
            <w:r w:rsidRPr="00A52B7A">
              <w:rPr>
                <w:rFonts w:ascii="Bahij Mitra" w:eastAsia="Times New Roman" w:hAnsi="Bahij Mitra" w:cs="Bahij Mitra"/>
                <w:b/>
                <w:bCs/>
                <w:rtl/>
              </w:rPr>
              <w:t xml:space="preserve">موجوده </w:t>
            </w:r>
            <w:r w:rsidR="0053243C">
              <w:rPr>
                <w:rFonts w:ascii="Bahij Mitra" w:eastAsia="Times New Roman" w:hAnsi="Bahij Mitra" w:cs="Bahij Mitra"/>
                <w:b/>
                <w:bCs/>
                <w:rtl/>
              </w:rPr>
              <w:t>کارکوونکو</w:t>
            </w:r>
            <w:r w:rsidRPr="00A52B7A">
              <w:rPr>
                <w:rFonts w:ascii="Bahij Mitra" w:eastAsia="Times New Roman" w:hAnsi="Bahij Mitra" w:cs="Bahij Mitra"/>
                <w:b/>
                <w:bCs/>
                <w:rtl/>
              </w:rPr>
              <w:t xml:space="preserve"> حرفې</w:t>
            </w:r>
          </w:p>
        </w:tc>
      </w:tr>
      <w:tr w:rsidR="009F0570" w:rsidRPr="00A52B7A" w14:paraId="089AFDEF" w14:textId="77777777" w:rsidTr="00037BF7">
        <w:trPr>
          <w:trHeight w:val="332"/>
          <w:jc w:val="center"/>
        </w:trPr>
        <w:tc>
          <w:tcPr>
            <w:tcW w:w="666" w:type="dxa"/>
            <w:tcBorders>
              <w:top w:val="nil"/>
              <w:left w:val="single" w:sz="4" w:space="0" w:color="auto"/>
              <w:bottom w:val="single" w:sz="4" w:space="0" w:color="auto"/>
              <w:right w:val="single" w:sz="4" w:space="0" w:color="auto"/>
            </w:tcBorders>
            <w:shd w:val="clear" w:color="000000" w:fill="C5D9F1"/>
            <w:noWrap/>
            <w:vAlign w:val="center"/>
            <w:hideMark/>
          </w:tcPr>
          <w:p w14:paraId="18799A9E" w14:textId="47417AC5" w:rsidR="009F0570"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2129" w:type="dxa"/>
            <w:tcBorders>
              <w:top w:val="nil"/>
              <w:left w:val="single" w:sz="4" w:space="0" w:color="auto"/>
              <w:bottom w:val="single" w:sz="4" w:space="0" w:color="auto"/>
              <w:right w:val="single" w:sz="4" w:space="0" w:color="auto"/>
            </w:tcBorders>
            <w:shd w:val="clear" w:color="000000" w:fill="C5D9F1"/>
            <w:vAlign w:val="center"/>
            <w:hideMark/>
          </w:tcPr>
          <w:p w14:paraId="0C2D6157" w14:textId="5C340F3F" w:rsidR="009F0570" w:rsidRPr="00A52B7A" w:rsidRDefault="009F0570"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C1686B">
              <w:rPr>
                <w:rFonts w:ascii="Bahij Mitra" w:eastAsia="Times New Roman" w:hAnsi="Bahij Mitra" w:cs="Bahij Mitra" w:hint="cs"/>
                <w:b/>
                <w:bCs/>
                <w:color w:val="000000"/>
                <w:rtl/>
                <w:lang w:bidi="ps-AF"/>
              </w:rPr>
              <w:t>ا</w:t>
            </w:r>
            <w:r w:rsidRPr="00A52B7A">
              <w:rPr>
                <w:rFonts w:ascii="Bahij Mitra" w:eastAsia="Times New Roman" w:hAnsi="Bahij Mitra" w:cs="Bahij Mitra"/>
                <w:b/>
                <w:bCs/>
                <w:color w:val="000000"/>
                <w:rtl/>
              </w:rPr>
              <w:t xml:space="preserve">و حرفه </w:t>
            </w:r>
          </w:p>
        </w:tc>
        <w:tc>
          <w:tcPr>
            <w:tcW w:w="802" w:type="dxa"/>
            <w:tcBorders>
              <w:top w:val="nil"/>
              <w:left w:val="single" w:sz="4" w:space="0" w:color="auto"/>
              <w:bottom w:val="single" w:sz="4" w:space="0" w:color="auto"/>
              <w:right w:val="single" w:sz="4" w:space="0" w:color="auto"/>
            </w:tcBorders>
            <w:shd w:val="clear" w:color="000000" w:fill="C5D9F1"/>
            <w:vAlign w:val="center"/>
            <w:hideMark/>
          </w:tcPr>
          <w:p w14:paraId="43FBF416" w14:textId="35C760A8" w:rsidR="009F0570"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r w:rsidR="009F0570" w:rsidRPr="00A52B7A">
              <w:rPr>
                <w:rFonts w:ascii="Bahij Mitra" w:eastAsia="Times New Roman" w:hAnsi="Bahij Mitra" w:cs="Bahij Mitra"/>
                <w:b/>
                <w:bCs/>
                <w:color w:val="000000"/>
                <w:rtl/>
              </w:rPr>
              <w:t xml:space="preserve"> </w:t>
            </w:r>
          </w:p>
        </w:tc>
        <w:tc>
          <w:tcPr>
            <w:tcW w:w="631" w:type="dxa"/>
            <w:vMerge w:val="restart"/>
            <w:tcBorders>
              <w:top w:val="nil"/>
              <w:left w:val="single" w:sz="4" w:space="0" w:color="auto"/>
              <w:bottom w:val="single" w:sz="4" w:space="0" w:color="auto"/>
              <w:right w:val="single" w:sz="4" w:space="0" w:color="auto"/>
            </w:tcBorders>
            <w:noWrap/>
            <w:vAlign w:val="bottom"/>
            <w:hideMark/>
          </w:tcPr>
          <w:p w14:paraId="33CFD3A6" w14:textId="77777777" w:rsidR="009F0570" w:rsidRPr="00A52B7A" w:rsidRDefault="009F0570"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 </w:t>
            </w:r>
          </w:p>
        </w:tc>
        <w:tc>
          <w:tcPr>
            <w:tcW w:w="666" w:type="dxa"/>
            <w:tcBorders>
              <w:top w:val="nil"/>
              <w:left w:val="single" w:sz="4" w:space="0" w:color="auto"/>
              <w:bottom w:val="single" w:sz="4" w:space="0" w:color="auto"/>
              <w:right w:val="single" w:sz="4" w:space="0" w:color="auto"/>
            </w:tcBorders>
            <w:shd w:val="clear" w:color="000000" w:fill="C5D9F1"/>
            <w:noWrap/>
            <w:vAlign w:val="center"/>
            <w:hideMark/>
          </w:tcPr>
          <w:p w14:paraId="46F7511C" w14:textId="11DF426C" w:rsidR="009F0570"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2549" w:type="dxa"/>
            <w:tcBorders>
              <w:top w:val="nil"/>
              <w:left w:val="single" w:sz="4" w:space="0" w:color="auto"/>
              <w:bottom w:val="single" w:sz="4" w:space="0" w:color="auto"/>
              <w:right w:val="single" w:sz="4" w:space="0" w:color="auto"/>
            </w:tcBorders>
            <w:shd w:val="clear" w:color="000000" w:fill="C5D9F1"/>
            <w:vAlign w:val="center"/>
            <w:hideMark/>
          </w:tcPr>
          <w:p w14:paraId="18EF75CB" w14:textId="5439BDE0" w:rsidR="009F0570" w:rsidRPr="00A52B7A" w:rsidRDefault="009F0570"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C1686B">
              <w:rPr>
                <w:rFonts w:ascii="Bahij Mitra" w:eastAsia="Times New Roman" w:hAnsi="Bahij Mitra" w:cs="Bahij Mitra" w:hint="cs"/>
                <w:b/>
                <w:bCs/>
                <w:color w:val="000000"/>
                <w:rtl/>
                <w:lang w:bidi="ps-AF"/>
              </w:rPr>
              <w:t>ا</w:t>
            </w:r>
            <w:r w:rsidRPr="00A52B7A">
              <w:rPr>
                <w:rFonts w:ascii="Bahij Mitra" w:eastAsia="Times New Roman" w:hAnsi="Bahij Mitra" w:cs="Bahij Mitra"/>
                <w:b/>
                <w:bCs/>
                <w:color w:val="000000"/>
                <w:rtl/>
              </w:rPr>
              <w:t xml:space="preserve">و حرفه </w:t>
            </w:r>
          </w:p>
        </w:tc>
        <w:tc>
          <w:tcPr>
            <w:tcW w:w="802" w:type="dxa"/>
            <w:tcBorders>
              <w:top w:val="nil"/>
              <w:left w:val="single" w:sz="4" w:space="0" w:color="auto"/>
              <w:bottom w:val="single" w:sz="4" w:space="0" w:color="auto"/>
              <w:right w:val="single" w:sz="4" w:space="0" w:color="auto"/>
            </w:tcBorders>
            <w:shd w:val="clear" w:color="000000" w:fill="C5D9F1"/>
            <w:vAlign w:val="center"/>
            <w:hideMark/>
          </w:tcPr>
          <w:p w14:paraId="35869F53" w14:textId="2558CCB3" w:rsidR="009F0570"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r w:rsidR="009F0570" w:rsidRPr="00A52B7A">
              <w:rPr>
                <w:rFonts w:ascii="Bahij Mitra" w:eastAsia="Times New Roman" w:hAnsi="Bahij Mitra" w:cs="Bahij Mitra"/>
                <w:b/>
                <w:bCs/>
                <w:color w:val="000000"/>
                <w:rtl/>
              </w:rPr>
              <w:t xml:space="preserve"> </w:t>
            </w:r>
          </w:p>
        </w:tc>
      </w:tr>
      <w:tr w:rsidR="009F0570" w:rsidRPr="00A52B7A" w14:paraId="4FE1D2CE" w14:textId="77777777" w:rsidTr="00037BF7">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3D0C77F1"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2129" w:type="dxa"/>
            <w:tcBorders>
              <w:top w:val="nil"/>
              <w:left w:val="single" w:sz="4" w:space="0" w:color="auto"/>
              <w:bottom w:val="single" w:sz="4" w:space="0" w:color="auto"/>
              <w:right w:val="single" w:sz="4" w:space="0" w:color="auto"/>
            </w:tcBorders>
            <w:noWrap/>
            <w:vAlign w:val="center"/>
            <w:hideMark/>
          </w:tcPr>
          <w:p w14:paraId="22622248" w14:textId="145E4616" w:rsidR="009F0570" w:rsidRPr="00A52B7A" w:rsidRDefault="00DD4BD6" w:rsidP="00CB2D02">
            <w:pPr>
              <w:jc w:val="left"/>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802" w:type="dxa"/>
            <w:tcBorders>
              <w:top w:val="nil"/>
              <w:left w:val="single" w:sz="4" w:space="0" w:color="auto"/>
              <w:bottom w:val="single" w:sz="4" w:space="0" w:color="auto"/>
              <w:right w:val="single" w:sz="4" w:space="0" w:color="auto"/>
            </w:tcBorders>
            <w:noWrap/>
            <w:vAlign w:val="center"/>
            <w:hideMark/>
          </w:tcPr>
          <w:p w14:paraId="29C9F3CF" w14:textId="77777777" w:rsidR="009F0570" w:rsidRPr="00A52B7A" w:rsidRDefault="009F0570" w:rsidP="00CB2D02">
            <w:pPr>
              <w:jc w:val="center"/>
              <w:rPr>
                <w:rFonts w:ascii="Bahij Mitra" w:hAnsi="Bahij Mitra" w:cs="Bahij Mitra"/>
              </w:rPr>
            </w:pPr>
            <w:r w:rsidRPr="00A52B7A">
              <w:rPr>
                <w:rFonts w:ascii="Bahij Mitra" w:hAnsi="Bahij Mitra" w:cs="Bahij Mitra"/>
              </w:rPr>
              <w:t>20.7%</w:t>
            </w:r>
          </w:p>
        </w:tc>
        <w:tc>
          <w:tcPr>
            <w:tcW w:w="631" w:type="dxa"/>
            <w:vMerge/>
            <w:tcBorders>
              <w:top w:val="nil"/>
              <w:left w:val="single" w:sz="4" w:space="0" w:color="auto"/>
              <w:bottom w:val="single" w:sz="4" w:space="0" w:color="auto"/>
              <w:right w:val="single" w:sz="4" w:space="0" w:color="auto"/>
            </w:tcBorders>
            <w:vAlign w:val="center"/>
            <w:hideMark/>
          </w:tcPr>
          <w:p w14:paraId="439B02E6" w14:textId="77777777" w:rsidR="009F0570" w:rsidRPr="00A52B7A" w:rsidRDefault="009F0570"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2CCAFBF6"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2549" w:type="dxa"/>
            <w:tcBorders>
              <w:top w:val="nil"/>
              <w:left w:val="single" w:sz="4" w:space="0" w:color="auto"/>
              <w:bottom w:val="single" w:sz="4" w:space="0" w:color="auto"/>
              <w:right w:val="single" w:sz="4" w:space="0" w:color="auto"/>
            </w:tcBorders>
            <w:noWrap/>
            <w:vAlign w:val="bottom"/>
            <w:hideMark/>
          </w:tcPr>
          <w:p w14:paraId="0230CE02" w14:textId="77777777" w:rsidR="009F0570" w:rsidRPr="00A52B7A" w:rsidRDefault="003620A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اوبو لابراتوار</w:t>
            </w:r>
          </w:p>
        </w:tc>
        <w:tc>
          <w:tcPr>
            <w:tcW w:w="802" w:type="dxa"/>
            <w:tcBorders>
              <w:top w:val="nil"/>
              <w:left w:val="single" w:sz="4" w:space="0" w:color="auto"/>
              <w:bottom w:val="single" w:sz="4" w:space="0" w:color="auto"/>
              <w:right w:val="single" w:sz="4" w:space="0" w:color="auto"/>
            </w:tcBorders>
            <w:noWrap/>
            <w:vAlign w:val="center"/>
            <w:hideMark/>
          </w:tcPr>
          <w:p w14:paraId="255BDAB3" w14:textId="77777777" w:rsidR="009F0570" w:rsidRPr="00A52B7A" w:rsidRDefault="009F0570" w:rsidP="00CB2D02">
            <w:pPr>
              <w:jc w:val="center"/>
              <w:rPr>
                <w:rFonts w:ascii="Bahij Mitra" w:hAnsi="Bahij Mitra" w:cs="Bahij Mitra"/>
              </w:rPr>
            </w:pPr>
            <w:r w:rsidRPr="00A52B7A">
              <w:rPr>
                <w:rFonts w:ascii="Bahij Mitra" w:hAnsi="Bahij Mitra" w:cs="Bahij Mitra"/>
              </w:rPr>
              <w:t>1.5%</w:t>
            </w:r>
          </w:p>
        </w:tc>
      </w:tr>
      <w:tr w:rsidR="009F0570" w:rsidRPr="00A52B7A" w14:paraId="4DB3F7DB" w14:textId="77777777" w:rsidTr="00037BF7">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25610826"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2129" w:type="dxa"/>
            <w:tcBorders>
              <w:top w:val="nil"/>
              <w:left w:val="single" w:sz="4" w:space="0" w:color="auto"/>
              <w:bottom w:val="single" w:sz="4" w:space="0" w:color="auto"/>
              <w:right w:val="single" w:sz="4" w:space="0" w:color="auto"/>
            </w:tcBorders>
            <w:noWrap/>
            <w:vAlign w:val="center"/>
            <w:hideMark/>
          </w:tcPr>
          <w:p w14:paraId="16824F15" w14:textId="77779FD5" w:rsidR="009F0570" w:rsidRPr="00A52B7A" w:rsidRDefault="009F057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فلز </w:t>
            </w:r>
            <w:r w:rsidR="009F1842">
              <w:rPr>
                <w:rFonts w:ascii="Bahij Mitra" w:eastAsia="Times New Roman" w:hAnsi="Bahij Mitra" w:cs="Bahij Mitra"/>
                <w:color w:val="000000"/>
                <w:rtl/>
              </w:rPr>
              <w:t>کاري</w:t>
            </w:r>
          </w:p>
        </w:tc>
        <w:tc>
          <w:tcPr>
            <w:tcW w:w="802" w:type="dxa"/>
            <w:tcBorders>
              <w:top w:val="nil"/>
              <w:left w:val="single" w:sz="4" w:space="0" w:color="auto"/>
              <w:bottom w:val="single" w:sz="4" w:space="0" w:color="auto"/>
              <w:right w:val="single" w:sz="4" w:space="0" w:color="auto"/>
            </w:tcBorders>
            <w:noWrap/>
            <w:vAlign w:val="center"/>
            <w:hideMark/>
          </w:tcPr>
          <w:p w14:paraId="202091BA" w14:textId="77777777" w:rsidR="009F0570" w:rsidRPr="00A52B7A" w:rsidRDefault="009F0570" w:rsidP="00CB2D02">
            <w:pPr>
              <w:jc w:val="center"/>
              <w:rPr>
                <w:rFonts w:ascii="Bahij Mitra" w:hAnsi="Bahij Mitra" w:cs="Bahij Mitra"/>
              </w:rPr>
            </w:pPr>
            <w:r w:rsidRPr="00A52B7A">
              <w:rPr>
                <w:rFonts w:ascii="Bahij Mitra" w:hAnsi="Bahij Mitra" w:cs="Bahij Mitra"/>
              </w:rPr>
              <w:t>11.1%</w:t>
            </w:r>
          </w:p>
        </w:tc>
        <w:tc>
          <w:tcPr>
            <w:tcW w:w="631" w:type="dxa"/>
            <w:vMerge/>
            <w:tcBorders>
              <w:top w:val="nil"/>
              <w:left w:val="single" w:sz="4" w:space="0" w:color="auto"/>
              <w:bottom w:val="single" w:sz="4" w:space="0" w:color="auto"/>
              <w:right w:val="single" w:sz="4" w:space="0" w:color="auto"/>
            </w:tcBorders>
            <w:vAlign w:val="center"/>
            <w:hideMark/>
          </w:tcPr>
          <w:p w14:paraId="1C834FC9" w14:textId="77777777" w:rsidR="009F0570" w:rsidRPr="00A52B7A" w:rsidRDefault="009F0570"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749882DF"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2549" w:type="dxa"/>
            <w:tcBorders>
              <w:top w:val="nil"/>
              <w:left w:val="single" w:sz="4" w:space="0" w:color="auto"/>
              <w:bottom w:val="single" w:sz="4" w:space="0" w:color="auto"/>
              <w:right w:val="single" w:sz="4" w:space="0" w:color="auto"/>
            </w:tcBorders>
            <w:noWrap/>
            <w:vAlign w:val="bottom"/>
            <w:hideMark/>
          </w:tcPr>
          <w:p w14:paraId="19E18F56" w14:textId="7D5DB802" w:rsidR="009F0570" w:rsidRPr="00A52B7A" w:rsidRDefault="009F057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نلدوان</w:t>
            </w:r>
            <w:r w:rsidR="00C1686B">
              <w:rPr>
                <w:rFonts w:ascii="Bahij Mitra" w:eastAsia="Times New Roman" w:hAnsi="Bahij Mitra" w:cs="Bahij Mitra" w:hint="cs"/>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7D44A67D" w14:textId="77777777" w:rsidR="009F0570" w:rsidRPr="00A52B7A" w:rsidRDefault="009F0570" w:rsidP="00CB2D02">
            <w:pPr>
              <w:jc w:val="center"/>
              <w:rPr>
                <w:rFonts w:ascii="Bahij Mitra" w:hAnsi="Bahij Mitra" w:cs="Bahij Mitra"/>
              </w:rPr>
            </w:pPr>
            <w:r w:rsidRPr="00A52B7A">
              <w:rPr>
                <w:rFonts w:ascii="Bahij Mitra" w:hAnsi="Bahij Mitra" w:cs="Bahij Mitra"/>
              </w:rPr>
              <w:t>1.5%</w:t>
            </w:r>
          </w:p>
        </w:tc>
      </w:tr>
      <w:tr w:rsidR="009F0570" w:rsidRPr="00A52B7A" w14:paraId="171AA3AB" w14:textId="77777777" w:rsidTr="00037BF7">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0C385C83"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2129" w:type="dxa"/>
            <w:tcBorders>
              <w:top w:val="nil"/>
              <w:left w:val="single" w:sz="4" w:space="0" w:color="auto"/>
              <w:bottom w:val="single" w:sz="4" w:space="0" w:color="auto"/>
              <w:right w:val="single" w:sz="4" w:space="0" w:color="auto"/>
            </w:tcBorders>
            <w:noWrap/>
            <w:vAlign w:val="center"/>
            <w:hideMark/>
          </w:tcPr>
          <w:p w14:paraId="6941B9CC" w14:textId="77777777" w:rsidR="009F0570" w:rsidRPr="00A52B7A" w:rsidRDefault="009F057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ماشین کار</w:t>
            </w:r>
            <w:r w:rsidR="003620AD"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1981A765" w14:textId="77777777" w:rsidR="009F0570" w:rsidRPr="00A52B7A" w:rsidRDefault="009F0570" w:rsidP="00CB2D02">
            <w:pPr>
              <w:jc w:val="center"/>
              <w:rPr>
                <w:rFonts w:ascii="Bahij Mitra" w:hAnsi="Bahij Mitra" w:cs="Bahij Mitra"/>
              </w:rPr>
            </w:pPr>
            <w:r w:rsidRPr="00A52B7A">
              <w:rPr>
                <w:rFonts w:ascii="Bahij Mitra" w:hAnsi="Bahij Mitra" w:cs="Bahij Mitra"/>
              </w:rPr>
              <w:t>11.1%</w:t>
            </w:r>
          </w:p>
        </w:tc>
        <w:tc>
          <w:tcPr>
            <w:tcW w:w="631" w:type="dxa"/>
            <w:vMerge/>
            <w:tcBorders>
              <w:top w:val="nil"/>
              <w:left w:val="single" w:sz="4" w:space="0" w:color="auto"/>
              <w:bottom w:val="single" w:sz="4" w:space="0" w:color="auto"/>
              <w:right w:val="single" w:sz="4" w:space="0" w:color="auto"/>
            </w:tcBorders>
            <w:vAlign w:val="center"/>
            <w:hideMark/>
          </w:tcPr>
          <w:p w14:paraId="1DFF90D4" w14:textId="77777777" w:rsidR="009F0570" w:rsidRPr="00A52B7A" w:rsidRDefault="009F0570"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7063E543"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20</w:t>
            </w:r>
          </w:p>
        </w:tc>
        <w:tc>
          <w:tcPr>
            <w:tcW w:w="2549" w:type="dxa"/>
            <w:tcBorders>
              <w:top w:val="nil"/>
              <w:left w:val="single" w:sz="4" w:space="0" w:color="auto"/>
              <w:bottom w:val="single" w:sz="4" w:space="0" w:color="auto"/>
              <w:right w:val="single" w:sz="4" w:space="0" w:color="auto"/>
            </w:tcBorders>
            <w:noWrap/>
            <w:vAlign w:val="bottom"/>
            <w:hideMark/>
          </w:tcPr>
          <w:p w14:paraId="435F29C9" w14:textId="6F1E6226" w:rsidR="009F0570" w:rsidRPr="00A52B7A" w:rsidRDefault="004827C2" w:rsidP="00CB2D02">
            <w:pPr>
              <w:jc w:val="left"/>
              <w:rPr>
                <w:rFonts w:ascii="Bahij Mitra" w:eastAsia="Times New Roman" w:hAnsi="Bahij Mitra" w:cs="Bahij Mitra"/>
                <w:color w:val="000000"/>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802" w:type="dxa"/>
            <w:tcBorders>
              <w:top w:val="nil"/>
              <w:left w:val="single" w:sz="4" w:space="0" w:color="auto"/>
              <w:bottom w:val="single" w:sz="4" w:space="0" w:color="auto"/>
              <w:right w:val="single" w:sz="4" w:space="0" w:color="auto"/>
            </w:tcBorders>
            <w:noWrap/>
            <w:vAlign w:val="center"/>
            <w:hideMark/>
          </w:tcPr>
          <w:p w14:paraId="34D2D3F8" w14:textId="77777777" w:rsidR="009F0570" w:rsidRPr="00A52B7A" w:rsidRDefault="009F0570" w:rsidP="00CB2D02">
            <w:pPr>
              <w:jc w:val="center"/>
              <w:rPr>
                <w:rFonts w:ascii="Bahij Mitra" w:hAnsi="Bahij Mitra" w:cs="Bahij Mitra"/>
              </w:rPr>
            </w:pPr>
            <w:r w:rsidRPr="00A52B7A">
              <w:rPr>
                <w:rFonts w:ascii="Bahij Mitra" w:hAnsi="Bahij Mitra" w:cs="Bahij Mitra"/>
              </w:rPr>
              <w:t>1.0%</w:t>
            </w:r>
          </w:p>
        </w:tc>
      </w:tr>
      <w:tr w:rsidR="009F0570" w:rsidRPr="00A52B7A" w14:paraId="0DCCE4A5" w14:textId="77777777" w:rsidTr="00037BF7">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7405910A"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2129" w:type="dxa"/>
            <w:tcBorders>
              <w:top w:val="nil"/>
              <w:left w:val="single" w:sz="4" w:space="0" w:color="auto"/>
              <w:bottom w:val="single" w:sz="4" w:space="0" w:color="auto"/>
              <w:right w:val="single" w:sz="4" w:space="0" w:color="auto"/>
            </w:tcBorders>
            <w:noWrap/>
            <w:vAlign w:val="center"/>
            <w:hideMark/>
          </w:tcPr>
          <w:p w14:paraId="149A1623" w14:textId="366DE0A4" w:rsidR="009F0570" w:rsidRPr="00A52B7A" w:rsidRDefault="003620A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اوبو</w:t>
            </w:r>
            <w:r w:rsidR="00C1686B">
              <w:rPr>
                <w:rFonts w:ascii="Bahij Mitra" w:eastAsia="Times New Roman" w:hAnsi="Bahij Mitra" w:cs="Bahij Mitra" w:hint="cs"/>
                <w:color w:val="000000"/>
                <w:rtl/>
                <w:lang w:bidi="ps-AF"/>
              </w:rPr>
              <w:t xml:space="preserve"> د </w:t>
            </w:r>
            <w:r w:rsidRPr="00A52B7A">
              <w:rPr>
                <w:rFonts w:ascii="Bahij Mitra" w:eastAsia="Times New Roman" w:hAnsi="Bahij Mitra" w:cs="Bahij Mitra"/>
                <w:color w:val="000000"/>
                <w:rtl/>
                <w:lang w:bidi="ps-AF"/>
              </w:rPr>
              <w:t>تصفي ماشین ترمیم</w:t>
            </w:r>
          </w:p>
        </w:tc>
        <w:tc>
          <w:tcPr>
            <w:tcW w:w="802" w:type="dxa"/>
            <w:tcBorders>
              <w:top w:val="nil"/>
              <w:left w:val="single" w:sz="4" w:space="0" w:color="auto"/>
              <w:bottom w:val="single" w:sz="4" w:space="0" w:color="auto"/>
              <w:right w:val="single" w:sz="4" w:space="0" w:color="auto"/>
            </w:tcBorders>
            <w:noWrap/>
            <w:vAlign w:val="center"/>
            <w:hideMark/>
          </w:tcPr>
          <w:p w14:paraId="764FE699" w14:textId="77777777" w:rsidR="009F0570" w:rsidRPr="00A52B7A" w:rsidRDefault="009F0570" w:rsidP="00CB2D02">
            <w:pPr>
              <w:jc w:val="center"/>
              <w:rPr>
                <w:rFonts w:ascii="Bahij Mitra" w:hAnsi="Bahij Mitra" w:cs="Bahij Mitra"/>
              </w:rPr>
            </w:pPr>
            <w:r w:rsidRPr="00A52B7A">
              <w:rPr>
                <w:rFonts w:ascii="Bahij Mitra" w:hAnsi="Bahij Mitra" w:cs="Bahij Mitra"/>
              </w:rPr>
              <w:t>6.6%</w:t>
            </w:r>
          </w:p>
        </w:tc>
        <w:tc>
          <w:tcPr>
            <w:tcW w:w="631" w:type="dxa"/>
            <w:vMerge/>
            <w:tcBorders>
              <w:top w:val="nil"/>
              <w:left w:val="single" w:sz="4" w:space="0" w:color="auto"/>
              <w:bottom w:val="single" w:sz="4" w:space="0" w:color="auto"/>
              <w:right w:val="single" w:sz="4" w:space="0" w:color="auto"/>
            </w:tcBorders>
            <w:vAlign w:val="center"/>
            <w:hideMark/>
          </w:tcPr>
          <w:p w14:paraId="724E6A06" w14:textId="77777777" w:rsidR="009F0570" w:rsidRPr="00A52B7A" w:rsidRDefault="009F0570"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45465E7E"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21</w:t>
            </w:r>
          </w:p>
        </w:tc>
        <w:tc>
          <w:tcPr>
            <w:tcW w:w="2549" w:type="dxa"/>
            <w:tcBorders>
              <w:top w:val="nil"/>
              <w:left w:val="single" w:sz="4" w:space="0" w:color="auto"/>
              <w:bottom w:val="single" w:sz="4" w:space="0" w:color="auto"/>
              <w:right w:val="single" w:sz="4" w:space="0" w:color="auto"/>
            </w:tcBorders>
            <w:noWrap/>
            <w:vAlign w:val="bottom"/>
            <w:hideMark/>
          </w:tcPr>
          <w:p w14:paraId="37A3DA6C" w14:textId="77777777" w:rsidR="009F0570" w:rsidRPr="00A52B7A" w:rsidRDefault="003620A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اوړو ماشین ترمیم</w:t>
            </w:r>
          </w:p>
        </w:tc>
        <w:tc>
          <w:tcPr>
            <w:tcW w:w="802" w:type="dxa"/>
            <w:tcBorders>
              <w:top w:val="nil"/>
              <w:left w:val="single" w:sz="4" w:space="0" w:color="auto"/>
              <w:bottom w:val="single" w:sz="4" w:space="0" w:color="auto"/>
              <w:right w:val="single" w:sz="4" w:space="0" w:color="auto"/>
            </w:tcBorders>
            <w:noWrap/>
            <w:vAlign w:val="center"/>
            <w:hideMark/>
          </w:tcPr>
          <w:p w14:paraId="23FF2220" w14:textId="77777777" w:rsidR="009F0570" w:rsidRPr="00A52B7A" w:rsidRDefault="009F0570" w:rsidP="00CB2D02">
            <w:pPr>
              <w:jc w:val="center"/>
              <w:rPr>
                <w:rFonts w:ascii="Bahij Mitra" w:hAnsi="Bahij Mitra" w:cs="Bahij Mitra"/>
              </w:rPr>
            </w:pPr>
            <w:r w:rsidRPr="00A52B7A">
              <w:rPr>
                <w:rFonts w:ascii="Bahij Mitra" w:hAnsi="Bahij Mitra" w:cs="Bahij Mitra"/>
              </w:rPr>
              <w:t>1.0%</w:t>
            </w:r>
          </w:p>
        </w:tc>
      </w:tr>
      <w:tr w:rsidR="009F0570" w:rsidRPr="00A52B7A" w14:paraId="3AF97AA5" w14:textId="77777777" w:rsidTr="00037BF7">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086C3834"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2129" w:type="dxa"/>
            <w:tcBorders>
              <w:top w:val="nil"/>
              <w:left w:val="single" w:sz="4" w:space="0" w:color="auto"/>
              <w:bottom w:val="single" w:sz="4" w:space="0" w:color="auto"/>
              <w:right w:val="single" w:sz="4" w:space="0" w:color="auto"/>
            </w:tcBorders>
            <w:noWrap/>
            <w:vAlign w:val="center"/>
            <w:hideMark/>
          </w:tcPr>
          <w:p w14:paraId="3AB4E773" w14:textId="77777777" w:rsidR="009F0570" w:rsidRPr="00A52B7A" w:rsidRDefault="003620A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ډیزاینینګ</w:t>
            </w:r>
          </w:p>
        </w:tc>
        <w:tc>
          <w:tcPr>
            <w:tcW w:w="802" w:type="dxa"/>
            <w:tcBorders>
              <w:top w:val="nil"/>
              <w:left w:val="single" w:sz="4" w:space="0" w:color="auto"/>
              <w:bottom w:val="single" w:sz="4" w:space="0" w:color="auto"/>
              <w:right w:val="single" w:sz="4" w:space="0" w:color="auto"/>
            </w:tcBorders>
            <w:noWrap/>
            <w:vAlign w:val="center"/>
            <w:hideMark/>
          </w:tcPr>
          <w:p w14:paraId="49200855" w14:textId="77777777" w:rsidR="009F0570" w:rsidRPr="00A52B7A" w:rsidRDefault="009F0570" w:rsidP="00CB2D02">
            <w:pPr>
              <w:jc w:val="center"/>
              <w:rPr>
                <w:rFonts w:ascii="Bahij Mitra" w:hAnsi="Bahij Mitra" w:cs="Bahij Mitra"/>
              </w:rPr>
            </w:pPr>
            <w:r w:rsidRPr="00A52B7A">
              <w:rPr>
                <w:rFonts w:ascii="Bahij Mitra" w:hAnsi="Bahij Mitra" w:cs="Bahij Mitra"/>
              </w:rPr>
              <w:t>6.1%</w:t>
            </w:r>
          </w:p>
        </w:tc>
        <w:tc>
          <w:tcPr>
            <w:tcW w:w="631" w:type="dxa"/>
            <w:vMerge/>
            <w:tcBorders>
              <w:top w:val="nil"/>
              <w:left w:val="single" w:sz="4" w:space="0" w:color="auto"/>
              <w:bottom w:val="single" w:sz="4" w:space="0" w:color="auto"/>
              <w:right w:val="single" w:sz="4" w:space="0" w:color="auto"/>
            </w:tcBorders>
            <w:vAlign w:val="center"/>
            <w:hideMark/>
          </w:tcPr>
          <w:p w14:paraId="6CEC91BF" w14:textId="77777777" w:rsidR="009F0570" w:rsidRPr="00A52B7A" w:rsidRDefault="009F0570"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4AA049AB"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22</w:t>
            </w:r>
          </w:p>
        </w:tc>
        <w:tc>
          <w:tcPr>
            <w:tcW w:w="2549" w:type="dxa"/>
            <w:tcBorders>
              <w:top w:val="nil"/>
              <w:left w:val="single" w:sz="4" w:space="0" w:color="auto"/>
              <w:bottom w:val="single" w:sz="4" w:space="0" w:color="auto"/>
              <w:right w:val="single" w:sz="4" w:space="0" w:color="auto"/>
            </w:tcBorders>
            <w:noWrap/>
            <w:vAlign w:val="bottom"/>
            <w:hideMark/>
          </w:tcPr>
          <w:p w14:paraId="0236F393" w14:textId="77777777" w:rsidR="009F0570" w:rsidRPr="00A52B7A" w:rsidRDefault="003620A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یخ ماشین ترمیم</w:t>
            </w:r>
          </w:p>
        </w:tc>
        <w:tc>
          <w:tcPr>
            <w:tcW w:w="802" w:type="dxa"/>
            <w:tcBorders>
              <w:top w:val="nil"/>
              <w:left w:val="single" w:sz="4" w:space="0" w:color="auto"/>
              <w:bottom w:val="single" w:sz="4" w:space="0" w:color="auto"/>
              <w:right w:val="single" w:sz="4" w:space="0" w:color="auto"/>
            </w:tcBorders>
            <w:noWrap/>
            <w:vAlign w:val="center"/>
            <w:hideMark/>
          </w:tcPr>
          <w:p w14:paraId="112B08B3" w14:textId="77777777" w:rsidR="009F0570" w:rsidRPr="00A52B7A" w:rsidRDefault="009F0570" w:rsidP="00CB2D02">
            <w:pPr>
              <w:jc w:val="center"/>
              <w:rPr>
                <w:rFonts w:ascii="Bahij Mitra" w:hAnsi="Bahij Mitra" w:cs="Bahij Mitra"/>
              </w:rPr>
            </w:pPr>
            <w:r w:rsidRPr="00A52B7A">
              <w:rPr>
                <w:rFonts w:ascii="Bahij Mitra" w:hAnsi="Bahij Mitra" w:cs="Bahij Mitra"/>
              </w:rPr>
              <w:t>1.0%</w:t>
            </w:r>
          </w:p>
        </w:tc>
      </w:tr>
      <w:tr w:rsidR="009F0570" w:rsidRPr="00A52B7A" w14:paraId="60DB5016" w14:textId="77777777" w:rsidTr="00037BF7">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0FE2DE97"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2129" w:type="dxa"/>
            <w:tcBorders>
              <w:top w:val="nil"/>
              <w:left w:val="single" w:sz="4" w:space="0" w:color="auto"/>
              <w:bottom w:val="single" w:sz="4" w:space="0" w:color="auto"/>
              <w:right w:val="single" w:sz="4" w:space="0" w:color="auto"/>
            </w:tcBorders>
            <w:noWrap/>
            <w:vAlign w:val="center"/>
            <w:hideMark/>
          </w:tcPr>
          <w:p w14:paraId="0D8207BF" w14:textId="36343692" w:rsidR="009F0570" w:rsidRPr="00A52B7A" w:rsidRDefault="003B4B54" w:rsidP="00CB2D02">
            <w:pPr>
              <w:jc w:val="left"/>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802" w:type="dxa"/>
            <w:tcBorders>
              <w:top w:val="nil"/>
              <w:left w:val="single" w:sz="4" w:space="0" w:color="auto"/>
              <w:bottom w:val="single" w:sz="4" w:space="0" w:color="auto"/>
              <w:right w:val="single" w:sz="4" w:space="0" w:color="auto"/>
            </w:tcBorders>
            <w:noWrap/>
            <w:vAlign w:val="center"/>
            <w:hideMark/>
          </w:tcPr>
          <w:p w14:paraId="506FE967" w14:textId="77777777" w:rsidR="009F0570" w:rsidRPr="00A52B7A" w:rsidRDefault="009F0570" w:rsidP="00CB2D02">
            <w:pPr>
              <w:jc w:val="center"/>
              <w:rPr>
                <w:rFonts w:ascii="Bahij Mitra" w:hAnsi="Bahij Mitra" w:cs="Bahij Mitra"/>
              </w:rPr>
            </w:pPr>
            <w:r w:rsidRPr="00A52B7A">
              <w:rPr>
                <w:rFonts w:ascii="Bahij Mitra" w:hAnsi="Bahij Mitra" w:cs="Bahij Mitra"/>
              </w:rPr>
              <w:t>6.1%</w:t>
            </w:r>
          </w:p>
        </w:tc>
        <w:tc>
          <w:tcPr>
            <w:tcW w:w="631" w:type="dxa"/>
            <w:vMerge/>
            <w:tcBorders>
              <w:top w:val="nil"/>
              <w:left w:val="single" w:sz="4" w:space="0" w:color="auto"/>
              <w:bottom w:val="single" w:sz="4" w:space="0" w:color="auto"/>
              <w:right w:val="single" w:sz="4" w:space="0" w:color="auto"/>
            </w:tcBorders>
            <w:vAlign w:val="center"/>
            <w:hideMark/>
          </w:tcPr>
          <w:p w14:paraId="7059E50A" w14:textId="77777777" w:rsidR="009F0570" w:rsidRPr="00A52B7A" w:rsidRDefault="009F0570"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43B49B8E"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23</w:t>
            </w:r>
          </w:p>
        </w:tc>
        <w:tc>
          <w:tcPr>
            <w:tcW w:w="2549" w:type="dxa"/>
            <w:tcBorders>
              <w:top w:val="nil"/>
              <w:left w:val="single" w:sz="4" w:space="0" w:color="auto"/>
              <w:bottom w:val="single" w:sz="4" w:space="0" w:color="auto"/>
              <w:right w:val="single" w:sz="4" w:space="0" w:color="auto"/>
            </w:tcBorders>
            <w:noWrap/>
            <w:vAlign w:val="bottom"/>
            <w:hideMark/>
          </w:tcPr>
          <w:p w14:paraId="02C07839" w14:textId="77777777" w:rsidR="009F0570" w:rsidRPr="00A52B7A" w:rsidRDefault="003620AD" w:rsidP="003620AD">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زرنج </w:t>
            </w:r>
            <w:r w:rsidR="009F0570" w:rsidRPr="00A52B7A">
              <w:rPr>
                <w:rFonts w:ascii="Bahij Mitra" w:eastAsia="Times New Roman" w:hAnsi="Bahij Mitra" w:cs="Bahij Mitra"/>
                <w:color w:val="000000"/>
                <w:rtl/>
              </w:rPr>
              <w:t xml:space="preserve">ترمیم </w:t>
            </w:r>
          </w:p>
        </w:tc>
        <w:tc>
          <w:tcPr>
            <w:tcW w:w="802" w:type="dxa"/>
            <w:tcBorders>
              <w:top w:val="nil"/>
              <w:left w:val="single" w:sz="4" w:space="0" w:color="auto"/>
              <w:bottom w:val="single" w:sz="4" w:space="0" w:color="auto"/>
              <w:right w:val="single" w:sz="4" w:space="0" w:color="auto"/>
            </w:tcBorders>
            <w:noWrap/>
            <w:vAlign w:val="center"/>
            <w:hideMark/>
          </w:tcPr>
          <w:p w14:paraId="2CD0C9D2" w14:textId="77777777" w:rsidR="009F0570" w:rsidRPr="00A52B7A" w:rsidRDefault="009F0570" w:rsidP="00CB2D02">
            <w:pPr>
              <w:jc w:val="center"/>
              <w:rPr>
                <w:rFonts w:ascii="Bahij Mitra" w:hAnsi="Bahij Mitra" w:cs="Bahij Mitra"/>
              </w:rPr>
            </w:pPr>
            <w:r w:rsidRPr="00A52B7A">
              <w:rPr>
                <w:rFonts w:ascii="Bahij Mitra" w:hAnsi="Bahij Mitra" w:cs="Bahij Mitra"/>
              </w:rPr>
              <w:t>1.0%</w:t>
            </w:r>
          </w:p>
        </w:tc>
      </w:tr>
      <w:tr w:rsidR="009F0570" w:rsidRPr="00A52B7A" w14:paraId="4E968E39" w14:textId="77777777" w:rsidTr="00037BF7">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589C41D2"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2129" w:type="dxa"/>
            <w:tcBorders>
              <w:top w:val="nil"/>
              <w:left w:val="single" w:sz="4" w:space="0" w:color="auto"/>
              <w:bottom w:val="single" w:sz="4" w:space="0" w:color="auto"/>
              <w:right w:val="single" w:sz="4" w:space="0" w:color="auto"/>
            </w:tcBorders>
            <w:noWrap/>
            <w:vAlign w:val="center"/>
            <w:hideMark/>
          </w:tcPr>
          <w:p w14:paraId="7D95E95B" w14:textId="0626CD73" w:rsidR="009F0570" w:rsidRPr="00A52B7A" w:rsidRDefault="003620AD" w:rsidP="003620AD">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rPr>
              <w:t>موټر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B136D8">
              <w:rPr>
                <w:rFonts w:ascii="Bahij Mitra" w:eastAsia="Times New Roman" w:hAnsi="Bahij Mitra" w:cs="Bahij Mitra"/>
                <w:color w:val="000000"/>
                <w:rtl/>
              </w:rPr>
              <w:t>مستري</w:t>
            </w:r>
            <w:r w:rsidR="009F0570" w:rsidRPr="00A52B7A">
              <w:rPr>
                <w:rFonts w:ascii="Bahij Mitra" w:eastAsia="Times New Roman" w:hAnsi="Bahij Mitra" w:cs="Bahij Mitra"/>
                <w:color w:val="000000"/>
                <w:rtl/>
              </w:rPr>
              <w:t xml:space="preserve"> </w:t>
            </w:r>
          </w:p>
        </w:tc>
        <w:tc>
          <w:tcPr>
            <w:tcW w:w="802" w:type="dxa"/>
            <w:tcBorders>
              <w:top w:val="nil"/>
              <w:left w:val="single" w:sz="4" w:space="0" w:color="auto"/>
              <w:bottom w:val="single" w:sz="4" w:space="0" w:color="auto"/>
              <w:right w:val="single" w:sz="4" w:space="0" w:color="auto"/>
            </w:tcBorders>
            <w:noWrap/>
            <w:vAlign w:val="center"/>
            <w:hideMark/>
          </w:tcPr>
          <w:p w14:paraId="7B26409D" w14:textId="77777777" w:rsidR="009F0570" w:rsidRPr="00A52B7A" w:rsidRDefault="009F0570" w:rsidP="00CB2D02">
            <w:pPr>
              <w:jc w:val="center"/>
              <w:rPr>
                <w:rFonts w:ascii="Bahij Mitra" w:hAnsi="Bahij Mitra" w:cs="Bahij Mitra"/>
              </w:rPr>
            </w:pPr>
            <w:r w:rsidRPr="00A52B7A">
              <w:rPr>
                <w:rFonts w:ascii="Bahij Mitra" w:hAnsi="Bahij Mitra" w:cs="Bahij Mitra"/>
              </w:rPr>
              <w:t>5.1%</w:t>
            </w:r>
          </w:p>
        </w:tc>
        <w:tc>
          <w:tcPr>
            <w:tcW w:w="631" w:type="dxa"/>
            <w:vMerge/>
            <w:tcBorders>
              <w:top w:val="nil"/>
              <w:left w:val="single" w:sz="4" w:space="0" w:color="auto"/>
              <w:bottom w:val="single" w:sz="4" w:space="0" w:color="auto"/>
              <w:right w:val="single" w:sz="4" w:space="0" w:color="auto"/>
            </w:tcBorders>
            <w:vAlign w:val="center"/>
            <w:hideMark/>
          </w:tcPr>
          <w:p w14:paraId="0589D148" w14:textId="77777777" w:rsidR="009F0570" w:rsidRPr="00A52B7A" w:rsidRDefault="009F0570"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132E6F95"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24</w:t>
            </w:r>
          </w:p>
        </w:tc>
        <w:tc>
          <w:tcPr>
            <w:tcW w:w="2549" w:type="dxa"/>
            <w:tcBorders>
              <w:top w:val="nil"/>
              <w:left w:val="single" w:sz="4" w:space="0" w:color="auto"/>
              <w:bottom w:val="single" w:sz="4" w:space="0" w:color="auto"/>
              <w:right w:val="single" w:sz="4" w:space="0" w:color="auto"/>
            </w:tcBorders>
            <w:noWrap/>
            <w:vAlign w:val="bottom"/>
            <w:hideMark/>
          </w:tcPr>
          <w:p w14:paraId="777B51FC" w14:textId="24D11FDC" w:rsidR="009F0570" w:rsidRPr="00A52B7A" w:rsidRDefault="003620A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DD4BD6">
              <w:rPr>
                <w:rFonts w:ascii="Bahij Mitra" w:eastAsia="Times New Roman" w:hAnsi="Bahij Mitra" w:cs="Bahij Mitra"/>
                <w:color w:val="000000"/>
                <w:rtl/>
                <w:lang w:bidi="ps-AF"/>
              </w:rPr>
              <w:t>خیاطي</w:t>
            </w:r>
            <w:r w:rsidRPr="00A52B7A">
              <w:rPr>
                <w:rFonts w:ascii="Bahij Mitra" w:eastAsia="Times New Roman" w:hAnsi="Bahij Mitra" w:cs="Bahij Mitra"/>
                <w:color w:val="000000"/>
                <w:rtl/>
                <w:lang w:bidi="ps-AF"/>
              </w:rPr>
              <w:t xml:space="preserve"> ماشین ترمیم</w:t>
            </w:r>
          </w:p>
        </w:tc>
        <w:tc>
          <w:tcPr>
            <w:tcW w:w="802" w:type="dxa"/>
            <w:tcBorders>
              <w:top w:val="nil"/>
              <w:left w:val="single" w:sz="4" w:space="0" w:color="auto"/>
              <w:bottom w:val="single" w:sz="4" w:space="0" w:color="auto"/>
              <w:right w:val="single" w:sz="4" w:space="0" w:color="auto"/>
            </w:tcBorders>
            <w:noWrap/>
            <w:vAlign w:val="center"/>
            <w:hideMark/>
          </w:tcPr>
          <w:p w14:paraId="51052CDA" w14:textId="77777777" w:rsidR="009F0570" w:rsidRPr="00A52B7A" w:rsidRDefault="009F0570" w:rsidP="00CB2D02">
            <w:pPr>
              <w:jc w:val="center"/>
              <w:rPr>
                <w:rFonts w:ascii="Bahij Mitra" w:hAnsi="Bahij Mitra" w:cs="Bahij Mitra"/>
              </w:rPr>
            </w:pPr>
            <w:r w:rsidRPr="00A52B7A">
              <w:rPr>
                <w:rFonts w:ascii="Bahij Mitra" w:hAnsi="Bahij Mitra" w:cs="Bahij Mitra"/>
              </w:rPr>
              <w:t>1.0%</w:t>
            </w:r>
          </w:p>
        </w:tc>
      </w:tr>
      <w:tr w:rsidR="009F0570" w:rsidRPr="00A52B7A" w14:paraId="00B136F6" w14:textId="77777777" w:rsidTr="00037BF7">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00DAF12F"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2129" w:type="dxa"/>
            <w:tcBorders>
              <w:top w:val="nil"/>
              <w:left w:val="single" w:sz="4" w:space="0" w:color="auto"/>
              <w:bottom w:val="single" w:sz="4" w:space="0" w:color="auto"/>
              <w:right w:val="single" w:sz="4" w:space="0" w:color="auto"/>
            </w:tcBorders>
            <w:noWrap/>
            <w:vAlign w:val="center"/>
            <w:hideMark/>
          </w:tcPr>
          <w:p w14:paraId="6A634EB2" w14:textId="59BEE1D1" w:rsidR="009F0570" w:rsidRPr="00A52B7A" w:rsidRDefault="008C4B08" w:rsidP="00CB2D02">
            <w:pPr>
              <w:jc w:val="left"/>
              <w:rPr>
                <w:rFonts w:ascii="Bahij Mitra" w:eastAsia="Times New Roman" w:hAnsi="Bahij Mitra" w:cs="Bahij Mitra"/>
                <w:color w:val="000000"/>
              </w:rPr>
            </w:pPr>
            <w:r>
              <w:rPr>
                <w:rFonts w:ascii="Bahij Mitra" w:eastAsia="Times New Roman" w:hAnsi="Bahij Mitra" w:cs="Bahij Mitra"/>
                <w:color w:val="000000"/>
                <w:rtl/>
              </w:rPr>
              <w:t>رنگمالي</w:t>
            </w:r>
          </w:p>
        </w:tc>
        <w:tc>
          <w:tcPr>
            <w:tcW w:w="802" w:type="dxa"/>
            <w:tcBorders>
              <w:top w:val="nil"/>
              <w:left w:val="single" w:sz="4" w:space="0" w:color="auto"/>
              <w:bottom w:val="single" w:sz="4" w:space="0" w:color="auto"/>
              <w:right w:val="single" w:sz="4" w:space="0" w:color="auto"/>
            </w:tcBorders>
            <w:noWrap/>
            <w:vAlign w:val="center"/>
            <w:hideMark/>
          </w:tcPr>
          <w:p w14:paraId="7ECEEC76" w14:textId="77777777" w:rsidR="009F0570" w:rsidRPr="00A52B7A" w:rsidRDefault="009F0570" w:rsidP="00CB2D02">
            <w:pPr>
              <w:jc w:val="center"/>
              <w:rPr>
                <w:rFonts w:ascii="Bahij Mitra" w:hAnsi="Bahij Mitra" w:cs="Bahij Mitra"/>
              </w:rPr>
            </w:pPr>
            <w:r w:rsidRPr="00A52B7A">
              <w:rPr>
                <w:rFonts w:ascii="Bahij Mitra" w:hAnsi="Bahij Mitra" w:cs="Bahij Mitra"/>
              </w:rPr>
              <w:t>4.0%</w:t>
            </w:r>
          </w:p>
        </w:tc>
        <w:tc>
          <w:tcPr>
            <w:tcW w:w="631" w:type="dxa"/>
            <w:vMerge/>
            <w:tcBorders>
              <w:top w:val="nil"/>
              <w:left w:val="single" w:sz="4" w:space="0" w:color="auto"/>
              <w:bottom w:val="single" w:sz="4" w:space="0" w:color="auto"/>
              <w:right w:val="single" w:sz="4" w:space="0" w:color="auto"/>
            </w:tcBorders>
            <w:vAlign w:val="center"/>
            <w:hideMark/>
          </w:tcPr>
          <w:p w14:paraId="63526273" w14:textId="77777777" w:rsidR="009F0570" w:rsidRPr="00A52B7A" w:rsidRDefault="009F0570"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6A97D215"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25</w:t>
            </w:r>
          </w:p>
        </w:tc>
        <w:tc>
          <w:tcPr>
            <w:tcW w:w="2549" w:type="dxa"/>
            <w:tcBorders>
              <w:top w:val="nil"/>
              <w:left w:val="single" w:sz="4" w:space="0" w:color="auto"/>
              <w:bottom w:val="single" w:sz="4" w:space="0" w:color="auto"/>
              <w:right w:val="single" w:sz="4" w:space="0" w:color="auto"/>
            </w:tcBorders>
            <w:noWrap/>
            <w:vAlign w:val="bottom"/>
            <w:hideMark/>
          </w:tcPr>
          <w:p w14:paraId="5D635694" w14:textId="77777777" w:rsidR="009F0570" w:rsidRPr="00A52B7A" w:rsidRDefault="009F057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نکل کار</w:t>
            </w:r>
            <w:r w:rsidR="003620AD"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46FD5BA2" w14:textId="77777777" w:rsidR="009F0570" w:rsidRPr="00A52B7A" w:rsidRDefault="009F0570" w:rsidP="00CB2D02">
            <w:pPr>
              <w:jc w:val="center"/>
              <w:rPr>
                <w:rFonts w:ascii="Bahij Mitra" w:hAnsi="Bahij Mitra" w:cs="Bahij Mitra"/>
              </w:rPr>
            </w:pPr>
            <w:r w:rsidRPr="00A52B7A">
              <w:rPr>
                <w:rFonts w:ascii="Bahij Mitra" w:hAnsi="Bahij Mitra" w:cs="Bahij Mitra"/>
              </w:rPr>
              <w:t>1.0%</w:t>
            </w:r>
          </w:p>
        </w:tc>
      </w:tr>
      <w:tr w:rsidR="009F0570" w:rsidRPr="00A52B7A" w14:paraId="3CE78037" w14:textId="77777777" w:rsidTr="00037BF7">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29963E6E"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lastRenderedPageBreak/>
              <w:t>9</w:t>
            </w:r>
          </w:p>
        </w:tc>
        <w:tc>
          <w:tcPr>
            <w:tcW w:w="2129" w:type="dxa"/>
            <w:tcBorders>
              <w:top w:val="nil"/>
              <w:left w:val="single" w:sz="4" w:space="0" w:color="auto"/>
              <w:bottom w:val="single" w:sz="4" w:space="0" w:color="auto"/>
              <w:right w:val="single" w:sz="4" w:space="0" w:color="auto"/>
            </w:tcBorders>
            <w:noWrap/>
            <w:vAlign w:val="center"/>
            <w:hideMark/>
          </w:tcPr>
          <w:p w14:paraId="03E5CB3F" w14:textId="77777777" w:rsidR="009F0570" w:rsidRPr="00A52B7A" w:rsidRDefault="009F057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موبل </w:t>
            </w:r>
            <w:r w:rsidR="003620AD" w:rsidRPr="00A52B7A">
              <w:rPr>
                <w:rFonts w:ascii="Bahij Mitra" w:eastAsia="Times New Roman" w:hAnsi="Bahij Mitra" w:cs="Bahij Mitra"/>
                <w:color w:val="000000"/>
                <w:rtl/>
                <w:lang w:bidi="ps-AF"/>
              </w:rPr>
              <w:t>ا</w:t>
            </w:r>
            <w:r w:rsidR="003620AD" w:rsidRPr="00A52B7A">
              <w:rPr>
                <w:rFonts w:ascii="Bahij Mitra" w:eastAsia="Times New Roman" w:hAnsi="Bahij Mitra" w:cs="Bahij Mitra"/>
                <w:color w:val="000000"/>
                <w:rtl/>
              </w:rPr>
              <w:t xml:space="preserve">و </w:t>
            </w:r>
            <w:r w:rsidR="003620AD" w:rsidRPr="00A52B7A">
              <w:rPr>
                <w:rFonts w:ascii="Bahij Mitra" w:eastAsia="Times New Roman" w:hAnsi="Bahij Mitra" w:cs="Bahij Mitra"/>
                <w:color w:val="000000"/>
                <w:rtl/>
                <w:lang w:bidi="ps-AF"/>
              </w:rPr>
              <w:t>فر</w:t>
            </w:r>
            <w:r w:rsidRPr="00A52B7A">
              <w:rPr>
                <w:rFonts w:ascii="Bahij Mitra" w:eastAsia="Times New Roman" w:hAnsi="Bahij Mitra" w:cs="Bahij Mitra"/>
                <w:color w:val="000000"/>
                <w:rtl/>
              </w:rPr>
              <w:t>نیچر</w:t>
            </w:r>
          </w:p>
        </w:tc>
        <w:tc>
          <w:tcPr>
            <w:tcW w:w="802" w:type="dxa"/>
            <w:tcBorders>
              <w:top w:val="nil"/>
              <w:left w:val="single" w:sz="4" w:space="0" w:color="auto"/>
              <w:bottom w:val="single" w:sz="4" w:space="0" w:color="auto"/>
              <w:right w:val="single" w:sz="4" w:space="0" w:color="auto"/>
            </w:tcBorders>
            <w:noWrap/>
            <w:vAlign w:val="center"/>
            <w:hideMark/>
          </w:tcPr>
          <w:p w14:paraId="21B2E13B" w14:textId="77777777" w:rsidR="009F0570" w:rsidRPr="00A52B7A" w:rsidRDefault="009F0570" w:rsidP="00CB2D02">
            <w:pPr>
              <w:jc w:val="center"/>
              <w:rPr>
                <w:rFonts w:ascii="Bahij Mitra" w:hAnsi="Bahij Mitra" w:cs="Bahij Mitra"/>
              </w:rPr>
            </w:pPr>
            <w:r w:rsidRPr="00A52B7A">
              <w:rPr>
                <w:rFonts w:ascii="Bahij Mitra" w:hAnsi="Bahij Mitra" w:cs="Bahij Mitra"/>
              </w:rPr>
              <w:t>4.0%</w:t>
            </w:r>
          </w:p>
        </w:tc>
        <w:tc>
          <w:tcPr>
            <w:tcW w:w="631" w:type="dxa"/>
            <w:vMerge/>
            <w:tcBorders>
              <w:top w:val="nil"/>
              <w:left w:val="single" w:sz="4" w:space="0" w:color="auto"/>
              <w:bottom w:val="single" w:sz="4" w:space="0" w:color="auto"/>
              <w:right w:val="single" w:sz="4" w:space="0" w:color="auto"/>
            </w:tcBorders>
            <w:vAlign w:val="center"/>
            <w:hideMark/>
          </w:tcPr>
          <w:p w14:paraId="66774C24" w14:textId="77777777" w:rsidR="009F0570" w:rsidRPr="00A52B7A" w:rsidRDefault="009F0570"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09B0F003"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26</w:t>
            </w:r>
          </w:p>
        </w:tc>
        <w:tc>
          <w:tcPr>
            <w:tcW w:w="2549" w:type="dxa"/>
            <w:tcBorders>
              <w:top w:val="nil"/>
              <w:left w:val="single" w:sz="4" w:space="0" w:color="auto"/>
              <w:bottom w:val="single" w:sz="4" w:space="0" w:color="auto"/>
              <w:right w:val="single" w:sz="4" w:space="0" w:color="auto"/>
            </w:tcBorders>
            <w:noWrap/>
            <w:vAlign w:val="bottom"/>
            <w:hideMark/>
          </w:tcPr>
          <w:p w14:paraId="63F466AC" w14:textId="014AE822" w:rsidR="009F0570" w:rsidRPr="00A52B7A" w:rsidRDefault="004827C2" w:rsidP="00CB2D02">
            <w:pPr>
              <w:jc w:val="left"/>
              <w:rPr>
                <w:rFonts w:ascii="Bahij Mitra" w:eastAsia="Times New Roman" w:hAnsi="Bahij Mitra" w:cs="Bahij Mitra"/>
                <w:color w:val="000000"/>
                <w:lang w:bidi="ps-AF"/>
              </w:rPr>
            </w:pPr>
            <w:r>
              <w:rPr>
                <w:rFonts w:ascii="Bahij Mitra" w:eastAsia="Times New Roman" w:hAnsi="Bahij Mitra" w:cs="Bahij Mitra"/>
                <w:color w:val="000000"/>
                <w:rtl/>
              </w:rPr>
              <w:t>برېښنا</w:t>
            </w:r>
            <w:r w:rsidR="003620AD"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3213CE8B" w14:textId="77777777" w:rsidR="009F0570" w:rsidRPr="00A52B7A" w:rsidRDefault="009F0570" w:rsidP="00CB2D02">
            <w:pPr>
              <w:jc w:val="center"/>
              <w:rPr>
                <w:rFonts w:ascii="Bahij Mitra" w:hAnsi="Bahij Mitra" w:cs="Bahij Mitra"/>
              </w:rPr>
            </w:pPr>
            <w:r w:rsidRPr="00A52B7A">
              <w:rPr>
                <w:rFonts w:ascii="Bahij Mitra" w:hAnsi="Bahij Mitra" w:cs="Bahij Mitra"/>
              </w:rPr>
              <w:t>0.5%</w:t>
            </w:r>
          </w:p>
        </w:tc>
      </w:tr>
      <w:tr w:rsidR="009F0570" w:rsidRPr="00A52B7A" w14:paraId="4343EF5F" w14:textId="77777777" w:rsidTr="00037BF7">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182E9008"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2129" w:type="dxa"/>
            <w:tcBorders>
              <w:top w:val="nil"/>
              <w:left w:val="single" w:sz="4" w:space="0" w:color="auto"/>
              <w:bottom w:val="single" w:sz="4" w:space="0" w:color="auto"/>
              <w:right w:val="single" w:sz="4" w:space="0" w:color="auto"/>
            </w:tcBorders>
            <w:noWrap/>
            <w:vAlign w:val="center"/>
            <w:hideMark/>
          </w:tcPr>
          <w:p w14:paraId="4D583269" w14:textId="77777777" w:rsidR="009F0570" w:rsidRPr="00A52B7A" w:rsidRDefault="009F0570" w:rsidP="003620AD">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پرده </w:t>
            </w:r>
            <w:r w:rsidR="003620AD" w:rsidRPr="00A52B7A">
              <w:rPr>
                <w:rFonts w:ascii="Bahij Mitra" w:eastAsia="Times New Roman" w:hAnsi="Bahij Mitra" w:cs="Bahij Mitra"/>
                <w:color w:val="000000"/>
                <w:rtl/>
                <w:lang w:bidi="ps-AF"/>
              </w:rPr>
              <w:t>ګنډل</w:t>
            </w:r>
          </w:p>
        </w:tc>
        <w:tc>
          <w:tcPr>
            <w:tcW w:w="802" w:type="dxa"/>
            <w:tcBorders>
              <w:top w:val="nil"/>
              <w:left w:val="single" w:sz="4" w:space="0" w:color="auto"/>
              <w:bottom w:val="single" w:sz="4" w:space="0" w:color="auto"/>
              <w:right w:val="single" w:sz="4" w:space="0" w:color="auto"/>
            </w:tcBorders>
            <w:noWrap/>
            <w:vAlign w:val="center"/>
            <w:hideMark/>
          </w:tcPr>
          <w:p w14:paraId="4B92C621" w14:textId="77777777" w:rsidR="009F0570" w:rsidRPr="00A52B7A" w:rsidRDefault="009F0570" w:rsidP="00CB2D02">
            <w:pPr>
              <w:jc w:val="center"/>
              <w:rPr>
                <w:rFonts w:ascii="Bahij Mitra" w:hAnsi="Bahij Mitra" w:cs="Bahij Mitra"/>
              </w:rPr>
            </w:pPr>
            <w:r w:rsidRPr="00A52B7A">
              <w:rPr>
                <w:rFonts w:ascii="Bahij Mitra" w:hAnsi="Bahij Mitra" w:cs="Bahij Mitra"/>
              </w:rPr>
              <w:t>2.0%</w:t>
            </w:r>
          </w:p>
        </w:tc>
        <w:tc>
          <w:tcPr>
            <w:tcW w:w="631" w:type="dxa"/>
            <w:vMerge/>
            <w:tcBorders>
              <w:top w:val="nil"/>
              <w:left w:val="single" w:sz="4" w:space="0" w:color="auto"/>
              <w:bottom w:val="single" w:sz="4" w:space="0" w:color="auto"/>
              <w:right w:val="single" w:sz="4" w:space="0" w:color="auto"/>
            </w:tcBorders>
            <w:vAlign w:val="center"/>
            <w:hideMark/>
          </w:tcPr>
          <w:p w14:paraId="58C7AD9D" w14:textId="77777777" w:rsidR="009F0570" w:rsidRPr="00A52B7A" w:rsidRDefault="009F0570"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7F5C40C4"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27</w:t>
            </w:r>
          </w:p>
        </w:tc>
        <w:tc>
          <w:tcPr>
            <w:tcW w:w="2549" w:type="dxa"/>
            <w:tcBorders>
              <w:top w:val="nil"/>
              <w:left w:val="single" w:sz="4" w:space="0" w:color="auto"/>
              <w:bottom w:val="single" w:sz="4" w:space="0" w:color="auto"/>
              <w:right w:val="single" w:sz="4" w:space="0" w:color="auto"/>
            </w:tcBorders>
            <w:noWrap/>
            <w:vAlign w:val="bottom"/>
            <w:hideMark/>
          </w:tcPr>
          <w:p w14:paraId="112D8C27" w14:textId="20BC673D" w:rsidR="009F0570" w:rsidRPr="00A52B7A" w:rsidRDefault="003620A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پخته کش</w:t>
            </w:r>
            <w:r w:rsidR="00C1686B">
              <w:rPr>
                <w:rFonts w:ascii="Bahij Mitra" w:eastAsia="Times New Roman" w:hAnsi="Bahij Mitra" w:cs="Bahij Mitra" w:hint="cs"/>
                <w:color w:val="000000"/>
                <w:rtl/>
                <w:lang w:bidi="ps-AF"/>
              </w:rPr>
              <w:t>ۍ</w:t>
            </w:r>
            <w:r w:rsidRPr="00A52B7A">
              <w:rPr>
                <w:rFonts w:ascii="Bahij Mitra" w:eastAsia="Times New Roman" w:hAnsi="Bahij Mitra" w:cs="Bahij Mitra"/>
                <w:color w:val="000000"/>
                <w:rtl/>
                <w:lang w:bidi="ps-AF"/>
              </w:rPr>
              <w:t xml:space="preserve"> د ماشین ترمیم</w:t>
            </w:r>
          </w:p>
        </w:tc>
        <w:tc>
          <w:tcPr>
            <w:tcW w:w="802" w:type="dxa"/>
            <w:tcBorders>
              <w:top w:val="nil"/>
              <w:left w:val="single" w:sz="4" w:space="0" w:color="auto"/>
              <w:bottom w:val="single" w:sz="4" w:space="0" w:color="auto"/>
              <w:right w:val="single" w:sz="4" w:space="0" w:color="auto"/>
            </w:tcBorders>
            <w:noWrap/>
            <w:vAlign w:val="center"/>
            <w:hideMark/>
          </w:tcPr>
          <w:p w14:paraId="1B666BD8" w14:textId="77777777" w:rsidR="009F0570" w:rsidRPr="00A52B7A" w:rsidRDefault="009F0570" w:rsidP="00CB2D02">
            <w:pPr>
              <w:jc w:val="center"/>
              <w:rPr>
                <w:rFonts w:ascii="Bahij Mitra" w:hAnsi="Bahij Mitra" w:cs="Bahij Mitra"/>
              </w:rPr>
            </w:pPr>
            <w:r w:rsidRPr="00A52B7A">
              <w:rPr>
                <w:rFonts w:ascii="Bahij Mitra" w:hAnsi="Bahij Mitra" w:cs="Bahij Mitra"/>
              </w:rPr>
              <w:t>0.5%</w:t>
            </w:r>
          </w:p>
        </w:tc>
      </w:tr>
      <w:tr w:rsidR="009F0570" w:rsidRPr="00A52B7A" w14:paraId="2194A2DE" w14:textId="77777777" w:rsidTr="00037BF7">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2042E84E"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2129" w:type="dxa"/>
            <w:tcBorders>
              <w:top w:val="nil"/>
              <w:left w:val="single" w:sz="4" w:space="0" w:color="auto"/>
              <w:bottom w:val="single" w:sz="4" w:space="0" w:color="auto"/>
              <w:right w:val="single" w:sz="4" w:space="0" w:color="auto"/>
            </w:tcBorders>
            <w:noWrap/>
            <w:vAlign w:val="center"/>
            <w:hideMark/>
          </w:tcPr>
          <w:p w14:paraId="41D6B52E" w14:textId="669D4685" w:rsidR="009F0570" w:rsidRPr="00A52B7A" w:rsidRDefault="003620A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ترمیم</w:t>
            </w:r>
          </w:p>
        </w:tc>
        <w:tc>
          <w:tcPr>
            <w:tcW w:w="802" w:type="dxa"/>
            <w:tcBorders>
              <w:top w:val="nil"/>
              <w:left w:val="single" w:sz="4" w:space="0" w:color="auto"/>
              <w:bottom w:val="single" w:sz="4" w:space="0" w:color="auto"/>
              <w:right w:val="single" w:sz="4" w:space="0" w:color="auto"/>
            </w:tcBorders>
            <w:noWrap/>
            <w:vAlign w:val="center"/>
            <w:hideMark/>
          </w:tcPr>
          <w:p w14:paraId="64F16C11" w14:textId="77777777" w:rsidR="009F0570" w:rsidRPr="00A52B7A" w:rsidRDefault="009F0570" w:rsidP="00CB2D02">
            <w:pPr>
              <w:jc w:val="center"/>
              <w:rPr>
                <w:rFonts w:ascii="Bahij Mitra" w:hAnsi="Bahij Mitra" w:cs="Bahij Mitra"/>
              </w:rPr>
            </w:pPr>
            <w:r w:rsidRPr="00A52B7A">
              <w:rPr>
                <w:rFonts w:ascii="Bahij Mitra" w:hAnsi="Bahij Mitra" w:cs="Bahij Mitra"/>
              </w:rPr>
              <w:t>2.0%</w:t>
            </w:r>
          </w:p>
        </w:tc>
        <w:tc>
          <w:tcPr>
            <w:tcW w:w="631" w:type="dxa"/>
            <w:vMerge/>
            <w:tcBorders>
              <w:top w:val="nil"/>
              <w:left w:val="single" w:sz="4" w:space="0" w:color="auto"/>
              <w:bottom w:val="single" w:sz="4" w:space="0" w:color="auto"/>
              <w:right w:val="single" w:sz="4" w:space="0" w:color="auto"/>
            </w:tcBorders>
            <w:vAlign w:val="center"/>
            <w:hideMark/>
          </w:tcPr>
          <w:p w14:paraId="1CCBB786" w14:textId="77777777" w:rsidR="009F0570" w:rsidRPr="00A52B7A" w:rsidRDefault="009F0570"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4E4C4002"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28</w:t>
            </w:r>
          </w:p>
        </w:tc>
        <w:tc>
          <w:tcPr>
            <w:tcW w:w="2549" w:type="dxa"/>
            <w:tcBorders>
              <w:top w:val="nil"/>
              <w:left w:val="single" w:sz="4" w:space="0" w:color="auto"/>
              <w:bottom w:val="single" w:sz="4" w:space="0" w:color="auto"/>
              <w:right w:val="single" w:sz="4" w:space="0" w:color="auto"/>
            </w:tcBorders>
            <w:noWrap/>
            <w:vAlign w:val="bottom"/>
            <w:hideMark/>
          </w:tcPr>
          <w:p w14:paraId="5E406CA2" w14:textId="77777777" w:rsidR="009F0570" w:rsidRPr="00A52B7A" w:rsidRDefault="003620A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ګج ماشین تولید</w:t>
            </w:r>
          </w:p>
        </w:tc>
        <w:tc>
          <w:tcPr>
            <w:tcW w:w="802" w:type="dxa"/>
            <w:tcBorders>
              <w:top w:val="nil"/>
              <w:left w:val="single" w:sz="4" w:space="0" w:color="auto"/>
              <w:bottom w:val="single" w:sz="4" w:space="0" w:color="auto"/>
              <w:right w:val="single" w:sz="4" w:space="0" w:color="auto"/>
            </w:tcBorders>
            <w:noWrap/>
            <w:vAlign w:val="center"/>
            <w:hideMark/>
          </w:tcPr>
          <w:p w14:paraId="68946FDF" w14:textId="77777777" w:rsidR="009F0570" w:rsidRPr="00A52B7A" w:rsidRDefault="009F0570" w:rsidP="00CB2D02">
            <w:pPr>
              <w:jc w:val="center"/>
              <w:rPr>
                <w:rFonts w:ascii="Bahij Mitra" w:hAnsi="Bahij Mitra" w:cs="Bahij Mitra"/>
              </w:rPr>
            </w:pPr>
            <w:r w:rsidRPr="00A52B7A">
              <w:rPr>
                <w:rFonts w:ascii="Bahij Mitra" w:hAnsi="Bahij Mitra" w:cs="Bahij Mitra"/>
              </w:rPr>
              <w:t>0.5%</w:t>
            </w:r>
          </w:p>
        </w:tc>
      </w:tr>
      <w:tr w:rsidR="009F0570" w:rsidRPr="00A52B7A" w14:paraId="090692B3" w14:textId="77777777" w:rsidTr="00037BF7">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5E38E4DB"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2129" w:type="dxa"/>
            <w:tcBorders>
              <w:top w:val="nil"/>
              <w:left w:val="single" w:sz="4" w:space="0" w:color="auto"/>
              <w:bottom w:val="single" w:sz="4" w:space="0" w:color="auto"/>
              <w:right w:val="single" w:sz="4" w:space="0" w:color="auto"/>
            </w:tcBorders>
            <w:noWrap/>
            <w:vAlign w:val="center"/>
            <w:hideMark/>
          </w:tcPr>
          <w:p w14:paraId="47B086F7" w14:textId="77777777" w:rsidR="009F0570" w:rsidRPr="00A52B7A" w:rsidRDefault="009F057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لابراتوار</w:t>
            </w:r>
          </w:p>
        </w:tc>
        <w:tc>
          <w:tcPr>
            <w:tcW w:w="802" w:type="dxa"/>
            <w:tcBorders>
              <w:top w:val="nil"/>
              <w:left w:val="single" w:sz="4" w:space="0" w:color="auto"/>
              <w:bottom w:val="single" w:sz="4" w:space="0" w:color="auto"/>
              <w:right w:val="single" w:sz="4" w:space="0" w:color="auto"/>
            </w:tcBorders>
            <w:noWrap/>
            <w:vAlign w:val="center"/>
            <w:hideMark/>
          </w:tcPr>
          <w:p w14:paraId="5A3690AA" w14:textId="77777777" w:rsidR="009F0570" w:rsidRPr="00A52B7A" w:rsidRDefault="009F0570" w:rsidP="00CB2D02">
            <w:pPr>
              <w:jc w:val="center"/>
              <w:rPr>
                <w:rFonts w:ascii="Bahij Mitra" w:hAnsi="Bahij Mitra" w:cs="Bahij Mitra"/>
              </w:rPr>
            </w:pPr>
            <w:r w:rsidRPr="00A52B7A">
              <w:rPr>
                <w:rFonts w:ascii="Bahij Mitra" w:hAnsi="Bahij Mitra" w:cs="Bahij Mitra"/>
              </w:rPr>
              <w:t>2.0%</w:t>
            </w:r>
          </w:p>
        </w:tc>
        <w:tc>
          <w:tcPr>
            <w:tcW w:w="631" w:type="dxa"/>
            <w:vMerge/>
            <w:tcBorders>
              <w:top w:val="nil"/>
              <w:left w:val="single" w:sz="4" w:space="0" w:color="auto"/>
              <w:bottom w:val="single" w:sz="4" w:space="0" w:color="auto"/>
              <w:right w:val="single" w:sz="4" w:space="0" w:color="auto"/>
            </w:tcBorders>
            <w:vAlign w:val="center"/>
            <w:hideMark/>
          </w:tcPr>
          <w:p w14:paraId="7A58A8EA" w14:textId="77777777" w:rsidR="009F0570" w:rsidRPr="00A52B7A" w:rsidRDefault="009F0570"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36550D13"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29</w:t>
            </w:r>
          </w:p>
        </w:tc>
        <w:tc>
          <w:tcPr>
            <w:tcW w:w="2549" w:type="dxa"/>
            <w:tcBorders>
              <w:top w:val="nil"/>
              <w:left w:val="single" w:sz="4" w:space="0" w:color="auto"/>
              <w:bottom w:val="single" w:sz="4" w:space="0" w:color="auto"/>
              <w:right w:val="single" w:sz="4" w:space="0" w:color="auto"/>
            </w:tcBorders>
            <w:noWrap/>
            <w:vAlign w:val="bottom"/>
            <w:hideMark/>
          </w:tcPr>
          <w:p w14:paraId="77E35350" w14:textId="3E78EFD0" w:rsidR="009F0570" w:rsidRPr="00A52B7A" w:rsidRDefault="003620A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sz w:val="20"/>
                <w:szCs w:val="20"/>
                <w:rtl/>
                <w:lang w:bidi="ps-AF"/>
              </w:rPr>
              <w:t xml:space="preserve">د </w:t>
            </w:r>
            <w:r w:rsidR="00A55E91">
              <w:rPr>
                <w:rFonts w:ascii="Bahij Mitra" w:eastAsia="Times New Roman" w:hAnsi="Bahij Mitra" w:cs="Bahij Mitra"/>
                <w:color w:val="000000"/>
                <w:sz w:val="20"/>
                <w:szCs w:val="20"/>
                <w:rtl/>
                <w:lang w:bidi="ps-AF"/>
              </w:rPr>
              <w:t xml:space="preserve">برېښنايي وسایلو </w:t>
            </w:r>
            <w:r w:rsidRPr="00A52B7A">
              <w:rPr>
                <w:rFonts w:ascii="Bahij Mitra" w:eastAsia="Times New Roman" w:hAnsi="Bahij Mitra" w:cs="Bahij Mitra"/>
                <w:color w:val="000000"/>
                <w:sz w:val="20"/>
                <w:szCs w:val="20"/>
                <w:rtl/>
                <w:lang w:bidi="ps-AF"/>
              </w:rPr>
              <w:t xml:space="preserve"> د تولید ماشین ترمیم</w:t>
            </w:r>
          </w:p>
        </w:tc>
        <w:tc>
          <w:tcPr>
            <w:tcW w:w="802" w:type="dxa"/>
            <w:tcBorders>
              <w:top w:val="nil"/>
              <w:left w:val="single" w:sz="4" w:space="0" w:color="auto"/>
              <w:bottom w:val="single" w:sz="4" w:space="0" w:color="auto"/>
              <w:right w:val="single" w:sz="4" w:space="0" w:color="auto"/>
            </w:tcBorders>
            <w:noWrap/>
            <w:vAlign w:val="center"/>
            <w:hideMark/>
          </w:tcPr>
          <w:p w14:paraId="670013DA" w14:textId="77777777" w:rsidR="009F0570" w:rsidRPr="00A52B7A" w:rsidRDefault="009F0570" w:rsidP="00CB2D02">
            <w:pPr>
              <w:jc w:val="center"/>
              <w:rPr>
                <w:rFonts w:ascii="Bahij Mitra" w:hAnsi="Bahij Mitra" w:cs="Bahij Mitra"/>
              </w:rPr>
            </w:pPr>
            <w:r w:rsidRPr="00A52B7A">
              <w:rPr>
                <w:rFonts w:ascii="Bahij Mitra" w:hAnsi="Bahij Mitra" w:cs="Bahij Mitra"/>
              </w:rPr>
              <w:t>0.5%</w:t>
            </w:r>
          </w:p>
        </w:tc>
      </w:tr>
      <w:tr w:rsidR="009F0570" w:rsidRPr="00A52B7A" w14:paraId="479C7DC4" w14:textId="77777777" w:rsidTr="00037BF7">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5C36A435"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2129" w:type="dxa"/>
            <w:tcBorders>
              <w:top w:val="nil"/>
              <w:left w:val="single" w:sz="4" w:space="0" w:color="auto"/>
              <w:bottom w:val="single" w:sz="4" w:space="0" w:color="auto"/>
              <w:right w:val="single" w:sz="4" w:space="0" w:color="auto"/>
            </w:tcBorders>
            <w:noWrap/>
            <w:vAlign w:val="center"/>
            <w:hideMark/>
          </w:tcPr>
          <w:p w14:paraId="37467486" w14:textId="37354889" w:rsidR="009F0570" w:rsidRPr="00A52B7A" w:rsidRDefault="003620AD" w:rsidP="003620AD">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5229F1">
              <w:rPr>
                <w:rFonts w:ascii="Bahij Mitra" w:eastAsia="Times New Roman" w:hAnsi="Bahij Mitra" w:cs="Bahij Mitra"/>
                <w:color w:val="000000"/>
                <w:rtl/>
              </w:rPr>
              <w:t>کمپیوټر</w:t>
            </w:r>
            <w:r w:rsidRPr="00A52B7A">
              <w:rPr>
                <w:rFonts w:ascii="Bahij Mitra" w:eastAsia="Times New Roman" w:hAnsi="Bahij Mitra" w:cs="Bahij Mitra"/>
                <w:color w:val="000000"/>
                <w:rtl/>
              </w:rPr>
              <w:t xml:space="preserve"> </w:t>
            </w:r>
            <w:r w:rsidR="009F0570" w:rsidRPr="00A52B7A">
              <w:rPr>
                <w:rFonts w:ascii="Bahij Mitra" w:eastAsia="Times New Roman" w:hAnsi="Bahij Mitra" w:cs="Bahij Mitra"/>
                <w:color w:val="000000"/>
                <w:rtl/>
              </w:rPr>
              <w:t xml:space="preserve">ترمیم </w:t>
            </w:r>
          </w:p>
        </w:tc>
        <w:tc>
          <w:tcPr>
            <w:tcW w:w="802" w:type="dxa"/>
            <w:tcBorders>
              <w:top w:val="nil"/>
              <w:left w:val="single" w:sz="4" w:space="0" w:color="auto"/>
              <w:bottom w:val="single" w:sz="4" w:space="0" w:color="auto"/>
              <w:right w:val="single" w:sz="4" w:space="0" w:color="auto"/>
            </w:tcBorders>
            <w:noWrap/>
            <w:vAlign w:val="center"/>
            <w:hideMark/>
          </w:tcPr>
          <w:p w14:paraId="24F10868" w14:textId="77777777" w:rsidR="009F0570" w:rsidRPr="00A52B7A" w:rsidRDefault="009F0570" w:rsidP="00CB2D02">
            <w:pPr>
              <w:jc w:val="center"/>
              <w:rPr>
                <w:rFonts w:ascii="Bahij Mitra" w:hAnsi="Bahij Mitra" w:cs="Bahij Mitra"/>
              </w:rPr>
            </w:pPr>
            <w:r w:rsidRPr="00A52B7A">
              <w:rPr>
                <w:rFonts w:ascii="Bahij Mitra" w:hAnsi="Bahij Mitra" w:cs="Bahij Mitra"/>
              </w:rPr>
              <w:t>1.5%</w:t>
            </w:r>
          </w:p>
        </w:tc>
        <w:tc>
          <w:tcPr>
            <w:tcW w:w="631" w:type="dxa"/>
            <w:vMerge/>
            <w:tcBorders>
              <w:top w:val="nil"/>
              <w:left w:val="single" w:sz="4" w:space="0" w:color="auto"/>
              <w:bottom w:val="single" w:sz="4" w:space="0" w:color="auto"/>
              <w:right w:val="single" w:sz="4" w:space="0" w:color="auto"/>
            </w:tcBorders>
            <w:vAlign w:val="center"/>
            <w:hideMark/>
          </w:tcPr>
          <w:p w14:paraId="4DDC3B72" w14:textId="77777777" w:rsidR="009F0570" w:rsidRPr="00A52B7A" w:rsidRDefault="009F0570"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14E17110"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30</w:t>
            </w:r>
          </w:p>
        </w:tc>
        <w:tc>
          <w:tcPr>
            <w:tcW w:w="2549" w:type="dxa"/>
            <w:tcBorders>
              <w:top w:val="nil"/>
              <w:left w:val="single" w:sz="4" w:space="0" w:color="auto"/>
              <w:bottom w:val="single" w:sz="4" w:space="0" w:color="auto"/>
              <w:right w:val="single" w:sz="4" w:space="0" w:color="auto"/>
            </w:tcBorders>
            <w:noWrap/>
            <w:vAlign w:val="bottom"/>
            <w:hideMark/>
          </w:tcPr>
          <w:p w14:paraId="27BB34D3" w14:textId="77777777" w:rsidR="009F0570" w:rsidRPr="00A52B7A" w:rsidRDefault="003620A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غوړیو ماشین ترمیم</w:t>
            </w:r>
          </w:p>
        </w:tc>
        <w:tc>
          <w:tcPr>
            <w:tcW w:w="802" w:type="dxa"/>
            <w:tcBorders>
              <w:top w:val="nil"/>
              <w:left w:val="single" w:sz="4" w:space="0" w:color="auto"/>
              <w:bottom w:val="single" w:sz="4" w:space="0" w:color="auto"/>
              <w:right w:val="single" w:sz="4" w:space="0" w:color="auto"/>
            </w:tcBorders>
            <w:noWrap/>
            <w:vAlign w:val="center"/>
            <w:hideMark/>
          </w:tcPr>
          <w:p w14:paraId="53E65D77" w14:textId="77777777" w:rsidR="009F0570" w:rsidRPr="00A52B7A" w:rsidRDefault="009F0570" w:rsidP="00CB2D02">
            <w:pPr>
              <w:jc w:val="center"/>
              <w:rPr>
                <w:rFonts w:ascii="Bahij Mitra" w:hAnsi="Bahij Mitra" w:cs="Bahij Mitra"/>
              </w:rPr>
            </w:pPr>
            <w:r w:rsidRPr="00A52B7A">
              <w:rPr>
                <w:rFonts w:ascii="Bahij Mitra" w:hAnsi="Bahij Mitra" w:cs="Bahij Mitra"/>
              </w:rPr>
              <w:t>0.5%</w:t>
            </w:r>
          </w:p>
        </w:tc>
      </w:tr>
      <w:tr w:rsidR="009F0570" w:rsidRPr="00A52B7A" w14:paraId="2497B062" w14:textId="77777777" w:rsidTr="00037BF7">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59919262"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2129" w:type="dxa"/>
            <w:tcBorders>
              <w:top w:val="nil"/>
              <w:left w:val="single" w:sz="4" w:space="0" w:color="auto"/>
              <w:bottom w:val="single" w:sz="4" w:space="0" w:color="auto"/>
              <w:right w:val="single" w:sz="4" w:space="0" w:color="auto"/>
            </w:tcBorders>
            <w:noWrap/>
            <w:vAlign w:val="center"/>
            <w:hideMark/>
          </w:tcPr>
          <w:p w14:paraId="40A98CB3" w14:textId="77777777" w:rsidR="009F0570" w:rsidRPr="00A52B7A" w:rsidRDefault="003620AD" w:rsidP="003620AD">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موبایل </w:t>
            </w:r>
            <w:r w:rsidR="009F0570" w:rsidRPr="00A52B7A">
              <w:rPr>
                <w:rFonts w:ascii="Bahij Mitra" w:eastAsia="Times New Roman" w:hAnsi="Bahij Mitra" w:cs="Bahij Mitra"/>
                <w:color w:val="000000"/>
                <w:rtl/>
              </w:rPr>
              <w:t xml:space="preserve">ترمیم </w:t>
            </w:r>
          </w:p>
        </w:tc>
        <w:tc>
          <w:tcPr>
            <w:tcW w:w="802" w:type="dxa"/>
            <w:tcBorders>
              <w:top w:val="nil"/>
              <w:left w:val="single" w:sz="4" w:space="0" w:color="auto"/>
              <w:bottom w:val="single" w:sz="4" w:space="0" w:color="auto"/>
              <w:right w:val="single" w:sz="4" w:space="0" w:color="auto"/>
            </w:tcBorders>
            <w:noWrap/>
            <w:vAlign w:val="center"/>
            <w:hideMark/>
          </w:tcPr>
          <w:p w14:paraId="4387735D" w14:textId="77777777" w:rsidR="009F0570" w:rsidRPr="00A52B7A" w:rsidRDefault="009F0570" w:rsidP="00CB2D02">
            <w:pPr>
              <w:jc w:val="center"/>
              <w:rPr>
                <w:rFonts w:ascii="Bahij Mitra" w:hAnsi="Bahij Mitra" w:cs="Bahij Mitra"/>
              </w:rPr>
            </w:pPr>
            <w:r w:rsidRPr="00A52B7A">
              <w:rPr>
                <w:rFonts w:ascii="Bahij Mitra" w:hAnsi="Bahij Mitra" w:cs="Bahij Mitra"/>
              </w:rPr>
              <w:t>1.5%</w:t>
            </w:r>
          </w:p>
        </w:tc>
        <w:tc>
          <w:tcPr>
            <w:tcW w:w="631" w:type="dxa"/>
            <w:vMerge/>
            <w:tcBorders>
              <w:top w:val="nil"/>
              <w:left w:val="single" w:sz="4" w:space="0" w:color="auto"/>
              <w:bottom w:val="single" w:sz="4" w:space="0" w:color="auto"/>
              <w:right w:val="single" w:sz="4" w:space="0" w:color="auto"/>
            </w:tcBorders>
            <w:vAlign w:val="center"/>
            <w:hideMark/>
          </w:tcPr>
          <w:p w14:paraId="3E618370" w14:textId="77777777" w:rsidR="009F0570" w:rsidRPr="00A52B7A" w:rsidRDefault="009F0570"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3DFC328F"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31</w:t>
            </w:r>
          </w:p>
        </w:tc>
        <w:tc>
          <w:tcPr>
            <w:tcW w:w="2549" w:type="dxa"/>
            <w:tcBorders>
              <w:top w:val="nil"/>
              <w:left w:val="single" w:sz="4" w:space="0" w:color="auto"/>
              <w:bottom w:val="single" w:sz="4" w:space="0" w:color="auto"/>
              <w:right w:val="single" w:sz="4" w:space="0" w:color="auto"/>
            </w:tcBorders>
            <w:noWrap/>
            <w:vAlign w:val="bottom"/>
            <w:hideMark/>
          </w:tcPr>
          <w:p w14:paraId="0F2C6DBF" w14:textId="208A70F0" w:rsidR="009F0570" w:rsidRPr="00A52B7A" w:rsidRDefault="00C1686B"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موټرواني</w:t>
            </w:r>
          </w:p>
        </w:tc>
        <w:tc>
          <w:tcPr>
            <w:tcW w:w="802" w:type="dxa"/>
            <w:tcBorders>
              <w:top w:val="nil"/>
              <w:left w:val="single" w:sz="4" w:space="0" w:color="auto"/>
              <w:bottom w:val="single" w:sz="4" w:space="0" w:color="auto"/>
              <w:right w:val="single" w:sz="4" w:space="0" w:color="auto"/>
            </w:tcBorders>
            <w:noWrap/>
            <w:vAlign w:val="center"/>
            <w:hideMark/>
          </w:tcPr>
          <w:p w14:paraId="367AEB0A" w14:textId="77777777" w:rsidR="009F0570" w:rsidRPr="00A52B7A" w:rsidRDefault="009F0570" w:rsidP="00CB2D02">
            <w:pPr>
              <w:jc w:val="center"/>
              <w:rPr>
                <w:rFonts w:ascii="Bahij Mitra" w:hAnsi="Bahij Mitra" w:cs="Bahij Mitra"/>
              </w:rPr>
            </w:pPr>
            <w:r w:rsidRPr="00A52B7A">
              <w:rPr>
                <w:rFonts w:ascii="Bahij Mitra" w:hAnsi="Bahij Mitra" w:cs="Bahij Mitra"/>
              </w:rPr>
              <w:t>0.5%</w:t>
            </w:r>
          </w:p>
        </w:tc>
      </w:tr>
      <w:tr w:rsidR="009F0570" w:rsidRPr="00A52B7A" w14:paraId="76FBEE5A" w14:textId="77777777" w:rsidTr="00037BF7">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6A565998"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2129" w:type="dxa"/>
            <w:tcBorders>
              <w:top w:val="nil"/>
              <w:left w:val="single" w:sz="4" w:space="0" w:color="auto"/>
              <w:bottom w:val="single" w:sz="4" w:space="0" w:color="auto"/>
              <w:right w:val="single" w:sz="4" w:space="0" w:color="auto"/>
            </w:tcBorders>
            <w:noWrap/>
            <w:vAlign w:val="center"/>
            <w:hideMark/>
          </w:tcPr>
          <w:p w14:paraId="0DB80CB1" w14:textId="29726B57" w:rsidR="009F0570" w:rsidRPr="00A52B7A" w:rsidRDefault="009F057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حلب</w:t>
            </w:r>
            <w:r w:rsidR="00C1686B">
              <w:rPr>
                <w:rFonts w:ascii="Bahij Mitra" w:eastAsia="Times New Roman" w:hAnsi="Bahij Mitra" w:cs="Bahij Mitra" w:hint="cs"/>
                <w:color w:val="000000"/>
                <w:rtl/>
                <w:lang w:bidi="ps-AF"/>
              </w:rPr>
              <w:t xml:space="preserve">ي </w:t>
            </w:r>
            <w:r w:rsidRPr="00A52B7A">
              <w:rPr>
                <w:rFonts w:ascii="Bahij Mitra" w:eastAsia="Times New Roman" w:hAnsi="Bahij Mitra" w:cs="Bahij Mitra"/>
                <w:color w:val="000000"/>
                <w:rtl/>
              </w:rPr>
              <w:t>ساز</w:t>
            </w:r>
          </w:p>
        </w:tc>
        <w:tc>
          <w:tcPr>
            <w:tcW w:w="802" w:type="dxa"/>
            <w:tcBorders>
              <w:top w:val="nil"/>
              <w:left w:val="single" w:sz="4" w:space="0" w:color="auto"/>
              <w:bottom w:val="single" w:sz="4" w:space="0" w:color="auto"/>
              <w:right w:val="single" w:sz="4" w:space="0" w:color="auto"/>
            </w:tcBorders>
            <w:noWrap/>
            <w:vAlign w:val="center"/>
            <w:hideMark/>
          </w:tcPr>
          <w:p w14:paraId="68CB8810" w14:textId="77777777" w:rsidR="009F0570" w:rsidRPr="00A52B7A" w:rsidRDefault="009F0570" w:rsidP="00CB2D02">
            <w:pPr>
              <w:jc w:val="center"/>
              <w:rPr>
                <w:rFonts w:ascii="Bahij Mitra" w:hAnsi="Bahij Mitra" w:cs="Bahij Mitra"/>
              </w:rPr>
            </w:pPr>
            <w:r w:rsidRPr="00A52B7A">
              <w:rPr>
                <w:rFonts w:ascii="Bahij Mitra" w:hAnsi="Bahij Mitra" w:cs="Bahij Mitra"/>
              </w:rPr>
              <w:t>1.5%</w:t>
            </w:r>
          </w:p>
        </w:tc>
        <w:tc>
          <w:tcPr>
            <w:tcW w:w="631" w:type="dxa"/>
            <w:vMerge/>
            <w:tcBorders>
              <w:top w:val="nil"/>
              <w:left w:val="single" w:sz="4" w:space="0" w:color="auto"/>
              <w:bottom w:val="single" w:sz="4" w:space="0" w:color="auto"/>
              <w:right w:val="single" w:sz="4" w:space="0" w:color="auto"/>
            </w:tcBorders>
            <w:vAlign w:val="center"/>
            <w:hideMark/>
          </w:tcPr>
          <w:p w14:paraId="632FBCA1" w14:textId="77777777" w:rsidR="009F0570" w:rsidRPr="00A52B7A" w:rsidRDefault="009F0570"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39645F21"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32</w:t>
            </w:r>
          </w:p>
        </w:tc>
        <w:tc>
          <w:tcPr>
            <w:tcW w:w="2549" w:type="dxa"/>
            <w:tcBorders>
              <w:top w:val="nil"/>
              <w:left w:val="single" w:sz="4" w:space="0" w:color="auto"/>
              <w:bottom w:val="single" w:sz="4" w:space="0" w:color="auto"/>
              <w:right w:val="single" w:sz="4" w:space="0" w:color="auto"/>
            </w:tcBorders>
            <w:noWrap/>
            <w:vAlign w:val="bottom"/>
            <w:hideMark/>
          </w:tcPr>
          <w:p w14:paraId="5AA24B61" w14:textId="77777777" w:rsidR="009F0570" w:rsidRPr="00A52B7A" w:rsidRDefault="002A193C"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ګلیم اوبدل</w:t>
            </w:r>
          </w:p>
        </w:tc>
        <w:tc>
          <w:tcPr>
            <w:tcW w:w="802" w:type="dxa"/>
            <w:tcBorders>
              <w:top w:val="nil"/>
              <w:left w:val="single" w:sz="4" w:space="0" w:color="auto"/>
              <w:bottom w:val="single" w:sz="4" w:space="0" w:color="auto"/>
              <w:right w:val="single" w:sz="4" w:space="0" w:color="auto"/>
            </w:tcBorders>
            <w:noWrap/>
            <w:vAlign w:val="center"/>
            <w:hideMark/>
          </w:tcPr>
          <w:p w14:paraId="1F32B2A4" w14:textId="77777777" w:rsidR="009F0570" w:rsidRPr="00A52B7A" w:rsidRDefault="009F0570" w:rsidP="00CB2D02">
            <w:pPr>
              <w:jc w:val="center"/>
              <w:rPr>
                <w:rFonts w:ascii="Bahij Mitra" w:hAnsi="Bahij Mitra" w:cs="Bahij Mitra"/>
              </w:rPr>
            </w:pPr>
            <w:r w:rsidRPr="00A52B7A">
              <w:rPr>
                <w:rFonts w:ascii="Bahij Mitra" w:hAnsi="Bahij Mitra" w:cs="Bahij Mitra"/>
              </w:rPr>
              <w:t>0.5%</w:t>
            </w:r>
          </w:p>
        </w:tc>
      </w:tr>
      <w:tr w:rsidR="009F0570" w:rsidRPr="00A52B7A" w14:paraId="5ED85DD1" w14:textId="77777777" w:rsidTr="00037BF7">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39F3FC6A"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2129" w:type="dxa"/>
            <w:tcBorders>
              <w:top w:val="nil"/>
              <w:left w:val="single" w:sz="4" w:space="0" w:color="auto"/>
              <w:bottom w:val="single" w:sz="4" w:space="0" w:color="auto"/>
              <w:right w:val="single" w:sz="4" w:space="0" w:color="auto"/>
            </w:tcBorders>
            <w:noWrap/>
            <w:vAlign w:val="center"/>
            <w:hideMark/>
          </w:tcPr>
          <w:p w14:paraId="602742F3" w14:textId="08388756" w:rsidR="009F0570" w:rsidRPr="00A52B7A" w:rsidRDefault="008C4B08" w:rsidP="00CB2D02">
            <w:pPr>
              <w:jc w:val="left"/>
              <w:rPr>
                <w:rFonts w:ascii="Bahij Mitra" w:eastAsia="Times New Roman" w:hAnsi="Bahij Mitra" w:cs="Bahij Mitra"/>
                <w:color w:val="000000"/>
              </w:rPr>
            </w:pPr>
            <w:r>
              <w:rPr>
                <w:rFonts w:ascii="Bahij Mitra" w:eastAsia="Times New Roman" w:hAnsi="Bahij Mitra" w:cs="Bahij Mitra"/>
                <w:color w:val="000000"/>
                <w:rtl/>
              </w:rPr>
              <w:t>کپي کشي</w:t>
            </w:r>
          </w:p>
        </w:tc>
        <w:tc>
          <w:tcPr>
            <w:tcW w:w="802" w:type="dxa"/>
            <w:tcBorders>
              <w:top w:val="nil"/>
              <w:left w:val="single" w:sz="4" w:space="0" w:color="auto"/>
              <w:bottom w:val="single" w:sz="4" w:space="0" w:color="auto"/>
              <w:right w:val="single" w:sz="4" w:space="0" w:color="auto"/>
            </w:tcBorders>
            <w:noWrap/>
            <w:vAlign w:val="center"/>
            <w:hideMark/>
          </w:tcPr>
          <w:p w14:paraId="5D405950" w14:textId="77777777" w:rsidR="009F0570" w:rsidRPr="00A52B7A" w:rsidRDefault="009F0570" w:rsidP="00CB2D02">
            <w:pPr>
              <w:jc w:val="center"/>
              <w:rPr>
                <w:rFonts w:ascii="Bahij Mitra" w:hAnsi="Bahij Mitra" w:cs="Bahij Mitra"/>
              </w:rPr>
            </w:pPr>
            <w:r w:rsidRPr="00A52B7A">
              <w:rPr>
                <w:rFonts w:ascii="Bahij Mitra" w:hAnsi="Bahij Mitra" w:cs="Bahij Mitra"/>
              </w:rPr>
              <w:t>1.5%</w:t>
            </w:r>
          </w:p>
        </w:tc>
        <w:tc>
          <w:tcPr>
            <w:tcW w:w="631" w:type="dxa"/>
            <w:vMerge/>
            <w:tcBorders>
              <w:top w:val="nil"/>
              <w:left w:val="single" w:sz="4" w:space="0" w:color="auto"/>
              <w:bottom w:val="single" w:sz="4" w:space="0" w:color="auto"/>
              <w:right w:val="single" w:sz="4" w:space="0" w:color="auto"/>
            </w:tcBorders>
            <w:vAlign w:val="center"/>
            <w:hideMark/>
          </w:tcPr>
          <w:p w14:paraId="08AF47A1" w14:textId="77777777" w:rsidR="009F0570" w:rsidRPr="00A52B7A" w:rsidRDefault="009F0570"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475B9EBD"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33</w:t>
            </w:r>
          </w:p>
        </w:tc>
        <w:tc>
          <w:tcPr>
            <w:tcW w:w="2549" w:type="dxa"/>
            <w:tcBorders>
              <w:top w:val="nil"/>
              <w:left w:val="single" w:sz="4" w:space="0" w:color="auto"/>
              <w:bottom w:val="single" w:sz="4" w:space="0" w:color="auto"/>
              <w:right w:val="single" w:sz="4" w:space="0" w:color="auto"/>
            </w:tcBorders>
            <w:noWrap/>
            <w:vAlign w:val="bottom"/>
            <w:hideMark/>
          </w:tcPr>
          <w:p w14:paraId="20E59BCB" w14:textId="77777777" w:rsidR="009F0570" w:rsidRPr="00A52B7A" w:rsidRDefault="009F0570" w:rsidP="003620AD">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شال </w:t>
            </w:r>
            <w:r w:rsidR="003620AD" w:rsidRPr="00A52B7A">
              <w:rPr>
                <w:rFonts w:ascii="Bahij Mitra" w:eastAsia="Times New Roman" w:hAnsi="Bahij Mitra" w:cs="Bahij Mitra"/>
                <w:color w:val="000000"/>
                <w:rtl/>
                <w:lang w:bidi="ps-AF"/>
              </w:rPr>
              <w:t>ګنډل</w:t>
            </w:r>
          </w:p>
        </w:tc>
        <w:tc>
          <w:tcPr>
            <w:tcW w:w="802" w:type="dxa"/>
            <w:tcBorders>
              <w:top w:val="nil"/>
              <w:left w:val="single" w:sz="4" w:space="0" w:color="auto"/>
              <w:bottom w:val="single" w:sz="4" w:space="0" w:color="auto"/>
              <w:right w:val="single" w:sz="4" w:space="0" w:color="auto"/>
            </w:tcBorders>
            <w:noWrap/>
            <w:vAlign w:val="center"/>
            <w:hideMark/>
          </w:tcPr>
          <w:p w14:paraId="23967A23" w14:textId="77777777" w:rsidR="009F0570" w:rsidRPr="00A52B7A" w:rsidRDefault="009F0570" w:rsidP="00CB2D02">
            <w:pPr>
              <w:jc w:val="center"/>
              <w:rPr>
                <w:rFonts w:ascii="Bahij Mitra" w:hAnsi="Bahij Mitra" w:cs="Bahij Mitra"/>
              </w:rPr>
            </w:pPr>
            <w:r w:rsidRPr="00A52B7A">
              <w:rPr>
                <w:rFonts w:ascii="Bahij Mitra" w:hAnsi="Bahij Mitra" w:cs="Bahij Mitra"/>
              </w:rPr>
              <w:t>0.5%</w:t>
            </w:r>
          </w:p>
        </w:tc>
      </w:tr>
    </w:tbl>
    <w:p w14:paraId="2D93F13F" w14:textId="46E81784" w:rsidR="00193EEC" w:rsidRPr="00A52B7A" w:rsidRDefault="00C1686B" w:rsidP="004B672A">
      <w:pPr>
        <w:pStyle w:val="Caption"/>
        <w:spacing w:line="276" w:lineRule="auto"/>
        <w:rPr>
          <w:rFonts w:ascii="Bahij Mitra" w:eastAsia="Times New Roman" w:hAnsi="Bahij Mitra" w:cs="Bahij Mitra"/>
          <w:i w:val="0"/>
          <w:iCs w:val="0"/>
          <w:color w:val="000000"/>
          <w:sz w:val="28"/>
          <w:szCs w:val="28"/>
          <w:rtl/>
          <w:lang w:bidi="ps-AF"/>
        </w:rPr>
      </w:pPr>
      <w:r>
        <w:rPr>
          <w:rFonts w:ascii="Bahij Mitra" w:hAnsi="Bahij Mitra" w:cs="Bahij Mitra" w:hint="cs"/>
          <w:i w:val="0"/>
          <w:iCs w:val="0"/>
          <w:rtl/>
          <w:lang w:bidi="ps-AF"/>
        </w:rPr>
        <w:t xml:space="preserve">              </w:t>
      </w:r>
      <w:r w:rsidR="00375A32" w:rsidRPr="00A52B7A">
        <w:rPr>
          <w:rFonts w:ascii="Bahij Mitra" w:hAnsi="Bahij Mitra" w:cs="Bahij Mitra"/>
          <w:i w:val="0"/>
          <w:iCs w:val="0"/>
          <w:rtl/>
          <w:lang w:bidi="ps-AF"/>
        </w:rPr>
        <w:t xml:space="preserve"> </w:t>
      </w:r>
      <w:bookmarkStart w:id="145" w:name="_Toc226254986"/>
      <w:r w:rsidR="004C2014" w:rsidRPr="00A52B7A">
        <w:rPr>
          <w:rFonts w:ascii="Bahij Mitra" w:hAnsi="Bahij Mitra" w:cs="Bahij Mitra"/>
          <w:i w:val="0"/>
          <w:iCs w:val="0"/>
          <w:color w:val="000000" w:themeColor="text1"/>
          <w:rtl/>
          <w:lang w:bidi="ps-AF"/>
        </w:rPr>
        <w:t>اته</w:t>
      </w:r>
      <w:r w:rsidR="00D822E4" w:rsidRPr="00A52B7A">
        <w:rPr>
          <w:rFonts w:ascii="Bahij Mitra" w:hAnsi="Bahij Mitra" w:cs="Bahij Mitra"/>
          <w:i w:val="0"/>
          <w:iCs w:val="0"/>
          <w:color w:val="000000" w:themeColor="text1"/>
          <w:rtl/>
          <w:lang w:bidi="ps-AF"/>
        </w:rPr>
        <w:t xml:space="preserve"> </w:t>
      </w:r>
      <w:r w:rsidR="00B907BF">
        <w:rPr>
          <w:rFonts w:ascii="Bahij Mitra" w:hAnsi="Bahij Mitra" w:cs="Bahij Mitra"/>
          <w:i w:val="0"/>
          <w:iCs w:val="0"/>
          <w:color w:val="000000" w:themeColor="text1"/>
          <w:rtl/>
          <w:lang w:bidi="ps-AF"/>
        </w:rPr>
        <w:t xml:space="preserve">دېرشم </w:t>
      </w:r>
      <w:r w:rsidR="00375A32" w:rsidRPr="00A52B7A">
        <w:rPr>
          <w:rFonts w:ascii="Bahij Mitra" w:hAnsi="Bahij Mitra" w:cs="Bahij Mitra"/>
          <w:i w:val="0"/>
          <w:iCs w:val="0"/>
          <w:color w:val="000000" w:themeColor="text1"/>
          <w:rtl/>
        </w:rPr>
        <w:t xml:space="preserve"> </w:t>
      </w:r>
      <w:r w:rsidR="004B672A" w:rsidRPr="00A52B7A">
        <w:rPr>
          <w:rFonts w:ascii="Bahij Mitra" w:hAnsi="Bahij Mitra" w:cs="Bahij Mitra"/>
          <w:i w:val="0"/>
          <w:iCs w:val="0"/>
          <w:color w:val="000000" w:themeColor="text1"/>
          <w:rtl/>
        </w:rPr>
        <w:t>جدول</w:t>
      </w:r>
      <w:r w:rsidR="00375A32" w:rsidRPr="00A52B7A">
        <w:rPr>
          <w:rFonts w:ascii="Bahij Mitra" w:hAnsi="Bahij Mitra" w:cs="Bahij Mitra"/>
          <w:i w:val="0"/>
          <w:iCs w:val="0"/>
          <w:color w:val="000000" w:themeColor="text1"/>
          <w:rtl/>
          <w:lang w:bidi="ps-AF"/>
        </w:rPr>
        <w:t>:</w:t>
      </w:r>
      <w:r w:rsidR="00375A32" w:rsidRPr="00A52B7A">
        <w:rPr>
          <w:rFonts w:ascii="Bahij Mitra" w:eastAsia="Times New Roman" w:hAnsi="Bahij Mitra" w:cs="Bahij Mitra"/>
          <w:i w:val="0"/>
          <w:iCs w:val="0"/>
          <w:color w:val="000000" w:themeColor="text1"/>
          <w:rtl/>
        </w:rPr>
        <w:t xml:space="preserve"> د تخار ولایت په تشبثاتو </w:t>
      </w:r>
      <w:r w:rsidR="00B71BA3">
        <w:rPr>
          <w:rFonts w:ascii="Bahij Mitra" w:eastAsia="Times New Roman" w:hAnsi="Bahij Mitra" w:cs="Bahij Mitra"/>
          <w:i w:val="0"/>
          <w:iCs w:val="0"/>
          <w:color w:val="000000" w:themeColor="text1"/>
          <w:rtl/>
        </w:rPr>
        <w:t>کې</w:t>
      </w:r>
      <w:r w:rsidR="00375A32" w:rsidRPr="00A52B7A">
        <w:rPr>
          <w:rFonts w:ascii="Bahij Mitra" w:eastAsia="Times New Roman" w:hAnsi="Bahij Mitra" w:cs="Bahij Mitra"/>
          <w:i w:val="0"/>
          <w:iCs w:val="0"/>
          <w:color w:val="000000" w:themeColor="text1"/>
          <w:rtl/>
        </w:rPr>
        <w:t xml:space="preserve"> د </w:t>
      </w:r>
      <w:r>
        <w:rPr>
          <w:rFonts w:ascii="Bahij Mitra" w:eastAsia="Times New Roman" w:hAnsi="Bahij Mitra" w:cs="Bahij Mitra" w:hint="cs"/>
          <w:i w:val="0"/>
          <w:iCs w:val="0"/>
          <w:color w:val="000000" w:themeColor="text1"/>
          <w:rtl/>
          <w:lang w:bidi="ps-AF"/>
        </w:rPr>
        <w:t xml:space="preserve">مهارت لرونکو </w:t>
      </w:r>
      <w:r w:rsidR="00375A32" w:rsidRPr="00A52B7A">
        <w:rPr>
          <w:rFonts w:ascii="Bahij Mitra" w:eastAsia="Times New Roman" w:hAnsi="Bahij Mitra" w:cs="Bahij Mitra"/>
          <w:i w:val="0"/>
          <w:iCs w:val="0"/>
          <w:color w:val="000000" w:themeColor="text1"/>
          <w:rtl/>
        </w:rPr>
        <w:t xml:space="preserve">موجوده </w:t>
      </w:r>
      <w:r w:rsidR="0053243C">
        <w:rPr>
          <w:rFonts w:ascii="Bahij Mitra" w:eastAsia="Times New Roman" w:hAnsi="Bahij Mitra" w:cs="Bahij Mitra"/>
          <w:i w:val="0"/>
          <w:iCs w:val="0"/>
          <w:color w:val="000000" w:themeColor="text1"/>
          <w:rtl/>
        </w:rPr>
        <w:t>کارکوونکو</w:t>
      </w:r>
      <w:r w:rsidR="00375A32" w:rsidRPr="00A52B7A">
        <w:rPr>
          <w:rFonts w:ascii="Bahij Mitra" w:eastAsia="Times New Roman" w:hAnsi="Bahij Mitra" w:cs="Bahij Mitra"/>
          <w:i w:val="0"/>
          <w:iCs w:val="0"/>
          <w:color w:val="000000" w:themeColor="text1"/>
          <w:rtl/>
        </w:rPr>
        <w:t xml:space="preserve"> حرفې</w:t>
      </w:r>
      <w:bookmarkEnd w:id="145"/>
    </w:p>
    <w:p w14:paraId="1F9ABAF5" w14:textId="33C2F92F" w:rsidR="009F0570" w:rsidRPr="00A52B7A" w:rsidRDefault="00BA0BE7" w:rsidP="003E1C90">
      <w:pPr>
        <w:pStyle w:val="Heading3"/>
        <w:rPr>
          <w:rFonts w:ascii="Bahij Mitra" w:hAnsi="Bahij Mitra" w:cs="Bahij Mitra"/>
          <w:szCs w:val="28"/>
          <w:rtl/>
        </w:rPr>
      </w:pPr>
      <w:bookmarkStart w:id="146" w:name="_Toc233112957"/>
      <w:r w:rsidRPr="00A52B7A">
        <w:rPr>
          <w:rFonts w:ascii="Bahij Mitra" w:hAnsi="Bahij Mitra" w:cs="Bahij Mitra"/>
          <w:rtl/>
        </w:rPr>
        <w:t xml:space="preserve">۴. ۲۲. ۲. د تخار په تشبثاتو </w:t>
      </w:r>
      <w:r w:rsidR="00B71BA3">
        <w:rPr>
          <w:rFonts w:ascii="Bahij Mitra" w:hAnsi="Bahij Mitra" w:cs="Bahij Mitra"/>
          <w:rtl/>
        </w:rPr>
        <w:t>کې</w:t>
      </w:r>
      <w:r w:rsidRPr="00A52B7A">
        <w:rPr>
          <w:rFonts w:ascii="Bahij Mitra" w:hAnsi="Bahij Mitra" w:cs="Bahij Mitra"/>
          <w:rtl/>
        </w:rPr>
        <w:t xml:space="preserve"> </w:t>
      </w:r>
      <w:r w:rsidR="00F54E1F">
        <w:rPr>
          <w:rFonts w:ascii="Bahij Mitra" w:hAnsi="Bahij Mitra" w:cs="Bahij Mitra"/>
          <w:rtl/>
        </w:rPr>
        <w:t>ډېرې</w:t>
      </w:r>
      <w:r w:rsidRPr="00A52B7A">
        <w:rPr>
          <w:rFonts w:ascii="Bahij Mitra" w:hAnsi="Bahij Mitra" w:cs="Bahij Mitra"/>
          <w:rtl/>
        </w:rPr>
        <w:t xml:space="preserve"> استخدام </w:t>
      </w:r>
      <w:r w:rsidR="00B71BA3">
        <w:rPr>
          <w:rFonts w:ascii="Bahij Mitra" w:hAnsi="Bahij Mitra" w:cs="Bahij Mitra"/>
          <w:rtl/>
        </w:rPr>
        <w:t>کې</w:t>
      </w:r>
      <w:r w:rsidRPr="00A52B7A">
        <w:rPr>
          <w:rFonts w:ascii="Bahij Mitra" w:hAnsi="Bahij Mitra" w:cs="Bahij Mitra"/>
          <w:rtl/>
        </w:rPr>
        <w:t>دون</w:t>
      </w:r>
      <w:r w:rsidR="00B71BA3">
        <w:rPr>
          <w:rFonts w:ascii="Bahij Mitra" w:hAnsi="Bahij Mitra" w:cs="Bahij Mitra"/>
          <w:rtl/>
        </w:rPr>
        <w:t>کې</w:t>
      </w:r>
      <w:r w:rsidRPr="00A52B7A">
        <w:rPr>
          <w:rFonts w:ascii="Bahij Mitra" w:hAnsi="Bahij Mitra" w:cs="Bahij Mitra"/>
          <w:rtl/>
        </w:rPr>
        <w:t xml:space="preserve"> حرفې</w:t>
      </w:r>
      <w:bookmarkEnd w:id="146"/>
    </w:p>
    <w:p w14:paraId="0E02FDE8" w14:textId="2CB92122" w:rsidR="009F0570" w:rsidRPr="00A52B7A" w:rsidRDefault="009F0570" w:rsidP="004B672A">
      <w:pPr>
        <w:jc w:val="both"/>
        <w:rPr>
          <w:rFonts w:ascii="Bahij Mitra" w:eastAsia="Times New Roman" w:hAnsi="Bahij Mitra" w:cs="Bahij Mitra"/>
        </w:rPr>
      </w:pPr>
      <w:r w:rsidRPr="00A52B7A">
        <w:rPr>
          <w:rFonts w:ascii="Bahij Mitra" w:eastAsia="Times New Roman" w:hAnsi="Bahij Mitra" w:cs="Bahij Mitra"/>
          <w:rtl/>
        </w:rPr>
        <w:t xml:space="preserve">د </w:t>
      </w:r>
      <w:r w:rsidR="004B672A" w:rsidRPr="00A52B7A">
        <w:rPr>
          <w:rFonts w:ascii="Bahij Mitra" w:eastAsia="Times New Roman" w:hAnsi="Bahij Mitra" w:cs="Bahij Mitra"/>
          <w:rtl/>
          <w:lang w:bidi="ps-AF"/>
        </w:rPr>
        <w:t>نه</w:t>
      </w:r>
      <w:r w:rsidR="000F0F9E">
        <w:rPr>
          <w:rFonts w:ascii="Bahij Mitra" w:eastAsia="Times New Roman" w:hAnsi="Bahij Mitra" w:cs="Bahij Mitra" w:hint="cs"/>
          <w:rtl/>
          <w:lang w:bidi="ps-AF"/>
        </w:rPr>
        <w:t>ه</w:t>
      </w:r>
      <w:r w:rsidR="004B672A" w:rsidRPr="00A52B7A">
        <w:rPr>
          <w:rFonts w:ascii="Bahij Mitra" w:eastAsia="Times New Roman" w:hAnsi="Bahij Mitra" w:cs="Bahij Mitra"/>
          <w:rtl/>
          <w:lang w:bidi="ps-AF"/>
        </w:rPr>
        <w:t xml:space="preserve"> </w:t>
      </w:r>
      <w:r w:rsidR="00B907BF">
        <w:rPr>
          <w:rFonts w:ascii="Bahij Mitra" w:eastAsia="Times New Roman" w:hAnsi="Bahij Mitra" w:cs="Bahij Mitra"/>
          <w:rtl/>
          <w:lang w:bidi="ps-AF"/>
        </w:rPr>
        <w:t>دېرشم</w:t>
      </w:r>
      <w:r w:rsidRPr="00A52B7A">
        <w:rPr>
          <w:rFonts w:ascii="Bahij Mitra" w:eastAsia="Times New Roman" w:hAnsi="Bahij Mitra" w:cs="Bahij Mitra"/>
          <w:rtl/>
        </w:rPr>
        <w:t xml:space="preserve"> جدول تحلیل څرګندوي چې د تخار ولایت په تشبثاتو کې د استخدام تمرکز په ځینو مهمو </w:t>
      </w:r>
      <w:r w:rsidR="004B672A" w:rsidRPr="00A52B7A">
        <w:rPr>
          <w:rFonts w:ascii="Bahij Mitra" w:eastAsia="Times New Roman" w:hAnsi="Bahij Mitra" w:cs="Bahij Mitra"/>
          <w:rtl/>
          <w:lang w:bidi="ps-AF"/>
        </w:rPr>
        <w:t xml:space="preserve">حرفو </w:t>
      </w:r>
      <w:r w:rsidRPr="00A52B7A">
        <w:rPr>
          <w:rFonts w:ascii="Bahij Mitra" w:eastAsia="Times New Roman" w:hAnsi="Bahij Mitra" w:cs="Bahij Mitra"/>
          <w:rtl/>
        </w:rPr>
        <w:t xml:space="preserve">دی، خو مهارتي تنوع هم شته. خیاطي د ټولو </w:t>
      </w:r>
      <w:r w:rsidR="004B672A"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ترمنځ لوړه برخه لري</w:t>
      </w:r>
      <w:r w:rsidRPr="00A52B7A">
        <w:rPr>
          <w:rFonts w:ascii="Bahij Mitra" w:eastAsia="Times New Roman" w:hAnsi="Bahij Mitra" w:cs="Bahij Mitra"/>
        </w:rPr>
        <w:t xml:space="preserve"> </w:t>
      </w:r>
      <w:r w:rsidR="006359EB" w:rsidRPr="00A52B7A">
        <w:rPr>
          <w:rFonts w:ascii="Bahij Mitra" w:eastAsia="Times New Roman" w:hAnsi="Bahij Mitra" w:cs="Bahij Mitra"/>
          <w:rtl/>
          <w:lang w:bidi="ps-AF"/>
        </w:rPr>
        <w:t>(</w:t>
      </w:r>
      <w:r w:rsidR="000F0F9E">
        <w:rPr>
          <w:rFonts w:ascii="Bahij Mitra" w:eastAsia="Times New Roman" w:hAnsi="Bahij Mitra" w:cs="Bahij Mitra" w:hint="cs"/>
          <w:rtl/>
          <w:lang w:bidi="ps-AF"/>
        </w:rPr>
        <w:t xml:space="preserve"> </w:t>
      </w:r>
      <w:r w:rsidR="000F0F9E" w:rsidRPr="000F0F9E">
        <w:rPr>
          <w:rFonts w:ascii="Bahij Mitra" w:eastAsia="Times New Roman" w:hAnsi="Bahij Mitra" w:cs="Bahij Mitra" w:hint="cs"/>
          <w:rtl/>
          <w:lang w:bidi="ps-AF"/>
        </w:rPr>
        <w:t>۱۴سلنه</w:t>
      </w:r>
      <w:r w:rsidR="006359EB" w:rsidRPr="00A52B7A">
        <w:rPr>
          <w:rFonts w:ascii="Bahij Mitra" w:eastAsia="Times New Roman" w:hAnsi="Bahij Mitra" w:cs="Bahij Mitra"/>
          <w:rtl/>
          <w:lang w:bidi="ps-AF"/>
        </w:rPr>
        <w:t>)</w:t>
      </w:r>
      <w:r w:rsidRPr="00A52B7A">
        <w:rPr>
          <w:rFonts w:ascii="Bahij Mitra" w:eastAsia="Times New Roman" w:hAnsi="Bahij Mitra" w:cs="Bahij Mitra"/>
          <w:rtl/>
        </w:rPr>
        <w:t xml:space="preserve"> چې دا د </w:t>
      </w:r>
      <w:r w:rsidR="00562B97">
        <w:rPr>
          <w:rFonts w:ascii="Bahij Mitra" w:eastAsia="Times New Roman" w:hAnsi="Bahij Mitra" w:cs="Bahij Mitra"/>
          <w:rtl/>
        </w:rPr>
        <w:t>سیمه‌ییز</w:t>
      </w:r>
      <w:r w:rsidRPr="00A52B7A">
        <w:rPr>
          <w:rFonts w:ascii="Bahij Mitra" w:eastAsia="Times New Roman" w:hAnsi="Bahij Mitra" w:cs="Bahij Mitra"/>
          <w:rtl/>
        </w:rPr>
        <w:t xml:space="preserve"> تولید، جامو</w:t>
      </w:r>
      <w:r w:rsidR="004B672A" w:rsidRPr="00A52B7A">
        <w:rPr>
          <w:rFonts w:ascii="Bahij Mitra" w:eastAsia="Times New Roman" w:hAnsi="Bahij Mitra" w:cs="Bahij Mitra"/>
          <w:rtl/>
        </w:rPr>
        <w:t xml:space="preserve"> جوړونې او دودیزو صنایعو دوامدا</w:t>
      </w:r>
      <w:r w:rsidR="004B672A" w:rsidRPr="00A52B7A">
        <w:rPr>
          <w:rFonts w:ascii="Bahij Mitra" w:eastAsia="Times New Roman" w:hAnsi="Bahij Mitra" w:cs="Bahij Mitra"/>
          <w:rtl/>
          <w:lang w:bidi="ps-AF"/>
        </w:rPr>
        <w:t>ره</w:t>
      </w:r>
      <w:r w:rsidRPr="00A52B7A">
        <w:rPr>
          <w:rFonts w:ascii="Bahij Mitra" w:eastAsia="Times New Roman" w:hAnsi="Bahij Mitra" w:cs="Bahij Mitra"/>
          <w:rtl/>
        </w:rPr>
        <w:t xml:space="preserve"> </w:t>
      </w:r>
      <w:r w:rsidR="00C6349E">
        <w:rPr>
          <w:rFonts w:ascii="Bahij Mitra" w:eastAsia="Times New Roman" w:hAnsi="Bahij Mitra" w:cs="Bahij Mitra"/>
          <w:rtl/>
        </w:rPr>
        <w:t>ارزښت</w:t>
      </w:r>
      <w:r w:rsidRPr="00A52B7A">
        <w:rPr>
          <w:rFonts w:ascii="Bahij Mitra" w:eastAsia="Times New Roman" w:hAnsi="Bahij Mitra" w:cs="Bahij Mitra"/>
          <w:rtl/>
        </w:rPr>
        <w:t xml:space="preserve">ښيي. </w:t>
      </w:r>
      <w:r w:rsidR="004B672A" w:rsidRPr="00A52B7A">
        <w:rPr>
          <w:rFonts w:ascii="Bahij Mitra" w:eastAsia="Times New Roman" w:hAnsi="Bahij Mitra" w:cs="Bahij Mitra"/>
          <w:rtl/>
          <w:lang w:bidi="ps-AF"/>
        </w:rPr>
        <w:t>د تولیدي ماشینونو ماشین کار</w:t>
      </w:r>
      <w:r w:rsidRPr="00A52B7A">
        <w:rPr>
          <w:rFonts w:ascii="Bahij Mitra" w:eastAsia="Times New Roman" w:hAnsi="Bahij Mitra" w:cs="Bahij Mitra"/>
        </w:rPr>
        <w:t xml:space="preserve"> </w:t>
      </w:r>
      <w:r w:rsidR="000F0F9E">
        <w:rPr>
          <w:rFonts w:ascii="Bahij Mitra" w:eastAsia="Times New Roman" w:hAnsi="Bahij Mitra" w:cs="Bahij Mitra" w:hint="cs"/>
          <w:rtl/>
          <w:lang w:bidi="ps-AF"/>
        </w:rPr>
        <w:t>۱۱</w:t>
      </w:r>
      <w:r w:rsidRPr="00A52B7A">
        <w:rPr>
          <w:rFonts w:ascii="Bahij Mitra" w:eastAsia="Times New Roman" w:hAnsi="Bahij Mitra" w:cs="Bahij Mitra"/>
        </w:rPr>
        <w:t xml:space="preserve"> </w:t>
      </w:r>
      <w:r w:rsidRPr="00A52B7A">
        <w:rPr>
          <w:rFonts w:ascii="Bahij Mitra" w:eastAsia="Times New Roman" w:hAnsi="Bahij Mitra" w:cs="Bahij Mitra"/>
          <w:rtl/>
        </w:rPr>
        <w:t xml:space="preserve">او </w:t>
      </w:r>
      <w:r w:rsidR="004B672A" w:rsidRPr="00A52B7A">
        <w:rPr>
          <w:rFonts w:ascii="Bahij Mitra" w:eastAsia="Times New Roman" w:hAnsi="Bahij Mitra" w:cs="Bahij Mitra"/>
          <w:rtl/>
          <w:lang w:bidi="ps-AF"/>
        </w:rPr>
        <w:t xml:space="preserve">د </w:t>
      </w:r>
      <w:r w:rsidR="0013206C">
        <w:rPr>
          <w:rFonts w:ascii="Bahij Mitra" w:eastAsia="Times New Roman" w:hAnsi="Bahij Mitra" w:cs="Bahij Mitra"/>
          <w:rtl/>
        </w:rPr>
        <w:t>موټر</w:t>
      </w:r>
      <w:r w:rsidR="004B672A" w:rsidRPr="00A52B7A">
        <w:rPr>
          <w:rFonts w:ascii="Bahij Mitra" w:eastAsia="Times New Roman" w:hAnsi="Bahij Mitra" w:cs="Bahij Mitra"/>
          <w:rtl/>
          <w:lang w:bidi="ps-AF"/>
        </w:rPr>
        <w:t>و</w:t>
      </w:r>
      <w:r w:rsidR="004B672A" w:rsidRPr="00A52B7A">
        <w:rPr>
          <w:rFonts w:ascii="Bahij Mitra" w:eastAsia="Times New Roman" w:hAnsi="Bahij Mitra" w:cs="Bahij Mitra"/>
          <w:rtl/>
        </w:rPr>
        <w:t xml:space="preserve"> </w:t>
      </w:r>
      <w:r w:rsidRPr="00A52B7A">
        <w:rPr>
          <w:rFonts w:ascii="Bahij Mitra" w:eastAsia="Times New Roman" w:hAnsi="Bahij Mitra" w:cs="Bahij Mitra"/>
          <w:rtl/>
        </w:rPr>
        <w:t>مستري</w:t>
      </w:r>
      <w:r w:rsidR="000F0F9E">
        <w:rPr>
          <w:rFonts w:ascii="Bahij Mitra" w:eastAsia="Times New Roman" w:hAnsi="Bahij Mitra" w:cs="Bahij Mitra" w:hint="cs"/>
          <w:rtl/>
          <w:lang w:bidi="ps-AF"/>
        </w:rPr>
        <w:t xml:space="preserve"> له ۱۰ سلنو سره</w:t>
      </w:r>
      <w:r w:rsidR="006359EB"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 تولیدي، صنعتي او ترمیمي فعالیتونو شتون څرګندوي، په داسې حال کې چې فلزکاري او نجاري هر یو </w:t>
      </w:r>
      <w:r w:rsidRPr="00A52B7A">
        <w:rPr>
          <w:rFonts w:ascii="Bahij Mitra" w:eastAsia="Times New Roman" w:hAnsi="Bahij Mitra" w:cs="Bahij Mitra"/>
          <w:b/>
          <w:bCs/>
          <w:rtl/>
          <w:lang w:bidi="fa-IR"/>
        </w:rPr>
        <w:t>۸</w:t>
      </w:r>
      <w:r w:rsidR="000F0F9E">
        <w:rPr>
          <w:rFonts w:ascii="Bahij Mitra" w:eastAsia="Times New Roman" w:hAnsi="Bahij Mitra" w:cs="Bahij Mitra" w:hint="cs"/>
          <w:b/>
          <w:bCs/>
          <w:rtl/>
          <w:lang w:bidi="ps-AF"/>
        </w:rPr>
        <w:t xml:space="preserve"> </w:t>
      </w:r>
      <w:r w:rsidR="000F0F9E" w:rsidRPr="000F0F9E">
        <w:rPr>
          <w:rFonts w:ascii="Bahij Mitra" w:eastAsia="Times New Roman" w:hAnsi="Bahij Mitra" w:cs="Bahij Mitra" w:hint="cs"/>
          <w:rtl/>
          <w:lang w:bidi="ps-AF"/>
        </w:rPr>
        <w:t>سلنه</w:t>
      </w:r>
      <w:r w:rsidRPr="00A52B7A">
        <w:rPr>
          <w:rFonts w:ascii="Bahij Mitra" w:eastAsia="Times New Roman" w:hAnsi="Bahij Mitra" w:cs="Bahij Mitra"/>
          <w:rtl/>
        </w:rPr>
        <w:t xml:space="preserve"> لري، چې دا د تولیدي او ساختماني سکتور پراختیا ښيي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000F0F9E">
        <w:rPr>
          <w:rFonts w:ascii="Bahij Mitra" w:eastAsia="Times New Roman" w:hAnsi="Bahij Mitra" w:cs="Bahij Mitra" w:hint="cs"/>
          <w:rtl/>
          <w:lang w:bidi="ps-AF"/>
        </w:rPr>
        <w:t>‌‌‌‌ډ</w:t>
      </w:r>
      <w:r w:rsidRPr="00A52B7A">
        <w:rPr>
          <w:rFonts w:ascii="Bahij Mitra" w:eastAsia="Times New Roman" w:hAnsi="Bahij Mitra" w:cs="Bahij Mitra"/>
          <w:rtl/>
        </w:rPr>
        <w:t>یزاینر</w:t>
      </w:r>
      <w:r w:rsidR="000F0F9E">
        <w:rPr>
          <w:rFonts w:ascii="Bahij Mitra" w:eastAsia="Times New Roman" w:hAnsi="Bahij Mitra" w:cs="Bahij Mitra" w:hint="cs"/>
          <w:rtl/>
          <w:lang w:bidi="ps-AF"/>
        </w:rPr>
        <w:t xml:space="preserve"> ۷ سلنې سره </w:t>
      </w:r>
      <w:r w:rsidRPr="00A52B7A">
        <w:rPr>
          <w:rFonts w:ascii="Bahij Mitra" w:eastAsia="Times New Roman" w:hAnsi="Bahij Mitra" w:cs="Bahij Mitra"/>
          <w:rtl/>
        </w:rPr>
        <w:t xml:space="preserve">د عصري او تخلیقي فعالیتونو شتون څرګندوي او </w:t>
      </w:r>
      <w:r w:rsidR="004B672A" w:rsidRPr="00A52B7A">
        <w:rPr>
          <w:rFonts w:ascii="Bahij Mitra" w:eastAsia="Times New Roman" w:hAnsi="Bahij Mitra" w:cs="Bahij Mitra"/>
          <w:rtl/>
          <w:lang w:bidi="ps-AF"/>
        </w:rPr>
        <w:t xml:space="preserve">د </w:t>
      </w:r>
      <w:r w:rsidR="004B672A" w:rsidRPr="00A52B7A">
        <w:rPr>
          <w:rFonts w:ascii="Bahij Mitra" w:eastAsia="Times New Roman" w:hAnsi="Bahij Mitra" w:cs="Bahij Mitra"/>
          <w:rtl/>
        </w:rPr>
        <w:t xml:space="preserve">موبایل </w:t>
      </w:r>
      <w:r w:rsidRPr="00A52B7A">
        <w:rPr>
          <w:rFonts w:ascii="Bahij Mitra" w:eastAsia="Times New Roman" w:hAnsi="Bahij Mitra" w:cs="Bahij Mitra"/>
          <w:rtl/>
        </w:rPr>
        <w:t xml:space="preserve">ترمیم او </w:t>
      </w:r>
      <w:r w:rsidR="004B672A" w:rsidRPr="00A52B7A">
        <w:rPr>
          <w:rFonts w:ascii="Bahij Mitra" w:eastAsia="Times New Roman" w:hAnsi="Bahij Mitra" w:cs="Bahij Mitra"/>
          <w:rtl/>
          <w:lang w:bidi="ps-AF"/>
        </w:rPr>
        <w:t>د</w:t>
      </w:r>
      <w:r w:rsidR="00DD2E47">
        <w:rPr>
          <w:rFonts w:ascii="Bahij Mitra" w:eastAsia="Times New Roman" w:hAnsi="Bahij Mitra" w:cs="Bahij Mitra" w:hint="cs"/>
          <w:rtl/>
          <w:lang w:bidi="ps-AF"/>
        </w:rPr>
        <w:t xml:space="preserve"> </w:t>
      </w:r>
      <w:r w:rsidR="004B672A" w:rsidRPr="00A52B7A">
        <w:rPr>
          <w:rFonts w:ascii="Bahij Mitra" w:eastAsia="Times New Roman" w:hAnsi="Bahij Mitra" w:cs="Bahij Mitra"/>
          <w:rtl/>
          <w:lang w:bidi="ps-AF"/>
        </w:rPr>
        <w:t>اوبو لابراتوار</w:t>
      </w:r>
      <w:r w:rsidRPr="00A52B7A">
        <w:rPr>
          <w:rFonts w:ascii="Bahij Mitra" w:eastAsia="Times New Roman" w:hAnsi="Bahij Mitra" w:cs="Bahij Mitra"/>
          <w:rtl/>
        </w:rPr>
        <w:t xml:space="preserve"> هر یو </w:t>
      </w:r>
      <w:r w:rsidRPr="00DD2E47">
        <w:rPr>
          <w:rFonts w:ascii="Bahij Mitra" w:eastAsia="Times New Roman" w:hAnsi="Bahij Mitra" w:cs="Bahij Mitra"/>
          <w:rtl/>
          <w:lang w:bidi="fa-IR"/>
        </w:rPr>
        <w:t>۴</w:t>
      </w:r>
      <w:r w:rsidR="00DD2E47">
        <w:rPr>
          <w:rFonts w:ascii="Bahij Mitra" w:eastAsia="Times New Roman" w:hAnsi="Bahij Mitra" w:cs="Bahij Mitra" w:hint="cs"/>
          <w:b/>
          <w:bCs/>
          <w:rtl/>
          <w:lang w:bidi="ps-AF"/>
        </w:rPr>
        <w:t xml:space="preserve"> </w:t>
      </w:r>
      <w:r w:rsidR="00DD2E47" w:rsidRPr="00DD2E47">
        <w:rPr>
          <w:rFonts w:ascii="Bahij Mitra" w:eastAsia="Times New Roman" w:hAnsi="Bahij Mitra" w:cs="Bahij Mitra" w:hint="cs"/>
          <w:rtl/>
          <w:lang w:bidi="ps-AF"/>
        </w:rPr>
        <w:t>سلنه</w:t>
      </w:r>
      <w:r w:rsidRPr="00DD2E47">
        <w:rPr>
          <w:rFonts w:ascii="Bahij Mitra" w:eastAsia="Times New Roman" w:hAnsi="Bahij Mitra" w:cs="Bahij Mitra"/>
          <w:rtl/>
        </w:rPr>
        <w:t xml:space="preserve"> </w:t>
      </w:r>
      <w:r w:rsidRPr="00A52B7A">
        <w:rPr>
          <w:rFonts w:ascii="Bahij Mitra" w:eastAsia="Times New Roman" w:hAnsi="Bahij Mitra" w:cs="Bahij Mitra"/>
          <w:rtl/>
        </w:rPr>
        <w:t xml:space="preserve">لري، چې د خدماتي او عصري سکتورونو شتون ښيي. پرده </w:t>
      </w:r>
      <w:r w:rsidR="00DD2E47">
        <w:rPr>
          <w:rFonts w:ascii="Bahij Mitra" w:eastAsia="Times New Roman" w:hAnsi="Bahij Mitra" w:cs="Bahij Mitra" w:hint="cs"/>
          <w:rtl/>
          <w:lang w:bidi="ps-AF"/>
        </w:rPr>
        <w:t>ګنډ</w:t>
      </w:r>
      <w:r w:rsidR="004B672A" w:rsidRPr="00A52B7A">
        <w:rPr>
          <w:rFonts w:ascii="Bahij Mitra" w:eastAsia="Times New Roman" w:hAnsi="Bahij Mitra" w:cs="Bahij Mitra"/>
          <w:rtl/>
          <w:lang w:bidi="ps-AF"/>
        </w:rPr>
        <w:t>ل</w:t>
      </w:r>
      <w:r w:rsidRPr="00A52B7A">
        <w:rPr>
          <w:rFonts w:ascii="Bahij Mitra" w:eastAsia="Times New Roman" w:hAnsi="Bahij Mitra" w:cs="Bahij Mitra"/>
        </w:rPr>
        <w:t xml:space="preserve"> </w:t>
      </w:r>
      <w:r w:rsidR="00DD2E47">
        <w:rPr>
          <w:rFonts w:ascii="Bahij Mitra" w:eastAsia="Times New Roman" w:hAnsi="Bahij Mitra" w:cs="Bahij Mitra" w:hint="cs"/>
          <w:rtl/>
          <w:lang w:bidi="ps-AF"/>
        </w:rPr>
        <w:t>۳،</w:t>
      </w:r>
      <w:r w:rsidRPr="00A52B7A">
        <w:rPr>
          <w:rFonts w:ascii="Bahij Mitra" w:eastAsia="Times New Roman" w:hAnsi="Bahij Mitra" w:cs="Bahij Mitra"/>
          <w:rtl/>
        </w:rPr>
        <w:t xml:space="preserve"> خرادي</w:t>
      </w:r>
      <w:r w:rsidRPr="00A52B7A">
        <w:rPr>
          <w:rFonts w:ascii="Bahij Mitra" w:eastAsia="Times New Roman" w:hAnsi="Bahij Mitra" w:cs="Bahij Mitra"/>
        </w:rPr>
        <w:t xml:space="preserve"> </w:t>
      </w:r>
      <w:r w:rsidR="00DD2E47">
        <w:rPr>
          <w:rFonts w:ascii="Bahij Mitra" w:eastAsia="Times New Roman" w:hAnsi="Bahij Mitra" w:cs="Bahij Mitra" w:hint="cs"/>
          <w:rtl/>
          <w:lang w:bidi="ps-AF"/>
        </w:rPr>
        <w:t xml:space="preserve">۳ </w:t>
      </w:r>
      <w:r w:rsidRPr="00A52B7A">
        <w:rPr>
          <w:rFonts w:ascii="Bahij Mitra" w:eastAsia="Times New Roman" w:hAnsi="Bahij Mitra" w:cs="Bahij Mitra"/>
          <w:rtl/>
        </w:rPr>
        <w:t xml:space="preserve">او </w:t>
      </w:r>
      <w:r w:rsidR="00AA6091">
        <w:rPr>
          <w:rFonts w:ascii="Bahij Mitra" w:eastAsia="Times New Roman" w:hAnsi="Bahij Mitra" w:cs="Bahij Mitra"/>
          <w:rtl/>
        </w:rPr>
        <w:t xml:space="preserve">پي وي سي </w:t>
      </w:r>
      <w:r w:rsidRPr="00A52B7A">
        <w:rPr>
          <w:rFonts w:ascii="Bahij Mitra" w:eastAsia="Times New Roman" w:hAnsi="Bahij Mitra" w:cs="Bahij Mitra"/>
        </w:rPr>
        <w:t xml:space="preserve"> </w:t>
      </w:r>
      <w:r w:rsidR="00DD2E47">
        <w:rPr>
          <w:rFonts w:ascii="Bahij Mitra" w:eastAsia="Times New Roman" w:hAnsi="Bahij Mitra" w:cs="Bahij Mitra" w:hint="cs"/>
          <w:rtl/>
          <w:lang w:bidi="ps-AF"/>
        </w:rPr>
        <w:t>له ۲ سلنو سره</w:t>
      </w:r>
      <w:r w:rsidRPr="00A52B7A">
        <w:rPr>
          <w:rFonts w:ascii="Bahij Mitra" w:eastAsia="Times New Roman" w:hAnsi="Bahij Mitra" w:cs="Bahij Mitra"/>
        </w:rPr>
        <w:t xml:space="preserve"> </w:t>
      </w:r>
      <w:r w:rsidRPr="00A52B7A">
        <w:rPr>
          <w:rFonts w:ascii="Bahij Mitra" w:eastAsia="Times New Roman" w:hAnsi="Bahij Mitra" w:cs="Bahij Mitra"/>
          <w:rtl/>
        </w:rPr>
        <w:t xml:space="preserve">په محدود ډول موجود دي، چې دا د دودیزو تولیدي مهارتونو دوام ښيي. د </w:t>
      </w:r>
      <w:r w:rsidR="004B672A" w:rsidRPr="00A52B7A">
        <w:rPr>
          <w:rFonts w:ascii="Bahij Mitra" w:eastAsia="Times New Roman" w:hAnsi="Bahij Mitra" w:cs="Bahij Mitra"/>
          <w:rtl/>
          <w:lang w:bidi="ps-AF"/>
        </w:rPr>
        <w:t>د یخ د ماشین تخنیک</w:t>
      </w:r>
      <w:r w:rsidRPr="00A52B7A">
        <w:rPr>
          <w:rFonts w:ascii="Bahij Mitra" w:eastAsia="Times New Roman" w:hAnsi="Bahij Mitra" w:cs="Bahij Mitra"/>
          <w:rtl/>
        </w:rPr>
        <w:t xml:space="preserve">، </w:t>
      </w:r>
      <w:r w:rsidR="004B672A" w:rsidRPr="00A52B7A">
        <w:rPr>
          <w:rFonts w:ascii="Bahij Mitra" w:eastAsia="Times New Roman" w:hAnsi="Bahij Mitra" w:cs="Bahij Mitra"/>
          <w:rtl/>
          <w:lang w:bidi="ps-AF"/>
        </w:rPr>
        <w:t>د اوبو د ماشین تخنیک</w:t>
      </w:r>
      <w:r w:rsidRPr="00A52B7A">
        <w:rPr>
          <w:rFonts w:ascii="Bahij Mitra" w:eastAsia="Times New Roman" w:hAnsi="Bahij Mitra" w:cs="Bahij Mitra"/>
          <w:rtl/>
        </w:rPr>
        <w:t xml:space="preserve">، </w:t>
      </w:r>
      <w:r w:rsidR="004B672A" w:rsidRPr="00A52B7A">
        <w:rPr>
          <w:rFonts w:ascii="Bahij Mitra" w:eastAsia="Times New Roman" w:hAnsi="Bahij Mitra" w:cs="Bahij Mitra"/>
          <w:rtl/>
          <w:lang w:bidi="ps-AF"/>
        </w:rPr>
        <w:t>د اوړو د ماشین تخنیک</w:t>
      </w:r>
      <w:r w:rsidRPr="00A52B7A">
        <w:rPr>
          <w:rFonts w:ascii="Bahij Mitra" w:eastAsia="Times New Roman" w:hAnsi="Bahij Mitra" w:cs="Bahij Mitra"/>
          <w:rtl/>
        </w:rPr>
        <w:t xml:space="preserve"> او نورو تخصصي ماشینونو مهارتونه په ډېر لږه کچه</w:t>
      </w:r>
      <w:r w:rsidRPr="00A52B7A">
        <w:rPr>
          <w:rFonts w:ascii="Bahij Mitra" w:eastAsia="Times New Roman" w:hAnsi="Bahij Mitra" w:cs="Bahij Mitra"/>
        </w:rPr>
        <w:t xml:space="preserve"> </w:t>
      </w:r>
      <w:r w:rsidR="006359EB" w:rsidRPr="00DD2E47">
        <w:rPr>
          <w:rFonts w:ascii="Bahij Mitra" w:eastAsia="Times New Roman" w:hAnsi="Bahij Mitra" w:cs="Bahij Mitra"/>
          <w:rtl/>
          <w:lang w:bidi="ps-AF"/>
        </w:rPr>
        <w:t>(</w:t>
      </w:r>
      <w:r w:rsidRPr="00DD2E47">
        <w:rPr>
          <w:rFonts w:ascii="Bahij Mitra" w:eastAsia="Times New Roman" w:hAnsi="Bahij Mitra" w:cs="Bahij Mitra"/>
          <w:rtl/>
          <w:lang w:bidi="fa-IR"/>
        </w:rPr>
        <w:t>۱</w:t>
      </w:r>
      <w:r w:rsidRPr="00DD2E47">
        <w:rPr>
          <w:rFonts w:ascii="Bahij Mitra" w:eastAsia="Times New Roman" w:hAnsi="Bahij Mitra" w:cs="Bahij Mitra"/>
        </w:rPr>
        <w:t>–</w:t>
      </w:r>
      <w:r w:rsidRPr="00DD2E47">
        <w:rPr>
          <w:rFonts w:ascii="Bahij Mitra" w:eastAsia="Times New Roman" w:hAnsi="Bahij Mitra" w:cs="Bahij Mitra"/>
          <w:rtl/>
          <w:lang w:bidi="fa-IR"/>
        </w:rPr>
        <w:t>۲</w:t>
      </w:r>
      <w:r w:rsidR="00DD2E47" w:rsidRPr="00DD2E47">
        <w:rPr>
          <w:rFonts w:ascii="Bahij Mitra" w:eastAsia="Times New Roman" w:hAnsi="Bahij Mitra" w:cs="Bahij Mitra"/>
          <w:rtl/>
          <w:lang w:bidi="fa-IR"/>
        </w:rPr>
        <w:t>سلنه</w:t>
      </w:r>
      <w:r w:rsidR="006359EB" w:rsidRPr="00DD2E47">
        <w:rPr>
          <w:rFonts w:ascii="Bahij Mitra" w:eastAsia="Times New Roman" w:hAnsi="Bahij Mitra" w:cs="Bahij Mitra"/>
          <w:rtl/>
          <w:lang w:bidi="ps-AF"/>
        </w:rPr>
        <w:t>)</w:t>
      </w:r>
      <w:r w:rsidRPr="00A52B7A">
        <w:rPr>
          <w:rFonts w:ascii="Bahij Mitra" w:eastAsia="Times New Roman" w:hAnsi="Bahij Mitra" w:cs="Bahij Mitra"/>
        </w:rPr>
        <w:t xml:space="preserve"> </w:t>
      </w:r>
      <w:r w:rsidRPr="00A52B7A">
        <w:rPr>
          <w:rFonts w:ascii="Bahij Mitra" w:eastAsia="Times New Roman" w:hAnsi="Bahij Mitra" w:cs="Bahij Mitra"/>
          <w:rtl/>
        </w:rPr>
        <w:t xml:space="preserve">موجود دي، چې د عصري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سکتور کم حضور او د مهارتي تنوع محدودیت څرګندوي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 ستونزو له ډلې مهمه دا ده چې مهارتونه لا هم په دودیزو او محدودو سکتورونو تمرکز لري، لکه خیاطي، ماشین کار تولیدي او </w:t>
      </w:r>
      <w:r w:rsidR="004B672A" w:rsidRPr="00A52B7A">
        <w:rPr>
          <w:rFonts w:ascii="Bahij Mitra" w:eastAsia="Times New Roman" w:hAnsi="Bahij Mitra" w:cs="Bahij Mitra"/>
          <w:rtl/>
          <w:lang w:bidi="ps-AF"/>
        </w:rPr>
        <w:t xml:space="preserve">د </w:t>
      </w:r>
      <w:r w:rsidR="0013206C">
        <w:rPr>
          <w:rFonts w:ascii="Bahij Mitra" w:eastAsia="Times New Roman" w:hAnsi="Bahij Mitra" w:cs="Bahij Mitra"/>
          <w:rtl/>
        </w:rPr>
        <w:t>موټر</w:t>
      </w:r>
      <w:r w:rsidR="004B672A" w:rsidRPr="00A52B7A">
        <w:rPr>
          <w:rFonts w:ascii="Bahij Mitra" w:eastAsia="Times New Roman" w:hAnsi="Bahij Mitra" w:cs="Bahij Mitra"/>
          <w:rtl/>
          <w:lang w:bidi="ps-AF"/>
        </w:rPr>
        <w:t>و</w:t>
      </w:r>
      <w:r w:rsidR="004B672A" w:rsidRPr="00A52B7A">
        <w:rPr>
          <w:rFonts w:ascii="Bahij Mitra" w:eastAsia="Times New Roman" w:hAnsi="Bahij Mitra" w:cs="Bahij Mitra"/>
          <w:rtl/>
        </w:rPr>
        <w:t xml:space="preserve"> </w:t>
      </w:r>
      <w:r w:rsidRPr="00A52B7A">
        <w:rPr>
          <w:rFonts w:ascii="Bahij Mitra" w:eastAsia="Times New Roman" w:hAnsi="Bahij Mitra" w:cs="Bahij Mitra"/>
          <w:rtl/>
        </w:rPr>
        <w:t xml:space="preserve">مستري ، چې که دغه سکتورونه له رکود یا </w:t>
      </w:r>
      <w:r w:rsidR="004B672A" w:rsidRPr="00A52B7A">
        <w:rPr>
          <w:rFonts w:ascii="Bahij Mitra" w:eastAsia="Times New Roman" w:hAnsi="Bahij Mitra" w:cs="Bahij Mitra"/>
          <w:rtl/>
          <w:lang w:bidi="ps-AF"/>
        </w:rPr>
        <w:t xml:space="preserve">د </w:t>
      </w:r>
      <w:r w:rsidRPr="00A52B7A">
        <w:rPr>
          <w:rFonts w:ascii="Bahij Mitra" w:eastAsia="Times New Roman" w:hAnsi="Bahij Mitra" w:cs="Bahij Mitra"/>
          <w:rtl/>
        </w:rPr>
        <w:t xml:space="preserve">بازار </w:t>
      </w:r>
      <w:r w:rsidR="004B672A" w:rsidRPr="00A52B7A">
        <w:rPr>
          <w:rFonts w:ascii="Bahij Mitra" w:eastAsia="Times New Roman" w:hAnsi="Bahij Mitra" w:cs="Bahij Mitra"/>
          <w:rtl/>
          <w:lang w:bidi="ps-AF"/>
        </w:rPr>
        <w:t xml:space="preserve">له </w:t>
      </w:r>
      <w:r w:rsidRPr="00A52B7A">
        <w:rPr>
          <w:rFonts w:ascii="Bahij Mitra" w:eastAsia="Times New Roman" w:hAnsi="Bahij Mitra" w:cs="Bahij Mitra"/>
          <w:rtl/>
        </w:rPr>
        <w:t xml:space="preserve">محدودیت سره مخ شي، د کار بازار لویه برخه اغېزمنه کېږي. سربېره پر دې، عصري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تخصصي مهارتونه</w:t>
      </w:r>
      <w:r w:rsidR="00DD2E47">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DD2E47">
        <w:rPr>
          <w:rFonts w:ascii="Bahij Mitra" w:eastAsia="Times New Roman" w:hAnsi="Bahij Mitra" w:cs="Bahij Mitra" w:hint="cs"/>
          <w:rtl/>
          <w:lang w:bidi="ps-AF"/>
        </w:rPr>
        <w:t>:</w:t>
      </w:r>
      <w:r w:rsidRPr="00A52B7A">
        <w:rPr>
          <w:rFonts w:ascii="Bahij Mitra" w:eastAsia="Times New Roman" w:hAnsi="Bahij Mitra" w:cs="Bahij Mitra"/>
          <w:rtl/>
        </w:rPr>
        <w:t xml:space="preserve"> </w:t>
      </w:r>
      <w:r w:rsidR="004B672A" w:rsidRPr="00A52B7A">
        <w:rPr>
          <w:rFonts w:ascii="Bahij Mitra" w:eastAsia="Times New Roman" w:hAnsi="Bahij Mitra" w:cs="Bahij Mitra"/>
          <w:rtl/>
          <w:lang w:bidi="ps-AF"/>
        </w:rPr>
        <w:t>دماشین تخنیک</w:t>
      </w:r>
      <w:r w:rsidRPr="00A52B7A">
        <w:rPr>
          <w:rFonts w:ascii="Bahij Mitra" w:eastAsia="Times New Roman" w:hAnsi="Bahij Mitra" w:cs="Bahij Mitra"/>
          <w:rtl/>
        </w:rPr>
        <w:t xml:space="preserve">، </w:t>
      </w:r>
      <w:r w:rsidR="004827C2">
        <w:rPr>
          <w:rFonts w:ascii="Bahij Mitra" w:eastAsia="Times New Roman" w:hAnsi="Bahij Mitra" w:cs="Bahij Mitra"/>
          <w:rtl/>
        </w:rPr>
        <w:t>برېښنا</w:t>
      </w:r>
      <w:r w:rsidRPr="00A52B7A">
        <w:rPr>
          <w:rFonts w:ascii="Bahij Mitra" w:eastAsia="Times New Roman" w:hAnsi="Bahij Mitra" w:cs="Bahij Mitra"/>
          <w:rtl/>
        </w:rPr>
        <w:t xml:space="preserve">، کمپیوټر او تولیدي ماشینونه کم حضور لري، چې د راتلونکې اقتصادي ودې لپاره محدودیت رامنځته کوي. همدارنګه د تولیدي،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خدماتي سکتورونو ترمنځ توازن نسبتاً کم دی، چې د اقتصادي انعطاف وړتیا کموي</w:t>
      </w:r>
      <w:r w:rsidR="00032CC5" w:rsidRPr="00A52B7A">
        <w:rPr>
          <w:rFonts w:ascii="Bahij Mitra" w:eastAsia="Times New Roman" w:hAnsi="Bahij Mitra" w:cs="Bahij Mitra"/>
        </w:rPr>
        <w:t>.</w:t>
      </w:r>
      <w:r w:rsidR="00032CC5"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 دې ستونزو د حل لپاره اړینه ده چې فني او حرفوي روزنیز بنسټونه د عصري،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ډیجیټلي مهارتونو پراختیا ته جدي پاملرنه وکړي، په ځانګړي ډول د تولیدي ماشینونو، </w:t>
      </w:r>
      <w:r w:rsidR="004827C2">
        <w:rPr>
          <w:rFonts w:ascii="Bahij Mitra" w:eastAsia="Times New Roman" w:hAnsi="Bahij Mitra" w:cs="Bahij Mitra"/>
          <w:rtl/>
        </w:rPr>
        <w:t>برېښنا</w:t>
      </w:r>
      <w:r w:rsidRPr="00A52B7A">
        <w:rPr>
          <w:rFonts w:ascii="Bahij Mitra" w:eastAsia="Times New Roman" w:hAnsi="Bahij Mitra" w:cs="Bahij Mitra"/>
          <w:rtl/>
        </w:rPr>
        <w:t xml:space="preserve">، کمپیوټر او سولر </w:t>
      </w:r>
      <w:r w:rsidR="004873E0">
        <w:rPr>
          <w:rFonts w:ascii="Bahij Mitra" w:eastAsia="Times New Roman" w:hAnsi="Bahij Mitra" w:cs="Bahij Mitra"/>
          <w:rtl/>
        </w:rPr>
        <w:t>سیسټمونو</w:t>
      </w:r>
      <w:r w:rsidRPr="00A52B7A">
        <w:rPr>
          <w:rFonts w:ascii="Bahij Mitra" w:eastAsia="Times New Roman" w:hAnsi="Bahij Mitra" w:cs="Bahij Mitra"/>
          <w:rtl/>
        </w:rPr>
        <w:t xml:space="preserve"> </w:t>
      </w:r>
      <w:r w:rsidR="004B672A" w:rsidRPr="00A52B7A">
        <w:rPr>
          <w:rFonts w:ascii="Bahij Mitra" w:eastAsia="Times New Roman" w:hAnsi="Bahij Mitra" w:cs="Bahij Mitra"/>
          <w:rtl/>
          <w:lang w:bidi="ps-AF"/>
        </w:rPr>
        <w:t>حرفې</w:t>
      </w:r>
      <w:r w:rsidRPr="00A52B7A">
        <w:rPr>
          <w:rFonts w:ascii="Bahij Mitra" w:eastAsia="Times New Roman" w:hAnsi="Bahij Mitra" w:cs="Bahij Mitra"/>
          <w:rtl/>
        </w:rPr>
        <w:t>. همدارنګه دودیز مهارتونه</w:t>
      </w:r>
      <w:r w:rsidR="00DD2E47">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DD2E47">
        <w:rPr>
          <w:rFonts w:ascii="Bahij Mitra" w:eastAsia="Times New Roman" w:hAnsi="Bahij Mitra" w:cs="Bahij Mitra" w:hint="cs"/>
          <w:rtl/>
          <w:lang w:bidi="ps-AF"/>
        </w:rPr>
        <w:t>:</w:t>
      </w:r>
      <w:r w:rsidRPr="00A52B7A">
        <w:rPr>
          <w:rFonts w:ascii="Bahij Mitra" w:eastAsia="Times New Roman" w:hAnsi="Bahij Mitra" w:cs="Bahij Mitra"/>
          <w:rtl/>
        </w:rPr>
        <w:t xml:space="preserve"> خیاطي، فلزکاري، نجاري او</w:t>
      </w:r>
      <w:r w:rsidR="004B672A" w:rsidRPr="00A52B7A">
        <w:rPr>
          <w:rFonts w:ascii="Bahij Mitra" w:eastAsia="Times New Roman" w:hAnsi="Bahij Mitra" w:cs="Bahij Mitra"/>
          <w:rtl/>
          <w:lang w:bidi="ps-AF"/>
        </w:rPr>
        <w:t>د</w:t>
      </w:r>
      <w:r w:rsidRPr="00A52B7A">
        <w:rPr>
          <w:rFonts w:ascii="Bahij Mitra" w:eastAsia="Times New Roman" w:hAnsi="Bahij Mitra" w:cs="Bahij Mitra"/>
          <w:rtl/>
        </w:rPr>
        <w:t xml:space="preserve"> </w:t>
      </w:r>
      <w:r w:rsidR="0013206C">
        <w:rPr>
          <w:rFonts w:ascii="Bahij Mitra" w:eastAsia="Times New Roman" w:hAnsi="Bahij Mitra" w:cs="Bahij Mitra"/>
          <w:rtl/>
        </w:rPr>
        <w:t>موټر</w:t>
      </w:r>
      <w:r w:rsidR="004B672A" w:rsidRPr="00A52B7A">
        <w:rPr>
          <w:rFonts w:ascii="Bahij Mitra" w:eastAsia="Times New Roman" w:hAnsi="Bahij Mitra" w:cs="Bahij Mitra"/>
          <w:rtl/>
          <w:lang w:bidi="ps-AF"/>
        </w:rPr>
        <w:t>و</w:t>
      </w:r>
      <w:r w:rsidR="004B672A" w:rsidRPr="00A52B7A">
        <w:rPr>
          <w:rFonts w:ascii="Bahij Mitra" w:eastAsia="Times New Roman" w:hAnsi="Bahij Mitra" w:cs="Bahij Mitra"/>
          <w:rtl/>
        </w:rPr>
        <w:t xml:space="preserve"> </w:t>
      </w:r>
      <w:r w:rsidRPr="00A52B7A">
        <w:rPr>
          <w:rFonts w:ascii="Bahij Mitra" w:eastAsia="Times New Roman" w:hAnsi="Bahij Mitra" w:cs="Bahij Mitra"/>
          <w:rtl/>
        </w:rPr>
        <w:t xml:space="preserve">مستري باید د عصري مدیریت،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کنټرول او نوښت سره یو</w:t>
      </w:r>
      <w:r w:rsidR="00DD2E47">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ځای </w:t>
      </w:r>
      <w:r w:rsidR="004B672A" w:rsidRPr="00A52B7A">
        <w:rPr>
          <w:rFonts w:ascii="Bahij Mitra" w:eastAsia="Times New Roman" w:hAnsi="Bahij Mitra" w:cs="Bahij Mitra"/>
          <w:rtl/>
          <w:lang w:bidi="ps-AF"/>
        </w:rPr>
        <w:t xml:space="preserve">و </w:t>
      </w:r>
      <w:r w:rsidRPr="00A52B7A">
        <w:rPr>
          <w:rFonts w:ascii="Bahij Mitra" w:eastAsia="Times New Roman" w:hAnsi="Bahij Mitra" w:cs="Bahij Mitra"/>
          <w:rtl/>
        </w:rPr>
        <w:t xml:space="preserve">روزل شي، </w:t>
      </w:r>
      <w:r w:rsidR="00DD2E47">
        <w:rPr>
          <w:rFonts w:ascii="Bahij Mitra" w:eastAsia="Times New Roman" w:hAnsi="Bahij Mitra" w:cs="Bahij Mitra" w:hint="cs"/>
          <w:rtl/>
          <w:lang w:bidi="ps-AF"/>
        </w:rPr>
        <w:t>تر</w:t>
      </w:r>
      <w:r w:rsidR="00F72617">
        <w:rPr>
          <w:rFonts w:ascii="Bahij Mitra" w:eastAsia="Times New Roman" w:hAnsi="Bahij Mitra" w:cs="Bahij Mitra"/>
          <w:rtl/>
        </w:rPr>
        <w:t xml:space="preserve"> ترڅو</w:t>
      </w:r>
      <w:r w:rsidRPr="00A52B7A">
        <w:rPr>
          <w:rFonts w:ascii="Bahij Mitra" w:eastAsia="Times New Roman" w:hAnsi="Bahij Mitra" w:cs="Bahij Mitra"/>
          <w:rtl/>
        </w:rPr>
        <w:t xml:space="preserve">د تولید </w:t>
      </w:r>
      <w:r w:rsidR="00B71BA3">
        <w:rPr>
          <w:rFonts w:ascii="Bahij Mitra" w:eastAsia="Times New Roman" w:hAnsi="Bahij Mitra" w:cs="Bahij Mitra"/>
          <w:rtl/>
        </w:rPr>
        <w:t>ک</w:t>
      </w:r>
      <w:r w:rsidR="00DD2E47">
        <w:rPr>
          <w:rFonts w:ascii="Bahij Mitra" w:eastAsia="Times New Roman" w:hAnsi="Bahij Mitra" w:cs="Bahij Mitra" w:hint="cs"/>
          <w:rtl/>
          <w:lang w:bidi="ps-AF"/>
        </w:rPr>
        <w:t>ی</w:t>
      </w:r>
      <w:r w:rsidRPr="00A52B7A">
        <w:rPr>
          <w:rFonts w:ascii="Bahij Mitra" w:eastAsia="Times New Roman" w:hAnsi="Bahij Mitra" w:cs="Bahij Mitra"/>
          <w:rtl/>
        </w:rPr>
        <w:t xml:space="preserve">فیت لوړ او د بازار اړتیاوې پوره شي. تشبثات باید وهڅول شي چې خپل فعالیتونه پراخ کړي، عصري مهارتونه جذب کړي او د بازار د بدلون پر وړاندې انعطاف پیدا کړي. په ټولیزه توګه که دغه محدودیتونه حل شي، د تخار ولایت د کار بازار به متوازن، انعطاف </w:t>
      </w:r>
      <w:r w:rsidR="00562B97">
        <w:rPr>
          <w:rFonts w:ascii="Bahij Mitra" w:eastAsia="Times New Roman" w:hAnsi="Bahij Mitra" w:cs="Bahij Mitra"/>
          <w:rtl/>
        </w:rPr>
        <w:t>منونکی</w:t>
      </w:r>
      <w:r w:rsidRPr="00A52B7A">
        <w:rPr>
          <w:rFonts w:ascii="Bahij Mitra" w:eastAsia="Times New Roman" w:hAnsi="Bahij Mitra" w:cs="Bahij Mitra"/>
          <w:rtl/>
        </w:rPr>
        <w:t xml:space="preserve"> او د اقتصادي ودې لپاره پایدار شي</w:t>
      </w:r>
      <w:r w:rsidRPr="00A52B7A">
        <w:rPr>
          <w:rFonts w:ascii="Bahij Mitra" w:eastAsia="Times New Roman" w:hAnsi="Bahij Mitra" w:cs="Bahij Mitra"/>
          <w:rtl/>
          <w:lang w:bidi="ps-AF"/>
        </w:rPr>
        <w:t>.</w:t>
      </w:r>
    </w:p>
    <w:tbl>
      <w:tblPr>
        <w:bidiVisual/>
        <w:tblW w:w="7177" w:type="dxa"/>
        <w:jc w:val="center"/>
        <w:tblLook w:val="04A0" w:firstRow="1" w:lastRow="0" w:firstColumn="1" w:lastColumn="0" w:noHBand="0" w:noVBand="1"/>
      </w:tblPr>
      <w:tblGrid>
        <w:gridCol w:w="666"/>
        <w:gridCol w:w="2206"/>
        <w:gridCol w:w="802"/>
        <w:gridCol w:w="280"/>
        <w:gridCol w:w="720"/>
        <w:gridCol w:w="2002"/>
        <w:gridCol w:w="501"/>
      </w:tblGrid>
      <w:tr w:rsidR="009F0570" w:rsidRPr="00A52B7A" w14:paraId="00927460" w14:textId="77777777" w:rsidTr="008B24A9">
        <w:trPr>
          <w:trHeight w:val="62"/>
          <w:jc w:val="center"/>
        </w:trPr>
        <w:tc>
          <w:tcPr>
            <w:tcW w:w="7177" w:type="dxa"/>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3D369E6" w14:textId="123B9C23" w:rsidR="009F0570" w:rsidRPr="00A52B7A" w:rsidRDefault="00BA0BE7" w:rsidP="00CB2D02">
            <w:pPr>
              <w:jc w:val="center"/>
              <w:rPr>
                <w:rFonts w:ascii="Bahij Mitra" w:eastAsia="Times New Roman" w:hAnsi="Bahij Mitra" w:cs="Bahij Mitra"/>
                <w:b/>
                <w:bCs/>
                <w:color w:val="000000"/>
                <w:sz w:val="28"/>
                <w:szCs w:val="28"/>
              </w:rPr>
            </w:pPr>
            <w:r w:rsidRPr="00A52B7A">
              <w:rPr>
                <w:rFonts w:ascii="Bahij Mitra" w:eastAsia="Times New Roman" w:hAnsi="Bahij Mitra" w:cs="Bahij Mitra"/>
                <w:b/>
                <w:bCs/>
                <w:rtl/>
              </w:rPr>
              <w:t xml:space="preserve">د تخار په تشبثاتو </w:t>
            </w:r>
            <w:r w:rsidR="00B71BA3">
              <w:rPr>
                <w:rFonts w:ascii="Bahij Mitra" w:eastAsia="Times New Roman" w:hAnsi="Bahij Mitra" w:cs="Bahij Mitra"/>
                <w:b/>
                <w:bCs/>
                <w:rtl/>
              </w:rPr>
              <w:t>کې</w:t>
            </w:r>
            <w:r w:rsidRPr="00A52B7A">
              <w:rPr>
                <w:rFonts w:ascii="Bahij Mitra" w:eastAsia="Times New Roman" w:hAnsi="Bahij Mitra" w:cs="Bahij Mitra"/>
                <w:b/>
                <w:bCs/>
                <w:rtl/>
              </w:rPr>
              <w:t xml:space="preserve"> </w:t>
            </w:r>
            <w:r w:rsidR="00F54E1F">
              <w:rPr>
                <w:rFonts w:ascii="Bahij Mitra" w:eastAsia="Times New Roman" w:hAnsi="Bahij Mitra" w:cs="Bahij Mitra"/>
                <w:b/>
                <w:bCs/>
                <w:rtl/>
              </w:rPr>
              <w:t>ډېرې</w:t>
            </w:r>
            <w:r w:rsidRPr="00A52B7A">
              <w:rPr>
                <w:rFonts w:ascii="Bahij Mitra" w:eastAsia="Times New Roman" w:hAnsi="Bahij Mitra" w:cs="Bahij Mitra"/>
                <w:b/>
                <w:bCs/>
                <w:rtl/>
              </w:rPr>
              <w:t xml:space="preserve"> استخدام </w:t>
            </w:r>
            <w:r w:rsidR="00B71BA3">
              <w:rPr>
                <w:rFonts w:ascii="Bahij Mitra" w:eastAsia="Times New Roman" w:hAnsi="Bahij Mitra" w:cs="Bahij Mitra"/>
                <w:b/>
                <w:bCs/>
                <w:rtl/>
              </w:rPr>
              <w:t>کې</w:t>
            </w:r>
            <w:r w:rsidRPr="00A52B7A">
              <w:rPr>
                <w:rFonts w:ascii="Bahij Mitra" w:eastAsia="Times New Roman" w:hAnsi="Bahij Mitra" w:cs="Bahij Mitra"/>
                <w:b/>
                <w:bCs/>
                <w:rtl/>
              </w:rPr>
              <w:t>دون</w:t>
            </w:r>
            <w:r w:rsidR="00B71BA3">
              <w:rPr>
                <w:rFonts w:ascii="Bahij Mitra" w:eastAsia="Times New Roman" w:hAnsi="Bahij Mitra" w:cs="Bahij Mitra"/>
                <w:b/>
                <w:bCs/>
                <w:rtl/>
              </w:rPr>
              <w:t>کې</w:t>
            </w:r>
            <w:r w:rsidRPr="00A52B7A">
              <w:rPr>
                <w:rFonts w:ascii="Bahij Mitra" w:eastAsia="Times New Roman" w:hAnsi="Bahij Mitra" w:cs="Bahij Mitra"/>
                <w:b/>
                <w:bCs/>
                <w:rtl/>
              </w:rPr>
              <w:t xml:space="preserve"> حرفې</w:t>
            </w:r>
          </w:p>
        </w:tc>
      </w:tr>
      <w:tr w:rsidR="009F0570" w:rsidRPr="00A52B7A" w14:paraId="58082B97" w14:textId="77777777" w:rsidTr="008B24A9">
        <w:trPr>
          <w:trHeight w:val="368"/>
          <w:jc w:val="center"/>
        </w:trPr>
        <w:tc>
          <w:tcPr>
            <w:tcW w:w="666" w:type="dxa"/>
            <w:tcBorders>
              <w:top w:val="nil"/>
              <w:left w:val="single" w:sz="4" w:space="0" w:color="auto"/>
              <w:bottom w:val="single" w:sz="4" w:space="0" w:color="auto"/>
              <w:right w:val="single" w:sz="4" w:space="0" w:color="auto"/>
            </w:tcBorders>
            <w:shd w:val="clear" w:color="000000" w:fill="C5D9F1"/>
            <w:noWrap/>
            <w:vAlign w:val="center"/>
            <w:hideMark/>
          </w:tcPr>
          <w:p w14:paraId="0D8735DC" w14:textId="5B9B1CBB" w:rsidR="009F0570" w:rsidRPr="00A52B7A" w:rsidRDefault="00A82AC2"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شمېره</w:t>
            </w:r>
          </w:p>
        </w:tc>
        <w:tc>
          <w:tcPr>
            <w:tcW w:w="2206" w:type="dxa"/>
            <w:tcBorders>
              <w:top w:val="nil"/>
              <w:left w:val="single" w:sz="4" w:space="0" w:color="auto"/>
              <w:bottom w:val="single" w:sz="4" w:space="0" w:color="auto"/>
              <w:right w:val="single" w:sz="4" w:space="0" w:color="auto"/>
            </w:tcBorders>
            <w:shd w:val="clear" w:color="000000" w:fill="C5D9F1"/>
            <w:vAlign w:val="center"/>
            <w:hideMark/>
          </w:tcPr>
          <w:p w14:paraId="1729E821" w14:textId="77777777" w:rsidR="009F0570" w:rsidRPr="00A52B7A" w:rsidRDefault="009F0570"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 xml:space="preserve"> فن و حرفه </w:t>
            </w:r>
          </w:p>
        </w:tc>
        <w:tc>
          <w:tcPr>
            <w:tcW w:w="802" w:type="dxa"/>
            <w:tcBorders>
              <w:top w:val="nil"/>
              <w:left w:val="single" w:sz="4" w:space="0" w:color="auto"/>
              <w:bottom w:val="single" w:sz="4" w:space="0" w:color="auto"/>
              <w:right w:val="single" w:sz="4" w:space="0" w:color="auto"/>
            </w:tcBorders>
            <w:shd w:val="clear" w:color="000000" w:fill="B8CCE4"/>
            <w:noWrap/>
            <w:vAlign w:val="center"/>
            <w:hideMark/>
          </w:tcPr>
          <w:p w14:paraId="3DBB099A" w14:textId="6D1590A0" w:rsidR="009F0570" w:rsidRPr="00A52B7A" w:rsidRDefault="00340407"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سلنه</w:t>
            </w:r>
          </w:p>
        </w:tc>
        <w:tc>
          <w:tcPr>
            <w:tcW w:w="280" w:type="dxa"/>
            <w:vMerge w:val="restart"/>
            <w:tcBorders>
              <w:top w:val="nil"/>
              <w:left w:val="single" w:sz="4" w:space="0" w:color="auto"/>
              <w:bottom w:val="single" w:sz="4" w:space="0" w:color="auto"/>
              <w:right w:val="single" w:sz="4" w:space="0" w:color="auto"/>
            </w:tcBorders>
            <w:noWrap/>
            <w:vAlign w:val="bottom"/>
            <w:hideMark/>
          </w:tcPr>
          <w:p w14:paraId="4B6C1F57"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c>
          <w:tcPr>
            <w:tcW w:w="720" w:type="dxa"/>
            <w:tcBorders>
              <w:top w:val="nil"/>
              <w:left w:val="single" w:sz="4" w:space="0" w:color="auto"/>
              <w:bottom w:val="single" w:sz="4" w:space="0" w:color="auto"/>
              <w:right w:val="single" w:sz="4" w:space="0" w:color="auto"/>
            </w:tcBorders>
            <w:shd w:val="clear" w:color="000000" w:fill="C5D9F1"/>
            <w:noWrap/>
            <w:vAlign w:val="center"/>
            <w:hideMark/>
          </w:tcPr>
          <w:p w14:paraId="0DFB2C38" w14:textId="61B75863" w:rsidR="009F0570" w:rsidRPr="00A52B7A" w:rsidRDefault="00A82AC2" w:rsidP="00CB2D02">
            <w:pPr>
              <w:jc w:val="center"/>
              <w:rPr>
                <w:rFonts w:ascii="Bahij Mitra" w:eastAsia="Times New Roman" w:hAnsi="Bahij Mitra" w:cs="Bahij Mitra"/>
                <w:color w:val="000000"/>
              </w:rPr>
            </w:pPr>
            <w:r>
              <w:rPr>
                <w:rFonts w:ascii="Bahij Mitra" w:eastAsia="Times New Roman" w:hAnsi="Bahij Mitra" w:cs="Bahij Mitra"/>
                <w:color w:val="000000"/>
                <w:rtl/>
              </w:rPr>
              <w:t>شمېره</w:t>
            </w:r>
          </w:p>
        </w:tc>
        <w:tc>
          <w:tcPr>
            <w:tcW w:w="2241" w:type="dxa"/>
            <w:tcBorders>
              <w:top w:val="nil"/>
              <w:left w:val="single" w:sz="4" w:space="0" w:color="auto"/>
              <w:bottom w:val="single" w:sz="4" w:space="0" w:color="auto"/>
              <w:right w:val="single" w:sz="4" w:space="0" w:color="auto"/>
            </w:tcBorders>
            <w:shd w:val="clear" w:color="000000" w:fill="C5D9F1"/>
            <w:vAlign w:val="center"/>
            <w:hideMark/>
          </w:tcPr>
          <w:p w14:paraId="77DC0B20" w14:textId="77777777" w:rsidR="009F0570" w:rsidRPr="00A52B7A" w:rsidRDefault="009F0570"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 xml:space="preserve"> فن و حرفه </w:t>
            </w:r>
          </w:p>
        </w:tc>
        <w:tc>
          <w:tcPr>
            <w:tcW w:w="262" w:type="dxa"/>
            <w:tcBorders>
              <w:top w:val="nil"/>
              <w:left w:val="single" w:sz="4" w:space="0" w:color="auto"/>
              <w:bottom w:val="single" w:sz="4" w:space="0" w:color="auto"/>
              <w:right w:val="single" w:sz="4" w:space="0" w:color="auto"/>
            </w:tcBorders>
            <w:shd w:val="clear" w:color="000000" w:fill="B8CCE4"/>
            <w:noWrap/>
            <w:vAlign w:val="center"/>
            <w:hideMark/>
          </w:tcPr>
          <w:p w14:paraId="4FA3BFF6" w14:textId="7497B90F" w:rsidR="009F0570" w:rsidRPr="00A52B7A" w:rsidRDefault="00340407"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سلنه</w:t>
            </w:r>
          </w:p>
        </w:tc>
      </w:tr>
      <w:tr w:rsidR="009F0570" w:rsidRPr="00A52B7A" w14:paraId="4029890E" w14:textId="77777777" w:rsidTr="008B24A9">
        <w:trPr>
          <w:trHeight w:val="107"/>
          <w:jc w:val="center"/>
        </w:trPr>
        <w:tc>
          <w:tcPr>
            <w:tcW w:w="666" w:type="dxa"/>
            <w:tcBorders>
              <w:top w:val="nil"/>
              <w:left w:val="single" w:sz="4" w:space="0" w:color="auto"/>
              <w:bottom w:val="single" w:sz="4" w:space="0" w:color="auto"/>
              <w:right w:val="single" w:sz="4" w:space="0" w:color="auto"/>
            </w:tcBorders>
            <w:noWrap/>
            <w:vAlign w:val="bottom"/>
            <w:hideMark/>
          </w:tcPr>
          <w:p w14:paraId="4C7D16EC" w14:textId="77777777" w:rsidR="009F0570" w:rsidRPr="00A52B7A" w:rsidRDefault="009F0570" w:rsidP="00CB2D02">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2206" w:type="dxa"/>
            <w:tcBorders>
              <w:top w:val="nil"/>
              <w:left w:val="single" w:sz="4" w:space="0" w:color="auto"/>
              <w:bottom w:val="single" w:sz="4" w:space="0" w:color="auto"/>
              <w:right w:val="single" w:sz="4" w:space="0" w:color="auto"/>
            </w:tcBorders>
            <w:vAlign w:val="center"/>
            <w:hideMark/>
          </w:tcPr>
          <w:p w14:paraId="75E5381E" w14:textId="2FA80B0A" w:rsidR="009F0570" w:rsidRPr="00A52B7A" w:rsidRDefault="00DD4BD6" w:rsidP="00CB2D02">
            <w:pPr>
              <w:jc w:val="left"/>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802" w:type="dxa"/>
            <w:tcBorders>
              <w:top w:val="nil"/>
              <w:left w:val="single" w:sz="4" w:space="0" w:color="auto"/>
              <w:bottom w:val="single" w:sz="4" w:space="0" w:color="auto"/>
              <w:right w:val="single" w:sz="4" w:space="0" w:color="auto"/>
            </w:tcBorders>
            <w:noWrap/>
            <w:vAlign w:val="center"/>
            <w:hideMark/>
          </w:tcPr>
          <w:p w14:paraId="75A6D5AD"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14%</w:t>
            </w:r>
          </w:p>
        </w:tc>
        <w:tc>
          <w:tcPr>
            <w:tcW w:w="280" w:type="dxa"/>
            <w:vMerge/>
            <w:tcBorders>
              <w:top w:val="nil"/>
              <w:left w:val="single" w:sz="4" w:space="0" w:color="auto"/>
              <w:bottom w:val="single" w:sz="4" w:space="0" w:color="auto"/>
              <w:right w:val="single" w:sz="4" w:space="0" w:color="auto"/>
            </w:tcBorders>
            <w:vAlign w:val="center"/>
            <w:hideMark/>
          </w:tcPr>
          <w:p w14:paraId="1C603494" w14:textId="77777777" w:rsidR="009F0570" w:rsidRPr="00A52B7A" w:rsidRDefault="009F0570"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31CDC671"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2241" w:type="dxa"/>
            <w:tcBorders>
              <w:top w:val="nil"/>
              <w:left w:val="single" w:sz="4" w:space="0" w:color="auto"/>
              <w:bottom w:val="single" w:sz="4" w:space="0" w:color="auto"/>
              <w:right w:val="single" w:sz="4" w:space="0" w:color="auto"/>
            </w:tcBorders>
            <w:vAlign w:val="center"/>
            <w:hideMark/>
          </w:tcPr>
          <w:p w14:paraId="3E42AB20" w14:textId="2A854EC7" w:rsidR="009F0570" w:rsidRPr="00A52B7A" w:rsidRDefault="00830A15"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پخت</w:t>
            </w:r>
            <w:r w:rsidR="00DC426C">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 xml:space="preserve"> ماشین ترمیم</w:t>
            </w:r>
          </w:p>
        </w:tc>
        <w:tc>
          <w:tcPr>
            <w:tcW w:w="262" w:type="dxa"/>
            <w:tcBorders>
              <w:top w:val="nil"/>
              <w:left w:val="single" w:sz="4" w:space="0" w:color="auto"/>
              <w:bottom w:val="single" w:sz="4" w:space="0" w:color="auto"/>
              <w:right w:val="single" w:sz="4" w:space="0" w:color="auto"/>
            </w:tcBorders>
            <w:noWrap/>
            <w:vAlign w:val="center"/>
            <w:hideMark/>
          </w:tcPr>
          <w:p w14:paraId="1EABCECE"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4282E421" w14:textId="77777777" w:rsidTr="008B24A9">
        <w:trPr>
          <w:trHeight w:val="215"/>
          <w:jc w:val="center"/>
        </w:trPr>
        <w:tc>
          <w:tcPr>
            <w:tcW w:w="666" w:type="dxa"/>
            <w:tcBorders>
              <w:top w:val="nil"/>
              <w:left w:val="single" w:sz="4" w:space="0" w:color="auto"/>
              <w:bottom w:val="single" w:sz="4" w:space="0" w:color="auto"/>
              <w:right w:val="single" w:sz="4" w:space="0" w:color="auto"/>
            </w:tcBorders>
            <w:noWrap/>
            <w:vAlign w:val="bottom"/>
            <w:hideMark/>
          </w:tcPr>
          <w:p w14:paraId="147BBE39" w14:textId="77777777" w:rsidR="009F0570" w:rsidRPr="00A52B7A" w:rsidRDefault="009F0570" w:rsidP="00CB2D02">
            <w:pPr>
              <w:bidi w:val="0"/>
              <w:jc w:val="right"/>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2206" w:type="dxa"/>
            <w:tcBorders>
              <w:top w:val="nil"/>
              <w:left w:val="single" w:sz="4" w:space="0" w:color="auto"/>
              <w:bottom w:val="single" w:sz="4" w:space="0" w:color="auto"/>
              <w:right w:val="single" w:sz="4" w:space="0" w:color="auto"/>
            </w:tcBorders>
            <w:vAlign w:val="center"/>
            <w:hideMark/>
          </w:tcPr>
          <w:p w14:paraId="6A3D45E7" w14:textId="77777777" w:rsidR="009F0570" w:rsidRPr="00A52B7A" w:rsidRDefault="006359EB"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پختې تولید ماشین کار</w:t>
            </w:r>
          </w:p>
        </w:tc>
        <w:tc>
          <w:tcPr>
            <w:tcW w:w="802" w:type="dxa"/>
            <w:tcBorders>
              <w:top w:val="nil"/>
              <w:left w:val="single" w:sz="4" w:space="0" w:color="auto"/>
              <w:bottom w:val="single" w:sz="4" w:space="0" w:color="auto"/>
              <w:right w:val="single" w:sz="4" w:space="0" w:color="auto"/>
            </w:tcBorders>
            <w:noWrap/>
            <w:vAlign w:val="center"/>
            <w:hideMark/>
          </w:tcPr>
          <w:p w14:paraId="4BAFADC5"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11%</w:t>
            </w:r>
          </w:p>
        </w:tc>
        <w:tc>
          <w:tcPr>
            <w:tcW w:w="280" w:type="dxa"/>
            <w:vMerge/>
            <w:tcBorders>
              <w:top w:val="nil"/>
              <w:left w:val="single" w:sz="4" w:space="0" w:color="auto"/>
              <w:bottom w:val="single" w:sz="4" w:space="0" w:color="auto"/>
              <w:right w:val="single" w:sz="4" w:space="0" w:color="auto"/>
            </w:tcBorders>
            <w:vAlign w:val="center"/>
            <w:hideMark/>
          </w:tcPr>
          <w:p w14:paraId="2DAA4C43" w14:textId="77777777" w:rsidR="009F0570" w:rsidRPr="00A52B7A" w:rsidRDefault="009F0570"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793C7D2E"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2241" w:type="dxa"/>
            <w:tcBorders>
              <w:top w:val="nil"/>
              <w:left w:val="single" w:sz="4" w:space="0" w:color="auto"/>
              <w:bottom w:val="single" w:sz="4" w:space="0" w:color="auto"/>
              <w:right w:val="single" w:sz="4" w:space="0" w:color="auto"/>
            </w:tcBorders>
            <w:vAlign w:val="center"/>
            <w:hideMark/>
          </w:tcPr>
          <w:p w14:paraId="209B3B8F" w14:textId="77777777" w:rsidR="009F0570" w:rsidRPr="00A52B7A" w:rsidRDefault="00830A15"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دغوړیو ماشین ترمیم</w:t>
            </w:r>
          </w:p>
        </w:tc>
        <w:tc>
          <w:tcPr>
            <w:tcW w:w="262" w:type="dxa"/>
            <w:tcBorders>
              <w:top w:val="nil"/>
              <w:left w:val="single" w:sz="4" w:space="0" w:color="auto"/>
              <w:bottom w:val="single" w:sz="4" w:space="0" w:color="auto"/>
              <w:right w:val="single" w:sz="4" w:space="0" w:color="auto"/>
            </w:tcBorders>
            <w:noWrap/>
            <w:vAlign w:val="center"/>
            <w:hideMark/>
          </w:tcPr>
          <w:p w14:paraId="7E489B83"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09EE221C" w14:textId="77777777" w:rsidTr="008B24A9">
        <w:trPr>
          <w:trHeight w:val="197"/>
          <w:jc w:val="center"/>
        </w:trPr>
        <w:tc>
          <w:tcPr>
            <w:tcW w:w="666" w:type="dxa"/>
            <w:tcBorders>
              <w:top w:val="nil"/>
              <w:left w:val="single" w:sz="4" w:space="0" w:color="auto"/>
              <w:bottom w:val="single" w:sz="4" w:space="0" w:color="auto"/>
              <w:right w:val="single" w:sz="4" w:space="0" w:color="auto"/>
            </w:tcBorders>
            <w:noWrap/>
            <w:vAlign w:val="bottom"/>
            <w:hideMark/>
          </w:tcPr>
          <w:p w14:paraId="3276A36D" w14:textId="77777777" w:rsidR="009F0570" w:rsidRPr="00A52B7A" w:rsidRDefault="009F0570" w:rsidP="00CB2D02">
            <w:pPr>
              <w:bidi w:val="0"/>
              <w:jc w:val="right"/>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2206" w:type="dxa"/>
            <w:tcBorders>
              <w:top w:val="nil"/>
              <w:left w:val="single" w:sz="4" w:space="0" w:color="auto"/>
              <w:bottom w:val="single" w:sz="4" w:space="0" w:color="auto"/>
              <w:right w:val="single" w:sz="4" w:space="0" w:color="auto"/>
            </w:tcBorders>
            <w:vAlign w:val="center"/>
            <w:hideMark/>
          </w:tcPr>
          <w:p w14:paraId="0C68537C" w14:textId="5074977D" w:rsidR="009F0570" w:rsidRPr="00A52B7A" w:rsidRDefault="00184E67" w:rsidP="00184E67">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rPr>
              <w:t>موټر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B136D8">
              <w:rPr>
                <w:rFonts w:ascii="Bahij Mitra" w:eastAsia="Times New Roman" w:hAnsi="Bahij Mitra" w:cs="Bahij Mitra"/>
                <w:color w:val="000000"/>
                <w:rtl/>
              </w:rPr>
              <w:t>مستري</w:t>
            </w:r>
            <w:r w:rsidR="009F0570" w:rsidRPr="00A52B7A">
              <w:rPr>
                <w:rFonts w:ascii="Bahij Mitra" w:eastAsia="Times New Roman" w:hAnsi="Bahij Mitra" w:cs="Bahij Mitra"/>
                <w:color w:val="000000"/>
                <w:rtl/>
              </w:rPr>
              <w:t xml:space="preserve"> </w:t>
            </w:r>
          </w:p>
        </w:tc>
        <w:tc>
          <w:tcPr>
            <w:tcW w:w="802" w:type="dxa"/>
            <w:tcBorders>
              <w:top w:val="nil"/>
              <w:left w:val="single" w:sz="4" w:space="0" w:color="auto"/>
              <w:bottom w:val="single" w:sz="4" w:space="0" w:color="auto"/>
              <w:right w:val="single" w:sz="4" w:space="0" w:color="auto"/>
            </w:tcBorders>
            <w:noWrap/>
            <w:vAlign w:val="center"/>
            <w:hideMark/>
          </w:tcPr>
          <w:p w14:paraId="19576915"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c>
          <w:tcPr>
            <w:tcW w:w="280" w:type="dxa"/>
            <w:vMerge/>
            <w:tcBorders>
              <w:top w:val="nil"/>
              <w:left w:val="single" w:sz="4" w:space="0" w:color="auto"/>
              <w:bottom w:val="single" w:sz="4" w:space="0" w:color="auto"/>
              <w:right w:val="single" w:sz="4" w:space="0" w:color="auto"/>
            </w:tcBorders>
            <w:vAlign w:val="center"/>
            <w:hideMark/>
          </w:tcPr>
          <w:p w14:paraId="49670479" w14:textId="77777777" w:rsidR="009F0570" w:rsidRPr="00A52B7A" w:rsidRDefault="009F0570"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1023787E"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2241" w:type="dxa"/>
            <w:tcBorders>
              <w:top w:val="nil"/>
              <w:left w:val="single" w:sz="4" w:space="0" w:color="auto"/>
              <w:bottom w:val="single" w:sz="4" w:space="0" w:color="auto"/>
              <w:right w:val="single" w:sz="4" w:space="0" w:color="auto"/>
            </w:tcBorders>
            <w:vAlign w:val="center"/>
            <w:hideMark/>
          </w:tcPr>
          <w:p w14:paraId="3BD227C8" w14:textId="1ABC530C" w:rsidR="009F0570" w:rsidRPr="00A52B7A" w:rsidRDefault="00830A15"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w:t>
            </w:r>
            <w:r w:rsidR="00DC426C">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مالګ</w:t>
            </w:r>
            <w:r w:rsidR="00DC426C">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 xml:space="preserve"> ماشین ترمیم</w:t>
            </w:r>
          </w:p>
        </w:tc>
        <w:tc>
          <w:tcPr>
            <w:tcW w:w="262" w:type="dxa"/>
            <w:tcBorders>
              <w:top w:val="nil"/>
              <w:left w:val="single" w:sz="4" w:space="0" w:color="auto"/>
              <w:bottom w:val="single" w:sz="4" w:space="0" w:color="auto"/>
              <w:right w:val="single" w:sz="4" w:space="0" w:color="auto"/>
            </w:tcBorders>
            <w:noWrap/>
            <w:vAlign w:val="center"/>
            <w:hideMark/>
          </w:tcPr>
          <w:p w14:paraId="084CEB5E"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61146035" w14:textId="77777777" w:rsidTr="008B24A9">
        <w:trPr>
          <w:trHeight w:val="51"/>
          <w:jc w:val="center"/>
        </w:trPr>
        <w:tc>
          <w:tcPr>
            <w:tcW w:w="666" w:type="dxa"/>
            <w:tcBorders>
              <w:top w:val="nil"/>
              <w:left w:val="single" w:sz="4" w:space="0" w:color="auto"/>
              <w:bottom w:val="single" w:sz="4" w:space="0" w:color="auto"/>
              <w:right w:val="single" w:sz="4" w:space="0" w:color="auto"/>
            </w:tcBorders>
            <w:noWrap/>
            <w:vAlign w:val="bottom"/>
            <w:hideMark/>
          </w:tcPr>
          <w:p w14:paraId="0F9F3F0D" w14:textId="77777777" w:rsidR="009F0570" w:rsidRPr="00A52B7A" w:rsidRDefault="009F0570" w:rsidP="00CB2D02">
            <w:pPr>
              <w:bidi w:val="0"/>
              <w:jc w:val="right"/>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2206" w:type="dxa"/>
            <w:tcBorders>
              <w:top w:val="nil"/>
              <w:left w:val="single" w:sz="4" w:space="0" w:color="auto"/>
              <w:bottom w:val="single" w:sz="4" w:space="0" w:color="auto"/>
              <w:right w:val="single" w:sz="4" w:space="0" w:color="auto"/>
            </w:tcBorders>
            <w:vAlign w:val="center"/>
            <w:hideMark/>
          </w:tcPr>
          <w:p w14:paraId="6B429602" w14:textId="604702AC" w:rsidR="009F0570" w:rsidRPr="00A52B7A" w:rsidRDefault="009F057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فلز</w:t>
            </w:r>
            <w:r w:rsidR="009F1842">
              <w:rPr>
                <w:rFonts w:ascii="Bahij Mitra" w:eastAsia="Times New Roman" w:hAnsi="Bahij Mitra" w:cs="Bahij Mitra"/>
                <w:color w:val="000000"/>
                <w:rtl/>
              </w:rPr>
              <w:t>کاري</w:t>
            </w:r>
          </w:p>
        </w:tc>
        <w:tc>
          <w:tcPr>
            <w:tcW w:w="802" w:type="dxa"/>
            <w:tcBorders>
              <w:top w:val="nil"/>
              <w:left w:val="single" w:sz="4" w:space="0" w:color="auto"/>
              <w:bottom w:val="single" w:sz="4" w:space="0" w:color="auto"/>
              <w:right w:val="single" w:sz="4" w:space="0" w:color="auto"/>
            </w:tcBorders>
            <w:noWrap/>
            <w:vAlign w:val="center"/>
            <w:hideMark/>
          </w:tcPr>
          <w:p w14:paraId="7481C515"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280" w:type="dxa"/>
            <w:vMerge/>
            <w:tcBorders>
              <w:top w:val="nil"/>
              <w:left w:val="single" w:sz="4" w:space="0" w:color="auto"/>
              <w:bottom w:val="single" w:sz="4" w:space="0" w:color="auto"/>
              <w:right w:val="single" w:sz="4" w:space="0" w:color="auto"/>
            </w:tcBorders>
            <w:vAlign w:val="center"/>
            <w:hideMark/>
          </w:tcPr>
          <w:p w14:paraId="3172A84C" w14:textId="77777777" w:rsidR="009F0570" w:rsidRPr="00A52B7A" w:rsidRDefault="009F0570"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16AF3438"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20</w:t>
            </w:r>
          </w:p>
        </w:tc>
        <w:tc>
          <w:tcPr>
            <w:tcW w:w="2241" w:type="dxa"/>
            <w:tcBorders>
              <w:top w:val="nil"/>
              <w:left w:val="single" w:sz="4" w:space="0" w:color="auto"/>
              <w:bottom w:val="single" w:sz="4" w:space="0" w:color="auto"/>
              <w:right w:val="single" w:sz="4" w:space="0" w:color="auto"/>
            </w:tcBorders>
            <w:vAlign w:val="center"/>
            <w:hideMark/>
          </w:tcPr>
          <w:p w14:paraId="5A72FC31" w14:textId="7F620ADA" w:rsidR="009F0570" w:rsidRPr="00A52B7A" w:rsidRDefault="00830A15" w:rsidP="00830A15">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پرن</w:t>
            </w:r>
            <w:r w:rsidR="00DC426C">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 xml:space="preserve">ر </w:t>
            </w:r>
            <w:r w:rsidR="009F0570" w:rsidRPr="00A52B7A">
              <w:rPr>
                <w:rFonts w:ascii="Bahij Mitra" w:eastAsia="Times New Roman" w:hAnsi="Bahij Mitra" w:cs="Bahij Mitra"/>
                <w:color w:val="000000"/>
                <w:rtl/>
              </w:rPr>
              <w:t xml:space="preserve">ترمیم </w:t>
            </w:r>
          </w:p>
        </w:tc>
        <w:tc>
          <w:tcPr>
            <w:tcW w:w="262" w:type="dxa"/>
            <w:tcBorders>
              <w:top w:val="nil"/>
              <w:left w:val="single" w:sz="4" w:space="0" w:color="auto"/>
              <w:bottom w:val="single" w:sz="4" w:space="0" w:color="auto"/>
              <w:right w:val="single" w:sz="4" w:space="0" w:color="auto"/>
            </w:tcBorders>
            <w:noWrap/>
            <w:vAlign w:val="center"/>
            <w:hideMark/>
          </w:tcPr>
          <w:p w14:paraId="0841D851"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0D2A9ACA" w14:textId="77777777" w:rsidTr="008B24A9">
        <w:trPr>
          <w:trHeight w:val="71"/>
          <w:jc w:val="center"/>
        </w:trPr>
        <w:tc>
          <w:tcPr>
            <w:tcW w:w="666" w:type="dxa"/>
            <w:tcBorders>
              <w:top w:val="nil"/>
              <w:left w:val="single" w:sz="4" w:space="0" w:color="auto"/>
              <w:bottom w:val="single" w:sz="4" w:space="0" w:color="auto"/>
              <w:right w:val="single" w:sz="4" w:space="0" w:color="auto"/>
            </w:tcBorders>
            <w:noWrap/>
            <w:vAlign w:val="bottom"/>
            <w:hideMark/>
          </w:tcPr>
          <w:p w14:paraId="65BBC7B7" w14:textId="77777777" w:rsidR="009F0570" w:rsidRPr="00A52B7A" w:rsidRDefault="009F0570" w:rsidP="00CB2D02">
            <w:pPr>
              <w:bidi w:val="0"/>
              <w:jc w:val="right"/>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2206" w:type="dxa"/>
            <w:tcBorders>
              <w:top w:val="nil"/>
              <w:left w:val="single" w:sz="4" w:space="0" w:color="auto"/>
              <w:bottom w:val="single" w:sz="4" w:space="0" w:color="auto"/>
              <w:right w:val="single" w:sz="4" w:space="0" w:color="auto"/>
            </w:tcBorders>
            <w:vAlign w:val="center"/>
            <w:hideMark/>
          </w:tcPr>
          <w:p w14:paraId="6FE997FC" w14:textId="049D71E5" w:rsidR="009F0570" w:rsidRPr="00A52B7A" w:rsidRDefault="003B4B54" w:rsidP="00CB2D02">
            <w:pPr>
              <w:jc w:val="left"/>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802" w:type="dxa"/>
            <w:tcBorders>
              <w:top w:val="nil"/>
              <w:left w:val="single" w:sz="4" w:space="0" w:color="auto"/>
              <w:bottom w:val="single" w:sz="4" w:space="0" w:color="auto"/>
              <w:right w:val="single" w:sz="4" w:space="0" w:color="auto"/>
            </w:tcBorders>
            <w:noWrap/>
            <w:vAlign w:val="center"/>
            <w:hideMark/>
          </w:tcPr>
          <w:p w14:paraId="6F789CF3"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280" w:type="dxa"/>
            <w:vMerge/>
            <w:tcBorders>
              <w:top w:val="nil"/>
              <w:left w:val="single" w:sz="4" w:space="0" w:color="auto"/>
              <w:bottom w:val="single" w:sz="4" w:space="0" w:color="auto"/>
              <w:right w:val="single" w:sz="4" w:space="0" w:color="auto"/>
            </w:tcBorders>
            <w:vAlign w:val="center"/>
            <w:hideMark/>
          </w:tcPr>
          <w:p w14:paraId="012A009B" w14:textId="77777777" w:rsidR="009F0570" w:rsidRPr="00A52B7A" w:rsidRDefault="009F0570"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4365E432"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21</w:t>
            </w:r>
          </w:p>
        </w:tc>
        <w:tc>
          <w:tcPr>
            <w:tcW w:w="2241" w:type="dxa"/>
            <w:tcBorders>
              <w:top w:val="nil"/>
              <w:left w:val="single" w:sz="4" w:space="0" w:color="auto"/>
              <w:bottom w:val="single" w:sz="4" w:space="0" w:color="auto"/>
              <w:right w:val="single" w:sz="4" w:space="0" w:color="auto"/>
            </w:tcBorders>
            <w:vAlign w:val="center"/>
            <w:hideMark/>
          </w:tcPr>
          <w:p w14:paraId="36F01A3F" w14:textId="6F473B56" w:rsidR="009F0570" w:rsidRPr="00A52B7A" w:rsidRDefault="00830A15" w:rsidP="00830A15">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DC426C">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rPr>
              <w:t xml:space="preserve">زرنج </w:t>
            </w:r>
            <w:r w:rsidR="009F0570" w:rsidRPr="00A52B7A">
              <w:rPr>
                <w:rFonts w:ascii="Bahij Mitra" w:eastAsia="Times New Roman" w:hAnsi="Bahij Mitra" w:cs="Bahij Mitra"/>
                <w:color w:val="000000"/>
                <w:rtl/>
              </w:rPr>
              <w:t xml:space="preserve">ترمیم </w:t>
            </w:r>
          </w:p>
        </w:tc>
        <w:tc>
          <w:tcPr>
            <w:tcW w:w="262" w:type="dxa"/>
            <w:tcBorders>
              <w:top w:val="nil"/>
              <w:left w:val="single" w:sz="4" w:space="0" w:color="auto"/>
              <w:bottom w:val="single" w:sz="4" w:space="0" w:color="auto"/>
              <w:right w:val="single" w:sz="4" w:space="0" w:color="auto"/>
            </w:tcBorders>
            <w:noWrap/>
            <w:vAlign w:val="center"/>
            <w:hideMark/>
          </w:tcPr>
          <w:p w14:paraId="342BBE27"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5A561887" w14:textId="77777777" w:rsidTr="008B24A9">
        <w:trPr>
          <w:trHeight w:val="51"/>
          <w:jc w:val="center"/>
        </w:trPr>
        <w:tc>
          <w:tcPr>
            <w:tcW w:w="666" w:type="dxa"/>
            <w:tcBorders>
              <w:top w:val="nil"/>
              <w:left w:val="single" w:sz="4" w:space="0" w:color="auto"/>
              <w:bottom w:val="single" w:sz="4" w:space="0" w:color="auto"/>
              <w:right w:val="single" w:sz="4" w:space="0" w:color="auto"/>
            </w:tcBorders>
            <w:noWrap/>
            <w:vAlign w:val="bottom"/>
            <w:hideMark/>
          </w:tcPr>
          <w:p w14:paraId="3680E8D6" w14:textId="77777777" w:rsidR="009F0570" w:rsidRPr="00A52B7A" w:rsidRDefault="009F0570" w:rsidP="00CB2D02">
            <w:pPr>
              <w:bidi w:val="0"/>
              <w:jc w:val="right"/>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2206" w:type="dxa"/>
            <w:tcBorders>
              <w:top w:val="nil"/>
              <w:left w:val="single" w:sz="4" w:space="0" w:color="auto"/>
              <w:bottom w:val="single" w:sz="4" w:space="0" w:color="auto"/>
              <w:right w:val="single" w:sz="4" w:space="0" w:color="auto"/>
            </w:tcBorders>
            <w:vAlign w:val="center"/>
            <w:hideMark/>
          </w:tcPr>
          <w:p w14:paraId="0A712F17" w14:textId="77777777" w:rsidR="009F0570" w:rsidRPr="00A52B7A" w:rsidRDefault="00184E67"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ډیزاینینګ</w:t>
            </w:r>
          </w:p>
        </w:tc>
        <w:tc>
          <w:tcPr>
            <w:tcW w:w="802" w:type="dxa"/>
            <w:tcBorders>
              <w:top w:val="nil"/>
              <w:left w:val="single" w:sz="4" w:space="0" w:color="auto"/>
              <w:bottom w:val="single" w:sz="4" w:space="0" w:color="auto"/>
              <w:right w:val="single" w:sz="4" w:space="0" w:color="auto"/>
            </w:tcBorders>
            <w:noWrap/>
            <w:vAlign w:val="center"/>
            <w:hideMark/>
          </w:tcPr>
          <w:p w14:paraId="33283490"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w:t>
            </w:r>
          </w:p>
        </w:tc>
        <w:tc>
          <w:tcPr>
            <w:tcW w:w="280" w:type="dxa"/>
            <w:vMerge/>
            <w:tcBorders>
              <w:top w:val="nil"/>
              <w:left w:val="single" w:sz="4" w:space="0" w:color="auto"/>
              <w:bottom w:val="single" w:sz="4" w:space="0" w:color="auto"/>
              <w:right w:val="single" w:sz="4" w:space="0" w:color="auto"/>
            </w:tcBorders>
            <w:vAlign w:val="center"/>
            <w:hideMark/>
          </w:tcPr>
          <w:p w14:paraId="28753C6D" w14:textId="77777777" w:rsidR="009F0570" w:rsidRPr="00A52B7A" w:rsidRDefault="009F0570"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349BD958"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22</w:t>
            </w:r>
          </w:p>
        </w:tc>
        <w:tc>
          <w:tcPr>
            <w:tcW w:w="2241" w:type="dxa"/>
            <w:tcBorders>
              <w:top w:val="nil"/>
              <w:left w:val="single" w:sz="4" w:space="0" w:color="auto"/>
              <w:bottom w:val="single" w:sz="4" w:space="0" w:color="auto"/>
              <w:right w:val="single" w:sz="4" w:space="0" w:color="auto"/>
            </w:tcBorders>
            <w:vAlign w:val="center"/>
            <w:hideMark/>
          </w:tcPr>
          <w:p w14:paraId="59EDE434" w14:textId="45CAB020" w:rsidR="009F0570" w:rsidRPr="00A52B7A" w:rsidRDefault="00830A15" w:rsidP="00830A15">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DC426C">
              <w:rPr>
                <w:rFonts w:ascii="Bahij Mitra" w:eastAsia="Times New Roman" w:hAnsi="Bahij Mitra" w:cs="Bahij Mitra" w:hint="cs"/>
                <w:color w:val="000000"/>
                <w:rtl/>
                <w:lang w:bidi="ps-AF"/>
              </w:rPr>
              <w:t xml:space="preserve"> </w:t>
            </w:r>
            <w:r w:rsidR="005229F1">
              <w:rPr>
                <w:rFonts w:ascii="Bahij Mitra" w:eastAsia="Times New Roman" w:hAnsi="Bahij Mitra" w:cs="Bahij Mitra"/>
                <w:color w:val="000000"/>
                <w:rtl/>
              </w:rPr>
              <w:t>کمپیوټر</w:t>
            </w:r>
            <w:r w:rsidRPr="00A52B7A">
              <w:rPr>
                <w:rFonts w:ascii="Bahij Mitra" w:eastAsia="Times New Roman" w:hAnsi="Bahij Mitra" w:cs="Bahij Mitra"/>
                <w:color w:val="000000"/>
                <w:rtl/>
              </w:rPr>
              <w:t xml:space="preserve"> </w:t>
            </w:r>
            <w:r w:rsidR="009F0570" w:rsidRPr="00A52B7A">
              <w:rPr>
                <w:rFonts w:ascii="Bahij Mitra" w:eastAsia="Times New Roman" w:hAnsi="Bahij Mitra" w:cs="Bahij Mitra"/>
                <w:color w:val="000000"/>
                <w:rtl/>
              </w:rPr>
              <w:t xml:space="preserve">ترمیم </w:t>
            </w:r>
          </w:p>
        </w:tc>
        <w:tc>
          <w:tcPr>
            <w:tcW w:w="262" w:type="dxa"/>
            <w:tcBorders>
              <w:top w:val="nil"/>
              <w:left w:val="single" w:sz="4" w:space="0" w:color="auto"/>
              <w:bottom w:val="single" w:sz="4" w:space="0" w:color="auto"/>
              <w:right w:val="single" w:sz="4" w:space="0" w:color="auto"/>
            </w:tcBorders>
            <w:noWrap/>
            <w:vAlign w:val="center"/>
            <w:hideMark/>
          </w:tcPr>
          <w:p w14:paraId="16587390"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540B332E" w14:textId="77777777" w:rsidTr="008B24A9">
        <w:trPr>
          <w:trHeight w:val="350"/>
          <w:jc w:val="center"/>
        </w:trPr>
        <w:tc>
          <w:tcPr>
            <w:tcW w:w="666" w:type="dxa"/>
            <w:tcBorders>
              <w:top w:val="nil"/>
              <w:left w:val="single" w:sz="4" w:space="0" w:color="auto"/>
              <w:bottom w:val="single" w:sz="4" w:space="0" w:color="auto"/>
              <w:right w:val="single" w:sz="4" w:space="0" w:color="auto"/>
            </w:tcBorders>
            <w:noWrap/>
            <w:vAlign w:val="bottom"/>
            <w:hideMark/>
          </w:tcPr>
          <w:p w14:paraId="33F7DC3E" w14:textId="77777777" w:rsidR="009F0570" w:rsidRPr="00A52B7A" w:rsidRDefault="009F0570" w:rsidP="00CB2D02">
            <w:pPr>
              <w:bidi w:val="0"/>
              <w:jc w:val="right"/>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2206" w:type="dxa"/>
            <w:tcBorders>
              <w:top w:val="nil"/>
              <w:left w:val="single" w:sz="4" w:space="0" w:color="auto"/>
              <w:bottom w:val="single" w:sz="4" w:space="0" w:color="auto"/>
              <w:right w:val="single" w:sz="4" w:space="0" w:color="auto"/>
            </w:tcBorders>
            <w:vAlign w:val="center"/>
            <w:hideMark/>
          </w:tcPr>
          <w:p w14:paraId="46C91143" w14:textId="77777777" w:rsidR="009F0570" w:rsidRPr="00A52B7A" w:rsidRDefault="00184E67" w:rsidP="00184E67">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 xml:space="preserve">موبایل </w:t>
            </w:r>
            <w:r w:rsidR="009F0570" w:rsidRPr="00A52B7A">
              <w:rPr>
                <w:rFonts w:ascii="Bahij Mitra" w:eastAsia="Times New Roman" w:hAnsi="Bahij Mitra" w:cs="Bahij Mitra"/>
                <w:color w:val="000000"/>
                <w:rtl/>
              </w:rPr>
              <w:t xml:space="preserve">ترمیم </w:t>
            </w:r>
          </w:p>
        </w:tc>
        <w:tc>
          <w:tcPr>
            <w:tcW w:w="802" w:type="dxa"/>
            <w:tcBorders>
              <w:top w:val="nil"/>
              <w:left w:val="single" w:sz="4" w:space="0" w:color="auto"/>
              <w:bottom w:val="single" w:sz="4" w:space="0" w:color="auto"/>
              <w:right w:val="single" w:sz="4" w:space="0" w:color="auto"/>
            </w:tcBorders>
            <w:noWrap/>
            <w:vAlign w:val="center"/>
            <w:hideMark/>
          </w:tcPr>
          <w:p w14:paraId="2AA80FE8"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280" w:type="dxa"/>
            <w:vMerge/>
            <w:tcBorders>
              <w:top w:val="nil"/>
              <w:left w:val="single" w:sz="4" w:space="0" w:color="auto"/>
              <w:bottom w:val="single" w:sz="4" w:space="0" w:color="auto"/>
              <w:right w:val="single" w:sz="4" w:space="0" w:color="auto"/>
            </w:tcBorders>
            <w:vAlign w:val="center"/>
            <w:hideMark/>
          </w:tcPr>
          <w:p w14:paraId="0C770596" w14:textId="77777777" w:rsidR="009F0570" w:rsidRPr="00A52B7A" w:rsidRDefault="009F0570"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4D1DF7D9"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23</w:t>
            </w:r>
          </w:p>
        </w:tc>
        <w:tc>
          <w:tcPr>
            <w:tcW w:w="2241" w:type="dxa"/>
            <w:tcBorders>
              <w:top w:val="nil"/>
              <w:left w:val="single" w:sz="4" w:space="0" w:color="auto"/>
              <w:bottom w:val="single" w:sz="4" w:space="0" w:color="auto"/>
              <w:right w:val="single" w:sz="4" w:space="0" w:color="auto"/>
            </w:tcBorders>
            <w:vAlign w:val="center"/>
            <w:hideMark/>
          </w:tcPr>
          <w:p w14:paraId="11BA2E0E" w14:textId="28D286ED" w:rsidR="009F0570" w:rsidRPr="00A52B7A" w:rsidRDefault="00830A15"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sz w:val="20"/>
                <w:szCs w:val="20"/>
                <w:rtl/>
                <w:lang w:bidi="ps-AF"/>
              </w:rPr>
              <w:t>د</w:t>
            </w:r>
            <w:r w:rsidR="00DC426C">
              <w:rPr>
                <w:rFonts w:ascii="Bahij Mitra" w:eastAsia="Times New Roman" w:hAnsi="Bahij Mitra" w:cs="Bahij Mitra" w:hint="cs"/>
                <w:color w:val="000000"/>
                <w:sz w:val="20"/>
                <w:szCs w:val="20"/>
                <w:rtl/>
                <w:lang w:bidi="ps-AF"/>
              </w:rPr>
              <w:t xml:space="preserve"> </w:t>
            </w:r>
            <w:r w:rsidR="00DD4BD6">
              <w:rPr>
                <w:rFonts w:ascii="Bahij Mitra" w:eastAsia="Times New Roman" w:hAnsi="Bahij Mitra" w:cs="Bahij Mitra"/>
                <w:color w:val="000000"/>
                <w:sz w:val="20"/>
                <w:szCs w:val="20"/>
                <w:rtl/>
                <w:lang w:bidi="ps-AF"/>
              </w:rPr>
              <w:t>خیاط</w:t>
            </w:r>
            <w:r w:rsidR="00DC426C">
              <w:rPr>
                <w:rFonts w:ascii="Bahij Mitra" w:eastAsia="Times New Roman" w:hAnsi="Bahij Mitra" w:cs="Bahij Mitra" w:hint="cs"/>
                <w:color w:val="000000"/>
                <w:sz w:val="20"/>
                <w:szCs w:val="20"/>
                <w:rtl/>
                <w:lang w:bidi="ps-AF"/>
              </w:rPr>
              <w:t>ۍ</w:t>
            </w:r>
            <w:r w:rsidRPr="00A52B7A">
              <w:rPr>
                <w:rFonts w:ascii="Bahij Mitra" w:eastAsia="Times New Roman" w:hAnsi="Bahij Mitra" w:cs="Bahij Mitra"/>
                <w:color w:val="000000"/>
                <w:sz w:val="20"/>
                <w:szCs w:val="20"/>
                <w:rtl/>
                <w:lang w:bidi="ps-AF"/>
              </w:rPr>
              <w:t xml:space="preserve"> ماشین ترمیم</w:t>
            </w:r>
          </w:p>
        </w:tc>
        <w:tc>
          <w:tcPr>
            <w:tcW w:w="262" w:type="dxa"/>
            <w:tcBorders>
              <w:top w:val="nil"/>
              <w:left w:val="single" w:sz="4" w:space="0" w:color="auto"/>
              <w:bottom w:val="single" w:sz="4" w:space="0" w:color="auto"/>
              <w:right w:val="single" w:sz="4" w:space="0" w:color="auto"/>
            </w:tcBorders>
            <w:noWrap/>
            <w:vAlign w:val="center"/>
            <w:hideMark/>
          </w:tcPr>
          <w:p w14:paraId="2E8589FB"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2450F842" w14:textId="77777777" w:rsidTr="008B24A9">
        <w:trPr>
          <w:trHeight w:val="290"/>
          <w:jc w:val="center"/>
        </w:trPr>
        <w:tc>
          <w:tcPr>
            <w:tcW w:w="666" w:type="dxa"/>
            <w:tcBorders>
              <w:top w:val="nil"/>
              <w:left w:val="single" w:sz="4" w:space="0" w:color="auto"/>
              <w:bottom w:val="single" w:sz="4" w:space="0" w:color="auto"/>
              <w:right w:val="single" w:sz="4" w:space="0" w:color="auto"/>
            </w:tcBorders>
            <w:noWrap/>
            <w:vAlign w:val="bottom"/>
            <w:hideMark/>
          </w:tcPr>
          <w:p w14:paraId="4CB7531D" w14:textId="77777777" w:rsidR="009F0570" w:rsidRPr="00A52B7A" w:rsidRDefault="009F0570" w:rsidP="00CB2D02">
            <w:pPr>
              <w:bidi w:val="0"/>
              <w:jc w:val="right"/>
              <w:rPr>
                <w:rFonts w:ascii="Bahij Mitra" w:eastAsia="Times New Roman" w:hAnsi="Bahij Mitra" w:cs="Bahij Mitra"/>
                <w:color w:val="000000"/>
              </w:rPr>
            </w:pPr>
            <w:r w:rsidRPr="00A52B7A">
              <w:rPr>
                <w:rFonts w:ascii="Bahij Mitra" w:eastAsia="Times New Roman" w:hAnsi="Bahij Mitra" w:cs="Bahij Mitra"/>
                <w:color w:val="000000"/>
              </w:rPr>
              <w:lastRenderedPageBreak/>
              <w:t>8</w:t>
            </w:r>
          </w:p>
        </w:tc>
        <w:tc>
          <w:tcPr>
            <w:tcW w:w="2206" w:type="dxa"/>
            <w:tcBorders>
              <w:top w:val="nil"/>
              <w:left w:val="single" w:sz="4" w:space="0" w:color="auto"/>
              <w:bottom w:val="single" w:sz="4" w:space="0" w:color="auto"/>
              <w:right w:val="single" w:sz="4" w:space="0" w:color="auto"/>
            </w:tcBorders>
            <w:vAlign w:val="center"/>
            <w:hideMark/>
          </w:tcPr>
          <w:p w14:paraId="2FFC4C7D" w14:textId="17185873" w:rsidR="009F0570" w:rsidRPr="00A52B7A" w:rsidRDefault="00184E67"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DC426C">
              <w:rPr>
                <w:rFonts w:ascii="Bahij Mitra" w:eastAsia="Times New Roman" w:hAnsi="Bahij Mitra" w:cs="Bahij Mitra" w:hint="cs"/>
                <w:color w:val="000000"/>
                <w:rtl/>
                <w:lang w:bidi="ps-AF"/>
              </w:rPr>
              <w:t>ا</w:t>
            </w:r>
            <w:r w:rsidRPr="00A52B7A">
              <w:rPr>
                <w:rFonts w:ascii="Bahij Mitra" w:eastAsia="Times New Roman" w:hAnsi="Bahij Mitra" w:cs="Bahij Mitra"/>
                <w:color w:val="000000"/>
                <w:rtl/>
                <w:lang w:bidi="ps-AF"/>
              </w:rPr>
              <w:t>وبو لابراتوار</w:t>
            </w:r>
          </w:p>
        </w:tc>
        <w:tc>
          <w:tcPr>
            <w:tcW w:w="802" w:type="dxa"/>
            <w:tcBorders>
              <w:top w:val="nil"/>
              <w:left w:val="single" w:sz="4" w:space="0" w:color="auto"/>
              <w:bottom w:val="single" w:sz="4" w:space="0" w:color="auto"/>
              <w:right w:val="single" w:sz="4" w:space="0" w:color="auto"/>
            </w:tcBorders>
            <w:noWrap/>
            <w:vAlign w:val="center"/>
            <w:hideMark/>
          </w:tcPr>
          <w:p w14:paraId="7D0F1FCA"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280" w:type="dxa"/>
            <w:vMerge/>
            <w:tcBorders>
              <w:top w:val="nil"/>
              <w:left w:val="single" w:sz="4" w:space="0" w:color="auto"/>
              <w:bottom w:val="single" w:sz="4" w:space="0" w:color="auto"/>
              <w:right w:val="single" w:sz="4" w:space="0" w:color="auto"/>
            </w:tcBorders>
            <w:vAlign w:val="center"/>
            <w:hideMark/>
          </w:tcPr>
          <w:p w14:paraId="4843740E" w14:textId="77777777" w:rsidR="009F0570" w:rsidRPr="00A52B7A" w:rsidRDefault="009F0570"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5EC817AC"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24</w:t>
            </w:r>
          </w:p>
        </w:tc>
        <w:tc>
          <w:tcPr>
            <w:tcW w:w="2241" w:type="dxa"/>
            <w:tcBorders>
              <w:top w:val="nil"/>
              <w:left w:val="single" w:sz="4" w:space="0" w:color="auto"/>
              <w:bottom w:val="single" w:sz="4" w:space="0" w:color="auto"/>
              <w:right w:val="single" w:sz="4" w:space="0" w:color="auto"/>
            </w:tcBorders>
            <w:vAlign w:val="center"/>
            <w:hideMark/>
          </w:tcPr>
          <w:p w14:paraId="3D41127A" w14:textId="44728475" w:rsidR="009F0570" w:rsidRPr="00A52B7A" w:rsidRDefault="0013206C" w:rsidP="00830A15">
            <w:pPr>
              <w:jc w:val="left"/>
              <w:rPr>
                <w:rFonts w:ascii="Bahij Mitra" w:eastAsia="Times New Roman" w:hAnsi="Bahij Mitra" w:cs="Bahij Mitra"/>
                <w:color w:val="000000"/>
              </w:rPr>
            </w:pPr>
            <w:r>
              <w:rPr>
                <w:rFonts w:ascii="Bahij Mitra" w:eastAsia="Times New Roman" w:hAnsi="Bahij Mitra" w:cs="Bahij Mitra"/>
                <w:color w:val="000000"/>
                <w:rtl/>
                <w:lang w:bidi="ps-AF"/>
              </w:rPr>
              <w:t>موټر</w:t>
            </w:r>
            <w:r w:rsidR="00830A15" w:rsidRPr="00A52B7A">
              <w:rPr>
                <w:rFonts w:ascii="Bahij Mitra" w:eastAsia="Times New Roman" w:hAnsi="Bahij Mitra" w:cs="Bahij Mitra"/>
                <w:color w:val="000000"/>
                <w:rtl/>
                <w:lang w:bidi="ps-AF"/>
              </w:rPr>
              <w:t xml:space="preserve"> سایکل</w:t>
            </w:r>
            <w:r w:rsidR="00830A15" w:rsidRPr="00A52B7A">
              <w:rPr>
                <w:rFonts w:ascii="Bahij Mitra" w:eastAsia="Times New Roman" w:hAnsi="Bahij Mitra" w:cs="Bahij Mitra"/>
                <w:color w:val="000000"/>
                <w:rtl/>
              </w:rPr>
              <w:t xml:space="preserve"> </w:t>
            </w:r>
            <w:r w:rsidR="009F0570" w:rsidRPr="00A52B7A">
              <w:rPr>
                <w:rFonts w:ascii="Bahij Mitra" w:eastAsia="Times New Roman" w:hAnsi="Bahij Mitra" w:cs="Bahij Mitra"/>
                <w:color w:val="000000"/>
                <w:rtl/>
              </w:rPr>
              <w:t xml:space="preserve">ترمیم </w:t>
            </w:r>
          </w:p>
        </w:tc>
        <w:tc>
          <w:tcPr>
            <w:tcW w:w="262" w:type="dxa"/>
            <w:tcBorders>
              <w:top w:val="nil"/>
              <w:left w:val="single" w:sz="4" w:space="0" w:color="auto"/>
              <w:bottom w:val="single" w:sz="4" w:space="0" w:color="auto"/>
              <w:right w:val="single" w:sz="4" w:space="0" w:color="auto"/>
            </w:tcBorders>
            <w:noWrap/>
            <w:vAlign w:val="center"/>
            <w:hideMark/>
          </w:tcPr>
          <w:p w14:paraId="046EA8DE"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0A1C97C8" w14:textId="77777777" w:rsidTr="008B24A9">
        <w:trPr>
          <w:trHeight w:val="290"/>
          <w:jc w:val="center"/>
        </w:trPr>
        <w:tc>
          <w:tcPr>
            <w:tcW w:w="666" w:type="dxa"/>
            <w:tcBorders>
              <w:top w:val="nil"/>
              <w:left w:val="single" w:sz="4" w:space="0" w:color="auto"/>
              <w:bottom w:val="single" w:sz="4" w:space="0" w:color="auto"/>
              <w:right w:val="single" w:sz="4" w:space="0" w:color="auto"/>
            </w:tcBorders>
            <w:noWrap/>
            <w:vAlign w:val="bottom"/>
            <w:hideMark/>
          </w:tcPr>
          <w:p w14:paraId="5150CAE0" w14:textId="77777777" w:rsidR="009F0570" w:rsidRPr="00A52B7A" w:rsidRDefault="009F0570" w:rsidP="00CB2D02">
            <w:pPr>
              <w:bidi w:val="0"/>
              <w:jc w:val="right"/>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2206" w:type="dxa"/>
            <w:tcBorders>
              <w:top w:val="nil"/>
              <w:left w:val="single" w:sz="4" w:space="0" w:color="auto"/>
              <w:bottom w:val="single" w:sz="4" w:space="0" w:color="auto"/>
              <w:right w:val="single" w:sz="4" w:space="0" w:color="auto"/>
            </w:tcBorders>
            <w:vAlign w:val="center"/>
            <w:hideMark/>
          </w:tcPr>
          <w:p w14:paraId="2383D77B" w14:textId="77777777" w:rsidR="009F0570" w:rsidRPr="00A52B7A" w:rsidRDefault="009F0570" w:rsidP="00184E6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پرده </w:t>
            </w:r>
            <w:r w:rsidR="00184E67" w:rsidRPr="00A52B7A">
              <w:rPr>
                <w:rFonts w:ascii="Bahij Mitra" w:eastAsia="Times New Roman" w:hAnsi="Bahij Mitra" w:cs="Bahij Mitra"/>
                <w:color w:val="000000"/>
                <w:rtl/>
                <w:lang w:bidi="ps-AF"/>
              </w:rPr>
              <w:t>ګنډل</w:t>
            </w:r>
          </w:p>
        </w:tc>
        <w:tc>
          <w:tcPr>
            <w:tcW w:w="802" w:type="dxa"/>
            <w:tcBorders>
              <w:top w:val="nil"/>
              <w:left w:val="single" w:sz="4" w:space="0" w:color="auto"/>
              <w:bottom w:val="single" w:sz="4" w:space="0" w:color="auto"/>
              <w:right w:val="single" w:sz="4" w:space="0" w:color="auto"/>
            </w:tcBorders>
            <w:noWrap/>
            <w:vAlign w:val="center"/>
            <w:hideMark/>
          </w:tcPr>
          <w:p w14:paraId="13EE56F0"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280" w:type="dxa"/>
            <w:vMerge/>
            <w:tcBorders>
              <w:top w:val="nil"/>
              <w:left w:val="single" w:sz="4" w:space="0" w:color="auto"/>
              <w:bottom w:val="single" w:sz="4" w:space="0" w:color="auto"/>
              <w:right w:val="single" w:sz="4" w:space="0" w:color="auto"/>
            </w:tcBorders>
            <w:vAlign w:val="center"/>
            <w:hideMark/>
          </w:tcPr>
          <w:p w14:paraId="3989F314" w14:textId="77777777" w:rsidR="009F0570" w:rsidRPr="00A52B7A" w:rsidRDefault="009F0570"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7C3F2173"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25</w:t>
            </w:r>
          </w:p>
        </w:tc>
        <w:tc>
          <w:tcPr>
            <w:tcW w:w="2241" w:type="dxa"/>
            <w:tcBorders>
              <w:top w:val="nil"/>
              <w:left w:val="single" w:sz="4" w:space="0" w:color="auto"/>
              <w:bottom w:val="single" w:sz="4" w:space="0" w:color="auto"/>
              <w:right w:val="single" w:sz="4" w:space="0" w:color="auto"/>
            </w:tcBorders>
            <w:vAlign w:val="center"/>
            <w:hideMark/>
          </w:tcPr>
          <w:p w14:paraId="1CF33B28" w14:textId="29A3A96D" w:rsidR="009F0570" w:rsidRPr="00A52B7A" w:rsidRDefault="009F057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حلب</w:t>
            </w:r>
            <w:r w:rsidR="00DC426C">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ساز</w:t>
            </w:r>
            <w:r w:rsidR="00830A15" w:rsidRPr="00A52B7A">
              <w:rPr>
                <w:rFonts w:ascii="Bahij Mitra" w:eastAsia="Times New Roman" w:hAnsi="Bahij Mitra" w:cs="Bahij Mitra"/>
                <w:color w:val="000000"/>
                <w:rtl/>
                <w:lang w:bidi="ps-AF"/>
              </w:rPr>
              <w:t>ي</w:t>
            </w:r>
          </w:p>
        </w:tc>
        <w:tc>
          <w:tcPr>
            <w:tcW w:w="262" w:type="dxa"/>
            <w:tcBorders>
              <w:top w:val="nil"/>
              <w:left w:val="single" w:sz="4" w:space="0" w:color="auto"/>
              <w:bottom w:val="single" w:sz="4" w:space="0" w:color="auto"/>
              <w:right w:val="single" w:sz="4" w:space="0" w:color="auto"/>
            </w:tcBorders>
            <w:noWrap/>
            <w:vAlign w:val="center"/>
            <w:hideMark/>
          </w:tcPr>
          <w:p w14:paraId="3A31231B"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54F3601C" w14:textId="77777777" w:rsidTr="008B24A9">
        <w:trPr>
          <w:trHeight w:val="290"/>
          <w:jc w:val="center"/>
        </w:trPr>
        <w:tc>
          <w:tcPr>
            <w:tcW w:w="666" w:type="dxa"/>
            <w:tcBorders>
              <w:top w:val="nil"/>
              <w:left w:val="single" w:sz="4" w:space="0" w:color="auto"/>
              <w:bottom w:val="single" w:sz="4" w:space="0" w:color="auto"/>
              <w:right w:val="single" w:sz="4" w:space="0" w:color="auto"/>
            </w:tcBorders>
            <w:noWrap/>
            <w:vAlign w:val="bottom"/>
            <w:hideMark/>
          </w:tcPr>
          <w:p w14:paraId="05F78663" w14:textId="77777777" w:rsidR="009F0570" w:rsidRPr="00A52B7A" w:rsidRDefault="009F0570" w:rsidP="00CB2D02">
            <w:pPr>
              <w:bidi w:val="0"/>
              <w:jc w:val="right"/>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2206" w:type="dxa"/>
            <w:tcBorders>
              <w:top w:val="nil"/>
              <w:left w:val="single" w:sz="4" w:space="0" w:color="auto"/>
              <w:bottom w:val="single" w:sz="4" w:space="0" w:color="auto"/>
              <w:right w:val="single" w:sz="4" w:space="0" w:color="auto"/>
            </w:tcBorders>
            <w:vAlign w:val="center"/>
            <w:hideMark/>
          </w:tcPr>
          <w:p w14:paraId="03EB3652" w14:textId="1979F986" w:rsidR="009F0570" w:rsidRPr="00A52B7A" w:rsidRDefault="009F057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خراد</w:t>
            </w:r>
            <w:r w:rsidR="00DC426C">
              <w:rPr>
                <w:rFonts w:ascii="Bahij Mitra" w:eastAsia="Times New Roman" w:hAnsi="Bahij Mitra" w:cs="Bahij Mitra" w:hint="cs"/>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718F9DA9"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280" w:type="dxa"/>
            <w:vMerge/>
            <w:tcBorders>
              <w:top w:val="nil"/>
              <w:left w:val="single" w:sz="4" w:space="0" w:color="auto"/>
              <w:bottom w:val="single" w:sz="4" w:space="0" w:color="auto"/>
              <w:right w:val="single" w:sz="4" w:space="0" w:color="auto"/>
            </w:tcBorders>
            <w:vAlign w:val="center"/>
            <w:hideMark/>
          </w:tcPr>
          <w:p w14:paraId="2DA04D3D" w14:textId="77777777" w:rsidR="009F0570" w:rsidRPr="00A52B7A" w:rsidRDefault="009F0570"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79BFE5EA"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26</w:t>
            </w:r>
          </w:p>
        </w:tc>
        <w:tc>
          <w:tcPr>
            <w:tcW w:w="2241" w:type="dxa"/>
            <w:tcBorders>
              <w:top w:val="nil"/>
              <w:left w:val="single" w:sz="4" w:space="0" w:color="auto"/>
              <w:bottom w:val="single" w:sz="4" w:space="0" w:color="auto"/>
              <w:right w:val="single" w:sz="4" w:space="0" w:color="auto"/>
            </w:tcBorders>
            <w:vAlign w:val="center"/>
            <w:hideMark/>
          </w:tcPr>
          <w:p w14:paraId="51E42A28" w14:textId="77777777" w:rsidR="009F0570" w:rsidRPr="00A52B7A" w:rsidRDefault="00B31D91"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موټرواني</w:t>
            </w:r>
          </w:p>
        </w:tc>
        <w:tc>
          <w:tcPr>
            <w:tcW w:w="262" w:type="dxa"/>
            <w:tcBorders>
              <w:top w:val="nil"/>
              <w:left w:val="single" w:sz="4" w:space="0" w:color="auto"/>
              <w:bottom w:val="single" w:sz="4" w:space="0" w:color="auto"/>
              <w:right w:val="single" w:sz="4" w:space="0" w:color="auto"/>
            </w:tcBorders>
            <w:noWrap/>
            <w:vAlign w:val="center"/>
            <w:hideMark/>
          </w:tcPr>
          <w:p w14:paraId="39322CF4"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2F218A56" w14:textId="77777777" w:rsidTr="008B24A9">
        <w:trPr>
          <w:trHeight w:val="290"/>
          <w:jc w:val="center"/>
        </w:trPr>
        <w:tc>
          <w:tcPr>
            <w:tcW w:w="666" w:type="dxa"/>
            <w:tcBorders>
              <w:top w:val="nil"/>
              <w:left w:val="single" w:sz="4" w:space="0" w:color="auto"/>
              <w:bottom w:val="single" w:sz="4" w:space="0" w:color="auto"/>
              <w:right w:val="single" w:sz="4" w:space="0" w:color="auto"/>
            </w:tcBorders>
            <w:noWrap/>
            <w:vAlign w:val="bottom"/>
            <w:hideMark/>
          </w:tcPr>
          <w:p w14:paraId="17BAF95A" w14:textId="77777777" w:rsidR="009F0570" w:rsidRPr="00A52B7A" w:rsidRDefault="009F0570" w:rsidP="00CB2D02">
            <w:pPr>
              <w:bidi w:val="0"/>
              <w:jc w:val="right"/>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2206" w:type="dxa"/>
            <w:tcBorders>
              <w:top w:val="nil"/>
              <w:left w:val="single" w:sz="4" w:space="0" w:color="auto"/>
              <w:bottom w:val="single" w:sz="4" w:space="0" w:color="auto"/>
              <w:right w:val="single" w:sz="4" w:space="0" w:color="auto"/>
            </w:tcBorders>
            <w:vAlign w:val="center"/>
            <w:hideMark/>
          </w:tcPr>
          <w:p w14:paraId="7AFCA9BD" w14:textId="62536720" w:rsidR="009F0570" w:rsidRPr="00A52B7A" w:rsidRDefault="00AA6091" w:rsidP="00CB2D02">
            <w:pPr>
              <w:jc w:val="left"/>
              <w:rPr>
                <w:rFonts w:ascii="Bahij Mitra" w:eastAsia="Times New Roman" w:hAnsi="Bahij Mitra" w:cs="Bahij Mitra"/>
                <w:color w:val="000000"/>
              </w:rPr>
            </w:pPr>
            <w:r>
              <w:rPr>
                <w:rFonts w:ascii="Bahij Mitra" w:eastAsia="Times New Roman" w:hAnsi="Bahij Mitra" w:cs="Bahij Mitra"/>
                <w:color w:val="000000"/>
                <w:rtl/>
              </w:rPr>
              <w:t xml:space="preserve">پي وي سي </w:t>
            </w:r>
          </w:p>
        </w:tc>
        <w:tc>
          <w:tcPr>
            <w:tcW w:w="802" w:type="dxa"/>
            <w:tcBorders>
              <w:top w:val="nil"/>
              <w:left w:val="single" w:sz="4" w:space="0" w:color="auto"/>
              <w:bottom w:val="single" w:sz="4" w:space="0" w:color="auto"/>
              <w:right w:val="single" w:sz="4" w:space="0" w:color="auto"/>
            </w:tcBorders>
            <w:noWrap/>
            <w:vAlign w:val="center"/>
            <w:hideMark/>
          </w:tcPr>
          <w:p w14:paraId="4A08B2C4"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280" w:type="dxa"/>
            <w:vMerge/>
            <w:tcBorders>
              <w:top w:val="nil"/>
              <w:left w:val="single" w:sz="4" w:space="0" w:color="auto"/>
              <w:bottom w:val="single" w:sz="4" w:space="0" w:color="auto"/>
              <w:right w:val="single" w:sz="4" w:space="0" w:color="auto"/>
            </w:tcBorders>
            <w:vAlign w:val="center"/>
            <w:hideMark/>
          </w:tcPr>
          <w:p w14:paraId="4ABEF3D3" w14:textId="77777777" w:rsidR="009F0570" w:rsidRPr="00A52B7A" w:rsidRDefault="009F0570"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1A9CD1B4"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27</w:t>
            </w:r>
          </w:p>
        </w:tc>
        <w:tc>
          <w:tcPr>
            <w:tcW w:w="2241" w:type="dxa"/>
            <w:tcBorders>
              <w:top w:val="nil"/>
              <w:left w:val="single" w:sz="4" w:space="0" w:color="auto"/>
              <w:bottom w:val="single" w:sz="4" w:space="0" w:color="auto"/>
              <w:right w:val="single" w:sz="4" w:space="0" w:color="auto"/>
            </w:tcBorders>
            <w:vAlign w:val="center"/>
            <w:hideMark/>
          </w:tcPr>
          <w:p w14:paraId="0D259706" w14:textId="06A78FF2" w:rsidR="009F0570" w:rsidRPr="00A52B7A" w:rsidRDefault="009F0570" w:rsidP="00830A15">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قی</w:t>
            </w:r>
            <w:r w:rsidR="00A837D6">
              <w:rPr>
                <w:rFonts w:ascii="Bahij Mitra" w:eastAsia="Times New Roman" w:hAnsi="Bahij Mitra" w:cs="Bahij Mitra"/>
                <w:color w:val="000000"/>
                <w:rtl/>
              </w:rPr>
              <w:t>چې</w:t>
            </w:r>
            <w:r w:rsidRPr="00A52B7A">
              <w:rPr>
                <w:rFonts w:ascii="Bahij Mitra" w:eastAsia="Times New Roman" w:hAnsi="Bahij Mitra" w:cs="Bahij Mitra"/>
                <w:color w:val="000000"/>
                <w:rtl/>
              </w:rPr>
              <w:t xml:space="preserve"> کار</w:t>
            </w:r>
            <w:r w:rsidR="00830A15" w:rsidRPr="00A52B7A">
              <w:rPr>
                <w:rFonts w:ascii="Bahij Mitra" w:eastAsia="Times New Roman" w:hAnsi="Bahij Mitra" w:cs="Bahij Mitra"/>
                <w:color w:val="000000"/>
                <w:rtl/>
                <w:lang w:bidi="ps-AF"/>
              </w:rPr>
              <w:t>ي</w:t>
            </w:r>
          </w:p>
        </w:tc>
        <w:tc>
          <w:tcPr>
            <w:tcW w:w="262" w:type="dxa"/>
            <w:tcBorders>
              <w:top w:val="nil"/>
              <w:left w:val="single" w:sz="4" w:space="0" w:color="auto"/>
              <w:bottom w:val="single" w:sz="4" w:space="0" w:color="auto"/>
              <w:right w:val="single" w:sz="4" w:space="0" w:color="auto"/>
            </w:tcBorders>
            <w:noWrap/>
            <w:vAlign w:val="center"/>
            <w:hideMark/>
          </w:tcPr>
          <w:p w14:paraId="761F703B"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7FFE6EF2" w14:textId="77777777" w:rsidTr="008B24A9">
        <w:trPr>
          <w:trHeight w:val="323"/>
          <w:jc w:val="center"/>
        </w:trPr>
        <w:tc>
          <w:tcPr>
            <w:tcW w:w="666" w:type="dxa"/>
            <w:tcBorders>
              <w:top w:val="nil"/>
              <w:left w:val="single" w:sz="4" w:space="0" w:color="auto"/>
              <w:bottom w:val="single" w:sz="4" w:space="0" w:color="auto"/>
              <w:right w:val="single" w:sz="4" w:space="0" w:color="auto"/>
            </w:tcBorders>
            <w:noWrap/>
            <w:vAlign w:val="bottom"/>
            <w:hideMark/>
          </w:tcPr>
          <w:p w14:paraId="34C4C54F" w14:textId="77777777" w:rsidR="009F0570" w:rsidRPr="00A52B7A" w:rsidRDefault="009F0570" w:rsidP="00CB2D02">
            <w:pPr>
              <w:bidi w:val="0"/>
              <w:jc w:val="right"/>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2206" w:type="dxa"/>
            <w:tcBorders>
              <w:top w:val="nil"/>
              <w:left w:val="single" w:sz="4" w:space="0" w:color="auto"/>
              <w:bottom w:val="single" w:sz="4" w:space="0" w:color="auto"/>
              <w:right w:val="single" w:sz="4" w:space="0" w:color="auto"/>
            </w:tcBorders>
            <w:vAlign w:val="center"/>
            <w:hideMark/>
          </w:tcPr>
          <w:p w14:paraId="7BD226C9" w14:textId="77777777" w:rsidR="009F0570" w:rsidRPr="00A52B7A" w:rsidRDefault="00184E67"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یخ ماشین ترمیم</w:t>
            </w:r>
          </w:p>
        </w:tc>
        <w:tc>
          <w:tcPr>
            <w:tcW w:w="802" w:type="dxa"/>
            <w:tcBorders>
              <w:top w:val="nil"/>
              <w:left w:val="single" w:sz="4" w:space="0" w:color="auto"/>
              <w:bottom w:val="single" w:sz="4" w:space="0" w:color="auto"/>
              <w:right w:val="single" w:sz="4" w:space="0" w:color="auto"/>
            </w:tcBorders>
            <w:noWrap/>
            <w:vAlign w:val="center"/>
            <w:hideMark/>
          </w:tcPr>
          <w:p w14:paraId="4826EAF9"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280" w:type="dxa"/>
            <w:vMerge/>
            <w:tcBorders>
              <w:top w:val="nil"/>
              <w:left w:val="single" w:sz="4" w:space="0" w:color="auto"/>
              <w:bottom w:val="single" w:sz="4" w:space="0" w:color="auto"/>
              <w:right w:val="single" w:sz="4" w:space="0" w:color="auto"/>
            </w:tcBorders>
            <w:vAlign w:val="center"/>
            <w:hideMark/>
          </w:tcPr>
          <w:p w14:paraId="18113956" w14:textId="77777777" w:rsidR="009F0570" w:rsidRPr="00A52B7A" w:rsidRDefault="009F0570"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67D15AC7"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28</w:t>
            </w:r>
          </w:p>
        </w:tc>
        <w:tc>
          <w:tcPr>
            <w:tcW w:w="2241" w:type="dxa"/>
            <w:tcBorders>
              <w:top w:val="nil"/>
              <w:left w:val="single" w:sz="4" w:space="0" w:color="auto"/>
              <w:bottom w:val="single" w:sz="4" w:space="0" w:color="auto"/>
              <w:right w:val="single" w:sz="4" w:space="0" w:color="auto"/>
            </w:tcBorders>
            <w:vAlign w:val="center"/>
            <w:hideMark/>
          </w:tcPr>
          <w:p w14:paraId="65946985" w14:textId="35D7D59F" w:rsidR="009F0570" w:rsidRPr="00A52B7A" w:rsidRDefault="009F057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کپ</w:t>
            </w:r>
            <w:r w:rsidR="00DC426C">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کشی</w:t>
            </w:r>
          </w:p>
        </w:tc>
        <w:tc>
          <w:tcPr>
            <w:tcW w:w="262" w:type="dxa"/>
            <w:tcBorders>
              <w:top w:val="nil"/>
              <w:left w:val="single" w:sz="4" w:space="0" w:color="auto"/>
              <w:bottom w:val="single" w:sz="4" w:space="0" w:color="auto"/>
              <w:right w:val="single" w:sz="4" w:space="0" w:color="auto"/>
            </w:tcBorders>
            <w:noWrap/>
            <w:vAlign w:val="center"/>
            <w:hideMark/>
          </w:tcPr>
          <w:p w14:paraId="09A0FC5F"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57D155EB" w14:textId="77777777" w:rsidTr="008B24A9">
        <w:trPr>
          <w:trHeight w:val="51"/>
          <w:jc w:val="center"/>
        </w:trPr>
        <w:tc>
          <w:tcPr>
            <w:tcW w:w="666" w:type="dxa"/>
            <w:tcBorders>
              <w:top w:val="nil"/>
              <w:left w:val="single" w:sz="4" w:space="0" w:color="auto"/>
              <w:bottom w:val="single" w:sz="4" w:space="0" w:color="auto"/>
              <w:right w:val="single" w:sz="4" w:space="0" w:color="auto"/>
            </w:tcBorders>
            <w:noWrap/>
            <w:vAlign w:val="bottom"/>
            <w:hideMark/>
          </w:tcPr>
          <w:p w14:paraId="5EF34115" w14:textId="77777777" w:rsidR="009F0570" w:rsidRPr="00A52B7A" w:rsidRDefault="009F0570" w:rsidP="00CB2D02">
            <w:pPr>
              <w:bidi w:val="0"/>
              <w:jc w:val="right"/>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2206" w:type="dxa"/>
            <w:tcBorders>
              <w:top w:val="nil"/>
              <w:left w:val="single" w:sz="4" w:space="0" w:color="auto"/>
              <w:bottom w:val="single" w:sz="4" w:space="0" w:color="auto"/>
              <w:right w:val="single" w:sz="4" w:space="0" w:color="auto"/>
            </w:tcBorders>
            <w:vAlign w:val="center"/>
            <w:hideMark/>
          </w:tcPr>
          <w:p w14:paraId="3514B68B" w14:textId="77777777" w:rsidR="009F0570" w:rsidRPr="00A52B7A" w:rsidRDefault="009F057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فلز کار</w:t>
            </w:r>
            <w:r w:rsidR="00184E67"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76ABCC42"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280" w:type="dxa"/>
            <w:vMerge/>
            <w:tcBorders>
              <w:top w:val="nil"/>
              <w:left w:val="single" w:sz="4" w:space="0" w:color="auto"/>
              <w:bottom w:val="single" w:sz="4" w:space="0" w:color="auto"/>
              <w:right w:val="single" w:sz="4" w:space="0" w:color="auto"/>
            </w:tcBorders>
            <w:vAlign w:val="center"/>
            <w:hideMark/>
          </w:tcPr>
          <w:p w14:paraId="37C7F10B" w14:textId="77777777" w:rsidR="009F0570" w:rsidRPr="00A52B7A" w:rsidRDefault="009F0570"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0C771096"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29</w:t>
            </w:r>
          </w:p>
        </w:tc>
        <w:tc>
          <w:tcPr>
            <w:tcW w:w="2241" w:type="dxa"/>
            <w:tcBorders>
              <w:top w:val="nil"/>
              <w:left w:val="single" w:sz="4" w:space="0" w:color="auto"/>
              <w:bottom w:val="single" w:sz="4" w:space="0" w:color="auto"/>
              <w:right w:val="single" w:sz="4" w:space="0" w:color="auto"/>
            </w:tcBorders>
            <w:vAlign w:val="center"/>
            <w:hideMark/>
          </w:tcPr>
          <w:p w14:paraId="4EC3F8F2" w14:textId="77777777" w:rsidR="009F0570" w:rsidRPr="00A52B7A" w:rsidRDefault="009F057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لابراتوار</w:t>
            </w:r>
          </w:p>
        </w:tc>
        <w:tc>
          <w:tcPr>
            <w:tcW w:w="262" w:type="dxa"/>
            <w:tcBorders>
              <w:top w:val="nil"/>
              <w:left w:val="single" w:sz="4" w:space="0" w:color="auto"/>
              <w:bottom w:val="single" w:sz="4" w:space="0" w:color="auto"/>
              <w:right w:val="single" w:sz="4" w:space="0" w:color="auto"/>
            </w:tcBorders>
            <w:noWrap/>
            <w:vAlign w:val="center"/>
            <w:hideMark/>
          </w:tcPr>
          <w:p w14:paraId="4F324D6E"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742EFC08" w14:textId="77777777" w:rsidTr="008B24A9">
        <w:trPr>
          <w:trHeight w:val="51"/>
          <w:jc w:val="center"/>
        </w:trPr>
        <w:tc>
          <w:tcPr>
            <w:tcW w:w="666" w:type="dxa"/>
            <w:tcBorders>
              <w:top w:val="nil"/>
              <w:left w:val="single" w:sz="4" w:space="0" w:color="auto"/>
              <w:bottom w:val="single" w:sz="4" w:space="0" w:color="auto"/>
              <w:right w:val="single" w:sz="4" w:space="0" w:color="auto"/>
            </w:tcBorders>
            <w:noWrap/>
            <w:vAlign w:val="bottom"/>
            <w:hideMark/>
          </w:tcPr>
          <w:p w14:paraId="14D9F3DD" w14:textId="77777777" w:rsidR="009F0570" w:rsidRPr="00A52B7A" w:rsidRDefault="009F0570" w:rsidP="00CB2D02">
            <w:pPr>
              <w:bidi w:val="0"/>
              <w:jc w:val="right"/>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2206" w:type="dxa"/>
            <w:tcBorders>
              <w:top w:val="nil"/>
              <w:left w:val="single" w:sz="4" w:space="0" w:color="auto"/>
              <w:bottom w:val="single" w:sz="4" w:space="0" w:color="auto"/>
              <w:right w:val="single" w:sz="4" w:space="0" w:color="auto"/>
            </w:tcBorders>
            <w:vAlign w:val="center"/>
            <w:hideMark/>
          </w:tcPr>
          <w:p w14:paraId="086D1073" w14:textId="77777777" w:rsidR="009F0570" w:rsidRPr="00A52B7A" w:rsidRDefault="009F057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نکل کار</w:t>
            </w:r>
            <w:r w:rsidR="00184E67"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5B1CB0DE"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280" w:type="dxa"/>
            <w:vMerge/>
            <w:tcBorders>
              <w:top w:val="nil"/>
              <w:left w:val="single" w:sz="4" w:space="0" w:color="auto"/>
              <w:bottom w:val="single" w:sz="4" w:space="0" w:color="auto"/>
              <w:right w:val="single" w:sz="4" w:space="0" w:color="auto"/>
            </w:tcBorders>
            <w:vAlign w:val="center"/>
            <w:hideMark/>
          </w:tcPr>
          <w:p w14:paraId="76BA0B1D" w14:textId="77777777" w:rsidR="009F0570" w:rsidRPr="00A52B7A" w:rsidRDefault="009F0570"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5A4948E6"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30</w:t>
            </w:r>
          </w:p>
        </w:tc>
        <w:tc>
          <w:tcPr>
            <w:tcW w:w="2241" w:type="dxa"/>
            <w:tcBorders>
              <w:top w:val="nil"/>
              <w:left w:val="single" w:sz="4" w:space="0" w:color="auto"/>
              <w:bottom w:val="single" w:sz="4" w:space="0" w:color="auto"/>
              <w:right w:val="single" w:sz="4" w:space="0" w:color="auto"/>
            </w:tcBorders>
            <w:vAlign w:val="center"/>
            <w:hideMark/>
          </w:tcPr>
          <w:p w14:paraId="487E9903" w14:textId="77777777" w:rsidR="009F0570" w:rsidRPr="00A52B7A" w:rsidRDefault="009F057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موبل </w:t>
            </w:r>
            <w:r w:rsidR="00830A15" w:rsidRPr="00A52B7A">
              <w:rPr>
                <w:rFonts w:ascii="Bahij Mitra" w:eastAsia="Times New Roman" w:hAnsi="Bahij Mitra" w:cs="Bahij Mitra"/>
                <w:color w:val="000000"/>
                <w:rtl/>
                <w:lang w:bidi="ps-AF"/>
              </w:rPr>
              <w:t>ا</w:t>
            </w:r>
            <w:r w:rsidRPr="00A52B7A">
              <w:rPr>
                <w:rFonts w:ascii="Bahij Mitra" w:eastAsia="Times New Roman" w:hAnsi="Bahij Mitra" w:cs="Bahij Mitra"/>
                <w:color w:val="000000"/>
                <w:rtl/>
              </w:rPr>
              <w:t>و فرنیچر</w:t>
            </w:r>
          </w:p>
        </w:tc>
        <w:tc>
          <w:tcPr>
            <w:tcW w:w="262" w:type="dxa"/>
            <w:tcBorders>
              <w:top w:val="nil"/>
              <w:left w:val="single" w:sz="4" w:space="0" w:color="auto"/>
              <w:bottom w:val="single" w:sz="4" w:space="0" w:color="auto"/>
              <w:right w:val="single" w:sz="4" w:space="0" w:color="auto"/>
            </w:tcBorders>
            <w:noWrap/>
            <w:vAlign w:val="center"/>
            <w:hideMark/>
          </w:tcPr>
          <w:p w14:paraId="3BC0F2CA"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0EC8BBC6" w14:textId="77777777" w:rsidTr="008B24A9">
        <w:trPr>
          <w:trHeight w:val="51"/>
          <w:jc w:val="center"/>
        </w:trPr>
        <w:tc>
          <w:tcPr>
            <w:tcW w:w="666" w:type="dxa"/>
            <w:tcBorders>
              <w:top w:val="nil"/>
              <w:left w:val="single" w:sz="4" w:space="0" w:color="auto"/>
              <w:bottom w:val="single" w:sz="4" w:space="0" w:color="auto"/>
              <w:right w:val="single" w:sz="4" w:space="0" w:color="auto"/>
            </w:tcBorders>
            <w:noWrap/>
            <w:vAlign w:val="bottom"/>
            <w:hideMark/>
          </w:tcPr>
          <w:p w14:paraId="4987B824" w14:textId="77777777" w:rsidR="009F0570" w:rsidRPr="00A52B7A" w:rsidRDefault="009F0570" w:rsidP="00CB2D02">
            <w:pPr>
              <w:bidi w:val="0"/>
              <w:jc w:val="right"/>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2206" w:type="dxa"/>
            <w:tcBorders>
              <w:top w:val="nil"/>
              <w:left w:val="single" w:sz="4" w:space="0" w:color="auto"/>
              <w:bottom w:val="single" w:sz="4" w:space="0" w:color="auto"/>
              <w:right w:val="single" w:sz="4" w:space="0" w:color="auto"/>
            </w:tcBorders>
            <w:vAlign w:val="center"/>
            <w:hideMark/>
          </w:tcPr>
          <w:p w14:paraId="76B01305" w14:textId="77777777" w:rsidR="009F0570" w:rsidRPr="00A52B7A" w:rsidRDefault="00184E67"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اوبو ماشین ترمیم</w:t>
            </w:r>
          </w:p>
        </w:tc>
        <w:tc>
          <w:tcPr>
            <w:tcW w:w="802" w:type="dxa"/>
            <w:tcBorders>
              <w:top w:val="nil"/>
              <w:left w:val="single" w:sz="4" w:space="0" w:color="auto"/>
              <w:bottom w:val="single" w:sz="4" w:space="0" w:color="auto"/>
              <w:right w:val="single" w:sz="4" w:space="0" w:color="auto"/>
            </w:tcBorders>
            <w:noWrap/>
            <w:vAlign w:val="center"/>
            <w:hideMark/>
          </w:tcPr>
          <w:p w14:paraId="5BD68DC4"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280" w:type="dxa"/>
            <w:vMerge/>
            <w:tcBorders>
              <w:top w:val="nil"/>
              <w:left w:val="single" w:sz="4" w:space="0" w:color="auto"/>
              <w:bottom w:val="single" w:sz="4" w:space="0" w:color="auto"/>
              <w:right w:val="single" w:sz="4" w:space="0" w:color="auto"/>
            </w:tcBorders>
            <w:vAlign w:val="center"/>
            <w:hideMark/>
          </w:tcPr>
          <w:p w14:paraId="51098838" w14:textId="77777777" w:rsidR="009F0570" w:rsidRPr="00A52B7A" w:rsidRDefault="009F0570" w:rsidP="00CB2D02">
            <w:pPr>
              <w:jc w:val="left"/>
              <w:rPr>
                <w:rFonts w:ascii="Bahij Mitra" w:eastAsia="Times New Roman" w:hAnsi="Bahij Mitra" w:cs="Bahij Mitra"/>
                <w:color w:val="000000"/>
              </w:rPr>
            </w:pPr>
          </w:p>
        </w:tc>
        <w:tc>
          <w:tcPr>
            <w:tcW w:w="720" w:type="dxa"/>
            <w:tcBorders>
              <w:top w:val="nil"/>
              <w:left w:val="single" w:sz="4" w:space="0" w:color="auto"/>
              <w:bottom w:val="single" w:sz="4" w:space="0" w:color="auto"/>
              <w:right w:val="single" w:sz="4" w:space="0" w:color="auto"/>
            </w:tcBorders>
            <w:noWrap/>
            <w:vAlign w:val="center"/>
            <w:hideMark/>
          </w:tcPr>
          <w:p w14:paraId="75BBBB62"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31</w:t>
            </w:r>
          </w:p>
        </w:tc>
        <w:tc>
          <w:tcPr>
            <w:tcW w:w="2241" w:type="dxa"/>
            <w:tcBorders>
              <w:top w:val="nil"/>
              <w:left w:val="single" w:sz="4" w:space="0" w:color="auto"/>
              <w:bottom w:val="single" w:sz="4" w:space="0" w:color="auto"/>
              <w:right w:val="single" w:sz="4" w:space="0" w:color="auto"/>
            </w:tcBorders>
            <w:vAlign w:val="center"/>
            <w:hideMark/>
          </w:tcPr>
          <w:p w14:paraId="3E10A626" w14:textId="73AAF24E" w:rsidR="009F0570" w:rsidRPr="00A52B7A" w:rsidRDefault="009F057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نلدوان</w:t>
            </w:r>
            <w:r w:rsidR="00DC426C">
              <w:rPr>
                <w:rFonts w:ascii="Bahij Mitra" w:eastAsia="Times New Roman" w:hAnsi="Bahij Mitra" w:cs="Bahij Mitra" w:hint="cs"/>
                <w:color w:val="000000"/>
                <w:rtl/>
                <w:lang w:bidi="ps-AF"/>
              </w:rPr>
              <w:t>ي</w:t>
            </w:r>
          </w:p>
        </w:tc>
        <w:tc>
          <w:tcPr>
            <w:tcW w:w="262" w:type="dxa"/>
            <w:tcBorders>
              <w:top w:val="nil"/>
              <w:left w:val="single" w:sz="4" w:space="0" w:color="auto"/>
              <w:bottom w:val="single" w:sz="4" w:space="0" w:color="auto"/>
              <w:right w:val="single" w:sz="4" w:space="0" w:color="auto"/>
            </w:tcBorders>
            <w:noWrap/>
            <w:vAlign w:val="center"/>
            <w:hideMark/>
          </w:tcPr>
          <w:p w14:paraId="1FC2C9E9"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2E63B8ED" w14:textId="77777777" w:rsidTr="00830A15">
        <w:trPr>
          <w:gridAfter w:val="3"/>
          <w:wAfter w:w="3223" w:type="dxa"/>
          <w:trHeight w:val="350"/>
          <w:jc w:val="center"/>
        </w:trPr>
        <w:tc>
          <w:tcPr>
            <w:tcW w:w="666" w:type="dxa"/>
            <w:tcBorders>
              <w:top w:val="nil"/>
              <w:left w:val="single" w:sz="4" w:space="0" w:color="auto"/>
              <w:bottom w:val="single" w:sz="4" w:space="0" w:color="auto"/>
              <w:right w:val="single" w:sz="4" w:space="0" w:color="auto"/>
            </w:tcBorders>
            <w:noWrap/>
            <w:vAlign w:val="bottom"/>
            <w:hideMark/>
          </w:tcPr>
          <w:p w14:paraId="45D86363" w14:textId="77777777" w:rsidR="009F0570" w:rsidRPr="00A52B7A" w:rsidRDefault="009F0570" w:rsidP="00CB2D02">
            <w:pPr>
              <w:bidi w:val="0"/>
              <w:jc w:val="right"/>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2206" w:type="dxa"/>
            <w:tcBorders>
              <w:top w:val="nil"/>
              <w:left w:val="single" w:sz="4" w:space="0" w:color="auto"/>
              <w:bottom w:val="single" w:sz="4" w:space="0" w:color="auto"/>
              <w:right w:val="single" w:sz="4" w:space="0" w:color="auto"/>
            </w:tcBorders>
            <w:vAlign w:val="center"/>
            <w:hideMark/>
          </w:tcPr>
          <w:p w14:paraId="1969993F" w14:textId="77777777" w:rsidR="009F0570" w:rsidRPr="00A52B7A" w:rsidRDefault="00184E67"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اوړو ماشین ترمیم</w:t>
            </w:r>
          </w:p>
        </w:tc>
        <w:tc>
          <w:tcPr>
            <w:tcW w:w="802" w:type="dxa"/>
            <w:tcBorders>
              <w:top w:val="nil"/>
              <w:left w:val="single" w:sz="4" w:space="0" w:color="auto"/>
              <w:bottom w:val="single" w:sz="4" w:space="0" w:color="auto"/>
              <w:right w:val="single" w:sz="4" w:space="0" w:color="auto"/>
            </w:tcBorders>
            <w:noWrap/>
            <w:vAlign w:val="center"/>
            <w:hideMark/>
          </w:tcPr>
          <w:p w14:paraId="0328B5EB"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280" w:type="dxa"/>
            <w:vMerge/>
            <w:tcBorders>
              <w:top w:val="nil"/>
              <w:left w:val="single" w:sz="4" w:space="0" w:color="auto"/>
              <w:bottom w:val="single" w:sz="4" w:space="0" w:color="auto"/>
              <w:right w:val="single" w:sz="4" w:space="0" w:color="auto"/>
            </w:tcBorders>
            <w:vAlign w:val="center"/>
            <w:hideMark/>
          </w:tcPr>
          <w:p w14:paraId="4BD7BC68" w14:textId="77777777" w:rsidR="009F0570" w:rsidRPr="00A52B7A" w:rsidRDefault="009F0570" w:rsidP="00CB2D02">
            <w:pPr>
              <w:jc w:val="left"/>
              <w:rPr>
                <w:rFonts w:ascii="Bahij Mitra" w:eastAsia="Times New Roman" w:hAnsi="Bahij Mitra" w:cs="Bahij Mitra"/>
                <w:color w:val="000000"/>
              </w:rPr>
            </w:pPr>
          </w:p>
        </w:tc>
      </w:tr>
    </w:tbl>
    <w:p w14:paraId="42BA3018" w14:textId="439EA68C" w:rsidR="00DB4A75" w:rsidRPr="00A52B7A" w:rsidRDefault="00DC426C" w:rsidP="004B672A">
      <w:pPr>
        <w:pStyle w:val="Caption"/>
        <w:spacing w:line="276" w:lineRule="auto"/>
        <w:rPr>
          <w:rFonts w:ascii="Bahij Mitra" w:eastAsia="Times New Roman" w:hAnsi="Bahij Mitra" w:cs="Bahij Mitra"/>
          <w:i w:val="0"/>
          <w:iCs w:val="0"/>
          <w:color w:val="000000" w:themeColor="text1"/>
          <w:sz w:val="28"/>
          <w:szCs w:val="28"/>
          <w:rtl/>
          <w:lang w:bidi="ps-AF"/>
        </w:rPr>
      </w:pPr>
      <w:bookmarkStart w:id="147" w:name="_Toc226254987"/>
      <w:r>
        <w:rPr>
          <w:rFonts w:ascii="Bahij Mitra" w:hAnsi="Bahij Mitra" w:cs="Bahij Mitra" w:hint="cs"/>
          <w:i w:val="0"/>
          <w:iCs w:val="0"/>
          <w:color w:val="000000" w:themeColor="text1"/>
          <w:rtl/>
          <w:lang w:bidi="ps-AF"/>
        </w:rPr>
        <w:t xml:space="preserve">                          </w:t>
      </w:r>
      <w:r w:rsidR="004C2014" w:rsidRPr="00A52B7A">
        <w:rPr>
          <w:rFonts w:ascii="Bahij Mitra" w:hAnsi="Bahij Mitra" w:cs="Bahij Mitra"/>
          <w:i w:val="0"/>
          <w:iCs w:val="0"/>
          <w:color w:val="000000" w:themeColor="text1"/>
          <w:rtl/>
          <w:lang w:bidi="ps-AF"/>
        </w:rPr>
        <w:t xml:space="preserve">نه </w:t>
      </w:r>
      <w:r w:rsidR="00B907BF">
        <w:rPr>
          <w:rFonts w:ascii="Bahij Mitra" w:hAnsi="Bahij Mitra" w:cs="Bahij Mitra"/>
          <w:i w:val="0"/>
          <w:iCs w:val="0"/>
          <w:color w:val="000000" w:themeColor="text1"/>
          <w:rtl/>
          <w:lang w:bidi="ps-AF"/>
        </w:rPr>
        <w:t>دېرشم</w:t>
      </w:r>
      <w:r>
        <w:rPr>
          <w:rFonts w:ascii="Bahij Mitra" w:hAnsi="Bahij Mitra" w:cs="Bahij Mitra" w:hint="cs"/>
          <w:i w:val="0"/>
          <w:iCs w:val="0"/>
          <w:color w:val="000000" w:themeColor="text1"/>
          <w:rtl/>
          <w:lang w:bidi="ps-AF"/>
        </w:rPr>
        <w:t xml:space="preserve"> </w:t>
      </w:r>
      <w:r w:rsidR="004B672A" w:rsidRPr="00A52B7A">
        <w:rPr>
          <w:rFonts w:ascii="Bahij Mitra" w:hAnsi="Bahij Mitra" w:cs="Bahij Mitra"/>
          <w:i w:val="0"/>
          <w:iCs w:val="0"/>
          <w:color w:val="000000" w:themeColor="text1"/>
          <w:rtl/>
        </w:rPr>
        <w:t>جدول</w:t>
      </w:r>
      <w:r w:rsidR="00DB32D9" w:rsidRPr="00A52B7A">
        <w:rPr>
          <w:rFonts w:ascii="Bahij Mitra" w:hAnsi="Bahij Mitra" w:cs="Bahij Mitra"/>
          <w:i w:val="0"/>
          <w:iCs w:val="0"/>
          <w:color w:val="000000" w:themeColor="text1"/>
          <w:rtl/>
          <w:lang w:bidi="ps-AF"/>
        </w:rPr>
        <w:t xml:space="preserve">: </w:t>
      </w:r>
      <w:r w:rsidR="00DB32D9" w:rsidRPr="00A52B7A">
        <w:rPr>
          <w:rFonts w:ascii="Bahij Mitra" w:eastAsia="Times New Roman" w:hAnsi="Bahij Mitra" w:cs="Bahij Mitra"/>
          <w:i w:val="0"/>
          <w:iCs w:val="0"/>
          <w:color w:val="000000" w:themeColor="text1"/>
          <w:rtl/>
        </w:rPr>
        <w:t xml:space="preserve">د تخار په تشبثاتو </w:t>
      </w:r>
      <w:r w:rsidR="00B71BA3">
        <w:rPr>
          <w:rFonts w:ascii="Bahij Mitra" w:eastAsia="Times New Roman" w:hAnsi="Bahij Mitra" w:cs="Bahij Mitra"/>
          <w:i w:val="0"/>
          <w:iCs w:val="0"/>
          <w:color w:val="000000" w:themeColor="text1"/>
          <w:rtl/>
        </w:rPr>
        <w:t>کې</w:t>
      </w:r>
      <w:r w:rsidR="00DB32D9" w:rsidRPr="00A52B7A">
        <w:rPr>
          <w:rFonts w:ascii="Bahij Mitra" w:eastAsia="Times New Roman" w:hAnsi="Bahij Mitra" w:cs="Bahij Mitra"/>
          <w:i w:val="0"/>
          <w:iCs w:val="0"/>
          <w:color w:val="000000" w:themeColor="text1"/>
          <w:rtl/>
        </w:rPr>
        <w:t xml:space="preserve"> </w:t>
      </w:r>
      <w:r w:rsidR="00F54E1F">
        <w:rPr>
          <w:rFonts w:ascii="Bahij Mitra" w:eastAsia="Times New Roman" w:hAnsi="Bahij Mitra" w:cs="Bahij Mitra"/>
          <w:i w:val="0"/>
          <w:iCs w:val="0"/>
          <w:color w:val="000000" w:themeColor="text1"/>
          <w:rtl/>
        </w:rPr>
        <w:t>ډېرې</w:t>
      </w:r>
      <w:r w:rsidR="00DB32D9" w:rsidRPr="00A52B7A">
        <w:rPr>
          <w:rFonts w:ascii="Bahij Mitra" w:eastAsia="Times New Roman" w:hAnsi="Bahij Mitra" w:cs="Bahij Mitra"/>
          <w:i w:val="0"/>
          <w:iCs w:val="0"/>
          <w:color w:val="000000" w:themeColor="text1"/>
          <w:rtl/>
        </w:rPr>
        <w:t xml:space="preserve"> استخدام </w:t>
      </w:r>
      <w:r w:rsidR="00B71BA3">
        <w:rPr>
          <w:rFonts w:ascii="Bahij Mitra" w:eastAsia="Times New Roman" w:hAnsi="Bahij Mitra" w:cs="Bahij Mitra"/>
          <w:i w:val="0"/>
          <w:iCs w:val="0"/>
          <w:color w:val="000000" w:themeColor="text1"/>
          <w:rtl/>
        </w:rPr>
        <w:t>کې</w:t>
      </w:r>
      <w:r w:rsidR="00DB32D9" w:rsidRPr="00A52B7A">
        <w:rPr>
          <w:rFonts w:ascii="Bahij Mitra" w:eastAsia="Times New Roman" w:hAnsi="Bahij Mitra" w:cs="Bahij Mitra"/>
          <w:i w:val="0"/>
          <w:iCs w:val="0"/>
          <w:color w:val="000000" w:themeColor="text1"/>
          <w:rtl/>
        </w:rPr>
        <w:t>دون</w:t>
      </w:r>
      <w:r w:rsidR="00B71BA3">
        <w:rPr>
          <w:rFonts w:ascii="Bahij Mitra" w:eastAsia="Times New Roman" w:hAnsi="Bahij Mitra" w:cs="Bahij Mitra"/>
          <w:i w:val="0"/>
          <w:iCs w:val="0"/>
          <w:color w:val="000000" w:themeColor="text1"/>
          <w:rtl/>
        </w:rPr>
        <w:t>کې</w:t>
      </w:r>
      <w:r w:rsidR="00DB32D9" w:rsidRPr="00A52B7A">
        <w:rPr>
          <w:rFonts w:ascii="Bahij Mitra" w:eastAsia="Times New Roman" w:hAnsi="Bahij Mitra" w:cs="Bahij Mitra"/>
          <w:i w:val="0"/>
          <w:iCs w:val="0"/>
          <w:color w:val="000000" w:themeColor="text1"/>
          <w:rtl/>
        </w:rPr>
        <w:t xml:space="preserve"> حرفې</w:t>
      </w:r>
      <w:bookmarkEnd w:id="147"/>
    </w:p>
    <w:p w14:paraId="7BD3D3F2" w14:textId="0F7DADE4" w:rsidR="009F0570" w:rsidRPr="00A52B7A" w:rsidRDefault="0040086A" w:rsidP="003E1C90">
      <w:pPr>
        <w:pStyle w:val="Heading3"/>
        <w:rPr>
          <w:rFonts w:ascii="Bahij Mitra" w:hAnsi="Bahij Mitra" w:cs="Bahij Mitra"/>
          <w:rtl/>
        </w:rPr>
      </w:pPr>
      <w:bookmarkStart w:id="148" w:name="_Toc233112958"/>
      <w:r w:rsidRPr="00A52B7A">
        <w:rPr>
          <w:rFonts w:ascii="Bahij Mitra" w:hAnsi="Bahij Mitra" w:cs="Bahij Mitra"/>
          <w:rtl/>
        </w:rPr>
        <w:t xml:space="preserve">۴. ۲۲. ۳. د تخار په تشبثاتو </w:t>
      </w:r>
      <w:r w:rsidR="00B71BA3">
        <w:rPr>
          <w:rFonts w:ascii="Bahij Mitra" w:hAnsi="Bahij Mitra" w:cs="Bahij Mitra"/>
          <w:rtl/>
        </w:rPr>
        <w:t>کې</w:t>
      </w:r>
      <w:r w:rsidRPr="00A52B7A">
        <w:rPr>
          <w:rFonts w:ascii="Bahij Mitra" w:hAnsi="Bahij Mitra" w:cs="Bahij Mitra"/>
          <w:rtl/>
        </w:rPr>
        <w:t xml:space="preserve"> د فني حرفوي </w:t>
      </w:r>
      <w:r w:rsidR="00DC426C">
        <w:rPr>
          <w:rFonts w:ascii="Bahij Mitra" w:hAnsi="Bahij Mitra" w:cs="Bahij Mitra"/>
          <w:rtl/>
        </w:rPr>
        <w:t>مرکزونو</w:t>
      </w:r>
      <w:r w:rsidRPr="00A52B7A">
        <w:rPr>
          <w:rFonts w:ascii="Bahij Mitra" w:hAnsi="Bahij Mitra" w:cs="Bahij Mitra"/>
          <w:rtl/>
        </w:rPr>
        <w:t xml:space="preserve"> د فارغانو استخدام</w:t>
      </w:r>
      <w:bookmarkEnd w:id="148"/>
    </w:p>
    <w:p w14:paraId="0876D2D8" w14:textId="04739A05" w:rsidR="009F0570" w:rsidRPr="00A52B7A" w:rsidRDefault="00DC426C" w:rsidP="00D50F0C">
      <w:pPr>
        <w:jc w:val="both"/>
        <w:rPr>
          <w:rFonts w:ascii="Bahij Mitra" w:eastAsia="Times New Roman" w:hAnsi="Bahij Mitra" w:cs="Bahij Mitra"/>
        </w:rPr>
      </w:pPr>
      <w:r w:rsidRPr="00A52B7A">
        <w:rPr>
          <w:rFonts w:ascii="Bahij Mitra" w:eastAsia="Times New Roman" w:hAnsi="Bahij Mitra" w:cs="Bahij Mitra"/>
          <w:rtl/>
        </w:rPr>
        <w:t xml:space="preserve">د جدول له مخې </w:t>
      </w:r>
      <w:r w:rsidR="009F0570" w:rsidRPr="00A52B7A">
        <w:rPr>
          <w:rFonts w:ascii="Bahij Mitra" w:eastAsia="Times New Roman" w:hAnsi="Bahij Mitra" w:cs="Bahij Mitra"/>
          <w:rtl/>
        </w:rPr>
        <w:t xml:space="preserve">د تخار ولایت د فني او حرفوي </w:t>
      </w:r>
      <w:r>
        <w:rPr>
          <w:rFonts w:ascii="Bahij Mitra" w:eastAsia="Times New Roman" w:hAnsi="Bahij Mitra" w:cs="Bahij Mitra" w:hint="cs"/>
          <w:rtl/>
          <w:lang w:bidi="ps-AF"/>
        </w:rPr>
        <w:t xml:space="preserve">زده‌کړو </w:t>
      </w:r>
      <w:r w:rsidR="009F0570" w:rsidRPr="00A52B7A">
        <w:rPr>
          <w:rFonts w:ascii="Bahij Mitra" w:eastAsia="Times New Roman" w:hAnsi="Bahij Mitra" w:cs="Bahij Mitra"/>
          <w:rtl/>
        </w:rPr>
        <w:t xml:space="preserve">مرکزونو د فارغانو د استخدام وضعیت، په تشبثاتو کې د </w:t>
      </w:r>
      <w:r w:rsidR="00C35BC0">
        <w:rPr>
          <w:rFonts w:ascii="Bahij Mitra" w:eastAsia="Times New Roman" w:hAnsi="Bahij Mitra" w:cs="Bahij Mitra"/>
          <w:rtl/>
          <w:lang w:bidi="ps-AF"/>
        </w:rPr>
        <w:t>مسلکي</w:t>
      </w:r>
      <w:r w:rsidR="001E6086" w:rsidRPr="00A52B7A">
        <w:rPr>
          <w:rFonts w:ascii="Bahij Mitra" w:eastAsia="Times New Roman" w:hAnsi="Bahij Mitra" w:cs="Bahij Mitra"/>
          <w:rtl/>
        </w:rPr>
        <w:t xml:space="preserve"> کارګرانو </w:t>
      </w:r>
      <w:r w:rsidR="009F0570" w:rsidRPr="00A52B7A">
        <w:rPr>
          <w:rFonts w:ascii="Bahij Mitra" w:eastAsia="Times New Roman" w:hAnsi="Bahij Mitra" w:cs="Bahij Mitra"/>
          <w:rtl/>
        </w:rPr>
        <w:t>جذب یوه جدي ستونزه څرګندوي. تر ټولو لویه برخه (</w:t>
      </w:r>
      <w:r w:rsidR="009F0570" w:rsidRPr="00A52B7A">
        <w:rPr>
          <w:rFonts w:ascii="Bahij Mitra" w:eastAsia="Times New Roman" w:hAnsi="Bahij Mitra" w:cs="Bahij Mitra"/>
          <w:rtl/>
          <w:lang w:bidi="fa-IR"/>
        </w:rPr>
        <w:t>۹۴</w:t>
      </w:r>
      <w:r w:rsidR="00DD2E47">
        <w:rPr>
          <w:rFonts w:ascii="Bahij Mitra" w:eastAsia="Times New Roman" w:hAnsi="Bahij Mitra" w:cs="Bahij Mitra"/>
          <w:rtl/>
          <w:lang w:bidi="fa-IR"/>
        </w:rPr>
        <w:t>سلنه</w:t>
      </w:r>
      <w:r w:rsidR="009F0570" w:rsidRPr="00A52B7A">
        <w:rPr>
          <w:rFonts w:ascii="Bahij Mitra" w:eastAsia="Times New Roman" w:hAnsi="Bahij Mitra" w:cs="Bahij Mitra"/>
          <w:rtl/>
          <w:lang w:bidi="fa-IR"/>
        </w:rPr>
        <w:t xml:space="preserve">) </w:t>
      </w:r>
      <w:r w:rsidR="009F0570" w:rsidRPr="00A52B7A">
        <w:rPr>
          <w:rFonts w:ascii="Bahij Mitra" w:eastAsia="Times New Roman" w:hAnsi="Bahij Mitra" w:cs="Bahij Mitra"/>
          <w:rtl/>
        </w:rPr>
        <w:t xml:space="preserve">هغو فارغانو پورې اړه لري چې لا تر اوسه </w:t>
      </w:r>
      <w:r>
        <w:rPr>
          <w:rFonts w:ascii="Bahij Mitra" w:eastAsia="Times New Roman" w:hAnsi="Bahij Mitra" w:cs="Bahij Mitra" w:hint="cs"/>
          <w:rtl/>
          <w:lang w:bidi="ps-AF"/>
        </w:rPr>
        <w:t xml:space="preserve">یې </w:t>
      </w:r>
      <w:r w:rsidR="009F0570" w:rsidRPr="00A52B7A">
        <w:rPr>
          <w:rFonts w:ascii="Bahij Mitra" w:eastAsia="Times New Roman" w:hAnsi="Bahij Mitra" w:cs="Bahij Mitra"/>
          <w:rtl/>
        </w:rPr>
        <w:t>تشبثاتو ته مراجعه نه ده کړې دا ښيي</w:t>
      </w:r>
      <w:r>
        <w:rPr>
          <w:rFonts w:ascii="Bahij Mitra" w:eastAsia="Times New Roman" w:hAnsi="Bahij Mitra" w:cs="Bahij Mitra" w:hint="cs"/>
          <w:rtl/>
          <w:lang w:bidi="ps-AF"/>
        </w:rPr>
        <w:t>، چې</w:t>
      </w:r>
      <w:r w:rsidR="009F0570" w:rsidRPr="00A52B7A">
        <w:rPr>
          <w:rFonts w:ascii="Bahij Mitra" w:eastAsia="Times New Roman" w:hAnsi="Bahij Mitra" w:cs="Bahij Mitra"/>
          <w:rtl/>
        </w:rPr>
        <w:t xml:space="preserve"> د فني او حرفوي</w:t>
      </w:r>
      <w:r>
        <w:rPr>
          <w:rFonts w:ascii="Bahij Mitra" w:eastAsia="Times New Roman" w:hAnsi="Bahij Mitra" w:cs="Bahij Mitra" w:hint="cs"/>
          <w:rtl/>
          <w:lang w:bidi="ps-AF"/>
        </w:rPr>
        <w:t xml:space="preserve"> زده‌کړو د</w:t>
      </w:r>
      <w:r w:rsidR="009F0570" w:rsidRPr="00A52B7A">
        <w:rPr>
          <w:rFonts w:ascii="Bahij Mitra" w:eastAsia="Times New Roman" w:hAnsi="Bahij Mitra" w:cs="Bahij Mitra"/>
          <w:rtl/>
        </w:rPr>
        <w:t xml:space="preserve"> فارغانو لویه برخه لا هم د کار بازار ته </w:t>
      </w:r>
      <w:r w:rsidR="001E6086" w:rsidRPr="00A52B7A">
        <w:rPr>
          <w:rFonts w:ascii="Bahij Mitra" w:eastAsia="Times New Roman" w:hAnsi="Bahij Mitra" w:cs="Bahij Mitra"/>
          <w:rtl/>
        </w:rPr>
        <w:t xml:space="preserve">نه </w:t>
      </w:r>
      <w:r w:rsidR="001E6086" w:rsidRPr="00A52B7A">
        <w:rPr>
          <w:rFonts w:ascii="Bahij Mitra" w:eastAsia="Times New Roman" w:hAnsi="Bahij Mitra" w:cs="Bahij Mitra"/>
          <w:rtl/>
          <w:lang w:bidi="ps-AF"/>
        </w:rPr>
        <w:t xml:space="preserve">ده </w:t>
      </w:r>
      <w:r w:rsidR="009F0570" w:rsidRPr="00A52B7A">
        <w:rPr>
          <w:rFonts w:ascii="Bahij Mitra" w:eastAsia="Times New Roman" w:hAnsi="Bahij Mitra" w:cs="Bahij Mitra"/>
          <w:rtl/>
        </w:rPr>
        <w:t>داخل شو</w:t>
      </w:r>
      <w:r>
        <w:rPr>
          <w:rFonts w:ascii="Bahij Mitra" w:eastAsia="Times New Roman" w:hAnsi="Bahij Mitra" w:cs="Bahij Mitra" w:hint="cs"/>
          <w:rtl/>
          <w:lang w:bidi="ps-AF"/>
        </w:rPr>
        <w:t>ې</w:t>
      </w:r>
      <w:r w:rsidR="009F0570" w:rsidRPr="00A52B7A">
        <w:rPr>
          <w:rFonts w:ascii="Bahij Mitra" w:eastAsia="Times New Roman" w:hAnsi="Bahij Mitra" w:cs="Bahij Mitra"/>
          <w:rtl/>
        </w:rPr>
        <w:t xml:space="preserve"> </w:t>
      </w:r>
      <w:r w:rsidR="001E6086" w:rsidRPr="00A52B7A">
        <w:rPr>
          <w:rFonts w:ascii="Bahij Mitra" w:eastAsia="Times New Roman" w:hAnsi="Bahij Mitra" w:cs="Bahij Mitra"/>
          <w:rtl/>
        </w:rPr>
        <w:t>او د ماهرو کارګرانو د عر</w:t>
      </w:r>
      <w:r w:rsidR="001E6086" w:rsidRPr="00A52B7A">
        <w:rPr>
          <w:rFonts w:ascii="Bahij Mitra" w:eastAsia="Times New Roman" w:hAnsi="Bahij Mitra" w:cs="Bahij Mitra"/>
          <w:rtl/>
          <w:lang w:bidi="ps-AF"/>
        </w:rPr>
        <w:t>ضې</w:t>
      </w:r>
      <w:r w:rsidR="009F0570" w:rsidRPr="00A52B7A">
        <w:rPr>
          <w:rFonts w:ascii="Bahij Mitra" w:eastAsia="Times New Roman" w:hAnsi="Bahij Mitra" w:cs="Bahij Mitra"/>
          <w:rtl/>
        </w:rPr>
        <w:t xml:space="preserve"> او د تشبثاتو د غوښتنې ترمنځ لویه فاصله </w:t>
      </w:r>
      <w:r w:rsidR="001E6086" w:rsidRPr="00A52B7A">
        <w:rPr>
          <w:rFonts w:ascii="Bahij Mitra" w:eastAsia="Times New Roman" w:hAnsi="Bahij Mitra" w:cs="Bahij Mitra"/>
          <w:rtl/>
        </w:rPr>
        <w:t>شتون لري. دغه وضعیت ممکن د منا</w:t>
      </w:r>
      <w:r w:rsidR="001E6086" w:rsidRPr="00A52B7A">
        <w:rPr>
          <w:rFonts w:ascii="Bahij Mitra" w:eastAsia="Times New Roman" w:hAnsi="Bahij Mitra" w:cs="Bahij Mitra"/>
          <w:rtl/>
          <w:lang w:bidi="ps-AF"/>
        </w:rPr>
        <w:t>سبي</w:t>
      </w:r>
      <w:r w:rsidR="009F0570" w:rsidRPr="00A52B7A">
        <w:rPr>
          <w:rFonts w:ascii="Bahij Mitra" w:eastAsia="Times New Roman" w:hAnsi="Bahij Mitra" w:cs="Bahij Mitra"/>
          <w:rtl/>
        </w:rPr>
        <w:t xml:space="preserve"> </w:t>
      </w:r>
      <w:r w:rsidR="001E6086" w:rsidRPr="00A52B7A">
        <w:rPr>
          <w:rFonts w:ascii="Bahij Mitra" w:eastAsia="Times New Roman" w:hAnsi="Bahij Mitra" w:cs="Bahij Mitra"/>
          <w:rtl/>
          <w:lang w:bidi="ps-AF"/>
        </w:rPr>
        <w:t>خبر رسون</w:t>
      </w:r>
      <w:r>
        <w:rPr>
          <w:rFonts w:ascii="Bahij Mitra" w:eastAsia="Times New Roman" w:hAnsi="Bahij Mitra" w:cs="Bahij Mitra" w:hint="cs"/>
          <w:rtl/>
          <w:lang w:bidi="ps-AF"/>
        </w:rPr>
        <w:t>ې</w:t>
      </w:r>
      <w:r w:rsidR="009F0570" w:rsidRPr="00A52B7A">
        <w:rPr>
          <w:rFonts w:ascii="Bahij Mitra" w:eastAsia="Times New Roman" w:hAnsi="Bahij Mitra" w:cs="Bahij Mitra"/>
          <w:rtl/>
        </w:rPr>
        <w:t xml:space="preserve"> </w:t>
      </w:r>
      <w:r>
        <w:rPr>
          <w:rFonts w:ascii="Bahij Mitra" w:eastAsia="Times New Roman" w:hAnsi="Bahij Mitra" w:cs="Bahij Mitra" w:hint="cs"/>
          <w:rtl/>
          <w:lang w:bidi="ps-AF"/>
        </w:rPr>
        <w:t xml:space="preserve">د </w:t>
      </w:r>
      <w:r w:rsidR="009F0570" w:rsidRPr="00A52B7A">
        <w:rPr>
          <w:rFonts w:ascii="Bahij Mitra" w:eastAsia="Times New Roman" w:hAnsi="Bahij Mitra" w:cs="Bahij Mitra"/>
          <w:rtl/>
        </w:rPr>
        <w:t>نشتوال</w:t>
      </w:r>
      <w:r>
        <w:rPr>
          <w:rFonts w:ascii="Bahij Mitra" w:eastAsia="Times New Roman" w:hAnsi="Bahij Mitra" w:cs="Bahij Mitra" w:hint="cs"/>
          <w:rtl/>
          <w:lang w:bidi="ps-AF"/>
        </w:rPr>
        <w:t>ي</w:t>
      </w:r>
      <w:r w:rsidR="009F0570" w:rsidRPr="00A52B7A">
        <w:rPr>
          <w:rFonts w:ascii="Bahij Mitra" w:eastAsia="Times New Roman" w:hAnsi="Bahij Mitra" w:cs="Bahij Mitra"/>
          <w:rtl/>
        </w:rPr>
        <w:t>، د تعلیمي مرکزونو او تشبثاتو ترمنځ د اړیکو کمزوري</w:t>
      </w:r>
      <w:r>
        <w:rPr>
          <w:rFonts w:ascii="Bahij Mitra" w:eastAsia="Times New Roman" w:hAnsi="Bahij Mitra" w:cs="Bahij Mitra" w:hint="cs"/>
          <w:rtl/>
          <w:lang w:bidi="ps-AF"/>
        </w:rPr>
        <w:t xml:space="preserve"> او</w:t>
      </w:r>
      <w:r w:rsidR="009F0570" w:rsidRPr="00A52B7A">
        <w:rPr>
          <w:rFonts w:ascii="Bahij Mitra" w:eastAsia="Times New Roman" w:hAnsi="Bahij Mitra" w:cs="Bahij Mitra"/>
          <w:rtl/>
        </w:rPr>
        <w:t xml:space="preserve"> یا د مهارتونو سره د مناسبې دندې د فرصتونو کمښت له امله وي</w:t>
      </w:r>
      <w:r w:rsidR="004C2014" w:rsidRPr="00A52B7A">
        <w:rPr>
          <w:rFonts w:ascii="Bahij Mitra" w:eastAsia="Times New Roman" w:hAnsi="Bahij Mitra" w:cs="Bahij Mitra"/>
        </w:rPr>
        <w:t>.</w:t>
      </w:r>
      <w:r w:rsidR="004C2014" w:rsidRPr="00A52B7A">
        <w:rPr>
          <w:rFonts w:ascii="Bahij Mitra" w:eastAsia="Times New Roman" w:hAnsi="Bahij Mitra" w:cs="Bahij Mitra"/>
          <w:rtl/>
          <w:lang w:bidi="ps-AF"/>
        </w:rPr>
        <w:t xml:space="preserve"> </w:t>
      </w:r>
      <w:r w:rsidR="009F0570" w:rsidRPr="00A52B7A">
        <w:rPr>
          <w:rFonts w:ascii="Bahij Mitra" w:eastAsia="Times New Roman" w:hAnsi="Bahij Mitra" w:cs="Bahij Mitra"/>
          <w:rtl/>
        </w:rPr>
        <w:t xml:space="preserve">په دې ترڅ کې، </w:t>
      </w:r>
      <w:r w:rsidR="009F0570" w:rsidRPr="00A52B7A">
        <w:rPr>
          <w:rFonts w:ascii="Bahij Mitra" w:eastAsia="Times New Roman" w:hAnsi="Bahij Mitra" w:cs="Bahij Mitra"/>
          <w:rtl/>
          <w:lang w:bidi="fa-IR"/>
        </w:rPr>
        <w:t>۳</w:t>
      </w:r>
      <w:r w:rsidR="00DD2E47">
        <w:rPr>
          <w:rFonts w:ascii="Bahij Mitra" w:eastAsia="Times New Roman" w:hAnsi="Bahij Mitra" w:cs="Bahij Mitra"/>
          <w:rtl/>
          <w:lang w:bidi="fa-IR"/>
        </w:rPr>
        <w:t>سلنه</w:t>
      </w:r>
      <w:r w:rsidR="009F0570" w:rsidRPr="00A52B7A">
        <w:rPr>
          <w:rFonts w:ascii="Bahij Mitra" w:eastAsia="Times New Roman" w:hAnsi="Bahij Mitra" w:cs="Bahij Mitra"/>
          <w:rtl/>
        </w:rPr>
        <w:t xml:space="preserve"> د </w:t>
      </w:r>
      <w:r w:rsidR="001E6086" w:rsidRPr="00A52B7A">
        <w:rPr>
          <w:rFonts w:ascii="Bahij Mitra" w:eastAsia="Times New Roman" w:hAnsi="Bahij Mitra" w:cs="Bahij Mitra"/>
          <w:rtl/>
        </w:rPr>
        <w:t>نه‌</w:t>
      </w:r>
      <w:r w:rsidR="001E6086" w:rsidRPr="00A52B7A">
        <w:rPr>
          <w:rFonts w:ascii="Bahij Mitra" w:eastAsia="Times New Roman" w:hAnsi="Bahij Mitra" w:cs="Bahij Mitra"/>
          <w:rtl/>
          <w:lang w:bidi="ps-AF"/>
        </w:rPr>
        <w:t xml:space="preserve"> </w:t>
      </w:r>
      <w:r w:rsidR="009F0570" w:rsidRPr="00A52B7A">
        <w:rPr>
          <w:rFonts w:ascii="Bahij Mitra" w:eastAsia="Times New Roman" w:hAnsi="Bahij Mitra" w:cs="Bahij Mitra"/>
          <w:rtl/>
        </w:rPr>
        <w:t xml:space="preserve">استخدام شویو </w:t>
      </w:r>
      <w:r w:rsidR="0032024D">
        <w:rPr>
          <w:rFonts w:ascii="Bahij Mitra" w:eastAsia="Times New Roman" w:hAnsi="Bahij Mitra" w:cs="Bahij Mitra"/>
          <w:rtl/>
        </w:rPr>
        <w:t xml:space="preserve">اشخاصو </w:t>
      </w:r>
      <w:r w:rsidR="009F0570" w:rsidRPr="00A52B7A">
        <w:rPr>
          <w:rFonts w:ascii="Bahij Mitra" w:eastAsia="Times New Roman" w:hAnsi="Bahij Mitra" w:cs="Bahij Mitra"/>
          <w:rtl/>
        </w:rPr>
        <w:t xml:space="preserve">د </w:t>
      </w:r>
      <w:r w:rsidR="00DD2E47">
        <w:rPr>
          <w:rFonts w:ascii="Bahij Mitra" w:eastAsia="Times New Roman" w:hAnsi="Bahij Mitra" w:cs="Bahij Mitra"/>
          <w:rtl/>
        </w:rPr>
        <w:t>کیفیت</w:t>
      </w:r>
      <w:r>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 نشتوال</w:t>
      </w:r>
      <w:r>
        <w:rPr>
          <w:rFonts w:ascii="Bahij Mitra" w:eastAsia="Times New Roman" w:hAnsi="Bahij Mitra" w:cs="Bahij Mitra" w:hint="cs"/>
          <w:rtl/>
          <w:lang w:bidi="ps-AF"/>
        </w:rPr>
        <w:t>ی</w:t>
      </w:r>
      <w:r w:rsidR="009F0570" w:rsidRPr="00A52B7A">
        <w:rPr>
          <w:rFonts w:ascii="Bahij Mitra" w:eastAsia="Times New Roman" w:hAnsi="Bahij Mitra" w:cs="Bahij Mitra"/>
          <w:rtl/>
        </w:rPr>
        <w:t xml:space="preserve"> او تجهیزاتو </w:t>
      </w:r>
      <w:r>
        <w:rPr>
          <w:rFonts w:ascii="Bahij Mitra" w:eastAsia="Times New Roman" w:hAnsi="Bahij Mitra" w:cs="Bahij Mitra" w:hint="cs"/>
          <w:rtl/>
          <w:lang w:bidi="ps-AF"/>
        </w:rPr>
        <w:t xml:space="preserve">د </w:t>
      </w:r>
      <w:r w:rsidR="009F0570" w:rsidRPr="00A52B7A">
        <w:rPr>
          <w:rFonts w:ascii="Bahij Mitra" w:eastAsia="Times New Roman" w:hAnsi="Bahij Mitra" w:cs="Bahij Mitra"/>
          <w:rtl/>
        </w:rPr>
        <w:t xml:space="preserve">کمبود دلیل ذکر کړی، چې دا څرګندوي چې په ځینو فني او حرفوي مرکزونو کې د روزنې </w:t>
      </w:r>
      <w:r w:rsidR="00DD2E47">
        <w:rPr>
          <w:rFonts w:ascii="Bahij Mitra" w:eastAsia="Times New Roman" w:hAnsi="Bahij Mitra" w:cs="Bahij Mitra"/>
          <w:rtl/>
        </w:rPr>
        <w:t>کیفیت</w:t>
      </w:r>
      <w:r w:rsidR="009F0570" w:rsidRPr="00A52B7A">
        <w:rPr>
          <w:rFonts w:ascii="Bahij Mitra" w:eastAsia="Times New Roman" w:hAnsi="Bahij Mitra" w:cs="Bahij Mitra"/>
          <w:rtl/>
        </w:rPr>
        <w:t xml:space="preserve"> لا هم کافي نه دی او فارغانو ته د تشبثاتو لپاره اړین عملي مهارتونه او پوهه په بشپړه توګه نه رسېږي. همدارنګه </w:t>
      </w:r>
      <w:r w:rsidR="009F0570" w:rsidRPr="00A52B7A">
        <w:rPr>
          <w:rFonts w:ascii="Bahij Mitra" w:eastAsia="Times New Roman" w:hAnsi="Bahij Mitra" w:cs="Bahij Mitra"/>
          <w:rtl/>
          <w:lang w:bidi="fa-IR"/>
        </w:rPr>
        <w:t>۳</w:t>
      </w:r>
      <w:r w:rsidR="00DD2E47">
        <w:rPr>
          <w:rFonts w:ascii="Bahij Mitra" w:eastAsia="Times New Roman" w:hAnsi="Bahij Mitra" w:cs="Bahij Mitra"/>
          <w:rtl/>
          <w:lang w:bidi="fa-IR"/>
        </w:rPr>
        <w:t>سلنه</w:t>
      </w:r>
      <w:r w:rsidR="009F0570" w:rsidRPr="00A52B7A">
        <w:rPr>
          <w:rFonts w:ascii="Bahij Mitra" w:eastAsia="Times New Roman" w:hAnsi="Bahij Mitra" w:cs="Bahij Mitra"/>
          <w:rtl/>
        </w:rPr>
        <w:t xml:space="preserve"> نور</w:t>
      </w:r>
      <w:r w:rsidR="00D50F0C" w:rsidRPr="00A52B7A">
        <w:rPr>
          <w:rFonts w:ascii="Bahij Mitra" w:eastAsia="Times New Roman" w:hAnsi="Bahij Mitra" w:cs="Bahij Mitra"/>
          <w:rtl/>
          <w:lang w:bidi="ps-AF"/>
        </w:rPr>
        <w:t>و</w:t>
      </w:r>
      <w:r w:rsidR="00D50F0C" w:rsidRPr="00A52B7A">
        <w:rPr>
          <w:rFonts w:ascii="Bahij Mitra" w:eastAsia="Times New Roman" w:hAnsi="Bahij Mitra" w:cs="Bahij Mitra"/>
          <w:rtl/>
        </w:rPr>
        <w:t xml:space="preserve"> فارغا</w:t>
      </w:r>
      <w:r w:rsidR="00D50F0C" w:rsidRPr="00A52B7A">
        <w:rPr>
          <w:rFonts w:ascii="Bahij Mitra" w:eastAsia="Times New Roman" w:hAnsi="Bahij Mitra" w:cs="Bahij Mitra"/>
          <w:rtl/>
          <w:lang w:bidi="ps-AF"/>
        </w:rPr>
        <w:t>نو</w:t>
      </w:r>
      <w:r w:rsidR="009F0570" w:rsidRPr="00A52B7A">
        <w:rPr>
          <w:rFonts w:ascii="Bahij Mitra" w:eastAsia="Times New Roman" w:hAnsi="Bahij Mitra" w:cs="Bahij Mitra"/>
          <w:rtl/>
        </w:rPr>
        <w:t xml:space="preserve"> د</w:t>
      </w:r>
      <w:r w:rsidR="00D50F0C" w:rsidRPr="00A52B7A">
        <w:rPr>
          <w:rFonts w:ascii="Bahij Mitra" w:eastAsia="Times New Roman" w:hAnsi="Bahij Mitra" w:cs="Bahij Mitra"/>
          <w:rtl/>
        </w:rPr>
        <w:t xml:space="preserve"> نه</w:t>
      </w:r>
      <w:r w:rsidR="009F0570" w:rsidRPr="00A52B7A">
        <w:rPr>
          <w:rFonts w:ascii="Bahij Mitra" w:eastAsia="Times New Roman" w:hAnsi="Bahij Mitra" w:cs="Bahij Mitra"/>
          <w:rtl/>
        </w:rPr>
        <w:t xml:space="preserve"> استخدام دلیل د خپلو مهارتونو د تشبثاتو له اړتیاوو سره د مطابقت نشتوالی ګڼلی </w:t>
      </w:r>
      <w:r>
        <w:rPr>
          <w:rFonts w:ascii="Bahij Mitra" w:eastAsia="Times New Roman" w:hAnsi="Bahij Mitra" w:cs="Bahij Mitra" w:hint="cs"/>
          <w:rtl/>
          <w:lang w:bidi="ps-AF"/>
        </w:rPr>
        <w:t>دا</w:t>
      </w:r>
      <w:r w:rsidR="009F0570" w:rsidRPr="00A52B7A">
        <w:rPr>
          <w:rFonts w:ascii="Bahij Mitra" w:eastAsia="Times New Roman" w:hAnsi="Bahij Mitra" w:cs="Bahij Mitra"/>
          <w:rtl/>
        </w:rPr>
        <w:t xml:space="preserve"> ښيي</w:t>
      </w:r>
      <w:r>
        <w:rPr>
          <w:rFonts w:ascii="Bahij Mitra" w:eastAsia="Times New Roman" w:hAnsi="Bahij Mitra" w:cs="Bahij Mitra" w:hint="cs"/>
          <w:rtl/>
          <w:lang w:bidi="ps-AF"/>
        </w:rPr>
        <w:t xml:space="preserve"> چې</w:t>
      </w:r>
      <w:r w:rsidR="009F0570" w:rsidRPr="00A52B7A">
        <w:rPr>
          <w:rFonts w:ascii="Bahij Mitra" w:eastAsia="Times New Roman" w:hAnsi="Bahij Mitra" w:cs="Bahij Mitra"/>
          <w:rtl/>
        </w:rPr>
        <w:t xml:space="preserve"> ځینې تعلی</w:t>
      </w:r>
      <w:r w:rsidR="00D50F0C" w:rsidRPr="00A52B7A">
        <w:rPr>
          <w:rFonts w:ascii="Bahij Mitra" w:eastAsia="Times New Roman" w:hAnsi="Bahij Mitra" w:cs="Bahij Mitra"/>
          <w:rtl/>
        </w:rPr>
        <w:t xml:space="preserve">مي برنامې د بازار </w:t>
      </w:r>
      <w:r w:rsidR="005528C4">
        <w:rPr>
          <w:rFonts w:ascii="Bahij Mitra" w:eastAsia="Times New Roman" w:hAnsi="Bahij Mitra" w:cs="Bahij Mitra" w:hint="cs"/>
          <w:rtl/>
          <w:lang w:bidi="ps-AF"/>
        </w:rPr>
        <w:t>له</w:t>
      </w:r>
      <w:r w:rsidR="00D50F0C" w:rsidRPr="00A52B7A">
        <w:rPr>
          <w:rFonts w:ascii="Bahij Mitra" w:eastAsia="Times New Roman" w:hAnsi="Bahij Mitra" w:cs="Bahij Mitra"/>
          <w:rtl/>
        </w:rPr>
        <w:t xml:space="preserve"> حقیقي غو</w:t>
      </w:r>
      <w:r w:rsidR="00D50F0C" w:rsidRPr="00A52B7A">
        <w:rPr>
          <w:rFonts w:ascii="Bahij Mitra" w:eastAsia="Times New Roman" w:hAnsi="Bahij Mitra" w:cs="Bahij Mitra"/>
          <w:rtl/>
          <w:lang w:bidi="ps-AF"/>
        </w:rPr>
        <w:t>ښتنو</w:t>
      </w:r>
      <w:r w:rsidR="009F0570" w:rsidRPr="00A52B7A">
        <w:rPr>
          <w:rFonts w:ascii="Bahij Mitra" w:eastAsia="Times New Roman" w:hAnsi="Bahij Mitra" w:cs="Bahij Mitra"/>
          <w:rtl/>
        </w:rPr>
        <w:t xml:space="preserve"> سره سمون نه لري او باید د تشبثاتو </w:t>
      </w:r>
      <w:r w:rsidR="00D50F0C" w:rsidRPr="00A52B7A">
        <w:rPr>
          <w:rFonts w:ascii="Bahij Mitra" w:eastAsia="Times New Roman" w:hAnsi="Bahij Mitra" w:cs="Bahij Mitra"/>
          <w:rtl/>
          <w:lang w:bidi="ps-AF"/>
        </w:rPr>
        <w:t>د</w:t>
      </w:r>
      <w:r w:rsidR="009F0570" w:rsidRPr="00A52B7A">
        <w:rPr>
          <w:rFonts w:ascii="Bahij Mitra" w:eastAsia="Times New Roman" w:hAnsi="Bahij Mitra" w:cs="Bahij Mitra"/>
          <w:rtl/>
        </w:rPr>
        <w:t xml:space="preserve"> غوښتنې </w:t>
      </w:r>
      <w:r w:rsidR="00D50F0C" w:rsidRPr="00A52B7A">
        <w:rPr>
          <w:rFonts w:ascii="Bahij Mitra" w:eastAsia="Times New Roman" w:hAnsi="Bahij Mitra" w:cs="Bahij Mitra"/>
          <w:rtl/>
          <w:lang w:bidi="ps-AF"/>
        </w:rPr>
        <w:t xml:space="preserve">په اساس درسي </w:t>
      </w:r>
      <w:r w:rsidR="009F0570" w:rsidRPr="00A52B7A">
        <w:rPr>
          <w:rFonts w:ascii="Bahij Mitra" w:eastAsia="Times New Roman" w:hAnsi="Bahij Mitra" w:cs="Bahij Mitra"/>
          <w:rtl/>
        </w:rPr>
        <w:t xml:space="preserve">پلان </w:t>
      </w:r>
      <w:r w:rsidR="005528C4">
        <w:rPr>
          <w:rFonts w:ascii="Bahij Mitra" w:eastAsia="Times New Roman" w:hAnsi="Bahij Mitra" w:cs="Bahij Mitra" w:hint="cs"/>
          <w:rtl/>
          <w:lang w:bidi="ps-AF"/>
        </w:rPr>
        <w:t xml:space="preserve">جوړ </w:t>
      </w:r>
      <w:r w:rsidR="009F0570" w:rsidRPr="00A52B7A">
        <w:rPr>
          <w:rFonts w:ascii="Bahij Mitra" w:eastAsia="Times New Roman" w:hAnsi="Bahij Mitra" w:cs="Bahij Mitra"/>
          <w:rtl/>
        </w:rPr>
        <w:t>شي</w:t>
      </w:r>
      <w:r w:rsidR="004C2014" w:rsidRPr="00A52B7A">
        <w:rPr>
          <w:rFonts w:ascii="Bahij Mitra" w:eastAsia="Times New Roman" w:hAnsi="Bahij Mitra" w:cs="Bahij Mitra"/>
        </w:rPr>
        <w:t>.</w:t>
      </w:r>
      <w:r w:rsidR="004C2014" w:rsidRPr="00A52B7A">
        <w:rPr>
          <w:rFonts w:ascii="Bahij Mitra" w:eastAsia="Times New Roman" w:hAnsi="Bahij Mitra" w:cs="Bahij Mitra"/>
          <w:rtl/>
          <w:lang w:bidi="ps-AF"/>
        </w:rPr>
        <w:t xml:space="preserve"> </w:t>
      </w:r>
      <w:r w:rsidR="009F0570" w:rsidRPr="00A52B7A">
        <w:rPr>
          <w:rFonts w:ascii="Bahij Mitra" w:eastAsia="Times New Roman" w:hAnsi="Bahij Mitra" w:cs="Bahij Mitra"/>
          <w:rtl/>
        </w:rPr>
        <w:t xml:space="preserve">په ټوله کې دا معلومات ښيي چې  تخار ولایت </w:t>
      </w:r>
      <w:r w:rsidR="00F54E1F">
        <w:rPr>
          <w:rFonts w:ascii="Bahij Mitra" w:eastAsia="Times New Roman" w:hAnsi="Bahij Mitra" w:cs="Bahij Mitra"/>
          <w:rtl/>
          <w:lang w:bidi="ps-AF"/>
        </w:rPr>
        <w:t>کې</w:t>
      </w:r>
      <w:r w:rsidR="00D50F0C" w:rsidRPr="00A52B7A">
        <w:rPr>
          <w:rFonts w:ascii="Bahij Mitra" w:eastAsia="Times New Roman" w:hAnsi="Bahij Mitra" w:cs="Bahij Mitra"/>
          <w:rtl/>
          <w:lang w:bidi="ps-AF"/>
        </w:rPr>
        <w:t xml:space="preserve"> </w:t>
      </w:r>
      <w:r w:rsidR="009F0570" w:rsidRPr="00A52B7A">
        <w:rPr>
          <w:rFonts w:ascii="Bahij Mitra" w:eastAsia="Times New Roman" w:hAnsi="Bahij Mitra" w:cs="Bahij Mitra"/>
          <w:rtl/>
        </w:rPr>
        <w:t xml:space="preserve">فني او حرفوي فارغان موجود دي، خو </w:t>
      </w:r>
      <w:r w:rsidR="00D50F0C" w:rsidRPr="00A52B7A">
        <w:rPr>
          <w:rFonts w:ascii="Bahij Mitra" w:eastAsia="Times New Roman" w:hAnsi="Bahij Mitra" w:cs="Bahij Mitra"/>
          <w:rtl/>
          <w:lang w:bidi="ps-AF"/>
        </w:rPr>
        <w:t>پورته مشکلات یی بازار ته د لږ ورود دلیلونه دي</w:t>
      </w:r>
      <w:r w:rsidR="009F0570" w:rsidRPr="00A52B7A">
        <w:rPr>
          <w:rFonts w:ascii="Bahij Mitra" w:eastAsia="Times New Roman" w:hAnsi="Bahij Mitra" w:cs="Bahij Mitra"/>
          <w:rtl/>
        </w:rPr>
        <w:t>. اصلي ستونزې عبارت دي له: د عملي مهارتونو کمښت، د تجهیزاتو نشتوالی او</w:t>
      </w:r>
      <w:r w:rsidR="00D50F0C" w:rsidRPr="00A52B7A">
        <w:rPr>
          <w:rFonts w:ascii="Bahij Mitra" w:eastAsia="Times New Roman" w:hAnsi="Bahij Mitra" w:cs="Bahij Mitra"/>
          <w:rtl/>
        </w:rPr>
        <w:t xml:space="preserve"> بازار غوښتنو سره</w:t>
      </w:r>
      <w:r w:rsidR="009F0570" w:rsidRPr="00A52B7A">
        <w:rPr>
          <w:rFonts w:ascii="Bahij Mitra" w:eastAsia="Times New Roman" w:hAnsi="Bahij Mitra" w:cs="Bahij Mitra"/>
          <w:rtl/>
        </w:rPr>
        <w:t xml:space="preserve"> </w:t>
      </w:r>
      <w:r w:rsidR="00D50F0C" w:rsidRPr="00A52B7A">
        <w:rPr>
          <w:rFonts w:ascii="Bahij Mitra" w:eastAsia="Times New Roman" w:hAnsi="Bahij Mitra" w:cs="Bahij Mitra"/>
          <w:rtl/>
        </w:rPr>
        <w:t>د روزنې د برنامو</w:t>
      </w:r>
      <w:r w:rsidR="009F0570" w:rsidRPr="00A52B7A">
        <w:rPr>
          <w:rFonts w:ascii="Bahij Mitra" w:eastAsia="Times New Roman" w:hAnsi="Bahij Mitra" w:cs="Bahij Mitra"/>
          <w:rtl/>
        </w:rPr>
        <w:t xml:space="preserve"> ناسم تطابق. دغه وضعیت اړتیا لري چې د روزنې </w:t>
      </w:r>
      <w:r w:rsidR="00DD2E47">
        <w:rPr>
          <w:rFonts w:ascii="Bahij Mitra" w:eastAsia="Times New Roman" w:hAnsi="Bahij Mitra" w:cs="Bahij Mitra"/>
          <w:rtl/>
        </w:rPr>
        <w:t>کیفیت</w:t>
      </w:r>
      <w:r w:rsidR="009F0570" w:rsidRPr="00A52B7A">
        <w:rPr>
          <w:rFonts w:ascii="Bahij Mitra" w:eastAsia="Times New Roman" w:hAnsi="Bahij Mitra" w:cs="Bahij Mitra"/>
          <w:rtl/>
        </w:rPr>
        <w:t xml:space="preserve"> ښه شي، عملي امکانات </w:t>
      </w:r>
      <w:r w:rsidR="00872460">
        <w:rPr>
          <w:rFonts w:ascii="Bahij Mitra" w:eastAsia="Times New Roman" w:hAnsi="Bahij Mitra" w:cs="Bahij Mitra"/>
          <w:rtl/>
        </w:rPr>
        <w:t>ډېر</w:t>
      </w:r>
      <w:r w:rsidR="009F0570" w:rsidRPr="00A52B7A">
        <w:rPr>
          <w:rFonts w:ascii="Bahij Mitra" w:eastAsia="Times New Roman" w:hAnsi="Bahij Mitra" w:cs="Bahij Mitra"/>
          <w:rtl/>
        </w:rPr>
        <w:t xml:space="preserve"> شي او د تعلیمي مرکزونو او تشبثاتو ترمنځ اړیکې پیاوړې شي، تر </w:t>
      </w:r>
      <w:r w:rsidR="00F72617">
        <w:rPr>
          <w:rFonts w:ascii="Bahij Mitra" w:eastAsia="Times New Roman" w:hAnsi="Bahij Mitra" w:cs="Bahij Mitra"/>
          <w:rtl/>
        </w:rPr>
        <w:t xml:space="preserve"> ترڅو</w:t>
      </w:r>
      <w:r w:rsidR="009F0570" w:rsidRPr="00A52B7A">
        <w:rPr>
          <w:rFonts w:ascii="Bahij Mitra" w:eastAsia="Times New Roman" w:hAnsi="Bahij Mitra" w:cs="Bahij Mitra"/>
          <w:rtl/>
        </w:rPr>
        <w:t>د فارغانو استخدام تضمین او د ماهرو کارګرو پراختیا په دې ولایت کې یقیني شي</w:t>
      </w:r>
      <w:r w:rsidR="009F0570" w:rsidRPr="00A52B7A">
        <w:rPr>
          <w:rFonts w:ascii="Bahij Mitra" w:eastAsia="Times New Roman" w:hAnsi="Bahij Mitra" w:cs="Bahij Mitra"/>
        </w:rPr>
        <w:t>.</w:t>
      </w:r>
    </w:p>
    <w:p w14:paraId="5183598C" w14:textId="42421188" w:rsidR="0040086A" w:rsidRPr="00A52B7A" w:rsidRDefault="0040086A" w:rsidP="003F2136">
      <w:pPr>
        <w:pStyle w:val="Heading3"/>
        <w:rPr>
          <w:rFonts w:ascii="Bahij Mitra" w:hAnsi="Bahij Mitra" w:cs="Bahij Mitra"/>
        </w:rPr>
      </w:pPr>
      <w:bookmarkStart w:id="149" w:name="_Toc233112959"/>
      <w:r w:rsidRPr="00A52B7A">
        <w:rPr>
          <w:rFonts w:ascii="Bahij Mitra" w:hAnsi="Bahij Mitra" w:cs="Bahij Mitra"/>
          <w:rtl/>
        </w:rPr>
        <w:t xml:space="preserve">۴. ۲۲. ۴. د تخار ولایت د تشبثاتو په پراختیایي پلان </w:t>
      </w:r>
      <w:r w:rsidR="00F54E1F">
        <w:rPr>
          <w:rFonts w:ascii="Bahij Mitra" w:hAnsi="Bahij Mitra" w:cs="Bahij Mitra"/>
          <w:rtl/>
        </w:rPr>
        <w:t>کې</w:t>
      </w:r>
      <w:r w:rsidRPr="00A52B7A">
        <w:rPr>
          <w:rFonts w:ascii="Bahij Mitra" w:hAnsi="Bahij Mitra" w:cs="Bahij Mitra"/>
          <w:rtl/>
        </w:rPr>
        <w:t xml:space="preserve"> اړینې حرفې</w:t>
      </w:r>
      <w:bookmarkEnd w:id="149"/>
    </w:p>
    <w:p w14:paraId="370F28BA" w14:textId="59BA54DD" w:rsidR="009F0570" w:rsidRPr="00A52B7A" w:rsidRDefault="009F0570" w:rsidP="003F2136">
      <w:pPr>
        <w:jc w:val="both"/>
        <w:rPr>
          <w:rFonts w:ascii="Bahij Mitra" w:eastAsia="Times New Roman" w:hAnsi="Bahij Mitra" w:cs="Bahij Mitra"/>
          <w:rtl/>
        </w:rPr>
      </w:pPr>
      <w:r w:rsidRPr="00A52B7A">
        <w:rPr>
          <w:rFonts w:ascii="Bahij Mitra" w:eastAsia="Times New Roman" w:hAnsi="Bahij Mitra" w:cs="Bahij Mitra"/>
          <w:rtl/>
        </w:rPr>
        <w:t xml:space="preserve">د </w:t>
      </w:r>
      <w:r w:rsidR="00EF5E9B" w:rsidRPr="00A52B7A">
        <w:rPr>
          <w:rFonts w:ascii="Bahij Mitra" w:eastAsia="Times New Roman" w:hAnsi="Bahij Mitra" w:cs="Bahij Mitra"/>
          <w:rtl/>
          <w:lang w:bidi="ps-AF"/>
        </w:rPr>
        <w:t>څلویښتم</w:t>
      </w:r>
      <w:r w:rsidRPr="00A52B7A">
        <w:rPr>
          <w:rFonts w:ascii="Bahij Mitra" w:eastAsia="Times New Roman" w:hAnsi="Bahij Mitra" w:cs="Bahij Mitra"/>
          <w:rtl/>
        </w:rPr>
        <w:t xml:space="preserve"> جدول تحلیل څرګندوي چې د تخار ولایت په تشبثاتو کې د </w:t>
      </w:r>
      <w:r w:rsidR="0002721E">
        <w:rPr>
          <w:rFonts w:ascii="Bahij Mitra" w:eastAsia="Times New Roman" w:hAnsi="Bahij Mitra" w:cs="Bahij Mitra" w:hint="cs"/>
          <w:rtl/>
          <w:lang w:bidi="ps-AF"/>
        </w:rPr>
        <w:t>پراختیا</w:t>
      </w:r>
      <w:r w:rsidRPr="00A52B7A">
        <w:rPr>
          <w:rFonts w:ascii="Bahij Mitra" w:eastAsia="Times New Roman" w:hAnsi="Bahij Mitra" w:cs="Bahij Mitra"/>
          <w:rtl/>
        </w:rPr>
        <w:t xml:space="preserve"> پلان د مهارتونو اړتیاوې تر ډېره د موجوده استخدامي وضعیت او مهارتي جوړښت سره مطابقت لري، خو ځینې مهم بدلونونه هم پکې لیدل کېږي. خیاطي د ټولو </w:t>
      </w:r>
      <w:r w:rsidR="00EF5E9B" w:rsidRPr="00A52B7A">
        <w:rPr>
          <w:rFonts w:ascii="Bahij Mitra" w:eastAsia="Times New Roman" w:hAnsi="Bahij Mitra" w:cs="Bahij Mitra"/>
          <w:rtl/>
          <w:lang w:bidi="ps-AF"/>
        </w:rPr>
        <w:t xml:space="preserve">حرفو په </w:t>
      </w:r>
      <w:r w:rsidRPr="00A52B7A">
        <w:rPr>
          <w:rFonts w:ascii="Bahij Mitra" w:eastAsia="Times New Roman" w:hAnsi="Bahij Mitra" w:cs="Bahij Mitra"/>
          <w:rtl/>
        </w:rPr>
        <w:t xml:space="preserve">منځ </w:t>
      </w:r>
      <w:r w:rsidR="00F54E1F">
        <w:rPr>
          <w:rFonts w:ascii="Bahij Mitra" w:eastAsia="Times New Roman" w:hAnsi="Bahij Mitra" w:cs="Bahij Mitra"/>
          <w:rtl/>
          <w:lang w:bidi="ps-AF"/>
        </w:rPr>
        <w:t>کې</w:t>
      </w:r>
      <w:r w:rsidR="00EF5E9B" w:rsidRPr="00A52B7A">
        <w:rPr>
          <w:rFonts w:ascii="Bahij Mitra" w:eastAsia="Times New Roman" w:hAnsi="Bahij Mitra" w:cs="Bahij Mitra"/>
          <w:rtl/>
          <w:lang w:bidi="ps-AF"/>
        </w:rPr>
        <w:t xml:space="preserve"> </w:t>
      </w:r>
      <w:r w:rsidR="00EF5E9B" w:rsidRPr="00A52B7A">
        <w:rPr>
          <w:rFonts w:ascii="Bahij Mitra" w:eastAsia="Times New Roman" w:hAnsi="Bahij Mitra" w:cs="Bahij Mitra"/>
          <w:rtl/>
        </w:rPr>
        <w:t xml:space="preserve">تر ټولو لوړه </w:t>
      </w:r>
      <w:r w:rsidR="00EF5E9B" w:rsidRPr="00A52B7A">
        <w:rPr>
          <w:rFonts w:ascii="Bahij Mitra" w:eastAsia="Times New Roman" w:hAnsi="Bahij Mitra" w:cs="Bahij Mitra"/>
          <w:rtl/>
          <w:lang w:bidi="ps-AF"/>
        </w:rPr>
        <w:t>فیصدي</w:t>
      </w:r>
      <w:r w:rsidRPr="00A52B7A">
        <w:rPr>
          <w:rFonts w:ascii="Bahij Mitra" w:eastAsia="Times New Roman" w:hAnsi="Bahij Mitra" w:cs="Bahij Mitra"/>
          <w:rtl/>
        </w:rPr>
        <w:t xml:space="preserve"> لري</w:t>
      </w:r>
      <w:r w:rsidRPr="00A52B7A">
        <w:rPr>
          <w:rFonts w:ascii="Bahij Mitra" w:eastAsia="Times New Roman" w:hAnsi="Bahij Mitra" w:cs="Bahij Mitra"/>
        </w:rPr>
        <w:t xml:space="preserve"> </w:t>
      </w:r>
      <w:r w:rsidR="006359EB" w:rsidRPr="00A52B7A">
        <w:rPr>
          <w:rFonts w:ascii="Bahij Mitra" w:eastAsia="Times New Roman" w:hAnsi="Bahij Mitra" w:cs="Bahij Mitra"/>
          <w:rtl/>
          <w:lang w:bidi="ps-AF"/>
        </w:rPr>
        <w:t>(</w:t>
      </w:r>
      <w:r w:rsidRPr="00A52B7A">
        <w:rPr>
          <w:rFonts w:ascii="Bahij Mitra" w:eastAsia="Times New Roman" w:hAnsi="Bahij Mitra" w:cs="Bahij Mitra"/>
          <w:b/>
          <w:bCs/>
          <w:rtl/>
          <w:lang w:bidi="fa-IR"/>
        </w:rPr>
        <w:t>۲۴</w:t>
      </w:r>
      <w:r w:rsidR="00DD2E47">
        <w:rPr>
          <w:rFonts w:ascii="Bahij Mitra" w:eastAsia="Times New Roman" w:hAnsi="Bahij Mitra" w:cs="Bahij Mitra"/>
          <w:b/>
          <w:bCs/>
          <w:rtl/>
          <w:lang w:bidi="fa-IR"/>
        </w:rPr>
        <w:t>سلنه</w:t>
      </w:r>
      <w:r w:rsidR="006359EB" w:rsidRPr="00A52B7A">
        <w:rPr>
          <w:rFonts w:ascii="Bahij Mitra" w:eastAsia="Times New Roman" w:hAnsi="Bahij Mitra" w:cs="Bahij Mitra"/>
          <w:rtl/>
          <w:lang w:bidi="ps-AF"/>
        </w:rPr>
        <w:t>)</w:t>
      </w:r>
      <w:r w:rsidRPr="00A52B7A">
        <w:rPr>
          <w:rFonts w:ascii="Bahij Mitra" w:eastAsia="Times New Roman" w:hAnsi="Bahij Mitra" w:cs="Bahij Mitra"/>
          <w:rtl/>
        </w:rPr>
        <w:t xml:space="preserve">، چې دا د </w:t>
      </w:r>
      <w:r w:rsidR="00562B97">
        <w:rPr>
          <w:rFonts w:ascii="Bahij Mitra" w:eastAsia="Times New Roman" w:hAnsi="Bahij Mitra" w:cs="Bahij Mitra"/>
          <w:rtl/>
        </w:rPr>
        <w:t>سیمه‌ییز</w:t>
      </w:r>
      <w:r w:rsidRPr="00A52B7A">
        <w:rPr>
          <w:rFonts w:ascii="Bahij Mitra" w:eastAsia="Times New Roman" w:hAnsi="Bahij Mitra" w:cs="Bahij Mitra"/>
          <w:rtl/>
        </w:rPr>
        <w:t xml:space="preserve"> تولید، جامو جوړو</w:t>
      </w:r>
      <w:r w:rsidR="00EF5E9B" w:rsidRPr="00A52B7A">
        <w:rPr>
          <w:rFonts w:ascii="Bahij Mitra" w:eastAsia="Times New Roman" w:hAnsi="Bahij Mitra" w:cs="Bahij Mitra"/>
          <w:rtl/>
        </w:rPr>
        <w:t>نې او دودیزو صنایعو دوامدا</w:t>
      </w:r>
      <w:r w:rsidR="00EF5E9B" w:rsidRPr="00A52B7A">
        <w:rPr>
          <w:rFonts w:ascii="Bahij Mitra" w:eastAsia="Times New Roman" w:hAnsi="Bahij Mitra" w:cs="Bahij Mitra"/>
          <w:rtl/>
          <w:lang w:bidi="ps-AF"/>
        </w:rPr>
        <w:t xml:space="preserve">ره </w:t>
      </w:r>
      <w:r w:rsidR="00C6349E">
        <w:rPr>
          <w:rFonts w:ascii="Bahij Mitra" w:eastAsia="Times New Roman" w:hAnsi="Bahij Mitra" w:cs="Bahij Mitra"/>
          <w:rtl/>
        </w:rPr>
        <w:t>ارزښت</w:t>
      </w:r>
      <w:r w:rsidRPr="00A52B7A">
        <w:rPr>
          <w:rFonts w:ascii="Bahij Mitra" w:eastAsia="Times New Roman" w:hAnsi="Bahij Mitra" w:cs="Bahij Mitra"/>
          <w:rtl/>
        </w:rPr>
        <w:t xml:space="preserve">څرګندوي. </w:t>
      </w:r>
      <w:r w:rsidR="0002721E">
        <w:rPr>
          <w:rFonts w:ascii="Bahij Mitra" w:eastAsia="Times New Roman" w:hAnsi="Bahij Mitra" w:cs="Bahij Mitra" w:hint="cs"/>
          <w:rtl/>
          <w:lang w:bidi="ps-AF"/>
        </w:rPr>
        <w:t xml:space="preserve">تولیدي </w:t>
      </w:r>
      <w:r w:rsidRPr="00A52B7A">
        <w:rPr>
          <w:rFonts w:ascii="Bahij Mitra" w:eastAsia="Times New Roman" w:hAnsi="Bahij Mitra" w:cs="Bahij Mitra"/>
          <w:rtl/>
        </w:rPr>
        <w:t>ماشین کار</w:t>
      </w:r>
      <w:r w:rsidR="0002721E">
        <w:rPr>
          <w:rFonts w:ascii="Bahij Mitra" w:eastAsia="Times New Roman" w:hAnsi="Bahij Mitra" w:cs="Bahij Mitra" w:hint="cs"/>
          <w:rtl/>
          <w:lang w:bidi="ps-AF"/>
        </w:rPr>
        <w:t xml:space="preserve"> ۱۵</w:t>
      </w:r>
      <w:r w:rsidRPr="00A52B7A">
        <w:rPr>
          <w:rFonts w:ascii="Bahij Mitra" w:eastAsia="Times New Roman" w:hAnsi="Bahij Mitra" w:cs="Bahij Mitra"/>
        </w:rPr>
        <w:t xml:space="preserve"> </w:t>
      </w:r>
      <w:r w:rsidRPr="00A52B7A">
        <w:rPr>
          <w:rFonts w:ascii="Bahij Mitra" w:eastAsia="Times New Roman" w:hAnsi="Bahij Mitra" w:cs="Bahij Mitra"/>
          <w:rtl/>
        </w:rPr>
        <w:t>او فلزکاري</w:t>
      </w:r>
      <w:r w:rsidRPr="00A52B7A">
        <w:rPr>
          <w:rFonts w:ascii="Bahij Mitra" w:eastAsia="Times New Roman" w:hAnsi="Bahij Mitra" w:cs="Bahij Mitra"/>
        </w:rPr>
        <w:t xml:space="preserve"> </w:t>
      </w:r>
      <w:r w:rsidR="0002721E">
        <w:rPr>
          <w:rFonts w:ascii="Bahij Mitra" w:eastAsia="Times New Roman" w:hAnsi="Bahij Mitra" w:cs="Bahij Mitra" w:hint="cs"/>
          <w:rtl/>
          <w:lang w:bidi="ps-AF"/>
        </w:rPr>
        <w:t>۸سلنه لري چې</w:t>
      </w:r>
      <w:r w:rsidR="00EF5E9B"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 تولیدي، صنعتي او ساختماني سکتورونو لپاره د ودې مهم محورونه دي. </w:t>
      </w:r>
      <w:r w:rsidR="004827C2">
        <w:rPr>
          <w:rFonts w:ascii="Bahij Mitra" w:eastAsia="Times New Roman" w:hAnsi="Bahij Mitra" w:cs="Bahij Mitra"/>
          <w:rtl/>
        </w:rPr>
        <w:t>برېښنا</w:t>
      </w:r>
      <w:r w:rsidRPr="00A52B7A">
        <w:rPr>
          <w:rFonts w:ascii="Bahij Mitra" w:eastAsia="Times New Roman" w:hAnsi="Bahij Mitra" w:cs="Bahij Mitra"/>
          <w:rtl/>
        </w:rPr>
        <w:t xml:space="preserve"> او </w:t>
      </w:r>
      <w:r w:rsidR="00B31D91" w:rsidRPr="00A52B7A">
        <w:rPr>
          <w:rFonts w:ascii="Bahij Mitra" w:eastAsia="Times New Roman" w:hAnsi="Bahij Mitra" w:cs="Bahij Mitra"/>
          <w:rtl/>
          <w:lang w:bidi="ps-AF"/>
        </w:rPr>
        <w:t>موټرواني</w:t>
      </w:r>
      <w:r w:rsidRPr="00A52B7A">
        <w:rPr>
          <w:rFonts w:ascii="Bahij Mitra" w:eastAsia="Times New Roman" w:hAnsi="Bahij Mitra" w:cs="Bahij Mitra"/>
          <w:rtl/>
        </w:rPr>
        <w:t xml:space="preserve"> هر یو </w:t>
      </w:r>
      <w:r w:rsidRPr="0002721E">
        <w:rPr>
          <w:rFonts w:ascii="Bahij Mitra" w:eastAsia="Times New Roman" w:hAnsi="Bahij Mitra" w:cs="Bahij Mitra"/>
          <w:rtl/>
          <w:lang w:bidi="fa-IR"/>
        </w:rPr>
        <w:t>۷</w:t>
      </w:r>
      <w:r w:rsidR="00DD2E47" w:rsidRPr="0002721E">
        <w:rPr>
          <w:rFonts w:ascii="Bahij Mitra" w:eastAsia="Times New Roman" w:hAnsi="Bahij Mitra" w:cs="Bahij Mitra"/>
          <w:rtl/>
          <w:lang w:bidi="fa-IR"/>
        </w:rPr>
        <w:t>سلنه</w:t>
      </w:r>
      <w:r w:rsidRPr="00A52B7A">
        <w:rPr>
          <w:rFonts w:ascii="Bahij Mitra" w:eastAsia="Times New Roman" w:hAnsi="Bahij Mitra" w:cs="Bahij Mitra"/>
          <w:rtl/>
        </w:rPr>
        <w:t xml:space="preserve"> لري، چې دا د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خدماتي سکتور اړتیاوې ښيي</w:t>
      </w:r>
      <w:r w:rsidR="008B24A9" w:rsidRPr="00A52B7A">
        <w:rPr>
          <w:rFonts w:ascii="Bahij Mitra" w:eastAsia="Times New Roman" w:hAnsi="Bahij Mitra" w:cs="Bahij Mitra"/>
        </w:rPr>
        <w:t>.</w:t>
      </w:r>
      <w:r w:rsidR="008B24A9" w:rsidRPr="00A52B7A">
        <w:rPr>
          <w:rFonts w:ascii="Bahij Mitra" w:eastAsia="Times New Roman" w:hAnsi="Bahij Mitra" w:cs="Bahij Mitra"/>
          <w:rtl/>
          <w:lang w:bidi="ps-AF"/>
        </w:rPr>
        <w:t xml:space="preserve"> </w:t>
      </w:r>
      <w:r w:rsidR="00EF5E9B" w:rsidRPr="00A52B7A">
        <w:rPr>
          <w:rFonts w:ascii="Bahij Mitra" w:eastAsia="Times New Roman" w:hAnsi="Bahij Mitra" w:cs="Bahij Mitra"/>
          <w:rtl/>
          <w:lang w:bidi="ps-AF"/>
        </w:rPr>
        <w:t>ډ</w:t>
      </w:r>
      <w:r w:rsidRPr="00A52B7A">
        <w:rPr>
          <w:rFonts w:ascii="Bahij Mitra" w:eastAsia="Times New Roman" w:hAnsi="Bahij Mitra" w:cs="Bahij Mitra"/>
          <w:rtl/>
        </w:rPr>
        <w:t>یزاینر</w:t>
      </w:r>
      <w:r w:rsidRPr="00A52B7A">
        <w:rPr>
          <w:rFonts w:ascii="Bahij Mitra" w:eastAsia="Times New Roman" w:hAnsi="Bahij Mitra" w:cs="Bahij Mitra"/>
        </w:rPr>
        <w:t xml:space="preserve"> </w:t>
      </w:r>
      <w:r w:rsidR="0002721E">
        <w:rPr>
          <w:rFonts w:ascii="Bahij Mitra" w:eastAsia="Times New Roman" w:hAnsi="Bahij Mitra" w:cs="Bahij Mitra" w:hint="cs"/>
          <w:rtl/>
          <w:lang w:bidi="ps-AF"/>
        </w:rPr>
        <w:t xml:space="preserve">له ۵ سلنې سره </w:t>
      </w:r>
      <w:r w:rsidRPr="00A52B7A">
        <w:rPr>
          <w:rFonts w:ascii="Bahij Mitra" w:eastAsia="Times New Roman" w:hAnsi="Bahij Mitra" w:cs="Bahij Mitra"/>
          <w:rtl/>
        </w:rPr>
        <w:t xml:space="preserve">د عصري او تخلیقي مهارتونو اړتیا </w:t>
      </w:r>
      <w:r w:rsidR="0002721E">
        <w:rPr>
          <w:rFonts w:ascii="Bahij Mitra" w:eastAsia="Times New Roman" w:hAnsi="Bahij Mitra" w:cs="Bahij Mitra" w:hint="cs"/>
          <w:rtl/>
          <w:lang w:bidi="ps-AF"/>
        </w:rPr>
        <w:t>څرګندوي،</w:t>
      </w:r>
      <w:r w:rsidRPr="00A52B7A">
        <w:rPr>
          <w:rFonts w:ascii="Bahij Mitra" w:eastAsia="Times New Roman" w:hAnsi="Bahij Mitra" w:cs="Bahij Mitra"/>
          <w:rtl/>
        </w:rPr>
        <w:t xml:space="preserve"> بو</w:t>
      </w:r>
      <w:r w:rsidR="0002721E">
        <w:rPr>
          <w:rFonts w:ascii="Bahij Mitra" w:eastAsia="Times New Roman" w:hAnsi="Bahij Mitra" w:cs="Bahij Mitra" w:hint="cs"/>
          <w:rtl/>
          <w:lang w:bidi="ps-AF"/>
        </w:rPr>
        <w:t xml:space="preserve">ټ ګنډل له ۴ </w:t>
      </w:r>
      <w:r w:rsidRPr="00A52B7A">
        <w:rPr>
          <w:rFonts w:ascii="Bahij Mitra" w:eastAsia="Times New Roman" w:hAnsi="Bahij Mitra" w:cs="Bahij Mitra"/>
          <w:rtl/>
        </w:rPr>
        <w:t>او آشپز</w:t>
      </w:r>
      <w:r w:rsidR="00EF5E9B" w:rsidRPr="00A52B7A">
        <w:rPr>
          <w:rFonts w:ascii="Bahij Mitra" w:eastAsia="Times New Roman" w:hAnsi="Bahij Mitra" w:cs="Bahij Mitra"/>
          <w:rtl/>
          <w:lang w:bidi="ps-AF"/>
        </w:rPr>
        <w:t xml:space="preserve">ي </w:t>
      </w:r>
      <w:r w:rsidR="0002721E">
        <w:rPr>
          <w:rFonts w:ascii="Bahij Mitra" w:eastAsia="Times New Roman" w:hAnsi="Bahij Mitra" w:cs="Bahij Mitra" w:hint="cs"/>
          <w:rtl/>
          <w:lang w:bidi="ps-AF"/>
        </w:rPr>
        <w:t>له ۳ سلنو سره</w:t>
      </w:r>
      <w:r w:rsidR="006359EB"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 خدماتي او </w:t>
      </w:r>
      <w:r w:rsidR="00645C4A">
        <w:rPr>
          <w:rFonts w:ascii="Bahij Mitra" w:eastAsia="Times New Roman" w:hAnsi="Bahij Mitra" w:cs="Bahij Mitra"/>
          <w:rtl/>
        </w:rPr>
        <w:t>خوراکي</w:t>
      </w:r>
      <w:r w:rsidRPr="00A52B7A">
        <w:rPr>
          <w:rFonts w:ascii="Bahij Mitra" w:eastAsia="Times New Roman" w:hAnsi="Bahij Mitra" w:cs="Bahij Mitra"/>
          <w:rtl/>
        </w:rPr>
        <w:t xml:space="preserve"> سکتور ودې ته اشاره کوي. </w:t>
      </w:r>
      <w:r w:rsidR="00EF5E9B" w:rsidRPr="00A52B7A">
        <w:rPr>
          <w:rFonts w:ascii="Bahij Mitra" w:eastAsia="Times New Roman" w:hAnsi="Bahij Mitra" w:cs="Bahij Mitra"/>
          <w:rtl/>
          <w:lang w:bidi="ps-AF"/>
        </w:rPr>
        <w:t>د تولیدي ماشین تخنیکر</w:t>
      </w:r>
      <w:r w:rsidRPr="00A52B7A">
        <w:rPr>
          <w:rFonts w:ascii="Bahij Mitra" w:eastAsia="Times New Roman" w:hAnsi="Bahij Mitra" w:cs="Bahij Mitra"/>
          <w:rtl/>
        </w:rPr>
        <w:t xml:space="preserve">، </w:t>
      </w:r>
      <w:r w:rsidR="008C4B08">
        <w:rPr>
          <w:rFonts w:ascii="Bahij Mitra" w:eastAsia="Times New Roman" w:hAnsi="Bahij Mitra" w:cs="Bahij Mitra"/>
          <w:rtl/>
          <w:lang w:bidi="ps-AF"/>
        </w:rPr>
        <w:t>د موټر سایکل ترمیم</w:t>
      </w:r>
      <w:r w:rsidRPr="00A52B7A">
        <w:rPr>
          <w:rFonts w:ascii="Bahij Mitra" w:eastAsia="Times New Roman" w:hAnsi="Bahij Mitra" w:cs="Bahij Mitra"/>
          <w:rtl/>
        </w:rPr>
        <w:t xml:space="preserve"> ، </w:t>
      </w:r>
      <w:r w:rsidR="00EF5E9B" w:rsidRPr="00A52B7A">
        <w:rPr>
          <w:rFonts w:ascii="Bahij Mitra" w:eastAsia="Times New Roman" w:hAnsi="Bahij Mitra" w:cs="Bahij Mitra"/>
          <w:rtl/>
          <w:lang w:bidi="ps-AF"/>
        </w:rPr>
        <w:t>ګل</w:t>
      </w:r>
      <w:r w:rsidRPr="00A52B7A">
        <w:rPr>
          <w:rFonts w:ascii="Bahij Mitra" w:eastAsia="Times New Roman" w:hAnsi="Bahij Mitra" w:cs="Bahij Mitra"/>
          <w:rtl/>
        </w:rPr>
        <w:t xml:space="preserve"> ساز</w:t>
      </w:r>
      <w:r w:rsidR="00EF5E9B" w:rsidRPr="00A52B7A">
        <w:rPr>
          <w:rFonts w:ascii="Bahij Mitra" w:eastAsia="Times New Roman" w:hAnsi="Bahij Mitra" w:cs="Bahij Mitra"/>
          <w:rtl/>
          <w:lang w:bidi="ps-AF"/>
        </w:rPr>
        <w:t>ي</w:t>
      </w:r>
      <w:r w:rsidRPr="00A52B7A">
        <w:rPr>
          <w:rFonts w:ascii="Bahij Mitra" w:eastAsia="Times New Roman" w:hAnsi="Bahij Mitra" w:cs="Bahij Mitra"/>
          <w:rtl/>
        </w:rPr>
        <w:t xml:space="preserve"> او لابراتوار هر یو </w:t>
      </w:r>
      <w:r w:rsidRPr="0002721E">
        <w:rPr>
          <w:rFonts w:ascii="Bahij Mitra" w:eastAsia="Times New Roman" w:hAnsi="Bahij Mitra" w:cs="Bahij Mitra"/>
          <w:rtl/>
          <w:lang w:bidi="fa-IR"/>
        </w:rPr>
        <w:t>۳</w:t>
      </w:r>
      <w:r w:rsidR="00DD2E47" w:rsidRPr="0002721E">
        <w:rPr>
          <w:rFonts w:ascii="Bahij Mitra" w:eastAsia="Times New Roman" w:hAnsi="Bahij Mitra" w:cs="Bahij Mitra"/>
          <w:rtl/>
          <w:lang w:bidi="fa-IR"/>
        </w:rPr>
        <w:t>سلنه</w:t>
      </w:r>
      <w:r w:rsidRPr="0002721E">
        <w:rPr>
          <w:rFonts w:ascii="Bahij Mitra" w:eastAsia="Times New Roman" w:hAnsi="Bahij Mitra" w:cs="Bahij Mitra"/>
          <w:rtl/>
        </w:rPr>
        <w:t xml:space="preserve"> </w:t>
      </w:r>
      <w:r w:rsidRPr="00A52B7A">
        <w:rPr>
          <w:rFonts w:ascii="Bahij Mitra" w:eastAsia="Times New Roman" w:hAnsi="Bahij Mitra" w:cs="Bahij Mitra"/>
          <w:rtl/>
        </w:rPr>
        <w:t xml:space="preserve">لري، چې دا د عصري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تولیدي مهارتونو </w:t>
      </w:r>
      <w:r w:rsidR="00EF5E9B" w:rsidRPr="00A52B7A">
        <w:rPr>
          <w:rFonts w:ascii="Bahij Mitra" w:eastAsia="Times New Roman" w:hAnsi="Bahij Mitra" w:cs="Bahij Mitra"/>
          <w:rtl/>
          <w:lang w:bidi="ps-AF"/>
        </w:rPr>
        <w:t xml:space="preserve">د </w:t>
      </w:r>
      <w:r w:rsidRPr="00A52B7A">
        <w:rPr>
          <w:rFonts w:ascii="Bahij Mitra" w:eastAsia="Times New Roman" w:hAnsi="Bahij Mitra" w:cs="Bahij Mitra"/>
          <w:rtl/>
        </w:rPr>
        <w:t xml:space="preserve">پراختیا </w:t>
      </w:r>
      <w:r w:rsidR="00C6349E">
        <w:rPr>
          <w:rFonts w:ascii="Bahij Mitra" w:eastAsia="Times New Roman" w:hAnsi="Bahij Mitra" w:cs="Bahij Mitra"/>
          <w:rtl/>
        </w:rPr>
        <w:t>ارزښت</w:t>
      </w:r>
      <w:r w:rsidRPr="00A52B7A">
        <w:rPr>
          <w:rFonts w:ascii="Bahij Mitra" w:eastAsia="Times New Roman" w:hAnsi="Bahij Mitra" w:cs="Bahij Mitra"/>
          <w:rtl/>
        </w:rPr>
        <w:t>څرګندوي. نور</w:t>
      </w:r>
      <w:r w:rsidR="00EF5E9B" w:rsidRPr="00A52B7A">
        <w:rPr>
          <w:rFonts w:ascii="Bahij Mitra" w:eastAsia="Times New Roman" w:hAnsi="Bahij Mitra" w:cs="Bahij Mitra"/>
          <w:rtl/>
          <w:lang w:bidi="ps-AF"/>
        </w:rPr>
        <w:t xml:space="preserve">ي </w:t>
      </w:r>
      <w:r w:rsidR="00FD0EF0">
        <w:rPr>
          <w:rFonts w:ascii="Bahij Mitra" w:eastAsia="Times New Roman" w:hAnsi="Bahij Mitra" w:cs="Bahij Mitra"/>
          <w:rtl/>
          <w:lang w:bidi="ps-AF"/>
        </w:rPr>
        <w:t xml:space="preserve">حرفې، لکه: </w:t>
      </w:r>
      <w:r w:rsidRPr="00A52B7A">
        <w:rPr>
          <w:rFonts w:ascii="Bahij Mitra" w:eastAsia="Times New Roman" w:hAnsi="Bahij Mitra" w:cs="Bahij Mitra"/>
          <w:rtl/>
        </w:rPr>
        <w:t xml:space="preserve"> </w:t>
      </w:r>
      <w:r w:rsidR="00EF5E9B" w:rsidRPr="00A52B7A">
        <w:rPr>
          <w:rFonts w:ascii="Bahij Mitra" w:eastAsia="Times New Roman" w:hAnsi="Bahij Mitra" w:cs="Bahij Mitra"/>
          <w:rtl/>
          <w:lang w:bidi="ps-AF"/>
        </w:rPr>
        <w:t xml:space="preserve">د غوړو د تولید </w:t>
      </w:r>
      <w:r w:rsidR="003F2136" w:rsidRPr="00A52B7A">
        <w:rPr>
          <w:rFonts w:ascii="Bahij Mitra" w:eastAsia="Times New Roman" w:hAnsi="Bahij Mitra" w:cs="Bahij Mitra"/>
          <w:rtl/>
          <w:lang w:bidi="ps-AF"/>
        </w:rPr>
        <w:t xml:space="preserve">د </w:t>
      </w:r>
      <w:r w:rsidR="00EF5E9B" w:rsidRPr="00A52B7A">
        <w:rPr>
          <w:rFonts w:ascii="Bahij Mitra" w:eastAsia="Times New Roman" w:hAnsi="Bahij Mitra" w:cs="Bahij Mitra"/>
          <w:rtl/>
          <w:lang w:bidi="ps-AF"/>
        </w:rPr>
        <w:t xml:space="preserve">ماشین </w:t>
      </w:r>
      <w:r w:rsidR="003F2136" w:rsidRPr="00A52B7A">
        <w:rPr>
          <w:rFonts w:ascii="Bahij Mitra" w:eastAsia="Times New Roman" w:hAnsi="Bahij Mitra" w:cs="Bahij Mitra"/>
          <w:rtl/>
          <w:lang w:bidi="ps-AF"/>
        </w:rPr>
        <w:t>ماهر</w:t>
      </w:r>
      <w:r w:rsidR="00EF5E9B"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 </w:t>
      </w:r>
      <w:r w:rsidR="00EF5E9B" w:rsidRPr="00A52B7A">
        <w:rPr>
          <w:rFonts w:ascii="Bahij Mitra" w:eastAsia="Times New Roman" w:hAnsi="Bahij Mitra" w:cs="Bahij Mitra"/>
          <w:rtl/>
          <w:lang w:bidi="ps-AF"/>
        </w:rPr>
        <w:t>د اوبو دماشین تخنیک</w:t>
      </w:r>
      <w:r w:rsidRPr="00A52B7A">
        <w:rPr>
          <w:rFonts w:ascii="Bahij Mitra" w:eastAsia="Times New Roman" w:hAnsi="Bahij Mitra" w:cs="Bahij Mitra"/>
          <w:rtl/>
        </w:rPr>
        <w:t xml:space="preserve">، </w:t>
      </w:r>
      <w:r w:rsidR="00EF5E9B" w:rsidRPr="00A52B7A">
        <w:rPr>
          <w:rFonts w:ascii="Bahij Mitra" w:eastAsia="Times New Roman" w:hAnsi="Bahij Mitra" w:cs="Bahij Mitra"/>
          <w:rtl/>
          <w:lang w:bidi="ps-AF"/>
        </w:rPr>
        <w:t>د سنګ مرمر تراشل</w:t>
      </w:r>
      <w:r w:rsidRPr="00A52B7A">
        <w:rPr>
          <w:rFonts w:ascii="Bahij Mitra" w:eastAsia="Times New Roman" w:hAnsi="Bahij Mitra" w:cs="Bahij Mitra"/>
          <w:rtl/>
        </w:rPr>
        <w:t xml:space="preserve">، پرده </w:t>
      </w:r>
      <w:r w:rsidR="00EF5E9B" w:rsidRPr="00A52B7A">
        <w:rPr>
          <w:rFonts w:ascii="Bahij Mitra" w:eastAsia="Times New Roman" w:hAnsi="Bahij Mitra" w:cs="Bahij Mitra"/>
          <w:rtl/>
          <w:lang w:bidi="ps-AF"/>
        </w:rPr>
        <w:t>ګنډل</w:t>
      </w:r>
      <w:r w:rsidRPr="00A52B7A">
        <w:rPr>
          <w:rFonts w:ascii="Bahij Mitra" w:eastAsia="Times New Roman" w:hAnsi="Bahij Mitra" w:cs="Bahij Mitra"/>
          <w:rtl/>
        </w:rPr>
        <w:t xml:space="preserve">، </w:t>
      </w:r>
      <w:r w:rsidR="00EF5E9B" w:rsidRPr="00A52B7A">
        <w:rPr>
          <w:rFonts w:ascii="Bahij Mitra" w:eastAsia="Times New Roman" w:hAnsi="Bahij Mitra" w:cs="Bahij Mitra"/>
          <w:rtl/>
          <w:lang w:bidi="ps-AF"/>
        </w:rPr>
        <w:t>د اوړو د ماشین تخنیک</w:t>
      </w:r>
      <w:r w:rsidR="005A3CE4">
        <w:rPr>
          <w:rFonts w:ascii="Bahij Mitra" w:eastAsia="Times New Roman" w:hAnsi="Bahij Mitra" w:cs="Bahij Mitra" w:hint="cs"/>
          <w:rtl/>
          <w:lang w:bidi="ps-AF"/>
        </w:rPr>
        <w:t xml:space="preserve">، </w:t>
      </w:r>
      <w:r w:rsidR="00EF5E9B" w:rsidRPr="00A52B7A">
        <w:rPr>
          <w:rFonts w:ascii="Bahij Mitra" w:eastAsia="Times New Roman" w:hAnsi="Bahij Mitra" w:cs="Bahij Mitra"/>
          <w:rtl/>
          <w:lang w:bidi="ps-AF"/>
        </w:rPr>
        <w:t>د مالګ</w:t>
      </w:r>
      <w:r w:rsidR="0002721E">
        <w:rPr>
          <w:rFonts w:ascii="Bahij Mitra" w:eastAsia="Times New Roman" w:hAnsi="Bahij Mitra" w:cs="Bahij Mitra" w:hint="cs"/>
          <w:rtl/>
          <w:lang w:bidi="ps-AF"/>
        </w:rPr>
        <w:t>ې</w:t>
      </w:r>
      <w:r w:rsidR="00EF5E9B" w:rsidRPr="00A52B7A">
        <w:rPr>
          <w:rFonts w:ascii="Bahij Mitra" w:eastAsia="Times New Roman" w:hAnsi="Bahij Mitra" w:cs="Bahij Mitra"/>
          <w:rtl/>
          <w:lang w:bidi="ps-AF"/>
        </w:rPr>
        <w:t xml:space="preserve"> دماشین تخنیک</w:t>
      </w:r>
      <w:r w:rsidRPr="00A52B7A">
        <w:rPr>
          <w:rFonts w:ascii="Bahij Mitra" w:eastAsia="Times New Roman" w:hAnsi="Bahij Mitra" w:cs="Bahij Mitra"/>
          <w:rtl/>
        </w:rPr>
        <w:t xml:space="preserve"> په لږه کچه</w:t>
      </w:r>
      <w:r w:rsidRPr="00A52B7A">
        <w:rPr>
          <w:rFonts w:ascii="Bahij Mitra" w:eastAsia="Times New Roman" w:hAnsi="Bahij Mitra" w:cs="Bahij Mitra"/>
        </w:rPr>
        <w:t xml:space="preserve"> </w:t>
      </w:r>
      <w:r w:rsidR="006359EB" w:rsidRPr="0002721E">
        <w:rPr>
          <w:rFonts w:ascii="Bahij Mitra" w:eastAsia="Times New Roman" w:hAnsi="Bahij Mitra" w:cs="Bahij Mitra"/>
          <w:rtl/>
          <w:lang w:bidi="ps-AF"/>
        </w:rPr>
        <w:t>(</w:t>
      </w:r>
      <w:r w:rsidRPr="0002721E">
        <w:rPr>
          <w:rFonts w:ascii="Bahij Mitra" w:eastAsia="Times New Roman" w:hAnsi="Bahij Mitra" w:cs="Bahij Mitra"/>
          <w:rtl/>
          <w:lang w:bidi="fa-IR"/>
        </w:rPr>
        <w:t>۱</w:t>
      </w:r>
      <w:r w:rsidRPr="0002721E">
        <w:rPr>
          <w:rFonts w:ascii="Bahij Mitra" w:eastAsia="Times New Roman" w:hAnsi="Bahij Mitra" w:cs="Bahij Mitra"/>
        </w:rPr>
        <w:t>–</w:t>
      </w:r>
      <w:r w:rsidRPr="0002721E">
        <w:rPr>
          <w:rFonts w:ascii="Bahij Mitra" w:eastAsia="Times New Roman" w:hAnsi="Bahij Mitra" w:cs="Bahij Mitra"/>
          <w:rtl/>
          <w:lang w:bidi="fa-IR"/>
        </w:rPr>
        <w:t>۲</w:t>
      </w:r>
      <w:r w:rsidR="00DD2E47" w:rsidRPr="0002721E">
        <w:rPr>
          <w:rFonts w:ascii="Bahij Mitra" w:eastAsia="Times New Roman" w:hAnsi="Bahij Mitra" w:cs="Bahij Mitra"/>
          <w:rtl/>
          <w:lang w:bidi="fa-IR"/>
        </w:rPr>
        <w:t>سلنه</w:t>
      </w:r>
      <w:r w:rsidR="006359EB" w:rsidRPr="0002721E">
        <w:rPr>
          <w:rFonts w:ascii="Bahij Mitra" w:eastAsia="Times New Roman" w:hAnsi="Bahij Mitra" w:cs="Bahij Mitra"/>
          <w:rtl/>
          <w:lang w:bidi="ps-AF"/>
        </w:rPr>
        <w:t>)</w:t>
      </w:r>
      <w:r w:rsidRPr="00A52B7A">
        <w:rPr>
          <w:rFonts w:ascii="Bahij Mitra" w:eastAsia="Times New Roman" w:hAnsi="Bahij Mitra" w:cs="Bahij Mitra"/>
        </w:rPr>
        <w:t xml:space="preserve"> </w:t>
      </w:r>
      <w:r w:rsidRPr="00A52B7A">
        <w:rPr>
          <w:rFonts w:ascii="Bahij Mitra" w:eastAsia="Times New Roman" w:hAnsi="Bahij Mitra" w:cs="Bahij Mitra"/>
          <w:rtl/>
        </w:rPr>
        <w:t>شتون لري، چې دا د مهارتي تنوع محدودیت او د راتلون</w:t>
      </w:r>
      <w:r w:rsidR="00F54E1F">
        <w:rPr>
          <w:rFonts w:ascii="Bahij Mitra" w:eastAsia="Times New Roman" w:hAnsi="Bahij Mitra" w:cs="Bahij Mitra"/>
          <w:rtl/>
        </w:rPr>
        <w:t>کې</w:t>
      </w:r>
      <w:r w:rsidRPr="00A52B7A">
        <w:rPr>
          <w:rFonts w:ascii="Bahij Mitra" w:eastAsia="Times New Roman" w:hAnsi="Bahij Mitra" w:cs="Bahij Mitra"/>
          <w:rtl/>
        </w:rPr>
        <w:t xml:space="preserve"> اقتصادي ودې لپاره ننګونې ښيي</w:t>
      </w:r>
      <w:r w:rsidR="008B24A9" w:rsidRPr="00A52B7A">
        <w:rPr>
          <w:rFonts w:ascii="Bahij Mitra" w:eastAsia="Times New Roman" w:hAnsi="Bahij Mitra" w:cs="Bahij Mitra"/>
        </w:rPr>
        <w:t>.</w:t>
      </w:r>
      <w:r w:rsidR="008B24A9"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په ټولیزه توګه، د تخار ولایت د تشبثاتو توسعوي پلان د دودیزو </w:t>
      </w:r>
      <w:r w:rsidR="00EF5E9B"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پر محور قوي دی، خو د عصري،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تخصصي </w:t>
      </w:r>
      <w:r w:rsidRPr="00A52B7A">
        <w:rPr>
          <w:rFonts w:ascii="Bahij Mitra" w:eastAsia="Times New Roman" w:hAnsi="Bahij Mitra" w:cs="Bahij Mitra"/>
          <w:rtl/>
        </w:rPr>
        <w:lastRenderedPageBreak/>
        <w:t xml:space="preserve">مهارتونو کم حضور یوه مهمه ننګونه ده. که تشبثات د عصري مهارتونو پراختیا ته جدي پاملرنه وکړي او دودیز مهارتونه د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کنټرول او نوښت سره یوځای کړي</w:t>
      </w:r>
      <w:r w:rsidR="00C07848">
        <w:rPr>
          <w:rFonts w:ascii="Bahij Mitra" w:eastAsia="Times New Roman" w:hAnsi="Bahij Mitra" w:cs="Bahij Mitra" w:hint="cs"/>
          <w:rtl/>
          <w:lang w:bidi="ps-AF"/>
        </w:rPr>
        <w:t>؛</w:t>
      </w:r>
      <w:r w:rsidRPr="00A52B7A">
        <w:rPr>
          <w:rFonts w:ascii="Bahij Mitra" w:eastAsia="Times New Roman" w:hAnsi="Bahij Mitra" w:cs="Bahij Mitra"/>
          <w:rtl/>
        </w:rPr>
        <w:t xml:space="preserve"> نو د کار بازار به متوازن، انعطاف </w:t>
      </w:r>
      <w:r w:rsidR="00562B97">
        <w:rPr>
          <w:rFonts w:ascii="Bahij Mitra" w:eastAsia="Times New Roman" w:hAnsi="Bahij Mitra" w:cs="Bahij Mitra"/>
          <w:rtl/>
        </w:rPr>
        <w:t>منونکی</w:t>
      </w:r>
      <w:r w:rsidRPr="00A52B7A">
        <w:rPr>
          <w:rFonts w:ascii="Bahij Mitra" w:eastAsia="Times New Roman" w:hAnsi="Bahij Mitra" w:cs="Bahij Mitra"/>
          <w:rtl/>
        </w:rPr>
        <w:t xml:space="preserve"> او د اقتصادي ودې لپاره پایدار شي</w:t>
      </w:r>
      <w:r w:rsidRPr="00A52B7A">
        <w:rPr>
          <w:rFonts w:ascii="Bahij Mitra" w:eastAsia="Times New Roman" w:hAnsi="Bahij Mitra" w:cs="Bahij Mitra"/>
        </w:rPr>
        <w:t>.</w:t>
      </w:r>
    </w:p>
    <w:tbl>
      <w:tblPr>
        <w:bidiVisual/>
        <w:tblW w:w="7597" w:type="dxa"/>
        <w:jc w:val="center"/>
        <w:tblLook w:val="04A0" w:firstRow="1" w:lastRow="0" w:firstColumn="1" w:lastColumn="0" w:noHBand="0" w:noVBand="1"/>
      </w:tblPr>
      <w:tblGrid>
        <w:gridCol w:w="666"/>
        <w:gridCol w:w="2231"/>
        <w:gridCol w:w="802"/>
        <w:gridCol w:w="266"/>
        <w:gridCol w:w="666"/>
        <w:gridCol w:w="2164"/>
        <w:gridCol w:w="802"/>
      </w:tblGrid>
      <w:tr w:rsidR="009F0570" w:rsidRPr="00A52B7A" w14:paraId="447F10D7" w14:textId="77777777" w:rsidTr="00F9388A">
        <w:trPr>
          <w:trHeight w:val="126"/>
          <w:jc w:val="center"/>
        </w:trPr>
        <w:tc>
          <w:tcPr>
            <w:tcW w:w="7597" w:type="dxa"/>
            <w:gridSpan w:val="7"/>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5B9A2B61" w14:textId="49F8C0FC" w:rsidR="009F0570" w:rsidRPr="00A52B7A" w:rsidRDefault="0040086A" w:rsidP="00CB2D02">
            <w:pPr>
              <w:jc w:val="center"/>
              <w:rPr>
                <w:rFonts w:ascii="Bahij Mitra" w:eastAsia="Times New Roman" w:hAnsi="Bahij Mitra" w:cs="Bahij Mitra"/>
                <w:b/>
                <w:bCs/>
                <w:color w:val="000000"/>
                <w:sz w:val="24"/>
                <w:szCs w:val="24"/>
              </w:rPr>
            </w:pPr>
            <w:r w:rsidRPr="00A52B7A">
              <w:rPr>
                <w:rFonts w:ascii="Bahij Mitra" w:eastAsiaTheme="minorHAnsi" w:hAnsi="Bahij Mitra" w:cs="Bahij Mitra"/>
                <w:b/>
                <w:bCs/>
                <w:rtl/>
              </w:rPr>
              <w:t xml:space="preserve">د تخار ولایت د تشبثاتو په پراختیایي پلان </w:t>
            </w:r>
            <w:r w:rsidR="00F54E1F">
              <w:rPr>
                <w:rFonts w:ascii="Bahij Mitra" w:eastAsiaTheme="minorHAnsi" w:hAnsi="Bahij Mitra" w:cs="Bahij Mitra"/>
                <w:b/>
                <w:bCs/>
                <w:rtl/>
              </w:rPr>
              <w:t>کې</w:t>
            </w:r>
            <w:r w:rsidRPr="00A52B7A">
              <w:rPr>
                <w:rFonts w:ascii="Bahij Mitra" w:eastAsiaTheme="minorHAnsi" w:hAnsi="Bahij Mitra" w:cs="Bahij Mitra"/>
                <w:b/>
                <w:bCs/>
                <w:rtl/>
              </w:rPr>
              <w:t xml:space="preserve"> اړینې حرفې</w:t>
            </w:r>
          </w:p>
        </w:tc>
      </w:tr>
      <w:tr w:rsidR="009F0570" w:rsidRPr="00A52B7A" w14:paraId="7E633310" w14:textId="77777777" w:rsidTr="00F9388A">
        <w:trPr>
          <w:trHeight w:val="290"/>
          <w:jc w:val="center"/>
        </w:trPr>
        <w:tc>
          <w:tcPr>
            <w:tcW w:w="666"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9B5D176" w14:textId="525BDF3E" w:rsidR="009F0570"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2231"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2F316F0A" w14:textId="576F1C2E" w:rsidR="009F0570" w:rsidRPr="00A52B7A" w:rsidRDefault="009F0570"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فن </w:t>
            </w:r>
            <w:r w:rsidR="000555D3">
              <w:rPr>
                <w:rFonts w:ascii="Bahij Mitra" w:eastAsia="Times New Roman" w:hAnsi="Bahij Mitra" w:cs="Bahij Mitra" w:hint="cs"/>
                <w:b/>
                <w:bCs/>
                <w:color w:val="000000"/>
                <w:rtl/>
                <w:lang w:bidi="ps-AF"/>
              </w:rPr>
              <w:t>ا</w:t>
            </w:r>
            <w:r w:rsidRPr="00A52B7A">
              <w:rPr>
                <w:rFonts w:ascii="Bahij Mitra" w:eastAsia="Times New Roman" w:hAnsi="Bahij Mitra" w:cs="Bahij Mitra"/>
                <w:b/>
                <w:bCs/>
                <w:color w:val="000000"/>
                <w:rtl/>
              </w:rPr>
              <w:t xml:space="preserve">و </w:t>
            </w:r>
            <w:r w:rsidR="008C4B08">
              <w:rPr>
                <w:rFonts w:ascii="Bahij Mitra" w:eastAsia="Times New Roman" w:hAnsi="Bahij Mitra" w:cs="Bahij Mitra"/>
                <w:b/>
                <w:bCs/>
                <w:color w:val="000000"/>
                <w:rtl/>
              </w:rPr>
              <w:t>حرفې</w:t>
            </w:r>
            <w:r w:rsidRPr="00A52B7A">
              <w:rPr>
                <w:rFonts w:ascii="Bahij Mitra" w:eastAsia="Times New Roman" w:hAnsi="Bahij Mitra" w:cs="Bahij Mitra"/>
                <w:b/>
                <w:bCs/>
                <w:color w:val="000000"/>
                <w:rtl/>
              </w:rPr>
              <w:t xml:space="preserve"> </w:t>
            </w:r>
          </w:p>
        </w:tc>
        <w:tc>
          <w:tcPr>
            <w:tcW w:w="802"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167D9DF0" w14:textId="44F927DE" w:rsidR="009F0570"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c>
          <w:tcPr>
            <w:tcW w:w="266" w:type="dxa"/>
            <w:vMerge w:val="restart"/>
            <w:tcBorders>
              <w:top w:val="single" w:sz="4" w:space="0" w:color="auto"/>
              <w:left w:val="single" w:sz="4" w:space="0" w:color="auto"/>
              <w:bottom w:val="nil"/>
              <w:right w:val="single" w:sz="4" w:space="0" w:color="auto"/>
            </w:tcBorders>
            <w:noWrap/>
            <w:vAlign w:val="bottom"/>
            <w:hideMark/>
          </w:tcPr>
          <w:p w14:paraId="6C20C8B7"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c>
          <w:tcPr>
            <w:tcW w:w="666"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0C10E17" w14:textId="19DB711E" w:rsidR="009F0570"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2164"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49465AB4" w14:textId="5C98FFAE" w:rsidR="009F0570" w:rsidRPr="00A52B7A" w:rsidRDefault="009F0570"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فن </w:t>
            </w:r>
            <w:r w:rsidR="000555D3">
              <w:rPr>
                <w:rFonts w:ascii="Bahij Mitra" w:eastAsia="Times New Roman" w:hAnsi="Bahij Mitra" w:cs="Bahij Mitra" w:hint="cs"/>
                <w:b/>
                <w:bCs/>
                <w:color w:val="000000"/>
                <w:rtl/>
                <w:lang w:bidi="ps-AF"/>
              </w:rPr>
              <w:t>ا</w:t>
            </w:r>
            <w:r w:rsidRPr="00A52B7A">
              <w:rPr>
                <w:rFonts w:ascii="Bahij Mitra" w:eastAsia="Times New Roman" w:hAnsi="Bahij Mitra" w:cs="Bahij Mitra"/>
                <w:b/>
                <w:bCs/>
                <w:color w:val="000000"/>
                <w:rtl/>
              </w:rPr>
              <w:t xml:space="preserve">و </w:t>
            </w:r>
            <w:r w:rsidR="008C4B08">
              <w:rPr>
                <w:rFonts w:ascii="Bahij Mitra" w:eastAsia="Times New Roman" w:hAnsi="Bahij Mitra" w:cs="Bahij Mitra"/>
                <w:b/>
                <w:bCs/>
                <w:color w:val="000000"/>
                <w:rtl/>
              </w:rPr>
              <w:t>حرفې</w:t>
            </w:r>
            <w:r w:rsidRPr="00A52B7A">
              <w:rPr>
                <w:rFonts w:ascii="Bahij Mitra" w:eastAsia="Times New Roman" w:hAnsi="Bahij Mitra" w:cs="Bahij Mitra"/>
                <w:b/>
                <w:bCs/>
                <w:color w:val="000000"/>
                <w:rtl/>
              </w:rPr>
              <w:t xml:space="preserve">  </w:t>
            </w:r>
          </w:p>
        </w:tc>
        <w:tc>
          <w:tcPr>
            <w:tcW w:w="802"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2B1276C5" w14:textId="0746007F" w:rsidR="009F0570"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9F0570" w:rsidRPr="00A52B7A" w14:paraId="755842BA" w14:textId="77777777" w:rsidTr="00F9388A">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3EAAE24D"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2231" w:type="dxa"/>
            <w:tcBorders>
              <w:top w:val="nil"/>
              <w:left w:val="single" w:sz="4" w:space="0" w:color="auto"/>
              <w:bottom w:val="single" w:sz="4" w:space="0" w:color="auto"/>
              <w:right w:val="single" w:sz="4" w:space="0" w:color="auto"/>
            </w:tcBorders>
            <w:noWrap/>
            <w:vAlign w:val="center"/>
            <w:hideMark/>
          </w:tcPr>
          <w:p w14:paraId="3CB8769E" w14:textId="04061152" w:rsidR="009F0570" w:rsidRPr="00A52B7A" w:rsidRDefault="00DD4BD6" w:rsidP="00CB2D02">
            <w:pPr>
              <w:jc w:val="left"/>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802" w:type="dxa"/>
            <w:tcBorders>
              <w:top w:val="nil"/>
              <w:left w:val="single" w:sz="4" w:space="0" w:color="auto"/>
              <w:bottom w:val="single" w:sz="4" w:space="0" w:color="auto"/>
              <w:right w:val="single" w:sz="4" w:space="0" w:color="auto"/>
            </w:tcBorders>
            <w:noWrap/>
            <w:vAlign w:val="center"/>
            <w:hideMark/>
          </w:tcPr>
          <w:p w14:paraId="0BAB72A7"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24%</w:t>
            </w:r>
          </w:p>
        </w:tc>
        <w:tc>
          <w:tcPr>
            <w:tcW w:w="266" w:type="dxa"/>
            <w:vMerge/>
            <w:tcBorders>
              <w:top w:val="nil"/>
              <w:left w:val="single" w:sz="4" w:space="0" w:color="auto"/>
              <w:bottom w:val="nil"/>
              <w:right w:val="single" w:sz="4" w:space="0" w:color="auto"/>
            </w:tcBorders>
            <w:vAlign w:val="center"/>
            <w:hideMark/>
          </w:tcPr>
          <w:p w14:paraId="4B5A2FAF" w14:textId="77777777" w:rsidR="009F0570" w:rsidRPr="00A52B7A" w:rsidRDefault="009F0570"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5DE41D32"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2164" w:type="dxa"/>
            <w:tcBorders>
              <w:top w:val="nil"/>
              <w:left w:val="single" w:sz="4" w:space="0" w:color="auto"/>
              <w:bottom w:val="single" w:sz="4" w:space="0" w:color="auto"/>
              <w:right w:val="single" w:sz="4" w:space="0" w:color="auto"/>
            </w:tcBorders>
            <w:noWrap/>
            <w:vAlign w:val="center"/>
            <w:hideMark/>
          </w:tcPr>
          <w:p w14:paraId="1340F217" w14:textId="77777777" w:rsidR="009F0570" w:rsidRPr="00A52B7A" w:rsidRDefault="009F057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لابراتوار</w:t>
            </w:r>
          </w:p>
        </w:tc>
        <w:tc>
          <w:tcPr>
            <w:tcW w:w="802" w:type="dxa"/>
            <w:tcBorders>
              <w:top w:val="nil"/>
              <w:left w:val="single" w:sz="4" w:space="0" w:color="auto"/>
              <w:bottom w:val="single" w:sz="4" w:space="0" w:color="auto"/>
              <w:right w:val="single" w:sz="4" w:space="0" w:color="auto"/>
            </w:tcBorders>
            <w:noWrap/>
            <w:vAlign w:val="center"/>
            <w:hideMark/>
          </w:tcPr>
          <w:p w14:paraId="3D94178D" w14:textId="77777777" w:rsidR="009F0570" w:rsidRPr="00A52B7A" w:rsidRDefault="00F9388A"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tl/>
                <w:lang w:bidi="ps-AF"/>
              </w:rPr>
              <w:t>۴</w:t>
            </w:r>
            <w:r w:rsidR="009F0570" w:rsidRPr="00A52B7A">
              <w:rPr>
                <w:rFonts w:ascii="Bahij Mitra" w:eastAsia="Times New Roman" w:hAnsi="Bahij Mitra" w:cs="Bahij Mitra"/>
                <w:color w:val="000000"/>
              </w:rPr>
              <w:t>%</w:t>
            </w:r>
          </w:p>
        </w:tc>
      </w:tr>
      <w:tr w:rsidR="009F0570" w:rsidRPr="00A52B7A" w14:paraId="30639AAC" w14:textId="77777777" w:rsidTr="00F9388A">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5604D6D9"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2231" w:type="dxa"/>
            <w:tcBorders>
              <w:top w:val="nil"/>
              <w:left w:val="single" w:sz="4" w:space="0" w:color="auto"/>
              <w:bottom w:val="single" w:sz="4" w:space="0" w:color="auto"/>
              <w:right w:val="single" w:sz="4" w:space="0" w:color="auto"/>
            </w:tcBorders>
            <w:noWrap/>
            <w:vAlign w:val="center"/>
            <w:hideMark/>
          </w:tcPr>
          <w:p w14:paraId="12B337A6" w14:textId="77777777" w:rsidR="009F0570" w:rsidRPr="00A52B7A" w:rsidRDefault="003F2136"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sz w:val="20"/>
                <w:szCs w:val="20"/>
                <w:rtl/>
                <w:lang w:bidi="ps-AF"/>
              </w:rPr>
              <w:t>د تولیدي ماشینونو ماشین کار</w:t>
            </w:r>
          </w:p>
        </w:tc>
        <w:tc>
          <w:tcPr>
            <w:tcW w:w="802" w:type="dxa"/>
            <w:tcBorders>
              <w:top w:val="nil"/>
              <w:left w:val="single" w:sz="4" w:space="0" w:color="auto"/>
              <w:bottom w:val="single" w:sz="4" w:space="0" w:color="auto"/>
              <w:right w:val="single" w:sz="4" w:space="0" w:color="auto"/>
            </w:tcBorders>
            <w:noWrap/>
            <w:vAlign w:val="center"/>
            <w:hideMark/>
          </w:tcPr>
          <w:p w14:paraId="006A959A"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c>
          <w:tcPr>
            <w:tcW w:w="266" w:type="dxa"/>
            <w:vMerge/>
            <w:tcBorders>
              <w:top w:val="nil"/>
              <w:left w:val="single" w:sz="4" w:space="0" w:color="auto"/>
              <w:bottom w:val="nil"/>
              <w:right w:val="single" w:sz="4" w:space="0" w:color="auto"/>
            </w:tcBorders>
            <w:vAlign w:val="center"/>
            <w:hideMark/>
          </w:tcPr>
          <w:p w14:paraId="13F9F490" w14:textId="77777777" w:rsidR="009F0570" w:rsidRPr="00A52B7A" w:rsidRDefault="009F0570"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7727F3F4"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2164" w:type="dxa"/>
            <w:tcBorders>
              <w:top w:val="nil"/>
              <w:left w:val="single" w:sz="4" w:space="0" w:color="auto"/>
              <w:bottom w:val="single" w:sz="4" w:space="0" w:color="auto"/>
              <w:right w:val="single" w:sz="4" w:space="0" w:color="auto"/>
            </w:tcBorders>
            <w:noWrap/>
            <w:vAlign w:val="center"/>
            <w:hideMark/>
          </w:tcPr>
          <w:p w14:paraId="52C6D375" w14:textId="77777777" w:rsidR="009F0570" w:rsidRPr="00A52B7A" w:rsidRDefault="006462A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اوبو </w:t>
            </w:r>
            <w:r w:rsidR="00EF5E9B"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lang w:bidi="ps-AF"/>
              </w:rPr>
              <w:t>ماشین ترمیم</w:t>
            </w:r>
          </w:p>
        </w:tc>
        <w:tc>
          <w:tcPr>
            <w:tcW w:w="802" w:type="dxa"/>
            <w:tcBorders>
              <w:top w:val="nil"/>
              <w:left w:val="single" w:sz="4" w:space="0" w:color="auto"/>
              <w:bottom w:val="single" w:sz="4" w:space="0" w:color="auto"/>
              <w:right w:val="single" w:sz="4" w:space="0" w:color="auto"/>
            </w:tcBorders>
            <w:noWrap/>
            <w:vAlign w:val="center"/>
            <w:hideMark/>
          </w:tcPr>
          <w:p w14:paraId="30AB22D2"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9F0570" w:rsidRPr="00A52B7A" w14:paraId="1FE1B649" w14:textId="77777777" w:rsidTr="00F9388A">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78317DCA"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2231" w:type="dxa"/>
            <w:tcBorders>
              <w:top w:val="nil"/>
              <w:left w:val="single" w:sz="4" w:space="0" w:color="auto"/>
              <w:bottom w:val="single" w:sz="4" w:space="0" w:color="auto"/>
              <w:right w:val="single" w:sz="4" w:space="0" w:color="auto"/>
            </w:tcBorders>
            <w:noWrap/>
            <w:vAlign w:val="center"/>
            <w:hideMark/>
          </w:tcPr>
          <w:p w14:paraId="1DB3AF43" w14:textId="38637992" w:rsidR="009F0570" w:rsidRPr="00A52B7A" w:rsidRDefault="009F0570"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فلز </w:t>
            </w:r>
            <w:r w:rsidR="009F1842">
              <w:rPr>
                <w:rFonts w:ascii="Bahij Mitra" w:eastAsia="Times New Roman" w:hAnsi="Bahij Mitra" w:cs="Bahij Mitra"/>
                <w:color w:val="000000"/>
                <w:rtl/>
              </w:rPr>
              <w:t>کاري</w:t>
            </w:r>
          </w:p>
        </w:tc>
        <w:tc>
          <w:tcPr>
            <w:tcW w:w="802" w:type="dxa"/>
            <w:tcBorders>
              <w:top w:val="nil"/>
              <w:left w:val="single" w:sz="4" w:space="0" w:color="auto"/>
              <w:bottom w:val="single" w:sz="4" w:space="0" w:color="auto"/>
              <w:right w:val="single" w:sz="4" w:space="0" w:color="auto"/>
            </w:tcBorders>
            <w:noWrap/>
            <w:vAlign w:val="center"/>
            <w:hideMark/>
          </w:tcPr>
          <w:p w14:paraId="11576101"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266" w:type="dxa"/>
            <w:vMerge/>
            <w:tcBorders>
              <w:top w:val="nil"/>
              <w:left w:val="single" w:sz="4" w:space="0" w:color="auto"/>
              <w:bottom w:val="nil"/>
              <w:right w:val="single" w:sz="4" w:space="0" w:color="auto"/>
            </w:tcBorders>
            <w:vAlign w:val="center"/>
            <w:hideMark/>
          </w:tcPr>
          <w:p w14:paraId="603117A9" w14:textId="77777777" w:rsidR="009F0570" w:rsidRPr="00A52B7A" w:rsidRDefault="009F0570"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5665A65B"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2164" w:type="dxa"/>
            <w:tcBorders>
              <w:top w:val="nil"/>
              <w:left w:val="single" w:sz="4" w:space="0" w:color="auto"/>
              <w:bottom w:val="single" w:sz="4" w:space="0" w:color="auto"/>
              <w:right w:val="single" w:sz="4" w:space="0" w:color="auto"/>
            </w:tcBorders>
            <w:noWrap/>
            <w:vAlign w:val="center"/>
            <w:hideMark/>
          </w:tcPr>
          <w:p w14:paraId="14ABC37C" w14:textId="77777777" w:rsidR="009F0570" w:rsidRPr="00A52B7A" w:rsidRDefault="006462A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غوړیو </w:t>
            </w:r>
            <w:r w:rsidR="00EF5E9B"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lang w:bidi="ps-AF"/>
              </w:rPr>
              <w:t>ماشین ترمیم</w:t>
            </w:r>
          </w:p>
        </w:tc>
        <w:tc>
          <w:tcPr>
            <w:tcW w:w="802" w:type="dxa"/>
            <w:tcBorders>
              <w:top w:val="nil"/>
              <w:left w:val="single" w:sz="4" w:space="0" w:color="auto"/>
              <w:bottom w:val="single" w:sz="4" w:space="0" w:color="auto"/>
              <w:right w:val="single" w:sz="4" w:space="0" w:color="auto"/>
            </w:tcBorders>
            <w:noWrap/>
            <w:vAlign w:val="center"/>
            <w:hideMark/>
          </w:tcPr>
          <w:p w14:paraId="1C771808"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9F0570" w:rsidRPr="00A52B7A" w14:paraId="2C539123" w14:textId="77777777" w:rsidTr="00F9388A">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311ADE05"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2231" w:type="dxa"/>
            <w:tcBorders>
              <w:top w:val="nil"/>
              <w:left w:val="single" w:sz="4" w:space="0" w:color="auto"/>
              <w:bottom w:val="single" w:sz="4" w:space="0" w:color="auto"/>
              <w:right w:val="single" w:sz="4" w:space="0" w:color="auto"/>
            </w:tcBorders>
            <w:noWrap/>
            <w:vAlign w:val="center"/>
            <w:hideMark/>
          </w:tcPr>
          <w:p w14:paraId="6EC434F0" w14:textId="6DE79D71" w:rsidR="009F0570" w:rsidRPr="00A52B7A" w:rsidRDefault="004827C2" w:rsidP="00CB2D02">
            <w:pPr>
              <w:jc w:val="left"/>
              <w:rPr>
                <w:rFonts w:ascii="Bahij Mitra" w:eastAsia="Times New Roman" w:hAnsi="Bahij Mitra" w:cs="Bahij Mitra"/>
                <w:color w:val="000000"/>
                <w:lang w:bidi="ps-AF"/>
              </w:rPr>
            </w:pPr>
            <w:r>
              <w:rPr>
                <w:rFonts w:ascii="Bahij Mitra" w:eastAsia="Times New Roman" w:hAnsi="Bahij Mitra" w:cs="Bahij Mitra"/>
                <w:color w:val="000000"/>
                <w:rtl/>
              </w:rPr>
              <w:t>برېښنا</w:t>
            </w:r>
            <w:r w:rsidR="00EF5E9B"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782FD432"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w:t>
            </w:r>
          </w:p>
        </w:tc>
        <w:tc>
          <w:tcPr>
            <w:tcW w:w="266" w:type="dxa"/>
            <w:vMerge/>
            <w:tcBorders>
              <w:top w:val="nil"/>
              <w:left w:val="single" w:sz="4" w:space="0" w:color="auto"/>
              <w:bottom w:val="nil"/>
              <w:right w:val="single" w:sz="4" w:space="0" w:color="auto"/>
            </w:tcBorders>
            <w:vAlign w:val="center"/>
            <w:hideMark/>
          </w:tcPr>
          <w:p w14:paraId="5DEC697D" w14:textId="77777777" w:rsidR="009F0570" w:rsidRPr="00A52B7A" w:rsidRDefault="009F0570"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5197CCD5"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2164" w:type="dxa"/>
            <w:tcBorders>
              <w:top w:val="nil"/>
              <w:left w:val="single" w:sz="4" w:space="0" w:color="auto"/>
              <w:bottom w:val="single" w:sz="4" w:space="0" w:color="auto"/>
              <w:right w:val="single" w:sz="4" w:space="0" w:color="auto"/>
            </w:tcBorders>
            <w:noWrap/>
            <w:vAlign w:val="center"/>
            <w:hideMark/>
          </w:tcPr>
          <w:p w14:paraId="4799DAD9" w14:textId="77777777" w:rsidR="009F0570" w:rsidRPr="00A52B7A" w:rsidRDefault="006462A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سنګ مرمر تراشل</w:t>
            </w:r>
          </w:p>
        </w:tc>
        <w:tc>
          <w:tcPr>
            <w:tcW w:w="802" w:type="dxa"/>
            <w:tcBorders>
              <w:top w:val="nil"/>
              <w:left w:val="single" w:sz="4" w:space="0" w:color="auto"/>
              <w:bottom w:val="single" w:sz="4" w:space="0" w:color="auto"/>
              <w:right w:val="single" w:sz="4" w:space="0" w:color="auto"/>
            </w:tcBorders>
            <w:noWrap/>
            <w:vAlign w:val="center"/>
            <w:hideMark/>
          </w:tcPr>
          <w:p w14:paraId="746D9E01"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9F0570" w:rsidRPr="00A52B7A" w14:paraId="7702AF2C" w14:textId="77777777" w:rsidTr="00F9388A">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1CF3C076"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2231" w:type="dxa"/>
            <w:tcBorders>
              <w:top w:val="nil"/>
              <w:left w:val="single" w:sz="4" w:space="0" w:color="auto"/>
              <w:bottom w:val="single" w:sz="4" w:space="0" w:color="auto"/>
              <w:right w:val="single" w:sz="4" w:space="0" w:color="auto"/>
            </w:tcBorders>
            <w:noWrap/>
            <w:vAlign w:val="center"/>
            <w:hideMark/>
          </w:tcPr>
          <w:p w14:paraId="4E2B330D" w14:textId="77777777" w:rsidR="009F0570" w:rsidRPr="00A52B7A" w:rsidRDefault="00B31D91"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موټرواني</w:t>
            </w:r>
          </w:p>
        </w:tc>
        <w:tc>
          <w:tcPr>
            <w:tcW w:w="802" w:type="dxa"/>
            <w:tcBorders>
              <w:top w:val="nil"/>
              <w:left w:val="single" w:sz="4" w:space="0" w:color="auto"/>
              <w:bottom w:val="single" w:sz="4" w:space="0" w:color="auto"/>
              <w:right w:val="single" w:sz="4" w:space="0" w:color="auto"/>
            </w:tcBorders>
            <w:noWrap/>
            <w:vAlign w:val="center"/>
            <w:hideMark/>
          </w:tcPr>
          <w:p w14:paraId="6A525ECC"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w:t>
            </w:r>
          </w:p>
        </w:tc>
        <w:tc>
          <w:tcPr>
            <w:tcW w:w="266" w:type="dxa"/>
            <w:vMerge/>
            <w:tcBorders>
              <w:top w:val="nil"/>
              <w:left w:val="single" w:sz="4" w:space="0" w:color="auto"/>
              <w:bottom w:val="nil"/>
              <w:right w:val="single" w:sz="4" w:space="0" w:color="auto"/>
            </w:tcBorders>
            <w:vAlign w:val="center"/>
            <w:hideMark/>
          </w:tcPr>
          <w:p w14:paraId="750BB995" w14:textId="77777777" w:rsidR="009F0570" w:rsidRPr="00A52B7A" w:rsidRDefault="009F0570"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5DDB8489"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2164" w:type="dxa"/>
            <w:tcBorders>
              <w:top w:val="nil"/>
              <w:left w:val="single" w:sz="4" w:space="0" w:color="auto"/>
              <w:bottom w:val="single" w:sz="4" w:space="0" w:color="auto"/>
              <w:right w:val="single" w:sz="4" w:space="0" w:color="auto"/>
            </w:tcBorders>
            <w:noWrap/>
            <w:vAlign w:val="center"/>
            <w:hideMark/>
          </w:tcPr>
          <w:p w14:paraId="49785BE7" w14:textId="77777777" w:rsidR="009F0570" w:rsidRPr="00A52B7A" w:rsidRDefault="009F0570" w:rsidP="006462A8">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پرده </w:t>
            </w:r>
            <w:r w:rsidR="006462A8" w:rsidRPr="00A52B7A">
              <w:rPr>
                <w:rFonts w:ascii="Bahij Mitra" w:eastAsia="Times New Roman" w:hAnsi="Bahij Mitra" w:cs="Bahij Mitra"/>
                <w:color w:val="000000"/>
                <w:rtl/>
                <w:lang w:bidi="ps-AF"/>
              </w:rPr>
              <w:t>ګنډل</w:t>
            </w:r>
          </w:p>
        </w:tc>
        <w:tc>
          <w:tcPr>
            <w:tcW w:w="802" w:type="dxa"/>
            <w:tcBorders>
              <w:top w:val="nil"/>
              <w:left w:val="single" w:sz="4" w:space="0" w:color="auto"/>
              <w:bottom w:val="single" w:sz="4" w:space="0" w:color="auto"/>
              <w:right w:val="single" w:sz="4" w:space="0" w:color="auto"/>
            </w:tcBorders>
            <w:noWrap/>
            <w:vAlign w:val="center"/>
            <w:hideMark/>
          </w:tcPr>
          <w:p w14:paraId="296A887B"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6DBD9034" w14:textId="77777777" w:rsidTr="00F9388A">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3D0718AE"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2231" w:type="dxa"/>
            <w:tcBorders>
              <w:top w:val="nil"/>
              <w:left w:val="single" w:sz="4" w:space="0" w:color="auto"/>
              <w:bottom w:val="single" w:sz="4" w:space="0" w:color="auto"/>
              <w:right w:val="single" w:sz="4" w:space="0" w:color="auto"/>
            </w:tcBorders>
            <w:noWrap/>
            <w:vAlign w:val="center"/>
            <w:hideMark/>
          </w:tcPr>
          <w:p w14:paraId="544AA20D" w14:textId="77777777" w:rsidR="009F0570" w:rsidRPr="00A52B7A" w:rsidRDefault="006462A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ډیزاینینګ</w:t>
            </w:r>
          </w:p>
        </w:tc>
        <w:tc>
          <w:tcPr>
            <w:tcW w:w="802" w:type="dxa"/>
            <w:tcBorders>
              <w:top w:val="nil"/>
              <w:left w:val="single" w:sz="4" w:space="0" w:color="auto"/>
              <w:bottom w:val="single" w:sz="4" w:space="0" w:color="auto"/>
              <w:right w:val="single" w:sz="4" w:space="0" w:color="auto"/>
            </w:tcBorders>
            <w:noWrap/>
            <w:vAlign w:val="center"/>
            <w:hideMark/>
          </w:tcPr>
          <w:p w14:paraId="4E37BA91"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w:t>
            </w:r>
          </w:p>
        </w:tc>
        <w:tc>
          <w:tcPr>
            <w:tcW w:w="266" w:type="dxa"/>
            <w:vMerge/>
            <w:tcBorders>
              <w:top w:val="nil"/>
              <w:left w:val="single" w:sz="4" w:space="0" w:color="auto"/>
              <w:bottom w:val="nil"/>
              <w:right w:val="single" w:sz="4" w:space="0" w:color="auto"/>
            </w:tcBorders>
            <w:vAlign w:val="center"/>
            <w:hideMark/>
          </w:tcPr>
          <w:p w14:paraId="4AFD3174" w14:textId="77777777" w:rsidR="009F0570" w:rsidRPr="00A52B7A" w:rsidRDefault="009F0570"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6E5F14BE"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2164" w:type="dxa"/>
            <w:tcBorders>
              <w:top w:val="nil"/>
              <w:left w:val="single" w:sz="4" w:space="0" w:color="auto"/>
              <w:bottom w:val="single" w:sz="4" w:space="0" w:color="auto"/>
              <w:right w:val="single" w:sz="4" w:space="0" w:color="auto"/>
            </w:tcBorders>
            <w:noWrap/>
            <w:vAlign w:val="center"/>
            <w:hideMark/>
          </w:tcPr>
          <w:p w14:paraId="50ABA28D" w14:textId="4AEEC30C" w:rsidR="009F0570" w:rsidRPr="00A52B7A" w:rsidRDefault="003F2136"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اوړو د</w:t>
            </w:r>
            <w:r w:rsidR="000555D3">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lang w:bidi="ps-AF"/>
              </w:rPr>
              <w:t>ماشین ماهر</w:t>
            </w:r>
          </w:p>
        </w:tc>
        <w:tc>
          <w:tcPr>
            <w:tcW w:w="802" w:type="dxa"/>
            <w:tcBorders>
              <w:top w:val="nil"/>
              <w:left w:val="single" w:sz="4" w:space="0" w:color="auto"/>
              <w:bottom w:val="single" w:sz="4" w:space="0" w:color="auto"/>
              <w:right w:val="single" w:sz="4" w:space="0" w:color="auto"/>
            </w:tcBorders>
            <w:noWrap/>
            <w:vAlign w:val="center"/>
            <w:hideMark/>
          </w:tcPr>
          <w:p w14:paraId="6387D9DB"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63AD9BF0" w14:textId="77777777" w:rsidTr="00F9388A">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1C521F71"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2231" w:type="dxa"/>
            <w:tcBorders>
              <w:top w:val="nil"/>
              <w:left w:val="single" w:sz="4" w:space="0" w:color="auto"/>
              <w:bottom w:val="single" w:sz="4" w:space="0" w:color="auto"/>
              <w:right w:val="single" w:sz="4" w:space="0" w:color="auto"/>
            </w:tcBorders>
            <w:noWrap/>
            <w:vAlign w:val="center"/>
            <w:hideMark/>
          </w:tcPr>
          <w:p w14:paraId="158CF1F8" w14:textId="77777777" w:rsidR="009F0570" w:rsidRPr="00A52B7A" w:rsidRDefault="009F0570" w:rsidP="006462A8">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بوت </w:t>
            </w:r>
            <w:r w:rsidR="006462A8" w:rsidRPr="00A52B7A">
              <w:rPr>
                <w:rFonts w:ascii="Bahij Mitra" w:eastAsia="Times New Roman" w:hAnsi="Bahij Mitra" w:cs="Bahij Mitra"/>
                <w:color w:val="000000"/>
                <w:rtl/>
                <w:lang w:bidi="ps-AF"/>
              </w:rPr>
              <w:t>جوړول</w:t>
            </w:r>
          </w:p>
        </w:tc>
        <w:tc>
          <w:tcPr>
            <w:tcW w:w="802" w:type="dxa"/>
            <w:tcBorders>
              <w:top w:val="nil"/>
              <w:left w:val="single" w:sz="4" w:space="0" w:color="auto"/>
              <w:bottom w:val="single" w:sz="4" w:space="0" w:color="auto"/>
              <w:right w:val="single" w:sz="4" w:space="0" w:color="auto"/>
            </w:tcBorders>
            <w:noWrap/>
            <w:vAlign w:val="center"/>
            <w:hideMark/>
          </w:tcPr>
          <w:p w14:paraId="5B2B683F"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266" w:type="dxa"/>
            <w:vMerge/>
            <w:tcBorders>
              <w:top w:val="nil"/>
              <w:left w:val="single" w:sz="4" w:space="0" w:color="auto"/>
              <w:bottom w:val="nil"/>
              <w:right w:val="single" w:sz="4" w:space="0" w:color="auto"/>
            </w:tcBorders>
            <w:vAlign w:val="center"/>
            <w:hideMark/>
          </w:tcPr>
          <w:p w14:paraId="2B4B18B9" w14:textId="77777777" w:rsidR="009F0570" w:rsidRPr="00A52B7A" w:rsidRDefault="009F0570"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7B0030E5"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2164" w:type="dxa"/>
            <w:tcBorders>
              <w:top w:val="nil"/>
              <w:left w:val="single" w:sz="4" w:space="0" w:color="auto"/>
              <w:bottom w:val="single" w:sz="4" w:space="0" w:color="auto"/>
              <w:right w:val="single" w:sz="4" w:space="0" w:color="auto"/>
            </w:tcBorders>
            <w:noWrap/>
            <w:vAlign w:val="center"/>
            <w:hideMark/>
          </w:tcPr>
          <w:p w14:paraId="5160AA2A" w14:textId="5CDAA4BD" w:rsidR="009F0570" w:rsidRPr="00A52B7A" w:rsidRDefault="00EF5E9B"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مالګ</w:t>
            </w:r>
            <w:r w:rsidR="000555D3">
              <w:rPr>
                <w:rFonts w:ascii="Bahij Mitra" w:eastAsia="Times New Roman" w:hAnsi="Bahij Mitra" w:cs="Bahij Mitra" w:hint="cs"/>
                <w:color w:val="000000"/>
                <w:rtl/>
                <w:lang w:bidi="ps-AF"/>
              </w:rPr>
              <w:t>ې</w:t>
            </w:r>
            <w:r w:rsidR="006462A8" w:rsidRPr="00A52B7A">
              <w:rPr>
                <w:rFonts w:ascii="Bahij Mitra" w:eastAsia="Times New Roman" w:hAnsi="Bahij Mitra" w:cs="Bahij Mitra"/>
                <w:color w:val="000000"/>
                <w:rtl/>
                <w:lang w:bidi="ps-AF"/>
              </w:rPr>
              <w:t xml:space="preserve"> </w:t>
            </w:r>
            <w:r w:rsidR="00F9388A" w:rsidRPr="00A52B7A">
              <w:rPr>
                <w:rFonts w:ascii="Bahij Mitra" w:eastAsia="Times New Roman" w:hAnsi="Bahij Mitra" w:cs="Bahij Mitra"/>
                <w:color w:val="000000"/>
                <w:rtl/>
                <w:lang w:bidi="ps-AF"/>
              </w:rPr>
              <w:t xml:space="preserve">د </w:t>
            </w:r>
            <w:r w:rsidR="006462A8" w:rsidRPr="00A52B7A">
              <w:rPr>
                <w:rFonts w:ascii="Bahij Mitra" w:eastAsia="Times New Roman" w:hAnsi="Bahij Mitra" w:cs="Bahij Mitra"/>
                <w:color w:val="000000"/>
                <w:rtl/>
                <w:lang w:bidi="ps-AF"/>
              </w:rPr>
              <w:t>ماشین ترمیم</w:t>
            </w:r>
          </w:p>
        </w:tc>
        <w:tc>
          <w:tcPr>
            <w:tcW w:w="802" w:type="dxa"/>
            <w:tcBorders>
              <w:top w:val="nil"/>
              <w:left w:val="single" w:sz="4" w:space="0" w:color="auto"/>
              <w:bottom w:val="single" w:sz="4" w:space="0" w:color="auto"/>
              <w:right w:val="single" w:sz="4" w:space="0" w:color="auto"/>
            </w:tcBorders>
            <w:noWrap/>
            <w:vAlign w:val="center"/>
            <w:hideMark/>
          </w:tcPr>
          <w:p w14:paraId="046CF988"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9F0570" w:rsidRPr="00A52B7A" w14:paraId="35D1EABA" w14:textId="77777777" w:rsidTr="00F9388A">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1644359C"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2231" w:type="dxa"/>
            <w:tcBorders>
              <w:top w:val="nil"/>
              <w:left w:val="single" w:sz="4" w:space="0" w:color="auto"/>
              <w:bottom w:val="single" w:sz="4" w:space="0" w:color="auto"/>
              <w:right w:val="single" w:sz="4" w:space="0" w:color="auto"/>
            </w:tcBorders>
            <w:noWrap/>
            <w:vAlign w:val="center"/>
            <w:hideMark/>
          </w:tcPr>
          <w:p w14:paraId="51C958F8" w14:textId="77777777" w:rsidR="009F0570" w:rsidRPr="00A52B7A" w:rsidRDefault="009F0570"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006462A8"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3466FDE2"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266" w:type="dxa"/>
            <w:vMerge/>
            <w:tcBorders>
              <w:top w:val="nil"/>
              <w:left w:val="single" w:sz="4" w:space="0" w:color="auto"/>
              <w:bottom w:val="nil"/>
              <w:right w:val="single" w:sz="4" w:space="0" w:color="auto"/>
            </w:tcBorders>
            <w:vAlign w:val="center"/>
            <w:hideMark/>
          </w:tcPr>
          <w:p w14:paraId="6E268E22" w14:textId="77777777" w:rsidR="009F0570" w:rsidRPr="00A52B7A" w:rsidRDefault="009F0570"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58278FAF" w14:textId="77777777" w:rsidR="009F0570" w:rsidRPr="00A52B7A" w:rsidRDefault="009F0570"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2164" w:type="dxa"/>
            <w:tcBorders>
              <w:top w:val="nil"/>
              <w:left w:val="single" w:sz="4" w:space="0" w:color="auto"/>
              <w:bottom w:val="single" w:sz="4" w:space="0" w:color="auto"/>
              <w:right w:val="single" w:sz="4" w:space="0" w:color="auto"/>
            </w:tcBorders>
            <w:noWrap/>
            <w:vAlign w:val="center"/>
            <w:hideMark/>
          </w:tcPr>
          <w:p w14:paraId="00C0049F" w14:textId="77777777" w:rsidR="009F0570" w:rsidRPr="00A52B7A" w:rsidRDefault="006462A8" w:rsidP="006462A8">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 xml:space="preserve">موبایل </w:t>
            </w:r>
            <w:r w:rsidR="009F0570" w:rsidRPr="00A52B7A">
              <w:rPr>
                <w:rFonts w:ascii="Bahij Mitra" w:eastAsia="Times New Roman" w:hAnsi="Bahij Mitra" w:cs="Bahij Mitra"/>
                <w:color w:val="000000"/>
                <w:rtl/>
              </w:rPr>
              <w:t xml:space="preserve">ترمیم </w:t>
            </w:r>
          </w:p>
        </w:tc>
        <w:tc>
          <w:tcPr>
            <w:tcW w:w="802" w:type="dxa"/>
            <w:tcBorders>
              <w:top w:val="nil"/>
              <w:left w:val="single" w:sz="4" w:space="0" w:color="auto"/>
              <w:bottom w:val="single" w:sz="4" w:space="0" w:color="auto"/>
              <w:right w:val="single" w:sz="4" w:space="0" w:color="auto"/>
            </w:tcBorders>
            <w:noWrap/>
            <w:vAlign w:val="center"/>
            <w:hideMark/>
          </w:tcPr>
          <w:p w14:paraId="617DE548" w14:textId="77777777" w:rsidR="009F0570" w:rsidRPr="00A52B7A" w:rsidRDefault="009F0570"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F9388A" w:rsidRPr="00A52B7A" w14:paraId="2AD995D9" w14:textId="77777777" w:rsidTr="00F9388A">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5126B244" w14:textId="77777777" w:rsidR="00F9388A" w:rsidRPr="00A52B7A" w:rsidRDefault="00F9388A"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2231" w:type="dxa"/>
            <w:tcBorders>
              <w:top w:val="nil"/>
              <w:left w:val="single" w:sz="4" w:space="0" w:color="auto"/>
              <w:bottom w:val="single" w:sz="4" w:space="0" w:color="auto"/>
              <w:right w:val="single" w:sz="4" w:space="0" w:color="auto"/>
            </w:tcBorders>
            <w:noWrap/>
            <w:vAlign w:val="center"/>
            <w:hideMark/>
          </w:tcPr>
          <w:p w14:paraId="5491CC98" w14:textId="28D273C0" w:rsidR="00F9388A" w:rsidRPr="00A52B7A" w:rsidRDefault="00F9388A"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 تولید</w:t>
            </w:r>
            <w:r w:rsidR="000555D3">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lang w:bidi="ps-AF"/>
              </w:rPr>
              <w:t xml:space="preserve"> ماشینونو ترمیم</w:t>
            </w:r>
            <w:r w:rsidRPr="00A52B7A">
              <w:rPr>
                <w:rFonts w:ascii="Bahij Mitra" w:eastAsia="Times New Roman" w:hAnsi="Bahij Mitra" w:cs="Bahij Mitra"/>
                <w:color w:val="000000"/>
                <w:rtl/>
              </w:rPr>
              <w:t xml:space="preserve"> </w:t>
            </w:r>
          </w:p>
        </w:tc>
        <w:tc>
          <w:tcPr>
            <w:tcW w:w="802" w:type="dxa"/>
            <w:tcBorders>
              <w:top w:val="nil"/>
              <w:left w:val="single" w:sz="4" w:space="0" w:color="auto"/>
              <w:bottom w:val="single" w:sz="4" w:space="0" w:color="auto"/>
              <w:right w:val="single" w:sz="4" w:space="0" w:color="auto"/>
            </w:tcBorders>
            <w:noWrap/>
            <w:vAlign w:val="center"/>
            <w:hideMark/>
          </w:tcPr>
          <w:p w14:paraId="7862C0A7" w14:textId="77777777" w:rsidR="00F9388A" w:rsidRPr="00A52B7A" w:rsidRDefault="00F9388A"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266" w:type="dxa"/>
            <w:vMerge/>
            <w:tcBorders>
              <w:top w:val="nil"/>
              <w:left w:val="single" w:sz="4" w:space="0" w:color="auto"/>
              <w:bottom w:val="nil"/>
              <w:right w:val="single" w:sz="4" w:space="0" w:color="auto"/>
            </w:tcBorders>
            <w:vAlign w:val="center"/>
            <w:hideMark/>
          </w:tcPr>
          <w:p w14:paraId="7F85B3E9" w14:textId="77777777" w:rsidR="00F9388A" w:rsidRPr="00A52B7A" w:rsidRDefault="00F9388A"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4753EB8E" w14:textId="77777777" w:rsidR="00F9388A" w:rsidRPr="00A52B7A" w:rsidRDefault="00F9388A"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21</w:t>
            </w:r>
          </w:p>
        </w:tc>
        <w:tc>
          <w:tcPr>
            <w:tcW w:w="2164" w:type="dxa"/>
            <w:tcBorders>
              <w:top w:val="nil"/>
              <w:left w:val="single" w:sz="4" w:space="0" w:color="auto"/>
              <w:bottom w:val="single" w:sz="4" w:space="0" w:color="auto"/>
              <w:right w:val="single" w:sz="4" w:space="0" w:color="auto"/>
            </w:tcBorders>
            <w:noWrap/>
            <w:vAlign w:val="center"/>
            <w:hideMark/>
          </w:tcPr>
          <w:p w14:paraId="79806E70" w14:textId="216D5854" w:rsidR="00F9388A" w:rsidRPr="00A52B7A" w:rsidRDefault="003B4B54" w:rsidP="00CB2D02">
            <w:pPr>
              <w:jc w:val="left"/>
              <w:rPr>
                <w:rFonts w:ascii="Bahij Mitra" w:eastAsia="Times New Roman" w:hAnsi="Bahij Mitra" w:cs="Bahij Mitra"/>
                <w:color w:val="000000"/>
              </w:rPr>
            </w:pPr>
            <w:r>
              <w:rPr>
                <w:rFonts w:ascii="Bahij Mitra" w:eastAsia="Times New Roman" w:hAnsi="Bahij Mitra" w:cs="Bahij Mitra"/>
                <w:color w:val="000000"/>
                <w:rtl/>
              </w:rPr>
              <w:t>نجاري</w:t>
            </w:r>
            <w:r w:rsidR="00F9388A" w:rsidRPr="00A52B7A">
              <w:rPr>
                <w:rFonts w:ascii="Bahij Mitra" w:eastAsia="Times New Roman" w:hAnsi="Bahij Mitra" w:cs="Bahij Mitra"/>
                <w:color w:val="000000"/>
                <w:rtl/>
              </w:rPr>
              <w:t xml:space="preserve"> </w:t>
            </w:r>
          </w:p>
        </w:tc>
        <w:tc>
          <w:tcPr>
            <w:tcW w:w="802" w:type="dxa"/>
            <w:tcBorders>
              <w:top w:val="nil"/>
              <w:left w:val="single" w:sz="4" w:space="0" w:color="auto"/>
              <w:bottom w:val="single" w:sz="4" w:space="0" w:color="auto"/>
              <w:right w:val="single" w:sz="4" w:space="0" w:color="auto"/>
            </w:tcBorders>
            <w:noWrap/>
            <w:vAlign w:val="center"/>
            <w:hideMark/>
          </w:tcPr>
          <w:p w14:paraId="4F19C64F" w14:textId="77777777" w:rsidR="00F9388A" w:rsidRPr="00A52B7A" w:rsidRDefault="00F9388A"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F9388A" w:rsidRPr="00A52B7A" w14:paraId="10F40B93" w14:textId="77777777" w:rsidTr="00F9388A">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785674CE" w14:textId="77777777" w:rsidR="00F9388A" w:rsidRPr="00A52B7A" w:rsidRDefault="00F9388A" w:rsidP="00CB2D02">
            <w:pPr>
              <w:bidi w:val="0"/>
              <w:jc w:val="center"/>
              <w:rPr>
                <w:rFonts w:ascii="Bahij Mitra" w:eastAsia="Times New Roman" w:hAnsi="Bahij Mitra" w:cs="Bahij Mitra"/>
                <w:color w:val="000000"/>
                <w:rtl/>
                <w:lang w:bidi="ps-AF"/>
              </w:rPr>
            </w:pPr>
            <w:r w:rsidRPr="00A52B7A">
              <w:rPr>
                <w:rFonts w:ascii="Bahij Mitra" w:eastAsia="Times New Roman" w:hAnsi="Bahij Mitra" w:cs="Bahij Mitra"/>
                <w:color w:val="000000"/>
              </w:rPr>
              <w:t>10</w:t>
            </w:r>
          </w:p>
        </w:tc>
        <w:tc>
          <w:tcPr>
            <w:tcW w:w="2231" w:type="dxa"/>
            <w:tcBorders>
              <w:top w:val="nil"/>
              <w:left w:val="single" w:sz="4" w:space="0" w:color="auto"/>
              <w:bottom w:val="single" w:sz="4" w:space="0" w:color="auto"/>
              <w:right w:val="single" w:sz="4" w:space="0" w:color="auto"/>
            </w:tcBorders>
            <w:noWrap/>
            <w:vAlign w:val="center"/>
            <w:hideMark/>
          </w:tcPr>
          <w:p w14:paraId="27CBEDE9" w14:textId="0B463280" w:rsidR="00F9388A" w:rsidRPr="00A52B7A" w:rsidRDefault="00F9388A" w:rsidP="006462A8">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CB404B">
              <w:rPr>
                <w:rFonts w:ascii="Bahij Mitra" w:eastAsia="Times New Roman" w:hAnsi="Bahij Mitra" w:cs="Bahij Mitra"/>
                <w:color w:val="000000"/>
                <w:rtl/>
              </w:rPr>
              <w:t>موټر سایکل</w:t>
            </w:r>
            <w:r w:rsidRPr="00A52B7A">
              <w:rPr>
                <w:rFonts w:ascii="Bahij Mitra" w:eastAsia="Times New Roman" w:hAnsi="Bahij Mitra" w:cs="Bahij Mitra"/>
                <w:color w:val="000000"/>
                <w:rtl/>
              </w:rPr>
              <w:t xml:space="preserve"> ترمیم </w:t>
            </w:r>
          </w:p>
        </w:tc>
        <w:tc>
          <w:tcPr>
            <w:tcW w:w="802" w:type="dxa"/>
            <w:tcBorders>
              <w:top w:val="nil"/>
              <w:left w:val="single" w:sz="4" w:space="0" w:color="auto"/>
              <w:bottom w:val="single" w:sz="4" w:space="0" w:color="auto"/>
              <w:right w:val="single" w:sz="4" w:space="0" w:color="auto"/>
            </w:tcBorders>
            <w:noWrap/>
            <w:vAlign w:val="center"/>
            <w:hideMark/>
          </w:tcPr>
          <w:p w14:paraId="5572CCD9" w14:textId="77777777" w:rsidR="00F9388A" w:rsidRPr="00A52B7A" w:rsidRDefault="00F9388A"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266" w:type="dxa"/>
            <w:vMerge/>
            <w:tcBorders>
              <w:top w:val="nil"/>
              <w:left w:val="single" w:sz="4" w:space="0" w:color="auto"/>
              <w:bottom w:val="nil"/>
              <w:right w:val="single" w:sz="4" w:space="0" w:color="auto"/>
            </w:tcBorders>
            <w:vAlign w:val="center"/>
            <w:hideMark/>
          </w:tcPr>
          <w:p w14:paraId="30298C6E" w14:textId="77777777" w:rsidR="00F9388A" w:rsidRPr="00A52B7A" w:rsidRDefault="00F9388A"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tcPr>
          <w:p w14:paraId="44FD2B82" w14:textId="77777777" w:rsidR="00F9388A" w:rsidRPr="00A52B7A" w:rsidRDefault="00F9388A" w:rsidP="00CB2D02">
            <w:pPr>
              <w:bidi w:val="0"/>
              <w:jc w:val="center"/>
              <w:rPr>
                <w:rFonts w:ascii="Bahij Mitra" w:eastAsia="Times New Roman" w:hAnsi="Bahij Mitra" w:cs="Bahij Mitra"/>
                <w:color w:val="000000"/>
              </w:rPr>
            </w:pPr>
          </w:p>
        </w:tc>
        <w:tc>
          <w:tcPr>
            <w:tcW w:w="2164" w:type="dxa"/>
            <w:tcBorders>
              <w:top w:val="nil"/>
              <w:left w:val="single" w:sz="4" w:space="0" w:color="auto"/>
              <w:bottom w:val="single" w:sz="4" w:space="0" w:color="auto"/>
              <w:right w:val="single" w:sz="4" w:space="0" w:color="auto"/>
            </w:tcBorders>
            <w:noWrap/>
            <w:vAlign w:val="center"/>
          </w:tcPr>
          <w:p w14:paraId="3F7AE202" w14:textId="77777777" w:rsidR="00F9388A" w:rsidRPr="00A52B7A" w:rsidRDefault="00F9388A" w:rsidP="00CB2D02">
            <w:pPr>
              <w:jc w:val="left"/>
              <w:rPr>
                <w:rFonts w:ascii="Bahij Mitra" w:eastAsia="Times New Roman" w:hAnsi="Bahij Mitra" w:cs="Bahij Mitra"/>
                <w:color w:val="000000"/>
              </w:rPr>
            </w:pPr>
          </w:p>
        </w:tc>
        <w:tc>
          <w:tcPr>
            <w:tcW w:w="802" w:type="dxa"/>
            <w:tcBorders>
              <w:top w:val="nil"/>
              <w:left w:val="single" w:sz="4" w:space="0" w:color="auto"/>
              <w:bottom w:val="single" w:sz="4" w:space="0" w:color="auto"/>
              <w:right w:val="single" w:sz="4" w:space="0" w:color="auto"/>
            </w:tcBorders>
            <w:noWrap/>
            <w:vAlign w:val="center"/>
          </w:tcPr>
          <w:p w14:paraId="683D4103" w14:textId="77777777" w:rsidR="00F9388A" w:rsidRPr="00A52B7A" w:rsidRDefault="00F9388A" w:rsidP="00CB2D02">
            <w:pPr>
              <w:bidi w:val="0"/>
              <w:jc w:val="center"/>
              <w:rPr>
                <w:rFonts w:ascii="Bahij Mitra" w:eastAsia="Times New Roman" w:hAnsi="Bahij Mitra" w:cs="Bahij Mitra"/>
                <w:color w:val="000000"/>
                <w:rtl/>
              </w:rPr>
            </w:pPr>
          </w:p>
        </w:tc>
      </w:tr>
    </w:tbl>
    <w:p w14:paraId="7D6CC710" w14:textId="44C58E35" w:rsidR="00DB32D9" w:rsidRPr="00A52B7A" w:rsidRDefault="000555D3" w:rsidP="00005E39">
      <w:pPr>
        <w:pStyle w:val="Caption"/>
        <w:spacing w:line="276" w:lineRule="auto"/>
        <w:rPr>
          <w:rFonts w:ascii="Bahij Mitra" w:hAnsi="Bahij Mitra" w:cs="Bahij Mitra"/>
          <w:i w:val="0"/>
          <w:iCs w:val="0"/>
          <w:color w:val="000000" w:themeColor="text1"/>
          <w:lang w:bidi="ps-AF"/>
        </w:rPr>
      </w:pPr>
      <w:bookmarkStart w:id="150" w:name="_Toc226254988"/>
      <w:r>
        <w:rPr>
          <w:rFonts w:ascii="Bahij Mitra" w:hAnsi="Bahij Mitra" w:cs="Bahij Mitra" w:hint="cs"/>
          <w:i w:val="0"/>
          <w:iCs w:val="0"/>
          <w:color w:val="000000" w:themeColor="text1"/>
          <w:rtl/>
          <w:lang w:bidi="ps-AF"/>
        </w:rPr>
        <w:t xml:space="preserve">                    </w:t>
      </w:r>
      <w:r w:rsidR="00B907BF">
        <w:rPr>
          <w:rFonts w:ascii="Bahij Mitra" w:hAnsi="Bahij Mitra" w:cs="Bahij Mitra"/>
          <w:i w:val="0"/>
          <w:iCs w:val="0"/>
          <w:color w:val="000000" w:themeColor="text1"/>
          <w:rtl/>
          <w:lang w:bidi="ps-AF"/>
        </w:rPr>
        <w:t>څلوېښتم</w:t>
      </w:r>
      <w:r w:rsidR="00DB32D9" w:rsidRPr="00A52B7A">
        <w:rPr>
          <w:rFonts w:ascii="Bahij Mitra" w:hAnsi="Bahij Mitra" w:cs="Bahij Mitra"/>
          <w:i w:val="0"/>
          <w:iCs w:val="0"/>
          <w:color w:val="000000" w:themeColor="text1"/>
          <w:rtl/>
          <w:lang w:bidi="ps-AF"/>
        </w:rPr>
        <w:t xml:space="preserve"> </w:t>
      </w:r>
      <w:r w:rsidR="00DB32D9" w:rsidRPr="00A52B7A">
        <w:rPr>
          <w:rFonts w:ascii="Bahij Mitra" w:hAnsi="Bahij Mitra" w:cs="Bahij Mitra"/>
          <w:i w:val="0"/>
          <w:iCs w:val="0"/>
          <w:color w:val="000000" w:themeColor="text1"/>
          <w:rtl/>
        </w:rPr>
        <w:t xml:space="preserve"> </w:t>
      </w:r>
      <w:r w:rsidR="00005E39" w:rsidRPr="00A52B7A">
        <w:rPr>
          <w:rFonts w:ascii="Bahij Mitra" w:hAnsi="Bahij Mitra" w:cs="Bahij Mitra"/>
          <w:i w:val="0"/>
          <w:iCs w:val="0"/>
          <w:color w:val="000000" w:themeColor="text1"/>
          <w:rtl/>
        </w:rPr>
        <w:t>جدول</w:t>
      </w:r>
      <w:r w:rsidR="00DB32D9" w:rsidRPr="00A52B7A">
        <w:rPr>
          <w:rFonts w:ascii="Bahij Mitra" w:hAnsi="Bahij Mitra" w:cs="Bahij Mitra"/>
          <w:i w:val="0"/>
          <w:iCs w:val="0"/>
          <w:color w:val="000000" w:themeColor="text1"/>
          <w:rtl/>
          <w:lang w:bidi="ps-AF"/>
        </w:rPr>
        <w:t>:</w:t>
      </w:r>
      <w:r w:rsidR="00DB32D9" w:rsidRPr="00A52B7A">
        <w:rPr>
          <w:rFonts w:ascii="Bahij Mitra" w:eastAsiaTheme="minorHAnsi" w:hAnsi="Bahij Mitra" w:cs="Bahij Mitra"/>
          <w:i w:val="0"/>
          <w:iCs w:val="0"/>
          <w:color w:val="000000" w:themeColor="text1"/>
          <w:rtl/>
        </w:rPr>
        <w:t xml:space="preserve"> د تخار ولایت د تشبثاتو په پراختیایي پلان </w:t>
      </w:r>
      <w:r w:rsidR="00F54E1F">
        <w:rPr>
          <w:rFonts w:ascii="Bahij Mitra" w:eastAsiaTheme="minorHAnsi" w:hAnsi="Bahij Mitra" w:cs="Bahij Mitra"/>
          <w:i w:val="0"/>
          <w:iCs w:val="0"/>
          <w:color w:val="000000" w:themeColor="text1"/>
          <w:rtl/>
        </w:rPr>
        <w:t>کې</w:t>
      </w:r>
      <w:r w:rsidR="00DB32D9" w:rsidRPr="00A52B7A">
        <w:rPr>
          <w:rFonts w:ascii="Bahij Mitra" w:eastAsiaTheme="minorHAnsi" w:hAnsi="Bahij Mitra" w:cs="Bahij Mitra"/>
          <w:i w:val="0"/>
          <w:iCs w:val="0"/>
          <w:color w:val="000000" w:themeColor="text1"/>
          <w:rtl/>
        </w:rPr>
        <w:t xml:space="preserve"> اړینې حرفې</w:t>
      </w:r>
      <w:bookmarkEnd w:id="150"/>
    </w:p>
    <w:p w14:paraId="79FA2B8F" w14:textId="31F068F8" w:rsidR="00270C72" w:rsidRPr="00A52B7A" w:rsidRDefault="00DB32D9" w:rsidP="0038253E">
      <w:pPr>
        <w:pStyle w:val="Heading2"/>
        <w:spacing w:after="0"/>
        <w:rPr>
          <w:rFonts w:ascii="Bahij Mitra" w:hAnsi="Bahij Mitra" w:cs="Bahij Mitra"/>
          <w:rtl/>
        </w:rPr>
      </w:pPr>
      <w:bookmarkStart w:id="151" w:name="_Toc233112960"/>
      <w:r w:rsidRPr="009829E1">
        <w:rPr>
          <w:rFonts w:ascii="Bahij Mitra" w:hAnsi="Bahij Mitra" w:cs="Bahij Mitra"/>
          <w:rtl/>
        </w:rPr>
        <w:t>۴</w:t>
      </w:r>
      <w:r w:rsidR="00095BC2" w:rsidRPr="009829E1">
        <w:rPr>
          <w:rFonts w:ascii="Bahij Mitra" w:hAnsi="Bahij Mitra" w:cs="Bahij Mitra"/>
          <w:rtl/>
        </w:rPr>
        <w:t>. ۲۳. د لوګر ولایت</w:t>
      </w:r>
      <w:r w:rsidR="009829E1" w:rsidRPr="009829E1">
        <w:rPr>
          <w:rFonts w:ascii="Bahij Mitra" w:hAnsi="Bahij Mitra" w:cs="Bahij Mitra" w:hint="cs"/>
          <w:rtl/>
        </w:rPr>
        <w:t xml:space="preserve"> د</w:t>
      </w:r>
      <w:r w:rsidR="00095BC2" w:rsidRPr="009829E1">
        <w:rPr>
          <w:rFonts w:ascii="Bahij Mitra" w:hAnsi="Bahij Mitra" w:cs="Bahij Mitra"/>
          <w:rtl/>
        </w:rPr>
        <w:t xml:space="preserve"> کار </w:t>
      </w:r>
      <w:r w:rsidR="009829E1" w:rsidRPr="009829E1">
        <w:rPr>
          <w:rFonts w:ascii="Bahij Mitra" w:hAnsi="Bahij Mitra" w:cs="Bahij Mitra" w:hint="cs"/>
          <w:rtl/>
        </w:rPr>
        <w:t xml:space="preserve">په </w:t>
      </w:r>
      <w:r w:rsidR="00095BC2" w:rsidRPr="009829E1">
        <w:rPr>
          <w:rFonts w:ascii="Bahij Mitra" w:hAnsi="Bahij Mitra" w:cs="Bahij Mitra"/>
          <w:rtl/>
        </w:rPr>
        <w:t xml:space="preserve">بازار </w:t>
      </w:r>
      <w:r w:rsidR="00B71BA3" w:rsidRPr="009829E1">
        <w:rPr>
          <w:rFonts w:ascii="Bahij Mitra" w:hAnsi="Bahij Mitra" w:cs="Bahij Mitra"/>
          <w:rtl/>
        </w:rPr>
        <w:t>کې</w:t>
      </w:r>
      <w:r w:rsidR="00095BC2" w:rsidRPr="009829E1">
        <w:rPr>
          <w:rFonts w:ascii="Bahij Mitra" w:hAnsi="Bahij Mitra" w:cs="Bahij Mitra"/>
          <w:rtl/>
        </w:rPr>
        <w:t xml:space="preserve"> </w:t>
      </w:r>
      <w:r w:rsidR="00193EEC" w:rsidRPr="009829E1">
        <w:rPr>
          <w:rFonts w:ascii="Bahij Mitra" w:hAnsi="Bahij Mitra" w:cs="Bahij Mitra"/>
          <w:rtl/>
        </w:rPr>
        <w:t>د اړتیا وړ</w:t>
      </w:r>
      <w:r w:rsidR="00095BC2" w:rsidRPr="009829E1">
        <w:rPr>
          <w:rFonts w:ascii="Bahij Mitra" w:hAnsi="Bahij Mitra" w:cs="Bahij Mitra"/>
          <w:rtl/>
        </w:rPr>
        <w:t xml:space="preserve"> حرفې</w:t>
      </w:r>
      <w:bookmarkEnd w:id="151"/>
    </w:p>
    <w:p w14:paraId="79B56870" w14:textId="54036A16" w:rsidR="00095BC2" w:rsidRPr="00A52B7A" w:rsidRDefault="00095BC2" w:rsidP="006359EB">
      <w:pPr>
        <w:jc w:val="both"/>
        <w:rPr>
          <w:rFonts w:ascii="Bahij Mitra" w:eastAsia="Times New Roman" w:hAnsi="Bahij Mitra" w:cs="Bahij Mitra"/>
          <w:rtl/>
        </w:rPr>
      </w:pPr>
      <w:r w:rsidRPr="00A52B7A">
        <w:rPr>
          <w:rFonts w:ascii="Bahij Mitra" w:eastAsia="Times New Roman" w:hAnsi="Bahij Mitra" w:cs="Bahij Mitra"/>
          <w:rtl/>
        </w:rPr>
        <w:t>دا تحلیل د لوګر ولایت د تشبثاتو د بشري سر</w:t>
      </w:r>
      <w:r w:rsidR="00A837D6">
        <w:rPr>
          <w:rFonts w:ascii="Bahij Mitra" w:eastAsia="Times New Roman" w:hAnsi="Bahij Mitra" w:cs="Bahij Mitra"/>
          <w:rtl/>
        </w:rPr>
        <w:t>چې</w:t>
      </w:r>
      <w:r w:rsidRPr="00A52B7A">
        <w:rPr>
          <w:rFonts w:ascii="Bahij Mitra" w:eastAsia="Times New Roman" w:hAnsi="Bahij Mitra" w:cs="Bahij Mitra"/>
          <w:rtl/>
        </w:rPr>
        <w:t xml:space="preserve">نو وضعیت، مهارتي جوړښت او د پراختیايي اړتیاوو د ارزونې په موخه ترسره شوی دی. لوګر ولایت نیمه‌کرنیز اقتصاد لري او ورو ورو د ساختماني، خدماتي او فني فعالیتونو پر لور د بدلون په حال کې دی. په داسې پړاو کې د کاري ځواک د مهارتونو ډول او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کولای شي د دې ولایت په اقتصادي وده کې ټاکونکې ونډه ول</w:t>
      </w:r>
      <w:r w:rsidR="00057D55">
        <w:rPr>
          <w:rFonts w:ascii="Bahij Mitra" w:eastAsia="Times New Roman" w:hAnsi="Bahij Mitra" w:cs="Bahij Mitra" w:hint="cs"/>
          <w:rtl/>
          <w:lang w:bidi="ps-AF"/>
        </w:rPr>
        <w:t>ر</w:t>
      </w:r>
      <w:r w:rsidRPr="00A52B7A">
        <w:rPr>
          <w:rFonts w:ascii="Bahij Mitra" w:eastAsia="Times New Roman" w:hAnsi="Bahij Mitra" w:cs="Bahij Mitra"/>
          <w:rtl/>
        </w:rPr>
        <w:t>ي</w:t>
      </w:r>
      <w:r w:rsidR="00057D55">
        <w:rPr>
          <w:rFonts w:ascii="Bahij Mitra" w:eastAsia="Times New Roman" w:hAnsi="Bahij Mitra" w:cs="Bahij Mitra" w:hint="cs"/>
          <w:rtl/>
          <w:lang w:bidi="ps-AF"/>
        </w:rPr>
        <w:t xml:space="preserve"> </w:t>
      </w:r>
      <w:r w:rsidRPr="00A52B7A">
        <w:rPr>
          <w:rFonts w:ascii="Bahij Mitra" w:eastAsia="Times New Roman" w:hAnsi="Bahij Mitra" w:cs="Bahij Mitra"/>
          <w:rtl/>
        </w:rPr>
        <w:t>له همدې امله</w:t>
      </w:r>
      <w:r w:rsidR="00057D55">
        <w:rPr>
          <w:rFonts w:ascii="Bahij Mitra" w:eastAsia="Times New Roman" w:hAnsi="Bahij Mitra" w:cs="Bahij Mitra" w:hint="cs"/>
          <w:rtl/>
          <w:lang w:bidi="ps-AF"/>
        </w:rPr>
        <w:t xml:space="preserve"> </w:t>
      </w:r>
      <w:r w:rsidRPr="00A52B7A">
        <w:rPr>
          <w:rFonts w:ascii="Bahij Mitra" w:eastAsia="Times New Roman" w:hAnsi="Bahij Mitra" w:cs="Bahij Mitra"/>
          <w:rtl/>
        </w:rPr>
        <w:t>د تشبثاتو د کارکوونکو د مهارتي تر</w:t>
      </w:r>
      <w:r w:rsidR="00B71BA3">
        <w:rPr>
          <w:rFonts w:ascii="Bahij Mitra" w:eastAsia="Times New Roman" w:hAnsi="Bahij Mitra" w:cs="Bahij Mitra"/>
          <w:rtl/>
        </w:rPr>
        <w:t>کې</w:t>
      </w:r>
      <w:r w:rsidRPr="00A52B7A">
        <w:rPr>
          <w:rFonts w:ascii="Bahij Mitra" w:eastAsia="Times New Roman" w:hAnsi="Bahij Mitra" w:cs="Bahij Mitra"/>
          <w:rtl/>
        </w:rPr>
        <w:t>ب ارزونه د دې ولایت د کار بازار د موجودو ظرفیتونو، نابرابریو او واقعي اړتیاوو روښانه انځور وړاندې کو</w:t>
      </w:r>
      <w:r w:rsidR="00B84514">
        <w:rPr>
          <w:rFonts w:ascii="Bahij Mitra" w:eastAsia="Times New Roman" w:hAnsi="Bahij Mitra" w:cs="Bahij Mitra" w:hint="cs"/>
          <w:rtl/>
          <w:lang w:bidi="ps-AF"/>
        </w:rPr>
        <w:t>ي،</w:t>
      </w:r>
      <w:r w:rsidRPr="00A52B7A">
        <w:rPr>
          <w:rFonts w:ascii="Bahij Mitra" w:eastAsia="Times New Roman" w:hAnsi="Bahij Mitra" w:cs="Bahij Mitra"/>
          <w:rtl/>
        </w:rPr>
        <w:t xml:space="preserve">د تحلیل بهیر په پړاویز ډول ترسره شوی دی؛ لومړی د کارکوونکو د کارګرانو </w:t>
      </w:r>
      <w:r w:rsidR="00C35BC0">
        <w:rPr>
          <w:rFonts w:ascii="Bahij Mitra" w:eastAsia="Times New Roman" w:hAnsi="Bahij Mitra" w:cs="Bahij Mitra"/>
          <w:rtl/>
        </w:rPr>
        <w:t>مسلکي</w:t>
      </w:r>
      <w:r w:rsidRPr="00A52B7A">
        <w:rPr>
          <w:rFonts w:ascii="Bahij Mitra" w:eastAsia="Times New Roman" w:hAnsi="Bahij Mitra" w:cs="Bahij Mitra"/>
          <w:rtl/>
        </w:rPr>
        <w:t xml:space="preserve"> او مهارتي جوړښت، هغه حرفې چې تر ټولو </w:t>
      </w:r>
      <w:r w:rsidR="00872460">
        <w:rPr>
          <w:rFonts w:ascii="Bahij Mitra" w:eastAsia="Times New Roman" w:hAnsi="Bahij Mitra" w:cs="Bahij Mitra"/>
          <w:rtl/>
        </w:rPr>
        <w:t>ډېر</w:t>
      </w:r>
      <w:r w:rsidRPr="00A52B7A">
        <w:rPr>
          <w:rFonts w:ascii="Bahij Mitra" w:eastAsia="Times New Roman" w:hAnsi="Bahij Mitra" w:cs="Bahij Mitra"/>
          <w:rtl/>
        </w:rPr>
        <w:t xml:space="preserve"> استخدام لري، د فني او حرفوي مرکزونو د فارغانو د جذب وضعیت او په پای کې د تشبثاتو د پراختیایي پلانونو له مخې مهارتي اړتیاوې تر څېړنې لاندې نیول شوې دي</w:t>
      </w:r>
      <w:r w:rsidRPr="00A52B7A">
        <w:rPr>
          <w:rFonts w:ascii="Bahij Mitra" w:eastAsia="Times New Roman" w:hAnsi="Bahij Mitra" w:cs="Bahij Mitra"/>
        </w:rPr>
        <w:t>.</w:t>
      </w:r>
    </w:p>
    <w:p w14:paraId="3F74886C" w14:textId="68630328" w:rsidR="00095BC2" w:rsidRPr="00A52B7A" w:rsidRDefault="00095BC2" w:rsidP="003E1C90">
      <w:pPr>
        <w:pStyle w:val="Heading3"/>
        <w:rPr>
          <w:rFonts w:ascii="Bahij Mitra" w:hAnsi="Bahij Mitra" w:cs="Bahij Mitra"/>
          <w:szCs w:val="28"/>
          <w:rtl/>
        </w:rPr>
      </w:pPr>
      <w:bookmarkStart w:id="152" w:name="_Toc233112961"/>
      <w:r w:rsidRPr="00A52B7A">
        <w:rPr>
          <w:rFonts w:ascii="Bahij Mitra" w:hAnsi="Bahij Mitra" w:cs="Bahij Mitra"/>
          <w:rtl/>
        </w:rPr>
        <w:t xml:space="preserve">۴. ۲۳. ۱. د </w:t>
      </w:r>
      <w:r w:rsidR="00956605" w:rsidRPr="00A52B7A">
        <w:rPr>
          <w:rFonts w:ascii="Bahij Mitra" w:hAnsi="Bahij Mitra" w:cs="Bahij Mitra"/>
          <w:rtl/>
        </w:rPr>
        <w:t xml:space="preserve">لوګر </w:t>
      </w:r>
      <w:r w:rsidRPr="00A52B7A">
        <w:rPr>
          <w:rFonts w:ascii="Bahij Mitra" w:hAnsi="Bahij Mitra" w:cs="Bahij Mitra"/>
          <w:rtl/>
        </w:rPr>
        <w:t xml:space="preserve">په تشبثاتو </w:t>
      </w:r>
      <w:r w:rsidR="00B71BA3">
        <w:rPr>
          <w:rFonts w:ascii="Bahij Mitra" w:hAnsi="Bahij Mitra" w:cs="Bahij Mitra"/>
          <w:rtl/>
        </w:rPr>
        <w:t>کې</w:t>
      </w:r>
      <w:r w:rsidRPr="00A52B7A">
        <w:rPr>
          <w:rFonts w:ascii="Bahij Mitra" w:hAnsi="Bahij Mitra" w:cs="Bahij Mitra"/>
          <w:rtl/>
        </w:rPr>
        <w:t xml:space="preserve"> د </w:t>
      </w:r>
      <w:r w:rsidR="006E644D">
        <w:rPr>
          <w:rFonts w:ascii="Bahij Mitra" w:hAnsi="Bahij Mitra" w:cs="Bahij Mitra" w:hint="cs"/>
          <w:rtl/>
        </w:rPr>
        <w:t xml:space="preserve">مهارت لرونکو </w:t>
      </w:r>
      <w:r w:rsidRPr="00A52B7A">
        <w:rPr>
          <w:rFonts w:ascii="Bahij Mitra" w:hAnsi="Bahij Mitra" w:cs="Bahij Mitra"/>
          <w:rtl/>
        </w:rPr>
        <w:t xml:space="preserve">موجوده </w:t>
      </w:r>
      <w:r w:rsidR="0053243C">
        <w:rPr>
          <w:rFonts w:ascii="Bahij Mitra" w:hAnsi="Bahij Mitra" w:cs="Bahij Mitra"/>
          <w:rtl/>
        </w:rPr>
        <w:t>کارکوونکو</w:t>
      </w:r>
      <w:r w:rsidRPr="00A52B7A">
        <w:rPr>
          <w:rFonts w:ascii="Bahij Mitra" w:hAnsi="Bahij Mitra" w:cs="Bahij Mitra"/>
          <w:rtl/>
        </w:rPr>
        <w:t xml:space="preserve"> حرفې</w:t>
      </w:r>
      <w:bookmarkEnd w:id="152"/>
    </w:p>
    <w:p w14:paraId="74A27B43" w14:textId="769E5896" w:rsidR="008C0BED" w:rsidRPr="00A52B7A" w:rsidRDefault="00095BC2" w:rsidP="00191375">
      <w:pPr>
        <w:jc w:val="both"/>
        <w:rPr>
          <w:rFonts w:ascii="Bahij Mitra" w:eastAsia="Times New Roman" w:hAnsi="Bahij Mitra" w:cs="Bahij Mitra"/>
        </w:rPr>
      </w:pPr>
      <w:r w:rsidRPr="00A52B7A">
        <w:rPr>
          <w:rFonts w:ascii="Bahij Mitra" w:eastAsia="Times New Roman" w:hAnsi="Bahij Mitra" w:cs="Bahij Mitra"/>
          <w:rtl/>
        </w:rPr>
        <w:t xml:space="preserve">د </w:t>
      </w:r>
      <w:r w:rsidR="00191375" w:rsidRPr="00A52B7A">
        <w:rPr>
          <w:rFonts w:ascii="Bahij Mitra" w:eastAsia="Times New Roman" w:hAnsi="Bahij Mitra" w:cs="Bahij Mitra"/>
          <w:rtl/>
          <w:lang w:bidi="ps-AF"/>
        </w:rPr>
        <w:t xml:space="preserve">یو </w:t>
      </w:r>
      <w:r w:rsidR="00B907BF">
        <w:rPr>
          <w:rFonts w:ascii="Bahij Mitra" w:eastAsia="Times New Roman" w:hAnsi="Bahij Mitra" w:cs="Bahij Mitra"/>
          <w:rtl/>
          <w:lang w:bidi="ps-AF"/>
        </w:rPr>
        <w:t>څلوېښتم</w:t>
      </w:r>
      <w:r w:rsidRPr="00A52B7A">
        <w:rPr>
          <w:rFonts w:ascii="Bahij Mitra" w:eastAsia="Times New Roman" w:hAnsi="Bahij Mitra" w:cs="Bahij Mitra"/>
          <w:rtl/>
        </w:rPr>
        <w:t xml:space="preserve"> جدول تحلیل څرګندوي</w:t>
      </w:r>
      <w:r w:rsidR="006E644D">
        <w:rPr>
          <w:rFonts w:ascii="Bahij Mitra" w:eastAsia="Times New Roman" w:hAnsi="Bahij Mitra" w:cs="Bahij Mitra" w:hint="cs"/>
          <w:rtl/>
          <w:lang w:bidi="ps-AF"/>
        </w:rPr>
        <w:t>،</w:t>
      </w:r>
      <w:r w:rsidRPr="00A52B7A">
        <w:rPr>
          <w:rFonts w:ascii="Bahij Mitra" w:eastAsia="Times New Roman" w:hAnsi="Bahij Mitra" w:cs="Bahij Mitra"/>
          <w:rtl/>
        </w:rPr>
        <w:t xml:space="preserve"> چې د لوګر ولایت په تشبثاتو کې د کارګرو مهارتونه په نسبتا متنوع ډول وېشل شوي، خو ځینې تمرکزونه او محدودیتونه هم لیدل کېږي. فلزکاري د ټولو </w:t>
      </w:r>
      <w:r w:rsidR="00191375" w:rsidRPr="00A52B7A">
        <w:rPr>
          <w:rFonts w:ascii="Bahij Mitra" w:eastAsia="Times New Roman" w:hAnsi="Bahij Mitra" w:cs="Bahij Mitra"/>
          <w:rtl/>
          <w:lang w:bidi="ps-AF"/>
        </w:rPr>
        <w:t xml:space="preserve">حرفو په </w:t>
      </w:r>
      <w:r w:rsidRPr="00A52B7A">
        <w:rPr>
          <w:rFonts w:ascii="Bahij Mitra" w:eastAsia="Times New Roman" w:hAnsi="Bahij Mitra" w:cs="Bahij Mitra"/>
          <w:rtl/>
        </w:rPr>
        <w:t xml:space="preserve">منځ </w:t>
      </w:r>
      <w:r w:rsidR="00F54E1F">
        <w:rPr>
          <w:rFonts w:ascii="Bahij Mitra" w:eastAsia="Times New Roman" w:hAnsi="Bahij Mitra" w:cs="Bahij Mitra"/>
          <w:rtl/>
          <w:lang w:bidi="ps-AF"/>
        </w:rPr>
        <w:t>کې</w:t>
      </w:r>
      <w:r w:rsidR="00191375"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تر ټولو لوړه </w:t>
      </w:r>
      <w:r w:rsidR="00191375" w:rsidRPr="00A52B7A">
        <w:rPr>
          <w:rFonts w:ascii="Bahij Mitra" w:eastAsia="Times New Roman" w:hAnsi="Bahij Mitra" w:cs="Bahij Mitra"/>
          <w:rtl/>
          <w:lang w:bidi="ps-AF"/>
        </w:rPr>
        <w:t>فیصدي</w:t>
      </w:r>
      <w:r w:rsidRPr="00A52B7A">
        <w:rPr>
          <w:rFonts w:ascii="Bahij Mitra" w:eastAsia="Times New Roman" w:hAnsi="Bahij Mitra" w:cs="Bahij Mitra"/>
          <w:rtl/>
        </w:rPr>
        <w:t xml:space="preserve"> لري</w:t>
      </w:r>
      <w:r w:rsidRPr="00A52B7A">
        <w:rPr>
          <w:rFonts w:ascii="Bahij Mitra" w:eastAsia="Times New Roman" w:hAnsi="Bahij Mitra" w:cs="Bahij Mitra"/>
        </w:rPr>
        <w:t xml:space="preserve"> </w:t>
      </w:r>
      <w:r w:rsidR="00956605" w:rsidRPr="006E644D">
        <w:rPr>
          <w:rFonts w:ascii="Bahij Mitra" w:eastAsia="Times New Roman" w:hAnsi="Bahij Mitra" w:cs="Bahij Mitra"/>
          <w:rtl/>
          <w:lang w:bidi="ps-AF"/>
        </w:rPr>
        <w:t>(</w:t>
      </w:r>
      <w:r w:rsidRPr="006E644D">
        <w:rPr>
          <w:rFonts w:ascii="Bahij Mitra" w:eastAsia="Times New Roman" w:hAnsi="Bahij Mitra" w:cs="Bahij Mitra"/>
          <w:rtl/>
          <w:lang w:bidi="fa-IR"/>
        </w:rPr>
        <w:t>۱۴.۶</w:t>
      </w:r>
      <w:r w:rsidR="00DD2E47" w:rsidRPr="006E644D">
        <w:rPr>
          <w:rFonts w:ascii="Bahij Mitra" w:eastAsia="Times New Roman" w:hAnsi="Bahij Mitra" w:cs="Bahij Mitra"/>
          <w:rtl/>
          <w:lang w:bidi="fa-IR"/>
        </w:rPr>
        <w:t>سلنه</w:t>
      </w:r>
      <w:r w:rsidR="00956605" w:rsidRPr="006E644D">
        <w:rPr>
          <w:rFonts w:ascii="Bahij Mitra" w:eastAsia="Times New Roman" w:hAnsi="Bahij Mitra" w:cs="Bahij Mitra"/>
          <w:rtl/>
          <w:lang w:bidi="ps-AF"/>
        </w:rPr>
        <w:t>)</w:t>
      </w:r>
      <w:r w:rsidRPr="00A52B7A">
        <w:rPr>
          <w:rFonts w:ascii="Bahij Mitra" w:eastAsia="Times New Roman" w:hAnsi="Bahij Mitra" w:cs="Bahij Mitra"/>
          <w:rtl/>
        </w:rPr>
        <w:t xml:space="preserve"> چې دا </w:t>
      </w:r>
      <w:r w:rsidR="00626433">
        <w:rPr>
          <w:rFonts w:ascii="Bahij Mitra" w:eastAsia="Times New Roman" w:hAnsi="Bahij Mitra" w:cs="Bahij Mitra" w:hint="cs"/>
          <w:rtl/>
          <w:lang w:bidi="ps-AF"/>
        </w:rPr>
        <w:t xml:space="preserve">په سیمه کې </w:t>
      </w:r>
      <w:r w:rsidRPr="00A52B7A">
        <w:rPr>
          <w:rFonts w:ascii="Bahij Mitra" w:eastAsia="Times New Roman" w:hAnsi="Bahij Mitra" w:cs="Bahij Mitra"/>
          <w:rtl/>
        </w:rPr>
        <w:t xml:space="preserve">د تولیدي، ساختماني او فلزي صنایعو </w:t>
      </w:r>
      <w:r w:rsidR="00C6349E">
        <w:rPr>
          <w:rFonts w:ascii="Bahij Mitra" w:eastAsia="Times New Roman" w:hAnsi="Bahij Mitra" w:cs="Bahij Mitra"/>
          <w:rtl/>
        </w:rPr>
        <w:t>ارزښت</w:t>
      </w:r>
      <w:r w:rsidRPr="00A52B7A">
        <w:rPr>
          <w:rFonts w:ascii="Bahij Mitra" w:eastAsia="Times New Roman" w:hAnsi="Bahij Mitra" w:cs="Bahij Mitra"/>
          <w:rtl/>
        </w:rPr>
        <w:t>څرګندوي. نجاري</w:t>
      </w:r>
      <w:r w:rsidR="00626433">
        <w:rPr>
          <w:rFonts w:ascii="Bahij Mitra" w:eastAsia="Times New Roman" w:hAnsi="Bahij Mitra" w:cs="Bahij Mitra" w:hint="cs"/>
          <w:rtl/>
          <w:lang w:bidi="ps-AF"/>
        </w:rPr>
        <w:t xml:space="preserve"> له</w:t>
      </w:r>
      <w:r w:rsidRPr="00626433">
        <w:rPr>
          <w:rFonts w:ascii="Bahij Mitra" w:eastAsia="Times New Roman" w:hAnsi="Bahij Mitra" w:cs="Bahij Mitra"/>
          <w:rtl/>
          <w:lang w:bidi="fa-IR"/>
        </w:rPr>
        <w:t>۱۱.۷</w:t>
      </w:r>
      <w:r w:rsidRPr="00A52B7A">
        <w:rPr>
          <w:rFonts w:ascii="Bahij Mitra" w:eastAsia="Times New Roman" w:hAnsi="Bahij Mitra" w:cs="Bahij Mitra"/>
          <w:rtl/>
        </w:rPr>
        <w:t xml:space="preserve">او </w:t>
      </w:r>
      <w:r w:rsidR="00191375" w:rsidRPr="00A52B7A">
        <w:rPr>
          <w:rFonts w:ascii="Bahij Mitra" w:eastAsia="Times New Roman" w:hAnsi="Bahij Mitra" w:cs="Bahij Mitra"/>
          <w:rtl/>
          <w:lang w:bidi="ps-AF"/>
        </w:rPr>
        <w:t xml:space="preserve">د </w:t>
      </w:r>
      <w:r w:rsidR="0013206C">
        <w:rPr>
          <w:rFonts w:ascii="Bahij Mitra" w:eastAsia="Times New Roman" w:hAnsi="Bahij Mitra" w:cs="Bahij Mitra"/>
          <w:rtl/>
        </w:rPr>
        <w:t>موټر</w:t>
      </w:r>
      <w:r w:rsidR="00191375" w:rsidRPr="00A52B7A">
        <w:rPr>
          <w:rFonts w:ascii="Bahij Mitra" w:eastAsia="Times New Roman" w:hAnsi="Bahij Mitra" w:cs="Bahij Mitra"/>
          <w:rtl/>
          <w:lang w:bidi="ps-AF"/>
        </w:rPr>
        <w:t>و</w:t>
      </w:r>
      <w:r w:rsidR="00191375" w:rsidRPr="00A52B7A">
        <w:rPr>
          <w:rFonts w:ascii="Bahij Mitra" w:eastAsia="Times New Roman" w:hAnsi="Bahij Mitra" w:cs="Bahij Mitra"/>
          <w:rtl/>
        </w:rPr>
        <w:t xml:space="preserve"> </w:t>
      </w:r>
      <w:r w:rsidRPr="00A52B7A">
        <w:rPr>
          <w:rFonts w:ascii="Bahij Mitra" w:eastAsia="Times New Roman" w:hAnsi="Bahij Mitra" w:cs="Bahij Mitra"/>
          <w:rtl/>
        </w:rPr>
        <w:t>مستري</w:t>
      </w:r>
      <w:r w:rsidR="00626433">
        <w:rPr>
          <w:rFonts w:ascii="Bahij Mitra" w:eastAsia="Times New Roman" w:hAnsi="Bahij Mitra" w:cs="Bahij Mitra" w:hint="cs"/>
          <w:rtl/>
          <w:lang w:bidi="ps-AF"/>
        </w:rPr>
        <w:t xml:space="preserve"> له</w:t>
      </w:r>
      <w:r w:rsidRPr="00A52B7A">
        <w:rPr>
          <w:rFonts w:ascii="Bahij Mitra" w:eastAsia="Times New Roman" w:hAnsi="Bahij Mitra" w:cs="Bahij Mitra"/>
          <w:rtl/>
        </w:rPr>
        <w:t xml:space="preserve"> </w:t>
      </w:r>
      <w:r w:rsidR="00267319">
        <w:rPr>
          <w:rFonts w:ascii="Bahij Mitra" w:eastAsia="Times New Roman" w:hAnsi="Bahij Mitra" w:cs="Bahij Mitra" w:hint="cs"/>
          <w:rtl/>
          <w:lang w:bidi="ps-AF"/>
        </w:rPr>
        <w:t xml:space="preserve">۹.۵ سلنو سره </w:t>
      </w:r>
      <w:r w:rsidRPr="00A52B7A">
        <w:rPr>
          <w:rFonts w:ascii="Bahij Mitra" w:eastAsia="Times New Roman" w:hAnsi="Bahij Mitra" w:cs="Bahij Mitra"/>
        </w:rPr>
        <w:t xml:space="preserve"> </w:t>
      </w:r>
      <w:r w:rsidRPr="00A52B7A">
        <w:rPr>
          <w:rFonts w:ascii="Bahij Mitra" w:eastAsia="Times New Roman" w:hAnsi="Bahij Mitra" w:cs="Bahij Mitra"/>
          <w:rtl/>
        </w:rPr>
        <w:t>د تولیدي او ترمیمي سکتورونو د ودې لپاره مهم مهارتونه دي</w:t>
      </w:r>
      <w:r w:rsidR="00B85640" w:rsidRPr="00A52B7A">
        <w:rPr>
          <w:rFonts w:ascii="Bahij Mitra" w:eastAsia="Times New Roman" w:hAnsi="Bahij Mitra" w:cs="Bahij Mitra"/>
        </w:rPr>
        <w:t>.</w:t>
      </w:r>
      <w:r w:rsidR="00B85640" w:rsidRPr="00A52B7A">
        <w:rPr>
          <w:rFonts w:ascii="Bahij Mitra" w:eastAsia="Times New Roman" w:hAnsi="Bahij Mitra" w:cs="Bahij Mitra"/>
          <w:rtl/>
          <w:lang w:bidi="ps-AF"/>
        </w:rPr>
        <w:t xml:space="preserve"> </w:t>
      </w:r>
      <w:r w:rsidR="00DD4BD6">
        <w:rPr>
          <w:rFonts w:ascii="Bahij Mitra" w:eastAsia="Times New Roman" w:hAnsi="Bahij Mitra" w:cs="Bahij Mitra"/>
          <w:rtl/>
        </w:rPr>
        <w:t>رنګمالي</w:t>
      </w:r>
      <w:r w:rsidRPr="00A52B7A">
        <w:rPr>
          <w:rFonts w:ascii="Bahij Mitra" w:eastAsia="Times New Roman" w:hAnsi="Bahij Mitra" w:cs="Bahij Mitra"/>
          <w:rtl/>
        </w:rPr>
        <w:t xml:space="preserve"> او عکاسي هر یو </w:t>
      </w:r>
      <w:r w:rsidRPr="00267319">
        <w:rPr>
          <w:rFonts w:ascii="Bahij Mitra" w:eastAsia="Times New Roman" w:hAnsi="Bahij Mitra" w:cs="Bahij Mitra"/>
          <w:rtl/>
          <w:lang w:bidi="fa-IR"/>
        </w:rPr>
        <w:t>۷.۳</w:t>
      </w:r>
      <w:r w:rsidR="00DD2E47" w:rsidRPr="00267319">
        <w:rPr>
          <w:rFonts w:ascii="Bahij Mitra" w:eastAsia="Times New Roman" w:hAnsi="Bahij Mitra" w:cs="Bahij Mitra"/>
          <w:rtl/>
          <w:lang w:bidi="fa-IR"/>
        </w:rPr>
        <w:t>سلنه</w:t>
      </w:r>
      <w:r w:rsidRPr="00A52B7A">
        <w:rPr>
          <w:rFonts w:ascii="Bahij Mitra" w:eastAsia="Times New Roman" w:hAnsi="Bahij Mitra" w:cs="Bahij Mitra"/>
          <w:rtl/>
        </w:rPr>
        <w:t xml:space="preserve"> لري، چې دا د ساختماني فعالیتونو او خدماتي</w:t>
      </w:r>
      <w:r w:rsidR="00191375" w:rsidRPr="00A52B7A">
        <w:rPr>
          <w:rFonts w:ascii="Bahij Mitra" w:eastAsia="Times New Roman" w:hAnsi="Bahij Mitra" w:cs="Bahij Mitra"/>
          <w:rtl/>
        </w:rPr>
        <w:t xml:space="preserve"> مهارتونو اړتیاوې ښيي. موبل او </w:t>
      </w:r>
      <w:r w:rsidR="00191375" w:rsidRPr="00A52B7A">
        <w:rPr>
          <w:rFonts w:ascii="Bahij Mitra" w:eastAsia="Times New Roman" w:hAnsi="Bahij Mitra" w:cs="Bahij Mitra"/>
          <w:rtl/>
          <w:lang w:bidi="ps-AF"/>
        </w:rPr>
        <w:t>فر</w:t>
      </w:r>
      <w:r w:rsidRPr="00A52B7A">
        <w:rPr>
          <w:rFonts w:ascii="Bahij Mitra" w:eastAsia="Times New Roman" w:hAnsi="Bahij Mitra" w:cs="Bahij Mitra"/>
          <w:rtl/>
        </w:rPr>
        <w:t>نیچر</w:t>
      </w:r>
      <w:r w:rsidRPr="00A52B7A">
        <w:rPr>
          <w:rFonts w:ascii="Bahij Mitra" w:eastAsia="Times New Roman" w:hAnsi="Bahij Mitra" w:cs="Bahij Mitra"/>
        </w:rPr>
        <w:t xml:space="preserve"> </w:t>
      </w:r>
      <w:r w:rsidR="00036F38">
        <w:rPr>
          <w:rFonts w:ascii="Bahij Mitra" w:eastAsia="Times New Roman" w:hAnsi="Bahij Mitra" w:cs="Bahij Mitra" w:hint="cs"/>
          <w:rtl/>
          <w:lang w:bidi="ps-AF"/>
        </w:rPr>
        <w:t xml:space="preserve"> له۶.۶ سلنې سره </w:t>
      </w:r>
      <w:r w:rsidRPr="00A52B7A">
        <w:rPr>
          <w:rFonts w:ascii="Bahij Mitra" w:eastAsia="Times New Roman" w:hAnsi="Bahij Mitra" w:cs="Bahij Mitra"/>
          <w:rtl/>
        </w:rPr>
        <w:t xml:space="preserve">د دودیزو تولیدي صنایعو شتون څرګندوي او </w:t>
      </w:r>
      <w:r w:rsidR="00DD4BD6">
        <w:rPr>
          <w:rFonts w:ascii="Bahij Mitra" w:eastAsia="Times New Roman" w:hAnsi="Bahij Mitra" w:cs="Bahij Mitra"/>
          <w:rtl/>
        </w:rPr>
        <w:t>خیاطي</w:t>
      </w:r>
      <w:r w:rsidR="00036F38">
        <w:rPr>
          <w:rFonts w:ascii="Bahij Mitra" w:eastAsia="Times New Roman" w:hAnsi="Bahij Mitra" w:cs="Bahij Mitra" w:hint="cs"/>
          <w:rtl/>
          <w:lang w:bidi="ps-AF"/>
        </w:rPr>
        <w:t xml:space="preserve"> له </w:t>
      </w:r>
      <w:r w:rsidRPr="00A52B7A">
        <w:rPr>
          <w:rFonts w:ascii="Bahij Mitra" w:eastAsia="Times New Roman" w:hAnsi="Bahij Mitra" w:cs="Bahij Mitra"/>
        </w:rPr>
        <w:t xml:space="preserve"> </w:t>
      </w:r>
      <w:r w:rsidR="00036F38">
        <w:rPr>
          <w:rFonts w:ascii="Bahij Mitra" w:eastAsia="Times New Roman" w:hAnsi="Bahij Mitra" w:cs="Bahij Mitra" w:hint="cs"/>
          <w:rtl/>
          <w:lang w:bidi="ps-AF"/>
        </w:rPr>
        <w:t>۵.۱ سلنې سره</w:t>
      </w:r>
      <w:r w:rsidRPr="00A52B7A">
        <w:rPr>
          <w:rFonts w:ascii="Bahij Mitra" w:eastAsia="Times New Roman" w:hAnsi="Bahij Mitra" w:cs="Bahij Mitra"/>
        </w:rPr>
        <w:t xml:space="preserve"> </w:t>
      </w:r>
      <w:r w:rsidRPr="00A52B7A">
        <w:rPr>
          <w:rFonts w:ascii="Bahij Mitra" w:eastAsia="Times New Roman" w:hAnsi="Bahij Mitra" w:cs="Bahij Mitra"/>
          <w:rtl/>
        </w:rPr>
        <w:t xml:space="preserve">د </w:t>
      </w:r>
      <w:r w:rsidR="00562B97">
        <w:rPr>
          <w:rFonts w:ascii="Bahij Mitra" w:eastAsia="Times New Roman" w:hAnsi="Bahij Mitra" w:cs="Bahij Mitra"/>
          <w:rtl/>
        </w:rPr>
        <w:t>سیمه‌ییز</w:t>
      </w:r>
      <w:r w:rsidRPr="00A52B7A">
        <w:rPr>
          <w:rFonts w:ascii="Bahij Mitra" w:eastAsia="Times New Roman" w:hAnsi="Bahij Mitra" w:cs="Bahij Mitra"/>
          <w:rtl/>
        </w:rPr>
        <w:t xml:space="preserve"> تولید او</w:t>
      </w:r>
      <w:r w:rsidR="00191375" w:rsidRPr="00A52B7A">
        <w:rPr>
          <w:rFonts w:ascii="Bahij Mitra" w:eastAsia="Times New Roman" w:hAnsi="Bahij Mitra" w:cs="Bahij Mitra"/>
          <w:rtl/>
        </w:rPr>
        <w:t xml:space="preserve"> بازار د اړتیاوو نښه ده. ک</w:t>
      </w:r>
      <w:r w:rsidR="002B7730">
        <w:rPr>
          <w:rFonts w:ascii="Bahij Mitra" w:eastAsia="Times New Roman" w:hAnsi="Bahij Mitra" w:cs="Bahij Mitra" w:hint="cs"/>
          <w:rtl/>
          <w:lang w:bidi="ps-AF"/>
        </w:rPr>
        <w:t>پي</w:t>
      </w:r>
      <w:r w:rsidR="00191375" w:rsidRPr="00A52B7A">
        <w:rPr>
          <w:rFonts w:ascii="Bahij Mitra" w:eastAsia="Times New Roman" w:hAnsi="Bahij Mitra" w:cs="Bahij Mitra"/>
          <w:rtl/>
        </w:rPr>
        <w:t xml:space="preserve"> </w:t>
      </w:r>
      <w:r w:rsidR="00191375" w:rsidRPr="00A52B7A">
        <w:rPr>
          <w:rFonts w:ascii="Bahij Mitra" w:eastAsia="Times New Roman" w:hAnsi="Bahij Mitra" w:cs="Bahij Mitra"/>
          <w:rtl/>
          <w:lang w:bidi="ps-AF"/>
        </w:rPr>
        <w:t>کشي</w:t>
      </w:r>
      <w:r w:rsidRPr="00A52B7A">
        <w:rPr>
          <w:rFonts w:ascii="Bahij Mitra" w:eastAsia="Times New Roman" w:hAnsi="Bahij Mitra" w:cs="Bahij Mitra"/>
          <w:rtl/>
        </w:rPr>
        <w:t xml:space="preserve"> او </w:t>
      </w:r>
      <w:r w:rsidR="00191375" w:rsidRPr="00A52B7A">
        <w:rPr>
          <w:rFonts w:ascii="Bahij Mitra" w:eastAsia="Times New Roman" w:hAnsi="Bahij Mitra" w:cs="Bahij Mitra"/>
          <w:rtl/>
          <w:lang w:bidi="ps-AF"/>
        </w:rPr>
        <w:t>د</w:t>
      </w:r>
      <w:r w:rsidR="0013206C">
        <w:rPr>
          <w:rFonts w:ascii="Bahij Mitra" w:eastAsia="Times New Roman" w:hAnsi="Bahij Mitra" w:cs="Bahij Mitra"/>
          <w:rtl/>
        </w:rPr>
        <w:t>موټر</w:t>
      </w:r>
      <w:r w:rsidR="00191375" w:rsidRPr="00A52B7A">
        <w:rPr>
          <w:rFonts w:ascii="Bahij Mitra" w:eastAsia="Times New Roman" w:hAnsi="Bahij Mitra" w:cs="Bahij Mitra"/>
          <w:rtl/>
          <w:lang w:bidi="ps-AF"/>
        </w:rPr>
        <w:t>و</w:t>
      </w:r>
      <w:r w:rsidR="00191375" w:rsidRPr="00A52B7A">
        <w:rPr>
          <w:rFonts w:ascii="Bahij Mitra" w:eastAsia="Times New Roman" w:hAnsi="Bahij Mitra" w:cs="Bahij Mitra"/>
          <w:rtl/>
        </w:rPr>
        <w:t xml:space="preserve"> </w:t>
      </w:r>
      <w:r w:rsidRPr="00A52B7A">
        <w:rPr>
          <w:rFonts w:ascii="Bahij Mitra" w:eastAsia="Times New Roman" w:hAnsi="Bahij Mitra" w:cs="Bahij Mitra"/>
          <w:rtl/>
        </w:rPr>
        <w:t>وایرینګ کار</w:t>
      </w:r>
      <w:r w:rsidR="00191375" w:rsidRPr="00A52B7A">
        <w:rPr>
          <w:rFonts w:ascii="Bahij Mitra" w:eastAsia="Times New Roman" w:hAnsi="Bahij Mitra" w:cs="Bahij Mitra"/>
          <w:rtl/>
          <w:lang w:bidi="ps-AF"/>
        </w:rPr>
        <w:t>ي</w:t>
      </w:r>
      <w:r w:rsidRPr="00A52B7A">
        <w:rPr>
          <w:rFonts w:ascii="Bahij Mitra" w:eastAsia="Times New Roman" w:hAnsi="Bahij Mitra" w:cs="Bahij Mitra"/>
          <w:rtl/>
        </w:rPr>
        <w:t xml:space="preserve"> هر یو </w:t>
      </w:r>
      <w:r w:rsidRPr="00814D16">
        <w:rPr>
          <w:rFonts w:ascii="Bahij Mitra" w:eastAsia="Times New Roman" w:hAnsi="Bahij Mitra" w:cs="Bahij Mitra"/>
          <w:rtl/>
          <w:lang w:bidi="fa-IR"/>
        </w:rPr>
        <w:t>۴.۴</w:t>
      </w:r>
      <w:r w:rsidR="00DD2E47" w:rsidRPr="00814D16">
        <w:rPr>
          <w:rFonts w:ascii="Bahij Mitra" w:eastAsia="Times New Roman" w:hAnsi="Bahij Mitra" w:cs="Bahij Mitra"/>
          <w:rtl/>
          <w:lang w:bidi="fa-IR"/>
        </w:rPr>
        <w:t>سلنه</w:t>
      </w:r>
      <w:r w:rsidRPr="00A52B7A">
        <w:rPr>
          <w:rFonts w:ascii="Bahij Mitra" w:eastAsia="Times New Roman" w:hAnsi="Bahij Mitra" w:cs="Bahij Mitra"/>
          <w:rtl/>
        </w:rPr>
        <w:t xml:space="preserve"> لري او </w:t>
      </w:r>
      <w:r w:rsidR="004827C2">
        <w:rPr>
          <w:rFonts w:ascii="Bahij Mitra" w:eastAsia="Times New Roman" w:hAnsi="Bahij Mitra" w:cs="Bahij Mitra"/>
          <w:rtl/>
        </w:rPr>
        <w:t>برېښنا</w:t>
      </w:r>
      <w:r w:rsidRPr="00A52B7A">
        <w:rPr>
          <w:rFonts w:ascii="Bahij Mitra" w:eastAsia="Times New Roman" w:hAnsi="Bahij Mitra" w:cs="Bahij Mitra"/>
          <w:rtl/>
        </w:rPr>
        <w:t xml:space="preserve">، </w:t>
      </w:r>
      <w:r w:rsidR="00191375" w:rsidRPr="00A52B7A">
        <w:rPr>
          <w:rFonts w:ascii="Bahij Mitra" w:eastAsia="Times New Roman" w:hAnsi="Bahij Mitra" w:cs="Bahij Mitra"/>
          <w:rtl/>
          <w:lang w:bidi="ps-AF"/>
        </w:rPr>
        <w:t xml:space="preserve">د </w:t>
      </w:r>
      <w:r w:rsidR="00191375" w:rsidRPr="00A52B7A">
        <w:rPr>
          <w:rFonts w:ascii="Bahij Mitra" w:eastAsia="Times New Roman" w:hAnsi="Bahij Mitra" w:cs="Bahij Mitra"/>
          <w:rtl/>
        </w:rPr>
        <w:t xml:space="preserve">موبایل </w:t>
      </w:r>
      <w:r w:rsidRPr="00A52B7A">
        <w:rPr>
          <w:rFonts w:ascii="Bahij Mitra" w:eastAsia="Times New Roman" w:hAnsi="Bahij Mitra" w:cs="Bahij Mitra"/>
          <w:rtl/>
        </w:rPr>
        <w:t>ترمیم ، بلوک زني او</w:t>
      </w:r>
      <w:r w:rsidRPr="00A52B7A">
        <w:rPr>
          <w:rFonts w:ascii="Bahij Mitra" w:eastAsia="Times New Roman" w:hAnsi="Bahij Mitra" w:cs="Bahij Mitra"/>
        </w:rPr>
        <w:t xml:space="preserve"> PVC </w:t>
      </w:r>
      <w:r w:rsidRPr="00A52B7A">
        <w:rPr>
          <w:rFonts w:ascii="Bahij Mitra" w:eastAsia="Times New Roman" w:hAnsi="Bahij Mitra" w:cs="Bahij Mitra"/>
          <w:rtl/>
        </w:rPr>
        <w:t>د لږ حضور سره</w:t>
      </w:r>
      <w:r w:rsidRPr="00A52B7A">
        <w:rPr>
          <w:rFonts w:ascii="Bahij Mitra" w:eastAsia="Times New Roman" w:hAnsi="Bahij Mitra" w:cs="Bahij Mitra"/>
        </w:rPr>
        <w:t xml:space="preserve"> </w:t>
      </w:r>
      <w:r w:rsidR="00956605" w:rsidRPr="00814D16">
        <w:rPr>
          <w:rFonts w:ascii="Bahij Mitra" w:eastAsia="Times New Roman" w:hAnsi="Bahij Mitra" w:cs="Bahij Mitra"/>
          <w:rtl/>
          <w:lang w:bidi="ps-AF"/>
        </w:rPr>
        <w:t>(</w:t>
      </w:r>
      <w:r w:rsidRPr="00814D16">
        <w:rPr>
          <w:rFonts w:ascii="Bahij Mitra" w:eastAsia="Times New Roman" w:hAnsi="Bahij Mitra" w:cs="Bahij Mitra"/>
          <w:rtl/>
          <w:lang w:bidi="fa-IR"/>
        </w:rPr>
        <w:t>۲</w:t>
      </w:r>
      <w:r w:rsidRPr="00814D16">
        <w:rPr>
          <w:rFonts w:ascii="Bahij Mitra" w:eastAsia="Times New Roman" w:hAnsi="Bahij Mitra" w:cs="Bahij Mitra"/>
        </w:rPr>
        <w:t>–</w:t>
      </w:r>
      <w:r w:rsidRPr="00814D16">
        <w:rPr>
          <w:rFonts w:ascii="Bahij Mitra" w:eastAsia="Times New Roman" w:hAnsi="Bahij Mitra" w:cs="Bahij Mitra"/>
          <w:rtl/>
          <w:lang w:bidi="fa-IR"/>
        </w:rPr>
        <w:t>۳</w:t>
      </w:r>
      <w:r w:rsidR="00DD2E47" w:rsidRPr="00814D16">
        <w:rPr>
          <w:rFonts w:ascii="Bahij Mitra" w:eastAsia="Times New Roman" w:hAnsi="Bahij Mitra" w:cs="Bahij Mitra"/>
          <w:rtl/>
          <w:lang w:bidi="fa-IR"/>
        </w:rPr>
        <w:t>سلنه</w:t>
      </w:r>
      <w:r w:rsidR="00956605" w:rsidRPr="00814D16">
        <w:rPr>
          <w:rFonts w:ascii="Bahij Mitra" w:eastAsia="Times New Roman" w:hAnsi="Bahij Mitra" w:cs="Bahij Mitra"/>
          <w:rtl/>
          <w:lang w:bidi="ps-AF"/>
        </w:rPr>
        <w:t>)</w:t>
      </w:r>
      <w:r w:rsidRPr="00A52B7A">
        <w:rPr>
          <w:rFonts w:ascii="Bahij Mitra" w:eastAsia="Times New Roman" w:hAnsi="Bahij Mitra" w:cs="Bahij Mitra"/>
        </w:rPr>
        <w:t xml:space="preserve"> </w:t>
      </w:r>
      <w:r w:rsidRPr="00A52B7A">
        <w:rPr>
          <w:rFonts w:ascii="Bahij Mitra" w:eastAsia="Times New Roman" w:hAnsi="Bahij Mitra" w:cs="Bahij Mitra"/>
          <w:rtl/>
        </w:rPr>
        <w:t xml:space="preserve">د عصري او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مهارتونو ضرورتونه ښيي</w:t>
      </w:r>
      <w:r w:rsidR="00B85640" w:rsidRPr="00A52B7A">
        <w:rPr>
          <w:rFonts w:ascii="Bahij Mitra" w:eastAsia="Times New Roman" w:hAnsi="Bahij Mitra" w:cs="Bahij Mitra"/>
        </w:rPr>
        <w:t>.</w:t>
      </w:r>
      <w:r w:rsidR="00B85640"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تخصصي مهارتونه</w:t>
      </w:r>
      <w:r w:rsidR="0036202A">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36202A">
        <w:rPr>
          <w:rFonts w:ascii="Bahij Mitra" w:eastAsia="Times New Roman" w:hAnsi="Bahij Mitra" w:cs="Bahij Mitra" w:hint="cs"/>
          <w:rtl/>
          <w:lang w:bidi="ps-AF"/>
        </w:rPr>
        <w:t>:</w:t>
      </w:r>
      <w:r w:rsidRPr="00A52B7A">
        <w:rPr>
          <w:rFonts w:ascii="Bahij Mitra" w:eastAsia="Times New Roman" w:hAnsi="Bahij Mitra" w:cs="Bahij Mitra"/>
          <w:rtl/>
        </w:rPr>
        <w:t xml:space="preserve"> </w:t>
      </w:r>
      <w:r w:rsidR="00CB404B">
        <w:rPr>
          <w:rFonts w:ascii="Bahij Mitra" w:eastAsia="Times New Roman" w:hAnsi="Bahij Mitra" w:cs="Bahij Mitra"/>
          <w:rtl/>
        </w:rPr>
        <w:t>موټر سایکل</w:t>
      </w:r>
      <w:r w:rsidRPr="00A52B7A">
        <w:rPr>
          <w:rFonts w:ascii="Bahij Mitra" w:eastAsia="Times New Roman" w:hAnsi="Bahij Mitra" w:cs="Bahij Mitra"/>
          <w:rtl/>
        </w:rPr>
        <w:t xml:space="preserve"> سازی، جنراتورساز، </w:t>
      </w:r>
      <w:r w:rsidR="00191375" w:rsidRPr="00A52B7A">
        <w:rPr>
          <w:rFonts w:ascii="Bahij Mitra" w:eastAsia="Times New Roman" w:hAnsi="Bahij Mitra" w:cs="Bahij Mitra"/>
          <w:rtl/>
          <w:lang w:bidi="ps-AF"/>
        </w:rPr>
        <w:t xml:space="preserve">د </w:t>
      </w:r>
      <w:r w:rsidR="005229F1">
        <w:rPr>
          <w:rFonts w:ascii="Bahij Mitra" w:eastAsia="Times New Roman" w:hAnsi="Bahij Mitra" w:cs="Bahij Mitra"/>
          <w:rtl/>
        </w:rPr>
        <w:t>کمپیوټر</w:t>
      </w:r>
      <w:r w:rsidR="00191375" w:rsidRPr="00A52B7A">
        <w:rPr>
          <w:rFonts w:ascii="Bahij Mitra" w:eastAsia="Times New Roman" w:hAnsi="Bahij Mitra" w:cs="Bahij Mitra"/>
          <w:rtl/>
        </w:rPr>
        <w:t xml:space="preserve"> </w:t>
      </w:r>
      <w:r w:rsidRPr="00A52B7A">
        <w:rPr>
          <w:rFonts w:ascii="Bahij Mitra" w:eastAsia="Times New Roman" w:hAnsi="Bahij Mitra" w:cs="Bahij Mitra"/>
          <w:rtl/>
        </w:rPr>
        <w:t>ترمیم ، حلب</w:t>
      </w:r>
      <w:r w:rsidR="0036202A">
        <w:rPr>
          <w:rFonts w:ascii="Bahij Mitra" w:eastAsia="Times New Roman" w:hAnsi="Bahij Mitra" w:cs="Bahij Mitra" w:hint="cs"/>
          <w:rtl/>
          <w:lang w:bidi="ps-AF"/>
        </w:rPr>
        <w:t>ي</w:t>
      </w:r>
      <w:r w:rsidRPr="00A52B7A">
        <w:rPr>
          <w:rFonts w:ascii="Bahij Mitra" w:eastAsia="Times New Roman" w:hAnsi="Bahij Mitra" w:cs="Bahij Mitra"/>
          <w:rtl/>
        </w:rPr>
        <w:t xml:space="preserve"> سازی، </w:t>
      </w:r>
      <w:r w:rsidR="00294A9B">
        <w:rPr>
          <w:rFonts w:ascii="Bahij Mitra" w:eastAsia="Times New Roman" w:hAnsi="Bahij Mitra" w:cs="Bahij Mitra" w:hint="cs"/>
          <w:rtl/>
          <w:lang w:bidi="ps-AF"/>
        </w:rPr>
        <w:t xml:space="preserve">د تختو </w:t>
      </w:r>
      <w:r w:rsidRPr="00A52B7A">
        <w:rPr>
          <w:rFonts w:ascii="Bahij Mitra" w:eastAsia="Times New Roman" w:hAnsi="Bahij Mitra" w:cs="Bahij Mitra"/>
          <w:rtl/>
        </w:rPr>
        <w:t>پالش کار</w:t>
      </w:r>
      <w:r w:rsidR="00294A9B">
        <w:rPr>
          <w:rFonts w:ascii="Bahij Mitra" w:eastAsia="Times New Roman" w:hAnsi="Bahij Mitra" w:cs="Bahij Mitra" w:hint="cs"/>
          <w:rtl/>
          <w:lang w:bidi="ps-AF"/>
        </w:rPr>
        <w:t xml:space="preserve">ي </w:t>
      </w:r>
      <w:r w:rsidRPr="00A52B7A">
        <w:rPr>
          <w:rFonts w:ascii="Bahij Mitra" w:eastAsia="Times New Roman" w:hAnsi="Bahij Mitra" w:cs="Bahij Mitra"/>
          <w:rtl/>
        </w:rPr>
        <w:t xml:space="preserve">او </w:t>
      </w:r>
      <w:r w:rsidR="00191375" w:rsidRPr="00A52B7A">
        <w:rPr>
          <w:rFonts w:ascii="Bahij Mitra" w:eastAsia="Times New Roman" w:hAnsi="Bahij Mitra" w:cs="Bahij Mitra"/>
          <w:rtl/>
          <w:lang w:bidi="ps-AF"/>
        </w:rPr>
        <w:t xml:space="preserve">د </w:t>
      </w:r>
      <w:r w:rsidR="00A55E91">
        <w:rPr>
          <w:rFonts w:ascii="Bahij Mitra" w:eastAsia="Times New Roman" w:hAnsi="Bahij Mitra" w:cs="Bahij Mitra"/>
          <w:rtl/>
          <w:lang w:bidi="ps-AF"/>
        </w:rPr>
        <w:t xml:space="preserve">برېښنايي وسایلو </w:t>
      </w:r>
      <w:r w:rsidR="00191375" w:rsidRPr="00A52B7A">
        <w:rPr>
          <w:rFonts w:ascii="Bahij Mitra" w:eastAsia="Times New Roman" w:hAnsi="Bahij Mitra" w:cs="Bahij Mitra"/>
          <w:rtl/>
          <w:lang w:bidi="ps-AF"/>
        </w:rPr>
        <w:t xml:space="preserve"> ترمیم</w:t>
      </w:r>
      <w:r w:rsidRPr="00A52B7A">
        <w:rPr>
          <w:rFonts w:ascii="Bahij Mitra" w:eastAsia="Times New Roman" w:hAnsi="Bahij Mitra" w:cs="Bahij Mitra"/>
          <w:rtl/>
        </w:rPr>
        <w:t xml:space="preserve"> په لږه کچه</w:t>
      </w:r>
      <w:r w:rsidRPr="00A52B7A">
        <w:rPr>
          <w:rFonts w:ascii="Bahij Mitra" w:eastAsia="Times New Roman" w:hAnsi="Bahij Mitra" w:cs="Bahij Mitra"/>
        </w:rPr>
        <w:t xml:space="preserve"> </w:t>
      </w:r>
      <w:r w:rsidR="008C0BED" w:rsidRPr="00294A9B">
        <w:rPr>
          <w:rFonts w:ascii="Bahij Mitra" w:eastAsia="Times New Roman" w:hAnsi="Bahij Mitra" w:cs="Bahij Mitra"/>
          <w:rtl/>
          <w:lang w:bidi="ps-AF"/>
        </w:rPr>
        <w:t>(</w:t>
      </w:r>
      <w:r w:rsidRPr="00294A9B">
        <w:rPr>
          <w:rFonts w:ascii="Bahij Mitra" w:eastAsia="Times New Roman" w:hAnsi="Bahij Mitra" w:cs="Bahij Mitra"/>
          <w:rtl/>
          <w:lang w:bidi="fa-IR"/>
        </w:rPr>
        <w:t>۱.۵</w:t>
      </w:r>
      <w:r w:rsidRPr="00A52B7A">
        <w:rPr>
          <w:rFonts w:ascii="Bahij Mitra" w:eastAsia="Times New Roman" w:hAnsi="Bahij Mitra" w:cs="Bahij Mitra"/>
          <w:b/>
          <w:bCs/>
        </w:rPr>
        <w:t>–</w:t>
      </w:r>
      <w:r w:rsidRPr="00294A9B">
        <w:rPr>
          <w:rFonts w:ascii="Bahij Mitra" w:eastAsia="Times New Roman" w:hAnsi="Bahij Mitra" w:cs="Bahij Mitra"/>
          <w:rtl/>
          <w:lang w:bidi="fa-IR"/>
        </w:rPr>
        <w:t>۲.۲</w:t>
      </w:r>
      <w:r w:rsidR="00DD2E47" w:rsidRPr="00294A9B">
        <w:rPr>
          <w:rFonts w:ascii="Bahij Mitra" w:eastAsia="Times New Roman" w:hAnsi="Bahij Mitra" w:cs="Bahij Mitra"/>
          <w:rtl/>
          <w:lang w:bidi="fa-IR"/>
        </w:rPr>
        <w:t>سلنه</w:t>
      </w:r>
      <w:r w:rsidR="008C0BED" w:rsidRPr="00294A9B">
        <w:rPr>
          <w:rFonts w:ascii="Bahij Mitra" w:eastAsia="Times New Roman" w:hAnsi="Bahij Mitra" w:cs="Bahij Mitra"/>
          <w:rtl/>
          <w:lang w:bidi="ps-AF"/>
        </w:rPr>
        <w:t>)</w:t>
      </w:r>
      <w:r w:rsidRPr="00294A9B">
        <w:rPr>
          <w:rFonts w:ascii="Bahij Mitra" w:eastAsia="Times New Roman" w:hAnsi="Bahij Mitra" w:cs="Bahij Mitra"/>
        </w:rPr>
        <w:t xml:space="preserve"> </w:t>
      </w:r>
      <w:r w:rsidRPr="00A52B7A">
        <w:rPr>
          <w:rFonts w:ascii="Bahij Mitra" w:eastAsia="Times New Roman" w:hAnsi="Bahij Mitra" w:cs="Bahij Mitra"/>
          <w:rtl/>
        </w:rPr>
        <w:t xml:space="preserve">شتون لري، چې دا د مهارتي تنوع محدودیت او د راتلونکې اقتصادي ودې لپاره ننګونې څرګندوي. د ستونزو له ډلې مهمه دا ده چې مهارتونه لا هم په </w:t>
      </w:r>
      <w:r w:rsidR="00F72617">
        <w:rPr>
          <w:rFonts w:ascii="Bahij Mitra" w:eastAsia="Times New Roman" w:hAnsi="Bahij Mitra" w:cs="Bahij Mitra"/>
          <w:rtl/>
        </w:rPr>
        <w:t xml:space="preserve"> ترڅو</w:t>
      </w:r>
      <w:r w:rsidRPr="00A52B7A">
        <w:rPr>
          <w:rFonts w:ascii="Bahij Mitra" w:eastAsia="Times New Roman" w:hAnsi="Bahij Mitra" w:cs="Bahij Mitra"/>
          <w:rtl/>
        </w:rPr>
        <w:t xml:space="preserve">محدودو سکتورونو تمرکز لري، چې که دغه سکتورونه له رکود سره مخ شي د کار بازار لویه برخه اغېزمنه کېږي. سربېره پر دې عصري او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مهارتونه کم حضور لري، چې د اقتصادي ودې لپاره محدودیت رامنځته کوي</w:t>
      </w:r>
      <w:r w:rsidR="00BB2CCB">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او د مهارتونو </w:t>
      </w:r>
      <w:r w:rsidR="00AD6AB4">
        <w:rPr>
          <w:rFonts w:ascii="Bahij Mitra" w:eastAsia="Times New Roman" w:hAnsi="Bahij Mitra" w:cs="Bahij Mitra" w:hint="cs"/>
          <w:rtl/>
          <w:lang w:bidi="ps-AF"/>
        </w:rPr>
        <w:t xml:space="preserve">د </w:t>
      </w:r>
      <w:r w:rsidRPr="00A52B7A">
        <w:rPr>
          <w:rFonts w:ascii="Bahij Mitra" w:eastAsia="Times New Roman" w:hAnsi="Bahij Mitra" w:cs="Bahij Mitra"/>
          <w:rtl/>
        </w:rPr>
        <w:t>تنوع کمښت د بازار د بدلونونو په وړاندې انعطاف کموي</w:t>
      </w:r>
      <w:r w:rsidR="00B85640" w:rsidRPr="00A52B7A">
        <w:rPr>
          <w:rFonts w:ascii="Bahij Mitra" w:eastAsia="Times New Roman" w:hAnsi="Bahij Mitra" w:cs="Bahij Mitra"/>
        </w:rPr>
        <w:t>.</w:t>
      </w:r>
      <w:r w:rsidR="00B85640"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د ستونزو د حل لپاره اړینه ده چې فني او حرفوي روزنیز</w:t>
      </w:r>
      <w:r w:rsidR="00191375" w:rsidRPr="00A52B7A">
        <w:rPr>
          <w:rFonts w:ascii="Bahij Mitra" w:eastAsia="Times New Roman" w:hAnsi="Bahij Mitra" w:cs="Bahij Mitra"/>
          <w:rtl/>
          <w:lang w:bidi="ps-AF"/>
        </w:rPr>
        <w:t>و</w:t>
      </w:r>
      <w:r w:rsidRPr="00A52B7A">
        <w:rPr>
          <w:rFonts w:ascii="Bahij Mitra" w:eastAsia="Times New Roman" w:hAnsi="Bahij Mitra" w:cs="Bahij Mitra"/>
          <w:rtl/>
        </w:rPr>
        <w:t xml:space="preserve"> بنسټونه د عصري،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تخصصي مهارتونو پراختیا ته </w:t>
      </w:r>
      <w:r w:rsidRPr="00A52B7A">
        <w:rPr>
          <w:rFonts w:ascii="Bahij Mitra" w:eastAsia="Times New Roman" w:hAnsi="Bahij Mitra" w:cs="Bahij Mitra"/>
          <w:rtl/>
        </w:rPr>
        <w:lastRenderedPageBreak/>
        <w:t xml:space="preserve">جدي پاملرنه وکړي، په ځانګړي ډول د </w:t>
      </w:r>
      <w:r w:rsidR="004827C2">
        <w:rPr>
          <w:rFonts w:ascii="Bahij Mitra" w:eastAsia="Times New Roman" w:hAnsi="Bahij Mitra" w:cs="Bahij Mitra"/>
          <w:rtl/>
        </w:rPr>
        <w:t>برېښنا</w:t>
      </w:r>
      <w:r w:rsidRPr="00A52B7A">
        <w:rPr>
          <w:rFonts w:ascii="Bahij Mitra" w:eastAsia="Times New Roman" w:hAnsi="Bahij Mitra" w:cs="Bahij Mitra"/>
          <w:rtl/>
        </w:rPr>
        <w:t xml:space="preserve">، کمپیوټر، </w:t>
      </w:r>
      <w:r w:rsidRPr="00A52B7A">
        <w:rPr>
          <w:rFonts w:ascii="Bahij Mitra" w:eastAsia="Times New Roman" w:hAnsi="Bahij Mitra" w:cs="Bahij Mitra"/>
        </w:rPr>
        <w:t>PVC</w:t>
      </w:r>
      <w:r w:rsidRPr="00A52B7A">
        <w:rPr>
          <w:rFonts w:ascii="Bahij Mitra" w:eastAsia="Times New Roman" w:hAnsi="Bahij Mitra" w:cs="Bahij Mitra"/>
          <w:rtl/>
        </w:rPr>
        <w:t xml:space="preserve">، </w:t>
      </w:r>
      <w:r w:rsidR="00191375" w:rsidRPr="00A52B7A">
        <w:rPr>
          <w:rFonts w:ascii="Bahij Mitra" w:eastAsia="Times New Roman" w:hAnsi="Bahij Mitra" w:cs="Bahij Mitra"/>
          <w:rtl/>
          <w:lang w:bidi="ps-AF"/>
        </w:rPr>
        <w:t xml:space="preserve">د </w:t>
      </w:r>
      <w:r w:rsidR="00191375" w:rsidRPr="00A52B7A">
        <w:rPr>
          <w:rFonts w:ascii="Bahij Mitra" w:eastAsia="Times New Roman" w:hAnsi="Bahij Mitra" w:cs="Bahij Mitra"/>
          <w:rtl/>
        </w:rPr>
        <w:t xml:space="preserve">وسایلو </w:t>
      </w:r>
      <w:r w:rsidRPr="00A52B7A">
        <w:rPr>
          <w:rFonts w:ascii="Bahij Mitra" w:eastAsia="Times New Roman" w:hAnsi="Bahij Mitra" w:cs="Bahij Mitra"/>
          <w:rtl/>
        </w:rPr>
        <w:t xml:space="preserve">ترمیم او </w:t>
      </w:r>
      <w:r w:rsidR="008C4B08">
        <w:rPr>
          <w:rFonts w:ascii="Bahij Mitra" w:eastAsia="Times New Roman" w:hAnsi="Bahij Mitra" w:cs="Bahij Mitra"/>
          <w:rtl/>
          <w:lang w:bidi="ps-AF"/>
        </w:rPr>
        <w:t>د موټر سایکل ترمیم</w:t>
      </w:r>
      <w:r w:rsidRPr="00A52B7A">
        <w:rPr>
          <w:rFonts w:ascii="Bahij Mitra" w:eastAsia="Times New Roman" w:hAnsi="Bahij Mitra" w:cs="Bahij Mitra"/>
          <w:rtl/>
        </w:rPr>
        <w:t xml:space="preserve"> </w:t>
      </w:r>
      <w:r w:rsidR="00191375"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ته. همدارنګه دودیز</w:t>
      </w:r>
      <w:r w:rsidR="00191375" w:rsidRPr="00A52B7A">
        <w:rPr>
          <w:rFonts w:ascii="Bahij Mitra" w:eastAsia="Times New Roman" w:hAnsi="Bahij Mitra" w:cs="Bahij Mitra"/>
          <w:rtl/>
          <w:lang w:bidi="ps-AF"/>
        </w:rPr>
        <w:t>ي</w:t>
      </w:r>
      <w:r w:rsidRPr="00A52B7A">
        <w:rPr>
          <w:rFonts w:ascii="Bahij Mitra" w:eastAsia="Times New Roman" w:hAnsi="Bahij Mitra" w:cs="Bahij Mitra"/>
          <w:rtl/>
        </w:rPr>
        <w:t xml:space="preserve"> </w:t>
      </w:r>
      <w:r w:rsidR="00191375" w:rsidRPr="00A52B7A">
        <w:rPr>
          <w:rFonts w:ascii="Bahij Mitra" w:eastAsia="Times New Roman" w:hAnsi="Bahij Mitra" w:cs="Bahij Mitra"/>
          <w:rtl/>
          <w:lang w:bidi="ps-AF"/>
        </w:rPr>
        <w:t>حرفې</w:t>
      </w:r>
      <w:r w:rsidR="00B32C10">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B32C10">
        <w:rPr>
          <w:rFonts w:ascii="Bahij Mitra" w:eastAsia="Times New Roman" w:hAnsi="Bahij Mitra" w:cs="Bahij Mitra" w:hint="cs"/>
          <w:rtl/>
          <w:lang w:bidi="ps-AF"/>
        </w:rPr>
        <w:t>:</w:t>
      </w:r>
      <w:r w:rsidRPr="00A52B7A">
        <w:rPr>
          <w:rFonts w:ascii="Bahij Mitra" w:eastAsia="Times New Roman" w:hAnsi="Bahij Mitra" w:cs="Bahij Mitra"/>
          <w:rtl/>
        </w:rPr>
        <w:t xml:space="preserve"> فلزکاري، نجاري، </w:t>
      </w:r>
      <w:r w:rsidR="00191375" w:rsidRPr="00A52B7A">
        <w:rPr>
          <w:rFonts w:ascii="Bahij Mitra" w:eastAsia="Times New Roman" w:hAnsi="Bahij Mitra" w:cs="Bahij Mitra"/>
          <w:rtl/>
          <w:lang w:bidi="ps-AF"/>
        </w:rPr>
        <w:t xml:space="preserve">د </w:t>
      </w:r>
      <w:r w:rsidR="0013206C">
        <w:rPr>
          <w:rFonts w:ascii="Bahij Mitra" w:eastAsia="Times New Roman" w:hAnsi="Bahij Mitra" w:cs="Bahij Mitra"/>
          <w:rtl/>
        </w:rPr>
        <w:t>موټر</w:t>
      </w:r>
      <w:r w:rsidR="00191375" w:rsidRPr="00A52B7A">
        <w:rPr>
          <w:rFonts w:ascii="Bahij Mitra" w:eastAsia="Times New Roman" w:hAnsi="Bahij Mitra" w:cs="Bahij Mitra"/>
          <w:rtl/>
          <w:lang w:bidi="ps-AF"/>
        </w:rPr>
        <w:t>و</w:t>
      </w:r>
      <w:r w:rsidR="00191375" w:rsidRPr="00A52B7A">
        <w:rPr>
          <w:rFonts w:ascii="Bahij Mitra" w:eastAsia="Times New Roman" w:hAnsi="Bahij Mitra" w:cs="Bahij Mitra"/>
          <w:rtl/>
        </w:rPr>
        <w:t xml:space="preserve"> </w:t>
      </w:r>
      <w:r w:rsidRPr="00A52B7A">
        <w:rPr>
          <w:rFonts w:ascii="Bahij Mitra" w:eastAsia="Times New Roman" w:hAnsi="Bahij Mitra" w:cs="Bahij Mitra"/>
          <w:rtl/>
        </w:rPr>
        <w:t xml:space="preserve">مستري </w:t>
      </w:r>
      <w:r w:rsidR="00191375" w:rsidRPr="00A52B7A">
        <w:rPr>
          <w:rFonts w:ascii="Bahij Mitra" w:eastAsia="Times New Roman" w:hAnsi="Bahij Mitra" w:cs="Bahij Mitra"/>
          <w:rtl/>
        </w:rPr>
        <w:t>، رنګما</w:t>
      </w:r>
      <w:r w:rsidR="00191375" w:rsidRPr="00A52B7A">
        <w:rPr>
          <w:rFonts w:ascii="Bahij Mitra" w:eastAsia="Times New Roman" w:hAnsi="Bahij Mitra" w:cs="Bahij Mitra"/>
          <w:rtl/>
          <w:lang w:bidi="ps-AF"/>
        </w:rPr>
        <w:t>لي</w:t>
      </w:r>
      <w:r w:rsidR="00191375" w:rsidRPr="00A52B7A">
        <w:rPr>
          <w:rFonts w:ascii="Bahij Mitra" w:eastAsia="Times New Roman" w:hAnsi="Bahij Mitra" w:cs="Bahij Mitra"/>
          <w:rtl/>
        </w:rPr>
        <w:t xml:space="preserve"> او موبل و </w:t>
      </w:r>
      <w:r w:rsidR="00191375" w:rsidRPr="00A52B7A">
        <w:rPr>
          <w:rFonts w:ascii="Bahij Mitra" w:eastAsia="Times New Roman" w:hAnsi="Bahij Mitra" w:cs="Bahij Mitra"/>
          <w:rtl/>
          <w:lang w:bidi="ps-AF"/>
        </w:rPr>
        <w:t>فر</w:t>
      </w:r>
      <w:r w:rsidRPr="00A52B7A">
        <w:rPr>
          <w:rFonts w:ascii="Bahij Mitra" w:eastAsia="Times New Roman" w:hAnsi="Bahij Mitra" w:cs="Bahij Mitra"/>
          <w:rtl/>
        </w:rPr>
        <w:t xml:space="preserve">نیچر باید د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کنټرول، مدیریت او نوښت سره یوځای </w:t>
      </w:r>
      <w:r w:rsidR="00191375" w:rsidRPr="00A52B7A">
        <w:rPr>
          <w:rFonts w:ascii="Bahij Mitra" w:eastAsia="Times New Roman" w:hAnsi="Bahij Mitra" w:cs="Bahij Mitra"/>
          <w:rtl/>
          <w:lang w:bidi="ps-AF"/>
        </w:rPr>
        <w:t>و</w:t>
      </w:r>
      <w:r w:rsidRPr="00A52B7A">
        <w:rPr>
          <w:rFonts w:ascii="Bahij Mitra" w:eastAsia="Times New Roman" w:hAnsi="Bahij Mitra" w:cs="Bahij Mitra"/>
          <w:rtl/>
        </w:rPr>
        <w:t xml:space="preserve">روزل شي، </w:t>
      </w:r>
      <w:r w:rsidR="00B32C10">
        <w:rPr>
          <w:rFonts w:ascii="Bahij Mitra" w:eastAsia="Times New Roman" w:hAnsi="Bahij Mitra" w:cs="Bahij Mitra" w:hint="cs"/>
          <w:rtl/>
          <w:lang w:bidi="ps-AF"/>
        </w:rPr>
        <w:t>تر</w:t>
      </w:r>
      <w:r w:rsidR="00F72617">
        <w:rPr>
          <w:rFonts w:ascii="Bahij Mitra" w:eastAsia="Times New Roman" w:hAnsi="Bahij Mitra" w:cs="Bahij Mitra"/>
          <w:rtl/>
        </w:rPr>
        <w:t xml:space="preserve"> ترڅو</w:t>
      </w:r>
      <w:r w:rsidRPr="00A52B7A">
        <w:rPr>
          <w:rFonts w:ascii="Bahij Mitra" w:eastAsia="Times New Roman" w:hAnsi="Bahij Mitra" w:cs="Bahij Mitra"/>
          <w:rtl/>
        </w:rPr>
        <w:t xml:space="preserve">د تولید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لوړ او د بازار اړتیاوې پوره شي. تشبثات باید وهڅول شي چې خپل فعالیتونه پراخ کړي، عصري مهارتونه جذب کړي او د بازار د بدلون پر وړاندې انعطاف پیدا کړي. په ټولیزه توګه</w:t>
      </w:r>
      <w:r w:rsidR="00AD359D">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که دغه محدودیتونه حل شي، د لوګر ولایت د کار بازار به متوازن، انعطاف </w:t>
      </w:r>
      <w:r w:rsidR="00562B97">
        <w:rPr>
          <w:rFonts w:ascii="Bahij Mitra" w:eastAsia="Times New Roman" w:hAnsi="Bahij Mitra" w:cs="Bahij Mitra"/>
          <w:rtl/>
        </w:rPr>
        <w:t>منونکی</w:t>
      </w:r>
      <w:r w:rsidRPr="00A52B7A">
        <w:rPr>
          <w:rFonts w:ascii="Bahij Mitra" w:eastAsia="Times New Roman" w:hAnsi="Bahij Mitra" w:cs="Bahij Mitra"/>
          <w:rtl/>
        </w:rPr>
        <w:t xml:space="preserve"> او د اقتصادي ودې لپاره پایدار شي</w:t>
      </w:r>
      <w:r w:rsidRPr="00A52B7A">
        <w:rPr>
          <w:rFonts w:ascii="Bahij Mitra" w:eastAsia="Times New Roman" w:hAnsi="Bahij Mitra" w:cs="Bahij Mitra"/>
        </w:rPr>
        <w:t>.</w:t>
      </w:r>
    </w:p>
    <w:tbl>
      <w:tblPr>
        <w:bidiVisual/>
        <w:tblW w:w="7731" w:type="dxa"/>
        <w:jc w:val="center"/>
        <w:tblLook w:val="04A0" w:firstRow="1" w:lastRow="0" w:firstColumn="1" w:lastColumn="0" w:noHBand="0" w:noVBand="1"/>
      </w:tblPr>
      <w:tblGrid>
        <w:gridCol w:w="700"/>
        <w:gridCol w:w="1729"/>
        <w:gridCol w:w="922"/>
        <w:gridCol w:w="271"/>
        <w:gridCol w:w="700"/>
        <w:gridCol w:w="2487"/>
        <w:gridCol w:w="922"/>
      </w:tblGrid>
      <w:tr w:rsidR="00095BC2" w:rsidRPr="00A52B7A" w14:paraId="286F9D13" w14:textId="77777777" w:rsidTr="008C0BED">
        <w:trPr>
          <w:trHeight w:val="368"/>
          <w:jc w:val="center"/>
        </w:trPr>
        <w:tc>
          <w:tcPr>
            <w:tcW w:w="7731"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185FA5FD" w14:textId="3BD9AAD5" w:rsidR="00095BC2" w:rsidRPr="00A52B7A" w:rsidRDefault="00956605" w:rsidP="00CB2D02">
            <w:pPr>
              <w:jc w:val="center"/>
              <w:rPr>
                <w:rFonts w:ascii="Bahij Mitra" w:eastAsia="Times New Roman" w:hAnsi="Bahij Mitra" w:cs="Bahij Mitra"/>
                <w:b/>
                <w:bCs/>
                <w:color w:val="000000"/>
                <w:sz w:val="24"/>
                <w:szCs w:val="24"/>
              </w:rPr>
            </w:pPr>
            <w:r w:rsidRPr="00A52B7A">
              <w:rPr>
                <w:rFonts w:ascii="Bahij Mitra" w:hAnsi="Bahij Mitra" w:cs="Bahij Mitra"/>
                <w:b/>
                <w:bCs/>
                <w:rtl/>
              </w:rPr>
              <w:t xml:space="preserve">د لوګر ولایت په تشبثاتو </w:t>
            </w:r>
            <w:r w:rsidR="00B71BA3">
              <w:rPr>
                <w:rFonts w:ascii="Bahij Mitra" w:hAnsi="Bahij Mitra" w:cs="Bahij Mitra"/>
                <w:b/>
                <w:bCs/>
                <w:rtl/>
              </w:rPr>
              <w:t>کې</w:t>
            </w:r>
            <w:r w:rsidRPr="00A52B7A">
              <w:rPr>
                <w:rFonts w:ascii="Bahij Mitra" w:hAnsi="Bahij Mitra" w:cs="Bahij Mitra"/>
                <w:b/>
                <w:bCs/>
                <w:rtl/>
              </w:rPr>
              <w:t xml:space="preserve"> د </w:t>
            </w:r>
            <w:r w:rsidR="005C4EB0">
              <w:rPr>
                <w:rFonts w:ascii="Bahij Mitra" w:hAnsi="Bahij Mitra" w:cs="Bahij Mitra" w:hint="cs"/>
                <w:b/>
                <w:bCs/>
                <w:rtl/>
                <w:lang w:bidi="ps-AF"/>
              </w:rPr>
              <w:t xml:space="preserve">مهارت لرونکو </w:t>
            </w:r>
            <w:r w:rsidRPr="00A52B7A">
              <w:rPr>
                <w:rFonts w:ascii="Bahij Mitra" w:hAnsi="Bahij Mitra" w:cs="Bahij Mitra"/>
                <w:b/>
                <w:bCs/>
                <w:rtl/>
              </w:rPr>
              <w:t xml:space="preserve">موجوده </w:t>
            </w:r>
            <w:r w:rsidR="0053243C">
              <w:rPr>
                <w:rFonts w:ascii="Bahij Mitra" w:hAnsi="Bahij Mitra" w:cs="Bahij Mitra"/>
                <w:b/>
                <w:bCs/>
                <w:rtl/>
              </w:rPr>
              <w:t>کارکوونکو</w:t>
            </w:r>
            <w:r w:rsidRPr="00A52B7A">
              <w:rPr>
                <w:rFonts w:ascii="Bahij Mitra" w:hAnsi="Bahij Mitra" w:cs="Bahij Mitra"/>
                <w:b/>
                <w:bCs/>
                <w:rtl/>
              </w:rPr>
              <w:t xml:space="preserve"> حرفې</w:t>
            </w:r>
          </w:p>
        </w:tc>
      </w:tr>
      <w:tr w:rsidR="00095BC2" w:rsidRPr="00A52B7A" w14:paraId="20E1C910" w14:textId="77777777" w:rsidTr="008C0BED">
        <w:trPr>
          <w:trHeight w:val="310"/>
          <w:jc w:val="center"/>
        </w:trPr>
        <w:tc>
          <w:tcPr>
            <w:tcW w:w="700" w:type="dxa"/>
            <w:tcBorders>
              <w:top w:val="nil"/>
              <w:left w:val="single" w:sz="4" w:space="0" w:color="auto"/>
              <w:bottom w:val="single" w:sz="4" w:space="0" w:color="auto"/>
              <w:right w:val="single" w:sz="4" w:space="0" w:color="auto"/>
            </w:tcBorders>
            <w:shd w:val="clear" w:color="000000" w:fill="8DB4E2"/>
            <w:noWrap/>
            <w:vAlign w:val="center"/>
            <w:hideMark/>
          </w:tcPr>
          <w:p w14:paraId="5CE9A44A" w14:textId="1BAA611F" w:rsidR="00095BC2" w:rsidRPr="00A52B7A" w:rsidRDefault="00A82AC2" w:rsidP="00CB2D02">
            <w:pPr>
              <w:jc w:val="center"/>
              <w:rPr>
                <w:rFonts w:ascii="Bahij Mitra" w:eastAsia="Times New Roman" w:hAnsi="Bahij Mitra" w:cs="Bahij Mitra"/>
                <w:color w:val="000000"/>
                <w:sz w:val="24"/>
                <w:szCs w:val="24"/>
                <w:rtl/>
              </w:rPr>
            </w:pPr>
            <w:r>
              <w:rPr>
                <w:rFonts w:ascii="Bahij Mitra" w:eastAsia="Times New Roman" w:hAnsi="Bahij Mitra" w:cs="Bahij Mitra"/>
                <w:color w:val="000000"/>
                <w:sz w:val="24"/>
                <w:szCs w:val="24"/>
                <w:rtl/>
              </w:rPr>
              <w:t>شمېره</w:t>
            </w:r>
          </w:p>
        </w:tc>
        <w:tc>
          <w:tcPr>
            <w:tcW w:w="1729" w:type="dxa"/>
            <w:tcBorders>
              <w:top w:val="nil"/>
              <w:left w:val="single" w:sz="4" w:space="0" w:color="auto"/>
              <w:bottom w:val="single" w:sz="4" w:space="0" w:color="auto"/>
              <w:right w:val="single" w:sz="4" w:space="0" w:color="auto"/>
            </w:tcBorders>
            <w:shd w:val="clear" w:color="000000" w:fill="8DB4E2"/>
            <w:noWrap/>
            <w:vAlign w:val="center"/>
            <w:hideMark/>
          </w:tcPr>
          <w:p w14:paraId="0A50822E" w14:textId="77777777" w:rsidR="00095BC2" w:rsidRPr="00A52B7A" w:rsidRDefault="00095BC2" w:rsidP="00CB2D02">
            <w:pPr>
              <w:jc w:val="center"/>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tl/>
              </w:rPr>
              <w:t>فن و حرفه</w:t>
            </w:r>
          </w:p>
        </w:tc>
        <w:tc>
          <w:tcPr>
            <w:tcW w:w="922" w:type="dxa"/>
            <w:tcBorders>
              <w:top w:val="nil"/>
              <w:left w:val="single" w:sz="4" w:space="0" w:color="auto"/>
              <w:bottom w:val="single" w:sz="4" w:space="0" w:color="auto"/>
              <w:right w:val="single" w:sz="4" w:space="0" w:color="auto"/>
            </w:tcBorders>
            <w:shd w:val="clear" w:color="000000" w:fill="8DB4E2"/>
            <w:noWrap/>
            <w:vAlign w:val="center"/>
            <w:hideMark/>
          </w:tcPr>
          <w:p w14:paraId="4D9EC347" w14:textId="1190EE9F" w:rsidR="00095BC2" w:rsidRPr="00A52B7A" w:rsidRDefault="00340407" w:rsidP="00CB2D02">
            <w:pPr>
              <w:jc w:val="center"/>
              <w:rPr>
                <w:rFonts w:ascii="Bahij Mitra" w:eastAsia="Times New Roman" w:hAnsi="Bahij Mitra" w:cs="Bahij Mitra"/>
                <w:color w:val="000000"/>
                <w:sz w:val="24"/>
                <w:szCs w:val="24"/>
                <w:rtl/>
              </w:rPr>
            </w:pPr>
            <w:r>
              <w:rPr>
                <w:rFonts w:ascii="Bahij Mitra" w:eastAsia="Times New Roman" w:hAnsi="Bahij Mitra" w:cs="Bahij Mitra"/>
                <w:color w:val="000000"/>
                <w:sz w:val="24"/>
                <w:szCs w:val="24"/>
                <w:rtl/>
              </w:rPr>
              <w:t>سلنه</w:t>
            </w:r>
          </w:p>
        </w:tc>
        <w:tc>
          <w:tcPr>
            <w:tcW w:w="271" w:type="dxa"/>
            <w:tcBorders>
              <w:top w:val="nil"/>
              <w:left w:val="single" w:sz="4" w:space="0" w:color="auto"/>
              <w:bottom w:val="single" w:sz="4" w:space="0" w:color="auto"/>
              <w:right w:val="single" w:sz="4" w:space="0" w:color="auto"/>
            </w:tcBorders>
            <w:shd w:val="clear" w:color="000000" w:fill="8DB4E2"/>
            <w:noWrap/>
            <w:vAlign w:val="center"/>
            <w:hideMark/>
          </w:tcPr>
          <w:p w14:paraId="5EB646D8" w14:textId="77777777" w:rsidR="00095BC2" w:rsidRPr="00A52B7A" w:rsidRDefault="00095BC2" w:rsidP="00CB2D02">
            <w:pPr>
              <w:bidi w:val="0"/>
              <w:jc w:val="center"/>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Pr>
              <w:t> </w:t>
            </w:r>
          </w:p>
        </w:tc>
        <w:tc>
          <w:tcPr>
            <w:tcW w:w="700" w:type="dxa"/>
            <w:tcBorders>
              <w:top w:val="nil"/>
              <w:left w:val="single" w:sz="4" w:space="0" w:color="auto"/>
              <w:bottom w:val="single" w:sz="4" w:space="0" w:color="auto"/>
              <w:right w:val="single" w:sz="4" w:space="0" w:color="auto"/>
            </w:tcBorders>
            <w:shd w:val="clear" w:color="000000" w:fill="8DB4E2"/>
            <w:noWrap/>
            <w:vAlign w:val="center"/>
            <w:hideMark/>
          </w:tcPr>
          <w:p w14:paraId="11C8B453" w14:textId="648D4978" w:rsidR="00095BC2" w:rsidRPr="00A52B7A" w:rsidRDefault="00A82AC2" w:rsidP="00CB2D02">
            <w:pPr>
              <w:jc w:val="center"/>
              <w:rPr>
                <w:rFonts w:ascii="Bahij Mitra" w:eastAsia="Times New Roman" w:hAnsi="Bahij Mitra" w:cs="Bahij Mitra"/>
                <w:color w:val="000000"/>
                <w:sz w:val="24"/>
                <w:szCs w:val="24"/>
              </w:rPr>
            </w:pPr>
            <w:r>
              <w:rPr>
                <w:rFonts w:ascii="Bahij Mitra" w:eastAsia="Times New Roman" w:hAnsi="Bahij Mitra" w:cs="Bahij Mitra"/>
                <w:color w:val="000000"/>
                <w:sz w:val="24"/>
                <w:szCs w:val="24"/>
                <w:rtl/>
              </w:rPr>
              <w:t>شمېره</w:t>
            </w:r>
          </w:p>
        </w:tc>
        <w:tc>
          <w:tcPr>
            <w:tcW w:w="2487" w:type="dxa"/>
            <w:tcBorders>
              <w:top w:val="nil"/>
              <w:left w:val="single" w:sz="4" w:space="0" w:color="auto"/>
              <w:bottom w:val="single" w:sz="4" w:space="0" w:color="auto"/>
              <w:right w:val="single" w:sz="4" w:space="0" w:color="auto"/>
            </w:tcBorders>
            <w:shd w:val="clear" w:color="000000" w:fill="8DB4E2"/>
            <w:noWrap/>
            <w:vAlign w:val="center"/>
            <w:hideMark/>
          </w:tcPr>
          <w:p w14:paraId="5BBA7E30" w14:textId="77777777" w:rsidR="00095BC2" w:rsidRPr="00A52B7A" w:rsidRDefault="00095BC2" w:rsidP="00CB2D02">
            <w:pPr>
              <w:jc w:val="center"/>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tl/>
              </w:rPr>
              <w:t>فن و حرفه</w:t>
            </w:r>
          </w:p>
        </w:tc>
        <w:tc>
          <w:tcPr>
            <w:tcW w:w="922" w:type="dxa"/>
            <w:tcBorders>
              <w:top w:val="nil"/>
              <w:left w:val="single" w:sz="4" w:space="0" w:color="auto"/>
              <w:bottom w:val="single" w:sz="4" w:space="0" w:color="auto"/>
              <w:right w:val="single" w:sz="4" w:space="0" w:color="auto"/>
            </w:tcBorders>
            <w:shd w:val="clear" w:color="000000" w:fill="8DB4E2"/>
            <w:noWrap/>
            <w:vAlign w:val="center"/>
            <w:hideMark/>
          </w:tcPr>
          <w:p w14:paraId="1C87CD75" w14:textId="40C05501" w:rsidR="00095BC2" w:rsidRPr="00A52B7A" w:rsidRDefault="00340407" w:rsidP="00CB2D02">
            <w:pPr>
              <w:jc w:val="center"/>
              <w:rPr>
                <w:rFonts w:ascii="Bahij Mitra" w:eastAsia="Times New Roman" w:hAnsi="Bahij Mitra" w:cs="Bahij Mitra"/>
                <w:color w:val="000000"/>
                <w:sz w:val="24"/>
                <w:szCs w:val="24"/>
                <w:rtl/>
              </w:rPr>
            </w:pPr>
            <w:r>
              <w:rPr>
                <w:rFonts w:ascii="Bahij Mitra" w:eastAsia="Times New Roman" w:hAnsi="Bahij Mitra" w:cs="Bahij Mitra"/>
                <w:color w:val="000000"/>
                <w:sz w:val="24"/>
                <w:szCs w:val="24"/>
                <w:rtl/>
              </w:rPr>
              <w:t>سلنه</w:t>
            </w:r>
          </w:p>
        </w:tc>
      </w:tr>
      <w:tr w:rsidR="00095BC2" w:rsidRPr="00A52B7A" w14:paraId="5E34F019" w14:textId="77777777" w:rsidTr="008C0BED">
        <w:trPr>
          <w:trHeight w:val="290"/>
          <w:jc w:val="center"/>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10EB3033"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1729" w:type="dxa"/>
            <w:tcBorders>
              <w:top w:val="nil"/>
              <w:left w:val="single" w:sz="4" w:space="0" w:color="auto"/>
              <w:bottom w:val="single" w:sz="4" w:space="0" w:color="auto"/>
              <w:right w:val="single" w:sz="4" w:space="0" w:color="auto"/>
            </w:tcBorders>
            <w:shd w:val="clear" w:color="000000" w:fill="FFFFFF"/>
            <w:noWrap/>
            <w:vAlign w:val="bottom"/>
            <w:hideMark/>
          </w:tcPr>
          <w:p w14:paraId="29A4CFA6" w14:textId="287B85F2" w:rsidR="00095BC2" w:rsidRPr="00A52B7A" w:rsidRDefault="00095BC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فلزکار</w:t>
            </w:r>
            <w:r w:rsidR="005C4EB0">
              <w:rPr>
                <w:rFonts w:ascii="Bahij Mitra" w:eastAsia="Times New Roman" w:hAnsi="Bahij Mitra" w:cs="Bahij Mitra" w:hint="cs"/>
                <w:color w:val="000000"/>
                <w:rtl/>
                <w:lang w:bidi="ps-AF"/>
              </w:rPr>
              <w:t>ي</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32BED2D8"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14.6%</w:t>
            </w:r>
          </w:p>
        </w:tc>
        <w:tc>
          <w:tcPr>
            <w:tcW w:w="271" w:type="dxa"/>
            <w:vMerge w:val="restart"/>
            <w:tcBorders>
              <w:top w:val="nil"/>
              <w:left w:val="single" w:sz="4" w:space="0" w:color="auto"/>
              <w:bottom w:val="single" w:sz="4" w:space="0" w:color="auto"/>
              <w:right w:val="single" w:sz="4" w:space="0" w:color="auto"/>
            </w:tcBorders>
            <w:shd w:val="clear" w:color="000000" w:fill="FFFFFF"/>
            <w:noWrap/>
            <w:vAlign w:val="bottom"/>
            <w:hideMark/>
          </w:tcPr>
          <w:p w14:paraId="5DAB8381"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17E0E04E"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2487" w:type="dxa"/>
            <w:tcBorders>
              <w:top w:val="nil"/>
              <w:left w:val="single" w:sz="4" w:space="0" w:color="auto"/>
              <w:bottom w:val="single" w:sz="4" w:space="0" w:color="auto"/>
              <w:right w:val="single" w:sz="4" w:space="0" w:color="auto"/>
            </w:tcBorders>
            <w:shd w:val="clear" w:color="000000" w:fill="FFFFFF"/>
            <w:noWrap/>
            <w:vAlign w:val="bottom"/>
            <w:hideMark/>
          </w:tcPr>
          <w:p w14:paraId="2909CE27" w14:textId="77777777" w:rsidR="00095BC2" w:rsidRPr="00A52B7A" w:rsidRDefault="00472EAE"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بلوک جوړول</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78368262"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3.6%</w:t>
            </w:r>
          </w:p>
        </w:tc>
      </w:tr>
      <w:tr w:rsidR="00095BC2" w:rsidRPr="00A52B7A" w14:paraId="4509FCAE" w14:textId="77777777" w:rsidTr="008C0BED">
        <w:trPr>
          <w:trHeight w:val="290"/>
          <w:jc w:val="center"/>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2FEBCAB8"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1729" w:type="dxa"/>
            <w:tcBorders>
              <w:top w:val="nil"/>
              <w:left w:val="single" w:sz="4" w:space="0" w:color="auto"/>
              <w:bottom w:val="single" w:sz="4" w:space="0" w:color="auto"/>
              <w:right w:val="single" w:sz="4" w:space="0" w:color="auto"/>
            </w:tcBorders>
            <w:shd w:val="clear" w:color="000000" w:fill="FFFFFF"/>
            <w:noWrap/>
            <w:vAlign w:val="bottom"/>
            <w:hideMark/>
          </w:tcPr>
          <w:p w14:paraId="03CCD44E" w14:textId="5896D614" w:rsidR="00095BC2" w:rsidRPr="00A52B7A" w:rsidRDefault="003B4B54" w:rsidP="00CB2D02">
            <w:pPr>
              <w:jc w:val="center"/>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63F9778B"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11.7%</w:t>
            </w:r>
          </w:p>
        </w:tc>
        <w:tc>
          <w:tcPr>
            <w:tcW w:w="271" w:type="dxa"/>
            <w:vMerge/>
            <w:tcBorders>
              <w:top w:val="nil"/>
              <w:left w:val="single" w:sz="4" w:space="0" w:color="auto"/>
              <w:bottom w:val="single" w:sz="4" w:space="0" w:color="auto"/>
              <w:right w:val="single" w:sz="4" w:space="0" w:color="auto"/>
            </w:tcBorders>
            <w:vAlign w:val="center"/>
            <w:hideMark/>
          </w:tcPr>
          <w:p w14:paraId="746C0D13" w14:textId="77777777" w:rsidR="00095BC2" w:rsidRPr="00A52B7A" w:rsidRDefault="00095BC2" w:rsidP="00CB2D02">
            <w:pPr>
              <w:jc w:val="left"/>
              <w:rPr>
                <w:rFonts w:ascii="Bahij Mitra" w:eastAsia="Times New Roman" w:hAnsi="Bahij Mitra" w:cs="Bahij Mitra"/>
                <w:color w:val="000000"/>
              </w:rPr>
            </w:pPr>
          </w:p>
        </w:tc>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03E7C39"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2487" w:type="dxa"/>
            <w:tcBorders>
              <w:top w:val="nil"/>
              <w:left w:val="single" w:sz="4" w:space="0" w:color="auto"/>
              <w:bottom w:val="single" w:sz="4" w:space="0" w:color="auto"/>
              <w:right w:val="single" w:sz="4" w:space="0" w:color="auto"/>
            </w:tcBorders>
            <w:shd w:val="clear" w:color="000000" w:fill="FFFFFF"/>
            <w:noWrap/>
            <w:vAlign w:val="bottom"/>
            <w:hideMark/>
          </w:tcPr>
          <w:p w14:paraId="28308D52" w14:textId="77777777" w:rsidR="00095BC2" w:rsidRPr="00A52B7A" w:rsidRDefault="00095BC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اهنګری</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69AA4AF1"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2.9%</w:t>
            </w:r>
          </w:p>
        </w:tc>
      </w:tr>
      <w:tr w:rsidR="00095BC2" w:rsidRPr="00A52B7A" w14:paraId="2B57A72B" w14:textId="77777777" w:rsidTr="008C0BED">
        <w:trPr>
          <w:trHeight w:val="290"/>
          <w:jc w:val="center"/>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2B2F8617"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1729" w:type="dxa"/>
            <w:tcBorders>
              <w:top w:val="nil"/>
              <w:left w:val="single" w:sz="4" w:space="0" w:color="auto"/>
              <w:bottom w:val="single" w:sz="4" w:space="0" w:color="auto"/>
              <w:right w:val="single" w:sz="4" w:space="0" w:color="auto"/>
            </w:tcBorders>
            <w:shd w:val="clear" w:color="000000" w:fill="FFFFFF"/>
            <w:noWrap/>
            <w:vAlign w:val="center"/>
            <w:hideMark/>
          </w:tcPr>
          <w:p w14:paraId="5937E2E4" w14:textId="79C107B3" w:rsidR="00095BC2" w:rsidRPr="00A52B7A" w:rsidRDefault="005C4EB0" w:rsidP="00472EAE">
            <w:pPr>
              <w:jc w:val="center"/>
              <w:rPr>
                <w:rFonts w:ascii="Bahij Mitra" w:eastAsia="Times New Roman" w:hAnsi="Bahij Mitra" w:cs="Bahij Mitra"/>
                <w:color w:val="000000"/>
              </w:rPr>
            </w:pPr>
            <w:r>
              <w:rPr>
                <w:rFonts w:ascii="Bahij Mitra" w:eastAsia="Times New Roman" w:hAnsi="Bahij Mitra" w:cs="Bahij Mitra" w:hint="cs"/>
                <w:color w:val="000000"/>
                <w:rtl/>
                <w:lang w:bidi="ps-AF"/>
              </w:rPr>
              <w:t xml:space="preserve">د </w:t>
            </w:r>
            <w:r w:rsidR="0013206C">
              <w:rPr>
                <w:rFonts w:ascii="Bahij Mitra" w:eastAsia="Times New Roman" w:hAnsi="Bahij Mitra" w:cs="Bahij Mitra"/>
                <w:color w:val="000000"/>
                <w:rtl/>
              </w:rPr>
              <w:t>موټر</w:t>
            </w:r>
            <w:r w:rsidR="00472EAE" w:rsidRPr="00A52B7A">
              <w:rPr>
                <w:rFonts w:ascii="Bahij Mitra" w:eastAsia="Times New Roman" w:hAnsi="Bahij Mitra" w:cs="Bahij Mitra"/>
                <w:color w:val="000000"/>
                <w:rtl/>
              </w:rPr>
              <w:t xml:space="preserve"> </w:t>
            </w:r>
            <w:r w:rsidR="00B136D8">
              <w:rPr>
                <w:rFonts w:ascii="Bahij Mitra" w:eastAsia="Times New Roman" w:hAnsi="Bahij Mitra" w:cs="Bahij Mitra"/>
                <w:color w:val="000000"/>
                <w:rtl/>
              </w:rPr>
              <w:t>مستري</w:t>
            </w:r>
            <w:r w:rsidR="00095BC2" w:rsidRPr="00A52B7A">
              <w:rPr>
                <w:rFonts w:ascii="Bahij Mitra" w:eastAsia="Times New Roman" w:hAnsi="Bahij Mitra" w:cs="Bahij Mitra"/>
                <w:color w:val="000000"/>
                <w:rtl/>
              </w:rPr>
              <w:t xml:space="preserve"> </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50082A0E"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9.5%</w:t>
            </w:r>
          </w:p>
        </w:tc>
        <w:tc>
          <w:tcPr>
            <w:tcW w:w="271" w:type="dxa"/>
            <w:vMerge/>
            <w:tcBorders>
              <w:top w:val="nil"/>
              <w:left w:val="single" w:sz="4" w:space="0" w:color="auto"/>
              <w:bottom w:val="single" w:sz="4" w:space="0" w:color="auto"/>
              <w:right w:val="single" w:sz="4" w:space="0" w:color="auto"/>
            </w:tcBorders>
            <w:vAlign w:val="center"/>
            <w:hideMark/>
          </w:tcPr>
          <w:p w14:paraId="64424422" w14:textId="77777777" w:rsidR="00095BC2" w:rsidRPr="00A52B7A" w:rsidRDefault="00095BC2" w:rsidP="00CB2D02">
            <w:pPr>
              <w:jc w:val="left"/>
              <w:rPr>
                <w:rFonts w:ascii="Bahij Mitra" w:eastAsia="Times New Roman" w:hAnsi="Bahij Mitra" w:cs="Bahij Mitra"/>
                <w:color w:val="000000"/>
              </w:rPr>
            </w:pPr>
          </w:p>
        </w:tc>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D3CBF84"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2487" w:type="dxa"/>
            <w:tcBorders>
              <w:top w:val="nil"/>
              <w:left w:val="single" w:sz="4" w:space="0" w:color="auto"/>
              <w:bottom w:val="single" w:sz="4" w:space="0" w:color="auto"/>
              <w:right w:val="single" w:sz="4" w:space="0" w:color="auto"/>
            </w:tcBorders>
            <w:shd w:val="clear" w:color="000000" w:fill="FFFFFF"/>
            <w:noWrap/>
            <w:vAlign w:val="bottom"/>
            <w:hideMark/>
          </w:tcPr>
          <w:p w14:paraId="7E8C0BC2"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PVC</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5DAC0564"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2.9%</w:t>
            </w:r>
          </w:p>
        </w:tc>
      </w:tr>
      <w:tr w:rsidR="00095BC2" w:rsidRPr="00A52B7A" w14:paraId="7B767EAB" w14:textId="77777777" w:rsidTr="008C0BED">
        <w:trPr>
          <w:trHeight w:val="290"/>
          <w:jc w:val="center"/>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CB4EE4B"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1729" w:type="dxa"/>
            <w:tcBorders>
              <w:top w:val="nil"/>
              <w:left w:val="single" w:sz="4" w:space="0" w:color="auto"/>
              <w:bottom w:val="single" w:sz="4" w:space="0" w:color="auto"/>
              <w:right w:val="single" w:sz="4" w:space="0" w:color="auto"/>
            </w:tcBorders>
            <w:shd w:val="clear" w:color="000000" w:fill="FFFFFF"/>
            <w:noWrap/>
            <w:vAlign w:val="center"/>
            <w:hideMark/>
          </w:tcPr>
          <w:p w14:paraId="24268CA3" w14:textId="6906A4BA" w:rsidR="00095BC2" w:rsidRPr="00A52B7A" w:rsidRDefault="00DD4BD6" w:rsidP="00CB2D02">
            <w:pPr>
              <w:jc w:val="center"/>
              <w:rPr>
                <w:rFonts w:ascii="Bahij Mitra" w:eastAsia="Times New Roman" w:hAnsi="Bahij Mitra" w:cs="Bahij Mitra"/>
                <w:color w:val="000000"/>
              </w:rPr>
            </w:pPr>
            <w:r>
              <w:rPr>
                <w:rFonts w:ascii="Bahij Mitra" w:eastAsia="Times New Roman" w:hAnsi="Bahij Mitra" w:cs="Bahij Mitra"/>
                <w:color w:val="000000"/>
                <w:rtl/>
              </w:rPr>
              <w:t>رنګمالي</w:t>
            </w:r>
            <w:r w:rsidR="00095BC2" w:rsidRPr="00A52B7A">
              <w:rPr>
                <w:rFonts w:ascii="Bahij Mitra" w:eastAsia="Times New Roman" w:hAnsi="Bahij Mitra" w:cs="Bahij Mitra"/>
                <w:color w:val="000000"/>
                <w:rtl/>
              </w:rPr>
              <w:t xml:space="preserve"> </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75EE1770"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7.3%</w:t>
            </w:r>
          </w:p>
        </w:tc>
        <w:tc>
          <w:tcPr>
            <w:tcW w:w="271" w:type="dxa"/>
            <w:vMerge/>
            <w:tcBorders>
              <w:top w:val="nil"/>
              <w:left w:val="single" w:sz="4" w:space="0" w:color="auto"/>
              <w:bottom w:val="single" w:sz="4" w:space="0" w:color="auto"/>
              <w:right w:val="single" w:sz="4" w:space="0" w:color="auto"/>
            </w:tcBorders>
            <w:vAlign w:val="center"/>
            <w:hideMark/>
          </w:tcPr>
          <w:p w14:paraId="4A0615CE" w14:textId="77777777" w:rsidR="00095BC2" w:rsidRPr="00A52B7A" w:rsidRDefault="00095BC2" w:rsidP="00CB2D02">
            <w:pPr>
              <w:jc w:val="left"/>
              <w:rPr>
                <w:rFonts w:ascii="Bahij Mitra" w:eastAsia="Times New Roman" w:hAnsi="Bahij Mitra" w:cs="Bahij Mitra"/>
                <w:color w:val="000000"/>
              </w:rPr>
            </w:pPr>
          </w:p>
        </w:tc>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67F4BE3"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2487" w:type="dxa"/>
            <w:tcBorders>
              <w:top w:val="nil"/>
              <w:left w:val="single" w:sz="4" w:space="0" w:color="auto"/>
              <w:bottom w:val="single" w:sz="4" w:space="0" w:color="auto"/>
              <w:right w:val="single" w:sz="4" w:space="0" w:color="auto"/>
            </w:tcBorders>
            <w:shd w:val="clear" w:color="000000" w:fill="FFFFFF"/>
            <w:noWrap/>
            <w:vAlign w:val="bottom"/>
            <w:hideMark/>
          </w:tcPr>
          <w:p w14:paraId="3C8F2B51" w14:textId="448FEDBE" w:rsidR="00095BC2" w:rsidRPr="00A52B7A" w:rsidRDefault="00472EAE" w:rsidP="00472EAE">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5229F1">
              <w:rPr>
                <w:rFonts w:ascii="Bahij Mitra" w:eastAsia="Times New Roman" w:hAnsi="Bahij Mitra" w:cs="Bahij Mitra"/>
                <w:color w:val="000000"/>
                <w:rtl/>
              </w:rPr>
              <w:t>کمپیوټر</w:t>
            </w:r>
            <w:r w:rsidRPr="00A52B7A">
              <w:rPr>
                <w:rFonts w:ascii="Bahij Mitra" w:eastAsia="Times New Roman" w:hAnsi="Bahij Mitra" w:cs="Bahij Mitra"/>
                <w:color w:val="000000"/>
                <w:rtl/>
              </w:rPr>
              <w:t xml:space="preserve"> </w:t>
            </w:r>
            <w:r w:rsidR="00095BC2" w:rsidRPr="00A52B7A">
              <w:rPr>
                <w:rFonts w:ascii="Bahij Mitra" w:eastAsia="Times New Roman" w:hAnsi="Bahij Mitra" w:cs="Bahij Mitra"/>
                <w:color w:val="000000"/>
                <w:rtl/>
              </w:rPr>
              <w:t xml:space="preserve">ترمیم </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5B7D92D3"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2.2%</w:t>
            </w:r>
          </w:p>
        </w:tc>
      </w:tr>
      <w:tr w:rsidR="00095BC2" w:rsidRPr="00A52B7A" w14:paraId="5210FE00" w14:textId="77777777" w:rsidTr="008C0BED">
        <w:trPr>
          <w:trHeight w:val="360"/>
          <w:jc w:val="center"/>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BE6540B"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1729" w:type="dxa"/>
            <w:tcBorders>
              <w:top w:val="nil"/>
              <w:left w:val="single" w:sz="4" w:space="0" w:color="auto"/>
              <w:bottom w:val="single" w:sz="4" w:space="0" w:color="auto"/>
              <w:right w:val="single" w:sz="4" w:space="0" w:color="auto"/>
            </w:tcBorders>
            <w:shd w:val="clear" w:color="000000" w:fill="FFFFFF"/>
            <w:noWrap/>
            <w:vAlign w:val="center"/>
            <w:hideMark/>
          </w:tcPr>
          <w:p w14:paraId="1E32EF75" w14:textId="77777777" w:rsidR="00095BC2" w:rsidRPr="00A52B7A" w:rsidRDefault="00095BC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عکاسی</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23191D98"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7.3%</w:t>
            </w:r>
          </w:p>
        </w:tc>
        <w:tc>
          <w:tcPr>
            <w:tcW w:w="271" w:type="dxa"/>
            <w:vMerge/>
            <w:tcBorders>
              <w:top w:val="nil"/>
              <w:left w:val="single" w:sz="4" w:space="0" w:color="auto"/>
              <w:bottom w:val="single" w:sz="4" w:space="0" w:color="auto"/>
              <w:right w:val="single" w:sz="4" w:space="0" w:color="auto"/>
            </w:tcBorders>
            <w:vAlign w:val="center"/>
            <w:hideMark/>
          </w:tcPr>
          <w:p w14:paraId="15910BA4" w14:textId="77777777" w:rsidR="00095BC2" w:rsidRPr="00A52B7A" w:rsidRDefault="00095BC2" w:rsidP="00CB2D02">
            <w:pPr>
              <w:jc w:val="left"/>
              <w:rPr>
                <w:rFonts w:ascii="Bahij Mitra" w:eastAsia="Times New Roman" w:hAnsi="Bahij Mitra" w:cs="Bahij Mitra"/>
                <w:color w:val="000000"/>
              </w:rPr>
            </w:pPr>
          </w:p>
        </w:tc>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87847A0"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2487" w:type="dxa"/>
            <w:tcBorders>
              <w:top w:val="nil"/>
              <w:left w:val="single" w:sz="4" w:space="0" w:color="auto"/>
              <w:bottom w:val="single" w:sz="4" w:space="0" w:color="auto"/>
              <w:right w:val="single" w:sz="4" w:space="0" w:color="auto"/>
            </w:tcBorders>
            <w:shd w:val="clear" w:color="000000" w:fill="FFFFFF"/>
            <w:noWrap/>
            <w:vAlign w:val="bottom"/>
            <w:hideMark/>
          </w:tcPr>
          <w:p w14:paraId="3960B60B" w14:textId="6862D61E" w:rsidR="00095BC2" w:rsidRPr="00A52B7A" w:rsidRDefault="00CB404B" w:rsidP="00472EAE">
            <w:pPr>
              <w:jc w:val="center"/>
              <w:rPr>
                <w:rFonts w:ascii="Bahij Mitra" w:eastAsia="Times New Roman" w:hAnsi="Bahij Mitra" w:cs="Bahij Mitra"/>
                <w:color w:val="000000"/>
                <w:lang w:bidi="ps-AF"/>
              </w:rPr>
            </w:pPr>
            <w:r>
              <w:rPr>
                <w:rFonts w:ascii="Bahij Mitra" w:eastAsia="Times New Roman" w:hAnsi="Bahij Mitra" w:cs="Bahij Mitra"/>
                <w:color w:val="000000"/>
                <w:rtl/>
              </w:rPr>
              <w:t>موټر سایکل</w:t>
            </w:r>
            <w:r w:rsidR="00095BC2" w:rsidRPr="00A52B7A">
              <w:rPr>
                <w:rFonts w:ascii="Bahij Mitra" w:eastAsia="Times New Roman" w:hAnsi="Bahij Mitra" w:cs="Bahij Mitra"/>
                <w:color w:val="000000"/>
                <w:rtl/>
              </w:rPr>
              <w:t xml:space="preserve"> </w:t>
            </w:r>
            <w:r w:rsidR="00472EAE" w:rsidRPr="00A52B7A">
              <w:rPr>
                <w:rFonts w:ascii="Bahij Mitra" w:eastAsia="Times New Roman" w:hAnsi="Bahij Mitra" w:cs="Bahij Mitra"/>
                <w:color w:val="000000"/>
                <w:rtl/>
                <w:lang w:bidi="ps-AF"/>
              </w:rPr>
              <w:t>ترمیم</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4E3493A5"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2.2%</w:t>
            </w:r>
          </w:p>
        </w:tc>
      </w:tr>
      <w:tr w:rsidR="00095BC2" w:rsidRPr="00A52B7A" w14:paraId="5D73D583" w14:textId="77777777" w:rsidTr="008C0BED">
        <w:trPr>
          <w:trHeight w:val="390"/>
          <w:jc w:val="center"/>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0ED36C4"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1729" w:type="dxa"/>
            <w:tcBorders>
              <w:top w:val="nil"/>
              <w:left w:val="single" w:sz="4" w:space="0" w:color="auto"/>
              <w:bottom w:val="single" w:sz="4" w:space="0" w:color="auto"/>
              <w:right w:val="single" w:sz="4" w:space="0" w:color="auto"/>
            </w:tcBorders>
            <w:shd w:val="clear" w:color="000000" w:fill="FFFFFF"/>
            <w:noWrap/>
            <w:vAlign w:val="center"/>
            <w:hideMark/>
          </w:tcPr>
          <w:p w14:paraId="575AE534" w14:textId="77777777" w:rsidR="00095BC2" w:rsidRPr="00A52B7A" w:rsidRDefault="00095BC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 xml:space="preserve">موبل </w:t>
            </w:r>
            <w:r w:rsidR="00472EAE" w:rsidRPr="00A52B7A">
              <w:rPr>
                <w:rFonts w:ascii="Bahij Mitra" w:eastAsia="Times New Roman" w:hAnsi="Bahij Mitra" w:cs="Bahij Mitra"/>
                <w:color w:val="000000"/>
                <w:rtl/>
                <w:lang w:bidi="ps-AF"/>
              </w:rPr>
              <w:t>ا</w:t>
            </w:r>
            <w:r w:rsidRPr="00A52B7A">
              <w:rPr>
                <w:rFonts w:ascii="Bahij Mitra" w:eastAsia="Times New Roman" w:hAnsi="Bahij Mitra" w:cs="Bahij Mitra"/>
                <w:color w:val="000000"/>
                <w:rtl/>
              </w:rPr>
              <w:t>وفرنیچر</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5517DA39"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6.6%</w:t>
            </w:r>
          </w:p>
        </w:tc>
        <w:tc>
          <w:tcPr>
            <w:tcW w:w="271" w:type="dxa"/>
            <w:vMerge/>
            <w:tcBorders>
              <w:top w:val="nil"/>
              <w:left w:val="single" w:sz="4" w:space="0" w:color="auto"/>
              <w:bottom w:val="single" w:sz="4" w:space="0" w:color="auto"/>
              <w:right w:val="single" w:sz="4" w:space="0" w:color="auto"/>
            </w:tcBorders>
            <w:vAlign w:val="center"/>
            <w:hideMark/>
          </w:tcPr>
          <w:p w14:paraId="0F1BB0D9" w14:textId="77777777" w:rsidR="00095BC2" w:rsidRPr="00A52B7A" w:rsidRDefault="00095BC2" w:rsidP="00CB2D02">
            <w:pPr>
              <w:jc w:val="left"/>
              <w:rPr>
                <w:rFonts w:ascii="Bahij Mitra" w:eastAsia="Times New Roman" w:hAnsi="Bahij Mitra" w:cs="Bahij Mitra"/>
                <w:color w:val="000000"/>
              </w:rPr>
            </w:pPr>
          </w:p>
        </w:tc>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345C3D24"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2487" w:type="dxa"/>
            <w:tcBorders>
              <w:top w:val="nil"/>
              <w:left w:val="single" w:sz="4" w:space="0" w:color="auto"/>
              <w:bottom w:val="single" w:sz="4" w:space="0" w:color="auto"/>
              <w:right w:val="single" w:sz="4" w:space="0" w:color="auto"/>
            </w:tcBorders>
            <w:shd w:val="clear" w:color="000000" w:fill="FFFFFF"/>
            <w:noWrap/>
            <w:vAlign w:val="bottom"/>
            <w:hideMark/>
          </w:tcPr>
          <w:p w14:paraId="51A24C6B" w14:textId="77777777" w:rsidR="00095BC2" w:rsidRPr="00A52B7A" w:rsidRDefault="00095BC2" w:rsidP="00472EAE">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جنراتور</w:t>
            </w:r>
            <w:r w:rsidR="00472EAE" w:rsidRPr="00A52B7A">
              <w:rPr>
                <w:rFonts w:ascii="Bahij Mitra" w:eastAsia="Times New Roman" w:hAnsi="Bahij Mitra" w:cs="Bahij Mitra"/>
                <w:color w:val="000000"/>
                <w:rtl/>
                <w:lang w:bidi="ps-AF"/>
              </w:rPr>
              <w:t>ترمیم</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5A5A8381"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2.2%</w:t>
            </w:r>
          </w:p>
        </w:tc>
      </w:tr>
      <w:tr w:rsidR="00095BC2" w:rsidRPr="00A52B7A" w14:paraId="7ECF620A" w14:textId="77777777" w:rsidTr="008C0BED">
        <w:trPr>
          <w:trHeight w:val="290"/>
          <w:jc w:val="center"/>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3FD2E0C6"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1729" w:type="dxa"/>
            <w:tcBorders>
              <w:top w:val="nil"/>
              <w:left w:val="single" w:sz="4" w:space="0" w:color="auto"/>
              <w:bottom w:val="single" w:sz="4" w:space="0" w:color="auto"/>
              <w:right w:val="single" w:sz="4" w:space="0" w:color="auto"/>
            </w:tcBorders>
            <w:shd w:val="clear" w:color="000000" w:fill="FFFFFF"/>
            <w:noWrap/>
            <w:vAlign w:val="bottom"/>
            <w:hideMark/>
          </w:tcPr>
          <w:p w14:paraId="1805F222" w14:textId="5D0B7179" w:rsidR="00095BC2" w:rsidRPr="00A52B7A" w:rsidRDefault="00DD4BD6" w:rsidP="00CB2D02">
            <w:pPr>
              <w:jc w:val="center"/>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3726D2E6"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5.1%</w:t>
            </w:r>
          </w:p>
        </w:tc>
        <w:tc>
          <w:tcPr>
            <w:tcW w:w="271" w:type="dxa"/>
            <w:vMerge/>
            <w:tcBorders>
              <w:top w:val="nil"/>
              <w:left w:val="single" w:sz="4" w:space="0" w:color="auto"/>
              <w:bottom w:val="single" w:sz="4" w:space="0" w:color="auto"/>
              <w:right w:val="single" w:sz="4" w:space="0" w:color="auto"/>
            </w:tcBorders>
            <w:vAlign w:val="center"/>
            <w:hideMark/>
          </w:tcPr>
          <w:p w14:paraId="6775A582" w14:textId="77777777" w:rsidR="00095BC2" w:rsidRPr="00A52B7A" w:rsidRDefault="00095BC2" w:rsidP="00CB2D02">
            <w:pPr>
              <w:jc w:val="left"/>
              <w:rPr>
                <w:rFonts w:ascii="Bahij Mitra" w:eastAsia="Times New Roman" w:hAnsi="Bahij Mitra" w:cs="Bahij Mitra"/>
                <w:color w:val="000000"/>
              </w:rPr>
            </w:pPr>
          </w:p>
        </w:tc>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275B51E8"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2487" w:type="dxa"/>
            <w:tcBorders>
              <w:top w:val="nil"/>
              <w:left w:val="single" w:sz="4" w:space="0" w:color="auto"/>
              <w:bottom w:val="single" w:sz="4" w:space="0" w:color="auto"/>
              <w:right w:val="single" w:sz="4" w:space="0" w:color="auto"/>
            </w:tcBorders>
            <w:shd w:val="clear" w:color="000000" w:fill="FFFFFF"/>
            <w:noWrap/>
            <w:vAlign w:val="bottom"/>
            <w:hideMark/>
          </w:tcPr>
          <w:p w14:paraId="7561F769" w14:textId="7331B9E5" w:rsidR="00095BC2" w:rsidRPr="00A52B7A" w:rsidRDefault="005C4EB0" w:rsidP="00CB2D02">
            <w:pPr>
              <w:jc w:val="center"/>
              <w:rPr>
                <w:rFonts w:ascii="Bahij Mitra" w:eastAsia="Times New Roman" w:hAnsi="Bahij Mitra" w:cs="Bahij Mitra"/>
                <w:color w:val="000000"/>
              </w:rPr>
            </w:pPr>
            <w:r>
              <w:rPr>
                <w:rFonts w:ascii="Bahij Mitra" w:eastAsia="Times New Roman" w:hAnsi="Bahij Mitra" w:cs="Bahij Mitra"/>
                <w:color w:val="000000"/>
                <w:rtl/>
              </w:rPr>
              <w:t>حلبي سازي</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4A5D77F2"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r>
      <w:tr w:rsidR="00095BC2" w:rsidRPr="00A52B7A" w14:paraId="66FC7FF3" w14:textId="77777777" w:rsidTr="008C0BED">
        <w:trPr>
          <w:trHeight w:val="290"/>
          <w:jc w:val="center"/>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4F125BF"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1729" w:type="dxa"/>
            <w:tcBorders>
              <w:top w:val="nil"/>
              <w:left w:val="single" w:sz="4" w:space="0" w:color="auto"/>
              <w:bottom w:val="single" w:sz="4" w:space="0" w:color="auto"/>
              <w:right w:val="single" w:sz="4" w:space="0" w:color="auto"/>
            </w:tcBorders>
            <w:shd w:val="clear" w:color="000000" w:fill="FFFFFF"/>
            <w:noWrap/>
            <w:vAlign w:val="bottom"/>
            <w:hideMark/>
          </w:tcPr>
          <w:p w14:paraId="62420400" w14:textId="540BF3A7" w:rsidR="00095BC2" w:rsidRPr="00A52B7A" w:rsidRDefault="00472EAE"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ک</w:t>
            </w:r>
            <w:r w:rsidR="005C4EB0">
              <w:rPr>
                <w:rFonts w:ascii="Bahij Mitra" w:eastAsia="Times New Roman" w:hAnsi="Bahij Mitra" w:cs="Bahij Mitra" w:hint="cs"/>
                <w:color w:val="000000"/>
                <w:rtl/>
                <w:lang w:bidi="ps-AF"/>
              </w:rPr>
              <w:t>پي</w:t>
            </w:r>
            <w:r w:rsidRPr="00A52B7A">
              <w:rPr>
                <w:rFonts w:ascii="Bahij Mitra" w:eastAsia="Times New Roman" w:hAnsi="Bahij Mitra" w:cs="Bahij Mitra"/>
                <w:color w:val="000000"/>
                <w:rtl/>
              </w:rPr>
              <w:t xml:space="preserve"> </w:t>
            </w:r>
            <w:r w:rsidRPr="00A52B7A">
              <w:rPr>
                <w:rFonts w:ascii="Bahij Mitra" w:eastAsia="Times New Roman" w:hAnsi="Bahij Mitra" w:cs="Bahij Mitra"/>
                <w:color w:val="000000"/>
                <w:rtl/>
                <w:lang w:bidi="ps-AF"/>
              </w:rPr>
              <w:t>کشي</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19A05855"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4.4%</w:t>
            </w:r>
          </w:p>
        </w:tc>
        <w:tc>
          <w:tcPr>
            <w:tcW w:w="271" w:type="dxa"/>
            <w:vMerge/>
            <w:tcBorders>
              <w:top w:val="nil"/>
              <w:left w:val="single" w:sz="4" w:space="0" w:color="auto"/>
              <w:bottom w:val="single" w:sz="4" w:space="0" w:color="auto"/>
              <w:right w:val="single" w:sz="4" w:space="0" w:color="auto"/>
            </w:tcBorders>
            <w:vAlign w:val="center"/>
            <w:hideMark/>
          </w:tcPr>
          <w:p w14:paraId="376970AC" w14:textId="77777777" w:rsidR="00095BC2" w:rsidRPr="00A52B7A" w:rsidRDefault="00095BC2" w:rsidP="00CB2D02">
            <w:pPr>
              <w:jc w:val="left"/>
              <w:rPr>
                <w:rFonts w:ascii="Bahij Mitra" w:eastAsia="Times New Roman" w:hAnsi="Bahij Mitra" w:cs="Bahij Mitra"/>
                <w:color w:val="000000"/>
              </w:rPr>
            </w:pPr>
          </w:p>
        </w:tc>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3144E60"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2487" w:type="dxa"/>
            <w:tcBorders>
              <w:top w:val="nil"/>
              <w:left w:val="single" w:sz="4" w:space="0" w:color="auto"/>
              <w:bottom w:val="single" w:sz="4" w:space="0" w:color="auto"/>
              <w:right w:val="single" w:sz="4" w:space="0" w:color="auto"/>
            </w:tcBorders>
            <w:shd w:val="clear" w:color="000000" w:fill="FFFFFF"/>
            <w:noWrap/>
            <w:vAlign w:val="center"/>
            <w:hideMark/>
          </w:tcPr>
          <w:p w14:paraId="1D0F9530" w14:textId="77777777" w:rsidR="00095BC2" w:rsidRPr="00A52B7A" w:rsidRDefault="00472EAE"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لرګی تختو جوړول</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79DB23E2"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r>
      <w:tr w:rsidR="00095BC2" w:rsidRPr="00A52B7A" w14:paraId="327C85C2" w14:textId="77777777" w:rsidTr="008C0BED">
        <w:trPr>
          <w:trHeight w:val="290"/>
          <w:jc w:val="center"/>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FC56803"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1729" w:type="dxa"/>
            <w:tcBorders>
              <w:top w:val="nil"/>
              <w:left w:val="single" w:sz="4" w:space="0" w:color="auto"/>
              <w:bottom w:val="single" w:sz="4" w:space="0" w:color="auto"/>
              <w:right w:val="single" w:sz="4" w:space="0" w:color="auto"/>
            </w:tcBorders>
            <w:shd w:val="clear" w:color="000000" w:fill="FFFFFF"/>
            <w:noWrap/>
            <w:vAlign w:val="center"/>
            <w:hideMark/>
          </w:tcPr>
          <w:p w14:paraId="53343A04" w14:textId="750A8691" w:rsidR="00095BC2" w:rsidRPr="00A52B7A" w:rsidRDefault="00472EAE"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13206C">
              <w:rPr>
                <w:rFonts w:ascii="Bahij Mitra" w:eastAsia="Times New Roman" w:hAnsi="Bahij Mitra" w:cs="Bahij Mitra"/>
                <w:color w:val="000000"/>
                <w:rtl/>
                <w:lang w:bidi="ps-AF"/>
              </w:rPr>
              <w:t>موټر</w:t>
            </w:r>
            <w:r w:rsidRPr="00A52B7A">
              <w:rPr>
                <w:rFonts w:ascii="Bahij Mitra" w:eastAsia="Times New Roman" w:hAnsi="Bahij Mitra" w:cs="Bahij Mitra"/>
                <w:color w:val="000000"/>
                <w:rtl/>
                <w:lang w:bidi="ps-AF"/>
              </w:rPr>
              <w:t xml:space="preserve"> وایرینګ کار</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15A2A045"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4.4%</w:t>
            </w:r>
          </w:p>
        </w:tc>
        <w:tc>
          <w:tcPr>
            <w:tcW w:w="271" w:type="dxa"/>
            <w:vMerge/>
            <w:tcBorders>
              <w:top w:val="nil"/>
              <w:left w:val="single" w:sz="4" w:space="0" w:color="auto"/>
              <w:bottom w:val="single" w:sz="4" w:space="0" w:color="auto"/>
              <w:right w:val="single" w:sz="4" w:space="0" w:color="auto"/>
            </w:tcBorders>
            <w:vAlign w:val="center"/>
            <w:hideMark/>
          </w:tcPr>
          <w:p w14:paraId="1AEB315D" w14:textId="77777777" w:rsidR="00095BC2" w:rsidRPr="00A52B7A" w:rsidRDefault="00095BC2" w:rsidP="00CB2D02">
            <w:pPr>
              <w:jc w:val="left"/>
              <w:rPr>
                <w:rFonts w:ascii="Bahij Mitra" w:eastAsia="Times New Roman" w:hAnsi="Bahij Mitra" w:cs="Bahij Mitra"/>
                <w:color w:val="000000"/>
              </w:rPr>
            </w:pPr>
          </w:p>
        </w:tc>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BD17C66"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20</w:t>
            </w:r>
          </w:p>
        </w:tc>
        <w:tc>
          <w:tcPr>
            <w:tcW w:w="2487" w:type="dxa"/>
            <w:tcBorders>
              <w:top w:val="nil"/>
              <w:left w:val="single" w:sz="4" w:space="0" w:color="auto"/>
              <w:bottom w:val="single" w:sz="4" w:space="0" w:color="auto"/>
              <w:right w:val="single" w:sz="4" w:space="0" w:color="auto"/>
            </w:tcBorders>
            <w:shd w:val="clear" w:color="000000" w:fill="FFFFFF"/>
            <w:noWrap/>
            <w:vAlign w:val="bottom"/>
            <w:hideMark/>
          </w:tcPr>
          <w:p w14:paraId="3E9E3710" w14:textId="62FDE30C" w:rsidR="00095BC2" w:rsidRPr="00A52B7A" w:rsidRDefault="00AF42B1"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ترمیم</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56B32AC4"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r>
      <w:tr w:rsidR="00095BC2" w:rsidRPr="00A52B7A" w14:paraId="747DA2CC" w14:textId="77777777" w:rsidTr="008C0BED">
        <w:trPr>
          <w:trHeight w:val="290"/>
          <w:jc w:val="center"/>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E24342C"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1729" w:type="dxa"/>
            <w:tcBorders>
              <w:top w:val="nil"/>
              <w:left w:val="single" w:sz="4" w:space="0" w:color="auto"/>
              <w:bottom w:val="single" w:sz="4" w:space="0" w:color="auto"/>
              <w:right w:val="single" w:sz="4" w:space="0" w:color="auto"/>
            </w:tcBorders>
            <w:shd w:val="clear" w:color="000000" w:fill="FFFFFF"/>
            <w:noWrap/>
            <w:vAlign w:val="center"/>
            <w:hideMark/>
          </w:tcPr>
          <w:p w14:paraId="7DF26DDF" w14:textId="2F8B8DF6" w:rsidR="00095BC2" w:rsidRPr="00A52B7A" w:rsidRDefault="004827C2" w:rsidP="00CB2D02">
            <w:pPr>
              <w:jc w:val="center"/>
              <w:rPr>
                <w:rFonts w:ascii="Bahij Mitra" w:eastAsia="Times New Roman" w:hAnsi="Bahij Mitra" w:cs="Bahij Mitra"/>
                <w:color w:val="000000"/>
                <w:lang w:bidi="ps-AF"/>
              </w:rPr>
            </w:pPr>
            <w:r>
              <w:rPr>
                <w:rFonts w:ascii="Bahij Mitra" w:eastAsia="Times New Roman" w:hAnsi="Bahij Mitra" w:cs="Bahij Mitra"/>
                <w:color w:val="000000"/>
                <w:rtl/>
              </w:rPr>
              <w:t>برېښنا</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586E07CF"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3.6%</w:t>
            </w:r>
          </w:p>
        </w:tc>
        <w:tc>
          <w:tcPr>
            <w:tcW w:w="271" w:type="dxa"/>
            <w:vMerge/>
            <w:tcBorders>
              <w:top w:val="nil"/>
              <w:left w:val="single" w:sz="4" w:space="0" w:color="auto"/>
              <w:bottom w:val="single" w:sz="4" w:space="0" w:color="auto"/>
              <w:right w:val="single" w:sz="4" w:space="0" w:color="auto"/>
            </w:tcBorders>
            <w:vAlign w:val="center"/>
            <w:hideMark/>
          </w:tcPr>
          <w:p w14:paraId="102E7D86" w14:textId="77777777" w:rsidR="00095BC2" w:rsidRPr="00A52B7A" w:rsidRDefault="00095BC2" w:rsidP="00CB2D02">
            <w:pPr>
              <w:jc w:val="left"/>
              <w:rPr>
                <w:rFonts w:ascii="Bahij Mitra" w:eastAsia="Times New Roman" w:hAnsi="Bahij Mitra" w:cs="Bahij Mitra"/>
                <w:color w:val="000000"/>
              </w:rPr>
            </w:pPr>
          </w:p>
        </w:tc>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29231AE"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21</w:t>
            </w:r>
          </w:p>
        </w:tc>
        <w:tc>
          <w:tcPr>
            <w:tcW w:w="2487" w:type="dxa"/>
            <w:tcBorders>
              <w:top w:val="nil"/>
              <w:left w:val="single" w:sz="4" w:space="0" w:color="auto"/>
              <w:bottom w:val="single" w:sz="4" w:space="0" w:color="auto"/>
              <w:right w:val="single" w:sz="4" w:space="0" w:color="auto"/>
            </w:tcBorders>
            <w:shd w:val="clear" w:color="000000" w:fill="FFFFFF"/>
            <w:noWrap/>
            <w:vAlign w:val="bottom"/>
            <w:hideMark/>
          </w:tcPr>
          <w:p w14:paraId="1D88BC4D" w14:textId="2B923E31" w:rsidR="00095BC2" w:rsidRPr="00A52B7A" w:rsidRDefault="00531B92" w:rsidP="00CB2D02">
            <w:pPr>
              <w:jc w:val="center"/>
              <w:rPr>
                <w:rFonts w:ascii="Bahij Mitra" w:eastAsia="Times New Roman" w:hAnsi="Bahij Mitra" w:cs="Bahij Mitra"/>
                <w:color w:val="000000"/>
              </w:rPr>
            </w:pPr>
            <w:r>
              <w:rPr>
                <w:rFonts w:ascii="Bahij Mitra" w:eastAsia="Times New Roman" w:hAnsi="Bahij Mitra" w:cs="Bahij Mitra"/>
                <w:color w:val="000000"/>
                <w:rtl/>
              </w:rPr>
              <w:t>نلدواني</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21AC9284"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w:t>
            </w:r>
          </w:p>
        </w:tc>
      </w:tr>
      <w:tr w:rsidR="00095BC2" w:rsidRPr="00A52B7A" w14:paraId="1337DFAA" w14:textId="77777777" w:rsidTr="008C0BED">
        <w:trPr>
          <w:trHeight w:val="290"/>
          <w:jc w:val="center"/>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12DB6BF1"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1729" w:type="dxa"/>
            <w:tcBorders>
              <w:top w:val="nil"/>
              <w:left w:val="single" w:sz="4" w:space="0" w:color="auto"/>
              <w:bottom w:val="single" w:sz="4" w:space="0" w:color="auto"/>
              <w:right w:val="single" w:sz="4" w:space="0" w:color="auto"/>
            </w:tcBorders>
            <w:shd w:val="clear" w:color="000000" w:fill="FFFFFF"/>
            <w:noWrap/>
            <w:vAlign w:val="bottom"/>
            <w:hideMark/>
          </w:tcPr>
          <w:p w14:paraId="06C8AB89" w14:textId="77777777" w:rsidR="00095BC2" w:rsidRPr="00A52B7A" w:rsidRDefault="00472EAE" w:rsidP="00472EAE">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 xml:space="preserve">مبایل </w:t>
            </w:r>
            <w:r w:rsidR="00095BC2" w:rsidRPr="00A52B7A">
              <w:rPr>
                <w:rFonts w:ascii="Bahij Mitra" w:eastAsia="Times New Roman" w:hAnsi="Bahij Mitra" w:cs="Bahij Mitra"/>
                <w:color w:val="000000"/>
                <w:rtl/>
              </w:rPr>
              <w:t xml:space="preserve">ترمیم </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5B6955F9"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3.6%</w:t>
            </w:r>
          </w:p>
        </w:tc>
        <w:tc>
          <w:tcPr>
            <w:tcW w:w="271" w:type="dxa"/>
            <w:vMerge/>
            <w:tcBorders>
              <w:top w:val="nil"/>
              <w:left w:val="single" w:sz="4" w:space="0" w:color="auto"/>
              <w:bottom w:val="single" w:sz="4" w:space="0" w:color="auto"/>
              <w:right w:val="single" w:sz="4" w:space="0" w:color="auto"/>
            </w:tcBorders>
            <w:vAlign w:val="center"/>
            <w:hideMark/>
          </w:tcPr>
          <w:p w14:paraId="73141BED" w14:textId="77777777" w:rsidR="00095BC2" w:rsidRPr="00A52B7A" w:rsidRDefault="00095BC2" w:rsidP="00CB2D02">
            <w:pPr>
              <w:jc w:val="left"/>
              <w:rPr>
                <w:rFonts w:ascii="Bahij Mitra" w:eastAsia="Times New Roman" w:hAnsi="Bahij Mitra" w:cs="Bahij Mitra"/>
                <w:color w:val="000000"/>
              </w:rPr>
            </w:pPr>
          </w:p>
        </w:tc>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5805792"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2487" w:type="dxa"/>
            <w:tcBorders>
              <w:top w:val="nil"/>
              <w:left w:val="single" w:sz="4" w:space="0" w:color="auto"/>
              <w:bottom w:val="single" w:sz="4" w:space="0" w:color="auto"/>
              <w:right w:val="single" w:sz="4" w:space="0" w:color="auto"/>
            </w:tcBorders>
            <w:shd w:val="clear" w:color="000000" w:fill="FFFFFF"/>
            <w:noWrap/>
            <w:vAlign w:val="bottom"/>
            <w:hideMark/>
          </w:tcPr>
          <w:p w14:paraId="07AC5B47"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922" w:type="dxa"/>
            <w:tcBorders>
              <w:top w:val="nil"/>
              <w:left w:val="single" w:sz="4" w:space="0" w:color="auto"/>
              <w:bottom w:val="single" w:sz="4" w:space="0" w:color="auto"/>
              <w:right w:val="single" w:sz="4" w:space="0" w:color="auto"/>
            </w:tcBorders>
            <w:shd w:val="clear" w:color="000000" w:fill="FFFFFF"/>
            <w:noWrap/>
            <w:vAlign w:val="bottom"/>
            <w:hideMark/>
          </w:tcPr>
          <w:p w14:paraId="7A366118"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 </w:t>
            </w:r>
          </w:p>
        </w:tc>
      </w:tr>
    </w:tbl>
    <w:p w14:paraId="618C3FAB" w14:textId="12F01A84" w:rsidR="00095BC2" w:rsidRPr="00A52B7A" w:rsidRDefault="00531B92" w:rsidP="00191375">
      <w:pPr>
        <w:pStyle w:val="Caption"/>
        <w:spacing w:line="276" w:lineRule="auto"/>
        <w:rPr>
          <w:rFonts w:ascii="Bahij Mitra" w:eastAsia="Times New Roman" w:hAnsi="Bahij Mitra" w:cs="Bahij Mitra"/>
          <w:i w:val="0"/>
          <w:iCs w:val="0"/>
          <w:color w:val="000000" w:themeColor="text1"/>
          <w:sz w:val="28"/>
          <w:szCs w:val="28"/>
          <w:rtl/>
          <w:lang w:bidi="ps-AF"/>
        </w:rPr>
      </w:pPr>
      <w:bookmarkStart w:id="153" w:name="_Toc226254989"/>
      <w:r>
        <w:rPr>
          <w:rFonts w:ascii="Bahij Mitra" w:hAnsi="Bahij Mitra" w:cs="Bahij Mitra" w:hint="cs"/>
          <w:i w:val="0"/>
          <w:iCs w:val="0"/>
          <w:color w:val="000000" w:themeColor="text1"/>
          <w:rtl/>
          <w:lang w:bidi="ps-AF"/>
        </w:rPr>
        <w:t xml:space="preserve">                   </w:t>
      </w:r>
      <w:r w:rsidR="004C2014" w:rsidRPr="00A52B7A">
        <w:rPr>
          <w:rFonts w:ascii="Bahij Mitra" w:hAnsi="Bahij Mitra" w:cs="Bahij Mitra"/>
          <w:i w:val="0"/>
          <w:iCs w:val="0"/>
          <w:color w:val="000000" w:themeColor="text1"/>
          <w:rtl/>
          <w:lang w:bidi="ps-AF"/>
        </w:rPr>
        <w:t xml:space="preserve">یو </w:t>
      </w:r>
      <w:r w:rsidR="00B907BF">
        <w:rPr>
          <w:rFonts w:ascii="Bahij Mitra" w:hAnsi="Bahij Mitra" w:cs="Bahij Mitra"/>
          <w:i w:val="0"/>
          <w:iCs w:val="0"/>
          <w:color w:val="000000" w:themeColor="text1"/>
          <w:rtl/>
          <w:lang w:bidi="ps-AF"/>
        </w:rPr>
        <w:t>څلوېښتم</w:t>
      </w:r>
      <w:r w:rsidR="004E206A" w:rsidRPr="00A52B7A">
        <w:rPr>
          <w:rFonts w:ascii="Bahij Mitra" w:hAnsi="Bahij Mitra" w:cs="Bahij Mitra"/>
          <w:i w:val="0"/>
          <w:iCs w:val="0"/>
          <w:color w:val="000000" w:themeColor="text1"/>
          <w:rtl/>
        </w:rPr>
        <w:t xml:space="preserve"> </w:t>
      </w:r>
      <w:r w:rsidR="00191375" w:rsidRPr="00A52B7A">
        <w:rPr>
          <w:rFonts w:ascii="Bahij Mitra" w:hAnsi="Bahij Mitra" w:cs="Bahij Mitra"/>
          <w:i w:val="0"/>
          <w:iCs w:val="0"/>
          <w:color w:val="000000" w:themeColor="text1"/>
          <w:rtl/>
        </w:rPr>
        <w:t>جدول</w:t>
      </w:r>
      <w:r w:rsidR="00DB32D9" w:rsidRPr="00A52B7A">
        <w:rPr>
          <w:rFonts w:ascii="Bahij Mitra" w:hAnsi="Bahij Mitra" w:cs="Bahij Mitra"/>
          <w:i w:val="0"/>
          <w:iCs w:val="0"/>
          <w:color w:val="000000" w:themeColor="text1"/>
          <w:rtl/>
          <w:lang w:bidi="ps-AF"/>
        </w:rPr>
        <w:t xml:space="preserve">: </w:t>
      </w:r>
      <w:r w:rsidR="00DB32D9" w:rsidRPr="00A52B7A">
        <w:rPr>
          <w:rFonts w:ascii="Bahij Mitra" w:hAnsi="Bahij Mitra" w:cs="Bahij Mitra"/>
          <w:i w:val="0"/>
          <w:iCs w:val="0"/>
          <w:color w:val="000000" w:themeColor="text1"/>
          <w:rtl/>
        </w:rPr>
        <w:t xml:space="preserve">د لوګر ولایت په تشبثاتو </w:t>
      </w:r>
      <w:r w:rsidR="00B71BA3">
        <w:rPr>
          <w:rFonts w:ascii="Bahij Mitra" w:hAnsi="Bahij Mitra" w:cs="Bahij Mitra"/>
          <w:i w:val="0"/>
          <w:iCs w:val="0"/>
          <w:color w:val="000000" w:themeColor="text1"/>
          <w:rtl/>
        </w:rPr>
        <w:t>کې</w:t>
      </w:r>
      <w:r w:rsidR="00DB32D9" w:rsidRPr="00A52B7A">
        <w:rPr>
          <w:rFonts w:ascii="Bahij Mitra" w:hAnsi="Bahij Mitra" w:cs="Bahij Mitra"/>
          <w:i w:val="0"/>
          <w:iCs w:val="0"/>
          <w:color w:val="000000" w:themeColor="text1"/>
          <w:rtl/>
        </w:rPr>
        <w:t xml:space="preserve"> د </w:t>
      </w:r>
      <w:r w:rsidR="00C849C0">
        <w:rPr>
          <w:rFonts w:ascii="Bahij Mitra" w:hAnsi="Bahij Mitra" w:cs="Bahij Mitra" w:hint="cs"/>
          <w:i w:val="0"/>
          <w:iCs w:val="0"/>
          <w:color w:val="000000" w:themeColor="text1"/>
          <w:rtl/>
          <w:lang w:bidi="ps-AF"/>
        </w:rPr>
        <w:t xml:space="preserve">مهارت لرونکو </w:t>
      </w:r>
      <w:r w:rsidR="00DB32D9" w:rsidRPr="00A52B7A">
        <w:rPr>
          <w:rFonts w:ascii="Bahij Mitra" w:hAnsi="Bahij Mitra" w:cs="Bahij Mitra"/>
          <w:i w:val="0"/>
          <w:iCs w:val="0"/>
          <w:color w:val="000000" w:themeColor="text1"/>
          <w:rtl/>
        </w:rPr>
        <w:t xml:space="preserve">موجوده </w:t>
      </w:r>
      <w:r w:rsidR="0053243C">
        <w:rPr>
          <w:rFonts w:ascii="Bahij Mitra" w:hAnsi="Bahij Mitra" w:cs="Bahij Mitra"/>
          <w:i w:val="0"/>
          <w:iCs w:val="0"/>
          <w:color w:val="000000" w:themeColor="text1"/>
          <w:rtl/>
        </w:rPr>
        <w:t>کارکوونکو</w:t>
      </w:r>
      <w:r w:rsidR="00DB32D9" w:rsidRPr="00A52B7A">
        <w:rPr>
          <w:rFonts w:ascii="Bahij Mitra" w:hAnsi="Bahij Mitra" w:cs="Bahij Mitra"/>
          <w:i w:val="0"/>
          <w:iCs w:val="0"/>
          <w:color w:val="000000" w:themeColor="text1"/>
          <w:rtl/>
        </w:rPr>
        <w:t xml:space="preserve"> حرفې</w:t>
      </w:r>
      <w:bookmarkEnd w:id="153"/>
    </w:p>
    <w:p w14:paraId="5C7364D4" w14:textId="6F374B37" w:rsidR="00095BC2" w:rsidRPr="00A52B7A" w:rsidRDefault="008C0BED" w:rsidP="003E1C90">
      <w:pPr>
        <w:pStyle w:val="Heading3"/>
        <w:rPr>
          <w:rFonts w:ascii="Bahij Mitra" w:hAnsi="Bahij Mitra" w:cs="Bahij Mitra"/>
          <w:szCs w:val="28"/>
          <w:rtl/>
        </w:rPr>
      </w:pPr>
      <w:bookmarkStart w:id="154" w:name="_Toc233112962"/>
      <w:r w:rsidRPr="00A52B7A">
        <w:rPr>
          <w:rFonts w:ascii="Bahij Mitra" w:hAnsi="Bahij Mitra" w:cs="Bahij Mitra"/>
          <w:rtl/>
        </w:rPr>
        <w:t xml:space="preserve">۴. ۲۳. ۲. د لوګر په تشبثاتو </w:t>
      </w:r>
      <w:r w:rsidR="00B71BA3">
        <w:rPr>
          <w:rFonts w:ascii="Bahij Mitra" w:hAnsi="Bahij Mitra" w:cs="Bahij Mitra"/>
          <w:rtl/>
        </w:rPr>
        <w:t>کې</w:t>
      </w:r>
      <w:r w:rsidRPr="00A52B7A">
        <w:rPr>
          <w:rFonts w:ascii="Bahij Mitra" w:hAnsi="Bahij Mitra" w:cs="Bahij Mitra"/>
          <w:rtl/>
        </w:rPr>
        <w:t xml:space="preserve"> </w:t>
      </w:r>
      <w:r w:rsidR="00F4117C">
        <w:rPr>
          <w:rFonts w:ascii="Bahij Mitra" w:hAnsi="Bahij Mitra" w:cs="Bahij Mitra"/>
          <w:rtl/>
        </w:rPr>
        <w:t>ډېرې</w:t>
      </w:r>
      <w:r w:rsidRPr="00A52B7A">
        <w:rPr>
          <w:rFonts w:ascii="Bahij Mitra" w:hAnsi="Bahij Mitra" w:cs="Bahij Mitra"/>
          <w:rtl/>
        </w:rPr>
        <w:t xml:space="preserve"> استخدام </w:t>
      </w:r>
      <w:r w:rsidR="00AB295A">
        <w:rPr>
          <w:rFonts w:ascii="Bahij Mitra" w:hAnsi="Bahij Mitra" w:cs="Bahij Mitra"/>
          <w:rtl/>
        </w:rPr>
        <w:t>کېدونکې</w:t>
      </w:r>
      <w:r w:rsidRPr="00A52B7A">
        <w:rPr>
          <w:rFonts w:ascii="Bahij Mitra" w:hAnsi="Bahij Mitra" w:cs="Bahij Mitra"/>
          <w:rtl/>
        </w:rPr>
        <w:t xml:space="preserve"> حرفې</w:t>
      </w:r>
      <w:bookmarkEnd w:id="154"/>
    </w:p>
    <w:p w14:paraId="51EFED76" w14:textId="0F2BC61C" w:rsidR="00095BC2" w:rsidRPr="00A52B7A" w:rsidRDefault="00095BC2" w:rsidP="00AE4C45">
      <w:pPr>
        <w:jc w:val="both"/>
        <w:rPr>
          <w:rFonts w:ascii="Bahij Mitra" w:eastAsia="Times New Roman" w:hAnsi="Bahij Mitra" w:cs="Bahij Mitra"/>
        </w:rPr>
      </w:pPr>
      <w:r w:rsidRPr="00A52B7A">
        <w:rPr>
          <w:rFonts w:ascii="Bahij Mitra" w:eastAsia="Times New Roman" w:hAnsi="Bahij Mitra" w:cs="Bahij Mitra"/>
          <w:rtl/>
        </w:rPr>
        <w:t xml:space="preserve">د </w:t>
      </w:r>
      <w:r w:rsidR="00191375" w:rsidRPr="00A52B7A">
        <w:rPr>
          <w:rFonts w:ascii="Bahij Mitra" w:eastAsia="Times New Roman" w:hAnsi="Bahij Mitra" w:cs="Bahij Mitra"/>
          <w:rtl/>
          <w:lang w:bidi="ps-AF"/>
        </w:rPr>
        <w:t xml:space="preserve">دوه </w:t>
      </w:r>
      <w:r w:rsidR="00B907BF">
        <w:rPr>
          <w:rFonts w:ascii="Bahij Mitra" w:eastAsia="Times New Roman" w:hAnsi="Bahij Mitra" w:cs="Bahij Mitra"/>
          <w:rtl/>
          <w:lang w:bidi="ps-AF"/>
        </w:rPr>
        <w:t>څلوېښتم</w:t>
      </w:r>
      <w:r w:rsidR="00B8472F">
        <w:rPr>
          <w:rFonts w:ascii="Bahij Mitra" w:eastAsia="Times New Roman" w:hAnsi="Bahij Mitra" w:cs="Bahij Mitra" w:hint="cs"/>
          <w:rtl/>
          <w:lang w:bidi="ps-AF"/>
        </w:rPr>
        <w:t xml:space="preserve"> </w:t>
      </w:r>
      <w:r w:rsidRPr="00A52B7A">
        <w:rPr>
          <w:rFonts w:ascii="Bahij Mitra" w:eastAsia="Times New Roman" w:hAnsi="Bahij Mitra" w:cs="Bahij Mitra"/>
          <w:rtl/>
        </w:rPr>
        <w:t>جدول تحلیل څرګندوي</w:t>
      </w:r>
      <w:r w:rsidR="00B8472F">
        <w:rPr>
          <w:rFonts w:ascii="Bahij Mitra" w:eastAsia="Times New Roman" w:hAnsi="Bahij Mitra" w:cs="Bahij Mitra" w:hint="cs"/>
          <w:rtl/>
          <w:lang w:bidi="ps-AF"/>
        </w:rPr>
        <w:t>،</w:t>
      </w:r>
      <w:r w:rsidRPr="00A52B7A">
        <w:rPr>
          <w:rFonts w:ascii="Bahij Mitra" w:eastAsia="Times New Roman" w:hAnsi="Bahij Mitra" w:cs="Bahij Mitra"/>
          <w:rtl/>
        </w:rPr>
        <w:t xml:space="preserve"> چې د لوګر ولایت په تشبثاتو کې د استخدام تمرکز په ځینو مهارتونو ډېر دی، خو په مهارتي تنوع کې توپیرونه هم شته</w:t>
      </w:r>
      <w:r w:rsidR="008518E0">
        <w:rPr>
          <w:rFonts w:ascii="Bahij Mitra" w:eastAsia="Times New Roman" w:hAnsi="Bahij Mitra" w:cs="Bahij Mitra" w:hint="cs"/>
          <w:rtl/>
          <w:lang w:bidi="ps-AF"/>
        </w:rPr>
        <w:t xml:space="preserve"> دی </w:t>
      </w:r>
      <w:r w:rsidRPr="00A52B7A">
        <w:rPr>
          <w:rFonts w:ascii="Bahij Mitra" w:eastAsia="Times New Roman" w:hAnsi="Bahij Mitra" w:cs="Bahij Mitra"/>
          <w:rtl/>
        </w:rPr>
        <w:t xml:space="preserve">. د </w:t>
      </w:r>
      <w:r w:rsidR="00AE4C45" w:rsidRPr="00A52B7A">
        <w:rPr>
          <w:rFonts w:ascii="Bahij Mitra" w:eastAsia="Times New Roman" w:hAnsi="Bahij Mitra" w:cs="Bahij Mitra"/>
          <w:rtl/>
        </w:rPr>
        <w:t xml:space="preserve">موبایل </w:t>
      </w:r>
      <w:r w:rsidRPr="00A52B7A">
        <w:rPr>
          <w:rFonts w:ascii="Bahij Mitra" w:eastAsia="Times New Roman" w:hAnsi="Bahij Mitra" w:cs="Bahij Mitra"/>
          <w:rtl/>
        </w:rPr>
        <w:t xml:space="preserve">ترمیم مهارت د ټولو </w:t>
      </w:r>
      <w:r w:rsidR="00AE4C45"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w:t>
      </w:r>
      <w:r w:rsidR="00AE4C45" w:rsidRPr="00A52B7A">
        <w:rPr>
          <w:rFonts w:ascii="Bahij Mitra" w:eastAsia="Times New Roman" w:hAnsi="Bahij Mitra" w:cs="Bahij Mitra"/>
          <w:rtl/>
          <w:lang w:bidi="ps-AF"/>
        </w:rPr>
        <w:t xml:space="preserve">په </w:t>
      </w:r>
      <w:r w:rsidRPr="00A52B7A">
        <w:rPr>
          <w:rFonts w:ascii="Bahij Mitra" w:eastAsia="Times New Roman" w:hAnsi="Bahij Mitra" w:cs="Bahij Mitra"/>
          <w:rtl/>
        </w:rPr>
        <w:t xml:space="preserve">منځ </w:t>
      </w:r>
      <w:r w:rsidR="00F54E1F">
        <w:rPr>
          <w:rFonts w:ascii="Bahij Mitra" w:eastAsia="Times New Roman" w:hAnsi="Bahij Mitra" w:cs="Bahij Mitra"/>
          <w:rtl/>
          <w:lang w:bidi="ps-AF"/>
        </w:rPr>
        <w:t>کې</w:t>
      </w:r>
      <w:r w:rsidR="00AE4C45"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تر ټولو لوړه</w:t>
      </w:r>
      <w:r w:rsidR="008518E0">
        <w:rPr>
          <w:rFonts w:ascii="Bahij Mitra" w:eastAsia="Times New Roman" w:hAnsi="Bahij Mitra" w:cs="Bahij Mitra" w:hint="cs"/>
          <w:rtl/>
          <w:lang w:bidi="ps-AF"/>
        </w:rPr>
        <w:t xml:space="preserve"> سلنه</w:t>
      </w:r>
      <w:r w:rsidRPr="00A52B7A">
        <w:rPr>
          <w:rFonts w:ascii="Bahij Mitra" w:eastAsia="Times New Roman" w:hAnsi="Bahij Mitra" w:cs="Bahij Mitra"/>
          <w:rtl/>
        </w:rPr>
        <w:t xml:space="preserve"> لري</w:t>
      </w:r>
      <w:r w:rsidRPr="00A52B7A">
        <w:rPr>
          <w:rFonts w:ascii="Bahij Mitra" w:eastAsia="Times New Roman" w:hAnsi="Bahij Mitra" w:cs="Bahij Mitra"/>
        </w:rPr>
        <w:t xml:space="preserve"> </w:t>
      </w:r>
      <w:r w:rsidR="00B43629" w:rsidRPr="00A52B7A">
        <w:rPr>
          <w:rFonts w:ascii="Bahij Mitra" w:eastAsia="Times New Roman" w:hAnsi="Bahij Mitra" w:cs="Bahij Mitra"/>
          <w:rtl/>
          <w:lang w:bidi="ps-AF"/>
        </w:rPr>
        <w:t>(</w:t>
      </w:r>
      <w:r w:rsidRPr="00A52B7A">
        <w:rPr>
          <w:rFonts w:ascii="Bahij Mitra" w:eastAsia="Times New Roman" w:hAnsi="Bahij Mitra" w:cs="Bahij Mitra"/>
          <w:b/>
          <w:bCs/>
          <w:rtl/>
          <w:lang w:bidi="fa-IR"/>
        </w:rPr>
        <w:t>۱۴.۵۸</w:t>
      </w:r>
      <w:r w:rsidR="00B43629" w:rsidRPr="00A52B7A">
        <w:rPr>
          <w:rFonts w:ascii="Bahij Mitra" w:eastAsia="Times New Roman" w:hAnsi="Bahij Mitra" w:cs="Bahij Mitra"/>
          <w:rtl/>
          <w:lang w:bidi="ps-AF"/>
        </w:rPr>
        <w:t>)</w:t>
      </w:r>
      <w:r w:rsidR="008518E0">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چې دا د خدماتي او عصري ترمیمي سکتور د </w:t>
      </w:r>
      <w:r w:rsidR="00C6349E">
        <w:rPr>
          <w:rFonts w:ascii="Bahij Mitra" w:eastAsia="Times New Roman" w:hAnsi="Bahij Mitra" w:cs="Bahij Mitra"/>
          <w:rtl/>
        </w:rPr>
        <w:t>ارزښت</w:t>
      </w:r>
      <w:r w:rsidRPr="00A52B7A">
        <w:rPr>
          <w:rFonts w:ascii="Bahij Mitra" w:eastAsia="Times New Roman" w:hAnsi="Bahij Mitra" w:cs="Bahij Mitra"/>
          <w:rtl/>
        </w:rPr>
        <w:t>څرګندونه کوي. حلب</w:t>
      </w:r>
      <w:r w:rsidR="008518E0">
        <w:rPr>
          <w:rFonts w:ascii="Bahij Mitra" w:eastAsia="Times New Roman" w:hAnsi="Bahij Mitra" w:cs="Bahij Mitra" w:hint="cs"/>
          <w:rtl/>
          <w:lang w:bidi="ps-AF"/>
        </w:rPr>
        <w:t>ي</w:t>
      </w:r>
      <w:r w:rsidRPr="00A52B7A">
        <w:rPr>
          <w:rFonts w:ascii="Bahij Mitra" w:eastAsia="Times New Roman" w:hAnsi="Bahij Mitra" w:cs="Bahij Mitra"/>
          <w:rtl/>
        </w:rPr>
        <w:t xml:space="preserve"> ساز او سولر سیسټم هر یو </w:t>
      </w:r>
      <w:r w:rsidRPr="008518E0">
        <w:rPr>
          <w:rFonts w:ascii="Bahij Mitra" w:eastAsia="Times New Roman" w:hAnsi="Bahij Mitra" w:cs="Bahij Mitra"/>
          <w:rtl/>
          <w:lang w:bidi="fa-IR"/>
        </w:rPr>
        <w:t>۱۰.۴۲</w:t>
      </w:r>
      <w:r w:rsidR="00DD2E47" w:rsidRPr="008518E0">
        <w:rPr>
          <w:rFonts w:ascii="Bahij Mitra" w:eastAsia="Times New Roman" w:hAnsi="Bahij Mitra" w:cs="Bahij Mitra"/>
          <w:rtl/>
          <w:lang w:bidi="fa-IR"/>
        </w:rPr>
        <w:t>سلنه</w:t>
      </w:r>
      <w:r w:rsidRPr="00A52B7A">
        <w:rPr>
          <w:rFonts w:ascii="Bahij Mitra" w:eastAsia="Times New Roman" w:hAnsi="Bahij Mitra" w:cs="Bahij Mitra"/>
          <w:rtl/>
        </w:rPr>
        <w:t xml:space="preserve"> لري، چې دا د ساختماني او عصري انرژ</w:t>
      </w:r>
      <w:r w:rsidR="008518E0">
        <w:rPr>
          <w:rFonts w:ascii="Bahij Mitra" w:eastAsia="Times New Roman" w:hAnsi="Bahij Mitra" w:cs="Bahij Mitra" w:hint="cs"/>
          <w:rtl/>
          <w:lang w:bidi="ps-AF"/>
        </w:rPr>
        <w:t>ۍ</w:t>
      </w:r>
      <w:r w:rsidRPr="00A52B7A">
        <w:rPr>
          <w:rFonts w:ascii="Bahij Mitra" w:eastAsia="Times New Roman" w:hAnsi="Bahij Mitra" w:cs="Bahij Mitra"/>
          <w:rtl/>
        </w:rPr>
        <w:t xml:space="preserve"> سکتورونو شتون ښيي</w:t>
      </w:r>
      <w:r w:rsidR="008B24A9" w:rsidRPr="00A52B7A">
        <w:rPr>
          <w:rFonts w:ascii="Bahij Mitra" w:eastAsia="Times New Roman" w:hAnsi="Bahij Mitra" w:cs="Bahij Mitra"/>
        </w:rPr>
        <w:t>.</w:t>
      </w:r>
      <w:r w:rsidR="008B24A9"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نلدوان، </w:t>
      </w:r>
      <w:r w:rsidR="00AE4C45" w:rsidRPr="00A52B7A">
        <w:rPr>
          <w:rFonts w:ascii="Bahij Mitra" w:eastAsia="Times New Roman" w:hAnsi="Bahij Mitra" w:cs="Bahij Mitra"/>
          <w:rtl/>
          <w:lang w:bidi="ps-AF"/>
        </w:rPr>
        <w:t>دشاتو دمچئ ساتل</w:t>
      </w:r>
      <w:r w:rsidRPr="00A52B7A">
        <w:rPr>
          <w:rFonts w:ascii="Bahij Mitra" w:eastAsia="Times New Roman" w:hAnsi="Bahij Mitra" w:cs="Bahij Mitra"/>
          <w:rtl/>
        </w:rPr>
        <w:t>، بطر</w:t>
      </w:r>
      <w:r w:rsidR="00243576">
        <w:rPr>
          <w:rFonts w:ascii="Bahij Mitra" w:eastAsia="Times New Roman" w:hAnsi="Bahij Mitra" w:cs="Bahij Mitra" w:hint="cs"/>
          <w:rtl/>
          <w:lang w:bidi="ps-AF"/>
        </w:rPr>
        <w:t>ۍ</w:t>
      </w:r>
      <w:r w:rsidRPr="00A52B7A">
        <w:rPr>
          <w:rFonts w:ascii="Bahij Mitra" w:eastAsia="Times New Roman" w:hAnsi="Bahij Mitra" w:cs="Bahij Mitra"/>
          <w:rtl/>
        </w:rPr>
        <w:t xml:space="preserve"> ساز</w:t>
      </w:r>
      <w:r w:rsidR="00243576">
        <w:rPr>
          <w:rFonts w:ascii="Bahij Mitra" w:eastAsia="Times New Roman" w:hAnsi="Bahij Mitra" w:cs="Bahij Mitra" w:hint="cs"/>
          <w:rtl/>
          <w:lang w:bidi="ps-AF"/>
        </w:rPr>
        <w:t>ۍ</w:t>
      </w:r>
      <w:r w:rsidR="00AE4C45" w:rsidRPr="00A52B7A">
        <w:rPr>
          <w:rFonts w:ascii="Bahij Mitra" w:eastAsia="Times New Roman" w:hAnsi="Bahij Mitra" w:cs="Bahij Mitra"/>
          <w:rtl/>
        </w:rPr>
        <w:t xml:space="preserve"> او عکا</w:t>
      </w:r>
      <w:r w:rsidR="00AE4C45" w:rsidRPr="00A52B7A">
        <w:rPr>
          <w:rFonts w:ascii="Bahij Mitra" w:eastAsia="Times New Roman" w:hAnsi="Bahij Mitra" w:cs="Bahij Mitra"/>
          <w:rtl/>
          <w:lang w:bidi="ps-AF"/>
        </w:rPr>
        <w:t>سي</w:t>
      </w:r>
      <w:r w:rsidRPr="00A52B7A">
        <w:rPr>
          <w:rFonts w:ascii="Bahij Mitra" w:eastAsia="Times New Roman" w:hAnsi="Bahij Mitra" w:cs="Bahij Mitra"/>
          <w:rtl/>
        </w:rPr>
        <w:t xml:space="preserve"> هر یو </w:t>
      </w:r>
      <w:r w:rsidRPr="00243576">
        <w:rPr>
          <w:rFonts w:ascii="Bahij Mitra" w:eastAsia="Times New Roman" w:hAnsi="Bahij Mitra" w:cs="Bahij Mitra"/>
          <w:rtl/>
          <w:lang w:bidi="fa-IR"/>
        </w:rPr>
        <w:t>۶.۲۵</w:t>
      </w:r>
      <w:r w:rsidR="00DD2E47" w:rsidRPr="00243576">
        <w:rPr>
          <w:rFonts w:ascii="Bahij Mitra" w:eastAsia="Times New Roman" w:hAnsi="Bahij Mitra" w:cs="Bahij Mitra"/>
          <w:rtl/>
          <w:lang w:bidi="fa-IR"/>
        </w:rPr>
        <w:t>سلنه</w:t>
      </w:r>
      <w:r w:rsidRPr="00A52B7A">
        <w:rPr>
          <w:rFonts w:ascii="Bahij Mitra" w:eastAsia="Times New Roman" w:hAnsi="Bahij Mitra" w:cs="Bahij Mitra"/>
          <w:rtl/>
        </w:rPr>
        <w:t xml:space="preserve"> لري، چې دا د تولیدي، خدماتي او </w:t>
      </w:r>
      <w:r w:rsidR="00645C4A">
        <w:rPr>
          <w:rFonts w:ascii="Bahij Mitra" w:eastAsia="Times New Roman" w:hAnsi="Bahij Mitra" w:cs="Bahij Mitra"/>
          <w:rtl/>
        </w:rPr>
        <w:t>خوراکي</w:t>
      </w:r>
      <w:r w:rsidRPr="00A52B7A">
        <w:rPr>
          <w:rFonts w:ascii="Bahij Mitra" w:eastAsia="Times New Roman" w:hAnsi="Bahij Mitra" w:cs="Bahij Mitra"/>
          <w:rtl/>
        </w:rPr>
        <w:t xml:space="preserve"> سکتورونو د ودې اړتیاوې څرګندوي. موبل </w:t>
      </w:r>
      <w:r w:rsidR="00AE4C45" w:rsidRPr="00A52B7A">
        <w:rPr>
          <w:rFonts w:ascii="Bahij Mitra" w:eastAsia="Times New Roman" w:hAnsi="Bahij Mitra" w:cs="Bahij Mitra"/>
          <w:rtl/>
          <w:lang w:bidi="ps-AF"/>
        </w:rPr>
        <w:t>ا</w:t>
      </w:r>
      <w:r w:rsidR="00AE4C45" w:rsidRPr="00A52B7A">
        <w:rPr>
          <w:rFonts w:ascii="Bahij Mitra" w:eastAsia="Times New Roman" w:hAnsi="Bahij Mitra" w:cs="Bahij Mitra"/>
          <w:rtl/>
        </w:rPr>
        <w:t xml:space="preserve">و </w:t>
      </w:r>
      <w:r w:rsidR="00AE4C45" w:rsidRPr="00A52B7A">
        <w:rPr>
          <w:rFonts w:ascii="Bahij Mitra" w:eastAsia="Times New Roman" w:hAnsi="Bahij Mitra" w:cs="Bahij Mitra"/>
          <w:rtl/>
          <w:lang w:bidi="ps-AF"/>
        </w:rPr>
        <w:t>فر</w:t>
      </w:r>
      <w:r w:rsidR="00AE4C45" w:rsidRPr="00A52B7A">
        <w:rPr>
          <w:rFonts w:ascii="Bahij Mitra" w:eastAsia="Times New Roman" w:hAnsi="Bahij Mitra" w:cs="Bahij Mitra"/>
          <w:rtl/>
        </w:rPr>
        <w:t xml:space="preserve">نیچر، </w:t>
      </w:r>
      <w:r w:rsidR="004827C2">
        <w:rPr>
          <w:rFonts w:ascii="Bahij Mitra" w:eastAsia="Times New Roman" w:hAnsi="Bahij Mitra" w:cs="Bahij Mitra"/>
          <w:rtl/>
        </w:rPr>
        <w:t>برېښنا</w:t>
      </w:r>
      <w:r w:rsidR="00AE4C45" w:rsidRPr="00A52B7A">
        <w:rPr>
          <w:rFonts w:ascii="Bahij Mitra" w:eastAsia="Times New Roman" w:hAnsi="Bahij Mitra" w:cs="Bahij Mitra"/>
          <w:rtl/>
        </w:rPr>
        <w:t xml:space="preserve">، </w:t>
      </w:r>
      <w:r w:rsidR="005C4EB0">
        <w:rPr>
          <w:rFonts w:ascii="Bahij Mitra" w:eastAsia="Times New Roman" w:hAnsi="Bahij Mitra" w:cs="Bahij Mitra"/>
          <w:rtl/>
        </w:rPr>
        <w:t>کپي کشي</w:t>
      </w:r>
      <w:r w:rsidRPr="00A52B7A">
        <w:rPr>
          <w:rFonts w:ascii="Bahij Mitra" w:eastAsia="Times New Roman" w:hAnsi="Bahij Mitra" w:cs="Bahij Mitra"/>
          <w:rtl/>
        </w:rPr>
        <w:t xml:space="preserve"> او نورو مهارتونو شتون هر یو </w:t>
      </w:r>
      <w:r w:rsidRPr="00243576">
        <w:rPr>
          <w:rFonts w:ascii="Bahij Mitra" w:eastAsia="Times New Roman" w:hAnsi="Bahij Mitra" w:cs="Bahij Mitra"/>
          <w:rtl/>
          <w:lang w:bidi="fa-IR"/>
        </w:rPr>
        <w:t>۴.۱۷</w:t>
      </w:r>
      <w:r w:rsidR="00DD2E47" w:rsidRPr="00243576">
        <w:rPr>
          <w:rFonts w:ascii="Bahij Mitra" w:eastAsia="Times New Roman" w:hAnsi="Bahij Mitra" w:cs="Bahij Mitra"/>
          <w:rtl/>
          <w:lang w:bidi="fa-IR"/>
        </w:rPr>
        <w:t>سلنه</w:t>
      </w:r>
      <w:r w:rsidRPr="00A52B7A">
        <w:rPr>
          <w:rFonts w:ascii="Bahij Mitra" w:eastAsia="Times New Roman" w:hAnsi="Bahij Mitra" w:cs="Bahij Mitra"/>
          <w:rtl/>
        </w:rPr>
        <w:t xml:space="preserve"> دی، چې د دودیزو تولیدي مهارتونو دوام او </w:t>
      </w:r>
      <w:r w:rsidR="00AE4C45" w:rsidRPr="00A52B7A">
        <w:rPr>
          <w:rFonts w:ascii="Bahij Mitra" w:eastAsia="Times New Roman" w:hAnsi="Bahij Mitra" w:cs="Bahij Mitra"/>
          <w:rtl/>
        </w:rPr>
        <w:t>د عصري سکتور پراختیا ښيي. د خیا</w:t>
      </w:r>
      <w:r w:rsidR="00AE4C45" w:rsidRPr="00A52B7A">
        <w:rPr>
          <w:rFonts w:ascii="Bahij Mitra" w:eastAsia="Times New Roman" w:hAnsi="Bahij Mitra" w:cs="Bahij Mitra"/>
          <w:rtl/>
          <w:lang w:bidi="ps-AF"/>
        </w:rPr>
        <w:t>ط</w:t>
      </w:r>
      <w:r w:rsidR="00991898">
        <w:rPr>
          <w:rFonts w:ascii="Bahij Mitra" w:eastAsia="Times New Roman" w:hAnsi="Bahij Mitra" w:cs="Bahij Mitra" w:hint="cs"/>
          <w:rtl/>
          <w:lang w:bidi="ps-AF"/>
        </w:rPr>
        <w:t>ۍ</w:t>
      </w:r>
      <w:r w:rsidRPr="00A52B7A">
        <w:rPr>
          <w:rFonts w:ascii="Bahij Mitra" w:eastAsia="Times New Roman" w:hAnsi="Bahij Mitra" w:cs="Bahij Mitra"/>
          <w:rtl/>
        </w:rPr>
        <w:t>، ګلدوز</w:t>
      </w:r>
      <w:r w:rsidR="00991898">
        <w:rPr>
          <w:rFonts w:ascii="Bahij Mitra" w:eastAsia="Times New Roman" w:hAnsi="Bahij Mitra" w:cs="Bahij Mitra" w:hint="cs"/>
          <w:rtl/>
          <w:lang w:bidi="ps-AF"/>
        </w:rPr>
        <w:t>ۍ</w:t>
      </w:r>
      <w:r w:rsidRPr="00A52B7A">
        <w:rPr>
          <w:rFonts w:ascii="Bahij Mitra" w:eastAsia="Times New Roman" w:hAnsi="Bahij Mitra" w:cs="Bahij Mitra"/>
          <w:rtl/>
        </w:rPr>
        <w:t xml:space="preserve">، </w:t>
      </w:r>
      <w:r w:rsidR="00AE4C45" w:rsidRPr="00A52B7A">
        <w:rPr>
          <w:rFonts w:ascii="Bahij Mitra" w:eastAsia="Times New Roman" w:hAnsi="Bahij Mitra" w:cs="Bahij Mitra"/>
          <w:rtl/>
          <w:lang w:bidi="ps-AF"/>
        </w:rPr>
        <w:t>د</w:t>
      </w:r>
      <w:r w:rsidR="00CF173E">
        <w:rPr>
          <w:rFonts w:ascii="Bahij Mitra" w:eastAsia="Times New Roman" w:hAnsi="Bahij Mitra" w:cs="Bahij Mitra" w:hint="cs"/>
          <w:rtl/>
          <w:lang w:bidi="ps-AF"/>
        </w:rPr>
        <w:t xml:space="preserve"> </w:t>
      </w:r>
      <w:r w:rsidR="00A55E91">
        <w:rPr>
          <w:rFonts w:ascii="Bahij Mitra" w:eastAsia="Times New Roman" w:hAnsi="Bahij Mitra" w:cs="Bahij Mitra"/>
          <w:rtl/>
          <w:lang w:bidi="ps-AF"/>
        </w:rPr>
        <w:t xml:space="preserve">برېښنايي وسایلو </w:t>
      </w:r>
      <w:r w:rsidR="00AE4C45" w:rsidRPr="00A52B7A">
        <w:rPr>
          <w:rFonts w:ascii="Bahij Mitra" w:eastAsia="Times New Roman" w:hAnsi="Bahij Mitra" w:cs="Bahij Mitra"/>
          <w:rtl/>
          <w:lang w:bidi="ps-AF"/>
        </w:rPr>
        <w:t xml:space="preserve"> ترمیم</w:t>
      </w:r>
      <w:r w:rsidR="00AE4C45" w:rsidRPr="00A52B7A">
        <w:rPr>
          <w:rFonts w:ascii="Bahij Mitra" w:eastAsia="Times New Roman" w:hAnsi="Bahij Mitra" w:cs="Bahij Mitra"/>
          <w:rtl/>
        </w:rPr>
        <w:t>، نجار او رنګما</w:t>
      </w:r>
      <w:r w:rsidR="00AE4C45" w:rsidRPr="00A52B7A">
        <w:rPr>
          <w:rFonts w:ascii="Bahij Mitra" w:eastAsia="Times New Roman" w:hAnsi="Bahij Mitra" w:cs="Bahij Mitra"/>
          <w:rtl/>
          <w:lang w:bidi="ps-AF"/>
        </w:rPr>
        <w:t>لي</w:t>
      </w:r>
      <w:r w:rsidRPr="00A52B7A">
        <w:rPr>
          <w:rFonts w:ascii="Bahij Mitra" w:eastAsia="Times New Roman" w:hAnsi="Bahij Mitra" w:cs="Bahij Mitra"/>
          <w:rtl/>
        </w:rPr>
        <w:t xml:space="preserve"> مهارتونه په لږه کچه</w:t>
      </w:r>
      <w:r w:rsidRPr="00A52B7A">
        <w:rPr>
          <w:rFonts w:ascii="Bahij Mitra" w:eastAsia="Times New Roman" w:hAnsi="Bahij Mitra" w:cs="Bahij Mitra"/>
        </w:rPr>
        <w:t xml:space="preserve"> </w:t>
      </w:r>
      <w:r w:rsidR="00B43629" w:rsidRPr="00CF173E">
        <w:rPr>
          <w:rFonts w:ascii="Bahij Mitra" w:eastAsia="Times New Roman" w:hAnsi="Bahij Mitra" w:cs="Bahij Mitra"/>
          <w:rtl/>
          <w:lang w:bidi="ps-AF"/>
        </w:rPr>
        <w:t>(</w:t>
      </w:r>
      <w:r w:rsidRPr="00CF173E">
        <w:rPr>
          <w:rFonts w:ascii="Bahij Mitra" w:eastAsia="Times New Roman" w:hAnsi="Bahij Mitra" w:cs="Bahij Mitra"/>
          <w:rtl/>
          <w:lang w:bidi="fa-IR"/>
        </w:rPr>
        <w:t>۲.۰۸</w:t>
      </w:r>
      <w:r w:rsidR="00DD2E47" w:rsidRPr="00CF173E">
        <w:rPr>
          <w:rFonts w:ascii="Bahij Mitra" w:eastAsia="Times New Roman" w:hAnsi="Bahij Mitra" w:cs="Bahij Mitra"/>
          <w:rtl/>
          <w:lang w:bidi="fa-IR"/>
        </w:rPr>
        <w:t>سلنه</w:t>
      </w:r>
      <w:r w:rsidR="00B43629" w:rsidRPr="00CF173E">
        <w:rPr>
          <w:rFonts w:ascii="Bahij Mitra" w:eastAsia="Times New Roman" w:hAnsi="Bahij Mitra" w:cs="Bahij Mitra"/>
          <w:rtl/>
          <w:lang w:bidi="ps-AF"/>
        </w:rPr>
        <w:t>)</w:t>
      </w:r>
      <w:r w:rsidRPr="00A52B7A">
        <w:rPr>
          <w:rFonts w:ascii="Bahij Mitra" w:eastAsia="Times New Roman" w:hAnsi="Bahij Mitra" w:cs="Bahij Mitra"/>
        </w:rPr>
        <w:t xml:space="preserve"> </w:t>
      </w:r>
      <w:r w:rsidRPr="00A52B7A">
        <w:rPr>
          <w:rFonts w:ascii="Bahij Mitra" w:eastAsia="Times New Roman" w:hAnsi="Bahij Mitra" w:cs="Bahij Mitra"/>
          <w:rtl/>
        </w:rPr>
        <w:t>موجود دي، چې دا د کار بازار محدودیت او د تخصصي مهارتونو کم حضور څرګندوي</w:t>
      </w:r>
      <w:r w:rsidR="008B24A9" w:rsidRPr="00A52B7A">
        <w:rPr>
          <w:rFonts w:ascii="Bahij Mitra" w:eastAsia="Times New Roman" w:hAnsi="Bahij Mitra" w:cs="Bahij Mitra"/>
        </w:rPr>
        <w:t>.</w:t>
      </w:r>
      <w:r w:rsidR="008B24A9"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که د دې جدول پرتله د لوګر </w:t>
      </w:r>
      <w:r w:rsidR="00286A47">
        <w:rPr>
          <w:rFonts w:ascii="Bahij Mitra" w:eastAsia="Times New Roman" w:hAnsi="Bahij Mitra" w:cs="Bahij Mitra" w:hint="cs"/>
          <w:rtl/>
          <w:lang w:bidi="ps-AF"/>
        </w:rPr>
        <w:t xml:space="preserve">له </w:t>
      </w:r>
      <w:r w:rsidRPr="00A52B7A">
        <w:rPr>
          <w:rFonts w:ascii="Bahij Mitra" w:eastAsia="Times New Roman" w:hAnsi="Bahij Mitra" w:cs="Bahij Mitra"/>
          <w:rtl/>
        </w:rPr>
        <w:t>موجود</w:t>
      </w:r>
      <w:r w:rsidR="00286A47">
        <w:rPr>
          <w:rFonts w:ascii="Bahij Mitra" w:eastAsia="Times New Roman" w:hAnsi="Bahij Mitra" w:cs="Bahij Mitra" w:hint="cs"/>
          <w:rtl/>
          <w:lang w:bidi="ps-AF"/>
        </w:rPr>
        <w:t>و</w:t>
      </w:r>
      <w:r w:rsidRPr="00A52B7A">
        <w:rPr>
          <w:rFonts w:ascii="Bahij Mitra" w:eastAsia="Times New Roman" w:hAnsi="Bahij Mitra" w:cs="Bahij Mitra"/>
          <w:rtl/>
        </w:rPr>
        <w:t xml:space="preserve"> حرفو سره وشي، څرګندیږي چې د </w:t>
      </w:r>
      <w:r w:rsidR="00AE4C45" w:rsidRPr="00A52B7A">
        <w:rPr>
          <w:rFonts w:ascii="Bahij Mitra" w:eastAsia="Times New Roman" w:hAnsi="Bahij Mitra" w:cs="Bahij Mitra"/>
          <w:rtl/>
        </w:rPr>
        <w:t xml:space="preserve">موبایل </w:t>
      </w:r>
      <w:r w:rsidRPr="00A52B7A">
        <w:rPr>
          <w:rFonts w:ascii="Bahij Mitra" w:eastAsia="Times New Roman" w:hAnsi="Bahij Mitra" w:cs="Bahij Mitra"/>
          <w:rtl/>
        </w:rPr>
        <w:t xml:space="preserve">ترمیم </w:t>
      </w:r>
      <w:r w:rsidR="00AE4C45" w:rsidRPr="00A52B7A">
        <w:rPr>
          <w:rFonts w:ascii="Bahij Mitra" w:eastAsia="Times New Roman" w:hAnsi="Bahij Mitra" w:cs="Bahij Mitra"/>
          <w:rtl/>
          <w:lang w:bidi="ps-AF"/>
        </w:rPr>
        <w:t>حرفه</w:t>
      </w:r>
      <w:r w:rsidRPr="00A52B7A">
        <w:rPr>
          <w:rFonts w:ascii="Bahij Mitra" w:eastAsia="Times New Roman" w:hAnsi="Bahij Mitra" w:cs="Bahij Mitra"/>
          <w:rtl/>
        </w:rPr>
        <w:t xml:space="preserve"> په استخدام کې د پام وړ </w:t>
      </w:r>
      <w:r w:rsidR="00872460">
        <w:rPr>
          <w:rFonts w:ascii="Bahij Mitra" w:eastAsia="Times New Roman" w:hAnsi="Bahij Mitra" w:cs="Bahij Mitra"/>
          <w:rtl/>
        </w:rPr>
        <w:t>ډېر</w:t>
      </w:r>
      <w:r w:rsidRPr="00A52B7A">
        <w:rPr>
          <w:rFonts w:ascii="Bahij Mitra" w:eastAsia="Times New Roman" w:hAnsi="Bahij Mitra" w:cs="Bahij Mitra"/>
          <w:rtl/>
        </w:rPr>
        <w:t>والی لري، پ</w:t>
      </w:r>
      <w:r w:rsidR="00286A47">
        <w:rPr>
          <w:rFonts w:ascii="Bahij Mitra" w:eastAsia="Times New Roman" w:hAnsi="Bahij Mitra" w:cs="Bahij Mitra" w:hint="cs"/>
          <w:rtl/>
          <w:lang w:bidi="ps-AF"/>
        </w:rPr>
        <w:t xml:space="preserve">ه </w:t>
      </w:r>
      <w:r w:rsidRPr="00A52B7A">
        <w:rPr>
          <w:rFonts w:ascii="Bahij Mitra" w:eastAsia="Times New Roman" w:hAnsi="Bahij Mitra" w:cs="Bahij Mitra"/>
          <w:rtl/>
        </w:rPr>
        <w:t>داسې حال کې چې دودیز مهارتونه</w:t>
      </w:r>
      <w:r w:rsidR="00286A47">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286A47">
        <w:rPr>
          <w:rFonts w:ascii="Bahij Mitra" w:eastAsia="Times New Roman" w:hAnsi="Bahij Mitra" w:cs="Bahij Mitra" w:hint="cs"/>
          <w:rtl/>
          <w:lang w:bidi="ps-AF"/>
        </w:rPr>
        <w:t>:</w:t>
      </w:r>
      <w:r w:rsidRPr="00A52B7A">
        <w:rPr>
          <w:rFonts w:ascii="Bahij Mitra" w:eastAsia="Times New Roman" w:hAnsi="Bahij Mitra" w:cs="Bahij Mitra"/>
          <w:rtl/>
        </w:rPr>
        <w:t xml:space="preserve"> فلزکاري، نجاري، </w:t>
      </w:r>
      <w:r w:rsidR="00AE4C45" w:rsidRPr="00A52B7A">
        <w:rPr>
          <w:rFonts w:ascii="Bahij Mitra" w:eastAsia="Times New Roman" w:hAnsi="Bahij Mitra" w:cs="Bahij Mitra"/>
          <w:rtl/>
          <w:lang w:bidi="ps-AF"/>
        </w:rPr>
        <w:t xml:space="preserve">د </w:t>
      </w:r>
      <w:r w:rsidR="0013206C">
        <w:rPr>
          <w:rFonts w:ascii="Bahij Mitra" w:eastAsia="Times New Roman" w:hAnsi="Bahij Mitra" w:cs="Bahij Mitra"/>
          <w:rtl/>
        </w:rPr>
        <w:t>موټر</w:t>
      </w:r>
      <w:r w:rsidR="00AE4C45" w:rsidRPr="00A52B7A">
        <w:rPr>
          <w:rFonts w:ascii="Bahij Mitra" w:eastAsia="Times New Roman" w:hAnsi="Bahij Mitra" w:cs="Bahij Mitra"/>
          <w:rtl/>
          <w:lang w:bidi="ps-AF"/>
        </w:rPr>
        <w:t>و</w:t>
      </w:r>
      <w:r w:rsidR="00AE4C45" w:rsidRPr="00A52B7A">
        <w:rPr>
          <w:rFonts w:ascii="Bahij Mitra" w:eastAsia="Times New Roman" w:hAnsi="Bahij Mitra" w:cs="Bahij Mitra"/>
          <w:rtl/>
        </w:rPr>
        <w:t xml:space="preserve"> </w:t>
      </w:r>
      <w:r w:rsidRPr="00A52B7A">
        <w:rPr>
          <w:rFonts w:ascii="Bahij Mitra" w:eastAsia="Times New Roman" w:hAnsi="Bahij Mitra" w:cs="Bahij Mitra"/>
          <w:rtl/>
        </w:rPr>
        <w:t xml:space="preserve">مستري </w:t>
      </w:r>
      <w:r w:rsidR="00AE4C45" w:rsidRPr="00A52B7A">
        <w:rPr>
          <w:rFonts w:ascii="Bahij Mitra" w:eastAsia="Times New Roman" w:hAnsi="Bahij Mitra" w:cs="Bahij Mitra"/>
          <w:rtl/>
        </w:rPr>
        <w:t>او رنګما</w:t>
      </w:r>
      <w:r w:rsidR="00AE4C45" w:rsidRPr="00A52B7A">
        <w:rPr>
          <w:rFonts w:ascii="Bahij Mitra" w:eastAsia="Times New Roman" w:hAnsi="Bahij Mitra" w:cs="Bahij Mitra"/>
          <w:rtl/>
          <w:lang w:bidi="ps-AF"/>
        </w:rPr>
        <w:t>لي</w:t>
      </w:r>
      <w:r w:rsidR="00AE4C45" w:rsidRPr="00A52B7A">
        <w:rPr>
          <w:rFonts w:ascii="Bahij Mitra" w:eastAsia="Times New Roman" w:hAnsi="Bahij Mitra" w:cs="Bahij Mitra"/>
          <w:rtl/>
        </w:rPr>
        <w:t xml:space="preserve"> </w:t>
      </w:r>
      <w:r w:rsidR="00A32665">
        <w:rPr>
          <w:rFonts w:ascii="Bahij Mitra" w:eastAsia="Times New Roman" w:hAnsi="Bahij Mitra" w:cs="Bahij Mitra" w:hint="cs"/>
          <w:rtl/>
          <w:lang w:bidi="ps-AF"/>
        </w:rPr>
        <w:t xml:space="preserve"> د موجودو مهارتونو په نسبت </w:t>
      </w:r>
      <w:r w:rsidR="00AE4C45" w:rsidRPr="00A52B7A">
        <w:rPr>
          <w:rFonts w:ascii="Bahij Mitra" w:eastAsia="Times New Roman" w:hAnsi="Bahij Mitra" w:cs="Bahij Mitra"/>
          <w:rtl/>
        </w:rPr>
        <w:t>لږ حضور لري</w:t>
      </w:r>
      <w:r w:rsidRPr="00A52B7A">
        <w:rPr>
          <w:rFonts w:ascii="Bahij Mitra" w:eastAsia="Times New Roman" w:hAnsi="Bahij Mitra" w:cs="Bahij Mitra"/>
          <w:rtl/>
        </w:rPr>
        <w:t>. دا وضعیت ښ</w:t>
      </w:r>
      <w:r w:rsidR="00AE4C45" w:rsidRPr="00A52B7A">
        <w:rPr>
          <w:rFonts w:ascii="Bahij Mitra" w:eastAsia="Times New Roman" w:hAnsi="Bahij Mitra" w:cs="Bahij Mitra"/>
          <w:rtl/>
        </w:rPr>
        <w:t>يي چې د عصري ترمیمي او تکنالوژ</w:t>
      </w:r>
      <w:r w:rsidR="00D45210">
        <w:rPr>
          <w:rFonts w:ascii="Bahij Mitra" w:eastAsia="Times New Roman" w:hAnsi="Bahij Mitra" w:cs="Bahij Mitra" w:hint="cs"/>
          <w:rtl/>
          <w:lang w:bidi="ps-AF"/>
        </w:rPr>
        <w:t>جی</w:t>
      </w:r>
      <w:r w:rsidR="00F54E1F">
        <w:rPr>
          <w:rFonts w:ascii="Bahij Mitra" w:eastAsia="Times New Roman" w:hAnsi="Bahij Mitra" w:cs="Bahij Mitra"/>
          <w:rtl/>
          <w:lang w:bidi="ps-AF"/>
        </w:rPr>
        <w:t>ک</w:t>
      </w:r>
      <w:r w:rsidR="00D45210">
        <w:rPr>
          <w:rFonts w:ascii="Bahij Mitra" w:eastAsia="Times New Roman" w:hAnsi="Bahij Mitra" w:cs="Bahij Mitra" w:hint="cs"/>
          <w:rtl/>
          <w:lang w:bidi="ps-AF"/>
        </w:rPr>
        <w:t>ي</w:t>
      </w:r>
      <w:r w:rsidRPr="00A52B7A">
        <w:rPr>
          <w:rFonts w:ascii="Bahij Mitra" w:eastAsia="Times New Roman" w:hAnsi="Bahij Mitra" w:cs="Bahij Mitra"/>
          <w:rtl/>
        </w:rPr>
        <w:t xml:space="preserve"> </w:t>
      </w:r>
      <w:r w:rsidR="00AE4C45"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تقاضا </w:t>
      </w:r>
      <w:r w:rsidR="00872460">
        <w:rPr>
          <w:rFonts w:ascii="Bahij Mitra" w:eastAsia="Times New Roman" w:hAnsi="Bahij Mitra" w:cs="Bahij Mitra"/>
          <w:rtl/>
        </w:rPr>
        <w:t>ډېر</w:t>
      </w:r>
      <w:r w:rsidRPr="00A52B7A">
        <w:rPr>
          <w:rFonts w:ascii="Bahij Mitra" w:eastAsia="Times New Roman" w:hAnsi="Bahij Mitra" w:cs="Bahij Mitra"/>
          <w:rtl/>
        </w:rPr>
        <w:t>ېږي، خو دودیز</w:t>
      </w:r>
      <w:r w:rsidR="00AE4C45" w:rsidRPr="00A52B7A">
        <w:rPr>
          <w:rFonts w:ascii="Bahij Mitra" w:eastAsia="Times New Roman" w:hAnsi="Bahij Mitra" w:cs="Bahij Mitra"/>
          <w:rtl/>
          <w:lang w:bidi="ps-AF"/>
        </w:rPr>
        <w:t>ي حرفې</w:t>
      </w:r>
      <w:r w:rsidRPr="00A52B7A">
        <w:rPr>
          <w:rFonts w:ascii="Bahij Mitra" w:eastAsia="Times New Roman" w:hAnsi="Bahij Mitra" w:cs="Bahij Mitra"/>
          <w:rtl/>
        </w:rPr>
        <w:t xml:space="preserve"> د بازار په ځینو برخو کې لا هم د پام وړ </w:t>
      </w:r>
      <w:r w:rsidR="00C6349E">
        <w:rPr>
          <w:rFonts w:ascii="Bahij Mitra" w:eastAsia="Times New Roman" w:hAnsi="Bahij Mitra" w:cs="Bahij Mitra"/>
          <w:rtl/>
        </w:rPr>
        <w:t>ارزښت</w:t>
      </w:r>
      <w:r w:rsidRPr="00A52B7A">
        <w:rPr>
          <w:rFonts w:ascii="Bahij Mitra" w:eastAsia="Times New Roman" w:hAnsi="Bahij Mitra" w:cs="Bahij Mitra"/>
          <w:rtl/>
        </w:rPr>
        <w:t>لري</w:t>
      </w:r>
      <w:r w:rsidR="008B24A9" w:rsidRPr="00A52B7A">
        <w:rPr>
          <w:rFonts w:ascii="Bahij Mitra" w:eastAsia="Times New Roman" w:hAnsi="Bahij Mitra" w:cs="Bahij Mitra"/>
        </w:rPr>
        <w:t>.</w:t>
      </w:r>
      <w:r w:rsidR="008B24A9"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 ستونزو د حل لپاره وړاندیز کېږي چې تشبثات د عصري،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ترمیمي </w:t>
      </w:r>
      <w:r w:rsidR="00AE4C45"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لپاره روزنیز پروګرامونه پراخ کړي، په ځانګړي ډول د موبایل ترمیم، سولر سیسټم او </w:t>
      </w:r>
      <w:r w:rsidR="00D45210">
        <w:rPr>
          <w:rFonts w:ascii="Bahij Mitra" w:eastAsia="Times New Roman" w:hAnsi="Bahij Mitra" w:cs="Bahij Mitra" w:hint="cs"/>
          <w:rtl/>
          <w:lang w:bidi="ps-AF"/>
        </w:rPr>
        <w:t xml:space="preserve">د </w:t>
      </w:r>
      <w:r w:rsidR="00A55E91">
        <w:rPr>
          <w:rFonts w:ascii="Bahij Mitra" w:eastAsia="Times New Roman" w:hAnsi="Bahij Mitra" w:cs="Bahij Mitra"/>
          <w:rtl/>
        </w:rPr>
        <w:t xml:space="preserve">برېښنايي وسایلو </w:t>
      </w:r>
      <w:r w:rsidRPr="00A52B7A">
        <w:rPr>
          <w:rFonts w:ascii="Bahij Mitra" w:eastAsia="Times New Roman" w:hAnsi="Bahij Mitra" w:cs="Bahij Mitra"/>
          <w:rtl/>
        </w:rPr>
        <w:t xml:space="preserve"> </w:t>
      </w:r>
      <w:r w:rsidR="00AE4C45" w:rsidRPr="00A52B7A">
        <w:rPr>
          <w:rFonts w:ascii="Bahij Mitra" w:eastAsia="Times New Roman" w:hAnsi="Bahij Mitra" w:cs="Bahij Mitra"/>
          <w:rtl/>
          <w:lang w:bidi="ps-AF"/>
        </w:rPr>
        <w:t>دترمیم حرفې</w:t>
      </w:r>
      <w:r w:rsidRPr="00A52B7A">
        <w:rPr>
          <w:rFonts w:ascii="Bahij Mitra" w:eastAsia="Times New Roman" w:hAnsi="Bahij Mitra" w:cs="Bahij Mitra"/>
          <w:rtl/>
        </w:rPr>
        <w:t xml:space="preserve"> او همدارنګه دودیز مهارتونه</w:t>
      </w:r>
      <w:r w:rsidR="00D45210">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D45210">
        <w:rPr>
          <w:rFonts w:ascii="Bahij Mitra" w:eastAsia="Times New Roman" w:hAnsi="Bahij Mitra" w:cs="Bahij Mitra" w:hint="cs"/>
          <w:rtl/>
          <w:lang w:bidi="ps-AF"/>
        </w:rPr>
        <w:t>:</w:t>
      </w:r>
      <w:r w:rsidRPr="00A52B7A">
        <w:rPr>
          <w:rFonts w:ascii="Bahij Mitra" w:eastAsia="Times New Roman" w:hAnsi="Bahij Mitra" w:cs="Bahij Mitra"/>
          <w:rtl/>
        </w:rPr>
        <w:t xml:space="preserve"> فلزک</w:t>
      </w:r>
      <w:r w:rsidR="00AE4C45" w:rsidRPr="00A52B7A">
        <w:rPr>
          <w:rFonts w:ascii="Bahij Mitra" w:eastAsia="Times New Roman" w:hAnsi="Bahij Mitra" w:cs="Bahij Mitra"/>
          <w:rtl/>
        </w:rPr>
        <w:t xml:space="preserve">اري، نجاري، </w:t>
      </w:r>
      <w:r w:rsidR="008518E0">
        <w:rPr>
          <w:rFonts w:ascii="Bahij Mitra" w:eastAsia="Times New Roman" w:hAnsi="Bahij Mitra" w:cs="Bahij Mitra"/>
          <w:rtl/>
        </w:rPr>
        <w:t>حلبي ساز</w:t>
      </w:r>
      <w:r w:rsidR="00AE4C45" w:rsidRPr="00A52B7A">
        <w:rPr>
          <w:rFonts w:ascii="Bahij Mitra" w:eastAsia="Times New Roman" w:hAnsi="Bahij Mitra" w:cs="Bahij Mitra"/>
          <w:rtl/>
        </w:rPr>
        <w:t>ي او رنګما</w:t>
      </w:r>
      <w:r w:rsidR="00AE4C45" w:rsidRPr="00A52B7A">
        <w:rPr>
          <w:rFonts w:ascii="Bahij Mitra" w:eastAsia="Times New Roman" w:hAnsi="Bahij Mitra" w:cs="Bahij Mitra"/>
          <w:rtl/>
          <w:lang w:bidi="ps-AF"/>
        </w:rPr>
        <w:t>لي</w:t>
      </w:r>
      <w:r w:rsidRPr="00A52B7A">
        <w:rPr>
          <w:rFonts w:ascii="Bahij Mitra" w:eastAsia="Times New Roman" w:hAnsi="Bahij Mitra" w:cs="Bahij Mitra"/>
          <w:rtl/>
        </w:rPr>
        <w:t xml:space="preserve"> د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کنټرول او عصري مدیریت سره یوځای وده ورکړي. په دې ډول د لوګر ولایت </w:t>
      </w:r>
      <w:r w:rsidR="00FC7AE8">
        <w:rPr>
          <w:rFonts w:ascii="Bahij Mitra" w:eastAsia="Times New Roman" w:hAnsi="Bahij Mitra" w:cs="Bahij Mitra" w:hint="cs"/>
          <w:rtl/>
          <w:lang w:bidi="ps-AF"/>
        </w:rPr>
        <w:t xml:space="preserve">د </w:t>
      </w:r>
      <w:r w:rsidRPr="00A52B7A">
        <w:rPr>
          <w:rFonts w:ascii="Bahij Mitra" w:eastAsia="Times New Roman" w:hAnsi="Bahij Mitra" w:cs="Bahij Mitra"/>
          <w:rtl/>
        </w:rPr>
        <w:t xml:space="preserve">کار بازار به د عصري او دودیزو مهارتونو ترمنځ متوازن، انعطاف </w:t>
      </w:r>
      <w:r w:rsidR="00562B97">
        <w:rPr>
          <w:rFonts w:ascii="Bahij Mitra" w:eastAsia="Times New Roman" w:hAnsi="Bahij Mitra" w:cs="Bahij Mitra"/>
          <w:rtl/>
        </w:rPr>
        <w:t>منونکی</w:t>
      </w:r>
      <w:r w:rsidRPr="00A52B7A">
        <w:rPr>
          <w:rFonts w:ascii="Bahij Mitra" w:eastAsia="Times New Roman" w:hAnsi="Bahij Mitra" w:cs="Bahij Mitra"/>
          <w:rtl/>
        </w:rPr>
        <w:t xml:space="preserve"> او د اقتصادي ودې لپاره پایدار شي</w:t>
      </w:r>
      <w:r w:rsidRPr="00A52B7A">
        <w:rPr>
          <w:rFonts w:ascii="Bahij Mitra" w:eastAsia="Times New Roman" w:hAnsi="Bahij Mitra" w:cs="Bahij Mitra"/>
        </w:rPr>
        <w:t>.</w:t>
      </w:r>
    </w:p>
    <w:tbl>
      <w:tblPr>
        <w:bidiVisual/>
        <w:tblW w:w="8220" w:type="dxa"/>
        <w:jc w:val="center"/>
        <w:tblLook w:val="04A0" w:firstRow="1" w:lastRow="0" w:firstColumn="1" w:lastColumn="0" w:noHBand="0" w:noVBand="1"/>
      </w:tblPr>
      <w:tblGrid>
        <w:gridCol w:w="960"/>
        <w:gridCol w:w="1980"/>
        <w:gridCol w:w="960"/>
        <w:gridCol w:w="420"/>
        <w:gridCol w:w="960"/>
        <w:gridCol w:w="1980"/>
        <w:gridCol w:w="960"/>
      </w:tblGrid>
      <w:tr w:rsidR="00095BC2" w:rsidRPr="00A52B7A" w14:paraId="461D21B2" w14:textId="77777777" w:rsidTr="006C612B">
        <w:trPr>
          <w:trHeight w:val="134"/>
          <w:jc w:val="center"/>
        </w:trPr>
        <w:tc>
          <w:tcPr>
            <w:tcW w:w="8220" w:type="dxa"/>
            <w:gridSpan w:val="7"/>
            <w:tcBorders>
              <w:top w:val="single" w:sz="4" w:space="0" w:color="auto"/>
              <w:left w:val="single" w:sz="4" w:space="0" w:color="auto"/>
              <w:bottom w:val="single" w:sz="4" w:space="0" w:color="auto"/>
              <w:right w:val="single" w:sz="4" w:space="0" w:color="auto"/>
            </w:tcBorders>
            <w:shd w:val="clear" w:color="000000" w:fill="9BBB59"/>
            <w:vAlign w:val="center"/>
            <w:hideMark/>
          </w:tcPr>
          <w:p w14:paraId="7C75968A" w14:textId="3DE8DEB5" w:rsidR="00095BC2" w:rsidRPr="00A52B7A" w:rsidRDefault="008C0BED" w:rsidP="00CB2D02">
            <w:pPr>
              <w:jc w:val="center"/>
              <w:rPr>
                <w:rFonts w:ascii="Bahij Mitra" w:eastAsia="Times New Roman" w:hAnsi="Bahij Mitra" w:cs="Bahij Mitra"/>
                <w:b/>
                <w:bCs/>
                <w:color w:val="000000"/>
                <w:sz w:val="28"/>
                <w:szCs w:val="28"/>
              </w:rPr>
            </w:pPr>
            <w:r w:rsidRPr="00A52B7A">
              <w:rPr>
                <w:rFonts w:ascii="Bahij Mitra" w:eastAsia="Times New Roman" w:hAnsi="Bahij Mitra" w:cs="Bahij Mitra"/>
                <w:b/>
                <w:bCs/>
                <w:rtl/>
              </w:rPr>
              <w:t xml:space="preserve">د لوګر په تشبثاتو </w:t>
            </w:r>
            <w:r w:rsidR="00B71BA3">
              <w:rPr>
                <w:rFonts w:ascii="Bahij Mitra" w:eastAsia="Times New Roman" w:hAnsi="Bahij Mitra" w:cs="Bahij Mitra"/>
                <w:b/>
                <w:bCs/>
                <w:rtl/>
              </w:rPr>
              <w:t>کې</w:t>
            </w:r>
            <w:r w:rsidRPr="00A52B7A">
              <w:rPr>
                <w:rFonts w:ascii="Bahij Mitra" w:eastAsia="Times New Roman" w:hAnsi="Bahij Mitra" w:cs="Bahij Mitra"/>
                <w:b/>
                <w:bCs/>
                <w:rtl/>
              </w:rPr>
              <w:t xml:space="preserve"> </w:t>
            </w:r>
            <w:r w:rsidR="00F4117C">
              <w:rPr>
                <w:rFonts w:ascii="Bahij Mitra" w:eastAsia="Times New Roman" w:hAnsi="Bahij Mitra" w:cs="Bahij Mitra"/>
                <w:b/>
                <w:bCs/>
                <w:rtl/>
              </w:rPr>
              <w:t>ډېرې</w:t>
            </w:r>
            <w:r w:rsidRPr="00A52B7A">
              <w:rPr>
                <w:rFonts w:ascii="Bahij Mitra" w:eastAsia="Times New Roman" w:hAnsi="Bahij Mitra" w:cs="Bahij Mitra"/>
                <w:b/>
                <w:bCs/>
                <w:rtl/>
              </w:rPr>
              <w:t xml:space="preserve"> استخدام </w:t>
            </w:r>
            <w:r w:rsidR="00AB295A">
              <w:rPr>
                <w:rFonts w:ascii="Bahij Mitra" w:eastAsia="Times New Roman" w:hAnsi="Bahij Mitra" w:cs="Bahij Mitra"/>
                <w:b/>
                <w:bCs/>
                <w:rtl/>
              </w:rPr>
              <w:t>کېدونکې</w:t>
            </w:r>
            <w:r w:rsidRPr="00A52B7A">
              <w:rPr>
                <w:rFonts w:ascii="Bahij Mitra" w:eastAsia="Times New Roman" w:hAnsi="Bahij Mitra" w:cs="Bahij Mitra"/>
                <w:b/>
                <w:bCs/>
                <w:rtl/>
              </w:rPr>
              <w:t xml:space="preserve"> حرفې</w:t>
            </w:r>
          </w:p>
        </w:tc>
      </w:tr>
      <w:tr w:rsidR="00095BC2" w:rsidRPr="00A52B7A" w14:paraId="3F3A6C24" w14:textId="77777777" w:rsidTr="006C612B">
        <w:trPr>
          <w:trHeight w:val="179"/>
          <w:jc w:val="center"/>
        </w:trPr>
        <w:tc>
          <w:tcPr>
            <w:tcW w:w="960" w:type="dxa"/>
            <w:tcBorders>
              <w:top w:val="nil"/>
              <w:left w:val="single" w:sz="4" w:space="0" w:color="auto"/>
              <w:bottom w:val="single" w:sz="4" w:space="0" w:color="auto"/>
              <w:right w:val="single" w:sz="4" w:space="0" w:color="auto"/>
            </w:tcBorders>
            <w:shd w:val="clear" w:color="000000" w:fill="4F81BD"/>
            <w:vAlign w:val="center"/>
            <w:hideMark/>
          </w:tcPr>
          <w:p w14:paraId="66A2835A" w14:textId="443A898B" w:rsidR="00095BC2" w:rsidRPr="00A52B7A" w:rsidRDefault="00A82AC2" w:rsidP="00CB2D02">
            <w:pPr>
              <w:jc w:val="center"/>
              <w:rPr>
                <w:rFonts w:ascii="Bahij Mitra" w:eastAsia="Times New Roman" w:hAnsi="Bahij Mitra" w:cs="Bahij Mitra"/>
                <w:color w:val="000000"/>
                <w:sz w:val="24"/>
                <w:szCs w:val="24"/>
                <w:rtl/>
              </w:rPr>
            </w:pPr>
            <w:r>
              <w:rPr>
                <w:rFonts w:ascii="Bahij Mitra" w:eastAsia="Times New Roman" w:hAnsi="Bahij Mitra" w:cs="Bahij Mitra"/>
                <w:color w:val="000000"/>
                <w:sz w:val="24"/>
                <w:szCs w:val="24"/>
                <w:rtl/>
              </w:rPr>
              <w:lastRenderedPageBreak/>
              <w:t>شمېره</w:t>
            </w:r>
          </w:p>
        </w:tc>
        <w:tc>
          <w:tcPr>
            <w:tcW w:w="1980" w:type="dxa"/>
            <w:tcBorders>
              <w:top w:val="nil"/>
              <w:left w:val="single" w:sz="4" w:space="0" w:color="auto"/>
              <w:bottom w:val="single" w:sz="4" w:space="0" w:color="auto"/>
              <w:right w:val="single" w:sz="4" w:space="0" w:color="auto"/>
            </w:tcBorders>
            <w:shd w:val="clear" w:color="000000" w:fill="4F81BD"/>
            <w:vAlign w:val="center"/>
            <w:hideMark/>
          </w:tcPr>
          <w:p w14:paraId="0395FDCC" w14:textId="77777777" w:rsidR="00095BC2" w:rsidRPr="00A52B7A" w:rsidRDefault="00095BC2" w:rsidP="00CB2D02">
            <w:pPr>
              <w:jc w:val="center"/>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tl/>
              </w:rPr>
              <w:t xml:space="preserve">فن </w:t>
            </w:r>
            <w:r w:rsidR="006C612B" w:rsidRPr="00A52B7A">
              <w:rPr>
                <w:rFonts w:ascii="Bahij Mitra" w:eastAsia="Times New Roman" w:hAnsi="Bahij Mitra" w:cs="Bahij Mitra"/>
                <w:color w:val="000000"/>
                <w:sz w:val="24"/>
                <w:szCs w:val="24"/>
                <w:rtl/>
                <w:lang w:bidi="ps-AF"/>
              </w:rPr>
              <w:t>ا</w:t>
            </w:r>
            <w:r w:rsidRPr="00A52B7A">
              <w:rPr>
                <w:rFonts w:ascii="Bahij Mitra" w:eastAsia="Times New Roman" w:hAnsi="Bahij Mitra" w:cs="Bahij Mitra"/>
                <w:color w:val="000000"/>
                <w:sz w:val="24"/>
                <w:szCs w:val="24"/>
                <w:rtl/>
              </w:rPr>
              <w:t>وحرفه</w:t>
            </w:r>
          </w:p>
        </w:tc>
        <w:tc>
          <w:tcPr>
            <w:tcW w:w="960" w:type="dxa"/>
            <w:tcBorders>
              <w:top w:val="nil"/>
              <w:left w:val="single" w:sz="4" w:space="0" w:color="auto"/>
              <w:bottom w:val="single" w:sz="4" w:space="0" w:color="auto"/>
              <w:right w:val="single" w:sz="4" w:space="0" w:color="auto"/>
            </w:tcBorders>
            <w:shd w:val="clear" w:color="000000" w:fill="4F81BD"/>
            <w:vAlign w:val="center"/>
            <w:hideMark/>
          </w:tcPr>
          <w:p w14:paraId="2C363661" w14:textId="1C8EB397" w:rsidR="00095BC2" w:rsidRPr="00A52B7A" w:rsidRDefault="00340407" w:rsidP="00CB2D02">
            <w:pPr>
              <w:jc w:val="center"/>
              <w:rPr>
                <w:rFonts w:ascii="Bahij Mitra" w:eastAsia="Times New Roman" w:hAnsi="Bahij Mitra" w:cs="Bahij Mitra"/>
                <w:color w:val="000000"/>
                <w:sz w:val="24"/>
                <w:szCs w:val="24"/>
                <w:rtl/>
              </w:rPr>
            </w:pPr>
            <w:r>
              <w:rPr>
                <w:rFonts w:ascii="Bahij Mitra" w:eastAsia="Times New Roman" w:hAnsi="Bahij Mitra" w:cs="Bahij Mitra"/>
                <w:color w:val="000000"/>
                <w:sz w:val="24"/>
                <w:szCs w:val="24"/>
                <w:rtl/>
              </w:rPr>
              <w:t>سلنه</w:t>
            </w:r>
          </w:p>
        </w:tc>
        <w:tc>
          <w:tcPr>
            <w:tcW w:w="420" w:type="dxa"/>
            <w:vMerge w:val="restart"/>
            <w:tcBorders>
              <w:top w:val="nil"/>
              <w:left w:val="single" w:sz="4" w:space="0" w:color="auto"/>
              <w:bottom w:val="single" w:sz="4" w:space="0" w:color="auto"/>
              <w:right w:val="single" w:sz="4" w:space="0" w:color="auto"/>
            </w:tcBorders>
            <w:vAlign w:val="center"/>
            <w:hideMark/>
          </w:tcPr>
          <w:p w14:paraId="36D0F4B7"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c>
          <w:tcPr>
            <w:tcW w:w="960" w:type="dxa"/>
            <w:tcBorders>
              <w:top w:val="nil"/>
              <w:left w:val="single" w:sz="4" w:space="0" w:color="auto"/>
              <w:bottom w:val="single" w:sz="4" w:space="0" w:color="auto"/>
              <w:right w:val="single" w:sz="4" w:space="0" w:color="auto"/>
            </w:tcBorders>
            <w:shd w:val="clear" w:color="000000" w:fill="4F81BD"/>
            <w:vAlign w:val="center"/>
            <w:hideMark/>
          </w:tcPr>
          <w:p w14:paraId="0948E348" w14:textId="784FA460" w:rsidR="00095BC2" w:rsidRPr="00A52B7A" w:rsidRDefault="00A82AC2" w:rsidP="00CB2D02">
            <w:pPr>
              <w:jc w:val="center"/>
              <w:rPr>
                <w:rFonts w:ascii="Bahij Mitra" w:eastAsia="Times New Roman" w:hAnsi="Bahij Mitra" w:cs="Bahij Mitra"/>
                <w:color w:val="000000"/>
                <w:sz w:val="24"/>
                <w:szCs w:val="24"/>
              </w:rPr>
            </w:pPr>
            <w:r>
              <w:rPr>
                <w:rFonts w:ascii="Bahij Mitra" w:eastAsia="Times New Roman" w:hAnsi="Bahij Mitra" w:cs="Bahij Mitra"/>
                <w:color w:val="000000"/>
                <w:sz w:val="24"/>
                <w:szCs w:val="24"/>
                <w:rtl/>
              </w:rPr>
              <w:t>شمېره</w:t>
            </w:r>
          </w:p>
        </w:tc>
        <w:tc>
          <w:tcPr>
            <w:tcW w:w="1980" w:type="dxa"/>
            <w:tcBorders>
              <w:top w:val="nil"/>
              <w:left w:val="single" w:sz="4" w:space="0" w:color="auto"/>
              <w:bottom w:val="single" w:sz="4" w:space="0" w:color="auto"/>
              <w:right w:val="single" w:sz="4" w:space="0" w:color="auto"/>
            </w:tcBorders>
            <w:shd w:val="clear" w:color="000000" w:fill="4F81BD"/>
            <w:vAlign w:val="center"/>
            <w:hideMark/>
          </w:tcPr>
          <w:p w14:paraId="4C43E99E" w14:textId="77777777" w:rsidR="00095BC2" w:rsidRPr="00A52B7A" w:rsidRDefault="00095BC2" w:rsidP="00CB2D02">
            <w:pPr>
              <w:jc w:val="center"/>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tl/>
              </w:rPr>
              <w:t xml:space="preserve">فن </w:t>
            </w:r>
            <w:r w:rsidR="006C612B" w:rsidRPr="00A52B7A">
              <w:rPr>
                <w:rFonts w:ascii="Bahij Mitra" w:eastAsia="Times New Roman" w:hAnsi="Bahij Mitra" w:cs="Bahij Mitra"/>
                <w:color w:val="000000"/>
                <w:sz w:val="24"/>
                <w:szCs w:val="24"/>
                <w:rtl/>
                <w:lang w:bidi="ps-AF"/>
              </w:rPr>
              <w:t>ا</w:t>
            </w:r>
            <w:r w:rsidRPr="00A52B7A">
              <w:rPr>
                <w:rFonts w:ascii="Bahij Mitra" w:eastAsia="Times New Roman" w:hAnsi="Bahij Mitra" w:cs="Bahij Mitra"/>
                <w:color w:val="000000"/>
                <w:sz w:val="24"/>
                <w:szCs w:val="24"/>
                <w:rtl/>
              </w:rPr>
              <w:t>وحرفه</w:t>
            </w:r>
          </w:p>
        </w:tc>
        <w:tc>
          <w:tcPr>
            <w:tcW w:w="960" w:type="dxa"/>
            <w:tcBorders>
              <w:top w:val="nil"/>
              <w:left w:val="single" w:sz="4" w:space="0" w:color="auto"/>
              <w:bottom w:val="single" w:sz="4" w:space="0" w:color="auto"/>
              <w:right w:val="single" w:sz="4" w:space="0" w:color="auto"/>
            </w:tcBorders>
            <w:shd w:val="clear" w:color="000000" w:fill="4F81BD"/>
            <w:vAlign w:val="center"/>
            <w:hideMark/>
          </w:tcPr>
          <w:p w14:paraId="64662F88" w14:textId="0BA67A61" w:rsidR="00095BC2" w:rsidRPr="00A52B7A" w:rsidRDefault="00340407" w:rsidP="00CB2D02">
            <w:pPr>
              <w:jc w:val="center"/>
              <w:rPr>
                <w:rFonts w:ascii="Bahij Mitra" w:eastAsia="Times New Roman" w:hAnsi="Bahij Mitra" w:cs="Bahij Mitra"/>
                <w:color w:val="000000"/>
                <w:sz w:val="24"/>
                <w:szCs w:val="24"/>
                <w:rtl/>
              </w:rPr>
            </w:pPr>
            <w:r>
              <w:rPr>
                <w:rFonts w:ascii="Bahij Mitra" w:eastAsia="Times New Roman" w:hAnsi="Bahij Mitra" w:cs="Bahij Mitra"/>
                <w:color w:val="000000"/>
                <w:sz w:val="24"/>
                <w:szCs w:val="24"/>
                <w:rtl/>
              </w:rPr>
              <w:t>سلنه</w:t>
            </w:r>
          </w:p>
        </w:tc>
      </w:tr>
      <w:tr w:rsidR="00095BC2" w:rsidRPr="00A52B7A" w14:paraId="25F079C8" w14:textId="77777777" w:rsidTr="006C612B">
        <w:trPr>
          <w:trHeight w:val="98"/>
          <w:jc w:val="center"/>
        </w:trPr>
        <w:tc>
          <w:tcPr>
            <w:tcW w:w="960" w:type="dxa"/>
            <w:tcBorders>
              <w:top w:val="nil"/>
              <w:left w:val="single" w:sz="4" w:space="0" w:color="auto"/>
              <w:bottom w:val="single" w:sz="4" w:space="0" w:color="auto"/>
              <w:right w:val="single" w:sz="4" w:space="0" w:color="auto"/>
            </w:tcBorders>
            <w:vAlign w:val="center"/>
            <w:hideMark/>
          </w:tcPr>
          <w:p w14:paraId="3F5384F5"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1980" w:type="dxa"/>
            <w:tcBorders>
              <w:top w:val="nil"/>
              <w:left w:val="single" w:sz="4" w:space="0" w:color="auto"/>
              <w:bottom w:val="single" w:sz="4" w:space="0" w:color="auto"/>
              <w:right w:val="single" w:sz="4" w:space="0" w:color="auto"/>
            </w:tcBorders>
            <w:vAlign w:val="center"/>
            <w:hideMark/>
          </w:tcPr>
          <w:p w14:paraId="022089B8" w14:textId="77777777" w:rsidR="00095BC2" w:rsidRPr="00A52B7A" w:rsidRDefault="00AE4C45" w:rsidP="00AE4C45">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مبایل </w:t>
            </w:r>
            <w:r w:rsidR="00095BC2" w:rsidRPr="00A52B7A">
              <w:rPr>
                <w:rFonts w:ascii="Bahij Mitra" w:eastAsia="Times New Roman" w:hAnsi="Bahij Mitra" w:cs="Bahij Mitra"/>
                <w:color w:val="000000"/>
                <w:rtl/>
              </w:rPr>
              <w:t xml:space="preserve">ترمیم </w:t>
            </w:r>
          </w:p>
        </w:tc>
        <w:tc>
          <w:tcPr>
            <w:tcW w:w="960" w:type="dxa"/>
            <w:tcBorders>
              <w:top w:val="nil"/>
              <w:left w:val="single" w:sz="4" w:space="0" w:color="auto"/>
              <w:bottom w:val="single" w:sz="4" w:space="0" w:color="auto"/>
              <w:right w:val="single" w:sz="4" w:space="0" w:color="auto"/>
            </w:tcBorders>
            <w:vAlign w:val="center"/>
            <w:hideMark/>
          </w:tcPr>
          <w:p w14:paraId="354FFBBC"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14.58%</w:t>
            </w:r>
          </w:p>
        </w:tc>
        <w:tc>
          <w:tcPr>
            <w:tcW w:w="420" w:type="dxa"/>
            <w:vMerge/>
            <w:tcBorders>
              <w:top w:val="nil"/>
              <w:left w:val="single" w:sz="4" w:space="0" w:color="auto"/>
              <w:bottom w:val="single" w:sz="4" w:space="0" w:color="auto"/>
              <w:right w:val="single" w:sz="4" w:space="0" w:color="auto"/>
            </w:tcBorders>
            <w:vAlign w:val="center"/>
            <w:hideMark/>
          </w:tcPr>
          <w:p w14:paraId="5879355D" w14:textId="77777777" w:rsidR="00095BC2" w:rsidRPr="00A52B7A" w:rsidRDefault="00095BC2" w:rsidP="00CB2D02">
            <w:pPr>
              <w:jc w:val="left"/>
              <w:rPr>
                <w:rFonts w:ascii="Bahij Mitra" w:eastAsia="Times New Roman" w:hAnsi="Bahij Mitra" w:cs="Bahij Mitra"/>
                <w:color w:val="000000"/>
              </w:rPr>
            </w:pPr>
          </w:p>
        </w:tc>
        <w:tc>
          <w:tcPr>
            <w:tcW w:w="960" w:type="dxa"/>
            <w:tcBorders>
              <w:top w:val="nil"/>
              <w:left w:val="single" w:sz="4" w:space="0" w:color="auto"/>
              <w:bottom w:val="single" w:sz="4" w:space="0" w:color="auto"/>
              <w:right w:val="single" w:sz="4" w:space="0" w:color="auto"/>
            </w:tcBorders>
            <w:vAlign w:val="center"/>
            <w:hideMark/>
          </w:tcPr>
          <w:p w14:paraId="3D010801"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1980" w:type="dxa"/>
            <w:tcBorders>
              <w:top w:val="nil"/>
              <w:left w:val="single" w:sz="4" w:space="0" w:color="auto"/>
              <w:bottom w:val="single" w:sz="4" w:space="0" w:color="auto"/>
              <w:right w:val="single" w:sz="4" w:space="0" w:color="auto"/>
            </w:tcBorders>
            <w:vAlign w:val="center"/>
            <w:hideMark/>
          </w:tcPr>
          <w:p w14:paraId="6B9CD252" w14:textId="2F91E78C" w:rsidR="00095BC2" w:rsidRPr="00A52B7A" w:rsidRDefault="00095BC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بلوک زن</w:t>
            </w:r>
            <w:r w:rsidR="0058277F">
              <w:rPr>
                <w:rFonts w:ascii="Bahij Mitra" w:eastAsia="Times New Roman" w:hAnsi="Bahij Mitra" w:cs="Bahij Mitra" w:hint="cs"/>
                <w:color w:val="000000"/>
                <w:rtl/>
                <w:lang w:bidi="ps-AF"/>
              </w:rPr>
              <w:t>ي</w:t>
            </w:r>
          </w:p>
        </w:tc>
        <w:tc>
          <w:tcPr>
            <w:tcW w:w="960" w:type="dxa"/>
            <w:tcBorders>
              <w:top w:val="nil"/>
              <w:left w:val="single" w:sz="4" w:space="0" w:color="auto"/>
              <w:bottom w:val="single" w:sz="4" w:space="0" w:color="auto"/>
              <w:right w:val="single" w:sz="4" w:space="0" w:color="auto"/>
            </w:tcBorders>
            <w:vAlign w:val="center"/>
            <w:hideMark/>
          </w:tcPr>
          <w:p w14:paraId="7A3D8A53"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4.17%</w:t>
            </w:r>
          </w:p>
        </w:tc>
      </w:tr>
      <w:tr w:rsidR="00095BC2" w:rsidRPr="00A52B7A" w14:paraId="407FE281" w14:textId="77777777" w:rsidTr="006C612B">
        <w:trPr>
          <w:trHeight w:val="54"/>
          <w:jc w:val="center"/>
        </w:trPr>
        <w:tc>
          <w:tcPr>
            <w:tcW w:w="960" w:type="dxa"/>
            <w:tcBorders>
              <w:top w:val="nil"/>
              <w:left w:val="single" w:sz="4" w:space="0" w:color="auto"/>
              <w:bottom w:val="single" w:sz="4" w:space="0" w:color="auto"/>
              <w:right w:val="single" w:sz="4" w:space="0" w:color="auto"/>
            </w:tcBorders>
            <w:vAlign w:val="center"/>
            <w:hideMark/>
          </w:tcPr>
          <w:p w14:paraId="157CA93A"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1980" w:type="dxa"/>
            <w:tcBorders>
              <w:top w:val="nil"/>
              <w:left w:val="single" w:sz="4" w:space="0" w:color="auto"/>
              <w:bottom w:val="single" w:sz="4" w:space="0" w:color="auto"/>
              <w:right w:val="single" w:sz="4" w:space="0" w:color="auto"/>
            </w:tcBorders>
            <w:vAlign w:val="center"/>
            <w:hideMark/>
          </w:tcPr>
          <w:p w14:paraId="6A74D90E" w14:textId="4966A378" w:rsidR="00095BC2" w:rsidRPr="00A52B7A" w:rsidRDefault="008518E0" w:rsidP="00CB2D02">
            <w:pPr>
              <w:jc w:val="center"/>
              <w:rPr>
                <w:rFonts w:ascii="Bahij Mitra" w:eastAsia="Times New Roman" w:hAnsi="Bahij Mitra" w:cs="Bahij Mitra"/>
                <w:color w:val="000000"/>
              </w:rPr>
            </w:pPr>
            <w:r>
              <w:rPr>
                <w:rFonts w:ascii="Bahij Mitra" w:eastAsia="Times New Roman" w:hAnsi="Bahij Mitra" w:cs="Bahij Mitra"/>
                <w:color w:val="000000"/>
                <w:rtl/>
              </w:rPr>
              <w:t>حلبي ساز</w:t>
            </w:r>
          </w:p>
        </w:tc>
        <w:tc>
          <w:tcPr>
            <w:tcW w:w="960" w:type="dxa"/>
            <w:tcBorders>
              <w:top w:val="nil"/>
              <w:left w:val="single" w:sz="4" w:space="0" w:color="auto"/>
              <w:bottom w:val="single" w:sz="4" w:space="0" w:color="auto"/>
              <w:right w:val="single" w:sz="4" w:space="0" w:color="auto"/>
            </w:tcBorders>
            <w:vAlign w:val="center"/>
            <w:hideMark/>
          </w:tcPr>
          <w:p w14:paraId="1FB7D6C3"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10.42%</w:t>
            </w:r>
          </w:p>
        </w:tc>
        <w:tc>
          <w:tcPr>
            <w:tcW w:w="420" w:type="dxa"/>
            <w:vMerge/>
            <w:tcBorders>
              <w:top w:val="nil"/>
              <w:left w:val="single" w:sz="4" w:space="0" w:color="auto"/>
              <w:bottom w:val="single" w:sz="4" w:space="0" w:color="auto"/>
              <w:right w:val="single" w:sz="4" w:space="0" w:color="auto"/>
            </w:tcBorders>
            <w:vAlign w:val="center"/>
            <w:hideMark/>
          </w:tcPr>
          <w:p w14:paraId="6AB6C729" w14:textId="77777777" w:rsidR="00095BC2" w:rsidRPr="00A52B7A" w:rsidRDefault="00095BC2" w:rsidP="00CB2D02">
            <w:pPr>
              <w:jc w:val="left"/>
              <w:rPr>
                <w:rFonts w:ascii="Bahij Mitra" w:eastAsia="Times New Roman" w:hAnsi="Bahij Mitra" w:cs="Bahij Mitra"/>
                <w:color w:val="000000"/>
              </w:rPr>
            </w:pPr>
          </w:p>
        </w:tc>
        <w:tc>
          <w:tcPr>
            <w:tcW w:w="960" w:type="dxa"/>
            <w:tcBorders>
              <w:top w:val="nil"/>
              <w:left w:val="single" w:sz="4" w:space="0" w:color="auto"/>
              <w:bottom w:val="single" w:sz="4" w:space="0" w:color="auto"/>
              <w:right w:val="single" w:sz="4" w:space="0" w:color="auto"/>
            </w:tcBorders>
            <w:vAlign w:val="center"/>
            <w:hideMark/>
          </w:tcPr>
          <w:p w14:paraId="01036550"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1980" w:type="dxa"/>
            <w:tcBorders>
              <w:top w:val="nil"/>
              <w:left w:val="single" w:sz="4" w:space="0" w:color="auto"/>
              <w:bottom w:val="single" w:sz="4" w:space="0" w:color="auto"/>
              <w:right w:val="single" w:sz="4" w:space="0" w:color="auto"/>
            </w:tcBorders>
            <w:vAlign w:val="center"/>
            <w:hideMark/>
          </w:tcPr>
          <w:p w14:paraId="7A525360" w14:textId="77777777" w:rsidR="00095BC2" w:rsidRPr="00A52B7A" w:rsidRDefault="00095BC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اهنګر</w:t>
            </w:r>
            <w:r w:rsidR="00AE4C45" w:rsidRPr="00A52B7A">
              <w:rPr>
                <w:rFonts w:ascii="Bahij Mitra" w:eastAsia="Times New Roman" w:hAnsi="Bahij Mitra" w:cs="Bahij Mitra"/>
                <w:color w:val="000000"/>
                <w:rtl/>
                <w:lang w:bidi="ps-AF"/>
              </w:rPr>
              <w:t>ي</w:t>
            </w:r>
          </w:p>
        </w:tc>
        <w:tc>
          <w:tcPr>
            <w:tcW w:w="960" w:type="dxa"/>
            <w:tcBorders>
              <w:top w:val="nil"/>
              <w:left w:val="single" w:sz="4" w:space="0" w:color="auto"/>
              <w:bottom w:val="single" w:sz="4" w:space="0" w:color="auto"/>
              <w:right w:val="single" w:sz="4" w:space="0" w:color="auto"/>
            </w:tcBorders>
            <w:vAlign w:val="center"/>
            <w:hideMark/>
          </w:tcPr>
          <w:p w14:paraId="43557540"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4.17%</w:t>
            </w:r>
          </w:p>
        </w:tc>
      </w:tr>
      <w:tr w:rsidR="00095BC2" w:rsidRPr="00A52B7A" w14:paraId="1D960725" w14:textId="77777777" w:rsidTr="006C612B">
        <w:trPr>
          <w:trHeight w:val="54"/>
          <w:jc w:val="center"/>
        </w:trPr>
        <w:tc>
          <w:tcPr>
            <w:tcW w:w="960" w:type="dxa"/>
            <w:tcBorders>
              <w:top w:val="nil"/>
              <w:left w:val="single" w:sz="4" w:space="0" w:color="auto"/>
              <w:bottom w:val="single" w:sz="4" w:space="0" w:color="auto"/>
              <w:right w:val="single" w:sz="4" w:space="0" w:color="auto"/>
            </w:tcBorders>
            <w:vAlign w:val="center"/>
            <w:hideMark/>
          </w:tcPr>
          <w:p w14:paraId="052148EE"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1980" w:type="dxa"/>
            <w:tcBorders>
              <w:top w:val="nil"/>
              <w:left w:val="single" w:sz="4" w:space="0" w:color="auto"/>
              <w:bottom w:val="single" w:sz="4" w:space="0" w:color="auto"/>
              <w:right w:val="single" w:sz="4" w:space="0" w:color="auto"/>
            </w:tcBorders>
            <w:vAlign w:val="center"/>
            <w:hideMark/>
          </w:tcPr>
          <w:p w14:paraId="68F792AC" w14:textId="624AABCA" w:rsidR="00095BC2" w:rsidRPr="00A52B7A" w:rsidRDefault="00095BC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سولر</w:t>
            </w:r>
            <w:r w:rsidR="0058277F">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rPr>
              <w:t>سیس</w:t>
            </w:r>
            <w:r w:rsidR="0058277F">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م</w:t>
            </w:r>
          </w:p>
        </w:tc>
        <w:tc>
          <w:tcPr>
            <w:tcW w:w="960" w:type="dxa"/>
            <w:tcBorders>
              <w:top w:val="nil"/>
              <w:left w:val="single" w:sz="4" w:space="0" w:color="auto"/>
              <w:bottom w:val="single" w:sz="4" w:space="0" w:color="auto"/>
              <w:right w:val="single" w:sz="4" w:space="0" w:color="auto"/>
            </w:tcBorders>
            <w:vAlign w:val="center"/>
            <w:hideMark/>
          </w:tcPr>
          <w:p w14:paraId="7CC2C3DF"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10.42%</w:t>
            </w:r>
          </w:p>
        </w:tc>
        <w:tc>
          <w:tcPr>
            <w:tcW w:w="420" w:type="dxa"/>
            <w:vMerge/>
            <w:tcBorders>
              <w:top w:val="nil"/>
              <w:left w:val="single" w:sz="4" w:space="0" w:color="auto"/>
              <w:bottom w:val="single" w:sz="4" w:space="0" w:color="auto"/>
              <w:right w:val="single" w:sz="4" w:space="0" w:color="auto"/>
            </w:tcBorders>
            <w:vAlign w:val="center"/>
            <w:hideMark/>
          </w:tcPr>
          <w:p w14:paraId="56E137B9" w14:textId="77777777" w:rsidR="00095BC2" w:rsidRPr="00A52B7A" w:rsidRDefault="00095BC2" w:rsidP="00CB2D02">
            <w:pPr>
              <w:jc w:val="left"/>
              <w:rPr>
                <w:rFonts w:ascii="Bahij Mitra" w:eastAsia="Times New Roman" w:hAnsi="Bahij Mitra" w:cs="Bahij Mitra"/>
                <w:color w:val="000000"/>
              </w:rPr>
            </w:pPr>
          </w:p>
        </w:tc>
        <w:tc>
          <w:tcPr>
            <w:tcW w:w="960" w:type="dxa"/>
            <w:tcBorders>
              <w:top w:val="nil"/>
              <w:left w:val="single" w:sz="4" w:space="0" w:color="auto"/>
              <w:bottom w:val="single" w:sz="4" w:space="0" w:color="auto"/>
              <w:right w:val="single" w:sz="4" w:space="0" w:color="auto"/>
            </w:tcBorders>
            <w:vAlign w:val="center"/>
            <w:hideMark/>
          </w:tcPr>
          <w:p w14:paraId="19239BD6"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1980" w:type="dxa"/>
            <w:tcBorders>
              <w:top w:val="nil"/>
              <w:left w:val="single" w:sz="4" w:space="0" w:color="auto"/>
              <w:bottom w:val="single" w:sz="4" w:space="0" w:color="auto"/>
              <w:right w:val="single" w:sz="4" w:space="0" w:color="auto"/>
            </w:tcBorders>
            <w:vAlign w:val="center"/>
            <w:hideMark/>
          </w:tcPr>
          <w:p w14:paraId="061E1C3D" w14:textId="0EE2C79A" w:rsidR="00095BC2" w:rsidRPr="00A52B7A" w:rsidRDefault="00AE4C45"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ترمیم</w:t>
            </w:r>
          </w:p>
        </w:tc>
        <w:tc>
          <w:tcPr>
            <w:tcW w:w="960" w:type="dxa"/>
            <w:tcBorders>
              <w:top w:val="nil"/>
              <w:left w:val="single" w:sz="4" w:space="0" w:color="auto"/>
              <w:bottom w:val="single" w:sz="4" w:space="0" w:color="auto"/>
              <w:right w:val="single" w:sz="4" w:space="0" w:color="auto"/>
            </w:tcBorders>
            <w:vAlign w:val="center"/>
            <w:hideMark/>
          </w:tcPr>
          <w:p w14:paraId="4C2E0C2D"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4.17%</w:t>
            </w:r>
          </w:p>
        </w:tc>
      </w:tr>
      <w:tr w:rsidR="00095BC2" w:rsidRPr="00A52B7A" w14:paraId="57E0F176" w14:textId="77777777" w:rsidTr="006C612B">
        <w:trPr>
          <w:trHeight w:val="54"/>
          <w:jc w:val="center"/>
        </w:trPr>
        <w:tc>
          <w:tcPr>
            <w:tcW w:w="960" w:type="dxa"/>
            <w:tcBorders>
              <w:top w:val="nil"/>
              <w:left w:val="single" w:sz="4" w:space="0" w:color="auto"/>
              <w:bottom w:val="single" w:sz="4" w:space="0" w:color="auto"/>
              <w:right w:val="single" w:sz="4" w:space="0" w:color="auto"/>
            </w:tcBorders>
            <w:vAlign w:val="center"/>
            <w:hideMark/>
          </w:tcPr>
          <w:p w14:paraId="1F9CE664"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1980" w:type="dxa"/>
            <w:tcBorders>
              <w:top w:val="nil"/>
              <w:left w:val="single" w:sz="4" w:space="0" w:color="auto"/>
              <w:bottom w:val="single" w:sz="4" w:space="0" w:color="auto"/>
              <w:right w:val="single" w:sz="4" w:space="0" w:color="auto"/>
            </w:tcBorders>
            <w:vAlign w:val="center"/>
            <w:hideMark/>
          </w:tcPr>
          <w:p w14:paraId="613F5CE6" w14:textId="77777777" w:rsidR="00095BC2" w:rsidRPr="00A52B7A" w:rsidRDefault="00095BC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نلدوان</w:t>
            </w:r>
          </w:p>
        </w:tc>
        <w:tc>
          <w:tcPr>
            <w:tcW w:w="960" w:type="dxa"/>
            <w:tcBorders>
              <w:top w:val="nil"/>
              <w:left w:val="single" w:sz="4" w:space="0" w:color="auto"/>
              <w:bottom w:val="single" w:sz="4" w:space="0" w:color="auto"/>
              <w:right w:val="single" w:sz="4" w:space="0" w:color="auto"/>
            </w:tcBorders>
            <w:vAlign w:val="center"/>
            <w:hideMark/>
          </w:tcPr>
          <w:p w14:paraId="56DBC3D6"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6.25%</w:t>
            </w:r>
          </w:p>
        </w:tc>
        <w:tc>
          <w:tcPr>
            <w:tcW w:w="420" w:type="dxa"/>
            <w:vMerge/>
            <w:tcBorders>
              <w:top w:val="nil"/>
              <w:left w:val="single" w:sz="4" w:space="0" w:color="auto"/>
              <w:bottom w:val="single" w:sz="4" w:space="0" w:color="auto"/>
              <w:right w:val="single" w:sz="4" w:space="0" w:color="auto"/>
            </w:tcBorders>
            <w:vAlign w:val="center"/>
            <w:hideMark/>
          </w:tcPr>
          <w:p w14:paraId="47F4D23E" w14:textId="77777777" w:rsidR="00095BC2" w:rsidRPr="00A52B7A" w:rsidRDefault="00095BC2" w:rsidP="00CB2D02">
            <w:pPr>
              <w:jc w:val="left"/>
              <w:rPr>
                <w:rFonts w:ascii="Bahij Mitra" w:eastAsia="Times New Roman" w:hAnsi="Bahij Mitra" w:cs="Bahij Mitra"/>
                <w:color w:val="000000"/>
              </w:rPr>
            </w:pPr>
          </w:p>
        </w:tc>
        <w:tc>
          <w:tcPr>
            <w:tcW w:w="960" w:type="dxa"/>
            <w:tcBorders>
              <w:top w:val="nil"/>
              <w:left w:val="single" w:sz="4" w:space="0" w:color="auto"/>
              <w:bottom w:val="single" w:sz="4" w:space="0" w:color="auto"/>
              <w:right w:val="single" w:sz="4" w:space="0" w:color="auto"/>
            </w:tcBorders>
            <w:vAlign w:val="center"/>
            <w:hideMark/>
          </w:tcPr>
          <w:p w14:paraId="163264C6"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1980" w:type="dxa"/>
            <w:tcBorders>
              <w:top w:val="nil"/>
              <w:left w:val="single" w:sz="4" w:space="0" w:color="auto"/>
              <w:bottom w:val="single" w:sz="4" w:space="0" w:color="auto"/>
              <w:right w:val="single" w:sz="4" w:space="0" w:color="auto"/>
            </w:tcBorders>
            <w:vAlign w:val="center"/>
            <w:hideMark/>
          </w:tcPr>
          <w:p w14:paraId="2650C803" w14:textId="26E80EB5" w:rsidR="00095BC2" w:rsidRPr="00A52B7A" w:rsidRDefault="00AE4C45"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13206C">
              <w:rPr>
                <w:rFonts w:ascii="Bahij Mitra" w:eastAsia="Times New Roman" w:hAnsi="Bahij Mitra" w:cs="Bahij Mitra"/>
                <w:color w:val="000000"/>
                <w:rtl/>
                <w:lang w:bidi="ps-AF"/>
              </w:rPr>
              <w:t>موټر</w:t>
            </w:r>
            <w:r w:rsidRPr="00A52B7A">
              <w:rPr>
                <w:rFonts w:ascii="Bahij Mitra" w:eastAsia="Times New Roman" w:hAnsi="Bahij Mitra" w:cs="Bahij Mitra"/>
                <w:color w:val="000000"/>
                <w:rtl/>
                <w:lang w:bidi="ps-AF"/>
              </w:rPr>
              <w:t xml:space="preserve"> سایکل ترمیم</w:t>
            </w:r>
          </w:p>
        </w:tc>
        <w:tc>
          <w:tcPr>
            <w:tcW w:w="960" w:type="dxa"/>
            <w:tcBorders>
              <w:top w:val="nil"/>
              <w:left w:val="single" w:sz="4" w:space="0" w:color="auto"/>
              <w:bottom w:val="single" w:sz="4" w:space="0" w:color="auto"/>
              <w:right w:val="single" w:sz="4" w:space="0" w:color="auto"/>
            </w:tcBorders>
            <w:vAlign w:val="center"/>
            <w:hideMark/>
          </w:tcPr>
          <w:p w14:paraId="0415EAE4"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4.17%</w:t>
            </w:r>
          </w:p>
        </w:tc>
      </w:tr>
      <w:tr w:rsidR="00095BC2" w:rsidRPr="00A52B7A" w14:paraId="38BDBAFF" w14:textId="77777777" w:rsidTr="00B97C90">
        <w:trPr>
          <w:trHeight w:val="290"/>
          <w:jc w:val="center"/>
        </w:trPr>
        <w:tc>
          <w:tcPr>
            <w:tcW w:w="960" w:type="dxa"/>
            <w:tcBorders>
              <w:top w:val="nil"/>
              <w:left w:val="single" w:sz="4" w:space="0" w:color="auto"/>
              <w:bottom w:val="single" w:sz="4" w:space="0" w:color="auto"/>
              <w:right w:val="single" w:sz="4" w:space="0" w:color="auto"/>
            </w:tcBorders>
            <w:vAlign w:val="center"/>
            <w:hideMark/>
          </w:tcPr>
          <w:p w14:paraId="6B9C2464"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1980" w:type="dxa"/>
            <w:tcBorders>
              <w:top w:val="nil"/>
              <w:left w:val="single" w:sz="4" w:space="0" w:color="auto"/>
              <w:bottom w:val="single" w:sz="4" w:space="0" w:color="auto"/>
              <w:right w:val="single" w:sz="4" w:space="0" w:color="auto"/>
            </w:tcBorders>
            <w:vAlign w:val="center"/>
            <w:hideMark/>
          </w:tcPr>
          <w:p w14:paraId="602CF914" w14:textId="43FC2E13" w:rsidR="00095BC2" w:rsidRPr="00A52B7A" w:rsidRDefault="00AE4C45"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دشاتو م</w:t>
            </w:r>
            <w:r w:rsidR="00A837D6">
              <w:rPr>
                <w:rFonts w:ascii="Bahij Mitra" w:eastAsia="Times New Roman" w:hAnsi="Bahij Mitra" w:cs="Bahij Mitra"/>
                <w:color w:val="000000"/>
                <w:rtl/>
                <w:lang w:bidi="ps-AF"/>
              </w:rPr>
              <w:t>چ</w:t>
            </w:r>
            <w:r w:rsidR="0058277F">
              <w:rPr>
                <w:rFonts w:ascii="Bahij Mitra" w:eastAsia="Times New Roman" w:hAnsi="Bahij Mitra" w:cs="Bahij Mitra" w:hint="cs"/>
                <w:color w:val="000000"/>
                <w:rtl/>
                <w:lang w:bidi="ps-AF"/>
              </w:rPr>
              <w:t>ی</w:t>
            </w:r>
            <w:r w:rsidRPr="00A52B7A">
              <w:rPr>
                <w:rFonts w:ascii="Bahij Mitra" w:eastAsia="Times New Roman" w:hAnsi="Bahij Mitra" w:cs="Bahij Mitra"/>
                <w:color w:val="000000"/>
                <w:rtl/>
                <w:lang w:bidi="ps-AF"/>
              </w:rPr>
              <w:t>و ساتل</w:t>
            </w:r>
          </w:p>
        </w:tc>
        <w:tc>
          <w:tcPr>
            <w:tcW w:w="960" w:type="dxa"/>
            <w:tcBorders>
              <w:top w:val="nil"/>
              <w:left w:val="single" w:sz="4" w:space="0" w:color="auto"/>
              <w:bottom w:val="single" w:sz="4" w:space="0" w:color="auto"/>
              <w:right w:val="single" w:sz="4" w:space="0" w:color="auto"/>
            </w:tcBorders>
            <w:vAlign w:val="center"/>
            <w:hideMark/>
          </w:tcPr>
          <w:p w14:paraId="385C4BB5"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6.25%</w:t>
            </w:r>
          </w:p>
        </w:tc>
        <w:tc>
          <w:tcPr>
            <w:tcW w:w="420" w:type="dxa"/>
            <w:vMerge/>
            <w:tcBorders>
              <w:top w:val="nil"/>
              <w:left w:val="single" w:sz="4" w:space="0" w:color="auto"/>
              <w:bottom w:val="single" w:sz="4" w:space="0" w:color="auto"/>
              <w:right w:val="single" w:sz="4" w:space="0" w:color="auto"/>
            </w:tcBorders>
            <w:vAlign w:val="center"/>
            <w:hideMark/>
          </w:tcPr>
          <w:p w14:paraId="47D1379E" w14:textId="77777777" w:rsidR="00095BC2" w:rsidRPr="00A52B7A" w:rsidRDefault="00095BC2" w:rsidP="00CB2D02">
            <w:pPr>
              <w:jc w:val="left"/>
              <w:rPr>
                <w:rFonts w:ascii="Bahij Mitra" w:eastAsia="Times New Roman" w:hAnsi="Bahij Mitra" w:cs="Bahij Mitra"/>
                <w:color w:val="000000"/>
              </w:rPr>
            </w:pPr>
          </w:p>
        </w:tc>
        <w:tc>
          <w:tcPr>
            <w:tcW w:w="960" w:type="dxa"/>
            <w:tcBorders>
              <w:top w:val="nil"/>
              <w:left w:val="single" w:sz="4" w:space="0" w:color="auto"/>
              <w:bottom w:val="single" w:sz="4" w:space="0" w:color="auto"/>
              <w:right w:val="single" w:sz="4" w:space="0" w:color="auto"/>
            </w:tcBorders>
            <w:vAlign w:val="center"/>
            <w:hideMark/>
          </w:tcPr>
          <w:p w14:paraId="404F9292"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1980" w:type="dxa"/>
            <w:tcBorders>
              <w:top w:val="nil"/>
              <w:left w:val="single" w:sz="4" w:space="0" w:color="auto"/>
              <w:bottom w:val="single" w:sz="4" w:space="0" w:color="auto"/>
              <w:right w:val="single" w:sz="4" w:space="0" w:color="auto"/>
            </w:tcBorders>
            <w:vAlign w:val="center"/>
            <w:hideMark/>
          </w:tcPr>
          <w:p w14:paraId="47B6D3A4" w14:textId="77777777" w:rsidR="00095BC2" w:rsidRPr="00A52B7A" w:rsidRDefault="00AE4C45"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خیا</w:t>
            </w:r>
            <w:r w:rsidRPr="00A52B7A">
              <w:rPr>
                <w:rFonts w:ascii="Bahij Mitra" w:eastAsia="Times New Roman" w:hAnsi="Bahij Mitra" w:cs="Bahij Mitra"/>
                <w:color w:val="000000"/>
                <w:rtl/>
                <w:lang w:bidi="ps-AF"/>
              </w:rPr>
              <w:t>طي</w:t>
            </w:r>
          </w:p>
        </w:tc>
        <w:tc>
          <w:tcPr>
            <w:tcW w:w="960" w:type="dxa"/>
            <w:tcBorders>
              <w:top w:val="nil"/>
              <w:left w:val="single" w:sz="4" w:space="0" w:color="auto"/>
              <w:bottom w:val="single" w:sz="4" w:space="0" w:color="auto"/>
              <w:right w:val="single" w:sz="4" w:space="0" w:color="auto"/>
            </w:tcBorders>
            <w:vAlign w:val="center"/>
            <w:hideMark/>
          </w:tcPr>
          <w:p w14:paraId="4BE203EF"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2.08%</w:t>
            </w:r>
          </w:p>
        </w:tc>
      </w:tr>
      <w:tr w:rsidR="00095BC2" w:rsidRPr="00A52B7A" w14:paraId="0DC4C77C" w14:textId="77777777" w:rsidTr="00B97C90">
        <w:trPr>
          <w:trHeight w:val="290"/>
          <w:jc w:val="center"/>
        </w:trPr>
        <w:tc>
          <w:tcPr>
            <w:tcW w:w="960" w:type="dxa"/>
            <w:tcBorders>
              <w:top w:val="nil"/>
              <w:left w:val="single" w:sz="4" w:space="0" w:color="auto"/>
              <w:bottom w:val="single" w:sz="4" w:space="0" w:color="auto"/>
              <w:right w:val="single" w:sz="4" w:space="0" w:color="auto"/>
            </w:tcBorders>
            <w:vAlign w:val="center"/>
            <w:hideMark/>
          </w:tcPr>
          <w:p w14:paraId="61BB93F0"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1980" w:type="dxa"/>
            <w:tcBorders>
              <w:top w:val="nil"/>
              <w:left w:val="single" w:sz="4" w:space="0" w:color="auto"/>
              <w:bottom w:val="single" w:sz="4" w:space="0" w:color="auto"/>
              <w:right w:val="single" w:sz="4" w:space="0" w:color="auto"/>
            </w:tcBorders>
            <w:vAlign w:val="center"/>
            <w:hideMark/>
          </w:tcPr>
          <w:p w14:paraId="74274D14" w14:textId="25F42A8D" w:rsidR="00095BC2" w:rsidRPr="00A52B7A" w:rsidRDefault="00095BC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بطر</w:t>
            </w:r>
            <w:r w:rsidR="0058277F">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ساز</w:t>
            </w:r>
            <w:r w:rsidR="00AE4C45" w:rsidRPr="00A52B7A">
              <w:rPr>
                <w:rFonts w:ascii="Bahij Mitra" w:eastAsia="Times New Roman" w:hAnsi="Bahij Mitra" w:cs="Bahij Mitra"/>
                <w:color w:val="000000"/>
                <w:rtl/>
                <w:lang w:bidi="ps-AF"/>
              </w:rPr>
              <w:t>ي</w:t>
            </w:r>
          </w:p>
        </w:tc>
        <w:tc>
          <w:tcPr>
            <w:tcW w:w="960" w:type="dxa"/>
            <w:tcBorders>
              <w:top w:val="nil"/>
              <w:left w:val="single" w:sz="4" w:space="0" w:color="auto"/>
              <w:bottom w:val="single" w:sz="4" w:space="0" w:color="auto"/>
              <w:right w:val="single" w:sz="4" w:space="0" w:color="auto"/>
            </w:tcBorders>
            <w:vAlign w:val="center"/>
            <w:hideMark/>
          </w:tcPr>
          <w:p w14:paraId="22C4F1E0"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6.25%</w:t>
            </w:r>
          </w:p>
        </w:tc>
        <w:tc>
          <w:tcPr>
            <w:tcW w:w="420" w:type="dxa"/>
            <w:vMerge/>
            <w:tcBorders>
              <w:top w:val="nil"/>
              <w:left w:val="single" w:sz="4" w:space="0" w:color="auto"/>
              <w:bottom w:val="single" w:sz="4" w:space="0" w:color="auto"/>
              <w:right w:val="single" w:sz="4" w:space="0" w:color="auto"/>
            </w:tcBorders>
            <w:vAlign w:val="center"/>
            <w:hideMark/>
          </w:tcPr>
          <w:p w14:paraId="787FF0B8" w14:textId="77777777" w:rsidR="00095BC2" w:rsidRPr="00A52B7A" w:rsidRDefault="00095BC2" w:rsidP="00CB2D02">
            <w:pPr>
              <w:jc w:val="left"/>
              <w:rPr>
                <w:rFonts w:ascii="Bahij Mitra" w:eastAsia="Times New Roman" w:hAnsi="Bahij Mitra" w:cs="Bahij Mitra"/>
                <w:color w:val="000000"/>
              </w:rPr>
            </w:pPr>
          </w:p>
        </w:tc>
        <w:tc>
          <w:tcPr>
            <w:tcW w:w="960" w:type="dxa"/>
            <w:tcBorders>
              <w:top w:val="nil"/>
              <w:left w:val="single" w:sz="4" w:space="0" w:color="auto"/>
              <w:bottom w:val="single" w:sz="4" w:space="0" w:color="auto"/>
              <w:right w:val="single" w:sz="4" w:space="0" w:color="auto"/>
            </w:tcBorders>
            <w:vAlign w:val="center"/>
            <w:hideMark/>
          </w:tcPr>
          <w:p w14:paraId="5F42B495"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1980" w:type="dxa"/>
            <w:tcBorders>
              <w:top w:val="nil"/>
              <w:left w:val="single" w:sz="4" w:space="0" w:color="auto"/>
              <w:bottom w:val="single" w:sz="4" w:space="0" w:color="auto"/>
              <w:right w:val="single" w:sz="4" w:space="0" w:color="auto"/>
            </w:tcBorders>
            <w:vAlign w:val="center"/>
            <w:hideMark/>
          </w:tcPr>
          <w:p w14:paraId="1D16AE25" w14:textId="77777777" w:rsidR="00095BC2" w:rsidRPr="00A52B7A" w:rsidRDefault="00AE4C45"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ګلدوز</w:t>
            </w:r>
            <w:r w:rsidRPr="00A52B7A">
              <w:rPr>
                <w:rFonts w:ascii="Bahij Mitra" w:eastAsia="Times New Roman" w:hAnsi="Bahij Mitra" w:cs="Bahij Mitra"/>
                <w:color w:val="000000"/>
                <w:rtl/>
                <w:lang w:bidi="ps-AF"/>
              </w:rPr>
              <w:t>ي</w:t>
            </w:r>
          </w:p>
        </w:tc>
        <w:tc>
          <w:tcPr>
            <w:tcW w:w="960" w:type="dxa"/>
            <w:tcBorders>
              <w:top w:val="nil"/>
              <w:left w:val="single" w:sz="4" w:space="0" w:color="auto"/>
              <w:bottom w:val="single" w:sz="4" w:space="0" w:color="auto"/>
              <w:right w:val="single" w:sz="4" w:space="0" w:color="auto"/>
            </w:tcBorders>
            <w:vAlign w:val="center"/>
            <w:hideMark/>
          </w:tcPr>
          <w:p w14:paraId="0A237825"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2.08%</w:t>
            </w:r>
          </w:p>
        </w:tc>
      </w:tr>
      <w:tr w:rsidR="00095BC2" w:rsidRPr="00A52B7A" w14:paraId="3E1E4BDD" w14:textId="77777777" w:rsidTr="006C612B">
        <w:trPr>
          <w:trHeight w:val="80"/>
          <w:jc w:val="center"/>
        </w:trPr>
        <w:tc>
          <w:tcPr>
            <w:tcW w:w="960" w:type="dxa"/>
            <w:tcBorders>
              <w:top w:val="nil"/>
              <w:left w:val="single" w:sz="4" w:space="0" w:color="auto"/>
              <w:bottom w:val="single" w:sz="4" w:space="0" w:color="auto"/>
              <w:right w:val="single" w:sz="4" w:space="0" w:color="auto"/>
            </w:tcBorders>
            <w:vAlign w:val="center"/>
            <w:hideMark/>
          </w:tcPr>
          <w:p w14:paraId="5125A1AF"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1980" w:type="dxa"/>
            <w:tcBorders>
              <w:top w:val="nil"/>
              <w:left w:val="single" w:sz="4" w:space="0" w:color="auto"/>
              <w:bottom w:val="single" w:sz="4" w:space="0" w:color="auto"/>
              <w:right w:val="single" w:sz="4" w:space="0" w:color="auto"/>
            </w:tcBorders>
            <w:vAlign w:val="center"/>
            <w:hideMark/>
          </w:tcPr>
          <w:p w14:paraId="2BB894E9" w14:textId="23111F2B" w:rsidR="00095BC2" w:rsidRPr="00A52B7A" w:rsidRDefault="00AE4C45"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عکا</w:t>
            </w:r>
            <w:r w:rsidR="0058277F">
              <w:rPr>
                <w:rFonts w:ascii="Bahij Mitra" w:eastAsia="Times New Roman" w:hAnsi="Bahij Mitra" w:cs="Bahij Mitra" w:hint="cs"/>
                <w:color w:val="000000"/>
                <w:rtl/>
                <w:lang w:bidi="ps-AF"/>
              </w:rPr>
              <w:t>س</w:t>
            </w:r>
            <w:r w:rsidRPr="00A52B7A">
              <w:rPr>
                <w:rFonts w:ascii="Bahij Mitra" w:eastAsia="Times New Roman" w:hAnsi="Bahij Mitra" w:cs="Bahij Mitra"/>
                <w:color w:val="000000"/>
                <w:rtl/>
                <w:lang w:bidi="ps-AF"/>
              </w:rPr>
              <w:t>ي</w:t>
            </w:r>
          </w:p>
        </w:tc>
        <w:tc>
          <w:tcPr>
            <w:tcW w:w="960" w:type="dxa"/>
            <w:tcBorders>
              <w:top w:val="nil"/>
              <w:left w:val="single" w:sz="4" w:space="0" w:color="auto"/>
              <w:bottom w:val="single" w:sz="4" w:space="0" w:color="auto"/>
              <w:right w:val="single" w:sz="4" w:space="0" w:color="auto"/>
            </w:tcBorders>
            <w:vAlign w:val="center"/>
            <w:hideMark/>
          </w:tcPr>
          <w:p w14:paraId="63357C6B"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6.25%</w:t>
            </w:r>
          </w:p>
        </w:tc>
        <w:tc>
          <w:tcPr>
            <w:tcW w:w="420" w:type="dxa"/>
            <w:vMerge/>
            <w:tcBorders>
              <w:top w:val="nil"/>
              <w:left w:val="single" w:sz="4" w:space="0" w:color="auto"/>
              <w:bottom w:val="single" w:sz="4" w:space="0" w:color="auto"/>
              <w:right w:val="single" w:sz="4" w:space="0" w:color="auto"/>
            </w:tcBorders>
            <w:vAlign w:val="center"/>
            <w:hideMark/>
          </w:tcPr>
          <w:p w14:paraId="15F3038B" w14:textId="77777777" w:rsidR="00095BC2" w:rsidRPr="00A52B7A" w:rsidRDefault="00095BC2" w:rsidP="00CB2D02">
            <w:pPr>
              <w:jc w:val="left"/>
              <w:rPr>
                <w:rFonts w:ascii="Bahij Mitra" w:eastAsia="Times New Roman" w:hAnsi="Bahij Mitra" w:cs="Bahij Mitra"/>
                <w:color w:val="000000"/>
              </w:rPr>
            </w:pPr>
          </w:p>
        </w:tc>
        <w:tc>
          <w:tcPr>
            <w:tcW w:w="960" w:type="dxa"/>
            <w:tcBorders>
              <w:top w:val="nil"/>
              <w:left w:val="single" w:sz="4" w:space="0" w:color="auto"/>
              <w:bottom w:val="single" w:sz="4" w:space="0" w:color="auto"/>
              <w:right w:val="single" w:sz="4" w:space="0" w:color="auto"/>
            </w:tcBorders>
            <w:vAlign w:val="center"/>
            <w:hideMark/>
          </w:tcPr>
          <w:p w14:paraId="26DBA9D7"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1980" w:type="dxa"/>
            <w:tcBorders>
              <w:top w:val="nil"/>
              <w:left w:val="single" w:sz="4" w:space="0" w:color="auto"/>
              <w:bottom w:val="single" w:sz="4" w:space="0" w:color="auto"/>
              <w:right w:val="single" w:sz="4" w:space="0" w:color="auto"/>
            </w:tcBorders>
            <w:vAlign w:val="center"/>
            <w:hideMark/>
          </w:tcPr>
          <w:p w14:paraId="540F5560" w14:textId="5AD39F99" w:rsidR="00095BC2" w:rsidRPr="00A52B7A" w:rsidRDefault="00AE4C45"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ترمیم</w:t>
            </w:r>
          </w:p>
        </w:tc>
        <w:tc>
          <w:tcPr>
            <w:tcW w:w="960" w:type="dxa"/>
            <w:tcBorders>
              <w:top w:val="nil"/>
              <w:left w:val="single" w:sz="4" w:space="0" w:color="auto"/>
              <w:bottom w:val="single" w:sz="4" w:space="0" w:color="auto"/>
              <w:right w:val="single" w:sz="4" w:space="0" w:color="auto"/>
            </w:tcBorders>
            <w:vAlign w:val="center"/>
            <w:hideMark/>
          </w:tcPr>
          <w:p w14:paraId="6B4B2D86"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2.08%</w:t>
            </w:r>
          </w:p>
        </w:tc>
      </w:tr>
      <w:tr w:rsidR="00095BC2" w:rsidRPr="00A52B7A" w14:paraId="53C6B444" w14:textId="77777777" w:rsidTr="006C612B">
        <w:trPr>
          <w:trHeight w:val="54"/>
          <w:jc w:val="center"/>
        </w:trPr>
        <w:tc>
          <w:tcPr>
            <w:tcW w:w="960" w:type="dxa"/>
            <w:tcBorders>
              <w:top w:val="nil"/>
              <w:left w:val="single" w:sz="4" w:space="0" w:color="auto"/>
              <w:bottom w:val="single" w:sz="4" w:space="0" w:color="auto"/>
              <w:right w:val="single" w:sz="4" w:space="0" w:color="auto"/>
            </w:tcBorders>
            <w:vAlign w:val="center"/>
            <w:hideMark/>
          </w:tcPr>
          <w:p w14:paraId="2B514390"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1980" w:type="dxa"/>
            <w:tcBorders>
              <w:top w:val="nil"/>
              <w:left w:val="single" w:sz="4" w:space="0" w:color="auto"/>
              <w:bottom w:val="single" w:sz="4" w:space="0" w:color="auto"/>
              <w:right w:val="single" w:sz="4" w:space="0" w:color="auto"/>
            </w:tcBorders>
            <w:vAlign w:val="center"/>
            <w:hideMark/>
          </w:tcPr>
          <w:p w14:paraId="6799C2D4" w14:textId="62E57415" w:rsidR="00095BC2" w:rsidRPr="00A52B7A" w:rsidRDefault="00095BC2"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 xml:space="preserve">موبل </w:t>
            </w:r>
            <w:r w:rsidR="00AE4C45" w:rsidRPr="00A52B7A">
              <w:rPr>
                <w:rFonts w:ascii="Bahij Mitra" w:eastAsia="Times New Roman" w:hAnsi="Bahij Mitra" w:cs="Bahij Mitra"/>
                <w:color w:val="000000"/>
                <w:rtl/>
                <w:lang w:bidi="ps-AF"/>
              </w:rPr>
              <w:t>ا</w:t>
            </w:r>
            <w:r w:rsidRPr="00A52B7A">
              <w:rPr>
                <w:rFonts w:ascii="Bahij Mitra" w:eastAsia="Times New Roman" w:hAnsi="Bahij Mitra" w:cs="Bahij Mitra"/>
                <w:color w:val="000000"/>
                <w:rtl/>
              </w:rPr>
              <w:t>و</w:t>
            </w:r>
            <w:r w:rsidR="0058277F">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rPr>
              <w:t>فرنیچر</w:t>
            </w:r>
          </w:p>
        </w:tc>
        <w:tc>
          <w:tcPr>
            <w:tcW w:w="960" w:type="dxa"/>
            <w:tcBorders>
              <w:top w:val="nil"/>
              <w:left w:val="single" w:sz="4" w:space="0" w:color="auto"/>
              <w:bottom w:val="single" w:sz="4" w:space="0" w:color="auto"/>
              <w:right w:val="single" w:sz="4" w:space="0" w:color="auto"/>
            </w:tcBorders>
            <w:vAlign w:val="center"/>
            <w:hideMark/>
          </w:tcPr>
          <w:p w14:paraId="10D41EDA"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4.17%</w:t>
            </w:r>
          </w:p>
        </w:tc>
        <w:tc>
          <w:tcPr>
            <w:tcW w:w="420" w:type="dxa"/>
            <w:vMerge/>
            <w:tcBorders>
              <w:top w:val="nil"/>
              <w:left w:val="single" w:sz="4" w:space="0" w:color="auto"/>
              <w:bottom w:val="single" w:sz="4" w:space="0" w:color="auto"/>
              <w:right w:val="single" w:sz="4" w:space="0" w:color="auto"/>
            </w:tcBorders>
            <w:vAlign w:val="center"/>
            <w:hideMark/>
          </w:tcPr>
          <w:p w14:paraId="34B050E3" w14:textId="77777777" w:rsidR="00095BC2" w:rsidRPr="00A52B7A" w:rsidRDefault="00095BC2" w:rsidP="00CB2D02">
            <w:pPr>
              <w:jc w:val="left"/>
              <w:rPr>
                <w:rFonts w:ascii="Bahij Mitra" w:eastAsia="Times New Roman" w:hAnsi="Bahij Mitra" w:cs="Bahij Mitra"/>
                <w:color w:val="000000"/>
              </w:rPr>
            </w:pPr>
          </w:p>
        </w:tc>
        <w:tc>
          <w:tcPr>
            <w:tcW w:w="960" w:type="dxa"/>
            <w:tcBorders>
              <w:top w:val="nil"/>
              <w:left w:val="single" w:sz="4" w:space="0" w:color="auto"/>
              <w:bottom w:val="single" w:sz="4" w:space="0" w:color="auto"/>
              <w:right w:val="single" w:sz="4" w:space="0" w:color="auto"/>
            </w:tcBorders>
            <w:vAlign w:val="center"/>
            <w:hideMark/>
          </w:tcPr>
          <w:p w14:paraId="6B1BD713"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1980" w:type="dxa"/>
            <w:tcBorders>
              <w:top w:val="nil"/>
              <w:left w:val="single" w:sz="4" w:space="0" w:color="auto"/>
              <w:bottom w:val="single" w:sz="4" w:space="0" w:color="auto"/>
              <w:right w:val="single" w:sz="4" w:space="0" w:color="auto"/>
            </w:tcBorders>
            <w:vAlign w:val="center"/>
            <w:hideMark/>
          </w:tcPr>
          <w:p w14:paraId="2616E01A" w14:textId="77777777" w:rsidR="00095BC2" w:rsidRPr="00A52B7A" w:rsidRDefault="00095BC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نجار</w:t>
            </w:r>
            <w:r w:rsidR="00AE4C45" w:rsidRPr="00A52B7A">
              <w:rPr>
                <w:rFonts w:ascii="Bahij Mitra" w:eastAsia="Times New Roman" w:hAnsi="Bahij Mitra" w:cs="Bahij Mitra"/>
                <w:color w:val="000000"/>
                <w:rtl/>
                <w:lang w:bidi="ps-AF"/>
              </w:rPr>
              <w:t>ي</w:t>
            </w:r>
          </w:p>
        </w:tc>
        <w:tc>
          <w:tcPr>
            <w:tcW w:w="960" w:type="dxa"/>
            <w:tcBorders>
              <w:top w:val="nil"/>
              <w:left w:val="single" w:sz="4" w:space="0" w:color="auto"/>
              <w:bottom w:val="single" w:sz="4" w:space="0" w:color="auto"/>
              <w:right w:val="single" w:sz="4" w:space="0" w:color="auto"/>
            </w:tcBorders>
            <w:vAlign w:val="center"/>
            <w:hideMark/>
          </w:tcPr>
          <w:p w14:paraId="56A00402"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2.08%</w:t>
            </w:r>
          </w:p>
        </w:tc>
      </w:tr>
      <w:tr w:rsidR="00095BC2" w:rsidRPr="00A52B7A" w14:paraId="23AFAEB8" w14:textId="77777777" w:rsidTr="00B97C90">
        <w:trPr>
          <w:trHeight w:val="290"/>
          <w:jc w:val="center"/>
        </w:trPr>
        <w:tc>
          <w:tcPr>
            <w:tcW w:w="960" w:type="dxa"/>
            <w:tcBorders>
              <w:top w:val="nil"/>
              <w:left w:val="single" w:sz="4" w:space="0" w:color="auto"/>
              <w:bottom w:val="single" w:sz="4" w:space="0" w:color="auto"/>
              <w:right w:val="single" w:sz="4" w:space="0" w:color="auto"/>
            </w:tcBorders>
            <w:vAlign w:val="center"/>
            <w:hideMark/>
          </w:tcPr>
          <w:p w14:paraId="08FE71FE"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1980" w:type="dxa"/>
            <w:tcBorders>
              <w:top w:val="nil"/>
              <w:left w:val="single" w:sz="4" w:space="0" w:color="auto"/>
              <w:bottom w:val="single" w:sz="4" w:space="0" w:color="auto"/>
              <w:right w:val="single" w:sz="4" w:space="0" w:color="auto"/>
            </w:tcBorders>
            <w:vAlign w:val="center"/>
            <w:hideMark/>
          </w:tcPr>
          <w:p w14:paraId="2467D639" w14:textId="63584795" w:rsidR="00095BC2" w:rsidRPr="00A52B7A" w:rsidRDefault="004827C2" w:rsidP="00CB2D02">
            <w:pPr>
              <w:jc w:val="center"/>
              <w:rPr>
                <w:rFonts w:ascii="Bahij Mitra" w:eastAsia="Times New Roman" w:hAnsi="Bahij Mitra" w:cs="Bahij Mitra"/>
                <w:color w:val="000000"/>
                <w:lang w:bidi="ps-AF"/>
              </w:rPr>
            </w:pPr>
            <w:r>
              <w:rPr>
                <w:rFonts w:ascii="Bahij Mitra" w:eastAsia="Times New Roman" w:hAnsi="Bahij Mitra" w:cs="Bahij Mitra"/>
                <w:color w:val="000000"/>
                <w:rtl/>
              </w:rPr>
              <w:t>برېښنا</w:t>
            </w:r>
            <w:r w:rsidR="00AE4C45" w:rsidRPr="00A52B7A">
              <w:rPr>
                <w:rFonts w:ascii="Bahij Mitra" w:eastAsia="Times New Roman" w:hAnsi="Bahij Mitra" w:cs="Bahij Mitra"/>
                <w:color w:val="000000"/>
                <w:rtl/>
                <w:lang w:bidi="ps-AF"/>
              </w:rPr>
              <w:t>ي</w:t>
            </w:r>
          </w:p>
        </w:tc>
        <w:tc>
          <w:tcPr>
            <w:tcW w:w="960" w:type="dxa"/>
            <w:tcBorders>
              <w:top w:val="nil"/>
              <w:left w:val="single" w:sz="4" w:space="0" w:color="auto"/>
              <w:bottom w:val="single" w:sz="4" w:space="0" w:color="auto"/>
              <w:right w:val="single" w:sz="4" w:space="0" w:color="auto"/>
            </w:tcBorders>
            <w:vAlign w:val="center"/>
            <w:hideMark/>
          </w:tcPr>
          <w:p w14:paraId="3E91FDFB"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4.17%</w:t>
            </w:r>
          </w:p>
        </w:tc>
        <w:tc>
          <w:tcPr>
            <w:tcW w:w="420" w:type="dxa"/>
            <w:vMerge/>
            <w:tcBorders>
              <w:top w:val="nil"/>
              <w:left w:val="single" w:sz="4" w:space="0" w:color="auto"/>
              <w:bottom w:val="single" w:sz="4" w:space="0" w:color="auto"/>
              <w:right w:val="single" w:sz="4" w:space="0" w:color="auto"/>
            </w:tcBorders>
            <w:vAlign w:val="center"/>
            <w:hideMark/>
          </w:tcPr>
          <w:p w14:paraId="01C965A5" w14:textId="77777777" w:rsidR="00095BC2" w:rsidRPr="00A52B7A" w:rsidRDefault="00095BC2" w:rsidP="00CB2D02">
            <w:pPr>
              <w:jc w:val="left"/>
              <w:rPr>
                <w:rFonts w:ascii="Bahij Mitra" w:eastAsia="Times New Roman" w:hAnsi="Bahij Mitra" w:cs="Bahij Mitra"/>
                <w:color w:val="000000"/>
              </w:rPr>
            </w:pPr>
          </w:p>
        </w:tc>
        <w:tc>
          <w:tcPr>
            <w:tcW w:w="960" w:type="dxa"/>
            <w:tcBorders>
              <w:top w:val="nil"/>
              <w:left w:val="single" w:sz="4" w:space="0" w:color="auto"/>
              <w:bottom w:val="single" w:sz="4" w:space="0" w:color="auto"/>
              <w:right w:val="single" w:sz="4" w:space="0" w:color="auto"/>
            </w:tcBorders>
            <w:vAlign w:val="center"/>
            <w:hideMark/>
          </w:tcPr>
          <w:p w14:paraId="264D2E27"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1980" w:type="dxa"/>
            <w:tcBorders>
              <w:top w:val="nil"/>
              <w:left w:val="single" w:sz="4" w:space="0" w:color="auto"/>
              <w:bottom w:val="single" w:sz="4" w:space="0" w:color="auto"/>
              <w:right w:val="single" w:sz="4" w:space="0" w:color="auto"/>
            </w:tcBorders>
            <w:vAlign w:val="center"/>
            <w:hideMark/>
          </w:tcPr>
          <w:p w14:paraId="79F06562" w14:textId="17A34411" w:rsidR="00095BC2" w:rsidRPr="00A52B7A" w:rsidRDefault="00AE4C45"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رنګما</w:t>
            </w:r>
            <w:r w:rsidRPr="00A52B7A">
              <w:rPr>
                <w:rFonts w:ascii="Bahij Mitra" w:eastAsia="Times New Roman" w:hAnsi="Bahij Mitra" w:cs="Bahij Mitra"/>
                <w:color w:val="000000"/>
                <w:rtl/>
                <w:lang w:bidi="ps-AF"/>
              </w:rPr>
              <w:t>لي</w:t>
            </w:r>
          </w:p>
        </w:tc>
        <w:tc>
          <w:tcPr>
            <w:tcW w:w="960" w:type="dxa"/>
            <w:tcBorders>
              <w:top w:val="nil"/>
              <w:left w:val="single" w:sz="4" w:space="0" w:color="auto"/>
              <w:bottom w:val="single" w:sz="4" w:space="0" w:color="auto"/>
              <w:right w:val="single" w:sz="4" w:space="0" w:color="auto"/>
            </w:tcBorders>
            <w:vAlign w:val="center"/>
            <w:hideMark/>
          </w:tcPr>
          <w:p w14:paraId="166E61EE"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2.08%</w:t>
            </w:r>
          </w:p>
        </w:tc>
      </w:tr>
      <w:tr w:rsidR="00095BC2" w:rsidRPr="00A52B7A" w14:paraId="0BF6DE3E" w14:textId="77777777" w:rsidTr="00B97C90">
        <w:trPr>
          <w:trHeight w:val="290"/>
          <w:jc w:val="center"/>
        </w:trPr>
        <w:tc>
          <w:tcPr>
            <w:tcW w:w="960" w:type="dxa"/>
            <w:tcBorders>
              <w:top w:val="nil"/>
              <w:left w:val="single" w:sz="4" w:space="0" w:color="auto"/>
              <w:bottom w:val="single" w:sz="4" w:space="0" w:color="auto"/>
              <w:right w:val="single" w:sz="4" w:space="0" w:color="auto"/>
            </w:tcBorders>
            <w:vAlign w:val="center"/>
            <w:hideMark/>
          </w:tcPr>
          <w:p w14:paraId="25CE98B8" w14:textId="77777777" w:rsidR="00095BC2" w:rsidRPr="00A52B7A" w:rsidRDefault="00095BC2"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1980" w:type="dxa"/>
            <w:tcBorders>
              <w:top w:val="nil"/>
              <w:left w:val="single" w:sz="4" w:space="0" w:color="auto"/>
              <w:bottom w:val="single" w:sz="4" w:space="0" w:color="auto"/>
              <w:right w:val="single" w:sz="4" w:space="0" w:color="auto"/>
            </w:tcBorders>
            <w:vAlign w:val="center"/>
            <w:hideMark/>
          </w:tcPr>
          <w:p w14:paraId="01C59673" w14:textId="70A5F7C3" w:rsidR="00095BC2" w:rsidRPr="00A52B7A" w:rsidRDefault="005C4EB0" w:rsidP="00CB2D02">
            <w:pPr>
              <w:jc w:val="center"/>
              <w:rPr>
                <w:rFonts w:ascii="Bahij Mitra" w:eastAsia="Times New Roman" w:hAnsi="Bahij Mitra" w:cs="Bahij Mitra"/>
                <w:color w:val="000000"/>
                <w:lang w:bidi="ps-AF"/>
              </w:rPr>
            </w:pPr>
            <w:r>
              <w:rPr>
                <w:rFonts w:ascii="Bahij Mitra" w:eastAsia="Times New Roman" w:hAnsi="Bahij Mitra" w:cs="Bahij Mitra"/>
                <w:color w:val="000000"/>
                <w:rtl/>
              </w:rPr>
              <w:t>کپي کشي</w:t>
            </w:r>
          </w:p>
        </w:tc>
        <w:tc>
          <w:tcPr>
            <w:tcW w:w="960" w:type="dxa"/>
            <w:tcBorders>
              <w:top w:val="nil"/>
              <w:left w:val="single" w:sz="4" w:space="0" w:color="auto"/>
              <w:bottom w:val="single" w:sz="4" w:space="0" w:color="auto"/>
              <w:right w:val="single" w:sz="4" w:space="0" w:color="auto"/>
            </w:tcBorders>
            <w:vAlign w:val="center"/>
            <w:hideMark/>
          </w:tcPr>
          <w:p w14:paraId="142977D2" w14:textId="77777777" w:rsidR="00095BC2" w:rsidRPr="00A52B7A" w:rsidRDefault="00095BC2"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4.17%</w:t>
            </w:r>
          </w:p>
        </w:tc>
        <w:tc>
          <w:tcPr>
            <w:tcW w:w="420" w:type="dxa"/>
            <w:vMerge/>
            <w:tcBorders>
              <w:top w:val="nil"/>
              <w:left w:val="single" w:sz="4" w:space="0" w:color="auto"/>
              <w:bottom w:val="single" w:sz="4" w:space="0" w:color="auto"/>
              <w:right w:val="single" w:sz="4" w:space="0" w:color="auto"/>
            </w:tcBorders>
            <w:vAlign w:val="center"/>
            <w:hideMark/>
          </w:tcPr>
          <w:p w14:paraId="15E6760E" w14:textId="77777777" w:rsidR="00095BC2" w:rsidRPr="00A52B7A" w:rsidRDefault="00095BC2" w:rsidP="00CB2D02">
            <w:pPr>
              <w:jc w:val="left"/>
              <w:rPr>
                <w:rFonts w:ascii="Bahij Mitra" w:eastAsia="Times New Roman" w:hAnsi="Bahij Mitra" w:cs="Bahij Mitra"/>
                <w:color w:val="000000"/>
              </w:rPr>
            </w:pPr>
          </w:p>
        </w:tc>
        <w:tc>
          <w:tcPr>
            <w:tcW w:w="960" w:type="dxa"/>
            <w:tcBorders>
              <w:top w:val="nil"/>
              <w:left w:val="single" w:sz="4" w:space="0" w:color="auto"/>
              <w:bottom w:val="single" w:sz="4" w:space="0" w:color="auto"/>
              <w:right w:val="single" w:sz="4" w:space="0" w:color="auto"/>
            </w:tcBorders>
            <w:vAlign w:val="center"/>
            <w:hideMark/>
          </w:tcPr>
          <w:p w14:paraId="454BBB7F" w14:textId="77777777" w:rsidR="00095BC2" w:rsidRPr="00A52B7A" w:rsidRDefault="00095BC2" w:rsidP="00CB2D02">
            <w:pPr>
              <w:bidi w:val="0"/>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1980" w:type="dxa"/>
            <w:tcBorders>
              <w:top w:val="nil"/>
              <w:left w:val="single" w:sz="4" w:space="0" w:color="auto"/>
              <w:bottom w:val="single" w:sz="4" w:space="0" w:color="auto"/>
              <w:right w:val="single" w:sz="4" w:space="0" w:color="auto"/>
            </w:tcBorders>
            <w:vAlign w:val="center"/>
            <w:hideMark/>
          </w:tcPr>
          <w:p w14:paraId="0564CAC3" w14:textId="77777777" w:rsidR="00095BC2" w:rsidRPr="00A52B7A" w:rsidRDefault="00095BC2" w:rsidP="00CB2D02">
            <w:pPr>
              <w:bidi w:val="0"/>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960" w:type="dxa"/>
            <w:tcBorders>
              <w:top w:val="nil"/>
              <w:left w:val="single" w:sz="4" w:space="0" w:color="auto"/>
              <w:bottom w:val="single" w:sz="4" w:space="0" w:color="auto"/>
              <w:right w:val="single" w:sz="4" w:space="0" w:color="auto"/>
            </w:tcBorders>
            <w:vAlign w:val="center"/>
            <w:hideMark/>
          </w:tcPr>
          <w:p w14:paraId="06C3433B" w14:textId="77777777" w:rsidR="00095BC2" w:rsidRPr="00A52B7A" w:rsidRDefault="00095BC2" w:rsidP="00CB2D02">
            <w:pPr>
              <w:bidi w:val="0"/>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r>
    </w:tbl>
    <w:p w14:paraId="7DD1AD2B" w14:textId="33F5D3B2" w:rsidR="003F2136" w:rsidRPr="00244060" w:rsidRDefault="0058277F" w:rsidP="00244060">
      <w:pPr>
        <w:pStyle w:val="Caption"/>
        <w:spacing w:line="276" w:lineRule="auto"/>
        <w:rPr>
          <w:rFonts w:ascii="Bahij Mitra" w:eastAsia="Times New Roman" w:hAnsi="Bahij Mitra" w:cs="Bahij Mitra"/>
          <w:i w:val="0"/>
          <w:iCs w:val="0"/>
          <w:color w:val="000000" w:themeColor="text1"/>
          <w:lang w:bidi="ps-AF"/>
        </w:rPr>
      </w:pPr>
      <w:bookmarkStart w:id="155" w:name="_Toc226254990"/>
      <w:r>
        <w:rPr>
          <w:rFonts w:ascii="Bahij Mitra" w:hAnsi="Bahij Mitra" w:cs="Bahij Mitra" w:hint="cs"/>
          <w:i w:val="0"/>
          <w:iCs w:val="0"/>
          <w:color w:val="000000" w:themeColor="text1"/>
          <w:rtl/>
          <w:lang w:bidi="ps-AF"/>
        </w:rPr>
        <w:t xml:space="preserve">              </w:t>
      </w:r>
      <w:r w:rsidR="004C2014" w:rsidRPr="00A52B7A">
        <w:rPr>
          <w:rFonts w:ascii="Bahij Mitra" w:hAnsi="Bahij Mitra" w:cs="Bahij Mitra"/>
          <w:i w:val="0"/>
          <w:iCs w:val="0"/>
          <w:color w:val="000000" w:themeColor="text1"/>
          <w:rtl/>
          <w:lang w:bidi="ps-AF"/>
        </w:rPr>
        <w:t xml:space="preserve">دوه </w:t>
      </w:r>
      <w:r w:rsidR="00B907BF">
        <w:rPr>
          <w:rFonts w:ascii="Bahij Mitra" w:hAnsi="Bahij Mitra" w:cs="Bahij Mitra"/>
          <w:i w:val="0"/>
          <w:iCs w:val="0"/>
          <w:color w:val="000000" w:themeColor="text1"/>
          <w:rtl/>
          <w:lang w:bidi="ps-AF"/>
        </w:rPr>
        <w:t>څلوېښتم</w:t>
      </w:r>
      <w:r w:rsidR="00DB32D9" w:rsidRPr="00A52B7A">
        <w:rPr>
          <w:rFonts w:ascii="Bahij Mitra" w:hAnsi="Bahij Mitra" w:cs="Bahij Mitra"/>
          <w:i w:val="0"/>
          <w:iCs w:val="0"/>
          <w:color w:val="000000" w:themeColor="text1"/>
          <w:rtl/>
          <w:lang w:bidi="ps-AF"/>
        </w:rPr>
        <w:t xml:space="preserve"> </w:t>
      </w:r>
      <w:r w:rsidR="00AE4C45" w:rsidRPr="00A52B7A">
        <w:rPr>
          <w:rFonts w:ascii="Bahij Mitra" w:hAnsi="Bahij Mitra" w:cs="Bahij Mitra"/>
          <w:i w:val="0"/>
          <w:iCs w:val="0"/>
          <w:color w:val="000000" w:themeColor="text1"/>
          <w:rtl/>
        </w:rPr>
        <w:t>جدول</w:t>
      </w:r>
      <w:r w:rsidR="00DB32D9" w:rsidRPr="00A52B7A">
        <w:rPr>
          <w:rFonts w:ascii="Bahij Mitra" w:hAnsi="Bahij Mitra" w:cs="Bahij Mitra"/>
          <w:i w:val="0"/>
          <w:iCs w:val="0"/>
          <w:color w:val="000000" w:themeColor="text1"/>
          <w:rtl/>
          <w:lang w:bidi="ps-AF"/>
        </w:rPr>
        <w:t>:</w:t>
      </w:r>
      <w:r w:rsidR="00DB32D9" w:rsidRPr="00A52B7A">
        <w:rPr>
          <w:rFonts w:ascii="Bahij Mitra" w:eastAsia="Times New Roman" w:hAnsi="Bahij Mitra" w:cs="Bahij Mitra"/>
          <w:i w:val="0"/>
          <w:iCs w:val="0"/>
          <w:color w:val="000000" w:themeColor="text1"/>
          <w:rtl/>
        </w:rPr>
        <w:t xml:space="preserve"> د لوګر په تشبثاتو </w:t>
      </w:r>
      <w:r w:rsidR="00B71BA3">
        <w:rPr>
          <w:rFonts w:ascii="Bahij Mitra" w:eastAsia="Times New Roman" w:hAnsi="Bahij Mitra" w:cs="Bahij Mitra"/>
          <w:i w:val="0"/>
          <w:iCs w:val="0"/>
          <w:color w:val="000000" w:themeColor="text1"/>
          <w:rtl/>
        </w:rPr>
        <w:t>کې</w:t>
      </w:r>
      <w:r w:rsidR="00DB32D9" w:rsidRPr="00A52B7A">
        <w:rPr>
          <w:rFonts w:ascii="Bahij Mitra" w:eastAsia="Times New Roman" w:hAnsi="Bahij Mitra" w:cs="Bahij Mitra"/>
          <w:i w:val="0"/>
          <w:iCs w:val="0"/>
          <w:color w:val="000000" w:themeColor="text1"/>
          <w:rtl/>
        </w:rPr>
        <w:t xml:space="preserve"> </w:t>
      </w:r>
      <w:r w:rsidR="00F4117C">
        <w:rPr>
          <w:rFonts w:ascii="Bahij Mitra" w:eastAsia="Times New Roman" w:hAnsi="Bahij Mitra" w:cs="Bahij Mitra"/>
          <w:i w:val="0"/>
          <w:iCs w:val="0"/>
          <w:color w:val="000000" w:themeColor="text1"/>
          <w:rtl/>
        </w:rPr>
        <w:t>ډېرې</w:t>
      </w:r>
      <w:r w:rsidR="00DB32D9" w:rsidRPr="00A52B7A">
        <w:rPr>
          <w:rFonts w:ascii="Bahij Mitra" w:eastAsia="Times New Roman" w:hAnsi="Bahij Mitra" w:cs="Bahij Mitra"/>
          <w:i w:val="0"/>
          <w:iCs w:val="0"/>
          <w:color w:val="000000" w:themeColor="text1"/>
          <w:rtl/>
        </w:rPr>
        <w:t xml:space="preserve"> استخدام </w:t>
      </w:r>
      <w:r w:rsidR="00AB295A">
        <w:rPr>
          <w:rFonts w:ascii="Bahij Mitra" w:eastAsia="Times New Roman" w:hAnsi="Bahij Mitra" w:cs="Bahij Mitra"/>
          <w:i w:val="0"/>
          <w:iCs w:val="0"/>
          <w:color w:val="000000" w:themeColor="text1"/>
          <w:rtl/>
        </w:rPr>
        <w:t>کېدونکې</w:t>
      </w:r>
      <w:r w:rsidR="00DB32D9" w:rsidRPr="00A52B7A">
        <w:rPr>
          <w:rFonts w:ascii="Bahij Mitra" w:eastAsia="Times New Roman" w:hAnsi="Bahij Mitra" w:cs="Bahij Mitra"/>
          <w:i w:val="0"/>
          <w:iCs w:val="0"/>
          <w:color w:val="000000" w:themeColor="text1"/>
          <w:rtl/>
        </w:rPr>
        <w:t xml:space="preserve"> حرفې</w:t>
      </w:r>
      <w:bookmarkEnd w:id="155"/>
    </w:p>
    <w:p w14:paraId="6FED5336" w14:textId="1D2D702A" w:rsidR="00095BC2" w:rsidRPr="00A52B7A" w:rsidRDefault="00DB32D9" w:rsidP="003E1C90">
      <w:pPr>
        <w:pStyle w:val="Heading3"/>
        <w:rPr>
          <w:rFonts w:ascii="Bahij Mitra" w:hAnsi="Bahij Mitra" w:cs="Bahij Mitra"/>
          <w:rtl/>
        </w:rPr>
      </w:pPr>
      <w:bookmarkStart w:id="156" w:name="_Toc233112963"/>
      <w:r w:rsidRPr="00A52B7A">
        <w:rPr>
          <w:rFonts w:ascii="Bahij Mitra" w:hAnsi="Bahij Mitra" w:cs="Bahij Mitra"/>
          <w:rtl/>
        </w:rPr>
        <w:t>۴</w:t>
      </w:r>
      <w:r w:rsidR="008C0BED" w:rsidRPr="00A52B7A">
        <w:rPr>
          <w:rFonts w:ascii="Bahij Mitra" w:hAnsi="Bahij Mitra" w:cs="Bahij Mitra"/>
          <w:rtl/>
        </w:rPr>
        <w:t xml:space="preserve">. ۲۳. ۳. د لوګر په تشبثاتو </w:t>
      </w:r>
      <w:r w:rsidR="00B71BA3">
        <w:rPr>
          <w:rFonts w:ascii="Bahij Mitra" w:hAnsi="Bahij Mitra" w:cs="Bahij Mitra"/>
          <w:rtl/>
        </w:rPr>
        <w:t>کې</w:t>
      </w:r>
      <w:r w:rsidR="008C0BED" w:rsidRPr="00A52B7A">
        <w:rPr>
          <w:rFonts w:ascii="Bahij Mitra" w:hAnsi="Bahij Mitra" w:cs="Bahij Mitra"/>
          <w:rtl/>
        </w:rPr>
        <w:t xml:space="preserve"> د </w:t>
      </w:r>
      <w:r w:rsidR="00F54E1F">
        <w:rPr>
          <w:rFonts w:ascii="Bahij Mitra" w:hAnsi="Bahij Mitra" w:cs="Bahij Mitra"/>
          <w:rtl/>
        </w:rPr>
        <w:t>فني</w:t>
      </w:r>
      <w:r w:rsidR="008C0BED" w:rsidRPr="00A52B7A">
        <w:rPr>
          <w:rFonts w:ascii="Bahij Mitra" w:hAnsi="Bahij Mitra" w:cs="Bahij Mitra"/>
          <w:rtl/>
        </w:rPr>
        <w:t xml:space="preserve"> </w:t>
      </w:r>
      <w:r w:rsidR="00244060">
        <w:rPr>
          <w:rFonts w:ascii="Bahij Mitra" w:hAnsi="Bahij Mitra" w:cs="Bahij Mitra" w:hint="cs"/>
          <w:rtl/>
        </w:rPr>
        <w:t xml:space="preserve">او </w:t>
      </w:r>
      <w:r w:rsidR="008C0BED" w:rsidRPr="00A52B7A">
        <w:rPr>
          <w:rFonts w:ascii="Bahij Mitra" w:hAnsi="Bahij Mitra" w:cs="Bahij Mitra"/>
          <w:rtl/>
        </w:rPr>
        <w:t xml:space="preserve">حرفوي </w:t>
      </w:r>
      <w:r w:rsidR="00DC426C">
        <w:rPr>
          <w:rFonts w:ascii="Bahij Mitra" w:hAnsi="Bahij Mitra" w:cs="Bahij Mitra"/>
          <w:rtl/>
        </w:rPr>
        <w:t>مرکزونو</w:t>
      </w:r>
      <w:r w:rsidR="008C0BED" w:rsidRPr="00A52B7A">
        <w:rPr>
          <w:rFonts w:ascii="Bahij Mitra" w:hAnsi="Bahij Mitra" w:cs="Bahij Mitra"/>
          <w:rtl/>
        </w:rPr>
        <w:t xml:space="preserve"> د</w:t>
      </w:r>
      <w:r w:rsidR="00244060">
        <w:rPr>
          <w:rFonts w:ascii="Bahij Mitra" w:hAnsi="Bahij Mitra" w:cs="Bahij Mitra" w:hint="cs"/>
          <w:rtl/>
        </w:rPr>
        <w:t xml:space="preserve"> </w:t>
      </w:r>
      <w:r w:rsidR="002B726B">
        <w:rPr>
          <w:rFonts w:ascii="Bahij Mitra" w:hAnsi="Bahij Mitra" w:cs="Bahij Mitra"/>
          <w:rtl/>
        </w:rPr>
        <w:t>فارغانو</w:t>
      </w:r>
      <w:r w:rsidR="00244060">
        <w:rPr>
          <w:rFonts w:ascii="Bahij Mitra" w:hAnsi="Bahij Mitra" w:cs="Bahij Mitra" w:hint="cs"/>
          <w:rtl/>
        </w:rPr>
        <w:t xml:space="preserve"> </w:t>
      </w:r>
      <w:r w:rsidR="008C0BED" w:rsidRPr="00A52B7A">
        <w:rPr>
          <w:rFonts w:ascii="Bahij Mitra" w:hAnsi="Bahij Mitra" w:cs="Bahij Mitra"/>
          <w:rtl/>
        </w:rPr>
        <w:t>استخدام</w:t>
      </w:r>
      <w:bookmarkEnd w:id="156"/>
    </w:p>
    <w:p w14:paraId="7E9E43E9" w14:textId="35F6D420" w:rsidR="00095BC2" w:rsidRPr="00A52B7A" w:rsidRDefault="00B165BA" w:rsidP="00475AC1">
      <w:pPr>
        <w:jc w:val="both"/>
        <w:rPr>
          <w:rFonts w:ascii="Bahij Mitra" w:eastAsia="Times New Roman" w:hAnsi="Bahij Mitra" w:cs="Bahij Mitra"/>
        </w:rPr>
      </w:pPr>
      <w:r>
        <w:rPr>
          <w:rFonts w:ascii="Bahij Mitra" w:eastAsia="Times New Roman" w:hAnsi="Bahij Mitra" w:cs="Bahij Mitra" w:hint="cs"/>
          <w:rtl/>
          <w:lang w:bidi="ps-AF"/>
        </w:rPr>
        <w:t xml:space="preserve">د </w:t>
      </w:r>
      <w:r w:rsidR="00AE4C45" w:rsidRPr="00A52B7A">
        <w:rPr>
          <w:rFonts w:ascii="Bahij Mitra" w:eastAsia="Times New Roman" w:hAnsi="Bahij Mitra" w:cs="Bahij Mitra"/>
          <w:rtl/>
        </w:rPr>
        <w:t>د</w:t>
      </w:r>
      <w:r w:rsidR="00AE4C45" w:rsidRPr="00A52B7A">
        <w:rPr>
          <w:rFonts w:ascii="Bahij Mitra" w:eastAsia="Times New Roman" w:hAnsi="Bahij Mitra" w:cs="Bahij Mitra"/>
          <w:rtl/>
          <w:lang w:bidi="ps-AF"/>
        </w:rPr>
        <w:t xml:space="preserve">رې </w:t>
      </w:r>
      <w:r w:rsidR="00B907BF">
        <w:rPr>
          <w:rFonts w:ascii="Bahij Mitra" w:eastAsia="Times New Roman" w:hAnsi="Bahij Mitra" w:cs="Bahij Mitra"/>
          <w:rtl/>
          <w:lang w:bidi="ps-AF"/>
        </w:rPr>
        <w:t>څلوېښتم</w:t>
      </w:r>
      <w:r w:rsidR="00095BC2" w:rsidRPr="00A52B7A">
        <w:rPr>
          <w:rFonts w:ascii="Bahij Mitra" w:eastAsia="Times New Roman" w:hAnsi="Bahij Mitra" w:cs="Bahij Mitra"/>
          <w:rtl/>
        </w:rPr>
        <w:t xml:space="preserve"> جدول تحلیل څرګندوي</w:t>
      </w:r>
      <w:r>
        <w:rPr>
          <w:rFonts w:ascii="Bahij Mitra" w:eastAsia="Times New Roman" w:hAnsi="Bahij Mitra" w:cs="Bahij Mitra" w:hint="cs"/>
          <w:rtl/>
          <w:lang w:bidi="ps-AF"/>
        </w:rPr>
        <w:t>،</w:t>
      </w:r>
      <w:r w:rsidR="00095BC2" w:rsidRPr="00A52B7A">
        <w:rPr>
          <w:rFonts w:ascii="Bahij Mitra" w:eastAsia="Times New Roman" w:hAnsi="Bahij Mitra" w:cs="Bahij Mitra"/>
          <w:rtl/>
        </w:rPr>
        <w:t xml:space="preserve"> چې د لوګر ولایت تشبثات</w:t>
      </w:r>
      <w:r>
        <w:rPr>
          <w:rFonts w:ascii="Bahij Mitra" w:eastAsia="Times New Roman" w:hAnsi="Bahij Mitra" w:cs="Bahij Mitra" w:hint="cs"/>
          <w:rtl/>
          <w:lang w:bidi="ps-AF"/>
        </w:rPr>
        <w:t xml:space="preserve"> </w:t>
      </w:r>
      <w:r w:rsidR="00095BC2" w:rsidRPr="00A52B7A">
        <w:rPr>
          <w:rFonts w:ascii="Bahij Mitra" w:eastAsia="Times New Roman" w:hAnsi="Bahij Mitra" w:cs="Bahij Mitra"/>
          <w:rtl/>
        </w:rPr>
        <w:t xml:space="preserve">د فني او حرفوي مرکزونو </w:t>
      </w:r>
      <w:r>
        <w:rPr>
          <w:rFonts w:ascii="Bahij Mitra" w:eastAsia="Times New Roman" w:hAnsi="Bahij Mitra" w:cs="Bahij Mitra" w:hint="cs"/>
          <w:rtl/>
          <w:lang w:bidi="ps-AF"/>
        </w:rPr>
        <w:t xml:space="preserve">د </w:t>
      </w:r>
      <w:r w:rsidR="00095BC2" w:rsidRPr="00A52B7A">
        <w:rPr>
          <w:rFonts w:ascii="Bahij Mitra" w:eastAsia="Times New Roman" w:hAnsi="Bahij Mitra" w:cs="Bahij Mitra"/>
          <w:rtl/>
        </w:rPr>
        <w:t>فارغان</w:t>
      </w:r>
      <w:r>
        <w:rPr>
          <w:rFonts w:ascii="Bahij Mitra" w:eastAsia="Times New Roman" w:hAnsi="Bahij Mitra" w:cs="Bahij Mitra" w:hint="cs"/>
          <w:rtl/>
          <w:lang w:bidi="ps-AF"/>
        </w:rPr>
        <w:t>و</w:t>
      </w:r>
      <w:r w:rsidR="00095BC2" w:rsidRPr="00A52B7A">
        <w:rPr>
          <w:rFonts w:ascii="Bahij Mitra" w:eastAsia="Times New Roman" w:hAnsi="Bahij Mitra" w:cs="Bahij Mitra"/>
          <w:rtl/>
        </w:rPr>
        <w:t xml:space="preserve"> د استخدام په برخه کې له جدي ستونزو سره مخ دي. د معلوماتو له مخې د فارغانو </w:t>
      </w:r>
      <w:r w:rsidR="00095BC2" w:rsidRPr="0041323E">
        <w:rPr>
          <w:rFonts w:ascii="Bahij Mitra" w:eastAsia="Times New Roman" w:hAnsi="Bahij Mitra" w:cs="Bahij Mitra"/>
          <w:rtl/>
          <w:lang w:bidi="fa-IR"/>
        </w:rPr>
        <w:t>۷۸.۹۵</w:t>
      </w:r>
      <w:r w:rsidR="00DD2E47" w:rsidRPr="0041323E">
        <w:rPr>
          <w:rFonts w:ascii="Bahij Mitra" w:eastAsia="Times New Roman" w:hAnsi="Bahij Mitra" w:cs="Bahij Mitra"/>
          <w:rtl/>
          <w:lang w:bidi="fa-IR"/>
        </w:rPr>
        <w:t>سلنه</w:t>
      </w:r>
      <w:r w:rsidR="00095BC2" w:rsidRPr="00A52B7A">
        <w:rPr>
          <w:rFonts w:ascii="Bahij Mitra" w:eastAsia="Times New Roman" w:hAnsi="Bahij Mitra" w:cs="Bahij Mitra"/>
          <w:rtl/>
        </w:rPr>
        <w:t xml:space="preserve"> د کار د نشتوالي له امله</w:t>
      </w:r>
      <w:r w:rsidR="00AE4C45" w:rsidRPr="00A52B7A">
        <w:rPr>
          <w:rFonts w:ascii="Bahij Mitra" w:eastAsia="Times New Roman" w:hAnsi="Bahij Mitra" w:cs="Bahij Mitra"/>
          <w:rtl/>
        </w:rPr>
        <w:t xml:space="preserve"> نه</w:t>
      </w:r>
      <w:r w:rsidR="00AE4C45" w:rsidRPr="00A52B7A">
        <w:rPr>
          <w:rFonts w:ascii="Bahij Mitra" w:eastAsia="Times New Roman" w:hAnsi="Bahij Mitra" w:cs="Bahij Mitra"/>
          <w:rtl/>
          <w:lang w:bidi="ps-AF"/>
        </w:rPr>
        <w:t xml:space="preserve"> دي</w:t>
      </w:r>
      <w:r w:rsidR="00AE4C45" w:rsidRPr="00A52B7A">
        <w:rPr>
          <w:rFonts w:ascii="Bahij Mitra" w:eastAsia="Times New Roman" w:hAnsi="Bahij Mitra" w:cs="Bahij Mitra"/>
          <w:rtl/>
        </w:rPr>
        <w:t xml:space="preserve"> استخدام شوي</w:t>
      </w:r>
      <w:r w:rsidR="00095BC2" w:rsidRPr="00A52B7A">
        <w:rPr>
          <w:rFonts w:ascii="Bahij Mitra" w:eastAsia="Times New Roman" w:hAnsi="Bahij Mitra" w:cs="Bahij Mitra"/>
          <w:rtl/>
        </w:rPr>
        <w:t xml:space="preserve">، چې دا د کار بازار </w:t>
      </w:r>
      <w:r w:rsidR="0041323E">
        <w:rPr>
          <w:rFonts w:ascii="Bahij Mitra" w:eastAsia="Times New Roman" w:hAnsi="Bahij Mitra" w:cs="Bahij Mitra" w:hint="cs"/>
          <w:rtl/>
          <w:lang w:bidi="ps-AF"/>
        </w:rPr>
        <w:t xml:space="preserve">د </w:t>
      </w:r>
      <w:r w:rsidR="00095BC2" w:rsidRPr="00A52B7A">
        <w:rPr>
          <w:rFonts w:ascii="Bahij Mitra" w:eastAsia="Times New Roman" w:hAnsi="Bahij Mitra" w:cs="Bahij Mitra"/>
          <w:rtl/>
        </w:rPr>
        <w:t>کمښت او د تشبثاتو محدود ظرفیت څرګندو</w:t>
      </w:r>
      <w:r w:rsidR="0041323E">
        <w:rPr>
          <w:rFonts w:ascii="Bahij Mitra" w:eastAsia="Times New Roman" w:hAnsi="Bahij Mitra" w:cs="Bahij Mitra" w:hint="cs"/>
          <w:rtl/>
          <w:lang w:bidi="ps-AF"/>
        </w:rPr>
        <w:t>نه کوي</w:t>
      </w:r>
      <w:r w:rsidR="00095BC2" w:rsidRPr="00A52B7A">
        <w:rPr>
          <w:rFonts w:ascii="Bahij Mitra" w:eastAsia="Times New Roman" w:hAnsi="Bahij Mitra" w:cs="Bahij Mitra"/>
          <w:rtl/>
        </w:rPr>
        <w:t>. په ځینو برخو کې، لکه</w:t>
      </w:r>
      <w:r w:rsidR="0041323E">
        <w:rPr>
          <w:rFonts w:ascii="Bahij Mitra" w:eastAsia="Times New Roman" w:hAnsi="Bahij Mitra" w:cs="Bahij Mitra" w:hint="cs"/>
          <w:rtl/>
          <w:lang w:bidi="ps-AF"/>
        </w:rPr>
        <w:t>:</w:t>
      </w:r>
      <w:r w:rsidR="00095BC2" w:rsidRPr="00A52B7A">
        <w:rPr>
          <w:rFonts w:ascii="Bahij Mitra" w:eastAsia="Times New Roman" w:hAnsi="Bahij Mitra" w:cs="Bahij Mitra"/>
          <w:rtl/>
        </w:rPr>
        <w:t xml:space="preserve"> د بر </w:t>
      </w:r>
      <w:r w:rsidR="004F0FE1">
        <w:rPr>
          <w:rFonts w:ascii="Bahij Mitra" w:eastAsia="Times New Roman" w:hAnsi="Bahij Mitra" w:cs="Bahij Mitra" w:hint="cs"/>
          <w:rtl/>
          <w:lang w:bidi="ps-AF"/>
        </w:rPr>
        <w:t>ېښنايي و</w:t>
      </w:r>
      <w:r w:rsidR="00095BC2" w:rsidRPr="00A52B7A">
        <w:rPr>
          <w:rFonts w:ascii="Bahij Mitra" w:eastAsia="Times New Roman" w:hAnsi="Bahij Mitra" w:cs="Bahij Mitra"/>
          <w:rtl/>
        </w:rPr>
        <w:t xml:space="preserve">سایلو ترمیم، عکاسي او </w:t>
      </w:r>
      <w:r w:rsidR="00AE4C45" w:rsidRPr="00A52B7A">
        <w:rPr>
          <w:rFonts w:ascii="Bahij Mitra" w:eastAsia="Times New Roman" w:hAnsi="Bahij Mitra" w:cs="Bahij Mitra"/>
          <w:rtl/>
          <w:lang w:bidi="ps-AF"/>
        </w:rPr>
        <w:t>د</w:t>
      </w:r>
      <w:r w:rsidR="00AE4C45" w:rsidRPr="00A52B7A">
        <w:rPr>
          <w:rFonts w:ascii="Bahij Mitra" w:eastAsia="Times New Roman" w:hAnsi="Bahij Mitra" w:cs="Bahij Mitra"/>
          <w:rtl/>
        </w:rPr>
        <w:t>موټر</w:t>
      </w:r>
      <w:r w:rsidR="00AE4C45" w:rsidRPr="00A52B7A">
        <w:rPr>
          <w:rFonts w:ascii="Bahij Mitra" w:eastAsia="Times New Roman" w:hAnsi="Bahij Mitra" w:cs="Bahij Mitra"/>
          <w:rtl/>
          <w:lang w:bidi="ps-AF"/>
        </w:rPr>
        <w:t>و</w:t>
      </w:r>
      <w:r w:rsidR="00AE4C45" w:rsidRPr="00A52B7A">
        <w:rPr>
          <w:rFonts w:ascii="Bahij Mitra" w:eastAsia="Times New Roman" w:hAnsi="Bahij Mitra" w:cs="Bahij Mitra"/>
          <w:rtl/>
        </w:rPr>
        <w:t xml:space="preserve"> </w:t>
      </w:r>
      <w:r w:rsidR="00095BC2" w:rsidRPr="00A52B7A">
        <w:rPr>
          <w:rFonts w:ascii="Bahij Mitra" w:eastAsia="Times New Roman" w:hAnsi="Bahij Mitra" w:cs="Bahij Mitra"/>
          <w:rtl/>
        </w:rPr>
        <w:t>وایرینګ  هر یو</w:t>
      </w:r>
      <w:r w:rsidR="004F0FE1">
        <w:rPr>
          <w:rFonts w:ascii="Bahij Mitra" w:eastAsia="Times New Roman" w:hAnsi="Bahij Mitra" w:cs="Bahij Mitra" w:hint="cs"/>
          <w:rtl/>
          <w:lang w:bidi="ps-AF"/>
        </w:rPr>
        <w:t xml:space="preserve"> له </w:t>
      </w:r>
      <w:r w:rsidR="00095BC2" w:rsidRPr="00A52B7A">
        <w:rPr>
          <w:rFonts w:ascii="Bahij Mitra" w:eastAsia="Times New Roman" w:hAnsi="Bahij Mitra" w:cs="Bahij Mitra"/>
          <w:rtl/>
        </w:rPr>
        <w:t xml:space="preserve"> </w:t>
      </w:r>
      <w:r w:rsidR="00095BC2" w:rsidRPr="004F0FE1">
        <w:rPr>
          <w:rFonts w:ascii="Bahij Mitra" w:eastAsia="Times New Roman" w:hAnsi="Bahij Mitra" w:cs="Bahij Mitra"/>
          <w:rtl/>
          <w:lang w:bidi="fa-IR"/>
        </w:rPr>
        <w:t>۵.۲۶</w:t>
      </w:r>
      <w:r w:rsidR="00DD2E47" w:rsidRPr="004F0FE1">
        <w:rPr>
          <w:rFonts w:ascii="Bahij Mitra" w:eastAsia="Times New Roman" w:hAnsi="Bahij Mitra" w:cs="Bahij Mitra"/>
          <w:rtl/>
          <w:lang w:bidi="fa-IR"/>
        </w:rPr>
        <w:t>سلنه</w:t>
      </w:r>
      <w:r w:rsidR="00095BC2" w:rsidRPr="00A52B7A">
        <w:rPr>
          <w:rFonts w:ascii="Bahij Mitra" w:eastAsia="Times New Roman" w:hAnsi="Bahij Mitra" w:cs="Bahij Mitra"/>
          <w:rtl/>
        </w:rPr>
        <w:t xml:space="preserve"> د دې دلیل ښيي چې په دې برخو کې کافي فارغان موجود نه دي یا اړین مهارتونه نه لري. همدارنګه </w:t>
      </w:r>
      <w:r w:rsidR="00095BC2" w:rsidRPr="004356AA">
        <w:rPr>
          <w:rFonts w:ascii="Bahij Mitra" w:eastAsia="Times New Roman" w:hAnsi="Bahij Mitra" w:cs="Bahij Mitra"/>
          <w:rtl/>
          <w:lang w:bidi="fa-IR"/>
        </w:rPr>
        <w:t>۵.۲۶</w:t>
      </w:r>
      <w:r w:rsidR="00DD2E47" w:rsidRPr="004356AA">
        <w:rPr>
          <w:rFonts w:ascii="Bahij Mitra" w:eastAsia="Times New Roman" w:hAnsi="Bahij Mitra" w:cs="Bahij Mitra"/>
          <w:rtl/>
          <w:lang w:bidi="fa-IR"/>
        </w:rPr>
        <w:t>سلنه</w:t>
      </w:r>
      <w:r w:rsidR="00095BC2" w:rsidRPr="00A52B7A">
        <w:rPr>
          <w:rFonts w:ascii="Bahij Mitra" w:eastAsia="Times New Roman" w:hAnsi="Bahij Mitra" w:cs="Bahij Mitra"/>
          <w:rtl/>
        </w:rPr>
        <w:t xml:space="preserve"> د فارغانو د </w:t>
      </w:r>
      <w:r w:rsidR="004356AA">
        <w:rPr>
          <w:rFonts w:ascii="Bahij Mitra" w:eastAsia="Times New Roman" w:hAnsi="Bahij Mitra" w:cs="Bahij Mitra" w:hint="cs"/>
          <w:rtl/>
          <w:lang w:bidi="ps-AF"/>
        </w:rPr>
        <w:t xml:space="preserve">نه </w:t>
      </w:r>
      <w:r w:rsidR="00095BC2" w:rsidRPr="00A52B7A">
        <w:rPr>
          <w:rFonts w:ascii="Bahij Mitra" w:eastAsia="Times New Roman" w:hAnsi="Bahij Mitra" w:cs="Bahij Mitra"/>
          <w:rtl/>
        </w:rPr>
        <w:t>مراجع</w:t>
      </w:r>
      <w:r w:rsidR="004356AA">
        <w:rPr>
          <w:rFonts w:ascii="Bahij Mitra" w:eastAsia="Times New Roman" w:hAnsi="Bahij Mitra" w:cs="Bahij Mitra" w:hint="cs"/>
          <w:rtl/>
          <w:lang w:bidi="ps-AF"/>
        </w:rPr>
        <w:t xml:space="preserve">ې </w:t>
      </w:r>
      <w:r w:rsidR="00095BC2" w:rsidRPr="00A52B7A">
        <w:rPr>
          <w:rFonts w:ascii="Bahij Mitra" w:eastAsia="Times New Roman" w:hAnsi="Bahij Mitra" w:cs="Bahij Mitra"/>
          <w:rtl/>
        </w:rPr>
        <w:t>له امله</w:t>
      </w:r>
      <w:r w:rsidR="00475AC1" w:rsidRPr="00A52B7A">
        <w:rPr>
          <w:rFonts w:ascii="Bahij Mitra" w:eastAsia="Times New Roman" w:hAnsi="Bahij Mitra" w:cs="Bahij Mitra"/>
          <w:rtl/>
        </w:rPr>
        <w:t xml:space="preserve"> نه</w:t>
      </w:r>
      <w:r w:rsidR="00475AC1" w:rsidRPr="00A52B7A">
        <w:rPr>
          <w:rFonts w:ascii="Bahij Mitra" w:eastAsia="Times New Roman" w:hAnsi="Bahij Mitra" w:cs="Bahij Mitra"/>
          <w:rtl/>
          <w:lang w:bidi="ps-AF"/>
        </w:rPr>
        <w:t xml:space="preserve"> دي</w:t>
      </w:r>
      <w:r w:rsidR="00475AC1" w:rsidRPr="00A52B7A">
        <w:rPr>
          <w:rFonts w:ascii="Bahij Mitra" w:eastAsia="Times New Roman" w:hAnsi="Bahij Mitra" w:cs="Bahij Mitra"/>
          <w:rtl/>
        </w:rPr>
        <w:t xml:space="preserve"> استخدام شوي</w:t>
      </w:r>
      <w:r w:rsidR="00095BC2" w:rsidRPr="00A52B7A">
        <w:rPr>
          <w:rFonts w:ascii="Bahij Mitra" w:eastAsia="Times New Roman" w:hAnsi="Bahij Mitra" w:cs="Bahij Mitra"/>
          <w:rtl/>
        </w:rPr>
        <w:t>، چې دا د بازار او تعلیمي ادارو ترمنځ د اړیکو کمزوري ښيي</w:t>
      </w:r>
      <w:r w:rsidR="00B85640" w:rsidRPr="00A52B7A">
        <w:rPr>
          <w:rFonts w:ascii="Bahij Mitra" w:eastAsia="Times New Roman" w:hAnsi="Bahij Mitra" w:cs="Bahij Mitra"/>
        </w:rPr>
        <w:t>.</w:t>
      </w:r>
      <w:r w:rsidR="00B85640" w:rsidRPr="00A52B7A">
        <w:rPr>
          <w:rFonts w:ascii="Bahij Mitra" w:eastAsia="Times New Roman" w:hAnsi="Bahij Mitra" w:cs="Bahij Mitra"/>
          <w:rtl/>
          <w:lang w:bidi="ps-AF"/>
        </w:rPr>
        <w:t xml:space="preserve"> </w:t>
      </w:r>
      <w:r w:rsidR="00095BC2" w:rsidRPr="00A52B7A">
        <w:rPr>
          <w:rFonts w:ascii="Bahij Mitra" w:eastAsia="Times New Roman" w:hAnsi="Bahij Mitra" w:cs="Bahij Mitra"/>
          <w:rtl/>
        </w:rPr>
        <w:t>د دې وضعیت مهمه ستو</w:t>
      </w:r>
      <w:r w:rsidR="00475AC1" w:rsidRPr="00A52B7A">
        <w:rPr>
          <w:rFonts w:ascii="Bahij Mitra" w:eastAsia="Times New Roman" w:hAnsi="Bahij Mitra" w:cs="Bahij Mitra"/>
          <w:rtl/>
        </w:rPr>
        <w:t>نزه دا ده چې د کار د نشتوالي لو</w:t>
      </w:r>
      <w:r w:rsidR="00475AC1" w:rsidRPr="00A52B7A">
        <w:rPr>
          <w:rFonts w:ascii="Bahij Mitra" w:eastAsia="Times New Roman" w:hAnsi="Bahij Mitra" w:cs="Bahij Mitra"/>
          <w:rtl/>
          <w:lang w:bidi="ps-AF"/>
        </w:rPr>
        <w:t>ړه</w:t>
      </w:r>
      <w:r w:rsidR="00095BC2" w:rsidRPr="00A52B7A">
        <w:rPr>
          <w:rFonts w:ascii="Bahij Mitra" w:eastAsia="Times New Roman" w:hAnsi="Bahij Mitra" w:cs="Bahij Mitra"/>
          <w:rtl/>
        </w:rPr>
        <w:t xml:space="preserve"> </w:t>
      </w:r>
      <w:r w:rsidR="005D4669">
        <w:rPr>
          <w:rFonts w:ascii="Bahij Mitra" w:eastAsia="Times New Roman" w:hAnsi="Bahij Mitra" w:cs="Bahij Mitra" w:hint="cs"/>
          <w:rtl/>
          <w:lang w:bidi="ps-AF"/>
        </w:rPr>
        <w:t>سلنه</w:t>
      </w:r>
      <w:r w:rsidR="00095BC2" w:rsidRPr="00A52B7A">
        <w:rPr>
          <w:rFonts w:ascii="Bahij Mitra" w:eastAsia="Times New Roman" w:hAnsi="Bahij Mitra" w:cs="Bahij Mitra"/>
          <w:rtl/>
        </w:rPr>
        <w:t xml:space="preserve"> د تشبثاتو محدود ظرفیت او د اقتصادي ودې کمزوري څرګندوي. د </w:t>
      </w:r>
      <w:r w:rsidR="00993F4D">
        <w:rPr>
          <w:rFonts w:ascii="Bahij Mitra" w:eastAsia="Times New Roman" w:hAnsi="Bahij Mitra" w:cs="Bahij Mitra"/>
          <w:rtl/>
        </w:rPr>
        <w:t>تخنیکي</w:t>
      </w:r>
      <w:r w:rsidR="00095BC2" w:rsidRPr="00A52B7A">
        <w:rPr>
          <w:rFonts w:ascii="Bahij Mitra" w:eastAsia="Times New Roman" w:hAnsi="Bahij Mitra" w:cs="Bahij Mitra"/>
          <w:rtl/>
        </w:rPr>
        <w:t xml:space="preserve"> برخو لکه</w:t>
      </w:r>
      <w:r w:rsidR="003B0E2C">
        <w:rPr>
          <w:rFonts w:ascii="Bahij Mitra" w:eastAsia="Times New Roman" w:hAnsi="Bahij Mitra" w:cs="Bahij Mitra" w:hint="cs"/>
          <w:rtl/>
          <w:lang w:bidi="ps-AF"/>
        </w:rPr>
        <w:t>:</w:t>
      </w:r>
      <w:r w:rsidR="00095BC2" w:rsidRPr="00A52B7A">
        <w:rPr>
          <w:rFonts w:ascii="Bahij Mitra" w:eastAsia="Times New Roman" w:hAnsi="Bahij Mitra" w:cs="Bahij Mitra"/>
          <w:rtl/>
        </w:rPr>
        <w:t xml:space="preserve"> بر</w:t>
      </w:r>
      <w:r w:rsidR="003B0E2C">
        <w:rPr>
          <w:rFonts w:ascii="Bahij Mitra" w:eastAsia="Times New Roman" w:hAnsi="Bahij Mitra" w:cs="Bahij Mitra" w:hint="cs"/>
          <w:rtl/>
          <w:lang w:bidi="ps-AF"/>
        </w:rPr>
        <w:t>ېښنايي</w:t>
      </w:r>
      <w:r w:rsidR="00095BC2" w:rsidRPr="00A52B7A">
        <w:rPr>
          <w:rFonts w:ascii="Bahij Mitra" w:eastAsia="Times New Roman" w:hAnsi="Bahij Mitra" w:cs="Bahij Mitra"/>
          <w:rtl/>
        </w:rPr>
        <w:t xml:space="preserve"> وسایل، عکاسي او </w:t>
      </w:r>
      <w:r w:rsidR="003B0E2C">
        <w:rPr>
          <w:rFonts w:ascii="Bahij Mitra" w:eastAsia="Times New Roman" w:hAnsi="Bahij Mitra" w:cs="Bahij Mitra" w:hint="cs"/>
          <w:rtl/>
          <w:lang w:bidi="ps-AF"/>
        </w:rPr>
        <w:t xml:space="preserve">د موټرو </w:t>
      </w:r>
      <w:r w:rsidR="00095BC2" w:rsidRPr="00A52B7A">
        <w:rPr>
          <w:rFonts w:ascii="Bahij Mitra" w:eastAsia="Times New Roman" w:hAnsi="Bahij Mitra" w:cs="Bahij Mitra"/>
          <w:rtl/>
        </w:rPr>
        <w:t>وایرینګ</w:t>
      </w:r>
      <w:r w:rsidR="003B0E2C">
        <w:rPr>
          <w:rFonts w:ascii="Bahij Mitra" w:eastAsia="Times New Roman" w:hAnsi="Bahij Mitra" w:cs="Bahij Mitra" w:hint="cs"/>
          <w:rtl/>
          <w:lang w:bidi="ps-AF"/>
        </w:rPr>
        <w:t xml:space="preserve"> </w:t>
      </w:r>
      <w:r w:rsidR="00095BC2" w:rsidRPr="00A52B7A">
        <w:rPr>
          <w:rFonts w:ascii="Bahij Mitra" w:eastAsia="Times New Roman" w:hAnsi="Bahij Mitra" w:cs="Bahij Mitra"/>
          <w:rtl/>
        </w:rPr>
        <w:t>کم حضور د مهارتي تنوع محدودیت ښيي او د فارغانو د مراجعه نه کول د بازار او روزنې ترمنځ د همغږ</w:t>
      </w:r>
      <w:r w:rsidR="0075331E">
        <w:rPr>
          <w:rFonts w:ascii="Bahij Mitra" w:eastAsia="Times New Roman" w:hAnsi="Bahij Mitra" w:cs="Bahij Mitra" w:hint="cs"/>
          <w:rtl/>
          <w:lang w:bidi="ps-AF"/>
        </w:rPr>
        <w:t>ۍ</w:t>
      </w:r>
      <w:r w:rsidR="00095BC2" w:rsidRPr="00A52B7A">
        <w:rPr>
          <w:rFonts w:ascii="Bahij Mitra" w:eastAsia="Times New Roman" w:hAnsi="Bahij Mitra" w:cs="Bahij Mitra"/>
          <w:rtl/>
        </w:rPr>
        <w:t xml:space="preserve"> کمزوري ښيي. د حل لپاره اړینه ده چې د فني او حرفوي روزنیزو مرکزونو نصابونه د بازار د اړتیاوو سره سم تازه شي، تشبثات </w:t>
      </w:r>
      <w:r w:rsidR="0075331E">
        <w:rPr>
          <w:rFonts w:ascii="Bahij Mitra" w:eastAsia="Times New Roman" w:hAnsi="Bahij Mitra" w:cs="Bahij Mitra" w:hint="cs"/>
          <w:rtl/>
          <w:lang w:bidi="ps-AF"/>
        </w:rPr>
        <w:t xml:space="preserve">دې </w:t>
      </w:r>
      <w:r w:rsidR="00095BC2" w:rsidRPr="00A52B7A">
        <w:rPr>
          <w:rFonts w:ascii="Bahij Mitra" w:eastAsia="Times New Roman" w:hAnsi="Bahij Mitra" w:cs="Bahij Mitra"/>
          <w:rtl/>
        </w:rPr>
        <w:t>فارغان وهڅوي او د کار او روزنې ترمنځ اړیکې پیاوړې شي. په دې صورت کې</w:t>
      </w:r>
      <w:r w:rsidR="0075331E">
        <w:rPr>
          <w:rFonts w:ascii="Bahij Mitra" w:eastAsia="Times New Roman" w:hAnsi="Bahij Mitra" w:cs="Bahij Mitra" w:hint="cs"/>
          <w:rtl/>
          <w:lang w:bidi="ps-AF"/>
        </w:rPr>
        <w:t xml:space="preserve"> </w:t>
      </w:r>
      <w:r w:rsidR="00095BC2" w:rsidRPr="00A52B7A">
        <w:rPr>
          <w:rFonts w:ascii="Bahij Mitra" w:eastAsia="Times New Roman" w:hAnsi="Bahij Mitra" w:cs="Bahij Mitra"/>
          <w:rtl/>
        </w:rPr>
        <w:t>د لوګر ولایت د فني او حرفوي فارغانو کار بازار به فعال، متوازن او د اقتصادي ودې لپاره پایدار شي</w:t>
      </w:r>
      <w:r w:rsidR="00095BC2" w:rsidRPr="00A52B7A">
        <w:rPr>
          <w:rFonts w:ascii="Bahij Mitra" w:eastAsia="Times New Roman" w:hAnsi="Bahij Mitra" w:cs="Bahij Mitra"/>
        </w:rPr>
        <w:t>.</w:t>
      </w:r>
    </w:p>
    <w:tbl>
      <w:tblPr>
        <w:bidiVisual/>
        <w:tblW w:w="5200" w:type="dxa"/>
        <w:jc w:val="center"/>
        <w:tblLook w:val="04A0" w:firstRow="1" w:lastRow="0" w:firstColumn="1" w:lastColumn="0" w:noHBand="0" w:noVBand="1"/>
      </w:tblPr>
      <w:tblGrid>
        <w:gridCol w:w="4376"/>
        <w:gridCol w:w="824"/>
      </w:tblGrid>
      <w:tr w:rsidR="00095BC2" w:rsidRPr="00A52B7A" w14:paraId="57D9EA44" w14:textId="77777777" w:rsidTr="00FC14D1">
        <w:trPr>
          <w:trHeight w:val="51"/>
          <w:jc w:val="center"/>
        </w:trPr>
        <w:tc>
          <w:tcPr>
            <w:tcW w:w="5200" w:type="dxa"/>
            <w:gridSpan w:val="2"/>
            <w:tcBorders>
              <w:top w:val="single" w:sz="4" w:space="0" w:color="auto"/>
              <w:left w:val="single" w:sz="4" w:space="0" w:color="auto"/>
              <w:bottom w:val="single" w:sz="4" w:space="0" w:color="auto"/>
              <w:right w:val="single" w:sz="4" w:space="0" w:color="000000"/>
            </w:tcBorders>
            <w:shd w:val="clear" w:color="000000" w:fill="9BBB59"/>
            <w:noWrap/>
            <w:vAlign w:val="center"/>
            <w:hideMark/>
          </w:tcPr>
          <w:p w14:paraId="18A0473F" w14:textId="7D49FB84" w:rsidR="00095BC2" w:rsidRPr="00A52B7A" w:rsidRDefault="008C0BED" w:rsidP="00CB2D02">
            <w:pPr>
              <w:jc w:val="left"/>
              <w:rPr>
                <w:rFonts w:ascii="Bahij Mitra" w:eastAsia="Times New Roman" w:hAnsi="Bahij Mitra" w:cs="Bahij Mitra"/>
                <w:b/>
                <w:bCs/>
                <w:color w:val="000000"/>
                <w:sz w:val="24"/>
                <w:szCs w:val="24"/>
              </w:rPr>
            </w:pPr>
            <w:r w:rsidRPr="00A52B7A">
              <w:rPr>
                <w:rFonts w:ascii="Bahij Mitra" w:eastAsia="Times New Roman" w:hAnsi="Bahij Mitra" w:cs="Bahij Mitra"/>
                <w:b/>
                <w:bCs/>
                <w:rtl/>
              </w:rPr>
              <w:t xml:space="preserve">د لوګر په تشبثاتو </w:t>
            </w:r>
            <w:r w:rsidR="00B71BA3">
              <w:rPr>
                <w:rFonts w:ascii="Bahij Mitra" w:eastAsia="Times New Roman" w:hAnsi="Bahij Mitra" w:cs="Bahij Mitra"/>
                <w:b/>
                <w:bCs/>
                <w:rtl/>
              </w:rPr>
              <w:t>کې</w:t>
            </w:r>
            <w:r w:rsidRPr="00A52B7A">
              <w:rPr>
                <w:rFonts w:ascii="Bahij Mitra" w:eastAsia="Times New Roman" w:hAnsi="Bahij Mitra" w:cs="Bahij Mitra"/>
                <w:b/>
                <w:bCs/>
                <w:rtl/>
              </w:rPr>
              <w:t xml:space="preserve"> د </w:t>
            </w:r>
            <w:r w:rsidR="00F54E1F">
              <w:rPr>
                <w:rFonts w:ascii="Bahij Mitra" w:eastAsia="Times New Roman" w:hAnsi="Bahij Mitra" w:cs="Bahij Mitra"/>
                <w:b/>
                <w:bCs/>
                <w:rtl/>
              </w:rPr>
              <w:t>فني</w:t>
            </w:r>
            <w:r w:rsidRPr="00A52B7A">
              <w:rPr>
                <w:rFonts w:ascii="Bahij Mitra" w:eastAsia="Times New Roman" w:hAnsi="Bahij Mitra" w:cs="Bahij Mitra"/>
                <w:b/>
                <w:bCs/>
                <w:rtl/>
              </w:rPr>
              <w:t xml:space="preserve"> </w:t>
            </w:r>
            <w:r w:rsidR="0075331E">
              <w:rPr>
                <w:rFonts w:ascii="Bahij Mitra" w:eastAsia="Times New Roman" w:hAnsi="Bahij Mitra" w:cs="Bahij Mitra" w:hint="cs"/>
                <w:b/>
                <w:bCs/>
                <w:rtl/>
                <w:lang w:bidi="ps-AF"/>
              </w:rPr>
              <w:t xml:space="preserve">او </w:t>
            </w:r>
            <w:r w:rsidRPr="00A52B7A">
              <w:rPr>
                <w:rFonts w:ascii="Bahij Mitra" w:eastAsia="Times New Roman" w:hAnsi="Bahij Mitra" w:cs="Bahij Mitra"/>
                <w:b/>
                <w:bCs/>
                <w:rtl/>
              </w:rPr>
              <w:t xml:space="preserve">حرفوي </w:t>
            </w:r>
            <w:r w:rsidR="00DC426C">
              <w:rPr>
                <w:rFonts w:ascii="Bahij Mitra" w:eastAsia="Times New Roman" w:hAnsi="Bahij Mitra" w:cs="Bahij Mitra"/>
                <w:b/>
                <w:bCs/>
                <w:rtl/>
              </w:rPr>
              <w:t>مرکزونو</w:t>
            </w:r>
            <w:r w:rsidRPr="00A52B7A">
              <w:rPr>
                <w:rFonts w:ascii="Bahij Mitra" w:eastAsia="Times New Roman" w:hAnsi="Bahij Mitra" w:cs="Bahij Mitra"/>
                <w:b/>
                <w:bCs/>
                <w:rtl/>
              </w:rPr>
              <w:t xml:space="preserve"> د</w:t>
            </w:r>
            <w:r w:rsidR="0075331E">
              <w:rPr>
                <w:rFonts w:ascii="Bahij Mitra" w:eastAsia="Times New Roman" w:hAnsi="Bahij Mitra" w:cs="Bahij Mitra" w:hint="cs"/>
                <w:b/>
                <w:bCs/>
                <w:rtl/>
                <w:lang w:bidi="ps-AF"/>
              </w:rPr>
              <w:t xml:space="preserve"> </w:t>
            </w:r>
            <w:r w:rsidR="002B726B">
              <w:rPr>
                <w:rFonts w:ascii="Bahij Mitra" w:eastAsia="Times New Roman" w:hAnsi="Bahij Mitra" w:cs="Bahij Mitra"/>
                <w:b/>
                <w:bCs/>
                <w:rtl/>
              </w:rPr>
              <w:t>فارغانو</w:t>
            </w:r>
            <w:r w:rsidR="0075331E">
              <w:rPr>
                <w:rFonts w:ascii="Bahij Mitra" w:eastAsia="Times New Roman" w:hAnsi="Bahij Mitra" w:cs="Bahij Mitra" w:hint="cs"/>
                <w:b/>
                <w:bCs/>
                <w:rtl/>
                <w:lang w:bidi="ps-AF"/>
              </w:rPr>
              <w:t xml:space="preserve"> </w:t>
            </w:r>
            <w:r w:rsidRPr="00A52B7A">
              <w:rPr>
                <w:rFonts w:ascii="Bahij Mitra" w:eastAsia="Times New Roman" w:hAnsi="Bahij Mitra" w:cs="Bahij Mitra"/>
                <w:b/>
                <w:bCs/>
                <w:rtl/>
              </w:rPr>
              <w:t>استخدام</w:t>
            </w:r>
          </w:p>
        </w:tc>
      </w:tr>
      <w:tr w:rsidR="00095BC2" w:rsidRPr="00A52B7A" w14:paraId="15D142A2" w14:textId="77777777" w:rsidTr="00B97C90">
        <w:trPr>
          <w:trHeight w:val="290"/>
          <w:jc w:val="center"/>
        </w:trPr>
        <w:tc>
          <w:tcPr>
            <w:tcW w:w="4376" w:type="dxa"/>
            <w:tcBorders>
              <w:top w:val="nil"/>
              <w:left w:val="single" w:sz="4" w:space="0" w:color="auto"/>
              <w:bottom w:val="single" w:sz="4" w:space="0" w:color="auto"/>
              <w:right w:val="single" w:sz="4" w:space="0" w:color="auto"/>
            </w:tcBorders>
            <w:noWrap/>
            <w:vAlign w:val="bottom"/>
            <w:hideMark/>
          </w:tcPr>
          <w:p w14:paraId="5DFD1D40" w14:textId="77777777" w:rsidR="00095BC2" w:rsidRPr="00A52B7A" w:rsidRDefault="006C612B" w:rsidP="00CB2D02">
            <w:pPr>
              <w:jc w:val="left"/>
              <w:rPr>
                <w:rFonts w:ascii="Bahij Mitra" w:eastAsia="Times New Roman" w:hAnsi="Bahij Mitra" w:cs="Bahij Mitra"/>
                <w:color w:val="000000"/>
                <w:rtl/>
                <w:lang w:bidi="ps-AF"/>
              </w:rPr>
            </w:pPr>
            <w:r w:rsidRPr="00A52B7A">
              <w:rPr>
                <w:rFonts w:ascii="Bahij Mitra" w:eastAsia="Times New Roman" w:hAnsi="Bahij Mitra" w:cs="Bahij Mitra"/>
                <w:color w:val="000000"/>
                <w:rtl/>
                <w:lang w:bidi="ps-AF"/>
              </w:rPr>
              <w:t>دکارنه شتون</w:t>
            </w:r>
          </w:p>
        </w:tc>
        <w:tc>
          <w:tcPr>
            <w:tcW w:w="824" w:type="dxa"/>
            <w:tcBorders>
              <w:top w:val="nil"/>
              <w:left w:val="single" w:sz="4" w:space="0" w:color="auto"/>
              <w:bottom w:val="single" w:sz="4" w:space="0" w:color="auto"/>
              <w:right w:val="single" w:sz="4" w:space="0" w:color="auto"/>
            </w:tcBorders>
            <w:noWrap/>
            <w:vAlign w:val="bottom"/>
            <w:hideMark/>
          </w:tcPr>
          <w:p w14:paraId="52580554" w14:textId="77777777" w:rsidR="00095BC2" w:rsidRPr="00A52B7A" w:rsidRDefault="00095BC2" w:rsidP="00CB2D02">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78.95%</w:t>
            </w:r>
          </w:p>
        </w:tc>
      </w:tr>
      <w:tr w:rsidR="00095BC2" w:rsidRPr="00A52B7A" w14:paraId="1864EDD4" w14:textId="77777777" w:rsidTr="00B97C90">
        <w:trPr>
          <w:trHeight w:val="290"/>
          <w:jc w:val="center"/>
        </w:trPr>
        <w:tc>
          <w:tcPr>
            <w:tcW w:w="4376" w:type="dxa"/>
            <w:tcBorders>
              <w:top w:val="nil"/>
              <w:left w:val="single" w:sz="4" w:space="0" w:color="auto"/>
              <w:bottom w:val="single" w:sz="4" w:space="0" w:color="auto"/>
              <w:right w:val="single" w:sz="4" w:space="0" w:color="auto"/>
            </w:tcBorders>
            <w:noWrap/>
            <w:vAlign w:val="bottom"/>
            <w:hideMark/>
          </w:tcPr>
          <w:p w14:paraId="17F5EF89" w14:textId="47CD86A5" w:rsidR="00095BC2" w:rsidRPr="00A52B7A" w:rsidRDefault="006C612B"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DD4BD6">
              <w:rPr>
                <w:rFonts w:ascii="Bahij Mitra" w:eastAsia="Times New Roman" w:hAnsi="Bahij Mitra" w:cs="Bahij Mitra"/>
                <w:color w:val="000000"/>
                <w:rtl/>
                <w:lang w:bidi="ps-AF"/>
              </w:rPr>
              <w:t>بر</w:t>
            </w:r>
            <w:r w:rsidR="00885843">
              <w:rPr>
                <w:rFonts w:ascii="Bahij Mitra" w:eastAsia="Times New Roman" w:hAnsi="Bahij Mitra" w:cs="Bahij Mitra" w:hint="cs"/>
                <w:color w:val="000000"/>
                <w:rtl/>
                <w:lang w:bidi="ps-AF"/>
              </w:rPr>
              <w:t>ېښنايي</w:t>
            </w:r>
            <w:r w:rsidRPr="00A52B7A">
              <w:rPr>
                <w:rFonts w:ascii="Bahij Mitra" w:eastAsia="Times New Roman" w:hAnsi="Bahij Mitra" w:cs="Bahij Mitra"/>
                <w:color w:val="000000"/>
                <w:rtl/>
                <w:lang w:bidi="ps-AF"/>
              </w:rPr>
              <w:t xml:space="preserve"> وسایلو بخش </w:t>
            </w:r>
            <w:r w:rsidR="00B71BA3">
              <w:rPr>
                <w:rFonts w:ascii="Bahij Mitra" w:eastAsia="Times New Roman" w:hAnsi="Bahij Mitra" w:cs="Bahij Mitra"/>
                <w:color w:val="000000"/>
                <w:rtl/>
                <w:lang w:bidi="ps-AF"/>
              </w:rPr>
              <w:t>کې</w:t>
            </w:r>
            <w:r w:rsidRPr="00A52B7A">
              <w:rPr>
                <w:rFonts w:ascii="Bahij Mitra" w:eastAsia="Times New Roman" w:hAnsi="Bahij Mitra" w:cs="Bahij Mitra"/>
                <w:color w:val="000000"/>
                <w:rtl/>
                <w:lang w:bidi="ps-AF"/>
              </w:rPr>
              <w:t xml:space="preserve"> فارغ نه </w:t>
            </w:r>
            <w:r w:rsidR="00496F6F">
              <w:rPr>
                <w:rFonts w:ascii="Bahij Mitra" w:eastAsia="Times New Roman" w:hAnsi="Bahij Mitra" w:cs="Bahij Mitra"/>
                <w:color w:val="000000"/>
                <w:rtl/>
                <w:lang w:bidi="ps-AF"/>
              </w:rPr>
              <w:t>لري</w:t>
            </w:r>
          </w:p>
        </w:tc>
        <w:tc>
          <w:tcPr>
            <w:tcW w:w="824" w:type="dxa"/>
            <w:tcBorders>
              <w:top w:val="nil"/>
              <w:left w:val="single" w:sz="4" w:space="0" w:color="auto"/>
              <w:bottom w:val="single" w:sz="4" w:space="0" w:color="auto"/>
              <w:right w:val="single" w:sz="4" w:space="0" w:color="auto"/>
            </w:tcBorders>
            <w:noWrap/>
            <w:vAlign w:val="bottom"/>
            <w:hideMark/>
          </w:tcPr>
          <w:p w14:paraId="50F31477" w14:textId="77777777" w:rsidR="00095BC2" w:rsidRPr="00A52B7A" w:rsidRDefault="00095BC2" w:rsidP="00CB2D02">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5.26%</w:t>
            </w:r>
          </w:p>
        </w:tc>
      </w:tr>
      <w:tr w:rsidR="00095BC2" w:rsidRPr="00A52B7A" w14:paraId="77041CD4" w14:textId="77777777" w:rsidTr="00B97C90">
        <w:trPr>
          <w:trHeight w:val="290"/>
          <w:jc w:val="center"/>
        </w:trPr>
        <w:tc>
          <w:tcPr>
            <w:tcW w:w="4376" w:type="dxa"/>
            <w:tcBorders>
              <w:top w:val="nil"/>
              <w:left w:val="single" w:sz="4" w:space="0" w:color="auto"/>
              <w:bottom w:val="single" w:sz="4" w:space="0" w:color="auto"/>
              <w:right w:val="single" w:sz="4" w:space="0" w:color="auto"/>
            </w:tcBorders>
            <w:noWrap/>
            <w:vAlign w:val="bottom"/>
            <w:hideMark/>
          </w:tcPr>
          <w:p w14:paraId="73049443" w14:textId="6D7677C9" w:rsidR="00095BC2" w:rsidRPr="00A52B7A" w:rsidRDefault="00475AC1"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عکاس</w:t>
            </w:r>
            <w:r w:rsidR="00885843">
              <w:rPr>
                <w:rFonts w:ascii="Bahij Mitra" w:eastAsia="Times New Roman" w:hAnsi="Bahij Mitra" w:cs="Bahij Mitra" w:hint="cs"/>
                <w:color w:val="000000"/>
                <w:rtl/>
                <w:lang w:bidi="ps-AF"/>
              </w:rPr>
              <w:t>ۍ</w:t>
            </w:r>
            <w:r w:rsidRPr="00A52B7A">
              <w:rPr>
                <w:rFonts w:ascii="Bahij Mitra" w:eastAsia="Times New Roman" w:hAnsi="Bahij Mitra" w:cs="Bahij Mitra"/>
                <w:color w:val="000000"/>
                <w:rtl/>
                <w:lang w:bidi="ps-AF"/>
              </w:rPr>
              <w:t xml:space="preserve"> بخش </w:t>
            </w:r>
            <w:r w:rsidR="00F54E1F">
              <w:rPr>
                <w:rFonts w:ascii="Bahij Mitra" w:eastAsia="Times New Roman" w:hAnsi="Bahij Mitra" w:cs="Bahij Mitra"/>
                <w:color w:val="000000"/>
                <w:rtl/>
                <w:lang w:bidi="ps-AF"/>
              </w:rPr>
              <w:t>کې</w:t>
            </w:r>
            <w:r w:rsidR="006C612B" w:rsidRPr="00A52B7A">
              <w:rPr>
                <w:rFonts w:ascii="Bahij Mitra" w:eastAsia="Times New Roman" w:hAnsi="Bahij Mitra" w:cs="Bahij Mitra"/>
                <w:color w:val="000000"/>
                <w:rtl/>
                <w:lang w:bidi="ps-AF"/>
              </w:rPr>
              <w:t xml:space="preserve"> فارغ</w:t>
            </w:r>
            <w:r w:rsidR="00885843">
              <w:rPr>
                <w:rFonts w:ascii="Bahij Mitra" w:eastAsia="Times New Roman" w:hAnsi="Bahij Mitra" w:cs="Bahij Mitra" w:hint="cs"/>
                <w:color w:val="000000"/>
                <w:rtl/>
                <w:lang w:bidi="ps-AF"/>
              </w:rPr>
              <w:t>ان</w:t>
            </w:r>
            <w:r w:rsidR="006C612B" w:rsidRPr="00A52B7A">
              <w:rPr>
                <w:rFonts w:ascii="Bahij Mitra" w:eastAsia="Times New Roman" w:hAnsi="Bahij Mitra" w:cs="Bahij Mitra"/>
                <w:color w:val="000000"/>
                <w:rtl/>
                <w:lang w:bidi="ps-AF"/>
              </w:rPr>
              <w:t xml:space="preserve"> نشته</w:t>
            </w:r>
          </w:p>
        </w:tc>
        <w:tc>
          <w:tcPr>
            <w:tcW w:w="824" w:type="dxa"/>
            <w:tcBorders>
              <w:top w:val="nil"/>
              <w:left w:val="single" w:sz="4" w:space="0" w:color="auto"/>
              <w:bottom w:val="single" w:sz="4" w:space="0" w:color="auto"/>
              <w:right w:val="single" w:sz="4" w:space="0" w:color="auto"/>
            </w:tcBorders>
            <w:noWrap/>
            <w:vAlign w:val="bottom"/>
            <w:hideMark/>
          </w:tcPr>
          <w:p w14:paraId="11B8BBAA" w14:textId="77777777" w:rsidR="00095BC2" w:rsidRPr="00A52B7A" w:rsidRDefault="00095BC2" w:rsidP="00CB2D02">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5.26%</w:t>
            </w:r>
          </w:p>
        </w:tc>
      </w:tr>
      <w:tr w:rsidR="00095BC2" w:rsidRPr="00A52B7A" w14:paraId="0F2CEA37" w14:textId="77777777" w:rsidTr="00B97C90">
        <w:trPr>
          <w:trHeight w:val="290"/>
          <w:jc w:val="center"/>
        </w:trPr>
        <w:tc>
          <w:tcPr>
            <w:tcW w:w="4376" w:type="dxa"/>
            <w:tcBorders>
              <w:top w:val="nil"/>
              <w:left w:val="single" w:sz="4" w:space="0" w:color="auto"/>
              <w:bottom w:val="single" w:sz="4" w:space="0" w:color="auto"/>
              <w:right w:val="single" w:sz="4" w:space="0" w:color="auto"/>
            </w:tcBorders>
            <w:noWrap/>
            <w:vAlign w:val="bottom"/>
            <w:hideMark/>
          </w:tcPr>
          <w:p w14:paraId="73D2FA6E" w14:textId="405F417A" w:rsidR="00095BC2" w:rsidRPr="00A52B7A" w:rsidRDefault="0098401A"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وایرینګ بخش </w:t>
            </w:r>
            <w:r w:rsidR="00F54E1F">
              <w:rPr>
                <w:rFonts w:ascii="Bahij Mitra" w:eastAsia="Times New Roman" w:hAnsi="Bahij Mitra" w:cs="Bahij Mitra"/>
                <w:color w:val="000000"/>
                <w:rtl/>
                <w:lang w:bidi="ps-AF"/>
              </w:rPr>
              <w:t>کې</w:t>
            </w:r>
            <w:r w:rsidR="006C612B" w:rsidRPr="00A52B7A">
              <w:rPr>
                <w:rFonts w:ascii="Bahij Mitra" w:eastAsia="Times New Roman" w:hAnsi="Bahij Mitra" w:cs="Bahij Mitra"/>
                <w:color w:val="000000"/>
                <w:rtl/>
                <w:lang w:bidi="ps-AF"/>
              </w:rPr>
              <w:t xml:space="preserve"> فارغ نه </w:t>
            </w:r>
            <w:r w:rsidR="00496F6F">
              <w:rPr>
                <w:rFonts w:ascii="Bahij Mitra" w:eastAsia="Times New Roman" w:hAnsi="Bahij Mitra" w:cs="Bahij Mitra"/>
                <w:color w:val="000000"/>
                <w:rtl/>
                <w:lang w:bidi="ps-AF"/>
              </w:rPr>
              <w:t>لري</w:t>
            </w:r>
          </w:p>
        </w:tc>
        <w:tc>
          <w:tcPr>
            <w:tcW w:w="824" w:type="dxa"/>
            <w:tcBorders>
              <w:top w:val="nil"/>
              <w:left w:val="single" w:sz="4" w:space="0" w:color="auto"/>
              <w:bottom w:val="single" w:sz="4" w:space="0" w:color="auto"/>
              <w:right w:val="single" w:sz="4" w:space="0" w:color="auto"/>
            </w:tcBorders>
            <w:noWrap/>
            <w:vAlign w:val="bottom"/>
            <w:hideMark/>
          </w:tcPr>
          <w:p w14:paraId="7FDE5341" w14:textId="77777777" w:rsidR="00095BC2" w:rsidRPr="00A52B7A" w:rsidRDefault="00095BC2" w:rsidP="00CB2D02">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5.26%</w:t>
            </w:r>
          </w:p>
        </w:tc>
      </w:tr>
      <w:tr w:rsidR="00095BC2" w:rsidRPr="00A52B7A" w14:paraId="74D0F42B" w14:textId="77777777" w:rsidTr="00B97C90">
        <w:trPr>
          <w:trHeight w:val="290"/>
          <w:jc w:val="center"/>
        </w:trPr>
        <w:tc>
          <w:tcPr>
            <w:tcW w:w="4376" w:type="dxa"/>
            <w:tcBorders>
              <w:top w:val="nil"/>
              <w:left w:val="single" w:sz="4" w:space="0" w:color="auto"/>
              <w:bottom w:val="single" w:sz="4" w:space="0" w:color="auto"/>
              <w:right w:val="single" w:sz="4" w:space="0" w:color="auto"/>
            </w:tcBorders>
            <w:noWrap/>
            <w:vAlign w:val="bottom"/>
            <w:hideMark/>
          </w:tcPr>
          <w:p w14:paraId="4921EE5C" w14:textId="77777777" w:rsidR="00095BC2" w:rsidRPr="00A52B7A" w:rsidRDefault="0098401A"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مراجعه یی نه ده کړي</w:t>
            </w:r>
          </w:p>
        </w:tc>
        <w:tc>
          <w:tcPr>
            <w:tcW w:w="824" w:type="dxa"/>
            <w:tcBorders>
              <w:top w:val="nil"/>
              <w:left w:val="single" w:sz="4" w:space="0" w:color="auto"/>
              <w:bottom w:val="single" w:sz="4" w:space="0" w:color="auto"/>
              <w:right w:val="single" w:sz="4" w:space="0" w:color="auto"/>
            </w:tcBorders>
            <w:noWrap/>
            <w:vAlign w:val="bottom"/>
            <w:hideMark/>
          </w:tcPr>
          <w:p w14:paraId="35C229F9" w14:textId="77777777" w:rsidR="00095BC2" w:rsidRPr="00A52B7A" w:rsidRDefault="00095BC2" w:rsidP="00CB2D02">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5.26%</w:t>
            </w:r>
          </w:p>
        </w:tc>
      </w:tr>
    </w:tbl>
    <w:p w14:paraId="0F34171A" w14:textId="39B413B8" w:rsidR="00DB32D9" w:rsidRPr="00A52B7A" w:rsidRDefault="00885843" w:rsidP="00475AC1">
      <w:pPr>
        <w:pStyle w:val="Caption"/>
        <w:spacing w:line="276" w:lineRule="auto"/>
        <w:rPr>
          <w:rFonts w:ascii="Bahij Mitra" w:hAnsi="Bahij Mitra" w:cs="Bahij Mitra"/>
          <w:i w:val="0"/>
          <w:iCs w:val="0"/>
          <w:color w:val="000000" w:themeColor="text1"/>
          <w:lang w:bidi="ps-AF"/>
        </w:rPr>
      </w:pPr>
      <w:bookmarkStart w:id="157" w:name="_Toc226254991"/>
      <w:r>
        <w:rPr>
          <w:rFonts w:ascii="Bahij Mitra" w:hAnsi="Bahij Mitra" w:cs="Bahij Mitra" w:hint="cs"/>
          <w:i w:val="0"/>
          <w:iCs w:val="0"/>
          <w:color w:val="000000" w:themeColor="text1"/>
          <w:rtl/>
          <w:lang w:bidi="ps-AF"/>
        </w:rPr>
        <w:t xml:space="preserve">                                                   </w:t>
      </w:r>
      <w:r w:rsidR="004C2014" w:rsidRPr="00A52B7A">
        <w:rPr>
          <w:rFonts w:ascii="Bahij Mitra" w:hAnsi="Bahij Mitra" w:cs="Bahij Mitra"/>
          <w:i w:val="0"/>
          <w:iCs w:val="0"/>
          <w:color w:val="000000" w:themeColor="text1"/>
          <w:rtl/>
          <w:lang w:bidi="ps-AF"/>
        </w:rPr>
        <w:t>درې</w:t>
      </w:r>
      <w:r w:rsidR="00DB32D9" w:rsidRPr="00A52B7A">
        <w:rPr>
          <w:rFonts w:ascii="Bahij Mitra" w:hAnsi="Bahij Mitra" w:cs="Bahij Mitra"/>
          <w:i w:val="0"/>
          <w:iCs w:val="0"/>
          <w:color w:val="000000" w:themeColor="text1"/>
          <w:rtl/>
          <w:lang w:bidi="ps-AF"/>
        </w:rPr>
        <w:t xml:space="preserve"> </w:t>
      </w:r>
      <w:r w:rsidR="00B907BF">
        <w:rPr>
          <w:rFonts w:ascii="Bahij Mitra" w:hAnsi="Bahij Mitra" w:cs="Bahij Mitra"/>
          <w:i w:val="0"/>
          <w:iCs w:val="0"/>
          <w:color w:val="000000" w:themeColor="text1"/>
          <w:rtl/>
          <w:lang w:bidi="ps-AF"/>
        </w:rPr>
        <w:t>څلوېښتم</w:t>
      </w:r>
      <w:r w:rsidR="00DB32D9" w:rsidRPr="00A52B7A">
        <w:rPr>
          <w:rFonts w:ascii="Bahij Mitra" w:hAnsi="Bahij Mitra" w:cs="Bahij Mitra"/>
          <w:i w:val="0"/>
          <w:iCs w:val="0"/>
          <w:color w:val="000000" w:themeColor="text1"/>
          <w:rtl/>
          <w:lang w:bidi="ps-AF"/>
        </w:rPr>
        <w:t xml:space="preserve"> </w:t>
      </w:r>
      <w:r w:rsidR="00475AC1" w:rsidRPr="00A52B7A">
        <w:rPr>
          <w:rFonts w:ascii="Bahij Mitra" w:hAnsi="Bahij Mitra" w:cs="Bahij Mitra"/>
          <w:i w:val="0"/>
          <w:iCs w:val="0"/>
          <w:color w:val="000000" w:themeColor="text1"/>
          <w:rtl/>
        </w:rPr>
        <w:t>جدول</w:t>
      </w:r>
      <w:r w:rsidR="00DB32D9" w:rsidRPr="00A52B7A">
        <w:rPr>
          <w:rFonts w:ascii="Bahij Mitra" w:hAnsi="Bahij Mitra" w:cs="Bahij Mitra"/>
          <w:i w:val="0"/>
          <w:iCs w:val="0"/>
          <w:color w:val="000000" w:themeColor="text1"/>
          <w:rtl/>
          <w:lang w:bidi="ps-AF"/>
        </w:rPr>
        <w:t xml:space="preserve">: </w:t>
      </w:r>
      <w:r w:rsidR="00DB32D9" w:rsidRPr="00A52B7A">
        <w:rPr>
          <w:rFonts w:ascii="Bahij Mitra" w:eastAsia="Times New Roman" w:hAnsi="Bahij Mitra" w:cs="Bahij Mitra"/>
          <w:i w:val="0"/>
          <w:iCs w:val="0"/>
          <w:color w:val="000000" w:themeColor="text1"/>
          <w:rtl/>
        </w:rPr>
        <w:t xml:space="preserve">د لوګر په تشبثاتو </w:t>
      </w:r>
      <w:r w:rsidR="00B71BA3">
        <w:rPr>
          <w:rFonts w:ascii="Bahij Mitra" w:eastAsia="Times New Roman" w:hAnsi="Bahij Mitra" w:cs="Bahij Mitra"/>
          <w:i w:val="0"/>
          <w:iCs w:val="0"/>
          <w:color w:val="000000" w:themeColor="text1"/>
          <w:rtl/>
        </w:rPr>
        <w:t>کې</w:t>
      </w:r>
      <w:r w:rsidR="00DB32D9" w:rsidRPr="00A52B7A">
        <w:rPr>
          <w:rFonts w:ascii="Bahij Mitra" w:eastAsia="Times New Roman" w:hAnsi="Bahij Mitra" w:cs="Bahij Mitra"/>
          <w:i w:val="0"/>
          <w:iCs w:val="0"/>
          <w:color w:val="000000" w:themeColor="text1"/>
          <w:rtl/>
        </w:rPr>
        <w:t xml:space="preserve"> د </w:t>
      </w:r>
      <w:r w:rsidR="00F54E1F">
        <w:rPr>
          <w:rFonts w:ascii="Bahij Mitra" w:eastAsia="Times New Roman" w:hAnsi="Bahij Mitra" w:cs="Bahij Mitra"/>
          <w:i w:val="0"/>
          <w:iCs w:val="0"/>
          <w:color w:val="000000" w:themeColor="text1"/>
          <w:rtl/>
        </w:rPr>
        <w:t>فني</w:t>
      </w:r>
      <w:r w:rsidR="00DB32D9" w:rsidRPr="00A52B7A">
        <w:rPr>
          <w:rFonts w:ascii="Bahij Mitra" w:eastAsia="Times New Roman" w:hAnsi="Bahij Mitra" w:cs="Bahij Mitra"/>
          <w:i w:val="0"/>
          <w:iCs w:val="0"/>
          <w:color w:val="000000" w:themeColor="text1"/>
          <w:rtl/>
        </w:rPr>
        <w:t xml:space="preserve"> </w:t>
      </w:r>
      <w:r>
        <w:rPr>
          <w:rFonts w:ascii="Bahij Mitra" w:eastAsia="Times New Roman" w:hAnsi="Bahij Mitra" w:cs="Bahij Mitra" w:hint="cs"/>
          <w:i w:val="0"/>
          <w:iCs w:val="0"/>
          <w:color w:val="000000" w:themeColor="text1"/>
          <w:rtl/>
          <w:lang w:bidi="ps-AF"/>
        </w:rPr>
        <w:t xml:space="preserve">او </w:t>
      </w:r>
      <w:r w:rsidR="00DB32D9" w:rsidRPr="00A52B7A">
        <w:rPr>
          <w:rFonts w:ascii="Bahij Mitra" w:eastAsia="Times New Roman" w:hAnsi="Bahij Mitra" w:cs="Bahij Mitra"/>
          <w:i w:val="0"/>
          <w:iCs w:val="0"/>
          <w:color w:val="000000" w:themeColor="text1"/>
          <w:rtl/>
        </w:rPr>
        <w:t xml:space="preserve">حرفوي </w:t>
      </w:r>
      <w:r w:rsidR="00DC426C">
        <w:rPr>
          <w:rFonts w:ascii="Bahij Mitra" w:eastAsia="Times New Roman" w:hAnsi="Bahij Mitra" w:cs="Bahij Mitra"/>
          <w:i w:val="0"/>
          <w:iCs w:val="0"/>
          <w:color w:val="000000" w:themeColor="text1"/>
          <w:rtl/>
        </w:rPr>
        <w:t>مرکزونو</w:t>
      </w:r>
      <w:r w:rsidR="00DB32D9" w:rsidRPr="00A52B7A">
        <w:rPr>
          <w:rFonts w:ascii="Bahij Mitra" w:eastAsia="Times New Roman" w:hAnsi="Bahij Mitra" w:cs="Bahij Mitra"/>
          <w:i w:val="0"/>
          <w:iCs w:val="0"/>
          <w:color w:val="000000" w:themeColor="text1"/>
          <w:rtl/>
        </w:rPr>
        <w:t xml:space="preserve"> د</w:t>
      </w:r>
      <w:r>
        <w:rPr>
          <w:rFonts w:ascii="Bahij Mitra" w:eastAsia="Times New Roman" w:hAnsi="Bahij Mitra" w:cs="Bahij Mitra" w:hint="cs"/>
          <w:i w:val="0"/>
          <w:iCs w:val="0"/>
          <w:color w:val="000000" w:themeColor="text1"/>
          <w:rtl/>
          <w:lang w:bidi="ps-AF"/>
        </w:rPr>
        <w:t xml:space="preserve"> </w:t>
      </w:r>
      <w:r w:rsidR="002B726B">
        <w:rPr>
          <w:rFonts w:ascii="Bahij Mitra" w:eastAsia="Times New Roman" w:hAnsi="Bahij Mitra" w:cs="Bahij Mitra"/>
          <w:i w:val="0"/>
          <w:iCs w:val="0"/>
          <w:color w:val="000000" w:themeColor="text1"/>
          <w:rtl/>
        </w:rPr>
        <w:t>فارغانو</w:t>
      </w:r>
      <w:r>
        <w:rPr>
          <w:rFonts w:ascii="Bahij Mitra" w:eastAsia="Times New Roman" w:hAnsi="Bahij Mitra" w:cs="Bahij Mitra" w:hint="cs"/>
          <w:i w:val="0"/>
          <w:iCs w:val="0"/>
          <w:color w:val="000000" w:themeColor="text1"/>
          <w:rtl/>
          <w:lang w:bidi="ps-AF"/>
        </w:rPr>
        <w:t xml:space="preserve"> </w:t>
      </w:r>
      <w:r w:rsidR="00DB32D9" w:rsidRPr="00A52B7A">
        <w:rPr>
          <w:rFonts w:ascii="Bahij Mitra" w:eastAsia="Times New Roman" w:hAnsi="Bahij Mitra" w:cs="Bahij Mitra"/>
          <w:i w:val="0"/>
          <w:iCs w:val="0"/>
          <w:color w:val="000000" w:themeColor="text1"/>
          <w:rtl/>
        </w:rPr>
        <w:t>استخدام</w:t>
      </w:r>
      <w:bookmarkEnd w:id="157"/>
    </w:p>
    <w:p w14:paraId="5C66EF20" w14:textId="1C1A047D" w:rsidR="008C0BED" w:rsidRPr="00A52B7A" w:rsidRDefault="00DB32D9" w:rsidP="003E1C90">
      <w:pPr>
        <w:pStyle w:val="Heading3"/>
        <w:rPr>
          <w:rFonts w:ascii="Bahij Mitra" w:hAnsi="Bahij Mitra" w:cs="Bahij Mitra"/>
        </w:rPr>
      </w:pPr>
      <w:bookmarkStart w:id="158" w:name="_Toc233112964"/>
      <w:r w:rsidRPr="00A52B7A">
        <w:rPr>
          <w:rFonts w:ascii="Bahij Mitra" w:hAnsi="Bahij Mitra" w:cs="Bahij Mitra"/>
          <w:rtl/>
        </w:rPr>
        <w:t>۴</w:t>
      </w:r>
      <w:r w:rsidR="008C0BED" w:rsidRPr="00A52B7A">
        <w:rPr>
          <w:rFonts w:ascii="Bahij Mitra" w:hAnsi="Bahij Mitra" w:cs="Bahij Mitra"/>
          <w:rtl/>
        </w:rPr>
        <w:t xml:space="preserve">. ۲۳. ۴. د لوګر ولایت د تشبثاتو په پراختیایي پلان </w:t>
      </w:r>
      <w:r w:rsidR="00F54E1F">
        <w:rPr>
          <w:rFonts w:ascii="Bahij Mitra" w:hAnsi="Bahij Mitra" w:cs="Bahij Mitra"/>
          <w:rtl/>
        </w:rPr>
        <w:t>کې</w:t>
      </w:r>
      <w:r w:rsidR="008C0BED" w:rsidRPr="00A52B7A">
        <w:rPr>
          <w:rFonts w:ascii="Bahij Mitra" w:hAnsi="Bahij Mitra" w:cs="Bahij Mitra"/>
          <w:rtl/>
        </w:rPr>
        <w:t xml:space="preserve"> اړینې حرفې</w:t>
      </w:r>
      <w:bookmarkEnd w:id="158"/>
    </w:p>
    <w:p w14:paraId="73F07EAE" w14:textId="691F2E87" w:rsidR="00095BC2" w:rsidRPr="00A52B7A" w:rsidRDefault="00FA7667" w:rsidP="00AD0198">
      <w:pPr>
        <w:jc w:val="both"/>
        <w:rPr>
          <w:rFonts w:ascii="Bahij Mitra" w:eastAsia="Times New Roman" w:hAnsi="Bahij Mitra" w:cs="Bahij Mitra"/>
        </w:rPr>
      </w:pPr>
      <w:r w:rsidRPr="00A52B7A">
        <w:rPr>
          <w:rFonts w:ascii="Bahij Mitra" w:eastAsia="Times New Roman" w:hAnsi="Bahij Mitra" w:cs="Bahij Mitra"/>
          <w:rtl/>
          <w:lang w:bidi="ps-AF"/>
        </w:rPr>
        <w:t xml:space="preserve">د </w:t>
      </w:r>
      <w:r w:rsidR="00475AC1" w:rsidRPr="00A52B7A">
        <w:rPr>
          <w:rFonts w:ascii="Bahij Mitra" w:eastAsia="Times New Roman" w:hAnsi="Bahij Mitra" w:cs="Bahij Mitra"/>
          <w:rtl/>
          <w:lang w:bidi="ps-AF"/>
        </w:rPr>
        <w:t>یولسم</w:t>
      </w:r>
      <w:r w:rsidR="00095BC2" w:rsidRPr="00A52B7A">
        <w:rPr>
          <w:rFonts w:ascii="Bahij Mitra" w:eastAsia="Times New Roman" w:hAnsi="Bahij Mitra" w:cs="Bahij Mitra"/>
          <w:rtl/>
        </w:rPr>
        <w:t xml:space="preserve"> </w:t>
      </w:r>
      <w:r w:rsidRPr="00A52B7A">
        <w:rPr>
          <w:rFonts w:ascii="Bahij Mitra" w:eastAsia="Times New Roman" w:hAnsi="Bahij Mitra" w:cs="Bahij Mitra"/>
          <w:rtl/>
          <w:lang w:bidi="ps-AF"/>
        </w:rPr>
        <w:t xml:space="preserve">ګراف تحلیل </w:t>
      </w:r>
      <w:r w:rsidR="00095BC2" w:rsidRPr="00A52B7A">
        <w:rPr>
          <w:rFonts w:ascii="Bahij Mitra" w:eastAsia="Times New Roman" w:hAnsi="Bahij Mitra" w:cs="Bahij Mitra"/>
          <w:rtl/>
        </w:rPr>
        <w:t>د دې ولایت د کار بازار د جوړښت او حق</w:t>
      </w:r>
      <w:r w:rsidR="0098401A" w:rsidRPr="00A52B7A">
        <w:rPr>
          <w:rFonts w:ascii="Bahij Mitra" w:eastAsia="Times New Roman" w:hAnsi="Bahij Mitra" w:cs="Bahij Mitra"/>
          <w:rtl/>
        </w:rPr>
        <w:t>یقي اړتیاوو انعکاس د</w:t>
      </w:r>
      <w:r w:rsidR="00330C32">
        <w:rPr>
          <w:rFonts w:ascii="Bahij Mitra" w:eastAsia="Times New Roman" w:hAnsi="Bahij Mitra" w:cs="Bahij Mitra" w:hint="cs"/>
          <w:rtl/>
          <w:lang w:bidi="ps-AF"/>
        </w:rPr>
        <w:t>ی</w:t>
      </w:r>
      <w:r w:rsidR="00095BC2" w:rsidRPr="00A52B7A">
        <w:rPr>
          <w:rFonts w:ascii="Bahij Mitra" w:eastAsia="Times New Roman" w:hAnsi="Bahij Mitra" w:cs="Bahij Mitra"/>
          <w:rtl/>
        </w:rPr>
        <w:t xml:space="preserve"> او ښيي چې د تشبثاتو یوه مهمه برخه (</w:t>
      </w:r>
      <w:r w:rsidR="00095BC2" w:rsidRPr="00A52B7A">
        <w:rPr>
          <w:rFonts w:ascii="Bahij Mitra" w:eastAsia="Times New Roman" w:hAnsi="Bahij Mitra" w:cs="Bahij Mitra"/>
          <w:rtl/>
          <w:lang w:bidi="fa-IR"/>
        </w:rPr>
        <w:t>۵۵</w:t>
      </w:r>
      <w:r w:rsidR="00DD2E47">
        <w:rPr>
          <w:rFonts w:ascii="Bahij Mitra" w:eastAsia="Times New Roman" w:hAnsi="Bahij Mitra" w:cs="Bahij Mitra"/>
          <w:rtl/>
          <w:lang w:bidi="fa-IR"/>
        </w:rPr>
        <w:t>سلنه</w:t>
      </w:r>
      <w:r w:rsidR="00095BC2" w:rsidRPr="00A52B7A">
        <w:rPr>
          <w:rFonts w:ascii="Bahij Mitra" w:eastAsia="Times New Roman" w:hAnsi="Bahij Mitra" w:cs="Bahij Mitra"/>
          <w:rtl/>
          <w:lang w:bidi="fa-IR"/>
        </w:rPr>
        <w:t xml:space="preserve">) </w:t>
      </w:r>
      <w:r w:rsidR="00095BC2" w:rsidRPr="00A52B7A">
        <w:rPr>
          <w:rFonts w:ascii="Bahij Mitra" w:eastAsia="Times New Roman" w:hAnsi="Bahij Mitra" w:cs="Bahij Mitra"/>
          <w:rtl/>
        </w:rPr>
        <w:t xml:space="preserve">پلان لري چې خپلې چارې پراخې کړي، چې دا د </w:t>
      </w:r>
      <w:r w:rsidR="00562B97">
        <w:rPr>
          <w:rFonts w:ascii="Bahij Mitra" w:eastAsia="Times New Roman" w:hAnsi="Bahij Mitra" w:cs="Bahij Mitra"/>
          <w:rtl/>
        </w:rPr>
        <w:t>سیمه‌ییز</w:t>
      </w:r>
      <w:r w:rsidR="00095BC2" w:rsidRPr="00A52B7A">
        <w:rPr>
          <w:rFonts w:ascii="Bahij Mitra" w:eastAsia="Times New Roman" w:hAnsi="Bahij Mitra" w:cs="Bahij Mitra"/>
          <w:rtl/>
        </w:rPr>
        <w:t xml:space="preserve"> اقتصاد تدریجي وده او د بیلابیلو س</w:t>
      </w:r>
      <w:r w:rsidR="0098401A" w:rsidRPr="00A52B7A">
        <w:rPr>
          <w:rFonts w:ascii="Bahij Mitra" w:eastAsia="Times New Roman" w:hAnsi="Bahij Mitra" w:cs="Bahij Mitra"/>
          <w:rtl/>
        </w:rPr>
        <w:t>کتورونو په پراختیا کې د پانګونې</w:t>
      </w:r>
      <w:r w:rsidR="0098401A" w:rsidRPr="00A52B7A">
        <w:rPr>
          <w:rFonts w:ascii="Bahij Mitra" w:eastAsia="Times New Roman" w:hAnsi="Bahij Mitra" w:cs="Bahij Mitra"/>
          <w:rtl/>
          <w:lang w:bidi="ps-AF"/>
        </w:rPr>
        <w:t xml:space="preserve"> </w:t>
      </w:r>
      <w:r w:rsidR="00095BC2" w:rsidRPr="00A52B7A">
        <w:rPr>
          <w:rFonts w:ascii="Bahij Mitra" w:eastAsia="Times New Roman" w:hAnsi="Bahij Mitra" w:cs="Bahij Mitra"/>
          <w:rtl/>
        </w:rPr>
        <w:t>تمایل ښيي</w:t>
      </w:r>
      <w:r w:rsidR="0098401A" w:rsidRPr="00A52B7A">
        <w:rPr>
          <w:rFonts w:ascii="Bahij Mitra" w:eastAsia="Times New Roman" w:hAnsi="Bahij Mitra" w:cs="Bahij Mitra"/>
          <w:rtl/>
          <w:lang w:bidi="ps-AF"/>
        </w:rPr>
        <w:t>.</w:t>
      </w:r>
      <w:r w:rsidR="00475AC1" w:rsidRPr="00A52B7A">
        <w:rPr>
          <w:rFonts w:ascii="Bahij Mitra" w:eastAsia="Times New Roman" w:hAnsi="Bahij Mitra" w:cs="Bahij Mitra"/>
          <w:rtl/>
          <w:lang w:bidi="ps-AF"/>
        </w:rPr>
        <w:t xml:space="preserve"> </w:t>
      </w:r>
      <w:r w:rsidR="00095BC2" w:rsidRPr="00A52B7A">
        <w:rPr>
          <w:rFonts w:ascii="Bahij Mitra" w:eastAsia="Times New Roman" w:hAnsi="Bahij Mitra" w:cs="Bahij Mitra"/>
          <w:rtl/>
        </w:rPr>
        <w:t>په دې منځ کې د لوګر د اقتصادي پراختیا اصلي تمرکز پر فني او ساختماني مها</w:t>
      </w:r>
      <w:r w:rsidR="0098401A" w:rsidRPr="00A52B7A">
        <w:rPr>
          <w:rFonts w:ascii="Bahij Mitra" w:eastAsia="Times New Roman" w:hAnsi="Bahij Mitra" w:cs="Bahij Mitra"/>
          <w:rtl/>
        </w:rPr>
        <w:t>رتونو د</w:t>
      </w:r>
      <w:r w:rsidR="0098401A" w:rsidRPr="00A52B7A">
        <w:rPr>
          <w:rFonts w:ascii="Bahij Mitra" w:eastAsia="Times New Roman" w:hAnsi="Bahij Mitra" w:cs="Bahij Mitra"/>
          <w:rtl/>
          <w:lang w:bidi="ps-AF"/>
        </w:rPr>
        <w:t>ي</w:t>
      </w:r>
      <w:r w:rsidR="00095BC2" w:rsidRPr="00A52B7A">
        <w:rPr>
          <w:rFonts w:ascii="Bahij Mitra" w:eastAsia="Times New Roman" w:hAnsi="Bahij Mitra" w:cs="Bahij Mitra"/>
          <w:rtl/>
        </w:rPr>
        <w:t>. د فهرست په سر کې د ب</w:t>
      </w:r>
      <w:r w:rsidR="00A55E91">
        <w:rPr>
          <w:rFonts w:ascii="Bahij Mitra" w:eastAsia="Times New Roman" w:hAnsi="Bahij Mitra" w:cs="Bahij Mitra" w:hint="cs"/>
          <w:rtl/>
          <w:lang w:bidi="ps-AF"/>
        </w:rPr>
        <w:t>رېښنايي</w:t>
      </w:r>
      <w:r w:rsidR="00095BC2" w:rsidRPr="00A52B7A">
        <w:rPr>
          <w:rFonts w:ascii="Bahij Mitra" w:eastAsia="Times New Roman" w:hAnsi="Bahij Mitra" w:cs="Bahij Mitra"/>
          <w:rtl/>
        </w:rPr>
        <w:t xml:space="preserve"> وسایلو ترمیم </w:t>
      </w:r>
      <w:r w:rsidR="00A55E91">
        <w:rPr>
          <w:rFonts w:ascii="Bahij Mitra" w:eastAsia="Times New Roman" w:hAnsi="Bahij Mitra" w:cs="Bahij Mitra" w:hint="cs"/>
          <w:rtl/>
          <w:lang w:bidi="ps-AF"/>
        </w:rPr>
        <w:t>له</w:t>
      </w:r>
      <w:r w:rsidR="00095BC2" w:rsidRPr="00A52B7A">
        <w:rPr>
          <w:rFonts w:ascii="Bahij Mitra" w:eastAsia="Times New Roman" w:hAnsi="Bahij Mitra" w:cs="Bahij Mitra"/>
          <w:rtl/>
        </w:rPr>
        <w:t xml:space="preserve"> </w:t>
      </w:r>
      <w:r w:rsidR="00095BC2" w:rsidRPr="00A52B7A">
        <w:rPr>
          <w:rFonts w:ascii="Bahij Mitra" w:eastAsia="Times New Roman" w:hAnsi="Bahij Mitra" w:cs="Bahij Mitra"/>
          <w:rtl/>
          <w:lang w:bidi="fa-IR"/>
        </w:rPr>
        <w:t>۲۱</w:t>
      </w:r>
      <w:r w:rsidR="00DD2E47">
        <w:rPr>
          <w:rFonts w:ascii="Bahij Mitra" w:eastAsia="Times New Roman" w:hAnsi="Bahij Mitra" w:cs="Bahij Mitra"/>
          <w:rtl/>
          <w:lang w:bidi="fa-IR"/>
        </w:rPr>
        <w:t>سلنه</w:t>
      </w:r>
      <w:r w:rsidR="0098401A" w:rsidRPr="00A52B7A">
        <w:rPr>
          <w:rFonts w:ascii="Bahij Mitra" w:eastAsia="Times New Roman" w:hAnsi="Bahij Mitra" w:cs="Bahij Mitra"/>
          <w:rtl/>
        </w:rPr>
        <w:t xml:space="preserve"> سره تر ټولو </w:t>
      </w:r>
      <w:r w:rsidR="00A55E91">
        <w:rPr>
          <w:rFonts w:ascii="Bahij Mitra" w:eastAsia="Times New Roman" w:hAnsi="Bahij Mitra" w:cs="Bahij Mitra" w:hint="cs"/>
          <w:rtl/>
          <w:lang w:bidi="ps-AF"/>
        </w:rPr>
        <w:t xml:space="preserve">ډېره </w:t>
      </w:r>
      <w:r w:rsidR="00095BC2" w:rsidRPr="00A52B7A">
        <w:rPr>
          <w:rFonts w:ascii="Bahij Mitra" w:eastAsia="Times New Roman" w:hAnsi="Bahij Mitra" w:cs="Bahij Mitra"/>
          <w:rtl/>
        </w:rPr>
        <w:t xml:space="preserve">تقاضا لري، چې دا د دې ښکارندویي کوي چې </w:t>
      </w:r>
      <w:r w:rsidR="0098401A" w:rsidRPr="00A52B7A">
        <w:rPr>
          <w:rFonts w:ascii="Bahij Mitra" w:eastAsia="Times New Roman" w:hAnsi="Bahij Mitra" w:cs="Bahij Mitra"/>
          <w:rtl/>
          <w:lang w:bidi="ps-AF"/>
        </w:rPr>
        <w:t>په</w:t>
      </w:r>
      <w:r w:rsidR="00095BC2" w:rsidRPr="00A52B7A">
        <w:rPr>
          <w:rFonts w:ascii="Bahij Mitra" w:eastAsia="Times New Roman" w:hAnsi="Bahij Mitra" w:cs="Bahij Mitra"/>
          <w:rtl/>
        </w:rPr>
        <w:t xml:space="preserve"> کورونو او دفترونو </w:t>
      </w:r>
      <w:r w:rsidR="00F54E1F">
        <w:rPr>
          <w:rFonts w:ascii="Bahij Mitra" w:eastAsia="Times New Roman" w:hAnsi="Bahij Mitra" w:cs="Bahij Mitra"/>
          <w:rtl/>
          <w:lang w:bidi="ps-AF"/>
        </w:rPr>
        <w:t>کې</w:t>
      </w:r>
      <w:r w:rsidR="00095BC2" w:rsidRPr="00A52B7A">
        <w:rPr>
          <w:rFonts w:ascii="Bahij Mitra" w:eastAsia="Times New Roman" w:hAnsi="Bahij Mitra" w:cs="Bahij Mitra"/>
          <w:rtl/>
        </w:rPr>
        <w:t xml:space="preserve"> </w:t>
      </w:r>
      <w:r w:rsidR="00A55E91">
        <w:rPr>
          <w:rFonts w:ascii="Bahij Mitra" w:eastAsia="Times New Roman" w:hAnsi="Bahij Mitra" w:cs="Bahij Mitra"/>
          <w:rtl/>
        </w:rPr>
        <w:t xml:space="preserve">برېښنايي وسایلو </w:t>
      </w:r>
      <w:r w:rsidR="00095BC2" w:rsidRPr="00A52B7A">
        <w:rPr>
          <w:rFonts w:ascii="Bahij Mitra" w:eastAsia="Times New Roman" w:hAnsi="Bahij Mitra" w:cs="Bahij Mitra"/>
          <w:rtl/>
        </w:rPr>
        <w:t xml:space="preserve">، انرژي سیسټمونو او </w:t>
      </w:r>
      <w:r w:rsidR="00993F4D">
        <w:rPr>
          <w:rFonts w:ascii="Bahij Mitra" w:eastAsia="Times New Roman" w:hAnsi="Bahij Mitra" w:cs="Bahij Mitra"/>
          <w:rtl/>
        </w:rPr>
        <w:t>تخنیکي</w:t>
      </w:r>
      <w:r w:rsidR="00AD0198" w:rsidRPr="00A52B7A">
        <w:rPr>
          <w:rFonts w:ascii="Bahij Mitra" w:eastAsia="Times New Roman" w:hAnsi="Bahij Mitra" w:cs="Bahij Mitra"/>
          <w:rtl/>
        </w:rPr>
        <w:t xml:space="preserve"> تجهیزاتو  کارونې وده </w:t>
      </w:r>
      <w:r w:rsidR="00AD0198" w:rsidRPr="00A52B7A">
        <w:rPr>
          <w:rFonts w:ascii="Bahij Mitra" w:eastAsia="Times New Roman" w:hAnsi="Bahij Mitra" w:cs="Bahij Mitra"/>
          <w:rtl/>
          <w:lang w:bidi="ps-AF"/>
        </w:rPr>
        <w:t xml:space="preserve">کړي </w:t>
      </w:r>
      <w:r w:rsidR="00AD0198" w:rsidRPr="00A52B7A">
        <w:rPr>
          <w:rFonts w:ascii="Bahij Mitra" w:eastAsia="Times New Roman" w:hAnsi="Bahij Mitra" w:cs="Bahij Mitra"/>
          <w:rtl/>
          <w:lang w:bidi="ps-AF"/>
        </w:rPr>
        <w:lastRenderedPageBreak/>
        <w:t>ده</w:t>
      </w:r>
      <w:r w:rsidR="00095BC2" w:rsidRPr="00A52B7A">
        <w:rPr>
          <w:rFonts w:ascii="Bahij Mitra" w:eastAsia="Times New Roman" w:hAnsi="Bahij Mitra" w:cs="Bahij Mitra"/>
          <w:rtl/>
        </w:rPr>
        <w:t>. دا څرګندوي چې تشبثات د ب</w:t>
      </w:r>
      <w:r w:rsidR="00A50B6B">
        <w:rPr>
          <w:rFonts w:ascii="Bahij Mitra" w:eastAsia="Times New Roman" w:hAnsi="Bahij Mitra" w:cs="Bahij Mitra" w:hint="cs"/>
          <w:rtl/>
          <w:lang w:bidi="ps-AF"/>
        </w:rPr>
        <w:t>رېښنايي</w:t>
      </w:r>
      <w:r w:rsidR="00095BC2" w:rsidRPr="00A52B7A">
        <w:rPr>
          <w:rFonts w:ascii="Bahij Mitra" w:eastAsia="Times New Roman" w:hAnsi="Bahij Mitra" w:cs="Bahij Mitra"/>
          <w:rtl/>
        </w:rPr>
        <w:t xml:space="preserve"> تجهیزاتو د ساتنې او ترمیم لپاره جدي اړتیا لري</w:t>
      </w:r>
      <w:r w:rsidR="00475AC1" w:rsidRPr="00A52B7A">
        <w:rPr>
          <w:rFonts w:ascii="Bahij Mitra" w:eastAsia="Times New Roman" w:hAnsi="Bahij Mitra" w:cs="Bahij Mitra"/>
        </w:rPr>
        <w:t>.</w:t>
      </w:r>
      <w:r w:rsidR="00475AC1" w:rsidRPr="00A52B7A">
        <w:rPr>
          <w:rFonts w:ascii="Bahij Mitra" w:eastAsia="Times New Roman" w:hAnsi="Bahij Mitra" w:cs="Bahij Mitra"/>
          <w:rtl/>
          <w:lang w:bidi="ps-AF"/>
        </w:rPr>
        <w:t xml:space="preserve"> </w:t>
      </w:r>
      <w:r w:rsidR="00095BC2" w:rsidRPr="00A52B7A">
        <w:rPr>
          <w:rFonts w:ascii="Bahij Mitra" w:eastAsia="Times New Roman" w:hAnsi="Bahij Mitra" w:cs="Bahij Mitra"/>
          <w:rtl/>
        </w:rPr>
        <w:t xml:space="preserve">په دویم مقام کې رنګمالي </w:t>
      </w:r>
      <w:r w:rsidR="00A50B6B">
        <w:rPr>
          <w:rFonts w:ascii="Bahij Mitra" w:eastAsia="Times New Roman" w:hAnsi="Bahij Mitra" w:cs="Bahij Mitra" w:hint="cs"/>
          <w:rtl/>
          <w:lang w:bidi="ps-AF"/>
        </w:rPr>
        <w:t>له</w:t>
      </w:r>
      <w:r w:rsidR="00095BC2" w:rsidRPr="00A52B7A">
        <w:rPr>
          <w:rFonts w:ascii="Bahij Mitra" w:eastAsia="Times New Roman" w:hAnsi="Bahij Mitra" w:cs="Bahij Mitra"/>
          <w:rtl/>
        </w:rPr>
        <w:t xml:space="preserve"> </w:t>
      </w:r>
      <w:r w:rsidR="00095BC2" w:rsidRPr="00A52B7A">
        <w:rPr>
          <w:rFonts w:ascii="Bahij Mitra" w:eastAsia="Times New Roman" w:hAnsi="Bahij Mitra" w:cs="Bahij Mitra"/>
          <w:rtl/>
          <w:lang w:bidi="fa-IR"/>
        </w:rPr>
        <w:t>۱</w:t>
      </w:r>
      <w:r w:rsidR="00A50B6B">
        <w:rPr>
          <w:rFonts w:ascii="Bahij Mitra" w:eastAsia="Times New Roman" w:hAnsi="Bahij Mitra" w:cs="Bahij Mitra" w:hint="cs"/>
          <w:rtl/>
          <w:lang w:bidi="ps-AF"/>
        </w:rPr>
        <w:t>۶</w:t>
      </w:r>
      <w:r w:rsidR="00095BC2" w:rsidRPr="00A52B7A">
        <w:rPr>
          <w:rFonts w:ascii="Bahij Mitra" w:eastAsia="Times New Roman" w:hAnsi="Bahij Mitra" w:cs="Bahij Mitra"/>
          <w:rtl/>
        </w:rPr>
        <w:t xml:space="preserve"> او حلب</w:t>
      </w:r>
      <w:r w:rsidR="00A50B6B">
        <w:rPr>
          <w:rFonts w:ascii="Bahij Mitra" w:eastAsia="Times New Roman" w:hAnsi="Bahij Mitra" w:cs="Bahij Mitra" w:hint="cs"/>
          <w:rtl/>
          <w:lang w:bidi="ps-AF"/>
        </w:rPr>
        <w:t xml:space="preserve">ي </w:t>
      </w:r>
      <w:r w:rsidR="00095BC2" w:rsidRPr="00A52B7A">
        <w:rPr>
          <w:rFonts w:ascii="Bahij Mitra" w:eastAsia="Times New Roman" w:hAnsi="Bahij Mitra" w:cs="Bahij Mitra"/>
          <w:rtl/>
        </w:rPr>
        <w:t>‌ساز</w:t>
      </w:r>
      <w:r w:rsidR="00A50B6B">
        <w:rPr>
          <w:rFonts w:ascii="Bahij Mitra" w:eastAsia="Times New Roman" w:hAnsi="Bahij Mitra" w:cs="Bahij Mitra" w:hint="cs"/>
          <w:rtl/>
          <w:lang w:bidi="ps-AF"/>
        </w:rPr>
        <w:t>ي</w:t>
      </w:r>
      <w:r w:rsidR="00095BC2" w:rsidRPr="00A52B7A">
        <w:rPr>
          <w:rFonts w:ascii="Bahij Mitra" w:eastAsia="Times New Roman" w:hAnsi="Bahij Mitra" w:cs="Bahij Mitra"/>
          <w:rtl/>
        </w:rPr>
        <w:t xml:space="preserve"> </w:t>
      </w:r>
      <w:r w:rsidR="00A50B6B">
        <w:rPr>
          <w:rFonts w:ascii="Bahij Mitra" w:eastAsia="Times New Roman" w:hAnsi="Bahij Mitra" w:cs="Bahij Mitra" w:hint="cs"/>
          <w:rtl/>
          <w:lang w:bidi="ps-AF"/>
        </w:rPr>
        <w:t>له</w:t>
      </w:r>
      <w:r w:rsidR="00095BC2" w:rsidRPr="00A52B7A">
        <w:rPr>
          <w:rFonts w:ascii="Bahij Mitra" w:eastAsia="Times New Roman" w:hAnsi="Bahij Mitra" w:cs="Bahij Mitra"/>
          <w:rtl/>
        </w:rPr>
        <w:t xml:space="preserve"> </w:t>
      </w:r>
      <w:r w:rsidR="00095BC2" w:rsidRPr="00A52B7A">
        <w:rPr>
          <w:rFonts w:ascii="Bahij Mitra" w:eastAsia="Times New Roman" w:hAnsi="Bahij Mitra" w:cs="Bahij Mitra"/>
          <w:rtl/>
          <w:lang w:bidi="fa-IR"/>
        </w:rPr>
        <w:t>۱۳</w:t>
      </w:r>
      <w:r w:rsidR="00DD2E47">
        <w:rPr>
          <w:rFonts w:ascii="Bahij Mitra" w:eastAsia="Times New Roman" w:hAnsi="Bahij Mitra" w:cs="Bahij Mitra"/>
          <w:rtl/>
          <w:lang w:bidi="fa-IR"/>
        </w:rPr>
        <w:t>سلن</w:t>
      </w:r>
      <w:r w:rsidR="00A50B6B">
        <w:rPr>
          <w:rFonts w:ascii="Bahij Mitra" w:eastAsia="Times New Roman" w:hAnsi="Bahij Mitra" w:cs="Bahij Mitra" w:hint="cs"/>
          <w:rtl/>
          <w:lang w:bidi="ps-AF"/>
        </w:rPr>
        <w:t>و</w:t>
      </w:r>
      <w:r w:rsidR="00095BC2" w:rsidRPr="00A52B7A">
        <w:rPr>
          <w:rFonts w:ascii="Bahij Mitra" w:eastAsia="Times New Roman" w:hAnsi="Bahij Mitra" w:cs="Bahij Mitra"/>
          <w:rtl/>
        </w:rPr>
        <w:t xml:space="preserve"> سره ځای لري، چې دا په مستقیمه توګه د لوګر په ښاري او کلیوالي برخو کې د ودانیزو او رغنیزو فعالیتونو </w:t>
      </w:r>
      <w:r w:rsidR="00AD0198" w:rsidRPr="00A52B7A">
        <w:rPr>
          <w:rFonts w:ascii="Bahij Mitra" w:eastAsia="Times New Roman" w:hAnsi="Bahij Mitra" w:cs="Bahij Mitra"/>
          <w:rtl/>
          <w:lang w:bidi="ps-AF"/>
        </w:rPr>
        <w:t xml:space="preserve">له </w:t>
      </w:r>
      <w:r w:rsidR="00872460">
        <w:rPr>
          <w:rFonts w:ascii="Bahij Mitra" w:eastAsia="Times New Roman" w:hAnsi="Bahij Mitra" w:cs="Bahij Mitra"/>
          <w:rtl/>
        </w:rPr>
        <w:t>ډېر</w:t>
      </w:r>
      <w:r w:rsidR="00095BC2" w:rsidRPr="00A52B7A">
        <w:rPr>
          <w:rFonts w:ascii="Bahij Mitra" w:eastAsia="Times New Roman" w:hAnsi="Bahij Mitra" w:cs="Bahij Mitra"/>
          <w:rtl/>
        </w:rPr>
        <w:t>والي سره تړاو لري. دا دو</w:t>
      </w:r>
      <w:r w:rsidR="00364E1E">
        <w:rPr>
          <w:rFonts w:ascii="Bahij Mitra" w:eastAsia="Times New Roman" w:hAnsi="Bahij Mitra" w:cs="Bahij Mitra" w:hint="cs"/>
          <w:rtl/>
          <w:lang w:bidi="ps-AF"/>
        </w:rPr>
        <w:t>ه</w:t>
      </w:r>
      <w:r w:rsidR="00095BC2" w:rsidRPr="00A52B7A">
        <w:rPr>
          <w:rFonts w:ascii="Bahij Mitra" w:eastAsia="Times New Roman" w:hAnsi="Bahij Mitra" w:cs="Bahij Mitra"/>
          <w:rtl/>
        </w:rPr>
        <w:t xml:space="preserve"> </w:t>
      </w:r>
      <w:r w:rsidR="00AD0198" w:rsidRPr="00A52B7A">
        <w:rPr>
          <w:rFonts w:ascii="Bahij Mitra" w:eastAsia="Times New Roman" w:hAnsi="Bahij Mitra" w:cs="Bahij Mitra"/>
          <w:rtl/>
          <w:lang w:bidi="ps-AF"/>
        </w:rPr>
        <w:t>حرفې</w:t>
      </w:r>
      <w:r w:rsidR="00095BC2" w:rsidRPr="00A52B7A">
        <w:rPr>
          <w:rFonts w:ascii="Bahij Mitra" w:eastAsia="Times New Roman" w:hAnsi="Bahij Mitra" w:cs="Bahij Mitra"/>
          <w:rtl/>
        </w:rPr>
        <w:t xml:space="preserve"> نه یوازې په کور جوړولو، بلکې په بنسټیزو پروژو کې هم کارول کېږي او ښيي چې د لوګر ودانیز فعالیتونه لا هم په پراختیا کې دي</w:t>
      </w:r>
      <w:r w:rsidR="00B85640" w:rsidRPr="00A52B7A">
        <w:rPr>
          <w:rFonts w:ascii="Bahij Mitra" w:eastAsia="Times New Roman" w:hAnsi="Bahij Mitra" w:cs="Bahij Mitra"/>
        </w:rPr>
        <w:t>.</w:t>
      </w:r>
      <w:r w:rsidR="00B85640" w:rsidRPr="00A52B7A">
        <w:rPr>
          <w:rFonts w:ascii="Bahij Mitra" w:eastAsia="Times New Roman" w:hAnsi="Bahij Mitra" w:cs="Bahij Mitra"/>
          <w:rtl/>
          <w:lang w:bidi="ps-AF"/>
        </w:rPr>
        <w:t xml:space="preserve"> </w:t>
      </w:r>
      <w:r w:rsidR="00095BC2" w:rsidRPr="00A52B7A">
        <w:rPr>
          <w:rFonts w:ascii="Bahij Mitra" w:eastAsia="Times New Roman" w:hAnsi="Bahij Mitra" w:cs="Bahij Mitra"/>
          <w:rtl/>
        </w:rPr>
        <w:t xml:space="preserve">همدارنګه عکاسي او سولر سیسټمونه هر یو </w:t>
      </w:r>
      <w:r w:rsidR="00862C03">
        <w:rPr>
          <w:rFonts w:ascii="Bahij Mitra" w:eastAsia="Times New Roman" w:hAnsi="Bahij Mitra" w:cs="Bahij Mitra" w:hint="cs"/>
          <w:rtl/>
          <w:lang w:bidi="ps-AF"/>
        </w:rPr>
        <w:t xml:space="preserve">له </w:t>
      </w:r>
      <w:r w:rsidR="00095BC2" w:rsidRPr="00A52B7A">
        <w:rPr>
          <w:rFonts w:ascii="Bahij Mitra" w:eastAsia="Times New Roman" w:hAnsi="Bahij Mitra" w:cs="Bahij Mitra"/>
          <w:rtl/>
          <w:lang w:bidi="fa-IR"/>
        </w:rPr>
        <w:t>۸</w:t>
      </w:r>
      <w:r w:rsidR="00862C03">
        <w:rPr>
          <w:rFonts w:ascii="Bahij Mitra" w:eastAsia="Times New Roman" w:hAnsi="Bahij Mitra" w:cs="Bahij Mitra" w:hint="cs"/>
          <w:rtl/>
          <w:lang w:bidi="ps-AF"/>
        </w:rPr>
        <w:t xml:space="preserve"> </w:t>
      </w:r>
      <w:r w:rsidR="00DD2E47">
        <w:rPr>
          <w:rFonts w:ascii="Bahij Mitra" w:eastAsia="Times New Roman" w:hAnsi="Bahij Mitra" w:cs="Bahij Mitra"/>
          <w:rtl/>
          <w:lang w:bidi="fa-IR"/>
        </w:rPr>
        <w:t>سلن</w:t>
      </w:r>
      <w:r w:rsidR="00862C03">
        <w:rPr>
          <w:rFonts w:ascii="Bahij Mitra" w:eastAsia="Times New Roman" w:hAnsi="Bahij Mitra" w:cs="Bahij Mitra" w:hint="cs"/>
          <w:rtl/>
          <w:lang w:bidi="ps-AF"/>
        </w:rPr>
        <w:t>ې</w:t>
      </w:r>
      <w:r w:rsidR="00095BC2" w:rsidRPr="00A52B7A">
        <w:rPr>
          <w:rFonts w:ascii="Bahij Mitra" w:eastAsia="Times New Roman" w:hAnsi="Bahij Mitra" w:cs="Bahij Mitra"/>
          <w:rtl/>
        </w:rPr>
        <w:t xml:space="preserve"> سره په منځ کې </w:t>
      </w:r>
      <w:r w:rsidR="00CE1B9A">
        <w:rPr>
          <w:rFonts w:ascii="Bahij Mitra" w:eastAsia="Times New Roman" w:hAnsi="Bahij Mitra" w:cs="Bahij Mitra" w:hint="cs"/>
          <w:rtl/>
          <w:lang w:bidi="ps-AF"/>
        </w:rPr>
        <w:t>موقعیت لري</w:t>
      </w:r>
      <w:r w:rsidR="00095BC2" w:rsidRPr="00A52B7A">
        <w:rPr>
          <w:rFonts w:ascii="Bahij Mitra" w:eastAsia="Times New Roman" w:hAnsi="Bahij Mitra" w:cs="Bahij Mitra"/>
          <w:rtl/>
        </w:rPr>
        <w:t>. عکاسي د ټولنیزو، فرهنګي او سوداګریزو خدماتو</w:t>
      </w:r>
      <w:r w:rsidR="00AD0198" w:rsidRPr="00A52B7A">
        <w:rPr>
          <w:rFonts w:ascii="Bahij Mitra" w:eastAsia="Times New Roman" w:hAnsi="Bahij Mitra" w:cs="Bahij Mitra"/>
          <w:rtl/>
          <w:lang w:bidi="ps-AF"/>
        </w:rPr>
        <w:t xml:space="preserve"> </w:t>
      </w:r>
      <w:r w:rsidR="00095BC2" w:rsidRPr="00A52B7A">
        <w:rPr>
          <w:rFonts w:ascii="Bahij Mitra" w:eastAsia="Times New Roman" w:hAnsi="Bahij Mitra" w:cs="Bahij Mitra"/>
          <w:rtl/>
        </w:rPr>
        <w:t xml:space="preserve">پراختیا څرګندوي په داسې حال کې چې </w:t>
      </w:r>
      <w:r w:rsidR="0061648C">
        <w:rPr>
          <w:rFonts w:ascii="Bahij Mitra" w:eastAsia="Times New Roman" w:hAnsi="Bahij Mitra" w:cs="Bahij Mitra" w:hint="cs"/>
          <w:rtl/>
          <w:lang w:bidi="ps-AF"/>
        </w:rPr>
        <w:t xml:space="preserve">د </w:t>
      </w:r>
      <w:r w:rsidR="00095BC2" w:rsidRPr="00A52B7A">
        <w:rPr>
          <w:rFonts w:ascii="Bahij Mitra" w:eastAsia="Times New Roman" w:hAnsi="Bahij Mitra" w:cs="Bahij Mitra"/>
          <w:rtl/>
        </w:rPr>
        <w:t xml:space="preserve">سولر سیسټم د هغو سیمو لپاره د </w:t>
      </w:r>
      <w:r w:rsidR="00AD0198" w:rsidRPr="00A52B7A">
        <w:rPr>
          <w:rFonts w:ascii="Bahij Mitra" w:eastAsia="Times New Roman" w:hAnsi="Bahij Mitra" w:cs="Bahij Mitra"/>
          <w:rtl/>
          <w:lang w:bidi="ps-AF"/>
        </w:rPr>
        <w:t>نو</w:t>
      </w:r>
      <w:r w:rsidR="0061648C">
        <w:rPr>
          <w:rFonts w:ascii="Bahij Mitra" w:eastAsia="Times New Roman" w:hAnsi="Bahij Mitra" w:cs="Bahij Mitra" w:hint="cs"/>
          <w:rtl/>
          <w:lang w:bidi="ps-AF"/>
        </w:rPr>
        <w:t>ې</w:t>
      </w:r>
      <w:r w:rsidR="00095BC2" w:rsidRPr="00A52B7A">
        <w:rPr>
          <w:rFonts w:ascii="Bahij Mitra" w:eastAsia="Times New Roman" w:hAnsi="Bahij Mitra" w:cs="Bahij Mitra"/>
          <w:rtl/>
        </w:rPr>
        <w:t xml:space="preserve"> انرژ</w:t>
      </w:r>
      <w:r w:rsidR="0061648C">
        <w:rPr>
          <w:rFonts w:ascii="Bahij Mitra" w:eastAsia="Times New Roman" w:hAnsi="Bahij Mitra" w:cs="Bahij Mitra" w:hint="cs"/>
          <w:rtl/>
          <w:lang w:bidi="ps-AF"/>
        </w:rPr>
        <w:t>ۍ</w:t>
      </w:r>
      <w:r w:rsidR="00095BC2" w:rsidRPr="00A52B7A">
        <w:rPr>
          <w:rFonts w:ascii="Bahij Mitra" w:eastAsia="Times New Roman" w:hAnsi="Bahij Mitra" w:cs="Bahij Mitra"/>
          <w:rtl/>
        </w:rPr>
        <w:t xml:space="preserve"> د کارونې </w:t>
      </w:r>
      <w:r w:rsidR="0061648C">
        <w:rPr>
          <w:rFonts w:ascii="Bahij Mitra" w:eastAsia="Times New Roman" w:hAnsi="Bahij Mitra" w:cs="Bahij Mitra" w:hint="cs"/>
          <w:rtl/>
          <w:lang w:bidi="ps-AF"/>
        </w:rPr>
        <w:t>ډېر</w:t>
      </w:r>
      <w:r w:rsidR="00095BC2" w:rsidRPr="00A52B7A">
        <w:rPr>
          <w:rFonts w:ascii="Bahij Mitra" w:eastAsia="Times New Roman" w:hAnsi="Bahij Mitra" w:cs="Bahij Mitra"/>
          <w:rtl/>
        </w:rPr>
        <w:t xml:space="preserve"> تمایل ښيي چې پایداره برېښنا نلري</w:t>
      </w:r>
      <w:r w:rsidR="00B85640" w:rsidRPr="00A52B7A">
        <w:rPr>
          <w:rFonts w:ascii="Bahij Mitra" w:eastAsia="Times New Roman" w:hAnsi="Bahij Mitra" w:cs="Bahij Mitra"/>
        </w:rPr>
        <w:t>.</w:t>
      </w:r>
      <w:r w:rsidR="00B85640" w:rsidRPr="00A52B7A">
        <w:rPr>
          <w:rFonts w:ascii="Bahij Mitra" w:eastAsia="Times New Roman" w:hAnsi="Bahij Mitra" w:cs="Bahij Mitra"/>
          <w:rtl/>
          <w:lang w:bidi="ps-AF"/>
        </w:rPr>
        <w:t xml:space="preserve"> </w:t>
      </w:r>
      <w:r w:rsidR="00095BC2" w:rsidRPr="00A52B7A">
        <w:rPr>
          <w:rFonts w:ascii="Bahij Mitra" w:eastAsia="Times New Roman" w:hAnsi="Bahij Mitra" w:cs="Bahij Mitra"/>
          <w:rtl/>
        </w:rPr>
        <w:t>برعکس مسلکونه</w:t>
      </w:r>
      <w:r w:rsidR="0061648C">
        <w:rPr>
          <w:rFonts w:ascii="Bahij Mitra" w:eastAsia="Times New Roman" w:hAnsi="Bahij Mitra" w:cs="Bahij Mitra" w:hint="cs"/>
          <w:rtl/>
          <w:lang w:bidi="ps-AF"/>
        </w:rPr>
        <w:t>،</w:t>
      </w:r>
      <w:r w:rsidR="00095BC2" w:rsidRPr="00A52B7A">
        <w:rPr>
          <w:rFonts w:ascii="Bahij Mitra" w:eastAsia="Times New Roman" w:hAnsi="Bahij Mitra" w:cs="Bahij Mitra"/>
          <w:rtl/>
        </w:rPr>
        <w:t xml:space="preserve"> لکه</w:t>
      </w:r>
      <w:r w:rsidR="0061648C">
        <w:rPr>
          <w:rFonts w:ascii="Bahij Mitra" w:eastAsia="Times New Roman" w:hAnsi="Bahij Mitra" w:cs="Bahij Mitra" w:hint="cs"/>
          <w:rtl/>
          <w:lang w:bidi="ps-AF"/>
        </w:rPr>
        <w:t>:</w:t>
      </w:r>
      <w:r w:rsidR="00095BC2" w:rsidRPr="00A52B7A">
        <w:rPr>
          <w:rFonts w:ascii="Bahij Mitra" w:eastAsia="Times New Roman" w:hAnsi="Bahij Mitra" w:cs="Bahij Mitra"/>
          <w:rtl/>
        </w:rPr>
        <w:t xml:space="preserve"> </w:t>
      </w:r>
      <w:r w:rsidR="00AD0198" w:rsidRPr="00A52B7A">
        <w:rPr>
          <w:rFonts w:ascii="Bahij Mitra" w:eastAsia="Times New Roman" w:hAnsi="Bahij Mitra" w:cs="Bahij Mitra"/>
          <w:rtl/>
          <w:lang w:bidi="ps-AF"/>
        </w:rPr>
        <w:t>اهنګري</w:t>
      </w:r>
      <w:r w:rsidR="00095BC2" w:rsidRPr="00A52B7A">
        <w:rPr>
          <w:rFonts w:ascii="Bahij Mitra" w:eastAsia="Times New Roman" w:hAnsi="Bahij Mitra" w:cs="Bahij Mitra"/>
          <w:rtl/>
        </w:rPr>
        <w:t xml:space="preserve"> </w:t>
      </w:r>
      <w:r w:rsidR="0061648C">
        <w:rPr>
          <w:rFonts w:ascii="Bahij Mitra" w:eastAsia="Times New Roman" w:hAnsi="Bahij Mitra" w:cs="Bahij Mitra" w:hint="cs"/>
          <w:rtl/>
          <w:lang w:bidi="ps-AF"/>
        </w:rPr>
        <w:t>له ۳،</w:t>
      </w:r>
      <w:r w:rsidR="00095BC2" w:rsidRPr="00A52B7A">
        <w:rPr>
          <w:rFonts w:ascii="Bahij Mitra" w:eastAsia="Times New Roman" w:hAnsi="Bahij Mitra" w:cs="Bahij Mitra"/>
          <w:rtl/>
        </w:rPr>
        <w:t xml:space="preserve"> </w:t>
      </w:r>
      <w:r w:rsidR="00AD0198" w:rsidRPr="00A52B7A">
        <w:rPr>
          <w:rFonts w:ascii="Bahij Mitra" w:eastAsia="Times New Roman" w:hAnsi="Bahij Mitra" w:cs="Bahij Mitra"/>
          <w:rtl/>
          <w:lang w:bidi="ps-AF"/>
        </w:rPr>
        <w:t>کپي کشي</w:t>
      </w:r>
      <w:r w:rsidR="00095BC2" w:rsidRPr="00A52B7A">
        <w:rPr>
          <w:rFonts w:ascii="Bahij Mitra" w:eastAsia="Times New Roman" w:hAnsi="Bahij Mitra" w:cs="Bahij Mitra"/>
          <w:rtl/>
        </w:rPr>
        <w:t xml:space="preserve"> </w:t>
      </w:r>
      <w:r w:rsidR="00DD17C7">
        <w:rPr>
          <w:rFonts w:ascii="Bahij Mitra" w:eastAsia="Times New Roman" w:hAnsi="Bahij Mitra" w:cs="Bahij Mitra" w:hint="cs"/>
          <w:rtl/>
          <w:lang w:bidi="ps-AF"/>
        </w:rPr>
        <w:t>له ۵</w:t>
      </w:r>
      <w:r w:rsidR="00095BC2" w:rsidRPr="00A52B7A">
        <w:rPr>
          <w:rFonts w:ascii="Bahij Mitra" w:eastAsia="Times New Roman" w:hAnsi="Bahij Mitra" w:cs="Bahij Mitra"/>
          <w:rtl/>
          <w:lang w:bidi="fa-IR"/>
        </w:rPr>
        <w:t xml:space="preserve"> </w:t>
      </w:r>
      <w:r w:rsidR="00095BC2" w:rsidRPr="00A52B7A">
        <w:rPr>
          <w:rFonts w:ascii="Bahij Mitra" w:eastAsia="Times New Roman" w:hAnsi="Bahij Mitra" w:cs="Bahij Mitra"/>
          <w:rtl/>
        </w:rPr>
        <w:t xml:space="preserve">او </w:t>
      </w:r>
      <w:r w:rsidR="00AD0198" w:rsidRPr="00A52B7A">
        <w:rPr>
          <w:rFonts w:ascii="Bahij Mitra" w:eastAsia="Times New Roman" w:hAnsi="Bahij Mitra" w:cs="Bahij Mitra"/>
          <w:rtl/>
          <w:lang w:bidi="ps-AF"/>
        </w:rPr>
        <w:t>ډیکور</w:t>
      </w:r>
      <w:r w:rsidR="00DD17C7">
        <w:rPr>
          <w:rFonts w:ascii="Bahij Mitra" w:eastAsia="Times New Roman" w:hAnsi="Bahij Mitra" w:cs="Bahij Mitra" w:hint="cs"/>
          <w:rtl/>
          <w:lang w:bidi="ps-AF"/>
        </w:rPr>
        <w:t>ې</w:t>
      </w:r>
      <w:r w:rsidR="00AD0198" w:rsidRPr="00A52B7A">
        <w:rPr>
          <w:rFonts w:ascii="Bahij Mitra" w:eastAsia="Times New Roman" w:hAnsi="Bahij Mitra" w:cs="Bahij Mitra"/>
          <w:rtl/>
          <w:lang w:bidi="ps-AF"/>
        </w:rPr>
        <w:t>شن</w:t>
      </w:r>
      <w:r w:rsidR="00095BC2" w:rsidRPr="00A52B7A">
        <w:rPr>
          <w:rFonts w:ascii="Bahij Mitra" w:eastAsia="Times New Roman" w:hAnsi="Bahij Mitra" w:cs="Bahij Mitra"/>
          <w:rtl/>
        </w:rPr>
        <w:t xml:space="preserve"> </w:t>
      </w:r>
      <w:r w:rsidR="00DD17C7">
        <w:rPr>
          <w:rFonts w:ascii="Bahij Mitra" w:eastAsia="Times New Roman" w:hAnsi="Bahij Mitra" w:cs="Bahij Mitra" w:hint="cs"/>
          <w:rtl/>
          <w:lang w:bidi="ps-AF"/>
        </w:rPr>
        <w:t>له ۵ سلنو</w:t>
      </w:r>
      <w:r w:rsidR="00D734C0">
        <w:rPr>
          <w:rFonts w:ascii="Bahij Mitra" w:eastAsia="Times New Roman" w:hAnsi="Bahij Mitra" w:cs="Bahij Mitra" w:hint="cs"/>
          <w:rtl/>
          <w:lang w:bidi="ps-AF"/>
        </w:rPr>
        <w:t xml:space="preserve"> سره</w:t>
      </w:r>
      <w:r w:rsidR="00095BC2" w:rsidRPr="00A52B7A">
        <w:rPr>
          <w:rFonts w:ascii="Bahij Mitra" w:eastAsia="Times New Roman" w:hAnsi="Bahij Mitra" w:cs="Bahij Mitra"/>
          <w:rtl/>
        </w:rPr>
        <w:t xml:space="preserve"> لږه تقاضا لري، چې دا د لوګر په اوسني اقتصاد کې د دودیزو او کورنیو چارو د </w:t>
      </w:r>
      <w:r w:rsidR="00C6349E">
        <w:rPr>
          <w:rFonts w:ascii="Bahij Mitra" w:eastAsia="Times New Roman" w:hAnsi="Bahij Mitra" w:cs="Bahij Mitra"/>
          <w:rtl/>
        </w:rPr>
        <w:t>ارزښت</w:t>
      </w:r>
      <w:r w:rsidR="00095BC2" w:rsidRPr="00A52B7A">
        <w:rPr>
          <w:rFonts w:ascii="Bahij Mitra" w:eastAsia="Times New Roman" w:hAnsi="Bahij Mitra" w:cs="Bahij Mitra"/>
          <w:rtl/>
        </w:rPr>
        <w:t xml:space="preserve">کمښت ښيي. دا کمښت کېدای شي د ژوند د سټایل بدلون، د دودیزو محصولاتو د پلور د بازار کمښت او د ځوانانو </w:t>
      </w:r>
      <w:r w:rsidR="008F6A8E">
        <w:rPr>
          <w:rFonts w:ascii="Bahij Mitra" w:eastAsia="Times New Roman" w:hAnsi="Bahij Mitra" w:cs="Bahij Mitra" w:hint="cs"/>
          <w:rtl/>
          <w:lang w:bidi="ps-AF"/>
        </w:rPr>
        <w:t>د نویو</w:t>
      </w:r>
      <w:r w:rsidR="00095BC2" w:rsidRPr="00A52B7A">
        <w:rPr>
          <w:rFonts w:ascii="Bahij Mitra" w:eastAsia="Times New Roman" w:hAnsi="Bahij Mitra" w:cs="Bahij Mitra"/>
          <w:rtl/>
        </w:rPr>
        <w:t xml:space="preserve"> او عاید</w:t>
      </w:r>
      <w:r w:rsidR="00AD0198" w:rsidRPr="00A52B7A">
        <w:rPr>
          <w:rFonts w:ascii="Bahij Mitra" w:eastAsia="Times New Roman" w:hAnsi="Bahij Mitra" w:cs="Bahij Mitra"/>
          <w:rtl/>
          <w:lang w:bidi="ps-AF"/>
        </w:rPr>
        <w:t>اتي</w:t>
      </w:r>
      <w:r w:rsidR="00095BC2" w:rsidRPr="00A52B7A">
        <w:rPr>
          <w:rFonts w:ascii="Bahij Mitra" w:eastAsia="Times New Roman" w:hAnsi="Bahij Mitra" w:cs="Bahij Mitra"/>
          <w:rtl/>
        </w:rPr>
        <w:t xml:space="preserve"> </w:t>
      </w:r>
      <w:r w:rsidR="00AD0198" w:rsidRPr="00A52B7A">
        <w:rPr>
          <w:rFonts w:ascii="Bahij Mitra" w:eastAsia="Times New Roman" w:hAnsi="Bahij Mitra" w:cs="Bahij Mitra"/>
          <w:rtl/>
          <w:lang w:bidi="ps-AF"/>
        </w:rPr>
        <w:t>حرفو</w:t>
      </w:r>
      <w:r w:rsidR="00095BC2" w:rsidRPr="00A52B7A">
        <w:rPr>
          <w:rFonts w:ascii="Bahij Mitra" w:eastAsia="Times New Roman" w:hAnsi="Bahij Mitra" w:cs="Bahij Mitra"/>
          <w:rtl/>
        </w:rPr>
        <w:t xml:space="preserve"> لوري ته </w:t>
      </w:r>
      <w:r w:rsidR="00AD0198" w:rsidRPr="00A52B7A">
        <w:rPr>
          <w:rFonts w:ascii="Bahij Mitra" w:eastAsia="Times New Roman" w:hAnsi="Bahij Mitra" w:cs="Bahij Mitra"/>
          <w:rtl/>
          <w:lang w:bidi="ps-AF"/>
        </w:rPr>
        <w:t xml:space="preserve">د </w:t>
      </w:r>
      <w:r w:rsidR="00095BC2" w:rsidRPr="00A52B7A">
        <w:rPr>
          <w:rFonts w:ascii="Bahij Mitra" w:eastAsia="Times New Roman" w:hAnsi="Bahij Mitra" w:cs="Bahij Mitra"/>
          <w:rtl/>
        </w:rPr>
        <w:t>تمایل له امله وي</w:t>
      </w:r>
      <w:r w:rsidR="00B85640" w:rsidRPr="00A52B7A">
        <w:rPr>
          <w:rFonts w:ascii="Bahij Mitra" w:eastAsia="Times New Roman" w:hAnsi="Bahij Mitra" w:cs="Bahij Mitra"/>
        </w:rPr>
        <w:t>.</w:t>
      </w:r>
      <w:r w:rsidR="00B85640" w:rsidRPr="00A52B7A">
        <w:rPr>
          <w:rFonts w:ascii="Bahij Mitra" w:eastAsia="Times New Roman" w:hAnsi="Bahij Mitra" w:cs="Bahij Mitra"/>
          <w:rtl/>
          <w:lang w:bidi="ps-AF"/>
        </w:rPr>
        <w:t xml:space="preserve"> </w:t>
      </w:r>
      <w:r w:rsidR="00095BC2" w:rsidRPr="00A52B7A">
        <w:rPr>
          <w:rFonts w:ascii="Bahij Mitra" w:eastAsia="Times New Roman" w:hAnsi="Bahij Mitra" w:cs="Bahij Mitra"/>
          <w:rtl/>
        </w:rPr>
        <w:t xml:space="preserve">په پایله کې </w:t>
      </w:r>
      <w:r w:rsidR="00AD0198" w:rsidRPr="00A52B7A">
        <w:rPr>
          <w:rFonts w:ascii="Bahij Mitra" w:eastAsia="Times New Roman" w:hAnsi="Bahij Mitra" w:cs="Bahij Mitra"/>
          <w:rtl/>
          <w:lang w:bidi="ps-AF"/>
        </w:rPr>
        <w:t>ګراف</w:t>
      </w:r>
      <w:r w:rsidR="00095BC2" w:rsidRPr="00A52B7A">
        <w:rPr>
          <w:rFonts w:ascii="Bahij Mitra" w:eastAsia="Times New Roman" w:hAnsi="Bahij Mitra" w:cs="Bahij Mitra"/>
          <w:rtl/>
        </w:rPr>
        <w:t xml:space="preserve"> ښيي چې د لوګر د کار بازار د تدریجي صنعتي کېدو او تخصصي کېدو په مسیر کې دی. تشبثات فني، </w:t>
      </w:r>
      <w:r w:rsidR="004827C2">
        <w:rPr>
          <w:rFonts w:ascii="Bahij Mitra" w:eastAsia="Times New Roman" w:hAnsi="Bahij Mitra" w:cs="Bahij Mitra"/>
          <w:rtl/>
        </w:rPr>
        <w:t>برېښنا</w:t>
      </w:r>
      <w:r w:rsidR="00095BC2" w:rsidRPr="00A52B7A">
        <w:rPr>
          <w:rFonts w:ascii="Bahij Mitra" w:eastAsia="Times New Roman" w:hAnsi="Bahij Mitra" w:cs="Bahij Mitra"/>
          <w:rtl/>
        </w:rPr>
        <w:t xml:space="preserve">ي او ساختماني </w:t>
      </w:r>
      <w:r w:rsidR="00AD0198" w:rsidRPr="00A52B7A">
        <w:rPr>
          <w:rFonts w:ascii="Bahij Mitra" w:eastAsia="Times New Roman" w:hAnsi="Bahij Mitra" w:cs="Bahij Mitra"/>
          <w:rtl/>
          <w:lang w:bidi="ps-AF"/>
        </w:rPr>
        <w:t>حرفو</w:t>
      </w:r>
      <w:r w:rsidR="00095BC2" w:rsidRPr="00A52B7A">
        <w:rPr>
          <w:rFonts w:ascii="Bahij Mitra" w:eastAsia="Times New Roman" w:hAnsi="Bahij Mitra" w:cs="Bahij Mitra"/>
          <w:rtl/>
        </w:rPr>
        <w:t xml:space="preserve"> ته د نورو برخو </w:t>
      </w:r>
      <w:r w:rsidR="00AD0198" w:rsidRPr="00A52B7A">
        <w:rPr>
          <w:rFonts w:ascii="Bahij Mitra" w:eastAsia="Times New Roman" w:hAnsi="Bahij Mitra" w:cs="Bahij Mitra"/>
          <w:rtl/>
        </w:rPr>
        <w:t>په پرتله ډ</w:t>
      </w:r>
      <w:r w:rsidR="00AD0198" w:rsidRPr="00A52B7A">
        <w:rPr>
          <w:rFonts w:ascii="Bahij Mitra" w:eastAsia="Times New Roman" w:hAnsi="Bahij Mitra" w:cs="Bahij Mitra"/>
          <w:rtl/>
          <w:lang w:bidi="ps-AF"/>
        </w:rPr>
        <w:t>یره</w:t>
      </w:r>
      <w:r w:rsidR="00095BC2" w:rsidRPr="00A52B7A">
        <w:rPr>
          <w:rFonts w:ascii="Bahij Mitra" w:eastAsia="Times New Roman" w:hAnsi="Bahij Mitra" w:cs="Bahij Mitra"/>
          <w:rtl/>
        </w:rPr>
        <w:t xml:space="preserve"> اړتیا لري. له دې امله د اشتغال د </w:t>
      </w:r>
      <w:r w:rsidR="00872460">
        <w:rPr>
          <w:rFonts w:ascii="Bahij Mitra" w:eastAsia="Times New Roman" w:hAnsi="Bahij Mitra" w:cs="Bahij Mitra"/>
          <w:rtl/>
        </w:rPr>
        <w:t>ډېر</w:t>
      </w:r>
      <w:r w:rsidR="00095BC2" w:rsidRPr="00A52B7A">
        <w:rPr>
          <w:rFonts w:ascii="Bahij Mitra" w:eastAsia="Times New Roman" w:hAnsi="Bahij Mitra" w:cs="Bahij Mitra"/>
          <w:rtl/>
        </w:rPr>
        <w:t>والي او اقتصادي ودې لپاره اړینه ده</w:t>
      </w:r>
      <w:r w:rsidR="008F6A8E">
        <w:rPr>
          <w:rFonts w:ascii="Bahij Mitra" w:eastAsia="Times New Roman" w:hAnsi="Bahij Mitra" w:cs="Bahij Mitra" w:hint="cs"/>
          <w:rtl/>
          <w:lang w:bidi="ps-AF"/>
        </w:rPr>
        <w:t>،</w:t>
      </w:r>
      <w:r w:rsidR="00095BC2" w:rsidRPr="00A52B7A">
        <w:rPr>
          <w:rFonts w:ascii="Bahij Mitra" w:eastAsia="Times New Roman" w:hAnsi="Bahij Mitra" w:cs="Bahij Mitra"/>
          <w:rtl/>
        </w:rPr>
        <w:t xml:space="preserve"> چې د فني او </w:t>
      </w:r>
      <w:r w:rsidR="00AD0198" w:rsidRPr="00A52B7A">
        <w:rPr>
          <w:rFonts w:ascii="Bahij Mitra" w:eastAsia="Times New Roman" w:hAnsi="Bahij Mitra" w:cs="Bahij Mitra"/>
          <w:rtl/>
          <w:lang w:bidi="ps-AF"/>
        </w:rPr>
        <w:t>حرفوي</w:t>
      </w:r>
      <w:r w:rsidR="00095BC2" w:rsidRPr="00A52B7A">
        <w:rPr>
          <w:rFonts w:ascii="Bahij Mitra" w:eastAsia="Times New Roman" w:hAnsi="Bahij Mitra" w:cs="Bahij Mitra"/>
          <w:rtl/>
        </w:rPr>
        <w:t xml:space="preserve"> روزنې مرکزونه د دې اړتیاوو سره همغږي شي، خپل تعلیمي پروګرامونه د غوښتنې پر اساس او عملي مهارتونو باندې تمرکز وکړي او د خصوصي سکتور سره په همکار</w:t>
      </w:r>
      <w:r w:rsidR="0024614A">
        <w:rPr>
          <w:rFonts w:ascii="Bahij Mitra" w:eastAsia="Times New Roman" w:hAnsi="Bahij Mitra" w:cs="Bahij Mitra" w:hint="cs"/>
          <w:rtl/>
          <w:lang w:bidi="ps-AF"/>
        </w:rPr>
        <w:t>ۍ</w:t>
      </w:r>
      <w:r w:rsidR="00095BC2" w:rsidRPr="00A52B7A">
        <w:rPr>
          <w:rFonts w:ascii="Bahij Mitra" w:eastAsia="Times New Roman" w:hAnsi="Bahij Mitra" w:cs="Bahij Mitra"/>
          <w:rtl/>
        </w:rPr>
        <w:t xml:space="preserve"> فارغان د همدې برخو لپاره جذب کړي</w:t>
      </w:r>
      <w:r w:rsidR="00095BC2" w:rsidRPr="00A52B7A">
        <w:rPr>
          <w:rFonts w:ascii="Bahij Mitra" w:eastAsia="Times New Roman" w:hAnsi="Bahij Mitra" w:cs="Bahij Mitra"/>
        </w:rPr>
        <w:t>.</w:t>
      </w:r>
    </w:p>
    <w:p w14:paraId="6C38D42A" w14:textId="77777777" w:rsidR="00095BC2" w:rsidRPr="00A52B7A" w:rsidRDefault="006C612B" w:rsidP="00CB2D02">
      <w:pPr>
        <w:ind w:left="-288"/>
        <w:jc w:val="center"/>
        <w:rPr>
          <w:rFonts w:ascii="Bahij Mitra" w:eastAsia="Times New Roman" w:hAnsi="Bahij Mitra" w:cs="Bahij Mitra"/>
          <w:b/>
          <w:bCs/>
          <w:color w:val="000000"/>
          <w:sz w:val="28"/>
          <w:szCs w:val="28"/>
          <w:rtl/>
        </w:rPr>
      </w:pPr>
      <w:r w:rsidRPr="00A52B7A">
        <w:rPr>
          <w:rFonts w:ascii="Bahij Mitra" w:hAnsi="Bahij Mitra" w:cs="Bahij Mitra"/>
          <w:noProof/>
        </w:rPr>
        <w:drawing>
          <wp:inline distT="0" distB="0" distL="0" distR="0" wp14:anchorId="5ADEF03D" wp14:editId="35B3472D">
            <wp:extent cx="5456582" cy="2835275"/>
            <wp:effectExtent l="0" t="0" r="10795" b="317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30524E" w14:textId="4EA73427" w:rsidR="00DB32D9" w:rsidRPr="00A52B7A" w:rsidRDefault="00136CB9" w:rsidP="008325C3">
      <w:pPr>
        <w:pStyle w:val="Caption"/>
        <w:spacing w:line="276" w:lineRule="auto"/>
        <w:rPr>
          <w:rFonts w:ascii="Bahij Mitra" w:hAnsi="Bahij Mitra" w:cs="Bahij Mitra"/>
          <w:i w:val="0"/>
          <w:iCs w:val="0"/>
          <w:color w:val="000000" w:themeColor="text1"/>
          <w:lang w:bidi="ps-AF"/>
        </w:rPr>
      </w:pPr>
      <w:bookmarkStart w:id="159" w:name="_Toc226254900"/>
      <w:r>
        <w:rPr>
          <w:rFonts w:ascii="Bahij Mitra" w:hAnsi="Bahij Mitra" w:cs="Bahij Mitra" w:hint="cs"/>
          <w:i w:val="0"/>
          <w:iCs w:val="0"/>
          <w:color w:val="000000" w:themeColor="text1"/>
          <w:rtl/>
          <w:lang w:bidi="ps-AF"/>
        </w:rPr>
        <w:t xml:space="preserve"> </w:t>
      </w:r>
      <w:r w:rsidR="00DD42A8" w:rsidRPr="00A52B7A">
        <w:rPr>
          <w:rFonts w:ascii="Bahij Mitra" w:hAnsi="Bahij Mitra" w:cs="Bahij Mitra"/>
          <w:i w:val="0"/>
          <w:iCs w:val="0"/>
          <w:color w:val="000000" w:themeColor="text1"/>
          <w:rtl/>
          <w:lang w:bidi="ps-AF"/>
        </w:rPr>
        <w:t>یولسم</w:t>
      </w:r>
      <w:r>
        <w:rPr>
          <w:rFonts w:ascii="Bahij Mitra" w:hAnsi="Bahij Mitra" w:cs="Bahij Mitra" w:hint="cs"/>
          <w:i w:val="0"/>
          <w:iCs w:val="0"/>
          <w:color w:val="000000" w:themeColor="text1"/>
          <w:rtl/>
          <w:lang w:bidi="ps-AF"/>
        </w:rPr>
        <w:t xml:space="preserve"> </w:t>
      </w:r>
      <w:r w:rsidR="008325C3" w:rsidRPr="00A52B7A">
        <w:rPr>
          <w:rFonts w:ascii="Bahij Mitra" w:hAnsi="Bahij Mitra" w:cs="Bahij Mitra"/>
          <w:i w:val="0"/>
          <w:iCs w:val="0"/>
          <w:color w:val="000000" w:themeColor="text1"/>
          <w:rtl/>
        </w:rPr>
        <w:t>ګراف</w:t>
      </w:r>
      <w:r w:rsidR="00DB32D9" w:rsidRPr="00A52B7A">
        <w:rPr>
          <w:rFonts w:ascii="Bahij Mitra" w:hAnsi="Bahij Mitra" w:cs="Bahij Mitra"/>
          <w:i w:val="0"/>
          <w:iCs w:val="0"/>
          <w:color w:val="000000" w:themeColor="text1"/>
          <w:rtl/>
          <w:lang w:bidi="ps-AF"/>
        </w:rPr>
        <w:t xml:space="preserve">: </w:t>
      </w:r>
      <w:r w:rsidR="00B85640" w:rsidRPr="00A52B7A">
        <w:rPr>
          <w:rFonts w:ascii="Bahij Mitra" w:hAnsi="Bahij Mitra" w:cs="Bahij Mitra"/>
          <w:i w:val="0"/>
          <w:iCs w:val="0"/>
          <w:color w:val="000000" w:themeColor="text1"/>
          <w:rtl/>
        </w:rPr>
        <w:t xml:space="preserve">د لوګر ولایت د تشبثاتو په پراختیایي پلان </w:t>
      </w:r>
      <w:r w:rsidR="00F54E1F">
        <w:rPr>
          <w:rFonts w:ascii="Bahij Mitra" w:hAnsi="Bahij Mitra" w:cs="Bahij Mitra"/>
          <w:i w:val="0"/>
          <w:iCs w:val="0"/>
          <w:color w:val="000000" w:themeColor="text1"/>
          <w:rtl/>
        </w:rPr>
        <w:t>کې</w:t>
      </w:r>
      <w:r w:rsidR="00B85640" w:rsidRPr="00A52B7A">
        <w:rPr>
          <w:rFonts w:ascii="Bahij Mitra" w:hAnsi="Bahij Mitra" w:cs="Bahij Mitra"/>
          <w:i w:val="0"/>
          <w:iCs w:val="0"/>
          <w:color w:val="000000" w:themeColor="text1"/>
          <w:rtl/>
        </w:rPr>
        <w:t xml:space="preserve"> اړینې حرفې</w:t>
      </w:r>
      <w:bookmarkEnd w:id="159"/>
    </w:p>
    <w:p w14:paraId="67D26EB3" w14:textId="78ADA33D" w:rsidR="0019334F" w:rsidRPr="00A52B7A" w:rsidRDefault="008A43A8" w:rsidP="00D6439A">
      <w:pPr>
        <w:pStyle w:val="Heading2"/>
        <w:spacing w:after="0"/>
        <w:rPr>
          <w:rFonts w:ascii="Bahij Mitra" w:hAnsi="Bahij Mitra" w:cs="Bahij Mitra"/>
          <w:rtl/>
        </w:rPr>
      </w:pPr>
      <w:bookmarkStart w:id="160" w:name="_Toc233112965"/>
      <w:r w:rsidRPr="00A52B7A">
        <w:rPr>
          <w:rFonts w:ascii="Bahij Mitra" w:hAnsi="Bahij Mitra" w:cs="Bahij Mitra"/>
          <w:rtl/>
        </w:rPr>
        <w:t xml:space="preserve">۴. ۲۴. </w:t>
      </w:r>
      <w:r w:rsidR="0019334F" w:rsidRPr="00A52B7A">
        <w:rPr>
          <w:rFonts w:ascii="Bahij Mitra" w:hAnsi="Bahij Mitra" w:cs="Bahij Mitra"/>
          <w:rtl/>
        </w:rPr>
        <w:t xml:space="preserve">د پکتیکا ولایت </w:t>
      </w:r>
      <w:r w:rsidR="00E65E3B">
        <w:rPr>
          <w:rFonts w:ascii="Bahij Mitra" w:hAnsi="Bahij Mitra" w:cs="Bahij Mitra" w:hint="cs"/>
          <w:rtl/>
        </w:rPr>
        <w:t xml:space="preserve">د </w:t>
      </w:r>
      <w:r w:rsidR="0019334F" w:rsidRPr="00A52B7A">
        <w:rPr>
          <w:rFonts w:ascii="Bahij Mitra" w:hAnsi="Bahij Mitra" w:cs="Bahij Mitra"/>
          <w:rtl/>
        </w:rPr>
        <w:t xml:space="preserve">کار </w:t>
      </w:r>
      <w:r w:rsidR="00E65E3B">
        <w:rPr>
          <w:rFonts w:ascii="Bahij Mitra" w:hAnsi="Bahij Mitra" w:cs="Bahij Mitra" w:hint="cs"/>
          <w:rtl/>
        </w:rPr>
        <w:t xml:space="preserve">په </w:t>
      </w:r>
      <w:r w:rsidR="0019334F" w:rsidRPr="00A52B7A">
        <w:rPr>
          <w:rFonts w:ascii="Bahij Mitra" w:hAnsi="Bahij Mitra" w:cs="Bahij Mitra"/>
          <w:rtl/>
        </w:rPr>
        <w:t xml:space="preserve">بازار </w:t>
      </w:r>
      <w:r w:rsidR="00F54E1F">
        <w:rPr>
          <w:rFonts w:ascii="Bahij Mitra" w:hAnsi="Bahij Mitra" w:cs="Bahij Mitra"/>
          <w:rtl/>
        </w:rPr>
        <w:t>کې</w:t>
      </w:r>
      <w:r w:rsidR="0019334F" w:rsidRPr="00A52B7A">
        <w:rPr>
          <w:rFonts w:ascii="Bahij Mitra" w:hAnsi="Bahij Mitra" w:cs="Bahij Mitra"/>
          <w:rtl/>
        </w:rPr>
        <w:t xml:space="preserve"> </w:t>
      </w:r>
      <w:r w:rsidR="00F4117C">
        <w:rPr>
          <w:rFonts w:ascii="Bahij Mitra" w:hAnsi="Bahij Mitra" w:cs="Bahij Mitra"/>
          <w:rtl/>
        </w:rPr>
        <w:t>اړینې</w:t>
      </w:r>
      <w:r w:rsidR="0019334F" w:rsidRPr="00A52B7A">
        <w:rPr>
          <w:rFonts w:ascii="Bahij Mitra" w:hAnsi="Bahij Mitra" w:cs="Bahij Mitra"/>
          <w:rtl/>
        </w:rPr>
        <w:t xml:space="preserve"> حرفې</w:t>
      </w:r>
      <w:bookmarkEnd w:id="160"/>
    </w:p>
    <w:p w14:paraId="0EEDA63E" w14:textId="6D15C0F6" w:rsidR="0019334F" w:rsidRPr="00A52B7A" w:rsidRDefault="0019334F" w:rsidP="008325C3">
      <w:pPr>
        <w:jc w:val="both"/>
        <w:rPr>
          <w:rFonts w:ascii="Bahij Mitra" w:eastAsia="Times New Roman" w:hAnsi="Bahij Mitra" w:cs="Bahij Mitra"/>
          <w:rtl/>
        </w:rPr>
      </w:pPr>
      <w:r w:rsidRPr="00A52B7A">
        <w:rPr>
          <w:rFonts w:ascii="Bahij Mitra" w:eastAsia="Times New Roman" w:hAnsi="Bahij Mitra" w:cs="Bahij Mitra"/>
          <w:rtl/>
        </w:rPr>
        <w:t>دا تحلیل د پکتیکا ولایت د تشبثاتو د بشري سر</w:t>
      </w:r>
      <w:r w:rsidR="00A837D6">
        <w:rPr>
          <w:rFonts w:ascii="Bahij Mitra" w:eastAsia="Times New Roman" w:hAnsi="Bahij Mitra" w:cs="Bahij Mitra"/>
          <w:rtl/>
        </w:rPr>
        <w:t>چې</w:t>
      </w:r>
      <w:r w:rsidRPr="00A52B7A">
        <w:rPr>
          <w:rFonts w:ascii="Bahij Mitra" w:eastAsia="Times New Roman" w:hAnsi="Bahij Mitra" w:cs="Bahij Mitra"/>
          <w:rtl/>
        </w:rPr>
        <w:t>نو وضعیت، مهارتي جوړښت او د پراختیايي اړتیا</w:t>
      </w:r>
      <w:r w:rsidR="00AD0198" w:rsidRPr="00A52B7A">
        <w:rPr>
          <w:rFonts w:ascii="Bahij Mitra" w:eastAsia="Times New Roman" w:hAnsi="Bahij Mitra" w:cs="Bahij Mitra"/>
          <w:rtl/>
        </w:rPr>
        <w:t>وو د ارزونې په موخه ترسره شوی د</w:t>
      </w:r>
      <w:r w:rsidR="00AD0198" w:rsidRPr="00A52B7A">
        <w:rPr>
          <w:rFonts w:ascii="Bahij Mitra" w:eastAsia="Times New Roman" w:hAnsi="Bahij Mitra" w:cs="Bahij Mitra"/>
          <w:rtl/>
          <w:lang w:bidi="ps-AF"/>
        </w:rPr>
        <w:t>ي</w:t>
      </w:r>
      <w:r w:rsidRPr="00A52B7A">
        <w:rPr>
          <w:rFonts w:ascii="Bahij Mitra" w:eastAsia="Times New Roman" w:hAnsi="Bahij Mitra" w:cs="Bahij Mitra"/>
          <w:rtl/>
        </w:rPr>
        <w:t xml:space="preserve">. پکتیکا ولایت د خدماتي فعالیتونو، </w:t>
      </w:r>
      <w:r w:rsidR="00243D6A">
        <w:rPr>
          <w:rFonts w:ascii="Bahij Mitra" w:eastAsia="Times New Roman" w:hAnsi="Bahij Mitra" w:cs="Bahij Mitra"/>
          <w:rtl/>
        </w:rPr>
        <w:t>میخانیکي</w:t>
      </w:r>
      <w:r w:rsidRPr="00A52B7A">
        <w:rPr>
          <w:rFonts w:ascii="Bahij Mitra" w:eastAsia="Times New Roman" w:hAnsi="Bahij Mitra" w:cs="Bahij Mitra"/>
          <w:rtl/>
        </w:rPr>
        <w:t xml:space="preserve"> کارونو او کوچنیو صنایعو له امله په داسې پړاو کې قرار لري چې د کاري ځواک د مهارتونو لوری او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یې د راتلون</w:t>
      </w:r>
      <w:r w:rsidR="00F54E1F">
        <w:rPr>
          <w:rFonts w:ascii="Bahij Mitra" w:eastAsia="Times New Roman" w:hAnsi="Bahij Mitra" w:cs="Bahij Mitra"/>
          <w:rtl/>
        </w:rPr>
        <w:t>کې</w:t>
      </w:r>
      <w:r w:rsidRPr="00A52B7A">
        <w:rPr>
          <w:rFonts w:ascii="Bahij Mitra" w:eastAsia="Times New Roman" w:hAnsi="Bahij Mitra" w:cs="Bahij Mitra"/>
          <w:rtl/>
        </w:rPr>
        <w:t xml:space="preserve"> اقتصادي جوړښت په ټاکلو کې مهم رول لوبوي</w:t>
      </w:r>
      <w:r w:rsidR="008B24A9" w:rsidRPr="00A52B7A">
        <w:rPr>
          <w:rFonts w:ascii="Bahij Mitra" w:eastAsia="Times New Roman" w:hAnsi="Bahij Mitra" w:cs="Bahij Mitra"/>
        </w:rPr>
        <w:t>.</w:t>
      </w:r>
      <w:r w:rsidR="008B24A9"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 تحلیل بهیر په </w:t>
      </w:r>
      <w:r w:rsidR="00F72617">
        <w:rPr>
          <w:rFonts w:ascii="Bahij Mitra" w:eastAsia="Times New Roman" w:hAnsi="Bahij Mitra" w:cs="Bahij Mitra"/>
          <w:rtl/>
          <w:lang w:bidi="ps-AF"/>
        </w:rPr>
        <w:t xml:space="preserve"> ترڅو</w:t>
      </w:r>
      <w:r w:rsidR="00037BF7" w:rsidRPr="00A52B7A">
        <w:rPr>
          <w:rFonts w:ascii="Bahij Mitra" w:eastAsia="Times New Roman" w:hAnsi="Bahij Mitra" w:cs="Bahij Mitra"/>
          <w:rtl/>
        </w:rPr>
        <w:t>پړا</w:t>
      </w:r>
      <w:r w:rsidR="00C45306">
        <w:rPr>
          <w:rFonts w:ascii="Bahij Mitra" w:eastAsia="Times New Roman" w:hAnsi="Bahij Mitra" w:cs="Bahij Mitra" w:hint="cs"/>
          <w:rtl/>
          <w:lang w:bidi="ps-AF"/>
        </w:rPr>
        <w:t>و</w:t>
      </w:r>
      <w:r w:rsidR="00037BF7" w:rsidRPr="00A52B7A">
        <w:rPr>
          <w:rFonts w:ascii="Bahij Mitra" w:eastAsia="Times New Roman" w:hAnsi="Bahij Mitra" w:cs="Bahij Mitra"/>
          <w:rtl/>
        </w:rPr>
        <w:t>و</w:t>
      </w:r>
      <w:r w:rsidR="00037BF7" w:rsidRPr="00A52B7A">
        <w:rPr>
          <w:rFonts w:ascii="Bahij Mitra" w:eastAsia="Times New Roman" w:hAnsi="Bahij Mitra" w:cs="Bahij Mitra"/>
          <w:rtl/>
          <w:lang w:bidi="ps-AF"/>
        </w:rPr>
        <w:t>نو</w:t>
      </w:r>
      <w:r w:rsidRPr="00A52B7A">
        <w:rPr>
          <w:rFonts w:ascii="Bahij Mitra" w:eastAsia="Times New Roman" w:hAnsi="Bahij Mitra" w:cs="Bahij Mitra"/>
          <w:rtl/>
        </w:rPr>
        <w:t xml:space="preserve"> </w:t>
      </w:r>
      <w:r w:rsidR="00B71BA3">
        <w:rPr>
          <w:rFonts w:ascii="Bahij Mitra" w:eastAsia="Times New Roman" w:hAnsi="Bahij Mitra" w:cs="Bahij Mitra"/>
          <w:rtl/>
          <w:lang w:bidi="ps-AF"/>
        </w:rPr>
        <w:t>کې</w:t>
      </w:r>
      <w:r w:rsidRPr="00A52B7A">
        <w:rPr>
          <w:rFonts w:ascii="Bahij Mitra" w:eastAsia="Times New Roman" w:hAnsi="Bahij Mitra" w:cs="Bahij Mitra"/>
          <w:rtl/>
        </w:rPr>
        <w:t xml:space="preserve"> ترسره شوی دی لومړی د </w:t>
      </w:r>
      <w:r w:rsidR="0053243C">
        <w:rPr>
          <w:rFonts w:ascii="Bahij Mitra" w:eastAsia="Times New Roman" w:hAnsi="Bahij Mitra" w:cs="Bahij Mitra"/>
          <w:rtl/>
          <w:lang w:bidi="ps-AF"/>
        </w:rPr>
        <w:t>کارکوونکو</w:t>
      </w:r>
      <w:r w:rsidRPr="00A52B7A">
        <w:rPr>
          <w:rFonts w:ascii="Bahij Mitra" w:eastAsia="Times New Roman" w:hAnsi="Bahij Mitra" w:cs="Bahij Mitra"/>
          <w:rtl/>
        </w:rPr>
        <w:t xml:space="preserve"> </w:t>
      </w:r>
      <w:r w:rsidR="00C35BC0">
        <w:rPr>
          <w:rFonts w:ascii="Bahij Mitra" w:eastAsia="Times New Roman" w:hAnsi="Bahij Mitra" w:cs="Bahij Mitra"/>
          <w:rtl/>
        </w:rPr>
        <w:t>مسلکي</w:t>
      </w:r>
      <w:r w:rsidRPr="00A52B7A">
        <w:rPr>
          <w:rFonts w:ascii="Bahij Mitra" w:eastAsia="Times New Roman" w:hAnsi="Bahij Mitra" w:cs="Bahij Mitra"/>
          <w:rtl/>
        </w:rPr>
        <w:t xml:space="preserve"> او مهارتي جوړښت، هغه حرفې چې تر ټولو </w:t>
      </w:r>
      <w:r w:rsidR="00872460">
        <w:rPr>
          <w:rFonts w:ascii="Bahij Mitra" w:eastAsia="Times New Roman" w:hAnsi="Bahij Mitra" w:cs="Bahij Mitra"/>
          <w:rtl/>
        </w:rPr>
        <w:t>ډېر</w:t>
      </w:r>
      <w:r w:rsidRPr="00A52B7A">
        <w:rPr>
          <w:rFonts w:ascii="Bahij Mitra" w:eastAsia="Times New Roman" w:hAnsi="Bahij Mitra" w:cs="Bahij Mitra"/>
          <w:rtl/>
        </w:rPr>
        <w:t xml:space="preserve"> استخدام لري، د فني او حرفوي مرکزونو د فارغانو د جذب وضعیت او په پای کې د تشبثاتو د پراختیایي پلانونو له مخې مهارتي اړتیاوې تر څېړنې لاندې نیول شوې دي</w:t>
      </w:r>
      <w:r w:rsidRPr="00A52B7A">
        <w:rPr>
          <w:rFonts w:ascii="Bahij Mitra" w:eastAsia="Times New Roman" w:hAnsi="Bahij Mitra" w:cs="Bahij Mitra"/>
        </w:rPr>
        <w:t>.</w:t>
      </w:r>
    </w:p>
    <w:p w14:paraId="4E0F4A80" w14:textId="4C9DA3EA" w:rsidR="0019334F" w:rsidRPr="00A52B7A" w:rsidRDefault="00B43629" w:rsidP="003E1C90">
      <w:pPr>
        <w:pStyle w:val="Heading3"/>
        <w:rPr>
          <w:rFonts w:ascii="Bahij Mitra" w:hAnsi="Bahij Mitra" w:cs="Bahij Mitra"/>
          <w:rtl/>
        </w:rPr>
      </w:pPr>
      <w:bookmarkStart w:id="161" w:name="_Toc233112966"/>
      <w:r w:rsidRPr="00A52B7A">
        <w:rPr>
          <w:rFonts w:ascii="Bahij Mitra" w:hAnsi="Bahij Mitra" w:cs="Bahij Mitra"/>
          <w:rtl/>
        </w:rPr>
        <w:t xml:space="preserve">۴. ۲۴. ۱. د پکتیکا </w:t>
      </w:r>
      <w:r w:rsidR="0019334F" w:rsidRPr="00A52B7A">
        <w:rPr>
          <w:rFonts w:ascii="Bahij Mitra" w:hAnsi="Bahij Mitra" w:cs="Bahij Mitra"/>
          <w:rtl/>
        </w:rPr>
        <w:t xml:space="preserve">په تشبثاتو </w:t>
      </w:r>
      <w:r w:rsidR="00B71BA3">
        <w:rPr>
          <w:rFonts w:ascii="Bahij Mitra" w:hAnsi="Bahij Mitra" w:cs="Bahij Mitra"/>
          <w:rtl/>
        </w:rPr>
        <w:t>کې</w:t>
      </w:r>
      <w:r w:rsidR="0019334F" w:rsidRPr="00A52B7A">
        <w:rPr>
          <w:rFonts w:ascii="Bahij Mitra" w:hAnsi="Bahij Mitra" w:cs="Bahij Mitra"/>
          <w:rtl/>
        </w:rPr>
        <w:t xml:space="preserve"> د </w:t>
      </w:r>
      <w:r w:rsidR="0001435A">
        <w:rPr>
          <w:rFonts w:ascii="Bahij Mitra" w:hAnsi="Bahij Mitra" w:cs="Bahij Mitra" w:hint="cs"/>
          <w:rtl/>
        </w:rPr>
        <w:t xml:space="preserve">مهارت لرونکو </w:t>
      </w:r>
      <w:r w:rsidR="008A43A8" w:rsidRPr="00A52B7A">
        <w:rPr>
          <w:rFonts w:ascii="Bahij Mitra" w:hAnsi="Bahij Mitra" w:cs="Bahij Mitra"/>
          <w:rtl/>
        </w:rPr>
        <w:t xml:space="preserve">موجوده </w:t>
      </w:r>
      <w:r w:rsidR="0053243C">
        <w:rPr>
          <w:rFonts w:ascii="Bahij Mitra" w:hAnsi="Bahij Mitra" w:cs="Bahij Mitra"/>
          <w:rtl/>
        </w:rPr>
        <w:t>کارکوونکو</w:t>
      </w:r>
      <w:r w:rsidR="0019334F" w:rsidRPr="00A52B7A">
        <w:rPr>
          <w:rFonts w:ascii="Bahij Mitra" w:hAnsi="Bahij Mitra" w:cs="Bahij Mitra"/>
          <w:rtl/>
        </w:rPr>
        <w:t xml:space="preserve"> حرفې</w:t>
      </w:r>
      <w:bookmarkEnd w:id="161"/>
    </w:p>
    <w:p w14:paraId="3BA9F042" w14:textId="571B64C8" w:rsidR="0019334F" w:rsidRPr="00A52B7A" w:rsidRDefault="0019334F" w:rsidP="008325C3">
      <w:pPr>
        <w:jc w:val="both"/>
        <w:rPr>
          <w:rFonts w:ascii="Bahij Mitra" w:eastAsia="Times New Roman" w:hAnsi="Bahij Mitra" w:cs="Bahij Mitra"/>
          <w:rtl/>
        </w:rPr>
      </w:pPr>
      <w:r w:rsidRPr="00A52B7A">
        <w:rPr>
          <w:rFonts w:ascii="Bahij Mitra" w:eastAsia="Times New Roman" w:hAnsi="Bahij Mitra" w:cs="Bahij Mitra"/>
          <w:rtl/>
        </w:rPr>
        <w:t xml:space="preserve">د </w:t>
      </w:r>
      <w:r w:rsidR="008325C3" w:rsidRPr="00A52B7A">
        <w:rPr>
          <w:rFonts w:ascii="Bahij Mitra" w:eastAsia="Times New Roman" w:hAnsi="Bahij Mitra" w:cs="Bahij Mitra"/>
          <w:rtl/>
          <w:lang w:bidi="ps-AF"/>
        </w:rPr>
        <w:t>دولسم</w:t>
      </w:r>
      <w:r w:rsidRPr="00A52B7A">
        <w:rPr>
          <w:rFonts w:ascii="Bahij Mitra" w:eastAsia="Times New Roman" w:hAnsi="Bahij Mitra" w:cs="Bahij Mitra"/>
          <w:rtl/>
        </w:rPr>
        <w:t xml:space="preserve"> ګراف تحلیل څرګندوي چې د پکتیکا ولایت په تشبثاتو کې د کارګرانو مهارتونه په ځینو محدودو برخو </w:t>
      </w:r>
      <w:r w:rsidR="00E93851">
        <w:rPr>
          <w:rFonts w:ascii="Bahij Mitra" w:eastAsia="Times New Roman" w:hAnsi="Bahij Mitra" w:cs="Bahij Mitra" w:hint="cs"/>
          <w:rtl/>
          <w:lang w:bidi="ps-AF"/>
        </w:rPr>
        <w:t>م</w:t>
      </w:r>
      <w:r w:rsidRPr="00A52B7A">
        <w:rPr>
          <w:rFonts w:ascii="Bahij Mitra" w:eastAsia="Times New Roman" w:hAnsi="Bahij Mitra" w:cs="Bahij Mitra"/>
          <w:rtl/>
        </w:rPr>
        <w:t xml:space="preserve">تمرکز </w:t>
      </w:r>
      <w:r w:rsidR="00E93851">
        <w:rPr>
          <w:rFonts w:ascii="Bahij Mitra" w:eastAsia="Times New Roman" w:hAnsi="Bahij Mitra" w:cs="Bahij Mitra" w:hint="cs"/>
          <w:rtl/>
          <w:lang w:bidi="ps-AF"/>
        </w:rPr>
        <w:t>د</w:t>
      </w:r>
      <w:r w:rsidRPr="00A52B7A">
        <w:rPr>
          <w:rFonts w:ascii="Bahij Mitra" w:eastAsia="Times New Roman" w:hAnsi="Bahij Mitra" w:cs="Bahij Mitra"/>
          <w:rtl/>
        </w:rPr>
        <w:t xml:space="preserve">ي. د معلوماتو له مخې </w:t>
      </w:r>
      <w:r w:rsidR="000D42E9">
        <w:rPr>
          <w:rFonts w:ascii="Bahij Mitra" w:eastAsia="Times New Roman" w:hAnsi="Bahij Mitra" w:cs="Bahij Mitra"/>
          <w:rtl/>
        </w:rPr>
        <w:t xml:space="preserve">د موټرو </w:t>
      </w:r>
      <w:r w:rsidRPr="00A52B7A">
        <w:rPr>
          <w:rFonts w:ascii="Bahij Mitra" w:eastAsia="Times New Roman" w:hAnsi="Bahij Mitra" w:cs="Bahij Mitra"/>
          <w:rtl/>
        </w:rPr>
        <w:t xml:space="preserve">او </w:t>
      </w:r>
      <w:r w:rsidR="00CB404B">
        <w:rPr>
          <w:rFonts w:ascii="Bahij Mitra" w:eastAsia="Times New Roman" w:hAnsi="Bahij Mitra" w:cs="Bahij Mitra"/>
          <w:rtl/>
        </w:rPr>
        <w:t>موټر سایکل</w:t>
      </w:r>
      <w:r w:rsidR="008325C3" w:rsidRPr="00A52B7A">
        <w:rPr>
          <w:rFonts w:ascii="Bahij Mitra" w:eastAsia="Times New Roman" w:hAnsi="Bahij Mitra" w:cs="Bahij Mitra"/>
          <w:rtl/>
        </w:rPr>
        <w:t xml:space="preserve"> </w:t>
      </w:r>
      <w:r w:rsidRPr="00A52B7A">
        <w:rPr>
          <w:rFonts w:ascii="Bahij Mitra" w:eastAsia="Times New Roman" w:hAnsi="Bahij Mitra" w:cs="Bahij Mitra"/>
          <w:rtl/>
        </w:rPr>
        <w:t xml:space="preserve">ترمیم دواړه </w:t>
      </w:r>
      <w:r w:rsidRPr="00A52B7A">
        <w:rPr>
          <w:rFonts w:ascii="Bahij Mitra" w:eastAsia="Times New Roman" w:hAnsi="Bahij Mitra" w:cs="Bahij Mitra"/>
          <w:rtl/>
          <w:lang w:bidi="fa-IR"/>
        </w:rPr>
        <w:t>۲۷.۹</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لري، چې دا د ترمیمي او موټري سکتور د پراختیا لپاره د مهارتونو لوړه اړتیا ښيي. فلزکاري</w:t>
      </w:r>
      <w:r w:rsidR="00BD6382">
        <w:rPr>
          <w:rFonts w:ascii="Bahij Mitra" w:eastAsia="Times New Roman" w:hAnsi="Bahij Mitra" w:cs="Bahij Mitra" w:hint="cs"/>
          <w:rtl/>
          <w:lang w:bidi="ps-AF"/>
        </w:rPr>
        <w:t xml:space="preserve"> له</w:t>
      </w:r>
      <w:r w:rsidRPr="00A52B7A">
        <w:rPr>
          <w:rFonts w:ascii="Bahij Mitra" w:eastAsia="Times New Roman" w:hAnsi="Bahij Mitra" w:cs="Bahij Mitra"/>
        </w:rPr>
        <w:t xml:space="preserve"> </w:t>
      </w:r>
      <w:r w:rsidRPr="00A52B7A">
        <w:rPr>
          <w:rFonts w:ascii="Bahij Mitra" w:eastAsia="Times New Roman" w:hAnsi="Bahij Mitra" w:cs="Bahij Mitra"/>
          <w:rtl/>
          <w:lang w:bidi="fa-IR"/>
        </w:rPr>
        <w:t>۱۶.۳</w:t>
      </w:r>
      <w:r w:rsidR="00DD2E47">
        <w:rPr>
          <w:rFonts w:ascii="Bahij Mitra" w:eastAsia="Times New Roman" w:hAnsi="Bahij Mitra" w:cs="Bahij Mitra"/>
          <w:rtl/>
          <w:lang w:bidi="fa-IR"/>
        </w:rPr>
        <w:t>سل</w:t>
      </w:r>
      <w:r w:rsidR="00BD6382">
        <w:rPr>
          <w:rFonts w:ascii="Bahij Mitra" w:eastAsia="Times New Roman" w:hAnsi="Bahij Mitra" w:cs="Bahij Mitra" w:hint="cs"/>
          <w:rtl/>
          <w:lang w:bidi="ps-AF"/>
        </w:rPr>
        <w:t>نې سره</w:t>
      </w:r>
      <w:r w:rsidRPr="00A52B7A">
        <w:rPr>
          <w:rFonts w:ascii="Bahij Mitra" w:eastAsia="Times New Roman" w:hAnsi="Bahij Mitra" w:cs="Bahij Mitra"/>
        </w:rPr>
        <w:t xml:space="preserve"> </w:t>
      </w:r>
      <w:r w:rsidRPr="00A52B7A">
        <w:rPr>
          <w:rFonts w:ascii="Bahij Mitra" w:eastAsia="Times New Roman" w:hAnsi="Bahij Mitra" w:cs="Bahij Mitra"/>
          <w:rtl/>
        </w:rPr>
        <w:t xml:space="preserve">د تولیدي او ساختماني سکتور د ودې </w:t>
      </w:r>
      <w:r w:rsidR="00C6349E">
        <w:rPr>
          <w:rFonts w:ascii="Bahij Mitra" w:eastAsia="Times New Roman" w:hAnsi="Bahij Mitra" w:cs="Bahij Mitra"/>
          <w:rtl/>
        </w:rPr>
        <w:t>ارزښت</w:t>
      </w:r>
      <w:r w:rsidRPr="00A52B7A">
        <w:rPr>
          <w:rFonts w:ascii="Bahij Mitra" w:eastAsia="Times New Roman" w:hAnsi="Bahij Mitra" w:cs="Bahij Mitra"/>
          <w:rtl/>
        </w:rPr>
        <w:t>څرګندوي</w:t>
      </w:r>
      <w:r w:rsidRPr="00A52B7A">
        <w:rPr>
          <w:rFonts w:ascii="Bahij Mitra" w:eastAsia="Times New Roman" w:hAnsi="Bahij Mitra" w:cs="Bahij Mitra"/>
        </w:rPr>
        <w:t>.</w:t>
      </w:r>
      <w:r w:rsidR="00FA7667"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نور مهارتونه</w:t>
      </w:r>
      <w:r w:rsidR="00BD6382">
        <w:rPr>
          <w:rFonts w:ascii="Bahij Mitra" w:eastAsia="Times New Roman" w:hAnsi="Bahij Mitra" w:cs="Bahij Mitra" w:hint="cs"/>
          <w:rtl/>
          <w:lang w:bidi="ps-AF"/>
        </w:rPr>
        <w:t>،</w:t>
      </w:r>
      <w:r w:rsidRPr="00A52B7A">
        <w:rPr>
          <w:rFonts w:ascii="Bahij Mitra" w:eastAsia="Times New Roman" w:hAnsi="Bahij Mitra" w:cs="Bahij Mitra"/>
          <w:rtl/>
        </w:rPr>
        <w:t xml:space="preserve"> لکه</w:t>
      </w:r>
      <w:r w:rsidR="00BD6382">
        <w:rPr>
          <w:rFonts w:ascii="Bahij Mitra" w:eastAsia="Times New Roman" w:hAnsi="Bahij Mitra" w:cs="Bahij Mitra" w:hint="cs"/>
          <w:rtl/>
          <w:lang w:bidi="ps-AF"/>
        </w:rPr>
        <w:t>:</w:t>
      </w:r>
      <w:r w:rsidRPr="00A52B7A">
        <w:rPr>
          <w:rFonts w:ascii="Bahij Mitra" w:eastAsia="Times New Roman" w:hAnsi="Bahij Mitra" w:cs="Bahij Mitra"/>
          <w:rtl/>
        </w:rPr>
        <w:t xml:space="preserve"> </w:t>
      </w:r>
      <w:r w:rsidR="00BD6382">
        <w:rPr>
          <w:rFonts w:ascii="Bahij Mitra" w:eastAsia="Times New Roman" w:hAnsi="Bahij Mitra" w:cs="Bahij Mitra" w:hint="cs"/>
          <w:rtl/>
          <w:lang w:bidi="ps-AF"/>
        </w:rPr>
        <w:t xml:space="preserve">د </w:t>
      </w:r>
      <w:r w:rsidRPr="00A52B7A">
        <w:rPr>
          <w:rFonts w:ascii="Bahij Mitra" w:eastAsia="Times New Roman" w:hAnsi="Bahij Mitra" w:cs="Bahij Mitra"/>
          <w:rtl/>
        </w:rPr>
        <w:t>صابون</w:t>
      </w:r>
      <w:r w:rsidR="00BD6382">
        <w:rPr>
          <w:rFonts w:ascii="Bahij Mitra" w:eastAsia="Times New Roman" w:hAnsi="Bahij Mitra" w:cs="Bahij Mitra" w:hint="cs"/>
          <w:rtl/>
          <w:lang w:bidi="ps-AF"/>
        </w:rPr>
        <w:t xml:space="preserve"> جوړول، </w:t>
      </w:r>
      <w:r w:rsidR="008325C3" w:rsidRPr="00A52B7A">
        <w:rPr>
          <w:rFonts w:ascii="Bahij Mitra" w:eastAsia="Times New Roman" w:hAnsi="Bahij Mitra" w:cs="Bahij Mitra"/>
          <w:rtl/>
        </w:rPr>
        <w:t xml:space="preserve"> رنګما</w:t>
      </w:r>
      <w:r w:rsidR="008325C3" w:rsidRPr="00A52B7A">
        <w:rPr>
          <w:rFonts w:ascii="Bahij Mitra" w:eastAsia="Times New Roman" w:hAnsi="Bahij Mitra" w:cs="Bahij Mitra"/>
          <w:rtl/>
          <w:lang w:bidi="ps-AF"/>
        </w:rPr>
        <w:t>لي</w:t>
      </w:r>
      <w:r w:rsidRPr="00A52B7A">
        <w:rPr>
          <w:rFonts w:ascii="Bahij Mitra" w:eastAsia="Times New Roman" w:hAnsi="Bahij Mitra" w:cs="Bahij Mitra"/>
        </w:rPr>
        <w:t xml:space="preserve"> </w:t>
      </w:r>
      <w:r w:rsidRPr="00A52B7A">
        <w:rPr>
          <w:rFonts w:ascii="Bahij Mitra" w:eastAsia="Times New Roman" w:hAnsi="Bahij Mitra" w:cs="Bahij Mitra"/>
          <w:rtl/>
        </w:rPr>
        <w:t xml:space="preserve">او </w:t>
      </w:r>
      <w:r w:rsidR="008325C3" w:rsidRPr="00A52B7A">
        <w:rPr>
          <w:rFonts w:ascii="Bahij Mitra" w:eastAsia="Times New Roman" w:hAnsi="Bahij Mitra" w:cs="Bahij Mitra"/>
          <w:rtl/>
          <w:lang w:bidi="ps-AF"/>
        </w:rPr>
        <w:t xml:space="preserve">پکول </w:t>
      </w:r>
      <w:r w:rsidR="00794317">
        <w:rPr>
          <w:rFonts w:ascii="Bahij Mitra" w:eastAsia="Times New Roman" w:hAnsi="Bahij Mitra" w:cs="Bahij Mitra" w:hint="cs"/>
          <w:rtl/>
          <w:lang w:bidi="ps-AF"/>
        </w:rPr>
        <w:t>ګنډل هر یو له</w:t>
      </w:r>
      <w:r w:rsidRPr="00A52B7A">
        <w:rPr>
          <w:rFonts w:ascii="Bahij Mitra" w:eastAsia="Times New Roman" w:hAnsi="Bahij Mitra" w:cs="Bahij Mitra"/>
        </w:rPr>
        <w:t xml:space="preserve"> </w:t>
      </w:r>
      <w:r w:rsidR="00794317">
        <w:rPr>
          <w:rFonts w:ascii="Bahij Mitra" w:eastAsia="Times New Roman" w:hAnsi="Bahij Mitra" w:cs="Bahij Mitra" w:hint="cs"/>
          <w:rtl/>
          <w:lang w:bidi="ps-AF"/>
        </w:rPr>
        <w:t>۷ سلنې سره</w:t>
      </w:r>
      <w:r w:rsidRPr="00A52B7A">
        <w:rPr>
          <w:rFonts w:ascii="Bahij Mitra" w:eastAsia="Times New Roman" w:hAnsi="Bahij Mitra" w:cs="Bahij Mitra"/>
        </w:rPr>
        <w:t xml:space="preserve"> </w:t>
      </w:r>
      <w:r w:rsidRPr="00A52B7A">
        <w:rPr>
          <w:rFonts w:ascii="Bahij Mitra" w:eastAsia="Times New Roman" w:hAnsi="Bahij Mitra" w:cs="Bahij Mitra"/>
          <w:rtl/>
        </w:rPr>
        <w:t>د تولیدي او دود</w:t>
      </w:r>
      <w:r w:rsidR="008325C3" w:rsidRPr="00A52B7A">
        <w:rPr>
          <w:rFonts w:ascii="Bahij Mitra" w:eastAsia="Times New Roman" w:hAnsi="Bahij Mitra" w:cs="Bahij Mitra"/>
          <w:rtl/>
        </w:rPr>
        <w:t xml:space="preserve">یزو صنایعو اړتیاوې ښيي. </w:t>
      </w:r>
      <w:r w:rsidR="008325C3" w:rsidRPr="00A52B7A">
        <w:rPr>
          <w:rFonts w:ascii="Bahij Mitra" w:eastAsia="Times New Roman" w:hAnsi="Bahij Mitra" w:cs="Bahij Mitra"/>
          <w:rtl/>
          <w:lang w:bidi="ps-AF"/>
        </w:rPr>
        <w:t>نجاري</w:t>
      </w:r>
      <w:r w:rsidR="00761CE3">
        <w:rPr>
          <w:rFonts w:ascii="Bahij Mitra" w:eastAsia="Times New Roman" w:hAnsi="Bahij Mitra" w:cs="Bahij Mitra" w:hint="cs"/>
          <w:rtl/>
          <w:lang w:bidi="ps-AF"/>
        </w:rPr>
        <w:t xml:space="preserve"> له</w:t>
      </w:r>
      <w:r w:rsidRPr="00A52B7A">
        <w:rPr>
          <w:rFonts w:ascii="Bahij Mitra" w:eastAsia="Times New Roman" w:hAnsi="Bahij Mitra" w:cs="Bahij Mitra"/>
          <w:rtl/>
          <w:lang w:bidi="fa-IR"/>
        </w:rPr>
        <w:t>۴.۷</w:t>
      </w:r>
      <w:r w:rsidR="00761CE3">
        <w:rPr>
          <w:rFonts w:ascii="Bahij Mitra" w:eastAsia="Times New Roman" w:hAnsi="Bahij Mitra" w:cs="Bahij Mitra" w:hint="cs"/>
          <w:rtl/>
          <w:lang w:bidi="ps-AF"/>
        </w:rPr>
        <w:t xml:space="preserve"> </w:t>
      </w:r>
      <w:r w:rsidRPr="00A52B7A">
        <w:rPr>
          <w:rFonts w:ascii="Bahij Mitra" w:eastAsia="Times New Roman" w:hAnsi="Bahij Mitra" w:cs="Bahij Mitra"/>
          <w:rtl/>
        </w:rPr>
        <w:t>او وایرینګ کار</w:t>
      </w:r>
      <w:r w:rsidR="00761CE3">
        <w:rPr>
          <w:rFonts w:ascii="Bahij Mitra" w:eastAsia="Times New Roman" w:hAnsi="Bahij Mitra" w:cs="Bahij Mitra" w:hint="cs"/>
          <w:rtl/>
          <w:lang w:bidi="ps-AF"/>
        </w:rPr>
        <w:t>ي له</w:t>
      </w:r>
      <w:r w:rsidRPr="00A52B7A">
        <w:rPr>
          <w:rFonts w:ascii="Bahij Mitra" w:eastAsia="Times New Roman" w:hAnsi="Bahij Mitra" w:cs="Bahij Mitra"/>
        </w:rPr>
        <w:t xml:space="preserve"> </w:t>
      </w:r>
      <w:r w:rsidRPr="00A52B7A">
        <w:rPr>
          <w:rFonts w:ascii="Bahij Mitra" w:eastAsia="Times New Roman" w:hAnsi="Bahij Mitra" w:cs="Bahij Mitra"/>
          <w:rtl/>
          <w:lang w:bidi="fa-IR"/>
        </w:rPr>
        <w:t>۲.۳</w:t>
      </w:r>
      <w:r w:rsidR="00DD2E47">
        <w:rPr>
          <w:rFonts w:ascii="Bahij Mitra" w:eastAsia="Times New Roman" w:hAnsi="Bahij Mitra" w:cs="Bahij Mitra"/>
          <w:rtl/>
          <w:lang w:bidi="fa-IR"/>
        </w:rPr>
        <w:t>سل</w:t>
      </w:r>
      <w:r w:rsidR="00761CE3">
        <w:rPr>
          <w:rFonts w:ascii="Bahij Mitra" w:eastAsia="Times New Roman" w:hAnsi="Bahij Mitra" w:cs="Bahij Mitra" w:hint="cs"/>
          <w:rtl/>
          <w:lang w:bidi="ps-AF"/>
        </w:rPr>
        <w:t>نو سره</w:t>
      </w:r>
      <w:r w:rsidRPr="00A52B7A">
        <w:rPr>
          <w:rFonts w:ascii="Bahij Mitra" w:eastAsia="Times New Roman" w:hAnsi="Bahij Mitra" w:cs="Bahij Mitra"/>
        </w:rPr>
        <w:t xml:space="preserve"> </w:t>
      </w:r>
      <w:r w:rsidRPr="00A52B7A">
        <w:rPr>
          <w:rFonts w:ascii="Bahij Mitra" w:eastAsia="Times New Roman" w:hAnsi="Bahij Mitra" w:cs="Bahij Mitra"/>
          <w:rtl/>
        </w:rPr>
        <w:t xml:space="preserve">د عصري او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مهارتونو کم حضور څرګندوي، چې </w:t>
      </w:r>
      <w:r w:rsidRPr="00A52B7A">
        <w:rPr>
          <w:rFonts w:ascii="Bahij Mitra" w:eastAsia="Times New Roman" w:hAnsi="Bahij Mitra" w:cs="Bahij Mitra"/>
          <w:rtl/>
        </w:rPr>
        <w:lastRenderedPageBreak/>
        <w:t>دا د بازار د مهارتي تنوع محدودیت ښيي</w:t>
      </w:r>
      <w:r w:rsidR="00FA7667" w:rsidRPr="00A52B7A">
        <w:rPr>
          <w:rFonts w:ascii="Bahij Mitra" w:eastAsia="Times New Roman" w:hAnsi="Bahij Mitra" w:cs="Bahij Mitra"/>
        </w:rPr>
        <w:t>.</w:t>
      </w:r>
      <w:r w:rsidR="00FA7667"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په ټولیزه توګه د پکتیکا ولایت کارګرانو مهارتونه په عمده توګه </w:t>
      </w:r>
      <w:r w:rsidR="000D42E9">
        <w:rPr>
          <w:rFonts w:ascii="Bahij Mitra" w:eastAsia="Times New Roman" w:hAnsi="Bahij Mitra" w:cs="Bahij Mitra"/>
          <w:rtl/>
        </w:rPr>
        <w:t xml:space="preserve">د موټرو </w:t>
      </w:r>
      <w:r w:rsidR="00423FD0">
        <w:rPr>
          <w:rFonts w:ascii="Bahij Mitra" w:eastAsia="Times New Roman" w:hAnsi="Bahij Mitra" w:cs="Bahij Mitra" w:hint="cs"/>
          <w:rtl/>
          <w:lang w:bidi="ps-AF"/>
        </w:rPr>
        <w:t>او</w:t>
      </w:r>
      <w:r w:rsidR="008C4B08">
        <w:rPr>
          <w:rFonts w:ascii="Bahij Mitra" w:eastAsia="Times New Roman" w:hAnsi="Bahij Mitra" w:cs="Bahij Mitra"/>
          <w:rtl/>
          <w:lang w:bidi="ps-AF"/>
        </w:rPr>
        <w:t xml:space="preserve"> موټر سایکل</w:t>
      </w:r>
      <w:r w:rsidR="00423FD0">
        <w:rPr>
          <w:rFonts w:ascii="Bahij Mitra" w:eastAsia="Times New Roman" w:hAnsi="Bahij Mitra" w:cs="Bahij Mitra" w:hint="cs"/>
          <w:rtl/>
          <w:lang w:bidi="ps-AF"/>
        </w:rPr>
        <w:t xml:space="preserve"> په</w:t>
      </w:r>
      <w:r w:rsidR="008C4B08">
        <w:rPr>
          <w:rFonts w:ascii="Bahij Mitra" w:eastAsia="Times New Roman" w:hAnsi="Bahij Mitra" w:cs="Bahij Mitra"/>
          <w:rtl/>
          <w:lang w:bidi="ps-AF"/>
        </w:rPr>
        <w:t xml:space="preserve"> ترمیم</w:t>
      </w:r>
      <w:r w:rsidRPr="00A52B7A">
        <w:rPr>
          <w:rFonts w:ascii="Bahij Mitra" w:eastAsia="Times New Roman" w:hAnsi="Bahij Mitra" w:cs="Bahij Mitra"/>
          <w:rtl/>
        </w:rPr>
        <w:t xml:space="preserve"> ا</w:t>
      </w:r>
      <w:r w:rsidR="00423FD0">
        <w:rPr>
          <w:rFonts w:ascii="Bahij Mitra" w:eastAsia="Times New Roman" w:hAnsi="Bahij Mitra" w:cs="Bahij Mitra" w:hint="cs"/>
          <w:rtl/>
          <w:lang w:bidi="ps-AF"/>
        </w:rPr>
        <w:t>و د</w:t>
      </w:r>
      <w:r w:rsidRPr="00A52B7A">
        <w:rPr>
          <w:rFonts w:ascii="Bahij Mitra" w:eastAsia="Times New Roman" w:hAnsi="Bahij Mitra" w:cs="Bahij Mitra"/>
          <w:rtl/>
        </w:rPr>
        <w:t xml:space="preserve"> فلزکار</w:t>
      </w:r>
      <w:r w:rsidR="00423FD0">
        <w:rPr>
          <w:rFonts w:ascii="Bahij Mitra" w:eastAsia="Times New Roman" w:hAnsi="Bahij Mitra" w:cs="Bahij Mitra" w:hint="cs"/>
          <w:rtl/>
          <w:lang w:bidi="ps-AF"/>
        </w:rPr>
        <w:t>ۍ</w:t>
      </w:r>
      <w:r w:rsidRPr="00A52B7A">
        <w:rPr>
          <w:rFonts w:ascii="Bahij Mitra" w:eastAsia="Times New Roman" w:hAnsi="Bahij Mitra" w:cs="Bahij Mitra"/>
          <w:rtl/>
        </w:rPr>
        <w:t xml:space="preserve"> په محور تمرکز لري پداسې حال کې چې د عصري او تخصصي </w:t>
      </w:r>
      <w:r w:rsidR="008325C3" w:rsidRPr="00A52B7A">
        <w:rPr>
          <w:rFonts w:ascii="Bahij Mitra" w:eastAsia="Times New Roman" w:hAnsi="Bahij Mitra" w:cs="Bahij Mitra"/>
          <w:rtl/>
          <w:lang w:bidi="ps-AF"/>
        </w:rPr>
        <w:t>حرفو</w:t>
      </w:r>
      <w:r w:rsidR="0011716A">
        <w:rPr>
          <w:rFonts w:ascii="Bahij Mitra" w:eastAsia="Times New Roman" w:hAnsi="Bahij Mitra" w:cs="Bahij Mitra" w:hint="cs"/>
          <w:rtl/>
          <w:lang w:bidi="ps-AF"/>
        </w:rPr>
        <w:t xml:space="preserve">، </w:t>
      </w:r>
      <w:r w:rsidRPr="00A52B7A">
        <w:rPr>
          <w:rFonts w:ascii="Bahij Mitra" w:eastAsia="Times New Roman" w:hAnsi="Bahij Mitra" w:cs="Bahij Mitra"/>
          <w:rtl/>
        </w:rPr>
        <w:t>لکه</w:t>
      </w:r>
      <w:r w:rsidR="0011716A">
        <w:rPr>
          <w:rFonts w:ascii="Bahij Mitra" w:eastAsia="Times New Roman" w:hAnsi="Bahij Mitra" w:cs="Bahij Mitra" w:hint="cs"/>
          <w:rtl/>
          <w:lang w:bidi="ps-AF"/>
        </w:rPr>
        <w:t>:</w:t>
      </w:r>
      <w:r w:rsidRPr="00A52B7A">
        <w:rPr>
          <w:rFonts w:ascii="Bahij Mitra" w:eastAsia="Times New Roman" w:hAnsi="Bahij Mitra" w:cs="Bahij Mitra"/>
          <w:rtl/>
        </w:rPr>
        <w:t xml:space="preserve"> </w:t>
      </w:r>
      <w:r w:rsidR="004827C2">
        <w:rPr>
          <w:rFonts w:ascii="Bahij Mitra" w:eastAsia="Times New Roman" w:hAnsi="Bahij Mitra" w:cs="Bahij Mitra"/>
          <w:rtl/>
        </w:rPr>
        <w:t>برېښنا</w:t>
      </w:r>
      <w:r w:rsidRPr="00A52B7A">
        <w:rPr>
          <w:rFonts w:ascii="Bahij Mitra" w:eastAsia="Times New Roman" w:hAnsi="Bahij Mitra" w:cs="Bahij Mitra"/>
          <w:rtl/>
        </w:rPr>
        <w:t xml:space="preserve">ي وسایل او وایرینګ کم حضور لري. د ستونزو د حل لپاره اړینه ده چې تشبثات د عصري او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مهارتونو روزنیز پروګرامونه پراخ کړي او دودیز مهارتونه د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او مدیریت په تطبیق سره وده ورکړي، </w:t>
      </w:r>
      <w:r w:rsidR="006127E7">
        <w:rPr>
          <w:rFonts w:ascii="Bahij Mitra" w:eastAsia="Times New Roman" w:hAnsi="Bahij Mitra" w:cs="Bahij Mitra" w:hint="cs"/>
          <w:rtl/>
          <w:lang w:bidi="ps-AF"/>
        </w:rPr>
        <w:t xml:space="preserve">تر </w:t>
      </w:r>
      <w:r w:rsidR="00F72617">
        <w:rPr>
          <w:rFonts w:ascii="Bahij Mitra" w:eastAsia="Times New Roman" w:hAnsi="Bahij Mitra" w:cs="Bahij Mitra"/>
          <w:rtl/>
        </w:rPr>
        <w:t xml:space="preserve"> ترڅو</w:t>
      </w:r>
      <w:r w:rsidRPr="00A52B7A">
        <w:rPr>
          <w:rFonts w:ascii="Bahij Mitra" w:eastAsia="Times New Roman" w:hAnsi="Bahij Mitra" w:cs="Bahij Mitra"/>
          <w:rtl/>
        </w:rPr>
        <w:t xml:space="preserve">د کار بازار متوازن، انعطاف </w:t>
      </w:r>
      <w:r w:rsidR="00562B97">
        <w:rPr>
          <w:rFonts w:ascii="Bahij Mitra" w:eastAsia="Times New Roman" w:hAnsi="Bahij Mitra" w:cs="Bahij Mitra"/>
          <w:rtl/>
        </w:rPr>
        <w:t>منونکی</w:t>
      </w:r>
      <w:r w:rsidRPr="00A52B7A">
        <w:rPr>
          <w:rFonts w:ascii="Bahij Mitra" w:eastAsia="Times New Roman" w:hAnsi="Bahij Mitra" w:cs="Bahij Mitra"/>
          <w:rtl/>
        </w:rPr>
        <w:t xml:space="preserve"> او د اقتصادي ودې لپاره پایدار شي</w:t>
      </w:r>
      <w:r w:rsidRPr="00A52B7A">
        <w:rPr>
          <w:rFonts w:ascii="Bahij Mitra" w:eastAsia="Times New Roman" w:hAnsi="Bahij Mitra" w:cs="Bahij Mitra"/>
        </w:rPr>
        <w:t>.</w:t>
      </w:r>
    </w:p>
    <w:p w14:paraId="0172F311" w14:textId="77777777" w:rsidR="0079361E" w:rsidRPr="00A52B7A" w:rsidRDefault="0079361E" w:rsidP="0079361E">
      <w:pPr>
        <w:jc w:val="center"/>
        <w:rPr>
          <w:rFonts w:ascii="Bahij Mitra" w:eastAsia="Times New Roman" w:hAnsi="Bahij Mitra" w:cs="Bahij Mitra"/>
        </w:rPr>
      </w:pPr>
      <w:r w:rsidRPr="00A52B7A">
        <w:rPr>
          <w:rFonts w:ascii="Bahij Mitra" w:hAnsi="Bahij Mitra" w:cs="Bahij Mitra"/>
          <w:noProof/>
        </w:rPr>
        <w:drawing>
          <wp:inline distT="0" distB="0" distL="0" distR="0" wp14:anchorId="39BE5C38" wp14:editId="03A43873">
            <wp:extent cx="4572000" cy="2188800"/>
            <wp:effectExtent l="0" t="0" r="0" b="254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E3738C" w14:textId="77777777" w:rsidR="00DB32D9" w:rsidRPr="00A52B7A" w:rsidRDefault="00DB32D9" w:rsidP="00CB2D02">
      <w:pPr>
        <w:pStyle w:val="NoSpacing"/>
        <w:keepNext/>
        <w:spacing w:line="276" w:lineRule="auto"/>
        <w:rPr>
          <w:rFonts w:ascii="Bahij Mitra" w:hAnsi="Bahij Mitra" w:cs="Bahij Mitra"/>
        </w:rPr>
      </w:pPr>
    </w:p>
    <w:p w14:paraId="7DD48751" w14:textId="3F9F097F" w:rsidR="0019334F" w:rsidRPr="00A52B7A" w:rsidRDefault="000230DB" w:rsidP="004B39DE">
      <w:pPr>
        <w:pStyle w:val="Caption"/>
        <w:spacing w:line="276" w:lineRule="auto"/>
        <w:rPr>
          <w:rFonts w:ascii="Bahij Mitra" w:eastAsia="Times New Roman" w:hAnsi="Bahij Mitra" w:cs="Bahij Mitra"/>
          <w:b/>
          <w:bCs/>
          <w:i w:val="0"/>
          <w:iCs w:val="0"/>
          <w:color w:val="000000" w:themeColor="text1"/>
          <w:sz w:val="28"/>
          <w:szCs w:val="28"/>
          <w:rtl/>
          <w:lang w:bidi="ps-AF"/>
        </w:rPr>
      </w:pPr>
      <w:bookmarkStart w:id="162" w:name="_Toc226254901"/>
      <w:r>
        <w:rPr>
          <w:rFonts w:ascii="Bahij Mitra" w:hAnsi="Bahij Mitra" w:cs="Bahij Mitra" w:hint="cs"/>
          <w:i w:val="0"/>
          <w:iCs w:val="0"/>
          <w:color w:val="000000" w:themeColor="text1"/>
          <w:rtl/>
          <w:lang w:bidi="ps-AF"/>
        </w:rPr>
        <w:t xml:space="preserve">                      </w:t>
      </w:r>
      <w:r w:rsidR="00DD42A8" w:rsidRPr="00A52B7A">
        <w:rPr>
          <w:rFonts w:ascii="Bahij Mitra" w:hAnsi="Bahij Mitra" w:cs="Bahij Mitra"/>
          <w:i w:val="0"/>
          <w:iCs w:val="0"/>
          <w:color w:val="000000" w:themeColor="text1"/>
          <w:rtl/>
          <w:lang w:bidi="ps-AF"/>
        </w:rPr>
        <w:t>دولسم</w:t>
      </w:r>
      <w:r w:rsidR="00DB32D9" w:rsidRPr="00A52B7A">
        <w:rPr>
          <w:rFonts w:ascii="Bahij Mitra" w:hAnsi="Bahij Mitra" w:cs="Bahij Mitra"/>
          <w:i w:val="0"/>
          <w:iCs w:val="0"/>
          <w:color w:val="000000" w:themeColor="text1"/>
          <w:rtl/>
          <w:lang w:bidi="ps-AF"/>
        </w:rPr>
        <w:t xml:space="preserve"> </w:t>
      </w:r>
      <w:r w:rsidR="00DD42A8" w:rsidRPr="00A52B7A">
        <w:rPr>
          <w:rFonts w:ascii="Bahij Mitra" w:hAnsi="Bahij Mitra" w:cs="Bahij Mitra"/>
          <w:i w:val="0"/>
          <w:iCs w:val="0"/>
          <w:color w:val="000000" w:themeColor="text1"/>
          <w:rtl/>
        </w:rPr>
        <w:t xml:space="preserve">ګراف </w:t>
      </w:r>
      <w:r w:rsidR="00DB32D9" w:rsidRPr="00A52B7A">
        <w:rPr>
          <w:rFonts w:ascii="Bahij Mitra" w:hAnsi="Bahij Mitra" w:cs="Bahij Mitra"/>
          <w:i w:val="0"/>
          <w:iCs w:val="0"/>
          <w:color w:val="000000" w:themeColor="text1"/>
          <w:rtl/>
          <w:lang w:bidi="ps-AF"/>
        </w:rPr>
        <w:t>: د پکتیکا</w:t>
      </w:r>
      <w:r w:rsidR="004B39DE" w:rsidRPr="00A52B7A">
        <w:rPr>
          <w:rFonts w:ascii="Bahij Mitra" w:hAnsi="Bahij Mitra" w:cs="Bahij Mitra"/>
          <w:i w:val="0"/>
          <w:iCs w:val="0"/>
          <w:color w:val="000000" w:themeColor="text1"/>
          <w:rtl/>
          <w:lang w:bidi="ps-AF"/>
        </w:rPr>
        <w:t xml:space="preserve"> </w:t>
      </w:r>
      <w:r w:rsidR="00DB32D9" w:rsidRPr="00A52B7A">
        <w:rPr>
          <w:rFonts w:ascii="Bahij Mitra" w:hAnsi="Bahij Mitra" w:cs="Bahij Mitra"/>
          <w:i w:val="0"/>
          <w:iCs w:val="0"/>
          <w:color w:val="000000" w:themeColor="text1"/>
          <w:rtl/>
          <w:lang w:bidi="ps-AF"/>
        </w:rPr>
        <w:t xml:space="preserve"> په تشبثاتو </w:t>
      </w:r>
      <w:r w:rsidR="00B71BA3">
        <w:rPr>
          <w:rFonts w:ascii="Bahij Mitra" w:hAnsi="Bahij Mitra" w:cs="Bahij Mitra"/>
          <w:i w:val="0"/>
          <w:iCs w:val="0"/>
          <w:color w:val="000000" w:themeColor="text1"/>
          <w:rtl/>
          <w:lang w:bidi="ps-AF"/>
        </w:rPr>
        <w:t>کې</w:t>
      </w:r>
      <w:r w:rsidR="00DB32D9" w:rsidRPr="00A52B7A">
        <w:rPr>
          <w:rFonts w:ascii="Bahij Mitra" w:hAnsi="Bahij Mitra" w:cs="Bahij Mitra"/>
          <w:i w:val="0"/>
          <w:iCs w:val="0"/>
          <w:color w:val="000000" w:themeColor="text1"/>
          <w:rtl/>
          <w:lang w:bidi="ps-AF"/>
        </w:rPr>
        <w:t xml:space="preserve"> د </w:t>
      </w:r>
      <w:r>
        <w:rPr>
          <w:rFonts w:ascii="Bahij Mitra" w:hAnsi="Bahij Mitra" w:cs="Bahij Mitra" w:hint="cs"/>
          <w:i w:val="0"/>
          <w:iCs w:val="0"/>
          <w:color w:val="000000" w:themeColor="text1"/>
          <w:rtl/>
          <w:lang w:bidi="ps-AF"/>
        </w:rPr>
        <w:t xml:space="preserve">مهارت لرونکو </w:t>
      </w:r>
      <w:r w:rsidR="00DB32D9" w:rsidRPr="00A52B7A">
        <w:rPr>
          <w:rFonts w:ascii="Bahij Mitra" w:hAnsi="Bahij Mitra" w:cs="Bahij Mitra"/>
          <w:i w:val="0"/>
          <w:iCs w:val="0"/>
          <w:color w:val="000000" w:themeColor="text1"/>
          <w:rtl/>
          <w:lang w:bidi="ps-AF"/>
        </w:rPr>
        <w:t xml:space="preserve">موجوده </w:t>
      </w:r>
      <w:r w:rsidR="0053243C">
        <w:rPr>
          <w:rFonts w:ascii="Bahij Mitra" w:hAnsi="Bahij Mitra" w:cs="Bahij Mitra"/>
          <w:i w:val="0"/>
          <w:iCs w:val="0"/>
          <w:color w:val="000000" w:themeColor="text1"/>
          <w:rtl/>
          <w:lang w:bidi="ps-AF"/>
        </w:rPr>
        <w:t>کارکوونکو</w:t>
      </w:r>
      <w:r w:rsidR="00DB32D9" w:rsidRPr="00A52B7A">
        <w:rPr>
          <w:rFonts w:ascii="Bahij Mitra" w:hAnsi="Bahij Mitra" w:cs="Bahij Mitra"/>
          <w:i w:val="0"/>
          <w:iCs w:val="0"/>
          <w:color w:val="000000" w:themeColor="text1"/>
          <w:rtl/>
          <w:lang w:bidi="ps-AF"/>
        </w:rPr>
        <w:t xml:space="preserve"> حرفې</w:t>
      </w:r>
      <w:bookmarkEnd w:id="162"/>
    </w:p>
    <w:p w14:paraId="5D582260" w14:textId="36A8E70C" w:rsidR="0019334F" w:rsidRPr="00A52B7A" w:rsidRDefault="00787C5A" w:rsidP="003E1C90">
      <w:pPr>
        <w:pStyle w:val="Heading3"/>
        <w:rPr>
          <w:rFonts w:ascii="Bahij Mitra" w:hAnsi="Bahij Mitra" w:cs="Bahij Mitra"/>
          <w:szCs w:val="28"/>
          <w:rtl/>
        </w:rPr>
      </w:pPr>
      <w:bookmarkStart w:id="163" w:name="_Toc233112967"/>
      <w:r w:rsidRPr="00A52B7A">
        <w:rPr>
          <w:rFonts w:ascii="Bahij Mitra" w:hAnsi="Bahij Mitra" w:cs="Bahij Mitra"/>
          <w:rtl/>
        </w:rPr>
        <w:t xml:space="preserve">۴. ۲۴. ۲. د پکتیکا په تشبثاتو </w:t>
      </w:r>
      <w:r w:rsidR="00B71BA3">
        <w:rPr>
          <w:rFonts w:ascii="Bahij Mitra" w:hAnsi="Bahij Mitra" w:cs="Bahij Mitra"/>
          <w:rtl/>
        </w:rPr>
        <w:t>کې</w:t>
      </w:r>
      <w:r w:rsidRPr="00A52B7A">
        <w:rPr>
          <w:rFonts w:ascii="Bahij Mitra" w:hAnsi="Bahij Mitra" w:cs="Bahij Mitra"/>
          <w:rtl/>
        </w:rPr>
        <w:t xml:space="preserve"> </w:t>
      </w:r>
      <w:r w:rsidR="00F4117C">
        <w:rPr>
          <w:rFonts w:ascii="Bahij Mitra" w:hAnsi="Bahij Mitra" w:cs="Bahij Mitra"/>
          <w:rtl/>
        </w:rPr>
        <w:t>ډېرې</w:t>
      </w:r>
      <w:r w:rsidRPr="00A52B7A">
        <w:rPr>
          <w:rFonts w:ascii="Bahij Mitra" w:hAnsi="Bahij Mitra" w:cs="Bahij Mitra"/>
          <w:rtl/>
        </w:rPr>
        <w:t xml:space="preserve"> استخدام </w:t>
      </w:r>
      <w:r w:rsidR="00AB295A">
        <w:rPr>
          <w:rFonts w:ascii="Bahij Mitra" w:hAnsi="Bahij Mitra" w:cs="Bahij Mitra"/>
          <w:rtl/>
        </w:rPr>
        <w:t>کېدونکې</w:t>
      </w:r>
      <w:r w:rsidRPr="00A52B7A">
        <w:rPr>
          <w:rFonts w:ascii="Bahij Mitra" w:hAnsi="Bahij Mitra" w:cs="Bahij Mitra"/>
          <w:rtl/>
        </w:rPr>
        <w:t xml:space="preserve"> حرفې</w:t>
      </w:r>
      <w:bookmarkEnd w:id="163"/>
    </w:p>
    <w:p w14:paraId="192BAD58" w14:textId="1296751E" w:rsidR="00550454" w:rsidRPr="00A52B7A" w:rsidRDefault="0019334F" w:rsidP="00550454">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د </w:t>
      </w:r>
      <w:r w:rsidR="000C7335" w:rsidRPr="00A52B7A">
        <w:rPr>
          <w:rFonts w:ascii="Bahij Mitra" w:hAnsi="Bahij Mitra" w:cs="Bahij Mitra"/>
          <w:sz w:val="22"/>
          <w:szCs w:val="22"/>
          <w:rtl/>
          <w:lang w:bidi="ps-AF"/>
        </w:rPr>
        <w:t>دیارلسم</w:t>
      </w:r>
      <w:r w:rsidR="004323BC">
        <w:rPr>
          <w:rFonts w:ascii="Bahij Mitra" w:hAnsi="Bahij Mitra" w:cs="Bahij Mitra" w:hint="cs"/>
          <w:sz w:val="22"/>
          <w:szCs w:val="22"/>
          <w:rtl/>
          <w:lang w:bidi="ps-AF"/>
        </w:rPr>
        <w:t xml:space="preserve"> </w:t>
      </w:r>
      <w:r w:rsidR="00550454" w:rsidRPr="00A52B7A">
        <w:rPr>
          <w:rFonts w:ascii="Bahij Mitra" w:hAnsi="Bahij Mitra" w:cs="Bahij Mitra"/>
          <w:sz w:val="22"/>
          <w:szCs w:val="22"/>
          <w:rtl/>
          <w:lang w:bidi="ps-AF"/>
        </w:rPr>
        <w:t xml:space="preserve">ګراف </w:t>
      </w:r>
      <w:r w:rsidR="00FA7667" w:rsidRPr="00A52B7A">
        <w:rPr>
          <w:rFonts w:ascii="Bahij Mitra" w:hAnsi="Bahij Mitra" w:cs="Bahij Mitra"/>
          <w:sz w:val="22"/>
          <w:szCs w:val="22"/>
          <w:rtl/>
          <w:lang w:bidi="ps-AF"/>
        </w:rPr>
        <w:t xml:space="preserve">تحلیل </w:t>
      </w:r>
      <w:r w:rsidR="00550454" w:rsidRPr="00A52B7A">
        <w:rPr>
          <w:rFonts w:ascii="Bahij Mitra" w:hAnsi="Bahij Mitra" w:cs="Bahij Mitra"/>
          <w:sz w:val="22"/>
          <w:szCs w:val="22"/>
          <w:rtl/>
        </w:rPr>
        <w:t xml:space="preserve">د پکتیکا ولایت د تشبثاتو د اړتیا وړ </w:t>
      </w:r>
      <w:r w:rsidR="00550454" w:rsidRPr="00A52B7A">
        <w:rPr>
          <w:rFonts w:ascii="Bahij Mitra" w:hAnsi="Bahij Mitra" w:cs="Bahij Mitra"/>
          <w:sz w:val="22"/>
          <w:szCs w:val="22"/>
          <w:rtl/>
          <w:lang w:bidi="ps-AF"/>
        </w:rPr>
        <w:t xml:space="preserve">فني او </w:t>
      </w:r>
      <w:r w:rsidR="00550454" w:rsidRPr="00A52B7A">
        <w:rPr>
          <w:rFonts w:ascii="Bahij Mitra" w:hAnsi="Bahij Mitra" w:cs="Bahij Mitra"/>
          <w:sz w:val="22"/>
          <w:szCs w:val="22"/>
          <w:rtl/>
        </w:rPr>
        <w:t xml:space="preserve">حرفو وضعیت په واضح ډول څرګندوي. د معلوماتو له مخې تر ټولو لوړه اړتیا </w:t>
      </w:r>
      <w:r w:rsidR="008C4B08">
        <w:rPr>
          <w:rFonts w:ascii="Bahij Mitra" w:hAnsi="Bahij Mitra" w:cs="Bahij Mitra"/>
          <w:sz w:val="22"/>
          <w:szCs w:val="22"/>
          <w:rtl/>
        </w:rPr>
        <w:t>د موټر سایکل ترمیم</w:t>
      </w:r>
      <w:r w:rsidR="00550454" w:rsidRPr="00A52B7A">
        <w:rPr>
          <w:rFonts w:ascii="Bahij Mitra" w:hAnsi="Bahij Mitra" w:cs="Bahij Mitra"/>
          <w:sz w:val="22"/>
          <w:szCs w:val="22"/>
          <w:rtl/>
        </w:rPr>
        <w:t xml:space="preserve"> برخې ته ده چې </w:t>
      </w:r>
      <w:r w:rsidR="00550454" w:rsidRPr="00A52B7A">
        <w:rPr>
          <w:rFonts w:ascii="Bahij Mitra" w:hAnsi="Bahij Mitra" w:cs="Bahij Mitra"/>
          <w:sz w:val="22"/>
          <w:szCs w:val="22"/>
          <w:rtl/>
          <w:lang w:bidi="fa-IR"/>
        </w:rPr>
        <w:t>۳۳</w:t>
      </w:r>
      <w:r w:rsidR="00DD2E47">
        <w:rPr>
          <w:rFonts w:ascii="Bahij Mitra" w:hAnsi="Bahij Mitra" w:cs="Bahij Mitra"/>
          <w:sz w:val="22"/>
          <w:szCs w:val="22"/>
          <w:rtl/>
          <w:lang w:bidi="fa-IR"/>
        </w:rPr>
        <w:t>سلنه</w:t>
      </w:r>
      <w:r w:rsidR="00550454" w:rsidRPr="00A52B7A">
        <w:rPr>
          <w:rFonts w:ascii="Bahij Mitra" w:hAnsi="Bahij Mitra" w:cs="Bahij Mitra"/>
          <w:sz w:val="22"/>
          <w:szCs w:val="22"/>
          <w:rtl/>
        </w:rPr>
        <w:t xml:space="preserve"> جوړوي چې دا په سیمه کې د </w:t>
      </w:r>
      <w:r w:rsidR="00CB404B">
        <w:rPr>
          <w:rFonts w:ascii="Bahij Mitra" w:hAnsi="Bahij Mitra" w:cs="Bahij Mitra"/>
          <w:sz w:val="22"/>
          <w:szCs w:val="22"/>
          <w:rtl/>
        </w:rPr>
        <w:t>موټر سایکل</w:t>
      </w:r>
      <w:r w:rsidR="00550454" w:rsidRPr="00A52B7A">
        <w:rPr>
          <w:rFonts w:ascii="Bahij Mitra" w:hAnsi="Bahij Mitra" w:cs="Bahij Mitra"/>
          <w:sz w:val="22"/>
          <w:szCs w:val="22"/>
          <w:rtl/>
        </w:rPr>
        <w:t xml:space="preserve">ونو د پراخ استعمال او د ترانسپورتي اسانتیاوو محدودیت ښيي. له دې وروسته </w:t>
      </w:r>
      <w:r w:rsidR="004827C2">
        <w:rPr>
          <w:rFonts w:ascii="Bahij Mitra" w:hAnsi="Bahij Mitra" w:cs="Bahij Mitra"/>
          <w:sz w:val="22"/>
          <w:szCs w:val="22"/>
          <w:rtl/>
        </w:rPr>
        <w:t>برېښنا</w:t>
      </w:r>
      <w:r w:rsidR="00550454" w:rsidRPr="00A52B7A">
        <w:rPr>
          <w:rFonts w:ascii="Bahij Mitra" w:hAnsi="Bahij Mitra" w:cs="Bahij Mitra"/>
          <w:sz w:val="22"/>
          <w:szCs w:val="22"/>
          <w:rtl/>
        </w:rPr>
        <w:t xml:space="preserve"> </w:t>
      </w:r>
      <w:r w:rsidR="00550454" w:rsidRPr="00A52B7A">
        <w:rPr>
          <w:rFonts w:ascii="Bahij Mitra" w:hAnsi="Bahij Mitra" w:cs="Bahij Mitra"/>
          <w:sz w:val="22"/>
          <w:szCs w:val="22"/>
          <w:rtl/>
          <w:lang w:bidi="fa-IR"/>
        </w:rPr>
        <w:t>۲۰</w:t>
      </w:r>
      <w:r w:rsidR="00215880">
        <w:rPr>
          <w:rFonts w:ascii="Bahij Mitra" w:hAnsi="Bahij Mitra" w:cs="Bahij Mitra" w:hint="cs"/>
          <w:sz w:val="22"/>
          <w:szCs w:val="22"/>
          <w:rtl/>
          <w:lang w:bidi="ps-AF"/>
        </w:rPr>
        <w:t xml:space="preserve">، </w:t>
      </w:r>
      <w:r w:rsidR="00550454" w:rsidRPr="00A52B7A">
        <w:rPr>
          <w:rFonts w:ascii="Bahij Mitra" w:hAnsi="Bahij Mitra" w:cs="Bahij Mitra"/>
          <w:sz w:val="22"/>
          <w:szCs w:val="22"/>
          <w:rtl/>
        </w:rPr>
        <w:t xml:space="preserve">فلزکاري </w:t>
      </w:r>
      <w:r w:rsidR="00550454" w:rsidRPr="00A52B7A">
        <w:rPr>
          <w:rFonts w:ascii="Bahij Mitra" w:hAnsi="Bahij Mitra" w:cs="Bahij Mitra"/>
          <w:sz w:val="22"/>
          <w:szCs w:val="22"/>
          <w:rtl/>
          <w:lang w:bidi="fa-IR"/>
        </w:rPr>
        <w:t>۱۹</w:t>
      </w:r>
      <w:r w:rsidR="00215880">
        <w:rPr>
          <w:rFonts w:ascii="Bahij Mitra" w:hAnsi="Bahij Mitra" w:cs="Bahij Mitra" w:hint="cs"/>
          <w:sz w:val="22"/>
          <w:szCs w:val="22"/>
          <w:rtl/>
          <w:lang w:bidi="ps-AF"/>
        </w:rPr>
        <w:t xml:space="preserve"> </w:t>
      </w:r>
      <w:r w:rsidR="00550454" w:rsidRPr="00A52B7A">
        <w:rPr>
          <w:rFonts w:ascii="Bahij Mitra" w:hAnsi="Bahij Mitra" w:cs="Bahij Mitra"/>
          <w:sz w:val="22"/>
          <w:szCs w:val="22"/>
          <w:rtl/>
        </w:rPr>
        <w:t>او نجاري</w:t>
      </w:r>
      <w:r w:rsidR="00215880">
        <w:rPr>
          <w:rFonts w:ascii="Bahij Mitra" w:hAnsi="Bahij Mitra" w:cs="Bahij Mitra" w:hint="cs"/>
          <w:sz w:val="22"/>
          <w:szCs w:val="22"/>
          <w:rtl/>
          <w:lang w:bidi="ps-AF"/>
        </w:rPr>
        <w:t xml:space="preserve"> له</w:t>
      </w:r>
      <w:r w:rsidR="00550454" w:rsidRPr="00A52B7A">
        <w:rPr>
          <w:rFonts w:ascii="Bahij Mitra" w:hAnsi="Bahij Mitra" w:cs="Bahij Mitra"/>
          <w:sz w:val="22"/>
          <w:szCs w:val="22"/>
          <w:rtl/>
        </w:rPr>
        <w:t xml:space="preserve"> </w:t>
      </w:r>
      <w:r w:rsidR="00550454" w:rsidRPr="00A52B7A">
        <w:rPr>
          <w:rFonts w:ascii="Bahij Mitra" w:hAnsi="Bahij Mitra" w:cs="Bahij Mitra"/>
          <w:sz w:val="22"/>
          <w:szCs w:val="22"/>
          <w:rtl/>
          <w:lang w:bidi="fa-IR"/>
        </w:rPr>
        <w:t>۱۵</w:t>
      </w:r>
      <w:r w:rsidR="00DD2E47">
        <w:rPr>
          <w:rFonts w:ascii="Bahij Mitra" w:hAnsi="Bahij Mitra" w:cs="Bahij Mitra"/>
          <w:sz w:val="22"/>
          <w:szCs w:val="22"/>
          <w:rtl/>
          <w:lang w:bidi="fa-IR"/>
        </w:rPr>
        <w:t>سلن</w:t>
      </w:r>
      <w:r w:rsidR="00215880">
        <w:rPr>
          <w:rFonts w:ascii="Bahij Mitra" w:hAnsi="Bahij Mitra" w:cs="Bahij Mitra" w:hint="cs"/>
          <w:sz w:val="22"/>
          <w:szCs w:val="22"/>
          <w:rtl/>
          <w:lang w:bidi="ps-AF"/>
        </w:rPr>
        <w:t>و سره</w:t>
      </w:r>
      <w:r w:rsidR="00550454" w:rsidRPr="00A52B7A">
        <w:rPr>
          <w:rFonts w:ascii="Bahij Mitra" w:hAnsi="Bahij Mitra" w:cs="Bahij Mitra"/>
          <w:sz w:val="22"/>
          <w:szCs w:val="22"/>
          <w:rtl/>
          <w:lang w:bidi="fa-IR"/>
        </w:rPr>
        <w:t xml:space="preserve"> </w:t>
      </w:r>
      <w:r w:rsidR="00550454" w:rsidRPr="00A52B7A">
        <w:rPr>
          <w:rFonts w:ascii="Bahij Mitra" w:hAnsi="Bahij Mitra" w:cs="Bahij Mitra"/>
          <w:sz w:val="22"/>
          <w:szCs w:val="22"/>
          <w:rtl/>
        </w:rPr>
        <w:t>هغه مهمې حرفې دي</w:t>
      </w:r>
      <w:r w:rsidR="00CD03CE">
        <w:rPr>
          <w:rFonts w:ascii="Bahij Mitra" w:hAnsi="Bahij Mitra" w:cs="Bahij Mitra" w:hint="cs"/>
          <w:sz w:val="22"/>
          <w:szCs w:val="22"/>
          <w:rtl/>
          <w:lang w:bidi="ps-AF"/>
        </w:rPr>
        <w:t>،</w:t>
      </w:r>
      <w:r w:rsidR="00550454" w:rsidRPr="00A52B7A">
        <w:rPr>
          <w:rFonts w:ascii="Bahij Mitra" w:hAnsi="Bahij Mitra" w:cs="Bahij Mitra"/>
          <w:sz w:val="22"/>
          <w:szCs w:val="22"/>
          <w:rtl/>
        </w:rPr>
        <w:t xml:space="preserve"> چې د بازار د اړتیاوو اساسي برخه جوړوي</w:t>
      </w:r>
      <w:r w:rsidR="00CD03CE">
        <w:rPr>
          <w:rFonts w:ascii="Bahij Mitra" w:hAnsi="Bahij Mitra" w:cs="Bahij Mitra" w:hint="cs"/>
          <w:sz w:val="22"/>
          <w:szCs w:val="22"/>
          <w:rtl/>
          <w:lang w:bidi="ps-AF"/>
        </w:rPr>
        <w:t xml:space="preserve"> </w:t>
      </w:r>
      <w:r w:rsidR="00550454" w:rsidRPr="00A52B7A">
        <w:rPr>
          <w:rFonts w:ascii="Bahij Mitra" w:hAnsi="Bahij Mitra" w:cs="Bahij Mitra"/>
          <w:sz w:val="22"/>
          <w:szCs w:val="22"/>
          <w:rtl/>
        </w:rPr>
        <w:t xml:space="preserve">او دا په ډاګه کوي چې په پکتیکا کې د ساختماني، ترمیمي او </w:t>
      </w:r>
      <w:r w:rsidR="00993F4D">
        <w:rPr>
          <w:rFonts w:ascii="Bahij Mitra" w:hAnsi="Bahij Mitra" w:cs="Bahij Mitra"/>
          <w:sz w:val="22"/>
          <w:szCs w:val="22"/>
          <w:rtl/>
        </w:rPr>
        <w:t>تخنیکي</w:t>
      </w:r>
      <w:r w:rsidR="00550454" w:rsidRPr="00A52B7A">
        <w:rPr>
          <w:rFonts w:ascii="Bahij Mitra" w:hAnsi="Bahij Mitra" w:cs="Bahij Mitra"/>
          <w:sz w:val="22"/>
          <w:szCs w:val="22"/>
          <w:rtl/>
        </w:rPr>
        <w:t xml:space="preserve"> خدماتو غوښتنه </w:t>
      </w:r>
      <w:r w:rsidR="00872460">
        <w:rPr>
          <w:rFonts w:ascii="Bahij Mitra" w:hAnsi="Bahij Mitra" w:cs="Bahij Mitra"/>
          <w:sz w:val="22"/>
          <w:szCs w:val="22"/>
          <w:rtl/>
        </w:rPr>
        <w:t>ډېر</w:t>
      </w:r>
      <w:r w:rsidR="00550454" w:rsidRPr="00A52B7A">
        <w:rPr>
          <w:rFonts w:ascii="Bahij Mitra" w:hAnsi="Bahij Mitra" w:cs="Bahij Mitra"/>
          <w:sz w:val="22"/>
          <w:szCs w:val="22"/>
          <w:rtl/>
        </w:rPr>
        <w:t xml:space="preserve">ه ده. په مقابل کې خیاطي </w:t>
      </w:r>
      <w:r w:rsidR="00550454" w:rsidRPr="00A52B7A">
        <w:rPr>
          <w:rFonts w:ascii="Bahij Mitra" w:hAnsi="Bahij Mitra" w:cs="Bahij Mitra"/>
          <w:sz w:val="22"/>
          <w:szCs w:val="22"/>
          <w:rtl/>
          <w:lang w:bidi="fa-IR"/>
        </w:rPr>
        <w:t>۳</w:t>
      </w:r>
      <w:r w:rsidR="00DD2E47">
        <w:rPr>
          <w:rFonts w:ascii="Bahij Mitra" w:hAnsi="Bahij Mitra" w:cs="Bahij Mitra"/>
          <w:sz w:val="22"/>
          <w:szCs w:val="22"/>
          <w:rtl/>
          <w:lang w:bidi="fa-IR"/>
        </w:rPr>
        <w:t>سلنه</w:t>
      </w:r>
      <w:r w:rsidR="00550454" w:rsidRPr="00A52B7A">
        <w:rPr>
          <w:rFonts w:ascii="Bahij Mitra" w:hAnsi="Bahij Mitra" w:cs="Bahij Mitra"/>
          <w:sz w:val="22"/>
          <w:szCs w:val="22"/>
          <w:rtl/>
        </w:rPr>
        <w:t xml:space="preserve">، خرادي </w:t>
      </w:r>
      <w:r w:rsidR="00550454" w:rsidRPr="00A52B7A">
        <w:rPr>
          <w:rFonts w:ascii="Bahij Mitra" w:hAnsi="Bahij Mitra" w:cs="Bahij Mitra"/>
          <w:sz w:val="22"/>
          <w:szCs w:val="22"/>
          <w:rtl/>
          <w:lang w:bidi="fa-IR"/>
        </w:rPr>
        <w:t>۲</w:t>
      </w:r>
      <w:r w:rsidR="00DD2E47">
        <w:rPr>
          <w:rFonts w:ascii="Bahij Mitra" w:hAnsi="Bahij Mitra" w:cs="Bahij Mitra"/>
          <w:sz w:val="22"/>
          <w:szCs w:val="22"/>
          <w:rtl/>
          <w:lang w:bidi="fa-IR"/>
        </w:rPr>
        <w:t>سلنه</w:t>
      </w:r>
      <w:r w:rsidR="00550454" w:rsidRPr="00A52B7A">
        <w:rPr>
          <w:rFonts w:ascii="Bahij Mitra" w:hAnsi="Bahij Mitra" w:cs="Bahij Mitra"/>
          <w:sz w:val="22"/>
          <w:szCs w:val="22"/>
          <w:rtl/>
          <w:lang w:bidi="fa-IR"/>
        </w:rPr>
        <w:t xml:space="preserve"> </w:t>
      </w:r>
      <w:r w:rsidR="00550454" w:rsidRPr="00A52B7A">
        <w:rPr>
          <w:rFonts w:ascii="Bahij Mitra" w:hAnsi="Bahij Mitra" w:cs="Bahij Mitra"/>
          <w:sz w:val="22"/>
          <w:szCs w:val="22"/>
          <w:rtl/>
        </w:rPr>
        <w:t xml:space="preserve">او نورې حرفې چې هره یوه یوازې </w:t>
      </w:r>
      <w:r w:rsidR="00550454" w:rsidRPr="00A52B7A">
        <w:rPr>
          <w:rFonts w:ascii="Bahij Mitra" w:hAnsi="Bahij Mitra" w:cs="Bahij Mitra"/>
          <w:sz w:val="22"/>
          <w:szCs w:val="22"/>
          <w:rtl/>
          <w:lang w:bidi="fa-IR"/>
        </w:rPr>
        <w:t>۱</w:t>
      </w:r>
      <w:r w:rsidR="00DD2E47">
        <w:rPr>
          <w:rFonts w:ascii="Bahij Mitra" w:hAnsi="Bahij Mitra" w:cs="Bahij Mitra"/>
          <w:sz w:val="22"/>
          <w:szCs w:val="22"/>
          <w:rtl/>
          <w:lang w:bidi="fa-IR"/>
        </w:rPr>
        <w:t>سلنه</w:t>
      </w:r>
      <w:r w:rsidR="00550454" w:rsidRPr="00A52B7A">
        <w:rPr>
          <w:rFonts w:ascii="Bahij Mitra" w:hAnsi="Bahij Mitra" w:cs="Bahij Mitra"/>
          <w:sz w:val="22"/>
          <w:szCs w:val="22"/>
          <w:rtl/>
        </w:rPr>
        <w:t xml:space="preserve"> ونډه لري، نسبتاً کمه تقاضا لري، چې دغ</w:t>
      </w:r>
      <w:r w:rsidR="00FB4183">
        <w:rPr>
          <w:rFonts w:ascii="Bahij Mitra" w:hAnsi="Bahij Mitra" w:cs="Bahij Mitra" w:hint="cs"/>
          <w:sz w:val="22"/>
          <w:szCs w:val="22"/>
          <w:rtl/>
          <w:lang w:bidi="ps-AF"/>
        </w:rPr>
        <w:t>ه</w:t>
      </w:r>
      <w:r w:rsidR="00550454" w:rsidRPr="00A52B7A">
        <w:rPr>
          <w:rFonts w:ascii="Bahij Mitra" w:hAnsi="Bahij Mitra" w:cs="Bahij Mitra"/>
          <w:sz w:val="22"/>
          <w:szCs w:val="22"/>
          <w:rtl/>
        </w:rPr>
        <w:t xml:space="preserve"> مهارتونو محدود بازار ته اشاره کوي او یا دا چې عرضه یې تر یوه حده برابره ده</w:t>
      </w:r>
      <w:r w:rsidR="00550454" w:rsidRPr="00A52B7A">
        <w:rPr>
          <w:rFonts w:ascii="Bahij Mitra" w:hAnsi="Bahij Mitra" w:cs="Bahij Mitra"/>
          <w:sz w:val="22"/>
          <w:szCs w:val="22"/>
        </w:rPr>
        <w:t>.</w:t>
      </w:r>
      <w:r w:rsidR="00550454" w:rsidRPr="00A52B7A">
        <w:rPr>
          <w:rFonts w:ascii="Bahij Mitra" w:hAnsi="Bahij Mitra" w:cs="Bahij Mitra"/>
          <w:sz w:val="22"/>
          <w:szCs w:val="22"/>
          <w:rtl/>
          <w:lang w:bidi="ps-AF"/>
        </w:rPr>
        <w:t xml:space="preserve"> </w:t>
      </w:r>
      <w:r w:rsidR="00550454" w:rsidRPr="00A52B7A">
        <w:rPr>
          <w:rFonts w:ascii="Bahij Mitra" w:hAnsi="Bahij Mitra" w:cs="Bahij Mitra"/>
          <w:sz w:val="22"/>
          <w:szCs w:val="22"/>
          <w:rtl/>
        </w:rPr>
        <w:t xml:space="preserve">د پکتیکا جغرافیایي موقعیت چې یو سرحدي، کلیوالي او تر ډېره غرنی ولایت دی، د دې سبب شوی چې اقتصادي فعالیتونه یې تر ډېره پر کوچنیو تشبثاتو او </w:t>
      </w:r>
      <w:r w:rsidR="00562B97">
        <w:rPr>
          <w:rFonts w:ascii="Bahij Mitra" w:hAnsi="Bahij Mitra" w:cs="Bahij Mitra"/>
          <w:sz w:val="22"/>
          <w:szCs w:val="22"/>
          <w:rtl/>
        </w:rPr>
        <w:t>سیمه‌ییز</w:t>
      </w:r>
      <w:r w:rsidR="00605D67">
        <w:rPr>
          <w:rFonts w:ascii="Bahij Mitra" w:hAnsi="Bahij Mitra" w:cs="Bahij Mitra" w:hint="cs"/>
          <w:sz w:val="22"/>
          <w:szCs w:val="22"/>
          <w:rtl/>
          <w:lang w:bidi="ps-AF"/>
        </w:rPr>
        <w:t>و</w:t>
      </w:r>
      <w:r w:rsidR="00550454" w:rsidRPr="00A52B7A">
        <w:rPr>
          <w:rFonts w:ascii="Bahij Mitra" w:hAnsi="Bahij Mitra" w:cs="Bahij Mitra"/>
          <w:sz w:val="22"/>
          <w:szCs w:val="22"/>
          <w:rtl/>
        </w:rPr>
        <w:t xml:space="preserve"> خدماتو ولاړ وي. د لویو صنعتي بنسټونو نشتون او د سیمې لېرې والی دا ایجابوي چې خلک د ورځني ژوند لپاره پر ساده او ارزانه ترانسپورتي وسایلو</w:t>
      </w:r>
      <w:r w:rsidR="009004EC">
        <w:rPr>
          <w:rFonts w:ascii="Bahij Mitra" w:hAnsi="Bahij Mitra" w:cs="Bahij Mitra" w:hint="cs"/>
          <w:sz w:val="22"/>
          <w:szCs w:val="22"/>
          <w:rtl/>
          <w:lang w:bidi="ps-AF"/>
        </w:rPr>
        <w:t>،</w:t>
      </w:r>
      <w:r w:rsidR="00550454" w:rsidRPr="00A52B7A">
        <w:rPr>
          <w:rFonts w:ascii="Bahij Mitra" w:hAnsi="Bahij Mitra" w:cs="Bahij Mitra"/>
          <w:sz w:val="22"/>
          <w:szCs w:val="22"/>
          <w:rtl/>
        </w:rPr>
        <w:t xml:space="preserve"> لکه</w:t>
      </w:r>
      <w:r w:rsidR="009004EC">
        <w:rPr>
          <w:rFonts w:ascii="Bahij Mitra" w:hAnsi="Bahij Mitra" w:cs="Bahij Mitra" w:hint="cs"/>
          <w:sz w:val="22"/>
          <w:szCs w:val="22"/>
          <w:rtl/>
          <w:lang w:bidi="ps-AF"/>
        </w:rPr>
        <w:t>:</w:t>
      </w:r>
      <w:r w:rsidR="00550454" w:rsidRPr="00A52B7A">
        <w:rPr>
          <w:rFonts w:ascii="Bahij Mitra" w:hAnsi="Bahij Mitra" w:cs="Bahij Mitra"/>
          <w:sz w:val="22"/>
          <w:szCs w:val="22"/>
          <w:rtl/>
        </w:rPr>
        <w:t xml:space="preserve"> </w:t>
      </w:r>
      <w:r w:rsidR="00CB404B">
        <w:rPr>
          <w:rFonts w:ascii="Bahij Mitra" w:hAnsi="Bahij Mitra" w:cs="Bahij Mitra"/>
          <w:sz w:val="22"/>
          <w:szCs w:val="22"/>
          <w:rtl/>
        </w:rPr>
        <w:t>موټر سایکل</w:t>
      </w:r>
      <w:r w:rsidR="00550454" w:rsidRPr="00A52B7A">
        <w:rPr>
          <w:rFonts w:ascii="Bahij Mitra" w:hAnsi="Bahij Mitra" w:cs="Bahij Mitra"/>
          <w:sz w:val="22"/>
          <w:szCs w:val="22"/>
          <w:rtl/>
        </w:rPr>
        <w:t xml:space="preserve"> </w:t>
      </w:r>
      <w:r w:rsidR="00145D46">
        <w:rPr>
          <w:rFonts w:ascii="Bahij Mitra" w:hAnsi="Bahij Mitra" w:cs="Bahij Mitra"/>
          <w:sz w:val="22"/>
          <w:szCs w:val="22"/>
          <w:rtl/>
        </w:rPr>
        <w:t>تکیه</w:t>
      </w:r>
      <w:r w:rsidR="00550454" w:rsidRPr="00A52B7A">
        <w:rPr>
          <w:rFonts w:ascii="Bahij Mitra" w:hAnsi="Bahij Mitra" w:cs="Bahij Mitra"/>
          <w:sz w:val="22"/>
          <w:szCs w:val="22"/>
          <w:rtl/>
        </w:rPr>
        <w:t xml:space="preserve"> وکړي، چې له همدې امله د هغه د ترمیم اړتیا تر ټولو لوړه ده. همدارنګه د </w:t>
      </w:r>
      <w:r w:rsidR="004827C2">
        <w:rPr>
          <w:rFonts w:ascii="Bahij Mitra" w:hAnsi="Bahij Mitra" w:cs="Bahij Mitra"/>
          <w:sz w:val="22"/>
          <w:szCs w:val="22"/>
          <w:rtl/>
        </w:rPr>
        <w:t>برېښنا</w:t>
      </w:r>
      <w:r w:rsidR="00550454" w:rsidRPr="00A52B7A">
        <w:rPr>
          <w:rFonts w:ascii="Bahij Mitra" w:hAnsi="Bahij Mitra" w:cs="Bahij Mitra"/>
          <w:sz w:val="22"/>
          <w:szCs w:val="22"/>
          <w:rtl/>
        </w:rPr>
        <w:t>، فلزکار</w:t>
      </w:r>
      <w:r w:rsidR="00471AF0">
        <w:rPr>
          <w:rFonts w:ascii="Bahij Mitra" w:hAnsi="Bahij Mitra" w:cs="Bahij Mitra" w:hint="cs"/>
          <w:sz w:val="22"/>
          <w:szCs w:val="22"/>
          <w:rtl/>
          <w:lang w:bidi="ps-AF"/>
        </w:rPr>
        <w:t>ۍ</w:t>
      </w:r>
      <w:r w:rsidR="00550454" w:rsidRPr="00A52B7A">
        <w:rPr>
          <w:rFonts w:ascii="Bahij Mitra" w:hAnsi="Bahij Mitra" w:cs="Bahij Mitra"/>
          <w:sz w:val="22"/>
          <w:szCs w:val="22"/>
          <w:rtl/>
        </w:rPr>
        <w:t xml:space="preserve"> او نجار</w:t>
      </w:r>
      <w:r w:rsidR="00471AF0">
        <w:rPr>
          <w:rFonts w:ascii="Bahij Mitra" w:hAnsi="Bahij Mitra" w:cs="Bahij Mitra" w:hint="cs"/>
          <w:sz w:val="22"/>
          <w:szCs w:val="22"/>
          <w:rtl/>
          <w:lang w:bidi="ps-AF"/>
        </w:rPr>
        <w:t>ۍ</w:t>
      </w:r>
      <w:r w:rsidR="00550454" w:rsidRPr="00A52B7A">
        <w:rPr>
          <w:rFonts w:ascii="Bahij Mitra" w:hAnsi="Bahij Mitra" w:cs="Bahij Mitra"/>
          <w:sz w:val="22"/>
          <w:szCs w:val="22"/>
          <w:rtl/>
        </w:rPr>
        <w:t xml:space="preserve"> مهارتونو ته اړتیا د کور جوړونې، کوچنیو تولیدي فعالیتونو او </w:t>
      </w:r>
      <w:r w:rsidR="00993F4D">
        <w:rPr>
          <w:rFonts w:ascii="Bahij Mitra" w:hAnsi="Bahij Mitra" w:cs="Bahij Mitra"/>
          <w:sz w:val="22"/>
          <w:szCs w:val="22"/>
          <w:rtl/>
        </w:rPr>
        <w:t>تخنیکي</w:t>
      </w:r>
      <w:r w:rsidR="00550454" w:rsidRPr="00A52B7A">
        <w:rPr>
          <w:rFonts w:ascii="Bahij Mitra" w:hAnsi="Bahij Mitra" w:cs="Bahij Mitra"/>
          <w:sz w:val="22"/>
          <w:szCs w:val="22"/>
          <w:rtl/>
        </w:rPr>
        <w:t xml:space="preserve"> خدماتو د </w:t>
      </w:r>
      <w:r w:rsidR="00FB7843">
        <w:rPr>
          <w:rFonts w:ascii="Bahij Mitra" w:hAnsi="Bahij Mitra" w:cs="Bahij Mitra"/>
          <w:sz w:val="22"/>
          <w:szCs w:val="22"/>
          <w:rtl/>
        </w:rPr>
        <w:t>موجودې</w:t>
      </w:r>
      <w:r w:rsidR="00550454" w:rsidRPr="00A52B7A">
        <w:rPr>
          <w:rFonts w:ascii="Bahij Mitra" w:hAnsi="Bahij Mitra" w:cs="Bahij Mitra"/>
          <w:sz w:val="22"/>
          <w:szCs w:val="22"/>
          <w:rtl/>
        </w:rPr>
        <w:t>ت ښکارندويي کوي</w:t>
      </w:r>
      <w:r w:rsidR="00550454" w:rsidRPr="00A52B7A">
        <w:rPr>
          <w:rFonts w:ascii="Bahij Mitra" w:hAnsi="Bahij Mitra" w:cs="Bahij Mitra"/>
          <w:sz w:val="22"/>
          <w:szCs w:val="22"/>
        </w:rPr>
        <w:t>.</w:t>
      </w:r>
      <w:r w:rsidR="00550454" w:rsidRPr="00A52B7A">
        <w:rPr>
          <w:rFonts w:ascii="Bahij Mitra" w:hAnsi="Bahij Mitra" w:cs="Bahij Mitra"/>
          <w:sz w:val="22"/>
          <w:szCs w:val="22"/>
          <w:rtl/>
          <w:lang w:bidi="ps-AF"/>
        </w:rPr>
        <w:t xml:space="preserve"> </w:t>
      </w:r>
      <w:r w:rsidR="00550454" w:rsidRPr="00A52B7A">
        <w:rPr>
          <w:rFonts w:ascii="Bahij Mitra" w:hAnsi="Bahij Mitra" w:cs="Bahij Mitra"/>
          <w:sz w:val="22"/>
          <w:szCs w:val="22"/>
          <w:rtl/>
        </w:rPr>
        <w:t xml:space="preserve">په ټولیز ډول د پکتیکا اوسنی </w:t>
      </w:r>
      <w:r w:rsidR="00471AF0">
        <w:rPr>
          <w:rFonts w:ascii="Bahij Mitra" w:hAnsi="Bahij Mitra" w:cs="Bahij Mitra" w:hint="cs"/>
          <w:sz w:val="22"/>
          <w:szCs w:val="22"/>
          <w:rtl/>
          <w:lang w:bidi="ps-AF"/>
        </w:rPr>
        <w:t xml:space="preserve">د </w:t>
      </w:r>
      <w:r w:rsidR="00550454" w:rsidRPr="00A52B7A">
        <w:rPr>
          <w:rFonts w:ascii="Bahij Mitra" w:hAnsi="Bahij Mitra" w:cs="Bahij Mitra"/>
          <w:sz w:val="22"/>
          <w:szCs w:val="22"/>
          <w:rtl/>
        </w:rPr>
        <w:t xml:space="preserve">کار بازار تر ډېره پر بنسټیزو </w:t>
      </w:r>
      <w:r w:rsidR="00993F4D">
        <w:rPr>
          <w:rFonts w:ascii="Bahij Mitra" w:hAnsi="Bahij Mitra" w:cs="Bahij Mitra"/>
          <w:sz w:val="22"/>
          <w:szCs w:val="22"/>
          <w:rtl/>
        </w:rPr>
        <w:t>تخنیکي</w:t>
      </w:r>
      <w:r w:rsidR="00550454" w:rsidRPr="00A52B7A">
        <w:rPr>
          <w:rFonts w:ascii="Bahij Mitra" w:hAnsi="Bahij Mitra" w:cs="Bahij Mitra"/>
          <w:sz w:val="22"/>
          <w:szCs w:val="22"/>
          <w:rtl/>
        </w:rPr>
        <w:t xml:space="preserve"> مهارتونو ولاړ دی او پرمختللي صنعتي مهارتونه پکې کم تر سترګو کېږي. له همدې امله اړینه ده</w:t>
      </w:r>
      <w:r w:rsidR="00471AF0">
        <w:rPr>
          <w:rFonts w:ascii="Bahij Mitra" w:hAnsi="Bahij Mitra" w:cs="Bahij Mitra" w:hint="cs"/>
          <w:sz w:val="22"/>
          <w:szCs w:val="22"/>
          <w:rtl/>
          <w:lang w:bidi="ps-AF"/>
        </w:rPr>
        <w:t>،</w:t>
      </w:r>
      <w:r w:rsidR="00550454" w:rsidRPr="00A52B7A">
        <w:rPr>
          <w:rFonts w:ascii="Bahij Mitra" w:hAnsi="Bahij Mitra" w:cs="Bahij Mitra"/>
          <w:sz w:val="22"/>
          <w:szCs w:val="22"/>
          <w:rtl/>
        </w:rPr>
        <w:t xml:space="preserve"> چې </w:t>
      </w:r>
      <w:r w:rsidR="00993F4D">
        <w:rPr>
          <w:rFonts w:ascii="Bahij Mitra" w:hAnsi="Bahij Mitra" w:cs="Bahij Mitra"/>
          <w:sz w:val="22"/>
          <w:szCs w:val="22"/>
          <w:rtl/>
        </w:rPr>
        <w:t>تخنیکي</w:t>
      </w:r>
      <w:r w:rsidR="00550454" w:rsidRPr="00A52B7A">
        <w:rPr>
          <w:rFonts w:ascii="Bahij Mitra" w:hAnsi="Bahij Mitra" w:cs="Bahij Mitra"/>
          <w:sz w:val="22"/>
          <w:szCs w:val="22"/>
          <w:rtl/>
        </w:rPr>
        <w:t xml:space="preserve"> او </w:t>
      </w:r>
      <w:r w:rsidR="00C35BC0">
        <w:rPr>
          <w:rFonts w:ascii="Bahij Mitra" w:hAnsi="Bahij Mitra" w:cs="Bahij Mitra"/>
          <w:sz w:val="22"/>
          <w:szCs w:val="22"/>
          <w:rtl/>
        </w:rPr>
        <w:t>مسلکي</w:t>
      </w:r>
      <w:r w:rsidR="00550454" w:rsidRPr="00A52B7A">
        <w:rPr>
          <w:rFonts w:ascii="Bahij Mitra" w:hAnsi="Bahij Mitra" w:cs="Bahij Mitra"/>
          <w:sz w:val="22"/>
          <w:szCs w:val="22"/>
          <w:rtl/>
        </w:rPr>
        <w:t xml:space="preserve"> روزنیز مرکزونه خپلې برنامې د بازار له واقعي اړتیاوو سره سمې عیارې کړي، په ځانګړي ډول </w:t>
      </w:r>
      <w:r w:rsidR="008C4B08">
        <w:rPr>
          <w:rFonts w:ascii="Bahij Mitra" w:hAnsi="Bahij Mitra" w:cs="Bahij Mitra"/>
          <w:sz w:val="22"/>
          <w:szCs w:val="22"/>
          <w:rtl/>
        </w:rPr>
        <w:t>د موټر سایکل ترمیم</w:t>
      </w:r>
      <w:r w:rsidR="00550454" w:rsidRPr="00A52B7A">
        <w:rPr>
          <w:rFonts w:ascii="Bahij Mitra" w:hAnsi="Bahij Mitra" w:cs="Bahij Mitra"/>
          <w:sz w:val="22"/>
          <w:szCs w:val="22"/>
          <w:rtl/>
        </w:rPr>
        <w:t xml:space="preserve">، </w:t>
      </w:r>
      <w:r w:rsidR="004827C2">
        <w:rPr>
          <w:rFonts w:ascii="Bahij Mitra" w:hAnsi="Bahij Mitra" w:cs="Bahij Mitra"/>
          <w:sz w:val="22"/>
          <w:szCs w:val="22"/>
          <w:rtl/>
        </w:rPr>
        <w:t>برېښنا</w:t>
      </w:r>
      <w:r w:rsidR="00550454" w:rsidRPr="00A52B7A">
        <w:rPr>
          <w:rFonts w:ascii="Bahij Mitra" w:hAnsi="Bahij Mitra" w:cs="Bahij Mitra"/>
          <w:sz w:val="22"/>
          <w:szCs w:val="22"/>
          <w:rtl/>
        </w:rPr>
        <w:t>ي او فلزکاري برخو ته لومړیتوب ورکړي، تر</w:t>
      </w:r>
      <w:r w:rsidR="00F72617">
        <w:rPr>
          <w:rFonts w:ascii="Bahij Mitra" w:hAnsi="Bahij Mitra" w:cs="Bahij Mitra"/>
          <w:sz w:val="22"/>
          <w:szCs w:val="22"/>
          <w:rtl/>
        </w:rPr>
        <w:t xml:space="preserve"> ترڅو</w:t>
      </w:r>
      <w:r w:rsidR="00550454" w:rsidRPr="00A52B7A">
        <w:rPr>
          <w:rFonts w:ascii="Bahij Mitra" w:hAnsi="Bahij Mitra" w:cs="Bahij Mitra"/>
          <w:sz w:val="22"/>
          <w:szCs w:val="22"/>
          <w:rtl/>
        </w:rPr>
        <w:t xml:space="preserve">د کار موندنې فرصتونه </w:t>
      </w:r>
      <w:r w:rsidR="00872460">
        <w:rPr>
          <w:rFonts w:ascii="Bahij Mitra" w:hAnsi="Bahij Mitra" w:cs="Bahij Mitra"/>
          <w:sz w:val="22"/>
          <w:szCs w:val="22"/>
          <w:rtl/>
        </w:rPr>
        <w:t>ډېر</w:t>
      </w:r>
      <w:r w:rsidR="00550454" w:rsidRPr="00A52B7A">
        <w:rPr>
          <w:rFonts w:ascii="Bahij Mitra" w:hAnsi="Bahij Mitra" w:cs="Bahij Mitra"/>
          <w:sz w:val="22"/>
          <w:szCs w:val="22"/>
          <w:rtl/>
        </w:rPr>
        <w:t xml:space="preserve"> او د سیمه‌ییز اقتصاد وده چټکه شي</w:t>
      </w:r>
      <w:r w:rsidR="00550454" w:rsidRPr="00A52B7A">
        <w:rPr>
          <w:rFonts w:ascii="Bahij Mitra" w:hAnsi="Bahij Mitra" w:cs="Bahij Mitra"/>
          <w:sz w:val="22"/>
          <w:szCs w:val="22"/>
        </w:rPr>
        <w:t>.</w:t>
      </w:r>
    </w:p>
    <w:p w14:paraId="3BA5D519" w14:textId="77777777" w:rsidR="00DB32D9" w:rsidRPr="00A52B7A" w:rsidRDefault="002049C7" w:rsidP="00550454">
      <w:pPr>
        <w:jc w:val="both"/>
        <w:rPr>
          <w:rFonts w:ascii="Bahij Mitra" w:hAnsi="Bahij Mitra" w:cs="Bahij Mitra"/>
        </w:rPr>
      </w:pPr>
      <w:r w:rsidRPr="00A52B7A">
        <w:rPr>
          <w:rFonts w:ascii="Bahij Mitra" w:hAnsi="Bahij Mitra" w:cs="Bahij Mitra"/>
          <w:noProof/>
        </w:rPr>
        <w:lastRenderedPageBreak/>
        <w:drawing>
          <wp:inline distT="0" distB="0" distL="0" distR="0" wp14:anchorId="1CC665BB" wp14:editId="023988AF">
            <wp:extent cx="5731510" cy="2459865"/>
            <wp:effectExtent l="0" t="0" r="2540" b="1714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ECE889" w14:textId="038A83D9" w:rsidR="0019334F" w:rsidRPr="00A52B7A" w:rsidRDefault="00DD42A8" w:rsidP="000C7335">
      <w:pPr>
        <w:pStyle w:val="Caption"/>
        <w:spacing w:line="276" w:lineRule="auto"/>
        <w:rPr>
          <w:rFonts w:ascii="Bahij Mitra" w:eastAsia="Times New Roman" w:hAnsi="Bahij Mitra" w:cs="Bahij Mitra"/>
          <w:b/>
          <w:bCs/>
          <w:i w:val="0"/>
          <w:iCs w:val="0"/>
          <w:color w:val="000000" w:themeColor="text1"/>
          <w:sz w:val="28"/>
          <w:szCs w:val="28"/>
          <w:rtl/>
          <w:lang w:bidi="ps-AF"/>
        </w:rPr>
      </w:pPr>
      <w:bookmarkStart w:id="164" w:name="_Toc226254902"/>
      <w:r w:rsidRPr="00A52B7A">
        <w:rPr>
          <w:rFonts w:ascii="Bahij Mitra" w:hAnsi="Bahij Mitra" w:cs="Bahij Mitra"/>
          <w:i w:val="0"/>
          <w:iCs w:val="0"/>
          <w:color w:val="000000" w:themeColor="text1"/>
          <w:rtl/>
          <w:lang w:bidi="ps-AF"/>
        </w:rPr>
        <w:t>د</w:t>
      </w:r>
      <w:r w:rsidR="00CA2CF9">
        <w:rPr>
          <w:rFonts w:ascii="Bahij Mitra" w:hAnsi="Bahij Mitra" w:cs="Bahij Mitra" w:hint="cs"/>
          <w:i w:val="0"/>
          <w:iCs w:val="0"/>
          <w:color w:val="000000" w:themeColor="text1"/>
          <w:rtl/>
          <w:lang w:bidi="ps-AF"/>
        </w:rPr>
        <w:t xml:space="preserve"> </w:t>
      </w:r>
      <w:r w:rsidRPr="00A52B7A">
        <w:rPr>
          <w:rFonts w:ascii="Bahij Mitra" w:hAnsi="Bahij Mitra" w:cs="Bahij Mitra"/>
          <w:i w:val="0"/>
          <w:iCs w:val="0"/>
          <w:color w:val="000000" w:themeColor="text1"/>
          <w:rtl/>
          <w:lang w:bidi="ps-AF"/>
        </w:rPr>
        <w:t>یارلسم</w:t>
      </w:r>
      <w:r w:rsidR="00CA2CF9">
        <w:rPr>
          <w:rFonts w:ascii="Bahij Mitra" w:hAnsi="Bahij Mitra" w:cs="Bahij Mitra" w:hint="cs"/>
          <w:i w:val="0"/>
          <w:iCs w:val="0"/>
          <w:color w:val="000000" w:themeColor="text1"/>
          <w:rtl/>
          <w:lang w:bidi="ps-AF"/>
        </w:rPr>
        <w:t xml:space="preserve"> </w:t>
      </w:r>
      <w:r w:rsidR="000C7335" w:rsidRPr="00A52B7A">
        <w:rPr>
          <w:rFonts w:ascii="Bahij Mitra" w:hAnsi="Bahij Mitra" w:cs="Bahij Mitra"/>
          <w:i w:val="0"/>
          <w:iCs w:val="0"/>
          <w:color w:val="000000" w:themeColor="text1"/>
          <w:rtl/>
        </w:rPr>
        <w:t>ګراف</w:t>
      </w:r>
      <w:r w:rsidR="00DB32D9" w:rsidRPr="00A52B7A">
        <w:rPr>
          <w:rFonts w:ascii="Bahij Mitra" w:hAnsi="Bahij Mitra" w:cs="Bahij Mitra"/>
          <w:i w:val="0"/>
          <w:iCs w:val="0"/>
          <w:color w:val="000000" w:themeColor="text1"/>
          <w:rtl/>
          <w:lang w:bidi="ps-AF"/>
        </w:rPr>
        <w:t>:</w:t>
      </w:r>
      <w:r w:rsidR="00DB32D9" w:rsidRPr="00A52B7A">
        <w:rPr>
          <w:rFonts w:ascii="Bahij Mitra" w:hAnsi="Bahij Mitra" w:cs="Bahij Mitra"/>
          <w:i w:val="0"/>
          <w:iCs w:val="0"/>
          <w:color w:val="000000" w:themeColor="text1"/>
          <w:rtl/>
        </w:rPr>
        <w:t xml:space="preserve"> د پکتیکا په تشبثاتو </w:t>
      </w:r>
      <w:r w:rsidR="00B71BA3">
        <w:rPr>
          <w:rFonts w:ascii="Bahij Mitra" w:hAnsi="Bahij Mitra" w:cs="Bahij Mitra"/>
          <w:i w:val="0"/>
          <w:iCs w:val="0"/>
          <w:color w:val="000000" w:themeColor="text1"/>
          <w:rtl/>
        </w:rPr>
        <w:t>کې</w:t>
      </w:r>
      <w:r w:rsidR="00DB32D9"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ډېرې</w:t>
      </w:r>
      <w:r w:rsidR="00DB32D9" w:rsidRPr="00A52B7A">
        <w:rPr>
          <w:rFonts w:ascii="Bahij Mitra" w:hAnsi="Bahij Mitra" w:cs="Bahij Mitra"/>
          <w:i w:val="0"/>
          <w:iCs w:val="0"/>
          <w:color w:val="000000" w:themeColor="text1"/>
          <w:rtl/>
        </w:rPr>
        <w:t xml:space="preserve"> استخدام </w:t>
      </w:r>
      <w:r w:rsidR="00AB295A">
        <w:rPr>
          <w:rFonts w:ascii="Bahij Mitra" w:hAnsi="Bahij Mitra" w:cs="Bahij Mitra"/>
          <w:i w:val="0"/>
          <w:iCs w:val="0"/>
          <w:color w:val="000000" w:themeColor="text1"/>
          <w:rtl/>
        </w:rPr>
        <w:t>کېدونکې</w:t>
      </w:r>
      <w:r w:rsidR="00DB32D9" w:rsidRPr="00A52B7A">
        <w:rPr>
          <w:rFonts w:ascii="Bahij Mitra" w:hAnsi="Bahij Mitra" w:cs="Bahij Mitra"/>
          <w:i w:val="0"/>
          <w:iCs w:val="0"/>
          <w:color w:val="000000" w:themeColor="text1"/>
          <w:rtl/>
        </w:rPr>
        <w:t xml:space="preserve"> حرفې</w:t>
      </w:r>
      <w:bookmarkEnd w:id="164"/>
    </w:p>
    <w:p w14:paraId="12A1C26A" w14:textId="28870866" w:rsidR="0005397F" w:rsidRPr="00A52B7A" w:rsidRDefault="0005397F" w:rsidP="003E1C90">
      <w:pPr>
        <w:pStyle w:val="Heading3"/>
        <w:rPr>
          <w:rFonts w:ascii="Bahij Mitra" w:hAnsi="Bahij Mitra" w:cs="Bahij Mitra"/>
        </w:rPr>
      </w:pPr>
      <w:bookmarkStart w:id="165" w:name="_Toc233112968"/>
      <w:r w:rsidRPr="00A52B7A">
        <w:rPr>
          <w:rFonts w:ascii="Bahij Mitra" w:hAnsi="Bahij Mitra" w:cs="Bahij Mitra"/>
          <w:rtl/>
        </w:rPr>
        <w:t xml:space="preserve">۴. ۲۴. ۳. د </w:t>
      </w:r>
      <w:r w:rsidR="002304EC" w:rsidRPr="00A52B7A">
        <w:rPr>
          <w:rFonts w:ascii="Bahij Mitra" w:hAnsi="Bahij Mitra" w:cs="Bahij Mitra"/>
          <w:rtl/>
        </w:rPr>
        <w:t>پکتیکا</w:t>
      </w:r>
      <w:r w:rsidRPr="00A52B7A">
        <w:rPr>
          <w:rFonts w:ascii="Bahij Mitra" w:hAnsi="Bahij Mitra" w:cs="Bahij Mitra"/>
          <w:rtl/>
        </w:rPr>
        <w:t xml:space="preserve"> ولایت د تشبثاتو په پراختیایي پلان </w:t>
      </w:r>
      <w:r w:rsidR="00F54E1F">
        <w:rPr>
          <w:rFonts w:ascii="Bahij Mitra" w:hAnsi="Bahij Mitra" w:cs="Bahij Mitra"/>
          <w:rtl/>
        </w:rPr>
        <w:t>کې</w:t>
      </w:r>
      <w:r w:rsidRPr="00A52B7A">
        <w:rPr>
          <w:rFonts w:ascii="Bahij Mitra" w:hAnsi="Bahij Mitra" w:cs="Bahij Mitra"/>
          <w:rtl/>
        </w:rPr>
        <w:t xml:space="preserve"> اړینې حرفې</w:t>
      </w:r>
      <w:bookmarkEnd w:id="165"/>
    </w:p>
    <w:p w14:paraId="62AC0C89" w14:textId="74970390" w:rsidR="0019334F" w:rsidRPr="00A52B7A" w:rsidRDefault="0019334F" w:rsidP="00C85CA8">
      <w:pPr>
        <w:jc w:val="both"/>
        <w:rPr>
          <w:rFonts w:ascii="Bahij Mitra" w:eastAsia="Times New Roman" w:hAnsi="Bahij Mitra" w:cs="Bahij Mitra"/>
        </w:rPr>
      </w:pPr>
      <w:r w:rsidRPr="00A52B7A">
        <w:rPr>
          <w:rFonts w:ascii="Bahij Mitra" w:eastAsia="Times New Roman" w:hAnsi="Bahij Mitra" w:cs="Bahij Mitra"/>
          <w:rtl/>
        </w:rPr>
        <w:t xml:space="preserve">د </w:t>
      </w:r>
      <w:r w:rsidR="0065029A" w:rsidRPr="00A52B7A">
        <w:rPr>
          <w:rFonts w:ascii="Bahij Mitra" w:eastAsia="Times New Roman" w:hAnsi="Bahij Mitra" w:cs="Bahij Mitra"/>
          <w:rtl/>
          <w:lang w:bidi="ps-AF"/>
        </w:rPr>
        <w:t>څوارلسم</w:t>
      </w:r>
      <w:r w:rsidRPr="00A52B7A">
        <w:rPr>
          <w:rFonts w:ascii="Bahij Mitra" w:eastAsia="Times New Roman" w:hAnsi="Bahij Mitra" w:cs="Bahij Mitra"/>
          <w:rtl/>
        </w:rPr>
        <w:t xml:space="preserve"> </w:t>
      </w:r>
      <w:r w:rsidR="00FA7667" w:rsidRPr="00A52B7A">
        <w:rPr>
          <w:rFonts w:ascii="Bahij Mitra" w:eastAsia="Times New Roman" w:hAnsi="Bahij Mitra" w:cs="Bahij Mitra"/>
          <w:rtl/>
          <w:lang w:bidi="ps-AF"/>
        </w:rPr>
        <w:t>ګراف د تحلیل</w:t>
      </w:r>
      <w:r w:rsidRPr="00A52B7A">
        <w:rPr>
          <w:rFonts w:ascii="Bahij Mitra" w:eastAsia="Times New Roman" w:hAnsi="Bahij Mitra" w:cs="Bahij Mitra"/>
          <w:rtl/>
        </w:rPr>
        <w:t xml:space="preserve"> پر بنسټ</w:t>
      </w:r>
      <w:r w:rsidR="00F77580">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د پکتیکا ولایت د تشبثاتو </w:t>
      </w:r>
      <w:r w:rsidR="00F77580">
        <w:rPr>
          <w:rFonts w:ascii="Bahij Mitra" w:eastAsia="Times New Roman" w:hAnsi="Bahij Mitra" w:cs="Bahij Mitra" w:hint="cs"/>
          <w:rtl/>
          <w:lang w:bidi="ps-AF"/>
        </w:rPr>
        <w:t>په</w:t>
      </w:r>
      <w:r w:rsidRPr="00A52B7A">
        <w:rPr>
          <w:rFonts w:ascii="Bahij Mitra" w:eastAsia="Times New Roman" w:hAnsi="Bahij Mitra" w:cs="Bahij Mitra"/>
          <w:rtl/>
        </w:rPr>
        <w:t xml:space="preserve"> پراختیا</w:t>
      </w:r>
      <w:r w:rsidR="00F77580">
        <w:rPr>
          <w:rFonts w:ascii="Bahij Mitra" w:eastAsia="Times New Roman" w:hAnsi="Bahij Mitra" w:cs="Bahij Mitra" w:hint="cs"/>
          <w:rtl/>
          <w:lang w:bidi="ps-AF"/>
        </w:rPr>
        <w:t>يي</w:t>
      </w:r>
      <w:r w:rsidRPr="00A52B7A">
        <w:rPr>
          <w:rFonts w:ascii="Bahij Mitra" w:eastAsia="Times New Roman" w:hAnsi="Bahij Mitra" w:cs="Bahij Mitra"/>
          <w:rtl/>
        </w:rPr>
        <w:t xml:space="preserve"> پلان کې د مهارتونو او اړینو مسلکونو پېژندنه یوه مشخصه نمونه د کار </w:t>
      </w:r>
      <w:r w:rsidR="00BA2DE9">
        <w:rPr>
          <w:rFonts w:ascii="Bahij Mitra" w:eastAsia="Times New Roman" w:hAnsi="Bahij Mitra" w:cs="Bahij Mitra" w:hint="cs"/>
          <w:rtl/>
          <w:lang w:bidi="ps-AF"/>
        </w:rPr>
        <w:t xml:space="preserve"> ځواک </w:t>
      </w:r>
      <w:r w:rsidRPr="00A52B7A">
        <w:rPr>
          <w:rFonts w:ascii="Bahij Mitra" w:eastAsia="Times New Roman" w:hAnsi="Bahij Mitra" w:cs="Bahij Mitra"/>
          <w:rtl/>
        </w:rPr>
        <w:t xml:space="preserve">او فني مهارتونو لومړیتوبونه څرګندوي. تر ټولو </w:t>
      </w:r>
      <w:r w:rsidR="00872460">
        <w:rPr>
          <w:rFonts w:ascii="Bahij Mitra" w:eastAsia="Times New Roman" w:hAnsi="Bahij Mitra" w:cs="Bahij Mitra"/>
          <w:rtl/>
        </w:rPr>
        <w:t>ډېر</w:t>
      </w:r>
      <w:r w:rsidRPr="00A52B7A">
        <w:rPr>
          <w:rFonts w:ascii="Bahij Mitra" w:eastAsia="Times New Roman" w:hAnsi="Bahij Mitra" w:cs="Bahij Mitra"/>
          <w:rtl/>
        </w:rPr>
        <w:t xml:space="preserve"> تمرکز </w:t>
      </w:r>
      <w:r w:rsidR="0065029A" w:rsidRPr="00A52B7A">
        <w:rPr>
          <w:rFonts w:ascii="Bahij Mitra" w:eastAsia="Times New Roman" w:hAnsi="Bahij Mitra" w:cs="Bahij Mitra"/>
          <w:rtl/>
        </w:rPr>
        <w:t>پر</w:t>
      </w:r>
      <w:r w:rsidRPr="00A52B7A">
        <w:rPr>
          <w:rFonts w:ascii="Bahij Mitra" w:eastAsia="Times New Roman" w:hAnsi="Bahij Mitra" w:cs="Bahij Mitra"/>
          <w:rtl/>
        </w:rPr>
        <w:t xml:space="preserve"> فلزکاري </w:t>
      </w:r>
      <w:r w:rsidR="0065029A" w:rsidRPr="00A52B7A">
        <w:rPr>
          <w:rFonts w:ascii="Bahij Mitra" w:eastAsia="Times New Roman" w:hAnsi="Bahij Mitra" w:cs="Bahij Mitra"/>
          <w:rtl/>
          <w:lang w:bidi="ps-AF"/>
        </w:rPr>
        <w:t>ده</w:t>
      </w:r>
      <w:r w:rsidR="00B72AFE">
        <w:rPr>
          <w:rFonts w:ascii="Bahij Mitra" w:eastAsia="Times New Roman" w:hAnsi="Bahij Mitra" w:cs="Bahij Mitra" w:hint="cs"/>
          <w:rtl/>
          <w:lang w:bidi="ps-AF"/>
        </w:rPr>
        <w:t>،</w:t>
      </w:r>
      <w:r w:rsidR="0065029A" w:rsidRPr="00A52B7A">
        <w:rPr>
          <w:rFonts w:ascii="Bahij Mitra" w:eastAsia="Times New Roman" w:hAnsi="Bahij Mitra" w:cs="Bahij Mitra"/>
          <w:rtl/>
          <w:lang w:bidi="ps-AF"/>
        </w:rPr>
        <w:t xml:space="preserve"> چي</w:t>
      </w:r>
      <w:r w:rsidRPr="00A52B7A">
        <w:rPr>
          <w:rFonts w:ascii="Bahij Mitra" w:eastAsia="Times New Roman" w:hAnsi="Bahij Mitra" w:cs="Bahij Mitra"/>
          <w:rtl/>
          <w:lang w:bidi="fa-IR"/>
        </w:rPr>
        <w:t>۱۷</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w:t>
      </w:r>
      <w:r w:rsidR="003E74F6" w:rsidRPr="00A52B7A">
        <w:rPr>
          <w:rFonts w:ascii="Bahij Mitra" w:eastAsia="Times New Roman" w:hAnsi="Bahij Mitra" w:cs="Bahij Mitra"/>
          <w:rtl/>
          <w:lang w:bidi="ps-AF"/>
        </w:rPr>
        <w:t>لر</w:t>
      </w:r>
      <w:r w:rsidR="00B72AFE">
        <w:rPr>
          <w:rFonts w:ascii="Bahij Mitra" w:eastAsia="Times New Roman" w:hAnsi="Bahij Mitra" w:cs="Bahij Mitra" w:hint="cs"/>
          <w:rtl/>
          <w:lang w:bidi="ps-AF"/>
        </w:rPr>
        <w:t>ي او</w:t>
      </w:r>
      <w:r w:rsidRPr="00A52B7A">
        <w:rPr>
          <w:rFonts w:ascii="Bahij Mitra" w:eastAsia="Times New Roman" w:hAnsi="Bahij Mitra" w:cs="Bahij Mitra"/>
          <w:rtl/>
        </w:rPr>
        <w:t xml:space="preserve"> ښيي</w:t>
      </w:r>
      <w:r w:rsidR="00B72AFE">
        <w:rPr>
          <w:rFonts w:ascii="Bahij Mitra" w:eastAsia="Times New Roman" w:hAnsi="Bahij Mitra" w:cs="Bahij Mitra" w:hint="cs"/>
          <w:rtl/>
          <w:lang w:bidi="ps-AF"/>
        </w:rPr>
        <w:t xml:space="preserve"> چې</w:t>
      </w:r>
      <w:r w:rsidRPr="00A52B7A">
        <w:rPr>
          <w:rFonts w:ascii="Bahij Mitra" w:eastAsia="Times New Roman" w:hAnsi="Bahij Mitra" w:cs="Bahij Mitra"/>
          <w:rtl/>
        </w:rPr>
        <w:t xml:space="preserve"> فلزي صنایع د اقتصادي او تولیدي پراختیا </w:t>
      </w:r>
      <w:r w:rsidR="003E74F6" w:rsidRPr="00A52B7A">
        <w:rPr>
          <w:rFonts w:ascii="Bahij Mitra" w:eastAsia="Times New Roman" w:hAnsi="Bahij Mitra" w:cs="Bahij Mitra"/>
          <w:rtl/>
          <w:lang w:bidi="ps-AF"/>
        </w:rPr>
        <w:t xml:space="preserve">د </w:t>
      </w:r>
      <w:r w:rsidR="003E74F6" w:rsidRPr="00A52B7A">
        <w:rPr>
          <w:rFonts w:ascii="Bahij Mitra" w:eastAsia="Times New Roman" w:hAnsi="Bahij Mitra" w:cs="Bahij Mitra"/>
          <w:rtl/>
        </w:rPr>
        <w:t xml:space="preserve">اصلي </w:t>
      </w:r>
      <w:r w:rsidR="003E74F6" w:rsidRPr="00A52B7A">
        <w:rPr>
          <w:rFonts w:ascii="Bahij Mitra" w:eastAsia="Times New Roman" w:hAnsi="Bahij Mitra" w:cs="Bahij Mitra"/>
          <w:rtl/>
          <w:lang w:bidi="ps-AF"/>
        </w:rPr>
        <w:t>ستني</w:t>
      </w:r>
      <w:r w:rsidRPr="00A52B7A">
        <w:rPr>
          <w:rFonts w:ascii="Bahij Mitra" w:eastAsia="Times New Roman" w:hAnsi="Bahij Mitra" w:cs="Bahij Mitra"/>
          <w:rtl/>
        </w:rPr>
        <w:t xml:space="preserve"> په توګه ګڼل شوې او تمه کېږي چې په وسایلو، برخو او ودانیزو کارونو کې حیاتي رول ولري</w:t>
      </w:r>
      <w:r w:rsidR="0065029A" w:rsidRPr="00A52B7A">
        <w:rPr>
          <w:rFonts w:ascii="Bahij Mitra" w:eastAsia="Times New Roman" w:hAnsi="Bahij Mitra" w:cs="Bahij Mitra"/>
        </w:rPr>
        <w:t>.</w:t>
      </w:r>
      <w:r w:rsidR="0065029A"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وروسته تولیدي ماشین کاري او د صنعتي برېښنا ترمیم هر یو </w:t>
      </w:r>
      <w:r w:rsidRPr="00A52B7A">
        <w:rPr>
          <w:rFonts w:ascii="Bahij Mitra" w:eastAsia="Times New Roman" w:hAnsi="Bahij Mitra" w:cs="Bahij Mitra"/>
          <w:rtl/>
          <w:lang w:bidi="fa-IR"/>
        </w:rPr>
        <w:t>۱۴</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سهم لري، چې </w:t>
      </w:r>
      <w:r w:rsidR="002D26A4" w:rsidRPr="00A52B7A">
        <w:rPr>
          <w:rFonts w:ascii="Bahij Mitra" w:eastAsia="Times New Roman" w:hAnsi="Bahij Mitra" w:cs="Bahij Mitra"/>
          <w:rtl/>
        </w:rPr>
        <w:t xml:space="preserve">د فابریکو او صنعتي تجهیزاتو د پراختیا لپاره </w:t>
      </w:r>
      <w:r w:rsidRPr="00A52B7A">
        <w:rPr>
          <w:rFonts w:ascii="Bahij Mitra" w:eastAsia="Times New Roman" w:hAnsi="Bahij Mitra" w:cs="Bahij Mitra"/>
          <w:rtl/>
        </w:rPr>
        <w:t xml:space="preserve">د فني او تخصصي مهارتونو لوړ </w:t>
      </w:r>
      <w:r w:rsidR="00C6349E">
        <w:rPr>
          <w:rFonts w:ascii="Bahij Mitra" w:eastAsia="Times New Roman" w:hAnsi="Bahij Mitra" w:cs="Bahij Mitra"/>
          <w:rtl/>
        </w:rPr>
        <w:t>ارزښت</w:t>
      </w:r>
      <w:r w:rsidRPr="00A52B7A">
        <w:rPr>
          <w:rFonts w:ascii="Bahij Mitra" w:eastAsia="Times New Roman" w:hAnsi="Bahij Mitra" w:cs="Bahij Mitra"/>
          <w:rtl/>
        </w:rPr>
        <w:t>څرګندوي او</w:t>
      </w:r>
      <w:r w:rsidR="002D26A4" w:rsidRPr="00A52B7A">
        <w:rPr>
          <w:rFonts w:ascii="Bahij Mitra" w:eastAsia="Times New Roman" w:hAnsi="Bahij Mitra" w:cs="Bahij Mitra"/>
          <w:rtl/>
        </w:rPr>
        <w:t xml:space="preserve"> د ولایت په صنعتي او </w:t>
      </w:r>
      <w:r w:rsidR="00993F4D">
        <w:rPr>
          <w:rFonts w:ascii="Bahij Mitra" w:eastAsia="Times New Roman" w:hAnsi="Bahij Mitra" w:cs="Bahij Mitra"/>
          <w:rtl/>
        </w:rPr>
        <w:t>تخنیکي</w:t>
      </w:r>
      <w:r w:rsidR="002D26A4" w:rsidRPr="00A52B7A">
        <w:rPr>
          <w:rFonts w:ascii="Bahij Mitra" w:eastAsia="Times New Roman" w:hAnsi="Bahij Mitra" w:cs="Bahij Mitra"/>
          <w:rtl/>
        </w:rPr>
        <w:t xml:space="preserve"> ز</w:t>
      </w:r>
      <w:r w:rsidR="003F4456">
        <w:rPr>
          <w:rFonts w:ascii="Bahij Mitra" w:eastAsia="Times New Roman" w:hAnsi="Bahij Mitra" w:cs="Bahij Mitra" w:hint="cs"/>
          <w:rtl/>
          <w:lang w:bidi="ps-AF"/>
        </w:rPr>
        <w:t>ې</w:t>
      </w:r>
      <w:r w:rsidR="002D26A4" w:rsidRPr="00A52B7A">
        <w:rPr>
          <w:rFonts w:ascii="Bahij Mitra" w:eastAsia="Times New Roman" w:hAnsi="Bahij Mitra" w:cs="Bahij Mitra"/>
          <w:rtl/>
        </w:rPr>
        <w:t xml:space="preserve">ربناوو </w:t>
      </w:r>
      <w:r w:rsidR="00F54E1F">
        <w:rPr>
          <w:rFonts w:ascii="Bahij Mitra" w:eastAsia="Times New Roman" w:hAnsi="Bahij Mitra" w:cs="Bahij Mitra"/>
          <w:rtl/>
          <w:lang w:bidi="ps-AF"/>
        </w:rPr>
        <w:t>کې</w:t>
      </w:r>
      <w:r w:rsidR="002D26A4" w:rsidRPr="00A52B7A">
        <w:rPr>
          <w:rFonts w:ascii="Bahij Mitra" w:eastAsia="Times New Roman" w:hAnsi="Bahij Mitra" w:cs="Bahij Mitra"/>
          <w:rtl/>
          <w:lang w:bidi="ps-AF"/>
        </w:rPr>
        <w:t xml:space="preserve"> </w:t>
      </w:r>
      <w:r w:rsidR="002D26A4" w:rsidRPr="00A52B7A">
        <w:rPr>
          <w:rFonts w:ascii="Bahij Mitra" w:eastAsia="Times New Roman" w:hAnsi="Bahij Mitra" w:cs="Bahij Mitra"/>
          <w:rtl/>
        </w:rPr>
        <w:t>د تقویت لپاره</w:t>
      </w:r>
      <w:r w:rsidRPr="00A52B7A">
        <w:rPr>
          <w:rFonts w:ascii="Bahij Mitra" w:eastAsia="Times New Roman" w:hAnsi="Bahij Mitra" w:cs="Bahij Mitra"/>
          <w:rtl/>
        </w:rPr>
        <w:t xml:space="preserve"> د پلان هڅه څرګندوي</w:t>
      </w:r>
      <w:r w:rsidR="0065029A" w:rsidRPr="00A52B7A">
        <w:rPr>
          <w:rFonts w:ascii="Bahij Mitra" w:eastAsia="Times New Roman" w:hAnsi="Bahij Mitra" w:cs="Bahij Mitra"/>
        </w:rPr>
        <w:t>.</w:t>
      </w:r>
      <w:r w:rsidR="0065029A"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د خراد</w:t>
      </w:r>
      <w:r w:rsidR="009846D7">
        <w:rPr>
          <w:rFonts w:ascii="Bahij Mitra" w:eastAsia="Times New Roman" w:hAnsi="Bahij Mitra" w:cs="Bahij Mitra" w:hint="cs"/>
          <w:rtl/>
          <w:lang w:bidi="ps-AF"/>
        </w:rPr>
        <w:t>ۍ</w:t>
      </w:r>
      <w:r w:rsidRPr="00A52B7A">
        <w:rPr>
          <w:rFonts w:ascii="Bahij Mitra" w:eastAsia="Times New Roman" w:hAnsi="Bahij Mitra" w:cs="Bahij Mitra"/>
          <w:rtl/>
        </w:rPr>
        <w:t xml:space="preserve"> </w:t>
      </w:r>
      <w:r w:rsidRPr="00A52B7A">
        <w:rPr>
          <w:rFonts w:ascii="Bahij Mitra" w:eastAsia="Times New Roman" w:hAnsi="Bahij Mitra" w:cs="Bahij Mitra"/>
          <w:rtl/>
          <w:lang w:bidi="fa-IR"/>
        </w:rPr>
        <w:t>۱۱</w:t>
      </w:r>
      <w:r w:rsidR="00DD2E47">
        <w:rPr>
          <w:rFonts w:ascii="Bahij Mitra" w:eastAsia="Times New Roman" w:hAnsi="Bahij Mitra" w:cs="Bahij Mitra"/>
          <w:rtl/>
          <w:lang w:bidi="fa-IR"/>
        </w:rPr>
        <w:t>سلنه</w:t>
      </w:r>
      <w:r w:rsidRPr="00A52B7A">
        <w:rPr>
          <w:rFonts w:ascii="Bahij Mitra" w:eastAsia="Times New Roman" w:hAnsi="Bahij Mitra" w:cs="Bahij Mitra"/>
          <w:rtl/>
          <w:lang w:bidi="fa-IR"/>
        </w:rPr>
        <w:t xml:space="preserve"> </w:t>
      </w:r>
      <w:r w:rsidRPr="00A52B7A">
        <w:rPr>
          <w:rFonts w:ascii="Bahij Mitra" w:eastAsia="Times New Roman" w:hAnsi="Bahij Mitra" w:cs="Bahij Mitra"/>
          <w:rtl/>
        </w:rPr>
        <w:t xml:space="preserve">او </w:t>
      </w:r>
      <w:r w:rsidR="0065029A" w:rsidRPr="00A52B7A">
        <w:rPr>
          <w:rFonts w:ascii="Bahij Mitra" w:eastAsia="Times New Roman" w:hAnsi="Bahij Mitra" w:cs="Bahij Mitra"/>
          <w:rtl/>
          <w:lang w:bidi="ps-AF"/>
        </w:rPr>
        <w:t xml:space="preserve">د </w:t>
      </w:r>
      <w:r w:rsidRPr="00A52B7A">
        <w:rPr>
          <w:rFonts w:ascii="Bahij Mitra" w:eastAsia="Times New Roman" w:hAnsi="Bahij Mitra" w:cs="Bahij Mitra"/>
          <w:rtl/>
        </w:rPr>
        <w:t>موټر</w:t>
      </w:r>
      <w:r w:rsidR="0065029A" w:rsidRPr="00A52B7A">
        <w:rPr>
          <w:rFonts w:ascii="Bahij Mitra" w:eastAsia="Times New Roman" w:hAnsi="Bahij Mitra" w:cs="Bahij Mitra"/>
          <w:rtl/>
          <w:lang w:bidi="ps-AF"/>
        </w:rPr>
        <w:t>و</w:t>
      </w:r>
      <w:r w:rsidRPr="00A52B7A">
        <w:rPr>
          <w:rFonts w:ascii="Bahij Mitra" w:eastAsia="Times New Roman" w:hAnsi="Bahij Mitra" w:cs="Bahij Mitra"/>
          <w:rtl/>
        </w:rPr>
        <w:t xml:space="preserve"> ترمیم </w:t>
      </w:r>
      <w:r w:rsidRPr="00A52B7A">
        <w:rPr>
          <w:rFonts w:ascii="Bahij Mitra" w:eastAsia="Times New Roman" w:hAnsi="Bahij Mitra" w:cs="Bahij Mitra"/>
          <w:rtl/>
          <w:lang w:bidi="fa-IR"/>
        </w:rPr>
        <w:t>۱۰</w:t>
      </w:r>
      <w:r w:rsidR="00DD2E47">
        <w:rPr>
          <w:rFonts w:ascii="Bahij Mitra" w:eastAsia="Times New Roman" w:hAnsi="Bahij Mitra" w:cs="Bahij Mitra"/>
          <w:rtl/>
          <w:lang w:bidi="fa-IR"/>
        </w:rPr>
        <w:t>سلنه</w:t>
      </w:r>
      <w:r w:rsidRPr="00A52B7A">
        <w:rPr>
          <w:rFonts w:ascii="Bahij Mitra" w:eastAsia="Times New Roman" w:hAnsi="Bahij Mitra" w:cs="Bahij Mitra"/>
          <w:rtl/>
          <w:lang w:bidi="fa-IR"/>
        </w:rPr>
        <w:t xml:space="preserve"> </w:t>
      </w:r>
      <w:r w:rsidRPr="00A52B7A">
        <w:rPr>
          <w:rFonts w:ascii="Bahij Mitra" w:eastAsia="Times New Roman" w:hAnsi="Bahij Mitra" w:cs="Bahij Mitra"/>
          <w:rtl/>
        </w:rPr>
        <w:t xml:space="preserve">سهم هم </w:t>
      </w:r>
      <w:r w:rsidR="002D26A4" w:rsidRPr="00A52B7A">
        <w:rPr>
          <w:rFonts w:ascii="Bahij Mitra" w:eastAsia="Times New Roman" w:hAnsi="Bahij Mitra" w:cs="Bahij Mitra"/>
          <w:rtl/>
          <w:lang w:bidi="ps-AF"/>
        </w:rPr>
        <w:t xml:space="preserve">د </w:t>
      </w:r>
      <w:r w:rsidRPr="00A52B7A">
        <w:rPr>
          <w:rFonts w:ascii="Bahij Mitra" w:eastAsia="Times New Roman" w:hAnsi="Bahij Mitra" w:cs="Bahij Mitra"/>
          <w:rtl/>
        </w:rPr>
        <w:t>پام وړ د</w:t>
      </w:r>
      <w:r w:rsidR="002D0B5E">
        <w:rPr>
          <w:rFonts w:ascii="Bahij Mitra" w:eastAsia="Times New Roman" w:hAnsi="Bahij Mitra" w:cs="Bahij Mitra" w:hint="cs"/>
          <w:rtl/>
          <w:lang w:bidi="ps-AF"/>
        </w:rPr>
        <w:t>ي</w:t>
      </w:r>
      <w:r w:rsidRPr="00A52B7A">
        <w:rPr>
          <w:rFonts w:ascii="Bahij Mitra" w:eastAsia="Times New Roman" w:hAnsi="Bahij Mitra" w:cs="Bahij Mitra"/>
          <w:rtl/>
        </w:rPr>
        <w:t>، چې ښيي د وسایطو او فلزي وسایلو ساتنه ا</w:t>
      </w:r>
      <w:r w:rsidR="0065029A" w:rsidRPr="00A52B7A">
        <w:rPr>
          <w:rFonts w:ascii="Bahij Mitra" w:eastAsia="Times New Roman" w:hAnsi="Bahij Mitra" w:cs="Bahij Mitra"/>
          <w:rtl/>
        </w:rPr>
        <w:t xml:space="preserve">و ترمیم د بازار او ځایي ټولنې </w:t>
      </w:r>
      <w:r w:rsidR="0065029A" w:rsidRPr="00A52B7A">
        <w:rPr>
          <w:rFonts w:ascii="Bahij Mitra" w:eastAsia="Times New Roman" w:hAnsi="Bahij Mitra" w:cs="Bahij Mitra"/>
          <w:rtl/>
          <w:lang w:bidi="ps-AF"/>
        </w:rPr>
        <w:t>یوه</w:t>
      </w:r>
      <w:r w:rsidRPr="00A52B7A">
        <w:rPr>
          <w:rFonts w:ascii="Bahij Mitra" w:eastAsia="Times New Roman" w:hAnsi="Bahij Mitra" w:cs="Bahij Mitra"/>
          <w:rtl/>
        </w:rPr>
        <w:t xml:space="preserve"> اساسي اړتیا ده او په دې </w:t>
      </w:r>
      <w:r w:rsidR="0065029A"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ک</w:t>
      </w:r>
      <w:r w:rsidR="002D26A4" w:rsidRPr="00A52B7A">
        <w:rPr>
          <w:rFonts w:ascii="Bahij Mitra" w:eastAsia="Times New Roman" w:hAnsi="Bahij Mitra" w:cs="Bahij Mitra"/>
          <w:rtl/>
        </w:rPr>
        <w:t>ې د ماهر</w:t>
      </w:r>
      <w:r w:rsidR="0065029A" w:rsidRPr="00A52B7A">
        <w:rPr>
          <w:rFonts w:ascii="Bahij Mitra" w:eastAsia="Times New Roman" w:hAnsi="Bahij Mitra" w:cs="Bahij Mitra"/>
          <w:rtl/>
          <w:lang w:bidi="ps-AF"/>
        </w:rPr>
        <w:t xml:space="preserve">کاري ځواک </w:t>
      </w:r>
      <w:r w:rsidR="002D26A4" w:rsidRPr="00A52B7A">
        <w:rPr>
          <w:rFonts w:ascii="Bahij Mitra" w:eastAsia="Times New Roman" w:hAnsi="Bahij Mitra" w:cs="Bahij Mitra"/>
          <w:rtl/>
        </w:rPr>
        <w:t>جذب کو</w:t>
      </w:r>
      <w:r w:rsidR="002D26A4" w:rsidRPr="00A52B7A">
        <w:rPr>
          <w:rFonts w:ascii="Bahij Mitra" w:eastAsia="Times New Roman" w:hAnsi="Bahij Mitra" w:cs="Bahij Mitra"/>
          <w:rtl/>
          <w:lang w:bidi="ps-AF"/>
        </w:rPr>
        <w:t>لي</w:t>
      </w:r>
      <w:r w:rsidRPr="00A52B7A">
        <w:rPr>
          <w:rFonts w:ascii="Bahij Mitra" w:eastAsia="Times New Roman" w:hAnsi="Bahij Mitra" w:cs="Bahij Mitra"/>
          <w:rtl/>
        </w:rPr>
        <w:t xml:space="preserve"> شي </w:t>
      </w:r>
      <w:r w:rsidR="002D0B5E">
        <w:rPr>
          <w:rFonts w:ascii="Bahij Mitra" w:eastAsia="Times New Roman" w:hAnsi="Bahij Mitra" w:cs="Bahij Mitra" w:hint="cs"/>
          <w:rtl/>
          <w:lang w:bidi="ps-AF"/>
        </w:rPr>
        <w:t xml:space="preserve">له </w:t>
      </w:r>
      <w:r w:rsidRPr="00A52B7A">
        <w:rPr>
          <w:rFonts w:ascii="Bahij Mitra" w:eastAsia="Times New Roman" w:hAnsi="Bahij Mitra" w:cs="Bahij Mitra"/>
          <w:rtl/>
        </w:rPr>
        <w:t xml:space="preserve">اقتصادي ثبات </w:t>
      </w:r>
      <w:r w:rsidR="0065029A" w:rsidRPr="00A52B7A">
        <w:rPr>
          <w:rFonts w:ascii="Bahij Mitra" w:eastAsia="Times New Roman" w:hAnsi="Bahij Mitra" w:cs="Bahij Mitra"/>
          <w:rtl/>
          <w:lang w:bidi="ps-AF"/>
        </w:rPr>
        <w:t>سره</w:t>
      </w:r>
      <w:r w:rsidR="002D26A4" w:rsidRPr="00A52B7A">
        <w:rPr>
          <w:rFonts w:ascii="Bahij Mitra" w:eastAsia="Times New Roman" w:hAnsi="Bahij Mitra" w:cs="Bahij Mitra"/>
          <w:rtl/>
        </w:rPr>
        <w:t xml:space="preserve"> مرسته وکړي. د جنرا</w:t>
      </w:r>
      <w:r w:rsidR="00D80CF3">
        <w:rPr>
          <w:rFonts w:ascii="Bahij Mitra" w:eastAsia="Times New Roman" w:hAnsi="Bahij Mitra" w:cs="Bahij Mitra" w:hint="cs"/>
          <w:rtl/>
          <w:lang w:bidi="ps-AF"/>
        </w:rPr>
        <w:t>ټ</w:t>
      </w:r>
      <w:r w:rsidR="002D26A4" w:rsidRPr="00A52B7A">
        <w:rPr>
          <w:rFonts w:ascii="Bahij Mitra" w:eastAsia="Times New Roman" w:hAnsi="Bahij Mitra" w:cs="Bahij Mitra"/>
          <w:rtl/>
        </w:rPr>
        <w:t>ور</w:t>
      </w:r>
      <w:r w:rsidR="002D26A4" w:rsidRPr="00A52B7A">
        <w:rPr>
          <w:rFonts w:ascii="Bahij Mitra" w:eastAsia="Times New Roman" w:hAnsi="Bahij Mitra" w:cs="Bahij Mitra"/>
          <w:rtl/>
          <w:lang w:bidi="ps-AF"/>
        </w:rPr>
        <w:t xml:space="preserve"> مستري</w:t>
      </w:r>
      <w:r w:rsidR="002D26A4" w:rsidRPr="00A52B7A">
        <w:rPr>
          <w:rFonts w:ascii="Bahij Mitra" w:eastAsia="Times New Roman" w:hAnsi="Bahij Mitra" w:cs="Bahij Mitra"/>
          <w:rtl/>
        </w:rPr>
        <w:t xml:space="preserve"> </w:t>
      </w:r>
      <w:r w:rsidRPr="00A52B7A">
        <w:rPr>
          <w:rFonts w:ascii="Bahij Mitra" w:eastAsia="Times New Roman" w:hAnsi="Bahij Mitra" w:cs="Bahij Mitra"/>
          <w:rtl/>
          <w:lang w:bidi="fa-IR"/>
        </w:rPr>
        <w:t>۹</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سهم لري، چې د برېښنايي تجهیزاتو او انرژ</w:t>
      </w:r>
      <w:r w:rsidR="002D26A4" w:rsidRPr="00A52B7A">
        <w:rPr>
          <w:rFonts w:ascii="Bahij Mitra" w:eastAsia="Times New Roman" w:hAnsi="Bahij Mitra" w:cs="Bahij Mitra"/>
          <w:rtl/>
          <w:lang w:bidi="ps-AF"/>
        </w:rPr>
        <w:t>ۍ</w:t>
      </w:r>
      <w:r w:rsidRPr="00A52B7A">
        <w:rPr>
          <w:rFonts w:ascii="Bahij Mitra" w:eastAsia="Times New Roman" w:hAnsi="Bahij Mitra" w:cs="Bahij Mitra"/>
          <w:rtl/>
        </w:rPr>
        <w:t xml:space="preserve"> </w:t>
      </w:r>
      <w:r w:rsidR="002D26A4" w:rsidRPr="00A52B7A">
        <w:rPr>
          <w:rFonts w:ascii="Bahij Mitra" w:eastAsia="Times New Roman" w:hAnsi="Bahij Mitra" w:cs="Bahij Mitra"/>
          <w:rtl/>
          <w:lang w:bidi="ps-AF"/>
        </w:rPr>
        <w:t xml:space="preserve">د </w:t>
      </w:r>
      <w:r w:rsidR="002D26A4" w:rsidRPr="00A52B7A">
        <w:rPr>
          <w:rFonts w:ascii="Bahij Mitra" w:eastAsia="Times New Roman" w:hAnsi="Bahij Mitra" w:cs="Bahij Mitra"/>
          <w:rtl/>
        </w:rPr>
        <w:t>تأمین اړو</w:t>
      </w:r>
      <w:r w:rsidR="002D26A4" w:rsidRPr="00A52B7A">
        <w:rPr>
          <w:rFonts w:ascii="Bahij Mitra" w:eastAsia="Times New Roman" w:hAnsi="Bahij Mitra" w:cs="Bahij Mitra"/>
          <w:rtl/>
          <w:lang w:bidi="ps-AF"/>
        </w:rPr>
        <w:t>ند</w:t>
      </w:r>
      <w:r w:rsidR="00E200F5">
        <w:rPr>
          <w:rFonts w:ascii="Bahij Mitra" w:eastAsia="Times New Roman" w:hAnsi="Bahij Mitra" w:cs="Bahij Mitra" w:hint="cs"/>
          <w:rtl/>
          <w:lang w:bidi="ps-AF"/>
        </w:rPr>
        <w:t>و</w:t>
      </w:r>
      <w:r w:rsidRPr="00A52B7A">
        <w:rPr>
          <w:rFonts w:ascii="Bahij Mitra" w:eastAsia="Times New Roman" w:hAnsi="Bahij Mitra" w:cs="Bahij Mitra"/>
          <w:rtl/>
        </w:rPr>
        <w:t xml:space="preserve"> مهارتونو </w:t>
      </w:r>
      <w:r w:rsidR="00C6349E">
        <w:rPr>
          <w:rFonts w:ascii="Bahij Mitra" w:eastAsia="Times New Roman" w:hAnsi="Bahij Mitra" w:cs="Bahij Mitra"/>
          <w:rtl/>
        </w:rPr>
        <w:t>ارزښت</w:t>
      </w:r>
      <w:r w:rsidRPr="00A52B7A">
        <w:rPr>
          <w:rFonts w:ascii="Bahij Mitra" w:eastAsia="Times New Roman" w:hAnsi="Bahij Mitra" w:cs="Bahij Mitra"/>
          <w:rtl/>
        </w:rPr>
        <w:t xml:space="preserve">څرګندوي، په ځانګړې توګه په هغو سیمو کې چې برېښنا </w:t>
      </w:r>
      <w:r w:rsidR="002D26A4" w:rsidRPr="00A52B7A">
        <w:rPr>
          <w:rFonts w:ascii="Bahij Mitra" w:eastAsia="Times New Roman" w:hAnsi="Bahij Mitra" w:cs="Bahij Mitra"/>
          <w:rtl/>
          <w:lang w:bidi="ps-AF"/>
        </w:rPr>
        <w:t xml:space="preserve">ته </w:t>
      </w:r>
      <w:r w:rsidRPr="00A52B7A">
        <w:rPr>
          <w:rFonts w:ascii="Bahij Mitra" w:eastAsia="Times New Roman" w:hAnsi="Bahij Mitra" w:cs="Bahij Mitra"/>
          <w:rtl/>
        </w:rPr>
        <w:t xml:space="preserve">لاسرسی محدود وي </w:t>
      </w:r>
      <w:r w:rsidR="002D26A4" w:rsidRPr="00A52B7A">
        <w:rPr>
          <w:rFonts w:ascii="Bahij Mitra" w:eastAsia="Times New Roman" w:hAnsi="Bahij Mitra" w:cs="Bahij Mitra"/>
          <w:rtl/>
          <w:lang w:bidi="ps-AF"/>
        </w:rPr>
        <w:t>نو</w:t>
      </w:r>
      <w:r w:rsidRPr="00A52B7A">
        <w:rPr>
          <w:rFonts w:ascii="Bahij Mitra" w:eastAsia="Times New Roman" w:hAnsi="Bahij Mitra" w:cs="Bahij Mitra"/>
          <w:rtl/>
        </w:rPr>
        <w:t xml:space="preserve"> د تشبثاتو او کوچنیو صنایعو </w:t>
      </w:r>
      <w:r w:rsidR="002D26A4" w:rsidRPr="00A52B7A">
        <w:rPr>
          <w:rFonts w:ascii="Bahij Mitra" w:eastAsia="Times New Roman" w:hAnsi="Bahij Mitra" w:cs="Bahij Mitra"/>
          <w:rtl/>
          <w:lang w:bidi="ps-AF"/>
        </w:rPr>
        <w:t xml:space="preserve">د </w:t>
      </w:r>
      <w:r w:rsidRPr="00A52B7A">
        <w:rPr>
          <w:rFonts w:ascii="Bahij Mitra" w:eastAsia="Times New Roman" w:hAnsi="Bahij Mitra" w:cs="Bahij Mitra"/>
          <w:rtl/>
        </w:rPr>
        <w:t>پراختیا لپاره حیاتي رول لري</w:t>
      </w:r>
      <w:r w:rsidR="004C2014" w:rsidRPr="00A52B7A">
        <w:rPr>
          <w:rFonts w:ascii="Bahij Mitra" w:eastAsia="Times New Roman" w:hAnsi="Bahij Mitra" w:cs="Bahij Mitra"/>
        </w:rPr>
        <w:t>.</w:t>
      </w:r>
      <w:r w:rsidR="004C2014"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دودیزو </w:t>
      </w:r>
      <w:r w:rsidR="002D26A4"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کې</w:t>
      </w:r>
      <w:r w:rsidR="00E200F5">
        <w:rPr>
          <w:rFonts w:ascii="Bahij Mitra" w:eastAsia="Times New Roman" w:hAnsi="Bahij Mitra" w:cs="Bahij Mitra" w:hint="cs"/>
          <w:rtl/>
          <w:lang w:bidi="ps-AF"/>
        </w:rPr>
        <w:t>،</w:t>
      </w:r>
      <w:r w:rsidRPr="00A52B7A">
        <w:rPr>
          <w:rFonts w:ascii="Bahij Mitra" w:eastAsia="Times New Roman" w:hAnsi="Bahij Mitra" w:cs="Bahij Mitra"/>
          <w:rtl/>
        </w:rPr>
        <w:t xml:space="preserve"> </w:t>
      </w:r>
      <w:r w:rsidR="002D26A4" w:rsidRPr="00A52B7A">
        <w:rPr>
          <w:rFonts w:ascii="Bahij Mitra" w:eastAsia="Times New Roman" w:hAnsi="Bahij Mitra" w:cs="Bahij Mitra"/>
          <w:rtl/>
        </w:rPr>
        <w:t>لکه</w:t>
      </w:r>
      <w:r w:rsidR="00E200F5">
        <w:rPr>
          <w:rFonts w:ascii="Bahij Mitra" w:eastAsia="Times New Roman" w:hAnsi="Bahij Mitra" w:cs="Bahij Mitra" w:hint="cs"/>
          <w:rtl/>
          <w:lang w:bidi="ps-AF"/>
        </w:rPr>
        <w:t>:</w:t>
      </w:r>
      <w:r w:rsidR="002D26A4" w:rsidRPr="00A52B7A">
        <w:rPr>
          <w:rFonts w:ascii="Bahij Mitra" w:eastAsia="Times New Roman" w:hAnsi="Bahij Mitra" w:cs="Bahij Mitra"/>
          <w:rtl/>
        </w:rPr>
        <w:t xml:space="preserve"> د موټرسايکل ترمیم، </w:t>
      </w:r>
      <w:r w:rsidR="002D26A4" w:rsidRPr="00A52B7A">
        <w:rPr>
          <w:rFonts w:ascii="Bahij Mitra" w:eastAsia="Times New Roman" w:hAnsi="Bahij Mitra" w:cs="Bahij Mitra"/>
          <w:rtl/>
          <w:lang w:bidi="ps-AF"/>
        </w:rPr>
        <w:t>پر</w:t>
      </w:r>
      <w:r w:rsidRPr="00A52B7A">
        <w:rPr>
          <w:rFonts w:ascii="Bahij Mitra" w:eastAsia="Times New Roman" w:hAnsi="Bahij Mitra" w:cs="Bahij Mitra"/>
          <w:rtl/>
        </w:rPr>
        <w:t xml:space="preserve"> کار</w:t>
      </w:r>
      <w:r w:rsidR="002D26A4" w:rsidRPr="00A52B7A">
        <w:rPr>
          <w:rFonts w:ascii="Bahij Mitra" w:eastAsia="Times New Roman" w:hAnsi="Bahij Mitra" w:cs="Bahij Mitra"/>
          <w:rtl/>
          <w:lang w:bidi="ps-AF"/>
        </w:rPr>
        <w:t>ي</w:t>
      </w:r>
      <w:r w:rsidRPr="00A52B7A">
        <w:rPr>
          <w:rFonts w:ascii="Bahij Mitra" w:eastAsia="Times New Roman" w:hAnsi="Bahij Mitra" w:cs="Bahij Mitra"/>
          <w:rtl/>
        </w:rPr>
        <w:t>، پالش کار</w:t>
      </w:r>
      <w:r w:rsidR="002D26A4" w:rsidRPr="00A52B7A">
        <w:rPr>
          <w:rFonts w:ascii="Bahij Mitra" w:eastAsia="Times New Roman" w:hAnsi="Bahij Mitra" w:cs="Bahij Mitra"/>
          <w:rtl/>
          <w:lang w:bidi="ps-AF"/>
        </w:rPr>
        <w:t>ي</w:t>
      </w:r>
      <w:r w:rsidRPr="00A52B7A">
        <w:rPr>
          <w:rFonts w:ascii="Bahij Mitra" w:eastAsia="Times New Roman" w:hAnsi="Bahij Mitra" w:cs="Bahij Mitra"/>
          <w:rtl/>
        </w:rPr>
        <w:t>، ک</w:t>
      </w:r>
      <w:r w:rsidR="00E200F5">
        <w:rPr>
          <w:rFonts w:ascii="Bahij Mitra" w:eastAsia="Times New Roman" w:hAnsi="Bahij Mitra" w:cs="Bahij Mitra" w:hint="cs"/>
          <w:rtl/>
          <w:lang w:bidi="ps-AF"/>
        </w:rPr>
        <w:t>پ</w:t>
      </w:r>
      <w:r w:rsidRPr="00A52B7A">
        <w:rPr>
          <w:rFonts w:ascii="Bahij Mitra" w:eastAsia="Times New Roman" w:hAnsi="Bahij Mitra" w:cs="Bahij Mitra"/>
          <w:rtl/>
        </w:rPr>
        <w:t xml:space="preserve">ي کشي او رنګمالي هر یو د </w:t>
      </w:r>
      <w:r w:rsidRPr="00A52B7A">
        <w:rPr>
          <w:rFonts w:ascii="Bahij Mitra" w:eastAsia="Times New Roman" w:hAnsi="Bahij Mitra" w:cs="Bahij Mitra"/>
          <w:rtl/>
          <w:lang w:bidi="fa-IR"/>
        </w:rPr>
        <w:t>۳–۴</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سهم لري، چې د </w:t>
      </w:r>
      <w:r w:rsidR="002D26A4" w:rsidRPr="00A52B7A">
        <w:rPr>
          <w:rFonts w:ascii="Bahij Mitra" w:eastAsia="Times New Roman" w:hAnsi="Bahij Mitra" w:cs="Bahij Mitra"/>
          <w:rtl/>
        </w:rPr>
        <w:t xml:space="preserve">کوچنیو </w:t>
      </w:r>
      <w:r w:rsidRPr="00A52B7A">
        <w:rPr>
          <w:rFonts w:ascii="Bahij Mitra" w:eastAsia="Times New Roman" w:hAnsi="Bahij Mitra" w:cs="Bahij Mitra"/>
          <w:rtl/>
        </w:rPr>
        <w:t xml:space="preserve">صنایعو او ځایي خدماتو لپاره د مهارتونو تنوع څرګندوي، خو د فني او صنعتي </w:t>
      </w:r>
      <w:r w:rsidR="002D26A4"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په پرتله لږ سهم لري. </w:t>
      </w:r>
      <w:r w:rsidR="002D26A4" w:rsidRPr="00A52B7A">
        <w:rPr>
          <w:rFonts w:ascii="Bahij Mitra" w:eastAsia="Times New Roman" w:hAnsi="Bahij Mitra" w:cs="Bahij Mitra"/>
          <w:rtl/>
          <w:lang w:bidi="ps-AF"/>
        </w:rPr>
        <w:t>خو نور</w:t>
      </w:r>
      <w:r w:rsidR="004A2719">
        <w:rPr>
          <w:rFonts w:ascii="Bahij Mitra" w:eastAsia="Times New Roman" w:hAnsi="Bahij Mitra" w:cs="Bahij Mitra" w:hint="cs"/>
          <w:rtl/>
          <w:lang w:bidi="ps-AF"/>
        </w:rPr>
        <w:t>ې</w:t>
      </w:r>
      <w:r w:rsidR="002D26A4" w:rsidRPr="00A52B7A">
        <w:rPr>
          <w:rFonts w:ascii="Bahij Mitra" w:eastAsia="Times New Roman" w:hAnsi="Bahij Mitra" w:cs="Bahij Mitra"/>
          <w:rtl/>
          <w:lang w:bidi="ps-AF"/>
        </w:rPr>
        <w:t xml:space="preserve"> </w:t>
      </w:r>
      <w:r w:rsidR="00FD0EF0">
        <w:rPr>
          <w:rFonts w:ascii="Bahij Mitra" w:eastAsia="Times New Roman" w:hAnsi="Bahij Mitra" w:cs="Bahij Mitra"/>
          <w:rtl/>
          <w:lang w:bidi="ps-AF"/>
        </w:rPr>
        <w:t xml:space="preserve">حرفې، لکه: </w:t>
      </w:r>
      <w:r w:rsidRPr="00A52B7A">
        <w:rPr>
          <w:rFonts w:ascii="Bahij Mitra" w:eastAsia="Times New Roman" w:hAnsi="Bahij Mitra" w:cs="Bahij Mitra"/>
          <w:rtl/>
        </w:rPr>
        <w:t xml:space="preserve"> و</w:t>
      </w:r>
      <w:r w:rsidR="004A2719">
        <w:rPr>
          <w:rFonts w:ascii="Bahij Mitra" w:eastAsia="Times New Roman" w:hAnsi="Bahij Mitra" w:cs="Bahij Mitra" w:hint="cs"/>
          <w:rtl/>
          <w:lang w:bidi="ps-AF"/>
        </w:rPr>
        <w:t>ا</w:t>
      </w:r>
      <w:r w:rsidRPr="00A52B7A">
        <w:rPr>
          <w:rFonts w:ascii="Bahij Mitra" w:eastAsia="Times New Roman" w:hAnsi="Bahij Mitra" w:cs="Bahij Mitra"/>
          <w:rtl/>
        </w:rPr>
        <w:t>یرینګ کار</w:t>
      </w:r>
      <w:r w:rsidR="002D26A4" w:rsidRPr="00A52B7A">
        <w:rPr>
          <w:rFonts w:ascii="Bahij Mitra" w:eastAsia="Times New Roman" w:hAnsi="Bahij Mitra" w:cs="Bahij Mitra"/>
          <w:rtl/>
          <w:lang w:bidi="ps-AF"/>
        </w:rPr>
        <w:t>ي</w:t>
      </w:r>
      <w:r w:rsidRPr="00A52B7A">
        <w:rPr>
          <w:rFonts w:ascii="Bahij Mitra" w:eastAsia="Times New Roman" w:hAnsi="Bahij Mitra" w:cs="Bahij Mitra"/>
          <w:rtl/>
        </w:rPr>
        <w:t xml:space="preserve">، د ماشین ترمیم، خیاطي او </w:t>
      </w:r>
      <w:r w:rsidR="002D26A4" w:rsidRPr="00A52B7A">
        <w:rPr>
          <w:rFonts w:ascii="Bahij Mitra" w:eastAsia="Times New Roman" w:hAnsi="Bahij Mitra" w:cs="Bahij Mitra"/>
          <w:rtl/>
          <w:lang w:bidi="ps-AF"/>
        </w:rPr>
        <w:t xml:space="preserve">د </w:t>
      </w:r>
      <w:r w:rsidRPr="00A52B7A">
        <w:rPr>
          <w:rFonts w:ascii="Bahij Mitra" w:eastAsia="Times New Roman" w:hAnsi="Bahij Mitra" w:cs="Bahij Mitra"/>
          <w:rtl/>
        </w:rPr>
        <w:t>ډیزل پمپ</w:t>
      </w:r>
      <w:r w:rsidR="002D26A4" w:rsidRPr="00A52B7A">
        <w:rPr>
          <w:rFonts w:ascii="Bahij Mitra" w:eastAsia="Times New Roman" w:hAnsi="Bahij Mitra" w:cs="Bahij Mitra"/>
          <w:rtl/>
          <w:lang w:bidi="ps-AF"/>
        </w:rPr>
        <w:t xml:space="preserve"> ترمیم</w:t>
      </w:r>
      <w:r w:rsidRPr="00A52B7A">
        <w:rPr>
          <w:rFonts w:ascii="Bahij Mitra" w:eastAsia="Times New Roman" w:hAnsi="Bahij Mitra" w:cs="Bahij Mitra"/>
          <w:rtl/>
        </w:rPr>
        <w:t xml:space="preserve"> یوازې </w:t>
      </w:r>
      <w:r w:rsidRPr="00A52B7A">
        <w:rPr>
          <w:rFonts w:ascii="Bahij Mitra" w:eastAsia="Times New Roman" w:hAnsi="Bahij Mitra" w:cs="Bahij Mitra"/>
          <w:rtl/>
          <w:lang w:bidi="fa-IR"/>
        </w:rPr>
        <w:t>۱</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سهم لري، چې ښايي د بازار ظرفیت محدود وي یا د پراختیا </w:t>
      </w:r>
      <w:r w:rsidR="002D26A4" w:rsidRPr="00A52B7A">
        <w:rPr>
          <w:rFonts w:ascii="Bahij Mitra" w:eastAsia="Times New Roman" w:hAnsi="Bahij Mitra" w:cs="Bahij Mitra"/>
          <w:rtl/>
          <w:lang w:bidi="ps-AF"/>
        </w:rPr>
        <w:t>ی</w:t>
      </w:r>
      <w:r w:rsidR="00F22CDE">
        <w:rPr>
          <w:rFonts w:ascii="Bahij Mitra" w:eastAsia="Times New Roman" w:hAnsi="Bahij Mitra" w:cs="Bahij Mitra" w:hint="cs"/>
          <w:rtl/>
          <w:lang w:bidi="ps-AF"/>
        </w:rPr>
        <w:t>ي</w:t>
      </w:r>
      <w:r w:rsidR="002D26A4"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پلان </w:t>
      </w:r>
      <w:r w:rsidR="002D26A4" w:rsidRPr="00A52B7A">
        <w:rPr>
          <w:rFonts w:ascii="Bahij Mitra" w:eastAsia="Times New Roman" w:hAnsi="Bahij Mitra" w:cs="Bahij Mitra"/>
          <w:rtl/>
          <w:lang w:bidi="ps-AF"/>
        </w:rPr>
        <w:t xml:space="preserve">په </w:t>
      </w:r>
      <w:r w:rsidRPr="00A52B7A">
        <w:rPr>
          <w:rFonts w:ascii="Bahij Mitra" w:eastAsia="Times New Roman" w:hAnsi="Bahij Mitra" w:cs="Bahij Mitra"/>
          <w:rtl/>
        </w:rPr>
        <w:t>لومړیتوب کې نه وي، خو کولای شي په راتلون</w:t>
      </w:r>
      <w:r w:rsidR="00F54E1F">
        <w:rPr>
          <w:rFonts w:ascii="Bahij Mitra" w:eastAsia="Times New Roman" w:hAnsi="Bahij Mitra" w:cs="Bahij Mitra"/>
          <w:rtl/>
        </w:rPr>
        <w:t>کې</w:t>
      </w:r>
      <w:r w:rsidRPr="00A52B7A">
        <w:rPr>
          <w:rFonts w:ascii="Bahij Mitra" w:eastAsia="Times New Roman" w:hAnsi="Bahij Mitra" w:cs="Bahij Mitra"/>
          <w:rtl/>
        </w:rPr>
        <w:t xml:space="preserve"> کې د تخصصي برخو د ودې لپاره </w:t>
      </w:r>
      <w:r w:rsidR="002D26A4" w:rsidRPr="00A52B7A">
        <w:rPr>
          <w:rFonts w:ascii="Bahij Mitra" w:eastAsia="Times New Roman" w:hAnsi="Bahij Mitra" w:cs="Bahij Mitra"/>
          <w:rtl/>
          <w:lang w:bidi="ps-AF"/>
        </w:rPr>
        <w:t xml:space="preserve">و </w:t>
      </w:r>
      <w:r w:rsidRPr="00A52B7A">
        <w:rPr>
          <w:rFonts w:ascii="Bahij Mitra" w:eastAsia="Times New Roman" w:hAnsi="Bahij Mitra" w:cs="Bahij Mitra"/>
          <w:rtl/>
        </w:rPr>
        <w:t>پېژندل شي</w:t>
      </w:r>
      <w:r w:rsidR="004C2014" w:rsidRPr="00A52B7A">
        <w:rPr>
          <w:rFonts w:ascii="Bahij Mitra" w:eastAsia="Times New Roman" w:hAnsi="Bahij Mitra" w:cs="Bahij Mitra"/>
        </w:rPr>
        <w:t>.</w:t>
      </w:r>
      <w:r w:rsidR="004C2014"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ډېر مهم ټ</w:t>
      </w:r>
      <w:r w:rsidR="00B71BA3">
        <w:rPr>
          <w:rFonts w:ascii="Bahij Mitra" w:eastAsia="Times New Roman" w:hAnsi="Bahij Mitra" w:cs="Bahij Mitra"/>
          <w:rtl/>
        </w:rPr>
        <w:t>کې</w:t>
      </w:r>
      <w:r w:rsidRPr="00A52B7A">
        <w:rPr>
          <w:rFonts w:ascii="Bahij Mitra" w:eastAsia="Times New Roman" w:hAnsi="Bahij Mitra" w:cs="Bahij Mitra"/>
          <w:rtl/>
        </w:rPr>
        <w:t xml:space="preserve"> دا دی چې </w:t>
      </w:r>
      <w:r w:rsidRPr="00A52B7A">
        <w:rPr>
          <w:rFonts w:ascii="Bahij Mitra" w:eastAsia="Times New Roman" w:hAnsi="Bahij Mitra" w:cs="Bahij Mitra"/>
          <w:rtl/>
          <w:lang w:bidi="fa-IR"/>
        </w:rPr>
        <w:t>۸۹</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w:t>
      </w:r>
      <w:r w:rsidR="00496F6F">
        <w:rPr>
          <w:rFonts w:ascii="Bahij Mitra" w:eastAsia="Times New Roman" w:hAnsi="Bahij Mitra" w:cs="Bahij Mitra"/>
          <w:rtl/>
        </w:rPr>
        <w:t>مسوولینو</w:t>
      </w:r>
      <w:r w:rsidRPr="00A52B7A">
        <w:rPr>
          <w:rFonts w:ascii="Bahij Mitra" w:eastAsia="Times New Roman" w:hAnsi="Bahij Mitra" w:cs="Bahij Mitra"/>
          <w:rtl/>
        </w:rPr>
        <w:t xml:space="preserve"> څرګنده </w:t>
      </w:r>
      <w:r w:rsidR="002D26A4" w:rsidRPr="00A52B7A">
        <w:rPr>
          <w:rFonts w:ascii="Bahij Mitra" w:eastAsia="Times New Roman" w:hAnsi="Bahij Mitra" w:cs="Bahij Mitra"/>
          <w:rtl/>
        </w:rPr>
        <w:t xml:space="preserve">کړې چې </w:t>
      </w:r>
      <w:r w:rsidR="002D26A4" w:rsidRPr="00A52B7A">
        <w:rPr>
          <w:rFonts w:ascii="Bahij Mitra" w:eastAsia="Times New Roman" w:hAnsi="Bahij Mitra" w:cs="Bahij Mitra"/>
          <w:rtl/>
          <w:lang w:bidi="ps-AF"/>
        </w:rPr>
        <w:t>خپلو</w:t>
      </w:r>
      <w:r w:rsidR="002D26A4" w:rsidRPr="00A52B7A">
        <w:rPr>
          <w:rFonts w:ascii="Bahij Mitra" w:eastAsia="Times New Roman" w:hAnsi="Bahij Mitra" w:cs="Bahij Mitra"/>
          <w:rtl/>
        </w:rPr>
        <w:t xml:space="preserve"> تشبثا</w:t>
      </w:r>
      <w:r w:rsidR="002D26A4" w:rsidRPr="00A52B7A">
        <w:rPr>
          <w:rFonts w:ascii="Bahij Mitra" w:eastAsia="Times New Roman" w:hAnsi="Bahij Mitra" w:cs="Bahij Mitra"/>
          <w:rtl/>
          <w:lang w:bidi="ps-AF"/>
        </w:rPr>
        <w:t>تو ته</w:t>
      </w:r>
      <w:r w:rsidRPr="00A52B7A">
        <w:rPr>
          <w:rFonts w:ascii="Bahij Mitra" w:eastAsia="Times New Roman" w:hAnsi="Bahij Mitra" w:cs="Bahij Mitra"/>
          <w:rtl/>
        </w:rPr>
        <w:t xml:space="preserve"> پراختیا ورکوي. دغه لوړ تعهد </w:t>
      </w:r>
      <w:r w:rsidR="00BE02FA">
        <w:rPr>
          <w:rFonts w:ascii="Bahij Mitra" w:eastAsia="Times New Roman" w:hAnsi="Bahij Mitra" w:cs="Bahij Mitra"/>
          <w:rtl/>
        </w:rPr>
        <w:t>کولای</w:t>
      </w:r>
      <w:r w:rsidRPr="00A52B7A">
        <w:rPr>
          <w:rFonts w:ascii="Bahij Mitra" w:eastAsia="Times New Roman" w:hAnsi="Bahij Mitra" w:cs="Bahij Mitra"/>
          <w:rtl/>
        </w:rPr>
        <w:t xml:space="preserve"> شي د موجوده ظرفیتونو </w:t>
      </w:r>
      <w:r w:rsidR="002D26A4" w:rsidRPr="00A52B7A">
        <w:rPr>
          <w:rFonts w:ascii="Bahij Mitra" w:eastAsia="Times New Roman" w:hAnsi="Bahij Mitra" w:cs="Bahij Mitra"/>
          <w:rtl/>
          <w:lang w:bidi="ps-AF"/>
        </w:rPr>
        <w:t xml:space="preserve">څخه </w:t>
      </w:r>
      <w:r w:rsidRPr="00A52B7A">
        <w:rPr>
          <w:rFonts w:ascii="Bahij Mitra" w:eastAsia="Times New Roman" w:hAnsi="Bahij Mitra" w:cs="Bahij Mitra"/>
          <w:rtl/>
        </w:rPr>
        <w:t xml:space="preserve">ښه ګټه اخیستنه، د فني او صنعتي مهارتونو پرمختګ او </w:t>
      </w:r>
      <w:r w:rsidR="002D26A4" w:rsidRPr="00A52B7A">
        <w:rPr>
          <w:rFonts w:ascii="Bahij Mitra" w:eastAsia="Times New Roman" w:hAnsi="Bahij Mitra" w:cs="Bahij Mitra"/>
          <w:rtl/>
          <w:lang w:bidi="ps-AF"/>
        </w:rPr>
        <w:t>په</w:t>
      </w:r>
      <w:r w:rsidRPr="00A52B7A">
        <w:rPr>
          <w:rFonts w:ascii="Bahij Mitra" w:eastAsia="Times New Roman" w:hAnsi="Bahij Mitra" w:cs="Bahij Mitra"/>
          <w:rtl/>
        </w:rPr>
        <w:t xml:space="preserve"> کم سهم لرونکو </w:t>
      </w:r>
      <w:r w:rsidR="002D26A4" w:rsidRPr="00A52B7A">
        <w:rPr>
          <w:rFonts w:ascii="Bahij Mitra" w:eastAsia="Times New Roman" w:hAnsi="Bahij Mitra" w:cs="Bahij Mitra"/>
          <w:rtl/>
          <w:lang w:bidi="ps-AF"/>
        </w:rPr>
        <w:t xml:space="preserve">حرفو </w:t>
      </w:r>
      <w:r w:rsidR="00F54E1F">
        <w:rPr>
          <w:rFonts w:ascii="Bahij Mitra" w:eastAsia="Times New Roman" w:hAnsi="Bahij Mitra" w:cs="Bahij Mitra"/>
          <w:rtl/>
          <w:lang w:bidi="ps-AF"/>
        </w:rPr>
        <w:t>کې</w:t>
      </w:r>
      <w:r w:rsidRPr="00A52B7A">
        <w:rPr>
          <w:rFonts w:ascii="Bahij Mitra" w:eastAsia="Times New Roman" w:hAnsi="Bahij Mitra" w:cs="Bahij Mitra"/>
          <w:rtl/>
        </w:rPr>
        <w:t xml:space="preserve"> </w:t>
      </w:r>
      <w:r w:rsidR="002D26A4" w:rsidRPr="00A52B7A">
        <w:rPr>
          <w:rFonts w:ascii="Bahij Mitra" w:eastAsia="Times New Roman" w:hAnsi="Bahij Mitra" w:cs="Bahij Mitra"/>
          <w:rtl/>
          <w:lang w:bidi="ps-AF"/>
        </w:rPr>
        <w:t>په</w:t>
      </w:r>
      <w:r w:rsidRPr="00A52B7A">
        <w:rPr>
          <w:rFonts w:ascii="Bahij Mitra" w:eastAsia="Times New Roman" w:hAnsi="Bahij Mitra" w:cs="Bahij Mitra"/>
          <w:rtl/>
        </w:rPr>
        <w:t xml:space="preserve"> راتلون</w:t>
      </w:r>
      <w:r w:rsidR="00F54E1F">
        <w:rPr>
          <w:rFonts w:ascii="Bahij Mitra" w:eastAsia="Times New Roman" w:hAnsi="Bahij Mitra" w:cs="Bahij Mitra"/>
          <w:rtl/>
        </w:rPr>
        <w:t>کې</w:t>
      </w:r>
      <w:r w:rsidRPr="00A52B7A">
        <w:rPr>
          <w:rFonts w:ascii="Bahij Mitra" w:eastAsia="Times New Roman" w:hAnsi="Bahij Mitra" w:cs="Bahij Mitra"/>
          <w:rtl/>
        </w:rPr>
        <w:t xml:space="preserve"> </w:t>
      </w:r>
      <w:r w:rsidR="00B71BA3">
        <w:rPr>
          <w:rFonts w:ascii="Bahij Mitra" w:eastAsia="Times New Roman" w:hAnsi="Bahij Mitra" w:cs="Bahij Mitra"/>
          <w:rtl/>
          <w:lang w:bidi="ps-AF"/>
        </w:rPr>
        <w:t>کې</w:t>
      </w:r>
      <w:r w:rsidR="002D26A4" w:rsidRPr="00A52B7A">
        <w:rPr>
          <w:rFonts w:ascii="Bahij Mitra" w:eastAsia="Times New Roman" w:hAnsi="Bahij Mitra" w:cs="Bahij Mitra"/>
          <w:rtl/>
          <w:lang w:bidi="ps-AF"/>
        </w:rPr>
        <w:t xml:space="preserve"> د کار زمینه </w:t>
      </w:r>
      <w:r w:rsidR="00872460">
        <w:rPr>
          <w:rFonts w:ascii="Bahij Mitra" w:eastAsia="Times New Roman" w:hAnsi="Bahij Mitra" w:cs="Bahij Mitra"/>
          <w:rtl/>
          <w:lang w:bidi="ps-AF"/>
        </w:rPr>
        <w:t>ډېر</w:t>
      </w:r>
      <w:r w:rsidR="002D26A4" w:rsidRPr="00A52B7A">
        <w:rPr>
          <w:rFonts w:ascii="Bahij Mitra" w:eastAsia="Times New Roman" w:hAnsi="Bahij Mitra" w:cs="Bahij Mitra"/>
          <w:rtl/>
          <w:lang w:bidi="ps-AF"/>
        </w:rPr>
        <w:t>ه شي</w:t>
      </w:r>
      <w:r w:rsidR="004C2014" w:rsidRPr="00A52B7A">
        <w:rPr>
          <w:rFonts w:ascii="Bahij Mitra" w:eastAsia="Times New Roman" w:hAnsi="Bahij Mitra" w:cs="Bahij Mitra"/>
          <w:rtl/>
          <w:lang w:bidi="ps-AF"/>
        </w:rPr>
        <w:t xml:space="preserve"> </w:t>
      </w:r>
      <w:r w:rsidR="004C2014" w:rsidRPr="00A52B7A">
        <w:rPr>
          <w:rFonts w:ascii="Bahij Mitra" w:eastAsia="Times New Roman" w:hAnsi="Bahij Mitra" w:cs="Bahij Mitra"/>
        </w:rPr>
        <w:t>.</w:t>
      </w:r>
      <w:r w:rsidRPr="00A52B7A">
        <w:rPr>
          <w:rFonts w:ascii="Bahij Mitra" w:eastAsia="Times New Roman" w:hAnsi="Bahij Mitra" w:cs="Bahij Mitra"/>
          <w:rtl/>
        </w:rPr>
        <w:t>په مجموع کې د جدول تحلیل ښيي چې د پکتیکا ولایت د تشبثاتو پراختیا</w:t>
      </w:r>
      <w:r w:rsidR="002D26A4" w:rsidRPr="00A52B7A">
        <w:rPr>
          <w:rFonts w:ascii="Bahij Mitra" w:eastAsia="Times New Roman" w:hAnsi="Bahij Mitra" w:cs="Bahij Mitra"/>
          <w:rtl/>
          <w:lang w:bidi="ps-AF"/>
        </w:rPr>
        <w:t>ی</w:t>
      </w:r>
      <w:r w:rsidR="00A929A3">
        <w:rPr>
          <w:rFonts w:ascii="Bahij Mitra" w:eastAsia="Times New Roman" w:hAnsi="Bahij Mitra" w:cs="Bahij Mitra" w:hint="cs"/>
          <w:rtl/>
          <w:lang w:bidi="ps-AF"/>
        </w:rPr>
        <w:t>ي</w:t>
      </w:r>
      <w:r w:rsidR="002D26A4"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پلان په واضح ډول د فني او </w:t>
      </w:r>
      <w:r w:rsidR="002D26A4" w:rsidRPr="00A52B7A">
        <w:rPr>
          <w:rFonts w:ascii="Bahij Mitra" w:eastAsia="Times New Roman" w:hAnsi="Bahij Mitra" w:cs="Bahij Mitra"/>
          <w:rtl/>
          <w:lang w:bidi="ps-AF"/>
        </w:rPr>
        <w:t>حرفوي</w:t>
      </w:r>
      <w:r w:rsidRPr="00A52B7A">
        <w:rPr>
          <w:rFonts w:ascii="Bahij Mitra" w:eastAsia="Times New Roman" w:hAnsi="Bahij Mitra" w:cs="Bahij Mitra"/>
          <w:rtl/>
        </w:rPr>
        <w:t xml:space="preserve"> مهارتونو </w:t>
      </w:r>
      <w:r w:rsidR="002D26A4" w:rsidRPr="00A52B7A">
        <w:rPr>
          <w:rFonts w:ascii="Bahij Mitra" w:eastAsia="Times New Roman" w:hAnsi="Bahij Mitra" w:cs="Bahij Mitra"/>
          <w:rtl/>
          <w:lang w:bidi="ps-AF"/>
        </w:rPr>
        <w:t xml:space="preserve">په </w:t>
      </w:r>
      <w:r w:rsidRPr="00A52B7A">
        <w:rPr>
          <w:rFonts w:ascii="Bahij Mitra" w:eastAsia="Times New Roman" w:hAnsi="Bahij Mitra" w:cs="Bahij Mitra"/>
          <w:rtl/>
        </w:rPr>
        <w:t xml:space="preserve">پراختیا </w:t>
      </w:r>
      <w:r w:rsidR="002D26A4" w:rsidRPr="00A52B7A">
        <w:rPr>
          <w:rFonts w:ascii="Bahij Mitra" w:eastAsia="Times New Roman" w:hAnsi="Bahij Mitra" w:cs="Bahij Mitra"/>
          <w:rtl/>
          <w:lang w:bidi="ps-AF"/>
        </w:rPr>
        <w:t>باند</w:t>
      </w:r>
      <w:r w:rsidR="00C74EF2">
        <w:rPr>
          <w:rFonts w:ascii="Bahij Mitra" w:eastAsia="Times New Roman" w:hAnsi="Bahij Mitra" w:cs="Bahij Mitra" w:hint="cs"/>
          <w:rtl/>
          <w:lang w:bidi="ps-AF"/>
        </w:rPr>
        <w:t>ې</w:t>
      </w:r>
      <w:r w:rsidRPr="00A52B7A">
        <w:rPr>
          <w:rFonts w:ascii="Bahij Mitra" w:eastAsia="Times New Roman" w:hAnsi="Bahij Mitra" w:cs="Bahij Mitra"/>
          <w:rtl/>
        </w:rPr>
        <w:t xml:space="preserve"> تمرکز کوي</w:t>
      </w:r>
      <w:r w:rsidR="00C74EF2">
        <w:rPr>
          <w:rFonts w:ascii="Bahij Mitra" w:eastAsia="Times New Roman" w:hAnsi="Bahij Mitra" w:cs="Bahij Mitra" w:hint="cs"/>
          <w:rtl/>
          <w:lang w:bidi="ps-AF"/>
        </w:rPr>
        <w:t>،</w:t>
      </w:r>
      <w:r w:rsidRPr="00A52B7A">
        <w:rPr>
          <w:rFonts w:ascii="Bahij Mitra" w:eastAsia="Times New Roman" w:hAnsi="Bahij Mitra" w:cs="Bahij Mitra"/>
          <w:rtl/>
        </w:rPr>
        <w:t xml:space="preserve"> تر</w:t>
      </w:r>
      <w:r w:rsidR="00F72617">
        <w:rPr>
          <w:rFonts w:ascii="Bahij Mitra" w:eastAsia="Times New Roman" w:hAnsi="Bahij Mitra" w:cs="Bahij Mitra"/>
          <w:rtl/>
        </w:rPr>
        <w:t xml:space="preserve"> ترڅو</w:t>
      </w:r>
      <w:r w:rsidR="002D26A4" w:rsidRPr="00A52B7A">
        <w:rPr>
          <w:rFonts w:ascii="Bahij Mitra" w:eastAsia="Times New Roman" w:hAnsi="Bahij Mitra" w:cs="Bahij Mitra"/>
          <w:rtl/>
          <w:lang w:bidi="ps-AF"/>
        </w:rPr>
        <w:t xml:space="preserve">د </w:t>
      </w:r>
      <w:r w:rsidRPr="00A52B7A">
        <w:rPr>
          <w:rFonts w:ascii="Bahij Mitra" w:eastAsia="Times New Roman" w:hAnsi="Bahij Mitra" w:cs="Bahij Mitra"/>
          <w:rtl/>
        </w:rPr>
        <w:t>تولیدي او فني خدمتونو ز</w:t>
      </w:r>
      <w:r w:rsidR="00C74EF2">
        <w:rPr>
          <w:rFonts w:ascii="Bahij Mitra" w:eastAsia="Times New Roman" w:hAnsi="Bahij Mitra" w:cs="Bahij Mitra" w:hint="cs"/>
          <w:rtl/>
          <w:lang w:bidi="ps-AF"/>
        </w:rPr>
        <w:t>ې</w:t>
      </w:r>
      <w:r w:rsidRPr="00A52B7A">
        <w:rPr>
          <w:rFonts w:ascii="Bahij Mitra" w:eastAsia="Times New Roman" w:hAnsi="Bahij Mitra" w:cs="Bahij Mitra"/>
          <w:rtl/>
        </w:rPr>
        <w:t xml:space="preserve">ربناوې </w:t>
      </w:r>
      <w:r w:rsidR="00C74EF2">
        <w:rPr>
          <w:rFonts w:ascii="Bahij Mitra" w:eastAsia="Times New Roman" w:hAnsi="Bahij Mitra" w:cs="Bahij Mitra" w:hint="cs"/>
          <w:rtl/>
          <w:lang w:bidi="ps-AF"/>
        </w:rPr>
        <w:t>تقویت</w:t>
      </w:r>
      <w:r w:rsidRPr="00A52B7A">
        <w:rPr>
          <w:rFonts w:ascii="Bahij Mitra" w:eastAsia="Times New Roman" w:hAnsi="Bahij Mitra" w:cs="Bahij Mitra"/>
          <w:rtl/>
        </w:rPr>
        <w:t xml:space="preserve"> شي پ</w:t>
      </w:r>
      <w:r w:rsidR="00B21811">
        <w:rPr>
          <w:rFonts w:ascii="Bahij Mitra" w:eastAsia="Times New Roman" w:hAnsi="Bahij Mitra" w:cs="Bahij Mitra" w:hint="cs"/>
          <w:rtl/>
          <w:lang w:bidi="ps-AF"/>
        </w:rPr>
        <w:t xml:space="preserve">ه </w:t>
      </w:r>
      <w:r w:rsidRPr="00A52B7A">
        <w:rPr>
          <w:rFonts w:ascii="Bahij Mitra" w:eastAsia="Times New Roman" w:hAnsi="Bahij Mitra" w:cs="Bahij Mitra"/>
          <w:rtl/>
        </w:rPr>
        <w:t>داسې حال کې</w:t>
      </w:r>
      <w:r w:rsidR="00B21811">
        <w:rPr>
          <w:rFonts w:ascii="Bahij Mitra" w:eastAsia="Times New Roman" w:hAnsi="Bahij Mitra" w:cs="Bahij Mitra" w:hint="cs"/>
          <w:rtl/>
          <w:lang w:bidi="ps-AF"/>
        </w:rPr>
        <w:t>،</w:t>
      </w:r>
      <w:r w:rsidRPr="00A52B7A">
        <w:rPr>
          <w:rFonts w:ascii="Bahij Mitra" w:eastAsia="Times New Roman" w:hAnsi="Bahij Mitra" w:cs="Bahij Mitra"/>
          <w:rtl/>
        </w:rPr>
        <w:t xml:space="preserve"> چې صنایعو او دودیزو </w:t>
      </w:r>
      <w:r w:rsidR="002D26A4"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سهم لږ دی، خو د اقتصادي تنوع د ساتنې او د ځایي اړتیاو</w:t>
      </w:r>
      <w:r w:rsidR="002D26A4" w:rsidRPr="00A52B7A">
        <w:rPr>
          <w:rFonts w:ascii="Bahij Mitra" w:eastAsia="Times New Roman" w:hAnsi="Bahij Mitra" w:cs="Bahij Mitra"/>
          <w:rtl/>
          <w:lang w:bidi="ps-AF"/>
        </w:rPr>
        <w:t>و</w:t>
      </w:r>
      <w:r w:rsidRPr="00A52B7A">
        <w:rPr>
          <w:rFonts w:ascii="Bahij Mitra" w:eastAsia="Times New Roman" w:hAnsi="Bahij Mitra" w:cs="Bahij Mitra"/>
          <w:rtl/>
        </w:rPr>
        <w:t xml:space="preserve"> د پوره کولو لپاره هم په پام کې نیول شو</w:t>
      </w:r>
      <w:r w:rsidR="00965D51">
        <w:rPr>
          <w:rFonts w:ascii="Bahij Mitra" w:eastAsia="Times New Roman" w:hAnsi="Bahij Mitra" w:cs="Bahij Mitra" w:hint="cs"/>
          <w:rtl/>
          <w:lang w:bidi="ps-AF"/>
        </w:rPr>
        <w:t>ې</w:t>
      </w:r>
      <w:r w:rsidRPr="00A52B7A">
        <w:rPr>
          <w:rFonts w:ascii="Bahij Mitra" w:eastAsia="Times New Roman" w:hAnsi="Bahij Mitra" w:cs="Bahij Mitra"/>
          <w:rtl/>
        </w:rPr>
        <w:t xml:space="preserve"> د</w:t>
      </w:r>
      <w:r w:rsidR="00965D51">
        <w:rPr>
          <w:rFonts w:ascii="Bahij Mitra" w:eastAsia="Times New Roman" w:hAnsi="Bahij Mitra" w:cs="Bahij Mitra" w:hint="cs"/>
          <w:rtl/>
          <w:lang w:bidi="ps-AF"/>
        </w:rPr>
        <w:t>ي</w:t>
      </w:r>
      <w:r w:rsidRPr="00A52B7A">
        <w:rPr>
          <w:rFonts w:ascii="Bahij Mitra" w:eastAsia="Times New Roman" w:hAnsi="Bahij Mitra" w:cs="Bahij Mitra"/>
          <w:rtl/>
        </w:rPr>
        <w:t xml:space="preserve">. دا </w:t>
      </w:r>
      <w:r w:rsidR="00965D51">
        <w:rPr>
          <w:rFonts w:ascii="Bahij Mitra" w:eastAsia="Times New Roman" w:hAnsi="Bahij Mitra" w:cs="Bahij Mitra" w:hint="cs"/>
          <w:rtl/>
          <w:lang w:bidi="ps-AF"/>
        </w:rPr>
        <w:t>بېلګه</w:t>
      </w:r>
      <w:r w:rsidRPr="00A52B7A">
        <w:rPr>
          <w:rFonts w:ascii="Bahij Mitra" w:eastAsia="Times New Roman" w:hAnsi="Bahij Mitra" w:cs="Bahij Mitra"/>
          <w:rtl/>
        </w:rPr>
        <w:t xml:space="preserve"> </w:t>
      </w:r>
      <w:r w:rsidR="00BE02FA">
        <w:rPr>
          <w:rFonts w:ascii="Bahij Mitra" w:eastAsia="Times New Roman" w:hAnsi="Bahij Mitra" w:cs="Bahij Mitra"/>
          <w:rtl/>
        </w:rPr>
        <w:t>کولای</w:t>
      </w:r>
      <w:r w:rsidRPr="00A52B7A">
        <w:rPr>
          <w:rFonts w:ascii="Bahij Mitra" w:eastAsia="Times New Roman" w:hAnsi="Bahij Mitra" w:cs="Bahij Mitra"/>
          <w:rtl/>
        </w:rPr>
        <w:t xml:space="preserve"> شي د تعلیمي پلان جوړونې، د </w:t>
      </w:r>
      <w:r w:rsidR="00B97E4A" w:rsidRPr="00A52B7A">
        <w:rPr>
          <w:rFonts w:ascii="Bahij Mitra" w:eastAsia="Times New Roman" w:hAnsi="Bahij Mitra" w:cs="Bahij Mitra"/>
          <w:rtl/>
          <w:lang w:bidi="ps-AF"/>
        </w:rPr>
        <w:t>د ځ</w:t>
      </w:r>
      <w:r w:rsidR="002D26A4" w:rsidRPr="00A52B7A">
        <w:rPr>
          <w:rFonts w:ascii="Bahij Mitra" w:eastAsia="Times New Roman" w:hAnsi="Bahij Mitra" w:cs="Bahij Mitra"/>
          <w:rtl/>
          <w:lang w:bidi="ps-AF"/>
        </w:rPr>
        <w:t>واکمن بشری ځواک د رامنځ</w:t>
      </w:r>
      <w:r w:rsidR="00C85CA8" w:rsidRPr="00A52B7A">
        <w:rPr>
          <w:rFonts w:ascii="Bahij Mitra" w:eastAsia="Times New Roman" w:hAnsi="Bahij Mitra" w:cs="Bahij Mitra"/>
          <w:rtl/>
          <w:lang w:bidi="ps-AF"/>
        </w:rPr>
        <w:t>ته کولو</w:t>
      </w:r>
      <w:r w:rsidRPr="00A52B7A">
        <w:rPr>
          <w:rFonts w:ascii="Bahij Mitra" w:eastAsia="Times New Roman" w:hAnsi="Bahij Mitra" w:cs="Bahij Mitra"/>
          <w:rtl/>
        </w:rPr>
        <w:t xml:space="preserve"> او د ځایي ظرفیتونو د لوړولو لپاره د سر</w:t>
      </w:r>
      <w:r w:rsidR="00A837D6">
        <w:rPr>
          <w:rFonts w:ascii="Bahij Mitra" w:eastAsia="Times New Roman" w:hAnsi="Bahij Mitra" w:cs="Bahij Mitra"/>
          <w:rtl/>
        </w:rPr>
        <w:t>چې</w:t>
      </w:r>
      <w:r w:rsidRPr="00A52B7A">
        <w:rPr>
          <w:rFonts w:ascii="Bahij Mitra" w:eastAsia="Times New Roman" w:hAnsi="Bahij Mitra" w:cs="Bahij Mitra"/>
          <w:rtl/>
        </w:rPr>
        <w:t>نو د تخصیص بنسټ وګرځي او د راتلون</w:t>
      </w:r>
      <w:r w:rsidR="00F54E1F">
        <w:rPr>
          <w:rFonts w:ascii="Bahij Mitra" w:eastAsia="Times New Roman" w:hAnsi="Bahij Mitra" w:cs="Bahij Mitra"/>
          <w:rtl/>
        </w:rPr>
        <w:t>کې</w:t>
      </w:r>
      <w:r w:rsidRPr="00A52B7A">
        <w:rPr>
          <w:rFonts w:ascii="Bahij Mitra" w:eastAsia="Times New Roman" w:hAnsi="Bahij Mitra" w:cs="Bahij Mitra"/>
          <w:rtl/>
        </w:rPr>
        <w:t xml:space="preserve"> لپاره د کم سهم لرونکو </w:t>
      </w:r>
      <w:r w:rsidR="00C85CA8"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د پراختیا فرصتونه رامنځته کړي</w:t>
      </w:r>
      <w:r w:rsidRPr="00A52B7A">
        <w:rPr>
          <w:rFonts w:ascii="Bahij Mitra" w:eastAsia="Times New Roman" w:hAnsi="Bahij Mitra" w:cs="Bahij Mitra"/>
        </w:rPr>
        <w:t>.</w:t>
      </w:r>
    </w:p>
    <w:p w14:paraId="7D69CE2A" w14:textId="77777777" w:rsidR="00DB32D9" w:rsidRPr="00A52B7A" w:rsidRDefault="0079361E" w:rsidP="00CB2D02">
      <w:pPr>
        <w:keepNext/>
        <w:ind w:left="-720"/>
        <w:jc w:val="center"/>
        <w:rPr>
          <w:rFonts w:ascii="Bahij Mitra" w:hAnsi="Bahij Mitra" w:cs="Bahij Mitra"/>
        </w:rPr>
      </w:pPr>
      <w:r w:rsidRPr="00A52B7A">
        <w:rPr>
          <w:rFonts w:ascii="Bahij Mitra" w:hAnsi="Bahij Mitra" w:cs="Bahij Mitra"/>
          <w:noProof/>
        </w:rPr>
        <w:lastRenderedPageBreak/>
        <w:drawing>
          <wp:inline distT="0" distB="0" distL="0" distR="0" wp14:anchorId="743D5B91" wp14:editId="70EEBA25">
            <wp:extent cx="5328000" cy="2743200"/>
            <wp:effectExtent l="0" t="0" r="635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171EC3" w14:textId="3DC7CE58" w:rsidR="002304EC" w:rsidRPr="00A52B7A" w:rsidRDefault="00DD42A8" w:rsidP="00C85CA8">
      <w:pPr>
        <w:pStyle w:val="Caption"/>
        <w:spacing w:line="276" w:lineRule="auto"/>
        <w:rPr>
          <w:rFonts w:ascii="Bahij Mitra" w:eastAsia="Times New Roman" w:hAnsi="Bahij Mitra" w:cs="Bahij Mitra"/>
          <w:b/>
          <w:bCs/>
          <w:i w:val="0"/>
          <w:iCs w:val="0"/>
          <w:color w:val="000000" w:themeColor="text1"/>
          <w:sz w:val="28"/>
          <w:szCs w:val="28"/>
          <w:rtl/>
          <w:lang w:bidi="ps-AF"/>
        </w:rPr>
      </w:pPr>
      <w:bookmarkStart w:id="166" w:name="_Toc226254903"/>
      <w:r w:rsidRPr="00A52B7A">
        <w:rPr>
          <w:rFonts w:ascii="Bahij Mitra" w:hAnsi="Bahij Mitra" w:cs="Bahij Mitra"/>
          <w:i w:val="0"/>
          <w:iCs w:val="0"/>
          <w:color w:val="000000" w:themeColor="text1"/>
          <w:rtl/>
          <w:lang w:bidi="ps-AF"/>
        </w:rPr>
        <w:t>څوارلسم</w:t>
      </w:r>
      <w:r w:rsidR="00094619">
        <w:rPr>
          <w:rFonts w:ascii="Bahij Mitra" w:hAnsi="Bahij Mitra" w:cs="Bahij Mitra" w:hint="cs"/>
          <w:i w:val="0"/>
          <w:iCs w:val="0"/>
          <w:color w:val="000000" w:themeColor="text1"/>
          <w:rtl/>
          <w:lang w:bidi="ps-AF"/>
        </w:rPr>
        <w:t xml:space="preserve"> </w:t>
      </w:r>
      <w:r w:rsidR="00C85CA8" w:rsidRPr="00A52B7A">
        <w:rPr>
          <w:rFonts w:ascii="Bahij Mitra" w:hAnsi="Bahij Mitra" w:cs="Bahij Mitra"/>
          <w:i w:val="0"/>
          <w:iCs w:val="0"/>
          <w:color w:val="000000" w:themeColor="text1"/>
          <w:rtl/>
        </w:rPr>
        <w:t>ګراف</w:t>
      </w:r>
      <w:r w:rsidR="00DB32D9" w:rsidRPr="00A52B7A">
        <w:rPr>
          <w:rFonts w:ascii="Bahij Mitra" w:hAnsi="Bahij Mitra" w:cs="Bahij Mitra"/>
          <w:i w:val="0"/>
          <w:iCs w:val="0"/>
          <w:color w:val="000000" w:themeColor="text1"/>
          <w:rtl/>
          <w:lang w:bidi="ps-AF"/>
        </w:rPr>
        <w:t>:</w:t>
      </w:r>
      <w:r w:rsidR="00DB32D9" w:rsidRPr="00A52B7A">
        <w:rPr>
          <w:rFonts w:ascii="Bahij Mitra" w:hAnsi="Bahij Mitra" w:cs="Bahij Mitra"/>
          <w:i w:val="0"/>
          <w:iCs w:val="0"/>
          <w:color w:val="000000" w:themeColor="text1"/>
          <w:rtl/>
        </w:rPr>
        <w:t xml:space="preserve"> د پکتیکا ولایت د تشبثاتو په پراختیایي پلان </w:t>
      </w:r>
      <w:r w:rsidR="00F54E1F">
        <w:rPr>
          <w:rFonts w:ascii="Bahij Mitra" w:hAnsi="Bahij Mitra" w:cs="Bahij Mitra"/>
          <w:i w:val="0"/>
          <w:iCs w:val="0"/>
          <w:color w:val="000000" w:themeColor="text1"/>
          <w:rtl/>
        </w:rPr>
        <w:t>کې</w:t>
      </w:r>
      <w:r w:rsidR="00DB32D9" w:rsidRPr="00A52B7A">
        <w:rPr>
          <w:rFonts w:ascii="Bahij Mitra" w:hAnsi="Bahij Mitra" w:cs="Bahij Mitra"/>
          <w:i w:val="0"/>
          <w:iCs w:val="0"/>
          <w:color w:val="000000" w:themeColor="text1"/>
          <w:rtl/>
        </w:rPr>
        <w:t xml:space="preserve"> اړینې حرفې</w:t>
      </w:r>
      <w:bookmarkEnd w:id="166"/>
    </w:p>
    <w:p w14:paraId="15040246" w14:textId="2FD282D3" w:rsidR="002304EC" w:rsidRPr="00A52B7A" w:rsidRDefault="003200F8" w:rsidP="00D6439A">
      <w:pPr>
        <w:pStyle w:val="Heading2"/>
        <w:spacing w:after="0"/>
        <w:rPr>
          <w:rFonts w:ascii="Bahij Mitra" w:hAnsi="Bahij Mitra" w:cs="Bahij Mitra"/>
          <w:rtl/>
        </w:rPr>
      </w:pPr>
      <w:bookmarkStart w:id="167" w:name="_Toc233112969"/>
      <w:r w:rsidRPr="00A52B7A">
        <w:rPr>
          <w:rFonts w:ascii="Bahij Mitra" w:hAnsi="Bahij Mitra" w:cs="Bahij Mitra"/>
          <w:rtl/>
        </w:rPr>
        <w:t xml:space="preserve">۴. ۲۵. د بدخشان ولایت </w:t>
      </w:r>
      <w:r w:rsidR="00681602">
        <w:rPr>
          <w:rFonts w:ascii="Bahij Mitra" w:hAnsi="Bahij Mitra" w:cs="Bahij Mitra" w:hint="cs"/>
          <w:rtl/>
        </w:rPr>
        <w:t>د</w:t>
      </w:r>
      <w:r w:rsidRPr="00A52B7A">
        <w:rPr>
          <w:rFonts w:ascii="Bahij Mitra" w:hAnsi="Bahij Mitra" w:cs="Bahij Mitra"/>
          <w:rtl/>
        </w:rPr>
        <w:t xml:space="preserve"> کار</w:t>
      </w:r>
      <w:r w:rsidR="00681602">
        <w:rPr>
          <w:rFonts w:ascii="Bahij Mitra" w:hAnsi="Bahij Mitra" w:cs="Bahij Mitra" w:hint="cs"/>
          <w:rtl/>
        </w:rPr>
        <w:t xml:space="preserve"> په </w:t>
      </w:r>
      <w:r w:rsidRPr="00A52B7A">
        <w:rPr>
          <w:rFonts w:ascii="Bahij Mitra" w:hAnsi="Bahij Mitra" w:cs="Bahij Mitra"/>
          <w:rtl/>
        </w:rPr>
        <w:t xml:space="preserve">بازار </w:t>
      </w:r>
      <w:r w:rsidR="00B71BA3">
        <w:rPr>
          <w:rFonts w:ascii="Bahij Mitra" w:hAnsi="Bahij Mitra" w:cs="Bahij Mitra"/>
          <w:rtl/>
        </w:rPr>
        <w:t>کې</w:t>
      </w:r>
      <w:r w:rsidRPr="00A52B7A">
        <w:rPr>
          <w:rFonts w:ascii="Bahij Mitra" w:hAnsi="Bahij Mitra" w:cs="Bahij Mitra"/>
          <w:rtl/>
        </w:rPr>
        <w:t xml:space="preserve"> </w:t>
      </w:r>
      <w:r w:rsidR="00AF4CA0" w:rsidRPr="00A52B7A">
        <w:rPr>
          <w:rFonts w:ascii="Bahij Mitra" w:hAnsi="Bahij Mitra" w:cs="Bahij Mitra"/>
          <w:rtl/>
        </w:rPr>
        <w:t>د اړتیا وړ</w:t>
      </w:r>
      <w:r w:rsidRPr="00A52B7A">
        <w:rPr>
          <w:rFonts w:ascii="Bahij Mitra" w:hAnsi="Bahij Mitra" w:cs="Bahij Mitra"/>
          <w:rtl/>
        </w:rPr>
        <w:t xml:space="preserve"> حرفې</w:t>
      </w:r>
      <w:bookmarkEnd w:id="167"/>
    </w:p>
    <w:p w14:paraId="55D7EC54" w14:textId="3ABF9043" w:rsidR="002304EC" w:rsidRPr="00A52B7A" w:rsidRDefault="002304EC" w:rsidP="00550454">
      <w:pPr>
        <w:jc w:val="both"/>
        <w:rPr>
          <w:rFonts w:ascii="Bahij Mitra" w:eastAsia="Times New Roman" w:hAnsi="Bahij Mitra" w:cs="Bahij Mitra"/>
        </w:rPr>
      </w:pPr>
      <w:r w:rsidRPr="00A52B7A">
        <w:rPr>
          <w:rFonts w:ascii="Bahij Mitra" w:eastAsia="Times New Roman" w:hAnsi="Bahij Mitra" w:cs="Bahij Mitra"/>
          <w:rtl/>
        </w:rPr>
        <w:t>دا تحلیل د بدخشان ولایت د تشبثاتو د بشري سر</w:t>
      </w:r>
      <w:r w:rsidR="00A837D6">
        <w:rPr>
          <w:rFonts w:ascii="Bahij Mitra" w:eastAsia="Times New Roman" w:hAnsi="Bahij Mitra" w:cs="Bahij Mitra"/>
          <w:rtl/>
        </w:rPr>
        <w:t>چې</w:t>
      </w:r>
      <w:r w:rsidRPr="00A52B7A">
        <w:rPr>
          <w:rFonts w:ascii="Bahij Mitra" w:eastAsia="Times New Roman" w:hAnsi="Bahij Mitra" w:cs="Bahij Mitra"/>
          <w:rtl/>
        </w:rPr>
        <w:t>نو وضعیت، مهارتي جوړښت، د تعلیمي نظام او کار بازار ترمنځ د همغږ</w:t>
      </w:r>
      <w:r w:rsidR="00A71E76">
        <w:rPr>
          <w:rFonts w:ascii="Bahij Mitra" w:eastAsia="Times New Roman" w:hAnsi="Bahij Mitra" w:cs="Bahij Mitra" w:hint="cs"/>
          <w:rtl/>
          <w:lang w:bidi="ps-AF"/>
        </w:rPr>
        <w:t>ۍ</w:t>
      </w:r>
      <w:r w:rsidRPr="00A52B7A">
        <w:rPr>
          <w:rFonts w:ascii="Bahij Mitra" w:eastAsia="Times New Roman" w:hAnsi="Bahij Mitra" w:cs="Bahij Mitra"/>
          <w:rtl/>
        </w:rPr>
        <w:t xml:space="preserve"> کچ</w:t>
      </w:r>
      <w:r w:rsidR="00A71E76">
        <w:rPr>
          <w:rFonts w:ascii="Bahij Mitra" w:eastAsia="Times New Roman" w:hAnsi="Bahij Mitra" w:cs="Bahij Mitra" w:hint="cs"/>
          <w:rtl/>
          <w:lang w:bidi="ps-AF"/>
        </w:rPr>
        <w:t>ې</w:t>
      </w:r>
      <w:r w:rsidRPr="00A52B7A">
        <w:rPr>
          <w:rFonts w:ascii="Bahij Mitra" w:eastAsia="Times New Roman" w:hAnsi="Bahij Mitra" w:cs="Bahij Mitra"/>
          <w:rtl/>
        </w:rPr>
        <w:t xml:space="preserve"> او د پراختیايي اړتیاوو د ارزونې په موخه ترسره شوی دی. ب</w:t>
      </w:r>
      <w:r w:rsidR="00A71E76">
        <w:rPr>
          <w:rFonts w:ascii="Bahij Mitra" w:eastAsia="Times New Roman" w:hAnsi="Bahij Mitra" w:cs="Bahij Mitra" w:hint="cs"/>
          <w:rtl/>
          <w:lang w:bidi="ps-AF"/>
        </w:rPr>
        <w:t xml:space="preserve">د </w:t>
      </w:r>
      <w:r w:rsidRPr="00A52B7A">
        <w:rPr>
          <w:rFonts w:ascii="Bahij Mitra" w:eastAsia="Times New Roman" w:hAnsi="Bahij Mitra" w:cs="Bahij Mitra"/>
          <w:rtl/>
        </w:rPr>
        <w:t xml:space="preserve">دخشان ولایت د طبیعي ظرفیتونو، </w:t>
      </w:r>
      <w:r w:rsidR="00562B97">
        <w:rPr>
          <w:rFonts w:ascii="Bahij Mitra" w:eastAsia="Times New Roman" w:hAnsi="Bahij Mitra" w:cs="Bahij Mitra"/>
          <w:rtl/>
        </w:rPr>
        <w:t>سیمه‌ییز</w:t>
      </w:r>
      <w:r w:rsidR="00A71E76">
        <w:rPr>
          <w:rFonts w:ascii="Bahij Mitra" w:eastAsia="Times New Roman" w:hAnsi="Bahij Mitra" w:cs="Bahij Mitra" w:hint="cs"/>
          <w:rtl/>
          <w:lang w:bidi="ps-AF"/>
        </w:rPr>
        <w:t>و</w:t>
      </w:r>
      <w:r w:rsidRPr="00A52B7A">
        <w:rPr>
          <w:rFonts w:ascii="Bahij Mitra" w:eastAsia="Times New Roman" w:hAnsi="Bahij Mitra" w:cs="Bahij Mitra"/>
          <w:rtl/>
        </w:rPr>
        <w:t xml:space="preserve"> تولیداتو او نو</w:t>
      </w:r>
      <w:r w:rsidR="00303E34">
        <w:rPr>
          <w:rFonts w:ascii="Bahij Mitra" w:eastAsia="Times New Roman" w:hAnsi="Bahij Mitra" w:cs="Bahij Mitra" w:hint="cs"/>
          <w:rtl/>
          <w:lang w:bidi="ps-AF"/>
        </w:rPr>
        <w:t>ی</w:t>
      </w:r>
      <w:r w:rsidRPr="00A52B7A">
        <w:rPr>
          <w:rFonts w:ascii="Bahij Mitra" w:eastAsia="Times New Roman" w:hAnsi="Bahij Mitra" w:cs="Bahij Mitra"/>
          <w:rtl/>
        </w:rPr>
        <w:t>و راټوکېدونکو صنایعو په ځانګړي ډول د معدني اوبو د تولید په برخه کې په داسې پړاو کې قرار لري</w:t>
      </w:r>
      <w:r w:rsidR="00303E34">
        <w:rPr>
          <w:rFonts w:ascii="Bahij Mitra" w:eastAsia="Times New Roman" w:hAnsi="Bahij Mitra" w:cs="Bahij Mitra" w:hint="cs"/>
          <w:rtl/>
          <w:lang w:bidi="ps-AF"/>
        </w:rPr>
        <w:t>،</w:t>
      </w:r>
      <w:r w:rsidRPr="00A52B7A">
        <w:rPr>
          <w:rFonts w:ascii="Bahij Mitra" w:eastAsia="Times New Roman" w:hAnsi="Bahij Mitra" w:cs="Bahij Mitra"/>
          <w:rtl/>
        </w:rPr>
        <w:t xml:space="preserve"> چې د بشري ځواک د مهارتونو ډول او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یې د اقتصادي ودې او د تشبثاتو د پایدارتیا په ټاکلو کې اساسي رول لري</w:t>
      </w:r>
      <w:r w:rsidR="00550454" w:rsidRPr="00A52B7A">
        <w:rPr>
          <w:rFonts w:ascii="Bahij Mitra" w:eastAsia="Times New Roman" w:hAnsi="Bahij Mitra" w:cs="Bahij Mitra"/>
        </w:rPr>
        <w:t>.</w:t>
      </w:r>
      <w:r w:rsidR="00550454"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 ماهرو کارګرانو د </w:t>
      </w:r>
      <w:r w:rsidR="00C35BC0">
        <w:rPr>
          <w:rFonts w:ascii="Bahij Mitra" w:eastAsia="Times New Roman" w:hAnsi="Bahij Mitra" w:cs="Bahij Mitra"/>
          <w:rtl/>
        </w:rPr>
        <w:t>مسلکي</w:t>
      </w:r>
      <w:r w:rsidRPr="00A52B7A">
        <w:rPr>
          <w:rFonts w:ascii="Bahij Mitra" w:eastAsia="Times New Roman" w:hAnsi="Bahij Mitra" w:cs="Bahij Mitra"/>
          <w:rtl/>
        </w:rPr>
        <w:t xml:space="preserve"> جوړښت او د کار بازار د راتلونکو اړتیاوو ارزونه کولای شي موجود ظرفیتونه، مهارتي نابرابر</w:t>
      </w:r>
      <w:r w:rsidR="00112BB8">
        <w:rPr>
          <w:rFonts w:ascii="Bahij Mitra" w:eastAsia="Times New Roman" w:hAnsi="Bahij Mitra" w:cs="Bahij Mitra" w:hint="cs"/>
          <w:rtl/>
          <w:lang w:bidi="ps-AF"/>
        </w:rPr>
        <w:t>ۍ</w:t>
      </w:r>
      <w:r w:rsidRPr="00A52B7A">
        <w:rPr>
          <w:rFonts w:ascii="Bahij Mitra" w:eastAsia="Times New Roman" w:hAnsi="Bahij Mitra" w:cs="Bahij Mitra"/>
          <w:rtl/>
        </w:rPr>
        <w:t xml:space="preserve"> او د پراختیا وړ فرصتونه په روښانه ډول څرګند کړي</w:t>
      </w:r>
      <w:r w:rsidRPr="00A52B7A">
        <w:rPr>
          <w:rFonts w:ascii="Bahij Mitra" w:eastAsia="Times New Roman" w:hAnsi="Bahij Mitra" w:cs="Bahij Mitra"/>
        </w:rPr>
        <w:t>.</w:t>
      </w:r>
    </w:p>
    <w:p w14:paraId="5792357F" w14:textId="5B6B4FFA" w:rsidR="002304EC" w:rsidRPr="00A52B7A" w:rsidRDefault="002304EC" w:rsidP="00C85CA8">
      <w:pPr>
        <w:jc w:val="both"/>
        <w:rPr>
          <w:rFonts w:ascii="Bahij Mitra" w:eastAsia="Times New Roman" w:hAnsi="Bahij Mitra" w:cs="Bahij Mitra"/>
          <w:rtl/>
        </w:rPr>
      </w:pPr>
      <w:r w:rsidRPr="00A52B7A">
        <w:rPr>
          <w:rFonts w:ascii="Bahij Mitra" w:eastAsia="Times New Roman" w:hAnsi="Bahij Mitra" w:cs="Bahij Mitra"/>
          <w:rtl/>
        </w:rPr>
        <w:t xml:space="preserve">د تحلیل بهیر په </w:t>
      </w:r>
      <w:r w:rsidR="00F72617">
        <w:rPr>
          <w:rFonts w:ascii="Bahij Mitra" w:eastAsia="Times New Roman" w:hAnsi="Bahij Mitra" w:cs="Bahij Mitra"/>
          <w:rtl/>
          <w:lang w:bidi="ps-AF"/>
        </w:rPr>
        <w:t xml:space="preserve"> ترڅو</w:t>
      </w:r>
      <w:r w:rsidR="00550454" w:rsidRPr="00A52B7A">
        <w:rPr>
          <w:rFonts w:ascii="Bahij Mitra" w:eastAsia="Times New Roman" w:hAnsi="Bahij Mitra" w:cs="Bahij Mitra"/>
          <w:rtl/>
          <w:lang w:bidi="ps-AF"/>
        </w:rPr>
        <w:t xml:space="preserve">پړاونو </w:t>
      </w:r>
      <w:r w:rsidR="00B71BA3">
        <w:rPr>
          <w:rFonts w:ascii="Bahij Mitra" w:eastAsia="Times New Roman" w:hAnsi="Bahij Mitra" w:cs="Bahij Mitra"/>
          <w:rtl/>
          <w:lang w:bidi="ps-AF"/>
        </w:rPr>
        <w:t>کې</w:t>
      </w:r>
      <w:r w:rsidRPr="00A52B7A">
        <w:rPr>
          <w:rFonts w:ascii="Bahij Mitra" w:eastAsia="Times New Roman" w:hAnsi="Bahij Mitra" w:cs="Bahij Mitra"/>
          <w:rtl/>
        </w:rPr>
        <w:t xml:space="preserve"> ترسره شوی دی لومړی د کارګرانو </w:t>
      </w:r>
      <w:r w:rsidR="00C35BC0">
        <w:rPr>
          <w:rFonts w:ascii="Bahij Mitra" w:eastAsia="Times New Roman" w:hAnsi="Bahij Mitra" w:cs="Bahij Mitra"/>
          <w:rtl/>
        </w:rPr>
        <w:t>مسلکي</w:t>
      </w:r>
      <w:r w:rsidRPr="00A52B7A">
        <w:rPr>
          <w:rFonts w:ascii="Bahij Mitra" w:eastAsia="Times New Roman" w:hAnsi="Bahij Mitra" w:cs="Bahij Mitra"/>
          <w:rtl/>
        </w:rPr>
        <w:t xml:space="preserve"> او مهارتي جوړښت، هغه حرفې چې تر ټولو </w:t>
      </w:r>
      <w:r w:rsidR="00872460">
        <w:rPr>
          <w:rFonts w:ascii="Bahij Mitra" w:eastAsia="Times New Roman" w:hAnsi="Bahij Mitra" w:cs="Bahij Mitra"/>
          <w:rtl/>
        </w:rPr>
        <w:t>ډېر</w:t>
      </w:r>
      <w:r w:rsidRPr="00A52B7A">
        <w:rPr>
          <w:rFonts w:ascii="Bahij Mitra" w:eastAsia="Times New Roman" w:hAnsi="Bahij Mitra" w:cs="Bahij Mitra"/>
          <w:rtl/>
        </w:rPr>
        <w:t xml:space="preserve"> استخدام لري، د فني او حرفوي مرکزونو د فارغانو د جذب وضعیت او په پای </w:t>
      </w:r>
      <w:r w:rsidR="00C85CA8" w:rsidRPr="00A52B7A">
        <w:rPr>
          <w:rFonts w:ascii="Bahij Mitra" w:eastAsia="Times New Roman" w:hAnsi="Bahij Mitra" w:cs="Bahij Mitra"/>
          <w:rtl/>
        </w:rPr>
        <w:t>کې د تشبثاتو د پراختیایي پلان</w:t>
      </w:r>
      <w:r w:rsidRPr="00A52B7A">
        <w:rPr>
          <w:rFonts w:ascii="Bahij Mitra" w:eastAsia="Times New Roman" w:hAnsi="Bahij Mitra" w:cs="Bahij Mitra"/>
          <w:rtl/>
        </w:rPr>
        <w:t xml:space="preserve"> </w:t>
      </w:r>
      <w:r w:rsidR="00C85CA8" w:rsidRPr="00A52B7A">
        <w:rPr>
          <w:rFonts w:ascii="Bahij Mitra" w:eastAsia="Times New Roman" w:hAnsi="Bahij Mitra" w:cs="Bahij Mitra"/>
          <w:rtl/>
          <w:lang w:bidi="ps-AF"/>
        </w:rPr>
        <w:t xml:space="preserve">په صورت </w:t>
      </w:r>
      <w:r w:rsidR="00B71BA3">
        <w:rPr>
          <w:rFonts w:ascii="Bahij Mitra" w:eastAsia="Times New Roman" w:hAnsi="Bahij Mitra" w:cs="Bahij Mitra"/>
          <w:rtl/>
          <w:lang w:bidi="ps-AF"/>
        </w:rPr>
        <w:t>کې</w:t>
      </w:r>
      <w:r w:rsidRPr="00A52B7A">
        <w:rPr>
          <w:rFonts w:ascii="Bahij Mitra" w:eastAsia="Times New Roman" w:hAnsi="Bahij Mitra" w:cs="Bahij Mitra"/>
          <w:rtl/>
        </w:rPr>
        <w:t xml:space="preserve"> </w:t>
      </w:r>
      <w:r w:rsidR="00C85CA8" w:rsidRPr="00A52B7A">
        <w:rPr>
          <w:rFonts w:ascii="Bahij Mitra" w:eastAsia="Times New Roman" w:hAnsi="Bahij Mitra" w:cs="Bahij Mitra"/>
          <w:rtl/>
          <w:lang w:bidi="ps-AF"/>
        </w:rPr>
        <w:t>د اړتیا وړ حرفې</w:t>
      </w:r>
      <w:r w:rsidR="00C85CA8" w:rsidRPr="00A52B7A">
        <w:rPr>
          <w:rFonts w:ascii="Bahij Mitra" w:eastAsia="Times New Roman" w:hAnsi="Bahij Mitra" w:cs="Bahij Mitra"/>
          <w:rtl/>
        </w:rPr>
        <w:t xml:space="preserve"> </w:t>
      </w:r>
      <w:r w:rsidRPr="00A52B7A">
        <w:rPr>
          <w:rFonts w:ascii="Bahij Mitra" w:eastAsia="Times New Roman" w:hAnsi="Bahij Mitra" w:cs="Bahij Mitra"/>
          <w:rtl/>
        </w:rPr>
        <w:t xml:space="preserve"> تر څېړنې لاندې نیول شوې دي</w:t>
      </w:r>
      <w:r w:rsidRPr="00A52B7A">
        <w:rPr>
          <w:rFonts w:ascii="Bahij Mitra" w:eastAsia="Times New Roman" w:hAnsi="Bahij Mitra" w:cs="Bahij Mitra"/>
        </w:rPr>
        <w:t>.</w:t>
      </w:r>
    </w:p>
    <w:p w14:paraId="1F1B20F4" w14:textId="69C355A6" w:rsidR="002304EC" w:rsidRPr="00A52B7A" w:rsidRDefault="003200F8" w:rsidP="003E1C90">
      <w:pPr>
        <w:pStyle w:val="Heading3"/>
        <w:rPr>
          <w:rFonts w:ascii="Bahij Mitra" w:hAnsi="Bahij Mitra" w:cs="Bahij Mitra"/>
          <w:rtl/>
        </w:rPr>
      </w:pPr>
      <w:bookmarkStart w:id="168" w:name="_Toc233112970"/>
      <w:r w:rsidRPr="00A52B7A">
        <w:rPr>
          <w:rFonts w:ascii="Bahij Mitra" w:hAnsi="Bahij Mitra" w:cs="Bahij Mitra"/>
          <w:rtl/>
        </w:rPr>
        <w:t xml:space="preserve">۴. ۲۵. ۱. </w:t>
      </w:r>
      <w:r w:rsidR="00A5748C" w:rsidRPr="00A52B7A">
        <w:rPr>
          <w:rFonts w:ascii="Bahij Mitra" w:hAnsi="Bahij Mitra" w:cs="Bahij Mitra"/>
          <w:rtl/>
        </w:rPr>
        <w:t xml:space="preserve">د بدخشان </w:t>
      </w:r>
      <w:r w:rsidR="002304EC" w:rsidRPr="00A52B7A">
        <w:rPr>
          <w:rFonts w:ascii="Bahij Mitra" w:hAnsi="Bahij Mitra" w:cs="Bahij Mitra"/>
          <w:rtl/>
        </w:rPr>
        <w:t xml:space="preserve">په تشبثاتو </w:t>
      </w:r>
      <w:r w:rsidR="00B71BA3">
        <w:rPr>
          <w:rFonts w:ascii="Bahij Mitra" w:hAnsi="Bahij Mitra" w:cs="Bahij Mitra"/>
          <w:rtl/>
        </w:rPr>
        <w:t>کې</w:t>
      </w:r>
      <w:r w:rsidR="002304EC" w:rsidRPr="00A52B7A">
        <w:rPr>
          <w:rFonts w:ascii="Bahij Mitra" w:hAnsi="Bahij Mitra" w:cs="Bahij Mitra"/>
          <w:rtl/>
        </w:rPr>
        <w:t xml:space="preserve"> د </w:t>
      </w:r>
      <w:r w:rsidR="00FC5D80">
        <w:rPr>
          <w:rFonts w:ascii="Bahij Mitra" w:hAnsi="Bahij Mitra" w:cs="Bahij Mitra" w:hint="cs"/>
          <w:rtl/>
        </w:rPr>
        <w:t xml:space="preserve">مهارت لرونکو </w:t>
      </w:r>
      <w:r w:rsidR="002304EC" w:rsidRPr="00A52B7A">
        <w:rPr>
          <w:rFonts w:ascii="Bahij Mitra" w:hAnsi="Bahij Mitra" w:cs="Bahij Mitra"/>
          <w:rtl/>
        </w:rPr>
        <w:t xml:space="preserve">موجوده </w:t>
      </w:r>
      <w:r w:rsidR="0053243C">
        <w:rPr>
          <w:rFonts w:ascii="Bahij Mitra" w:hAnsi="Bahij Mitra" w:cs="Bahij Mitra"/>
          <w:rtl/>
        </w:rPr>
        <w:t>کارکوونکو</w:t>
      </w:r>
      <w:r w:rsidR="002304EC" w:rsidRPr="00A52B7A">
        <w:rPr>
          <w:rFonts w:ascii="Bahij Mitra" w:hAnsi="Bahij Mitra" w:cs="Bahij Mitra"/>
          <w:rtl/>
        </w:rPr>
        <w:t xml:space="preserve"> حرفې</w:t>
      </w:r>
      <w:bookmarkEnd w:id="168"/>
    </w:p>
    <w:p w14:paraId="6ECC05FB" w14:textId="68C9BA92" w:rsidR="002304EC" w:rsidRPr="00A52B7A" w:rsidRDefault="008A3926" w:rsidP="008A3926">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پنځلسم</w:t>
      </w:r>
      <w:r w:rsidR="00FA7667" w:rsidRPr="00A52B7A">
        <w:rPr>
          <w:rFonts w:ascii="Bahij Mitra" w:hAnsi="Bahij Mitra" w:cs="Bahij Mitra"/>
          <w:sz w:val="22"/>
          <w:szCs w:val="22"/>
          <w:rtl/>
          <w:lang w:bidi="ps-AF"/>
        </w:rPr>
        <w:t xml:space="preserve"> ګراف</w:t>
      </w:r>
      <w:r w:rsidR="002304EC" w:rsidRPr="00A52B7A">
        <w:rPr>
          <w:rFonts w:ascii="Bahij Mitra" w:hAnsi="Bahij Mitra" w:cs="Bahij Mitra"/>
          <w:sz w:val="22"/>
          <w:szCs w:val="22"/>
          <w:rtl/>
        </w:rPr>
        <w:t xml:space="preserve"> د بدخشان ولایت په تش</w:t>
      </w:r>
      <w:r w:rsidR="00B71BA3">
        <w:rPr>
          <w:rFonts w:ascii="Bahij Mitra" w:hAnsi="Bahij Mitra" w:cs="Bahij Mitra"/>
          <w:sz w:val="22"/>
          <w:szCs w:val="22"/>
          <w:rtl/>
        </w:rPr>
        <w:t>کې</w:t>
      </w:r>
      <w:r w:rsidR="002304EC" w:rsidRPr="00A52B7A">
        <w:rPr>
          <w:rFonts w:ascii="Bahij Mitra" w:hAnsi="Bahij Mitra" w:cs="Bahij Mitra"/>
          <w:sz w:val="22"/>
          <w:szCs w:val="22"/>
          <w:rtl/>
        </w:rPr>
        <w:t>لاتو کې د ماهرو کارګرانو او کارکوونکو د فني او حرفوي مهارتونو تر</w:t>
      </w:r>
      <w:r w:rsidR="00B71BA3">
        <w:rPr>
          <w:rFonts w:ascii="Bahij Mitra" w:hAnsi="Bahij Mitra" w:cs="Bahij Mitra"/>
          <w:sz w:val="22"/>
          <w:szCs w:val="22"/>
          <w:rtl/>
        </w:rPr>
        <w:t>کې</w:t>
      </w:r>
      <w:r w:rsidR="002304EC" w:rsidRPr="00A52B7A">
        <w:rPr>
          <w:rFonts w:ascii="Bahij Mitra" w:hAnsi="Bahij Mitra" w:cs="Bahij Mitra"/>
          <w:sz w:val="22"/>
          <w:szCs w:val="22"/>
          <w:rtl/>
        </w:rPr>
        <w:t xml:space="preserve">ب ښيي او د دې ولایت د فني ظرفیتونو روښانه انځور وړاندې کوي. د معلوماتو پر بنسټ، خیاطي په </w:t>
      </w:r>
      <w:r w:rsidR="002304EC" w:rsidRPr="00A52B7A">
        <w:rPr>
          <w:rFonts w:ascii="Bahij Mitra" w:hAnsi="Bahij Mitra" w:cs="Bahij Mitra"/>
          <w:sz w:val="22"/>
          <w:szCs w:val="22"/>
          <w:rtl/>
          <w:lang w:bidi="fa-IR"/>
        </w:rPr>
        <w:t>۵۳</w:t>
      </w:r>
      <w:r w:rsidR="00DD2E47">
        <w:rPr>
          <w:rFonts w:ascii="Bahij Mitra" w:hAnsi="Bahij Mitra" w:cs="Bahij Mitra"/>
          <w:sz w:val="22"/>
          <w:szCs w:val="22"/>
          <w:rtl/>
          <w:lang w:bidi="fa-IR"/>
        </w:rPr>
        <w:t>سلن</w:t>
      </w:r>
      <w:r w:rsidR="002379A1">
        <w:rPr>
          <w:rFonts w:ascii="Bahij Mitra" w:hAnsi="Bahij Mitra" w:cs="Bahij Mitra" w:hint="cs"/>
          <w:sz w:val="22"/>
          <w:szCs w:val="22"/>
          <w:rtl/>
          <w:lang w:bidi="ps-AF"/>
        </w:rPr>
        <w:t>ې</w:t>
      </w:r>
      <w:r w:rsidR="002304EC" w:rsidRPr="00A52B7A">
        <w:rPr>
          <w:rFonts w:ascii="Bahij Mitra" w:hAnsi="Bahij Mitra" w:cs="Bahij Mitra"/>
          <w:sz w:val="22"/>
          <w:szCs w:val="22"/>
          <w:rtl/>
        </w:rPr>
        <w:t xml:space="preserve"> سره تر ټولو لوړه </w:t>
      </w:r>
      <w:r w:rsidR="002379A1">
        <w:rPr>
          <w:rFonts w:ascii="Bahij Mitra" w:hAnsi="Bahij Mitra" w:cs="Bahij Mitra" w:hint="cs"/>
          <w:sz w:val="22"/>
          <w:szCs w:val="22"/>
          <w:rtl/>
          <w:lang w:bidi="ps-AF"/>
        </w:rPr>
        <w:t>موقعیت</w:t>
      </w:r>
      <w:r w:rsidR="002304EC" w:rsidRPr="00A52B7A">
        <w:rPr>
          <w:rFonts w:ascii="Bahij Mitra" w:hAnsi="Bahij Mitra" w:cs="Bahij Mitra"/>
          <w:sz w:val="22"/>
          <w:szCs w:val="22"/>
          <w:rtl/>
        </w:rPr>
        <w:t xml:space="preserve"> لري، چې د ټولو ماهرو </w:t>
      </w:r>
      <w:r w:rsidR="0032024D">
        <w:rPr>
          <w:rFonts w:ascii="Bahij Mitra" w:hAnsi="Bahij Mitra" w:cs="Bahij Mitra"/>
          <w:sz w:val="22"/>
          <w:szCs w:val="22"/>
          <w:rtl/>
        </w:rPr>
        <w:t xml:space="preserve">اشخاصو </w:t>
      </w:r>
      <w:r w:rsidR="002304EC" w:rsidRPr="00A52B7A">
        <w:rPr>
          <w:rFonts w:ascii="Bahij Mitra" w:hAnsi="Bahij Mitra" w:cs="Bahij Mitra"/>
          <w:sz w:val="22"/>
          <w:szCs w:val="22"/>
          <w:rtl/>
        </w:rPr>
        <w:t xml:space="preserve">له نیمایي څخه </w:t>
      </w:r>
      <w:r w:rsidR="00872460">
        <w:rPr>
          <w:rFonts w:ascii="Bahij Mitra" w:hAnsi="Bahij Mitra" w:cs="Bahij Mitra"/>
          <w:sz w:val="22"/>
          <w:szCs w:val="22"/>
          <w:rtl/>
        </w:rPr>
        <w:t>ډېر</w:t>
      </w:r>
      <w:r w:rsidR="002304EC" w:rsidRPr="00A52B7A">
        <w:rPr>
          <w:rFonts w:ascii="Bahij Mitra" w:hAnsi="Bahij Mitra" w:cs="Bahij Mitra"/>
          <w:sz w:val="22"/>
          <w:szCs w:val="22"/>
          <w:rtl/>
        </w:rPr>
        <w:t xml:space="preserve">ه </w:t>
      </w:r>
      <w:r w:rsidR="002304EC" w:rsidRPr="00A52B7A">
        <w:rPr>
          <w:rFonts w:ascii="Bahij Mitra" w:hAnsi="Bahij Mitra" w:cs="Bahij Mitra"/>
          <w:sz w:val="22"/>
          <w:szCs w:val="22"/>
          <w:rtl/>
          <w:lang w:bidi="ps-AF"/>
        </w:rPr>
        <w:t xml:space="preserve">برخه </w:t>
      </w:r>
      <w:r w:rsidR="002304EC" w:rsidRPr="00A52B7A">
        <w:rPr>
          <w:rFonts w:ascii="Bahij Mitra" w:hAnsi="Bahij Mitra" w:cs="Bahij Mitra"/>
          <w:sz w:val="22"/>
          <w:szCs w:val="22"/>
          <w:rtl/>
        </w:rPr>
        <w:t xml:space="preserve">جوړوي. دا لوړ تمرکز ښيي چې </w:t>
      </w:r>
      <w:r w:rsidR="00605EFD">
        <w:rPr>
          <w:rFonts w:ascii="Bahij Mitra" w:hAnsi="Bahij Mitra" w:cs="Bahij Mitra" w:hint="cs"/>
          <w:sz w:val="22"/>
          <w:szCs w:val="22"/>
          <w:rtl/>
          <w:lang w:bidi="ps-AF"/>
        </w:rPr>
        <w:t>د</w:t>
      </w:r>
      <w:r w:rsidR="002304EC" w:rsidRPr="00A52B7A">
        <w:rPr>
          <w:rFonts w:ascii="Bahij Mitra" w:hAnsi="Bahij Mitra" w:cs="Bahij Mitra"/>
          <w:sz w:val="22"/>
          <w:szCs w:val="22"/>
          <w:rtl/>
        </w:rPr>
        <w:t xml:space="preserve"> </w:t>
      </w:r>
      <w:r w:rsidRPr="00A52B7A">
        <w:rPr>
          <w:rFonts w:ascii="Bahij Mitra" w:hAnsi="Bahij Mitra" w:cs="Bahij Mitra"/>
          <w:sz w:val="22"/>
          <w:szCs w:val="22"/>
          <w:rtl/>
        </w:rPr>
        <w:t xml:space="preserve">کار </w:t>
      </w:r>
      <w:r w:rsidR="002304EC" w:rsidRPr="00A52B7A">
        <w:rPr>
          <w:rFonts w:ascii="Bahij Mitra" w:hAnsi="Bahij Mitra" w:cs="Bahij Mitra"/>
          <w:sz w:val="22"/>
          <w:szCs w:val="22"/>
          <w:rtl/>
        </w:rPr>
        <w:t xml:space="preserve">بازار په پراخه کچه پر دودیزو او کوچنیو </w:t>
      </w:r>
      <w:r w:rsidR="002304EC" w:rsidRPr="00A52B7A">
        <w:rPr>
          <w:rFonts w:ascii="Bahij Mitra" w:hAnsi="Bahij Mitra" w:cs="Bahij Mitra"/>
          <w:sz w:val="22"/>
          <w:szCs w:val="22"/>
          <w:rtl/>
          <w:lang w:bidi="ps-AF"/>
        </w:rPr>
        <w:t>حرفو</w:t>
      </w:r>
      <w:r w:rsidR="002304EC" w:rsidRPr="00A52B7A">
        <w:rPr>
          <w:rFonts w:ascii="Bahij Mitra" w:hAnsi="Bahij Mitra" w:cs="Bahij Mitra"/>
          <w:sz w:val="22"/>
          <w:szCs w:val="22"/>
          <w:rtl/>
        </w:rPr>
        <w:t xml:space="preserve"> ولاړ دی. خیاطي عموماً هغه حرفه ده چې په محدودو امکاناتو او لږ پانګونې ترسره کېدای شي، ځکه چې په بدخشان کې پراخ صنعتي او </w:t>
      </w:r>
      <w:r w:rsidR="00C74EF2">
        <w:rPr>
          <w:rFonts w:ascii="Bahij Mitra" w:hAnsi="Bahij Mitra" w:cs="Bahij Mitra"/>
          <w:sz w:val="22"/>
          <w:szCs w:val="22"/>
          <w:rtl/>
        </w:rPr>
        <w:t>زېربنا</w:t>
      </w:r>
      <w:r w:rsidR="002304EC" w:rsidRPr="00A52B7A">
        <w:rPr>
          <w:rFonts w:ascii="Bahij Mitra" w:hAnsi="Bahij Mitra" w:cs="Bahij Mitra"/>
          <w:sz w:val="22"/>
          <w:szCs w:val="22"/>
          <w:rtl/>
        </w:rPr>
        <w:t>یي فرصتونه کم دي</w:t>
      </w:r>
      <w:r w:rsidR="00596F63">
        <w:rPr>
          <w:rFonts w:ascii="Bahij Mitra" w:hAnsi="Bahij Mitra" w:cs="Bahij Mitra" w:hint="cs"/>
          <w:sz w:val="22"/>
          <w:szCs w:val="22"/>
          <w:rtl/>
          <w:lang w:bidi="ps-AF"/>
        </w:rPr>
        <w:t>؛</w:t>
      </w:r>
      <w:r w:rsidR="002304EC" w:rsidRPr="00A52B7A">
        <w:rPr>
          <w:rFonts w:ascii="Bahij Mitra" w:hAnsi="Bahij Mitra" w:cs="Bahij Mitra"/>
          <w:sz w:val="22"/>
          <w:szCs w:val="22"/>
          <w:rtl/>
        </w:rPr>
        <w:t xml:space="preserve"> نو د خلکو تمایل دغسې کم‌لګښته او ژر عاید لرونکو </w:t>
      </w:r>
      <w:r w:rsidRPr="00A52B7A">
        <w:rPr>
          <w:rFonts w:ascii="Bahij Mitra" w:hAnsi="Bahij Mitra" w:cs="Bahij Mitra"/>
          <w:sz w:val="22"/>
          <w:szCs w:val="22"/>
          <w:rtl/>
          <w:lang w:bidi="ps-AF"/>
        </w:rPr>
        <w:t>حرفو</w:t>
      </w:r>
      <w:r w:rsidR="002304EC" w:rsidRPr="00A52B7A">
        <w:rPr>
          <w:rFonts w:ascii="Bahij Mitra" w:hAnsi="Bahij Mitra" w:cs="Bahij Mitra"/>
          <w:sz w:val="22"/>
          <w:szCs w:val="22"/>
          <w:rtl/>
        </w:rPr>
        <w:t xml:space="preserve"> ته طبیعي ښکاري</w:t>
      </w:r>
      <w:r w:rsidR="00550454" w:rsidRPr="00A52B7A">
        <w:rPr>
          <w:rFonts w:ascii="Bahij Mitra" w:hAnsi="Bahij Mitra" w:cs="Bahij Mitra"/>
          <w:sz w:val="22"/>
          <w:szCs w:val="22"/>
        </w:rPr>
        <w:t>.</w:t>
      </w:r>
      <w:r w:rsidR="00550454" w:rsidRPr="00A52B7A">
        <w:rPr>
          <w:rFonts w:ascii="Bahij Mitra" w:hAnsi="Bahij Mitra" w:cs="Bahij Mitra"/>
          <w:sz w:val="22"/>
          <w:szCs w:val="22"/>
          <w:rtl/>
          <w:lang w:bidi="ps-AF"/>
        </w:rPr>
        <w:t xml:space="preserve"> </w:t>
      </w:r>
      <w:r w:rsidR="002304EC" w:rsidRPr="00A52B7A">
        <w:rPr>
          <w:rFonts w:ascii="Bahij Mitra" w:hAnsi="Bahij Mitra" w:cs="Bahij Mitra"/>
          <w:sz w:val="22"/>
          <w:szCs w:val="22"/>
          <w:rtl/>
        </w:rPr>
        <w:t>په ورپسې کچو کې نلدوان</w:t>
      </w:r>
      <w:r w:rsidR="000D37BB">
        <w:rPr>
          <w:rFonts w:ascii="Bahij Mitra" w:hAnsi="Bahij Mitra" w:cs="Bahij Mitra" w:hint="cs"/>
          <w:sz w:val="22"/>
          <w:szCs w:val="22"/>
          <w:rtl/>
          <w:lang w:bidi="ps-AF"/>
        </w:rPr>
        <w:t>ي</w:t>
      </w:r>
      <w:r w:rsidR="002304EC" w:rsidRPr="00A52B7A">
        <w:rPr>
          <w:rFonts w:ascii="Bahij Mitra" w:hAnsi="Bahij Mitra" w:cs="Bahij Mitra"/>
          <w:sz w:val="22"/>
          <w:szCs w:val="22"/>
          <w:rtl/>
          <w:lang w:bidi="fa-IR"/>
        </w:rPr>
        <w:t xml:space="preserve"> </w:t>
      </w:r>
      <w:r w:rsidR="002304EC" w:rsidRPr="00A52B7A">
        <w:rPr>
          <w:rFonts w:ascii="Bahij Mitra" w:hAnsi="Bahij Mitra" w:cs="Bahij Mitra"/>
          <w:sz w:val="22"/>
          <w:szCs w:val="22"/>
          <w:rtl/>
        </w:rPr>
        <w:t xml:space="preserve">او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موټر</w:t>
      </w:r>
      <w:r w:rsidRPr="00A52B7A">
        <w:rPr>
          <w:rFonts w:ascii="Bahij Mitra" w:hAnsi="Bahij Mitra" w:cs="Bahij Mitra"/>
          <w:sz w:val="22"/>
          <w:szCs w:val="22"/>
          <w:rtl/>
          <w:lang w:bidi="ps-AF"/>
        </w:rPr>
        <w:t>و</w:t>
      </w:r>
      <w:r w:rsidRPr="00A52B7A">
        <w:rPr>
          <w:rFonts w:ascii="Bahij Mitra" w:hAnsi="Bahij Mitra" w:cs="Bahij Mitra"/>
          <w:sz w:val="22"/>
          <w:szCs w:val="22"/>
          <w:rtl/>
        </w:rPr>
        <w:t xml:space="preserve"> </w:t>
      </w:r>
      <w:r w:rsidR="002304EC" w:rsidRPr="00A52B7A">
        <w:rPr>
          <w:rFonts w:ascii="Bahij Mitra" w:hAnsi="Bahij Mitra" w:cs="Bahij Mitra"/>
          <w:sz w:val="22"/>
          <w:szCs w:val="22"/>
          <w:rtl/>
        </w:rPr>
        <w:t>مستري</w:t>
      </w:r>
      <w:r w:rsidR="000D37BB">
        <w:rPr>
          <w:rFonts w:ascii="Bahij Mitra" w:hAnsi="Bahij Mitra" w:cs="Bahij Mitra" w:hint="cs"/>
          <w:sz w:val="22"/>
          <w:szCs w:val="22"/>
          <w:rtl/>
          <w:lang w:bidi="ps-AF"/>
        </w:rPr>
        <w:t xml:space="preserve"> هر یو له</w:t>
      </w:r>
      <w:r w:rsidR="002304EC" w:rsidRPr="00A52B7A">
        <w:rPr>
          <w:rFonts w:ascii="Bahij Mitra" w:hAnsi="Bahij Mitra" w:cs="Bahij Mitra"/>
          <w:sz w:val="22"/>
          <w:szCs w:val="22"/>
          <w:rtl/>
        </w:rPr>
        <w:t xml:space="preserve"> </w:t>
      </w:r>
      <w:r w:rsidR="002304EC" w:rsidRPr="00A52B7A">
        <w:rPr>
          <w:rFonts w:ascii="Bahij Mitra" w:hAnsi="Bahij Mitra" w:cs="Bahij Mitra"/>
          <w:sz w:val="22"/>
          <w:szCs w:val="22"/>
          <w:rtl/>
          <w:lang w:bidi="fa-IR"/>
        </w:rPr>
        <w:t>۱۳</w:t>
      </w:r>
      <w:r w:rsidR="00DD2E47">
        <w:rPr>
          <w:rFonts w:ascii="Bahij Mitra" w:hAnsi="Bahij Mitra" w:cs="Bahij Mitra"/>
          <w:sz w:val="22"/>
          <w:szCs w:val="22"/>
          <w:rtl/>
          <w:lang w:bidi="fa-IR"/>
        </w:rPr>
        <w:t>سلن</w:t>
      </w:r>
      <w:r w:rsidR="000D37BB">
        <w:rPr>
          <w:rFonts w:ascii="Bahij Mitra" w:hAnsi="Bahij Mitra" w:cs="Bahij Mitra" w:hint="cs"/>
          <w:sz w:val="22"/>
          <w:szCs w:val="22"/>
          <w:rtl/>
          <w:lang w:bidi="ps-AF"/>
        </w:rPr>
        <w:t>و</w:t>
      </w:r>
      <w:r w:rsidR="002304EC" w:rsidRPr="00A52B7A">
        <w:rPr>
          <w:rFonts w:ascii="Bahij Mitra" w:hAnsi="Bahij Mitra" w:cs="Bahij Mitra"/>
          <w:sz w:val="22"/>
          <w:szCs w:val="22"/>
          <w:rtl/>
          <w:lang w:bidi="fa-IR"/>
        </w:rPr>
        <w:t xml:space="preserve"> </w:t>
      </w:r>
      <w:r w:rsidRPr="00A52B7A">
        <w:rPr>
          <w:rFonts w:ascii="Bahij Mitra" w:hAnsi="Bahij Mitra" w:cs="Bahij Mitra"/>
          <w:sz w:val="22"/>
          <w:szCs w:val="22"/>
          <w:rtl/>
          <w:lang w:bidi="ps-AF"/>
        </w:rPr>
        <w:t xml:space="preserve">سره </w:t>
      </w:r>
      <w:r w:rsidR="002304EC" w:rsidRPr="00A52B7A">
        <w:rPr>
          <w:rFonts w:ascii="Bahij Mitra" w:hAnsi="Bahij Mitra" w:cs="Bahij Mitra"/>
          <w:sz w:val="22"/>
          <w:szCs w:val="22"/>
          <w:rtl/>
        </w:rPr>
        <w:t>ځای لري، چې د منځن</w:t>
      </w:r>
      <w:r w:rsidR="00006207" w:rsidRPr="00A52B7A">
        <w:rPr>
          <w:rFonts w:ascii="Bahij Mitra" w:hAnsi="Bahij Mitra" w:cs="Bahij Mitra"/>
          <w:sz w:val="22"/>
          <w:szCs w:val="22"/>
          <w:rtl/>
        </w:rPr>
        <w:t>ي</w:t>
      </w:r>
      <w:r w:rsidR="002304EC" w:rsidRPr="00A52B7A">
        <w:rPr>
          <w:rFonts w:ascii="Bahij Mitra" w:hAnsi="Bahij Mitra" w:cs="Bahij Mitra"/>
          <w:sz w:val="22"/>
          <w:szCs w:val="22"/>
          <w:rtl/>
        </w:rPr>
        <w:t xml:space="preserve"> کچې خدماتي او فني مهارتونو د پام وړ شتون څرګندوي. نلدواني عموماً عملي تجربه او </w:t>
      </w:r>
      <w:r w:rsidR="00993F4D">
        <w:rPr>
          <w:rFonts w:ascii="Bahij Mitra" w:hAnsi="Bahij Mitra" w:cs="Bahij Mitra"/>
          <w:sz w:val="22"/>
          <w:szCs w:val="22"/>
          <w:rtl/>
        </w:rPr>
        <w:t>تخنیکي</w:t>
      </w:r>
      <w:r w:rsidR="002304EC" w:rsidRPr="00A52B7A">
        <w:rPr>
          <w:rFonts w:ascii="Bahij Mitra" w:hAnsi="Bahij Mitra" w:cs="Bahij Mitra"/>
          <w:sz w:val="22"/>
          <w:szCs w:val="22"/>
          <w:rtl/>
        </w:rPr>
        <w:t xml:space="preserve"> وړتیا ته اړتیا لري او په ځایي اقتصادي دوران کې مهم رول لري، په داسې حال کې چې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 xml:space="preserve">موټر </w:t>
      </w:r>
      <w:r w:rsidR="002304EC" w:rsidRPr="00A52B7A">
        <w:rPr>
          <w:rFonts w:ascii="Bahij Mitra" w:hAnsi="Bahij Mitra" w:cs="Bahij Mitra"/>
          <w:sz w:val="22"/>
          <w:szCs w:val="22"/>
          <w:rtl/>
        </w:rPr>
        <w:t xml:space="preserve">مستري د کارګر قشر تر منځ د </w:t>
      </w:r>
      <w:r w:rsidR="00993F4D">
        <w:rPr>
          <w:rFonts w:ascii="Bahij Mitra" w:hAnsi="Bahij Mitra" w:cs="Bahij Mitra"/>
          <w:sz w:val="22"/>
          <w:szCs w:val="22"/>
          <w:rtl/>
        </w:rPr>
        <w:t>تخنیکي</w:t>
      </w:r>
      <w:r w:rsidR="002304EC" w:rsidRPr="00A52B7A">
        <w:rPr>
          <w:rFonts w:ascii="Bahij Mitra" w:hAnsi="Bahij Mitra" w:cs="Bahij Mitra"/>
          <w:sz w:val="22"/>
          <w:szCs w:val="22"/>
          <w:rtl/>
        </w:rPr>
        <w:t xml:space="preserve"> مهارتونو د تدریجي پراختیا نښه ده</w:t>
      </w:r>
      <w:r w:rsidR="00550454" w:rsidRPr="00A52B7A">
        <w:rPr>
          <w:rFonts w:ascii="Bahij Mitra" w:hAnsi="Bahij Mitra" w:cs="Bahij Mitra"/>
          <w:sz w:val="22"/>
          <w:szCs w:val="22"/>
        </w:rPr>
        <w:t>.</w:t>
      </w:r>
      <w:r w:rsidR="00550454" w:rsidRPr="00A52B7A">
        <w:rPr>
          <w:rFonts w:ascii="Bahij Mitra" w:hAnsi="Bahij Mitra" w:cs="Bahij Mitra"/>
          <w:sz w:val="22"/>
          <w:szCs w:val="22"/>
          <w:rtl/>
          <w:lang w:bidi="ps-AF"/>
        </w:rPr>
        <w:t xml:space="preserve"> </w:t>
      </w:r>
      <w:r w:rsidR="002304EC" w:rsidRPr="00A52B7A">
        <w:rPr>
          <w:rFonts w:ascii="Bahij Mitra" w:hAnsi="Bahij Mitra" w:cs="Bahij Mitra"/>
          <w:sz w:val="22"/>
          <w:szCs w:val="22"/>
          <w:rtl/>
        </w:rPr>
        <w:t xml:space="preserve">برعکس نسبتاً </w:t>
      </w:r>
      <w:r w:rsidR="00993F4D">
        <w:rPr>
          <w:rFonts w:ascii="Bahij Mitra" w:hAnsi="Bahij Mitra" w:cs="Bahij Mitra"/>
          <w:sz w:val="22"/>
          <w:szCs w:val="22"/>
          <w:rtl/>
        </w:rPr>
        <w:t>تخنیکي</w:t>
      </w:r>
      <w:r w:rsidR="002304EC" w:rsidRPr="00A52B7A">
        <w:rPr>
          <w:rFonts w:ascii="Bahij Mitra" w:hAnsi="Bahij Mitra" w:cs="Bahij Mitra"/>
          <w:sz w:val="22"/>
          <w:szCs w:val="22"/>
          <w:rtl/>
        </w:rPr>
        <w:t xml:space="preserve"> مهارتونه</w:t>
      </w:r>
      <w:r w:rsidR="0034064F">
        <w:rPr>
          <w:rFonts w:ascii="Bahij Mitra" w:hAnsi="Bahij Mitra" w:cs="Bahij Mitra" w:hint="cs"/>
          <w:sz w:val="22"/>
          <w:szCs w:val="22"/>
          <w:rtl/>
          <w:lang w:bidi="ps-AF"/>
        </w:rPr>
        <w:t>،</w:t>
      </w:r>
      <w:r w:rsidR="002304EC" w:rsidRPr="00A52B7A">
        <w:rPr>
          <w:rFonts w:ascii="Bahij Mitra" w:hAnsi="Bahij Mitra" w:cs="Bahij Mitra"/>
          <w:sz w:val="22"/>
          <w:szCs w:val="22"/>
          <w:rtl/>
        </w:rPr>
        <w:t xml:space="preserve"> لکه</w:t>
      </w:r>
      <w:r w:rsidR="0034064F">
        <w:rPr>
          <w:rFonts w:ascii="Bahij Mitra" w:hAnsi="Bahij Mitra" w:cs="Bahij Mitra" w:hint="cs"/>
          <w:sz w:val="22"/>
          <w:szCs w:val="22"/>
          <w:rtl/>
          <w:lang w:bidi="ps-AF"/>
        </w:rPr>
        <w:t>:</w:t>
      </w:r>
      <w:r w:rsidR="002304EC" w:rsidRPr="00A52B7A">
        <w:rPr>
          <w:rFonts w:ascii="Bahij Mitra" w:hAnsi="Bahij Mitra" w:cs="Bahij Mitra"/>
          <w:sz w:val="22"/>
          <w:szCs w:val="22"/>
          <w:rtl/>
        </w:rPr>
        <w:t xml:space="preserve"> </w:t>
      </w:r>
      <w:r w:rsidR="0034064F">
        <w:rPr>
          <w:rFonts w:ascii="Bahij Mitra" w:hAnsi="Bahij Mitra" w:cs="Bahij Mitra" w:hint="cs"/>
          <w:sz w:val="22"/>
          <w:szCs w:val="22"/>
          <w:rtl/>
          <w:lang w:bidi="ps-AF"/>
        </w:rPr>
        <w:t>ا</w:t>
      </w:r>
      <w:r w:rsidR="002304EC" w:rsidRPr="00A52B7A">
        <w:rPr>
          <w:rFonts w:ascii="Bahij Mitra" w:hAnsi="Bahij Mitra" w:cs="Bahij Mitra"/>
          <w:sz w:val="22"/>
          <w:szCs w:val="22"/>
          <w:rtl/>
        </w:rPr>
        <w:t>هنګري، بر</w:t>
      </w:r>
      <w:r w:rsidR="002E5A7C">
        <w:rPr>
          <w:rFonts w:ascii="Bahij Mitra" w:hAnsi="Bahij Mitra" w:cs="Bahij Mitra" w:hint="cs"/>
          <w:sz w:val="22"/>
          <w:szCs w:val="22"/>
          <w:rtl/>
          <w:lang w:bidi="ps-AF"/>
        </w:rPr>
        <w:t>ېښنا</w:t>
      </w:r>
      <w:r w:rsidR="002304EC" w:rsidRPr="00A52B7A">
        <w:rPr>
          <w:rFonts w:ascii="Bahij Mitra" w:hAnsi="Bahij Mitra" w:cs="Bahij Mitra"/>
          <w:sz w:val="22"/>
          <w:szCs w:val="22"/>
          <w:rtl/>
          <w:lang w:bidi="fa-IR"/>
        </w:rPr>
        <w:t xml:space="preserve"> </w:t>
      </w:r>
      <w:r w:rsidR="002304EC" w:rsidRPr="00A52B7A">
        <w:rPr>
          <w:rFonts w:ascii="Bahij Mitra" w:hAnsi="Bahij Mitra" w:cs="Bahij Mitra"/>
          <w:sz w:val="22"/>
          <w:szCs w:val="22"/>
          <w:rtl/>
        </w:rPr>
        <w:t xml:space="preserve">او فلزکاري </w:t>
      </w:r>
      <w:r w:rsidR="0034064F">
        <w:rPr>
          <w:rFonts w:ascii="Bahij Mitra" w:hAnsi="Bahij Mitra" w:cs="Bahij Mitra" w:hint="cs"/>
          <w:sz w:val="22"/>
          <w:szCs w:val="22"/>
          <w:rtl/>
          <w:lang w:bidi="ps-AF"/>
        </w:rPr>
        <w:t xml:space="preserve">هر یو له </w:t>
      </w:r>
      <w:r w:rsidR="002304EC" w:rsidRPr="00A52B7A">
        <w:rPr>
          <w:rFonts w:ascii="Bahij Mitra" w:hAnsi="Bahij Mitra" w:cs="Bahij Mitra"/>
          <w:sz w:val="22"/>
          <w:szCs w:val="22"/>
          <w:rtl/>
          <w:lang w:bidi="fa-IR"/>
        </w:rPr>
        <w:t>۷</w:t>
      </w:r>
      <w:r w:rsidR="00DD2E47">
        <w:rPr>
          <w:rFonts w:ascii="Bahij Mitra" w:hAnsi="Bahij Mitra" w:cs="Bahij Mitra"/>
          <w:sz w:val="22"/>
          <w:szCs w:val="22"/>
          <w:rtl/>
          <w:lang w:bidi="fa-IR"/>
        </w:rPr>
        <w:t>سلن</w:t>
      </w:r>
      <w:r w:rsidR="0034064F">
        <w:rPr>
          <w:rFonts w:ascii="Bahij Mitra" w:hAnsi="Bahij Mitra" w:cs="Bahij Mitra" w:hint="cs"/>
          <w:sz w:val="22"/>
          <w:szCs w:val="22"/>
          <w:rtl/>
          <w:lang w:bidi="ps-AF"/>
        </w:rPr>
        <w:t xml:space="preserve">و سره </w:t>
      </w:r>
      <w:r w:rsidR="002304EC" w:rsidRPr="00A52B7A">
        <w:rPr>
          <w:rFonts w:ascii="Bahij Mitra" w:hAnsi="Bahij Mitra" w:cs="Bahij Mitra"/>
          <w:sz w:val="22"/>
          <w:szCs w:val="22"/>
          <w:rtl/>
        </w:rPr>
        <w:t xml:space="preserve">کمه برخه لري. دا وضعیت ښيي چې په بدخشان کې فني او </w:t>
      </w:r>
      <w:r w:rsidRPr="00A52B7A">
        <w:rPr>
          <w:rFonts w:ascii="Bahij Mitra" w:hAnsi="Bahij Mitra" w:cs="Bahij Mitra"/>
          <w:sz w:val="22"/>
          <w:szCs w:val="22"/>
          <w:rtl/>
          <w:lang w:bidi="ps-AF"/>
        </w:rPr>
        <w:t>حرفوي</w:t>
      </w:r>
      <w:r w:rsidR="002304EC" w:rsidRPr="00A52B7A">
        <w:rPr>
          <w:rFonts w:ascii="Bahij Mitra" w:hAnsi="Bahij Mitra" w:cs="Bahij Mitra"/>
          <w:sz w:val="22"/>
          <w:szCs w:val="22"/>
          <w:rtl/>
        </w:rPr>
        <w:t xml:space="preserve"> زده‌کړې لا هم محدودې دي او کارګران لږ تر لږه هغو مهارتونو ته مخه کوي چې ځانګړو تجهیزاتو او پرمختللو اسانتیا</w:t>
      </w:r>
      <w:r w:rsidRPr="00A52B7A">
        <w:rPr>
          <w:rFonts w:ascii="Bahij Mitra" w:hAnsi="Bahij Mitra" w:cs="Bahij Mitra"/>
          <w:sz w:val="22"/>
          <w:szCs w:val="22"/>
          <w:rtl/>
        </w:rPr>
        <w:t>وو ته اړتیا لري. د فني کا</w:t>
      </w:r>
      <w:r w:rsidRPr="00A52B7A">
        <w:rPr>
          <w:rFonts w:ascii="Bahij Mitra" w:hAnsi="Bahij Mitra" w:cs="Bahij Mitra"/>
          <w:sz w:val="22"/>
          <w:szCs w:val="22"/>
          <w:rtl/>
          <w:lang w:bidi="ps-AF"/>
        </w:rPr>
        <w:t>ر ګرانو</w:t>
      </w:r>
      <w:r w:rsidR="002304EC" w:rsidRPr="00A52B7A">
        <w:rPr>
          <w:rFonts w:ascii="Bahij Mitra" w:hAnsi="Bahij Mitra" w:cs="Bahij Mitra"/>
          <w:sz w:val="22"/>
          <w:szCs w:val="22"/>
          <w:rtl/>
        </w:rPr>
        <w:t xml:space="preserve"> کمښت، د حرفوي زده‌کړو کمزورتیا او د کوچنیو صنایعو لپاره د بازار محدودیتونه د دې نابرابر</w:t>
      </w:r>
      <w:r w:rsidR="004D2156">
        <w:rPr>
          <w:rFonts w:ascii="Bahij Mitra" w:hAnsi="Bahij Mitra" w:cs="Bahij Mitra" w:hint="cs"/>
          <w:sz w:val="22"/>
          <w:szCs w:val="22"/>
          <w:rtl/>
          <w:lang w:bidi="ps-AF"/>
        </w:rPr>
        <w:t>ۍ</w:t>
      </w:r>
      <w:r w:rsidR="002304EC" w:rsidRPr="00A52B7A">
        <w:rPr>
          <w:rFonts w:ascii="Bahij Mitra" w:hAnsi="Bahij Mitra" w:cs="Bahij Mitra"/>
          <w:sz w:val="22"/>
          <w:szCs w:val="22"/>
          <w:rtl/>
        </w:rPr>
        <w:t xml:space="preserve"> احتمالي لاملونه کېدای شي</w:t>
      </w:r>
      <w:r w:rsidR="00550454" w:rsidRPr="00A52B7A">
        <w:rPr>
          <w:rFonts w:ascii="Bahij Mitra" w:hAnsi="Bahij Mitra" w:cs="Bahij Mitra"/>
          <w:sz w:val="22"/>
          <w:szCs w:val="22"/>
        </w:rPr>
        <w:t>.</w:t>
      </w:r>
      <w:r w:rsidR="00550454" w:rsidRPr="00A52B7A">
        <w:rPr>
          <w:rFonts w:ascii="Bahij Mitra" w:hAnsi="Bahij Mitra" w:cs="Bahij Mitra"/>
          <w:sz w:val="22"/>
          <w:szCs w:val="22"/>
          <w:rtl/>
          <w:lang w:bidi="ps-AF"/>
        </w:rPr>
        <w:t xml:space="preserve"> </w:t>
      </w:r>
      <w:r w:rsidR="002304EC" w:rsidRPr="00A52B7A">
        <w:rPr>
          <w:rFonts w:ascii="Bahij Mitra" w:hAnsi="Bahij Mitra" w:cs="Bahij Mitra"/>
          <w:sz w:val="22"/>
          <w:szCs w:val="22"/>
          <w:rtl/>
        </w:rPr>
        <w:t xml:space="preserve">په ټولیز ډول </w:t>
      </w:r>
      <w:r w:rsidRPr="00A52B7A">
        <w:rPr>
          <w:rFonts w:ascii="Bahij Mitra" w:hAnsi="Bahij Mitra" w:cs="Bahij Mitra"/>
          <w:sz w:val="22"/>
          <w:szCs w:val="22"/>
          <w:rtl/>
          <w:lang w:bidi="ps-AF"/>
        </w:rPr>
        <w:t>ګراف</w:t>
      </w:r>
      <w:r w:rsidR="002304EC" w:rsidRPr="00A52B7A">
        <w:rPr>
          <w:rFonts w:ascii="Bahij Mitra" w:hAnsi="Bahij Mitra" w:cs="Bahij Mitra"/>
          <w:sz w:val="22"/>
          <w:szCs w:val="22"/>
          <w:rtl/>
        </w:rPr>
        <w:t xml:space="preserve"> یو نامتوازن مهارتي جوړښت څرګندوي داسې جوړښت چې دودیز او کم‌پانګونه </w:t>
      </w:r>
      <w:r w:rsidRPr="00A52B7A">
        <w:rPr>
          <w:rFonts w:ascii="Bahij Mitra" w:hAnsi="Bahij Mitra" w:cs="Bahij Mitra"/>
          <w:sz w:val="22"/>
          <w:szCs w:val="22"/>
          <w:rtl/>
          <w:lang w:bidi="ps-AF"/>
        </w:rPr>
        <w:t>حرفې</w:t>
      </w:r>
      <w:r w:rsidR="002304EC" w:rsidRPr="00A52B7A">
        <w:rPr>
          <w:rFonts w:ascii="Bahij Mitra" w:hAnsi="Bahij Mitra" w:cs="Bahij Mitra"/>
          <w:sz w:val="22"/>
          <w:szCs w:val="22"/>
          <w:rtl/>
        </w:rPr>
        <w:t xml:space="preserve"> </w:t>
      </w:r>
      <w:r w:rsidR="0091732A">
        <w:rPr>
          <w:rFonts w:ascii="Bahij Mitra" w:hAnsi="Bahij Mitra" w:cs="Bahij Mitra" w:hint="cs"/>
          <w:sz w:val="22"/>
          <w:szCs w:val="22"/>
          <w:rtl/>
          <w:lang w:bidi="ps-AF"/>
        </w:rPr>
        <w:t xml:space="preserve">په کې </w:t>
      </w:r>
      <w:r w:rsidR="00F4117C">
        <w:rPr>
          <w:rFonts w:ascii="Bahij Mitra" w:hAnsi="Bahij Mitra" w:cs="Bahij Mitra"/>
          <w:sz w:val="22"/>
          <w:szCs w:val="22"/>
          <w:rtl/>
          <w:lang w:bidi="ps-AF"/>
        </w:rPr>
        <w:t>ډېرې</w:t>
      </w:r>
      <w:r w:rsidRPr="00A52B7A">
        <w:rPr>
          <w:rFonts w:ascii="Bahij Mitra" w:hAnsi="Bahij Mitra" w:cs="Bahij Mitra"/>
          <w:sz w:val="22"/>
          <w:szCs w:val="22"/>
          <w:rtl/>
          <w:lang w:bidi="ps-AF"/>
        </w:rPr>
        <w:t xml:space="preserve"> </w:t>
      </w:r>
      <w:r w:rsidR="002304EC" w:rsidRPr="00A52B7A">
        <w:rPr>
          <w:rFonts w:ascii="Bahij Mitra" w:hAnsi="Bahij Mitra" w:cs="Bahij Mitra"/>
          <w:sz w:val="22"/>
          <w:szCs w:val="22"/>
          <w:rtl/>
        </w:rPr>
        <w:t>دي، خو صنعتي، بر</w:t>
      </w:r>
      <w:r w:rsidR="0001780D">
        <w:rPr>
          <w:rFonts w:ascii="Bahij Mitra" w:hAnsi="Bahij Mitra" w:cs="Bahij Mitra" w:hint="cs"/>
          <w:sz w:val="22"/>
          <w:szCs w:val="22"/>
          <w:rtl/>
          <w:lang w:bidi="ps-AF"/>
        </w:rPr>
        <w:t>ېښنايي</w:t>
      </w:r>
      <w:r w:rsidR="002304EC" w:rsidRPr="00A52B7A">
        <w:rPr>
          <w:rFonts w:ascii="Bahij Mitra" w:hAnsi="Bahij Mitra" w:cs="Bahij Mitra"/>
          <w:sz w:val="22"/>
          <w:szCs w:val="22"/>
          <w:rtl/>
        </w:rPr>
        <w:t xml:space="preserve"> او فلزي مهارتونه – د ځایي </w:t>
      </w:r>
      <w:r w:rsidR="00C74EF2">
        <w:rPr>
          <w:rFonts w:ascii="Bahij Mitra" w:hAnsi="Bahij Mitra" w:cs="Bahij Mitra"/>
          <w:sz w:val="22"/>
          <w:szCs w:val="22"/>
          <w:rtl/>
        </w:rPr>
        <w:t>زېربناوې</w:t>
      </w:r>
      <w:r w:rsidR="002304EC" w:rsidRPr="00A52B7A">
        <w:rPr>
          <w:rFonts w:ascii="Bahij Mitra" w:hAnsi="Bahij Mitra" w:cs="Bahij Mitra"/>
          <w:sz w:val="22"/>
          <w:szCs w:val="22"/>
          <w:rtl/>
        </w:rPr>
        <w:t>وو په پراختیا کې اساسي رول لري – خورا کم</w:t>
      </w:r>
      <w:r w:rsidRPr="00A52B7A">
        <w:rPr>
          <w:rFonts w:ascii="Bahij Mitra" w:hAnsi="Bahij Mitra" w:cs="Bahij Mitra"/>
          <w:sz w:val="22"/>
          <w:szCs w:val="22"/>
          <w:rtl/>
        </w:rPr>
        <w:t>‌</w:t>
      </w:r>
      <w:r w:rsidRPr="00A52B7A">
        <w:rPr>
          <w:rFonts w:ascii="Bahij Mitra" w:hAnsi="Bahij Mitra" w:cs="Bahij Mitra"/>
          <w:sz w:val="22"/>
          <w:szCs w:val="22"/>
          <w:rtl/>
          <w:lang w:bidi="ps-AF"/>
        </w:rPr>
        <w:t xml:space="preserve"> </w:t>
      </w:r>
      <w:r w:rsidRPr="00A52B7A">
        <w:rPr>
          <w:rFonts w:ascii="Bahij Mitra" w:hAnsi="Bahij Mitra" w:cs="Bahij Mitra"/>
          <w:sz w:val="22"/>
          <w:szCs w:val="22"/>
          <w:rtl/>
        </w:rPr>
        <w:t>ر</w:t>
      </w:r>
      <w:r w:rsidRPr="00A52B7A">
        <w:rPr>
          <w:rFonts w:ascii="Bahij Mitra" w:hAnsi="Bahij Mitra" w:cs="Bahij Mitra"/>
          <w:sz w:val="22"/>
          <w:szCs w:val="22"/>
          <w:rtl/>
          <w:lang w:bidi="ps-AF"/>
        </w:rPr>
        <w:t>نګه</w:t>
      </w:r>
      <w:r w:rsidR="002304EC" w:rsidRPr="00A52B7A">
        <w:rPr>
          <w:rFonts w:ascii="Bahij Mitra" w:hAnsi="Bahij Mitra" w:cs="Bahij Mitra"/>
          <w:sz w:val="22"/>
          <w:szCs w:val="22"/>
          <w:rtl/>
        </w:rPr>
        <w:t xml:space="preserve"> دي. دا وضعیت د </w:t>
      </w:r>
      <w:r w:rsidRPr="00A52B7A">
        <w:rPr>
          <w:rFonts w:ascii="Bahij Mitra" w:hAnsi="Bahij Mitra" w:cs="Bahij Mitra"/>
          <w:sz w:val="22"/>
          <w:szCs w:val="22"/>
          <w:rtl/>
          <w:lang w:bidi="ps-AF"/>
        </w:rPr>
        <w:t>فني</w:t>
      </w:r>
      <w:r w:rsidR="002304EC" w:rsidRPr="00A52B7A">
        <w:rPr>
          <w:rFonts w:ascii="Bahij Mitra" w:hAnsi="Bahij Mitra" w:cs="Bahij Mitra"/>
          <w:sz w:val="22"/>
          <w:szCs w:val="22"/>
          <w:rtl/>
        </w:rPr>
        <w:t xml:space="preserve"> او حرفوي زده‌کړو په برخه کې د پانګونې اړتیا، د فني روزنیزو </w:t>
      </w:r>
      <w:r w:rsidR="002304EC" w:rsidRPr="00A52B7A">
        <w:rPr>
          <w:rFonts w:ascii="Bahij Mitra" w:hAnsi="Bahij Mitra" w:cs="Bahij Mitra"/>
          <w:sz w:val="22"/>
          <w:szCs w:val="22"/>
          <w:rtl/>
        </w:rPr>
        <w:lastRenderedPageBreak/>
        <w:t>مرکزونو د رامنځته کولو ا</w:t>
      </w:r>
      <w:r w:rsidR="006D0F34">
        <w:rPr>
          <w:rFonts w:ascii="Bahij Mitra" w:hAnsi="Bahij Mitra" w:cs="Bahij Mitra" w:hint="cs"/>
          <w:sz w:val="22"/>
          <w:szCs w:val="22"/>
          <w:rtl/>
          <w:lang w:bidi="ps-AF"/>
        </w:rPr>
        <w:t xml:space="preserve">رزښت </w:t>
      </w:r>
      <w:r w:rsidR="002304EC" w:rsidRPr="00A52B7A">
        <w:rPr>
          <w:rFonts w:ascii="Bahij Mitra" w:hAnsi="Bahij Mitra" w:cs="Bahij Mitra"/>
          <w:sz w:val="22"/>
          <w:szCs w:val="22"/>
          <w:rtl/>
        </w:rPr>
        <w:t>او د دولتي ادارو او خصوصي سکتور تر منځ د همکار</w:t>
      </w:r>
      <w:r w:rsidR="00006207" w:rsidRPr="00A52B7A">
        <w:rPr>
          <w:rFonts w:ascii="Bahij Mitra" w:hAnsi="Bahij Mitra" w:cs="Bahij Mitra"/>
          <w:sz w:val="22"/>
          <w:szCs w:val="22"/>
          <w:rtl/>
        </w:rPr>
        <w:t>ي</w:t>
      </w:r>
      <w:r w:rsidR="002304EC" w:rsidRPr="00A52B7A">
        <w:rPr>
          <w:rFonts w:ascii="Bahij Mitra" w:hAnsi="Bahij Mitra" w:cs="Bahij Mitra"/>
          <w:sz w:val="22"/>
          <w:szCs w:val="22"/>
          <w:rtl/>
        </w:rPr>
        <w:t xml:space="preserve"> پیاوړتیا روښانه کوي، </w:t>
      </w:r>
      <w:r w:rsidR="00133648">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002304EC" w:rsidRPr="00A52B7A">
        <w:rPr>
          <w:rFonts w:ascii="Bahij Mitra" w:hAnsi="Bahij Mitra" w:cs="Bahij Mitra"/>
          <w:sz w:val="22"/>
          <w:szCs w:val="22"/>
          <w:rtl/>
        </w:rPr>
        <w:t>بدخشان وکولای شي د راتلونکو پرمختیايي اړتیاوو سره سم متوازن او اغېزمن کاري ځواک وروزي</w:t>
      </w:r>
      <w:r w:rsidR="002304EC" w:rsidRPr="00A52B7A">
        <w:rPr>
          <w:rFonts w:ascii="Bahij Mitra" w:hAnsi="Bahij Mitra" w:cs="Bahij Mitra"/>
          <w:sz w:val="22"/>
          <w:szCs w:val="22"/>
        </w:rPr>
        <w:t>.</w:t>
      </w:r>
    </w:p>
    <w:p w14:paraId="240E6A1E" w14:textId="77777777" w:rsidR="00DB32D9" w:rsidRPr="00A52B7A" w:rsidRDefault="002304EC" w:rsidP="00CB2D02">
      <w:pPr>
        <w:keepNext/>
        <w:jc w:val="center"/>
        <w:rPr>
          <w:rFonts w:ascii="Bahij Mitra" w:hAnsi="Bahij Mitra" w:cs="Bahij Mitra"/>
        </w:rPr>
      </w:pPr>
      <w:r w:rsidRPr="00A52B7A">
        <w:rPr>
          <w:rFonts w:ascii="Bahij Mitra" w:hAnsi="Bahij Mitra" w:cs="Bahij Mitra"/>
          <w:noProof/>
        </w:rPr>
        <w:drawing>
          <wp:inline distT="0" distB="0" distL="0" distR="0" wp14:anchorId="11680093" wp14:editId="6D58F084">
            <wp:extent cx="4572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09C528" w14:textId="2528C033" w:rsidR="002304EC" w:rsidRPr="00A52B7A" w:rsidRDefault="00784E56" w:rsidP="008A3926">
      <w:pPr>
        <w:pStyle w:val="Caption"/>
        <w:spacing w:line="276" w:lineRule="auto"/>
        <w:rPr>
          <w:rFonts w:ascii="Bahij Mitra" w:eastAsia="Times New Roman" w:hAnsi="Bahij Mitra" w:cs="Bahij Mitra"/>
          <w:b/>
          <w:bCs/>
          <w:i w:val="0"/>
          <w:iCs w:val="0"/>
          <w:color w:val="000000" w:themeColor="text1"/>
          <w:sz w:val="28"/>
          <w:szCs w:val="28"/>
          <w:rtl/>
        </w:rPr>
      </w:pPr>
      <w:bookmarkStart w:id="169" w:name="_Toc226254904"/>
      <w:r>
        <w:rPr>
          <w:rFonts w:ascii="Bahij Mitra" w:hAnsi="Bahij Mitra" w:cs="Bahij Mitra" w:hint="cs"/>
          <w:i w:val="0"/>
          <w:iCs w:val="0"/>
          <w:color w:val="000000" w:themeColor="text1"/>
          <w:rtl/>
          <w:lang w:bidi="ps-AF"/>
        </w:rPr>
        <w:t xml:space="preserve">                        </w:t>
      </w:r>
      <w:r w:rsidR="00DD42A8" w:rsidRPr="00A52B7A">
        <w:rPr>
          <w:rFonts w:ascii="Bahij Mitra" w:hAnsi="Bahij Mitra" w:cs="Bahij Mitra"/>
          <w:i w:val="0"/>
          <w:iCs w:val="0"/>
          <w:color w:val="000000" w:themeColor="text1"/>
          <w:rtl/>
          <w:lang w:bidi="ps-AF"/>
        </w:rPr>
        <w:t>پنځلسم</w:t>
      </w:r>
      <w:r>
        <w:rPr>
          <w:rFonts w:ascii="Bahij Mitra" w:hAnsi="Bahij Mitra" w:cs="Bahij Mitra" w:hint="cs"/>
          <w:i w:val="0"/>
          <w:iCs w:val="0"/>
          <w:color w:val="000000" w:themeColor="text1"/>
          <w:rtl/>
          <w:lang w:bidi="ps-AF"/>
        </w:rPr>
        <w:t xml:space="preserve"> </w:t>
      </w:r>
      <w:r w:rsidR="008A3926" w:rsidRPr="00A52B7A">
        <w:rPr>
          <w:rFonts w:ascii="Bahij Mitra" w:hAnsi="Bahij Mitra" w:cs="Bahij Mitra"/>
          <w:i w:val="0"/>
          <w:iCs w:val="0"/>
          <w:color w:val="000000" w:themeColor="text1"/>
          <w:rtl/>
        </w:rPr>
        <w:t>ګراف</w:t>
      </w:r>
      <w:r w:rsidR="00DB32D9" w:rsidRPr="00A52B7A">
        <w:rPr>
          <w:rFonts w:ascii="Bahij Mitra" w:hAnsi="Bahij Mitra" w:cs="Bahij Mitra"/>
          <w:i w:val="0"/>
          <w:iCs w:val="0"/>
          <w:color w:val="000000" w:themeColor="text1"/>
          <w:rtl/>
          <w:lang w:bidi="ps-AF"/>
        </w:rPr>
        <w:t>:</w:t>
      </w:r>
      <w:r w:rsidR="00DB32D9" w:rsidRPr="00A52B7A">
        <w:rPr>
          <w:rFonts w:ascii="Bahij Mitra" w:hAnsi="Bahij Mitra" w:cs="Bahij Mitra"/>
          <w:i w:val="0"/>
          <w:iCs w:val="0"/>
          <w:color w:val="000000" w:themeColor="text1"/>
          <w:rtl/>
        </w:rPr>
        <w:t xml:space="preserve"> د بدخشان ولایت په تشبثاتو </w:t>
      </w:r>
      <w:r w:rsidR="00B71BA3">
        <w:rPr>
          <w:rFonts w:ascii="Bahij Mitra" w:hAnsi="Bahij Mitra" w:cs="Bahij Mitra"/>
          <w:i w:val="0"/>
          <w:iCs w:val="0"/>
          <w:color w:val="000000" w:themeColor="text1"/>
          <w:rtl/>
        </w:rPr>
        <w:t>کې</w:t>
      </w:r>
      <w:r w:rsidR="00DB32D9" w:rsidRPr="00A52B7A">
        <w:rPr>
          <w:rFonts w:ascii="Bahij Mitra" w:hAnsi="Bahij Mitra" w:cs="Bahij Mitra"/>
          <w:i w:val="0"/>
          <w:iCs w:val="0"/>
          <w:color w:val="000000" w:themeColor="text1"/>
          <w:rtl/>
        </w:rPr>
        <w:t xml:space="preserve"> د </w:t>
      </w:r>
      <w:r>
        <w:rPr>
          <w:rFonts w:ascii="Bahij Mitra" w:hAnsi="Bahij Mitra" w:cs="Bahij Mitra" w:hint="cs"/>
          <w:i w:val="0"/>
          <w:iCs w:val="0"/>
          <w:color w:val="000000" w:themeColor="text1"/>
          <w:rtl/>
          <w:lang w:bidi="ps-AF"/>
        </w:rPr>
        <w:t xml:space="preserve">مهارت لرونکو </w:t>
      </w:r>
      <w:r w:rsidR="00DB32D9" w:rsidRPr="00A52B7A">
        <w:rPr>
          <w:rFonts w:ascii="Bahij Mitra" w:hAnsi="Bahij Mitra" w:cs="Bahij Mitra"/>
          <w:i w:val="0"/>
          <w:iCs w:val="0"/>
          <w:color w:val="000000" w:themeColor="text1"/>
          <w:rtl/>
        </w:rPr>
        <w:t xml:space="preserve">موجوده </w:t>
      </w:r>
      <w:r w:rsidR="0053243C">
        <w:rPr>
          <w:rFonts w:ascii="Bahij Mitra" w:hAnsi="Bahij Mitra" w:cs="Bahij Mitra"/>
          <w:i w:val="0"/>
          <w:iCs w:val="0"/>
          <w:color w:val="000000" w:themeColor="text1"/>
          <w:rtl/>
        </w:rPr>
        <w:t>کارکوونکو</w:t>
      </w:r>
      <w:r w:rsidR="00DB32D9" w:rsidRPr="00A52B7A">
        <w:rPr>
          <w:rFonts w:ascii="Bahij Mitra" w:hAnsi="Bahij Mitra" w:cs="Bahij Mitra"/>
          <w:i w:val="0"/>
          <w:iCs w:val="0"/>
          <w:color w:val="000000" w:themeColor="text1"/>
          <w:rtl/>
        </w:rPr>
        <w:t xml:space="preserve"> حرفې</w:t>
      </w:r>
      <w:bookmarkEnd w:id="169"/>
    </w:p>
    <w:p w14:paraId="09DD7B95" w14:textId="4BB01D10" w:rsidR="002304EC" w:rsidRPr="00A52B7A" w:rsidRDefault="003200F8" w:rsidP="003E1C90">
      <w:pPr>
        <w:pStyle w:val="Heading3"/>
        <w:rPr>
          <w:rFonts w:ascii="Bahij Mitra" w:hAnsi="Bahij Mitra" w:cs="Bahij Mitra"/>
        </w:rPr>
      </w:pPr>
      <w:bookmarkStart w:id="170" w:name="_Toc233112971"/>
      <w:r w:rsidRPr="00A52B7A">
        <w:rPr>
          <w:rFonts w:ascii="Bahij Mitra" w:hAnsi="Bahij Mitra" w:cs="Bahij Mitra"/>
          <w:rtl/>
        </w:rPr>
        <w:t xml:space="preserve">۴. ۲۵. ۲. د بدخشان په تشبثاتو </w:t>
      </w:r>
      <w:r w:rsidR="00B71BA3">
        <w:rPr>
          <w:rFonts w:ascii="Bahij Mitra" w:hAnsi="Bahij Mitra" w:cs="Bahij Mitra"/>
          <w:rtl/>
        </w:rPr>
        <w:t>کې</w:t>
      </w:r>
      <w:r w:rsidRPr="00A52B7A">
        <w:rPr>
          <w:rFonts w:ascii="Bahij Mitra" w:hAnsi="Bahij Mitra" w:cs="Bahij Mitra"/>
          <w:rtl/>
        </w:rPr>
        <w:t xml:space="preserve"> </w:t>
      </w:r>
      <w:r w:rsidR="00F4117C">
        <w:rPr>
          <w:rFonts w:ascii="Bahij Mitra" w:hAnsi="Bahij Mitra" w:cs="Bahij Mitra"/>
          <w:rtl/>
        </w:rPr>
        <w:t>ډېرې</w:t>
      </w:r>
      <w:r w:rsidRPr="00A52B7A">
        <w:rPr>
          <w:rFonts w:ascii="Bahij Mitra" w:hAnsi="Bahij Mitra" w:cs="Bahij Mitra"/>
          <w:rtl/>
        </w:rPr>
        <w:t xml:space="preserve"> استخدام </w:t>
      </w:r>
      <w:r w:rsidR="00B71BA3">
        <w:rPr>
          <w:rFonts w:ascii="Bahij Mitra" w:hAnsi="Bahij Mitra" w:cs="Bahij Mitra"/>
          <w:rtl/>
        </w:rPr>
        <w:t>کې</w:t>
      </w:r>
      <w:r w:rsidRPr="00A52B7A">
        <w:rPr>
          <w:rFonts w:ascii="Bahij Mitra" w:hAnsi="Bahij Mitra" w:cs="Bahij Mitra"/>
          <w:rtl/>
        </w:rPr>
        <w:t>دن</w:t>
      </w:r>
      <w:r w:rsidR="00F54E1F">
        <w:rPr>
          <w:rFonts w:ascii="Bahij Mitra" w:hAnsi="Bahij Mitra" w:cs="Bahij Mitra"/>
          <w:rtl/>
        </w:rPr>
        <w:t>کې</w:t>
      </w:r>
      <w:r w:rsidRPr="00A52B7A">
        <w:rPr>
          <w:rFonts w:ascii="Bahij Mitra" w:hAnsi="Bahij Mitra" w:cs="Bahij Mitra"/>
          <w:rtl/>
        </w:rPr>
        <w:t xml:space="preserve"> حرفې</w:t>
      </w:r>
      <w:bookmarkEnd w:id="170"/>
    </w:p>
    <w:p w14:paraId="10DAB3C3" w14:textId="44445DCE" w:rsidR="002304EC" w:rsidRPr="00A52B7A" w:rsidRDefault="002304EC" w:rsidP="008D6EE7">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د </w:t>
      </w:r>
      <w:r w:rsidR="008A3926" w:rsidRPr="00A52B7A">
        <w:rPr>
          <w:rFonts w:ascii="Bahij Mitra" w:hAnsi="Bahij Mitra" w:cs="Bahij Mitra"/>
          <w:sz w:val="22"/>
          <w:szCs w:val="22"/>
          <w:rtl/>
          <w:lang w:bidi="ps-AF"/>
        </w:rPr>
        <w:t>شپاړسم</w:t>
      </w:r>
      <w:r w:rsidR="00F856E6">
        <w:rPr>
          <w:rFonts w:ascii="Bahij Mitra" w:hAnsi="Bahij Mitra" w:cs="Bahij Mitra" w:hint="cs"/>
          <w:sz w:val="22"/>
          <w:szCs w:val="22"/>
          <w:rtl/>
          <w:lang w:bidi="ps-AF"/>
        </w:rPr>
        <w:t xml:space="preserve"> </w:t>
      </w:r>
      <w:r w:rsidR="00FA7667" w:rsidRPr="00A52B7A">
        <w:rPr>
          <w:rFonts w:ascii="Bahij Mitra" w:hAnsi="Bahij Mitra" w:cs="Bahij Mitra"/>
          <w:sz w:val="22"/>
          <w:szCs w:val="22"/>
          <w:rtl/>
          <w:lang w:bidi="ps-AF"/>
        </w:rPr>
        <w:t xml:space="preserve">ګراف </w:t>
      </w:r>
      <w:r w:rsidRPr="00A52B7A">
        <w:rPr>
          <w:rFonts w:ascii="Bahij Mitra" w:hAnsi="Bahij Mitra" w:cs="Bahij Mitra"/>
          <w:sz w:val="22"/>
          <w:szCs w:val="22"/>
          <w:rtl/>
        </w:rPr>
        <w:t>پر بنسټ ښکاري چې د موټر</w:t>
      </w:r>
      <w:r w:rsidRPr="00A52B7A">
        <w:rPr>
          <w:rFonts w:ascii="Bahij Mitra" w:hAnsi="Bahij Mitra" w:cs="Bahij Mitra"/>
          <w:sz w:val="22"/>
          <w:szCs w:val="22"/>
          <w:rtl/>
          <w:lang w:bidi="ps-AF"/>
        </w:rPr>
        <w:t>و</w:t>
      </w:r>
      <w:r w:rsidRPr="00A52B7A">
        <w:rPr>
          <w:rFonts w:ascii="Bahij Mitra" w:hAnsi="Bahij Mitra" w:cs="Bahij Mitra"/>
          <w:sz w:val="22"/>
          <w:szCs w:val="22"/>
          <w:rtl/>
        </w:rPr>
        <w:t xml:space="preserve"> ترمیم له </w:t>
      </w:r>
      <w:r w:rsidRPr="00A52B7A">
        <w:rPr>
          <w:rFonts w:ascii="Bahij Mitra" w:hAnsi="Bahij Mitra" w:cs="Bahij Mitra"/>
          <w:sz w:val="22"/>
          <w:szCs w:val="22"/>
          <w:rtl/>
          <w:lang w:bidi="fa-IR"/>
        </w:rPr>
        <w:t>۲۵</w:t>
      </w:r>
      <w:r w:rsidR="00DD2E47">
        <w:rPr>
          <w:rFonts w:ascii="Bahij Mitra" w:hAnsi="Bahij Mitra" w:cs="Bahij Mitra"/>
          <w:sz w:val="22"/>
          <w:szCs w:val="22"/>
          <w:rtl/>
          <w:lang w:bidi="fa-IR"/>
        </w:rPr>
        <w:t>سلن</w:t>
      </w:r>
      <w:r w:rsidR="004B021E">
        <w:rPr>
          <w:rFonts w:ascii="Bahij Mitra" w:hAnsi="Bahij Mitra" w:cs="Bahij Mitra" w:hint="cs"/>
          <w:sz w:val="22"/>
          <w:szCs w:val="22"/>
          <w:rtl/>
          <w:lang w:bidi="ps-AF"/>
        </w:rPr>
        <w:t>ې</w:t>
      </w:r>
      <w:r w:rsidRPr="00A52B7A">
        <w:rPr>
          <w:rFonts w:ascii="Bahij Mitra" w:hAnsi="Bahij Mitra" w:cs="Bahij Mitra"/>
          <w:sz w:val="22"/>
          <w:szCs w:val="22"/>
          <w:rtl/>
        </w:rPr>
        <w:t xml:space="preserve"> سره په بدخشان ولایت کې د تشبثاتو تر ټولو لوړه د استخدام برخه جوړوي. دا ښيي چې د ترانسپورټ او نقلیه وسایطو سکتور په دې ولایت کې د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اقتصاد مهمه برخه ده</w:t>
      </w:r>
      <w:r w:rsidR="004B021E">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او د وسایطو د ترمیم او ساتنې اړتیا د دې سبب شوې چې د دې برخې تخنیکرانو او </w:t>
      </w:r>
      <w:r w:rsidR="00B136D8">
        <w:rPr>
          <w:rFonts w:ascii="Bahij Mitra" w:hAnsi="Bahij Mitra" w:cs="Bahij Mitra"/>
          <w:sz w:val="22"/>
          <w:szCs w:val="22"/>
          <w:rtl/>
        </w:rPr>
        <w:t>مستري</w:t>
      </w:r>
      <w:r w:rsidRPr="00A52B7A">
        <w:rPr>
          <w:rFonts w:ascii="Bahij Mitra" w:hAnsi="Bahij Mitra" w:cs="Bahij Mitra"/>
          <w:sz w:val="22"/>
          <w:szCs w:val="22"/>
          <w:rtl/>
        </w:rPr>
        <w:t xml:space="preserve">انو ته تقاضا </w:t>
      </w:r>
      <w:r w:rsidR="00872460">
        <w:rPr>
          <w:rFonts w:ascii="Bahij Mitra" w:hAnsi="Bahij Mitra" w:cs="Bahij Mitra"/>
          <w:sz w:val="22"/>
          <w:szCs w:val="22"/>
          <w:rtl/>
        </w:rPr>
        <w:t>ډېر</w:t>
      </w:r>
      <w:r w:rsidRPr="00A52B7A">
        <w:rPr>
          <w:rFonts w:ascii="Bahij Mitra" w:hAnsi="Bahij Mitra" w:cs="Bahij Mitra"/>
          <w:sz w:val="22"/>
          <w:szCs w:val="22"/>
          <w:rtl/>
        </w:rPr>
        <w:t xml:space="preserve">ه </w:t>
      </w:r>
      <w:r w:rsidR="008A3926" w:rsidRPr="00A52B7A">
        <w:rPr>
          <w:rFonts w:ascii="Bahij Mitra" w:hAnsi="Bahij Mitra" w:cs="Bahij Mitra"/>
          <w:sz w:val="22"/>
          <w:szCs w:val="22"/>
          <w:rtl/>
          <w:lang w:bidi="ps-AF"/>
        </w:rPr>
        <w:t>کړي</w:t>
      </w:r>
      <w:r w:rsidRPr="00A52B7A">
        <w:rPr>
          <w:rFonts w:ascii="Bahij Mitra" w:hAnsi="Bahij Mitra" w:cs="Bahij Mitra"/>
          <w:sz w:val="22"/>
          <w:szCs w:val="22"/>
          <w:rtl/>
        </w:rPr>
        <w:t xml:space="preserve">. له بلې خوا بازارموندنه او کاشي‌کاري هر یو له </w:t>
      </w:r>
      <w:r w:rsidRPr="00A52B7A">
        <w:rPr>
          <w:rFonts w:ascii="Bahij Mitra" w:hAnsi="Bahij Mitra" w:cs="Bahij Mitra"/>
          <w:sz w:val="22"/>
          <w:szCs w:val="22"/>
          <w:rtl/>
          <w:lang w:bidi="fa-IR"/>
        </w:rPr>
        <w:t>۱۷</w:t>
      </w:r>
      <w:r w:rsidR="00DD2E47">
        <w:rPr>
          <w:rFonts w:ascii="Bahij Mitra" w:hAnsi="Bahij Mitra" w:cs="Bahij Mitra"/>
          <w:sz w:val="22"/>
          <w:szCs w:val="22"/>
          <w:rtl/>
          <w:lang w:bidi="fa-IR"/>
        </w:rPr>
        <w:t>سلن</w:t>
      </w:r>
      <w:r w:rsidR="00D923EE">
        <w:rPr>
          <w:rFonts w:ascii="Bahij Mitra" w:hAnsi="Bahij Mitra" w:cs="Bahij Mitra" w:hint="cs"/>
          <w:sz w:val="22"/>
          <w:szCs w:val="22"/>
          <w:rtl/>
          <w:lang w:bidi="ps-AF"/>
        </w:rPr>
        <w:t>ې</w:t>
      </w:r>
      <w:r w:rsidRPr="00A52B7A">
        <w:rPr>
          <w:rFonts w:ascii="Bahij Mitra" w:hAnsi="Bahij Mitra" w:cs="Bahij Mitra"/>
          <w:sz w:val="22"/>
          <w:szCs w:val="22"/>
          <w:rtl/>
        </w:rPr>
        <w:t xml:space="preserve"> سره په دویم مقام کې دي، چې د ساختماني او تجارتي فعالیتونو د ودې څرګندونه کوي. په بدخشان کې د ښارو او ولسوالیو په کچه د ودانیزو چارو </w:t>
      </w:r>
      <w:r w:rsidR="00872460">
        <w:rPr>
          <w:rFonts w:ascii="Bahij Mitra" w:hAnsi="Bahij Mitra" w:cs="Bahij Mitra"/>
          <w:sz w:val="22"/>
          <w:szCs w:val="22"/>
          <w:rtl/>
        </w:rPr>
        <w:t>ډېر</w:t>
      </w:r>
      <w:r w:rsidRPr="00A52B7A">
        <w:rPr>
          <w:rFonts w:ascii="Bahij Mitra" w:hAnsi="Bahij Mitra" w:cs="Bahij Mitra"/>
          <w:sz w:val="22"/>
          <w:szCs w:val="22"/>
          <w:rtl/>
        </w:rPr>
        <w:t>والی او د محصولاتو د خرڅلاو او عرضې لپاره د ماهرو کارکوونکو اړتیا</w:t>
      </w:r>
      <w:r w:rsidR="00D923EE">
        <w:rPr>
          <w:rFonts w:ascii="Bahij Mitra" w:hAnsi="Bahij Mitra" w:cs="Bahij Mitra" w:hint="cs"/>
          <w:sz w:val="22"/>
          <w:szCs w:val="22"/>
          <w:rtl/>
          <w:lang w:bidi="ps-AF"/>
        </w:rPr>
        <w:t>ده</w:t>
      </w:r>
      <w:r w:rsidR="00031201">
        <w:rPr>
          <w:rFonts w:ascii="Bahij Mitra" w:hAnsi="Bahij Mitra" w:cs="Bahij Mitra" w:hint="cs"/>
          <w:sz w:val="22"/>
          <w:szCs w:val="22"/>
          <w:rtl/>
          <w:lang w:bidi="ps-AF"/>
        </w:rPr>
        <w:t>، چې</w:t>
      </w:r>
      <w:r w:rsidR="008D6EE7" w:rsidRPr="00A52B7A">
        <w:rPr>
          <w:rFonts w:ascii="Bahij Mitra" w:hAnsi="Bahij Mitra" w:cs="Bahij Mitra"/>
          <w:sz w:val="22"/>
          <w:szCs w:val="22"/>
          <w:rtl/>
          <w:lang w:bidi="ps-AF"/>
        </w:rPr>
        <w:t xml:space="preserve"> </w:t>
      </w:r>
      <w:r w:rsidR="00031201">
        <w:rPr>
          <w:rFonts w:ascii="Bahij Mitra" w:hAnsi="Bahij Mitra" w:cs="Bahij Mitra" w:hint="cs"/>
          <w:sz w:val="22"/>
          <w:szCs w:val="22"/>
          <w:rtl/>
          <w:lang w:bidi="ps-AF"/>
        </w:rPr>
        <w:t>له امله یې دا</w:t>
      </w:r>
      <w:r w:rsidRPr="00A52B7A">
        <w:rPr>
          <w:rFonts w:ascii="Bahij Mitra" w:hAnsi="Bahij Mitra" w:cs="Bahij Mitra"/>
          <w:sz w:val="22"/>
          <w:szCs w:val="22"/>
          <w:rtl/>
        </w:rPr>
        <w:t xml:space="preserve"> دواړه </w:t>
      </w:r>
      <w:r w:rsidR="008D6EE7"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د کار له مهمو ساحو څخه ګرځ</w:t>
      </w:r>
      <w:r w:rsidR="009E1C1C">
        <w:rPr>
          <w:rFonts w:ascii="Bahij Mitra" w:hAnsi="Bahij Mitra" w:cs="Bahij Mitra" w:hint="cs"/>
          <w:sz w:val="22"/>
          <w:szCs w:val="22"/>
          <w:rtl/>
          <w:lang w:bidi="ps-AF"/>
        </w:rPr>
        <w:t>ېدلي</w:t>
      </w:r>
      <w:r w:rsidRPr="00A52B7A">
        <w:rPr>
          <w:rFonts w:ascii="Bahij Mitra" w:hAnsi="Bahij Mitra" w:cs="Bahij Mitra"/>
          <w:sz w:val="22"/>
          <w:szCs w:val="22"/>
          <w:rtl/>
        </w:rPr>
        <w:t xml:space="preserve"> دي</w:t>
      </w:r>
      <w:r w:rsidR="00C13752" w:rsidRPr="00A52B7A">
        <w:rPr>
          <w:rFonts w:ascii="Bahij Mitra" w:hAnsi="Bahij Mitra" w:cs="Bahij Mitra"/>
          <w:sz w:val="22"/>
          <w:szCs w:val="22"/>
        </w:rPr>
        <w:t>.</w:t>
      </w:r>
      <w:r w:rsidR="00C13752"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سربېره پر دې د برېښنا، د موبایل ترمیم، خیاطي، فلزکاري او </w:t>
      </w:r>
      <w:r w:rsidR="00A26995">
        <w:rPr>
          <w:rFonts w:ascii="Bahij Mitra" w:hAnsi="Bahij Mitra" w:cs="Bahij Mitra" w:hint="cs"/>
          <w:sz w:val="22"/>
          <w:szCs w:val="22"/>
          <w:rtl/>
          <w:lang w:bidi="ps-AF"/>
        </w:rPr>
        <w:t xml:space="preserve">د </w:t>
      </w:r>
      <w:r w:rsidRPr="00A52B7A">
        <w:rPr>
          <w:rFonts w:ascii="Bahij Mitra" w:hAnsi="Bahij Mitra" w:cs="Bahij Mitra"/>
          <w:sz w:val="22"/>
          <w:szCs w:val="22"/>
          <w:rtl/>
        </w:rPr>
        <w:t>نلدوان</w:t>
      </w:r>
      <w:r w:rsidR="00A26995">
        <w:rPr>
          <w:rFonts w:ascii="Bahij Mitra" w:hAnsi="Bahij Mitra" w:cs="Bahij Mitra" w:hint="cs"/>
          <w:sz w:val="22"/>
          <w:szCs w:val="22"/>
          <w:rtl/>
          <w:lang w:bidi="ps-AF"/>
        </w:rPr>
        <w:t>ۍ</w:t>
      </w:r>
      <w:r w:rsidRPr="00A52B7A">
        <w:rPr>
          <w:rFonts w:ascii="Bahij Mitra" w:hAnsi="Bahij Mitra" w:cs="Bahij Mitra"/>
          <w:sz w:val="22"/>
          <w:szCs w:val="22"/>
          <w:rtl/>
        </w:rPr>
        <w:t xml:space="preserve"> </w:t>
      </w:r>
      <w:r w:rsidR="008D6EE7"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هر یو </w:t>
      </w:r>
      <w:r w:rsidRPr="00A52B7A">
        <w:rPr>
          <w:rFonts w:ascii="Bahij Mitra" w:hAnsi="Bahij Mitra" w:cs="Bahij Mitra"/>
          <w:sz w:val="22"/>
          <w:szCs w:val="22"/>
          <w:rtl/>
          <w:lang w:bidi="fa-IR"/>
        </w:rPr>
        <w:t>۸</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جوړوي. دا شمېرې ښيي چې که څه هم دا برخې د ورځني ژوند له پلوه مهمې دي</w:t>
      </w:r>
      <w:r w:rsidR="009C647F">
        <w:rPr>
          <w:rFonts w:ascii="Bahij Mitra" w:hAnsi="Bahij Mitra" w:cs="Bahij Mitra" w:hint="cs"/>
          <w:sz w:val="22"/>
          <w:szCs w:val="22"/>
          <w:rtl/>
          <w:lang w:bidi="ps-AF"/>
        </w:rPr>
        <w:t>؛</w:t>
      </w:r>
      <w:r w:rsidRPr="00A52B7A">
        <w:rPr>
          <w:rFonts w:ascii="Bahij Mitra" w:hAnsi="Bahij Mitra" w:cs="Bahij Mitra"/>
          <w:sz w:val="22"/>
          <w:szCs w:val="22"/>
          <w:rtl/>
        </w:rPr>
        <w:t xml:space="preserve"> خو د کار بازار یې د لویو سکتورونو په پرتله محدود دی؛ خو بیا هم نسبي ثبات لري، ځکه د برېښنا، جامو ګنډلو، فلزي وسایلو او مخابراتي وسایلو د ترمیم اړتیا</w:t>
      </w:r>
      <w:r w:rsidR="00C109E9">
        <w:rPr>
          <w:rFonts w:ascii="Bahij Mitra" w:hAnsi="Bahij Mitra" w:cs="Bahij Mitra" w:hint="cs"/>
          <w:sz w:val="22"/>
          <w:szCs w:val="22"/>
          <w:rtl/>
          <w:lang w:bidi="ps-AF"/>
        </w:rPr>
        <w:t>وې</w:t>
      </w:r>
      <w:r w:rsidRPr="00A52B7A">
        <w:rPr>
          <w:rFonts w:ascii="Bahij Mitra" w:hAnsi="Bahij Mitra" w:cs="Bahij Mitra"/>
          <w:sz w:val="22"/>
          <w:szCs w:val="22"/>
          <w:rtl/>
        </w:rPr>
        <w:t xml:space="preserve"> تل موجود</w:t>
      </w:r>
      <w:r w:rsidR="00C109E9">
        <w:rPr>
          <w:rFonts w:ascii="Bahij Mitra" w:hAnsi="Bahij Mitra" w:cs="Bahij Mitra" w:hint="cs"/>
          <w:sz w:val="22"/>
          <w:szCs w:val="22"/>
          <w:rtl/>
          <w:lang w:bidi="ps-AF"/>
        </w:rPr>
        <w:t>ې</w:t>
      </w:r>
      <w:r w:rsidRPr="00A52B7A">
        <w:rPr>
          <w:rFonts w:ascii="Bahij Mitra" w:hAnsi="Bahij Mitra" w:cs="Bahij Mitra"/>
          <w:sz w:val="22"/>
          <w:szCs w:val="22"/>
          <w:rtl/>
        </w:rPr>
        <w:t xml:space="preserve"> وي</w:t>
      </w:r>
      <w:r w:rsidR="00C13752" w:rsidRPr="00A52B7A">
        <w:rPr>
          <w:rFonts w:ascii="Bahij Mitra" w:hAnsi="Bahij Mitra" w:cs="Bahij Mitra"/>
          <w:sz w:val="22"/>
          <w:szCs w:val="22"/>
        </w:rPr>
        <w:t>.</w:t>
      </w:r>
      <w:r w:rsidR="00C13752"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پایله کې ویلی شو چې د بدخشان ولایت د کار بازار تر ډېره د فني او خدماتي </w:t>
      </w:r>
      <w:r w:rsidR="008D6EE7"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پر محور را</w:t>
      </w:r>
      <w:r w:rsidR="00CD4514">
        <w:rPr>
          <w:rFonts w:ascii="Bahij Mitra" w:hAnsi="Bahij Mitra" w:cs="Bahij Mitra" w:hint="cs"/>
          <w:sz w:val="22"/>
          <w:szCs w:val="22"/>
          <w:rtl/>
          <w:lang w:bidi="ps-AF"/>
        </w:rPr>
        <w:t xml:space="preserve"> </w:t>
      </w:r>
      <w:r w:rsidRPr="00A52B7A">
        <w:rPr>
          <w:rFonts w:ascii="Bahij Mitra" w:hAnsi="Bahij Mitra" w:cs="Bahij Mitra"/>
          <w:sz w:val="22"/>
          <w:szCs w:val="22"/>
          <w:rtl/>
        </w:rPr>
        <w:t>څرخي. د موټر ترمیم، بازارموند</w:t>
      </w:r>
      <w:r w:rsidR="008D6EE7" w:rsidRPr="00A52B7A">
        <w:rPr>
          <w:rFonts w:ascii="Bahij Mitra" w:hAnsi="Bahij Mitra" w:cs="Bahij Mitra"/>
          <w:sz w:val="22"/>
          <w:szCs w:val="22"/>
          <w:rtl/>
        </w:rPr>
        <w:t>نه او کاشي‌کاري درې کلیدي او ډ</w:t>
      </w:r>
      <w:r w:rsidR="008D6EE7" w:rsidRPr="00A52B7A">
        <w:rPr>
          <w:rFonts w:ascii="Bahij Mitra" w:hAnsi="Bahij Mitra" w:cs="Bahij Mitra"/>
          <w:sz w:val="22"/>
          <w:szCs w:val="22"/>
          <w:rtl/>
          <w:lang w:bidi="ps-AF"/>
        </w:rPr>
        <w:t>یر</w:t>
      </w:r>
      <w:r w:rsidRPr="00A52B7A">
        <w:rPr>
          <w:rFonts w:ascii="Bahij Mitra" w:hAnsi="Bahij Mitra" w:cs="Bahij Mitra"/>
          <w:sz w:val="22"/>
          <w:szCs w:val="22"/>
          <w:rtl/>
        </w:rPr>
        <w:t xml:space="preserve"> تقاضا لرون</w:t>
      </w:r>
      <w:r w:rsidR="00F54E1F">
        <w:rPr>
          <w:rFonts w:ascii="Bahij Mitra" w:hAnsi="Bahij Mitra" w:cs="Bahij Mitra"/>
          <w:sz w:val="22"/>
          <w:szCs w:val="22"/>
          <w:rtl/>
        </w:rPr>
        <w:t>ک</w:t>
      </w:r>
      <w:r w:rsidR="00D454DE">
        <w:rPr>
          <w:rFonts w:ascii="Bahij Mitra" w:hAnsi="Bahij Mitra" w:cs="Bahij Mitra" w:hint="cs"/>
          <w:sz w:val="22"/>
          <w:szCs w:val="22"/>
          <w:rtl/>
          <w:lang w:bidi="ps-AF"/>
        </w:rPr>
        <w:t>ي</w:t>
      </w:r>
      <w:r w:rsidRPr="00A52B7A">
        <w:rPr>
          <w:rFonts w:ascii="Bahij Mitra" w:hAnsi="Bahij Mitra" w:cs="Bahij Mitra"/>
          <w:sz w:val="22"/>
          <w:szCs w:val="22"/>
          <w:rtl/>
        </w:rPr>
        <w:t xml:space="preserve"> سکتورونه دي، په داسې حال کې چې نور</w:t>
      </w:r>
      <w:r w:rsidR="008D6EE7"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w:t>
      </w:r>
      <w:r w:rsidR="008D6EE7"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سره له دې چې ونډه یې کمه ده، د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اقتصاد د </w:t>
      </w:r>
      <w:r w:rsidR="00D454DE">
        <w:rPr>
          <w:rFonts w:ascii="Bahij Mitra" w:hAnsi="Bahij Mitra" w:cs="Bahij Mitra" w:hint="cs"/>
          <w:sz w:val="22"/>
          <w:szCs w:val="22"/>
          <w:rtl/>
          <w:lang w:bidi="ps-AF"/>
        </w:rPr>
        <w:t>ثبات</w:t>
      </w:r>
      <w:r w:rsidRPr="00A52B7A">
        <w:rPr>
          <w:rFonts w:ascii="Bahij Mitra" w:hAnsi="Bahij Mitra" w:cs="Bahij Mitra"/>
          <w:sz w:val="22"/>
          <w:szCs w:val="22"/>
          <w:rtl/>
        </w:rPr>
        <w:t xml:space="preserve"> او د ورځنیو خدماتو د برابرولو لپاره </w:t>
      </w:r>
      <w:r w:rsidR="00E526E7">
        <w:rPr>
          <w:rFonts w:ascii="Bahij Mitra" w:hAnsi="Bahij Mitra" w:cs="Bahij Mitra" w:hint="cs"/>
          <w:sz w:val="22"/>
          <w:szCs w:val="22"/>
          <w:rtl/>
          <w:lang w:bidi="ps-AF"/>
        </w:rPr>
        <w:t>اساسي ارزښت</w:t>
      </w:r>
      <w:r w:rsidRPr="00A52B7A">
        <w:rPr>
          <w:rFonts w:ascii="Bahij Mitra" w:hAnsi="Bahij Mitra" w:cs="Bahij Mitra"/>
          <w:sz w:val="22"/>
          <w:szCs w:val="22"/>
          <w:rtl/>
        </w:rPr>
        <w:t xml:space="preserve"> لري. دا تحلیل څرګندوي</w:t>
      </w:r>
      <w:r w:rsidR="00B87E1E">
        <w:rPr>
          <w:rFonts w:ascii="Bahij Mitra" w:hAnsi="Bahij Mitra" w:cs="Bahij Mitra" w:hint="cs"/>
          <w:sz w:val="22"/>
          <w:szCs w:val="22"/>
          <w:rtl/>
          <w:lang w:bidi="ps-AF"/>
        </w:rPr>
        <w:t>،</w:t>
      </w:r>
      <w:r w:rsidRPr="00A52B7A">
        <w:rPr>
          <w:rFonts w:ascii="Bahij Mitra" w:hAnsi="Bahij Mitra" w:cs="Bahij Mitra"/>
          <w:sz w:val="22"/>
          <w:szCs w:val="22"/>
          <w:rtl/>
        </w:rPr>
        <w:t xml:space="preserve"> چې د موټر</w:t>
      </w:r>
      <w:r w:rsidR="008D6EE7" w:rsidRPr="00A52B7A">
        <w:rPr>
          <w:rFonts w:ascii="Bahij Mitra" w:hAnsi="Bahij Mitra" w:cs="Bahij Mitra"/>
          <w:sz w:val="22"/>
          <w:szCs w:val="22"/>
          <w:rtl/>
          <w:lang w:bidi="ps-AF"/>
        </w:rPr>
        <w:t>و</w:t>
      </w:r>
      <w:r w:rsidRPr="00A52B7A">
        <w:rPr>
          <w:rFonts w:ascii="Bahij Mitra" w:hAnsi="Bahij Mitra" w:cs="Bahij Mitra"/>
          <w:sz w:val="22"/>
          <w:szCs w:val="22"/>
          <w:rtl/>
        </w:rPr>
        <w:t xml:space="preserve"> ترمیم، بازار</w:t>
      </w:r>
      <w:r w:rsidR="00B87E1E">
        <w:rPr>
          <w:rFonts w:ascii="Bahij Mitra" w:hAnsi="Bahij Mitra" w:cs="Bahij Mitra" w:hint="cs"/>
          <w:sz w:val="22"/>
          <w:szCs w:val="22"/>
          <w:rtl/>
          <w:lang w:bidi="ps-AF"/>
        </w:rPr>
        <w:t xml:space="preserve"> </w:t>
      </w:r>
      <w:r w:rsidRPr="00A52B7A">
        <w:rPr>
          <w:rFonts w:ascii="Bahij Mitra" w:hAnsi="Bahij Mitra" w:cs="Bahij Mitra"/>
          <w:sz w:val="22"/>
          <w:szCs w:val="22"/>
          <w:rtl/>
        </w:rPr>
        <w:t>موندنې او کاشي‌کار</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برخو کې پر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زده‌کړو تمرکز کولای شي د دې ولایت</w:t>
      </w:r>
      <w:r w:rsidR="008D6EE7" w:rsidRPr="00A52B7A">
        <w:rPr>
          <w:rFonts w:ascii="Bahij Mitra" w:hAnsi="Bahij Mitra" w:cs="Bahij Mitra"/>
          <w:sz w:val="22"/>
          <w:szCs w:val="22"/>
          <w:rtl/>
        </w:rPr>
        <w:t xml:space="preserve"> ځوانانو ته لا </w:t>
      </w:r>
      <w:r w:rsidR="00872460">
        <w:rPr>
          <w:rFonts w:ascii="Bahij Mitra" w:hAnsi="Bahij Mitra" w:cs="Bahij Mitra"/>
          <w:sz w:val="22"/>
          <w:szCs w:val="22"/>
          <w:rtl/>
        </w:rPr>
        <w:t>ډېر</w:t>
      </w:r>
      <w:r w:rsidRPr="00A52B7A">
        <w:rPr>
          <w:rFonts w:ascii="Bahij Mitra" w:hAnsi="Bahij Mitra" w:cs="Bahij Mitra"/>
          <w:sz w:val="22"/>
          <w:szCs w:val="22"/>
          <w:rtl/>
        </w:rPr>
        <w:t xml:space="preserve"> کاري فرصتونه برابر کړي</w:t>
      </w:r>
      <w:r w:rsidR="00DD42A8" w:rsidRPr="00A52B7A">
        <w:rPr>
          <w:rFonts w:ascii="Bahij Mitra" w:hAnsi="Bahij Mitra" w:cs="Bahij Mitra"/>
          <w:sz w:val="22"/>
          <w:szCs w:val="22"/>
        </w:rPr>
        <w:t>.</w:t>
      </w:r>
    </w:p>
    <w:p w14:paraId="312EEEE5" w14:textId="77777777" w:rsidR="00DB32D9" w:rsidRPr="00A52B7A" w:rsidRDefault="006B1B83" w:rsidP="00CB2D02">
      <w:pPr>
        <w:keepNext/>
        <w:jc w:val="center"/>
        <w:rPr>
          <w:rFonts w:ascii="Bahij Mitra" w:hAnsi="Bahij Mitra" w:cs="Bahij Mitra"/>
        </w:rPr>
      </w:pPr>
      <w:r w:rsidRPr="00A52B7A">
        <w:rPr>
          <w:rFonts w:ascii="Bahij Mitra" w:hAnsi="Bahij Mitra" w:cs="Bahij Mitra"/>
          <w:noProof/>
        </w:rPr>
        <w:lastRenderedPageBreak/>
        <w:drawing>
          <wp:inline distT="0" distB="0" distL="0" distR="0" wp14:anchorId="12DC06B9" wp14:editId="1DFA930B">
            <wp:extent cx="4910138" cy="2743200"/>
            <wp:effectExtent l="0" t="0" r="508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8FA3BA" w14:textId="3CCD374E" w:rsidR="002304EC" w:rsidRPr="00A52B7A" w:rsidRDefault="00DD76C1" w:rsidP="005B2505">
      <w:pPr>
        <w:pStyle w:val="Caption"/>
        <w:spacing w:line="276" w:lineRule="auto"/>
        <w:rPr>
          <w:rFonts w:ascii="Bahij Mitra" w:eastAsia="Times New Roman" w:hAnsi="Bahij Mitra" w:cs="Bahij Mitra"/>
          <w:b/>
          <w:bCs/>
          <w:i w:val="0"/>
          <w:iCs w:val="0"/>
          <w:color w:val="000000" w:themeColor="text1"/>
          <w:sz w:val="28"/>
          <w:szCs w:val="28"/>
          <w:rtl/>
          <w:lang w:bidi="ps-AF"/>
        </w:rPr>
      </w:pPr>
      <w:bookmarkStart w:id="171" w:name="_Toc226254905"/>
      <w:r>
        <w:rPr>
          <w:rFonts w:ascii="Bahij Mitra" w:hAnsi="Bahij Mitra" w:cs="Bahij Mitra" w:hint="cs"/>
          <w:i w:val="0"/>
          <w:iCs w:val="0"/>
          <w:color w:val="000000" w:themeColor="text1"/>
          <w:rtl/>
          <w:lang w:bidi="ps-AF"/>
        </w:rPr>
        <w:t xml:space="preserve">                 </w:t>
      </w:r>
      <w:r w:rsidR="00DD42A8" w:rsidRPr="00A52B7A">
        <w:rPr>
          <w:rFonts w:ascii="Bahij Mitra" w:hAnsi="Bahij Mitra" w:cs="Bahij Mitra"/>
          <w:i w:val="0"/>
          <w:iCs w:val="0"/>
          <w:color w:val="000000" w:themeColor="text1"/>
          <w:rtl/>
          <w:lang w:bidi="ps-AF"/>
        </w:rPr>
        <w:t>شپاړ</w:t>
      </w:r>
      <w:r w:rsidR="00DB32D9" w:rsidRPr="00A52B7A">
        <w:rPr>
          <w:rFonts w:ascii="Bahij Mitra" w:hAnsi="Bahij Mitra" w:cs="Bahij Mitra"/>
          <w:i w:val="0"/>
          <w:iCs w:val="0"/>
          <w:color w:val="000000" w:themeColor="text1"/>
          <w:rtl/>
          <w:lang w:bidi="ps-AF"/>
        </w:rPr>
        <w:t>سم</w:t>
      </w:r>
      <w:r>
        <w:rPr>
          <w:rFonts w:ascii="Bahij Mitra" w:hAnsi="Bahij Mitra" w:cs="Bahij Mitra" w:hint="cs"/>
          <w:i w:val="0"/>
          <w:iCs w:val="0"/>
          <w:color w:val="000000" w:themeColor="text1"/>
          <w:rtl/>
          <w:lang w:bidi="ps-AF"/>
        </w:rPr>
        <w:t xml:space="preserve"> </w:t>
      </w:r>
      <w:r w:rsidR="005B2505" w:rsidRPr="00A52B7A">
        <w:rPr>
          <w:rFonts w:ascii="Bahij Mitra" w:hAnsi="Bahij Mitra" w:cs="Bahij Mitra"/>
          <w:i w:val="0"/>
          <w:iCs w:val="0"/>
          <w:color w:val="000000" w:themeColor="text1"/>
          <w:rtl/>
        </w:rPr>
        <w:t>ګراف</w:t>
      </w:r>
      <w:r w:rsidR="00DB32D9" w:rsidRPr="00A52B7A">
        <w:rPr>
          <w:rFonts w:ascii="Bahij Mitra" w:hAnsi="Bahij Mitra" w:cs="Bahij Mitra"/>
          <w:i w:val="0"/>
          <w:iCs w:val="0"/>
          <w:color w:val="000000" w:themeColor="text1"/>
          <w:rtl/>
          <w:lang w:bidi="ps-AF"/>
        </w:rPr>
        <w:t>:</w:t>
      </w:r>
      <w:r w:rsidR="00DB32D9" w:rsidRPr="00A52B7A">
        <w:rPr>
          <w:rFonts w:ascii="Bahij Mitra" w:hAnsi="Bahij Mitra" w:cs="Bahij Mitra"/>
          <w:i w:val="0"/>
          <w:iCs w:val="0"/>
          <w:color w:val="000000" w:themeColor="text1"/>
          <w:rtl/>
        </w:rPr>
        <w:t xml:space="preserve"> د بدخشان په تشبثاتو </w:t>
      </w:r>
      <w:r w:rsidR="00B71BA3">
        <w:rPr>
          <w:rFonts w:ascii="Bahij Mitra" w:hAnsi="Bahij Mitra" w:cs="Bahij Mitra"/>
          <w:i w:val="0"/>
          <w:iCs w:val="0"/>
          <w:color w:val="000000" w:themeColor="text1"/>
          <w:rtl/>
        </w:rPr>
        <w:t>کې</w:t>
      </w:r>
      <w:r w:rsidR="00DB32D9"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ډېرې</w:t>
      </w:r>
      <w:r w:rsidR="00DB32D9" w:rsidRPr="00A52B7A">
        <w:rPr>
          <w:rFonts w:ascii="Bahij Mitra" w:hAnsi="Bahij Mitra" w:cs="Bahij Mitra"/>
          <w:i w:val="0"/>
          <w:iCs w:val="0"/>
          <w:color w:val="000000" w:themeColor="text1"/>
          <w:rtl/>
        </w:rPr>
        <w:t xml:space="preserve"> استخدام </w:t>
      </w:r>
      <w:r w:rsidR="00B71BA3">
        <w:rPr>
          <w:rFonts w:ascii="Bahij Mitra" w:hAnsi="Bahij Mitra" w:cs="Bahij Mitra"/>
          <w:i w:val="0"/>
          <w:iCs w:val="0"/>
          <w:color w:val="000000" w:themeColor="text1"/>
          <w:rtl/>
        </w:rPr>
        <w:t>کې</w:t>
      </w:r>
      <w:r w:rsidR="00DB32D9" w:rsidRPr="00A52B7A">
        <w:rPr>
          <w:rFonts w:ascii="Bahij Mitra" w:hAnsi="Bahij Mitra" w:cs="Bahij Mitra"/>
          <w:i w:val="0"/>
          <w:iCs w:val="0"/>
          <w:color w:val="000000" w:themeColor="text1"/>
          <w:rtl/>
        </w:rPr>
        <w:t>دن</w:t>
      </w:r>
      <w:r w:rsidR="00F54E1F">
        <w:rPr>
          <w:rFonts w:ascii="Bahij Mitra" w:hAnsi="Bahij Mitra" w:cs="Bahij Mitra"/>
          <w:i w:val="0"/>
          <w:iCs w:val="0"/>
          <w:color w:val="000000" w:themeColor="text1"/>
          <w:rtl/>
        </w:rPr>
        <w:t>کې</w:t>
      </w:r>
      <w:r w:rsidR="00DB32D9" w:rsidRPr="00A52B7A">
        <w:rPr>
          <w:rFonts w:ascii="Bahij Mitra" w:hAnsi="Bahij Mitra" w:cs="Bahij Mitra"/>
          <w:i w:val="0"/>
          <w:iCs w:val="0"/>
          <w:color w:val="000000" w:themeColor="text1"/>
          <w:rtl/>
        </w:rPr>
        <w:t xml:space="preserve"> حرفې</w:t>
      </w:r>
      <w:bookmarkEnd w:id="171"/>
    </w:p>
    <w:p w14:paraId="5188FCEC" w14:textId="182B9786" w:rsidR="002304EC" w:rsidRPr="00A52B7A" w:rsidRDefault="003200F8" w:rsidP="003E1C90">
      <w:pPr>
        <w:pStyle w:val="Heading3"/>
        <w:rPr>
          <w:rFonts w:ascii="Bahij Mitra" w:hAnsi="Bahij Mitra" w:cs="Bahij Mitra"/>
          <w:rtl/>
        </w:rPr>
      </w:pPr>
      <w:bookmarkStart w:id="172" w:name="_Toc233112972"/>
      <w:r w:rsidRPr="00A52B7A">
        <w:rPr>
          <w:rFonts w:ascii="Bahij Mitra" w:hAnsi="Bahij Mitra" w:cs="Bahij Mitra"/>
          <w:rtl/>
        </w:rPr>
        <w:t xml:space="preserve">۴. ۲۵. ۳. د بدخشان په تشبثاتو </w:t>
      </w:r>
      <w:r w:rsidR="00B71BA3">
        <w:rPr>
          <w:rFonts w:ascii="Bahij Mitra" w:hAnsi="Bahij Mitra" w:cs="Bahij Mitra"/>
          <w:rtl/>
        </w:rPr>
        <w:t>کې</w:t>
      </w:r>
      <w:r w:rsidRPr="00A52B7A">
        <w:rPr>
          <w:rFonts w:ascii="Bahij Mitra" w:hAnsi="Bahij Mitra" w:cs="Bahij Mitra"/>
          <w:rtl/>
        </w:rPr>
        <w:t xml:space="preserve"> دفني </w:t>
      </w:r>
      <w:r w:rsidR="00A5748C" w:rsidRPr="00A52B7A">
        <w:rPr>
          <w:rFonts w:ascii="Bahij Mitra" w:hAnsi="Bahij Mitra" w:cs="Bahij Mitra"/>
          <w:rtl/>
        </w:rPr>
        <w:t xml:space="preserve">او </w:t>
      </w:r>
      <w:r w:rsidRPr="00A52B7A">
        <w:rPr>
          <w:rFonts w:ascii="Bahij Mitra" w:hAnsi="Bahij Mitra" w:cs="Bahij Mitra"/>
          <w:rtl/>
        </w:rPr>
        <w:t xml:space="preserve">حرفوي </w:t>
      </w:r>
      <w:r w:rsidR="00DC426C">
        <w:rPr>
          <w:rFonts w:ascii="Bahij Mitra" w:hAnsi="Bahij Mitra" w:cs="Bahij Mitra"/>
          <w:rtl/>
        </w:rPr>
        <w:t>مرکزونو</w:t>
      </w:r>
      <w:r w:rsidRPr="00A52B7A">
        <w:rPr>
          <w:rFonts w:ascii="Bahij Mitra" w:hAnsi="Bahij Mitra" w:cs="Bahij Mitra"/>
          <w:rtl/>
        </w:rPr>
        <w:t xml:space="preserve"> د </w:t>
      </w:r>
      <w:r w:rsidR="002B726B">
        <w:rPr>
          <w:rFonts w:ascii="Bahij Mitra" w:hAnsi="Bahij Mitra" w:cs="Bahij Mitra"/>
          <w:rtl/>
        </w:rPr>
        <w:t>فارغانو</w:t>
      </w:r>
      <w:r w:rsidR="00ED585C">
        <w:rPr>
          <w:rFonts w:ascii="Bahij Mitra" w:hAnsi="Bahij Mitra" w:cs="Bahij Mitra" w:hint="cs"/>
          <w:rtl/>
        </w:rPr>
        <w:t xml:space="preserve"> </w:t>
      </w:r>
      <w:r w:rsidRPr="00A52B7A">
        <w:rPr>
          <w:rFonts w:ascii="Bahij Mitra" w:hAnsi="Bahij Mitra" w:cs="Bahij Mitra"/>
          <w:rtl/>
        </w:rPr>
        <w:t>استخدام</w:t>
      </w:r>
      <w:bookmarkEnd w:id="172"/>
    </w:p>
    <w:p w14:paraId="0F5BC85F" w14:textId="1A117A6C" w:rsidR="002304EC" w:rsidRPr="00A52B7A" w:rsidRDefault="002304EC" w:rsidP="00CB2D02">
      <w:pPr>
        <w:pStyle w:val="NoSpacing"/>
        <w:spacing w:line="276" w:lineRule="auto"/>
        <w:rPr>
          <w:rFonts w:ascii="Bahij Mitra" w:eastAsia="Times New Roman" w:hAnsi="Bahij Mitra" w:cs="Bahij Mitra"/>
          <w:b/>
          <w:bCs/>
          <w:color w:val="000000"/>
          <w:sz w:val="24"/>
          <w:szCs w:val="24"/>
          <w:rtl/>
        </w:rPr>
      </w:pPr>
      <w:r w:rsidRPr="00A52B7A">
        <w:rPr>
          <w:rFonts w:ascii="Bahij Mitra" w:hAnsi="Bahij Mitra" w:cs="Bahij Mitra"/>
          <w:rtl/>
        </w:rPr>
        <w:t xml:space="preserve">د تر لاسه </w:t>
      </w:r>
      <w:r w:rsidR="0032024D">
        <w:rPr>
          <w:rFonts w:ascii="Bahij Mitra" w:hAnsi="Bahij Mitra" w:cs="Bahij Mitra"/>
          <w:rtl/>
        </w:rPr>
        <w:t xml:space="preserve">شویو </w:t>
      </w:r>
      <w:r w:rsidRPr="00A52B7A">
        <w:rPr>
          <w:rFonts w:ascii="Bahij Mitra" w:hAnsi="Bahij Mitra" w:cs="Bahij Mitra"/>
          <w:rtl/>
        </w:rPr>
        <w:t xml:space="preserve"> پایلو پر بنسټ په بدخشان ولایت کې ډېری ځواب‌ورکوونکو د تشبثاتو له لوري د فني او حرفوي مرکزونو د فارغانو د استخدام په اړه د «هو» انتخاب کړی، چې دا د </w:t>
      </w:r>
      <w:r w:rsidR="00562B97">
        <w:rPr>
          <w:rFonts w:ascii="Bahij Mitra" w:hAnsi="Bahij Mitra" w:cs="Bahij Mitra"/>
          <w:rtl/>
        </w:rPr>
        <w:t>سیمه‌ییز</w:t>
      </w:r>
      <w:r w:rsidRPr="00A52B7A">
        <w:rPr>
          <w:rFonts w:ascii="Bahij Mitra" w:hAnsi="Bahij Mitra" w:cs="Bahij Mitra"/>
          <w:rtl/>
        </w:rPr>
        <w:t xml:space="preserve"> کار بازار لپاره د ماهرې کاري قوې په برابرولو کې د دغو مرکزونو اغېزمن رول څرګندوي. دا حالت ښيي چې فني او حرفوي زده‌کړې د کار بازار له واقعي اړتیاوو سره سمون لري او فارغان توانېدلي اړین عملي مهارتونه ترلاسه کړي </w:t>
      </w:r>
      <w:r w:rsidR="00D25BEC">
        <w:rPr>
          <w:rFonts w:ascii="Bahij Mitra" w:hAnsi="Bahij Mitra" w:cs="Bahij Mitra" w:hint="cs"/>
          <w:rtl/>
          <w:lang w:bidi="ps-AF"/>
        </w:rPr>
        <w:t>تر</w:t>
      </w:r>
      <w:r w:rsidR="00F72617">
        <w:rPr>
          <w:rFonts w:ascii="Bahij Mitra" w:hAnsi="Bahij Mitra" w:cs="Bahij Mitra"/>
          <w:rtl/>
        </w:rPr>
        <w:t xml:space="preserve"> ترڅو</w:t>
      </w:r>
      <w:r w:rsidRPr="00A52B7A">
        <w:rPr>
          <w:rFonts w:ascii="Bahij Mitra" w:hAnsi="Bahij Mitra" w:cs="Bahij Mitra"/>
          <w:rtl/>
        </w:rPr>
        <w:t>په بېلابېلو سکتورونو کې جذب شي. په پایله کې فني او حرفوي مرکزونو نه يوازې د ځوانانو تر منځ د بېکار</w:t>
      </w:r>
      <w:r w:rsidR="00D25BEC">
        <w:rPr>
          <w:rFonts w:ascii="Bahij Mitra" w:hAnsi="Bahij Mitra" w:cs="Bahij Mitra" w:hint="cs"/>
          <w:rtl/>
          <w:lang w:bidi="ps-AF"/>
        </w:rPr>
        <w:t>ۍ</w:t>
      </w:r>
      <w:r w:rsidRPr="00A52B7A">
        <w:rPr>
          <w:rFonts w:ascii="Bahij Mitra" w:hAnsi="Bahij Mitra" w:cs="Bahij Mitra"/>
          <w:rtl/>
        </w:rPr>
        <w:t xml:space="preserve"> په کمولو کې مهم رول لوبولی، بلکې په بدخشان کې د تولیدي او خدماتي ظرفیتونو د ودې لامل هم شوي دي. دغه وضعیت څرګندوي چې د </w:t>
      </w:r>
      <w:r w:rsidR="001B4E9C">
        <w:rPr>
          <w:rFonts w:ascii="Bahij Mitra" w:hAnsi="Bahij Mitra" w:cs="Bahij Mitra" w:hint="cs"/>
          <w:rtl/>
          <w:lang w:bidi="ps-AF"/>
        </w:rPr>
        <w:t>فني او حرفوي</w:t>
      </w:r>
      <w:r w:rsidRPr="00A52B7A">
        <w:rPr>
          <w:rFonts w:ascii="Bahij Mitra" w:hAnsi="Bahij Mitra" w:cs="Bahij Mitra"/>
          <w:rtl/>
        </w:rPr>
        <w:t xml:space="preserve"> زده‌کړو د پروګرامونو دوام او پیاوړتیا کولای شي په دې ولایت کې د پایدارې دندې </w:t>
      </w:r>
      <w:r w:rsidR="00872460">
        <w:rPr>
          <w:rFonts w:ascii="Bahij Mitra" w:hAnsi="Bahij Mitra" w:cs="Bahij Mitra"/>
          <w:rtl/>
        </w:rPr>
        <w:t>ډېر</w:t>
      </w:r>
      <w:r w:rsidRPr="00A52B7A">
        <w:rPr>
          <w:rFonts w:ascii="Bahij Mitra" w:hAnsi="Bahij Mitra" w:cs="Bahij Mitra"/>
          <w:rtl/>
        </w:rPr>
        <w:t>والي او اقتصادي پراختیا ته زمینه برابره کړي</w:t>
      </w:r>
      <w:r w:rsidRPr="00A52B7A">
        <w:rPr>
          <w:rFonts w:ascii="Bahij Mitra" w:hAnsi="Bahij Mitra" w:cs="Bahij Mitra"/>
        </w:rPr>
        <w:t>.</w:t>
      </w:r>
    </w:p>
    <w:p w14:paraId="4F22A7CC" w14:textId="243D503F" w:rsidR="003200F8" w:rsidRPr="00A52B7A" w:rsidRDefault="003200F8" w:rsidP="003E1C90">
      <w:pPr>
        <w:pStyle w:val="Heading3"/>
        <w:rPr>
          <w:rFonts w:ascii="Bahij Mitra" w:hAnsi="Bahij Mitra" w:cs="Bahij Mitra"/>
        </w:rPr>
      </w:pPr>
      <w:bookmarkStart w:id="173" w:name="_Toc233112973"/>
      <w:r w:rsidRPr="00A52B7A">
        <w:rPr>
          <w:rFonts w:ascii="Bahij Mitra" w:hAnsi="Bahij Mitra" w:cs="Bahij Mitra"/>
          <w:rtl/>
        </w:rPr>
        <w:t xml:space="preserve">۴. ۲۵. ۴. د بدخشان ولایت د تشبثاتو په پراختیایي پلان </w:t>
      </w:r>
      <w:r w:rsidR="00F54E1F">
        <w:rPr>
          <w:rFonts w:ascii="Bahij Mitra" w:hAnsi="Bahij Mitra" w:cs="Bahij Mitra"/>
          <w:rtl/>
        </w:rPr>
        <w:t>کې</w:t>
      </w:r>
      <w:r w:rsidRPr="00A52B7A">
        <w:rPr>
          <w:rFonts w:ascii="Bahij Mitra" w:hAnsi="Bahij Mitra" w:cs="Bahij Mitra"/>
          <w:rtl/>
        </w:rPr>
        <w:t xml:space="preserve"> اړینې حرفې</w:t>
      </w:r>
      <w:bookmarkEnd w:id="173"/>
    </w:p>
    <w:p w14:paraId="7F8C1B4A" w14:textId="179C986A" w:rsidR="002304EC" w:rsidRPr="00A52B7A" w:rsidRDefault="00A5748C" w:rsidP="001A76FF">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اوولسم</w:t>
      </w:r>
      <w:r w:rsidR="00D4322D">
        <w:rPr>
          <w:rFonts w:ascii="Bahij Mitra" w:hAnsi="Bahij Mitra" w:cs="Bahij Mitra" w:hint="cs"/>
          <w:sz w:val="22"/>
          <w:szCs w:val="22"/>
          <w:rtl/>
          <w:lang w:bidi="ps-AF"/>
        </w:rPr>
        <w:t xml:space="preserve"> </w:t>
      </w:r>
      <w:r w:rsidRPr="00A52B7A">
        <w:rPr>
          <w:rFonts w:ascii="Bahij Mitra" w:hAnsi="Bahij Mitra" w:cs="Bahij Mitra"/>
          <w:sz w:val="22"/>
          <w:szCs w:val="22"/>
          <w:rtl/>
          <w:lang w:bidi="ps-AF"/>
        </w:rPr>
        <w:t>ګراف</w:t>
      </w:r>
      <w:r w:rsidR="002304EC" w:rsidRPr="00A52B7A">
        <w:rPr>
          <w:rFonts w:ascii="Bahij Mitra" w:hAnsi="Bahij Mitra" w:cs="Bahij Mitra"/>
          <w:sz w:val="22"/>
          <w:szCs w:val="22"/>
          <w:rtl/>
        </w:rPr>
        <w:t xml:space="preserve"> ښيي چې په بدخشان ولایت کې تر ټولو </w:t>
      </w:r>
      <w:r w:rsidR="00872460">
        <w:rPr>
          <w:rFonts w:ascii="Bahij Mitra" w:hAnsi="Bahij Mitra" w:cs="Bahij Mitra"/>
          <w:sz w:val="22"/>
          <w:szCs w:val="22"/>
          <w:rtl/>
        </w:rPr>
        <w:t>ډېر</w:t>
      </w:r>
      <w:r w:rsidR="002304EC" w:rsidRPr="00A52B7A">
        <w:rPr>
          <w:rFonts w:ascii="Bahij Mitra" w:hAnsi="Bahij Mitra" w:cs="Bahij Mitra"/>
          <w:sz w:val="22"/>
          <w:szCs w:val="22"/>
          <w:rtl/>
        </w:rPr>
        <w:t xml:space="preserve">ه اړتیا </w:t>
      </w:r>
      <w:r w:rsidR="00993F4D">
        <w:rPr>
          <w:rFonts w:ascii="Bahij Mitra" w:hAnsi="Bahij Mitra" w:cs="Bahij Mitra"/>
          <w:sz w:val="22"/>
          <w:szCs w:val="22"/>
          <w:rtl/>
        </w:rPr>
        <w:t>تخنیکي</w:t>
      </w:r>
      <w:r w:rsidR="002304EC" w:rsidRPr="00A52B7A">
        <w:rPr>
          <w:rFonts w:ascii="Bahij Mitra" w:hAnsi="Bahij Mitra" w:cs="Bahij Mitra"/>
          <w:sz w:val="22"/>
          <w:szCs w:val="22"/>
          <w:rtl/>
        </w:rPr>
        <w:t xml:space="preserve"> حرفو ته ده (</w:t>
      </w:r>
      <w:r w:rsidR="002304EC" w:rsidRPr="00A52B7A">
        <w:rPr>
          <w:rFonts w:ascii="Bahij Mitra" w:hAnsi="Bahij Mitra" w:cs="Bahij Mitra"/>
          <w:sz w:val="22"/>
          <w:szCs w:val="22"/>
          <w:rtl/>
          <w:lang w:bidi="fa-IR"/>
        </w:rPr>
        <w:t>۵۴</w:t>
      </w:r>
      <w:r w:rsidR="00DD2E47">
        <w:rPr>
          <w:rFonts w:ascii="Bahij Mitra" w:hAnsi="Bahij Mitra" w:cs="Bahij Mitra"/>
          <w:sz w:val="22"/>
          <w:szCs w:val="22"/>
          <w:rtl/>
          <w:lang w:bidi="fa-IR"/>
        </w:rPr>
        <w:t>سلنه</w:t>
      </w:r>
      <w:r w:rsidR="002304EC" w:rsidRPr="00A52B7A">
        <w:rPr>
          <w:rFonts w:ascii="Bahij Mitra" w:hAnsi="Bahij Mitra" w:cs="Bahij Mitra"/>
          <w:sz w:val="22"/>
          <w:szCs w:val="22"/>
          <w:rtl/>
          <w:lang w:bidi="fa-IR"/>
        </w:rPr>
        <w:t>)</w:t>
      </w:r>
      <w:r w:rsidR="002304EC" w:rsidRPr="00A52B7A">
        <w:rPr>
          <w:rFonts w:ascii="Bahij Mitra" w:hAnsi="Bahij Mitra" w:cs="Bahij Mitra"/>
          <w:sz w:val="22"/>
          <w:szCs w:val="22"/>
          <w:rtl/>
        </w:rPr>
        <w:t xml:space="preserve"> چې دا د ولایت له غرني جغرافیایي موقعیت، کمزورو </w:t>
      </w:r>
      <w:r w:rsidR="00C74EF2">
        <w:rPr>
          <w:rFonts w:ascii="Bahij Mitra" w:hAnsi="Bahij Mitra" w:cs="Bahij Mitra"/>
          <w:sz w:val="22"/>
          <w:szCs w:val="22"/>
          <w:rtl/>
        </w:rPr>
        <w:t>زېربناوې</w:t>
      </w:r>
      <w:r w:rsidR="002304EC" w:rsidRPr="00A52B7A">
        <w:rPr>
          <w:rFonts w:ascii="Bahij Mitra" w:hAnsi="Bahij Mitra" w:cs="Bahij Mitra"/>
          <w:sz w:val="22"/>
          <w:szCs w:val="22"/>
          <w:rtl/>
        </w:rPr>
        <w:t>وو او د ساختماني، کانونو او ترانسپورتي پروژو له اړتیاوو سره تړاو لري. بدخشان د سړک جوړونې، ودانیزو چارو، میخانیک، نجار</w:t>
      </w:r>
      <w:r w:rsidR="0032024D">
        <w:rPr>
          <w:rFonts w:ascii="Bahij Mitra" w:hAnsi="Bahij Mitra" w:cs="Bahij Mitra" w:hint="cs"/>
          <w:sz w:val="22"/>
          <w:szCs w:val="22"/>
          <w:rtl/>
          <w:lang w:bidi="ps-AF"/>
        </w:rPr>
        <w:t>ۍ</w:t>
      </w:r>
      <w:r w:rsidR="002304EC" w:rsidRPr="00A52B7A">
        <w:rPr>
          <w:rFonts w:ascii="Bahij Mitra" w:hAnsi="Bahij Mitra" w:cs="Bahij Mitra"/>
          <w:sz w:val="22"/>
          <w:szCs w:val="22"/>
          <w:rtl/>
        </w:rPr>
        <w:t xml:space="preserve"> او نورو </w:t>
      </w:r>
      <w:r w:rsidR="00C35BC0">
        <w:rPr>
          <w:rFonts w:ascii="Bahij Mitra" w:hAnsi="Bahij Mitra" w:cs="Bahij Mitra"/>
          <w:sz w:val="22"/>
          <w:szCs w:val="22"/>
          <w:rtl/>
        </w:rPr>
        <w:t>مسلکي</w:t>
      </w:r>
      <w:r w:rsidR="002304EC" w:rsidRPr="00A52B7A">
        <w:rPr>
          <w:rFonts w:ascii="Bahij Mitra" w:hAnsi="Bahij Mitra" w:cs="Bahij Mitra"/>
          <w:sz w:val="22"/>
          <w:szCs w:val="22"/>
          <w:rtl/>
        </w:rPr>
        <w:t xml:space="preserve"> کارونو په برخه کې روزل شو</w:t>
      </w:r>
      <w:r w:rsidR="0032024D">
        <w:rPr>
          <w:rFonts w:ascii="Bahij Mitra" w:hAnsi="Bahij Mitra" w:cs="Bahij Mitra" w:hint="cs"/>
          <w:sz w:val="22"/>
          <w:szCs w:val="22"/>
          <w:rtl/>
          <w:lang w:bidi="ps-AF"/>
        </w:rPr>
        <w:t>ی</w:t>
      </w:r>
      <w:r w:rsidR="002304EC" w:rsidRPr="00A52B7A">
        <w:rPr>
          <w:rFonts w:ascii="Bahij Mitra" w:hAnsi="Bahij Mitra" w:cs="Bahij Mitra"/>
          <w:sz w:val="22"/>
          <w:szCs w:val="22"/>
          <w:rtl/>
        </w:rPr>
        <w:t xml:space="preserve">و </w:t>
      </w:r>
      <w:r w:rsidR="00993F4D">
        <w:rPr>
          <w:rFonts w:ascii="Bahij Mitra" w:hAnsi="Bahij Mitra" w:cs="Bahij Mitra"/>
          <w:sz w:val="22"/>
          <w:szCs w:val="22"/>
          <w:rtl/>
        </w:rPr>
        <w:t>تخنیکي</w:t>
      </w:r>
      <w:r w:rsidR="002304EC" w:rsidRPr="00A52B7A">
        <w:rPr>
          <w:rFonts w:ascii="Bahij Mitra" w:hAnsi="Bahij Mitra" w:cs="Bahij Mitra"/>
          <w:sz w:val="22"/>
          <w:szCs w:val="22"/>
          <w:rtl/>
        </w:rPr>
        <w:t xml:space="preserve"> </w:t>
      </w:r>
      <w:r w:rsidR="0032024D">
        <w:rPr>
          <w:rFonts w:ascii="Bahij Mitra" w:hAnsi="Bahij Mitra" w:cs="Bahij Mitra" w:hint="cs"/>
          <w:sz w:val="22"/>
          <w:szCs w:val="22"/>
          <w:rtl/>
          <w:lang w:bidi="ps-AF"/>
        </w:rPr>
        <w:t>اشخاصو</w:t>
      </w:r>
      <w:r w:rsidR="002304EC" w:rsidRPr="00A52B7A">
        <w:rPr>
          <w:rFonts w:ascii="Bahij Mitra" w:hAnsi="Bahij Mitra" w:cs="Bahij Mitra"/>
          <w:sz w:val="22"/>
          <w:szCs w:val="22"/>
          <w:rtl/>
        </w:rPr>
        <w:t xml:space="preserve"> ته جدي اړتیا لري</w:t>
      </w:r>
      <w:r w:rsidR="003F1E46">
        <w:rPr>
          <w:rFonts w:ascii="Bahij Mitra" w:hAnsi="Bahij Mitra" w:cs="Bahij Mitra" w:hint="cs"/>
          <w:sz w:val="22"/>
          <w:szCs w:val="22"/>
          <w:rtl/>
          <w:lang w:bidi="ps-AF"/>
        </w:rPr>
        <w:t>،</w:t>
      </w:r>
      <w:r w:rsidR="002304EC" w:rsidRPr="00A52B7A">
        <w:rPr>
          <w:rFonts w:ascii="Bahij Mitra" w:hAnsi="Bahij Mitra" w:cs="Bahij Mitra"/>
          <w:sz w:val="22"/>
          <w:szCs w:val="22"/>
          <w:rtl/>
        </w:rPr>
        <w:t xml:space="preserve"> خو د </w:t>
      </w:r>
      <w:r w:rsidR="00C35BC0">
        <w:rPr>
          <w:rFonts w:ascii="Bahij Mitra" w:hAnsi="Bahij Mitra" w:cs="Bahij Mitra"/>
          <w:sz w:val="22"/>
          <w:szCs w:val="22"/>
          <w:rtl/>
        </w:rPr>
        <w:t>مسلکي</w:t>
      </w:r>
      <w:r w:rsidR="002304EC" w:rsidRPr="00A52B7A">
        <w:rPr>
          <w:rFonts w:ascii="Bahij Mitra" w:hAnsi="Bahij Mitra" w:cs="Bahij Mitra"/>
          <w:sz w:val="22"/>
          <w:szCs w:val="22"/>
          <w:rtl/>
        </w:rPr>
        <w:t xml:space="preserve"> روزنیزو مرکزونو کمښت او د مهارتونو نشتوالی د کار بازار له مهمو ستونزو څخه د</w:t>
      </w:r>
      <w:r w:rsidR="003F1E46">
        <w:rPr>
          <w:rFonts w:ascii="Bahij Mitra" w:hAnsi="Bahij Mitra" w:cs="Bahij Mitra" w:hint="cs"/>
          <w:sz w:val="22"/>
          <w:szCs w:val="22"/>
          <w:rtl/>
          <w:lang w:bidi="ps-AF"/>
        </w:rPr>
        <w:t>ي د</w:t>
      </w:r>
      <w:r w:rsidR="00C13752" w:rsidRPr="00A52B7A">
        <w:rPr>
          <w:rFonts w:ascii="Bahij Mitra" w:hAnsi="Bahij Mitra" w:cs="Bahij Mitra"/>
          <w:sz w:val="22"/>
          <w:szCs w:val="22"/>
          <w:rtl/>
          <w:lang w:bidi="ps-AF"/>
        </w:rPr>
        <w:t xml:space="preserve"> </w:t>
      </w:r>
      <w:r w:rsidR="002304EC" w:rsidRPr="00A52B7A">
        <w:rPr>
          <w:rFonts w:ascii="Bahij Mitra" w:hAnsi="Bahij Mitra" w:cs="Bahij Mitra"/>
          <w:sz w:val="22"/>
          <w:szCs w:val="22"/>
          <w:rtl/>
        </w:rPr>
        <w:t>بازار</w:t>
      </w:r>
      <w:r w:rsidR="003F1E46">
        <w:rPr>
          <w:rFonts w:ascii="Bahij Mitra" w:hAnsi="Bahij Mitra" w:cs="Bahij Mitra" w:hint="cs"/>
          <w:sz w:val="22"/>
          <w:szCs w:val="22"/>
          <w:rtl/>
          <w:lang w:bidi="ps-AF"/>
        </w:rPr>
        <w:t xml:space="preserve"> موندنې</w:t>
      </w:r>
      <w:r w:rsidR="002304EC" w:rsidRPr="00A52B7A">
        <w:rPr>
          <w:rFonts w:ascii="Bahij Mitra" w:hAnsi="Bahij Mitra" w:cs="Bahij Mitra"/>
          <w:sz w:val="22"/>
          <w:szCs w:val="22"/>
          <w:rtl/>
        </w:rPr>
        <w:t xml:space="preserve"> برخه چې </w:t>
      </w:r>
      <w:r w:rsidR="002304EC" w:rsidRPr="00A52B7A">
        <w:rPr>
          <w:rFonts w:ascii="Bahij Mitra" w:hAnsi="Bahij Mitra" w:cs="Bahij Mitra"/>
          <w:sz w:val="22"/>
          <w:szCs w:val="22"/>
          <w:rtl/>
          <w:lang w:bidi="fa-IR"/>
        </w:rPr>
        <w:t>۱۹</w:t>
      </w:r>
      <w:r w:rsidR="00DD2E47">
        <w:rPr>
          <w:rFonts w:ascii="Bahij Mitra" w:hAnsi="Bahij Mitra" w:cs="Bahij Mitra"/>
          <w:sz w:val="22"/>
          <w:szCs w:val="22"/>
          <w:rtl/>
          <w:lang w:bidi="fa-IR"/>
        </w:rPr>
        <w:t>سلنه</w:t>
      </w:r>
      <w:r w:rsidR="002304EC" w:rsidRPr="00A52B7A">
        <w:rPr>
          <w:rFonts w:ascii="Bahij Mitra" w:hAnsi="Bahij Mitra" w:cs="Bahij Mitra"/>
          <w:sz w:val="22"/>
          <w:szCs w:val="22"/>
          <w:rtl/>
        </w:rPr>
        <w:t xml:space="preserve"> جوړوي، د سوداګر</w:t>
      </w:r>
      <w:r w:rsidR="00006207" w:rsidRPr="00A52B7A">
        <w:rPr>
          <w:rFonts w:ascii="Bahij Mitra" w:hAnsi="Bahij Mitra" w:cs="Bahij Mitra"/>
          <w:sz w:val="22"/>
          <w:szCs w:val="22"/>
          <w:rtl/>
        </w:rPr>
        <w:t>ي</w:t>
      </w:r>
      <w:r w:rsidR="002304EC" w:rsidRPr="00A52B7A">
        <w:rPr>
          <w:rFonts w:ascii="Bahij Mitra" w:hAnsi="Bahij Mitra" w:cs="Bahij Mitra"/>
          <w:sz w:val="22"/>
          <w:szCs w:val="22"/>
          <w:rtl/>
        </w:rPr>
        <w:t xml:space="preserve"> او کاروباري فعالیتونو </w:t>
      </w:r>
      <w:r w:rsidR="00C6349E">
        <w:rPr>
          <w:rFonts w:ascii="Bahij Mitra" w:hAnsi="Bahij Mitra" w:cs="Bahij Mitra"/>
          <w:sz w:val="22"/>
          <w:szCs w:val="22"/>
          <w:rtl/>
        </w:rPr>
        <w:t>ارزښت</w:t>
      </w:r>
      <w:r w:rsidR="002304EC" w:rsidRPr="00A52B7A">
        <w:rPr>
          <w:rFonts w:ascii="Bahij Mitra" w:hAnsi="Bahij Mitra" w:cs="Bahij Mitra"/>
          <w:sz w:val="22"/>
          <w:szCs w:val="22"/>
          <w:rtl/>
        </w:rPr>
        <w:t>څرګندوي. دا ښيي چې خلک د دوکاندار</w:t>
      </w:r>
      <w:r w:rsidR="003F0D7B">
        <w:rPr>
          <w:rFonts w:ascii="Bahij Mitra" w:hAnsi="Bahij Mitra" w:cs="Bahij Mitra" w:hint="cs"/>
          <w:sz w:val="22"/>
          <w:szCs w:val="22"/>
          <w:rtl/>
          <w:lang w:bidi="ps-AF"/>
        </w:rPr>
        <w:t>ۍ</w:t>
      </w:r>
      <w:r w:rsidR="002304EC" w:rsidRPr="00A52B7A">
        <w:rPr>
          <w:rFonts w:ascii="Bahij Mitra" w:hAnsi="Bahij Mitra" w:cs="Bahij Mitra"/>
          <w:sz w:val="22"/>
          <w:szCs w:val="22"/>
          <w:rtl/>
        </w:rPr>
        <w:t>، وړو تجارتونو او مارکېټي فعالیتونو له لارې عاید ترلاسه کوي. خو ستونزه دا ده چې ډېری کاروبارونه غیر منظم دي، د مدیریت او بازار موندنې مهارتونه کم دي او پانګه محدوده ده. که د بازارموندنې، کاروبار مدیریت او کوچنیو پورونو زمینه برابره شي</w:t>
      </w:r>
      <w:r w:rsidR="000B2031">
        <w:rPr>
          <w:rFonts w:ascii="Bahij Mitra" w:hAnsi="Bahij Mitra" w:cs="Bahij Mitra" w:hint="cs"/>
          <w:sz w:val="22"/>
          <w:szCs w:val="22"/>
          <w:rtl/>
          <w:lang w:bidi="ps-AF"/>
        </w:rPr>
        <w:t>؛</w:t>
      </w:r>
      <w:r w:rsidR="002304EC" w:rsidRPr="00A52B7A">
        <w:rPr>
          <w:rFonts w:ascii="Bahij Mitra" w:hAnsi="Bahij Mitra" w:cs="Bahij Mitra"/>
          <w:sz w:val="22"/>
          <w:szCs w:val="22"/>
          <w:rtl/>
        </w:rPr>
        <w:t xml:space="preserve"> نو دا سکتور </w:t>
      </w:r>
      <w:r w:rsidR="00BE02FA">
        <w:rPr>
          <w:rFonts w:ascii="Bahij Mitra" w:hAnsi="Bahij Mitra" w:cs="Bahij Mitra"/>
          <w:sz w:val="22"/>
          <w:szCs w:val="22"/>
          <w:rtl/>
        </w:rPr>
        <w:t>کولای</w:t>
      </w:r>
      <w:r w:rsidR="002304EC" w:rsidRPr="00A52B7A">
        <w:rPr>
          <w:rFonts w:ascii="Bahij Mitra" w:hAnsi="Bahij Mitra" w:cs="Bahij Mitra"/>
          <w:sz w:val="22"/>
          <w:szCs w:val="22"/>
          <w:rtl/>
        </w:rPr>
        <w:t xml:space="preserve"> شي لا پیاوړی شي</w:t>
      </w:r>
      <w:r w:rsidR="00C13752" w:rsidRPr="00A52B7A">
        <w:rPr>
          <w:rFonts w:ascii="Bahij Mitra" w:hAnsi="Bahij Mitra" w:cs="Bahij Mitra"/>
          <w:sz w:val="22"/>
          <w:szCs w:val="22"/>
        </w:rPr>
        <w:t>.</w:t>
      </w:r>
      <w:r w:rsidR="00C13752" w:rsidRPr="00A52B7A">
        <w:rPr>
          <w:rFonts w:ascii="Bahij Mitra" w:hAnsi="Bahij Mitra" w:cs="Bahij Mitra"/>
          <w:sz w:val="22"/>
          <w:szCs w:val="22"/>
          <w:rtl/>
          <w:lang w:bidi="ps-AF"/>
        </w:rPr>
        <w:t xml:space="preserve"> </w:t>
      </w:r>
      <w:r w:rsidR="002304EC" w:rsidRPr="00A52B7A">
        <w:rPr>
          <w:rFonts w:ascii="Bahij Mitra" w:hAnsi="Bahij Mitra" w:cs="Bahij Mitra"/>
          <w:sz w:val="22"/>
          <w:szCs w:val="22"/>
          <w:rtl/>
        </w:rPr>
        <w:t>ټولنیزه برخه (</w:t>
      </w:r>
      <w:r w:rsidR="002304EC" w:rsidRPr="00A52B7A">
        <w:rPr>
          <w:rFonts w:ascii="Bahij Mitra" w:hAnsi="Bahij Mitra" w:cs="Bahij Mitra"/>
          <w:sz w:val="22"/>
          <w:szCs w:val="22"/>
          <w:rtl/>
          <w:lang w:bidi="fa-IR"/>
        </w:rPr>
        <w:t>۱۱</w:t>
      </w:r>
      <w:r w:rsidR="00DD2E47">
        <w:rPr>
          <w:rFonts w:ascii="Bahij Mitra" w:hAnsi="Bahij Mitra" w:cs="Bahij Mitra"/>
          <w:sz w:val="22"/>
          <w:szCs w:val="22"/>
          <w:rtl/>
          <w:lang w:bidi="fa-IR"/>
        </w:rPr>
        <w:t>سلنه</w:t>
      </w:r>
      <w:r w:rsidR="002304EC" w:rsidRPr="00A52B7A">
        <w:rPr>
          <w:rFonts w:ascii="Bahij Mitra" w:hAnsi="Bahij Mitra" w:cs="Bahij Mitra"/>
          <w:sz w:val="22"/>
          <w:szCs w:val="22"/>
          <w:rtl/>
          <w:lang w:bidi="fa-IR"/>
        </w:rPr>
        <w:t xml:space="preserve">) </w:t>
      </w:r>
      <w:r w:rsidR="002304EC" w:rsidRPr="00A52B7A">
        <w:rPr>
          <w:rFonts w:ascii="Bahij Mitra" w:hAnsi="Bahij Mitra" w:cs="Bahij Mitra"/>
          <w:sz w:val="22"/>
          <w:szCs w:val="22"/>
          <w:rtl/>
        </w:rPr>
        <w:t>د ښوونې او روغتیا په څېر خدماتو اړتیا ښيي، په ځانګړي ډول په لیرې پرتو سیمو کې. د ب</w:t>
      </w:r>
      <w:r w:rsidR="004827C2">
        <w:rPr>
          <w:rFonts w:ascii="Bahij Mitra" w:hAnsi="Bahij Mitra" w:cs="Bahij Mitra" w:hint="cs"/>
          <w:sz w:val="22"/>
          <w:szCs w:val="22"/>
          <w:rtl/>
          <w:lang w:bidi="ps-AF"/>
        </w:rPr>
        <w:t>رېښنا</w:t>
      </w:r>
      <w:r w:rsidR="002304EC" w:rsidRPr="00A52B7A">
        <w:rPr>
          <w:rFonts w:ascii="Bahij Mitra" w:hAnsi="Bahij Mitra" w:cs="Bahij Mitra"/>
          <w:sz w:val="22"/>
          <w:szCs w:val="22"/>
          <w:rtl/>
        </w:rPr>
        <w:t xml:space="preserve"> </w:t>
      </w:r>
      <w:r w:rsidR="002304EC" w:rsidRPr="00A52B7A">
        <w:rPr>
          <w:rFonts w:ascii="Bahij Mitra" w:hAnsi="Bahij Mitra" w:cs="Bahij Mitra"/>
          <w:sz w:val="22"/>
          <w:szCs w:val="22"/>
          <w:rtl/>
          <w:lang w:bidi="fa-IR"/>
        </w:rPr>
        <w:t xml:space="preserve">۸ </w:t>
      </w:r>
      <w:r w:rsidR="002304EC" w:rsidRPr="00A52B7A">
        <w:rPr>
          <w:rFonts w:ascii="Bahij Mitra" w:hAnsi="Bahij Mitra" w:cs="Bahij Mitra"/>
          <w:sz w:val="22"/>
          <w:szCs w:val="22"/>
          <w:rtl/>
        </w:rPr>
        <w:t xml:space="preserve">او </w:t>
      </w:r>
      <w:r w:rsidR="004827C2">
        <w:rPr>
          <w:rFonts w:ascii="Bahij Mitra" w:hAnsi="Bahij Mitra" w:cs="Bahij Mitra" w:hint="cs"/>
          <w:sz w:val="22"/>
          <w:szCs w:val="22"/>
          <w:rtl/>
          <w:lang w:bidi="ps-AF"/>
        </w:rPr>
        <w:t xml:space="preserve">د </w:t>
      </w:r>
      <w:r w:rsidR="002304EC" w:rsidRPr="00A52B7A">
        <w:rPr>
          <w:rFonts w:ascii="Bahij Mitra" w:hAnsi="Bahij Mitra" w:cs="Bahij Mitra"/>
          <w:sz w:val="22"/>
          <w:szCs w:val="22"/>
          <w:rtl/>
        </w:rPr>
        <w:t>سولر ساز</w:t>
      </w:r>
      <w:r w:rsidR="00006207" w:rsidRPr="00A52B7A">
        <w:rPr>
          <w:rFonts w:ascii="Bahij Mitra" w:hAnsi="Bahij Mitra" w:cs="Bahij Mitra"/>
          <w:sz w:val="22"/>
          <w:szCs w:val="22"/>
          <w:rtl/>
        </w:rPr>
        <w:t>ي</w:t>
      </w:r>
      <w:r w:rsidR="002304EC" w:rsidRPr="00A52B7A">
        <w:rPr>
          <w:rFonts w:ascii="Bahij Mitra" w:hAnsi="Bahij Mitra" w:cs="Bahij Mitra"/>
          <w:sz w:val="22"/>
          <w:szCs w:val="22"/>
          <w:rtl/>
        </w:rPr>
        <w:t xml:space="preserve"> </w:t>
      </w:r>
      <w:r w:rsidR="002304EC" w:rsidRPr="00A52B7A">
        <w:rPr>
          <w:rFonts w:ascii="Bahij Mitra" w:hAnsi="Bahij Mitra" w:cs="Bahij Mitra"/>
          <w:sz w:val="22"/>
          <w:szCs w:val="22"/>
          <w:rtl/>
          <w:lang w:bidi="fa-IR"/>
        </w:rPr>
        <w:t>۴</w:t>
      </w:r>
      <w:r w:rsidR="00DD2E47">
        <w:rPr>
          <w:rFonts w:ascii="Bahij Mitra" w:hAnsi="Bahij Mitra" w:cs="Bahij Mitra"/>
          <w:sz w:val="22"/>
          <w:szCs w:val="22"/>
          <w:rtl/>
          <w:lang w:bidi="fa-IR"/>
        </w:rPr>
        <w:t>سلنه</w:t>
      </w:r>
      <w:r w:rsidR="004827C2">
        <w:rPr>
          <w:rFonts w:ascii="Bahij Mitra" w:hAnsi="Bahij Mitra" w:cs="Bahij Mitra" w:hint="cs"/>
          <w:sz w:val="22"/>
          <w:szCs w:val="22"/>
          <w:rtl/>
          <w:lang w:bidi="ps-AF"/>
        </w:rPr>
        <w:t xml:space="preserve"> </w:t>
      </w:r>
      <w:r w:rsidR="002304EC" w:rsidRPr="00A52B7A">
        <w:rPr>
          <w:rFonts w:ascii="Bahij Mitra" w:hAnsi="Bahij Mitra" w:cs="Bahij Mitra"/>
          <w:sz w:val="22"/>
          <w:szCs w:val="22"/>
          <w:rtl/>
        </w:rPr>
        <w:t>اړتیا د انرژ</w:t>
      </w:r>
      <w:r w:rsidR="004827C2">
        <w:rPr>
          <w:rFonts w:ascii="Bahij Mitra" w:hAnsi="Bahij Mitra" w:cs="Bahij Mitra" w:hint="cs"/>
          <w:sz w:val="22"/>
          <w:szCs w:val="22"/>
          <w:rtl/>
          <w:lang w:bidi="ps-AF"/>
        </w:rPr>
        <w:t>ۍ</w:t>
      </w:r>
      <w:r w:rsidR="002304EC" w:rsidRPr="00A52B7A">
        <w:rPr>
          <w:rFonts w:ascii="Bahij Mitra" w:hAnsi="Bahij Mitra" w:cs="Bahij Mitra"/>
          <w:sz w:val="22"/>
          <w:szCs w:val="22"/>
          <w:rtl/>
        </w:rPr>
        <w:t xml:space="preserve"> کمښت څرګندوي، ځکه ډېری سیمې له برېښنا </w:t>
      </w:r>
      <w:r w:rsidR="00A83116">
        <w:rPr>
          <w:rFonts w:ascii="Bahij Mitra" w:hAnsi="Bahij Mitra" w:cs="Bahij Mitra" w:hint="cs"/>
          <w:sz w:val="22"/>
          <w:szCs w:val="22"/>
          <w:rtl/>
          <w:lang w:bidi="ps-AF"/>
        </w:rPr>
        <w:t>بې</w:t>
      </w:r>
      <w:r w:rsidR="002304EC" w:rsidRPr="00A52B7A">
        <w:rPr>
          <w:rFonts w:ascii="Bahij Mitra" w:hAnsi="Bahij Mitra" w:cs="Bahij Mitra"/>
          <w:sz w:val="22"/>
          <w:szCs w:val="22"/>
          <w:rtl/>
        </w:rPr>
        <w:t xml:space="preserve"> برخې دي او لمریزه </w:t>
      </w:r>
      <w:r w:rsidR="0097177C">
        <w:rPr>
          <w:rFonts w:ascii="Bahij Mitra" w:hAnsi="Bahij Mitra" w:cs="Bahij Mitra" w:hint="cs"/>
          <w:sz w:val="22"/>
          <w:szCs w:val="22"/>
          <w:rtl/>
          <w:lang w:bidi="ps-AF"/>
        </w:rPr>
        <w:t>برېښنا یې</w:t>
      </w:r>
      <w:r w:rsidR="002304EC" w:rsidRPr="00A52B7A">
        <w:rPr>
          <w:rFonts w:ascii="Bahij Mitra" w:hAnsi="Bahij Mitra" w:cs="Bahij Mitra"/>
          <w:sz w:val="22"/>
          <w:szCs w:val="22"/>
          <w:rtl/>
        </w:rPr>
        <w:t xml:space="preserve"> مناسب بدیل کېدای شي. د کمپیوټر ترمیم (</w:t>
      </w:r>
      <w:r w:rsidR="002304EC" w:rsidRPr="00A52B7A">
        <w:rPr>
          <w:rFonts w:ascii="Bahij Mitra" w:hAnsi="Bahij Mitra" w:cs="Bahij Mitra"/>
          <w:sz w:val="22"/>
          <w:szCs w:val="22"/>
          <w:rtl/>
          <w:lang w:bidi="fa-IR"/>
        </w:rPr>
        <w:t>۴</w:t>
      </w:r>
      <w:r w:rsidR="00DD2E47">
        <w:rPr>
          <w:rFonts w:ascii="Bahij Mitra" w:hAnsi="Bahij Mitra" w:cs="Bahij Mitra"/>
          <w:sz w:val="22"/>
          <w:szCs w:val="22"/>
          <w:rtl/>
          <w:lang w:bidi="fa-IR"/>
        </w:rPr>
        <w:t>سلنه</w:t>
      </w:r>
      <w:r w:rsidR="002304EC" w:rsidRPr="00A52B7A">
        <w:rPr>
          <w:rFonts w:ascii="Bahij Mitra" w:hAnsi="Bahij Mitra" w:cs="Bahij Mitra"/>
          <w:sz w:val="22"/>
          <w:szCs w:val="22"/>
          <w:rtl/>
          <w:lang w:bidi="fa-IR"/>
        </w:rPr>
        <w:t xml:space="preserve">) </w:t>
      </w:r>
      <w:r w:rsidR="002304EC" w:rsidRPr="00A52B7A">
        <w:rPr>
          <w:rFonts w:ascii="Bahij Mitra" w:hAnsi="Bahij Mitra" w:cs="Bahij Mitra"/>
          <w:sz w:val="22"/>
          <w:szCs w:val="22"/>
          <w:rtl/>
        </w:rPr>
        <w:t xml:space="preserve">که څه هم </w:t>
      </w:r>
      <w:r w:rsidR="0097177C">
        <w:rPr>
          <w:rFonts w:ascii="Bahij Mitra" w:hAnsi="Bahij Mitra" w:cs="Bahij Mitra" w:hint="cs"/>
          <w:sz w:val="22"/>
          <w:szCs w:val="22"/>
          <w:rtl/>
          <w:lang w:bidi="ps-AF"/>
        </w:rPr>
        <w:t>لږه</w:t>
      </w:r>
      <w:r w:rsidR="002304EC" w:rsidRPr="00A52B7A">
        <w:rPr>
          <w:rFonts w:ascii="Bahij Mitra" w:hAnsi="Bahij Mitra" w:cs="Bahij Mitra"/>
          <w:sz w:val="22"/>
          <w:szCs w:val="22"/>
          <w:rtl/>
        </w:rPr>
        <w:t xml:space="preserve"> سلنه لري، خو د </w:t>
      </w:r>
      <w:r w:rsidR="00D84096">
        <w:rPr>
          <w:rFonts w:ascii="Bahij Mitra" w:hAnsi="Bahij Mitra" w:cs="Bahij Mitra"/>
          <w:sz w:val="22"/>
          <w:szCs w:val="22"/>
          <w:rtl/>
        </w:rPr>
        <w:t>ټکنالوج</w:t>
      </w:r>
      <w:r w:rsidR="0097177C">
        <w:rPr>
          <w:rFonts w:ascii="Bahij Mitra" w:hAnsi="Bahij Mitra" w:cs="Bahij Mitra" w:hint="cs"/>
          <w:sz w:val="22"/>
          <w:szCs w:val="22"/>
          <w:rtl/>
          <w:lang w:bidi="ps-AF"/>
        </w:rPr>
        <w:t>ۍ</w:t>
      </w:r>
      <w:r w:rsidR="002304EC" w:rsidRPr="00A52B7A">
        <w:rPr>
          <w:rFonts w:ascii="Bahij Mitra" w:hAnsi="Bahij Mitra" w:cs="Bahij Mitra"/>
          <w:sz w:val="22"/>
          <w:szCs w:val="22"/>
          <w:rtl/>
        </w:rPr>
        <w:t xml:space="preserve"> د پراختیا له امله یې </w:t>
      </w:r>
      <w:r w:rsidR="00C6349E">
        <w:rPr>
          <w:rFonts w:ascii="Bahij Mitra" w:hAnsi="Bahij Mitra" w:cs="Bahij Mitra"/>
          <w:sz w:val="22"/>
          <w:szCs w:val="22"/>
          <w:rtl/>
        </w:rPr>
        <w:t>ارزښت</w:t>
      </w:r>
      <w:r w:rsidR="002304EC" w:rsidRPr="00A52B7A">
        <w:rPr>
          <w:rFonts w:ascii="Bahij Mitra" w:hAnsi="Bahij Mitra" w:cs="Bahij Mitra"/>
          <w:sz w:val="22"/>
          <w:szCs w:val="22"/>
          <w:rtl/>
        </w:rPr>
        <w:t xml:space="preserve">مخ په </w:t>
      </w:r>
      <w:r w:rsidR="00872460">
        <w:rPr>
          <w:rFonts w:ascii="Bahij Mitra" w:hAnsi="Bahij Mitra" w:cs="Bahij Mitra"/>
          <w:sz w:val="22"/>
          <w:szCs w:val="22"/>
          <w:rtl/>
        </w:rPr>
        <w:t>ډېر</w:t>
      </w:r>
      <w:r w:rsidR="002304EC" w:rsidRPr="00A52B7A">
        <w:rPr>
          <w:rFonts w:ascii="Bahij Mitra" w:hAnsi="Bahij Mitra" w:cs="Bahij Mitra"/>
          <w:sz w:val="22"/>
          <w:szCs w:val="22"/>
          <w:rtl/>
        </w:rPr>
        <w:t>ېدو دی</w:t>
      </w:r>
      <w:r w:rsidR="00C13752" w:rsidRPr="00A52B7A">
        <w:rPr>
          <w:rFonts w:ascii="Bahij Mitra" w:hAnsi="Bahij Mitra" w:cs="Bahij Mitra"/>
          <w:sz w:val="22"/>
          <w:szCs w:val="22"/>
        </w:rPr>
        <w:t>.</w:t>
      </w:r>
      <w:r w:rsidR="00C13752" w:rsidRPr="00A52B7A">
        <w:rPr>
          <w:rFonts w:ascii="Bahij Mitra" w:hAnsi="Bahij Mitra" w:cs="Bahij Mitra"/>
          <w:sz w:val="22"/>
          <w:szCs w:val="22"/>
          <w:rtl/>
          <w:lang w:bidi="ps-AF"/>
        </w:rPr>
        <w:t xml:space="preserve"> </w:t>
      </w:r>
      <w:r w:rsidR="002304EC" w:rsidRPr="00A52B7A">
        <w:rPr>
          <w:rFonts w:ascii="Bahij Mitra" w:hAnsi="Bahij Mitra" w:cs="Bahij Mitra"/>
          <w:sz w:val="22"/>
          <w:szCs w:val="22"/>
          <w:rtl/>
        </w:rPr>
        <w:t xml:space="preserve">په ټوله کې که </w:t>
      </w:r>
      <w:r w:rsidR="00C35BC0">
        <w:rPr>
          <w:rFonts w:ascii="Bahij Mitra" w:hAnsi="Bahij Mitra" w:cs="Bahij Mitra"/>
          <w:sz w:val="22"/>
          <w:szCs w:val="22"/>
          <w:rtl/>
        </w:rPr>
        <w:t>مسلکي</w:t>
      </w:r>
      <w:r w:rsidR="002304EC" w:rsidRPr="00A52B7A">
        <w:rPr>
          <w:rFonts w:ascii="Bahij Mitra" w:hAnsi="Bahij Mitra" w:cs="Bahij Mitra"/>
          <w:sz w:val="22"/>
          <w:szCs w:val="22"/>
          <w:rtl/>
        </w:rPr>
        <w:t xml:space="preserve"> روزنه د بازار له واقعي اړتیاوو سره سمه تنظیم شي، </w:t>
      </w:r>
      <w:r w:rsidR="00993F4D">
        <w:rPr>
          <w:rFonts w:ascii="Bahij Mitra" w:hAnsi="Bahij Mitra" w:cs="Bahij Mitra"/>
          <w:sz w:val="22"/>
          <w:szCs w:val="22"/>
          <w:rtl/>
        </w:rPr>
        <w:t>تخنیکي</w:t>
      </w:r>
      <w:r w:rsidR="002304EC" w:rsidRPr="00A52B7A">
        <w:rPr>
          <w:rFonts w:ascii="Bahij Mitra" w:hAnsi="Bahij Mitra" w:cs="Bahij Mitra"/>
          <w:sz w:val="22"/>
          <w:szCs w:val="22"/>
          <w:rtl/>
        </w:rPr>
        <w:t xml:space="preserve"> او سوداګریز سکتور ته لومړیتوب ورکړل شي او د ځوانانو لپاره د کار او پانګونې فرصتونه </w:t>
      </w:r>
      <w:r w:rsidR="00872460">
        <w:rPr>
          <w:rFonts w:ascii="Bahij Mitra" w:hAnsi="Bahij Mitra" w:cs="Bahij Mitra"/>
          <w:sz w:val="22"/>
          <w:szCs w:val="22"/>
          <w:rtl/>
        </w:rPr>
        <w:t>ډېر</w:t>
      </w:r>
      <w:r w:rsidR="002304EC" w:rsidRPr="00A52B7A">
        <w:rPr>
          <w:rFonts w:ascii="Bahij Mitra" w:hAnsi="Bahij Mitra" w:cs="Bahij Mitra"/>
          <w:sz w:val="22"/>
          <w:szCs w:val="22"/>
          <w:rtl/>
        </w:rPr>
        <w:t xml:space="preserve"> شي</w:t>
      </w:r>
      <w:r w:rsidR="00973775">
        <w:rPr>
          <w:rFonts w:ascii="Bahij Mitra" w:hAnsi="Bahij Mitra" w:cs="Bahij Mitra" w:hint="cs"/>
          <w:sz w:val="22"/>
          <w:szCs w:val="22"/>
          <w:rtl/>
          <w:lang w:bidi="ps-AF"/>
        </w:rPr>
        <w:t>؛</w:t>
      </w:r>
      <w:r w:rsidR="002304EC" w:rsidRPr="00A52B7A">
        <w:rPr>
          <w:rFonts w:ascii="Bahij Mitra" w:hAnsi="Bahij Mitra" w:cs="Bahij Mitra"/>
          <w:sz w:val="22"/>
          <w:szCs w:val="22"/>
          <w:rtl/>
        </w:rPr>
        <w:t xml:space="preserve"> نو دا پراختیایي پلان به د بدخشان </w:t>
      </w:r>
      <w:r w:rsidR="00973775">
        <w:rPr>
          <w:rFonts w:ascii="Bahij Mitra" w:hAnsi="Bahij Mitra" w:cs="Bahij Mitra" w:hint="cs"/>
          <w:sz w:val="22"/>
          <w:szCs w:val="22"/>
          <w:rtl/>
          <w:lang w:bidi="ps-AF"/>
        </w:rPr>
        <w:t xml:space="preserve">ولایت </w:t>
      </w:r>
      <w:r w:rsidR="002304EC" w:rsidRPr="00A52B7A">
        <w:rPr>
          <w:rFonts w:ascii="Bahij Mitra" w:hAnsi="Bahij Mitra" w:cs="Bahij Mitra"/>
          <w:sz w:val="22"/>
          <w:szCs w:val="22"/>
          <w:rtl/>
        </w:rPr>
        <w:t>د اقتصادي وضعیت په ښه والي کې مهم رول ولوبوي</w:t>
      </w:r>
      <w:r w:rsidR="002304EC" w:rsidRPr="00A52B7A">
        <w:rPr>
          <w:rFonts w:ascii="Bahij Mitra" w:hAnsi="Bahij Mitra" w:cs="Bahij Mitra"/>
          <w:sz w:val="22"/>
          <w:szCs w:val="22"/>
        </w:rPr>
        <w:t>.</w:t>
      </w:r>
    </w:p>
    <w:p w14:paraId="3CFFF273" w14:textId="77777777" w:rsidR="00DB32D9" w:rsidRPr="00A52B7A" w:rsidRDefault="002304EC" w:rsidP="00CB2D02">
      <w:pPr>
        <w:keepNext/>
        <w:jc w:val="center"/>
        <w:rPr>
          <w:rFonts w:ascii="Bahij Mitra" w:hAnsi="Bahij Mitra" w:cs="Bahij Mitra"/>
        </w:rPr>
      </w:pPr>
      <w:r w:rsidRPr="00A52B7A">
        <w:rPr>
          <w:rFonts w:ascii="Bahij Mitra" w:hAnsi="Bahij Mitra" w:cs="Bahij Mitra"/>
          <w:noProof/>
        </w:rPr>
        <w:lastRenderedPageBreak/>
        <w:drawing>
          <wp:inline distT="0" distB="0" distL="0" distR="0" wp14:anchorId="30E7CA70" wp14:editId="474E026E">
            <wp:extent cx="45720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04F653" w14:textId="71D08BA8" w:rsidR="002304EC" w:rsidRPr="00A52B7A" w:rsidRDefault="009E0B47" w:rsidP="005B2505">
      <w:pPr>
        <w:pStyle w:val="Caption"/>
        <w:spacing w:line="276" w:lineRule="auto"/>
        <w:rPr>
          <w:rFonts w:ascii="Bahij Mitra" w:eastAsia="Times New Roman" w:hAnsi="Bahij Mitra" w:cs="Bahij Mitra"/>
          <w:b/>
          <w:bCs/>
          <w:i w:val="0"/>
          <w:iCs w:val="0"/>
          <w:color w:val="000000" w:themeColor="text1"/>
          <w:sz w:val="24"/>
          <w:szCs w:val="24"/>
          <w:rtl/>
          <w:lang w:bidi="ps-AF"/>
        </w:rPr>
      </w:pPr>
      <w:bookmarkStart w:id="174" w:name="_Toc226254906"/>
      <w:r>
        <w:rPr>
          <w:rFonts w:ascii="Bahij Mitra" w:hAnsi="Bahij Mitra" w:cs="Bahij Mitra" w:hint="cs"/>
          <w:i w:val="0"/>
          <w:iCs w:val="0"/>
          <w:color w:val="000000" w:themeColor="text1"/>
          <w:rtl/>
          <w:lang w:bidi="ps-AF"/>
        </w:rPr>
        <w:t xml:space="preserve">                     </w:t>
      </w:r>
      <w:r w:rsidR="00DD42A8" w:rsidRPr="00A52B7A">
        <w:rPr>
          <w:rFonts w:ascii="Bahij Mitra" w:hAnsi="Bahij Mitra" w:cs="Bahij Mitra"/>
          <w:i w:val="0"/>
          <w:iCs w:val="0"/>
          <w:color w:val="000000" w:themeColor="text1"/>
          <w:rtl/>
          <w:lang w:bidi="ps-AF"/>
        </w:rPr>
        <w:t>اوو</w:t>
      </w:r>
      <w:r w:rsidR="00DB32D9" w:rsidRPr="00A52B7A">
        <w:rPr>
          <w:rFonts w:ascii="Bahij Mitra" w:hAnsi="Bahij Mitra" w:cs="Bahij Mitra"/>
          <w:i w:val="0"/>
          <w:iCs w:val="0"/>
          <w:color w:val="000000" w:themeColor="text1"/>
          <w:rtl/>
          <w:lang w:bidi="ps-AF"/>
        </w:rPr>
        <w:t>لسم</w:t>
      </w:r>
      <w:r>
        <w:rPr>
          <w:rFonts w:ascii="Bahij Mitra" w:hAnsi="Bahij Mitra" w:cs="Bahij Mitra" w:hint="cs"/>
          <w:i w:val="0"/>
          <w:iCs w:val="0"/>
          <w:color w:val="000000" w:themeColor="text1"/>
          <w:rtl/>
          <w:lang w:bidi="ps-AF"/>
        </w:rPr>
        <w:t xml:space="preserve"> </w:t>
      </w:r>
      <w:r w:rsidR="005B2505" w:rsidRPr="00A52B7A">
        <w:rPr>
          <w:rFonts w:ascii="Bahij Mitra" w:hAnsi="Bahij Mitra" w:cs="Bahij Mitra"/>
          <w:i w:val="0"/>
          <w:iCs w:val="0"/>
          <w:color w:val="000000" w:themeColor="text1"/>
          <w:rtl/>
        </w:rPr>
        <w:t>ګراف</w:t>
      </w:r>
      <w:r w:rsidR="00DB32D9" w:rsidRPr="00A52B7A">
        <w:rPr>
          <w:rFonts w:ascii="Bahij Mitra" w:hAnsi="Bahij Mitra" w:cs="Bahij Mitra"/>
          <w:i w:val="0"/>
          <w:iCs w:val="0"/>
          <w:color w:val="000000" w:themeColor="text1"/>
          <w:rtl/>
          <w:lang w:bidi="ps-AF"/>
        </w:rPr>
        <w:t>:</w:t>
      </w:r>
      <w:r w:rsidR="00DB32D9" w:rsidRPr="00A52B7A">
        <w:rPr>
          <w:rFonts w:ascii="Bahij Mitra" w:hAnsi="Bahij Mitra" w:cs="Bahij Mitra"/>
          <w:i w:val="0"/>
          <w:iCs w:val="0"/>
          <w:color w:val="000000" w:themeColor="text1"/>
          <w:rtl/>
        </w:rPr>
        <w:t xml:space="preserve"> د بدخشان ولایت د تشبثاتو په پراختیایي پلان </w:t>
      </w:r>
      <w:r w:rsidR="00F54E1F">
        <w:rPr>
          <w:rFonts w:ascii="Bahij Mitra" w:hAnsi="Bahij Mitra" w:cs="Bahij Mitra"/>
          <w:i w:val="0"/>
          <w:iCs w:val="0"/>
          <w:color w:val="000000" w:themeColor="text1"/>
          <w:rtl/>
        </w:rPr>
        <w:t>کې</w:t>
      </w:r>
      <w:r w:rsidR="00DB32D9" w:rsidRPr="00A52B7A">
        <w:rPr>
          <w:rFonts w:ascii="Bahij Mitra" w:hAnsi="Bahij Mitra" w:cs="Bahij Mitra"/>
          <w:i w:val="0"/>
          <w:iCs w:val="0"/>
          <w:color w:val="000000" w:themeColor="text1"/>
          <w:rtl/>
        </w:rPr>
        <w:t xml:space="preserve"> اړینې حرفې</w:t>
      </w:r>
      <w:bookmarkEnd w:id="174"/>
    </w:p>
    <w:p w14:paraId="536AB21B" w14:textId="7F353CBB" w:rsidR="00AD550D" w:rsidRPr="00A52B7A" w:rsidRDefault="00AD550D" w:rsidP="00D6439A">
      <w:pPr>
        <w:pStyle w:val="Heading2"/>
        <w:spacing w:after="0"/>
        <w:rPr>
          <w:rFonts w:ascii="Bahij Mitra" w:hAnsi="Bahij Mitra" w:cs="Bahij Mitra"/>
          <w:rtl/>
        </w:rPr>
      </w:pPr>
      <w:bookmarkStart w:id="175" w:name="_Toc233112974"/>
      <w:r w:rsidRPr="00A52B7A">
        <w:rPr>
          <w:rFonts w:ascii="Bahij Mitra" w:hAnsi="Bahij Mitra" w:cs="Bahij Mitra"/>
          <w:rtl/>
        </w:rPr>
        <w:t xml:space="preserve">۴. ۲۶. د بغلان ولایت </w:t>
      </w:r>
      <w:r w:rsidR="006E2F26">
        <w:rPr>
          <w:rFonts w:ascii="Bahij Mitra" w:hAnsi="Bahij Mitra" w:cs="Bahij Mitra" w:hint="cs"/>
          <w:rtl/>
        </w:rPr>
        <w:t>د</w:t>
      </w:r>
      <w:r w:rsidRPr="00A52B7A">
        <w:rPr>
          <w:rFonts w:ascii="Bahij Mitra" w:hAnsi="Bahij Mitra" w:cs="Bahij Mitra"/>
          <w:rtl/>
        </w:rPr>
        <w:t xml:space="preserve"> کار </w:t>
      </w:r>
      <w:r w:rsidR="006E2F26">
        <w:rPr>
          <w:rFonts w:ascii="Bahij Mitra" w:hAnsi="Bahij Mitra" w:cs="Bahij Mitra" w:hint="cs"/>
          <w:rtl/>
        </w:rPr>
        <w:t xml:space="preserve">په </w:t>
      </w:r>
      <w:r w:rsidRPr="00A52B7A">
        <w:rPr>
          <w:rFonts w:ascii="Bahij Mitra" w:hAnsi="Bahij Mitra" w:cs="Bahij Mitra"/>
          <w:rtl/>
        </w:rPr>
        <w:t xml:space="preserve">بازار </w:t>
      </w:r>
      <w:r w:rsidR="00B71BA3">
        <w:rPr>
          <w:rFonts w:ascii="Bahij Mitra" w:hAnsi="Bahij Mitra" w:cs="Bahij Mitra"/>
          <w:rtl/>
        </w:rPr>
        <w:t>کې</w:t>
      </w:r>
      <w:r w:rsidRPr="00A52B7A">
        <w:rPr>
          <w:rFonts w:ascii="Bahij Mitra" w:hAnsi="Bahij Mitra" w:cs="Bahij Mitra"/>
          <w:rtl/>
        </w:rPr>
        <w:t xml:space="preserve"> </w:t>
      </w:r>
      <w:r w:rsidR="00F4117C">
        <w:rPr>
          <w:rFonts w:ascii="Bahij Mitra" w:hAnsi="Bahij Mitra" w:cs="Bahij Mitra"/>
          <w:rtl/>
        </w:rPr>
        <w:t>اړینې</w:t>
      </w:r>
      <w:r w:rsidRPr="00A52B7A">
        <w:rPr>
          <w:rFonts w:ascii="Bahij Mitra" w:hAnsi="Bahij Mitra" w:cs="Bahij Mitra"/>
          <w:rtl/>
        </w:rPr>
        <w:t xml:space="preserve"> حرفې</w:t>
      </w:r>
      <w:bookmarkEnd w:id="175"/>
    </w:p>
    <w:p w14:paraId="3F3F9B7D" w14:textId="56C291AC" w:rsidR="00AD550D" w:rsidRPr="00A52B7A" w:rsidRDefault="00AD550D" w:rsidP="001A76FF">
      <w:pPr>
        <w:jc w:val="both"/>
        <w:rPr>
          <w:rFonts w:ascii="Bahij Mitra" w:eastAsia="Times New Roman" w:hAnsi="Bahij Mitra" w:cs="Bahij Mitra"/>
        </w:rPr>
      </w:pPr>
      <w:r w:rsidRPr="00A52B7A">
        <w:rPr>
          <w:rFonts w:ascii="Bahij Mitra" w:eastAsia="Times New Roman" w:hAnsi="Bahij Mitra" w:cs="Bahij Mitra"/>
          <w:rtl/>
        </w:rPr>
        <w:t>دا تحلیل د بغلان ولایت</w:t>
      </w:r>
      <w:r w:rsidR="00A5748C" w:rsidRPr="00A52B7A">
        <w:rPr>
          <w:rFonts w:ascii="Bahij Mitra" w:eastAsia="Times New Roman" w:hAnsi="Bahij Mitra" w:cs="Bahij Mitra"/>
          <w:rtl/>
        </w:rPr>
        <w:t xml:space="preserve"> د تشبثاتو د بشري سر</w:t>
      </w:r>
      <w:r w:rsidR="00A837D6">
        <w:rPr>
          <w:rFonts w:ascii="Bahij Mitra" w:eastAsia="Times New Roman" w:hAnsi="Bahij Mitra" w:cs="Bahij Mitra"/>
          <w:rtl/>
        </w:rPr>
        <w:t>چې</w:t>
      </w:r>
      <w:r w:rsidR="00A5748C" w:rsidRPr="00A52B7A">
        <w:rPr>
          <w:rFonts w:ascii="Bahij Mitra" w:eastAsia="Times New Roman" w:hAnsi="Bahij Mitra" w:cs="Bahij Mitra"/>
          <w:rtl/>
        </w:rPr>
        <w:t>نو وضعیت</w:t>
      </w:r>
      <w:r w:rsidRPr="00A52B7A">
        <w:rPr>
          <w:rFonts w:ascii="Bahij Mitra" w:eastAsia="Times New Roman" w:hAnsi="Bahij Mitra" w:cs="Bahij Mitra"/>
          <w:rtl/>
        </w:rPr>
        <w:t xml:space="preserve">، مهارتي جوړښت او د پراختیايي اړتیاوو د ارزونې په موخه ترسره شوی دی. بغلان ولایت د تولیدي فعالیتونو، لاسي صنایعو او کوچنیو فني خدماتو له امله داسې اقتصادي جوړښت لري چې تر ډېره پر دودیزو حرفو او </w:t>
      </w:r>
      <w:r w:rsidR="00562B97">
        <w:rPr>
          <w:rFonts w:ascii="Bahij Mitra" w:eastAsia="Times New Roman" w:hAnsi="Bahij Mitra" w:cs="Bahij Mitra"/>
          <w:rtl/>
        </w:rPr>
        <w:t>سیمه‌ییز</w:t>
      </w:r>
      <w:r w:rsidR="0024781C">
        <w:rPr>
          <w:rFonts w:ascii="Bahij Mitra" w:eastAsia="Times New Roman" w:hAnsi="Bahij Mitra" w:cs="Bahij Mitra" w:hint="cs"/>
          <w:rtl/>
          <w:lang w:bidi="ps-AF"/>
        </w:rPr>
        <w:t>و</w:t>
      </w:r>
      <w:r w:rsidRPr="00A52B7A">
        <w:rPr>
          <w:rFonts w:ascii="Bahij Mitra" w:eastAsia="Times New Roman" w:hAnsi="Bahij Mitra" w:cs="Bahij Mitra"/>
          <w:rtl/>
        </w:rPr>
        <w:t xml:space="preserve"> </w:t>
      </w:r>
      <w:r w:rsidR="001A76FF" w:rsidRPr="00A52B7A">
        <w:rPr>
          <w:rFonts w:ascii="Bahij Mitra" w:eastAsia="Times New Roman" w:hAnsi="Bahij Mitra" w:cs="Bahij Mitra"/>
          <w:rtl/>
          <w:lang w:bidi="ps-AF"/>
        </w:rPr>
        <w:t>کارګرو</w:t>
      </w:r>
      <w:r w:rsidRPr="00A52B7A">
        <w:rPr>
          <w:rFonts w:ascii="Bahij Mitra" w:eastAsia="Times New Roman" w:hAnsi="Bahij Mitra" w:cs="Bahij Mitra"/>
          <w:rtl/>
        </w:rPr>
        <w:t xml:space="preserve"> ولاړ دی</w:t>
      </w:r>
      <w:r w:rsidR="008B24A9" w:rsidRPr="00A52B7A">
        <w:rPr>
          <w:rFonts w:ascii="Bahij Mitra" w:eastAsia="Times New Roman" w:hAnsi="Bahij Mitra" w:cs="Bahij Mitra"/>
        </w:rPr>
        <w:t>.</w:t>
      </w:r>
      <w:r w:rsidR="008B24A9"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په دې ولایت کې د کارکوونکو د فني مهارتونو د وېش ارزونه کولای شي موجود ظرفیتونه، تخصصي محدودیتونه او د تشبثاتو د پراختیا او </w:t>
      </w:r>
      <w:r w:rsidR="00376808">
        <w:rPr>
          <w:rFonts w:ascii="Bahij Mitra" w:eastAsia="Times New Roman" w:hAnsi="Bahij Mitra" w:cs="Bahij Mitra" w:hint="cs"/>
          <w:rtl/>
          <w:lang w:bidi="ps-AF"/>
        </w:rPr>
        <w:t xml:space="preserve">د </w:t>
      </w:r>
      <w:r w:rsidRPr="00A52B7A">
        <w:rPr>
          <w:rFonts w:ascii="Bahij Mitra" w:eastAsia="Times New Roman" w:hAnsi="Bahij Mitra" w:cs="Bahij Mitra"/>
          <w:rtl/>
        </w:rPr>
        <w:t>سیال</w:t>
      </w:r>
      <w:r w:rsidR="00376808">
        <w:rPr>
          <w:rFonts w:ascii="Bahij Mitra" w:eastAsia="Times New Roman" w:hAnsi="Bahij Mitra" w:cs="Bahij Mitra" w:hint="cs"/>
          <w:rtl/>
          <w:lang w:bidi="ps-AF"/>
        </w:rPr>
        <w:t>ۍ</w:t>
      </w:r>
      <w:r w:rsidRPr="00A52B7A">
        <w:rPr>
          <w:rFonts w:ascii="Bahij Mitra" w:eastAsia="Times New Roman" w:hAnsi="Bahij Mitra" w:cs="Bahij Mitra"/>
          <w:rtl/>
        </w:rPr>
        <w:t xml:space="preserve"> وړتیا لپاره د چمتووالي کچه په روښانه ډول څرګنده کړي</w:t>
      </w:r>
      <w:r w:rsidRPr="00A52B7A">
        <w:rPr>
          <w:rFonts w:ascii="Bahij Mitra" w:eastAsia="Times New Roman" w:hAnsi="Bahij Mitra" w:cs="Bahij Mitra"/>
        </w:rPr>
        <w:t>.</w:t>
      </w:r>
      <w:r w:rsidR="008B24A9"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 تحلیل بهیر په پړاویز ډول ترسره شوی دی؛ لومړی د کارګرانو </w:t>
      </w:r>
      <w:r w:rsidR="00C35BC0">
        <w:rPr>
          <w:rFonts w:ascii="Bahij Mitra" w:eastAsia="Times New Roman" w:hAnsi="Bahij Mitra" w:cs="Bahij Mitra"/>
          <w:rtl/>
        </w:rPr>
        <w:t>مسلکي</w:t>
      </w:r>
      <w:r w:rsidRPr="00A52B7A">
        <w:rPr>
          <w:rFonts w:ascii="Bahij Mitra" w:eastAsia="Times New Roman" w:hAnsi="Bahij Mitra" w:cs="Bahij Mitra"/>
          <w:rtl/>
        </w:rPr>
        <w:t xml:space="preserve"> او مهارتي جوړښت، هغه حرفې چې تر ټولو </w:t>
      </w:r>
      <w:r w:rsidR="00872460">
        <w:rPr>
          <w:rFonts w:ascii="Bahij Mitra" w:eastAsia="Times New Roman" w:hAnsi="Bahij Mitra" w:cs="Bahij Mitra"/>
          <w:rtl/>
        </w:rPr>
        <w:t>ډېر</w:t>
      </w:r>
      <w:r w:rsidRPr="00A52B7A">
        <w:rPr>
          <w:rFonts w:ascii="Bahij Mitra" w:eastAsia="Times New Roman" w:hAnsi="Bahij Mitra" w:cs="Bahij Mitra"/>
          <w:rtl/>
        </w:rPr>
        <w:t xml:space="preserve"> استخدام لري، د فني او حرفوي مرکزونو د فارغانو د جذب وضعیت او په پای ک</w:t>
      </w:r>
      <w:r w:rsidR="001A76FF" w:rsidRPr="00A52B7A">
        <w:rPr>
          <w:rFonts w:ascii="Bahij Mitra" w:eastAsia="Times New Roman" w:hAnsi="Bahij Mitra" w:cs="Bahij Mitra"/>
          <w:rtl/>
        </w:rPr>
        <w:t>ې د تشبثاتو د پراختیایي پلان</w:t>
      </w:r>
      <w:r w:rsidR="001A76FF" w:rsidRPr="00A52B7A">
        <w:rPr>
          <w:rFonts w:ascii="Bahij Mitra" w:eastAsia="Times New Roman" w:hAnsi="Bahij Mitra" w:cs="Bahij Mitra"/>
          <w:rtl/>
          <w:lang w:bidi="ps-AF"/>
        </w:rPr>
        <w:t xml:space="preserve"> په صورت  </w:t>
      </w:r>
      <w:r w:rsidR="00B71BA3">
        <w:rPr>
          <w:rFonts w:ascii="Bahij Mitra" w:eastAsia="Times New Roman" w:hAnsi="Bahij Mitra" w:cs="Bahij Mitra"/>
          <w:rtl/>
          <w:lang w:bidi="ps-AF"/>
        </w:rPr>
        <w:t>کې</w:t>
      </w:r>
      <w:r w:rsidRPr="00A52B7A">
        <w:rPr>
          <w:rFonts w:ascii="Bahij Mitra" w:eastAsia="Times New Roman" w:hAnsi="Bahij Mitra" w:cs="Bahij Mitra"/>
          <w:rtl/>
        </w:rPr>
        <w:t xml:space="preserve"> مهارتي اړتیاوې تر څېړنې لاندې نیول شوې دي</w:t>
      </w:r>
      <w:r w:rsidRPr="00A52B7A">
        <w:rPr>
          <w:rFonts w:ascii="Bahij Mitra" w:eastAsia="Times New Roman" w:hAnsi="Bahij Mitra" w:cs="Bahij Mitra"/>
        </w:rPr>
        <w:t>.</w:t>
      </w:r>
    </w:p>
    <w:p w14:paraId="063CD08C" w14:textId="19CBFEC8" w:rsidR="00AD550D" w:rsidRPr="00A52B7A" w:rsidRDefault="00E54D27" w:rsidP="003E1C90">
      <w:pPr>
        <w:pStyle w:val="Heading3"/>
        <w:rPr>
          <w:rFonts w:ascii="Bahij Mitra" w:eastAsia="Times New Roman" w:hAnsi="Bahij Mitra" w:cs="Bahij Mitra"/>
          <w:rtl/>
        </w:rPr>
      </w:pPr>
      <w:bookmarkStart w:id="176" w:name="_Toc233112975"/>
      <w:r w:rsidRPr="00A52B7A">
        <w:rPr>
          <w:rFonts w:ascii="Bahij Mitra" w:eastAsia="Times New Roman" w:hAnsi="Bahij Mitra" w:cs="Bahij Mitra"/>
          <w:rtl/>
        </w:rPr>
        <w:t xml:space="preserve">۴. ۲۶. ۱. </w:t>
      </w:r>
      <w:r w:rsidR="00AD550D" w:rsidRPr="00A52B7A">
        <w:rPr>
          <w:rFonts w:ascii="Bahij Mitra" w:eastAsia="Times New Roman" w:hAnsi="Bahij Mitra" w:cs="Bahij Mitra"/>
          <w:rtl/>
        </w:rPr>
        <w:t xml:space="preserve">د بغلان په </w:t>
      </w:r>
      <w:r w:rsidR="00FB7843">
        <w:rPr>
          <w:rFonts w:ascii="Bahij Mitra" w:eastAsia="Times New Roman" w:hAnsi="Bahij Mitra" w:cs="Bahij Mitra"/>
          <w:rtl/>
        </w:rPr>
        <w:t>تشبثاتو</w:t>
      </w:r>
      <w:r w:rsidR="00AD550D" w:rsidRPr="00A52B7A">
        <w:rPr>
          <w:rFonts w:ascii="Bahij Mitra" w:eastAsia="Times New Roman" w:hAnsi="Bahij Mitra" w:cs="Bahij Mitra"/>
          <w:rtl/>
        </w:rPr>
        <w:t xml:space="preserve"> </w:t>
      </w:r>
      <w:r w:rsidR="00B71BA3">
        <w:rPr>
          <w:rFonts w:ascii="Bahij Mitra" w:eastAsia="Times New Roman" w:hAnsi="Bahij Mitra" w:cs="Bahij Mitra"/>
          <w:rtl/>
        </w:rPr>
        <w:t>کې</w:t>
      </w:r>
      <w:r w:rsidR="00AD550D" w:rsidRPr="00A52B7A">
        <w:rPr>
          <w:rFonts w:ascii="Bahij Mitra" w:eastAsia="Times New Roman" w:hAnsi="Bahij Mitra" w:cs="Bahij Mitra"/>
          <w:rtl/>
        </w:rPr>
        <w:t xml:space="preserve"> د</w:t>
      </w:r>
      <w:r w:rsidR="00E222CB">
        <w:rPr>
          <w:rFonts w:ascii="Bahij Mitra" w:eastAsia="Times New Roman" w:hAnsi="Bahij Mitra" w:cs="Bahij Mitra" w:hint="cs"/>
          <w:rtl/>
        </w:rPr>
        <w:t xml:space="preserve"> مهارت لرونکو </w:t>
      </w:r>
      <w:r w:rsidR="00AD550D" w:rsidRPr="00A52B7A">
        <w:rPr>
          <w:rFonts w:ascii="Bahij Mitra" w:eastAsia="Times New Roman" w:hAnsi="Bahij Mitra" w:cs="Bahij Mitra"/>
          <w:rtl/>
        </w:rPr>
        <w:t>مو</w:t>
      </w:r>
      <w:r w:rsidR="00A5748C" w:rsidRPr="00A52B7A">
        <w:rPr>
          <w:rFonts w:ascii="Bahij Mitra" w:eastAsia="Times New Roman" w:hAnsi="Bahij Mitra" w:cs="Bahij Mitra"/>
          <w:rtl/>
        </w:rPr>
        <w:t>جو</w:t>
      </w:r>
      <w:r w:rsidR="00AD550D" w:rsidRPr="00A52B7A">
        <w:rPr>
          <w:rFonts w:ascii="Bahij Mitra" w:eastAsia="Times New Roman" w:hAnsi="Bahij Mitra" w:cs="Bahij Mitra"/>
          <w:rtl/>
        </w:rPr>
        <w:t xml:space="preserve">ده </w:t>
      </w:r>
      <w:r w:rsidR="0053243C">
        <w:rPr>
          <w:rFonts w:ascii="Bahij Mitra" w:eastAsia="Times New Roman" w:hAnsi="Bahij Mitra" w:cs="Bahij Mitra"/>
          <w:rtl/>
        </w:rPr>
        <w:t>کارکوونکو</w:t>
      </w:r>
      <w:r w:rsidR="00AD550D" w:rsidRPr="00A52B7A">
        <w:rPr>
          <w:rFonts w:ascii="Bahij Mitra" w:eastAsia="Times New Roman" w:hAnsi="Bahij Mitra" w:cs="Bahij Mitra"/>
          <w:rtl/>
        </w:rPr>
        <w:t xml:space="preserve"> حرفې</w:t>
      </w:r>
      <w:bookmarkEnd w:id="176"/>
    </w:p>
    <w:p w14:paraId="66193EEF" w14:textId="7275945A" w:rsidR="00AD550D" w:rsidRPr="00A52B7A" w:rsidRDefault="00AD550D" w:rsidP="004C2014">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د</w:t>
      </w:r>
      <w:r w:rsidR="00A5748C" w:rsidRPr="00A52B7A">
        <w:rPr>
          <w:rFonts w:ascii="Bahij Mitra" w:hAnsi="Bahij Mitra" w:cs="Bahij Mitra"/>
          <w:sz w:val="22"/>
          <w:szCs w:val="22"/>
          <w:rtl/>
          <w:lang w:bidi="ps-AF"/>
        </w:rPr>
        <w:t xml:space="preserve"> </w:t>
      </w:r>
      <w:r w:rsidR="001A76FF" w:rsidRPr="00A52B7A">
        <w:rPr>
          <w:rFonts w:ascii="Bahij Mitra" w:hAnsi="Bahij Mitra" w:cs="Bahij Mitra"/>
          <w:sz w:val="22"/>
          <w:szCs w:val="22"/>
          <w:rtl/>
          <w:lang w:bidi="ps-AF"/>
        </w:rPr>
        <w:t xml:space="preserve">څلور </w:t>
      </w:r>
      <w:r w:rsidR="00B907BF">
        <w:rPr>
          <w:rFonts w:ascii="Bahij Mitra" w:hAnsi="Bahij Mitra" w:cs="Bahij Mitra"/>
          <w:sz w:val="22"/>
          <w:szCs w:val="22"/>
          <w:rtl/>
          <w:lang w:bidi="ps-AF"/>
        </w:rPr>
        <w:t>څلوېښتم</w:t>
      </w:r>
      <w:r w:rsidRPr="00A52B7A">
        <w:rPr>
          <w:rFonts w:ascii="Bahij Mitra" w:hAnsi="Bahij Mitra" w:cs="Bahij Mitra"/>
          <w:sz w:val="22"/>
          <w:szCs w:val="22"/>
          <w:rtl/>
        </w:rPr>
        <w:t xml:space="preserve"> جدول د تحلیل پر بنسټ د بغلان ولایت د تشبثاتو د کارکوونکو مهارتونه ارزوي، په جوړښتي او انکشافي کچه </w:t>
      </w:r>
      <w:r w:rsidR="00F72617">
        <w:rPr>
          <w:rFonts w:ascii="Bahij Mitra" w:hAnsi="Bahij Mitra" w:cs="Bahij Mitra"/>
          <w:sz w:val="22"/>
          <w:szCs w:val="22"/>
          <w:rtl/>
        </w:rPr>
        <w:t xml:space="preserve"> ترڅو</w:t>
      </w:r>
      <w:r w:rsidRPr="00A52B7A">
        <w:rPr>
          <w:rFonts w:ascii="Bahij Mitra" w:hAnsi="Bahij Mitra" w:cs="Bahij Mitra"/>
          <w:sz w:val="22"/>
          <w:szCs w:val="22"/>
          <w:rtl/>
        </w:rPr>
        <w:t>مهم ټ</w:t>
      </w:r>
      <w:r w:rsidR="00F54E1F">
        <w:rPr>
          <w:rFonts w:ascii="Bahij Mitra" w:hAnsi="Bahij Mitra" w:cs="Bahij Mitra"/>
          <w:sz w:val="22"/>
          <w:szCs w:val="22"/>
          <w:rtl/>
        </w:rPr>
        <w:t>کې</w:t>
      </w:r>
      <w:r w:rsidRPr="00A52B7A">
        <w:rPr>
          <w:rFonts w:ascii="Bahij Mitra" w:hAnsi="Bahij Mitra" w:cs="Bahij Mitra"/>
          <w:sz w:val="22"/>
          <w:szCs w:val="22"/>
          <w:rtl/>
        </w:rPr>
        <w:t xml:space="preserve"> څرګندېږي. لومړی، روښانه ده چې نجاري د </w:t>
      </w:r>
      <w:r w:rsidRPr="00A52B7A">
        <w:rPr>
          <w:rFonts w:ascii="Bahij Mitra" w:hAnsi="Bahij Mitra" w:cs="Bahij Mitra"/>
          <w:sz w:val="22"/>
          <w:szCs w:val="22"/>
          <w:rtl/>
          <w:lang w:bidi="fa-IR"/>
        </w:rPr>
        <w:t>۳۲</w:t>
      </w:r>
      <w:r w:rsidRPr="00A52B7A">
        <w:rPr>
          <w:rFonts w:ascii="Bahij Mitra" w:hAnsi="Bahij Mitra" w:cs="Bahij Mitra"/>
          <w:sz w:val="22"/>
          <w:szCs w:val="22"/>
          <w:rtl/>
        </w:rPr>
        <w:t xml:space="preserve"> او خیاطي د </w:t>
      </w:r>
      <w:r w:rsidRPr="00A52B7A">
        <w:rPr>
          <w:rFonts w:ascii="Bahij Mitra" w:hAnsi="Bahij Mitra" w:cs="Bahij Mitra"/>
          <w:sz w:val="22"/>
          <w:szCs w:val="22"/>
          <w:rtl/>
          <w:lang w:bidi="fa-IR"/>
        </w:rPr>
        <w:t>۲۵</w:t>
      </w:r>
      <w:r w:rsidR="00DD2E47">
        <w:rPr>
          <w:rFonts w:ascii="Bahij Mitra" w:hAnsi="Bahij Mitra" w:cs="Bahij Mitra"/>
          <w:sz w:val="22"/>
          <w:szCs w:val="22"/>
          <w:rtl/>
          <w:lang w:bidi="fa-IR"/>
        </w:rPr>
        <w:t>سلن</w:t>
      </w:r>
      <w:r w:rsidR="004927A0">
        <w:rPr>
          <w:rFonts w:ascii="Bahij Mitra" w:hAnsi="Bahij Mitra" w:cs="Bahij Mitra" w:hint="cs"/>
          <w:sz w:val="22"/>
          <w:szCs w:val="22"/>
          <w:rtl/>
          <w:lang w:bidi="ps-AF"/>
        </w:rPr>
        <w:t xml:space="preserve">ې </w:t>
      </w:r>
      <w:r w:rsidRPr="00A52B7A">
        <w:rPr>
          <w:rFonts w:ascii="Bahij Mitra" w:hAnsi="Bahij Mitra" w:cs="Bahij Mitra"/>
          <w:sz w:val="22"/>
          <w:szCs w:val="22"/>
          <w:rtl/>
        </w:rPr>
        <w:t>ونډې سره غا</w:t>
      </w:r>
      <w:r w:rsidRPr="00A52B7A">
        <w:rPr>
          <w:rFonts w:ascii="Bahij Mitra" w:hAnsi="Bahij Mitra" w:cs="Bahij Mitra"/>
          <w:sz w:val="22"/>
          <w:szCs w:val="22"/>
          <w:rtl/>
          <w:lang w:bidi="ps-AF"/>
        </w:rPr>
        <w:t>لبي</w:t>
      </w:r>
      <w:r w:rsidRPr="00A52B7A">
        <w:rPr>
          <w:rFonts w:ascii="Bahij Mitra" w:hAnsi="Bahij Mitra" w:cs="Bahij Mitra"/>
          <w:sz w:val="22"/>
          <w:szCs w:val="22"/>
          <w:rtl/>
        </w:rPr>
        <w:t xml:space="preserve"> </w:t>
      </w:r>
      <w:r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دي او د ماهر کاري </w:t>
      </w:r>
      <w:r w:rsidR="00FA2BA0">
        <w:rPr>
          <w:rFonts w:ascii="Bahij Mitra" w:hAnsi="Bahij Mitra" w:cs="Bahij Mitra" w:hint="cs"/>
          <w:sz w:val="22"/>
          <w:szCs w:val="22"/>
          <w:rtl/>
          <w:lang w:bidi="ps-AF"/>
        </w:rPr>
        <w:t>ځواک</w:t>
      </w:r>
      <w:r w:rsidRPr="00A52B7A">
        <w:rPr>
          <w:rFonts w:ascii="Bahij Mitra" w:hAnsi="Bahij Mitra" w:cs="Bahij Mitra"/>
          <w:sz w:val="22"/>
          <w:szCs w:val="22"/>
          <w:rtl/>
        </w:rPr>
        <w:t xml:space="preserve"> نیمایي </w:t>
      </w:r>
      <w:r w:rsidRPr="00A52B7A">
        <w:rPr>
          <w:rFonts w:ascii="Bahij Mitra" w:hAnsi="Bahij Mitra" w:cs="Bahij Mitra"/>
          <w:sz w:val="22"/>
          <w:szCs w:val="22"/>
          <w:rtl/>
          <w:lang w:bidi="ps-AF"/>
        </w:rPr>
        <w:t xml:space="preserve">برخه </w:t>
      </w:r>
      <w:r w:rsidRPr="00A52B7A">
        <w:rPr>
          <w:rFonts w:ascii="Bahij Mitra" w:hAnsi="Bahij Mitra" w:cs="Bahij Mitra"/>
          <w:sz w:val="22"/>
          <w:szCs w:val="22"/>
          <w:rtl/>
        </w:rPr>
        <w:t xml:space="preserve">جوړوي. دا څرګندوي چې د بغلان تشبثات تر ډېره پر لاسي صنایعو او دودیزو حرفو </w:t>
      </w:r>
      <w:r w:rsidR="00267861">
        <w:rPr>
          <w:rFonts w:ascii="Bahij Mitra" w:hAnsi="Bahij Mitra" w:cs="Bahij Mitra"/>
          <w:sz w:val="22"/>
          <w:szCs w:val="22"/>
          <w:rtl/>
        </w:rPr>
        <w:t>متکي</w:t>
      </w:r>
      <w:r w:rsidRPr="00A52B7A">
        <w:rPr>
          <w:rFonts w:ascii="Bahij Mitra" w:hAnsi="Bahij Mitra" w:cs="Bahij Mitra"/>
          <w:sz w:val="22"/>
          <w:szCs w:val="22"/>
          <w:rtl/>
        </w:rPr>
        <w:t xml:space="preserve"> دي او تولیدي او صنعتي وړتیاوې یې یوازې </w:t>
      </w:r>
      <w:r w:rsidR="00F72617">
        <w:rPr>
          <w:rFonts w:ascii="Bahij Mitra" w:hAnsi="Bahij Mitra" w:cs="Bahij Mitra"/>
          <w:sz w:val="22"/>
          <w:szCs w:val="22"/>
          <w:rtl/>
        </w:rPr>
        <w:t xml:space="preserve"> ترڅو</w:t>
      </w:r>
      <w:r w:rsidRPr="00A52B7A">
        <w:rPr>
          <w:rFonts w:ascii="Bahij Mitra" w:hAnsi="Bahij Mitra" w:cs="Bahij Mitra"/>
          <w:sz w:val="22"/>
          <w:szCs w:val="22"/>
          <w:rtl/>
        </w:rPr>
        <w:t>عامو مهارتونو پورې محدودې دي</w:t>
      </w:r>
      <w:r w:rsidR="008B24A9" w:rsidRPr="00A52B7A">
        <w:rPr>
          <w:rFonts w:ascii="Bahij Mitra" w:hAnsi="Bahij Mitra" w:cs="Bahij Mitra"/>
          <w:sz w:val="22"/>
          <w:szCs w:val="22"/>
        </w:rPr>
        <w:t>.</w:t>
      </w:r>
      <w:r w:rsidR="008B24A9" w:rsidRPr="00A52B7A">
        <w:rPr>
          <w:rFonts w:ascii="Bahij Mitra" w:hAnsi="Bahij Mitra" w:cs="Bahij Mitra"/>
          <w:sz w:val="22"/>
          <w:szCs w:val="22"/>
          <w:rtl/>
          <w:lang w:bidi="ps-AF"/>
        </w:rPr>
        <w:t xml:space="preserve"> </w:t>
      </w:r>
      <w:r w:rsidRPr="00A52B7A">
        <w:rPr>
          <w:rFonts w:ascii="Bahij Mitra" w:hAnsi="Bahij Mitra" w:cs="Bahij Mitra"/>
          <w:sz w:val="22"/>
          <w:szCs w:val="22"/>
          <w:rtl/>
        </w:rPr>
        <w:t>په دویم پړاو کې مهارتونه</w:t>
      </w:r>
      <w:r w:rsidR="00A91BB8">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A91BB8">
        <w:rPr>
          <w:rFonts w:ascii="Bahij Mitra" w:hAnsi="Bahij Mitra" w:cs="Bahij Mitra" w:hint="cs"/>
          <w:sz w:val="22"/>
          <w:szCs w:val="22"/>
          <w:rtl/>
          <w:lang w:bidi="ps-AF"/>
        </w:rPr>
        <w:t>:</w:t>
      </w:r>
      <w:r w:rsidRPr="00A52B7A">
        <w:rPr>
          <w:rFonts w:ascii="Bahij Mitra" w:hAnsi="Bahij Mitra" w:cs="Bahij Mitra"/>
          <w:sz w:val="22"/>
          <w:szCs w:val="22"/>
          <w:rtl/>
        </w:rPr>
        <w:t xml:space="preserve"> د تلویزیون ترمیم </w:t>
      </w:r>
      <w:r w:rsidRPr="00A52B7A">
        <w:rPr>
          <w:rFonts w:ascii="Bahij Mitra" w:hAnsi="Bahij Mitra" w:cs="Bahij Mitra"/>
          <w:sz w:val="22"/>
          <w:szCs w:val="22"/>
          <w:rtl/>
          <w:lang w:bidi="fa-IR"/>
        </w:rPr>
        <w:t>۹</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تولیدي ماشین‌کاري </w:t>
      </w:r>
      <w:r w:rsidRPr="00A52B7A">
        <w:rPr>
          <w:rFonts w:ascii="Bahij Mitra" w:hAnsi="Bahij Mitra" w:cs="Bahij Mitra"/>
          <w:sz w:val="22"/>
          <w:szCs w:val="22"/>
          <w:rtl/>
          <w:lang w:bidi="fa-IR"/>
        </w:rPr>
        <w:t>۷</w:t>
      </w:r>
      <w:r w:rsidR="00DD2E47">
        <w:rPr>
          <w:rFonts w:ascii="Bahij Mitra" w:hAnsi="Bahij Mitra" w:cs="Bahij Mitra"/>
          <w:sz w:val="22"/>
          <w:szCs w:val="22"/>
          <w:rtl/>
          <w:lang w:bidi="fa-IR"/>
        </w:rPr>
        <w:t>سلنه</w:t>
      </w:r>
      <w:r w:rsidRPr="00A52B7A">
        <w:rPr>
          <w:rFonts w:ascii="Bahij Mitra" w:hAnsi="Bahij Mitra" w:cs="Bahij Mitra"/>
          <w:sz w:val="22"/>
          <w:szCs w:val="22"/>
          <w:rtl/>
        </w:rPr>
        <w:t>، موټر</w:t>
      </w:r>
      <w:r w:rsidR="00A91BB8">
        <w:rPr>
          <w:rFonts w:ascii="Bahij Mitra" w:hAnsi="Bahij Mitra" w:cs="Bahij Mitra" w:hint="cs"/>
          <w:sz w:val="22"/>
          <w:szCs w:val="22"/>
          <w:rtl/>
          <w:lang w:bidi="ps-AF"/>
        </w:rPr>
        <w:t>واني</w:t>
      </w:r>
      <w:r w:rsidRPr="00A52B7A">
        <w:rPr>
          <w:rFonts w:ascii="Bahij Mitra" w:hAnsi="Bahij Mitra" w:cs="Bahij Mitra"/>
          <w:sz w:val="22"/>
          <w:szCs w:val="22"/>
          <w:rtl/>
        </w:rPr>
        <w:t xml:space="preserve"> او د </w:t>
      </w:r>
      <w:r w:rsidR="001227C0">
        <w:rPr>
          <w:rFonts w:ascii="Bahij Mitra" w:hAnsi="Bahij Mitra" w:cs="Bahij Mitra" w:hint="cs"/>
          <w:sz w:val="22"/>
          <w:szCs w:val="22"/>
          <w:rtl/>
          <w:lang w:bidi="ps-AF"/>
        </w:rPr>
        <w:t>ډې</w:t>
      </w:r>
      <w:r w:rsidRPr="00A52B7A">
        <w:rPr>
          <w:rFonts w:ascii="Bahij Mitra" w:hAnsi="Bahij Mitra" w:cs="Bahij Mitra"/>
          <w:sz w:val="22"/>
          <w:szCs w:val="22"/>
          <w:rtl/>
        </w:rPr>
        <w:t xml:space="preserve">ش عیارول هر یو </w:t>
      </w:r>
      <w:r w:rsidRPr="00A52B7A">
        <w:rPr>
          <w:rFonts w:ascii="Bahij Mitra" w:hAnsi="Bahij Mitra" w:cs="Bahij Mitra"/>
          <w:sz w:val="22"/>
          <w:szCs w:val="22"/>
          <w:rtl/>
          <w:lang w:bidi="fa-IR"/>
        </w:rPr>
        <w:t>۳</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ښيي چې ځینې نیمه‌صنعتي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خدمات هم شتون لري، خو د دودیزو حرفو په پرتله یې ونډه ډېره کمه ده. نور مهارتونه</w:t>
      </w:r>
      <w:r w:rsidR="00DE0C51">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DE0C51">
        <w:rPr>
          <w:rFonts w:ascii="Bahij Mitra" w:hAnsi="Bahij Mitra" w:cs="Bahij Mitra" w:hint="cs"/>
          <w:sz w:val="22"/>
          <w:szCs w:val="22"/>
          <w:rtl/>
          <w:lang w:bidi="ps-AF"/>
        </w:rPr>
        <w:t>:</w:t>
      </w:r>
      <w:r w:rsidRPr="00A52B7A">
        <w:rPr>
          <w:rFonts w:ascii="Bahij Mitra" w:hAnsi="Bahij Mitra" w:cs="Bahij Mitra"/>
          <w:sz w:val="22"/>
          <w:szCs w:val="22"/>
          <w:rtl/>
        </w:rPr>
        <w:t xml:space="preserve"> </w:t>
      </w:r>
      <w:r w:rsidR="00DE0C51">
        <w:rPr>
          <w:rFonts w:ascii="Bahij Mitra" w:hAnsi="Bahij Mitra" w:cs="Bahij Mitra" w:hint="cs"/>
          <w:sz w:val="22"/>
          <w:szCs w:val="22"/>
          <w:rtl/>
          <w:lang w:bidi="ps-AF"/>
        </w:rPr>
        <w:t>ډ</w:t>
      </w:r>
      <w:r w:rsidRPr="00A52B7A">
        <w:rPr>
          <w:rFonts w:ascii="Bahij Mitra" w:hAnsi="Bahij Mitra" w:cs="Bahij Mitra"/>
          <w:sz w:val="22"/>
          <w:szCs w:val="22"/>
          <w:rtl/>
        </w:rPr>
        <w:t xml:space="preserve">یزل پمپ کار، </w:t>
      </w:r>
      <w:r w:rsidR="00DE0C51">
        <w:rPr>
          <w:rFonts w:ascii="Bahij Mitra" w:hAnsi="Bahij Mitra" w:cs="Bahij Mitra" w:hint="cs"/>
          <w:sz w:val="22"/>
          <w:szCs w:val="22"/>
          <w:rtl/>
          <w:lang w:bidi="ps-AF"/>
        </w:rPr>
        <w:t>ا</w:t>
      </w:r>
      <w:r w:rsidRPr="00A52B7A">
        <w:rPr>
          <w:rFonts w:ascii="Bahij Mitra" w:hAnsi="Bahij Mitra" w:cs="Bahij Mitra"/>
          <w:sz w:val="22"/>
          <w:szCs w:val="22"/>
          <w:rtl/>
        </w:rPr>
        <w:t xml:space="preserve">هنګري، </w:t>
      </w:r>
      <w:r w:rsidR="00DD4BD6">
        <w:rPr>
          <w:rFonts w:ascii="Bahij Mitra" w:hAnsi="Bahij Mitra" w:cs="Bahij Mitra"/>
          <w:sz w:val="22"/>
          <w:szCs w:val="22"/>
          <w:rtl/>
        </w:rPr>
        <w:t>رنګمالي</w:t>
      </w:r>
      <w:r w:rsidRPr="00A52B7A">
        <w:rPr>
          <w:rFonts w:ascii="Bahij Mitra" w:hAnsi="Bahij Mitra" w:cs="Bahij Mitra"/>
          <w:sz w:val="22"/>
          <w:szCs w:val="22"/>
          <w:rtl/>
        </w:rPr>
        <w:t>، امنیتي کمرې،</w:t>
      </w:r>
      <w:r w:rsidR="00DE0C51">
        <w:rPr>
          <w:rFonts w:ascii="Bahij Mitra" w:hAnsi="Bahij Mitra" w:cs="Bahij Mitra" w:hint="cs"/>
          <w:sz w:val="22"/>
          <w:szCs w:val="22"/>
          <w:rtl/>
          <w:lang w:bidi="ps-AF"/>
        </w:rPr>
        <w:t xml:space="preserve"> د</w:t>
      </w:r>
      <w:r w:rsidRPr="00A52B7A">
        <w:rPr>
          <w:rFonts w:ascii="Bahij Mitra" w:hAnsi="Bahij Mitra" w:cs="Bahij Mitra"/>
          <w:sz w:val="22"/>
          <w:szCs w:val="22"/>
          <w:rtl/>
        </w:rPr>
        <w:t xml:space="preserve"> موټر</w:t>
      </w:r>
      <w:r w:rsidR="00DE0C51">
        <w:rPr>
          <w:rFonts w:ascii="Bahij Mitra" w:hAnsi="Bahij Mitra" w:cs="Bahij Mitra" w:hint="cs"/>
          <w:sz w:val="22"/>
          <w:szCs w:val="22"/>
          <w:rtl/>
          <w:lang w:bidi="ps-AF"/>
        </w:rPr>
        <w:t>و مستري</w:t>
      </w:r>
      <w:r w:rsidRPr="00A52B7A">
        <w:rPr>
          <w:rFonts w:ascii="Bahij Mitra" w:hAnsi="Bahij Mitra" w:cs="Bahij Mitra"/>
          <w:sz w:val="22"/>
          <w:szCs w:val="22"/>
          <w:rtl/>
        </w:rPr>
        <w:t xml:space="preserve">، واسکټ دوزي، آشپزي، </w:t>
      </w:r>
      <w:r w:rsidR="004827C2">
        <w:rPr>
          <w:rFonts w:ascii="Bahij Mitra" w:hAnsi="Bahij Mitra" w:cs="Bahij Mitra"/>
          <w:sz w:val="22"/>
          <w:szCs w:val="22"/>
          <w:rtl/>
        </w:rPr>
        <w:t>بر</w:t>
      </w:r>
      <w:r w:rsidR="00DE0C51">
        <w:rPr>
          <w:rFonts w:ascii="Bahij Mitra" w:hAnsi="Bahij Mitra" w:cs="Bahij Mitra" w:hint="cs"/>
          <w:sz w:val="22"/>
          <w:szCs w:val="22"/>
          <w:rtl/>
          <w:lang w:bidi="ps-AF"/>
        </w:rPr>
        <w:t>قي</w:t>
      </w:r>
      <w:r w:rsidRPr="00A52B7A">
        <w:rPr>
          <w:rFonts w:ascii="Bahij Mitra" w:hAnsi="Bahij Mitra" w:cs="Bahij Mitra"/>
          <w:sz w:val="22"/>
          <w:szCs w:val="22"/>
          <w:rtl/>
        </w:rPr>
        <w:t>، د موبایل ترمیم، دی</w:t>
      </w:r>
      <w:r w:rsidR="00DE0C51">
        <w:rPr>
          <w:rFonts w:ascii="Bahij Mitra" w:hAnsi="Bahij Mitra" w:cs="Bahij Mitra" w:hint="cs"/>
          <w:sz w:val="22"/>
          <w:szCs w:val="22"/>
          <w:rtl/>
          <w:lang w:bidi="ps-AF"/>
        </w:rPr>
        <w:t>ګ</w:t>
      </w:r>
      <w:r w:rsidRPr="00A52B7A">
        <w:rPr>
          <w:rFonts w:ascii="Bahij Mitra" w:hAnsi="Bahij Mitra" w:cs="Bahij Mitra"/>
          <w:sz w:val="22"/>
          <w:szCs w:val="22"/>
          <w:rtl/>
        </w:rPr>
        <w:t xml:space="preserve">‌سازي، فلزکاري او کپي‌کشي </w:t>
      </w:r>
      <w:r w:rsidR="007E7074">
        <w:rPr>
          <w:rFonts w:ascii="Bahij Mitra" w:hAnsi="Bahij Mitra" w:cs="Bahij Mitra" w:hint="cs"/>
          <w:sz w:val="22"/>
          <w:szCs w:val="22"/>
          <w:rtl/>
          <w:lang w:bidi="ps-AF"/>
        </w:rPr>
        <w:t xml:space="preserve">هر یو </w:t>
      </w:r>
      <w:r w:rsidRPr="00A52B7A">
        <w:rPr>
          <w:rFonts w:ascii="Bahij Mitra" w:hAnsi="Bahij Mitra" w:cs="Bahij Mitra"/>
          <w:sz w:val="22"/>
          <w:szCs w:val="22"/>
          <w:rtl/>
        </w:rPr>
        <w:t xml:space="preserve">یوازې د </w:t>
      </w:r>
      <w:r w:rsidRPr="00A52B7A">
        <w:rPr>
          <w:rFonts w:ascii="Bahij Mitra" w:hAnsi="Bahij Mitra" w:cs="Bahij Mitra"/>
          <w:sz w:val="22"/>
          <w:szCs w:val="22"/>
          <w:rtl/>
          <w:lang w:bidi="fa-IR"/>
        </w:rPr>
        <w:t>۱</w:t>
      </w:r>
      <w:r w:rsidRPr="00A52B7A">
        <w:rPr>
          <w:rFonts w:ascii="Bahij Mitra" w:hAnsi="Bahij Mitra" w:cs="Bahij Mitra"/>
          <w:sz w:val="22"/>
          <w:szCs w:val="22"/>
          <w:rtl/>
        </w:rPr>
        <w:t xml:space="preserve"> </w:t>
      </w:r>
      <w:r w:rsidR="007E7074">
        <w:rPr>
          <w:rFonts w:ascii="Bahij Mitra" w:hAnsi="Bahij Mitra" w:cs="Bahij Mitra" w:hint="cs"/>
          <w:sz w:val="22"/>
          <w:szCs w:val="22"/>
          <w:rtl/>
          <w:lang w:bidi="ps-AF"/>
        </w:rPr>
        <w:t xml:space="preserve">څخه </w:t>
      </w:r>
      <w:r w:rsidRPr="00A52B7A">
        <w:rPr>
          <w:rFonts w:ascii="Bahij Mitra" w:hAnsi="Bahij Mitra" w:cs="Bahij Mitra"/>
          <w:sz w:val="22"/>
          <w:szCs w:val="22"/>
          <w:rtl/>
        </w:rPr>
        <w:t xml:space="preserve">تر </w:t>
      </w:r>
      <w:r w:rsidRPr="00A52B7A">
        <w:rPr>
          <w:rFonts w:ascii="Bahij Mitra" w:hAnsi="Bahij Mitra" w:cs="Bahij Mitra"/>
          <w:sz w:val="22"/>
          <w:szCs w:val="22"/>
          <w:rtl/>
          <w:lang w:bidi="fa-IR"/>
        </w:rPr>
        <w:t>۳</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پورې ونډ</w:t>
      </w:r>
      <w:r w:rsidR="007E7074">
        <w:rPr>
          <w:rFonts w:ascii="Bahij Mitra" w:hAnsi="Bahij Mitra" w:cs="Bahij Mitra" w:hint="cs"/>
          <w:sz w:val="22"/>
          <w:szCs w:val="22"/>
          <w:rtl/>
          <w:lang w:bidi="ps-AF"/>
        </w:rPr>
        <w:t>ې</w:t>
      </w:r>
      <w:r w:rsidRPr="00A52B7A">
        <w:rPr>
          <w:rFonts w:ascii="Bahij Mitra" w:hAnsi="Bahij Mitra" w:cs="Bahij Mitra"/>
          <w:sz w:val="22"/>
          <w:szCs w:val="22"/>
          <w:rtl/>
        </w:rPr>
        <w:t xml:space="preserve"> لري، چې دا څرګندوي تخصصي </w:t>
      </w:r>
      <w:r w:rsidR="00993F4D">
        <w:rPr>
          <w:rFonts w:ascii="Bahij Mitra" w:hAnsi="Bahij Mitra" w:cs="Bahij Mitra"/>
          <w:sz w:val="22"/>
          <w:szCs w:val="22"/>
          <w:rtl/>
        </w:rPr>
        <w:t>تخنیکي</w:t>
      </w:r>
      <w:r w:rsidRPr="00A52B7A">
        <w:rPr>
          <w:rFonts w:ascii="Bahij Mitra" w:hAnsi="Bahij Mitra" w:cs="Bahij Mitra"/>
          <w:sz w:val="22"/>
          <w:szCs w:val="22"/>
          <w:rtl/>
        </w:rPr>
        <w:t>، انجنیري او صنعتي وړتیاوې په تشبثاتو کې محدودې دي</w:t>
      </w:r>
      <w:r w:rsidR="008B24A9" w:rsidRPr="00A52B7A">
        <w:rPr>
          <w:rFonts w:ascii="Bahij Mitra" w:hAnsi="Bahij Mitra" w:cs="Bahij Mitra"/>
          <w:sz w:val="22"/>
          <w:szCs w:val="22"/>
        </w:rPr>
        <w:t>.</w:t>
      </w:r>
      <w:r w:rsidR="008B24A9"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ټولیز ډول دغه تحلیل ښيي چې د بغلان ولایت تشبثات که څه هم په دودیزو حرفو کې ماهر کاري </w:t>
      </w:r>
      <w:r w:rsidR="007E7074">
        <w:rPr>
          <w:rFonts w:ascii="Bahij Mitra" w:hAnsi="Bahij Mitra" w:cs="Bahij Mitra" w:hint="cs"/>
          <w:sz w:val="22"/>
          <w:szCs w:val="22"/>
          <w:rtl/>
          <w:lang w:bidi="ps-AF"/>
        </w:rPr>
        <w:t>ځواک</w:t>
      </w:r>
      <w:r w:rsidRPr="00A52B7A">
        <w:rPr>
          <w:rFonts w:ascii="Bahij Mitra" w:hAnsi="Bahij Mitra" w:cs="Bahij Mitra"/>
          <w:sz w:val="22"/>
          <w:szCs w:val="22"/>
          <w:rtl/>
        </w:rPr>
        <w:t xml:space="preserve"> لري، خو په پرمختللو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انجنیري او صنعتي برخو کې جدي کمښت لري. د تخصصي او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زده‌کړو پیاوړتیا کولای شي د اقتصادي ودې او انکشاف لپاره مهمه مرسته وکړي</w:t>
      </w:r>
      <w:r w:rsidRPr="00A52B7A">
        <w:rPr>
          <w:rFonts w:ascii="Bahij Mitra" w:hAnsi="Bahij Mitra" w:cs="Bahij Mitra"/>
          <w:sz w:val="22"/>
          <w:szCs w:val="22"/>
        </w:rPr>
        <w:t>.</w:t>
      </w:r>
    </w:p>
    <w:tbl>
      <w:tblPr>
        <w:bidiVisual/>
        <w:tblW w:w="6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1710"/>
        <w:gridCol w:w="810"/>
        <w:gridCol w:w="772"/>
        <w:gridCol w:w="645"/>
        <w:gridCol w:w="1639"/>
        <w:gridCol w:w="802"/>
      </w:tblGrid>
      <w:tr w:rsidR="00AD550D" w:rsidRPr="00A52B7A" w14:paraId="45094B86" w14:textId="77777777" w:rsidTr="008B24A9">
        <w:trPr>
          <w:trHeight w:val="315"/>
          <w:jc w:val="center"/>
        </w:trPr>
        <w:tc>
          <w:tcPr>
            <w:tcW w:w="6833" w:type="dxa"/>
            <w:gridSpan w:val="7"/>
            <w:shd w:val="clear" w:color="auto" w:fill="BDD6EE" w:themeFill="accent1" w:themeFillTint="66"/>
            <w:hideMark/>
          </w:tcPr>
          <w:p w14:paraId="719039E0" w14:textId="6B9E9670" w:rsidR="00AD550D" w:rsidRPr="00A52B7A" w:rsidRDefault="00E54D27" w:rsidP="00CB2D02">
            <w:pPr>
              <w:jc w:val="center"/>
              <w:rPr>
                <w:rFonts w:ascii="Bahij Mitra" w:eastAsia="Times New Roman" w:hAnsi="Bahij Mitra" w:cs="Bahij Mitra"/>
                <w:b/>
                <w:bCs/>
                <w:color w:val="000000"/>
                <w:sz w:val="24"/>
                <w:szCs w:val="24"/>
              </w:rPr>
            </w:pPr>
            <w:r w:rsidRPr="00A52B7A">
              <w:rPr>
                <w:rFonts w:ascii="Bahij Mitra" w:eastAsia="Times New Roman" w:hAnsi="Bahij Mitra" w:cs="Bahij Mitra"/>
                <w:b/>
                <w:bCs/>
                <w:color w:val="000000"/>
                <w:sz w:val="24"/>
                <w:szCs w:val="24"/>
                <w:rtl/>
                <w:lang w:bidi="ps-AF"/>
              </w:rPr>
              <w:t xml:space="preserve">د بغلان په </w:t>
            </w:r>
            <w:r w:rsidR="00FB7843">
              <w:rPr>
                <w:rFonts w:ascii="Bahij Mitra" w:eastAsia="Times New Roman" w:hAnsi="Bahij Mitra" w:cs="Bahij Mitra"/>
                <w:b/>
                <w:bCs/>
                <w:color w:val="000000"/>
                <w:sz w:val="24"/>
                <w:szCs w:val="24"/>
                <w:rtl/>
                <w:lang w:bidi="ps-AF"/>
              </w:rPr>
              <w:t>تشبثاتو</w:t>
            </w:r>
            <w:r w:rsidRPr="00A52B7A">
              <w:rPr>
                <w:rFonts w:ascii="Bahij Mitra" w:eastAsia="Times New Roman" w:hAnsi="Bahij Mitra" w:cs="Bahij Mitra"/>
                <w:b/>
                <w:bCs/>
                <w:color w:val="000000"/>
                <w:sz w:val="24"/>
                <w:szCs w:val="24"/>
                <w:rtl/>
                <w:lang w:bidi="ps-AF"/>
              </w:rPr>
              <w:t xml:space="preserve"> </w:t>
            </w:r>
            <w:r w:rsidR="00B71BA3">
              <w:rPr>
                <w:rFonts w:ascii="Bahij Mitra" w:eastAsia="Times New Roman" w:hAnsi="Bahij Mitra" w:cs="Bahij Mitra"/>
                <w:b/>
                <w:bCs/>
                <w:color w:val="000000"/>
                <w:sz w:val="24"/>
                <w:szCs w:val="24"/>
                <w:rtl/>
                <w:lang w:bidi="ps-AF"/>
              </w:rPr>
              <w:t>کې</w:t>
            </w:r>
            <w:r w:rsidRPr="00A52B7A">
              <w:rPr>
                <w:rFonts w:ascii="Bahij Mitra" w:eastAsia="Times New Roman" w:hAnsi="Bahij Mitra" w:cs="Bahij Mitra"/>
                <w:b/>
                <w:bCs/>
                <w:color w:val="000000"/>
                <w:sz w:val="24"/>
                <w:szCs w:val="24"/>
                <w:rtl/>
                <w:lang w:bidi="ps-AF"/>
              </w:rPr>
              <w:t xml:space="preserve"> د</w:t>
            </w:r>
            <w:r w:rsidR="00C63F09">
              <w:rPr>
                <w:rFonts w:ascii="Bahij Mitra" w:eastAsia="Times New Roman" w:hAnsi="Bahij Mitra" w:cs="Bahij Mitra" w:hint="cs"/>
                <w:b/>
                <w:bCs/>
                <w:color w:val="000000"/>
                <w:sz w:val="24"/>
                <w:szCs w:val="24"/>
                <w:rtl/>
                <w:lang w:bidi="ps-AF"/>
              </w:rPr>
              <w:t xml:space="preserve"> مهارت لرونکو </w:t>
            </w:r>
            <w:r w:rsidRPr="00A52B7A">
              <w:rPr>
                <w:rFonts w:ascii="Bahij Mitra" w:eastAsia="Times New Roman" w:hAnsi="Bahij Mitra" w:cs="Bahij Mitra"/>
                <w:b/>
                <w:bCs/>
                <w:color w:val="000000"/>
                <w:sz w:val="24"/>
                <w:szCs w:val="24"/>
                <w:rtl/>
                <w:lang w:bidi="ps-AF"/>
              </w:rPr>
              <w:t>مو</w:t>
            </w:r>
            <w:r w:rsidR="00C63F09">
              <w:rPr>
                <w:rFonts w:ascii="Bahij Mitra" w:eastAsia="Times New Roman" w:hAnsi="Bahij Mitra" w:cs="Bahij Mitra" w:hint="cs"/>
                <w:b/>
                <w:bCs/>
                <w:color w:val="000000"/>
                <w:sz w:val="24"/>
                <w:szCs w:val="24"/>
                <w:rtl/>
                <w:lang w:bidi="ps-AF"/>
              </w:rPr>
              <w:t>جود</w:t>
            </w:r>
            <w:r w:rsidRPr="00A52B7A">
              <w:rPr>
                <w:rFonts w:ascii="Bahij Mitra" w:eastAsia="Times New Roman" w:hAnsi="Bahij Mitra" w:cs="Bahij Mitra"/>
                <w:b/>
                <w:bCs/>
                <w:color w:val="000000"/>
                <w:sz w:val="24"/>
                <w:szCs w:val="24"/>
                <w:rtl/>
                <w:lang w:bidi="ps-AF"/>
              </w:rPr>
              <w:t xml:space="preserve">ه </w:t>
            </w:r>
            <w:r w:rsidR="0053243C">
              <w:rPr>
                <w:rFonts w:ascii="Bahij Mitra" w:eastAsia="Times New Roman" w:hAnsi="Bahij Mitra" w:cs="Bahij Mitra"/>
                <w:b/>
                <w:bCs/>
                <w:color w:val="000000"/>
                <w:sz w:val="24"/>
                <w:szCs w:val="24"/>
                <w:rtl/>
                <w:lang w:bidi="ps-AF"/>
              </w:rPr>
              <w:t>کارکوونکو</w:t>
            </w:r>
            <w:r w:rsidRPr="00A52B7A">
              <w:rPr>
                <w:rFonts w:ascii="Bahij Mitra" w:eastAsia="Times New Roman" w:hAnsi="Bahij Mitra" w:cs="Bahij Mitra"/>
                <w:b/>
                <w:bCs/>
                <w:color w:val="000000"/>
                <w:sz w:val="24"/>
                <w:szCs w:val="24"/>
                <w:rtl/>
                <w:lang w:bidi="ps-AF"/>
              </w:rPr>
              <w:t xml:space="preserve"> حرفې</w:t>
            </w:r>
          </w:p>
        </w:tc>
      </w:tr>
      <w:tr w:rsidR="00AD550D" w:rsidRPr="00A52B7A" w14:paraId="232A5CFA" w14:textId="77777777" w:rsidTr="008B24A9">
        <w:trPr>
          <w:trHeight w:val="404"/>
          <w:jc w:val="center"/>
        </w:trPr>
        <w:tc>
          <w:tcPr>
            <w:tcW w:w="666" w:type="dxa"/>
            <w:shd w:val="clear" w:color="auto" w:fill="C5E0B3" w:themeFill="accent6" w:themeFillTint="66"/>
            <w:noWrap/>
            <w:hideMark/>
          </w:tcPr>
          <w:p w14:paraId="10A324FB" w14:textId="2014B143" w:rsidR="00AD550D" w:rsidRPr="00A52B7A" w:rsidRDefault="00A82AC2"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شمېره</w:t>
            </w:r>
          </w:p>
        </w:tc>
        <w:tc>
          <w:tcPr>
            <w:tcW w:w="1710" w:type="dxa"/>
            <w:shd w:val="clear" w:color="auto" w:fill="C5E0B3" w:themeFill="accent6" w:themeFillTint="66"/>
            <w:hideMark/>
          </w:tcPr>
          <w:p w14:paraId="5DCE67BB" w14:textId="3DFE2FE3" w:rsidR="00AD550D" w:rsidRPr="00A52B7A" w:rsidRDefault="00AD550D"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C63F09">
              <w:rPr>
                <w:rFonts w:ascii="Bahij Mitra" w:eastAsia="Times New Roman" w:hAnsi="Bahij Mitra" w:cs="Bahij Mitra" w:hint="cs"/>
                <w:b/>
                <w:bCs/>
                <w:color w:val="000000"/>
                <w:rtl/>
                <w:lang w:bidi="ps-AF"/>
              </w:rPr>
              <w:t>ا</w:t>
            </w:r>
            <w:r w:rsidRPr="00A52B7A">
              <w:rPr>
                <w:rFonts w:ascii="Bahij Mitra" w:eastAsia="Times New Roman" w:hAnsi="Bahij Mitra" w:cs="Bahij Mitra"/>
                <w:b/>
                <w:bCs/>
                <w:color w:val="000000"/>
                <w:rtl/>
              </w:rPr>
              <w:t xml:space="preserve">و حرفه </w:t>
            </w:r>
          </w:p>
        </w:tc>
        <w:tc>
          <w:tcPr>
            <w:tcW w:w="810" w:type="dxa"/>
            <w:shd w:val="clear" w:color="auto" w:fill="C5E0B3" w:themeFill="accent6" w:themeFillTint="66"/>
            <w:hideMark/>
          </w:tcPr>
          <w:p w14:paraId="526E53C3" w14:textId="1169A36A" w:rsidR="00AD550D"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c>
          <w:tcPr>
            <w:tcW w:w="772" w:type="dxa"/>
            <w:vMerge w:val="restart"/>
            <w:shd w:val="clear" w:color="auto" w:fill="C5E0B3" w:themeFill="accent6" w:themeFillTint="66"/>
            <w:noWrap/>
            <w:hideMark/>
          </w:tcPr>
          <w:p w14:paraId="6D905014"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c>
          <w:tcPr>
            <w:tcW w:w="434" w:type="dxa"/>
            <w:shd w:val="clear" w:color="auto" w:fill="C5E0B3" w:themeFill="accent6" w:themeFillTint="66"/>
            <w:noWrap/>
            <w:hideMark/>
          </w:tcPr>
          <w:p w14:paraId="545D1337" w14:textId="5906DE7C" w:rsidR="00AD550D"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1639" w:type="dxa"/>
            <w:shd w:val="clear" w:color="auto" w:fill="C5E0B3" w:themeFill="accent6" w:themeFillTint="66"/>
            <w:hideMark/>
          </w:tcPr>
          <w:p w14:paraId="11B6F9E1" w14:textId="5B7FF234" w:rsidR="00AD550D" w:rsidRPr="00A52B7A" w:rsidRDefault="00AD550D"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C63F09">
              <w:rPr>
                <w:rFonts w:ascii="Bahij Mitra" w:eastAsia="Times New Roman" w:hAnsi="Bahij Mitra" w:cs="Bahij Mitra" w:hint="cs"/>
                <w:b/>
                <w:bCs/>
                <w:color w:val="000000"/>
                <w:rtl/>
                <w:lang w:bidi="ps-AF"/>
              </w:rPr>
              <w:t>ا</w:t>
            </w:r>
            <w:r w:rsidRPr="00A52B7A">
              <w:rPr>
                <w:rFonts w:ascii="Bahij Mitra" w:eastAsia="Times New Roman" w:hAnsi="Bahij Mitra" w:cs="Bahij Mitra"/>
                <w:b/>
                <w:bCs/>
                <w:color w:val="000000"/>
                <w:rtl/>
              </w:rPr>
              <w:t xml:space="preserve">و حرفه </w:t>
            </w:r>
          </w:p>
        </w:tc>
        <w:tc>
          <w:tcPr>
            <w:tcW w:w="802" w:type="dxa"/>
            <w:shd w:val="clear" w:color="auto" w:fill="C5E0B3" w:themeFill="accent6" w:themeFillTint="66"/>
            <w:hideMark/>
          </w:tcPr>
          <w:p w14:paraId="339CD87F" w14:textId="7CCC053F" w:rsidR="00AD550D"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AD550D" w:rsidRPr="00A52B7A" w14:paraId="43430096" w14:textId="77777777" w:rsidTr="00DB32D9">
        <w:trPr>
          <w:trHeight w:val="290"/>
          <w:jc w:val="center"/>
        </w:trPr>
        <w:tc>
          <w:tcPr>
            <w:tcW w:w="666" w:type="dxa"/>
            <w:noWrap/>
            <w:hideMark/>
          </w:tcPr>
          <w:p w14:paraId="2B3D9852"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1710" w:type="dxa"/>
            <w:noWrap/>
            <w:hideMark/>
          </w:tcPr>
          <w:p w14:paraId="75094FC9" w14:textId="5EB9B560" w:rsidR="00AD550D" w:rsidRPr="00A52B7A" w:rsidRDefault="003B4B54" w:rsidP="00CB2D02">
            <w:pPr>
              <w:jc w:val="left"/>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810" w:type="dxa"/>
            <w:noWrap/>
            <w:hideMark/>
          </w:tcPr>
          <w:p w14:paraId="0146D599"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32%</w:t>
            </w:r>
          </w:p>
        </w:tc>
        <w:tc>
          <w:tcPr>
            <w:tcW w:w="772" w:type="dxa"/>
            <w:vMerge/>
            <w:hideMark/>
          </w:tcPr>
          <w:p w14:paraId="157D0090" w14:textId="77777777" w:rsidR="00AD550D" w:rsidRPr="00A52B7A" w:rsidRDefault="00AD550D" w:rsidP="00CB2D02">
            <w:pPr>
              <w:jc w:val="left"/>
              <w:rPr>
                <w:rFonts w:ascii="Bahij Mitra" w:eastAsia="Times New Roman" w:hAnsi="Bahij Mitra" w:cs="Bahij Mitra"/>
                <w:color w:val="000000"/>
              </w:rPr>
            </w:pPr>
          </w:p>
        </w:tc>
        <w:tc>
          <w:tcPr>
            <w:tcW w:w="434" w:type="dxa"/>
            <w:noWrap/>
            <w:hideMark/>
          </w:tcPr>
          <w:p w14:paraId="778B4DB5"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10</w:t>
            </w:r>
          </w:p>
        </w:tc>
        <w:tc>
          <w:tcPr>
            <w:tcW w:w="1639" w:type="dxa"/>
            <w:noWrap/>
            <w:hideMark/>
          </w:tcPr>
          <w:p w14:paraId="36310357" w14:textId="3DD2C518" w:rsidR="00AD550D" w:rsidRPr="00A52B7A" w:rsidRDefault="00C63F09" w:rsidP="00B80B74">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 xml:space="preserve">د </w:t>
            </w:r>
            <w:r w:rsidR="00B80B74" w:rsidRPr="00A52B7A">
              <w:rPr>
                <w:rFonts w:ascii="Bahij Mitra" w:eastAsia="Times New Roman" w:hAnsi="Bahij Mitra" w:cs="Bahij Mitra"/>
                <w:color w:val="000000"/>
                <w:rtl/>
              </w:rPr>
              <w:t>امنیت</w:t>
            </w:r>
            <w:r>
              <w:rPr>
                <w:rFonts w:ascii="Bahij Mitra" w:eastAsia="Times New Roman" w:hAnsi="Bahij Mitra" w:cs="Bahij Mitra" w:hint="cs"/>
                <w:color w:val="000000"/>
                <w:rtl/>
                <w:lang w:bidi="ps-AF"/>
              </w:rPr>
              <w:t>ي</w:t>
            </w:r>
            <w:r w:rsidR="00B80B74" w:rsidRPr="00A52B7A">
              <w:rPr>
                <w:rFonts w:ascii="Bahij Mitra" w:eastAsia="Times New Roman" w:hAnsi="Bahij Mitra" w:cs="Bahij Mitra"/>
                <w:color w:val="000000"/>
                <w:rtl/>
              </w:rPr>
              <w:t xml:space="preserve"> کمر</w:t>
            </w:r>
            <w:r w:rsidR="00B80B74" w:rsidRPr="00A52B7A">
              <w:rPr>
                <w:rFonts w:ascii="Bahij Mitra" w:eastAsia="Times New Roman" w:hAnsi="Bahij Mitra" w:cs="Bahij Mitra"/>
                <w:color w:val="000000"/>
                <w:rtl/>
                <w:lang w:bidi="ps-AF"/>
              </w:rPr>
              <w:t>ي ماهر</w:t>
            </w:r>
          </w:p>
        </w:tc>
        <w:tc>
          <w:tcPr>
            <w:tcW w:w="802" w:type="dxa"/>
            <w:noWrap/>
            <w:hideMark/>
          </w:tcPr>
          <w:p w14:paraId="1159F61A"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AD550D" w:rsidRPr="00A52B7A" w14:paraId="05C857F4" w14:textId="77777777" w:rsidTr="00DB32D9">
        <w:trPr>
          <w:trHeight w:val="290"/>
          <w:jc w:val="center"/>
        </w:trPr>
        <w:tc>
          <w:tcPr>
            <w:tcW w:w="666" w:type="dxa"/>
            <w:noWrap/>
            <w:hideMark/>
          </w:tcPr>
          <w:p w14:paraId="7C7A5CB8"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1710" w:type="dxa"/>
            <w:noWrap/>
            <w:hideMark/>
          </w:tcPr>
          <w:p w14:paraId="7D440410" w14:textId="5F4ADDF1" w:rsidR="00AD550D" w:rsidRPr="00A52B7A" w:rsidRDefault="00DD4BD6" w:rsidP="00CB2D02">
            <w:pPr>
              <w:jc w:val="left"/>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810" w:type="dxa"/>
            <w:noWrap/>
            <w:hideMark/>
          </w:tcPr>
          <w:p w14:paraId="355CD884"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25%</w:t>
            </w:r>
          </w:p>
        </w:tc>
        <w:tc>
          <w:tcPr>
            <w:tcW w:w="772" w:type="dxa"/>
            <w:vMerge/>
            <w:hideMark/>
          </w:tcPr>
          <w:p w14:paraId="45EB1FC9" w14:textId="77777777" w:rsidR="00AD550D" w:rsidRPr="00A52B7A" w:rsidRDefault="00AD550D" w:rsidP="00CB2D02">
            <w:pPr>
              <w:jc w:val="left"/>
              <w:rPr>
                <w:rFonts w:ascii="Bahij Mitra" w:eastAsia="Times New Roman" w:hAnsi="Bahij Mitra" w:cs="Bahij Mitra"/>
                <w:color w:val="000000"/>
              </w:rPr>
            </w:pPr>
          </w:p>
        </w:tc>
        <w:tc>
          <w:tcPr>
            <w:tcW w:w="434" w:type="dxa"/>
            <w:noWrap/>
            <w:hideMark/>
          </w:tcPr>
          <w:p w14:paraId="682F4812"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1639" w:type="dxa"/>
            <w:noWrap/>
            <w:hideMark/>
          </w:tcPr>
          <w:p w14:paraId="78ECC383" w14:textId="37D997E3" w:rsidR="00AD550D" w:rsidRPr="00A52B7A" w:rsidRDefault="00B80B74" w:rsidP="00B80B74">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rPr>
              <w:t>موټر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B136D8">
              <w:rPr>
                <w:rFonts w:ascii="Bahij Mitra" w:eastAsia="Times New Roman" w:hAnsi="Bahij Mitra" w:cs="Bahij Mitra"/>
                <w:color w:val="000000"/>
                <w:rtl/>
              </w:rPr>
              <w:t>مستري</w:t>
            </w:r>
            <w:r w:rsidR="00AD550D" w:rsidRPr="00A52B7A">
              <w:rPr>
                <w:rFonts w:ascii="Bahij Mitra" w:eastAsia="Times New Roman" w:hAnsi="Bahij Mitra" w:cs="Bahij Mitra"/>
                <w:color w:val="000000"/>
                <w:rtl/>
              </w:rPr>
              <w:t xml:space="preserve"> </w:t>
            </w:r>
          </w:p>
        </w:tc>
        <w:tc>
          <w:tcPr>
            <w:tcW w:w="802" w:type="dxa"/>
            <w:noWrap/>
            <w:hideMark/>
          </w:tcPr>
          <w:p w14:paraId="2E1564CA"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AD550D" w:rsidRPr="00A52B7A" w14:paraId="1115F4D3" w14:textId="77777777" w:rsidTr="00DB32D9">
        <w:trPr>
          <w:trHeight w:val="290"/>
          <w:jc w:val="center"/>
        </w:trPr>
        <w:tc>
          <w:tcPr>
            <w:tcW w:w="666" w:type="dxa"/>
            <w:noWrap/>
            <w:hideMark/>
          </w:tcPr>
          <w:p w14:paraId="71E2D273"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1710" w:type="dxa"/>
            <w:noWrap/>
            <w:hideMark/>
          </w:tcPr>
          <w:p w14:paraId="25B0896E" w14:textId="567B8D74" w:rsidR="00AD550D" w:rsidRPr="00A52B7A" w:rsidRDefault="00B80B74" w:rsidP="00B80B74">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C63F09">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rPr>
              <w:t xml:space="preserve">تلوزیون </w:t>
            </w:r>
            <w:r w:rsidR="00AD550D" w:rsidRPr="00A52B7A">
              <w:rPr>
                <w:rFonts w:ascii="Bahij Mitra" w:eastAsia="Times New Roman" w:hAnsi="Bahij Mitra" w:cs="Bahij Mitra"/>
                <w:color w:val="000000"/>
                <w:rtl/>
              </w:rPr>
              <w:t xml:space="preserve">ترمیم </w:t>
            </w:r>
          </w:p>
        </w:tc>
        <w:tc>
          <w:tcPr>
            <w:tcW w:w="810" w:type="dxa"/>
            <w:noWrap/>
            <w:hideMark/>
          </w:tcPr>
          <w:p w14:paraId="0094F9FC"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w:t>
            </w:r>
          </w:p>
        </w:tc>
        <w:tc>
          <w:tcPr>
            <w:tcW w:w="772" w:type="dxa"/>
            <w:vMerge/>
            <w:hideMark/>
          </w:tcPr>
          <w:p w14:paraId="6E46F4C9" w14:textId="77777777" w:rsidR="00AD550D" w:rsidRPr="00A52B7A" w:rsidRDefault="00AD550D" w:rsidP="00CB2D02">
            <w:pPr>
              <w:jc w:val="left"/>
              <w:rPr>
                <w:rFonts w:ascii="Bahij Mitra" w:eastAsia="Times New Roman" w:hAnsi="Bahij Mitra" w:cs="Bahij Mitra"/>
                <w:color w:val="000000"/>
              </w:rPr>
            </w:pPr>
          </w:p>
        </w:tc>
        <w:tc>
          <w:tcPr>
            <w:tcW w:w="434" w:type="dxa"/>
            <w:noWrap/>
            <w:hideMark/>
          </w:tcPr>
          <w:p w14:paraId="3329C4B9"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1639" w:type="dxa"/>
            <w:noWrap/>
            <w:hideMark/>
          </w:tcPr>
          <w:p w14:paraId="646CBC68" w14:textId="77777777" w:rsidR="00AD550D" w:rsidRPr="00A52B7A" w:rsidRDefault="00AD550D" w:rsidP="00B80B74">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واسکت </w:t>
            </w:r>
            <w:r w:rsidR="00B80B74" w:rsidRPr="00A52B7A">
              <w:rPr>
                <w:rFonts w:ascii="Bahij Mitra" w:eastAsia="Times New Roman" w:hAnsi="Bahij Mitra" w:cs="Bahij Mitra"/>
                <w:color w:val="000000"/>
                <w:rtl/>
                <w:lang w:bidi="ps-AF"/>
              </w:rPr>
              <w:t>ګنډل</w:t>
            </w:r>
          </w:p>
        </w:tc>
        <w:tc>
          <w:tcPr>
            <w:tcW w:w="802" w:type="dxa"/>
            <w:noWrap/>
            <w:hideMark/>
          </w:tcPr>
          <w:p w14:paraId="3A84BB65"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AD550D" w:rsidRPr="00A52B7A" w14:paraId="52D8D3C2" w14:textId="77777777" w:rsidTr="00DB32D9">
        <w:trPr>
          <w:trHeight w:val="290"/>
          <w:jc w:val="center"/>
        </w:trPr>
        <w:tc>
          <w:tcPr>
            <w:tcW w:w="666" w:type="dxa"/>
            <w:noWrap/>
            <w:hideMark/>
          </w:tcPr>
          <w:p w14:paraId="125E020B"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lastRenderedPageBreak/>
              <w:t>4</w:t>
            </w:r>
          </w:p>
        </w:tc>
        <w:tc>
          <w:tcPr>
            <w:tcW w:w="1710" w:type="dxa"/>
            <w:noWrap/>
            <w:hideMark/>
          </w:tcPr>
          <w:p w14:paraId="3B812D19" w14:textId="27925A7F" w:rsidR="00AD550D" w:rsidRPr="00A52B7A" w:rsidRDefault="00B80B7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تولید</w:t>
            </w:r>
            <w:r w:rsidR="00AB4BC0">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lang w:bidi="ps-AF"/>
              </w:rPr>
              <w:t xml:space="preserve"> ماشین کار</w:t>
            </w:r>
          </w:p>
        </w:tc>
        <w:tc>
          <w:tcPr>
            <w:tcW w:w="810" w:type="dxa"/>
            <w:noWrap/>
            <w:hideMark/>
          </w:tcPr>
          <w:p w14:paraId="65ABEE66"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w:t>
            </w:r>
          </w:p>
        </w:tc>
        <w:tc>
          <w:tcPr>
            <w:tcW w:w="772" w:type="dxa"/>
            <w:vMerge/>
            <w:hideMark/>
          </w:tcPr>
          <w:p w14:paraId="0FE5A27D" w14:textId="77777777" w:rsidR="00AD550D" w:rsidRPr="00A52B7A" w:rsidRDefault="00AD550D" w:rsidP="00CB2D02">
            <w:pPr>
              <w:jc w:val="left"/>
              <w:rPr>
                <w:rFonts w:ascii="Bahij Mitra" w:eastAsia="Times New Roman" w:hAnsi="Bahij Mitra" w:cs="Bahij Mitra"/>
                <w:color w:val="000000"/>
              </w:rPr>
            </w:pPr>
          </w:p>
        </w:tc>
        <w:tc>
          <w:tcPr>
            <w:tcW w:w="434" w:type="dxa"/>
            <w:noWrap/>
            <w:hideMark/>
          </w:tcPr>
          <w:p w14:paraId="77974A4E"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1639" w:type="dxa"/>
            <w:noWrap/>
            <w:hideMark/>
          </w:tcPr>
          <w:p w14:paraId="020A9BAF" w14:textId="0B7238E1" w:rsidR="00AD550D" w:rsidRPr="00A52B7A" w:rsidRDefault="00AD550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00AB4BC0">
              <w:rPr>
                <w:rFonts w:ascii="Bahij Mitra" w:eastAsia="Times New Roman" w:hAnsi="Bahij Mitra" w:cs="Bahij Mitra" w:hint="cs"/>
                <w:color w:val="000000"/>
                <w:rtl/>
                <w:lang w:bidi="ps-AF"/>
              </w:rPr>
              <w:t>ي</w:t>
            </w:r>
          </w:p>
        </w:tc>
        <w:tc>
          <w:tcPr>
            <w:tcW w:w="802" w:type="dxa"/>
            <w:noWrap/>
            <w:hideMark/>
          </w:tcPr>
          <w:p w14:paraId="6C033A19"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D550D" w:rsidRPr="00A52B7A" w14:paraId="737910DE" w14:textId="77777777" w:rsidTr="00DB32D9">
        <w:trPr>
          <w:trHeight w:val="290"/>
          <w:jc w:val="center"/>
        </w:trPr>
        <w:tc>
          <w:tcPr>
            <w:tcW w:w="666" w:type="dxa"/>
            <w:noWrap/>
            <w:hideMark/>
          </w:tcPr>
          <w:p w14:paraId="6340A200"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1710" w:type="dxa"/>
            <w:noWrap/>
            <w:hideMark/>
          </w:tcPr>
          <w:p w14:paraId="4193C2C0" w14:textId="77777777" w:rsidR="00AD550D" w:rsidRPr="00A52B7A" w:rsidRDefault="00B31D91"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موټرواني</w:t>
            </w:r>
          </w:p>
        </w:tc>
        <w:tc>
          <w:tcPr>
            <w:tcW w:w="810" w:type="dxa"/>
            <w:noWrap/>
            <w:hideMark/>
          </w:tcPr>
          <w:p w14:paraId="5CA3170A"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772" w:type="dxa"/>
            <w:vMerge/>
            <w:hideMark/>
          </w:tcPr>
          <w:p w14:paraId="77B7CBEC" w14:textId="77777777" w:rsidR="00AD550D" w:rsidRPr="00A52B7A" w:rsidRDefault="00AD550D" w:rsidP="00CB2D02">
            <w:pPr>
              <w:jc w:val="left"/>
              <w:rPr>
                <w:rFonts w:ascii="Bahij Mitra" w:eastAsia="Times New Roman" w:hAnsi="Bahij Mitra" w:cs="Bahij Mitra"/>
                <w:color w:val="000000"/>
              </w:rPr>
            </w:pPr>
          </w:p>
        </w:tc>
        <w:tc>
          <w:tcPr>
            <w:tcW w:w="434" w:type="dxa"/>
            <w:noWrap/>
            <w:hideMark/>
          </w:tcPr>
          <w:p w14:paraId="61170F26"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1639" w:type="dxa"/>
            <w:noWrap/>
            <w:hideMark/>
          </w:tcPr>
          <w:p w14:paraId="4CAD0CBB" w14:textId="581F50B7" w:rsidR="00AD550D" w:rsidRPr="00A52B7A" w:rsidRDefault="004827C2" w:rsidP="00CB2D02">
            <w:pPr>
              <w:jc w:val="left"/>
              <w:rPr>
                <w:rFonts w:ascii="Bahij Mitra" w:eastAsia="Times New Roman" w:hAnsi="Bahij Mitra" w:cs="Bahij Mitra"/>
                <w:color w:val="000000"/>
                <w:lang w:bidi="ps-AF"/>
              </w:rPr>
            </w:pPr>
            <w:r>
              <w:rPr>
                <w:rFonts w:ascii="Bahij Mitra" w:eastAsia="Times New Roman" w:hAnsi="Bahij Mitra" w:cs="Bahij Mitra"/>
                <w:color w:val="000000"/>
                <w:rtl/>
              </w:rPr>
              <w:t>بر</w:t>
            </w:r>
            <w:r w:rsidR="00AB4BC0">
              <w:rPr>
                <w:rFonts w:ascii="Bahij Mitra" w:eastAsia="Times New Roman" w:hAnsi="Bahij Mitra" w:cs="Bahij Mitra" w:hint="cs"/>
                <w:color w:val="000000"/>
                <w:rtl/>
                <w:lang w:bidi="ps-AF"/>
              </w:rPr>
              <w:t>قي</w:t>
            </w:r>
          </w:p>
        </w:tc>
        <w:tc>
          <w:tcPr>
            <w:tcW w:w="802" w:type="dxa"/>
            <w:noWrap/>
            <w:hideMark/>
          </w:tcPr>
          <w:p w14:paraId="25CE394D"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D550D" w:rsidRPr="00A52B7A" w14:paraId="73FBB8AA" w14:textId="77777777" w:rsidTr="00DB32D9">
        <w:trPr>
          <w:trHeight w:val="290"/>
          <w:jc w:val="center"/>
        </w:trPr>
        <w:tc>
          <w:tcPr>
            <w:tcW w:w="666" w:type="dxa"/>
            <w:noWrap/>
            <w:hideMark/>
          </w:tcPr>
          <w:p w14:paraId="068902F2"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1710" w:type="dxa"/>
            <w:noWrap/>
            <w:hideMark/>
          </w:tcPr>
          <w:p w14:paraId="5142BFC6" w14:textId="70380CA9" w:rsidR="00AD550D" w:rsidRPr="00A52B7A" w:rsidRDefault="00B80B7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ډ</w:t>
            </w:r>
            <w:r w:rsidR="00AB4BC0">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ش عیارول</w:t>
            </w:r>
          </w:p>
        </w:tc>
        <w:tc>
          <w:tcPr>
            <w:tcW w:w="810" w:type="dxa"/>
            <w:noWrap/>
            <w:hideMark/>
          </w:tcPr>
          <w:p w14:paraId="08C4022C"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772" w:type="dxa"/>
            <w:vMerge/>
            <w:hideMark/>
          </w:tcPr>
          <w:p w14:paraId="62941365" w14:textId="77777777" w:rsidR="00AD550D" w:rsidRPr="00A52B7A" w:rsidRDefault="00AD550D" w:rsidP="00CB2D02">
            <w:pPr>
              <w:jc w:val="left"/>
              <w:rPr>
                <w:rFonts w:ascii="Bahij Mitra" w:eastAsia="Times New Roman" w:hAnsi="Bahij Mitra" w:cs="Bahij Mitra"/>
                <w:color w:val="000000"/>
              </w:rPr>
            </w:pPr>
          </w:p>
        </w:tc>
        <w:tc>
          <w:tcPr>
            <w:tcW w:w="434" w:type="dxa"/>
            <w:noWrap/>
            <w:hideMark/>
          </w:tcPr>
          <w:p w14:paraId="65B8F97C"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1639" w:type="dxa"/>
            <w:noWrap/>
            <w:hideMark/>
          </w:tcPr>
          <w:p w14:paraId="0447E431" w14:textId="77777777" w:rsidR="00AD550D" w:rsidRPr="00A52B7A" w:rsidRDefault="00B80B74" w:rsidP="00B80B74">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Pr="00A52B7A">
              <w:rPr>
                <w:rFonts w:ascii="Bahij Mitra" w:eastAsia="Times New Roman" w:hAnsi="Bahij Mitra" w:cs="Bahij Mitra"/>
                <w:color w:val="000000"/>
                <w:rtl/>
              </w:rPr>
              <w:t xml:space="preserve">موبایل </w:t>
            </w:r>
            <w:r w:rsidR="00AD550D" w:rsidRPr="00A52B7A">
              <w:rPr>
                <w:rFonts w:ascii="Bahij Mitra" w:eastAsia="Times New Roman" w:hAnsi="Bahij Mitra" w:cs="Bahij Mitra"/>
                <w:color w:val="000000"/>
                <w:rtl/>
              </w:rPr>
              <w:t xml:space="preserve">ترمیم </w:t>
            </w:r>
          </w:p>
        </w:tc>
        <w:tc>
          <w:tcPr>
            <w:tcW w:w="802" w:type="dxa"/>
            <w:noWrap/>
            <w:hideMark/>
          </w:tcPr>
          <w:p w14:paraId="5509CC9E"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D550D" w:rsidRPr="00A52B7A" w14:paraId="0C059FF8" w14:textId="77777777" w:rsidTr="00DB32D9">
        <w:trPr>
          <w:trHeight w:val="290"/>
          <w:jc w:val="center"/>
        </w:trPr>
        <w:tc>
          <w:tcPr>
            <w:tcW w:w="666" w:type="dxa"/>
            <w:noWrap/>
            <w:hideMark/>
          </w:tcPr>
          <w:p w14:paraId="1AE847D9"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1710" w:type="dxa"/>
            <w:noWrap/>
            <w:hideMark/>
          </w:tcPr>
          <w:p w14:paraId="5C190D7F" w14:textId="77777777" w:rsidR="00AD550D" w:rsidRPr="00A52B7A" w:rsidRDefault="00B80B74"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 د ډیزل پمپ ترمیم</w:t>
            </w:r>
          </w:p>
        </w:tc>
        <w:tc>
          <w:tcPr>
            <w:tcW w:w="810" w:type="dxa"/>
            <w:noWrap/>
            <w:hideMark/>
          </w:tcPr>
          <w:p w14:paraId="4827ADC8"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772" w:type="dxa"/>
            <w:vMerge/>
            <w:hideMark/>
          </w:tcPr>
          <w:p w14:paraId="3542BA08" w14:textId="77777777" w:rsidR="00AD550D" w:rsidRPr="00A52B7A" w:rsidRDefault="00AD550D" w:rsidP="00CB2D02">
            <w:pPr>
              <w:jc w:val="left"/>
              <w:rPr>
                <w:rFonts w:ascii="Bahij Mitra" w:eastAsia="Times New Roman" w:hAnsi="Bahij Mitra" w:cs="Bahij Mitra"/>
                <w:color w:val="000000"/>
              </w:rPr>
            </w:pPr>
          </w:p>
        </w:tc>
        <w:tc>
          <w:tcPr>
            <w:tcW w:w="434" w:type="dxa"/>
            <w:noWrap/>
            <w:hideMark/>
          </w:tcPr>
          <w:p w14:paraId="5BE79FB8"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1639" w:type="dxa"/>
            <w:noWrap/>
            <w:hideMark/>
          </w:tcPr>
          <w:p w14:paraId="5FE73560" w14:textId="75E640DE" w:rsidR="00AD550D" w:rsidRPr="00A52B7A" w:rsidRDefault="00AD550D" w:rsidP="00B80B74">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دی</w:t>
            </w:r>
            <w:r w:rsidR="00AB4BC0">
              <w:rPr>
                <w:rFonts w:ascii="Bahij Mitra" w:eastAsia="Times New Roman" w:hAnsi="Bahij Mitra" w:cs="Bahij Mitra" w:hint="cs"/>
                <w:color w:val="000000"/>
                <w:rtl/>
                <w:lang w:bidi="ps-AF"/>
              </w:rPr>
              <w:t>ګ</w:t>
            </w:r>
            <w:r w:rsidRPr="00A52B7A">
              <w:rPr>
                <w:rFonts w:ascii="Bahij Mitra" w:eastAsia="Times New Roman" w:hAnsi="Bahij Mitra" w:cs="Bahij Mitra"/>
                <w:color w:val="000000"/>
                <w:rtl/>
              </w:rPr>
              <w:t xml:space="preserve"> </w:t>
            </w:r>
            <w:r w:rsidR="00B80B74" w:rsidRPr="00A52B7A">
              <w:rPr>
                <w:rFonts w:ascii="Bahij Mitra" w:eastAsia="Times New Roman" w:hAnsi="Bahij Mitra" w:cs="Bahij Mitra"/>
                <w:color w:val="000000"/>
                <w:rtl/>
                <w:lang w:bidi="ps-AF"/>
              </w:rPr>
              <w:t>جوړل</w:t>
            </w:r>
          </w:p>
        </w:tc>
        <w:tc>
          <w:tcPr>
            <w:tcW w:w="802" w:type="dxa"/>
            <w:noWrap/>
            <w:hideMark/>
          </w:tcPr>
          <w:p w14:paraId="43F7946B"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D550D" w:rsidRPr="00A52B7A" w14:paraId="30DF6315" w14:textId="77777777" w:rsidTr="00DB32D9">
        <w:trPr>
          <w:trHeight w:val="290"/>
          <w:jc w:val="center"/>
        </w:trPr>
        <w:tc>
          <w:tcPr>
            <w:tcW w:w="666" w:type="dxa"/>
            <w:noWrap/>
            <w:hideMark/>
          </w:tcPr>
          <w:p w14:paraId="4ED6B16E"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1710" w:type="dxa"/>
            <w:noWrap/>
            <w:hideMark/>
          </w:tcPr>
          <w:p w14:paraId="1D61959D" w14:textId="3938ECB4" w:rsidR="00AD550D" w:rsidRPr="00A52B7A" w:rsidRDefault="00AB4BC0" w:rsidP="00CB2D02">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ا</w:t>
            </w:r>
            <w:r w:rsidR="00AD550D" w:rsidRPr="00A52B7A">
              <w:rPr>
                <w:rFonts w:ascii="Bahij Mitra" w:eastAsia="Times New Roman" w:hAnsi="Bahij Mitra" w:cs="Bahij Mitra"/>
                <w:color w:val="000000"/>
                <w:rtl/>
              </w:rPr>
              <w:t>هنگر</w:t>
            </w:r>
            <w:r>
              <w:rPr>
                <w:rFonts w:ascii="Bahij Mitra" w:eastAsia="Times New Roman" w:hAnsi="Bahij Mitra" w:cs="Bahij Mitra" w:hint="cs"/>
                <w:color w:val="000000"/>
                <w:rtl/>
                <w:lang w:bidi="ps-AF"/>
              </w:rPr>
              <w:t>ي</w:t>
            </w:r>
          </w:p>
        </w:tc>
        <w:tc>
          <w:tcPr>
            <w:tcW w:w="810" w:type="dxa"/>
            <w:noWrap/>
            <w:hideMark/>
          </w:tcPr>
          <w:p w14:paraId="43B57AE8"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772" w:type="dxa"/>
            <w:vMerge/>
            <w:hideMark/>
          </w:tcPr>
          <w:p w14:paraId="2438EC13" w14:textId="77777777" w:rsidR="00AD550D" w:rsidRPr="00A52B7A" w:rsidRDefault="00AD550D" w:rsidP="00CB2D02">
            <w:pPr>
              <w:jc w:val="left"/>
              <w:rPr>
                <w:rFonts w:ascii="Bahij Mitra" w:eastAsia="Times New Roman" w:hAnsi="Bahij Mitra" w:cs="Bahij Mitra"/>
                <w:color w:val="000000"/>
              </w:rPr>
            </w:pPr>
          </w:p>
        </w:tc>
        <w:tc>
          <w:tcPr>
            <w:tcW w:w="434" w:type="dxa"/>
            <w:noWrap/>
            <w:hideMark/>
          </w:tcPr>
          <w:p w14:paraId="36C56DEB"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1639" w:type="dxa"/>
            <w:noWrap/>
            <w:hideMark/>
          </w:tcPr>
          <w:p w14:paraId="4F16A21E" w14:textId="1CE27063" w:rsidR="00AD550D" w:rsidRPr="00A52B7A" w:rsidRDefault="00AD550D"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فلز</w:t>
            </w:r>
            <w:r w:rsidR="009F1842">
              <w:rPr>
                <w:rFonts w:ascii="Bahij Mitra" w:eastAsia="Times New Roman" w:hAnsi="Bahij Mitra" w:cs="Bahij Mitra"/>
                <w:color w:val="000000"/>
                <w:rtl/>
              </w:rPr>
              <w:t>کاري</w:t>
            </w:r>
          </w:p>
        </w:tc>
        <w:tc>
          <w:tcPr>
            <w:tcW w:w="802" w:type="dxa"/>
            <w:noWrap/>
            <w:hideMark/>
          </w:tcPr>
          <w:p w14:paraId="32563942"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D550D" w:rsidRPr="00A52B7A" w14:paraId="7E2B5EED" w14:textId="77777777" w:rsidTr="00DB32D9">
        <w:trPr>
          <w:trHeight w:val="290"/>
          <w:jc w:val="center"/>
        </w:trPr>
        <w:tc>
          <w:tcPr>
            <w:tcW w:w="666" w:type="dxa"/>
            <w:noWrap/>
            <w:hideMark/>
          </w:tcPr>
          <w:p w14:paraId="04E8E8C3"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1710" w:type="dxa"/>
            <w:noWrap/>
            <w:hideMark/>
          </w:tcPr>
          <w:p w14:paraId="763622EE" w14:textId="6A4DF649" w:rsidR="00AD550D" w:rsidRPr="00A52B7A" w:rsidRDefault="00AD550D"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رنگمال</w:t>
            </w:r>
            <w:r w:rsidR="00AB4BC0">
              <w:rPr>
                <w:rFonts w:ascii="Bahij Mitra" w:eastAsia="Times New Roman" w:hAnsi="Bahij Mitra" w:cs="Bahij Mitra" w:hint="cs"/>
                <w:color w:val="000000"/>
                <w:rtl/>
                <w:lang w:bidi="ps-AF"/>
              </w:rPr>
              <w:t>ي</w:t>
            </w:r>
          </w:p>
        </w:tc>
        <w:tc>
          <w:tcPr>
            <w:tcW w:w="810" w:type="dxa"/>
            <w:noWrap/>
            <w:hideMark/>
          </w:tcPr>
          <w:p w14:paraId="15E6F71B"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772" w:type="dxa"/>
            <w:vMerge/>
            <w:hideMark/>
          </w:tcPr>
          <w:p w14:paraId="58A276FC" w14:textId="77777777" w:rsidR="00AD550D" w:rsidRPr="00A52B7A" w:rsidRDefault="00AD550D" w:rsidP="00CB2D02">
            <w:pPr>
              <w:jc w:val="left"/>
              <w:rPr>
                <w:rFonts w:ascii="Bahij Mitra" w:eastAsia="Times New Roman" w:hAnsi="Bahij Mitra" w:cs="Bahij Mitra"/>
                <w:color w:val="000000"/>
              </w:rPr>
            </w:pPr>
          </w:p>
        </w:tc>
        <w:tc>
          <w:tcPr>
            <w:tcW w:w="434" w:type="dxa"/>
            <w:noWrap/>
            <w:hideMark/>
          </w:tcPr>
          <w:p w14:paraId="6BBB99E1"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1639" w:type="dxa"/>
            <w:noWrap/>
            <w:hideMark/>
          </w:tcPr>
          <w:p w14:paraId="170B4201" w14:textId="29EFD411" w:rsidR="00AD550D" w:rsidRPr="00A52B7A" w:rsidRDefault="008C4B08" w:rsidP="00CB2D02">
            <w:pPr>
              <w:jc w:val="left"/>
              <w:rPr>
                <w:rFonts w:ascii="Bahij Mitra" w:eastAsia="Times New Roman" w:hAnsi="Bahij Mitra" w:cs="Bahij Mitra"/>
                <w:color w:val="000000"/>
              </w:rPr>
            </w:pPr>
            <w:r>
              <w:rPr>
                <w:rFonts w:ascii="Bahij Mitra" w:eastAsia="Times New Roman" w:hAnsi="Bahij Mitra" w:cs="Bahij Mitra"/>
                <w:color w:val="000000"/>
                <w:rtl/>
              </w:rPr>
              <w:t>کپي کشي</w:t>
            </w:r>
          </w:p>
        </w:tc>
        <w:tc>
          <w:tcPr>
            <w:tcW w:w="802" w:type="dxa"/>
            <w:noWrap/>
            <w:hideMark/>
          </w:tcPr>
          <w:p w14:paraId="25EFDE2E"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bl>
    <w:p w14:paraId="60E5B098" w14:textId="38454DE4" w:rsidR="00DB32D9" w:rsidRPr="00A52B7A" w:rsidRDefault="00AB4BC0" w:rsidP="001A76FF">
      <w:pPr>
        <w:pStyle w:val="Caption"/>
        <w:spacing w:line="276" w:lineRule="auto"/>
        <w:rPr>
          <w:rFonts w:ascii="Bahij Mitra" w:hAnsi="Bahij Mitra" w:cs="Bahij Mitra"/>
          <w:i w:val="0"/>
          <w:iCs w:val="0"/>
          <w:lang w:bidi="ps-AF"/>
        </w:rPr>
      </w:pPr>
      <w:bookmarkStart w:id="177" w:name="_Toc226254992"/>
      <w:r>
        <w:rPr>
          <w:rFonts w:ascii="Bahij Mitra" w:eastAsia="Times New Roman" w:hAnsi="Bahij Mitra" w:cs="Bahij Mitra" w:hint="cs"/>
          <w:i w:val="0"/>
          <w:iCs w:val="0"/>
          <w:color w:val="000000"/>
          <w:rtl/>
          <w:lang w:bidi="ps-AF"/>
        </w:rPr>
        <w:t xml:space="preserve">                          </w:t>
      </w:r>
      <w:r w:rsidR="004C2014" w:rsidRPr="00A52B7A">
        <w:rPr>
          <w:rFonts w:ascii="Bahij Mitra" w:eastAsia="Times New Roman" w:hAnsi="Bahij Mitra" w:cs="Bahij Mitra"/>
          <w:i w:val="0"/>
          <w:iCs w:val="0"/>
          <w:color w:val="000000"/>
          <w:rtl/>
          <w:lang w:bidi="ps-AF"/>
        </w:rPr>
        <w:t>څلور</w:t>
      </w:r>
      <w:r w:rsidR="00DD42A8" w:rsidRPr="00A52B7A">
        <w:rPr>
          <w:rFonts w:ascii="Bahij Mitra" w:eastAsia="Times New Roman" w:hAnsi="Bahij Mitra" w:cs="Bahij Mitra"/>
          <w:i w:val="0"/>
          <w:iCs w:val="0"/>
          <w:color w:val="000000"/>
          <w:rtl/>
          <w:lang w:bidi="ps-AF"/>
        </w:rPr>
        <w:t xml:space="preserve"> څلویښتم</w:t>
      </w:r>
      <w:r>
        <w:rPr>
          <w:rFonts w:ascii="Bahij Mitra" w:eastAsia="Times New Roman" w:hAnsi="Bahij Mitra" w:cs="Bahij Mitra" w:hint="cs"/>
          <w:i w:val="0"/>
          <w:iCs w:val="0"/>
          <w:color w:val="000000"/>
          <w:rtl/>
          <w:lang w:bidi="ps-AF"/>
        </w:rPr>
        <w:t xml:space="preserve"> </w:t>
      </w:r>
      <w:r w:rsidR="001A76FF" w:rsidRPr="00A52B7A">
        <w:rPr>
          <w:rFonts w:ascii="Bahij Mitra" w:eastAsia="Times New Roman" w:hAnsi="Bahij Mitra" w:cs="Bahij Mitra"/>
          <w:i w:val="0"/>
          <w:iCs w:val="0"/>
          <w:color w:val="000000"/>
          <w:rtl/>
          <w:lang w:bidi="ps-AF"/>
        </w:rPr>
        <w:t>جدول</w:t>
      </w:r>
      <w:r w:rsidR="00534CCA" w:rsidRPr="00A52B7A">
        <w:rPr>
          <w:rFonts w:ascii="Bahij Mitra" w:hAnsi="Bahij Mitra" w:cs="Bahij Mitra"/>
          <w:i w:val="0"/>
          <w:iCs w:val="0"/>
          <w:rtl/>
          <w:lang w:bidi="ps-AF"/>
        </w:rPr>
        <w:t>:</w:t>
      </w:r>
      <w:r w:rsidR="00534CCA" w:rsidRPr="00A52B7A">
        <w:rPr>
          <w:rFonts w:ascii="Bahij Mitra" w:eastAsia="Times New Roman" w:hAnsi="Bahij Mitra" w:cs="Bahij Mitra"/>
          <w:i w:val="0"/>
          <w:iCs w:val="0"/>
          <w:color w:val="000000"/>
          <w:rtl/>
          <w:lang w:bidi="ps-AF"/>
        </w:rPr>
        <w:t xml:space="preserve"> د بغلان په </w:t>
      </w:r>
      <w:r w:rsidR="00FB7843">
        <w:rPr>
          <w:rFonts w:ascii="Bahij Mitra" w:eastAsia="Times New Roman" w:hAnsi="Bahij Mitra" w:cs="Bahij Mitra"/>
          <w:i w:val="0"/>
          <w:iCs w:val="0"/>
          <w:color w:val="000000"/>
          <w:rtl/>
          <w:lang w:bidi="ps-AF"/>
        </w:rPr>
        <w:t>تشبثاتو</w:t>
      </w:r>
      <w:r w:rsidR="00534CCA" w:rsidRPr="00A52B7A">
        <w:rPr>
          <w:rFonts w:ascii="Bahij Mitra" w:eastAsia="Times New Roman" w:hAnsi="Bahij Mitra" w:cs="Bahij Mitra"/>
          <w:i w:val="0"/>
          <w:iCs w:val="0"/>
          <w:color w:val="000000"/>
          <w:rtl/>
          <w:lang w:bidi="ps-AF"/>
        </w:rPr>
        <w:t xml:space="preserve"> </w:t>
      </w:r>
      <w:r w:rsidR="00B71BA3">
        <w:rPr>
          <w:rFonts w:ascii="Bahij Mitra" w:eastAsia="Times New Roman" w:hAnsi="Bahij Mitra" w:cs="Bahij Mitra"/>
          <w:i w:val="0"/>
          <w:iCs w:val="0"/>
          <w:color w:val="000000"/>
          <w:rtl/>
          <w:lang w:bidi="ps-AF"/>
        </w:rPr>
        <w:t>کې</w:t>
      </w:r>
      <w:r w:rsidR="00534CCA" w:rsidRPr="00A52B7A">
        <w:rPr>
          <w:rFonts w:ascii="Bahij Mitra" w:eastAsia="Times New Roman" w:hAnsi="Bahij Mitra" w:cs="Bahij Mitra"/>
          <w:i w:val="0"/>
          <w:iCs w:val="0"/>
          <w:color w:val="000000"/>
          <w:rtl/>
          <w:lang w:bidi="ps-AF"/>
        </w:rPr>
        <w:t xml:space="preserve"> د</w:t>
      </w:r>
      <w:r w:rsidR="002577EA">
        <w:rPr>
          <w:rFonts w:ascii="Bahij Mitra" w:eastAsia="Times New Roman" w:hAnsi="Bahij Mitra" w:cs="Bahij Mitra" w:hint="cs"/>
          <w:i w:val="0"/>
          <w:iCs w:val="0"/>
          <w:color w:val="000000"/>
          <w:rtl/>
          <w:lang w:bidi="ps-AF"/>
        </w:rPr>
        <w:t xml:space="preserve"> مهارت لرونکو </w:t>
      </w:r>
      <w:r w:rsidR="00534CCA" w:rsidRPr="00A52B7A">
        <w:rPr>
          <w:rFonts w:ascii="Bahij Mitra" w:eastAsia="Times New Roman" w:hAnsi="Bahij Mitra" w:cs="Bahij Mitra"/>
          <w:i w:val="0"/>
          <w:iCs w:val="0"/>
          <w:color w:val="000000"/>
          <w:rtl/>
          <w:lang w:bidi="ps-AF"/>
        </w:rPr>
        <w:t>مو</w:t>
      </w:r>
      <w:r w:rsidR="002577EA">
        <w:rPr>
          <w:rFonts w:ascii="Bahij Mitra" w:eastAsia="Times New Roman" w:hAnsi="Bahij Mitra" w:cs="Bahij Mitra" w:hint="cs"/>
          <w:i w:val="0"/>
          <w:iCs w:val="0"/>
          <w:color w:val="000000"/>
          <w:rtl/>
          <w:lang w:bidi="ps-AF"/>
        </w:rPr>
        <w:t>جوده</w:t>
      </w:r>
      <w:r w:rsidR="00534CCA" w:rsidRPr="00A52B7A">
        <w:rPr>
          <w:rFonts w:ascii="Bahij Mitra" w:eastAsia="Times New Roman" w:hAnsi="Bahij Mitra" w:cs="Bahij Mitra"/>
          <w:i w:val="0"/>
          <w:iCs w:val="0"/>
          <w:color w:val="000000"/>
          <w:rtl/>
          <w:lang w:bidi="ps-AF"/>
        </w:rPr>
        <w:t xml:space="preserve"> </w:t>
      </w:r>
      <w:r w:rsidR="0053243C">
        <w:rPr>
          <w:rFonts w:ascii="Bahij Mitra" w:eastAsia="Times New Roman" w:hAnsi="Bahij Mitra" w:cs="Bahij Mitra"/>
          <w:i w:val="0"/>
          <w:iCs w:val="0"/>
          <w:color w:val="000000"/>
          <w:rtl/>
          <w:lang w:bidi="ps-AF"/>
        </w:rPr>
        <w:t>کارکوونکو</w:t>
      </w:r>
      <w:r w:rsidR="00534CCA" w:rsidRPr="00A52B7A">
        <w:rPr>
          <w:rFonts w:ascii="Bahij Mitra" w:eastAsia="Times New Roman" w:hAnsi="Bahij Mitra" w:cs="Bahij Mitra"/>
          <w:i w:val="0"/>
          <w:iCs w:val="0"/>
          <w:color w:val="000000"/>
          <w:rtl/>
          <w:lang w:bidi="ps-AF"/>
        </w:rPr>
        <w:t xml:space="preserve"> حرفې</w:t>
      </w:r>
      <w:bookmarkEnd w:id="177"/>
    </w:p>
    <w:p w14:paraId="66B492DB" w14:textId="5D6B5C58" w:rsidR="00AD550D" w:rsidRPr="00A52B7A" w:rsidRDefault="00E54D27" w:rsidP="003E1C90">
      <w:pPr>
        <w:pStyle w:val="Heading3"/>
        <w:rPr>
          <w:rFonts w:ascii="Bahij Mitra" w:hAnsi="Bahij Mitra" w:cs="Bahij Mitra"/>
          <w:rtl/>
        </w:rPr>
      </w:pPr>
      <w:bookmarkStart w:id="178" w:name="_Toc233112976"/>
      <w:r w:rsidRPr="00A52B7A">
        <w:rPr>
          <w:rFonts w:ascii="Bahij Mitra" w:hAnsi="Bahij Mitra" w:cs="Bahij Mitra"/>
          <w:rtl/>
        </w:rPr>
        <w:t>۴</w:t>
      </w:r>
      <w:r w:rsidR="00DB32D9" w:rsidRPr="00A52B7A">
        <w:rPr>
          <w:rFonts w:ascii="Bahij Mitra" w:hAnsi="Bahij Mitra" w:cs="Bahij Mitra"/>
          <w:rtl/>
        </w:rPr>
        <w:t>۴</w:t>
      </w:r>
      <w:r w:rsidRPr="00A52B7A">
        <w:rPr>
          <w:rFonts w:ascii="Bahij Mitra" w:hAnsi="Bahij Mitra" w:cs="Bahij Mitra"/>
          <w:rtl/>
        </w:rPr>
        <w:t xml:space="preserve">. ۲۶. ۲. د بغلان په تشبثاتو </w:t>
      </w:r>
      <w:r w:rsidR="00F54E1F">
        <w:rPr>
          <w:rFonts w:ascii="Bahij Mitra" w:hAnsi="Bahij Mitra" w:cs="Bahij Mitra"/>
          <w:rtl/>
        </w:rPr>
        <w:t>کې</w:t>
      </w:r>
      <w:r w:rsidRPr="00A52B7A">
        <w:rPr>
          <w:rFonts w:ascii="Bahij Mitra" w:hAnsi="Bahij Mitra" w:cs="Bahij Mitra"/>
          <w:rtl/>
        </w:rPr>
        <w:t xml:space="preserve"> </w:t>
      </w:r>
      <w:r w:rsidR="00F4117C">
        <w:rPr>
          <w:rFonts w:ascii="Bahij Mitra" w:hAnsi="Bahij Mitra" w:cs="Bahij Mitra"/>
          <w:rtl/>
        </w:rPr>
        <w:t>ډېرې</w:t>
      </w:r>
      <w:r w:rsidRPr="00A52B7A">
        <w:rPr>
          <w:rFonts w:ascii="Bahij Mitra" w:hAnsi="Bahij Mitra" w:cs="Bahij Mitra"/>
          <w:rtl/>
        </w:rPr>
        <w:t xml:space="preserve"> استخدام </w:t>
      </w:r>
      <w:r w:rsidR="00AB295A">
        <w:rPr>
          <w:rFonts w:ascii="Bahij Mitra" w:hAnsi="Bahij Mitra" w:cs="Bahij Mitra"/>
          <w:rtl/>
        </w:rPr>
        <w:t>کېدونکې</w:t>
      </w:r>
      <w:r w:rsidRPr="00A52B7A">
        <w:rPr>
          <w:rFonts w:ascii="Bahij Mitra" w:hAnsi="Bahij Mitra" w:cs="Bahij Mitra"/>
          <w:rtl/>
        </w:rPr>
        <w:t xml:space="preserve"> حرفې</w:t>
      </w:r>
      <w:bookmarkEnd w:id="178"/>
    </w:p>
    <w:p w14:paraId="3872BB05" w14:textId="158A9F9E" w:rsidR="001A76FF" w:rsidRPr="00A52B7A" w:rsidRDefault="001A76FF" w:rsidP="00625469">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د بغلان ولایت د تشبثاتو د موجوده کارکوونکو د مهارتونو او د ډېرو استخدام کېدونکو حرفو ترمنځ </w:t>
      </w:r>
      <w:r w:rsidR="00777909">
        <w:rPr>
          <w:rFonts w:ascii="Bahij Mitra" w:hAnsi="Bahij Mitra" w:cs="Bahij Mitra" w:hint="cs"/>
          <w:sz w:val="22"/>
          <w:szCs w:val="22"/>
          <w:rtl/>
          <w:lang w:bidi="ps-AF"/>
        </w:rPr>
        <w:t>مقایسوي</w:t>
      </w:r>
      <w:r w:rsidRPr="00A52B7A">
        <w:rPr>
          <w:rFonts w:ascii="Bahij Mitra" w:hAnsi="Bahij Mitra" w:cs="Bahij Mitra"/>
          <w:sz w:val="22"/>
          <w:szCs w:val="22"/>
          <w:rtl/>
        </w:rPr>
        <w:t xml:space="preserve"> تحلیل ښيي چې په ځینو برخو کې د عرضې (موجود</w:t>
      </w:r>
      <w:r w:rsidR="009C2631">
        <w:rPr>
          <w:rFonts w:ascii="Bahij Mitra" w:hAnsi="Bahij Mitra" w:cs="Bahij Mitra" w:hint="cs"/>
          <w:sz w:val="22"/>
          <w:szCs w:val="22"/>
          <w:rtl/>
          <w:lang w:bidi="ps-AF"/>
        </w:rPr>
        <w:t>ه</w:t>
      </w:r>
      <w:r w:rsidRPr="00A52B7A">
        <w:rPr>
          <w:rFonts w:ascii="Bahij Mitra" w:hAnsi="Bahij Mitra" w:cs="Bahij Mitra"/>
          <w:sz w:val="22"/>
          <w:szCs w:val="22"/>
          <w:rtl/>
        </w:rPr>
        <w:t xml:space="preserve"> مهارتونه) او تقاضا (د بازار اړتیا) ترمنځ همغږي شته، خو په ځینو مهمو برخو کې بیا څرګند واټن لیدل کېږي. په لومړي قدم کې نجاري د دواړو جدولونو تر ټولو مهمه حرفه ده. په موجوده کارکوونکو کې یې سهم </w:t>
      </w:r>
      <w:r w:rsidRPr="00A52B7A">
        <w:rPr>
          <w:rFonts w:ascii="Bahij Mitra" w:hAnsi="Bahij Mitra" w:cs="Bahij Mitra"/>
          <w:sz w:val="22"/>
          <w:szCs w:val="22"/>
          <w:rtl/>
          <w:lang w:bidi="fa-IR"/>
        </w:rPr>
        <w:t>۳۲</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دی، خو د استخدام په اړتیا کې </w:t>
      </w:r>
      <w:r w:rsidRPr="00A52B7A">
        <w:rPr>
          <w:rFonts w:ascii="Bahij Mitra" w:hAnsi="Bahij Mitra" w:cs="Bahij Mitra"/>
          <w:sz w:val="22"/>
          <w:szCs w:val="22"/>
          <w:rtl/>
          <w:lang w:bidi="fa-IR"/>
        </w:rPr>
        <w:t>۴۴</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ته لوړ شوی، چې دا څرګندوي بازار لا هم  </w:t>
      </w:r>
      <w:r w:rsidR="00A43A60">
        <w:rPr>
          <w:rFonts w:ascii="Bahij Mitra" w:hAnsi="Bahij Mitra" w:cs="Bahij Mitra" w:hint="cs"/>
          <w:sz w:val="22"/>
          <w:szCs w:val="22"/>
          <w:rtl/>
          <w:lang w:bidi="ps-AF"/>
        </w:rPr>
        <w:t>ن</w:t>
      </w:r>
      <w:r w:rsidRPr="00A52B7A">
        <w:rPr>
          <w:rFonts w:ascii="Bahij Mitra" w:hAnsi="Bahij Mitra" w:cs="Bahij Mitra"/>
          <w:sz w:val="22"/>
          <w:szCs w:val="22"/>
          <w:rtl/>
        </w:rPr>
        <w:t xml:space="preserve">جارانو </w:t>
      </w:r>
      <w:r w:rsidR="00A43A60">
        <w:rPr>
          <w:rFonts w:ascii="Bahij Mitra" w:hAnsi="Bahij Mitra" w:cs="Bahij Mitra" w:hint="cs"/>
          <w:sz w:val="22"/>
          <w:szCs w:val="22"/>
          <w:rtl/>
          <w:lang w:bidi="ps-AF"/>
        </w:rPr>
        <w:t xml:space="preserve">ته </w:t>
      </w:r>
      <w:r w:rsidRPr="00A52B7A">
        <w:rPr>
          <w:rFonts w:ascii="Bahij Mitra" w:hAnsi="Bahij Mitra" w:cs="Bahij Mitra"/>
          <w:sz w:val="22"/>
          <w:szCs w:val="22"/>
          <w:rtl/>
        </w:rPr>
        <w:t>جدي اړتیا لري او موجود</w:t>
      </w:r>
      <w:r w:rsidR="00A43A60">
        <w:rPr>
          <w:rFonts w:ascii="Bahij Mitra" w:hAnsi="Bahij Mitra" w:cs="Bahij Mitra" w:hint="cs"/>
          <w:sz w:val="22"/>
          <w:szCs w:val="22"/>
          <w:rtl/>
          <w:lang w:bidi="ps-AF"/>
        </w:rPr>
        <w:t>ه</w:t>
      </w:r>
      <w:r w:rsidRPr="00A52B7A">
        <w:rPr>
          <w:rFonts w:ascii="Bahij Mitra" w:hAnsi="Bahij Mitra" w:cs="Bahij Mitra"/>
          <w:sz w:val="22"/>
          <w:szCs w:val="22"/>
          <w:rtl/>
        </w:rPr>
        <w:t xml:space="preserve"> مهارتونه کافي نه دي. ورته حالت په ماشین کارۍ کې هم لیدل کېږي که څه هم په موجوده کارکوونکو کې </w:t>
      </w:r>
      <w:r w:rsidRPr="00A52B7A">
        <w:rPr>
          <w:rFonts w:ascii="Bahij Mitra" w:hAnsi="Bahij Mitra" w:cs="Bahij Mitra"/>
          <w:sz w:val="22"/>
          <w:szCs w:val="22"/>
          <w:rtl/>
          <w:lang w:bidi="fa-IR"/>
        </w:rPr>
        <w:t>۷</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ده، خو د اړتیا کچه یې </w:t>
      </w:r>
      <w:r w:rsidRPr="00A52B7A">
        <w:rPr>
          <w:rFonts w:ascii="Bahij Mitra" w:hAnsi="Bahij Mitra" w:cs="Bahij Mitra"/>
          <w:sz w:val="22"/>
          <w:szCs w:val="22"/>
          <w:rtl/>
          <w:lang w:bidi="fa-IR"/>
        </w:rPr>
        <w:t>۵</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ده چې نسبي تعادل ښيي، خو بیا هم د </w:t>
      </w:r>
      <w:r w:rsidR="00DD2E47">
        <w:rPr>
          <w:rFonts w:ascii="Bahij Mitra" w:hAnsi="Bahij Mitra" w:cs="Bahij Mitra"/>
          <w:sz w:val="22"/>
          <w:szCs w:val="22"/>
          <w:rtl/>
        </w:rPr>
        <w:t>کیفیت</w:t>
      </w:r>
      <w:r w:rsidRPr="00A52B7A">
        <w:rPr>
          <w:rFonts w:ascii="Bahij Mitra" w:hAnsi="Bahij Mitra" w:cs="Bahij Mitra"/>
          <w:sz w:val="22"/>
          <w:szCs w:val="22"/>
          <w:rtl/>
        </w:rPr>
        <w:t xml:space="preserve"> له پلوه د مهارتونو لوړولو ته اړتیا لیدل کېږي</w:t>
      </w:r>
      <w:r w:rsidRPr="00A52B7A">
        <w:rPr>
          <w:rFonts w:ascii="Bahij Mitra" w:hAnsi="Bahij Mitra" w:cs="Bahij Mitra"/>
          <w:sz w:val="22"/>
          <w:szCs w:val="22"/>
        </w:rPr>
        <w:t>.</w:t>
      </w:r>
      <w:r w:rsidR="00625469"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مقابل کې خیاطي </w:t>
      </w:r>
      <w:r w:rsidR="001466A9">
        <w:rPr>
          <w:rFonts w:ascii="Bahij Mitra" w:hAnsi="Bahij Mitra" w:cs="Bahij Mitra" w:hint="cs"/>
          <w:sz w:val="22"/>
          <w:szCs w:val="22"/>
          <w:rtl/>
          <w:lang w:bidi="ps-AF"/>
        </w:rPr>
        <w:t xml:space="preserve">په </w:t>
      </w:r>
      <w:r w:rsidRPr="00A52B7A">
        <w:rPr>
          <w:rFonts w:ascii="Bahij Mitra" w:hAnsi="Bahij Mitra" w:cs="Bahij Mitra"/>
          <w:sz w:val="22"/>
          <w:szCs w:val="22"/>
          <w:rtl/>
        </w:rPr>
        <w:t xml:space="preserve">برعکس حالت </w:t>
      </w:r>
      <w:r w:rsidR="001466A9">
        <w:rPr>
          <w:rFonts w:ascii="Bahij Mitra" w:hAnsi="Bahij Mitra" w:cs="Bahij Mitra" w:hint="cs"/>
          <w:sz w:val="22"/>
          <w:szCs w:val="22"/>
          <w:rtl/>
          <w:lang w:bidi="ps-AF"/>
        </w:rPr>
        <w:t>کې ده</w:t>
      </w:r>
      <w:r w:rsidRPr="00A52B7A">
        <w:rPr>
          <w:rFonts w:ascii="Bahij Mitra" w:hAnsi="Bahij Mitra" w:cs="Bahij Mitra"/>
          <w:sz w:val="22"/>
          <w:szCs w:val="22"/>
          <w:rtl/>
        </w:rPr>
        <w:t xml:space="preserve"> دا حرفه په موجوده کارکوونکو کې </w:t>
      </w:r>
      <w:r w:rsidRPr="00A52B7A">
        <w:rPr>
          <w:rFonts w:ascii="Bahij Mitra" w:hAnsi="Bahij Mitra" w:cs="Bahij Mitra"/>
          <w:sz w:val="22"/>
          <w:szCs w:val="22"/>
          <w:rtl/>
          <w:lang w:bidi="fa-IR"/>
        </w:rPr>
        <w:t>۲۵</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ده، خو د استخدام اړتیا یې یوازې </w:t>
      </w:r>
      <w:r w:rsidRPr="00A52B7A">
        <w:rPr>
          <w:rFonts w:ascii="Bahij Mitra" w:hAnsi="Bahij Mitra" w:cs="Bahij Mitra"/>
          <w:sz w:val="22"/>
          <w:szCs w:val="22"/>
          <w:rtl/>
          <w:lang w:bidi="fa-IR"/>
        </w:rPr>
        <w:t>۱۰</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ښودل شوې، چې دا د عرضې </w:t>
      </w:r>
      <w:r w:rsidR="00872460">
        <w:rPr>
          <w:rFonts w:ascii="Bahij Mitra" w:hAnsi="Bahij Mitra" w:cs="Bahij Mitra"/>
          <w:sz w:val="22"/>
          <w:szCs w:val="22"/>
          <w:rtl/>
        </w:rPr>
        <w:t>ډېر</w:t>
      </w:r>
      <w:r w:rsidRPr="00A52B7A">
        <w:rPr>
          <w:rFonts w:ascii="Bahij Mitra" w:hAnsi="Bahij Mitra" w:cs="Bahij Mitra"/>
          <w:sz w:val="22"/>
          <w:szCs w:val="22"/>
          <w:rtl/>
        </w:rPr>
        <w:t>والی او د بازار د اشباع</w:t>
      </w:r>
      <w:r w:rsidRPr="00A52B7A">
        <w:rPr>
          <w:rFonts w:ascii="Bahij Mitra" w:hAnsi="Bahij Mitra" w:cs="Bahij Mitra"/>
          <w:sz w:val="22"/>
          <w:szCs w:val="22"/>
        </w:rPr>
        <w:t xml:space="preserve"> (Saturation) </w:t>
      </w:r>
      <w:r w:rsidRPr="00A52B7A">
        <w:rPr>
          <w:rFonts w:ascii="Bahij Mitra" w:hAnsi="Bahij Mitra" w:cs="Bahij Mitra"/>
          <w:sz w:val="22"/>
          <w:szCs w:val="22"/>
          <w:rtl/>
        </w:rPr>
        <w:t xml:space="preserve">نښه ده. خو د دې تر څنګ زنانه خیاطي جلا ذکر شوې چې </w:t>
      </w:r>
      <w:r w:rsidRPr="00A52B7A">
        <w:rPr>
          <w:rFonts w:ascii="Bahij Mitra" w:hAnsi="Bahij Mitra" w:cs="Bahij Mitra"/>
          <w:sz w:val="22"/>
          <w:szCs w:val="22"/>
          <w:rtl/>
          <w:lang w:bidi="fa-IR"/>
        </w:rPr>
        <w:t>۶</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اړتیا لري، دا ښيي چې بازار کې تخصصي او تف</w:t>
      </w:r>
      <w:r w:rsidR="00B71BA3">
        <w:rPr>
          <w:rFonts w:ascii="Bahij Mitra" w:hAnsi="Bahij Mitra" w:cs="Bahij Mitra"/>
          <w:sz w:val="22"/>
          <w:szCs w:val="22"/>
          <w:rtl/>
        </w:rPr>
        <w:t>کې</w:t>
      </w:r>
      <w:r w:rsidRPr="00A52B7A">
        <w:rPr>
          <w:rFonts w:ascii="Bahij Mitra" w:hAnsi="Bahij Mitra" w:cs="Bahij Mitra"/>
          <w:sz w:val="22"/>
          <w:szCs w:val="22"/>
          <w:rtl/>
        </w:rPr>
        <w:t xml:space="preserve">ک شوي مهارتونه لا هم غوښتنه لري. په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برخو کې لکه د تلویزیون ترمیم، دواړو جدولونو کې </w:t>
      </w:r>
      <w:r w:rsidRPr="00A52B7A">
        <w:rPr>
          <w:rFonts w:ascii="Bahij Mitra" w:hAnsi="Bahij Mitra" w:cs="Bahij Mitra"/>
          <w:sz w:val="22"/>
          <w:szCs w:val="22"/>
          <w:rtl/>
          <w:lang w:bidi="fa-IR"/>
        </w:rPr>
        <w:t>۹</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دی، چې دا د بشپړ توازن څرګندونه کوي. همدارنګه امنیتي کمرې، واسک</w:t>
      </w:r>
      <w:r w:rsidR="00FC1FE5">
        <w:rPr>
          <w:rFonts w:ascii="Bahij Mitra" w:hAnsi="Bahij Mitra" w:cs="Bahij Mitra" w:hint="cs"/>
          <w:sz w:val="22"/>
          <w:szCs w:val="22"/>
          <w:rtl/>
          <w:lang w:bidi="ps-AF"/>
        </w:rPr>
        <w:t>ټ</w:t>
      </w:r>
      <w:r w:rsidRPr="00A52B7A">
        <w:rPr>
          <w:rFonts w:ascii="Bahij Mitra" w:hAnsi="Bahij Mitra" w:cs="Bahij Mitra"/>
          <w:sz w:val="22"/>
          <w:szCs w:val="22"/>
          <w:rtl/>
        </w:rPr>
        <w:t xml:space="preserve"> ګنډل او </w:t>
      </w:r>
      <w:r w:rsidR="007C555F">
        <w:rPr>
          <w:rFonts w:ascii="Bahij Mitra" w:hAnsi="Bahij Mitra" w:cs="Bahij Mitra" w:hint="cs"/>
          <w:sz w:val="22"/>
          <w:szCs w:val="22"/>
          <w:rtl/>
          <w:lang w:bidi="ps-AF"/>
        </w:rPr>
        <w:t>ا</w:t>
      </w:r>
      <w:r w:rsidRPr="00A52B7A">
        <w:rPr>
          <w:rFonts w:ascii="Bahij Mitra" w:hAnsi="Bahij Mitra" w:cs="Bahij Mitra"/>
          <w:sz w:val="22"/>
          <w:szCs w:val="22"/>
          <w:rtl/>
        </w:rPr>
        <w:t xml:space="preserve">هنګري کې هم نسبي همغږي لیدل کېږي، خو لږ توپیرونه شته چې د مهارتونو د </w:t>
      </w:r>
      <w:r w:rsidR="00DD2E47">
        <w:rPr>
          <w:rFonts w:ascii="Bahij Mitra" w:hAnsi="Bahij Mitra" w:cs="Bahij Mitra"/>
          <w:sz w:val="22"/>
          <w:szCs w:val="22"/>
          <w:rtl/>
        </w:rPr>
        <w:t>کیفیت</w:t>
      </w:r>
      <w:r w:rsidRPr="00A52B7A">
        <w:rPr>
          <w:rFonts w:ascii="Bahij Mitra" w:hAnsi="Bahij Mitra" w:cs="Bahij Mitra"/>
          <w:sz w:val="22"/>
          <w:szCs w:val="22"/>
          <w:rtl/>
        </w:rPr>
        <w:t xml:space="preserve"> یا تخصص کچې ته اشاره کوي</w:t>
      </w:r>
      <w:r w:rsidRPr="00A52B7A">
        <w:rPr>
          <w:rFonts w:ascii="Bahij Mitra" w:hAnsi="Bahij Mitra" w:cs="Bahij Mitra"/>
          <w:sz w:val="22"/>
          <w:szCs w:val="22"/>
        </w:rPr>
        <w:t>.</w:t>
      </w:r>
      <w:r w:rsidR="00625469" w:rsidRPr="00A52B7A">
        <w:rPr>
          <w:rFonts w:ascii="Bahij Mitra" w:hAnsi="Bahij Mitra" w:cs="Bahij Mitra"/>
          <w:sz w:val="22"/>
          <w:szCs w:val="22"/>
          <w:rtl/>
          <w:lang w:bidi="ps-AF"/>
        </w:rPr>
        <w:t xml:space="preserve"> </w:t>
      </w:r>
      <w:r w:rsidRPr="00A52B7A">
        <w:rPr>
          <w:rFonts w:ascii="Bahij Mitra" w:hAnsi="Bahij Mitra" w:cs="Bahij Mitra"/>
          <w:sz w:val="22"/>
          <w:szCs w:val="22"/>
          <w:rtl/>
        </w:rPr>
        <w:t>بل مهم ټ</w:t>
      </w:r>
      <w:r w:rsidR="00B71BA3">
        <w:rPr>
          <w:rFonts w:ascii="Bahij Mitra" w:hAnsi="Bahij Mitra" w:cs="Bahij Mitra"/>
          <w:sz w:val="22"/>
          <w:szCs w:val="22"/>
          <w:rtl/>
        </w:rPr>
        <w:t>کې</w:t>
      </w:r>
      <w:r w:rsidRPr="00A52B7A">
        <w:rPr>
          <w:rFonts w:ascii="Bahij Mitra" w:hAnsi="Bahij Mitra" w:cs="Bahij Mitra"/>
          <w:sz w:val="22"/>
          <w:szCs w:val="22"/>
          <w:rtl/>
        </w:rPr>
        <w:t xml:space="preserve"> دا دی چې ځینې حرفې د بازار په اړتیا کې </w:t>
      </w:r>
      <w:r w:rsidR="00872460">
        <w:rPr>
          <w:rFonts w:ascii="Bahij Mitra" w:hAnsi="Bahij Mitra" w:cs="Bahij Mitra"/>
          <w:sz w:val="22"/>
          <w:szCs w:val="22"/>
          <w:rtl/>
        </w:rPr>
        <w:t>ډېر</w:t>
      </w:r>
      <w:r w:rsidRPr="00A52B7A">
        <w:rPr>
          <w:rFonts w:ascii="Bahij Mitra" w:hAnsi="Bahij Mitra" w:cs="Bahij Mitra"/>
          <w:sz w:val="22"/>
          <w:szCs w:val="22"/>
          <w:rtl/>
        </w:rPr>
        <w:t>ې دي خو په موجوده کارکوونکو کې کم حضور لري، لکه</w:t>
      </w:r>
      <w:r w:rsidR="00C62B14">
        <w:rPr>
          <w:rFonts w:ascii="Bahij Mitra" w:hAnsi="Bahij Mitra" w:cs="Bahij Mitra" w:hint="cs"/>
          <w:sz w:val="22"/>
          <w:szCs w:val="22"/>
          <w:rtl/>
          <w:lang w:bidi="ps-AF"/>
        </w:rPr>
        <w:t>:</w:t>
      </w:r>
      <w:r w:rsidRPr="00A52B7A">
        <w:rPr>
          <w:rFonts w:ascii="Bahij Mitra" w:hAnsi="Bahij Mitra" w:cs="Bahij Mitra"/>
          <w:sz w:val="22"/>
          <w:szCs w:val="22"/>
          <w:rtl/>
        </w:rPr>
        <w:t xml:space="preserve"> موبل او فرنیچر جوړونه، </w:t>
      </w:r>
      <w:r w:rsidR="00C62B14">
        <w:rPr>
          <w:rFonts w:ascii="Bahij Mitra" w:hAnsi="Bahij Mitra" w:cs="Bahij Mitra" w:hint="cs"/>
          <w:sz w:val="22"/>
          <w:szCs w:val="22"/>
          <w:rtl/>
          <w:lang w:bidi="ps-AF"/>
        </w:rPr>
        <w:t xml:space="preserve">د </w:t>
      </w:r>
      <w:r w:rsidRPr="00A52B7A">
        <w:rPr>
          <w:rFonts w:ascii="Bahij Mitra" w:hAnsi="Bahij Mitra" w:cs="Bahij Mitra"/>
          <w:sz w:val="22"/>
          <w:szCs w:val="22"/>
          <w:rtl/>
        </w:rPr>
        <w:t xml:space="preserve">سولر ترمیم، </w:t>
      </w:r>
      <w:r w:rsidR="00C62B14">
        <w:rPr>
          <w:rFonts w:ascii="Bahij Mitra" w:hAnsi="Bahij Mitra" w:cs="Bahij Mitra" w:hint="cs"/>
          <w:sz w:val="22"/>
          <w:szCs w:val="22"/>
          <w:rtl/>
          <w:lang w:bidi="ps-AF"/>
        </w:rPr>
        <w:t xml:space="preserve">د </w:t>
      </w:r>
      <w:r w:rsidRPr="00A52B7A">
        <w:rPr>
          <w:rFonts w:ascii="Bahij Mitra" w:hAnsi="Bahij Mitra" w:cs="Bahij Mitra"/>
          <w:sz w:val="22"/>
          <w:szCs w:val="22"/>
          <w:rtl/>
        </w:rPr>
        <w:t>یخچال ترمیم او د لبنیاتو ماهر</w:t>
      </w:r>
      <w:r w:rsidR="00C62B14">
        <w:rPr>
          <w:rFonts w:ascii="Bahij Mitra" w:hAnsi="Bahij Mitra" w:cs="Bahij Mitra" w:hint="cs"/>
          <w:sz w:val="22"/>
          <w:szCs w:val="22"/>
          <w:rtl/>
          <w:lang w:bidi="ps-AF"/>
        </w:rPr>
        <w:t>.</w:t>
      </w:r>
      <w:r w:rsidRPr="00A52B7A">
        <w:rPr>
          <w:rFonts w:ascii="Bahij Mitra" w:hAnsi="Bahij Mitra" w:cs="Bahij Mitra"/>
          <w:sz w:val="22"/>
          <w:szCs w:val="22"/>
          <w:rtl/>
        </w:rPr>
        <w:t xml:space="preserve"> دا هغه نوي یا وده کوون</w:t>
      </w:r>
      <w:r w:rsidR="00F54E1F">
        <w:rPr>
          <w:rFonts w:ascii="Bahij Mitra" w:hAnsi="Bahij Mitra" w:cs="Bahij Mitra"/>
          <w:sz w:val="22"/>
          <w:szCs w:val="22"/>
          <w:rtl/>
        </w:rPr>
        <w:t>کې</w:t>
      </w:r>
      <w:r w:rsidRPr="00A52B7A">
        <w:rPr>
          <w:rFonts w:ascii="Bahij Mitra" w:hAnsi="Bahij Mitra" w:cs="Bahij Mitra"/>
          <w:sz w:val="22"/>
          <w:szCs w:val="22"/>
          <w:rtl/>
        </w:rPr>
        <w:t xml:space="preserve"> سکتورونه دي چې لا تراوسه ورته کافي ماهرین نه دي روزل شوي. برعکس ځینې حرفې په موجوده کارکوونکو کې شته خو د استخدام په اړتیا کې کم</w:t>
      </w:r>
      <w:r w:rsidR="00571649">
        <w:rPr>
          <w:rFonts w:ascii="Bahij Mitra" w:hAnsi="Bahij Mitra" w:cs="Bahij Mitra" w:hint="cs"/>
          <w:sz w:val="22"/>
          <w:szCs w:val="22"/>
          <w:rtl/>
          <w:lang w:bidi="ps-AF"/>
        </w:rPr>
        <w:t>ی</w:t>
      </w:r>
      <w:r w:rsidRPr="00A52B7A">
        <w:rPr>
          <w:rFonts w:ascii="Bahij Mitra" w:hAnsi="Bahij Mitra" w:cs="Bahij Mitra"/>
          <w:sz w:val="22"/>
          <w:szCs w:val="22"/>
          <w:rtl/>
        </w:rPr>
        <w:t xml:space="preserve"> د</w:t>
      </w:r>
      <w:r w:rsidR="00571649">
        <w:rPr>
          <w:rFonts w:ascii="Bahij Mitra" w:hAnsi="Bahij Mitra" w:cs="Bahij Mitra" w:hint="cs"/>
          <w:sz w:val="22"/>
          <w:szCs w:val="22"/>
          <w:rtl/>
          <w:lang w:bidi="ps-AF"/>
        </w:rPr>
        <w:t>ی</w:t>
      </w:r>
      <w:r w:rsidRPr="00A52B7A">
        <w:rPr>
          <w:rFonts w:ascii="Bahij Mitra" w:hAnsi="Bahij Mitra" w:cs="Bahij Mitra"/>
          <w:sz w:val="22"/>
          <w:szCs w:val="22"/>
          <w:rtl/>
        </w:rPr>
        <w:t xml:space="preserve">، لکه </w:t>
      </w:r>
      <w:r w:rsidR="00B31D91" w:rsidRPr="00A52B7A">
        <w:rPr>
          <w:rFonts w:ascii="Bahij Mitra" w:hAnsi="Bahij Mitra" w:cs="Bahij Mitra"/>
          <w:sz w:val="22"/>
          <w:szCs w:val="22"/>
          <w:rtl/>
        </w:rPr>
        <w:t>موټرواني</w:t>
      </w:r>
      <w:r w:rsidRPr="00A52B7A">
        <w:rPr>
          <w:rFonts w:ascii="Bahij Mitra" w:hAnsi="Bahij Mitra" w:cs="Bahij Mitra"/>
          <w:sz w:val="22"/>
          <w:szCs w:val="22"/>
          <w:rtl/>
        </w:rPr>
        <w:t>، د ډیزل پمپ ترمیم او آشپزي، چې دا ښيي بازار کې د دغو مهارتونو اړتیا محدوده ده</w:t>
      </w:r>
      <w:r w:rsidRPr="00A52B7A">
        <w:rPr>
          <w:rFonts w:ascii="Bahij Mitra" w:hAnsi="Bahij Mitra" w:cs="Bahij Mitra"/>
          <w:sz w:val="22"/>
          <w:szCs w:val="22"/>
        </w:rPr>
        <w:t>.</w:t>
      </w:r>
      <w:r w:rsidR="00625469" w:rsidRPr="00A52B7A">
        <w:rPr>
          <w:rFonts w:ascii="Bahij Mitra" w:hAnsi="Bahij Mitra" w:cs="Bahij Mitra"/>
          <w:sz w:val="22"/>
          <w:szCs w:val="22"/>
          <w:rtl/>
          <w:lang w:bidi="ps-AF"/>
        </w:rPr>
        <w:t xml:space="preserve"> </w:t>
      </w:r>
      <w:r w:rsidR="00833261">
        <w:rPr>
          <w:rFonts w:ascii="Bahij Mitra" w:hAnsi="Bahij Mitra" w:cs="Bahij Mitra"/>
          <w:sz w:val="22"/>
          <w:szCs w:val="22"/>
          <w:rtl/>
        </w:rPr>
        <w:t xml:space="preserve">په ټوله کې د </w:t>
      </w:r>
      <w:r w:rsidRPr="00A52B7A">
        <w:rPr>
          <w:rFonts w:ascii="Bahij Mitra" w:hAnsi="Bahij Mitra" w:cs="Bahij Mitra"/>
          <w:sz w:val="22"/>
          <w:szCs w:val="22"/>
          <w:rtl/>
        </w:rPr>
        <w:t xml:space="preserve">ا تحلیل څرګندوي چې د بغلان د کار بازار تر ټولو </w:t>
      </w:r>
      <w:r w:rsidR="00872460">
        <w:rPr>
          <w:rFonts w:ascii="Bahij Mitra" w:hAnsi="Bahij Mitra" w:cs="Bahij Mitra"/>
          <w:sz w:val="22"/>
          <w:szCs w:val="22"/>
          <w:rtl/>
        </w:rPr>
        <w:t>ډېر</w:t>
      </w:r>
      <w:r w:rsidRPr="00A52B7A">
        <w:rPr>
          <w:rFonts w:ascii="Bahij Mitra" w:hAnsi="Bahij Mitra" w:cs="Bahij Mitra"/>
          <w:sz w:val="22"/>
          <w:szCs w:val="22"/>
          <w:rtl/>
        </w:rPr>
        <w:t xml:space="preserve"> تمرکز په نجاري،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ترمیماتو او تولیدي مهارتونو دی، خو د مهارتونو د عرضې او تقاضا ترمنځ بشپړ توازن نشته. په ځانګړي ډول د عصري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برخو</w:t>
      </w:r>
      <w:r w:rsidR="00B400B2">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B400B2">
        <w:rPr>
          <w:rFonts w:ascii="Bahij Mitra" w:hAnsi="Bahij Mitra" w:cs="Bahij Mitra" w:hint="cs"/>
          <w:sz w:val="22"/>
          <w:szCs w:val="22"/>
          <w:rtl/>
          <w:lang w:bidi="ps-AF"/>
        </w:rPr>
        <w:t>:</w:t>
      </w:r>
      <w:r w:rsidRPr="00A52B7A">
        <w:rPr>
          <w:rFonts w:ascii="Bahij Mitra" w:hAnsi="Bahij Mitra" w:cs="Bahij Mitra"/>
          <w:sz w:val="22"/>
          <w:szCs w:val="22"/>
          <w:rtl/>
        </w:rPr>
        <w:t xml:space="preserve"> </w:t>
      </w:r>
      <w:r w:rsidR="00B400B2">
        <w:rPr>
          <w:rFonts w:ascii="Bahij Mitra" w:hAnsi="Bahij Mitra" w:cs="Bahij Mitra" w:hint="cs"/>
          <w:sz w:val="22"/>
          <w:szCs w:val="22"/>
          <w:rtl/>
          <w:lang w:bidi="ps-AF"/>
        </w:rPr>
        <w:t xml:space="preserve">د </w:t>
      </w:r>
      <w:r w:rsidRPr="00A52B7A">
        <w:rPr>
          <w:rFonts w:ascii="Bahij Mitra" w:hAnsi="Bahij Mitra" w:cs="Bahij Mitra"/>
          <w:sz w:val="22"/>
          <w:szCs w:val="22"/>
          <w:rtl/>
        </w:rPr>
        <w:t xml:space="preserve">سولر او </w:t>
      </w:r>
      <w:r w:rsidR="00A55E91">
        <w:rPr>
          <w:rFonts w:ascii="Bahij Mitra" w:hAnsi="Bahij Mitra" w:cs="Bahij Mitra"/>
          <w:sz w:val="22"/>
          <w:szCs w:val="22"/>
          <w:rtl/>
        </w:rPr>
        <w:t xml:space="preserve">برېښنايي وسایلو </w:t>
      </w:r>
      <w:r w:rsidR="00B400B2">
        <w:rPr>
          <w:rFonts w:ascii="Bahij Mitra" w:hAnsi="Bahij Mitra" w:cs="Bahij Mitra" w:hint="cs"/>
          <w:sz w:val="22"/>
          <w:szCs w:val="22"/>
          <w:rtl/>
          <w:lang w:bidi="ps-AF"/>
        </w:rPr>
        <w:t>په</w:t>
      </w:r>
      <w:r w:rsidRPr="00A52B7A">
        <w:rPr>
          <w:rFonts w:ascii="Bahij Mitra" w:hAnsi="Bahij Mitra" w:cs="Bahij Mitra"/>
          <w:sz w:val="22"/>
          <w:szCs w:val="22"/>
          <w:rtl/>
        </w:rPr>
        <w:t xml:space="preserve"> تولیدي سکتورونو کې د مهارتونو کمښت لیدل کېږي، په داسې حال کې چې دودیزې حرفې</w:t>
      </w:r>
      <w:r w:rsidR="00EE4149">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EE4149">
        <w:rPr>
          <w:rFonts w:ascii="Bahij Mitra" w:hAnsi="Bahij Mitra" w:cs="Bahij Mitra" w:hint="cs"/>
          <w:sz w:val="22"/>
          <w:szCs w:val="22"/>
          <w:rtl/>
          <w:lang w:bidi="ps-AF"/>
        </w:rPr>
        <w:t>:</w:t>
      </w:r>
      <w:r w:rsidRPr="00A52B7A">
        <w:rPr>
          <w:rFonts w:ascii="Bahij Mitra" w:hAnsi="Bahij Mitra" w:cs="Bahij Mitra"/>
          <w:sz w:val="22"/>
          <w:szCs w:val="22"/>
          <w:rtl/>
        </w:rPr>
        <w:t xml:space="preserve"> خیاطي له اشباع سره مخ دي</w:t>
      </w:r>
      <w:r w:rsidRPr="00A52B7A">
        <w:rPr>
          <w:rFonts w:ascii="Bahij Mitra" w:hAnsi="Bahij Mitra" w:cs="Bahij Mitra"/>
          <w:sz w:val="22"/>
          <w:szCs w:val="22"/>
        </w:rPr>
        <w:t>.</w:t>
      </w:r>
    </w:p>
    <w:tbl>
      <w:tblPr>
        <w:bidiVisual/>
        <w:tblW w:w="6930" w:type="dxa"/>
        <w:jc w:val="center"/>
        <w:tblLook w:val="04A0" w:firstRow="1" w:lastRow="0" w:firstColumn="1" w:lastColumn="0" w:noHBand="0" w:noVBand="1"/>
      </w:tblPr>
      <w:tblGrid>
        <w:gridCol w:w="691"/>
        <w:gridCol w:w="1712"/>
        <w:gridCol w:w="829"/>
        <w:gridCol w:w="456"/>
        <w:gridCol w:w="722"/>
        <w:gridCol w:w="1800"/>
        <w:gridCol w:w="720"/>
      </w:tblGrid>
      <w:tr w:rsidR="00AD550D" w:rsidRPr="00A52B7A" w14:paraId="7B8C4DC2" w14:textId="77777777" w:rsidTr="00BC1079">
        <w:trPr>
          <w:trHeight w:val="51"/>
          <w:jc w:val="center"/>
        </w:trPr>
        <w:tc>
          <w:tcPr>
            <w:tcW w:w="6930" w:type="dxa"/>
            <w:gridSpan w:val="7"/>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247D7207" w14:textId="44CE8A25" w:rsidR="00AD550D" w:rsidRPr="00A52B7A" w:rsidRDefault="00E54D27" w:rsidP="00CB2D02">
            <w:pPr>
              <w:jc w:val="center"/>
              <w:rPr>
                <w:rFonts w:ascii="Bahij Mitra" w:eastAsia="Times New Roman" w:hAnsi="Bahij Mitra" w:cs="Bahij Mitra"/>
                <w:color w:val="000000"/>
                <w:sz w:val="28"/>
                <w:szCs w:val="28"/>
              </w:rPr>
            </w:pPr>
            <w:r w:rsidRPr="00A52B7A">
              <w:rPr>
                <w:rFonts w:ascii="Bahij Mitra" w:eastAsia="Times New Roman" w:hAnsi="Bahij Mitra" w:cs="Bahij Mitra"/>
                <w:b/>
                <w:bCs/>
                <w:rtl/>
              </w:rPr>
              <w:t xml:space="preserve">د بغلان په تشبثاتو </w:t>
            </w:r>
            <w:r w:rsidR="00F54E1F">
              <w:rPr>
                <w:rFonts w:ascii="Bahij Mitra" w:eastAsia="Times New Roman" w:hAnsi="Bahij Mitra" w:cs="Bahij Mitra"/>
                <w:b/>
                <w:bCs/>
                <w:rtl/>
              </w:rPr>
              <w:t>کې</w:t>
            </w:r>
            <w:r w:rsidRPr="00A52B7A">
              <w:rPr>
                <w:rFonts w:ascii="Bahij Mitra" w:eastAsia="Times New Roman" w:hAnsi="Bahij Mitra" w:cs="Bahij Mitra"/>
                <w:b/>
                <w:bCs/>
                <w:rtl/>
              </w:rPr>
              <w:t xml:space="preserve"> </w:t>
            </w:r>
            <w:r w:rsidR="00F4117C">
              <w:rPr>
                <w:rFonts w:ascii="Bahij Mitra" w:eastAsia="Times New Roman" w:hAnsi="Bahij Mitra" w:cs="Bahij Mitra"/>
                <w:b/>
                <w:bCs/>
                <w:rtl/>
              </w:rPr>
              <w:t>ډېرې</w:t>
            </w:r>
            <w:r w:rsidRPr="00A52B7A">
              <w:rPr>
                <w:rFonts w:ascii="Bahij Mitra" w:eastAsia="Times New Roman" w:hAnsi="Bahij Mitra" w:cs="Bahij Mitra"/>
                <w:b/>
                <w:bCs/>
                <w:rtl/>
              </w:rPr>
              <w:t xml:space="preserve"> استخدام </w:t>
            </w:r>
            <w:r w:rsidR="00AB295A">
              <w:rPr>
                <w:rFonts w:ascii="Bahij Mitra" w:eastAsia="Times New Roman" w:hAnsi="Bahij Mitra" w:cs="Bahij Mitra"/>
                <w:b/>
                <w:bCs/>
                <w:rtl/>
              </w:rPr>
              <w:t>کېدونکې</w:t>
            </w:r>
            <w:r w:rsidRPr="00A52B7A">
              <w:rPr>
                <w:rFonts w:ascii="Bahij Mitra" w:eastAsia="Times New Roman" w:hAnsi="Bahij Mitra" w:cs="Bahij Mitra"/>
                <w:b/>
                <w:bCs/>
                <w:rtl/>
              </w:rPr>
              <w:t xml:space="preserve"> حرفې</w:t>
            </w:r>
          </w:p>
        </w:tc>
      </w:tr>
      <w:tr w:rsidR="00AD550D" w:rsidRPr="00A52B7A" w14:paraId="7B923728" w14:textId="77777777" w:rsidTr="00B97C90">
        <w:trPr>
          <w:trHeight w:val="290"/>
          <w:jc w:val="center"/>
        </w:trPr>
        <w:tc>
          <w:tcPr>
            <w:tcW w:w="691" w:type="dxa"/>
            <w:tcBorders>
              <w:top w:val="nil"/>
              <w:left w:val="single" w:sz="4" w:space="0" w:color="auto"/>
              <w:bottom w:val="single" w:sz="4" w:space="0" w:color="auto"/>
              <w:right w:val="single" w:sz="4" w:space="0" w:color="auto"/>
            </w:tcBorders>
            <w:shd w:val="clear" w:color="000000" w:fill="B8CCE4"/>
            <w:noWrap/>
            <w:vAlign w:val="center"/>
            <w:hideMark/>
          </w:tcPr>
          <w:p w14:paraId="508FF5CD" w14:textId="3AADF4D6" w:rsidR="00AD550D" w:rsidRPr="00A52B7A" w:rsidRDefault="00A82AC2"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شمېره</w:t>
            </w:r>
          </w:p>
        </w:tc>
        <w:tc>
          <w:tcPr>
            <w:tcW w:w="1712" w:type="dxa"/>
            <w:tcBorders>
              <w:top w:val="nil"/>
              <w:left w:val="single" w:sz="4" w:space="0" w:color="auto"/>
              <w:bottom w:val="single" w:sz="4" w:space="0" w:color="auto"/>
              <w:right w:val="single" w:sz="4" w:space="0" w:color="auto"/>
            </w:tcBorders>
            <w:shd w:val="clear" w:color="000000" w:fill="B8CCE4"/>
            <w:noWrap/>
            <w:vAlign w:val="center"/>
            <w:hideMark/>
          </w:tcPr>
          <w:p w14:paraId="3DD589B9" w14:textId="28E087E4" w:rsidR="00AD550D" w:rsidRPr="00A52B7A" w:rsidRDefault="00AD550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 xml:space="preserve"> فن </w:t>
            </w:r>
            <w:r w:rsidR="00EE4149">
              <w:rPr>
                <w:rFonts w:ascii="Bahij Mitra" w:eastAsia="Times New Roman" w:hAnsi="Bahij Mitra" w:cs="Bahij Mitra" w:hint="cs"/>
                <w:color w:val="000000"/>
                <w:rtl/>
                <w:lang w:bidi="ps-AF"/>
              </w:rPr>
              <w:t>ا</w:t>
            </w:r>
            <w:r w:rsidRPr="00A52B7A">
              <w:rPr>
                <w:rFonts w:ascii="Bahij Mitra" w:eastAsia="Times New Roman" w:hAnsi="Bahij Mitra" w:cs="Bahij Mitra"/>
                <w:color w:val="000000"/>
                <w:rtl/>
              </w:rPr>
              <w:t xml:space="preserve">و حرفه </w:t>
            </w:r>
          </w:p>
        </w:tc>
        <w:tc>
          <w:tcPr>
            <w:tcW w:w="829" w:type="dxa"/>
            <w:tcBorders>
              <w:top w:val="nil"/>
              <w:left w:val="single" w:sz="4" w:space="0" w:color="auto"/>
              <w:bottom w:val="single" w:sz="4" w:space="0" w:color="auto"/>
              <w:right w:val="single" w:sz="4" w:space="0" w:color="auto"/>
            </w:tcBorders>
            <w:shd w:val="clear" w:color="000000" w:fill="B8CCE4"/>
            <w:noWrap/>
            <w:vAlign w:val="center"/>
            <w:hideMark/>
          </w:tcPr>
          <w:p w14:paraId="4411464A" w14:textId="1ACAA18A" w:rsidR="00AD550D" w:rsidRPr="00A52B7A" w:rsidRDefault="00340407"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سلنه</w:t>
            </w:r>
          </w:p>
        </w:tc>
        <w:tc>
          <w:tcPr>
            <w:tcW w:w="456" w:type="dxa"/>
            <w:vMerge w:val="restart"/>
            <w:tcBorders>
              <w:top w:val="nil"/>
              <w:left w:val="single" w:sz="4" w:space="0" w:color="auto"/>
              <w:bottom w:val="single" w:sz="4" w:space="0" w:color="auto"/>
              <w:right w:val="single" w:sz="4" w:space="0" w:color="auto"/>
            </w:tcBorders>
            <w:noWrap/>
            <w:vAlign w:val="center"/>
            <w:hideMark/>
          </w:tcPr>
          <w:p w14:paraId="65C254AE"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 </w:t>
            </w:r>
          </w:p>
        </w:tc>
        <w:tc>
          <w:tcPr>
            <w:tcW w:w="722" w:type="dxa"/>
            <w:tcBorders>
              <w:top w:val="nil"/>
              <w:left w:val="single" w:sz="4" w:space="0" w:color="auto"/>
              <w:bottom w:val="single" w:sz="4" w:space="0" w:color="auto"/>
              <w:right w:val="single" w:sz="4" w:space="0" w:color="auto"/>
            </w:tcBorders>
            <w:shd w:val="clear" w:color="000000" w:fill="B8CCE4"/>
            <w:noWrap/>
            <w:vAlign w:val="center"/>
            <w:hideMark/>
          </w:tcPr>
          <w:p w14:paraId="6B378235" w14:textId="2EADB438" w:rsidR="00AD550D" w:rsidRPr="00A52B7A" w:rsidRDefault="00A82AC2" w:rsidP="00CB2D02">
            <w:pPr>
              <w:jc w:val="center"/>
              <w:rPr>
                <w:rFonts w:ascii="Bahij Mitra" w:eastAsia="Times New Roman" w:hAnsi="Bahij Mitra" w:cs="Bahij Mitra"/>
                <w:color w:val="000000"/>
              </w:rPr>
            </w:pPr>
            <w:r>
              <w:rPr>
                <w:rFonts w:ascii="Bahij Mitra" w:eastAsia="Times New Roman" w:hAnsi="Bahij Mitra" w:cs="Bahij Mitra"/>
                <w:color w:val="000000"/>
                <w:rtl/>
              </w:rPr>
              <w:t>شمېره</w:t>
            </w:r>
          </w:p>
        </w:tc>
        <w:tc>
          <w:tcPr>
            <w:tcW w:w="1800" w:type="dxa"/>
            <w:tcBorders>
              <w:top w:val="nil"/>
              <w:left w:val="single" w:sz="4" w:space="0" w:color="auto"/>
              <w:bottom w:val="single" w:sz="4" w:space="0" w:color="auto"/>
              <w:right w:val="single" w:sz="4" w:space="0" w:color="auto"/>
            </w:tcBorders>
            <w:shd w:val="clear" w:color="000000" w:fill="B8CCE4"/>
            <w:noWrap/>
            <w:vAlign w:val="center"/>
            <w:hideMark/>
          </w:tcPr>
          <w:p w14:paraId="4B8B13C7" w14:textId="48C9FEE2" w:rsidR="00AD550D" w:rsidRPr="00A52B7A" w:rsidRDefault="00AD550D"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 xml:space="preserve"> فن </w:t>
            </w:r>
            <w:r w:rsidR="00EE4149">
              <w:rPr>
                <w:rFonts w:ascii="Bahij Mitra" w:eastAsia="Times New Roman" w:hAnsi="Bahij Mitra" w:cs="Bahij Mitra" w:hint="cs"/>
                <w:color w:val="000000"/>
                <w:rtl/>
                <w:lang w:bidi="ps-AF"/>
              </w:rPr>
              <w:t>ا</w:t>
            </w:r>
            <w:r w:rsidRPr="00A52B7A">
              <w:rPr>
                <w:rFonts w:ascii="Bahij Mitra" w:eastAsia="Times New Roman" w:hAnsi="Bahij Mitra" w:cs="Bahij Mitra"/>
                <w:color w:val="000000"/>
                <w:rtl/>
              </w:rPr>
              <w:t xml:space="preserve">و حرفه </w:t>
            </w:r>
          </w:p>
        </w:tc>
        <w:tc>
          <w:tcPr>
            <w:tcW w:w="720" w:type="dxa"/>
            <w:tcBorders>
              <w:top w:val="nil"/>
              <w:left w:val="single" w:sz="4" w:space="0" w:color="auto"/>
              <w:bottom w:val="single" w:sz="4" w:space="0" w:color="auto"/>
              <w:right w:val="single" w:sz="4" w:space="0" w:color="auto"/>
            </w:tcBorders>
            <w:shd w:val="clear" w:color="000000" w:fill="B8CCE4"/>
            <w:noWrap/>
            <w:vAlign w:val="center"/>
            <w:hideMark/>
          </w:tcPr>
          <w:p w14:paraId="3182A21E" w14:textId="2F181062" w:rsidR="00AD550D" w:rsidRPr="00A52B7A" w:rsidRDefault="00340407"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سلنه</w:t>
            </w:r>
          </w:p>
        </w:tc>
      </w:tr>
      <w:tr w:rsidR="00AD550D" w:rsidRPr="00A52B7A" w14:paraId="1EFEDB84" w14:textId="77777777" w:rsidTr="00B97C90">
        <w:trPr>
          <w:trHeight w:val="290"/>
          <w:jc w:val="center"/>
        </w:trPr>
        <w:tc>
          <w:tcPr>
            <w:tcW w:w="691" w:type="dxa"/>
            <w:tcBorders>
              <w:top w:val="nil"/>
              <w:left w:val="single" w:sz="4" w:space="0" w:color="auto"/>
              <w:bottom w:val="single" w:sz="4" w:space="0" w:color="auto"/>
              <w:right w:val="single" w:sz="4" w:space="0" w:color="auto"/>
            </w:tcBorders>
            <w:noWrap/>
            <w:vAlign w:val="center"/>
            <w:hideMark/>
          </w:tcPr>
          <w:p w14:paraId="335AE6B4"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1712" w:type="dxa"/>
            <w:tcBorders>
              <w:top w:val="nil"/>
              <w:left w:val="single" w:sz="4" w:space="0" w:color="auto"/>
              <w:bottom w:val="single" w:sz="4" w:space="0" w:color="auto"/>
              <w:right w:val="single" w:sz="4" w:space="0" w:color="auto"/>
            </w:tcBorders>
            <w:noWrap/>
            <w:vAlign w:val="center"/>
            <w:hideMark/>
          </w:tcPr>
          <w:p w14:paraId="415153E5" w14:textId="06C0CBFF" w:rsidR="00AD550D" w:rsidRPr="00A52B7A" w:rsidRDefault="003B4B54" w:rsidP="00CB2D02">
            <w:pPr>
              <w:jc w:val="center"/>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829" w:type="dxa"/>
            <w:tcBorders>
              <w:top w:val="nil"/>
              <w:left w:val="single" w:sz="4" w:space="0" w:color="auto"/>
              <w:bottom w:val="single" w:sz="4" w:space="0" w:color="auto"/>
              <w:right w:val="single" w:sz="4" w:space="0" w:color="auto"/>
            </w:tcBorders>
            <w:noWrap/>
            <w:vAlign w:val="center"/>
            <w:hideMark/>
          </w:tcPr>
          <w:p w14:paraId="680C3D20"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44%</w:t>
            </w:r>
          </w:p>
        </w:tc>
        <w:tc>
          <w:tcPr>
            <w:tcW w:w="456" w:type="dxa"/>
            <w:vMerge/>
            <w:tcBorders>
              <w:top w:val="nil"/>
              <w:left w:val="single" w:sz="4" w:space="0" w:color="auto"/>
              <w:bottom w:val="single" w:sz="4" w:space="0" w:color="auto"/>
              <w:right w:val="single" w:sz="4" w:space="0" w:color="auto"/>
            </w:tcBorders>
            <w:vAlign w:val="center"/>
            <w:hideMark/>
          </w:tcPr>
          <w:p w14:paraId="3891D2A9" w14:textId="77777777" w:rsidR="00AD550D" w:rsidRPr="00A52B7A" w:rsidRDefault="00AD550D" w:rsidP="00CB2D02">
            <w:pPr>
              <w:jc w:val="left"/>
              <w:rPr>
                <w:rFonts w:ascii="Bahij Mitra" w:eastAsia="Times New Roman" w:hAnsi="Bahij Mitra" w:cs="Bahij Mitra"/>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4D4B75A9"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1800" w:type="dxa"/>
            <w:tcBorders>
              <w:top w:val="nil"/>
              <w:left w:val="single" w:sz="4" w:space="0" w:color="auto"/>
              <w:bottom w:val="single" w:sz="4" w:space="0" w:color="auto"/>
              <w:right w:val="single" w:sz="4" w:space="0" w:color="auto"/>
            </w:tcBorders>
            <w:noWrap/>
            <w:vAlign w:val="center"/>
            <w:hideMark/>
          </w:tcPr>
          <w:p w14:paraId="62EDAD2F" w14:textId="403E4266" w:rsidR="00AD550D" w:rsidRPr="00A52B7A" w:rsidRDefault="0013236D" w:rsidP="00CB2D02">
            <w:pPr>
              <w:jc w:val="center"/>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د موټر مستري</w:t>
            </w:r>
          </w:p>
        </w:tc>
        <w:tc>
          <w:tcPr>
            <w:tcW w:w="720" w:type="dxa"/>
            <w:tcBorders>
              <w:top w:val="nil"/>
              <w:left w:val="single" w:sz="4" w:space="0" w:color="auto"/>
              <w:bottom w:val="single" w:sz="4" w:space="0" w:color="auto"/>
              <w:right w:val="single" w:sz="4" w:space="0" w:color="auto"/>
            </w:tcBorders>
            <w:noWrap/>
            <w:vAlign w:val="center"/>
            <w:hideMark/>
          </w:tcPr>
          <w:p w14:paraId="5319C747"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AD550D" w:rsidRPr="00A52B7A" w14:paraId="3F56B73B" w14:textId="77777777" w:rsidTr="00B97C90">
        <w:trPr>
          <w:trHeight w:val="290"/>
          <w:jc w:val="center"/>
        </w:trPr>
        <w:tc>
          <w:tcPr>
            <w:tcW w:w="691" w:type="dxa"/>
            <w:tcBorders>
              <w:top w:val="nil"/>
              <w:left w:val="single" w:sz="4" w:space="0" w:color="auto"/>
              <w:bottom w:val="single" w:sz="4" w:space="0" w:color="auto"/>
              <w:right w:val="single" w:sz="4" w:space="0" w:color="auto"/>
            </w:tcBorders>
            <w:noWrap/>
            <w:vAlign w:val="center"/>
            <w:hideMark/>
          </w:tcPr>
          <w:p w14:paraId="32381FEF"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1712" w:type="dxa"/>
            <w:tcBorders>
              <w:top w:val="nil"/>
              <w:left w:val="single" w:sz="4" w:space="0" w:color="auto"/>
              <w:bottom w:val="single" w:sz="4" w:space="0" w:color="auto"/>
              <w:right w:val="single" w:sz="4" w:space="0" w:color="auto"/>
            </w:tcBorders>
            <w:noWrap/>
            <w:vAlign w:val="center"/>
            <w:hideMark/>
          </w:tcPr>
          <w:p w14:paraId="2E2DEA85" w14:textId="3D574D48" w:rsidR="00AD550D" w:rsidRPr="00A52B7A" w:rsidRDefault="00DD4BD6" w:rsidP="00CB2D02">
            <w:pPr>
              <w:jc w:val="center"/>
              <w:rPr>
                <w:rFonts w:ascii="Bahij Mitra" w:eastAsia="Times New Roman" w:hAnsi="Bahij Mitra" w:cs="Bahij Mitra"/>
                <w:color w:val="000000"/>
              </w:rPr>
            </w:pPr>
            <w:r>
              <w:rPr>
                <w:rFonts w:ascii="Bahij Mitra" w:eastAsia="Times New Roman" w:hAnsi="Bahij Mitra" w:cs="Bahij Mitra"/>
                <w:color w:val="000000"/>
                <w:rtl/>
              </w:rPr>
              <w:t>خیاطي</w:t>
            </w:r>
            <w:r w:rsidR="00AD550D" w:rsidRPr="00A52B7A">
              <w:rPr>
                <w:rFonts w:ascii="Bahij Mitra" w:eastAsia="Times New Roman" w:hAnsi="Bahij Mitra" w:cs="Bahij Mitra"/>
                <w:color w:val="000000"/>
                <w:rtl/>
              </w:rPr>
              <w:t xml:space="preserve"> </w:t>
            </w:r>
          </w:p>
        </w:tc>
        <w:tc>
          <w:tcPr>
            <w:tcW w:w="829" w:type="dxa"/>
            <w:tcBorders>
              <w:top w:val="nil"/>
              <w:left w:val="single" w:sz="4" w:space="0" w:color="auto"/>
              <w:bottom w:val="single" w:sz="4" w:space="0" w:color="auto"/>
              <w:right w:val="single" w:sz="4" w:space="0" w:color="auto"/>
            </w:tcBorders>
            <w:noWrap/>
            <w:vAlign w:val="center"/>
            <w:hideMark/>
          </w:tcPr>
          <w:p w14:paraId="328AA9DD"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c>
          <w:tcPr>
            <w:tcW w:w="456" w:type="dxa"/>
            <w:vMerge/>
            <w:tcBorders>
              <w:top w:val="nil"/>
              <w:left w:val="single" w:sz="4" w:space="0" w:color="auto"/>
              <w:bottom w:val="single" w:sz="4" w:space="0" w:color="auto"/>
              <w:right w:val="single" w:sz="4" w:space="0" w:color="auto"/>
            </w:tcBorders>
            <w:vAlign w:val="center"/>
            <w:hideMark/>
          </w:tcPr>
          <w:p w14:paraId="0CA349F2" w14:textId="77777777" w:rsidR="00AD550D" w:rsidRPr="00A52B7A" w:rsidRDefault="00AD550D" w:rsidP="00CB2D02">
            <w:pPr>
              <w:jc w:val="left"/>
              <w:rPr>
                <w:rFonts w:ascii="Bahij Mitra" w:eastAsia="Times New Roman" w:hAnsi="Bahij Mitra" w:cs="Bahij Mitra"/>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6F588767"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1800" w:type="dxa"/>
            <w:tcBorders>
              <w:top w:val="nil"/>
              <w:left w:val="single" w:sz="4" w:space="0" w:color="auto"/>
              <w:bottom w:val="single" w:sz="4" w:space="0" w:color="auto"/>
              <w:right w:val="single" w:sz="4" w:space="0" w:color="auto"/>
            </w:tcBorders>
            <w:noWrap/>
            <w:vAlign w:val="center"/>
            <w:hideMark/>
          </w:tcPr>
          <w:p w14:paraId="324F66FD" w14:textId="2F862044" w:rsidR="00AD550D" w:rsidRPr="00A52B7A" w:rsidRDefault="003E1632" w:rsidP="003E163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13236D">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rPr>
              <w:t xml:space="preserve">موبایل </w:t>
            </w:r>
            <w:r w:rsidR="00AD550D" w:rsidRPr="00A52B7A">
              <w:rPr>
                <w:rFonts w:ascii="Bahij Mitra" w:eastAsia="Times New Roman" w:hAnsi="Bahij Mitra" w:cs="Bahij Mitra"/>
                <w:color w:val="000000"/>
                <w:rtl/>
              </w:rPr>
              <w:t xml:space="preserve">ترمیم </w:t>
            </w:r>
          </w:p>
        </w:tc>
        <w:tc>
          <w:tcPr>
            <w:tcW w:w="720" w:type="dxa"/>
            <w:tcBorders>
              <w:top w:val="nil"/>
              <w:left w:val="single" w:sz="4" w:space="0" w:color="auto"/>
              <w:bottom w:val="single" w:sz="4" w:space="0" w:color="auto"/>
              <w:right w:val="single" w:sz="4" w:space="0" w:color="auto"/>
            </w:tcBorders>
            <w:noWrap/>
            <w:vAlign w:val="center"/>
            <w:hideMark/>
          </w:tcPr>
          <w:p w14:paraId="2B2ED965"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AD550D" w:rsidRPr="00A52B7A" w14:paraId="0811E54E" w14:textId="77777777" w:rsidTr="00B97C90">
        <w:trPr>
          <w:trHeight w:val="290"/>
          <w:jc w:val="center"/>
        </w:trPr>
        <w:tc>
          <w:tcPr>
            <w:tcW w:w="691" w:type="dxa"/>
            <w:tcBorders>
              <w:top w:val="nil"/>
              <w:left w:val="single" w:sz="4" w:space="0" w:color="auto"/>
              <w:bottom w:val="single" w:sz="4" w:space="0" w:color="auto"/>
              <w:right w:val="single" w:sz="4" w:space="0" w:color="auto"/>
            </w:tcBorders>
            <w:noWrap/>
            <w:vAlign w:val="center"/>
            <w:hideMark/>
          </w:tcPr>
          <w:p w14:paraId="7CC02D78"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1712" w:type="dxa"/>
            <w:tcBorders>
              <w:top w:val="nil"/>
              <w:left w:val="single" w:sz="4" w:space="0" w:color="auto"/>
              <w:bottom w:val="single" w:sz="4" w:space="0" w:color="auto"/>
              <w:right w:val="single" w:sz="4" w:space="0" w:color="auto"/>
            </w:tcBorders>
            <w:noWrap/>
            <w:vAlign w:val="center"/>
            <w:hideMark/>
          </w:tcPr>
          <w:p w14:paraId="739D4908" w14:textId="340471A1" w:rsidR="00AD550D" w:rsidRPr="00A52B7A" w:rsidRDefault="003E1632" w:rsidP="003E1632">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EE4149">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rPr>
              <w:t>تلو</w:t>
            </w:r>
            <w:r w:rsidR="00EE4149">
              <w:rPr>
                <w:rFonts w:ascii="Bahij Mitra" w:eastAsia="Times New Roman" w:hAnsi="Bahij Mitra" w:cs="Bahij Mitra" w:hint="cs"/>
                <w:color w:val="000000"/>
                <w:rtl/>
                <w:lang w:bidi="ps-AF"/>
              </w:rPr>
              <w:t>ی</w:t>
            </w:r>
            <w:r w:rsidRPr="00A52B7A">
              <w:rPr>
                <w:rFonts w:ascii="Bahij Mitra" w:eastAsia="Times New Roman" w:hAnsi="Bahij Mitra" w:cs="Bahij Mitra"/>
                <w:color w:val="000000"/>
                <w:rtl/>
              </w:rPr>
              <w:t xml:space="preserve">زیون </w:t>
            </w:r>
            <w:r w:rsidR="00AD550D" w:rsidRPr="00A52B7A">
              <w:rPr>
                <w:rFonts w:ascii="Bahij Mitra" w:eastAsia="Times New Roman" w:hAnsi="Bahij Mitra" w:cs="Bahij Mitra"/>
                <w:color w:val="000000"/>
                <w:rtl/>
              </w:rPr>
              <w:t xml:space="preserve">ترمیم </w:t>
            </w:r>
          </w:p>
        </w:tc>
        <w:tc>
          <w:tcPr>
            <w:tcW w:w="829" w:type="dxa"/>
            <w:tcBorders>
              <w:top w:val="nil"/>
              <w:left w:val="single" w:sz="4" w:space="0" w:color="auto"/>
              <w:bottom w:val="single" w:sz="4" w:space="0" w:color="auto"/>
              <w:right w:val="single" w:sz="4" w:space="0" w:color="auto"/>
            </w:tcBorders>
            <w:noWrap/>
            <w:vAlign w:val="center"/>
            <w:hideMark/>
          </w:tcPr>
          <w:p w14:paraId="74079C3B"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w:t>
            </w:r>
          </w:p>
        </w:tc>
        <w:tc>
          <w:tcPr>
            <w:tcW w:w="456" w:type="dxa"/>
            <w:vMerge/>
            <w:tcBorders>
              <w:top w:val="nil"/>
              <w:left w:val="single" w:sz="4" w:space="0" w:color="auto"/>
              <w:bottom w:val="single" w:sz="4" w:space="0" w:color="auto"/>
              <w:right w:val="single" w:sz="4" w:space="0" w:color="auto"/>
            </w:tcBorders>
            <w:vAlign w:val="center"/>
            <w:hideMark/>
          </w:tcPr>
          <w:p w14:paraId="63018C07" w14:textId="77777777" w:rsidR="00AD550D" w:rsidRPr="00A52B7A" w:rsidRDefault="00AD550D" w:rsidP="00CB2D02">
            <w:pPr>
              <w:jc w:val="left"/>
              <w:rPr>
                <w:rFonts w:ascii="Bahij Mitra" w:eastAsia="Times New Roman" w:hAnsi="Bahij Mitra" w:cs="Bahij Mitra"/>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4D65C77A"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1800" w:type="dxa"/>
            <w:tcBorders>
              <w:top w:val="nil"/>
              <w:left w:val="single" w:sz="4" w:space="0" w:color="auto"/>
              <w:bottom w:val="single" w:sz="4" w:space="0" w:color="auto"/>
              <w:right w:val="single" w:sz="4" w:space="0" w:color="auto"/>
            </w:tcBorders>
            <w:noWrap/>
            <w:vAlign w:val="center"/>
            <w:hideMark/>
          </w:tcPr>
          <w:p w14:paraId="54A2727A" w14:textId="74EB95D9" w:rsidR="00AD550D" w:rsidRPr="00A52B7A" w:rsidRDefault="00AD550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فلز</w:t>
            </w:r>
            <w:r w:rsidR="009F1842">
              <w:rPr>
                <w:rFonts w:ascii="Bahij Mitra" w:eastAsia="Times New Roman" w:hAnsi="Bahij Mitra" w:cs="Bahij Mitra"/>
                <w:color w:val="000000"/>
                <w:rtl/>
              </w:rPr>
              <w:t>کاري</w:t>
            </w:r>
          </w:p>
        </w:tc>
        <w:tc>
          <w:tcPr>
            <w:tcW w:w="720" w:type="dxa"/>
            <w:tcBorders>
              <w:top w:val="nil"/>
              <w:left w:val="single" w:sz="4" w:space="0" w:color="auto"/>
              <w:bottom w:val="single" w:sz="4" w:space="0" w:color="auto"/>
              <w:right w:val="single" w:sz="4" w:space="0" w:color="auto"/>
            </w:tcBorders>
            <w:noWrap/>
            <w:vAlign w:val="center"/>
            <w:hideMark/>
          </w:tcPr>
          <w:p w14:paraId="770EA662"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AD550D" w:rsidRPr="00A52B7A" w14:paraId="46168275" w14:textId="77777777" w:rsidTr="00B97C90">
        <w:trPr>
          <w:trHeight w:val="290"/>
          <w:jc w:val="center"/>
        </w:trPr>
        <w:tc>
          <w:tcPr>
            <w:tcW w:w="691" w:type="dxa"/>
            <w:tcBorders>
              <w:top w:val="nil"/>
              <w:left w:val="single" w:sz="4" w:space="0" w:color="auto"/>
              <w:bottom w:val="single" w:sz="4" w:space="0" w:color="auto"/>
              <w:right w:val="single" w:sz="4" w:space="0" w:color="auto"/>
            </w:tcBorders>
            <w:noWrap/>
            <w:vAlign w:val="center"/>
            <w:hideMark/>
          </w:tcPr>
          <w:p w14:paraId="3196A3CC"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1712" w:type="dxa"/>
            <w:tcBorders>
              <w:top w:val="nil"/>
              <w:left w:val="single" w:sz="4" w:space="0" w:color="auto"/>
              <w:bottom w:val="single" w:sz="4" w:space="0" w:color="auto"/>
              <w:right w:val="single" w:sz="4" w:space="0" w:color="auto"/>
            </w:tcBorders>
            <w:noWrap/>
            <w:vAlign w:val="center"/>
            <w:hideMark/>
          </w:tcPr>
          <w:p w14:paraId="7B16A75E" w14:textId="0448E0DB" w:rsidR="00AD550D" w:rsidRPr="00A52B7A" w:rsidRDefault="003E1632" w:rsidP="003E1632">
            <w:pPr>
              <w:jc w:val="center"/>
              <w:rPr>
                <w:rFonts w:ascii="Bahij Mitra" w:eastAsia="Times New Roman" w:hAnsi="Bahij Mitra" w:cs="Bahij Mitra"/>
                <w:color w:val="000000"/>
              </w:rPr>
            </w:pPr>
            <w:r w:rsidRPr="00A52B7A">
              <w:rPr>
                <w:rFonts w:ascii="Bahij Mitra" w:eastAsia="Times New Roman" w:hAnsi="Bahij Mitra" w:cs="Bahij Mitra"/>
                <w:color w:val="000000"/>
                <w:rtl/>
              </w:rPr>
              <w:t xml:space="preserve">زنانه </w:t>
            </w:r>
            <w:r w:rsidR="00DD4BD6">
              <w:rPr>
                <w:rFonts w:ascii="Bahij Mitra" w:eastAsia="Times New Roman" w:hAnsi="Bahij Mitra" w:cs="Bahij Mitra"/>
                <w:color w:val="000000"/>
                <w:rtl/>
              </w:rPr>
              <w:t>خیاطي</w:t>
            </w:r>
            <w:r w:rsidR="00AD550D" w:rsidRPr="00A52B7A">
              <w:rPr>
                <w:rFonts w:ascii="Bahij Mitra" w:eastAsia="Times New Roman" w:hAnsi="Bahij Mitra" w:cs="Bahij Mitra"/>
                <w:color w:val="000000"/>
                <w:rtl/>
              </w:rPr>
              <w:t xml:space="preserve"> </w:t>
            </w:r>
          </w:p>
        </w:tc>
        <w:tc>
          <w:tcPr>
            <w:tcW w:w="829" w:type="dxa"/>
            <w:tcBorders>
              <w:top w:val="nil"/>
              <w:left w:val="single" w:sz="4" w:space="0" w:color="auto"/>
              <w:bottom w:val="single" w:sz="4" w:space="0" w:color="auto"/>
              <w:right w:val="single" w:sz="4" w:space="0" w:color="auto"/>
            </w:tcBorders>
            <w:noWrap/>
            <w:vAlign w:val="center"/>
            <w:hideMark/>
          </w:tcPr>
          <w:p w14:paraId="2F1FAE52"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c>
          <w:tcPr>
            <w:tcW w:w="456" w:type="dxa"/>
            <w:vMerge/>
            <w:tcBorders>
              <w:top w:val="nil"/>
              <w:left w:val="single" w:sz="4" w:space="0" w:color="auto"/>
              <w:bottom w:val="single" w:sz="4" w:space="0" w:color="auto"/>
              <w:right w:val="single" w:sz="4" w:space="0" w:color="auto"/>
            </w:tcBorders>
            <w:vAlign w:val="center"/>
            <w:hideMark/>
          </w:tcPr>
          <w:p w14:paraId="6D6F4C4A" w14:textId="77777777" w:rsidR="00AD550D" w:rsidRPr="00A52B7A" w:rsidRDefault="00AD550D" w:rsidP="00CB2D02">
            <w:pPr>
              <w:jc w:val="left"/>
              <w:rPr>
                <w:rFonts w:ascii="Bahij Mitra" w:eastAsia="Times New Roman" w:hAnsi="Bahij Mitra" w:cs="Bahij Mitra"/>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61CE9E2E"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1800" w:type="dxa"/>
            <w:tcBorders>
              <w:top w:val="nil"/>
              <w:left w:val="single" w:sz="4" w:space="0" w:color="auto"/>
              <w:bottom w:val="single" w:sz="4" w:space="0" w:color="auto"/>
              <w:right w:val="single" w:sz="4" w:space="0" w:color="auto"/>
            </w:tcBorders>
            <w:noWrap/>
            <w:vAlign w:val="center"/>
            <w:hideMark/>
          </w:tcPr>
          <w:p w14:paraId="4E9728BF" w14:textId="37FC59E3" w:rsidR="00AD550D" w:rsidRPr="00A52B7A" w:rsidRDefault="004827C2" w:rsidP="00CB2D02">
            <w:pPr>
              <w:jc w:val="center"/>
              <w:rPr>
                <w:rFonts w:ascii="Bahij Mitra" w:eastAsia="Times New Roman" w:hAnsi="Bahij Mitra" w:cs="Bahij Mitra"/>
                <w:color w:val="000000"/>
                <w:lang w:bidi="ps-AF"/>
              </w:rPr>
            </w:pPr>
            <w:r>
              <w:rPr>
                <w:rFonts w:ascii="Bahij Mitra" w:eastAsia="Times New Roman" w:hAnsi="Bahij Mitra" w:cs="Bahij Mitra"/>
                <w:color w:val="000000"/>
                <w:rtl/>
              </w:rPr>
              <w:t>بر</w:t>
            </w:r>
            <w:r w:rsidR="0013236D">
              <w:rPr>
                <w:rFonts w:ascii="Bahij Mitra" w:eastAsia="Times New Roman" w:hAnsi="Bahij Mitra" w:cs="Bahij Mitra" w:hint="cs"/>
                <w:color w:val="000000"/>
                <w:rtl/>
                <w:lang w:bidi="ps-AF"/>
              </w:rPr>
              <w:t>قي</w:t>
            </w:r>
          </w:p>
        </w:tc>
        <w:tc>
          <w:tcPr>
            <w:tcW w:w="720" w:type="dxa"/>
            <w:tcBorders>
              <w:top w:val="nil"/>
              <w:left w:val="single" w:sz="4" w:space="0" w:color="auto"/>
              <w:bottom w:val="single" w:sz="4" w:space="0" w:color="auto"/>
              <w:right w:val="single" w:sz="4" w:space="0" w:color="auto"/>
            </w:tcBorders>
            <w:noWrap/>
            <w:vAlign w:val="center"/>
            <w:hideMark/>
          </w:tcPr>
          <w:p w14:paraId="1802FFA8"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D550D" w:rsidRPr="00A52B7A" w14:paraId="2246982A" w14:textId="77777777" w:rsidTr="00B97C90">
        <w:trPr>
          <w:trHeight w:val="290"/>
          <w:jc w:val="center"/>
        </w:trPr>
        <w:tc>
          <w:tcPr>
            <w:tcW w:w="691" w:type="dxa"/>
            <w:tcBorders>
              <w:top w:val="nil"/>
              <w:left w:val="single" w:sz="4" w:space="0" w:color="auto"/>
              <w:bottom w:val="single" w:sz="4" w:space="0" w:color="auto"/>
              <w:right w:val="single" w:sz="4" w:space="0" w:color="auto"/>
            </w:tcBorders>
            <w:noWrap/>
            <w:vAlign w:val="center"/>
            <w:hideMark/>
          </w:tcPr>
          <w:p w14:paraId="6897A5B5"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1712" w:type="dxa"/>
            <w:tcBorders>
              <w:top w:val="nil"/>
              <w:left w:val="single" w:sz="4" w:space="0" w:color="auto"/>
              <w:bottom w:val="single" w:sz="4" w:space="0" w:color="auto"/>
              <w:right w:val="single" w:sz="4" w:space="0" w:color="auto"/>
            </w:tcBorders>
            <w:noWrap/>
            <w:vAlign w:val="center"/>
            <w:hideMark/>
          </w:tcPr>
          <w:p w14:paraId="1CBCFD7A" w14:textId="77777777" w:rsidR="00AD550D" w:rsidRPr="00A52B7A" w:rsidRDefault="00AD550D"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ماشین کار</w:t>
            </w:r>
            <w:r w:rsidR="003E1632" w:rsidRPr="00A52B7A">
              <w:rPr>
                <w:rFonts w:ascii="Bahij Mitra" w:eastAsia="Times New Roman" w:hAnsi="Bahij Mitra" w:cs="Bahij Mitra"/>
                <w:color w:val="000000"/>
                <w:rtl/>
                <w:lang w:bidi="ps-AF"/>
              </w:rPr>
              <w:t>ي</w:t>
            </w:r>
          </w:p>
        </w:tc>
        <w:tc>
          <w:tcPr>
            <w:tcW w:w="829" w:type="dxa"/>
            <w:tcBorders>
              <w:top w:val="nil"/>
              <w:left w:val="single" w:sz="4" w:space="0" w:color="auto"/>
              <w:bottom w:val="single" w:sz="4" w:space="0" w:color="auto"/>
              <w:right w:val="single" w:sz="4" w:space="0" w:color="auto"/>
            </w:tcBorders>
            <w:noWrap/>
            <w:vAlign w:val="center"/>
            <w:hideMark/>
          </w:tcPr>
          <w:p w14:paraId="1954FA4E"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w:t>
            </w:r>
          </w:p>
        </w:tc>
        <w:tc>
          <w:tcPr>
            <w:tcW w:w="456" w:type="dxa"/>
            <w:vMerge/>
            <w:tcBorders>
              <w:top w:val="nil"/>
              <w:left w:val="single" w:sz="4" w:space="0" w:color="auto"/>
              <w:bottom w:val="single" w:sz="4" w:space="0" w:color="auto"/>
              <w:right w:val="single" w:sz="4" w:space="0" w:color="auto"/>
            </w:tcBorders>
            <w:vAlign w:val="center"/>
            <w:hideMark/>
          </w:tcPr>
          <w:p w14:paraId="6C1332AA" w14:textId="77777777" w:rsidR="00AD550D" w:rsidRPr="00A52B7A" w:rsidRDefault="00AD550D" w:rsidP="00CB2D02">
            <w:pPr>
              <w:jc w:val="left"/>
              <w:rPr>
                <w:rFonts w:ascii="Bahij Mitra" w:eastAsia="Times New Roman" w:hAnsi="Bahij Mitra" w:cs="Bahij Mitra"/>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378B83AB"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1800" w:type="dxa"/>
            <w:tcBorders>
              <w:top w:val="nil"/>
              <w:left w:val="single" w:sz="4" w:space="0" w:color="auto"/>
              <w:bottom w:val="single" w:sz="4" w:space="0" w:color="auto"/>
              <w:right w:val="single" w:sz="4" w:space="0" w:color="auto"/>
            </w:tcBorders>
            <w:noWrap/>
            <w:vAlign w:val="center"/>
            <w:hideMark/>
          </w:tcPr>
          <w:p w14:paraId="7E46FDC6" w14:textId="18603ABA" w:rsidR="00AD550D" w:rsidRPr="00A52B7A" w:rsidRDefault="00AD550D"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رنگمال</w:t>
            </w:r>
            <w:r w:rsidR="0013236D">
              <w:rPr>
                <w:rFonts w:ascii="Bahij Mitra" w:eastAsia="Times New Roman" w:hAnsi="Bahij Mitra" w:cs="Bahij Mitra" w:hint="cs"/>
                <w:color w:val="000000"/>
                <w:rtl/>
                <w:lang w:bidi="ps-AF"/>
              </w:rPr>
              <w:t>ي</w:t>
            </w:r>
          </w:p>
        </w:tc>
        <w:tc>
          <w:tcPr>
            <w:tcW w:w="720" w:type="dxa"/>
            <w:tcBorders>
              <w:top w:val="nil"/>
              <w:left w:val="single" w:sz="4" w:space="0" w:color="auto"/>
              <w:bottom w:val="single" w:sz="4" w:space="0" w:color="auto"/>
              <w:right w:val="single" w:sz="4" w:space="0" w:color="auto"/>
            </w:tcBorders>
            <w:noWrap/>
            <w:vAlign w:val="center"/>
            <w:hideMark/>
          </w:tcPr>
          <w:p w14:paraId="0482A027"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D550D" w:rsidRPr="00A52B7A" w14:paraId="06538BC3" w14:textId="77777777" w:rsidTr="00B97C90">
        <w:trPr>
          <w:trHeight w:val="290"/>
          <w:jc w:val="center"/>
        </w:trPr>
        <w:tc>
          <w:tcPr>
            <w:tcW w:w="691" w:type="dxa"/>
            <w:tcBorders>
              <w:top w:val="nil"/>
              <w:left w:val="single" w:sz="4" w:space="0" w:color="auto"/>
              <w:bottom w:val="single" w:sz="4" w:space="0" w:color="auto"/>
              <w:right w:val="single" w:sz="4" w:space="0" w:color="auto"/>
            </w:tcBorders>
            <w:noWrap/>
            <w:vAlign w:val="center"/>
            <w:hideMark/>
          </w:tcPr>
          <w:p w14:paraId="09484C3E"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1712" w:type="dxa"/>
            <w:tcBorders>
              <w:top w:val="nil"/>
              <w:left w:val="single" w:sz="4" w:space="0" w:color="auto"/>
              <w:bottom w:val="single" w:sz="4" w:space="0" w:color="auto"/>
              <w:right w:val="single" w:sz="4" w:space="0" w:color="auto"/>
            </w:tcBorders>
            <w:noWrap/>
            <w:vAlign w:val="center"/>
            <w:hideMark/>
          </w:tcPr>
          <w:p w14:paraId="35A196DA" w14:textId="413BA678" w:rsidR="00AD550D" w:rsidRPr="00A52B7A" w:rsidRDefault="00AD550D" w:rsidP="003E163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واسک</w:t>
            </w:r>
            <w:r w:rsidR="0013236D">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 xml:space="preserve"> </w:t>
            </w:r>
            <w:r w:rsidR="003E1632" w:rsidRPr="00A52B7A">
              <w:rPr>
                <w:rFonts w:ascii="Bahij Mitra" w:eastAsia="Times New Roman" w:hAnsi="Bahij Mitra" w:cs="Bahij Mitra"/>
                <w:color w:val="000000"/>
                <w:rtl/>
                <w:lang w:bidi="ps-AF"/>
              </w:rPr>
              <w:t>ګنډل</w:t>
            </w:r>
          </w:p>
        </w:tc>
        <w:tc>
          <w:tcPr>
            <w:tcW w:w="829" w:type="dxa"/>
            <w:tcBorders>
              <w:top w:val="nil"/>
              <w:left w:val="single" w:sz="4" w:space="0" w:color="auto"/>
              <w:bottom w:val="single" w:sz="4" w:space="0" w:color="auto"/>
              <w:right w:val="single" w:sz="4" w:space="0" w:color="auto"/>
            </w:tcBorders>
            <w:noWrap/>
            <w:vAlign w:val="center"/>
            <w:hideMark/>
          </w:tcPr>
          <w:p w14:paraId="1325091B"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456" w:type="dxa"/>
            <w:vMerge/>
            <w:tcBorders>
              <w:top w:val="nil"/>
              <w:left w:val="single" w:sz="4" w:space="0" w:color="auto"/>
              <w:bottom w:val="single" w:sz="4" w:space="0" w:color="auto"/>
              <w:right w:val="single" w:sz="4" w:space="0" w:color="auto"/>
            </w:tcBorders>
            <w:vAlign w:val="center"/>
            <w:hideMark/>
          </w:tcPr>
          <w:p w14:paraId="0EDB1778" w14:textId="77777777" w:rsidR="00AD550D" w:rsidRPr="00A52B7A" w:rsidRDefault="00AD550D" w:rsidP="00CB2D02">
            <w:pPr>
              <w:jc w:val="left"/>
              <w:rPr>
                <w:rFonts w:ascii="Bahij Mitra" w:eastAsia="Times New Roman" w:hAnsi="Bahij Mitra" w:cs="Bahij Mitra"/>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06201516"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1800" w:type="dxa"/>
            <w:tcBorders>
              <w:top w:val="nil"/>
              <w:left w:val="single" w:sz="4" w:space="0" w:color="auto"/>
              <w:bottom w:val="single" w:sz="4" w:space="0" w:color="auto"/>
              <w:right w:val="single" w:sz="4" w:space="0" w:color="auto"/>
            </w:tcBorders>
            <w:noWrap/>
            <w:vAlign w:val="center"/>
            <w:hideMark/>
          </w:tcPr>
          <w:p w14:paraId="17D5B334" w14:textId="770B4057" w:rsidR="00AD550D" w:rsidRPr="00A52B7A" w:rsidRDefault="003E163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ډ</w:t>
            </w:r>
            <w:r w:rsidR="0013236D">
              <w:rPr>
                <w:rFonts w:ascii="Bahij Mitra" w:eastAsia="Times New Roman" w:hAnsi="Bahij Mitra" w:cs="Bahij Mitra" w:hint="cs"/>
                <w:color w:val="000000"/>
                <w:rtl/>
                <w:lang w:bidi="ps-AF"/>
              </w:rPr>
              <w:t>ې</w:t>
            </w:r>
            <w:r w:rsidRPr="00A52B7A">
              <w:rPr>
                <w:rFonts w:ascii="Bahij Mitra" w:eastAsia="Times New Roman" w:hAnsi="Bahij Mitra" w:cs="Bahij Mitra"/>
                <w:color w:val="000000"/>
                <w:rtl/>
                <w:lang w:bidi="ps-AF"/>
              </w:rPr>
              <w:t>ش عیارول</w:t>
            </w:r>
          </w:p>
        </w:tc>
        <w:tc>
          <w:tcPr>
            <w:tcW w:w="720" w:type="dxa"/>
            <w:tcBorders>
              <w:top w:val="nil"/>
              <w:left w:val="single" w:sz="4" w:space="0" w:color="auto"/>
              <w:bottom w:val="single" w:sz="4" w:space="0" w:color="auto"/>
              <w:right w:val="single" w:sz="4" w:space="0" w:color="auto"/>
            </w:tcBorders>
            <w:noWrap/>
            <w:vAlign w:val="center"/>
            <w:hideMark/>
          </w:tcPr>
          <w:p w14:paraId="7C488CEE"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D550D" w:rsidRPr="00A52B7A" w14:paraId="0D08B385" w14:textId="77777777" w:rsidTr="00B97C90">
        <w:trPr>
          <w:trHeight w:val="290"/>
          <w:jc w:val="center"/>
        </w:trPr>
        <w:tc>
          <w:tcPr>
            <w:tcW w:w="691" w:type="dxa"/>
            <w:tcBorders>
              <w:top w:val="nil"/>
              <w:left w:val="single" w:sz="4" w:space="0" w:color="auto"/>
              <w:bottom w:val="single" w:sz="4" w:space="0" w:color="auto"/>
              <w:right w:val="single" w:sz="4" w:space="0" w:color="auto"/>
            </w:tcBorders>
            <w:noWrap/>
            <w:vAlign w:val="center"/>
            <w:hideMark/>
          </w:tcPr>
          <w:p w14:paraId="4E2570B6"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1712" w:type="dxa"/>
            <w:tcBorders>
              <w:top w:val="nil"/>
              <w:left w:val="single" w:sz="4" w:space="0" w:color="auto"/>
              <w:bottom w:val="single" w:sz="4" w:space="0" w:color="auto"/>
              <w:right w:val="single" w:sz="4" w:space="0" w:color="auto"/>
            </w:tcBorders>
            <w:noWrap/>
            <w:vAlign w:val="center"/>
            <w:hideMark/>
          </w:tcPr>
          <w:p w14:paraId="0D61CACA" w14:textId="231E98D6" w:rsidR="00AD550D" w:rsidRPr="00A52B7A" w:rsidRDefault="003E1632" w:rsidP="003E163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امنیت</w:t>
            </w:r>
            <w:r w:rsidR="0013236D">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کمر</w:t>
            </w:r>
            <w:r w:rsidRPr="00A52B7A">
              <w:rPr>
                <w:rFonts w:ascii="Bahij Mitra" w:eastAsia="Times New Roman" w:hAnsi="Bahij Mitra" w:cs="Bahij Mitra"/>
                <w:color w:val="000000"/>
                <w:rtl/>
                <w:lang w:bidi="ps-AF"/>
              </w:rPr>
              <w:t>ې</w:t>
            </w:r>
          </w:p>
        </w:tc>
        <w:tc>
          <w:tcPr>
            <w:tcW w:w="829" w:type="dxa"/>
            <w:tcBorders>
              <w:top w:val="nil"/>
              <w:left w:val="single" w:sz="4" w:space="0" w:color="auto"/>
              <w:bottom w:val="single" w:sz="4" w:space="0" w:color="auto"/>
              <w:right w:val="single" w:sz="4" w:space="0" w:color="auto"/>
            </w:tcBorders>
            <w:noWrap/>
            <w:vAlign w:val="center"/>
            <w:hideMark/>
          </w:tcPr>
          <w:p w14:paraId="7BAD6499"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456" w:type="dxa"/>
            <w:vMerge/>
            <w:tcBorders>
              <w:top w:val="nil"/>
              <w:left w:val="single" w:sz="4" w:space="0" w:color="auto"/>
              <w:bottom w:val="single" w:sz="4" w:space="0" w:color="auto"/>
              <w:right w:val="single" w:sz="4" w:space="0" w:color="auto"/>
            </w:tcBorders>
            <w:vAlign w:val="center"/>
            <w:hideMark/>
          </w:tcPr>
          <w:p w14:paraId="45F92AC8" w14:textId="77777777" w:rsidR="00AD550D" w:rsidRPr="00A52B7A" w:rsidRDefault="00AD550D" w:rsidP="00CB2D02">
            <w:pPr>
              <w:jc w:val="left"/>
              <w:rPr>
                <w:rFonts w:ascii="Bahij Mitra" w:eastAsia="Times New Roman" w:hAnsi="Bahij Mitra" w:cs="Bahij Mitra"/>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02EB1566"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1800" w:type="dxa"/>
            <w:tcBorders>
              <w:top w:val="nil"/>
              <w:left w:val="single" w:sz="4" w:space="0" w:color="auto"/>
              <w:bottom w:val="single" w:sz="4" w:space="0" w:color="auto"/>
              <w:right w:val="single" w:sz="4" w:space="0" w:color="auto"/>
            </w:tcBorders>
            <w:noWrap/>
            <w:vAlign w:val="center"/>
            <w:hideMark/>
          </w:tcPr>
          <w:p w14:paraId="0FA09C43" w14:textId="77777777" w:rsidR="00AD550D" w:rsidRPr="00A52B7A" w:rsidRDefault="003E1632"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لبنیاتو ماهر</w:t>
            </w:r>
          </w:p>
        </w:tc>
        <w:tc>
          <w:tcPr>
            <w:tcW w:w="720" w:type="dxa"/>
            <w:tcBorders>
              <w:top w:val="nil"/>
              <w:left w:val="single" w:sz="4" w:space="0" w:color="auto"/>
              <w:bottom w:val="single" w:sz="4" w:space="0" w:color="auto"/>
              <w:right w:val="single" w:sz="4" w:space="0" w:color="auto"/>
            </w:tcBorders>
            <w:noWrap/>
            <w:vAlign w:val="center"/>
            <w:hideMark/>
          </w:tcPr>
          <w:p w14:paraId="1F975E48"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D550D" w:rsidRPr="00A52B7A" w14:paraId="18CAAA73" w14:textId="77777777" w:rsidTr="00B97C90">
        <w:trPr>
          <w:trHeight w:val="290"/>
          <w:jc w:val="center"/>
        </w:trPr>
        <w:tc>
          <w:tcPr>
            <w:tcW w:w="691" w:type="dxa"/>
            <w:tcBorders>
              <w:top w:val="nil"/>
              <w:left w:val="single" w:sz="4" w:space="0" w:color="auto"/>
              <w:bottom w:val="single" w:sz="4" w:space="0" w:color="auto"/>
              <w:right w:val="single" w:sz="4" w:space="0" w:color="auto"/>
            </w:tcBorders>
            <w:noWrap/>
            <w:vAlign w:val="center"/>
            <w:hideMark/>
          </w:tcPr>
          <w:p w14:paraId="21DBB41C"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1712" w:type="dxa"/>
            <w:tcBorders>
              <w:top w:val="nil"/>
              <w:left w:val="single" w:sz="4" w:space="0" w:color="auto"/>
              <w:bottom w:val="single" w:sz="4" w:space="0" w:color="auto"/>
              <w:right w:val="single" w:sz="4" w:space="0" w:color="auto"/>
            </w:tcBorders>
            <w:noWrap/>
            <w:vAlign w:val="center"/>
            <w:hideMark/>
          </w:tcPr>
          <w:p w14:paraId="049951E5" w14:textId="77777777" w:rsidR="00AD550D" w:rsidRPr="00A52B7A" w:rsidRDefault="00AD550D"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 xml:space="preserve">موبل </w:t>
            </w:r>
            <w:r w:rsidR="003E1632" w:rsidRPr="00A52B7A">
              <w:rPr>
                <w:rFonts w:ascii="Bahij Mitra" w:eastAsia="Times New Roman" w:hAnsi="Bahij Mitra" w:cs="Bahij Mitra"/>
                <w:color w:val="000000"/>
                <w:rtl/>
                <w:lang w:bidi="ps-AF"/>
              </w:rPr>
              <w:t>ا</w:t>
            </w:r>
            <w:r w:rsidRPr="00A52B7A">
              <w:rPr>
                <w:rFonts w:ascii="Bahij Mitra" w:eastAsia="Times New Roman" w:hAnsi="Bahij Mitra" w:cs="Bahij Mitra"/>
                <w:color w:val="000000"/>
                <w:rtl/>
              </w:rPr>
              <w:t>و فرنیچر</w:t>
            </w:r>
          </w:p>
        </w:tc>
        <w:tc>
          <w:tcPr>
            <w:tcW w:w="829" w:type="dxa"/>
            <w:tcBorders>
              <w:top w:val="nil"/>
              <w:left w:val="single" w:sz="4" w:space="0" w:color="auto"/>
              <w:bottom w:val="single" w:sz="4" w:space="0" w:color="auto"/>
              <w:right w:val="single" w:sz="4" w:space="0" w:color="auto"/>
            </w:tcBorders>
            <w:noWrap/>
            <w:vAlign w:val="center"/>
            <w:hideMark/>
          </w:tcPr>
          <w:p w14:paraId="08E768C1"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456" w:type="dxa"/>
            <w:vMerge/>
            <w:tcBorders>
              <w:top w:val="nil"/>
              <w:left w:val="single" w:sz="4" w:space="0" w:color="auto"/>
              <w:bottom w:val="single" w:sz="4" w:space="0" w:color="auto"/>
              <w:right w:val="single" w:sz="4" w:space="0" w:color="auto"/>
            </w:tcBorders>
            <w:vAlign w:val="center"/>
            <w:hideMark/>
          </w:tcPr>
          <w:p w14:paraId="30AA6E2F" w14:textId="77777777" w:rsidR="00AD550D" w:rsidRPr="00A52B7A" w:rsidRDefault="00AD550D" w:rsidP="00CB2D02">
            <w:pPr>
              <w:jc w:val="left"/>
              <w:rPr>
                <w:rFonts w:ascii="Bahij Mitra" w:eastAsia="Times New Roman" w:hAnsi="Bahij Mitra" w:cs="Bahij Mitra"/>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1551D226"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1800" w:type="dxa"/>
            <w:tcBorders>
              <w:top w:val="nil"/>
              <w:left w:val="single" w:sz="4" w:space="0" w:color="auto"/>
              <w:bottom w:val="single" w:sz="4" w:space="0" w:color="auto"/>
              <w:right w:val="single" w:sz="4" w:space="0" w:color="auto"/>
            </w:tcBorders>
            <w:noWrap/>
            <w:vAlign w:val="center"/>
            <w:hideMark/>
          </w:tcPr>
          <w:p w14:paraId="7EF7C3CF" w14:textId="583FEE2F" w:rsidR="00AD550D" w:rsidRPr="00A52B7A" w:rsidRDefault="0013236D" w:rsidP="00CB2D02">
            <w:pPr>
              <w:jc w:val="center"/>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 xml:space="preserve">د </w:t>
            </w:r>
            <w:r w:rsidR="003E1632" w:rsidRPr="00A52B7A">
              <w:rPr>
                <w:rFonts w:ascii="Bahij Mitra" w:eastAsia="Times New Roman" w:hAnsi="Bahij Mitra" w:cs="Bahij Mitra"/>
                <w:color w:val="000000"/>
                <w:rtl/>
                <w:lang w:bidi="ps-AF"/>
              </w:rPr>
              <w:t>سولر ترمیم</w:t>
            </w:r>
          </w:p>
        </w:tc>
        <w:tc>
          <w:tcPr>
            <w:tcW w:w="720" w:type="dxa"/>
            <w:tcBorders>
              <w:top w:val="nil"/>
              <w:left w:val="single" w:sz="4" w:space="0" w:color="auto"/>
              <w:bottom w:val="single" w:sz="4" w:space="0" w:color="auto"/>
              <w:right w:val="single" w:sz="4" w:space="0" w:color="auto"/>
            </w:tcBorders>
            <w:noWrap/>
            <w:vAlign w:val="center"/>
            <w:hideMark/>
          </w:tcPr>
          <w:p w14:paraId="021FCB66"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D550D" w:rsidRPr="00A52B7A" w14:paraId="25333A8C" w14:textId="77777777" w:rsidTr="00B97C90">
        <w:trPr>
          <w:trHeight w:val="290"/>
          <w:jc w:val="center"/>
        </w:trPr>
        <w:tc>
          <w:tcPr>
            <w:tcW w:w="691" w:type="dxa"/>
            <w:tcBorders>
              <w:top w:val="nil"/>
              <w:left w:val="single" w:sz="4" w:space="0" w:color="auto"/>
              <w:bottom w:val="single" w:sz="4" w:space="0" w:color="auto"/>
              <w:right w:val="single" w:sz="4" w:space="0" w:color="auto"/>
            </w:tcBorders>
            <w:noWrap/>
            <w:vAlign w:val="center"/>
            <w:hideMark/>
          </w:tcPr>
          <w:p w14:paraId="31F9BF91"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1712" w:type="dxa"/>
            <w:tcBorders>
              <w:top w:val="nil"/>
              <w:left w:val="single" w:sz="4" w:space="0" w:color="auto"/>
              <w:bottom w:val="single" w:sz="4" w:space="0" w:color="auto"/>
              <w:right w:val="single" w:sz="4" w:space="0" w:color="auto"/>
            </w:tcBorders>
            <w:noWrap/>
            <w:vAlign w:val="center"/>
            <w:hideMark/>
          </w:tcPr>
          <w:p w14:paraId="5536FA96" w14:textId="2F0C4FC7" w:rsidR="00AD550D" w:rsidRPr="00A52B7A" w:rsidRDefault="0013236D" w:rsidP="00CB2D02">
            <w:pPr>
              <w:jc w:val="center"/>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ا</w:t>
            </w:r>
            <w:r w:rsidR="00AD550D" w:rsidRPr="00A52B7A">
              <w:rPr>
                <w:rFonts w:ascii="Bahij Mitra" w:eastAsia="Times New Roman" w:hAnsi="Bahij Mitra" w:cs="Bahij Mitra"/>
                <w:color w:val="000000"/>
                <w:rtl/>
              </w:rPr>
              <w:t>هنگر</w:t>
            </w:r>
            <w:r>
              <w:rPr>
                <w:rFonts w:ascii="Bahij Mitra" w:eastAsia="Times New Roman" w:hAnsi="Bahij Mitra" w:cs="Bahij Mitra" w:hint="cs"/>
                <w:color w:val="000000"/>
                <w:rtl/>
                <w:lang w:bidi="ps-AF"/>
              </w:rPr>
              <w:t>ي</w:t>
            </w:r>
          </w:p>
        </w:tc>
        <w:tc>
          <w:tcPr>
            <w:tcW w:w="829" w:type="dxa"/>
            <w:tcBorders>
              <w:top w:val="nil"/>
              <w:left w:val="single" w:sz="4" w:space="0" w:color="auto"/>
              <w:bottom w:val="single" w:sz="4" w:space="0" w:color="auto"/>
              <w:right w:val="single" w:sz="4" w:space="0" w:color="auto"/>
            </w:tcBorders>
            <w:noWrap/>
            <w:vAlign w:val="center"/>
            <w:hideMark/>
          </w:tcPr>
          <w:p w14:paraId="39382F53"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456" w:type="dxa"/>
            <w:vMerge/>
            <w:tcBorders>
              <w:top w:val="nil"/>
              <w:left w:val="single" w:sz="4" w:space="0" w:color="auto"/>
              <w:bottom w:val="single" w:sz="4" w:space="0" w:color="auto"/>
              <w:right w:val="single" w:sz="4" w:space="0" w:color="auto"/>
            </w:tcBorders>
            <w:vAlign w:val="center"/>
            <w:hideMark/>
          </w:tcPr>
          <w:p w14:paraId="3B7C4D08" w14:textId="77777777" w:rsidR="00AD550D" w:rsidRPr="00A52B7A" w:rsidRDefault="00AD550D" w:rsidP="00CB2D02">
            <w:pPr>
              <w:jc w:val="left"/>
              <w:rPr>
                <w:rFonts w:ascii="Bahij Mitra" w:eastAsia="Times New Roman" w:hAnsi="Bahij Mitra" w:cs="Bahij Mitra"/>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2AA4097E"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1800" w:type="dxa"/>
            <w:tcBorders>
              <w:top w:val="nil"/>
              <w:left w:val="single" w:sz="4" w:space="0" w:color="auto"/>
              <w:bottom w:val="single" w:sz="4" w:space="0" w:color="auto"/>
              <w:right w:val="single" w:sz="4" w:space="0" w:color="auto"/>
            </w:tcBorders>
            <w:noWrap/>
            <w:vAlign w:val="center"/>
            <w:hideMark/>
          </w:tcPr>
          <w:p w14:paraId="720CFB97" w14:textId="7357BE1E" w:rsidR="00AD550D" w:rsidRPr="00A52B7A" w:rsidRDefault="0013236D" w:rsidP="003E1632">
            <w:pPr>
              <w:jc w:val="center"/>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 xml:space="preserve">د </w:t>
            </w:r>
            <w:r w:rsidR="00AD550D" w:rsidRPr="00A52B7A">
              <w:rPr>
                <w:rFonts w:ascii="Bahij Mitra" w:eastAsia="Times New Roman" w:hAnsi="Bahij Mitra" w:cs="Bahij Mitra"/>
                <w:color w:val="000000"/>
                <w:rtl/>
              </w:rPr>
              <w:t xml:space="preserve">یخچال </w:t>
            </w:r>
            <w:r w:rsidR="003E1632" w:rsidRPr="00A52B7A">
              <w:rPr>
                <w:rFonts w:ascii="Bahij Mitra" w:eastAsia="Times New Roman" w:hAnsi="Bahij Mitra" w:cs="Bahij Mitra"/>
                <w:color w:val="000000"/>
                <w:rtl/>
                <w:lang w:bidi="ps-AF"/>
              </w:rPr>
              <w:t>ترمیم</w:t>
            </w:r>
          </w:p>
        </w:tc>
        <w:tc>
          <w:tcPr>
            <w:tcW w:w="720" w:type="dxa"/>
            <w:tcBorders>
              <w:top w:val="nil"/>
              <w:left w:val="single" w:sz="4" w:space="0" w:color="auto"/>
              <w:bottom w:val="single" w:sz="4" w:space="0" w:color="auto"/>
              <w:right w:val="single" w:sz="4" w:space="0" w:color="auto"/>
            </w:tcBorders>
            <w:noWrap/>
            <w:vAlign w:val="center"/>
            <w:hideMark/>
          </w:tcPr>
          <w:p w14:paraId="771CC15E"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D550D" w:rsidRPr="00A52B7A" w14:paraId="34C1D98B" w14:textId="77777777" w:rsidTr="00B97C90">
        <w:trPr>
          <w:trHeight w:val="290"/>
          <w:jc w:val="center"/>
        </w:trPr>
        <w:tc>
          <w:tcPr>
            <w:tcW w:w="691" w:type="dxa"/>
            <w:tcBorders>
              <w:top w:val="nil"/>
              <w:left w:val="single" w:sz="4" w:space="0" w:color="auto"/>
              <w:bottom w:val="single" w:sz="4" w:space="0" w:color="auto"/>
              <w:right w:val="single" w:sz="4" w:space="0" w:color="auto"/>
            </w:tcBorders>
            <w:noWrap/>
            <w:vAlign w:val="center"/>
            <w:hideMark/>
          </w:tcPr>
          <w:p w14:paraId="3959C907"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lastRenderedPageBreak/>
              <w:t>10</w:t>
            </w:r>
          </w:p>
        </w:tc>
        <w:tc>
          <w:tcPr>
            <w:tcW w:w="1712" w:type="dxa"/>
            <w:tcBorders>
              <w:top w:val="nil"/>
              <w:left w:val="single" w:sz="4" w:space="0" w:color="auto"/>
              <w:bottom w:val="single" w:sz="4" w:space="0" w:color="auto"/>
              <w:right w:val="single" w:sz="4" w:space="0" w:color="auto"/>
            </w:tcBorders>
            <w:noWrap/>
            <w:vAlign w:val="center"/>
            <w:hideMark/>
          </w:tcPr>
          <w:p w14:paraId="4481E5EA" w14:textId="60927905" w:rsidR="00AD550D" w:rsidRPr="00A52B7A" w:rsidRDefault="008C4B08" w:rsidP="00CB2D02">
            <w:pPr>
              <w:jc w:val="center"/>
              <w:rPr>
                <w:rFonts w:ascii="Bahij Mitra" w:eastAsia="Times New Roman" w:hAnsi="Bahij Mitra" w:cs="Bahij Mitra"/>
                <w:color w:val="000000"/>
              </w:rPr>
            </w:pPr>
            <w:r>
              <w:rPr>
                <w:rFonts w:ascii="Bahij Mitra" w:eastAsia="Times New Roman" w:hAnsi="Bahij Mitra" w:cs="Bahij Mitra"/>
                <w:color w:val="000000"/>
                <w:rtl/>
              </w:rPr>
              <w:t>کپي کشي</w:t>
            </w:r>
          </w:p>
        </w:tc>
        <w:tc>
          <w:tcPr>
            <w:tcW w:w="829" w:type="dxa"/>
            <w:tcBorders>
              <w:top w:val="nil"/>
              <w:left w:val="single" w:sz="4" w:space="0" w:color="auto"/>
              <w:bottom w:val="single" w:sz="4" w:space="0" w:color="auto"/>
              <w:right w:val="single" w:sz="4" w:space="0" w:color="auto"/>
            </w:tcBorders>
            <w:noWrap/>
            <w:vAlign w:val="center"/>
            <w:hideMark/>
          </w:tcPr>
          <w:p w14:paraId="465E09B7" w14:textId="77777777" w:rsidR="00AD550D" w:rsidRPr="00A52B7A" w:rsidRDefault="00AD550D"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456" w:type="dxa"/>
            <w:vMerge/>
            <w:tcBorders>
              <w:top w:val="nil"/>
              <w:left w:val="single" w:sz="4" w:space="0" w:color="auto"/>
              <w:bottom w:val="single" w:sz="4" w:space="0" w:color="auto"/>
              <w:right w:val="single" w:sz="4" w:space="0" w:color="auto"/>
            </w:tcBorders>
            <w:vAlign w:val="center"/>
            <w:hideMark/>
          </w:tcPr>
          <w:p w14:paraId="20A784CE" w14:textId="77777777" w:rsidR="00AD550D" w:rsidRPr="00A52B7A" w:rsidRDefault="00AD550D" w:rsidP="00CB2D02">
            <w:pPr>
              <w:jc w:val="left"/>
              <w:rPr>
                <w:rFonts w:ascii="Bahij Mitra" w:eastAsia="Times New Roman" w:hAnsi="Bahij Mitra" w:cs="Bahij Mitra"/>
                <w:color w:val="000000"/>
              </w:rPr>
            </w:pPr>
          </w:p>
        </w:tc>
        <w:tc>
          <w:tcPr>
            <w:tcW w:w="722" w:type="dxa"/>
            <w:tcBorders>
              <w:top w:val="nil"/>
              <w:left w:val="single" w:sz="4" w:space="0" w:color="auto"/>
              <w:bottom w:val="single" w:sz="4" w:space="0" w:color="auto"/>
              <w:right w:val="single" w:sz="4" w:space="0" w:color="auto"/>
            </w:tcBorders>
            <w:noWrap/>
            <w:vAlign w:val="center"/>
            <w:hideMark/>
          </w:tcPr>
          <w:p w14:paraId="559E85B6"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1800" w:type="dxa"/>
            <w:tcBorders>
              <w:top w:val="nil"/>
              <w:left w:val="single" w:sz="4" w:space="0" w:color="auto"/>
              <w:bottom w:val="single" w:sz="4" w:space="0" w:color="auto"/>
              <w:right w:val="single" w:sz="4" w:space="0" w:color="auto"/>
            </w:tcBorders>
            <w:noWrap/>
            <w:vAlign w:val="center"/>
            <w:hideMark/>
          </w:tcPr>
          <w:p w14:paraId="3D7C7DC5"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20" w:type="dxa"/>
            <w:tcBorders>
              <w:top w:val="nil"/>
              <w:left w:val="single" w:sz="4" w:space="0" w:color="auto"/>
              <w:bottom w:val="single" w:sz="4" w:space="0" w:color="auto"/>
              <w:right w:val="single" w:sz="4" w:space="0" w:color="auto"/>
            </w:tcBorders>
            <w:noWrap/>
            <w:vAlign w:val="center"/>
            <w:hideMark/>
          </w:tcPr>
          <w:p w14:paraId="6BF1C28F" w14:textId="77777777" w:rsidR="00AD550D" w:rsidRPr="00A52B7A" w:rsidRDefault="00AD550D"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 </w:t>
            </w:r>
          </w:p>
        </w:tc>
      </w:tr>
    </w:tbl>
    <w:p w14:paraId="0BC36B10" w14:textId="1C99B659" w:rsidR="00534CCA" w:rsidRPr="00A52B7A" w:rsidRDefault="0013236D" w:rsidP="00BC1079">
      <w:pPr>
        <w:pStyle w:val="Caption"/>
        <w:spacing w:line="276" w:lineRule="auto"/>
        <w:rPr>
          <w:rFonts w:ascii="Bahij Mitra" w:hAnsi="Bahij Mitra" w:cs="Bahij Mitra"/>
          <w:i w:val="0"/>
          <w:iCs w:val="0"/>
          <w:lang w:bidi="ps-AF"/>
        </w:rPr>
      </w:pPr>
      <w:r>
        <w:rPr>
          <w:rFonts w:ascii="Bahij Mitra" w:hAnsi="Bahij Mitra" w:cs="Bahij Mitra" w:hint="cs"/>
          <w:rtl/>
          <w:lang w:bidi="ps-AF"/>
        </w:rPr>
        <w:t xml:space="preserve">                      </w:t>
      </w:r>
      <w:r w:rsidR="00534CCA" w:rsidRPr="00A52B7A">
        <w:rPr>
          <w:rFonts w:ascii="Bahij Mitra" w:hAnsi="Bahij Mitra" w:cs="Bahij Mitra"/>
          <w:rtl/>
          <w:lang w:bidi="ps-AF"/>
        </w:rPr>
        <w:t xml:space="preserve"> </w:t>
      </w:r>
      <w:bookmarkStart w:id="179" w:name="_Toc226254993"/>
      <w:r w:rsidR="004C2014" w:rsidRPr="00A52B7A">
        <w:rPr>
          <w:rFonts w:ascii="Bahij Mitra" w:hAnsi="Bahij Mitra" w:cs="Bahij Mitra"/>
          <w:i w:val="0"/>
          <w:iCs w:val="0"/>
          <w:color w:val="000000" w:themeColor="text1"/>
          <w:rtl/>
          <w:lang w:bidi="ps-AF"/>
        </w:rPr>
        <w:t>پنځه</w:t>
      </w:r>
      <w:r w:rsidR="00DD42A8" w:rsidRPr="00A52B7A">
        <w:rPr>
          <w:rFonts w:ascii="Bahij Mitra" w:hAnsi="Bahij Mitra" w:cs="Bahij Mitra"/>
          <w:i w:val="0"/>
          <w:iCs w:val="0"/>
          <w:color w:val="000000" w:themeColor="text1"/>
          <w:rtl/>
          <w:lang w:bidi="ps-AF"/>
        </w:rPr>
        <w:t xml:space="preserve"> </w:t>
      </w:r>
      <w:r w:rsidR="00B907BF">
        <w:rPr>
          <w:rFonts w:ascii="Bahij Mitra" w:hAnsi="Bahij Mitra" w:cs="Bahij Mitra"/>
          <w:i w:val="0"/>
          <w:iCs w:val="0"/>
          <w:color w:val="000000" w:themeColor="text1"/>
          <w:rtl/>
          <w:lang w:bidi="ps-AF"/>
        </w:rPr>
        <w:t>څلوېښتم</w:t>
      </w:r>
      <w:r>
        <w:rPr>
          <w:rFonts w:ascii="Bahij Mitra" w:hAnsi="Bahij Mitra" w:cs="Bahij Mitra" w:hint="cs"/>
          <w:i w:val="0"/>
          <w:iCs w:val="0"/>
          <w:color w:val="000000" w:themeColor="text1"/>
          <w:rtl/>
          <w:lang w:bidi="ps-AF"/>
        </w:rPr>
        <w:t xml:space="preserve"> </w:t>
      </w:r>
      <w:r w:rsidR="00BC1079" w:rsidRPr="00A52B7A">
        <w:rPr>
          <w:rFonts w:ascii="Bahij Mitra" w:hAnsi="Bahij Mitra" w:cs="Bahij Mitra"/>
          <w:i w:val="0"/>
          <w:iCs w:val="0"/>
          <w:color w:val="000000" w:themeColor="text1"/>
          <w:rtl/>
        </w:rPr>
        <w:t>جدول</w:t>
      </w:r>
      <w:r w:rsidR="00534CCA" w:rsidRPr="00A52B7A">
        <w:rPr>
          <w:rFonts w:ascii="Bahij Mitra" w:hAnsi="Bahij Mitra" w:cs="Bahij Mitra"/>
          <w:i w:val="0"/>
          <w:iCs w:val="0"/>
          <w:color w:val="000000" w:themeColor="text1"/>
          <w:rtl/>
          <w:lang w:bidi="ps-AF"/>
        </w:rPr>
        <w:t xml:space="preserve">: </w:t>
      </w:r>
      <w:r w:rsidR="00534CCA" w:rsidRPr="00A52B7A">
        <w:rPr>
          <w:rFonts w:ascii="Bahij Mitra" w:eastAsia="Times New Roman" w:hAnsi="Bahij Mitra" w:cs="Bahij Mitra"/>
          <w:i w:val="0"/>
          <w:iCs w:val="0"/>
          <w:color w:val="000000" w:themeColor="text1"/>
          <w:rtl/>
        </w:rPr>
        <w:t xml:space="preserve">د بغلان په تشبثاتو </w:t>
      </w:r>
      <w:r w:rsidR="00F54E1F">
        <w:rPr>
          <w:rFonts w:ascii="Bahij Mitra" w:eastAsia="Times New Roman" w:hAnsi="Bahij Mitra" w:cs="Bahij Mitra"/>
          <w:i w:val="0"/>
          <w:iCs w:val="0"/>
          <w:color w:val="000000" w:themeColor="text1"/>
          <w:rtl/>
        </w:rPr>
        <w:t>کې</w:t>
      </w:r>
      <w:r w:rsidR="00534CCA" w:rsidRPr="00A52B7A">
        <w:rPr>
          <w:rFonts w:ascii="Bahij Mitra" w:eastAsia="Times New Roman" w:hAnsi="Bahij Mitra" w:cs="Bahij Mitra"/>
          <w:i w:val="0"/>
          <w:iCs w:val="0"/>
          <w:color w:val="000000" w:themeColor="text1"/>
          <w:rtl/>
        </w:rPr>
        <w:t xml:space="preserve"> </w:t>
      </w:r>
      <w:r w:rsidR="00F4117C">
        <w:rPr>
          <w:rFonts w:ascii="Bahij Mitra" w:eastAsia="Times New Roman" w:hAnsi="Bahij Mitra" w:cs="Bahij Mitra"/>
          <w:i w:val="0"/>
          <w:iCs w:val="0"/>
          <w:color w:val="000000" w:themeColor="text1"/>
          <w:rtl/>
        </w:rPr>
        <w:t>ډېرې</w:t>
      </w:r>
      <w:r w:rsidR="00534CCA" w:rsidRPr="00A52B7A">
        <w:rPr>
          <w:rFonts w:ascii="Bahij Mitra" w:eastAsia="Times New Roman" w:hAnsi="Bahij Mitra" w:cs="Bahij Mitra"/>
          <w:i w:val="0"/>
          <w:iCs w:val="0"/>
          <w:color w:val="000000" w:themeColor="text1"/>
          <w:rtl/>
        </w:rPr>
        <w:t xml:space="preserve"> استخدام </w:t>
      </w:r>
      <w:r w:rsidR="00AB295A">
        <w:rPr>
          <w:rFonts w:ascii="Bahij Mitra" w:eastAsia="Times New Roman" w:hAnsi="Bahij Mitra" w:cs="Bahij Mitra"/>
          <w:i w:val="0"/>
          <w:iCs w:val="0"/>
          <w:color w:val="000000" w:themeColor="text1"/>
          <w:rtl/>
        </w:rPr>
        <w:t>کېدونکې</w:t>
      </w:r>
      <w:r w:rsidR="00534CCA" w:rsidRPr="00A52B7A">
        <w:rPr>
          <w:rFonts w:ascii="Bahij Mitra" w:eastAsia="Times New Roman" w:hAnsi="Bahij Mitra" w:cs="Bahij Mitra"/>
          <w:i w:val="0"/>
          <w:iCs w:val="0"/>
          <w:color w:val="000000" w:themeColor="text1"/>
          <w:rtl/>
        </w:rPr>
        <w:t xml:space="preserve"> حرفې</w:t>
      </w:r>
      <w:bookmarkEnd w:id="179"/>
    </w:p>
    <w:p w14:paraId="62EEF5D0" w14:textId="51E41CFE" w:rsidR="00E54D27" w:rsidRPr="00A52B7A" w:rsidRDefault="00534CCA" w:rsidP="003E1C90">
      <w:pPr>
        <w:pStyle w:val="Heading3"/>
        <w:rPr>
          <w:rFonts w:ascii="Bahij Mitra" w:hAnsi="Bahij Mitra" w:cs="Bahij Mitra"/>
          <w:rtl/>
        </w:rPr>
      </w:pPr>
      <w:bookmarkStart w:id="180" w:name="_Toc233112977"/>
      <w:r w:rsidRPr="00A52B7A">
        <w:rPr>
          <w:rFonts w:ascii="Bahij Mitra" w:hAnsi="Bahij Mitra" w:cs="Bahij Mitra"/>
          <w:rtl/>
        </w:rPr>
        <w:t>۴</w:t>
      </w:r>
      <w:r w:rsidR="00E54D27" w:rsidRPr="00A52B7A">
        <w:rPr>
          <w:rFonts w:ascii="Bahij Mitra" w:hAnsi="Bahij Mitra" w:cs="Bahij Mitra"/>
          <w:rtl/>
        </w:rPr>
        <w:t xml:space="preserve">. ۲۶. ۳. د بغلان په تشبثاتو </w:t>
      </w:r>
      <w:r w:rsidR="00B71BA3">
        <w:rPr>
          <w:rFonts w:ascii="Bahij Mitra" w:hAnsi="Bahij Mitra" w:cs="Bahij Mitra"/>
          <w:rtl/>
        </w:rPr>
        <w:t>کې</w:t>
      </w:r>
      <w:r w:rsidR="00E54D27" w:rsidRPr="00A52B7A">
        <w:rPr>
          <w:rFonts w:ascii="Bahij Mitra" w:hAnsi="Bahij Mitra" w:cs="Bahij Mitra"/>
          <w:rtl/>
        </w:rPr>
        <w:t xml:space="preserve"> د</w:t>
      </w:r>
      <w:r w:rsidR="00774744">
        <w:rPr>
          <w:rFonts w:ascii="Bahij Mitra" w:hAnsi="Bahij Mitra" w:cs="Bahij Mitra" w:hint="cs"/>
          <w:rtl/>
        </w:rPr>
        <w:t xml:space="preserve"> </w:t>
      </w:r>
      <w:r w:rsidR="00E54D27" w:rsidRPr="00A52B7A">
        <w:rPr>
          <w:rFonts w:ascii="Bahij Mitra" w:hAnsi="Bahij Mitra" w:cs="Bahij Mitra"/>
          <w:rtl/>
        </w:rPr>
        <w:t xml:space="preserve">فني </w:t>
      </w:r>
      <w:r w:rsidR="00774744">
        <w:rPr>
          <w:rFonts w:ascii="Bahij Mitra" w:hAnsi="Bahij Mitra" w:cs="Bahij Mitra" w:hint="cs"/>
          <w:rtl/>
        </w:rPr>
        <w:t xml:space="preserve">او </w:t>
      </w:r>
      <w:r w:rsidR="00E54D27" w:rsidRPr="00A52B7A">
        <w:rPr>
          <w:rFonts w:ascii="Bahij Mitra" w:hAnsi="Bahij Mitra" w:cs="Bahij Mitra"/>
          <w:rtl/>
        </w:rPr>
        <w:t xml:space="preserve">حرفوي </w:t>
      </w:r>
      <w:r w:rsidR="00DC426C">
        <w:rPr>
          <w:rFonts w:ascii="Bahij Mitra" w:hAnsi="Bahij Mitra" w:cs="Bahij Mitra"/>
          <w:rtl/>
        </w:rPr>
        <w:t>مرکزونو</w:t>
      </w:r>
      <w:r w:rsidR="00E54D27" w:rsidRPr="00A52B7A">
        <w:rPr>
          <w:rFonts w:ascii="Bahij Mitra" w:hAnsi="Bahij Mitra" w:cs="Bahij Mitra"/>
          <w:rtl/>
        </w:rPr>
        <w:t xml:space="preserve"> د </w:t>
      </w:r>
      <w:r w:rsidR="002B726B">
        <w:rPr>
          <w:rFonts w:ascii="Bahij Mitra" w:hAnsi="Bahij Mitra" w:cs="Bahij Mitra"/>
          <w:rtl/>
        </w:rPr>
        <w:t>فارغانو</w:t>
      </w:r>
      <w:r w:rsidR="00774744">
        <w:rPr>
          <w:rFonts w:ascii="Bahij Mitra" w:hAnsi="Bahij Mitra" w:cs="Bahij Mitra" w:hint="cs"/>
          <w:rtl/>
        </w:rPr>
        <w:t xml:space="preserve"> </w:t>
      </w:r>
      <w:r w:rsidR="00E54D27" w:rsidRPr="00A52B7A">
        <w:rPr>
          <w:rFonts w:ascii="Bahij Mitra" w:hAnsi="Bahij Mitra" w:cs="Bahij Mitra"/>
          <w:rtl/>
        </w:rPr>
        <w:t>استخدام</w:t>
      </w:r>
      <w:bookmarkEnd w:id="180"/>
      <w:r w:rsidR="00E54D27" w:rsidRPr="00A52B7A">
        <w:rPr>
          <w:rFonts w:ascii="Bahij Mitra" w:hAnsi="Bahij Mitra" w:cs="Bahij Mitra"/>
          <w:rtl/>
        </w:rPr>
        <w:t xml:space="preserve"> </w:t>
      </w:r>
    </w:p>
    <w:p w14:paraId="045924D4" w14:textId="44E31FEC" w:rsidR="00AD550D" w:rsidRPr="00A52B7A" w:rsidRDefault="00AD550D" w:rsidP="00A75999">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په بغلان ولایت کې د </w:t>
      </w:r>
      <w:r w:rsidRPr="00A52B7A">
        <w:rPr>
          <w:rFonts w:ascii="Bahij Mitra" w:hAnsi="Bahij Mitra" w:cs="Bahij Mitra"/>
          <w:sz w:val="22"/>
          <w:szCs w:val="22"/>
          <w:rtl/>
          <w:lang w:bidi="ps-AF"/>
        </w:rPr>
        <w:t>فني او حرفوي</w:t>
      </w:r>
      <w:r w:rsidRPr="00A52B7A">
        <w:rPr>
          <w:rFonts w:ascii="Bahij Mitra" w:hAnsi="Bahij Mitra" w:cs="Bahij Mitra"/>
          <w:sz w:val="22"/>
          <w:szCs w:val="22"/>
          <w:rtl/>
        </w:rPr>
        <w:t xml:space="preserve"> زده‌کړو د مرکزونو د فارغانو استخدام له پام وړ ستونزو سره مخ دی. د ټولو ځواب ویونکو له ډلې څخه </w:t>
      </w:r>
      <w:r w:rsidRPr="00A52B7A">
        <w:rPr>
          <w:rFonts w:ascii="Bahij Mitra" w:hAnsi="Bahij Mitra" w:cs="Bahij Mitra"/>
          <w:sz w:val="22"/>
          <w:szCs w:val="22"/>
          <w:rtl/>
          <w:lang w:bidi="fa-IR"/>
        </w:rPr>
        <w:t>۹۷</w:t>
      </w:r>
      <w:r w:rsidR="00DD2E47">
        <w:rPr>
          <w:rFonts w:ascii="Bahij Mitra" w:hAnsi="Bahij Mitra" w:cs="Bahij Mitra"/>
          <w:sz w:val="22"/>
          <w:szCs w:val="22"/>
          <w:rtl/>
          <w:lang w:bidi="fa-IR"/>
        </w:rPr>
        <w:t>سلن</w:t>
      </w:r>
      <w:r w:rsidR="00411422">
        <w:rPr>
          <w:rFonts w:ascii="Bahij Mitra" w:hAnsi="Bahij Mitra" w:cs="Bahij Mitra" w:hint="cs"/>
          <w:sz w:val="22"/>
          <w:szCs w:val="22"/>
          <w:rtl/>
          <w:lang w:bidi="ps-AF"/>
        </w:rPr>
        <w:t>ې</w:t>
      </w:r>
      <w:r w:rsidRPr="00A52B7A">
        <w:rPr>
          <w:rFonts w:ascii="Bahij Mitra" w:hAnsi="Bahij Mitra" w:cs="Bahij Mitra"/>
          <w:sz w:val="22"/>
          <w:szCs w:val="22"/>
          <w:rtl/>
        </w:rPr>
        <w:t xml:space="preserve"> څرګنده کړې چې د فني او حرفوي مرکزونو فارغان په تشبثاتو کې نه استخدامېږي. د دې وضعیت تر ټولو مهم لامل د اړیکو نشتوالی </w:t>
      </w:r>
      <w:r w:rsidRPr="00A52B7A">
        <w:rPr>
          <w:rFonts w:ascii="Bahij Mitra" w:hAnsi="Bahij Mitra" w:cs="Bahij Mitra"/>
          <w:sz w:val="22"/>
          <w:szCs w:val="22"/>
          <w:rtl/>
          <w:lang w:bidi="fa-IR"/>
        </w:rPr>
        <w:t>۵۶</w:t>
      </w:r>
      <w:r w:rsidR="00DD2E47">
        <w:rPr>
          <w:rFonts w:ascii="Bahij Mitra" w:hAnsi="Bahij Mitra" w:cs="Bahij Mitra"/>
          <w:sz w:val="22"/>
          <w:szCs w:val="22"/>
          <w:rtl/>
          <w:lang w:bidi="fa-IR"/>
        </w:rPr>
        <w:t>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ښودل شوی، چې دا د استخدام په بهیر کې د اړیکو </w:t>
      </w:r>
      <w:r w:rsidR="00C6349E">
        <w:rPr>
          <w:rFonts w:ascii="Bahij Mitra" w:hAnsi="Bahij Mitra" w:cs="Bahij Mitra"/>
          <w:sz w:val="22"/>
          <w:szCs w:val="22"/>
          <w:rtl/>
        </w:rPr>
        <w:t>ارزښت</w:t>
      </w:r>
      <w:r w:rsidRPr="00A52B7A">
        <w:rPr>
          <w:rFonts w:ascii="Bahij Mitra" w:hAnsi="Bahij Mitra" w:cs="Bahij Mitra"/>
          <w:sz w:val="22"/>
          <w:szCs w:val="22"/>
          <w:rtl/>
        </w:rPr>
        <w:t>څرګندوي</w:t>
      </w:r>
      <w:r w:rsidR="008B24A9" w:rsidRPr="00A52B7A">
        <w:rPr>
          <w:rFonts w:ascii="Bahij Mitra" w:hAnsi="Bahij Mitra" w:cs="Bahij Mitra"/>
          <w:sz w:val="22"/>
          <w:szCs w:val="22"/>
        </w:rPr>
        <w:t>.</w:t>
      </w:r>
      <w:r w:rsidR="008B24A9"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سربېره پر دې </w:t>
      </w:r>
      <w:r w:rsidRPr="00A52B7A">
        <w:rPr>
          <w:rFonts w:ascii="Bahij Mitra" w:hAnsi="Bahij Mitra" w:cs="Bahij Mitra"/>
          <w:sz w:val="22"/>
          <w:szCs w:val="22"/>
          <w:rtl/>
          <w:lang w:bidi="fa-IR"/>
        </w:rPr>
        <w:t>۲۴</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ځواب ویونکو ویلي چې فني او حرفوي مرکزونه په اړونده برخه کې فارغ نه لر</w:t>
      </w:r>
      <w:r w:rsidR="00356B3B">
        <w:rPr>
          <w:rFonts w:ascii="Bahij Mitra" w:hAnsi="Bahij Mitra" w:cs="Bahij Mitra" w:hint="cs"/>
          <w:sz w:val="22"/>
          <w:szCs w:val="22"/>
          <w:rtl/>
          <w:lang w:bidi="ps-AF"/>
        </w:rPr>
        <w:t>ي</w:t>
      </w:r>
      <w:r w:rsidRPr="00A52B7A">
        <w:rPr>
          <w:rFonts w:ascii="Bahij Mitra" w:hAnsi="Bahij Mitra" w:cs="Bahij Mitra"/>
          <w:sz w:val="22"/>
          <w:szCs w:val="22"/>
          <w:rtl/>
        </w:rPr>
        <w:t xml:space="preserve"> یعنې د استخدام لپاره کافي فارغان شتون نه لري. همدارنګه </w:t>
      </w:r>
      <w:r w:rsidRPr="00A52B7A">
        <w:rPr>
          <w:rFonts w:ascii="Bahij Mitra" w:hAnsi="Bahij Mitra" w:cs="Bahij Mitra"/>
          <w:sz w:val="22"/>
          <w:szCs w:val="22"/>
          <w:rtl/>
          <w:lang w:bidi="fa-IR"/>
        </w:rPr>
        <w:t>۱۸</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د نه استخدام لامل د فني او حرفوي مرکز</w:t>
      </w:r>
      <w:r w:rsidR="00356B3B">
        <w:rPr>
          <w:rFonts w:ascii="Bahij Mitra" w:hAnsi="Bahij Mitra" w:cs="Bahij Mitra" w:hint="cs"/>
          <w:sz w:val="22"/>
          <w:szCs w:val="22"/>
          <w:rtl/>
          <w:lang w:bidi="ps-AF"/>
        </w:rPr>
        <w:t>ونو</w:t>
      </w:r>
      <w:r w:rsidRPr="00A52B7A">
        <w:rPr>
          <w:rFonts w:ascii="Bahij Mitra" w:hAnsi="Bahij Mitra" w:cs="Bahij Mitra"/>
          <w:sz w:val="22"/>
          <w:szCs w:val="22"/>
          <w:rtl/>
        </w:rPr>
        <w:t xml:space="preserve"> نشتوالی بللی، چې په سیمه کې د تعلیمي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w:t>
      </w:r>
      <w:r w:rsidR="00C74EF2">
        <w:rPr>
          <w:rFonts w:ascii="Bahij Mitra" w:hAnsi="Bahij Mitra" w:cs="Bahij Mitra"/>
          <w:sz w:val="22"/>
          <w:szCs w:val="22"/>
          <w:rtl/>
        </w:rPr>
        <w:t>زېربنا</w:t>
      </w:r>
      <w:r w:rsidRPr="00A52B7A">
        <w:rPr>
          <w:rFonts w:ascii="Bahij Mitra" w:hAnsi="Bahij Mitra" w:cs="Bahij Mitra"/>
          <w:sz w:val="22"/>
          <w:szCs w:val="22"/>
          <w:rtl/>
        </w:rPr>
        <w:t xml:space="preserve">وو کمښت ته اشاره کوي. په پای کې </w:t>
      </w:r>
      <w:r w:rsidRPr="00A52B7A">
        <w:rPr>
          <w:rFonts w:ascii="Bahij Mitra" w:hAnsi="Bahij Mitra" w:cs="Bahij Mitra"/>
          <w:sz w:val="22"/>
          <w:szCs w:val="22"/>
          <w:rtl/>
          <w:lang w:bidi="fa-IR"/>
        </w:rPr>
        <w:t>۲</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ځواب ورکړی چې له فني او حرفوي مرکزونو څخه مراجعه نه ده شو</w:t>
      </w:r>
      <w:r w:rsidR="00531D7B">
        <w:rPr>
          <w:rFonts w:ascii="Bahij Mitra" w:hAnsi="Bahij Mitra" w:cs="Bahij Mitra" w:hint="cs"/>
          <w:sz w:val="22"/>
          <w:szCs w:val="22"/>
          <w:rtl/>
          <w:lang w:bidi="ps-AF"/>
        </w:rPr>
        <w:t>ې</w:t>
      </w:r>
      <w:r w:rsidRPr="00A52B7A">
        <w:rPr>
          <w:rFonts w:ascii="Bahij Mitra" w:hAnsi="Bahij Mitra" w:cs="Bahij Mitra"/>
          <w:sz w:val="22"/>
          <w:szCs w:val="22"/>
          <w:rtl/>
        </w:rPr>
        <w:t>، چې تر ټولو کمه ونډه لري</w:t>
      </w:r>
      <w:r w:rsidR="008B24A9" w:rsidRPr="00A52B7A">
        <w:rPr>
          <w:rFonts w:ascii="Bahij Mitra" w:hAnsi="Bahij Mitra" w:cs="Bahij Mitra"/>
          <w:sz w:val="22"/>
          <w:szCs w:val="22"/>
        </w:rPr>
        <w:t>.</w:t>
      </w:r>
      <w:r w:rsidR="008B24A9" w:rsidRPr="00A52B7A">
        <w:rPr>
          <w:rFonts w:ascii="Bahij Mitra" w:hAnsi="Bahij Mitra" w:cs="Bahij Mitra"/>
          <w:sz w:val="22"/>
          <w:szCs w:val="22"/>
          <w:rtl/>
          <w:lang w:bidi="ps-AF"/>
        </w:rPr>
        <w:t xml:space="preserve"> </w:t>
      </w:r>
      <w:r w:rsidRPr="00A52B7A">
        <w:rPr>
          <w:rFonts w:ascii="Bahij Mitra" w:hAnsi="Bahij Mitra" w:cs="Bahij Mitra"/>
          <w:sz w:val="22"/>
          <w:szCs w:val="22"/>
          <w:rtl/>
        </w:rPr>
        <w:t>په ټولیز ډول د دغو عواملو تر</w:t>
      </w:r>
      <w:r w:rsidR="00B71BA3">
        <w:rPr>
          <w:rFonts w:ascii="Bahij Mitra" w:hAnsi="Bahij Mitra" w:cs="Bahij Mitra"/>
          <w:sz w:val="22"/>
          <w:szCs w:val="22"/>
          <w:rtl/>
        </w:rPr>
        <w:t>کې</w:t>
      </w:r>
      <w:r w:rsidRPr="00A52B7A">
        <w:rPr>
          <w:rFonts w:ascii="Bahij Mitra" w:hAnsi="Bahij Mitra" w:cs="Bahij Mitra"/>
          <w:sz w:val="22"/>
          <w:szCs w:val="22"/>
          <w:rtl/>
        </w:rPr>
        <w:t>ب ښيي چې د فارغانو د استخدام ستونزه یوازې د مهارتونو او تعلیمي سر</w:t>
      </w:r>
      <w:r w:rsidR="00A837D6">
        <w:rPr>
          <w:rFonts w:ascii="Bahij Mitra" w:hAnsi="Bahij Mitra" w:cs="Bahij Mitra"/>
          <w:sz w:val="22"/>
          <w:szCs w:val="22"/>
          <w:rtl/>
        </w:rPr>
        <w:t>چې</w:t>
      </w:r>
      <w:r w:rsidRPr="00A52B7A">
        <w:rPr>
          <w:rFonts w:ascii="Bahij Mitra" w:hAnsi="Bahij Mitra" w:cs="Bahij Mitra"/>
          <w:sz w:val="22"/>
          <w:szCs w:val="22"/>
          <w:rtl/>
        </w:rPr>
        <w:t xml:space="preserve">نو له کمښت سره تړاو </w:t>
      </w:r>
      <w:r w:rsidR="00A75999" w:rsidRPr="00A52B7A">
        <w:rPr>
          <w:rFonts w:ascii="Bahij Mitra" w:hAnsi="Bahij Mitra" w:cs="Bahij Mitra"/>
          <w:sz w:val="22"/>
          <w:szCs w:val="22"/>
          <w:rtl/>
        </w:rPr>
        <w:t xml:space="preserve">نه </w:t>
      </w:r>
      <w:r w:rsidRPr="00A52B7A">
        <w:rPr>
          <w:rFonts w:ascii="Bahij Mitra" w:hAnsi="Bahij Mitra" w:cs="Bahij Mitra"/>
          <w:sz w:val="22"/>
          <w:szCs w:val="22"/>
          <w:rtl/>
        </w:rPr>
        <w:t>لري بلکې ټولنیزې او ارتباطي مسئلې هم پکې مهم رول لري</w:t>
      </w:r>
      <w:r w:rsidR="00575F4A" w:rsidRPr="00A52B7A">
        <w:rPr>
          <w:rFonts w:ascii="Bahij Mitra" w:hAnsi="Bahij Mitra" w:cs="Bahij Mitra"/>
          <w:sz w:val="22"/>
          <w:szCs w:val="22"/>
        </w:rPr>
        <w:t>.</w:t>
      </w:r>
    </w:p>
    <w:p w14:paraId="6AE67A95" w14:textId="7DFBEF1F" w:rsidR="00E54D27" w:rsidRPr="00A52B7A" w:rsidRDefault="00E54D27" w:rsidP="003E1C90">
      <w:pPr>
        <w:pStyle w:val="Heading3"/>
        <w:rPr>
          <w:rFonts w:ascii="Bahij Mitra" w:hAnsi="Bahij Mitra" w:cs="Bahij Mitra"/>
        </w:rPr>
      </w:pPr>
      <w:bookmarkStart w:id="181" w:name="_Toc233112978"/>
      <w:r w:rsidRPr="00A52B7A">
        <w:rPr>
          <w:rFonts w:ascii="Bahij Mitra" w:hAnsi="Bahij Mitra" w:cs="Bahij Mitra"/>
          <w:rtl/>
        </w:rPr>
        <w:t xml:space="preserve">۴. ۲۶. ۴. د بغلان ولایت د تشبثاتو په پراختیایي پلان </w:t>
      </w:r>
      <w:r w:rsidR="00F54E1F">
        <w:rPr>
          <w:rFonts w:ascii="Bahij Mitra" w:hAnsi="Bahij Mitra" w:cs="Bahij Mitra"/>
          <w:rtl/>
        </w:rPr>
        <w:t>کې</w:t>
      </w:r>
      <w:r w:rsidRPr="00A52B7A">
        <w:rPr>
          <w:rFonts w:ascii="Bahij Mitra" w:hAnsi="Bahij Mitra" w:cs="Bahij Mitra"/>
          <w:rtl/>
        </w:rPr>
        <w:t xml:space="preserve"> اړینې حرفې</w:t>
      </w:r>
      <w:bookmarkEnd w:id="181"/>
    </w:p>
    <w:p w14:paraId="26F98E5B" w14:textId="76FA3545" w:rsidR="00AD550D" w:rsidRPr="00A52B7A" w:rsidRDefault="00AD550D" w:rsidP="00F87F7B">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د </w:t>
      </w:r>
      <w:r w:rsidR="00BC1079" w:rsidRPr="00A52B7A">
        <w:rPr>
          <w:rFonts w:ascii="Bahij Mitra" w:hAnsi="Bahij Mitra" w:cs="Bahij Mitra"/>
          <w:sz w:val="22"/>
          <w:szCs w:val="22"/>
          <w:rtl/>
          <w:lang w:bidi="ps-AF"/>
        </w:rPr>
        <w:t xml:space="preserve">شپږ </w:t>
      </w:r>
      <w:r w:rsidR="00B907BF">
        <w:rPr>
          <w:rFonts w:ascii="Bahij Mitra" w:hAnsi="Bahij Mitra" w:cs="Bahij Mitra"/>
          <w:sz w:val="22"/>
          <w:szCs w:val="22"/>
          <w:rtl/>
          <w:lang w:bidi="ps-AF"/>
        </w:rPr>
        <w:t>څلوېښتم</w:t>
      </w:r>
      <w:r w:rsidRPr="00A52B7A">
        <w:rPr>
          <w:rFonts w:ascii="Bahij Mitra" w:hAnsi="Bahij Mitra" w:cs="Bahij Mitra"/>
          <w:sz w:val="22"/>
          <w:szCs w:val="22"/>
          <w:rtl/>
        </w:rPr>
        <w:t xml:space="preserve"> جدول تحلیل ښيي چې په بغلان ولایت کې د تشبثاتو اړتیاوې تر ډېره په عمل</w:t>
      </w:r>
      <w:r w:rsidR="00F87F7B" w:rsidRPr="00A52B7A">
        <w:rPr>
          <w:rFonts w:ascii="Bahij Mitra" w:hAnsi="Bahij Mitra" w:cs="Bahij Mitra"/>
          <w:sz w:val="22"/>
          <w:szCs w:val="22"/>
          <w:rtl/>
        </w:rPr>
        <w:t xml:space="preserve">ي او فني مسلکونو متمرکزې دي، </w:t>
      </w:r>
      <w:r w:rsidR="00F87F7B" w:rsidRPr="00A52B7A">
        <w:rPr>
          <w:rFonts w:ascii="Bahij Mitra" w:hAnsi="Bahij Mitra" w:cs="Bahij Mitra"/>
          <w:sz w:val="22"/>
          <w:szCs w:val="22"/>
          <w:rtl/>
          <w:lang w:bidi="ps-AF"/>
        </w:rPr>
        <w:t xml:space="preserve">چي </w:t>
      </w:r>
      <w:r w:rsidRPr="00A52B7A">
        <w:rPr>
          <w:rFonts w:ascii="Bahij Mitra" w:hAnsi="Bahij Mitra" w:cs="Bahij Mitra"/>
          <w:sz w:val="22"/>
          <w:szCs w:val="22"/>
          <w:rtl/>
        </w:rPr>
        <w:t>خدماتي او تولیدي برخې پکې مهم رول لري. تر ټولو لوړه اړتیا خیا</w:t>
      </w:r>
      <w:r w:rsidR="008A7E2A">
        <w:rPr>
          <w:rFonts w:ascii="Bahij Mitra" w:hAnsi="Bahij Mitra" w:cs="Bahij Mitra" w:hint="cs"/>
          <w:sz w:val="22"/>
          <w:szCs w:val="22"/>
          <w:rtl/>
          <w:lang w:bidi="ps-AF"/>
        </w:rPr>
        <w:t>طۍ</w:t>
      </w:r>
      <w:r w:rsidRPr="00A52B7A">
        <w:rPr>
          <w:rFonts w:ascii="Bahij Mitra" w:hAnsi="Bahij Mitra" w:cs="Bahij Mitra"/>
          <w:sz w:val="22"/>
          <w:szCs w:val="22"/>
          <w:rtl/>
        </w:rPr>
        <w:t xml:space="preserve"> ته ځانګړې شوې چې </w:t>
      </w:r>
      <w:r w:rsidRPr="00A52B7A">
        <w:rPr>
          <w:rFonts w:ascii="Bahij Mitra" w:hAnsi="Bahij Mitra" w:cs="Bahij Mitra"/>
          <w:sz w:val="22"/>
          <w:szCs w:val="22"/>
          <w:rtl/>
          <w:lang w:bidi="fa-IR"/>
        </w:rPr>
        <w:t>۲۳</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جوړوي. دا د جامو او پوښاک د صنعت </w:t>
      </w:r>
      <w:r w:rsidR="00C6349E">
        <w:rPr>
          <w:rFonts w:ascii="Bahij Mitra" w:hAnsi="Bahij Mitra" w:cs="Bahij Mitra"/>
          <w:sz w:val="22"/>
          <w:szCs w:val="22"/>
          <w:rtl/>
        </w:rPr>
        <w:t>ارزښت</w:t>
      </w:r>
      <w:r w:rsidRPr="00A52B7A">
        <w:rPr>
          <w:rFonts w:ascii="Bahij Mitra" w:hAnsi="Bahij Mitra" w:cs="Bahij Mitra"/>
          <w:sz w:val="22"/>
          <w:szCs w:val="22"/>
          <w:rtl/>
        </w:rPr>
        <w:t>څرګندوي او ښيي چې د خیاط</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مهارت لرون</w:t>
      </w:r>
      <w:r w:rsidR="00F54E1F">
        <w:rPr>
          <w:rFonts w:ascii="Bahij Mitra" w:hAnsi="Bahij Mitra" w:cs="Bahij Mitra"/>
          <w:sz w:val="22"/>
          <w:szCs w:val="22"/>
          <w:rtl/>
        </w:rPr>
        <w:t>کې</w:t>
      </w:r>
      <w:r w:rsidRPr="00A52B7A">
        <w:rPr>
          <w:rFonts w:ascii="Bahij Mitra" w:hAnsi="Bahij Mitra" w:cs="Bahij Mitra"/>
          <w:sz w:val="22"/>
          <w:szCs w:val="22"/>
          <w:rtl/>
        </w:rPr>
        <w:t xml:space="preserve"> کسان کولای شي د کارموندنې او کاروبار په برخه کې د پام وړ ونډه ولري. په دو</w:t>
      </w:r>
      <w:r w:rsidR="008A7E2A">
        <w:rPr>
          <w:rFonts w:ascii="Bahij Mitra" w:hAnsi="Bahij Mitra" w:cs="Bahij Mitra" w:hint="cs"/>
          <w:sz w:val="22"/>
          <w:szCs w:val="22"/>
          <w:rtl/>
          <w:lang w:bidi="ps-AF"/>
        </w:rPr>
        <w:t>ی</w:t>
      </w:r>
      <w:r w:rsidRPr="00A52B7A">
        <w:rPr>
          <w:rFonts w:ascii="Bahij Mitra" w:hAnsi="Bahij Mitra" w:cs="Bahij Mitra"/>
          <w:sz w:val="22"/>
          <w:szCs w:val="22"/>
          <w:rtl/>
        </w:rPr>
        <w:t xml:space="preserve">م ځای کې نجاري </w:t>
      </w:r>
      <w:r w:rsidR="008A7E2A">
        <w:rPr>
          <w:rFonts w:ascii="Bahij Mitra" w:hAnsi="Bahij Mitra" w:cs="Bahij Mitra" w:hint="cs"/>
          <w:sz w:val="22"/>
          <w:szCs w:val="22"/>
          <w:rtl/>
          <w:lang w:bidi="ps-AF"/>
        </w:rPr>
        <w:t>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۲۰</w:t>
      </w:r>
      <w:r w:rsidR="00DD2E47">
        <w:rPr>
          <w:rFonts w:ascii="Bahij Mitra" w:hAnsi="Bahij Mitra" w:cs="Bahij Mitra"/>
          <w:sz w:val="22"/>
          <w:szCs w:val="22"/>
          <w:rtl/>
          <w:lang w:bidi="fa-IR"/>
        </w:rPr>
        <w:t>سلن</w:t>
      </w:r>
      <w:r w:rsidR="008A7E2A">
        <w:rPr>
          <w:rFonts w:ascii="Bahij Mitra" w:hAnsi="Bahij Mitra" w:cs="Bahij Mitra" w:hint="cs"/>
          <w:sz w:val="22"/>
          <w:szCs w:val="22"/>
          <w:rtl/>
          <w:lang w:bidi="ps-AF"/>
        </w:rPr>
        <w:t>ې</w:t>
      </w:r>
      <w:r w:rsidRPr="00A52B7A">
        <w:rPr>
          <w:rFonts w:ascii="Bahij Mitra" w:hAnsi="Bahij Mitra" w:cs="Bahij Mitra"/>
          <w:sz w:val="22"/>
          <w:szCs w:val="22"/>
          <w:rtl/>
        </w:rPr>
        <w:t xml:space="preserve"> سره قرار لري، چې د لرګیو د جوړښتونو، ترمیم او د فرنیچر تولید اړتیا روښانه کوي او د کوچنیو تولیدي </w:t>
      </w:r>
      <w:r w:rsidR="00F87F7B" w:rsidRPr="00A52B7A">
        <w:rPr>
          <w:rFonts w:ascii="Bahij Mitra" w:hAnsi="Bahij Mitra" w:cs="Bahij Mitra"/>
          <w:sz w:val="22"/>
          <w:szCs w:val="22"/>
          <w:rtl/>
          <w:lang w:bidi="ps-AF"/>
        </w:rPr>
        <w:t>تشبثاتو</w:t>
      </w:r>
      <w:r w:rsidRPr="00A52B7A">
        <w:rPr>
          <w:rFonts w:ascii="Bahij Mitra" w:hAnsi="Bahij Mitra" w:cs="Bahij Mitra"/>
          <w:sz w:val="22"/>
          <w:szCs w:val="22"/>
          <w:rtl/>
        </w:rPr>
        <w:t xml:space="preserve"> او لاسي صنایعو موقعیت څرګندوي</w:t>
      </w:r>
      <w:r w:rsidR="004B39DE" w:rsidRPr="00A52B7A">
        <w:rPr>
          <w:rFonts w:ascii="Bahij Mitra" w:hAnsi="Bahij Mitra" w:cs="Bahij Mitra"/>
          <w:sz w:val="22"/>
          <w:szCs w:val="22"/>
        </w:rPr>
        <w:t>.</w:t>
      </w:r>
      <w:r w:rsidR="004B39DE"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تلویزیون ترمیم </w:t>
      </w:r>
      <w:r w:rsidR="00025A7E">
        <w:rPr>
          <w:rFonts w:ascii="Bahij Mitra" w:hAnsi="Bahij Mitra" w:cs="Bahij Mitra" w:hint="cs"/>
          <w:sz w:val="22"/>
          <w:szCs w:val="22"/>
          <w:rtl/>
          <w:lang w:bidi="ps-AF"/>
        </w:rPr>
        <w:t>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۱۴</w:t>
      </w:r>
      <w:r w:rsidR="00DD2E47">
        <w:rPr>
          <w:rFonts w:ascii="Bahij Mitra" w:hAnsi="Bahij Mitra" w:cs="Bahij Mitra"/>
          <w:sz w:val="22"/>
          <w:szCs w:val="22"/>
          <w:rtl/>
          <w:lang w:bidi="fa-IR"/>
        </w:rPr>
        <w:t>سلن</w:t>
      </w:r>
      <w:r w:rsidR="00025A7E">
        <w:rPr>
          <w:rFonts w:ascii="Bahij Mitra" w:hAnsi="Bahij Mitra" w:cs="Bahij Mitra" w:hint="cs"/>
          <w:sz w:val="22"/>
          <w:szCs w:val="22"/>
          <w:rtl/>
          <w:lang w:bidi="ps-AF"/>
        </w:rPr>
        <w:t>ې</w:t>
      </w:r>
      <w:r w:rsidRPr="00A52B7A">
        <w:rPr>
          <w:rFonts w:ascii="Bahij Mitra" w:hAnsi="Bahij Mitra" w:cs="Bahij Mitra"/>
          <w:sz w:val="22"/>
          <w:szCs w:val="22"/>
          <w:rtl/>
        </w:rPr>
        <w:t xml:space="preserve"> سره درېیم او</w:t>
      </w:r>
      <w:r w:rsidR="00025A7E">
        <w:rPr>
          <w:rFonts w:ascii="Bahij Mitra" w:hAnsi="Bahij Mitra" w:cs="Bahij Mitra" w:hint="cs"/>
          <w:sz w:val="22"/>
          <w:szCs w:val="22"/>
          <w:rtl/>
          <w:lang w:bidi="ps-AF"/>
        </w:rPr>
        <w:t xml:space="preserve"> د </w:t>
      </w:r>
      <w:r w:rsidRPr="00A52B7A">
        <w:rPr>
          <w:rFonts w:ascii="Bahij Mitra" w:hAnsi="Bahij Mitra" w:cs="Bahij Mitra"/>
          <w:sz w:val="22"/>
          <w:szCs w:val="22"/>
          <w:rtl/>
        </w:rPr>
        <w:t>واسک</w:t>
      </w:r>
      <w:r w:rsidR="00025A7E">
        <w:rPr>
          <w:rFonts w:ascii="Bahij Mitra" w:hAnsi="Bahij Mitra" w:cs="Bahij Mitra" w:hint="cs"/>
          <w:sz w:val="22"/>
          <w:szCs w:val="22"/>
          <w:rtl/>
          <w:lang w:bidi="ps-AF"/>
        </w:rPr>
        <w:t xml:space="preserve">ټ ګنډل له </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۸</w:t>
      </w:r>
      <w:r w:rsidR="00DD2E47">
        <w:rPr>
          <w:rFonts w:ascii="Bahij Mitra" w:hAnsi="Bahij Mitra" w:cs="Bahij Mitra"/>
          <w:sz w:val="22"/>
          <w:szCs w:val="22"/>
          <w:rtl/>
          <w:lang w:bidi="fa-IR"/>
        </w:rPr>
        <w:t>سلن</w:t>
      </w:r>
      <w:r w:rsidR="00025A7E">
        <w:rPr>
          <w:rFonts w:ascii="Bahij Mitra" w:hAnsi="Bahij Mitra" w:cs="Bahij Mitra" w:hint="cs"/>
          <w:sz w:val="22"/>
          <w:szCs w:val="22"/>
          <w:rtl/>
          <w:lang w:bidi="ps-AF"/>
        </w:rPr>
        <w:t>ې</w:t>
      </w:r>
      <w:r w:rsidRPr="00A52B7A">
        <w:rPr>
          <w:rFonts w:ascii="Bahij Mitra" w:hAnsi="Bahij Mitra" w:cs="Bahij Mitra"/>
          <w:sz w:val="22"/>
          <w:szCs w:val="22"/>
          <w:rtl/>
        </w:rPr>
        <w:t xml:space="preserve"> سره څلورم مهم مسلکونه بلل شوي، چې د ترمیمي او فني مهارتونو </w:t>
      </w:r>
      <w:r w:rsidR="00C6349E">
        <w:rPr>
          <w:rFonts w:ascii="Bahij Mitra" w:hAnsi="Bahij Mitra" w:cs="Bahij Mitra"/>
          <w:sz w:val="22"/>
          <w:szCs w:val="22"/>
          <w:rtl/>
        </w:rPr>
        <w:t>ارزښت</w:t>
      </w:r>
      <w:r w:rsidRPr="00A52B7A">
        <w:rPr>
          <w:rFonts w:ascii="Bahij Mitra" w:hAnsi="Bahij Mitra" w:cs="Bahij Mitra"/>
          <w:sz w:val="22"/>
          <w:szCs w:val="22"/>
          <w:rtl/>
        </w:rPr>
        <w:t>په ورځني ژوند او اقتصادي فعالیتونو کې څرګندوي. دا موضوع ښيي چې د الکترونیک، ترمیماتو او تخصصي ګنډلو په برخو کې زده‌کړې کولای شي د فني او حرفوي مرکزونو د فارغانو د کارموندنې کچه لوړه کړي</w:t>
      </w:r>
      <w:r w:rsidR="004B39DE" w:rsidRPr="00A52B7A">
        <w:rPr>
          <w:rFonts w:ascii="Bahij Mitra" w:hAnsi="Bahij Mitra" w:cs="Bahij Mitra"/>
          <w:sz w:val="22"/>
          <w:szCs w:val="22"/>
        </w:rPr>
        <w:t>.</w:t>
      </w:r>
      <w:r w:rsidR="004B39DE" w:rsidRPr="00A52B7A">
        <w:rPr>
          <w:rFonts w:ascii="Bahij Mitra" w:hAnsi="Bahij Mitra" w:cs="Bahij Mitra"/>
          <w:sz w:val="22"/>
          <w:szCs w:val="22"/>
          <w:rtl/>
          <w:lang w:bidi="ps-AF"/>
        </w:rPr>
        <w:t xml:space="preserve"> </w:t>
      </w:r>
      <w:r w:rsidR="00220F31">
        <w:rPr>
          <w:rFonts w:ascii="Bahij Mitra" w:hAnsi="Bahij Mitra" w:cs="Bahij Mitra" w:hint="cs"/>
          <w:sz w:val="22"/>
          <w:szCs w:val="22"/>
          <w:rtl/>
          <w:lang w:bidi="ps-AF"/>
        </w:rPr>
        <w:t xml:space="preserve">د </w:t>
      </w:r>
      <w:r w:rsidRPr="00A52B7A">
        <w:rPr>
          <w:rFonts w:ascii="Bahij Mitra" w:hAnsi="Bahij Mitra" w:cs="Bahij Mitra"/>
          <w:sz w:val="22"/>
          <w:szCs w:val="22"/>
          <w:rtl/>
        </w:rPr>
        <w:t>منځن</w:t>
      </w:r>
      <w:r w:rsidR="00220F31">
        <w:rPr>
          <w:rFonts w:ascii="Bahij Mitra" w:hAnsi="Bahij Mitra" w:cs="Bahij Mitra" w:hint="cs"/>
          <w:sz w:val="22"/>
          <w:szCs w:val="22"/>
          <w:rtl/>
          <w:lang w:bidi="ps-AF"/>
        </w:rPr>
        <w:t>ۍ</w:t>
      </w:r>
      <w:r w:rsidRPr="00A52B7A">
        <w:rPr>
          <w:rFonts w:ascii="Bahij Mitra" w:hAnsi="Bahij Mitra" w:cs="Bahij Mitra"/>
          <w:sz w:val="22"/>
          <w:szCs w:val="22"/>
          <w:rtl/>
        </w:rPr>
        <w:t xml:space="preserve"> کچې مسلکونه</w:t>
      </w:r>
      <w:r w:rsidR="00220F31">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220F31">
        <w:rPr>
          <w:rFonts w:ascii="Bahij Mitra" w:hAnsi="Bahij Mitra" w:cs="Bahij Mitra" w:hint="cs"/>
          <w:sz w:val="22"/>
          <w:szCs w:val="22"/>
          <w:rtl/>
          <w:lang w:bidi="ps-AF"/>
        </w:rPr>
        <w:t>: ا</w:t>
      </w:r>
      <w:r w:rsidRPr="00A52B7A">
        <w:rPr>
          <w:rFonts w:ascii="Bahij Mitra" w:hAnsi="Bahij Mitra" w:cs="Bahij Mitra"/>
          <w:sz w:val="22"/>
          <w:szCs w:val="22"/>
          <w:rtl/>
        </w:rPr>
        <w:t>هنګري او</w:t>
      </w:r>
      <w:r w:rsidR="00220F31">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موټر چلونه هر یو د </w:t>
      </w:r>
      <w:r w:rsidRPr="00A52B7A">
        <w:rPr>
          <w:rFonts w:ascii="Bahij Mitra" w:hAnsi="Bahij Mitra" w:cs="Bahij Mitra"/>
          <w:sz w:val="22"/>
          <w:szCs w:val="22"/>
          <w:rtl/>
          <w:lang w:bidi="fa-IR"/>
        </w:rPr>
        <w:t>۴</w:t>
      </w:r>
      <w:r w:rsidR="00DD2E47">
        <w:rPr>
          <w:rFonts w:ascii="Bahij Mitra" w:hAnsi="Bahij Mitra" w:cs="Bahij Mitra"/>
          <w:sz w:val="22"/>
          <w:szCs w:val="22"/>
          <w:rtl/>
          <w:lang w:bidi="fa-IR"/>
        </w:rPr>
        <w:t>سلن</w:t>
      </w:r>
      <w:r w:rsidR="009B2E2D">
        <w:rPr>
          <w:rFonts w:ascii="Bahij Mitra" w:hAnsi="Bahij Mitra" w:cs="Bahij Mitra" w:hint="cs"/>
          <w:sz w:val="22"/>
          <w:szCs w:val="22"/>
          <w:rtl/>
          <w:lang w:bidi="ps-AF"/>
        </w:rPr>
        <w:t>و</w:t>
      </w:r>
      <w:r w:rsidRPr="00A52B7A">
        <w:rPr>
          <w:rFonts w:ascii="Bahij Mitra" w:hAnsi="Bahij Mitra" w:cs="Bahij Mitra"/>
          <w:sz w:val="22"/>
          <w:szCs w:val="22"/>
          <w:rtl/>
        </w:rPr>
        <w:t xml:space="preserve"> سره او </w:t>
      </w:r>
      <w:r w:rsidR="009B2E2D">
        <w:rPr>
          <w:rFonts w:ascii="Bahij Mitra" w:hAnsi="Bahij Mitra" w:cs="Bahij Mitra" w:hint="cs"/>
          <w:sz w:val="22"/>
          <w:szCs w:val="22"/>
          <w:rtl/>
          <w:lang w:bidi="ps-AF"/>
        </w:rPr>
        <w:t xml:space="preserve">د موټرو </w:t>
      </w:r>
      <w:r w:rsidRPr="00A52B7A">
        <w:rPr>
          <w:rFonts w:ascii="Bahij Mitra" w:hAnsi="Bahij Mitra" w:cs="Bahij Mitra"/>
          <w:sz w:val="22"/>
          <w:szCs w:val="22"/>
          <w:rtl/>
        </w:rPr>
        <w:t>مستري او</w:t>
      </w:r>
      <w:r w:rsidR="009B2E2D">
        <w:rPr>
          <w:rFonts w:ascii="Bahij Mitra" w:hAnsi="Bahij Mitra" w:cs="Bahij Mitra" w:hint="cs"/>
          <w:sz w:val="22"/>
          <w:szCs w:val="22"/>
          <w:rtl/>
          <w:lang w:bidi="ps-AF"/>
        </w:rPr>
        <w:t xml:space="preserve"> </w:t>
      </w:r>
      <w:r w:rsidRPr="00A52B7A">
        <w:rPr>
          <w:rFonts w:ascii="Bahij Mitra" w:hAnsi="Bahij Mitra" w:cs="Bahij Mitra"/>
          <w:sz w:val="22"/>
          <w:szCs w:val="22"/>
          <w:rtl/>
        </w:rPr>
        <w:t>و</w:t>
      </w:r>
      <w:r w:rsidR="009B2E2D">
        <w:rPr>
          <w:rFonts w:ascii="Bahij Mitra" w:hAnsi="Bahij Mitra" w:cs="Bahij Mitra" w:hint="cs"/>
          <w:sz w:val="22"/>
          <w:szCs w:val="22"/>
          <w:rtl/>
          <w:lang w:bidi="ps-AF"/>
        </w:rPr>
        <w:t>ا</w:t>
      </w:r>
      <w:r w:rsidRPr="00A52B7A">
        <w:rPr>
          <w:rFonts w:ascii="Bahij Mitra" w:hAnsi="Bahij Mitra" w:cs="Bahij Mitra"/>
          <w:sz w:val="22"/>
          <w:szCs w:val="22"/>
          <w:rtl/>
        </w:rPr>
        <w:t xml:space="preserve">یرینګ کار هر یو </w:t>
      </w:r>
      <w:r w:rsidR="009B2E2D">
        <w:rPr>
          <w:rFonts w:ascii="Bahij Mitra" w:hAnsi="Bahij Mitra" w:cs="Bahij Mitra" w:hint="cs"/>
          <w:sz w:val="22"/>
          <w:szCs w:val="22"/>
          <w:rtl/>
          <w:lang w:bidi="ps-AF"/>
        </w:rPr>
        <w:t>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۳</w:t>
      </w:r>
      <w:r w:rsidR="00DD2E47">
        <w:rPr>
          <w:rFonts w:ascii="Bahij Mitra" w:hAnsi="Bahij Mitra" w:cs="Bahij Mitra"/>
          <w:sz w:val="22"/>
          <w:szCs w:val="22"/>
          <w:rtl/>
          <w:lang w:bidi="fa-IR"/>
        </w:rPr>
        <w:t>سلن</w:t>
      </w:r>
      <w:r w:rsidR="009B2E2D">
        <w:rPr>
          <w:rFonts w:ascii="Bahij Mitra" w:hAnsi="Bahij Mitra" w:cs="Bahij Mitra" w:hint="cs"/>
          <w:sz w:val="22"/>
          <w:szCs w:val="22"/>
          <w:rtl/>
          <w:lang w:bidi="ps-AF"/>
        </w:rPr>
        <w:t>ې</w:t>
      </w:r>
      <w:r w:rsidRPr="00A52B7A">
        <w:rPr>
          <w:rFonts w:ascii="Bahij Mitra" w:hAnsi="Bahij Mitra" w:cs="Bahij Mitra"/>
          <w:sz w:val="22"/>
          <w:szCs w:val="22"/>
          <w:rtl/>
        </w:rPr>
        <w:t xml:space="preserve"> سره، د صنعتي او ترانسپورتي خدماتو په برخو کې محدود خو موجود فرصتونه څرګندوي. کوچن</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اړتیاوې (</w:t>
      </w:r>
      <w:r w:rsidRPr="00A52B7A">
        <w:rPr>
          <w:rFonts w:ascii="Bahij Mitra" w:hAnsi="Bahij Mitra" w:cs="Bahij Mitra"/>
          <w:sz w:val="22"/>
          <w:szCs w:val="22"/>
          <w:rtl/>
          <w:lang w:bidi="fa-IR"/>
        </w:rPr>
        <w:t>۱–۲</w:t>
      </w:r>
      <w:r w:rsidR="00DD2E47">
        <w:rPr>
          <w:rFonts w:ascii="Bahij Mitra" w:hAnsi="Bahij Mitra" w:cs="Bahij Mitra"/>
          <w:sz w:val="22"/>
          <w:szCs w:val="22"/>
          <w:rtl/>
          <w:lang w:bidi="fa-IR"/>
        </w:rPr>
        <w:t>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لکه</w:t>
      </w:r>
      <w:r w:rsidR="008E69C3">
        <w:rPr>
          <w:rFonts w:ascii="Bahij Mitra" w:hAnsi="Bahij Mitra" w:cs="Bahij Mitra" w:hint="cs"/>
          <w:sz w:val="22"/>
          <w:szCs w:val="22"/>
          <w:rtl/>
          <w:lang w:bidi="ps-AF"/>
        </w:rPr>
        <w:t xml:space="preserve">: </w:t>
      </w:r>
      <w:r w:rsidRPr="00A52B7A">
        <w:rPr>
          <w:rFonts w:ascii="Bahij Mitra" w:hAnsi="Bahij Mitra" w:cs="Bahij Mitra"/>
          <w:sz w:val="22"/>
          <w:szCs w:val="22"/>
          <w:rtl/>
        </w:rPr>
        <w:t>د موبایل ترمیم،</w:t>
      </w:r>
      <w:r w:rsidR="008E69C3">
        <w:rPr>
          <w:rFonts w:ascii="Bahij Mitra" w:hAnsi="Bahij Mitra" w:cs="Bahij Mitra" w:hint="cs"/>
          <w:sz w:val="22"/>
          <w:szCs w:val="22"/>
          <w:rtl/>
          <w:lang w:bidi="ps-AF"/>
        </w:rPr>
        <w:t xml:space="preserve"> د </w:t>
      </w:r>
      <w:r w:rsidRPr="00A52B7A">
        <w:rPr>
          <w:rFonts w:ascii="Bahij Mitra" w:hAnsi="Bahij Mitra" w:cs="Bahij Mitra"/>
          <w:sz w:val="22"/>
          <w:szCs w:val="22"/>
          <w:rtl/>
        </w:rPr>
        <w:t>سولر</w:t>
      </w:r>
      <w:r w:rsidR="008E69C3">
        <w:rPr>
          <w:rFonts w:ascii="Bahij Mitra" w:hAnsi="Bahij Mitra" w:cs="Bahij Mitra" w:hint="cs"/>
          <w:sz w:val="22"/>
          <w:szCs w:val="22"/>
          <w:rtl/>
          <w:lang w:bidi="ps-AF"/>
        </w:rPr>
        <w:t xml:space="preserve"> ترمیم</w:t>
      </w:r>
      <w:r w:rsidRPr="00A52B7A">
        <w:rPr>
          <w:rFonts w:ascii="Bahij Mitra" w:hAnsi="Bahij Mitra" w:cs="Bahij Mitra"/>
          <w:sz w:val="22"/>
          <w:szCs w:val="22"/>
          <w:rtl/>
        </w:rPr>
        <w:t xml:space="preserve">، </w:t>
      </w:r>
      <w:r w:rsidR="008E69C3">
        <w:rPr>
          <w:rFonts w:ascii="Bahij Mitra" w:hAnsi="Bahij Mitra" w:cs="Bahij Mitra" w:hint="cs"/>
          <w:sz w:val="22"/>
          <w:szCs w:val="22"/>
          <w:rtl/>
          <w:lang w:bidi="ps-AF"/>
        </w:rPr>
        <w:t xml:space="preserve">د ډېش </w:t>
      </w:r>
      <w:r w:rsidRPr="00A52B7A">
        <w:rPr>
          <w:rFonts w:ascii="Bahij Mitra" w:hAnsi="Bahij Mitra" w:cs="Bahij Mitra"/>
          <w:sz w:val="22"/>
          <w:szCs w:val="22"/>
          <w:rtl/>
        </w:rPr>
        <w:t xml:space="preserve">عیار، امنیتي کمره، </w:t>
      </w:r>
      <w:r w:rsidR="004827C2">
        <w:rPr>
          <w:rFonts w:ascii="Bahij Mitra" w:hAnsi="Bahij Mitra" w:cs="Bahij Mitra"/>
          <w:sz w:val="22"/>
          <w:szCs w:val="22"/>
          <w:rtl/>
        </w:rPr>
        <w:t>بر</w:t>
      </w:r>
      <w:r w:rsidR="008E69C3">
        <w:rPr>
          <w:rFonts w:ascii="Bahij Mitra" w:hAnsi="Bahij Mitra" w:cs="Bahij Mitra" w:hint="cs"/>
          <w:sz w:val="22"/>
          <w:szCs w:val="22"/>
          <w:rtl/>
          <w:lang w:bidi="ps-AF"/>
        </w:rPr>
        <w:t>ق</w:t>
      </w:r>
      <w:r w:rsidRPr="00A52B7A">
        <w:rPr>
          <w:rFonts w:ascii="Bahij Mitra" w:hAnsi="Bahij Mitra" w:cs="Bahij Mitra"/>
          <w:sz w:val="22"/>
          <w:szCs w:val="22"/>
          <w:rtl/>
        </w:rPr>
        <w:t xml:space="preserve"> ا</w:t>
      </w:r>
      <w:r w:rsidR="008E69C3">
        <w:rPr>
          <w:rFonts w:ascii="Bahij Mitra" w:hAnsi="Bahij Mitra" w:cs="Bahij Mitra" w:hint="cs"/>
          <w:sz w:val="22"/>
          <w:szCs w:val="22"/>
          <w:rtl/>
          <w:lang w:bidi="ps-AF"/>
        </w:rPr>
        <w:t xml:space="preserve">و  </w:t>
      </w:r>
      <w:r w:rsidRPr="00A52B7A">
        <w:rPr>
          <w:rFonts w:ascii="Bahij Mitra" w:hAnsi="Bahij Mitra" w:cs="Bahij Mitra"/>
          <w:sz w:val="22"/>
          <w:szCs w:val="22"/>
        </w:rPr>
        <w:t xml:space="preserve">PVC </w:t>
      </w:r>
      <w:r w:rsidRPr="00A52B7A">
        <w:rPr>
          <w:rFonts w:ascii="Bahij Mitra" w:hAnsi="Bahij Mitra" w:cs="Bahij Mitra"/>
          <w:sz w:val="22"/>
          <w:szCs w:val="22"/>
          <w:rtl/>
        </w:rPr>
        <w:t>کار</w:t>
      </w:r>
      <w:r w:rsidR="008E69C3">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 ښيي چې که څه هم د دغو مهارتونو تقاضا کمه ده، خو په ځانګړو او تخصصي فعالیتونو کې ارزښت لري</w:t>
      </w:r>
      <w:r w:rsidR="004B39DE" w:rsidRPr="00A52B7A">
        <w:rPr>
          <w:rFonts w:ascii="Bahij Mitra" w:hAnsi="Bahij Mitra" w:cs="Bahij Mitra"/>
          <w:sz w:val="22"/>
          <w:szCs w:val="22"/>
        </w:rPr>
        <w:t>.</w:t>
      </w:r>
      <w:r w:rsidR="004B39DE" w:rsidRPr="00A52B7A">
        <w:rPr>
          <w:rFonts w:ascii="Bahij Mitra" w:hAnsi="Bahij Mitra" w:cs="Bahij Mitra"/>
          <w:sz w:val="22"/>
          <w:szCs w:val="22"/>
          <w:rtl/>
          <w:lang w:bidi="ps-AF"/>
        </w:rPr>
        <w:t xml:space="preserve"> </w:t>
      </w:r>
      <w:r w:rsidRPr="00A52B7A">
        <w:rPr>
          <w:rFonts w:ascii="Bahij Mitra" w:hAnsi="Bahij Mitra" w:cs="Bahij Mitra"/>
          <w:sz w:val="22"/>
          <w:szCs w:val="22"/>
          <w:rtl/>
        </w:rPr>
        <w:t>د پام وړ ټ</w:t>
      </w:r>
      <w:r w:rsidR="00B71BA3">
        <w:rPr>
          <w:rFonts w:ascii="Bahij Mitra" w:hAnsi="Bahij Mitra" w:cs="Bahij Mitra"/>
          <w:sz w:val="22"/>
          <w:szCs w:val="22"/>
          <w:rtl/>
        </w:rPr>
        <w:t>کې</w:t>
      </w:r>
      <w:r w:rsidRPr="00A52B7A">
        <w:rPr>
          <w:rFonts w:ascii="Bahij Mitra" w:hAnsi="Bahij Mitra" w:cs="Bahij Mitra"/>
          <w:sz w:val="22"/>
          <w:szCs w:val="22"/>
          <w:rtl/>
        </w:rPr>
        <w:t xml:space="preserve"> دا دی چې آشپزي، سی</w:t>
      </w:r>
      <w:r w:rsidR="002A74F4">
        <w:rPr>
          <w:rFonts w:ascii="Bahij Mitra" w:hAnsi="Bahij Mitra" w:cs="Bahij Mitra" w:hint="cs"/>
          <w:sz w:val="22"/>
          <w:szCs w:val="22"/>
          <w:rtl/>
          <w:lang w:bidi="ps-AF"/>
        </w:rPr>
        <w:t>ټ</w:t>
      </w:r>
      <w:r w:rsidRPr="00A52B7A">
        <w:rPr>
          <w:rFonts w:ascii="Bahij Mitra" w:hAnsi="Bahij Mitra" w:cs="Bahij Mitra"/>
          <w:sz w:val="22"/>
          <w:szCs w:val="22"/>
          <w:rtl/>
        </w:rPr>
        <w:t xml:space="preserve"> دوزي، کولرسازي او ګلدوزي</w:t>
      </w:r>
      <w:r w:rsidR="002A74F4">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 عملاً صفر اړتیا لري، چې دا د بازار اشباع یا کمې تقاضا څرګندونه کوي. له همدې امله د تشبثاتو پراختیايي پلان باید پر هغو مسلکونو ت</w:t>
      </w:r>
      <w:r w:rsidR="00A75999" w:rsidRPr="00A52B7A">
        <w:rPr>
          <w:rFonts w:ascii="Bahij Mitra" w:hAnsi="Bahij Mitra" w:cs="Bahij Mitra"/>
          <w:sz w:val="22"/>
          <w:szCs w:val="22"/>
          <w:rtl/>
        </w:rPr>
        <w:t xml:space="preserve">مرکز وکړي چې لوړه تقاضا لري، </w:t>
      </w:r>
      <w:r w:rsidRPr="00A52B7A">
        <w:rPr>
          <w:rFonts w:ascii="Bahij Mitra" w:hAnsi="Bahij Mitra" w:cs="Bahij Mitra"/>
          <w:sz w:val="22"/>
          <w:szCs w:val="22"/>
          <w:rtl/>
        </w:rPr>
        <w:t>تعلیمي او فني پالیس</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باید د عملي او </w:t>
      </w:r>
      <w:r w:rsidR="00E84D14">
        <w:rPr>
          <w:rFonts w:ascii="Bahij Mitra" w:hAnsi="Bahij Mitra" w:cs="Bahij Mitra" w:hint="cs"/>
          <w:sz w:val="22"/>
          <w:szCs w:val="22"/>
          <w:rtl/>
          <w:lang w:bidi="ps-AF"/>
        </w:rPr>
        <w:t>ستراتېژیک</w:t>
      </w:r>
      <w:r w:rsidRPr="00A52B7A">
        <w:rPr>
          <w:rFonts w:ascii="Bahij Mitra" w:hAnsi="Bahij Mitra" w:cs="Bahij Mitra"/>
          <w:sz w:val="22"/>
          <w:szCs w:val="22"/>
          <w:rtl/>
        </w:rPr>
        <w:t xml:space="preserve"> مهارتونو د پراختیا پر لور واړول شي، </w:t>
      </w:r>
      <w:r w:rsidR="00E84D14">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Pr="00A52B7A">
        <w:rPr>
          <w:rFonts w:ascii="Bahij Mitra" w:hAnsi="Bahij Mitra" w:cs="Bahij Mitra"/>
          <w:sz w:val="22"/>
          <w:szCs w:val="22"/>
          <w:rtl/>
        </w:rPr>
        <w:t>د کار ځواک عرضه د بازار له واقعي اړتیاوو سره همغږ</w:t>
      </w:r>
      <w:r w:rsidR="00E84D14">
        <w:rPr>
          <w:rFonts w:ascii="Bahij Mitra" w:hAnsi="Bahij Mitra" w:cs="Bahij Mitra" w:hint="cs"/>
          <w:sz w:val="22"/>
          <w:szCs w:val="22"/>
          <w:rtl/>
          <w:lang w:bidi="ps-AF"/>
        </w:rPr>
        <w:t>ې</w:t>
      </w:r>
      <w:r w:rsidRPr="00A52B7A">
        <w:rPr>
          <w:rFonts w:ascii="Bahij Mitra" w:hAnsi="Bahij Mitra" w:cs="Bahij Mitra"/>
          <w:sz w:val="22"/>
          <w:szCs w:val="22"/>
          <w:rtl/>
        </w:rPr>
        <w:t xml:space="preserve"> شي</w:t>
      </w:r>
      <w:r w:rsidRPr="00A52B7A">
        <w:rPr>
          <w:rFonts w:ascii="Bahij Mitra" w:hAnsi="Bahij Mitra" w:cs="Bahij Mitra"/>
          <w:sz w:val="22"/>
          <w:szCs w:val="22"/>
        </w:rPr>
        <w:t>.</w:t>
      </w:r>
    </w:p>
    <w:tbl>
      <w:tblPr>
        <w:bidiVisual/>
        <w:tblW w:w="6980" w:type="dxa"/>
        <w:jc w:val="center"/>
        <w:tblCellMar>
          <w:left w:w="0" w:type="dxa"/>
          <w:right w:w="0" w:type="dxa"/>
        </w:tblCellMar>
        <w:tblLook w:val="04A0" w:firstRow="1" w:lastRow="0" w:firstColumn="1" w:lastColumn="0" w:noHBand="0" w:noVBand="1"/>
      </w:tblPr>
      <w:tblGrid>
        <w:gridCol w:w="707"/>
        <w:gridCol w:w="2433"/>
        <w:gridCol w:w="549"/>
        <w:gridCol w:w="112"/>
        <w:gridCol w:w="706"/>
        <w:gridCol w:w="1924"/>
        <w:gridCol w:w="549"/>
      </w:tblGrid>
      <w:tr w:rsidR="00AD550D" w:rsidRPr="00A52B7A" w14:paraId="2A0E6979" w14:textId="77777777" w:rsidTr="00BC1079">
        <w:trPr>
          <w:trHeight w:val="36"/>
          <w:jc w:val="center"/>
        </w:trPr>
        <w:tc>
          <w:tcPr>
            <w:tcW w:w="6980" w:type="dxa"/>
            <w:gridSpan w:val="7"/>
            <w:tcBorders>
              <w:top w:val="single" w:sz="4" w:space="0" w:color="auto"/>
              <w:left w:val="single" w:sz="4" w:space="0" w:color="auto"/>
              <w:bottom w:val="single" w:sz="4" w:space="0" w:color="auto"/>
              <w:right w:val="single" w:sz="4" w:space="0" w:color="auto"/>
            </w:tcBorders>
            <w:shd w:val="clear" w:color="000000" w:fill="C4D79B"/>
            <w:noWrap/>
            <w:tcMar>
              <w:top w:w="15" w:type="dxa"/>
              <w:left w:w="15" w:type="dxa"/>
              <w:bottom w:w="0" w:type="dxa"/>
              <w:right w:w="15" w:type="dxa"/>
            </w:tcMar>
            <w:vAlign w:val="center"/>
            <w:hideMark/>
          </w:tcPr>
          <w:p w14:paraId="4ED70602" w14:textId="23386130" w:rsidR="00AD550D" w:rsidRPr="00A52B7A" w:rsidRDefault="00534CCA" w:rsidP="00CB2D02">
            <w:pPr>
              <w:jc w:val="center"/>
              <w:rPr>
                <w:rFonts w:ascii="Bahij Mitra" w:eastAsia="Times New Roman" w:hAnsi="Bahij Mitra" w:cs="Bahij Mitra"/>
                <w:b/>
                <w:bCs/>
                <w:color w:val="000000"/>
              </w:rPr>
            </w:pPr>
            <w:r w:rsidRPr="00A52B7A">
              <w:rPr>
                <w:rFonts w:ascii="Bahij Mitra" w:hAnsi="Bahij Mitra" w:cs="Bahij Mitra"/>
                <w:b/>
                <w:bCs/>
                <w:rtl/>
              </w:rPr>
              <w:t xml:space="preserve">د بغلان ولایت د تشبثاتو په پراختیایي پلان </w:t>
            </w:r>
            <w:r w:rsidR="00F54E1F">
              <w:rPr>
                <w:rFonts w:ascii="Bahij Mitra" w:hAnsi="Bahij Mitra" w:cs="Bahij Mitra"/>
                <w:b/>
                <w:bCs/>
                <w:rtl/>
              </w:rPr>
              <w:t>کې</w:t>
            </w:r>
            <w:r w:rsidRPr="00A52B7A">
              <w:rPr>
                <w:rFonts w:ascii="Bahij Mitra" w:hAnsi="Bahij Mitra" w:cs="Bahij Mitra"/>
                <w:b/>
                <w:bCs/>
                <w:rtl/>
              </w:rPr>
              <w:t xml:space="preserve"> اړینې حرفې</w:t>
            </w:r>
          </w:p>
        </w:tc>
      </w:tr>
      <w:tr w:rsidR="00AD550D" w:rsidRPr="00A52B7A" w14:paraId="01A85D9F" w14:textId="77777777" w:rsidTr="00A5748C">
        <w:trPr>
          <w:trHeight w:val="147"/>
          <w:jc w:val="center"/>
        </w:trPr>
        <w:tc>
          <w:tcPr>
            <w:tcW w:w="0" w:type="auto"/>
            <w:tcBorders>
              <w:top w:val="nil"/>
              <w:left w:val="single" w:sz="4" w:space="0" w:color="auto"/>
              <w:bottom w:val="single" w:sz="4" w:space="0" w:color="auto"/>
              <w:right w:val="single" w:sz="4" w:space="0" w:color="auto"/>
            </w:tcBorders>
            <w:shd w:val="clear" w:color="000000" w:fill="95B3D7"/>
            <w:noWrap/>
            <w:tcMar>
              <w:top w:w="15" w:type="dxa"/>
              <w:left w:w="15" w:type="dxa"/>
              <w:bottom w:w="0" w:type="dxa"/>
              <w:right w:w="15" w:type="dxa"/>
            </w:tcMar>
            <w:vAlign w:val="center"/>
            <w:hideMark/>
          </w:tcPr>
          <w:p w14:paraId="05F10C45" w14:textId="47E70686" w:rsidR="00AD550D" w:rsidRPr="00A52B7A" w:rsidRDefault="00A82AC2" w:rsidP="00CB2D02">
            <w:pPr>
              <w:jc w:val="center"/>
              <w:rPr>
                <w:rFonts w:ascii="Bahij Mitra" w:hAnsi="Bahij Mitra" w:cs="Bahij Mitra"/>
                <w:b/>
                <w:bCs/>
                <w:color w:val="000000"/>
                <w:rtl/>
              </w:rPr>
            </w:pPr>
            <w:r>
              <w:rPr>
                <w:rFonts w:ascii="Bahij Mitra" w:hAnsi="Bahij Mitra" w:cs="Bahij Mitra"/>
                <w:b/>
                <w:bCs/>
                <w:color w:val="000000"/>
                <w:rtl/>
              </w:rPr>
              <w:t>شمېره</w:t>
            </w:r>
          </w:p>
        </w:tc>
        <w:tc>
          <w:tcPr>
            <w:tcW w:w="0" w:type="auto"/>
            <w:tcBorders>
              <w:top w:val="nil"/>
              <w:left w:val="single" w:sz="4" w:space="0" w:color="auto"/>
              <w:bottom w:val="single" w:sz="4" w:space="0" w:color="auto"/>
              <w:right w:val="single" w:sz="4" w:space="0" w:color="auto"/>
            </w:tcBorders>
            <w:shd w:val="clear" w:color="000000" w:fill="95B3D7"/>
            <w:noWrap/>
            <w:tcMar>
              <w:top w:w="15" w:type="dxa"/>
              <w:left w:w="15" w:type="dxa"/>
              <w:bottom w:w="0" w:type="dxa"/>
              <w:right w:w="15" w:type="dxa"/>
            </w:tcMar>
            <w:vAlign w:val="center"/>
            <w:hideMark/>
          </w:tcPr>
          <w:p w14:paraId="0B706738" w14:textId="77777777" w:rsidR="00AD550D" w:rsidRPr="00A52B7A" w:rsidRDefault="00745FD8" w:rsidP="00CB2D02">
            <w:pPr>
              <w:jc w:val="center"/>
              <w:rPr>
                <w:rFonts w:ascii="Bahij Mitra" w:hAnsi="Bahij Mitra" w:cs="Bahij Mitra"/>
                <w:b/>
                <w:bCs/>
                <w:color w:val="000000"/>
                <w:rtl/>
              </w:rPr>
            </w:pPr>
            <w:r w:rsidRPr="00A52B7A">
              <w:rPr>
                <w:rFonts w:ascii="Bahij Mitra" w:hAnsi="Bahij Mitra" w:cs="Bahij Mitra"/>
                <w:b/>
                <w:bCs/>
                <w:color w:val="000000"/>
                <w:rtl/>
                <w:lang w:bidi="ps-AF"/>
              </w:rPr>
              <w:t>د اړتیا وړ حرفې</w:t>
            </w:r>
            <w:r w:rsidR="00AD550D" w:rsidRPr="00A52B7A">
              <w:rPr>
                <w:rFonts w:ascii="Bahij Mitra" w:hAnsi="Bahij Mitra" w:cs="Bahij Mitra"/>
                <w:b/>
                <w:bCs/>
                <w:color w:val="000000"/>
                <w:rtl/>
              </w:rPr>
              <w:t xml:space="preserve"> </w:t>
            </w:r>
          </w:p>
        </w:tc>
        <w:tc>
          <w:tcPr>
            <w:tcW w:w="0" w:type="auto"/>
            <w:tcBorders>
              <w:top w:val="nil"/>
              <w:left w:val="single" w:sz="4" w:space="0" w:color="auto"/>
              <w:bottom w:val="single" w:sz="4" w:space="0" w:color="auto"/>
              <w:right w:val="single" w:sz="4" w:space="0" w:color="auto"/>
            </w:tcBorders>
            <w:shd w:val="clear" w:color="000000" w:fill="95B3D7"/>
            <w:noWrap/>
            <w:tcMar>
              <w:top w:w="15" w:type="dxa"/>
              <w:left w:w="15" w:type="dxa"/>
              <w:bottom w:w="0" w:type="dxa"/>
              <w:right w:w="15" w:type="dxa"/>
            </w:tcMar>
            <w:vAlign w:val="center"/>
            <w:hideMark/>
          </w:tcPr>
          <w:p w14:paraId="72349300" w14:textId="36FB434D" w:rsidR="00AD550D" w:rsidRPr="00A52B7A" w:rsidRDefault="00340407" w:rsidP="00CB2D02">
            <w:pPr>
              <w:jc w:val="center"/>
              <w:rPr>
                <w:rFonts w:ascii="Bahij Mitra" w:hAnsi="Bahij Mitra" w:cs="Bahij Mitra"/>
                <w:b/>
                <w:bCs/>
                <w:color w:val="000000"/>
                <w:rtl/>
              </w:rPr>
            </w:pPr>
            <w:r>
              <w:rPr>
                <w:rFonts w:ascii="Bahij Mitra" w:hAnsi="Bahij Mitra" w:cs="Bahij Mitra"/>
                <w:b/>
                <w:bCs/>
                <w:color w:val="000000"/>
                <w:rtl/>
              </w:rPr>
              <w:t>سلنه</w:t>
            </w:r>
          </w:p>
        </w:tc>
        <w:tc>
          <w:tcPr>
            <w:tcW w:w="0" w:type="auto"/>
            <w:tcBorders>
              <w:top w:val="nil"/>
              <w:left w:val="single" w:sz="4" w:space="0" w:color="auto"/>
              <w:bottom w:val="single" w:sz="4" w:space="0" w:color="auto"/>
              <w:right w:val="single" w:sz="4" w:space="0" w:color="auto"/>
            </w:tcBorders>
            <w:shd w:val="clear" w:color="000000" w:fill="95B3D7"/>
            <w:noWrap/>
            <w:tcMar>
              <w:top w:w="15" w:type="dxa"/>
              <w:left w:w="15" w:type="dxa"/>
              <w:bottom w:w="0" w:type="dxa"/>
              <w:right w:w="15" w:type="dxa"/>
            </w:tcMar>
            <w:vAlign w:val="center"/>
            <w:hideMark/>
          </w:tcPr>
          <w:p w14:paraId="65F86806" w14:textId="77777777" w:rsidR="00AD550D" w:rsidRPr="00A52B7A" w:rsidRDefault="00AD550D" w:rsidP="00CB2D02">
            <w:pPr>
              <w:bidi w:val="0"/>
              <w:jc w:val="center"/>
              <w:rPr>
                <w:rFonts w:ascii="Bahij Mitra" w:hAnsi="Bahij Mitra" w:cs="Bahij Mitra"/>
                <w:b/>
                <w:bCs/>
                <w:color w:val="000000"/>
                <w:rtl/>
              </w:rPr>
            </w:pPr>
            <w:r w:rsidRPr="00A52B7A">
              <w:rPr>
                <w:rFonts w:ascii="Bahij Mitra" w:hAnsi="Bahij Mitra" w:cs="Bahij Mitra"/>
                <w:b/>
                <w:bCs/>
                <w:color w:val="000000"/>
              </w:rPr>
              <w:t> </w:t>
            </w:r>
          </w:p>
        </w:tc>
        <w:tc>
          <w:tcPr>
            <w:tcW w:w="0" w:type="auto"/>
            <w:tcBorders>
              <w:top w:val="nil"/>
              <w:left w:val="single" w:sz="4" w:space="0" w:color="auto"/>
              <w:bottom w:val="single" w:sz="4" w:space="0" w:color="auto"/>
              <w:right w:val="single" w:sz="4" w:space="0" w:color="auto"/>
            </w:tcBorders>
            <w:shd w:val="clear" w:color="000000" w:fill="95B3D7"/>
            <w:noWrap/>
            <w:tcMar>
              <w:top w:w="15" w:type="dxa"/>
              <w:left w:w="15" w:type="dxa"/>
              <w:bottom w:w="0" w:type="dxa"/>
              <w:right w:w="15" w:type="dxa"/>
            </w:tcMar>
            <w:vAlign w:val="center"/>
            <w:hideMark/>
          </w:tcPr>
          <w:p w14:paraId="05BBA64B" w14:textId="57C6E5C8" w:rsidR="00AD550D" w:rsidRPr="00A52B7A" w:rsidRDefault="00A82AC2" w:rsidP="00CB2D02">
            <w:pPr>
              <w:jc w:val="center"/>
              <w:rPr>
                <w:rFonts w:ascii="Bahij Mitra" w:hAnsi="Bahij Mitra" w:cs="Bahij Mitra"/>
                <w:b/>
                <w:bCs/>
                <w:color w:val="000000"/>
              </w:rPr>
            </w:pPr>
            <w:r>
              <w:rPr>
                <w:rFonts w:ascii="Bahij Mitra" w:hAnsi="Bahij Mitra" w:cs="Bahij Mitra"/>
                <w:b/>
                <w:bCs/>
                <w:color w:val="000000"/>
                <w:rtl/>
              </w:rPr>
              <w:t>شمېره</w:t>
            </w:r>
          </w:p>
        </w:tc>
        <w:tc>
          <w:tcPr>
            <w:tcW w:w="0" w:type="auto"/>
            <w:tcBorders>
              <w:top w:val="nil"/>
              <w:left w:val="single" w:sz="4" w:space="0" w:color="auto"/>
              <w:bottom w:val="single" w:sz="4" w:space="0" w:color="auto"/>
              <w:right w:val="single" w:sz="4" w:space="0" w:color="auto"/>
            </w:tcBorders>
            <w:shd w:val="clear" w:color="000000" w:fill="95B3D7"/>
            <w:noWrap/>
            <w:tcMar>
              <w:top w:w="15" w:type="dxa"/>
              <w:left w:w="15" w:type="dxa"/>
              <w:bottom w:w="0" w:type="dxa"/>
              <w:right w:w="15" w:type="dxa"/>
            </w:tcMar>
            <w:vAlign w:val="center"/>
            <w:hideMark/>
          </w:tcPr>
          <w:p w14:paraId="0AE7453F" w14:textId="77777777" w:rsidR="00AD550D" w:rsidRPr="00A52B7A" w:rsidRDefault="00745FD8" w:rsidP="00CB2D02">
            <w:pPr>
              <w:jc w:val="center"/>
              <w:rPr>
                <w:rFonts w:ascii="Bahij Mitra" w:hAnsi="Bahij Mitra" w:cs="Bahij Mitra"/>
                <w:b/>
                <w:bCs/>
                <w:color w:val="000000"/>
                <w:rtl/>
              </w:rPr>
            </w:pPr>
            <w:r w:rsidRPr="00A52B7A">
              <w:rPr>
                <w:rFonts w:ascii="Bahij Mitra" w:hAnsi="Bahij Mitra" w:cs="Bahij Mitra"/>
                <w:b/>
                <w:bCs/>
                <w:color w:val="000000"/>
                <w:rtl/>
                <w:lang w:bidi="ps-AF"/>
              </w:rPr>
              <w:t>د اړتیا وړ حرفې</w:t>
            </w:r>
            <w:r w:rsidR="00AD550D" w:rsidRPr="00A52B7A">
              <w:rPr>
                <w:rFonts w:ascii="Bahij Mitra" w:hAnsi="Bahij Mitra" w:cs="Bahij Mitra"/>
                <w:b/>
                <w:bCs/>
                <w:color w:val="000000"/>
                <w:rtl/>
              </w:rPr>
              <w:t xml:space="preserve"> </w:t>
            </w:r>
          </w:p>
        </w:tc>
        <w:tc>
          <w:tcPr>
            <w:tcW w:w="0" w:type="auto"/>
            <w:tcBorders>
              <w:top w:val="nil"/>
              <w:left w:val="single" w:sz="4" w:space="0" w:color="auto"/>
              <w:bottom w:val="single" w:sz="4" w:space="0" w:color="auto"/>
              <w:right w:val="single" w:sz="4" w:space="0" w:color="auto"/>
            </w:tcBorders>
            <w:shd w:val="clear" w:color="000000" w:fill="95B3D7"/>
            <w:noWrap/>
            <w:tcMar>
              <w:top w:w="15" w:type="dxa"/>
              <w:left w:w="15" w:type="dxa"/>
              <w:bottom w:w="0" w:type="dxa"/>
              <w:right w:w="15" w:type="dxa"/>
            </w:tcMar>
            <w:vAlign w:val="center"/>
            <w:hideMark/>
          </w:tcPr>
          <w:p w14:paraId="655825A0" w14:textId="3C025D84" w:rsidR="00AD550D" w:rsidRPr="00A52B7A" w:rsidRDefault="00340407" w:rsidP="00CB2D02">
            <w:pPr>
              <w:jc w:val="center"/>
              <w:rPr>
                <w:rFonts w:ascii="Bahij Mitra" w:hAnsi="Bahij Mitra" w:cs="Bahij Mitra"/>
                <w:b/>
                <w:bCs/>
                <w:color w:val="000000"/>
                <w:rtl/>
              </w:rPr>
            </w:pPr>
            <w:r>
              <w:rPr>
                <w:rFonts w:ascii="Bahij Mitra" w:hAnsi="Bahij Mitra" w:cs="Bahij Mitra"/>
                <w:b/>
                <w:bCs/>
                <w:color w:val="000000"/>
                <w:rtl/>
              </w:rPr>
              <w:t>سلنه</w:t>
            </w:r>
          </w:p>
        </w:tc>
      </w:tr>
      <w:tr w:rsidR="00AD550D" w:rsidRPr="00A52B7A" w14:paraId="0038D2F8" w14:textId="77777777" w:rsidTr="00A5748C">
        <w:trPr>
          <w:trHeight w:val="46"/>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1C3EDB"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1</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A423D6" w14:textId="094620EA" w:rsidR="00AD550D" w:rsidRPr="00A52B7A" w:rsidRDefault="00DD4BD6" w:rsidP="00CB2D02">
            <w:pPr>
              <w:jc w:val="center"/>
              <w:rPr>
                <w:rFonts w:ascii="Bahij Mitra" w:hAnsi="Bahij Mitra" w:cs="Bahij Mitra"/>
                <w:color w:val="000000"/>
              </w:rPr>
            </w:pPr>
            <w:r>
              <w:rPr>
                <w:rFonts w:ascii="Bahij Mitra" w:hAnsi="Bahij Mitra" w:cs="Bahij Mitra"/>
                <w:color w:val="000000"/>
                <w:rtl/>
              </w:rPr>
              <w:t>خیاطي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FFAAA2"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23%</w:t>
            </w:r>
          </w:p>
        </w:tc>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hideMark/>
          </w:tcPr>
          <w:p w14:paraId="774201EF"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511C0B"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14</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ADB354" w14:textId="175824F5" w:rsidR="00AD550D" w:rsidRPr="00A52B7A" w:rsidRDefault="003A7F24" w:rsidP="0075149C">
            <w:pPr>
              <w:jc w:val="center"/>
              <w:rPr>
                <w:rFonts w:ascii="Bahij Mitra" w:hAnsi="Bahij Mitra" w:cs="Bahij Mitra"/>
                <w:color w:val="000000"/>
                <w:lang w:bidi="ps-AF"/>
              </w:rPr>
            </w:pPr>
            <w:r>
              <w:rPr>
                <w:rFonts w:ascii="Bahij Mitra" w:hAnsi="Bahij Mitra" w:cs="Bahij Mitra" w:hint="cs"/>
                <w:color w:val="000000"/>
                <w:rtl/>
                <w:lang w:bidi="ps-AF"/>
              </w:rPr>
              <w:t xml:space="preserve">د </w:t>
            </w:r>
            <w:r w:rsidR="00AD550D" w:rsidRPr="00A52B7A">
              <w:rPr>
                <w:rFonts w:ascii="Bahij Mitra" w:hAnsi="Bahij Mitra" w:cs="Bahij Mitra"/>
                <w:color w:val="000000"/>
                <w:rtl/>
              </w:rPr>
              <w:t>سولر</w:t>
            </w:r>
            <w:r>
              <w:rPr>
                <w:rFonts w:ascii="Bahij Mitra" w:hAnsi="Bahij Mitra" w:cs="Bahij Mitra" w:hint="cs"/>
                <w:color w:val="000000"/>
                <w:rtl/>
                <w:lang w:bidi="ps-AF"/>
              </w:rPr>
              <w:t xml:space="preserve"> </w:t>
            </w:r>
            <w:r w:rsidR="0075149C" w:rsidRPr="00A52B7A">
              <w:rPr>
                <w:rFonts w:ascii="Bahij Mitra" w:hAnsi="Bahij Mitra" w:cs="Bahij Mitra"/>
                <w:color w:val="000000"/>
                <w:rtl/>
                <w:lang w:bidi="ps-AF"/>
              </w:rPr>
              <w:t>ترمیم</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C5757C"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1%</w:t>
            </w:r>
          </w:p>
        </w:tc>
      </w:tr>
      <w:tr w:rsidR="00AD550D" w:rsidRPr="00A52B7A" w14:paraId="0FCBDA44" w14:textId="77777777" w:rsidTr="00A5748C">
        <w:trPr>
          <w:trHeight w:val="46"/>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021B0F"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2</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D4D350" w14:textId="2602F2C2" w:rsidR="00AD550D" w:rsidRPr="00A52B7A" w:rsidRDefault="003B4B54" w:rsidP="00CB2D02">
            <w:pPr>
              <w:jc w:val="center"/>
              <w:rPr>
                <w:rFonts w:ascii="Bahij Mitra" w:hAnsi="Bahij Mitra" w:cs="Bahij Mitra"/>
                <w:color w:val="000000"/>
              </w:rPr>
            </w:pPr>
            <w:r>
              <w:rPr>
                <w:rFonts w:ascii="Bahij Mitra" w:hAnsi="Bahij Mitra" w:cs="Bahij Mitra"/>
                <w:color w:val="000000"/>
                <w:rtl/>
              </w:rPr>
              <w:t>نجاري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5BB6327"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20%</w:t>
            </w:r>
          </w:p>
        </w:tc>
        <w:tc>
          <w:tcPr>
            <w:tcW w:w="0" w:type="auto"/>
            <w:vMerge/>
            <w:tcBorders>
              <w:top w:val="nil"/>
              <w:left w:val="single" w:sz="4" w:space="0" w:color="auto"/>
              <w:bottom w:val="single" w:sz="4" w:space="0" w:color="000000"/>
              <w:right w:val="single" w:sz="4" w:space="0" w:color="auto"/>
            </w:tcBorders>
            <w:vAlign w:val="center"/>
            <w:hideMark/>
          </w:tcPr>
          <w:p w14:paraId="70D7A6C2" w14:textId="77777777" w:rsidR="00AD550D" w:rsidRPr="00A52B7A" w:rsidRDefault="00AD550D" w:rsidP="00CB2D02">
            <w:pPr>
              <w:rPr>
                <w:rFonts w:ascii="Bahij Mitra" w:hAnsi="Bahij Mitra" w:cs="Bahij Mitra"/>
                <w:color w:val="00000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254748"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15</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2C50B9" w14:textId="6F4C0344" w:rsidR="00AD550D" w:rsidRPr="00A52B7A" w:rsidRDefault="003A7F24" w:rsidP="0075149C">
            <w:pPr>
              <w:jc w:val="center"/>
              <w:rPr>
                <w:rFonts w:ascii="Bahij Mitra" w:hAnsi="Bahij Mitra" w:cs="Bahij Mitra"/>
                <w:color w:val="000000"/>
                <w:lang w:bidi="ps-AF"/>
              </w:rPr>
            </w:pPr>
            <w:r>
              <w:rPr>
                <w:rFonts w:ascii="Bahij Mitra" w:hAnsi="Bahij Mitra" w:cs="Bahij Mitra" w:hint="cs"/>
                <w:color w:val="000000"/>
                <w:rtl/>
                <w:lang w:bidi="ps-AF"/>
              </w:rPr>
              <w:t>د ډې</w:t>
            </w:r>
            <w:r w:rsidR="0075149C" w:rsidRPr="00A52B7A">
              <w:rPr>
                <w:rFonts w:ascii="Bahij Mitra" w:hAnsi="Bahij Mitra" w:cs="Bahij Mitra"/>
                <w:color w:val="000000"/>
                <w:rtl/>
              </w:rPr>
              <w:t>ش</w:t>
            </w:r>
            <w:r w:rsidR="0075149C" w:rsidRPr="00A52B7A">
              <w:rPr>
                <w:rFonts w:ascii="Bahij Mitra" w:hAnsi="Bahij Mitra" w:cs="Bahij Mitra"/>
                <w:color w:val="000000"/>
                <w:rtl/>
                <w:lang w:bidi="ps-AF"/>
              </w:rPr>
              <w:t xml:space="preserve"> </w:t>
            </w:r>
            <w:r w:rsidR="00AD550D" w:rsidRPr="00A52B7A">
              <w:rPr>
                <w:rFonts w:ascii="Bahij Mitra" w:hAnsi="Bahij Mitra" w:cs="Bahij Mitra"/>
                <w:color w:val="000000"/>
                <w:rtl/>
              </w:rPr>
              <w:t>عیار</w:t>
            </w:r>
            <w:r w:rsidR="0075149C" w:rsidRPr="00A52B7A">
              <w:rPr>
                <w:rFonts w:ascii="Bahij Mitra" w:hAnsi="Bahij Mitra" w:cs="Bahij Mitra"/>
                <w:color w:val="000000"/>
                <w:rtl/>
                <w:lang w:bidi="ps-AF"/>
              </w:rPr>
              <w:t>ول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21B28F"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1%</w:t>
            </w:r>
          </w:p>
        </w:tc>
      </w:tr>
      <w:tr w:rsidR="00AD550D" w:rsidRPr="00A52B7A" w14:paraId="1651A419" w14:textId="77777777" w:rsidTr="00A5748C">
        <w:trPr>
          <w:trHeight w:val="46"/>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810CAA"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3</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CFA4CE" w14:textId="5C6A4F3F" w:rsidR="00AD550D" w:rsidRPr="00A52B7A" w:rsidRDefault="0075149C" w:rsidP="0075149C">
            <w:pPr>
              <w:jc w:val="center"/>
              <w:rPr>
                <w:rFonts w:ascii="Bahij Mitra" w:hAnsi="Bahij Mitra" w:cs="Bahij Mitra"/>
                <w:color w:val="000000"/>
              </w:rPr>
            </w:pPr>
            <w:r w:rsidRPr="00A52B7A">
              <w:rPr>
                <w:rFonts w:ascii="Bahij Mitra" w:hAnsi="Bahij Mitra" w:cs="Bahij Mitra"/>
                <w:color w:val="000000"/>
                <w:rtl/>
                <w:lang w:bidi="ps-AF"/>
              </w:rPr>
              <w:t>د</w:t>
            </w:r>
            <w:r w:rsidR="003A7F24">
              <w:rPr>
                <w:rFonts w:ascii="Bahij Mitra" w:hAnsi="Bahij Mitra" w:cs="Bahij Mitra" w:hint="cs"/>
                <w:color w:val="000000"/>
                <w:rtl/>
                <w:lang w:bidi="ps-AF"/>
              </w:rPr>
              <w:t xml:space="preserve"> </w:t>
            </w:r>
            <w:r w:rsidRPr="00A52B7A">
              <w:rPr>
                <w:rFonts w:ascii="Bahij Mitra" w:hAnsi="Bahij Mitra" w:cs="Bahij Mitra"/>
                <w:color w:val="000000"/>
                <w:rtl/>
              </w:rPr>
              <w:t xml:space="preserve">تلوزیون </w:t>
            </w:r>
            <w:r w:rsidR="00AD550D" w:rsidRPr="00A52B7A">
              <w:rPr>
                <w:rFonts w:ascii="Bahij Mitra" w:hAnsi="Bahij Mitra" w:cs="Bahij Mitra"/>
                <w:color w:val="000000"/>
                <w:rtl/>
              </w:rPr>
              <w:t xml:space="preserve">ترمیم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F264E1"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14%</w:t>
            </w:r>
          </w:p>
        </w:tc>
        <w:tc>
          <w:tcPr>
            <w:tcW w:w="0" w:type="auto"/>
            <w:vMerge/>
            <w:tcBorders>
              <w:top w:val="nil"/>
              <w:left w:val="single" w:sz="4" w:space="0" w:color="auto"/>
              <w:bottom w:val="single" w:sz="4" w:space="0" w:color="000000"/>
              <w:right w:val="single" w:sz="4" w:space="0" w:color="auto"/>
            </w:tcBorders>
            <w:vAlign w:val="center"/>
            <w:hideMark/>
          </w:tcPr>
          <w:p w14:paraId="0114D0C0" w14:textId="77777777" w:rsidR="00AD550D" w:rsidRPr="00A52B7A" w:rsidRDefault="00AD550D" w:rsidP="00CB2D02">
            <w:pPr>
              <w:rPr>
                <w:rFonts w:ascii="Bahij Mitra" w:hAnsi="Bahij Mitra" w:cs="Bahij Mitra"/>
                <w:color w:val="00000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991465"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16</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B0147A" w14:textId="7F8E2B98" w:rsidR="00AD550D" w:rsidRPr="00A52B7A" w:rsidRDefault="003A7F24" w:rsidP="0075149C">
            <w:pPr>
              <w:jc w:val="center"/>
              <w:rPr>
                <w:rFonts w:ascii="Bahij Mitra" w:hAnsi="Bahij Mitra" w:cs="Bahij Mitra"/>
                <w:color w:val="000000"/>
              </w:rPr>
            </w:pPr>
            <w:r>
              <w:rPr>
                <w:rFonts w:ascii="Bahij Mitra" w:hAnsi="Bahij Mitra" w:cs="Bahij Mitra" w:hint="cs"/>
                <w:color w:val="000000"/>
                <w:rtl/>
                <w:lang w:bidi="ps-AF"/>
              </w:rPr>
              <w:t xml:space="preserve">د </w:t>
            </w:r>
            <w:r w:rsidR="0075149C" w:rsidRPr="00A52B7A">
              <w:rPr>
                <w:rFonts w:ascii="Bahij Mitra" w:hAnsi="Bahij Mitra" w:cs="Bahij Mitra"/>
                <w:color w:val="000000"/>
                <w:rtl/>
              </w:rPr>
              <w:t>امنیت</w:t>
            </w:r>
            <w:r>
              <w:rPr>
                <w:rFonts w:ascii="Bahij Mitra" w:hAnsi="Bahij Mitra" w:cs="Bahij Mitra" w:hint="cs"/>
                <w:color w:val="000000"/>
                <w:rtl/>
                <w:lang w:bidi="ps-AF"/>
              </w:rPr>
              <w:t>ي</w:t>
            </w:r>
            <w:r w:rsidR="0075149C" w:rsidRPr="00A52B7A">
              <w:rPr>
                <w:rFonts w:ascii="Bahij Mitra" w:hAnsi="Bahij Mitra" w:cs="Bahij Mitra"/>
                <w:color w:val="000000"/>
                <w:rtl/>
              </w:rPr>
              <w:t xml:space="preserve"> کمر</w:t>
            </w:r>
            <w:r w:rsidR="0075149C" w:rsidRPr="00A52B7A">
              <w:rPr>
                <w:rFonts w:ascii="Bahij Mitra" w:hAnsi="Bahij Mitra" w:cs="Bahij Mitra"/>
                <w:color w:val="000000"/>
                <w:rtl/>
                <w:lang w:bidi="ps-AF"/>
              </w:rPr>
              <w:t>و ماهر</w:t>
            </w:r>
            <w:r w:rsidR="00AD550D" w:rsidRPr="00A52B7A">
              <w:rPr>
                <w:rFonts w:ascii="Bahij Mitra"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0E4AA0"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1%</w:t>
            </w:r>
          </w:p>
        </w:tc>
      </w:tr>
      <w:tr w:rsidR="00AD550D" w:rsidRPr="00A52B7A" w14:paraId="47D43C50" w14:textId="77777777" w:rsidTr="00A5748C">
        <w:trPr>
          <w:trHeight w:val="46"/>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110548"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4</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048FD3" w14:textId="538C7A4C" w:rsidR="00AD550D" w:rsidRPr="00A52B7A" w:rsidRDefault="00AD550D" w:rsidP="0075149C">
            <w:pPr>
              <w:jc w:val="center"/>
              <w:rPr>
                <w:rFonts w:ascii="Bahij Mitra" w:hAnsi="Bahij Mitra" w:cs="Bahij Mitra"/>
                <w:color w:val="000000"/>
                <w:lang w:bidi="ps-AF"/>
              </w:rPr>
            </w:pPr>
            <w:r w:rsidRPr="00A52B7A">
              <w:rPr>
                <w:rFonts w:ascii="Bahij Mitra" w:hAnsi="Bahij Mitra" w:cs="Bahij Mitra"/>
                <w:color w:val="000000"/>
                <w:rtl/>
              </w:rPr>
              <w:t>واسک</w:t>
            </w:r>
            <w:r w:rsidR="003A7F24">
              <w:rPr>
                <w:rFonts w:ascii="Bahij Mitra" w:hAnsi="Bahij Mitra" w:cs="Bahij Mitra" w:hint="cs"/>
                <w:color w:val="000000"/>
                <w:rtl/>
                <w:lang w:bidi="ps-AF"/>
              </w:rPr>
              <w:t>ټ</w:t>
            </w:r>
            <w:r w:rsidRPr="00A52B7A">
              <w:rPr>
                <w:rFonts w:ascii="Bahij Mitra" w:hAnsi="Bahij Mitra" w:cs="Bahij Mitra"/>
                <w:color w:val="000000"/>
                <w:rtl/>
              </w:rPr>
              <w:t xml:space="preserve"> </w:t>
            </w:r>
            <w:r w:rsidR="0075149C" w:rsidRPr="00A52B7A">
              <w:rPr>
                <w:rFonts w:ascii="Bahij Mitra" w:hAnsi="Bahij Mitra" w:cs="Bahij Mitra"/>
                <w:color w:val="000000"/>
                <w:rtl/>
                <w:lang w:bidi="ps-AF"/>
              </w:rPr>
              <w:t>ګنډل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0E3E03"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8%</w:t>
            </w:r>
          </w:p>
        </w:tc>
        <w:tc>
          <w:tcPr>
            <w:tcW w:w="0" w:type="auto"/>
            <w:vMerge/>
            <w:tcBorders>
              <w:top w:val="nil"/>
              <w:left w:val="single" w:sz="4" w:space="0" w:color="auto"/>
              <w:bottom w:val="single" w:sz="4" w:space="0" w:color="000000"/>
              <w:right w:val="single" w:sz="4" w:space="0" w:color="auto"/>
            </w:tcBorders>
            <w:vAlign w:val="center"/>
            <w:hideMark/>
          </w:tcPr>
          <w:p w14:paraId="306DC0F3" w14:textId="77777777" w:rsidR="00AD550D" w:rsidRPr="00A52B7A" w:rsidRDefault="00AD550D" w:rsidP="00CB2D02">
            <w:pPr>
              <w:rPr>
                <w:rFonts w:ascii="Bahij Mitra" w:hAnsi="Bahij Mitra" w:cs="Bahij Mitra"/>
                <w:color w:val="00000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8FE52B"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17</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5799FC" w14:textId="3DB59C76" w:rsidR="00AD550D" w:rsidRPr="00A52B7A" w:rsidRDefault="003A7F24" w:rsidP="00CB2D02">
            <w:pPr>
              <w:jc w:val="center"/>
              <w:rPr>
                <w:rFonts w:ascii="Bahij Mitra" w:hAnsi="Bahij Mitra" w:cs="Bahij Mitra"/>
                <w:color w:val="000000"/>
                <w:lang w:bidi="ps-AF"/>
              </w:rPr>
            </w:pPr>
            <w:r>
              <w:rPr>
                <w:rFonts w:ascii="Bahij Mitra" w:hAnsi="Bahij Mitra" w:cs="Bahij Mitra" w:hint="cs"/>
                <w:color w:val="000000"/>
                <w:rtl/>
                <w:lang w:bidi="ps-AF"/>
              </w:rPr>
              <w:t>برقي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BB19A8"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1%</w:t>
            </w:r>
          </w:p>
        </w:tc>
      </w:tr>
      <w:tr w:rsidR="00AD550D" w:rsidRPr="00A52B7A" w14:paraId="028949B5" w14:textId="77777777" w:rsidTr="00A5748C">
        <w:trPr>
          <w:trHeight w:val="46"/>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1AB3B0"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5</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6C2C9E" w14:textId="6146C139" w:rsidR="00AD550D" w:rsidRPr="00A52B7A" w:rsidRDefault="003A7F24" w:rsidP="00CB2D02">
            <w:pPr>
              <w:jc w:val="center"/>
              <w:rPr>
                <w:rFonts w:ascii="Bahij Mitra" w:hAnsi="Bahij Mitra" w:cs="Bahij Mitra"/>
                <w:color w:val="000000"/>
                <w:lang w:bidi="ps-AF"/>
              </w:rPr>
            </w:pPr>
            <w:r>
              <w:rPr>
                <w:rFonts w:ascii="Bahij Mitra" w:hAnsi="Bahij Mitra" w:cs="Bahij Mitra" w:hint="cs"/>
                <w:color w:val="000000"/>
                <w:rtl/>
                <w:lang w:bidi="ps-AF"/>
              </w:rPr>
              <w:t>ا</w:t>
            </w:r>
            <w:r w:rsidR="00AD550D" w:rsidRPr="00A52B7A">
              <w:rPr>
                <w:rFonts w:ascii="Bahij Mitra" w:hAnsi="Bahij Mitra" w:cs="Bahij Mitra"/>
                <w:color w:val="000000"/>
                <w:rtl/>
              </w:rPr>
              <w:t>هنگر</w:t>
            </w:r>
            <w:r w:rsidR="0075149C" w:rsidRPr="00A52B7A">
              <w:rPr>
                <w:rFonts w:ascii="Bahij Mitra"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F8A6C0"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4%</w:t>
            </w:r>
          </w:p>
        </w:tc>
        <w:tc>
          <w:tcPr>
            <w:tcW w:w="0" w:type="auto"/>
            <w:vMerge/>
            <w:tcBorders>
              <w:top w:val="nil"/>
              <w:left w:val="single" w:sz="4" w:space="0" w:color="auto"/>
              <w:bottom w:val="single" w:sz="4" w:space="0" w:color="000000"/>
              <w:right w:val="single" w:sz="4" w:space="0" w:color="auto"/>
            </w:tcBorders>
            <w:vAlign w:val="center"/>
            <w:hideMark/>
          </w:tcPr>
          <w:p w14:paraId="25220F9C" w14:textId="77777777" w:rsidR="00AD550D" w:rsidRPr="00A52B7A" w:rsidRDefault="00AD550D" w:rsidP="00CB2D02">
            <w:pPr>
              <w:rPr>
                <w:rFonts w:ascii="Bahij Mitra" w:hAnsi="Bahij Mitra" w:cs="Bahij Mitra"/>
                <w:color w:val="00000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BD90E4"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18</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6C3DAA" w14:textId="31D3D124" w:rsidR="00AD550D" w:rsidRPr="00A52B7A" w:rsidRDefault="00AA6091" w:rsidP="0075149C">
            <w:pPr>
              <w:jc w:val="center"/>
              <w:rPr>
                <w:rFonts w:ascii="Bahij Mitra" w:hAnsi="Bahij Mitra" w:cs="Bahij Mitra"/>
                <w:color w:val="000000"/>
              </w:rPr>
            </w:pPr>
            <w:r>
              <w:rPr>
                <w:rFonts w:ascii="Bahij Mitra" w:hAnsi="Bahij Mitra" w:cs="Bahij Mitra"/>
                <w:color w:val="000000"/>
                <w:rtl/>
              </w:rPr>
              <w:t xml:space="preserve">پي وي سي </w:t>
            </w:r>
            <w:r w:rsidR="00AD550D" w:rsidRPr="00A52B7A">
              <w:rPr>
                <w:rFonts w:ascii="Bahij Mitra"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867D7F"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1%</w:t>
            </w:r>
          </w:p>
        </w:tc>
      </w:tr>
      <w:tr w:rsidR="00AD550D" w:rsidRPr="00A52B7A" w14:paraId="6C5325A4" w14:textId="77777777" w:rsidTr="00B97C90">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DD4CB0"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6</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D3F506" w14:textId="77777777" w:rsidR="00AD550D" w:rsidRPr="00A52B7A" w:rsidRDefault="00B31D91" w:rsidP="00CB2D02">
            <w:pPr>
              <w:jc w:val="center"/>
              <w:rPr>
                <w:rFonts w:ascii="Bahij Mitra" w:hAnsi="Bahij Mitra" w:cs="Bahij Mitra"/>
                <w:color w:val="000000"/>
                <w:lang w:bidi="ps-AF"/>
              </w:rPr>
            </w:pPr>
            <w:r w:rsidRPr="00A52B7A">
              <w:rPr>
                <w:rFonts w:ascii="Bahij Mitra" w:hAnsi="Bahij Mitra" w:cs="Bahij Mitra"/>
                <w:color w:val="000000"/>
                <w:rtl/>
              </w:rPr>
              <w:t>موټرواني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6BC609"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4%</w:t>
            </w:r>
          </w:p>
        </w:tc>
        <w:tc>
          <w:tcPr>
            <w:tcW w:w="0" w:type="auto"/>
            <w:vMerge/>
            <w:tcBorders>
              <w:top w:val="nil"/>
              <w:left w:val="single" w:sz="4" w:space="0" w:color="auto"/>
              <w:bottom w:val="single" w:sz="4" w:space="0" w:color="000000"/>
              <w:right w:val="single" w:sz="4" w:space="0" w:color="auto"/>
            </w:tcBorders>
            <w:vAlign w:val="center"/>
            <w:hideMark/>
          </w:tcPr>
          <w:p w14:paraId="4E9945D3" w14:textId="77777777" w:rsidR="00AD550D" w:rsidRPr="00A52B7A" w:rsidRDefault="00AD550D" w:rsidP="00CB2D02">
            <w:pPr>
              <w:rPr>
                <w:rFonts w:ascii="Bahij Mitra" w:hAnsi="Bahij Mitra" w:cs="Bahij Mitra"/>
                <w:color w:val="00000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18818C"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19</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2EC627" w14:textId="6A71E711" w:rsidR="00AD550D" w:rsidRPr="00A52B7A" w:rsidRDefault="00AD550D" w:rsidP="00CB2D02">
            <w:pPr>
              <w:jc w:val="center"/>
              <w:rPr>
                <w:rFonts w:ascii="Bahij Mitra" w:hAnsi="Bahij Mitra" w:cs="Bahij Mitra"/>
                <w:color w:val="000000"/>
                <w:lang w:bidi="ps-AF"/>
              </w:rPr>
            </w:pPr>
            <w:r w:rsidRPr="00A52B7A">
              <w:rPr>
                <w:rFonts w:ascii="Bahij Mitra" w:hAnsi="Bahij Mitra" w:cs="Bahij Mitra"/>
                <w:color w:val="000000"/>
                <w:rtl/>
              </w:rPr>
              <w:t>خراد</w:t>
            </w:r>
            <w:r w:rsidR="003A7F24">
              <w:rPr>
                <w:rFonts w:ascii="Bahij Mitra"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74AE64"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1%</w:t>
            </w:r>
          </w:p>
        </w:tc>
      </w:tr>
      <w:tr w:rsidR="00AD550D" w:rsidRPr="00A52B7A" w14:paraId="62077E0A" w14:textId="77777777" w:rsidTr="00B97C90">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D7F352"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7</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9E7C9D" w14:textId="65F5BAC0" w:rsidR="00AD550D" w:rsidRPr="00A52B7A" w:rsidRDefault="0075149C" w:rsidP="0075149C">
            <w:pPr>
              <w:jc w:val="center"/>
              <w:rPr>
                <w:rFonts w:ascii="Bahij Mitra" w:hAnsi="Bahij Mitra" w:cs="Bahij Mitra"/>
                <w:color w:val="000000"/>
              </w:rPr>
            </w:pPr>
            <w:r w:rsidRPr="00A52B7A">
              <w:rPr>
                <w:rFonts w:ascii="Bahij Mitra" w:hAnsi="Bahij Mitra" w:cs="Bahij Mitra"/>
                <w:color w:val="000000"/>
                <w:rtl/>
                <w:lang w:bidi="ps-AF"/>
              </w:rPr>
              <w:t>د</w:t>
            </w:r>
            <w:r w:rsidR="0013206C">
              <w:rPr>
                <w:rFonts w:ascii="Bahij Mitra" w:hAnsi="Bahij Mitra" w:cs="Bahij Mitra"/>
                <w:color w:val="000000"/>
                <w:rtl/>
              </w:rPr>
              <w:t>موټر</w:t>
            </w:r>
            <w:r w:rsidRPr="00A52B7A">
              <w:rPr>
                <w:rFonts w:ascii="Bahij Mitra" w:hAnsi="Bahij Mitra" w:cs="Bahij Mitra"/>
                <w:color w:val="000000"/>
                <w:rtl/>
                <w:lang w:bidi="ps-AF"/>
              </w:rPr>
              <w:t>و</w:t>
            </w:r>
            <w:r w:rsidRPr="00A52B7A">
              <w:rPr>
                <w:rFonts w:ascii="Bahij Mitra" w:hAnsi="Bahij Mitra" w:cs="Bahij Mitra"/>
                <w:color w:val="000000"/>
                <w:rtl/>
              </w:rPr>
              <w:t xml:space="preserve"> </w:t>
            </w:r>
            <w:r w:rsidR="00B136D8">
              <w:rPr>
                <w:rFonts w:ascii="Bahij Mitra" w:hAnsi="Bahij Mitra" w:cs="Bahij Mitra"/>
                <w:color w:val="000000"/>
                <w:rtl/>
              </w:rPr>
              <w:t>مستري</w:t>
            </w:r>
            <w:r w:rsidR="00AD550D" w:rsidRPr="00A52B7A">
              <w:rPr>
                <w:rFonts w:ascii="Bahij Mitra"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1F551F"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3%</w:t>
            </w:r>
          </w:p>
        </w:tc>
        <w:tc>
          <w:tcPr>
            <w:tcW w:w="0" w:type="auto"/>
            <w:vMerge/>
            <w:tcBorders>
              <w:top w:val="nil"/>
              <w:left w:val="single" w:sz="4" w:space="0" w:color="auto"/>
              <w:bottom w:val="single" w:sz="4" w:space="0" w:color="000000"/>
              <w:right w:val="single" w:sz="4" w:space="0" w:color="auto"/>
            </w:tcBorders>
            <w:vAlign w:val="center"/>
            <w:hideMark/>
          </w:tcPr>
          <w:p w14:paraId="4711680B" w14:textId="77777777" w:rsidR="00AD550D" w:rsidRPr="00A52B7A" w:rsidRDefault="00AD550D" w:rsidP="00CB2D02">
            <w:pPr>
              <w:rPr>
                <w:rFonts w:ascii="Bahij Mitra" w:hAnsi="Bahij Mitra" w:cs="Bahij Mitra"/>
                <w:color w:val="00000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D1496A"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20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FA0BB2" w14:textId="77777777" w:rsidR="0075149C" w:rsidRPr="00A52B7A" w:rsidRDefault="0075149C" w:rsidP="0075149C">
            <w:pPr>
              <w:jc w:val="center"/>
              <w:rPr>
                <w:rFonts w:ascii="Bahij Mitra" w:hAnsi="Bahij Mitra" w:cs="Bahij Mitra"/>
                <w:color w:val="000000"/>
                <w:lang w:bidi="ps-AF"/>
              </w:rPr>
            </w:pPr>
            <w:r w:rsidRPr="00A52B7A">
              <w:rPr>
                <w:rFonts w:ascii="Bahij Mitra" w:hAnsi="Bahij Mitra" w:cs="Bahij Mitra"/>
                <w:color w:val="000000"/>
                <w:rtl/>
              </w:rPr>
              <w:t>دیزا</w:t>
            </w:r>
            <w:r w:rsidRPr="00A52B7A">
              <w:rPr>
                <w:rFonts w:ascii="Bahij Mitra" w:hAnsi="Bahij Mitra" w:cs="Bahij Mitra"/>
                <w:color w:val="000000"/>
                <w:rtl/>
                <w:lang w:bidi="ps-AF"/>
              </w:rPr>
              <w:t>ینینګ</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79FA19B"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1%</w:t>
            </w:r>
          </w:p>
        </w:tc>
      </w:tr>
      <w:tr w:rsidR="00AD550D" w:rsidRPr="00A52B7A" w14:paraId="42F236F4" w14:textId="77777777" w:rsidTr="00B97C90">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7B3174"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8</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251798" w14:textId="77777777" w:rsidR="00AD550D" w:rsidRPr="00A52B7A" w:rsidRDefault="00AD550D" w:rsidP="00CB2D02">
            <w:pPr>
              <w:jc w:val="center"/>
              <w:rPr>
                <w:rFonts w:ascii="Bahij Mitra" w:hAnsi="Bahij Mitra" w:cs="Bahij Mitra"/>
                <w:color w:val="000000"/>
                <w:lang w:bidi="ps-AF"/>
              </w:rPr>
            </w:pPr>
            <w:r w:rsidRPr="00A52B7A">
              <w:rPr>
                <w:rFonts w:ascii="Bahij Mitra" w:hAnsi="Bahij Mitra" w:cs="Bahij Mitra"/>
                <w:color w:val="000000"/>
                <w:rtl/>
              </w:rPr>
              <w:t>ویرینگ کار</w:t>
            </w:r>
            <w:r w:rsidR="0075149C" w:rsidRPr="00A52B7A">
              <w:rPr>
                <w:rFonts w:ascii="Bahij Mitra"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06DDA3"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3%</w:t>
            </w:r>
          </w:p>
        </w:tc>
        <w:tc>
          <w:tcPr>
            <w:tcW w:w="0" w:type="auto"/>
            <w:vMerge/>
            <w:tcBorders>
              <w:top w:val="nil"/>
              <w:left w:val="single" w:sz="4" w:space="0" w:color="auto"/>
              <w:bottom w:val="single" w:sz="4" w:space="0" w:color="000000"/>
              <w:right w:val="single" w:sz="4" w:space="0" w:color="auto"/>
            </w:tcBorders>
            <w:vAlign w:val="center"/>
            <w:hideMark/>
          </w:tcPr>
          <w:p w14:paraId="617191A0" w14:textId="77777777" w:rsidR="00AD550D" w:rsidRPr="00A52B7A" w:rsidRDefault="00AD550D" w:rsidP="00CB2D02">
            <w:pPr>
              <w:rPr>
                <w:rFonts w:ascii="Bahij Mitra" w:hAnsi="Bahij Mitra" w:cs="Bahij Mitra"/>
                <w:color w:val="00000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EC980A"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21</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91AD91" w14:textId="77777777" w:rsidR="00AD550D" w:rsidRPr="00A52B7A" w:rsidRDefault="00AD550D" w:rsidP="00CB2D02">
            <w:pPr>
              <w:jc w:val="center"/>
              <w:rPr>
                <w:rFonts w:ascii="Bahij Mitra" w:hAnsi="Bahij Mitra" w:cs="Bahij Mitra"/>
                <w:color w:val="000000"/>
                <w:lang w:bidi="ps-AF"/>
              </w:rPr>
            </w:pPr>
            <w:r w:rsidRPr="00A52B7A">
              <w:rPr>
                <w:rFonts w:ascii="Bahij Mitra" w:hAnsi="Bahij Mitra" w:cs="Bahij Mitra"/>
                <w:color w:val="000000"/>
                <w:rtl/>
              </w:rPr>
              <w:t>ماشین کار</w:t>
            </w:r>
            <w:r w:rsidR="0075149C" w:rsidRPr="00A52B7A">
              <w:rPr>
                <w:rFonts w:ascii="Bahij Mitra"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BC9022"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1%</w:t>
            </w:r>
          </w:p>
        </w:tc>
      </w:tr>
      <w:tr w:rsidR="00AD550D" w:rsidRPr="00A52B7A" w14:paraId="291BC64E" w14:textId="77777777" w:rsidTr="00B97C90">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32F6DF"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lastRenderedPageBreak/>
              <w:t>9</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35A6BE" w14:textId="7A71F03B" w:rsidR="00AD550D" w:rsidRPr="00A52B7A" w:rsidRDefault="00AD550D" w:rsidP="00CB2D02">
            <w:pPr>
              <w:jc w:val="center"/>
              <w:rPr>
                <w:rFonts w:ascii="Bahij Mitra" w:hAnsi="Bahij Mitra" w:cs="Bahij Mitra"/>
                <w:color w:val="000000"/>
                <w:lang w:bidi="ps-AF"/>
              </w:rPr>
            </w:pPr>
            <w:r w:rsidRPr="00A52B7A">
              <w:rPr>
                <w:rFonts w:ascii="Bahij Mitra" w:hAnsi="Bahij Mitra" w:cs="Bahij Mitra"/>
                <w:color w:val="000000"/>
                <w:rtl/>
              </w:rPr>
              <w:t>رنگمال</w:t>
            </w:r>
            <w:r w:rsidR="00725CD4">
              <w:rPr>
                <w:rFonts w:ascii="Bahij Mitra"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4AD024"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3%</w:t>
            </w:r>
          </w:p>
        </w:tc>
        <w:tc>
          <w:tcPr>
            <w:tcW w:w="0" w:type="auto"/>
            <w:vMerge/>
            <w:tcBorders>
              <w:top w:val="nil"/>
              <w:left w:val="single" w:sz="4" w:space="0" w:color="auto"/>
              <w:bottom w:val="single" w:sz="4" w:space="0" w:color="000000"/>
              <w:right w:val="single" w:sz="4" w:space="0" w:color="auto"/>
            </w:tcBorders>
            <w:vAlign w:val="center"/>
            <w:hideMark/>
          </w:tcPr>
          <w:p w14:paraId="551FDE80" w14:textId="77777777" w:rsidR="00AD550D" w:rsidRPr="00A52B7A" w:rsidRDefault="00AD550D" w:rsidP="00CB2D02">
            <w:pPr>
              <w:rPr>
                <w:rFonts w:ascii="Bahij Mitra" w:hAnsi="Bahij Mitra" w:cs="Bahij Mitra"/>
                <w:color w:val="00000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A7C425"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22</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1C8BA5" w14:textId="77777777" w:rsidR="00AD550D" w:rsidRPr="00A52B7A" w:rsidRDefault="00AD550D" w:rsidP="00CB2D02">
            <w:pPr>
              <w:jc w:val="center"/>
              <w:rPr>
                <w:rFonts w:ascii="Bahij Mitra" w:hAnsi="Bahij Mitra" w:cs="Bahij Mitra"/>
                <w:color w:val="000000"/>
                <w:lang w:bidi="ps-AF"/>
              </w:rPr>
            </w:pPr>
            <w:r w:rsidRPr="00A52B7A">
              <w:rPr>
                <w:rFonts w:ascii="Bahij Mitra" w:hAnsi="Bahij Mitra" w:cs="Bahij Mitra"/>
                <w:color w:val="000000"/>
                <w:rtl/>
              </w:rPr>
              <w:t>آشپز</w:t>
            </w:r>
            <w:r w:rsidR="0075149C" w:rsidRPr="00A52B7A">
              <w:rPr>
                <w:rFonts w:ascii="Bahij Mitra"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726085E"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0%</w:t>
            </w:r>
          </w:p>
        </w:tc>
      </w:tr>
      <w:tr w:rsidR="00AD550D" w:rsidRPr="00A52B7A" w14:paraId="67A90E07" w14:textId="77777777" w:rsidTr="00B97C90">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93751B"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10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004D53" w14:textId="77777777" w:rsidR="00AD550D" w:rsidRPr="00A52B7A" w:rsidRDefault="00AD550D" w:rsidP="00CB2D02">
            <w:pPr>
              <w:jc w:val="center"/>
              <w:rPr>
                <w:rFonts w:ascii="Bahij Mitra" w:hAnsi="Bahij Mitra" w:cs="Bahij Mitra"/>
                <w:color w:val="000000"/>
                <w:lang w:bidi="ps-AF"/>
              </w:rPr>
            </w:pPr>
            <w:r w:rsidRPr="00A52B7A">
              <w:rPr>
                <w:rFonts w:ascii="Bahij Mitra" w:hAnsi="Bahij Mitra" w:cs="Bahij Mitra"/>
                <w:color w:val="000000"/>
                <w:rtl/>
              </w:rPr>
              <w:t>فلز کار</w:t>
            </w:r>
            <w:r w:rsidR="0075149C" w:rsidRPr="00A52B7A">
              <w:rPr>
                <w:rFonts w:ascii="Bahij Mitra"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A32BB0"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2%</w:t>
            </w:r>
          </w:p>
        </w:tc>
        <w:tc>
          <w:tcPr>
            <w:tcW w:w="0" w:type="auto"/>
            <w:vMerge/>
            <w:tcBorders>
              <w:top w:val="nil"/>
              <w:left w:val="single" w:sz="4" w:space="0" w:color="auto"/>
              <w:bottom w:val="single" w:sz="4" w:space="0" w:color="000000"/>
              <w:right w:val="single" w:sz="4" w:space="0" w:color="auto"/>
            </w:tcBorders>
            <w:vAlign w:val="center"/>
            <w:hideMark/>
          </w:tcPr>
          <w:p w14:paraId="7DCFE42A" w14:textId="77777777" w:rsidR="00AD550D" w:rsidRPr="00A52B7A" w:rsidRDefault="00AD550D" w:rsidP="00CB2D02">
            <w:pPr>
              <w:rPr>
                <w:rFonts w:ascii="Bahij Mitra" w:hAnsi="Bahij Mitra" w:cs="Bahij Mitra"/>
                <w:color w:val="00000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71084F"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23</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588BA7" w14:textId="00001CD9" w:rsidR="00AD550D" w:rsidRPr="00A52B7A" w:rsidRDefault="00AD550D" w:rsidP="0075149C">
            <w:pPr>
              <w:jc w:val="center"/>
              <w:rPr>
                <w:rFonts w:ascii="Bahij Mitra" w:hAnsi="Bahij Mitra" w:cs="Bahij Mitra"/>
                <w:color w:val="000000"/>
                <w:lang w:bidi="ps-AF"/>
              </w:rPr>
            </w:pPr>
            <w:r w:rsidRPr="00A52B7A">
              <w:rPr>
                <w:rFonts w:ascii="Bahij Mitra" w:hAnsi="Bahij Mitra" w:cs="Bahij Mitra"/>
                <w:color w:val="000000"/>
                <w:rtl/>
              </w:rPr>
              <w:t>سی</w:t>
            </w:r>
            <w:r w:rsidR="00725CD4">
              <w:rPr>
                <w:rFonts w:ascii="Bahij Mitra" w:hAnsi="Bahij Mitra" w:cs="Bahij Mitra" w:hint="cs"/>
                <w:color w:val="000000"/>
                <w:rtl/>
                <w:lang w:bidi="ps-AF"/>
              </w:rPr>
              <w:t>ټ</w:t>
            </w:r>
            <w:r w:rsidRPr="00A52B7A">
              <w:rPr>
                <w:rFonts w:ascii="Bahij Mitra" w:hAnsi="Bahij Mitra" w:cs="Bahij Mitra"/>
                <w:color w:val="000000"/>
                <w:rtl/>
              </w:rPr>
              <w:t xml:space="preserve"> </w:t>
            </w:r>
            <w:r w:rsidR="0075149C" w:rsidRPr="00A52B7A">
              <w:rPr>
                <w:rFonts w:ascii="Bahij Mitra" w:hAnsi="Bahij Mitra" w:cs="Bahij Mitra"/>
                <w:color w:val="000000"/>
                <w:rtl/>
                <w:lang w:bidi="ps-AF"/>
              </w:rPr>
              <w:t>ګنډل</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F24E0D"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0%</w:t>
            </w:r>
          </w:p>
        </w:tc>
      </w:tr>
      <w:tr w:rsidR="00AD550D" w:rsidRPr="00A52B7A" w14:paraId="35350C62" w14:textId="77777777" w:rsidTr="00B97C90">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8C236B"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11</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37A9E5" w14:textId="362A5AC4" w:rsidR="00AD550D" w:rsidRPr="00A52B7A" w:rsidRDefault="008C4B08" w:rsidP="00CB2D02">
            <w:pPr>
              <w:jc w:val="center"/>
              <w:rPr>
                <w:rFonts w:ascii="Bahij Mitra" w:hAnsi="Bahij Mitra" w:cs="Bahij Mitra"/>
                <w:color w:val="000000"/>
              </w:rPr>
            </w:pPr>
            <w:r>
              <w:rPr>
                <w:rFonts w:ascii="Bahij Mitra" w:hAnsi="Bahij Mitra" w:cs="Bahij Mitra"/>
                <w:color w:val="000000"/>
                <w:rtl/>
              </w:rPr>
              <w:t>کپي کشي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7D90DB"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2%</w:t>
            </w:r>
          </w:p>
        </w:tc>
        <w:tc>
          <w:tcPr>
            <w:tcW w:w="0" w:type="auto"/>
            <w:vMerge/>
            <w:tcBorders>
              <w:top w:val="nil"/>
              <w:left w:val="single" w:sz="4" w:space="0" w:color="auto"/>
              <w:bottom w:val="single" w:sz="4" w:space="0" w:color="000000"/>
              <w:right w:val="single" w:sz="4" w:space="0" w:color="auto"/>
            </w:tcBorders>
            <w:vAlign w:val="center"/>
            <w:hideMark/>
          </w:tcPr>
          <w:p w14:paraId="502AF328" w14:textId="77777777" w:rsidR="00AD550D" w:rsidRPr="00A52B7A" w:rsidRDefault="00AD550D" w:rsidP="00CB2D02">
            <w:pPr>
              <w:rPr>
                <w:rFonts w:ascii="Bahij Mitra" w:hAnsi="Bahij Mitra" w:cs="Bahij Mitra"/>
                <w:color w:val="00000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BF17F4"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24</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06BDFD" w14:textId="77777777" w:rsidR="00AD550D" w:rsidRPr="00A52B7A" w:rsidRDefault="0075149C" w:rsidP="00CB2D02">
            <w:pPr>
              <w:jc w:val="center"/>
              <w:rPr>
                <w:rFonts w:ascii="Bahij Mitra" w:hAnsi="Bahij Mitra" w:cs="Bahij Mitra"/>
                <w:color w:val="000000"/>
                <w:lang w:bidi="ps-AF"/>
              </w:rPr>
            </w:pPr>
            <w:r w:rsidRPr="00A52B7A">
              <w:rPr>
                <w:rFonts w:ascii="Bahij Mitra" w:hAnsi="Bahij Mitra" w:cs="Bahij Mitra"/>
                <w:color w:val="000000"/>
                <w:rtl/>
                <w:lang w:bidi="ps-AF"/>
              </w:rPr>
              <w:t>کولر ترمیم</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B35E4B"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0%</w:t>
            </w:r>
          </w:p>
        </w:tc>
      </w:tr>
      <w:tr w:rsidR="00AD550D" w:rsidRPr="00A52B7A" w14:paraId="6B6B055A" w14:textId="77777777" w:rsidTr="00B97C90">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28DABA"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12</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5BE437" w14:textId="0301B201" w:rsidR="00AD550D" w:rsidRPr="00A52B7A" w:rsidRDefault="0075149C" w:rsidP="00CB2D02">
            <w:pPr>
              <w:jc w:val="center"/>
              <w:rPr>
                <w:rFonts w:ascii="Bahij Mitra" w:hAnsi="Bahij Mitra" w:cs="Bahij Mitra"/>
                <w:color w:val="000000"/>
                <w:lang w:bidi="ps-AF"/>
              </w:rPr>
            </w:pPr>
            <w:r w:rsidRPr="00A52B7A">
              <w:rPr>
                <w:rFonts w:ascii="Bahij Mitra" w:hAnsi="Bahij Mitra" w:cs="Bahij Mitra"/>
                <w:color w:val="000000"/>
                <w:rtl/>
                <w:lang w:bidi="ps-AF"/>
              </w:rPr>
              <w:t xml:space="preserve">د </w:t>
            </w:r>
            <w:r w:rsidR="00A55E91">
              <w:rPr>
                <w:rFonts w:ascii="Bahij Mitra" w:hAnsi="Bahij Mitra" w:cs="Bahij Mitra"/>
                <w:color w:val="000000"/>
                <w:rtl/>
                <w:lang w:bidi="ps-AF"/>
              </w:rPr>
              <w:t xml:space="preserve">برېښنايي وسایلو </w:t>
            </w:r>
            <w:r w:rsidRPr="00A52B7A">
              <w:rPr>
                <w:rFonts w:ascii="Bahij Mitra" w:hAnsi="Bahij Mitra" w:cs="Bahij Mitra"/>
                <w:color w:val="000000"/>
                <w:rtl/>
                <w:lang w:bidi="ps-AF"/>
              </w:rPr>
              <w:t xml:space="preserve"> ترمیم</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94EF93A"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2%</w:t>
            </w:r>
          </w:p>
        </w:tc>
        <w:tc>
          <w:tcPr>
            <w:tcW w:w="0" w:type="auto"/>
            <w:vMerge/>
            <w:tcBorders>
              <w:top w:val="nil"/>
              <w:left w:val="single" w:sz="4" w:space="0" w:color="auto"/>
              <w:bottom w:val="single" w:sz="4" w:space="0" w:color="000000"/>
              <w:right w:val="single" w:sz="4" w:space="0" w:color="auto"/>
            </w:tcBorders>
            <w:vAlign w:val="center"/>
            <w:hideMark/>
          </w:tcPr>
          <w:p w14:paraId="65BC31F6" w14:textId="77777777" w:rsidR="00AD550D" w:rsidRPr="00A52B7A" w:rsidRDefault="00AD550D" w:rsidP="00CB2D02">
            <w:pPr>
              <w:rPr>
                <w:rFonts w:ascii="Bahij Mitra" w:hAnsi="Bahij Mitra" w:cs="Bahij Mitra"/>
                <w:color w:val="00000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D58900"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25</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F5AEA6" w14:textId="574B44C2" w:rsidR="00AD550D" w:rsidRPr="00A52B7A" w:rsidRDefault="00EE2FAF" w:rsidP="00CB2D02">
            <w:pPr>
              <w:jc w:val="center"/>
              <w:rPr>
                <w:rFonts w:ascii="Bahij Mitra" w:hAnsi="Bahij Mitra" w:cs="Bahij Mitra"/>
                <w:color w:val="000000"/>
              </w:rPr>
            </w:pPr>
            <w:r>
              <w:rPr>
                <w:rFonts w:ascii="Bahij Mitra" w:hAnsi="Bahij Mitra" w:cs="Bahij Mitra"/>
                <w:color w:val="000000"/>
                <w:rtl/>
              </w:rPr>
              <w:t>گلدوزي</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39F4A4"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0%</w:t>
            </w:r>
          </w:p>
        </w:tc>
      </w:tr>
      <w:tr w:rsidR="00AD550D" w:rsidRPr="00A52B7A" w14:paraId="7EF11B4A" w14:textId="77777777" w:rsidTr="00B97C90">
        <w:trPr>
          <w:trHeight w:val="29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B93C5E"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13</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4DA090" w14:textId="77777777" w:rsidR="00AD550D" w:rsidRPr="00A52B7A" w:rsidRDefault="0075149C" w:rsidP="0075149C">
            <w:pPr>
              <w:jc w:val="center"/>
              <w:rPr>
                <w:rFonts w:ascii="Bahij Mitra" w:hAnsi="Bahij Mitra" w:cs="Bahij Mitra"/>
                <w:color w:val="000000"/>
              </w:rPr>
            </w:pPr>
            <w:r w:rsidRPr="00A52B7A">
              <w:rPr>
                <w:rFonts w:ascii="Bahij Mitra" w:hAnsi="Bahij Mitra" w:cs="Bahij Mitra"/>
                <w:color w:val="000000"/>
                <w:rtl/>
                <w:lang w:bidi="ps-AF"/>
              </w:rPr>
              <w:t xml:space="preserve">د </w:t>
            </w:r>
            <w:r w:rsidRPr="00A52B7A">
              <w:rPr>
                <w:rFonts w:ascii="Bahij Mitra" w:hAnsi="Bahij Mitra" w:cs="Bahij Mitra"/>
                <w:color w:val="000000"/>
                <w:rtl/>
              </w:rPr>
              <w:t xml:space="preserve">موبایل </w:t>
            </w:r>
            <w:r w:rsidR="00AD550D" w:rsidRPr="00A52B7A">
              <w:rPr>
                <w:rFonts w:ascii="Bahij Mitra" w:hAnsi="Bahij Mitra" w:cs="Bahij Mitra"/>
                <w:color w:val="000000"/>
                <w:rtl/>
              </w:rPr>
              <w:t xml:space="preserve">ترمیم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1599EA" w14:textId="77777777" w:rsidR="00AD550D" w:rsidRPr="00A52B7A" w:rsidRDefault="00AD550D" w:rsidP="00CB2D02">
            <w:pPr>
              <w:bidi w:val="0"/>
              <w:jc w:val="center"/>
              <w:rPr>
                <w:rFonts w:ascii="Bahij Mitra" w:hAnsi="Bahij Mitra" w:cs="Bahij Mitra"/>
                <w:color w:val="000000"/>
                <w:rtl/>
              </w:rPr>
            </w:pPr>
            <w:r w:rsidRPr="00A52B7A">
              <w:rPr>
                <w:rFonts w:ascii="Bahij Mitra" w:hAnsi="Bahij Mitra" w:cs="Bahij Mitra"/>
                <w:color w:val="000000"/>
              </w:rPr>
              <w:t>1%</w:t>
            </w:r>
          </w:p>
        </w:tc>
        <w:tc>
          <w:tcPr>
            <w:tcW w:w="0" w:type="auto"/>
            <w:vMerge/>
            <w:tcBorders>
              <w:top w:val="nil"/>
              <w:left w:val="single" w:sz="4" w:space="0" w:color="auto"/>
              <w:bottom w:val="single" w:sz="4" w:space="0" w:color="000000"/>
              <w:right w:val="single" w:sz="4" w:space="0" w:color="auto"/>
            </w:tcBorders>
            <w:vAlign w:val="center"/>
            <w:hideMark/>
          </w:tcPr>
          <w:p w14:paraId="14BE8B8A" w14:textId="77777777" w:rsidR="00AD550D" w:rsidRPr="00A52B7A" w:rsidRDefault="00AD550D" w:rsidP="00CB2D02">
            <w:pPr>
              <w:rPr>
                <w:rFonts w:ascii="Bahij Mitra" w:hAnsi="Bahij Mitra" w:cs="Bahij Mitra"/>
                <w:color w:val="00000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FBE554" w14:textId="77777777" w:rsidR="00AD550D" w:rsidRPr="00A52B7A" w:rsidRDefault="00AD550D" w:rsidP="00CB2D02">
            <w:pPr>
              <w:bidi w:val="0"/>
              <w:jc w:val="center"/>
              <w:rPr>
                <w:rFonts w:ascii="Bahij Mitra" w:hAnsi="Bahij Mitra" w:cs="Bahij Mitra"/>
                <w:color w:val="000000"/>
              </w:rPr>
            </w:pPr>
            <w:r w:rsidRPr="00A52B7A">
              <w:rPr>
                <w:rFonts w:ascii="Bahij Mitra" w:hAnsi="Bahij Mitra" w:cs="Bahij Mitra"/>
                <w:color w:val="00000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699AA33" w14:textId="77777777" w:rsidR="00AD550D" w:rsidRPr="00A52B7A" w:rsidRDefault="00AD550D" w:rsidP="00CB2D02">
            <w:pPr>
              <w:bidi w:val="0"/>
              <w:jc w:val="left"/>
              <w:rPr>
                <w:rFonts w:ascii="Bahij Mitra" w:hAnsi="Bahij Mitra" w:cs="Bahij Mitra"/>
                <w:color w:val="000000"/>
              </w:rPr>
            </w:pPr>
            <w:r w:rsidRPr="00A52B7A">
              <w:rPr>
                <w:rFonts w:ascii="Bahij Mitra" w:hAnsi="Bahij Mitra" w:cs="Bahij Mitra"/>
                <w:color w:val="00000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023228C" w14:textId="77777777" w:rsidR="00AD550D" w:rsidRPr="00A52B7A" w:rsidRDefault="00AD550D" w:rsidP="00CB2D02">
            <w:pPr>
              <w:bidi w:val="0"/>
              <w:rPr>
                <w:rFonts w:ascii="Bahij Mitra" w:hAnsi="Bahij Mitra" w:cs="Bahij Mitra"/>
                <w:color w:val="000000"/>
              </w:rPr>
            </w:pPr>
            <w:r w:rsidRPr="00A52B7A">
              <w:rPr>
                <w:rFonts w:ascii="Bahij Mitra" w:hAnsi="Bahij Mitra" w:cs="Bahij Mitra"/>
                <w:color w:val="000000"/>
              </w:rPr>
              <w:t> </w:t>
            </w:r>
          </w:p>
        </w:tc>
      </w:tr>
    </w:tbl>
    <w:p w14:paraId="02B0DC33" w14:textId="46A036D5" w:rsidR="00534CCA" w:rsidRPr="00A52B7A" w:rsidRDefault="00157EE2" w:rsidP="00BC1079">
      <w:pPr>
        <w:pStyle w:val="Caption"/>
        <w:keepNext/>
        <w:spacing w:line="276" w:lineRule="auto"/>
        <w:jc w:val="left"/>
        <w:rPr>
          <w:rFonts w:ascii="Bahij Mitra" w:hAnsi="Bahij Mitra" w:cs="Bahij Mitra"/>
          <w:color w:val="000000" w:themeColor="text1"/>
        </w:rPr>
      </w:pPr>
      <w:bookmarkStart w:id="182" w:name="_Toc226254994"/>
      <w:r>
        <w:rPr>
          <w:rFonts w:ascii="Bahij Mitra" w:hAnsi="Bahij Mitra" w:cs="Bahij Mitra" w:hint="cs"/>
          <w:i w:val="0"/>
          <w:iCs w:val="0"/>
          <w:color w:val="000000" w:themeColor="text1"/>
          <w:rtl/>
          <w:lang w:bidi="ps-AF"/>
        </w:rPr>
        <w:t xml:space="preserve">                          </w:t>
      </w:r>
      <w:r w:rsidR="004C2014" w:rsidRPr="00A52B7A">
        <w:rPr>
          <w:rFonts w:ascii="Bahij Mitra" w:hAnsi="Bahij Mitra" w:cs="Bahij Mitra"/>
          <w:i w:val="0"/>
          <w:iCs w:val="0"/>
          <w:color w:val="000000" w:themeColor="text1"/>
          <w:rtl/>
          <w:lang w:bidi="ps-AF"/>
        </w:rPr>
        <w:t>شپږ</w:t>
      </w:r>
      <w:r w:rsidR="00534CCA" w:rsidRPr="00A52B7A">
        <w:rPr>
          <w:rFonts w:ascii="Bahij Mitra" w:hAnsi="Bahij Mitra" w:cs="Bahij Mitra"/>
          <w:i w:val="0"/>
          <w:iCs w:val="0"/>
          <w:color w:val="000000" w:themeColor="text1"/>
          <w:rtl/>
          <w:lang w:bidi="ps-AF"/>
        </w:rPr>
        <w:t xml:space="preserve"> </w:t>
      </w:r>
      <w:r w:rsidR="00B907BF">
        <w:rPr>
          <w:rFonts w:ascii="Bahij Mitra" w:hAnsi="Bahij Mitra" w:cs="Bahij Mitra"/>
          <w:i w:val="0"/>
          <w:iCs w:val="0"/>
          <w:color w:val="000000" w:themeColor="text1"/>
          <w:rtl/>
          <w:lang w:bidi="ps-AF"/>
        </w:rPr>
        <w:t>څلوېښتم</w:t>
      </w:r>
      <w:r w:rsidR="00DD42A8" w:rsidRPr="00A52B7A">
        <w:rPr>
          <w:rFonts w:ascii="Bahij Mitra" w:hAnsi="Bahij Mitra" w:cs="Bahij Mitra"/>
          <w:i w:val="0"/>
          <w:iCs w:val="0"/>
          <w:color w:val="000000" w:themeColor="text1"/>
          <w:rtl/>
          <w:lang w:bidi="ps-AF"/>
        </w:rPr>
        <w:t xml:space="preserve"> </w:t>
      </w:r>
      <w:r w:rsidR="00BC1079" w:rsidRPr="00A52B7A">
        <w:rPr>
          <w:rFonts w:ascii="Bahij Mitra" w:hAnsi="Bahij Mitra" w:cs="Bahij Mitra"/>
          <w:i w:val="0"/>
          <w:iCs w:val="0"/>
          <w:color w:val="000000" w:themeColor="text1"/>
          <w:rtl/>
        </w:rPr>
        <w:t>جدول</w:t>
      </w:r>
      <w:r w:rsidR="00534CCA" w:rsidRPr="00A52B7A">
        <w:rPr>
          <w:rFonts w:ascii="Bahij Mitra" w:hAnsi="Bahij Mitra" w:cs="Bahij Mitra"/>
          <w:i w:val="0"/>
          <w:iCs w:val="0"/>
          <w:color w:val="000000" w:themeColor="text1"/>
          <w:rtl/>
          <w:lang w:bidi="ps-AF"/>
        </w:rPr>
        <w:t xml:space="preserve">: </w:t>
      </w:r>
      <w:r w:rsidR="00534CCA" w:rsidRPr="00A52B7A">
        <w:rPr>
          <w:rFonts w:ascii="Bahij Mitra" w:hAnsi="Bahij Mitra" w:cs="Bahij Mitra"/>
          <w:i w:val="0"/>
          <w:iCs w:val="0"/>
          <w:color w:val="000000" w:themeColor="text1"/>
          <w:rtl/>
        </w:rPr>
        <w:t xml:space="preserve">د بغلان ولایت د تشبثاتو په پراختیایي پلان </w:t>
      </w:r>
      <w:r w:rsidR="00F54E1F">
        <w:rPr>
          <w:rFonts w:ascii="Bahij Mitra" w:hAnsi="Bahij Mitra" w:cs="Bahij Mitra"/>
          <w:i w:val="0"/>
          <w:iCs w:val="0"/>
          <w:color w:val="000000" w:themeColor="text1"/>
          <w:rtl/>
        </w:rPr>
        <w:t>کې</w:t>
      </w:r>
      <w:r w:rsidR="00534CCA" w:rsidRPr="00A52B7A">
        <w:rPr>
          <w:rFonts w:ascii="Bahij Mitra" w:hAnsi="Bahij Mitra" w:cs="Bahij Mitra"/>
          <w:i w:val="0"/>
          <w:iCs w:val="0"/>
          <w:color w:val="000000" w:themeColor="text1"/>
          <w:rtl/>
        </w:rPr>
        <w:t xml:space="preserve"> اړینې حرفې</w:t>
      </w:r>
      <w:bookmarkEnd w:id="182"/>
    </w:p>
    <w:p w14:paraId="55FC3CCF" w14:textId="55BA4F22" w:rsidR="00AD550D" w:rsidRPr="00A52B7A" w:rsidRDefault="00534CCA" w:rsidP="00D6439A">
      <w:pPr>
        <w:pStyle w:val="Heading2"/>
        <w:spacing w:after="0"/>
        <w:rPr>
          <w:rFonts w:ascii="Bahij Mitra" w:hAnsi="Bahij Mitra" w:cs="Bahij Mitra"/>
        </w:rPr>
      </w:pPr>
      <w:bookmarkStart w:id="183" w:name="_Toc233112979"/>
      <w:r w:rsidRPr="00A52B7A">
        <w:rPr>
          <w:rFonts w:ascii="Bahij Mitra" w:hAnsi="Bahij Mitra" w:cs="Bahij Mitra"/>
          <w:rtl/>
        </w:rPr>
        <w:t>۴</w:t>
      </w:r>
      <w:r w:rsidR="00477268" w:rsidRPr="00DC604A">
        <w:rPr>
          <w:rFonts w:ascii="Bahij Mitra" w:hAnsi="Bahij Mitra" w:cs="Bahij Mitra"/>
          <w:rtl/>
        </w:rPr>
        <w:t xml:space="preserve">. ۲۷. د فاریاب ولایت </w:t>
      </w:r>
      <w:r w:rsidR="00DC604A">
        <w:rPr>
          <w:rFonts w:ascii="Bahij Mitra" w:hAnsi="Bahij Mitra" w:cs="Bahij Mitra" w:hint="cs"/>
          <w:rtl/>
        </w:rPr>
        <w:t xml:space="preserve">د </w:t>
      </w:r>
      <w:r w:rsidR="00477268" w:rsidRPr="00DC604A">
        <w:rPr>
          <w:rFonts w:ascii="Bahij Mitra" w:hAnsi="Bahij Mitra" w:cs="Bahij Mitra"/>
          <w:rtl/>
        </w:rPr>
        <w:t xml:space="preserve">کار </w:t>
      </w:r>
      <w:r w:rsidR="00DC604A">
        <w:rPr>
          <w:rFonts w:ascii="Bahij Mitra" w:hAnsi="Bahij Mitra" w:cs="Bahij Mitra" w:hint="cs"/>
          <w:rtl/>
        </w:rPr>
        <w:t xml:space="preserve">په </w:t>
      </w:r>
      <w:r w:rsidR="00477268" w:rsidRPr="00DC604A">
        <w:rPr>
          <w:rFonts w:ascii="Bahij Mitra" w:hAnsi="Bahij Mitra" w:cs="Bahij Mitra"/>
          <w:rtl/>
        </w:rPr>
        <w:t xml:space="preserve">بازار </w:t>
      </w:r>
      <w:r w:rsidR="00B71BA3" w:rsidRPr="00DC604A">
        <w:rPr>
          <w:rFonts w:ascii="Bahij Mitra" w:hAnsi="Bahij Mitra" w:cs="Bahij Mitra"/>
          <w:rtl/>
        </w:rPr>
        <w:t>کې</w:t>
      </w:r>
      <w:r w:rsidR="00477268" w:rsidRPr="00DC604A">
        <w:rPr>
          <w:rFonts w:ascii="Bahij Mitra" w:hAnsi="Bahij Mitra" w:cs="Bahij Mitra"/>
          <w:rtl/>
        </w:rPr>
        <w:t xml:space="preserve"> د </w:t>
      </w:r>
      <w:r w:rsidR="00090E6C" w:rsidRPr="00DC604A">
        <w:rPr>
          <w:rFonts w:ascii="Bahij Mitra" w:hAnsi="Bahij Mitra" w:cs="Bahij Mitra"/>
          <w:rtl/>
        </w:rPr>
        <w:t>اړتیا</w:t>
      </w:r>
      <w:r w:rsidR="00477268" w:rsidRPr="00DC604A">
        <w:rPr>
          <w:rFonts w:ascii="Bahij Mitra" w:hAnsi="Bahij Mitra" w:cs="Bahij Mitra"/>
          <w:rtl/>
        </w:rPr>
        <w:t xml:space="preserve"> وړ حرفې</w:t>
      </w:r>
      <w:bookmarkEnd w:id="183"/>
    </w:p>
    <w:p w14:paraId="48B5B874" w14:textId="367669A5" w:rsidR="00477268" w:rsidRPr="00A52B7A" w:rsidRDefault="00477268" w:rsidP="00237400">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دا تحلیل د فاریاب ولایت د تشبثاتو د بشري سر</w:t>
      </w:r>
      <w:r w:rsidR="00A837D6">
        <w:rPr>
          <w:rFonts w:ascii="Bahij Mitra" w:hAnsi="Bahij Mitra" w:cs="Bahij Mitra"/>
          <w:sz w:val="22"/>
          <w:szCs w:val="22"/>
          <w:rtl/>
        </w:rPr>
        <w:t>چې</w:t>
      </w:r>
      <w:r w:rsidRPr="00A52B7A">
        <w:rPr>
          <w:rFonts w:ascii="Bahij Mitra" w:hAnsi="Bahij Mitra" w:cs="Bahij Mitra"/>
          <w:sz w:val="22"/>
          <w:szCs w:val="22"/>
          <w:rtl/>
        </w:rPr>
        <w:t xml:space="preserve">نو، مهارتي وضعیت او د پراختیا اړتیاوو د ارزونې لپاره ترسره شوی دی. موخه یې دا ده چې څرګنده شي </w:t>
      </w:r>
      <w:r w:rsidR="00A837D6">
        <w:rPr>
          <w:rFonts w:ascii="Bahij Mitra" w:hAnsi="Bahij Mitra" w:cs="Bahij Mitra"/>
          <w:sz w:val="22"/>
          <w:szCs w:val="22"/>
          <w:rtl/>
          <w:lang w:bidi="ps-AF"/>
        </w:rPr>
        <w:t>چې</w:t>
      </w:r>
      <w:r w:rsidRPr="00A52B7A">
        <w:rPr>
          <w:rFonts w:ascii="Bahij Mitra" w:hAnsi="Bahij Mitra" w:cs="Bahij Mitra"/>
          <w:sz w:val="22"/>
          <w:szCs w:val="22"/>
          <w:rtl/>
          <w:lang w:bidi="ps-AF"/>
        </w:rPr>
        <w:t xml:space="preserve"> </w:t>
      </w:r>
      <w:r w:rsidR="008C40B2">
        <w:rPr>
          <w:rFonts w:ascii="Bahij Mitra" w:hAnsi="Bahij Mitra" w:cs="Bahij Mitra" w:hint="cs"/>
          <w:sz w:val="22"/>
          <w:szCs w:val="22"/>
          <w:rtl/>
          <w:lang w:bidi="ps-AF"/>
        </w:rPr>
        <w:t xml:space="preserve">د کار </w:t>
      </w:r>
      <w:r w:rsidRPr="00A52B7A">
        <w:rPr>
          <w:rFonts w:ascii="Bahij Mitra" w:hAnsi="Bahij Mitra" w:cs="Bahij Mitra"/>
          <w:sz w:val="22"/>
          <w:szCs w:val="22"/>
          <w:rtl/>
        </w:rPr>
        <w:t xml:space="preserve">بازار په کومو </w:t>
      </w:r>
      <w:r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ډېر تمرکز لري او د فني زده کړو او د کار بازار ترمنځ همغږي تر کومه حده موجوده ده</w:t>
      </w:r>
      <w:r w:rsidR="00237400" w:rsidRPr="00A52B7A">
        <w:rPr>
          <w:rFonts w:ascii="Bahij Mitra" w:hAnsi="Bahij Mitra" w:cs="Bahij Mitra"/>
          <w:sz w:val="22"/>
          <w:szCs w:val="22"/>
        </w:rPr>
        <w:t>.</w:t>
      </w:r>
      <w:r w:rsidR="00237400"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دې تحلیل </w:t>
      </w:r>
      <w:r w:rsidR="00B71BA3">
        <w:rPr>
          <w:rFonts w:ascii="Bahij Mitra" w:hAnsi="Bahij Mitra" w:cs="Bahij Mitra"/>
          <w:sz w:val="22"/>
          <w:szCs w:val="22"/>
          <w:rtl/>
          <w:lang w:bidi="ps-AF"/>
        </w:rPr>
        <w:t>کې</w:t>
      </w:r>
      <w:r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کارکوونکو عملي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مهارتونه، د ماهرینو د استخدام ډېرې برخې او د فني </w:t>
      </w:r>
      <w:r w:rsidR="00DC426C">
        <w:rPr>
          <w:rFonts w:ascii="Bahij Mitra" w:hAnsi="Bahij Mitra" w:cs="Bahij Mitra"/>
          <w:sz w:val="22"/>
          <w:szCs w:val="22"/>
          <w:rtl/>
        </w:rPr>
        <w:t>مرکزونو</w:t>
      </w:r>
      <w:r w:rsidRPr="00A52B7A">
        <w:rPr>
          <w:rFonts w:ascii="Bahij Mitra" w:hAnsi="Bahij Mitra" w:cs="Bahij Mitra"/>
          <w:sz w:val="22"/>
          <w:szCs w:val="22"/>
          <w:rtl/>
        </w:rPr>
        <w:t xml:space="preserve"> د فارغانو د جذب کچه ارزول شوې ده. همدارنګه د راتلونکو پراختیايي پلان لپاره اړین مهارتونه هم مشخص شوي دي</w:t>
      </w:r>
      <w:r w:rsidR="00237400" w:rsidRPr="00A52B7A">
        <w:rPr>
          <w:rFonts w:ascii="Bahij Mitra" w:hAnsi="Bahij Mitra" w:cs="Bahij Mitra"/>
          <w:sz w:val="22"/>
          <w:szCs w:val="22"/>
        </w:rPr>
        <w:t>.</w:t>
      </w:r>
      <w:r w:rsidR="00237400"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ټوله کې دا ارزونه د دې زمینه برابروي چې د مهارتونو تشې وپېژندل شي، د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زده کړو پروګرامونه د بازار له اړتیاوو سره برابر شي او په فاریاب کې د تشبثاتو د ودې او د کارموندنې د </w:t>
      </w:r>
      <w:r w:rsidR="00872460">
        <w:rPr>
          <w:rFonts w:ascii="Bahij Mitra" w:hAnsi="Bahij Mitra" w:cs="Bahij Mitra"/>
          <w:sz w:val="22"/>
          <w:szCs w:val="22"/>
          <w:rtl/>
        </w:rPr>
        <w:t>ډېر</w:t>
      </w:r>
      <w:r w:rsidRPr="00A52B7A">
        <w:rPr>
          <w:rFonts w:ascii="Bahij Mitra" w:hAnsi="Bahij Mitra" w:cs="Bahij Mitra"/>
          <w:sz w:val="22"/>
          <w:szCs w:val="22"/>
          <w:rtl/>
        </w:rPr>
        <w:t>والي لپاره عملي ګامونه واخیستل شي</w:t>
      </w:r>
      <w:r w:rsidRPr="00A52B7A">
        <w:rPr>
          <w:rFonts w:ascii="Bahij Mitra" w:hAnsi="Bahij Mitra" w:cs="Bahij Mitra"/>
          <w:sz w:val="22"/>
          <w:szCs w:val="22"/>
        </w:rPr>
        <w:t>.</w:t>
      </w:r>
    </w:p>
    <w:p w14:paraId="7E721028" w14:textId="0A11F830" w:rsidR="00477268" w:rsidRPr="00A52B7A" w:rsidRDefault="00477268" w:rsidP="003E1C90">
      <w:pPr>
        <w:pStyle w:val="Heading3"/>
        <w:rPr>
          <w:rFonts w:ascii="Bahij Mitra" w:hAnsi="Bahij Mitra" w:cs="Bahij Mitra"/>
          <w:rtl/>
        </w:rPr>
      </w:pPr>
      <w:bookmarkStart w:id="184" w:name="_Toc233112980"/>
      <w:r w:rsidRPr="00A52B7A">
        <w:rPr>
          <w:rFonts w:ascii="Bahij Mitra" w:hAnsi="Bahij Mitra" w:cs="Bahij Mitra"/>
          <w:rtl/>
        </w:rPr>
        <w:t xml:space="preserve">۴. ۲۷. ۱. </w:t>
      </w:r>
      <w:r w:rsidR="00534CCA" w:rsidRPr="00A52B7A">
        <w:rPr>
          <w:rFonts w:ascii="Bahij Mitra" w:hAnsi="Bahij Mitra" w:cs="Bahij Mitra"/>
          <w:rtl/>
        </w:rPr>
        <w:t xml:space="preserve">د فاریاب په تشبثاتو </w:t>
      </w:r>
      <w:r w:rsidR="00B71BA3">
        <w:rPr>
          <w:rFonts w:ascii="Bahij Mitra" w:hAnsi="Bahij Mitra" w:cs="Bahij Mitra"/>
          <w:rtl/>
        </w:rPr>
        <w:t>کې</w:t>
      </w:r>
      <w:r w:rsidR="00534CCA" w:rsidRPr="00A52B7A">
        <w:rPr>
          <w:rFonts w:ascii="Bahij Mitra" w:hAnsi="Bahij Mitra" w:cs="Bahij Mitra"/>
          <w:rtl/>
        </w:rPr>
        <w:t xml:space="preserve"> د</w:t>
      </w:r>
      <w:r w:rsidR="001618AC">
        <w:rPr>
          <w:rFonts w:ascii="Bahij Mitra" w:hAnsi="Bahij Mitra" w:cs="Bahij Mitra" w:hint="cs"/>
          <w:rtl/>
        </w:rPr>
        <w:t xml:space="preserve"> مهارت لرونکو</w:t>
      </w:r>
      <w:r w:rsidR="00534CCA" w:rsidRPr="00A52B7A">
        <w:rPr>
          <w:rFonts w:ascii="Bahij Mitra" w:hAnsi="Bahij Mitra" w:cs="Bahij Mitra"/>
          <w:rtl/>
        </w:rPr>
        <w:t xml:space="preserve"> موجوده </w:t>
      </w:r>
      <w:r w:rsidR="0053243C">
        <w:rPr>
          <w:rFonts w:ascii="Bahij Mitra" w:hAnsi="Bahij Mitra" w:cs="Bahij Mitra"/>
          <w:rtl/>
        </w:rPr>
        <w:t>کارکوونکو</w:t>
      </w:r>
      <w:r w:rsidR="00534CCA" w:rsidRPr="00A52B7A">
        <w:rPr>
          <w:rFonts w:ascii="Bahij Mitra" w:hAnsi="Bahij Mitra" w:cs="Bahij Mitra"/>
          <w:rtl/>
        </w:rPr>
        <w:t xml:space="preserve"> حرفې</w:t>
      </w:r>
      <w:bookmarkEnd w:id="184"/>
    </w:p>
    <w:p w14:paraId="78E2BC73" w14:textId="0809A0C5" w:rsidR="00477268" w:rsidRPr="00A52B7A" w:rsidRDefault="00477268" w:rsidP="00A154D1">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د </w:t>
      </w:r>
      <w:r w:rsidR="00BC1079" w:rsidRPr="00A52B7A">
        <w:rPr>
          <w:rFonts w:ascii="Bahij Mitra" w:hAnsi="Bahij Mitra" w:cs="Bahij Mitra"/>
          <w:sz w:val="22"/>
          <w:szCs w:val="22"/>
          <w:rtl/>
          <w:lang w:bidi="ps-AF"/>
        </w:rPr>
        <w:t xml:space="preserve">اوه </w:t>
      </w:r>
      <w:r w:rsidR="00B907BF">
        <w:rPr>
          <w:rFonts w:ascii="Bahij Mitra" w:hAnsi="Bahij Mitra" w:cs="Bahij Mitra"/>
          <w:sz w:val="22"/>
          <w:szCs w:val="22"/>
          <w:rtl/>
          <w:lang w:bidi="ps-AF"/>
        </w:rPr>
        <w:t>څلوېښتم</w:t>
      </w:r>
      <w:r w:rsidRPr="00A52B7A">
        <w:rPr>
          <w:rFonts w:ascii="Bahij Mitra" w:hAnsi="Bahij Mitra" w:cs="Bahij Mitra"/>
          <w:sz w:val="22"/>
          <w:szCs w:val="22"/>
          <w:rtl/>
        </w:rPr>
        <w:t xml:space="preserve"> جدول تحلیل</w:t>
      </w:r>
      <w:r w:rsidR="00A154D1" w:rsidRPr="00A52B7A">
        <w:rPr>
          <w:rFonts w:ascii="Bahij Mitra" w:hAnsi="Bahij Mitra" w:cs="Bahij Mitra"/>
          <w:sz w:val="22"/>
          <w:szCs w:val="22"/>
          <w:rtl/>
        </w:rPr>
        <w:t xml:space="preserve"> ښيي چې په فاریاب ولایت کې موجو</w:t>
      </w:r>
      <w:r w:rsidR="00A154D1" w:rsidRPr="00A52B7A">
        <w:rPr>
          <w:rFonts w:ascii="Bahij Mitra" w:hAnsi="Bahij Mitra" w:cs="Bahij Mitra"/>
          <w:sz w:val="22"/>
          <w:szCs w:val="22"/>
          <w:rtl/>
          <w:lang w:bidi="ps-AF"/>
        </w:rPr>
        <w:t>ده</w:t>
      </w:r>
      <w:r w:rsidRPr="00A52B7A">
        <w:rPr>
          <w:rFonts w:ascii="Bahij Mitra" w:hAnsi="Bahij Mitra" w:cs="Bahij Mitra"/>
          <w:sz w:val="22"/>
          <w:szCs w:val="22"/>
          <w:rtl/>
        </w:rPr>
        <w:t xml:space="preserve"> بشري ځواک تر ډېره عملي او فني مهارتونه لري او د فعالیتونو اصلي تمرکز پر ترمیماتو، تولید او عملي خدماتو ولاړ دی. تر ټولو لوړه مهارتي ونډه</w:t>
      </w:r>
      <w:r w:rsidR="006A034F">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د </w:t>
      </w:r>
      <w:r w:rsidR="00A55E91">
        <w:rPr>
          <w:rFonts w:ascii="Bahij Mitra" w:hAnsi="Bahij Mitra" w:cs="Bahij Mitra"/>
          <w:sz w:val="22"/>
          <w:szCs w:val="22"/>
          <w:rtl/>
        </w:rPr>
        <w:t xml:space="preserve">برېښنايي وسایلو </w:t>
      </w:r>
      <w:r w:rsidRPr="00A52B7A">
        <w:rPr>
          <w:rFonts w:ascii="Bahij Mitra" w:hAnsi="Bahij Mitra" w:cs="Bahij Mitra"/>
          <w:sz w:val="22"/>
          <w:szCs w:val="22"/>
          <w:rtl/>
        </w:rPr>
        <w:t xml:space="preserve"> ترمیم ته ځانګړې شوې چې </w:t>
      </w:r>
      <w:r w:rsidRPr="00A52B7A">
        <w:rPr>
          <w:rFonts w:ascii="Bahij Mitra" w:hAnsi="Bahij Mitra" w:cs="Bahij Mitra"/>
          <w:sz w:val="22"/>
          <w:szCs w:val="22"/>
          <w:rtl/>
          <w:lang w:bidi="fa-IR"/>
        </w:rPr>
        <w:t>۲۶.۷</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جوړوي. دا د الکترونیک او فني ترمیماتو د م</w:t>
      </w:r>
      <w:r w:rsidR="00496F6F">
        <w:rPr>
          <w:rFonts w:ascii="Bahij Mitra" w:hAnsi="Bahij Mitra" w:cs="Bahij Mitra"/>
          <w:sz w:val="22"/>
          <w:szCs w:val="22"/>
          <w:rtl/>
        </w:rPr>
        <w:t>تخصصي</w:t>
      </w:r>
      <w:r w:rsidRPr="00A52B7A">
        <w:rPr>
          <w:rFonts w:ascii="Bahij Mitra" w:hAnsi="Bahij Mitra" w:cs="Bahij Mitra"/>
          <w:sz w:val="22"/>
          <w:szCs w:val="22"/>
          <w:rtl/>
        </w:rPr>
        <w:t xml:space="preserve">نو لوړه اړتیا څرګندوي او ښيي چې د ګڼو تشبثاتو فعالیت د </w:t>
      </w:r>
      <w:r w:rsidR="004827C2">
        <w:rPr>
          <w:rFonts w:ascii="Bahij Mitra" w:hAnsi="Bahij Mitra" w:cs="Bahij Mitra"/>
          <w:sz w:val="22"/>
          <w:szCs w:val="22"/>
          <w:rtl/>
        </w:rPr>
        <w:t>برېښنا</w:t>
      </w:r>
      <w:r w:rsidRPr="00A52B7A">
        <w:rPr>
          <w:rFonts w:ascii="Bahij Mitra" w:hAnsi="Bahij Mitra" w:cs="Bahij Mitra"/>
          <w:sz w:val="22"/>
          <w:szCs w:val="22"/>
          <w:rtl/>
        </w:rPr>
        <w:t>ي</w:t>
      </w:r>
      <w:r w:rsidR="006A034F">
        <w:rPr>
          <w:rFonts w:ascii="Bahij Mitra" w:hAnsi="Bahij Mitra" w:cs="Bahij Mitra" w:hint="cs"/>
          <w:sz w:val="22"/>
          <w:szCs w:val="22"/>
          <w:rtl/>
          <w:lang w:bidi="ps-AF"/>
        </w:rPr>
        <w:t>ي</w:t>
      </w:r>
      <w:r w:rsidRPr="00A52B7A">
        <w:rPr>
          <w:rFonts w:ascii="Bahij Mitra" w:hAnsi="Bahij Mitra" w:cs="Bahij Mitra"/>
          <w:sz w:val="22"/>
          <w:szCs w:val="22"/>
          <w:rtl/>
        </w:rPr>
        <w:t xml:space="preserve"> تجهیزاتو د ترمیم او ساتنې پر وړتیا پورې تړلی دی. نجاري </w:t>
      </w:r>
      <w:r w:rsidR="006A034F">
        <w:rPr>
          <w:rFonts w:ascii="Bahij Mitra" w:hAnsi="Bahij Mitra" w:cs="Bahij Mitra" w:hint="cs"/>
          <w:sz w:val="22"/>
          <w:szCs w:val="22"/>
          <w:rtl/>
          <w:lang w:bidi="ps-AF"/>
        </w:rPr>
        <w:t>له</w:t>
      </w:r>
      <w:r w:rsidRPr="00A52B7A">
        <w:rPr>
          <w:rFonts w:ascii="Bahij Mitra" w:hAnsi="Bahij Mitra" w:cs="Bahij Mitra"/>
          <w:sz w:val="22"/>
          <w:szCs w:val="22"/>
          <w:rtl/>
          <w:lang w:bidi="fa-IR"/>
        </w:rPr>
        <w:t>۱۶.۱</w:t>
      </w:r>
      <w:r w:rsidRPr="00A52B7A">
        <w:rPr>
          <w:rFonts w:ascii="Bahij Mitra" w:hAnsi="Bahij Mitra" w:cs="Bahij Mitra"/>
          <w:sz w:val="22"/>
          <w:szCs w:val="22"/>
          <w:rtl/>
        </w:rPr>
        <w:t xml:space="preserve"> او خیاطي </w:t>
      </w:r>
      <w:r w:rsidR="006A034F">
        <w:rPr>
          <w:rFonts w:ascii="Bahij Mitra" w:hAnsi="Bahij Mitra" w:cs="Bahij Mitra" w:hint="cs"/>
          <w:sz w:val="22"/>
          <w:szCs w:val="22"/>
          <w:rtl/>
          <w:lang w:bidi="ps-AF"/>
        </w:rPr>
        <w:t xml:space="preserve"> 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۱۱.۸</w:t>
      </w:r>
      <w:r w:rsidR="00DD2E47">
        <w:rPr>
          <w:rFonts w:ascii="Bahij Mitra" w:hAnsi="Bahij Mitra" w:cs="Bahij Mitra"/>
          <w:sz w:val="22"/>
          <w:szCs w:val="22"/>
          <w:rtl/>
          <w:lang w:bidi="fa-IR"/>
        </w:rPr>
        <w:t>سلن</w:t>
      </w:r>
      <w:r w:rsidR="004D30C5">
        <w:rPr>
          <w:rFonts w:ascii="Bahij Mitra" w:hAnsi="Bahij Mitra" w:cs="Bahij Mitra" w:hint="cs"/>
          <w:sz w:val="22"/>
          <w:szCs w:val="22"/>
          <w:rtl/>
          <w:lang w:bidi="ps-AF"/>
        </w:rPr>
        <w:t xml:space="preserve">و </w:t>
      </w:r>
      <w:r w:rsidRPr="00A52B7A">
        <w:rPr>
          <w:rFonts w:ascii="Bahij Mitra" w:hAnsi="Bahij Mitra" w:cs="Bahij Mitra"/>
          <w:sz w:val="22"/>
          <w:szCs w:val="22"/>
          <w:rtl/>
        </w:rPr>
        <w:t xml:space="preserve">سره له مهمو مهارتونو څخه دي، چې د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اقتصاد په چوکاټ کې د لاسي صنایعو او تولیدي فعالیتونو </w:t>
      </w:r>
      <w:r w:rsidR="00C6349E">
        <w:rPr>
          <w:rFonts w:ascii="Bahij Mitra" w:hAnsi="Bahij Mitra" w:cs="Bahij Mitra"/>
          <w:sz w:val="22"/>
          <w:szCs w:val="22"/>
          <w:rtl/>
        </w:rPr>
        <w:t>ارزښت</w:t>
      </w:r>
      <w:r w:rsidRPr="00A52B7A">
        <w:rPr>
          <w:rFonts w:ascii="Bahij Mitra" w:hAnsi="Bahij Mitra" w:cs="Bahij Mitra"/>
          <w:sz w:val="22"/>
          <w:szCs w:val="22"/>
          <w:rtl/>
        </w:rPr>
        <w:t>او د هغوی د کارموندنې او ورځنیو اړتیاوو په پوره کولو کې رول روښانوي</w:t>
      </w:r>
      <w:r w:rsidR="00237400" w:rsidRPr="00A52B7A">
        <w:rPr>
          <w:rFonts w:ascii="Bahij Mitra" w:hAnsi="Bahij Mitra" w:cs="Bahij Mitra"/>
          <w:sz w:val="22"/>
          <w:szCs w:val="22"/>
        </w:rPr>
        <w:t>.</w:t>
      </w:r>
      <w:r w:rsidR="00237400" w:rsidRPr="00A52B7A">
        <w:rPr>
          <w:rFonts w:ascii="Bahij Mitra" w:hAnsi="Bahij Mitra" w:cs="Bahij Mitra"/>
          <w:sz w:val="22"/>
          <w:szCs w:val="22"/>
          <w:rtl/>
          <w:lang w:bidi="ps-AF"/>
        </w:rPr>
        <w:t xml:space="preserve"> </w:t>
      </w:r>
      <w:r w:rsidRPr="00A52B7A">
        <w:rPr>
          <w:rFonts w:ascii="Bahij Mitra" w:hAnsi="Bahij Mitra" w:cs="Bahij Mitra"/>
          <w:sz w:val="22"/>
          <w:szCs w:val="22"/>
          <w:rtl/>
        </w:rPr>
        <w:t>ماشین کار</w:t>
      </w:r>
      <w:r w:rsidR="00A154D1"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w:t>
      </w:r>
      <w:r w:rsidR="004D30C5">
        <w:rPr>
          <w:rFonts w:ascii="Bahij Mitra" w:hAnsi="Bahij Mitra" w:cs="Bahij Mitra" w:hint="cs"/>
          <w:sz w:val="22"/>
          <w:szCs w:val="22"/>
          <w:rtl/>
          <w:lang w:bidi="ps-AF"/>
        </w:rPr>
        <w:t>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۸.۲</w:t>
      </w:r>
      <w:r w:rsidRPr="00A52B7A">
        <w:rPr>
          <w:rFonts w:ascii="Bahij Mitra" w:hAnsi="Bahij Mitra" w:cs="Bahij Mitra"/>
          <w:sz w:val="22"/>
          <w:szCs w:val="22"/>
          <w:rtl/>
        </w:rPr>
        <w:t xml:space="preserve"> او </w:t>
      </w:r>
      <w:r w:rsidR="008518E0">
        <w:rPr>
          <w:rFonts w:ascii="Bahij Mitra" w:hAnsi="Bahij Mitra" w:cs="Bahij Mitra"/>
          <w:sz w:val="22"/>
          <w:szCs w:val="22"/>
          <w:rtl/>
        </w:rPr>
        <w:t>حلبي ساز</w:t>
      </w:r>
      <w:r w:rsidRPr="00A52B7A">
        <w:rPr>
          <w:rFonts w:ascii="Bahij Mitra" w:hAnsi="Bahij Mitra" w:cs="Bahij Mitra"/>
          <w:sz w:val="22"/>
          <w:szCs w:val="22"/>
          <w:rtl/>
        </w:rPr>
        <w:t xml:space="preserve">ي </w:t>
      </w:r>
      <w:r w:rsidR="004D30C5">
        <w:rPr>
          <w:rFonts w:ascii="Bahij Mitra" w:hAnsi="Bahij Mitra" w:cs="Bahij Mitra" w:hint="cs"/>
          <w:sz w:val="22"/>
          <w:szCs w:val="22"/>
          <w:rtl/>
          <w:lang w:bidi="ps-AF"/>
        </w:rPr>
        <w:t xml:space="preserve">له </w:t>
      </w:r>
      <w:r w:rsidRPr="00A52B7A">
        <w:rPr>
          <w:rFonts w:ascii="Bahij Mitra" w:hAnsi="Bahij Mitra" w:cs="Bahij Mitra"/>
          <w:sz w:val="22"/>
          <w:szCs w:val="22"/>
          <w:rtl/>
          <w:lang w:bidi="fa-IR"/>
        </w:rPr>
        <w:t>۵.۹</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سره ښيي چې د بشري ځواک یوه د پام وړ برخه په میخانی</w:t>
      </w:r>
      <w:r w:rsidR="00F54E1F">
        <w:rPr>
          <w:rFonts w:ascii="Bahij Mitra" w:hAnsi="Bahij Mitra" w:cs="Bahij Mitra"/>
          <w:sz w:val="22"/>
          <w:szCs w:val="22"/>
          <w:rtl/>
        </w:rPr>
        <w:t>ک</w:t>
      </w:r>
      <w:r w:rsidR="00243D6A">
        <w:rPr>
          <w:rFonts w:ascii="Bahij Mitra" w:hAnsi="Bahij Mitra" w:cs="Bahij Mitra" w:hint="cs"/>
          <w:sz w:val="22"/>
          <w:szCs w:val="22"/>
          <w:rtl/>
          <w:lang w:bidi="ps-AF"/>
        </w:rPr>
        <w:t>ي</w:t>
      </w:r>
      <w:r w:rsidRPr="00A52B7A">
        <w:rPr>
          <w:rFonts w:ascii="Bahij Mitra" w:hAnsi="Bahij Mitra" w:cs="Bahij Mitra"/>
          <w:sz w:val="22"/>
          <w:szCs w:val="22"/>
          <w:rtl/>
        </w:rPr>
        <w:t xml:space="preserve"> ترمیماتو او فلزي تولیداتو کې بوخته ده. نور مهارتونه</w:t>
      </w:r>
      <w:r w:rsidR="00243D6A">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243D6A">
        <w:rPr>
          <w:rFonts w:ascii="Bahij Mitra" w:hAnsi="Bahij Mitra" w:cs="Bahij Mitra" w:hint="cs"/>
          <w:sz w:val="22"/>
          <w:szCs w:val="22"/>
          <w:rtl/>
          <w:lang w:bidi="ps-AF"/>
        </w:rPr>
        <w:t>:</w:t>
      </w:r>
      <w:r w:rsidRPr="00A52B7A">
        <w:rPr>
          <w:rFonts w:ascii="Bahij Mitra" w:hAnsi="Bahij Mitra" w:cs="Bahij Mitra"/>
          <w:sz w:val="22"/>
          <w:szCs w:val="22"/>
          <w:rtl/>
        </w:rPr>
        <w:t xml:space="preserve"> رنګمالي، </w:t>
      </w:r>
      <w:r w:rsidR="00243D6A">
        <w:rPr>
          <w:rFonts w:ascii="Bahij Mitra" w:hAnsi="Bahij Mitra" w:cs="Bahij Mitra" w:hint="cs"/>
          <w:sz w:val="22"/>
          <w:szCs w:val="22"/>
          <w:rtl/>
          <w:lang w:bidi="ps-AF"/>
        </w:rPr>
        <w:t>موټرواني،</w:t>
      </w:r>
      <w:r w:rsidRPr="00A52B7A">
        <w:rPr>
          <w:rFonts w:ascii="Bahij Mitra" w:hAnsi="Bahij Mitra" w:cs="Bahij Mitra"/>
          <w:sz w:val="22"/>
          <w:szCs w:val="22"/>
          <w:rtl/>
        </w:rPr>
        <w:t xml:space="preserve"> فلزکاري او کي کش</w:t>
      </w:r>
      <w:r w:rsidR="00243D6A">
        <w:rPr>
          <w:rFonts w:ascii="Bahij Mitra" w:hAnsi="Bahij Mitra" w:cs="Bahij Mitra" w:hint="cs"/>
          <w:sz w:val="22"/>
          <w:szCs w:val="22"/>
          <w:rtl/>
          <w:lang w:bidi="ps-AF"/>
        </w:rPr>
        <w:t>ي</w:t>
      </w:r>
      <w:r w:rsidRPr="00A52B7A">
        <w:rPr>
          <w:rFonts w:ascii="Bahij Mitra" w:hAnsi="Bahij Mitra" w:cs="Bahij Mitra"/>
          <w:sz w:val="22"/>
          <w:szCs w:val="22"/>
          <w:rtl/>
        </w:rPr>
        <w:t xml:space="preserve"> هر یو د </w:t>
      </w:r>
      <w:r w:rsidRPr="00A52B7A">
        <w:rPr>
          <w:rFonts w:ascii="Bahij Mitra" w:hAnsi="Bahij Mitra" w:cs="Bahij Mitra"/>
          <w:sz w:val="22"/>
          <w:szCs w:val="22"/>
          <w:rtl/>
          <w:lang w:bidi="fa-IR"/>
        </w:rPr>
        <w:t>۲.۷</w:t>
      </w:r>
      <w:r w:rsidRPr="00A52B7A">
        <w:rPr>
          <w:rFonts w:ascii="Bahij Mitra" w:hAnsi="Bahij Mitra" w:cs="Bahij Mitra"/>
          <w:sz w:val="22"/>
          <w:szCs w:val="22"/>
          <w:rtl/>
        </w:rPr>
        <w:t xml:space="preserve"> </w:t>
      </w:r>
      <w:r w:rsidR="00243D6A">
        <w:rPr>
          <w:rFonts w:ascii="Bahij Mitra" w:hAnsi="Bahij Mitra" w:cs="Bahij Mitra" w:hint="cs"/>
          <w:sz w:val="22"/>
          <w:szCs w:val="22"/>
          <w:rtl/>
          <w:lang w:bidi="ps-AF"/>
        </w:rPr>
        <w:t xml:space="preserve">څخه </w:t>
      </w:r>
      <w:r w:rsidRPr="00A52B7A">
        <w:rPr>
          <w:rFonts w:ascii="Bahij Mitra" w:hAnsi="Bahij Mitra" w:cs="Bahij Mitra"/>
          <w:sz w:val="22"/>
          <w:szCs w:val="22"/>
          <w:rtl/>
        </w:rPr>
        <w:t xml:space="preserve">تر </w:t>
      </w:r>
      <w:r w:rsidRPr="00A52B7A">
        <w:rPr>
          <w:rFonts w:ascii="Bahij Mitra" w:hAnsi="Bahij Mitra" w:cs="Bahij Mitra"/>
          <w:sz w:val="22"/>
          <w:szCs w:val="22"/>
          <w:rtl/>
          <w:lang w:bidi="fa-IR"/>
        </w:rPr>
        <w:t>۵.۱</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پورې ونډه لري، چې دا په فني او خدماتي </w:t>
      </w:r>
      <w:r w:rsidR="00A154D1"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کې د منځن</w:t>
      </w:r>
      <w:r w:rsidR="004907DD">
        <w:rPr>
          <w:rFonts w:ascii="Bahij Mitra" w:hAnsi="Bahij Mitra" w:cs="Bahij Mitra" w:hint="cs"/>
          <w:sz w:val="22"/>
          <w:szCs w:val="22"/>
          <w:rtl/>
          <w:lang w:bidi="ps-AF"/>
        </w:rPr>
        <w:t>ۍ</w:t>
      </w:r>
      <w:r w:rsidRPr="00A52B7A">
        <w:rPr>
          <w:rFonts w:ascii="Bahij Mitra" w:hAnsi="Bahij Mitra" w:cs="Bahij Mitra"/>
          <w:sz w:val="22"/>
          <w:szCs w:val="22"/>
          <w:rtl/>
        </w:rPr>
        <w:t xml:space="preserve"> کچې مهارتي تنوع څرګندونه کوي او ښيي چې تشبثات د ورځنیو فعالیتونو د پرمخ </w:t>
      </w:r>
      <w:r w:rsidR="00A154D1" w:rsidRPr="00A52B7A">
        <w:rPr>
          <w:rFonts w:ascii="Bahij Mitra" w:hAnsi="Bahij Mitra" w:cs="Bahij Mitra"/>
          <w:sz w:val="22"/>
          <w:szCs w:val="22"/>
          <w:rtl/>
          <w:lang w:bidi="ps-AF"/>
        </w:rPr>
        <w:t>وړلو</w:t>
      </w:r>
      <w:r w:rsidRPr="00A52B7A">
        <w:rPr>
          <w:rFonts w:ascii="Bahij Mitra" w:hAnsi="Bahij Mitra" w:cs="Bahij Mitra"/>
          <w:sz w:val="22"/>
          <w:szCs w:val="22"/>
          <w:rtl/>
        </w:rPr>
        <w:t xml:space="preserve"> لپاره د عملي مهارتونو پر یوه مجموعه </w:t>
      </w:r>
      <w:r w:rsidR="00145D46">
        <w:rPr>
          <w:rFonts w:ascii="Bahij Mitra" w:hAnsi="Bahij Mitra" w:cs="Bahij Mitra"/>
          <w:sz w:val="22"/>
          <w:szCs w:val="22"/>
          <w:rtl/>
        </w:rPr>
        <w:t>تکیه</w:t>
      </w:r>
      <w:r w:rsidRPr="00A52B7A">
        <w:rPr>
          <w:rFonts w:ascii="Bahij Mitra" w:hAnsi="Bahij Mitra" w:cs="Bahij Mitra"/>
          <w:sz w:val="22"/>
          <w:szCs w:val="22"/>
          <w:rtl/>
        </w:rPr>
        <w:t xml:space="preserve"> کوي</w:t>
      </w:r>
      <w:r w:rsidR="00237400" w:rsidRPr="00A52B7A">
        <w:rPr>
          <w:rFonts w:ascii="Bahij Mitra" w:hAnsi="Bahij Mitra" w:cs="Bahij Mitra"/>
          <w:sz w:val="22"/>
          <w:szCs w:val="22"/>
        </w:rPr>
        <w:t>.</w:t>
      </w:r>
      <w:r w:rsidR="00237400" w:rsidRPr="00A52B7A">
        <w:rPr>
          <w:rFonts w:ascii="Bahij Mitra" w:hAnsi="Bahij Mitra" w:cs="Bahij Mitra"/>
          <w:sz w:val="22"/>
          <w:szCs w:val="22"/>
          <w:rtl/>
          <w:lang w:bidi="ps-AF"/>
        </w:rPr>
        <w:t xml:space="preserve"> </w:t>
      </w:r>
      <w:r w:rsidRPr="00A52B7A">
        <w:rPr>
          <w:rFonts w:ascii="Bahij Mitra" w:hAnsi="Bahij Mitra" w:cs="Bahij Mitra"/>
          <w:sz w:val="22"/>
          <w:szCs w:val="22"/>
          <w:rtl/>
        </w:rPr>
        <w:t>تخصصي یا لږ عام مهارتونه</w:t>
      </w:r>
      <w:r w:rsidR="004907DD">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4907DD">
        <w:rPr>
          <w:rFonts w:ascii="Bahij Mitra" w:hAnsi="Bahij Mitra" w:cs="Bahij Mitra" w:hint="cs"/>
          <w:sz w:val="22"/>
          <w:szCs w:val="22"/>
          <w:rtl/>
          <w:lang w:bidi="ps-AF"/>
        </w:rPr>
        <w:t>:</w:t>
      </w:r>
      <w:r w:rsidRPr="00A52B7A">
        <w:rPr>
          <w:rFonts w:ascii="Bahij Mitra" w:hAnsi="Bahij Mitra" w:cs="Bahij Mitra"/>
          <w:sz w:val="22"/>
          <w:szCs w:val="22"/>
          <w:rtl/>
        </w:rPr>
        <w:t xml:space="preserve"> د </w:t>
      </w:r>
      <w:r w:rsidR="005229F1">
        <w:rPr>
          <w:rFonts w:ascii="Bahij Mitra" w:hAnsi="Bahij Mitra" w:cs="Bahij Mitra"/>
          <w:sz w:val="22"/>
          <w:szCs w:val="22"/>
          <w:rtl/>
        </w:rPr>
        <w:t>کمپیوټر</w:t>
      </w:r>
      <w:r w:rsidRPr="00A52B7A">
        <w:rPr>
          <w:rFonts w:ascii="Bahij Mitra" w:hAnsi="Bahij Mitra" w:cs="Bahij Mitra"/>
          <w:sz w:val="22"/>
          <w:szCs w:val="22"/>
          <w:rtl/>
        </w:rPr>
        <w:t xml:space="preserve"> ترمیم، شیریني پزي، نانوایي، بوټ </w:t>
      </w:r>
      <w:r w:rsidR="004907DD">
        <w:rPr>
          <w:rFonts w:ascii="Bahij Mitra" w:hAnsi="Bahij Mitra" w:cs="Bahij Mitra" w:hint="cs"/>
          <w:sz w:val="22"/>
          <w:szCs w:val="22"/>
          <w:rtl/>
          <w:lang w:bidi="ps-AF"/>
        </w:rPr>
        <w:t>ګنډل</w:t>
      </w:r>
      <w:r w:rsidRPr="00A52B7A">
        <w:rPr>
          <w:rFonts w:ascii="Bahij Mitra" w:hAnsi="Bahij Mitra" w:cs="Bahij Mitra"/>
          <w:sz w:val="22"/>
          <w:szCs w:val="22"/>
          <w:rtl/>
        </w:rPr>
        <w:t xml:space="preserve"> او د ماشین تخنیک له </w:t>
      </w:r>
      <w:r w:rsidRPr="00A52B7A">
        <w:rPr>
          <w:rFonts w:ascii="Bahij Mitra" w:hAnsi="Bahij Mitra" w:cs="Bahij Mitra"/>
          <w:sz w:val="22"/>
          <w:szCs w:val="22"/>
          <w:rtl/>
          <w:lang w:bidi="fa-IR"/>
        </w:rPr>
        <w:t>۱</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څخه کمه ونډه لري. دا څرګندوي چې یا بازار دغو مهارتونو ته کمه اړتیا لري او یا هم په دې برخو کې د م</w:t>
      </w:r>
      <w:r w:rsidR="00496F6F">
        <w:rPr>
          <w:rFonts w:ascii="Bahij Mitra" w:hAnsi="Bahij Mitra" w:cs="Bahij Mitra"/>
          <w:sz w:val="22"/>
          <w:szCs w:val="22"/>
          <w:rtl/>
        </w:rPr>
        <w:t>تخصصي</w:t>
      </w:r>
      <w:r w:rsidRPr="00A52B7A">
        <w:rPr>
          <w:rFonts w:ascii="Bahij Mitra" w:hAnsi="Bahij Mitra" w:cs="Bahij Mitra"/>
          <w:sz w:val="22"/>
          <w:szCs w:val="22"/>
          <w:rtl/>
        </w:rPr>
        <w:t>نو شمېر محدود دی. دغه وضعیت کولای شي د ځینو تخصصي خدماتو او نوښتونو د پراختیا پر وړاندې محدودیتونه رامنځته کړي</w:t>
      </w:r>
      <w:r w:rsidR="00237400" w:rsidRPr="00A52B7A">
        <w:rPr>
          <w:rFonts w:ascii="Bahij Mitra" w:hAnsi="Bahij Mitra" w:cs="Bahij Mitra"/>
          <w:sz w:val="22"/>
          <w:szCs w:val="22"/>
        </w:rPr>
        <w:t>.</w:t>
      </w:r>
      <w:r w:rsidR="00237400" w:rsidRPr="00A52B7A">
        <w:rPr>
          <w:rFonts w:ascii="Bahij Mitra" w:hAnsi="Bahij Mitra" w:cs="Bahij Mitra"/>
          <w:sz w:val="22"/>
          <w:szCs w:val="22"/>
          <w:rtl/>
          <w:lang w:bidi="ps-AF"/>
        </w:rPr>
        <w:t xml:space="preserve"> </w:t>
      </w:r>
      <w:r w:rsidRPr="00A52B7A">
        <w:rPr>
          <w:rFonts w:ascii="Bahij Mitra" w:hAnsi="Bahij Mitra" w:cs="Bahij Mitra"/>
          <w:sz w:val="22"/>
          <w:szCs w:val="22"/>
          <w:rtl/>
        </w:rPr>
        <w:t>په ټولیز ډول تحلیل څرګندوي چې په فاریاب کې موجود بشري ځواک په واضح ډول عملي او فني بڼه لري او تمرکز یې پر ترمیمي، تولیدي او خدماتي فعالیتونو دی،</w:t>
      </w:r>
      <w:r w:rsidR="00D527EC" w:rsidRPr="00A52B7A">
        <w:rPr>
          <w:rFonts w:ascii="Bahij Mitra" w:hAnsi="Bahij Mitra" w:cs="Bahij Mitra"/>
          <w:sz w:val="22"/>
          <w:szCs w:val="22"/>
          <w:rtl/>
        </w:rPr>
        <w:t xml:space="preserve"> حال دا چې </w:t>
      </w:r>
      <w:r w:rsidR="00D21036">
        <w:rPr>
          <w:rFonts w:ascii="Bahij Mitra" w:hAnsi="Bahij Mitra" w:cs="Bahij Mitra" w:hint="cs"/>
          <w:sz w:val="22"/>
          <w:szCs w:val="22"/>
          <w:rtl/>
          <w:lang w:bidi="ps-AF"/>
        </w:rPr>
        <w:t xml:space="preserve">نوي </w:t>
      </w:r>
      <w:r w:rsidR="00D527EC" w:rsidRPr="00A52B7A">
        <w:rPr>
          <w:rFonts w:ascii="Bahij Mitra" w:hAnsi="Bahij Mitra" w:cs="Bahij Mitra"/>
          <w:sz w:val="22"/>
          <w:szCs w:val="22"/>
          <w:rtl/>
        </w:rPr>
        <w:t>او تخصصي مهارتو</w:t>
      </w:r>
      <w:r w:rsidR="00D527EC" w:rsidRPr="00A52B7A">
        <w:rPr>
          <w:rFonts w:ascii="Bahij Mitra" w:hAnsi="Bahij Mitra" w:cs="Bahij Mitra"/>
          <w:sz w:val="22"/>
          <w:szCs w:val="22"/>
          <w:rtl/>
          <w:lang w:bidi="ps-AF"/>
        </w:rPr>
        <w:t>نو</w:t>
      </w:r>
      <w:r w:rsidR="00D527EC" w:rsidRPr="00A52B7A">
        <w:rPr>
          <w:rFonts w:ascii="Bahij Mitra" w:hAnsi="Bahij Mitra" w:cs="Bahij Mitra"/>
          <w:sz w:val="22"/>
          <w:szCs w:val="22"/>
          <w:rtl/>
        </w:rPr>
        <w:t xml:space="preserve"> لا هم </w:t>
      </w:r>
      <w:r w:rsidR="00D527EC" w:rsidRPr="00A52B7A">
        <w:rPr>
          <w:rFonts w:ascii="Bahij Mitra" w:hAnsi="Bahij Mitra" w:cs="Bahij Mitra"/>
          <w:sz w:val="22"/>
          <w:szCs w:val="22"/>
          <w:rtl/>
          <w:lang w:bidi="ps-AF"/>
        </w:rPr>
        <w:t>لږه</w:t>
      </w:r>
      <w:r w:rsidRPr="00A52B7A">
        <w:rPr>
          <w:rFonts w:ascii="Bahij Mitra" w:hAnsi="Bahij Mitra" w:cs="Bahij Mitra"/>
          <w:sz w:val="22"/>
          <w:szCs w:val="22"/>
          <w:rtl/>
        </w:rPr>
        <w:t xml:space="preserve"> پراختیا موندلې ده. دا وضعیت د دې اړتیا ته اشاره کوي چې</w:t>
      </w:r>
      <w:r w:rsidR="00157878">
        <w:rPr>
          <w:rFonts w:ascii="Bahij Mitra" w:hAnsi="Bahij Mitra" w:cs="Bahij Mitra" w:hint="cs"/>
          <w:sz w:val="22"/>
          <w:szCs w:val="22"/>
          <w:rtl/>
          <w:lang w:bidi="ps-AF"/>
        </w:rPr>
        <w:t>،</w:t>
      </w:r>
      <w:r w:rsidRPr="00A52B7A">
        <w:rPr>
          <w:rFonts w:ascii="Bahij Mitra" w:hAnsi="Bahij Mitra" w:cs="Bahij Mitra"/>
          <w:sz w:val="22"/>
          <w:szCs w:val="22"/>
          <w:rtl/>
        </w:rPr>
        <w:t xml:space="preserve"> تخصصي او نوې فني زده‌کړې پیاوړې شي، </w:t>
      </w:r>
      <w:r w:rsidR="00157878">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Pr="00A52B7A">
        <w:rPr>
          <w:rFonts w:ascii="Bahij Mitra" w:hAnsi="Bahij Mitra" w:cs="Bahij Mitra"/>
          <w:sz w:val="22"/>
          <w:szCs w:val="22"/>
          <w:rtl/>
        </w:rPr>
        <w:t>د تشبثاتو ظرفیت، نوښت او د کار بازار تنوع نوره هم پراخه شي</w:t>
      </w:r>
      <w:r w:rsidR="00237400" w:rsidRPr="00A52B7A">
        <w:rPr>
          <w:rFonts w:ascii="Bahij Mitra" w:hAnsi="Bahij Mitra" w:cs="Bahij Mitra"/>
          <w:sz w:val="22"/>
          <w:szCs w:val="22"/>
        </w:rPr>
        <w:t>.</w:t>
      </w:r>
      <w:r w:rsidR="00237400" w:rsidRPr="00A52B7A">
        <w:rPr>
          <w:rFonts w:ascii="Bahij Mitra" w:hAnsi="Bahij Mitra" w:cs="Bahij Mitra"/>
          <w:sz w:val="22"/>
          <w:szCs w:val="22"/>
          <w:rtl/>
        </w:rPr>
        <w:t xml:space="preserve"> </w:t>
      </w:r>
      <w:r w:rsidRPr="00A52B7A">
        <w:rPr>
          <w:rFonts w:ascii="Bahij Mitra" w:hAnsi="Bahij Mitra" w:cs="Bahij Mitra"/>
          <w:sz w:val="22"/>
          <w:szCs w:val="22"/>
          <w:rtl/>
        </w:rPr>
        <w:t xml:space="preserve">دا د بازار د اړتیاوو سره سم د فني او حرفوي زده‌کړو د پروګرامونو پر طرحه او پیاوړتیا ټینګار کوي، </w:t>
      </w:r>
      <w:r w:rsidR="00157878">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هم د تشبثاتو </w:t>
      </w:r>
      <w:r w:rsidR="00157878">
        <w:rPr>
          <w:rFonts w:ascii="Bahij Mitra" w:hAnsi="Bahij Mitra" w:cs="Bahij Mitra" w:hint="cs"/>
          <w:sz w:val="22"/>
          <w:szCs w:val="22"/>
          <w:rtl/>
          <w:lang w:bidi="ps-AF"/>
        </w:rPr>
        <w:t xml:space="preserve">ګټه اخیستنه </w:t>
      </w:r>
      <w:r w:rsidRPr="00A52B7A">
        <w:rPr>
          <w:rFonts w:ascii="Bahij Mitra" w:hAnsi="Bahij Mitra" w:cs="Bahij Mitra"/>
          <w:sz w:val="22"/>
          <w:szCs w:val="22"/>
          <w:rtl/>
        </w:rPr>
        <w:t>لوړه شي او هم د تخصصي څانګو د فارغانو لپاره د کارموندنې فرصتونه پراخ شي</w:t>
      </w:r>
      <w:r w:rsidRPr="00A52B7A">
        <w:rPr>
          <w:rFonts w:ascii="Bahij Mitra" w:hAnsi="Bahij Mitra" w:cs="Bahij Mitra"/>
          <w:sz w:val="22"/>
          <w:szCs w:val="22"/>
        </w:rPr>
        <w:t>.</w:t>
      </w:r>
    </w:p>
    <w:tbl>
      <w:tblPr>
        <w:bidiVisual/>
        <w:tblW w:w="7019" w:type="dxa"/>
        <w:jc w:val="center"/>
        <w:tblLook w:val="04A0" w:firstRow="1" w:lastRow="0" w:firstColumn="1" w:lastColumn="0" w:noHBand="0" w:noVBand="1"/>
      </w:tblPr>
      <w:tblGrid>
        <w:gridCol w:w="666"/>
        <w:gridCol w:w="1944"/>
        <w:gridCol w:w="990"/>
        <w:gridCol w:w="333"/>
        <w:gridCol w:w="666"/>
        <w:gridCol w:w="1971"/>
        <w:gridCol w:w="564"/>
      </w:tblGrid>
      <w:tr w:rsidR="00477268" w:rsidRPr="00A52B7A" w14:paraId="01B39D1C" w14:textId="77777777" w:rsidTr="00745FD8">
        <w:trPr>
          <w:trHeight w:val="404"/>
          <w:jc w:val="center"/>
        </w:trPr>
        <w:tc>
          <w:tcPr>
            <w:tcW w:w="7019"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2D64739A" w14:textId="678F82A0" w:rsidR="00477268" w:rsidRPr="00A52B7A" w:rsidRDefault="00534CCA" w:rsidP="00CB2D02">
            <w:pPr>
              <w:jc w:val="center"/>
              <w:rPr>
                <w:rFonts w:ascii="Bahij Mitra" w:eastAsia="Times New Roman" w:hAnsi="Bahij Mitra" w:cs="Bahij Mitra"/>
                <w:b/>
                <w:bCs/>
                <w:color w:val="000000"/>
                <w:sz w:val="24"/>
                <w:szCs w:val="24"/>
              </w:rPr>
            </w:pPr>
            <w:r w:rsidRPr="00A52B7A">
              <w:rPr>
                <w:rFonts w:ascii="Bahij Mitra" w:hAnsi="Bahij Mitra" w:cs="Bahij Mitra"/>
                <w:b/>
                <w:bCs/>
                <w:sz w:val="24"/>
                <w:szCs w:val="24"/>
                <w:rtl/>
              </w:rPr>
              <w:t xml:space="preserve">د فاریاب په تشبثاتو </w:t>
            </w:r>
            <w:r w:rsidR="00B71BA3">
              <w:rPr>
                <w:rFonts w:ascii="Bahij Mitra" w:hAnsi="Bahij Mitra" w:cs="Bahij Mitra"/>
                <w:b/>
                <w:bCs/>
                <w:sz w:val="24"/>
                <w:szCs w:val="24"/>
                <w:rtl/>
              </w:rPr>
              <w:t>کې</w:t>
            </w:r>
            <w:r w:rsidRPr="00A52B7A">
              <w:rPr>
                <w:rFonts w:ascii="Bahij Mitra" w:hAnsi="Bahij Mitra" w:cs="Bahij Mitra"/>
                <w:b/>
                <w:bCs/>
                <w:sz w:val="24"/>
                <w:szCs w:val="24"/>
                <w:rtl/>
              </w:rPr>
              <w:t xml:space="preserve"> د </w:t>
            </w:r>
            <w:r w:rsidR="00654AEE">
              <w:rPr>
                <w:rFonts w:ascii="Bahij Mitra" w:hAnsi="Bahij Mitra" w:cs="Bahij Mitra" w:hint="cs"/>
                <w:b/>
                <w:bCs/>
                <w:sz w:val="24"/>
                <w:szCs w:val="24"/>
                <w:rtl/>
                <w:lang w:bidi="ps-AF"/>
              </w:rPr>
              <w:t xml:space="preserve">مهارت لرونکو </w:t>
            </w:r>
            <w:r w:rsidRPr="00A52B7A">
              <w:rPr>
                <w:rFonts w:ascii="Bahij Mitra" w:hAnsi="Bahij Mitra" w:cs="Bahij Mitra"/>
                <w:b/>
                <w:bCs/>
                <w:sz w:val="24"/>
                <w:szCs w:val="24"/>
                <w:rtl/>
              </w:rPr>
              <w:t xml:space="preserve">موجوده </w:t>
            </w:r>
            <w:r w:rsidR="0053243C">
              <w:rPr>
                <w:rFonts w:ascii="Bahij Mitra" w:hAnsi="Bahij Mitra" w:cs="Bahij Mitra"/>
                <w:b/>
                <w:bCs/>
                <w:sz w:val="24"/>
                <w:szCs w:val="24"/>
                <w:rtl/>
              </w:rPr>
              <w:t>کارکوونکو</w:t>
            </w:r>
            <w:r w:rsidRPr="00A52B7A">
              <w:rPr>
                <w:rFonts w:ascii="Bahij Mitra" w:hAnsi="Bahij Mitra" w:cs="Bahij Mitra"/>
                <w:b/>
                <w:bCs/>
                <w:sz w:val="24"/>
                <w:szCs w:val="24"/>
                <w:rtl/>
              </w:rPr>
              <w:t xml:space="preserve"> حرفې</w:t>
            </w:r>
          </w:p>
        </w:tc>
      </w:tr>
      <w:tr w:rsidR="00477268" w:rsidRPr="00A52B7A" w14:paraId="7FB70CE3" w14:textId="77777777" w:rsidTr="00745FD8">
        <w:trPr>
          <w:trHeight w:val="341"/>
          <w:jc w:val="center"/>
        </w:trPr>
        <w:tc>
          <w:tcPr>
            <w:tcW w:w="666" w:type="dxa"/>
            <w:tcBorders>
              <w:top w:val="nil"/>
              <w:left w:val="single" w:sz="4" w:space="0" w:color="auto"/>
              <w:bottom w:val="single" w:sz="4" w:space="0" w:color="auto"/>
              <w:right w:val="single" w:sz="4" w:space="0" w:color="auto"/>
            </w:tcBorders>
            <w:shd w:val="clear" w:color="000000" w:fill="C5D9F1"/>
            <w:noWrap/>
            <w:vAlign w:val="center"/>
            <w:hideMark/>
          </w:tcPr>
          <w:p w14:paraId="629EFD8E" w14:textId="711DBBEE" w:rsidR="00477268"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944" w:type="dxa"/>
            <w:tcBorders>
              <w:top w:val="nil"/>
              <w:left w:val="single" w:sz="4" w:space="0" w:color="auto"/>
              <w:bottom w:val="single" w:sz="4" w:space="0" w:color="auto"/>
              <w:right w:val="single" w:sz="4" w:space="0" w:color="auto"/>
            </w:tcBorders>
            <w:shd w:val="clear" w:color="000000" w:fill="C5D9F1"/>
            <w:vAlign w:val="center"/>
            <w:hideMark/>
          </w:tcPr>
          <w:p w14:paraId="08722E3F" w14:textId="77777777" w:rsidR="00477268" w:rsidRPr="00A52B7A" w:rsidRDefault="00477268"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745FD8" w:rsidRPr="00A52B7A">
              <w:rPr>
                <w:rFonts w:ascii="Bahij Mitra" w:eastAsia="Times New Roman" w:hAnsi="Bahij Mitra" w:cs="Bahij Mitra"/>
                <w:b/>
                <w:bCs/>
                <w:color w:val="000000"/>
                <w:rtl/>
                <w:lang w:bidi="ps-AF"/>
              </w:rPr>
              <w:t>ا</w:t>
            </w:r>
            <w:r w:rsidRPr="00A52B7A">
              <w:rPr>
                <w:rFonts w:ascii="Bahij Mitra" w:eastAsia="Times New Roman" w:hAnsi="Bahij Mitra" w:cs="Bahij Mitra"/>
                <w:b/>
                <w:bCs/>
                <w:color w:val="000000"/>
                <w:rtl/>
              </w:rPr>
              <w:t xml:space="preserve">و حرفه </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14:paraId="1F64E275" w14:textId="0EFF4D72" w:rsidR="00477268"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c>
          <w:tcPr>
            <w:tcW w:w="333" w:type="dxa"/>
            <w:vMerge w:val="restart"/>
            <w:tcBorders>
              <w:top w:val="nil"/>
              <w:left w:val="single" w:sz="4" w:space="0" w:color="auto"/>
              <w:bottom w:val="single" w:sz="4" w:space="0" w:color="auto"/>
              <w:right w:val="single" w:sz="4" w:space="0" w:color="auto"/>
            </w:tcBorders>
            <w:noWrap/>
            <w:vAlign w:val="bottom"/>
            <w:hideMark/>
          </w:tcPr>
          <w:p w14:paraId="7C50657D" w14:textId="77777777" w:rsidR="00477268" w:rsidRPr="00A52B7A" w:rsidRDefault="00477268"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 </w:t>
            </w:r>
          </w:p>
        </w:tc>
        <w:tc>
          <w:tcPr>
            <w:tcW w:w="666" w:type="dxa"/>
            <w:tcBorders>
              <w:top w:val="nil"/>
              <w:left w:val="single" w:sz="4" w:space="0" w:color="auto"/>
              <w:bottom w:val="single" w:sz="4" w:space="0" w:color="auto"/>
              <w:right w:val="single" w:sz="4" w:space="0" w:color="auto"/>
            </w:tcBorders>
            <w:shd w:val="clear" w:color="000000" w:fill="C5D9F1"/>
            <w:noWrap/>
            <w:vAlign w:val="center"/>
            <w:hideMark/>
          </w:tcPr>
          <w:p w14:paraId="33525516" w14:textId="790493B7" w:rsidR="00477268"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1971" w:type="dxa"/>
            <w:tcBorders>
              <w:top w:val="nil"/>
              <w:left w:val="single" w:sz="4" w:space="0" w:color="auto"/>
              <w:bottom w:val="single" w:sz="4" w:space="0" w:color="auto"/>
              <w:right w:val="single" w:sz="4" w:space="0" w:color="auto"/>
            </w:tcBorders>
            <w:shd w:val="clear" w:color="000000" w:fill="C5D9F1"/>
            <w:vAlign w:val="center"/>
            <w:hideMark/>
          </w:tcPr>
          <w:p w14:paraId="7896FD63" w14:textId="77777777" w:rsidR="00477268" w:rsidRPr="00A52B7A" w:rsidRDefault="00477268"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745FD8" w:rsidRPr="00A52B7A">
              <w:rPr>
                <w:rFonts w:ascii="Bahij Mitra" w:eastAsia="Times New Roman" w:hAnsi="Bahij Mitra" w:cs="Bahij Mitra"/>
                <w:b/>
                <w:bCs/>
                <w:color w:val="000000"/>
                <w:rtl/>
                <w:lang w:bidi="ps-AF"/>
              </w:rPr>
              <w:t>ا</w:t>
            </w:r>
            <w:r w:rsidRPr="00A52B7A">
              <w:rPr>
                <w:rFonts w:ascii="Bahij Mitra" w:eastAsia="Times New Roman" w:hAnsi="Bahij Mitra" w:cs="Bahij Mitra"/>
                <w:b/>
                <w:bCs/>
                <w:color w:val="000000"/>
                <w:rtl/>
              </w:rPr>
              <w:t xml:space="preserve">و حرفه </w:t>
            </w:r>
          </w:p>
        </w:tc>
        <w:tc>
          <w:tcPr>
            <w:tcW w:w="449" w:type="dxa"/>
            <w:tcBorders>
              <w:top w:val="nil"/>
              <w:left w:val="single" w:sz="4" w:space="0" w:color="auto"/>
              <w:bottom w:val="single" w:sz="4" w:space="0" w:color="auto"/>
              <w:right w:val="single" w:sz="4" w:space="0" w:color="auto"/>
            </w:tcBorders>
            <w:shd w:val="clear" w:color="000000" w:fill="C5D9F1"/>
            <w:vAlign w:val="center"/>
            <w:hideMark/>
          </w:tcPr>
          <w:p w14:paraId="5383BB58" w14:textId="165075C1" w:rsidR="00477268"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477268" w:rsidRPr="00A52B7A" w14:paraId="12824216" w14:textId="77777777" w:rsidTr="00745FD8">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2C764C37" w14:textId="77777777" w:rsidR="00477268" w:rsidRPr="00A52B7A" w:rsidRDefault="00477268"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1</w:t>
            </w:r>
          </w:p>
        </w:tc>
        <w:tc>
          <w:tcPr>
            <w:tcW w:w="1944" w:type="dxa"/>
            <w:tcBorders>
              <w:top w:val="nil"/>
              <w:left w:val="single" w:sz="4" w:space="0" w:color="auto"/>
              <w:bottom w:val="single" w:sz="4" w:space="0" w:color="auto"/>
              <w:right w:val="single" w:sz="4" w:space="0" w:color="auto"/>
            </w:tcBorders>
            <w:noWrap/>
            <w:vAlign w:val="center"/>
            <w:hideMark/>
          </w:tcPr>
          <w:p w14:paraId="5156953F" w14:textId="0832C17A" w:rsidR="00477268" w:rsidRPr="00A52B7A" w:rsidRDefault="00745FD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ترمیم</w:t>
            </w:r>
          </w:p>
        </w:tc>
        <w:tc>
          <w:tcPr>
            <w:tcW w:w="990" w:type="dxa"/>
            <w:tcBorders>
              <w:top w:val="nil"/>
              <w:left w:val="single" w:sz="4" w:space="0" w:color="auto"/>
              <w:bottom w:val="single" w:sz="4" w:space="0" w:color="auto"/>
              <w:right w:val="single" w:sz="4" w:space="0" w:color="auto"/>
            </w:tcBorders>
            <w:noWrap/>
            <w:vAlign w:val="center"/>
            <w:hideMark/>
          </w:tcPr>
          <w:p w14:paraId="01A885BB"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26.7%</w:t>
            </w:r>
          </w:p>
        </w:tc>
        <w:tc>
          <w:tcPr>
            <w:tcW w:w="333" w:type="dxa"/>
            <w:vMerge/>
            <w:tcBorders>
              <w:top w:val="nil"/>
              <w:left w:val="single" w:sz="4" w:space="0" w:color="auto"/>
              <w:bottom w:val="single" w:sz="4" w:space="0" w:color="auto"/>
              <w:right w:val="single" w:sz="4" w:space="0" w:color="auto"/>
            </w:tcBorders>
            <w:vAlign w:val="center"/>
            <w:hideMark/>
          </w:tcPr>
          <w:p w14:paraId="391F035E" w14:textId="77777777" w:rsidR="00477268" w:rsidRPr="00A52B7A" w:rsidRDefault="00477268"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75D0FBF9"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1971" w:type="dxa"/>
            <w:tcBorders>
              <w:top w:val="nil"/>
              <w:left w:val="single" w:sz="4" w:space="0" w:color="auto"/>
              <w:bottom w:val="single" w:sz="4" w:space="0" w:color="auto"/>
              <w:right w:val="single" w:sz="4" w:space="0" w:color="auto"/>
            </w:tcBorders>
            <w:noWrap/>
            <w:vAlign w:val="center"/>
            <w:hideMark/>
          </w:tcPr>
          <w:p w14:paraId="6D5F680E" w14:textId="44C14FF0" w:rsidR="00477268" w:rsidRPr="00A52B7A" w:rsidRDefault="0047726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پنچرمین</w:t>
            </w:r>
            <w:r w:rsidR="001F3476">
              <w:rPr>
                <w:rFonts w:ascii="Bahij Mitra" w:eastAsia="Times New Roman" w:hAnsi="Bahij Mitra" w:cs="Bahij Mitra" w:hint="cs"/>
                <w:color w:val="000000"/>
                <w:rtl/>
                <w:lang w:bidi="ps-AF"/>
              </w:rPr>
              <w:t>ي</w:t>
            </w:r>
          </w:p>
        </w:tc>
        <w:tc>
          <w:tcPr>
            <w:tcW w:w="449" w:type="dxa"/>
            <w:tcBorders>
              <w:top w:val="nil"/>
              <w:left w:val="single" w:sz="4" w:space="0" w:color="auto"/>
              <w:bottom w:val="single" w:sz="4" w:space="0" w:color="auto"/>
              <w:right w:val="single" w:sz="4" w:space="0" w:color="auto"/>
            </w:tcBorders>
            <w:noWrap/>
            <w:vAlign w:val="center"/>
            <w:hideMark/>
          </w:tcPr>
          <w:p w14:paraId="0027D0CF"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1.6%</w:t>
            </w:r>
          </w:p>
        </w:tc>
      </w:tr>
      <w:tr w:rsidR="00477268" w:rsidRPr="00A52B7A" w14:paraId="5966F16F" w14:textId="77777777" w:rsidTr="00745FD8">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2A2DF1E7" w14:textId="77777777" w:rsidR="00477268" w:rsidRPr="00A52B7A" w:rsidRDefault="00477268"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w:t>
            </w:r>
          </w:p>
        </w:tc>
        <w:tc>
          <w:tcPr>
            <w:tcW w:w="1944" w:type="dxa"/>
            <w:tcBorders>
              <w:top w:val="nil"/>
              <w:left w:val="single" w:sz="4" w:space="0" w:color="auto"/>
              <w:bottom w:val="single" w:sz="4" w:space="0" w:color="auto"/>
              <w:right w:val="single" w:sz="4" w:space="0" w:color="auto"/>
            </w:tcBorders>
            <w:noWrap/>
            <w:vAlign w:val="center"/>
            <w:hideMark/>
          </w:tcPr>
          <w:p w14:paraId="3FA5FDB2" w14:textId="41A11DC6" w:rsidR="00477268" w:rsidRPr="00A52B7A" w:rsidRDefault="003B4B54" w:rsidP="00CB2D02">
            <w:pPr>
              <w:jc w:val="left"/>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990" w:type="dxa"/>
            <w:tcBorders>
              <w:top w:val="nil"/>
              <w:left w:val="single" w:sz="4" w:space="0" w:color="auto"/>
              <w:bottom w:val="single" w:sz="4" w:space="0" w:color="auto"/>
              <w:right w:val="single" w:sz="4" w:space="0" w:color="auto"/>
            </w:tcBorders>
            <w:noWrap/>
            <w:vAlign w:val="center"/>
            <w:hideMark/>
          </w:tcPr>
          <w:p w14:paraId="5E026C5B"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16.1%</w:t>
            </w:r>
          </w:p>
        </w:tc>
        <w:tc>
          <w:tcPr>
            <w:tcW w:w="333" w:type="dxa"/>
            <w:vMerge/>
            <w:tcBorders>
              <w:top w:val="nil"/>
              <w:left w:val="single" w:sz="4" w:space="0" w:color="auto"/>
              <w:bottom w:val="single" w:sz="4" w:space="0" w:color="auto"/>
              <w:right w:val="single" w:sz="4" w:space="0" w:color="auto"/>
            </w:tcBorders>
            <w:vAlign w:val="center"/>
            <w:hideMark/>
          </w:tcPr>
          <w:p w14:paraId="1E03BEF8" w14:textId="77777777" w:rsidR="00477268" w:rsidRPr="00A52B7A" w:rsidRDefault="00477268"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10C1F6C1"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1971" w:type="dxa"/>
            <w:tcBorders>
              <w:top w:val="nil"/>
              <w:left w:val="single" w:sz="4" w:space="0" w:color="auto"/>
              <w:bottom w:val="single" w:sz="4" w:space="0" w:color="auto"/>
              <w:right w:val="single" w:sz="4" w:space="0" w:color="auto"/>
            </w:tcBorders>
            <w:noWrap/>
            <w:vAlign w:val="center"/>
            <w:hideMark/>
          </w:tcPr>
          <w:p w14:paraId="7C24089A" w14:textId="77777777" w:rsidR="00477268" w:rsidRPr="00A52B7A" w:rsidRDefault="00477268" w:rsidP="00745FD8">
            <w:pPr>
              <w:jc w:val="left"/>
              <w:rPr>
                <w:rFonts w:ascii="Bahij Mitra" w:eastAsia="Times New Roman" w:hAnsi="Bahij Mitra" w:cs="Bahij Mitra"/>
                <w:color w:val="000000"/>
              </w:rPr>
            </w:pPr>
            <w:r w:rsidRPr="00A52B7A">
              <w:rPr>
                <w:rFonts w:ascii="Bahij Mitra" w:eastAsia="Times New Roman" w:hAnsi="Bahij Mitra" w:cs="Bahij Mitra"/>
                <w:color w:val="000000"/>
                <w:rtl/>
              </w:rPr>
              <w:t xml:space="preserve">موبل </w:t>
            </w:r>
            <w:r w:rsidR="00745FD8" w:rsidRPr="00A52B7A">
              <w:rPr>
                <w:rFonts w:ascii="Bahij Mitra" w:eastAsia="Times New Roman" w:hAnsi="Bahij Mitra" w:cs="Bahij Mitra"/>
                <w:color w:val="000000"/>
                <w:rtl/>
                <w:lang w:bidi="ps-AF"/>
              </w:rPr>
              <w:t>ا</w:t>
            </w:r>
            <w:r w:rsidRPr="00A52B7A">
              <w:rPr>
                <w:rFonts w:ascii="Bahij Mitra" w:eastAsia="Times New Roman" w:hAnsi="Bahij Mitra" w:cs="Bahij Mitra"/>
                <w:color w:val="000000"/>
                <w:rtl/>
              </w:rPr>
              <w:t xml:space="preserve">و </w:t>
            </w:r>
            <w:r w:rsidR="00745FD8" w:rsidRPr="00A52B7A">
              <w:rPr>
                <w:rFonts w:ascii="Bahij Mitra" w:eastAsia="Times New Roman" w:hAnsi="Bahij Mitra" w:cs="Bahij Mitra"/>
                <w:color w:val="000000"/>
                <w:rtl/>
                <w:lang w:bidi="ps-AF"/>
              </w:rPr>
              <w:t>فر</w:t>
            </w:r>
            <w:r w:rsidRPr="00A52B7A">
              <w:rPr>
                <w:rFonts w:ascii="Bahij Mitra" w:eastAsia="Times New Roman" w:hAnsi="Bahij Mitra" w:cs="Bahij Mitra"/>
                <w:color w:val="000000"/>
                <w:rtl/>
              </w:rPr>
              <w:t>نیچر</w:t>
            </w:r>
          </w:p>
        </w:tc>
        <w:tc>
          <w:tcPr>
            <w:tcW w:w="449" w:type="dxa"/>
            <w:tcBorders>
              <w:top w:val="nil"/>
              <w:left w:val="single" w:sz="4" w:space="0" w:color="auto"/>
              <w:bottom w:val="single" w:sz="4" w:space="0" w:color="auto"/>
              <w:right w:val="single" w:sz="4" w:space="0" w:color="auto"/>
            </w:tcBorders>
            <w:noWrap/>
            <w:vAlign w:val="center"/>
            <w:hideMark/>
          </w:tcPr>
          <w:p w14:paraId="0D6AE885"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1.6%</w:t>
            </w:r>
          </w:p>
        </w:tc>
      </w:tr>
      <w:tr w:rsidR="00477268" w:rsidRPr="00A52B7A" w14:paraId="4D0EAC5E" w14:textId="77777777" w:rsidTr="00745FD8">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5D49153A" w14:textId="77777777" w:rsidR="00477268" w:rsidRPr="00A52B7A" w:rsidRDefault="00477268"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3</w:t>
            </w:r>
          </w:p>
        </w:tc>
        <w:tc>
          <w:tcPr>
            <w:tcW w:w="1944" w:type="dxa"/>
            <w:tcBorders>
              <w:top w:val="nil"/>
              <w:left w:val="single" w:sz="4" w:space="0" w:color="auto"/>
              <w:bottom w:val="single" w:sz="4" w:space="0" w:color="auto"/>
              <w:right w:val="single" w:sz="4" w:space="0" w:color="auto"/>
            </w:tcBorders>
            <w:noWrap/>
            <w:vAlign w:val="center"/>
            <w:hideMark/>
          </w:tcPr>
          <w:p w14:paraId="57C02D1B" w14:textId="035A1707" w:rsidR="00477268" w:rsidRPr="00A52B7A" w:rsidRDefault="00DD4BD6" w:rsidP="00CB2D02">
            <w:pPr>
              <w:jc w:val="left"/>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990" w:type="dxa"/>
            <w:tcBorders>
              <w:top w:val="nil"/>
              <w:left w:val="single" w:sz="4" w:space="0" w:color="auto"/>
              <w:bottom w:val="single" w:sz="4" w:space="0" w:color="auto"/>
              <w:right w:val="single" w:sz="4" w:space="0" w:color="auto"/>
            </w:tcBorders>
            <w:noWrap/>
            <w:vAlign w:val="center"/>
            <w:hideMark/>
          </w:tcPr>
          <w:p w14:paraId="028F5940"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11.8%</w:t>
            </w:r>
          </w:p>
        </w:tc>
        <w:tc>
          <w:tcPr>
            <w:tcW w:w="333" w:type="dxa"/>
            <w:vMerge/>
            <w:tcBorders>
              <w:top w:val="nil"/>
              <w:left w:val="single" w:sz="4" w:space="0" w:color="auto"/>
              <w:bottom w:val="single" w:sz="4" w:space="0" w:color="auto"/>
              <w:right w:val="single" w:sz="4" w:space="0" w:color="auto"/>
            </w:tcBorders>
            <w:vAlign w:val="center"/>
            <w:hideMark/>
          </w:tcPr>
          <w:p w14:paraId="505FAA11" w14:textId="77777777" w:rsidR="00477268" w:rsidRPr="00A52B7A" w:rsidRDefault="00477268"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010C2267"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1971" w:type="dxa"/>
            <w:tcBorders>
              <w:top w:val="nil"/>
              <w:left w:val="single" w:sz="4" w:space="0" w:color="auto"/>
              <w:bottom w:val="single" w:sz="4" w:space="0" w:color="auto"/>
              <w:right w:val="single" w:sz="4" w:space="0" w:color="auto"/>
            </w:tcBorders>
            <w:noWrap/>
            <w:vAlign w:val="center"/>
            <w:hideMark/>
          </w:tcPr>
          <w:p w14:paraId="499073D4" w14:textId="36A8C71E" w:rsidR="00477268" w:rsidRPr="00A52B7A" w:rsidRDefault="004827C2" w:rsidP="00CB2D02">
            <w:pPr>
              <w:jc w:val="left"/>
              <w:rPr>
                <w:rFonts w:ascii="Bahij Mitra" w:eastAsia="Times New Roman" w:hAnsi="Bahij Mitra" w:cs="Bahij Mitra"/>
                <w:color w:val="000000"/>
                <w:lang w:bidi="ps-AF"/>
              </w:rPr>
            </w:pPr>
            <w:r>
              <w:rPr>
                <w:rFonts w:ascii="Bahij Mitra" w:eastAsia="Times New Roman" w:hAnsi="Bahij Mitra" w:cs="Bahij Mitra"/>
                <w:color w:val="000000"/>
                <w:rtl/>
              </w:rPr>
              <w:t>بر</w:t>
            </w:r>
            <w:r w:rsidR="001F3476">
              <w:rPr>
                <w:rFonts w:ascii="Bahij Mitra" w:eastAsia="Times New Roman" w:hAnsi="Bahij Mitra" w:cs="Bahij Mitra" w:hint="cs"/>
                <w:color w:val="000000"/>
                <w:rtl/>
                <w:lang w:bidi="ps-AF"/>
              </w:rPr>
              <w:t>قي</w:t>
            </w:r>
          </w:p>
        </w:tc>
        <w:tc>
          <w:tcPr>
            <w:tcW w:w="449" w:type="dxa"/>
            <w:tcBorders>
              <w:top w:val="nil"/>
              <w:left w:val="single" w:sz="4" w:space="0" w:color="auto"/>
              <w:bottom w:val="single" w:sz="4" w:space="0" w:color="auto"/>
              <w:right w:val="single" w:sz="4" w:space="0" w:color="auto"/>
            </w:tcBorders>
            <w:noWrap/>
            <w:vAlign w:val="center"/>
            <w:hideMark/>
          </w:tcPr>
          <w:p w14:paraId="45B85E83"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w:t>
            </w:r>
          </w:p>
        </w:tc>
      </w:tr>
      <w:tr w:rsidR="00477268" w:rsidRPr="00A52B7A" w14:paraId="12AC2917" w14:textId="77777777" w:rsidTr="00745FD8">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46F777C0" w14:textId="77777777" w:rsidR="00477268" w:rsidRPr="00A52B7A" w:rsidRDefault="00477268"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lastRenderedPageBreak/>
              <w:t>4</w:t>
            </w:r>
          </w:p>
        </w:tc>
        <w:tc>
          <w:tcPr>
            <w:tcW w:w="1944" w:type="dxa"/>
            <w:tcBorders>
              <w:top w:val="nil"/>
              <w:left w:val="single" w:sz="4" w:space="0" w:color="auto"/>
              <w:bottom w:val="single" w:sz="4" w:space="0" w:color="auto"/>
              <w:right w:val="single" w:sz="4" w:space="0" w:color="auto"/>
            </w:tcBorders>
            <w:noWrap/>
            <w:vAlign w:val="center"/>
            <w:hideMark/>
          </w:tcPr>
          <w:p w14:paraId="1EB9E648" w14:textId="77777777" w:rsidR="00477268" w:rsidRPr="00A52B7A" w:rsidRDefault="0047726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ماشین کار</w:t>
            </w:r>
            <w:r w:rsidR="00745FD8" w:rsidRPr="00A52B7A">
              <w:rPr>
                <w:rFonts w:ascii="Bahij Mitra" w:eastAsia="Times New Roman" w:hAnsi="Bahij Mitra" w:cs="Bahij Mitra"/>
                <w:color w:val="000000"/>
                <w:rtl/>
                <w:lang w:bidi="ps-AF"/>
              </w:rPr>
              <w:t>ي</w:t>
            </w:r>
          </w:p>
        </w:tc>
        <w:tc>
          <w:tcPr>
            <w:tcW w:w="990" w:type="dxa"/>
            <w:tcBorders>
              <w:top w:val="nil"/>
              <w:left w:val="single" w:sz="4" w:space="0" w:color="auto"/>
              <w:bottom w:val="single" w:sz="4" w:space="0" w:color="auto"/>
              <w:right w:val="single" w:sz="4" w:space="0" w:color="auto"/>
            </w:tcBorders>
            <w:noWrap/>
            <w:vAlign w:val="center"/>
            <w:hideMark/>
          </w:tcPr>
          <w:p w14:paraId="5CC4105A"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8.2%</w:t>
            </w:r>
          </w:p>
        </w:tc>
        <w:tc>
          <w:tcPr>
            <w:tcW w:w="333" w:type="dxa"/>
            <w:vMerge/>
            <w:tcBorders>
              <w:top w:val="nil"/>
              <w:left w:val="single" w:sz="4" w:space="0" w:color="auto"/>
              <w:bottom w:val="single" w:sz="4" w:space="0" w:color="auto"/>
              <w:right w:val="single" w:sz="4" w:space="0" w:color="auto"/>
            </w:tcBorders>
            <w:vAlign w:val="center"/>
            <w:hideMark/>
          </w:tcPr>
          <w:p w14:paraId="68B42F60" w14:textId="77777777" w:rsidR="00477268" w:rsidRPr="00A52B7A" w:rsidRDefault="00477268"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638A582E"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1971" w:type="dxa"/>
            <w:tcBorders>
              <w:top w:val="nil"/>
              <w:left w:val="single" w:sz="4" w:space="0" w:color="auto"/>
              <w:bottom w:val="single" w:sz="4" w:space="0" w:color="auto"/>
              <w:right w:val="single" w:sz="4" w:space="0" w:color="auto"/>
            </w:tcBorders>
            <w:noWrap/>
            <w:vAlign w:val="center"/>
            <w:hideMark/>
          </w:tcPr>
          <w:p w14:paraId="4D65C28A" w14:textId="17FB76DD" w:rsidR="00477268" w:rsidRPr="00A52B7A" w:rsidRDefault="00745FD8" w:rsidP="00745FD8">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1F3476">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rPr>
              <w:t xml:space="preserve">بایسکل </w:t>
            </w:r>
            <w:r w:rsidR="00477268" w:rsidRPr="00A52B7A">
              <w:rPr>
                <w:rFonts w:ascii="Bahij Mitra" w:eastAsia="Times New Roman" w:hAnsi="Bahij Mitra" w:cs="Bahij Mitra"/>
                <w:color w:val="000000"/>
                <w:rtl/>
              </w:rPr>
              <w:t>ترمیم</w:t>
            </w:r>
          </w:p>
        </w:tc>
        <w:tc>
          <w:tcPr>
            <w:tcW w:w="449" w:type="dxa"/>
            <w:tcBorders>
              <w:top w:val="nil"/>
              <w:left w:val="single" w:sz="4" w:space="0" w:color="auto"/>
              <w:bottom w:val="single" w:sz="4" w:space="0" w:color="auto"/>
              <w:right w:val="single" w:sz="4" w:space="0" w:color="auto"/>
            </w:tcBorders>
            <w:noWrap/>
            <w:vAlign w:val="center"/>
            <w:hideMark/>
          </w:tcPr>
          <w:p w14:paraId="53E4FC34"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w:t>
            </w:r>
          </w:p>
        </w:tc>
      </w:tr>
      <w:tr w:rsidR="00477268" w:rsidRPr="00A52B7A" w14:paraId="0D1F4F74" w14:textId="77777777" w:rsidTr="00745FD8">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71B114CB" w14:textId="77777777" w:rsidR="00477268" w:rsidRPr="00A52B7A" w:rsidRDefault="00477268"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5</w:t>
            </w:r>
          </w:p>
        </w:tc>
        <w:tc>
          <w:tcPr>
            <w:tcW w:w="1944" w:type="dxa"/>
            <w:tcBorders>
              <w:top w:val="nil"/>
              <w:left w:val="single" w:sz="4" w:space="0" w:color="auto"/>
              <w:bottom w:val="single" w:sz="4" w:space="0" w:color="auto"/>
              <w:right w:val="single" w:sz="4" w:space="0" w:color="auto"/>
            </w:tcBorders>
            <w:noWrap/>
            <w:vAlign w:val="center"/>
            <w:hideMark/>
          </w:tcPr>
          <w:p w14:paraId="3177ADDA" w14:textId="7F294B76" w:rsidR="00477268" w:rsidRPr="00A52B7A" w:rsidRDefault="005C4EB0" w:rsidP="00CB2D02">
            <w:pPr>
              <w:jc w:val="left"/>
              <w:rPr>
                <w:rFonts w:ascii="Bahij Mitra" w:eastAsia="Times New Roman" w:hAnsi="Bahij Mitra" w:cs="Bahij Mitra"/>
                <w:color w:val="000000"/>
              </w:rPr>
            </w:pPr>
            <w:r>
              <w:rPr>
                <w:rFonts w:ascii="Bahij Mitra" w:eastAsia="Times New Roman" w:hAnsi="Bahij Mitra" w:cs="Bahij Mitra"/>
                <w:color w:val="000000"/>
                <w:rtl/>
              </w:rPr>
              <w:t>حلبي سازي</w:t>
            </w:r>
          </w:p>
        </w:tc>
        <w:tc>
          <w:tcPr>
            <w:tcW w:w="990" w:type="dxa"/>
            <w:tcBorders>
              <w:top w:val="nil"/>
              <w:left w:val="single" w:sz="4" w:space="0" w:color="auto"/>
              <w:bottom w:val="single" w:sz="4" w:space="0" w:color="auto"/>
              <w:right w:val="single" w:sz="4" w:space="0" w:color="auto"/>
            </w:tcBorders>
            <w:noWrap/>
            <w:vAlign w:val="center"/>
            <w:hideMark/>
          </w:tcPr>
          <w:p w14:paraId="575552A5"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5.9%</w:t>
            </w:r>
          </w:p>
        </w:tc>
        <w:tc>
          <w:tcPr>
            <w:tcW w:w="333" w:type="dxa"/>
            <w:vMerge/>
            <w:tcBorders>
              <w:top w:val="nil"/>
              <w:left w:val="single" w:sz="4" w:space="0" w:color="auto"/>
              <w:bottom w:val="single" w:sz="4" w:space="0" w:color="auto"/>
              <w:right w:val="single" w:sz="4" w:space="0" w:color="auto"/>
            </w:tcBorders>
            <w:vAlign w:val="center"/>
            <w:hideMark/>
          </w:tcPr>
          <w:p w14:paraId="7F506498" w14:textId="77777777" w:rsidR="00477268" w:rsidRPr="00A52B7A" w:rsidRDefault="00477268"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4A30278F"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1971" w:type="dxa"/>
            <w:tcBorders>
              <w:top w:val="nil"/>
              <w:left w:val="single" w:sz="4" w:space="0" w:color="auto"/>
              <w:bottom w:val="single" w:sz="4" w:space="0" w:color="auto"/>
              <w:right w:val="single" w:sz="4" w:space="0" w:color="auto"/>
            </w:tcBorders>
            <w:noWrap/>
            <w:vAlign w:val="center"/>
            <w:hideMark/>
          </w:tcPr>
          <w:p w14:paraId="346A7B08" w14:textId="77777777" w:rsidR="00477268" w:rsidRPr="00A52B7A" w:rsidRDefault="00477268"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لابرتوار</w:t>
            </w:r>
          </w:p>
        </w:tc>
        <w:tc>
          <w:tcPr>
            <w:tcW w:w="449" w:type="dxa"/>
            <w:tcBorders>
              <w:top w:val="nil"/>
              <w:left w:val="single" w:sz="4" w:space="0" w:color="auto"/>
              <w:bottom w:val="single" w:sz="4" w:space="0" w:color="auto"/>
              <w:right w:val="single" w:sz="4" w:space="0" w:color="auto"/>
            </w:tcBorders>
            <w:noWrap/>
            <w:vAlign w:val="center"/>
            <w:hideMark/>
          </w:tcPr>
          <w:p w14:paraId="73FEB2D3"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w:t>
            </w:r>
          </w:p>
        </w:tc>
      </w:tr>
      <w:tr w:rsidR="00477268" w:rsidRPr="00A52B7A" w14:paraId="1852094A" w14:textId="77777777" w:rsidTr="00745FD8">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0537BFEE" w14:textId="77777777" w:rsidR="00477268" w:rsidRPr="00A52B7A" w:rsidRDefault="00477268"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6</w:t>
            </w:r>
          </w:p>
        </w:tc>
        <w:tc>
          <w:tcPr>
            <w:tcW w:w="1944" w:type="dxa"/>
            <w:tcBorders>
              <w:top w:val="nil"/>
              <w:left w:val="single" w:sz="4" w:space="0" w:color="auto"/>
              <w:bottom w:val="single" w:sz="4" w:space="0" w:color="auto"/>
              <w:right w:val="single" w:sz="4" w:space="0" w:color="auto"/>
            </w:tcBorders>
            <w:noWrap/>
            <w:vAlign w:val="center"/>
            <w:hideMark/>
          </w:tcPr>
          <w:p w14:paraId="46CAB612" w14:textId="02965418" w:rsidR="00477268" w:rsidRPr="00A52B7A" w:rsidRDefault="0047726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رنگمال</w:t>
            </w:r>
            <w:r w:rsidR="001F3476">
              <w:rPr>
                <w:rFonts w:ascii="Bahij Mitra" w:eastAsia="Times New Roman" w:hAnsi="Bahij Mitra" w:cs="Bahij Mitra" w:hint="cs"/>
                <w:color w:val="000000"/>
                <w:rtl/>
                <w:lang w:bidi="ps-AF"/>
              </w:rPr>
              <w:t>ي</w:t>
            </w:r>
          </w:p>
        </w:tc>
        <w:tc>
          <w:tcPr>
            <w:tcW w:w="990" w:type="dxa"/>
            <w:tcBorders>
              <w:top w:val="nil"/>
              <w:left w:val="single" w:sz="4" w:space="0" w:color="auto"/>
              <w:bottom w:val="single" w:sz="4" w:space="0" w:color="auto"/>
              <w:right w:val="single" w:sz="4" w:space="0" w:color="auto"/>
            </w:tcBorders>
            <w:noWrap/>
            <w:vAlign w:val="center"/>
            <w:hideMark/>
          </w:tcPr>
          <w:p w14:paraId="69B7BB9C"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5.1%</w:t>
            </w:r>
          </w:p>
        </w:tc>
        <w:tc>
          <w:tcPr>
            <w:tcW w:w="333" w:type="dxa"/>
            <w:vMerge/>
            <w:tcBorders>
              <w:top w:val="nil"/>
              <w:left w:val="single" w:sz="4" w:space="0" w:color="auto"/>
              <w:bottom w:val="single" w:sz="4" w:space="0" w:color="auto"/>
              <w:right w:val="single" w:sz="4" w:space="0" w:color="auto"/>
            </w:tcBorders>
            <w:vAlign w:val="center"/>
            <w:hideMark/>
          </w:tcPr>
          <w:p w14:paraId="48A53F2A" w14:textId="77777777" w:rsidR="00477268" w:rsidRPr="00A52B7A" w:rsidRDefault="00477268"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067512E4"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1971" w:type="dxa"/>
            <w:tcBorders>
              <w:top w:val="nil"/>
              <w:left w:val="single" w:sz="4" w:space="0" w:color="auto"/>
              <w:bottom w:val="single" w:sz="4" w:space="0" w:color="auto"/>
              <w:right w:val="single" w:sz="4" w:space="0" w:color="auto"/>
            </w:tcBorders>
            <w:noWrap/>
            <w:vAlign w:val="center"/>
            <w:hideMark/>
          </w:tcPr>
          <w:p w14:paraId="54626621" w14:textId="250BC21F" w:rsidR="00477268" w:rsidRPr="00A52B7A" w:rsidRDefault="0047726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ویرینگ کار</w:t>
            </w:r>
            <w:r w:rsidR="00745FD8" w:rsidRPr="00A52B7A">
              <w:rPr>
                <w:rFonts w:ascii="Bahij Mitra" w:eastAsia="Times New Roman" w:hAnsi="Bahij Mitra" w:cs="Bahij Mitra"/>
                <w:color w:val="000000"/>
                <w:rtl/>
                <w:lang w:bidi="ps-AF"/>
              </w:rPr>
              <w:t>ي</w:t>
            </w:r>
          </w:p>
        </w:tc>
        <w:tc>
          <w:tcPr>
            <w:tcW w:w="449" w:type="dxa"/>
            <w:tcBorders>
              <w:top w:val="nil"/>
              <w:left w:val="single" w:sz="4" w:space="0" w:color="auto"/>
              <w:bottom w:val="single" w:sz="4" w:space="0" w:color="auto"/>
              <w:right w:val="single" w:sz="4" w:space="0" w:color="auto"/>
            </w:tcBorders>
            <w:noWrap/>
            <w:vAlign w:val="center"/>
            <w:hideMark/>
          </w:tcPr>
          <w:p w14:paraId="5DF4EDC2"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w:t>
            </w:r>
          </w:p>
        </w:tc>
      </w:tr>
      <w:tr w:rsidR="00477268" w:rsidRPr="00A52B7A" w14:paraId="218107BA" w14:textId="77777777" w:rsidTr="00745FD8">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1E3B1F3F" w14:textId="77777777" w:rsidR="00477268" w:rsidRPr="00A52B7A" w:rsidRDefault="00477268"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7</w:t>
            </w:r>
          </w:p>
        </w:tc>
        <w:tc>
          <w:tcPr>
            <w:tcW w:w="1944" w:type="dxa"/>
            <w:tcBorders>
              <w:top w:val="nil"/>
              <w:left w:val="single" w:sz="4" w:space="0" w:color="auto"/>
              <w:bottom w:val="single" w:sz="4" w:space="0" w:color="auto"/>
              <w:right w:val="single" w:sz="4" w:space="0" w:color="auto"/>
            </w:tcBorders>
            <w:noWrap/>
            <w:vAlign w:val="center"/>
            <w:hideMark/>
          </w:tcPr>
          <w:p w14:paraId="5D2A72AD" w14:textId="77777777" w:rsidR="00477268" w:rsidRPr="00A52B7A" w:rsidRDefault="00B31D91"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موټرواني</w:t>
            </w:r>
          </w:p>
        </w:tc>
        <w:tc>
          <w:tcPr>
            <w:tcW w:w="990" w:type="dxa"/>
            <w:tcBorders>
              <w:top w:val="nil"/>
              <w:left w:val="single" w:sz="4" w:space="0" w:color="auto"/>
              <w:bottom w:val="single" w:sz="4" w:space="0" w:color="auto"/>
              <w:right w:val="single" w:sz="4" w:space="0" w:color="auto"/>
            </w:tcBorders>
            <w:noWrap/>
            <w:vAlign w:val="center"/>
            <w:hideMark/>
          </w:tcPr>
          <w:p w14:paraId="407E38EE"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4.3%</w:t>
            </w:r>
          </w:p>
        </w:tc>
        <w:tc>
          <w:tcPr>
            <w:tcW w:w="333" w:type="dxa"/>
            <w:vMerge/>
            <w:tcBorders>
              <w:top w:val="nil"/>
              <w:left w:val="single" w:sz="4" w:space="0" w:color="auto"/>
              <w:bottom w:val="single" w:sz="4" w:space="0" w:color="auto"/>
              <w:right w:val="single" w:sz="4" w:space="0" w:color="auto"/>
            </w:tcBorders>
            <w:vAlign w:val="center"/>
            <w:hideMark/>
          </w:tcPr>
          <w:p w14:paraId="455AD362" w14:textId="77777777" w:rsidR="00477268" w:rsidRPr="00A52B7A" w:rsidRDefault="00477268"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486C3709"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1971" w:type="dxa"/>
            <w:tcBorders>
              <w:top w:val="nil"/>
              <w:left w:val="single" w:sz="4" w:space="0" w:color="auto"/>
              <w:bottom w:val="single" w:sz="4" w:space="0" w:color="auto"/>
              <w:right w:val="single" w:sz="4" w:space="0" w:color="auto"/>
            </w:tcBorders>
            <w:noWrap/>
            <w:vAlign w:val="center"/>
            <w:hideMark/>
          </w:tcPr>
          <w:p w14:paraId="7A882557" w14:textId="07A4DB32" w:rsidR="00477268" w:rsidRPr="00A52B7A" w:rsidRDefault="00477268" w:rsidP="00745FD8">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بو</w:t>
            </w:r>
            <w:r w:rsidR="001F3476">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rPr>
              <w:t xml:space="preserve"> </w:t>
            </w:r>
            <w:r w:rsidR="00745FD8" w:rsidRPr="00A52B7A">
              <w:rPr>
                <w:rFonts w:ascii="Bahij Mitra" w:eastAsia="Times New Roman" w:hAnsi="Bahij Mitra" w:cs="Bahij Mitra"/>
                <w:color w:val="000000"/>
                <w:rtl/>
                <w:lang w:bidi="ps-AF"/>
              </w:rPr>
              <w:t>ګنډل</w:t>
            </w:r>
          </w:p>
        </w:tc>
        <w:tc>
          <w:tcPr>
            <w:tcW w:w="449" w:type="dxa"/>
            <w:tcBorders>
              <w:top w:val="nil"/>
              <w:left w:val="single" w:sz="4" w:space="0" w:color="auto"/>
              <w:bottom w:val="single" w:sz="4" w:space="0" w:color="auto"/>
              <w:right w:val="single" w:sz="4" w:space="0" w:color="auto"/>
            </w:tcBorders>
            <w:noWrap/>
            <w:vAlign w:val="center"/>
            <w:hideMark/>
          </w:tcPr>
          <w:p w14:paraId="540D68F9"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0.8%</w:t>
            </w:r>
          </w:p>
        </w:tc>
      </w:tr>
      <w:tr w:rsidR="00477268" w:rsidRPr="00A52B7A" w14:paraId="3D2E434F" w14:textId="77777777" w:rsidTr="00745FD8">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6E123A4B" w14:textId="77777777" w:rsidR="00477268" w:rsidRPr="00A52B7A" w:rsidRDefault="00477268"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8</w:t>
            </w:r>
          </w:p>
        </w:tc>
        <w:tc>
          <w:tcPr>
            <w:tcW w:w="1944" w:type="dxa"/>
            <w:tcBorders>
              <w:top w:val="nil"/>
              <w:left w:val="single" w:sz="4" w:space="0" w:color="auto"/>
              <w:bottom w:val="single" w:sz="4" w:space="0" w:color="auto"/>
              <w:right w:val="single" w:sz="4" w:space="0" w:color="auto"/>
            </w:tcBorders>
            <w:noWrap/>
            <w:vAlign w:val="center"/>
            <w:hideMark/>
          </w:tcPr>
          <w:p w14:paraId="4C533346" w14:textId="21DB529B" w:rsidR="00477268" w:rsidRPr="00A52B7A" w:rsidRDefault="00477268"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فلز</w:t>
            </w:r>
            <w:r w:rsidR="009F1842">
              <w:rPr>
                <w:rFonts w:ascii="Bahij Mitra" w:eastAsia="Times New Roman" w:hAnsi="Bahij Mitra" w:cs="Bahij Mitra"/>
                <w:color w:val="000000"/>
                <w:rtl/>
              </w:rPr>
              <w:t>کاري</w:t>
            </w:r>
          </w:p>
        </w:tc>
        <w:tc>
          <w:tcPr>
            <w:tcW w:w="990" w:type="dxa"/>
            <w:tcBorders>
              <w:top w:val="nil"/>
              <w:left w:val="single" w:sz="4" w:space="0" w:color="auto"/>
              <w:bottom w:val="single" w:sz="4" w:space="0" w:color="auto"/>
              <w:right w:val="single" w:sz="4" w:space="0" w:color="auto"/>
            </w:tcBorders>
            <w:noWrap/>
            <w:vAlign w:val="center"/>
            <w:hideMark/>
          </w:tcPr>
          <w:p w14:paraId="2EE2F127"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4.3%</w:t>
            </w:r>
          </w:p>
        </w:tc>
        <w:tc>
          <w:tcPr>
            <w:tcW w:w="333" w:type="dxa"/>
            <w:vMerge/>
            <w:tcBorders>
              <w:top w:val="nil"/>
              <w:left w:val="single" w:sz="4" w:space="0" w:color="auto"/>
              <w:bottom w:val="single" w:sz="4" w:space="0" w:color="auto"/>
              <w:right w:val="single" w:sz="4" w:space="0" w:color="auto"/>
            </w:tcBorders>
            <w:vAlign w:val="center"/>
            <w:hideMark/>
          </w:tcPr>
          <w:p w14:paraId="534A2E26" w14:textId="77777777" w:rsidR="00477268" w:rsidRPr="00A52B7A" w:rsidRDefault="00477268"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5FD93E7F"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1971" w:type="dxa"/>
            <w:tcBorders>
              <w:top w:val="nil"/>
              <w:left w:val="single" w:sz="4" w:space="0" w:color="auto"/>
              <w:bottom w:val="single" w:sz="4" w:space="0" w:color="auto"/>
              <w:right w:val="single" w:sz="4" w:space="0" w:color="auto"/>
            </w:tcBorders>
            <w:noWrap/>
            <w:vAlign w:val="center"/>
            <w:hideMark/>
          </w:tcPr>
          <w:p w14:paraId="2C3F6E0C" w14:textId="6919B19D" w:rsidR="00477268" w:rsidRPr="00A52B7A" w:rsidRDefault="00745FD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لویو ماشینونو </w:t>
            </w:r>
            <w:r w:rsidR="00B136D8">
              <w:rPr>
                <w:rFonts w:ascii="Bahij Mitra" w:eastAsia="Times New Roman" w:hAnsi="Bahij Mitra" w:cs="Bahij Mitra"/>
                <w:color w:val="000000"/>
                <w:rtl/>
                <w:lang w:bidi="ps-AF"/>
              </w:rPr>
              <w:t>مستري</w:t>
            </w:r>
          </w:p>
        </w:tc>
        <w:tc>
          <w:tcPr>
            <w:tcW w:w="449" w:type="dxa"/>
            <w:tcBorders>
              <w:top w:val="nil"/>
              <w:left w:val="single" w:sz="4" w:space="0" w:color="auto"/>
              <w:bottom w:val="single" w:sz="4" w:space="0" w:color="auto"/>
              <w:right w:val="single" w:sz="4" w:space="0" w:color="auto"/>
            </w:tcBorders>
            <w:noWrap/>
            <w:vAlign w:val="center"/>
            <w:hideMark/>
          </w:tcPr>
          <w:p w14:paraId="186D8905"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0.8%</w:t>
            </w:r>
          </w:p>
        </w:tc>
      </w:tr>
      <w:tr w:rsidR="00477268" w:rsidRPr="00A52B7A" w14:paraId="129F0848" w14:textId="77777777" w:rsidTr="00745FD8">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32D8F3E8" w14:textId="77777777" w:rsidR="00477268" w:rsidRPr="00A52B7A" w:rsidRDefault="00477268"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9</w:t>
            </w:r>
          </w:p>
        </w:tc>
        <w:tc>
          <w:tcPr>
            <w:tcW w:w="1944" w:type="dxa"/>
            <w:tcBorders>
              <w:top w:val="nil"/>
              <w:left w:val="single" w:sz="4" w:space="0" w:color="auto"/>
              <w:bottom w:val="single" w:sz="4" w:space="0" w:color="auto"/>
              <w:right w:val="single" w:sz="4" w:space="0" w:color="auto"/>
            </w:tcBorders>
            <w:noWrap/>
            <w:vAlign w:val="center"/>
            <w:hideMark/>
          </w:tcPr>
          <w:p w14:paraId="4811ECB0" w14:textId="4E4DC13F" w:rsidR="00477268" w:rsidRPr="00A52B7A" w:rsidRDefault="0047726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ک</w:t>
            </w:r>
            <w:r w:rsidR="001F3476">
              <w:rPr>
                <w:rFonts w:ascii="Bahij Mitra" w:eastAsia="Times New Roman" w:hAnsi="Bahij Mitra" w:cs="Bahij Mitra" w:hint="cs"/>
                <w:color w:val="000000"/>
                <w:rtl/>
                <w:lang w:bidi="ps-AF"/>
              </w:rPr>
              <w:t>پي</w:t>
            </w:r>
            <w:r w:rsidRPr="00A52B7A">
              <w:rPr>
                <w:rFonts w:ascii="Bahij Mitra" w:eastAsia="Times New Roman" w:hAnsi="Bahij Mitra" w:cs="Bahij Mitra"/>
                <w:color w:val="000000"/>
                <w:rtl/>
              </w:rPr>
              <w:t xml:space="preserve"> کش</w:t>
            </w:r>
            <w:r w:rsidR="001F3476">
              <w:rPr>
                <w:rFonts w:ascii="Bahij Mitra" w:eastAsia="Times New Roman" w:hAnsi="Bahij Mitra" w:cs="Bahij Mitra" w:hint="cs"/>
                <w:color w:val="000000"/>
                <w:rtl/>
                <w:lang w:bidi="ps-AF"/>
              </w:rPr>
              <w:t>ي</w:t>
            </w:r>
          </w:p>
        </w:tc>
        <w:tc>
          <w:tcPr>
            <w:tcW w:w="990" w:type="dxa"/>
            <w:tcBorders>
              <w:top w:val="nil"/>
              <w:left w:val="single" w:sz="4" w:space="0" w:color="auto"/>
              <w:bottom w:val="single" w:sz="4" w:space="0" w:color="auto"/>
              <w:right w:val="single" w:sz="4" w:space="0" w:color="auto"/>
            </w:tcBorders>
            <w:noWrap/>
            <w:vAlign w:val="center"/>
            <w:hideMark/>
          </w:tcPr>
          <w:p w14:paraId="72B1FADE"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2.7%</w:t>
            </w:r>
          </w:p>
        </w:tc>
        <w:tc>
          <w:tcPr>
            <w:tcW w:w="333" w:type="dxa"/>
            <w:vMerge/>
            <w:tcBorders>
              <w:top w:val="nil"/>
              <w:left w:val="single" w:sz="4" w:space="0" w:color="auto"/>
              <w:bottom w:val="single" w:sz="4" w:space="0" w:color="auto"/>
              <w:right w:val="single" w:sz="4" w:space="0" w:color="auto"/>
            </w:tcBorders>
            <w:vAlign w:val="center"/>
            <w:hideMark/>
          </w:tcPr>
          <w:p w14:paraId="30F21C2C" w14:textId="77777777" w:rsidR="00477268" w:rsidRPr="00A52B7A" w:rsidRDefault="00477268"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532F91D6"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20</w:t>
            </w:r>
          </w:p>
        </w:tc>
        <w:tc>
          <w:tcPr>
            <w:tcW w:w="1971" w:type="dxa"/>
            <w:tcBorders>
              <w:top w:val="nil"/>
              <w:left w:val="single" w:sz="4" w:space="0" w:color="auto"/>
              <w:bottom w:val="single" w:sz="4" w:space="0" w:color="auto"/>
              <w:right w:val="single" w:sz="4" w:space="0" w:color="auto"/>
            </w:tcBorders>
            <w:noWrap/>
            <w:vAlign w:val="center"/>
            <w:hideMark/>
          </w:tcPr>
          <w:p w14:paraId="62FA8E04" w14:textId="0C645F4E" w:rsidR="00477268" w:rsidRPr="00A52B7A" w:rsidRDefault="00477268" w:rsidP="00CB2D02">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نانوای</w:t>
            </w:r>
            <w:r w:rsidR="001F3476">
              <w:rPr>
                <w:rFonts w:ascii="Bahij Mitra" w:eastAsia="Times New Roman" w:hAnsi="Bahij Mitra" w:cs="Bahij Mitra" w:hint="cs"/>
                <w:color w:val="000000"/>
                <w:rtl/>
                <w:lang w:bidi="ps-AF"/>
              </w:rPr>
              <w:t>ي</w:t>
            </w:r>
          </w:p>
        </w:tc>
        <w:tc>
          <w:tcPr>
            <w:tcW w:w="449" w:type="dxa"/>
            <w:tcBorders>
              <w:top w:val="nil"/>
              <w:left w:val="single" w:sz="4" w:space="0" w:color="auto"/>
              <w:bottom w:val="single" w:sz="4" w:space="0" w:color="auto"/>
              <w:right w:val="single" w:sz="4" w:space="0" w:color="auto"/>
            </w:tcBorders>
            <w:noWrap/>
            <w:vAlign w:val="center"/>
            <w:hideMark/>
          </w:tcPr>
          <w:p w14:paraId="41271009"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0.8%</w:t>
            </w:r>
          </w:p>
        </w:tc>
      </w:tr>
      <w:tr w:rsidR="00477268" w:rsidRPr="00A52B7A" w14:paraId="6FE18622" w14:textId="77777777" w:rsidTr="00745FD8">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7A0D71EB" w14:textId="77777777" w:rsidR="00477268" w:rsidRPr="00A52B7A" w:rsidRDefault="00477268"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10</w:t>
            </w:r>
          </w:p>
        </w:tc>
        <w:tc>
          <w:tcPr>
            <w:tcW w:w="1944" w:type="dxa"/>
            <w:tcBorders>
              <w:top w:val="nil"/>
              <w:left w:val="single" w:sz="4" w:space="0" w:color="auto"/>
              <w:bottom w:val="single" w:sz="4" w:space="0" w:color="auto"/>
              <w:right w:val="single" w:sz="4" w:space="0" w:color="auto"/>
            </w:tcBorders>
            <w:noWrap/>
            <w:vAlign w:val="center"/>
            <w:hideMark/>
          </w:tcPr>
          <w:p w14:paraId="70D83450" w14:textId="77777777" w:rsidR="00477268" w:rsidRPr="00A52B7A" w:rsidRDefault="00477268" w:rsidP="00CB2D02">
            <w:pPr>
              <w:jc w:val="left"/>
              <w:rPr>
                <w:rFonts w:ascii="Bahij Mitra" w:eastAsia="Times New Roman" w:hAnsi="Bahij Mitra" w:cs="Bahij Mitra"/>
                <w:color w:val="000000"/>
              </w:rPr>
            </w:pPr>
            <w:r w:rsidRPr="00A52B7A">
              <w:rPr>
                <w:rFonts w:ascii="Bahij Mitra" w:eastAsia="Times New Roman" w:hAnsi="Bahij Mitra" w:cs="Bahij Mitra"/>
                <w:color w:val="000000"/>
                <w:rtl/>
              </w:rPr>
              <w:t>آشپزی</w:t>
            </w:r>
          </w:p>
        </w:tc>
        <w:tc>
          <w:tcPr>
            <w:tcW w:w="990" w:type="dxa"/>
            <w:tcBorders>
              <w:top w:val="nil"/>
              <w:left w:val="single" w:sz="4" w:space="0" w:color="auto"/>
              <w:bottom w:val="single" w:sz="4" w:space="0" w:color="auto"/>
              <w:right w:val="single" w:sz="4" w:space="0" w:color="auto"/>
            </w:tcBorders>
            <w:noWrap/>
            <w:vAlign w:val="center"/>
            <w:hideMark/>
          </w:tcPr>
          <w:p w14:paraId="315BC94A"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w:t>
            </w:r>
          </w:p>
        </w:tc>
        <w:tc>
          <w:tcPr>
            <w:tcW w:w="333" w:type="dxa"/>
            <w:vMerge/>
            <w:tcBorders>
              <w:top w:val="nil"/>
              <w:left w:val="single" w:sz="4" w:space="0" w:color="auto"/>
              <w:bottom w:val="single" w:sz="4" w:space="0" w:color="auto"/>
              <w:right w:val="single" w:sz="4" w:space="0" w:color="auto"/>
            </w:tcBorders>
            <w:vAlign w:val="center"/>
            <w:hideMark/>
          </w:tcPr>
          <w:p w14:paraId="2945E8D6" w14:textId="77777777" w:rsidR="00477268" w:rsidRPr="00A52B7A" w:rsidRDefault="00477268"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7A02221F"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21</w:t>
            </w:r>
          </w:p>
        </w:tc>
        <w:tc>
          <w:tcPr>
            <w:tcW w:w="1971" w:type="dxa"/>
            <w:tcBorders>
              <w:top w:val="nil"/>
              <w:left w:val="single" w:sz="4" w:space="0" w:color="auto"/>
              <w:bottom w:val="single" w:sz="4" w:space="0" w:color="auto"/>
              <w:right w:val="single" w:sz="4" w:space="0" w:color="auto"/>
            </w:tcBorders>
            <w:noWrap/>
            <w:vAlign w:val="center"/>
            <w:hideMark/>
          </w:tcPr>
          <w:p w14:paraId="3EE3EAEF" w14:textId="6BE8F11C" w:rsidR="00477268" w:rsidRPr="00A52B7A" w:rsidRDefault="00745FD8" w:rsidP="00745FD8">
            <w:pPr>
              <w:jc w:val="left"/>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5229F1">
              <w:rPr>
                <w:rFonts w:ascii="Bahij Mitra" w:eastAsia="Times New Roman" w:hAnsi="Bahij Mitra" w:cs="Bahij Mitra"/>
                <w:color w:val="000000"/>
                <w:rtl/>
              </w:rPr>
              <w:t>کمپیوټر</w:t>
            </w:r>
            <w:r w:rsidRPr="00A52B7A">
              <w:rPr>
                <w:rFonts w:ascii="Bahij Mitra" w:eastAsia="Times New Roman" w:hAnsi="Bahij Mitra" w:cs="Bahij Mitra"/>
                <w:color w:val="000000"/>
                <w:rtl/>
              </w:rPr>
              <w:t xml:space="preserve"> </w:t>
            </w:r>
            <w:r w:rsidR="00477268" w:rsidRPr="00A52B7A">
              <w:rPr>
                <w:rFonts w:ascii="Bahij Mitra" w:eastAsia="Times New Roman" w:hAnsi="Bahij Mitra" w:cs="Bahij Mitra"/>
                <w:color w:val="000000"/>
                <w:rtl/>
              </w:rPr>
              <w:t xml:space="preserve">ترمیم </w:t>
            </w:r>
          </w:p>
        </w:tc>
        <w:tc>
          <w:tcPr>
            <w:tcW w:w="449" w:type="dxa"/>
            <w:tcBorders>
              <w:top w:val="nil"/>
              <w:left w:val="single" w:sz="4" w:space="0" w:color="auto"/>
              <w:bottom w:val="single" w:sz="4" w:space="0" w:color="auto"/>
              <w:right w:val="single" w:sz="4" w:space="0" w:color="auto"/>
            </w:tcBorders>
            <w:noWrap/>
            <w:vAlign w:val="center"/>
            <w:hideMark/>
          </w:tcPr>
          <w:p w14:paraId="48B8AD6A"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0.4%</w:t>
            </w:r>
          </w:p>
        </w:tc>
      </w:tr>
      <w:tr w:rsidR="00477268" w:rsidRPr="00A52B7A" w14:paraId="0A89FF55" w14:textId="77777777" w:rsidTr="00745FD8">
        <w:trPr>
          <w:trHeight w:val="290"/>
          <w:jc w:val="center"/>
        </w:trPr>
        <w:tc>
          <w:tcPr>
            <w:tcW w:w="666" w:type="dxa"/>
            <w:tcBorders>
              <w:top w:val="nil"/>
              <w:left w:val="single" w:sz="4" w:space="0" w:color="auto"/>
              <w:bottom w:val="single" w:sz="4" w:space="0" w:color="auto"/>
              <w:right w:val="single" w:sz="4" w:space="0" w:color="auto"/>
            </w:tcBorders>
            <w:noWrap/>
            <w:vAlign w:val="center"/>
            <w:hideMark/>
          </w:tcPr>
          <w:p w14:paraId="39E3C342" w14:textId="77777777" w:rsidR="00477268" w:rsidRPr="00A52B7A" w:rsidRDefault="00477268"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11</w:t>
            </w:r>
          </w:p>
        </w:tc>
        <w:tc>
          <w:tcPr>
            <w:tcW w:w="1944" w:type="dxa"/>
            <w:tcBorders>
              <w:top w:val="nil"/>
              <w:left w:val="single" w:sz="4" w:space="0" w:color="auto"/>
              <w:bottom w:val="single" w:sz="4" w:space="0" w:color="auto"/>
              <w:right w:val="single" w:sz="4" w:space="0" w:color="auto"/>
            </w:tcBorders>
            <w:noWrap/>
            <w:vAlign w:val="center"/>
            <w:hideMark/>
          </w:tcPr>
          <w:p w14:paraId="71C68D05" w14:textId="46DB0FBD" w:rsidR="00477268" w:rsidRPr="00A52B7A" w:rsidRDefault="0013236D" w:rsidP="00CB2D02">
            <w:pPr>
              <w:jc w:val="left"/>
              <w:rPr>
                <w:rFonts w:ascii="Bahij Mitra" w:eastAsia="Times New Roman" w:hAnsi="Bahij Mitra" w:cs="Bahij Mitra"/>
                <w:color w:val="000000"/>
              </w:rPr>
            </w:pPr>
            <w:r>
              <w:rPr>
                <w:rFonts w:ascii="Bahij Mitra" w:eastAsia="Times New Roman" w:hAnsi="Bahij Mitra" w:cs="Bahij Mitra"/>
                <w:color w:val="000000"/>
                <w:rtl/>
              </w:rPr>
              <w:t>اهنگري</w:t>
            </w:r>
          </w:p>
        </w:tc>
        <w:tc>
          <w:tcPr>
            <w:tcW w:w="990" w:type="dxa"/>
            <w:tcBorders>
              <w:top w:val="nil"/>
              <w:left w:val="single" w:sz="4" w:space="0" w:color="auto"/>
              <w:bottom w:val="single" w:sz="4" w:space="0" w:color="auto"/>
              <w:right w:val="single" w:sz="4" w:space="0" w:color="auto"/>
            </w:tcBorders>
            <w:noWrap/>
            <w:vAlign w:val="center"/>
            <w:hideMark/>
          </w:tcPr>
          <w:p w14:paraId="691CF50C"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2.0%</w:t>
            </w:r>
          </w:p>
        </w:tc>
        <w:tc>
          <w:tcPr>
            <w:tcW w:w="333" w:type="dxa"/>
            <w:vMerge/>
            <w:tcBorders>
              <w:top w:val="nil"/>
              <w:left w:val="single" w:sz="4" w:space="0" w:color="auto"/>
              <w:bottom w:val="single" w:sz="4" w:space="0" w:color="auto"/>
              <w:right w:val="single" w:sz="4" w:space="0" w:color="auto"/>
            </w:tcBorders>
            <w:vAlign w:val="center"/>
            <w:hideMark/>
          </w:tcPr>
          <w:p w14:paraId="16F1AD7F" w14:textId="77777777" w:rsidR="00477268" w:rsidRPr="00A52B7A" w:rsidRDefault="00477268" w:rsidP="00CB2D02">
            <w:pPr>
              <w:jc w:val="left"/>
              <w:rPr>
                <w:rFonts w:ascii="Bahij Mitra" w:eastAsia="Times New Roman" w:hAnsi="Bahij Mitra" w:cs="Bahij Mitra"/>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50999656"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22</w:t>
            </w:r>
          </w:p>
        </w:tc>
        <w:tc>
          <w:tcPr>
            <w:tcW w:w="1971" w:type="dxa"/>
            <w:tcBorders>
              <w:top w:val="nil"/>
              <w:left w:val="single" w:sz="4" w:space="0" w:color="auto"/>
              <w:bottom w:val="single" w:sz="4" w:space="0" w:color="auto"/>
              <w:right w:val="single" w:sz="4" w:space="0" w:color="auto"/>
            </w:tcBorders>
            <w:noWrap/>
            <w:vAlign w:val="center"/>
            <w:hideMark/>
          </w:tcPr>
          <w:p w14:paraId="2F2939BC" w14:textId="47F08821" w:rsidR="00477268" w:rsidRPr="00A52B7A" w:rsidRDefault="00477268" w:rsidP="00745FD8">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شرین</w:t>
            </w:r>
            <w:r w:rsidR="001F3476">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w:t>
            </w:r>
            <w:r w:rsidR="00745FD8" w:rsidRPr="00A52B7A">
              <w:rPr>
                <w:rFonts w:ascii="Bahij Mitra" w:eastAsia="Times New Roman" w:hAnsi="Bahij Mitra" w:cs="Bahij Mitra"/>
                <w:color w:val="000000"/>
                <w:rtl/>
                <w:lang w:bidi="ps-AF"/>
              </w:rPr>
              <w:t>پخول</w:t>
            </w:r>
          </w:p>
        </w:tc>
        <w:tc>
          <w:tcPr>
            <w:tcW w:w="449" w:type="dxa"/>
            <w:tcBorders>
              <w:top w:val="nil"/>
              <w:left w:val="single" w:sz="4" w:space="0" w:color="auto"/>
              <w:bottom w:val="single" w:sz="4" w:space="0" w:color="auto"/>
              <w:right w:val="single" w:sz="4" w:space="0" w:color="auto"/>
            </w:tcBorders>
            <w:noWrap/>
            <w:vAlign w:val="center"/>
            <w:hideMark/>
          </w:tcPr>
          <w:p w14:paraId="5B98A8A1"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0.4%</w:t>
            </w:r>
          </w:p>
        </w:tc>
      </w:tr>
    </w:tbl>
    <w:p w14:paraId="6B15275C" w14:textId="2F8E13BA" w:rsidR="00477268" w:rsidRPr="00A52B7A" w:rsidRDefault="001F3476" w:rsidP="00A154D1">
      <w:pPr>
        <w:pStyle w:val="Caption"/>
        <w:rPr>
          <w:rFonts w:ascii="Bahij Mitra" w:eastAsia="Times New Roman" w:hAnsi="Bahij Mitra" w:cs="Bahij Mitra"/>
          <w:i w:val="0"/>
          <w:iCs w:val="0"/>
          <w:color w:val="000000" w:themeColor="text1"/>
          <w:sz w:val="24"/>
          <w:szCs w:val="24"/>
          <w:rtl/>
          <w:lang w:bidi="ps-AF"/>
        </w:rPr>
      </w:pPr>
      <w:bookmarkStart w:id="185" w:name="_Toc226254995"/>
      <w:r>
        <w:rPr>
          <w:rFonts w:ascii="Bahij Mitra" w:hAnsi="Bahij Mitra" w:cs="Bahij Mitra" w:hint="cs"/>
          <w:i w:val="0"/>
          <w:iCs w:val="0"/>
          <w:color w:val="000000" w:themeColor="text1"/>
          <w:rtl/>
          <w:lang w:bidi="ps-AF"/>
        </w:rPr>
        <w:t xml:space="preserve">                           </w:t>
      </w:r>
      <w:r w:rsidR="004C2014" w:rsidRPr="00A52B7A">
        <w:rPr>
          <w:rFonts w:ascii="Bahij Mitra" w:hAnsi="Bahij Mitra" w:cs="Bahij Mitra"/>
          <w:i w:val="0"/>
          <w:iCs w:val="0"/>
          <w:color w:val="000000" w:themeColor="text1"/>
          <w:rtl/>
          <w:lang w:bidi="ps-AF"/>
        </w:rPr>
        <w:t>اوه</w:t>
      </w:r>
      <w:r w:rsidR="00534CCA" w:rsidRPr="00A52B7A">
        <w:rPr>
          <w:rFonts w:ascii="Bahij Mitra" w:hAnsi="Bahij Mitra" w:cs="Bahij Mitra"/>
          <w:i w:val="0"/>
          <w:iCs w:val="0"/>
          <w:color w:val="000000" w:themeColor="text1"/>
          <w:rtl/>
          <w:lang w:bidi="ps-AF"/>
        </w:rPr>
        <w:t xml:space="preserve"> </w:t>
      </w:r>
      <w:r w:rsidR="00B907BF">
        <w:rPr>
          <w:rFonts w:ascii="Bahij Mitra" w:hAnsi="Bahij Mitra" w:cs="Bahij Mitra"/>
          <w:i w:val="0"/>
          <w:iCs w:val="0"/>
          <w:color w:val="000000" w:themeColor="text1"/>
          <w:rtl/>
          <w:lang w:bidi="ps-AF"/>
        </w:rPr>
        <w:t>څلوېښتم</w:t>
      </w:r>
      <w:r>
        <w:rPr>
          <w:rFonts w:ascii="Bahij Mitra" w:hAnsi="Bahij Mitra" w:cs="Bahij Mitra" w:hint="cs"/>
          <w:i w:val="0"/>
          <w:iCs w:val="0"/>
          <w:color w:val="000000" w:themeColor="text1"/>
          <w:rtl/>
          <w:lang w:bidi="ps-AF"/>
        </w:rPr>
        <w:t xml:space="preserve"> </w:t>
      </w:r>
      <w:r w:rsidR="00A154D1" w:rsidRPr="00A52B7A">
        <w:rPr>
          <w:rFonts w:ascii="Bahij Mitra" w:hAnsi="Bahij Mitra" w:cs="Bahij Mitra"/>
          <w:i w:val="0"/>
          <w:iCs w:val="0"/>
          <w:color w:val="000000" w:themeColor="text1"/>
          <w:rtl/>
        </w:rPr>
        <w:t>جدول</w:t>
      </w:r>
      <w:r w:rsidR="00534CCA" w:rsidRPr="00A52B7A">
        <w:rPr>
          <w:rFonts w:ascii="Bahij Mitra" w:hAnsi="Bahij Mitra" w:cs="Bahij Mitra"/>
          <w:i w:val="0"/>
          <w:iCs w:val="0"/>
          <w:color w:val="000000" w:themeColor="text1"/>
          <w:rtl/>
          <w:lang w:bidi="ps-AF"/>
        </w:rPr>
        <w:t>:</w:t>
      </w:r>
      <w:r w:rsidR="00534CCA" w:rsidRPr="00A52B7A">
        <w:rPr>
          <w:rFonts w:ascii="Bahij Mitra" w:hAnsi="Bahij Mitra" w:cs="Bahij Mitra"/>
          <w:i w:val="0"/>
          <w:iCs w:val="0"/>
          <w:color w:val="000000" w:themeColor="text1"/>
          <w:rtl/>
        </w:rPr>
        <w:t xml:space="preserve"> د فاریاب په تشبثاتو </w:t>
      </w:r>
      <w:r w:rsidR="00B71BA3">
        <w:rPr>
          <w:rFonts w:ascii="Bahij Mitra" w:hAnsi="Bahij Mitra" w:cs="Bahij Mitra"/>
          <w:i w:val="0"/>
          <w:iCs w:val="0"/>
          <w:color w:val="000000" w:themeColor="text1"/>
          <w:rtl/>
        </w:rPr>
        <w:t>کې</w:t>
      </w:r>
      <w:r w:rsidR="00534CCA" w:rsidRPr="00A52B7A">
        <w:rPr>
          <w:rFonts w:ascii="Bahij Mitra" w:hAnsi="Bahij Mitra" w:cs="Bahij Mitra"/>
          <w:i w:val="0"/>
          <w:iCs w:val="0"/>
          <w:color w:val="000000" w:themeColor="text1"/>
          <w:rtl/>
        </w:rPr>
        <w:t xml:space="preserve"> د </w:t>
      </w:r>
      <w:r>
        <w:rPr>
          <w:rFonts w:ascii="Bahij Mitra" w:hAnsi="Bahij Mitra" w:cs="Bahij Mitra" w:hint="cs"/>
          <w:i w:val="0"/>
          <w:iCs w:val="0"/>
          <w:color w:val="000000" w:themeColor="text1"/>
          <w:rtl/>
          <w:lang w:bidi="ps-AF"/>
        </w:rPr>
        <w:t xml:space="preserve">مهارت لرونکو </w:t>
      </w:r>
      <w:r w:rsidR="00534CCA" w:rsidRPr="00A52B7A">
        <w:rPr>
          <w:rFonts w:ascii="Bahij Mitra" w:hAnsi="Bahij Mitra" w:cs="Bahij Mitra"/>
          <w:i w:val="0"/>
          <w:iCs w:val="0"/>
          <w:color w:val="000000" w:themeColor="text1"/>
          <w:rtl/>
        </w:rPr>
        <w:t xml:space="preserve">موجوده </w:t>
      </w:r>
      <w:r w:rsidR="0053243C">
        <w:rPr>
          <w:rFonts w:ascii="Bahij Mitra" w:hAnsi="Bahij Mitra" w:cs="Bahij Mitra"/>
          <w:i w:val="0"/>
          <w:iCs w:val="0"/>
          <w:color w:val="000000" w:themeColor="text1"/>
          <w:rtl/>
        </w:rPr>
        <w:t>کارکوونکو</w:t>
      </w:r>
      <w:r w:rsidR="00534CCA" w:rsidRPr="00A52B7A">
        <w:rPr>
          <w:rFonts w:ascii="Bahij Mitra" w:hAnsi="Bahij Mitra" w:cs="Bahij Mitra"/>
          <w:i w:val="0"/>
          <w:iCs w:val="0"/>
          <w:color w:val="000000" w:themeColor="text1"/>
          <w:rtl/>
        </w:rPr>
        <w:t xml:space="preserve"> حرفې</w:t>
      </w:r>
      <w:bookmarkEnd w:id="185"/>
      <w:r w:rsidR="00955793" w:rsidRPr="00A52B7A">
        <w:rPr>
          <w:rFonts w:ascii="Bahij Mitra" w:hAnsi="Bahij Mitra" w:cs="Bahij Mitra"/>
          <w:i w:val="0"/>
          <w:iCs w:val="0"/>
          <w:color w:val="000000" w:themeColor="text1"/>
          <w:rtl/>
          <w:lang w:bidi="ps-AF"/>
        </w:rPr>
        <w:t xml:space="preserve"> </w:t>
      </w:r>
    </w:p>
    <w:p w14:paraId="2593D934" w14:textId="671C17EB" w:rsidR="00477268" w:rsidRPr="00A52B7A" w:rsidRDefault="000E464A" w:rsidP="003E1C90">
      <w:pPr>
        <w:pStyle w:val="Heading3"/>
        <w:rPr>
          <w:rFonts w:ascii="Bahij Mitra" w:hAnsi="Bahij Mitra" w:cs="Bahij Mitra"/>
          <w:rtl/>
        </w:rPr>
      </w:pPr>
      <w:bookmarkStart w:id="186" w:name="_Toc233112981"/>
      <w:r w:rsidRPr="00A52B7A">
        <w:rPr>
          <w:rFonts w:ascii="Bahij Mitra" w:hAnsi="Bahij Mitra" w:cs="Bahij Mitra"/>
          <w:rtl/>
        </w:rPr>
        <w:t xml:space="preserve">۴. ۲۷. ۲. </w:t>
      </w:r>
      <w:r w:rsidR="00477268" w:rsidRPr="00A52B7A">
        <w:rPr>
          <w:rFonts w:ascii="Bahij Mitra" w:hAnsi="Bahij Mitra" w:cs="Bahij Mitra"/>
          <w:rtl/>
        </w:rPr>
        <w:t xml:space="preserve">د فاریاب په تشبثاتو </w:t>
      </w:r>
      <w:r w:rsidR="00B71BA3">
        <w:rPr>
          <w:rFonts w:ascii="Bahij Mitra" w:hAnsi="Bahij Mitra" w:cs="Bahij Mitra"/>
          <w:rtl/>
        </w:rPr>
        <w:t>کې</w:t>
      </w:r>
      <w:r w:rsidR="00477268" w:rsidRPr="00A52B7A">
        <w:rPr>
          <w:rFonts w:ascii="Bahij Mitra" w:hAnsi="Bahij Mitra" w:cs="Bahij Mitra"/>
          <w:rtl/>
        </w:rPr>
        <w:t xml:space="preserve"> </w:t>
      </w:r>
      <w:r w:rsidR="00F4117C">
        <w:rPr>
          <w:rFonts w:ascii="Bahij Mitra" w:hAnsi="Bahij Mitra" w:cs="Bahij Mitra"/>
          <w:rtl/>
        </w:rPr>
        <w:t>ډېرې</w:t>
      </w:r>
      <w:r w:rsidRPr="00A52B7A">
        <w:rPr>
          <w:rFonts w:ascii="Bahij Mitra" w:hAnsi="Bahij Mitra" w:cs="Bahij Mitra"/>
          <w:rtl/>
        </w:rPr>
        <w:t xml:space="preserve"> استخدام </w:t>
      </w:r>
      <w:r w:rsidR="00AB295A">
        <w:rPr>
          <w:rFonts w:ascii="Bahij Mitra" w:hAnsi="Bahij Mitra" w:cs="Bahij Mitra"/>
          <w:rtl/>
        </w:rPr>
        <w:t>کېدونکې</w:t>
      </w:r>
      <w:r w:rsidRPr="00A52B7A">
        <w:rPr>
          <w:rFonts w:ascii="Bahij Mitra" w:hAnsi="Bahij Mitra" w:cs="Bahij Mitra"/>
          <w:rtl/>
        </w:rPr>
        <w:t xml:space="preserve"> حرفې</w:t>
      </w:r>
      <w:bookmarkEnd w:id="186"/>
    </w:p>
    <w:p w14:paraId="34005F35" w14:textId="084A8F84" w:rsidR="00550237" w:rsidRPr="00A52B7A" w:rsidRDefault="00477268" w:rsidP="00D43F51">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د</w:t>
      </w:r>
      <w:r w:rsidR="00A154D1" w:rsidRPr="00A52B7A">
        <w:rPr>
          <w:rFonts w:ascii="Bahij Mitra" w:hAnsi="Bahij Mitra" w:cs="Bahij Mitra"/>
          <w:sz w:val="22"/>
          <w:szCs w:val="22"/>
          <w:rtl/>
          <w:lang w:bidi="ps-AF"/>
        </w:rPr>
        <w:t xml:space="preserve"> اته </w:t>
      </w:r>
      <w:r w:rsidR="00B907BF">
        <w:rPr>
          <w:rFonts w:ascii="Bahij Mitra" w:hAnsi="Bahij Mitra" w:cs="Bahij Mitra"/>
          <w:sz w:val="22"/>
          <w:szCs w:val="22"/>
          <w:rtl/>
          <w:lang w:bidi="ps-AF"/>
        </w:rPr>
        <w:t>څلوېښتم</w:t>
      </w:r>
      <w:r w:rsidRPr="00A52B7A">
        <w:rPr>
          <w:rFonts w:ascii="Bahij Mitra" w:hAnsi="Bahij Mitra" w:cs="Bahij Mitra"/>
          <w:sz w:val="22"/>
          <w:szCs w:val="22"/>
          <w:rtl/>
        </w:rPr>
        <w:t xml:space="preserve"> جدول تحلیل ښيي چې د فاریاب ولایت تشبثات تر ډېره د عملي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w:t>
      </w:r>
      <w:r w:rsidR="00D43F51"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په ماهرو کاريګرو </w:t>
      </w:r>
      <w:r w:rsidR="00267861">
        <w:rPr>
          <w:rFonts w:ascii="Bahij Mitra" w:hAnsi="Bahij Mitra" w:cs="Bahij Mitra"/>
          <w:sz w:val="22"/>
          <w:szCs w:val="22"/>
          <w:rtl/>
        </w:rPr>
        <w:t>متکي</w:t>
      </w:r>
      <w:r w:rsidRPr="00A52B7A">
        <w:rPr>
          <w:rFonts w:ascii="Bahij Mitra" w:hAnsi="Bahij Mitra" w:cs="Bahij Mitra"/>
          <w:sz w:val="22"/>
          <w:szCs w:val="22"/>
          <w:rtl/>
        </w:rPr>
        <w:t xml:space="preserve"> دي او د استخدام اصلي تمرکز په تولیدي او ترمیمي حرفو راڅرخي. نجاري</w:t>
      </w:r>
      <w:r w:rsidR="00E57356">
        <w:rPr>
          <w:rFonts w:ascii="Bahij Mitra" w:hAnsi="Bahij Mitra" w:cs="Bahij Mitra" w:hint="cs"/>
          <w:sz w:val="22"/>
          <w:szCs w:val="22"/>
          <w:rtl/>
          <w:lang w:bidi="ps-AF"/>
        </w:rPr>
        <w:t xml:space="preserve"> 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۱۷</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ونډې سره تر ټولو لوړه برخه لري، چې په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بازار کې د لرګیو صنعت، د فرنیچر جوړونې او د لرګیو ساختماني کارونو </w:t>
      </w:r>
      <w:r w:rsidR="00C6349E">
        <w:rPr>
          <w:rFonts w:ascii="Bahij Mitra" w:hAnsi="Bahij Mitra" w:cs="Bahij Mitra"/>
          <w:sz w:val="22"/>
          <w:szCs w:val="22"/>
          <w:rtl/>
        </w:rPr>
        <w:t>ارزښت</w:t>
      </w:r>
      <w:r w:rsidRPr="00A52B7A">
        <w:rPr>
          <w:rFonts w:ascii="Bahij Mitra" w:hAnsi="Bahij Mitra" w:cs="Bahij Mitra"/>
          <w:sz w:val="22"/>
          <w:szCs w:val="22"/>
          <w:rtl/>
        </w:rPr>
        <w:t xml:space="preserve">څرګندوي او دا برخه د تشبثاتو د تولیدي فعالیتونو له اساسي ستنو څخه ده. ورپسې موبل او فرنیچر </w:t>
      </w:r>
      <w:r w:rsidR="004D6B21">
        <w:rPr>
          <w:rFonts w:ascii="Bahij Mitra" w:hAnsi="Bahij Mitra" w:cs="Bahij Mitra" w:hint="cs"/>
          <w:sz w:val="22"/>
          <w:szCs w:val="22"/>
          <w:rtl/>
          <w:lang w:bidi="ps-AF"/>
        </w:rPr>
        <w:t>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۱۴</w:t>
      </w:r>
      <w:r w:rsidRPr="00A52B7A">
        <w:rPr>
          <w:rFonts w:ascii="Bahij Mitra" w:hAnsi="Bahij Mitra" w:cs="Bahij Mitra"/>
          <w:sz w:val="22"/>
          <w:szCs w:val="22"/>
          <w:rtl/>
        </w:rPr>
        <w:t xml:space="preserve"> او ماشین کار </w:t>
      </w:r>
      <w:r w:rsidR="004D6B21">
        <w:rPr>
          <w:rFonts w:ascii="Bahij Mitra" w:hAnsi="Bahij Mitra" w:cs="Bahij Mitra" w:hint="cs"/>
          <w:sz w:val="22"/>
          <w:szCs w:val="22"/>
          <w:rtl/>
          <w:lang w:bidi="ps-AF"/>
        </w:rPr>
        <w:t>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۱۲</w:t>
      </w:r>
      <w:r w:rsidR="00DD2E47">
        <w:rPr>
          <w:rFonts w:ascii="Bahij Mitra" w:hAnsi="Bahij Mitra" w:cs="Bahij Mitra"/>
          <w:sz w:val="22"/>
          <w:szCs w:val="22"/>
          <w:rtl/>
          <w:lang w:bidi="fa-IR"/>
        </w:rPr>
        <w:t>سلن</w:t>
      </w:r>
      <w:r w:rsidR="004D6B21">
        <w:rPr>
          <w:rFonts w:ascii="Bahij Mitra" w:hAnsi="Bahij Mitra" w:cs="Bahij Mitra" w:hint="cs"/>
          <w:sz w:val="22"/>
          <w:szCs w:val="22"/>
          <w:rtl/>
          <w:lang w:bidi="ps-AF"/>
        </w:rPr>
        <w:t>و</w:t>
      </w:r>
      <w:r w:rsidRPr="00A52B7A">
        <w:rPr>
          <w:rFonts w:ascii="Bahij Mitra" w:hAnsi="Bahij Mitra" w:cs="Bahij Mitra"/>
          <w:sz w:val="22"/>
          <w:szCs w:val="22"/>
          <w:rtl/>
        </w:rPr>
        <w:t xml:space="preserve"> ونډ</w:t>
      </w:r>
      <w:r w:rsidR="004D6B21">
        <w:rPr>
          <w:rFonts w:ascii="Bahij Mitra" w:hAnsi="Bahij Mitra" w:cs="Bahij Mitra" w:hint="cs"/>
          <w:sz w:val="22"/>
          <w:szCs w:val="22"/>
          <w:rtl/>
          <w:lang w:bidi="ps-AF"/>
        </w:rPr>
        <w:t>و</w:t>
      </w:r>
      <w:r w:rsidRPr="00A52B7A">
        <w:rPr>
          <w:rFonts w:ascii="Bahij Mitra" w:hAnsi="Bahij Mitra" w:cs="Bahij Mitra"/>
          <w:sz w:val="22"/>
          <w:szCs w:val="22"/>
          <w:rtl/>
        </w:rPr>
        <w:t xml:space="preserve"> سره د پام وړ ځای لري، چې د توکو او تجهیزاتو د تولید، ترمیم او ساتنې لپاره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w:t>
      </w:r>
      <w:r w:rsidR="00243D6A">
        <w:rPr>
          <w:rFonts w:ascii="Bahij Mitra" w:hAnsi="Bahij Mitra" w:cs="Bahij Mitra"/>
          <w:sz w:val="22"/>
          <w:szCs w:val="22"/>
          <w:rtl/>
        </w:rPr>
        <w:t>میخانیکي</w:t>
      </w:r>
      <w:r w:rsidRPr="00A52B7A">
        <w:rPr>
          <w:rFonts w:ascii="Bahij Mitra" w:hAnsi="Bahij Mitra" w:cs="Bahij Mitra"/>
          <w:sz w:val="22"/>
          <w:szCs w:val="22"/>
          <w:rtl/>
        </w:rPr>
        <w:t xml:space="preserve"> مهارتونو اړتیا په ګوته کوي. خیاطي </w:t>
      </w:r>
      <w:r w:rsidR="003C6EE5">
        <w:rPr>
          <w:rFonts w:ascii="Bahij Mitra" w:hAnsi="Bahij Mitra" w:cs="Bahij Mitra" w:hint="cs"/>
          <w:sz w:val="22"/>
          <w:szCs w:val="22"/>
          <w:rtl/>
          <w:lang w:bidi="ps-AF"/>
        </w:rPr>
        <w:t>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۱۰</w:t>
      </w:r>
      <w:r w:rsidRPr="00A52B7A">
        <w:rPr>
          <w:rFonts w:ascii="Bahij Mitra" w:hAnsi="Bahij Mitra" w:cs="Bahij Mitra"/>
          <w:sz w:val="22"/>
          <w:szCs w:val="22"/>
          <w:rtl/>
        </w:rPr>
        <w:t xml:space="preserve"> او د </w:t>
      </w:r>
      <w:r w:rsidR="00A55E91">
        <w:rPr>
          <w:rFonts w:ascii="Bahij Mitra" w:hAnsi="Bahij Mitra" w:cs="Bahij Mitra"/>
          <w:sz w:val="22"/>
          <w:szCs w:val="22"/>
          <w:rtl/>
        </w:rPr>
        <w:t xml:space="preserve">برېښنايي وسایلو </w:t>
      </w:r>
      <w:r w:rsidRPr="00A52B7A">
        <w:rPr>
          <w:rFonts w:ascii="Bahij Mitra" w:hAnsi="Bahij Mitra" w:cs="Bahij Mitra"/>
          <w:sz w:val="22"/>
          <w:szCs w:val="22"/>
          <w:rtl/>
        </w:rPr>
        <w:t xml:space="preserve"> ترمیم </w:t>
      </w:r>
      <w:r w:rsidR="003C6EE5">
        <w:rPr>
          <w:rFonts w:ascii="Bahij Mitra" w:hAnsi="Bahij Mitra" w:cs="Bahij Mitra" w:hint="cs"/>
          <w:sz w:val="22"/>
          <w:szCs w:val="22"/>
          <w:rtl/>
          <w:lang w:bidi="ps-AF"/>
        </w:rPr>
        <w:t>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۹</w:t>
      </w:r>
      <w:r w:rsidR="00DD2E47">
        <w:rPr>
          <w:rFonts w:ascii="Bahij Mitra" w:hAnsi="Bahij Mitra" w:cs="Bahij Mitra"/>
          <w:sz w:val="22"/>
          <w:szCs w:val="22"/>
          <w:rtl/>
          <w:lang w:bidi="fa-IR"/>
        </w:rPr>
        <w:t>سلن</w:t>
      </w:r>
      <w:r w:rsidR="003C6EE5">
        <w:rPr>
          <w:rFonts w:ascii="Bahij Mitra" w:hAnsi="Bahij Mitra" w:cs="Bahij Mitra" w:hint="cs"/>
          <w:sz w:val="22"/>
          <w:szCs w:val="22"/>
          <w:rtl/>
          <w:lang w:bidi="ps-AF"/>
        </w:rPr>
        <w:t>و</w:t>
      </w:r>
      <w:r w:rsidRPr="00A52B7A">
        <w:rPr>
          <w:rFonts w:ascii="Bahij Mitra" w:hAnsi="Bahij Mitra" w:cs="Bahij Mitra"/>
          <w:sz w:val="22"/>
          <w:szCs w:val="22"/>
          <w:rtl/>
        </w:rPr>
        <w:t xml:space="preserve"> ونډ</w:t>
      </w:r>
      <w:r w:rsidR="003C6EE5">
        <w:rPr>
          <w:rFonts w:ascii="Bahij Mitra" w:hAnsi="Bahij Mitra" w:cs="Bahij Mitra" w:hint="cs"/>
          <w:sz w:val="22"/>
          <w:szCs w:val="22"/>
          <w:rtl/>
          <w:lang w:bidi="ps-AF"/>
        </w:rPr>
        <w:t>و</w:t>
      </w:r>
      <w:r w:rsidRPr="00A52B7A">
        <w:rPr>
          <w:rFonts w:ascii="Bahij Mitra" w:hAnsi="Bahij Mitra" w:cs="Bahij Mitra"/>
          <w:sz w:val="22"/>
          <w:szCs w:val="22"/>
          <w:rtl/>
        </w:rPr>
        <w:t xml:space="preserve"> سره د خدماتي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مهارتونو اړتیا روښانه کوي او په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بازار کې د ترمیمي خدماتو او د جامو تولید </w:t>
      </w:r>
      <w:r w:rsidR="00C6349E">
        <w:rPr>
          <w:rFonts w:ascii="Bahij Mitra" w:hAnsi="Bahij Mitra" w:cs="Bahij Mitra"/>
          <w:sz w:val="22"/>
          <w:szCs w:val="22"/>
          <w:rtl/>
        </w:rPr>
        <w:t>ارزښت</w:t>
      </w:r>
      <w:r w:rsidRPr="00A52B7A">
        <w:rPr>
          <w:rFonts w:ascii="Bahij Mitra" w:hAnsi="Bahij Mitra" w:cs="Bahij Mitra"/>
          <w:sz w:val="22"/>
          <w:szCs w:val="22"/>
          <w:rtl/>
        </w:rPr>
        <w:t>بیانوي</w:t>
      </w:r>
      <w:r w:rsidR="00D43F51" w:rsidRPr="00A52B7A">
        <w:rPr>
          <w:rFonts w:ascii="Bahij Mitra" w:hAnsi="Bahij Mitra" w:cs="Bahij Mitra"/>
          <w:sz w:val="22"/>
          <w:szCs w:val="22"/>
        </w:rPr>
        <w:t>.</w:t>
      </w:r>
      <w:r w:rsidR="00D43F51"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نورې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حرفې</w:t>
      </w:r>
      <w:r w:rsidR="00C40CE4">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C40CE4">
        <w:rPr>
          <w:rFonts w:ascii="Bahij Mitra" w:hAnsi="Bahij Mitra" w:cs="Bahij Mitra" w:hint="cs"/>
          <w:sz w:val="22"/>
          <w:szCs w:val="22"/>
          <w:rtl/>
          <w:lang w:bidi="ps-AF"/>
        </w:rPr>
        <w:t>:</w:t>
      </w:r>
      <w:r w:rsidRPr="00A52B7A">
        <w:rPr>
          <w:rFonts w:ascii="Bahij Mitra" w:hAnsi="Bahij Mitra" w:cs="Bahij Mitra"/>
          <w:sz w:val="22"/>
          <w:szCs w:val="22"/>
          <w:rtl/>
        </w:rPr>
        <w:t xml:space="preserve"> حلبی‌سازي او فلزکاري هره یوه </w:t>
      </w:r>
      <w:r w:rsidRPr="00A52B7A">
        <w:rPr>
          <w:rFonts w:ascii="Bahij Mitra" w:hAnsi="Bahij Mitra" w:cs="Bahij Mitra"/>
          <w:sz w:val="22"/>
          <w:szCs w:val="22"/>
          <w:rtl/>
          <w:lang w:bidi="fa-IR"/>
        </w:rPr>
        <w:t>۶</w:t>
      </w:r>
      <w:r w:rsidR="00C30A54">
        <w:rPr>
          <w:rFonts w:ascii="Bahij Mitra" w:hAnsi="Bahij Mitra" w:cs="Bahij Mitra" w:hint="cs"/>
          <w:sz w:val="22"/>
          <w:szCs w:val="22"/>
          <w:rtl/>
          <w:lang w:bidi="ps-AF"/>
        </w:rPr>
        <w:t xml:space="preserve"> او </w:t>
      </w:r>
      <w:r w:rsidRPr="00A52B7A">
        <w:rPr>
          <w:rFonts w:ascii="Bahij Mitra" w:hAnsi="Bahij Mitra" w:cs="Bahij Mitra"/>
          <w:sz w:val="22"/>
          <w:szCs w:val="22"/>
          <w:rtl/>
          <w:lang w:bidi="fa-IR"/>
        </w:rPr>
        <w:t>۷</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ونډه لري او نسبي تخصصي مهارتونه</w:t>
      </w:r>
      <w:r w:rsidR="00C30A54">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C30A54">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ویرنګ کاري، </w:t>
      </w:r>
      <w:r w:rsidR="004827C2">
        <w:rPr>
          <w:rFonts w:ascii="Bahij Mitra" w:hAnsi="Bahij Mitra" w:cs="Bahij Mitra"/>
          <w:sz w:val="22"/>
          <w:szCs w:val="22"/>
          <w:rtl/>
        </w:rPr>
        <w:t>بر</w:t>
      </w:r>
      <w:r w:rsidR="00C30A54">
        <w:rPr>
          <w:rFonts w:ascii="Bahij Mitra" w:hAnsi="Bahij Mitra" w:cs="Bahij Mitra" w:hint="cs"/>
          <w:sz w:val="22"/>
          <w:szCs w:val="22"/>
          <w:rtl/>
          <w:lang w:bidi="ps-AF"/>
        </w:rPr>
        <w:t>ېښنا</w:t>
      </w:r>
      <w:r w:rsidRPr="00A52B7A">
        <w:rPr>
          <w:rFonts w:ascii="Bahij Mitra" w:hAnsi="Bahij Mitra" w:cs="Bahij Mitra"/>
          <w:sz w:val="22"/>
          <w:szCs w:val="22"/>
          <w:rtl/>
        </w:rPr>
        <w:t xml:space="preserve"> او رنګمالي د </w:t>
      </w:r>
      <w:r w:rsidRPr="00A52B7A">
        <w:rPr>
          <w:rFonts w:ascii="Bahij Mitra" w:hAnsi="Bahij Mitra" w:cs="Bahij Mitra"/>
          <w:sz w:val="22"/>
          <w:szCs w:val="22"/>
          <w:rtl/>
          <w:lang w:bidi="fa-IR"/>
        </w:rPr>
        <w:t>۳–۴</w:t>
      </w:r>
      <w:r w:rsidR="00DD2E47">
        <w:rPr>
          <w:rFonts w:ascii="Bahij Mitra" w:hAnsi="Bahij Mitra" w:cs="Bahij Mitra"/>
          <w:sz w:val="22"/>
          <w:szCs w:val="22"/>
          <w:rtl/>
          <w:lang w:bidi="fa-IR"/>
        </w:rPr>
        <w:t>سلن</w:t>
      </w:r>
      <w:r w:rsidR="00C30A54">
        <w:rPr>
          <w:rFonts w:ascii="Bahij Mitra" w:hAnsi="Bahij Mitra" w:cs="Bahij Mitra" w:hint="cs"/>
          <w:sz w:val="22"/>
          <w:szCs w:val="22"/>
          <w:rtl/>
          <w:lang w:bidi="ps-AF"/>
        </w:rPr>
        <w:t>و</w:t>
      </w:r>
      <w:r w:rsidRPr="00A52B7A">
        <w:rPr>
          <w:rFonts w:ascii="Bahij Mitra" w:hAnsi="Bahij Mitra" w:cs="Bahij Mitra"/>
          <w:sz w:val="22"/>
          <w:szCs w:val="22"/>
          <w:rtl/>
        </w:rPr>
        <w:t xml:space="preserve"> ترمنځ دي. دا وضعیت ښيي چې که څه هم په ج</w:t>
      </w:r>
      <w:r w:rsidR="00991798">
        <w:rPr>
          <w:rFonts w:ascii="Bahij Mitra" w:hAnsi="Bahij Mitra" w:cs="Bahij Mitra" w:hint="cs"/>
          <w:sz w:val="22"/>
          <w:szCs w:val="22"/>
          <w:rtl/>
          <w:lang w:bidi="ps-AF"/>
        </w:rPr>
        <w:t>ا</w:t>
      </w:r>
      <w:r w:rsidRPr="00A52B7A">
        <w:rPr>
          <w:rFonts w:ascii="Bahij Mitra" w:hAnsi="Bahij Mitra" w:cs="Bahij Mitra"/>
          <w:sz w:val="22"/>
          <w:szCs w:val="22"/>
          <w:rtl/>
        </w:rPr>
        <w:t>نبي او تکمیلي برخو کې ماهر کاري ځواک موجود دی، خو تشبثات د ورځنیو فعالیتونو لپاره د مهارتونو متنوعې مجموعې ته اړتیا لري</w:t>
      </w:r>
      <w:r w:rsidR="00237400" w:rsidRPr="00A52B7A">
        <w:rPr>
          <w:rFonts w:ascii="Bahij Mitra" w:hAnsi="Bahij Mitra" w:cs="Bahij Mitra"/>
          <w:sz w:val="22"/>
          <w:szCs w:val="22"/>
        </w:rPr>
        <w:t>.</w:t>
      </w:r>
      <w:r w:rsidR="00237400" w:rsidRPr="00A52B7A">
        <w:rPr>
          <w:rFonts w:ascii="Bahij Mitra" w:hAnsi="Bahij Mitra" w:cs="Bahij Mitra"/>
          <w:sz w:val="22"/>
          <w:szCs w:val="22"/>
          <w:rtl/>
          <w:lang w:bidi="ps-AF"/>
        </w:rPr>
        <w:t xml:space="preserve"> </w:t>
      </w:r>
      <w:r w:rsidRPr="00A52B7A">
        <w:rPr>
          <w:rFonts w:ascii="Bahij Mitra" w:hAnsi="Bahij Mitra" w:cs="Bahij Mitra"/>
          <w:sz w:val="22"/>
          <w:szCs w:val="22"/>
          <w:rtl/>
        </w:rPr>
        <w:t>هغه حرفې چې لږه ونډه (</w:t>
      </w:r>
      <w:r w:rsidRPr="00A52B7A">
        <w:rPr>
          <w:rFonts w:ascii="Bahij Mitra" w:hAnsi="Bahij Mitra" w:cs="Bahij Mitra"/>
          <w:sz w:val="22"/>
          <w:szCs w:val="22"/>
          <w:rtl/>
          <w:lang w:bidi="fa-IR"/>
        </w:rPr>
        <w:t>۱–۲</w:t>
      </w:r>
      <w:r w:rsidR="00DD2E47">
        <w:rPr>
          <w:rFonts w:ascii="Bahij Mitra" w:hAnsi="Bahij Mitra" w:cs="Bahij Mitra"/>
          <w:sz w:val="22"/>
          <w:szCs w:val="22"/>
          <w:rtl/>
          <w:lang w:bidi="fa-IR"/>
        </w:rPr>
        <w:t>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لري لکه</w:t>
      </w:r>
      <w:r w:rsidR="00991798">
        <w:rPr>
          <w:rFonts w:ascii="Bahij Mitra" w:hAnsi="Bahij Mitra" w:cs="Bahij Mitra" w:hint="cs"/>
          <w:sz w:val="22"/>
          <w:szCs w:val="22"/>
          <w:rtl/>
          <w:lang w:bidi="ps-AF"/>
        </w:rPr>
        <w:t>:</w:t>
      </w:r>
      <w:r w:rsidRPr="00A52B7A">
        <w:rPr>
          <w:rFonts w:ascii="Bahij Mitra" w:hAnsi="Bahij Mitra" w:cs="Bahij Mitra"/>
          <w:sz w:val="22"/>
          <w:szCs w:val="22"/>
          <w:rtl/>
        </w:rPr>
        <w:t xml:space="preserve"> آشپزي، </w:t>
      </w:r>
      <w:r w:rsidR="00991798">
        <w:rPr>
          <w:rFonts w:ascii="Bahij Mitra" w:hAnsi="Bahij Mitra" w:cs="Bahij Mitra" w:hint="cs"/>
          <w:sz w:val="22"/>
          <w:szCs w:val="22"/>
          <w:rtl/>
          <w:lang w:bidi="ps-AF"/>
        </w:rPr>
        <w:t>ا</w:t>
      </w:r>
      <w:r w:rsidRPr="00A52B7A">
        <w:rPr>
          <w:rFonts w:ascii="Bahij Mitra" w:hAnsi="Bahij Mitra" w:cs="Bahij Mitra"/>
          <w:sz w:val="22"/>
          <w:szCs w:val="22"/>
          <w:rtl/>
        </w:rPr>
        <w:t>هنګري، بو</w:t>
      </w:r>
      <w:r w:rsidR="00991798">
        <w:rPr>
          <w:rFonts w:ascii="Bahij Mitra" w:hAnsi="Bahij Mitra" w:cs="Bahij Mitra" w:hint="cs"/>
          <w:sz w:val="22"/>
          <w:szCs w:val="22"/>
          <w:rtl/>
          <w:lang w:bidi="ps-AF"/>
        </w:rPr>
        <w:t>ټ</w:t>
      </w:r>
      <w:r w:rsidRPr="00A52B7A">
        <w:rPr>
          <w:rFonts w:ascii="Bahij Mitra" w:hAnsi="Bahij Mitra" w:cs="Bahij Mitra"/>
          <w:sz w:val="22"/>
          <w:szCs w:val="22"/>
          <w:rtl/>
        </w:rPr>
        <w:t>‌</w:t>
      </w:r>
      <w:r w:rsidR="00991798">
        <w:rPr>
          <w:rFonts w:ascii="Bahij Mitra" w:hAnsi="Bahij Mitra" w:cs="Bahij Mitra" w:hint="cs"/>
          <w:sz w:val="22"/>
          <w:szCs w:val="22"/>
          <w:rtl/>
          <w:lang w:bidi="ps-AF"/>
        </w:rPr>
        <w:t>ګنډل</w:t>
      </w:r>
      <w:r w:rsidRPr="00A52B7A">
        <w:rPr>
          <w:rFonts w:ascii="Bahij Mitra" w:hAnsi="Bahij Mitra" w:cs="Bahij Mitra"/>
          <w:sz w:val="22"/>
          <w:szCs w:val="22"/>
          <w:rtl/>
        </w:rPr>
        <w:t>، پنچر میني، د موټر او موټرسایکل ترمیم، شیریني پزي، د بایسکل ترمیم</w:t>
      </w:r>
      <w:r w:rsidR="00630105">
        <w:rPr>
          <w:rFonts w:ascii="Bahij Mitra" w:hAnsi="Bahij Mitra" w:cs="Bahij Mitra" w:hint="cs"/>
          <w:sz w:val="22"/>
          <w:szCs w:val="22"/>
          <w:rtl/>
          <w:lang w:bidi="ps-AF"/>
        </w:rPr>
        <w:t xml:space="preserve"> او موټرواني </w:t>
      </w:r>
      <w:r w:rsidRPr="00A52B7A">
        <w:rPr>
          <w:rFonts w:ascii="Bahij Mitra" w:hAnsi="Bahij Mitra" w:cs="Bahij Mitra"/>
          <w:sz w:val="22"/>
          <w:szCs w:val="22"/>
          <w:rtl/>
        </w:rPr>
        <w:t>د دغو برخو د م</w:t>
      </w:r>
      <w:r w:rsidR="00496F6F">
        <w:rPr>
          <w:rFonts w:ascii="Bahij Mitra" w:hAnsi="Bahij Mitra" w:cs="Bahij Mitra"/>
          <w:sz w:val="22"/>
          <w:szCs w:val="22"/>
          <w:rtl/>
        </w:rPr>
        <w:t>تخصصي</w:t>
      </w:r>
      <w:r w:rsidRPr="00A52B7A">
        <w:rPr>
          <w:rFonts w:ascii="Bahij Mitra" w:hAnsi="Bahij Mitra" w:cs="Bahij Mitra"/>
          <w:sz w:val="22"/>
          <w:szCs w:val="22"/>
          <w:rtl/>
        </w:rPr>
        <w:t>نو محدود حضور ښيي. دا حالت کېدای شي د نویو او تخصصي مهارتونو د پراختیا لپاره د فرصت په توګه وکتل شي</w:t>
      </w:r>
      <w:r w:rsidR="00237400" w:rsidRPr="00A52B7A">
        <w:rPr>
          <w:rFonts w:ascii="Bahij Mitra" w:hAnsi="Bahij Mitra" w:cs="Bahij Mitra"/>
          <w:sz w:val="22"/>
          <w:szCs w:val="22"/>
        </w:rPr>
        <w:t>.</w:t>
      </w:r>
      <w:r w:rsidR="00237400" w:rsidRPr="00A52B7A">
        <w:rPr>
          <w:rFonts w:ascii="Bahij Mitra" w:hAnsi="Bahij Mitra" w:cs="Bahij Mitra"/>
          <w:sz w:val="22"/>
          <w:szCs w:val="22"/>
          <w:rtl/>
          <w:lang w:bidi="ps-AF"/>
        </w:rPr>
        <w:t xml:space="preserve"> </w:t>
      </w:r>
      <w:r w:rsidRPr="00A52B7A">
        <w:rPr>
          <w:rFonts w:ascii="Bahij Mitra" w:hAnsi="Bahij Mitra" w:cs="Bahij Mitra"/>
          <w:sz w:val="22"/>
          <w:szCs w:val="22"/>
          <w:rtl/>
        </w:rPr>
        <w:t>په ټولیز ډول</w:t>
      </w:r>
      <w:del w:id="187" w:author="Microsoft Word" w:date="2026-06-20T12:38:00Z">
        <w:r w:rsidRPr="00A52B7A">
          <w:rPr>
            <w:rFonts w:ascii="Bahij Mitra" w:hAnsi="Bahij Mitra" w:cs="Bahij Mitra"/>
            <w:sz w:val="22"/>
            <w:szCs w:val="22"/>
            <w:rtl/>
          </w:rPr>
          <w:delText>،</w:delText>
        </w:r>
      </w:del>
      <w:r w:rsidR="00E9319F">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تحلیل څرګندوي چې د فاریاب تشبثات تر ډېره په عملي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مهارتونو ولاړ دي او د فعالیتونو مهمه برخه یې د تولید، ترمیم او عملي خدماتو پر محور څرخي. په خدماتي او تخصصي حرفو کې د ماهر نیروي کمښت کولای شي د تشبثاتو د پراختیا او د خدماتو د </w:t>
      </w:r>
      <w:r w:rsidR="00DD2E47">
        <w:rPr>
          <w:rFonts w:ascii="Bahij Mitra" w:hAnsi="Bahij Mitra" w:cs="Bahij Mitra"/>
          <w:sz w:val="22"/>
          <w:szCs w:val="22"/>
          <w:rtl/>
        </w:rPr>
        <w:t>کیفیت</w:t>
      </w:r>
      <w:r w:rsidRPr="00A52B7A">
        <w:rPr>
          <w:rFonts w:ascii="Bahij Mitra" w:hAnsi="Bahij Mitra" w:cs="Bahij Mitra"/>
          <w:sz w:val="22"/>
          <w:szCs w:val="22"/>
          <w:rtl/>
        </w:rPr>
        <w:t xml:space="preserve"> په لوړولو کې محدودیتونه رامنځته کړي. دا موضوع د هدفمند فني او حرفوي زده‌کړو د پروګرامونو پر جوړولو ټینګار کوي، </w:t>
      </w:r>
      <w:del w:id="188" w:author="Microsoft Word" w:date="2026-06-20T12:38:00Z">
        <w:r w:rsidRPr="00A52B7A">
          <w:rPr>
            <w:rFonts w:ascii="Bahij Mitra" w:hAnsi="Bahij Mitra" w:cs="Bahij Mitra"/>
            <w:sz w:val="22"/>
            <w:szCs w:val="22"/>
            <w:rtl/>
          </w:rPr>
          <w:delText>څو</w:delText>
        </w:r>
      </w:del>
      <w:ins w:id="189" w:author="Microsoft Word" w:date="2026-06-20T12:38:00Z">
        <w:r w:rsidR="00A178A6">
          <w:rPr>
            <w:rFonts w:ascii="Bahij Mitra" w:hAnsi="Bahij Mitra" w:cs="Bahij Mitra" w:hint="cs"/>
            <w:sz w:val="22"/>
            <w:szCs w:val="22"/>
            <w:rtl/>
            <w:lang w:bidi="ps-AF"/>
          </w:rPr>
          <w:t>تر</w:t>
        </w:r>
      </w:ins>
      <w:r w:rsidR="00F72617">
        <w:rPr>
          <w:rFonts w:ascii="Bahij Mitra" w:hAnsi="Bahij Mitra" w:cs="Bahij Mitra"/>
          <w:sz w:val="22"/>
          <w:szCs w:val="22"/>
          <w:rtl/>
        </w:rPr>
        <w:t xml:space="preserve"> ترڅو</w:t>
      </w:r>
      <w:r w:rsidRPr="00A52B7A">
        <w:rPr>
          <w:rFonts w:ascii="Bahij Mitra" w:hAnsi="Bahij Mitra" w:cs="Bahij Mitra"/>
          <w:sz w:val="22"/>
          <w:szCs w:val="22"/>
          <w:rtl/>
        </w:rPr>
        <w:t>د بشري قوې وړتیا لوړه شي، د موجوده مهارتونو او د بازار د واقعي اړتیاوو ترمنځ همغږي رامنځته شي</w:t>
      </w:r>
      <w:del w:id="190" w:author="Microsoft Word" w:date="2026-06-20T12:38:00Z">
        <w:r w:rsidRPr="00A52B7A">
          <w:rPr>
            <w:rFonts w:ascii="Bahij Mitra" w:hAnsi="Bahij Mitra" w:cs="Bahij Mitra"/>
            <w:sz w:val="22"/>
            <w:szCs w:val="22"/>
            <w:rtl/>
          </w:rPr>
          <w:delText>،</w:delText>
        </w:r>
      </w:del>
      <w:r w:rsidRPr="00A52B7A">
        <w:rPr>
          <w:rFonts w:ascii="Bahij Mitra" w:hAnsi="Bahij Mitra" w:cs="Bahij Mitra"/>
          <w:sz w:val="22"/>
          <w:szCs w:val="22"/>
          <w:rtl/>
        </w:rPr>
        <w:t xml:space="preserve"> او تشبثات وکولای شي په دوامدار ډول وده وکړي او د کارموندنې </w:t>
      </w:r>
      <w:r w:rsidR="00872460">
        <w:rPr>
          <w:rFonts w:ascii="Bahij Mitra" w:hAnsi="Bahij Mitra" w:cs="Bahij Mitra"/>
          <w:sz w:val="22"/>
          <w:szCs w:val="22"/>
          <w:rtl/>
        </w:rPr>
        <w:t>ډېر</w:t>
      </w:r>
      <w:r w:rsidRPr="00A52B7A">
        <w:rPr>
          <w:rFonts w:ascii="Bahij Mitra" w:hAnsi="Bahij Mitra" w:cs="Bahij Mitra"/>
          <w:sz w:val="22"/>
          <w:szCs w:val="22"/>
          <w:rtl/>
        </w:rPr>
        <w:t xml:space="preserve"> فرصتونه برابر کړي</w:t>
      </w:r>
      <w:r w:rsidRPr="00A52B7A">
        <w:rPr>
          <w:rFonts w:ascii="Bahij Mitra" w:hAnsi="Bahij Mitra" w:cs="Bahij Mitra"/>
          <w:sz w:val="22"/>
          <w:szCs w:val="22"/>
        </w:rPr>
        <w:t>.</w:t>
      </w:r>
    </w:p>
    <w:tbl>
      <w:tblPr>
        <w:bidiVisual/>
        <w:tblW w:w="7357" w:type="dxa"/>
        <w:jc w:val="center"/>
        <w:tblLook w:val="04A0" w:firstRow="1" w:lastRow="0" w:firstColumn="1" w:lastColumn="0" w:noHBand="0" w:noVBand="1"/>
      </w:tblPr>
      <w:tblGrid>
        <w:gridCol w:w="645"/>
        <w:gridCol w:w="1772"/>
        <w:gridCol w:w="810"/>
        <w:gridCol w:w="630"/>
        <w:gridCol w:w="666"/>
        <w:gridCol w:w="2070"/>
        <w:gridCol w:w="802"/>
      </w:tblGrid>
      <w:tr w:rsidR="00477268" w:rsidRPr="00A52B7A" w14:paraId="0039C268" w14:textId="77777777" w:rsidTr="00D43F51">
        <w:trPr>
          <w:trHeight w:val="107"/>
          <w:jc w:val="center"/>
        </w:trPr>
        <w:tc>
          <w:tcPr>
            <w:tcW w:w="7357" w:type="dxa"/>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0D513A64" w14:textId="7C342C42" w:rsidR="00477268" w:rsidRPr="00A52B7A" w:rsidRDefault="00745FD8" w:rsidP="00CB2D02">
            <w:pPr>
              <w:jc w:val="center"/>
              <w:rPr>
                <w:rFonts w:ascii="Bahij Mitra" w:eastAsia="Times New Roman" w:hAnsi="Bahij Mitra" w:cs="Bahij Mitra"/>
                <w:b/>
                <w:bCs/>
                <w:color w:val="000000"/>
                <w:sz w:val="24"/>
                <w:szCs w:val="24"/>
              </w:rPr>
            </w:pPr>
            <w:r w:rsidRPr="00A52B7A">
              <w:rPr>
                <w:rFonts w:ascii="Bahij Mitra" w:hAnsi="Bahij Mitra" w:cs="Bahij Mitra"/>
                <w:b/>
                <w:bCs/>
                <w:rtl/>
              </w:rPr>
              <w:t xml:space="preserve">د فاریاب په تشبثاتو </w:t>
            </w:r>
            <w:r w:rsidR="00B71BA3">
              <w:rPr>
                <w:rFonts w:ascii="Bahij Mitra" w:hAnsi="Bahij Mitra" w:cs="Bahij Mitra"/>
                <w:b/>
                <w:bCs/>
                <w:rtl/>
              </w:rPr>
              <w:t>کې</w:t>
            </w:r>
            <w:r w:rsidRPr="00A52B7A">
              <w:rPr>
                <w:rFonts w:ascii="Bahij Mitra" w:hAnsi="Bahij Mitra" w:cs="Bahij Mitra"/>
                <w:b/>
                <w:bCs/>
                <w:rtl/>
              </w:rPr>
              <w:t xml:space="preserve"> </w:t>
            </w:r>
            <w:r w:rsidR="00F4117C">
              <w:rPr>
                <w:rFonts w:ascii="Bahij Mitra" w:hAnsi="Bahij Mitra" w:cs="Bahij Mitra"/>
                <w:b/>
                <w:bCs/>
                <w:rtl/>
              </w:rPr>
              <w:t>ډېرې</w:t>
            </w:r>
            <w:r w:rsidRPr="00A52B7A">
              <w:rPr>
                <w:rFonts w:ascii="Bahij Mitra" w:hAnsi="Bahij Mitra" w:cs="Bahij Mitra"/>
                <w:b/>
                <w:bCs/>
                <w:rtl/>
              </w:rPr>
              <w:t xml:space="preserve"> استخدام </w:t>
            </w:r>
            <w:r w:rsidR="00AB295A">
              <w:rPr>
                <w:rFonts w:ascii="Bahij Mitra" w:hAnsi="Bahij Mitra" w:cs="Bahij Mitra"/>
                <w:b/>
                <w:bCs/>
                <w:rtl/>
              </w:rPr>
              <w:t>کېدونکې</w:t>
            </w:r>
            <w:r w:rsidRPr="00A52B7A">
              <w:rPr>
                <w:rFonts w:ascii="Bahij Mitra" w:hAnsi="Bahij Mitra" w:cs="Bahij Mitra"/>
                <w:b/>
                <w:bCs/>
                <w:rtl/>
              </w:rPr>
              <w:t xml:space="preserve"> حرفې</w:t>
            </w:r>
          </w:p>
        </w:tc>
      </w:tr>
      <w:tr w:rsidR="00477268" w:rsidRPr="00A52B7A" w14:paraId="336CE358" w14:textId="77777777" w:rsidTr="00237400">
        <w:trPr>
          <w:trHeight w:val="332"/>
          <w:jc w:val="center"/>
        </w:trPr>
        <w:tc>
          <w:tcPr>
            <w:tcW w:w="607" w:type="dxa"/>
            <w:tcBorders>
              <w:top w:val="nil"/>
              <w:left w:val="single" w:sz="4" w:space="0" w:color="auto"/>
              <w:bottom w:val="single" w:sz="4" w:space="0" w:color="auto"/>
              <w:right w:val="single" w:sz="4" w:space="0" w:color="auto"/>
            </w:tcBorders>
            <w:shd w:val="clear" w:color="000000" w:fill="C5D9F1"/>
            <w:noWrap/>
            <w:vAlign w:val="center"/>
            <w:hideMark/>
          </w:tcPr>
          <w:p w14:paraId="42E3CC79" w14:textId="095065AB" w:rsidR="00477268"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772" w:type="dxa"/>
            <w:tcBorders>
              <w:top w:val="nil"/>
              <w:left w:val="single" w:sz="4" w:space="0" w:color="auto"/>
              <w:bottom w:val="single" w:sz="4" w:space="0" w:color="auto"/>
              <w:right w:val="single" w:sz="4" w:space="0" w:color="auto"/>
            </w:tcBorders>
            <w:shd w:val="clear" w:color="000000" w:fill="C5D9F1"/>
            <w:vAlign w:val="center"/>
            <w:hideMark/>
          </w:tcPr>
          <w:p w14:paraId="38281CBE" w14:textId="7455F8C8" w:rsidR="00477268" w:rsidRPr="00A52B7A" w:rsidRDefault="00477268"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CF51B6">
              <w:rPr>
                <w:rFonts w:ascii="Bahij Mitra" w:eastAsia="Times New Roman" w:hAnsi="Bahij Mitra" w:cs="Bahij Mitra" w:hint="cs"/>
                <w:b/>
                <w:bCs/>
                <w:color w:val="000000"/>
                <w:rtl/>
                <w:lang w:bidi="ps-AF"/>
              </w:rPr>
              <w:t>ا</w:t>
            </w:r>
            <w:r w:rsidRPr="00A52B7A">
              <w:rPr>
                <w:rFonts w:ascii="Bahij Mitra" w:eastAsia="Times New Roman" w:hAnsi="Bahij Mitra" w:cs="Bahij Mitra"/>
                <w:b/>
                <w:bCs/>
                <w:color w:val="000000"/>
                <w:rtl/>
              </w:rPr>
              <w:t xml:space="preserve">و حرفه </w:t>
            </w:r>
          </w:p>
        </w:tc>
        <w:tc>
          <w:tcPr>
            <w:tcW w:w="810" w:type="dxa"/>
            <w:tcBorders>
              <w:top w:val="nil"/>
              <w:left w:val="single" w:sz="4" w:space="0" w:color="auto"/>
              <w:bottom w:val="single" w:sz="4" w:space="0" w:color="auto"/>
              <w:right w:val="single" w:sz="4" w:space="0" w:color="auto"/>
            </w:tcBorders>
            <w:shd w:val="clear" w:color="000000" w:fill="C5D9F1"/>
            <w:vAlign w:val="center"/>
            <w:hideMark/>
          </w:tcPr>
          <w:p w14:paraId="75E384A1" w14:textId="5CB11ACE" w:rsidR="00477268"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c>
          <w:tcPr>
            <w:tcW w:w="630" w:type="dxa"/>
            <w:tcBorders>
              <w:top w:val="nil"/>
              <w:left w:val="single" w:sz="4" w:space="0" w:color="auto"/>
              <w:bottom w:val="single" w:sz="4" w:space="0" w:color="auto"/>
              <w:right w:val="single" w:sz="4" w:space="0" w:color="auto"/>
            </w:tcBorders>
            <w:shd w:val="clear" w:color="000000" w:fill="B8CCE4"/>
            <w:noWrap/>
            <w:vAlign w:val="center"/>
            <w:hideMark/>
          </w:tcPr>
          <w:p w14:paraId="34640C00" w14:textId="77777777" w:rsidR="00477268" w:rsidRPr="00A52B7A" w:rsidRDefault="00477268"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 </w:t>
            </w:r>
          </w:p>
        </w:tc>
        <w:tc>
          <w:tcPr>
            <w:tcW w:w="666" w:type="dxa"/>
            <w:tcBorders>
              <w:top w:val="nil"/>
              <w:left w:val="single" w:sz="4" w:space="0" w:color="auto"/>
              <w:bottom w:val="single" w:sz="4" w:space="0" w:color="auto"/>
              <w:right w:val="single" w:sz="4" w:space="0" w:color="auto"/>
            </w:tcBorders>
            <w:shd w:val="clear" w:color="000000" w:fill="B8CCE4"/>
            <w:noWrap/>
            <w:vAlign w:val="center"/>
            <w:hideMark/>
          </w:tcPr>
          <w:p w14:paraId="7D2D2B0C" w14:textId="30203B97" w:rsidR="00477268"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2070" w:type="dxa"/>
            <w:tcBorders>
              <w:top w:val="nil"/>
              <w:left w:val="single" w:sz="4" w:space="0" w:color="auto"/>
              <w:bottom w:val="single" w:sz="4" w:space="0" w:color="auto"/>
              <w:right w:val="single" w:sz="4" w:space="0" w:color="auto"/>
            </w:tcBorders>
            <w:shd w:val="clear" w:color="000000" w:fill="B8CCE4"/>
            <w:noWrap/>
            <w:vAlign w:val="center"/>
            <w:hideMark/>
          </w:tcPr>
          <w:p w14:paraId="48D95D66" w14:textId="2136161B" w:rsidR="00477268" w:rsidRPr="00A52B7A" w:rsidRDefault="00477268"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w:t>
            </w:r>
            <w:r w:rsidR="00CF51B6">
              <w:rPr>
                <w:rFonts w:ascii="Bahij Mitra" w:eastAsia="Times New Roman" w:hAnsi="Bahij Mitra" w:cs="Bahij Mitra" w:hint="cs"/>
                <w:b/>
                <w:bCs/>
                <w:color w:val="000000"/>
                <w:rtl/>
                <w:lang w:bidi="ps-AF"/>
              </w:rPr>
              <w:t>ا</w:t>
            </w:r>
            <w:r w:rsidRPr="00A52B7A">
              <w:rPr>
                <w:rFonts w:ascii="Bahij Mitra" w:eastAsia="Times New Roman" w:hAnsi="Bahij Mitra" w:cs="Bahij Mitra"/>
                <w:b/>
                <w:bCs/>
                <w:color w:val="000000"/>
                <w:rtl/>
              </w:rPr>
              <w:t xml:space="preserve">و حرفه </w:t>
            </w:r>
          </w:p>
        </w:tc>
        <w:tc>
          <w:tcPr>
            <w:tcW w:w="802" w:type="dxa"/>
            <w:tcBorders>
              <w:top w:val="nil"/>
              <w:left w:val="single" w:sz="4" w:space="0" w:color="auto"/>
              <w:bottom w:val="single" w:sz="4" w:space="0" w:color="auto"/>
              <w:right w:val="single" w:sz="4" w:space="0" w:color="auto"/>
            </w:tcBorders>
            <w:shd w:val="clear" w:color="000000" w:fill="B8CCE4"/>
            <w:noWrap/>
            <w:vAlign w:val="center"/>
            <w:hideMark/>
          </w:tcPr>
          <w:p w14:paraId="55E0FD93" w14:textId="63CEC992" w:rsidR="00477268"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477268" w:rsidRPr="00A52B7A" w14:paraId="49D9D30F" w14:textId="77777777" w:rsidTr="00237400">
        <w:trPr>
          <w:trHeight w:val="290"/>
          <w:jc w:val="center"/>
        </w:trPr>
        <w:tc>
          <w:tcPr>
            <w:tcW w:w="607" w:type="dxa"/>
            <w:tcBorders>
              <w:top w:val="nil"/>
              <w:left w:val="single" w:sz="4" w:space="0" w:color="auto"/>
              <w:bottom w:val="single" w:sz="4" w:space="0" w:color="auto"/>
              <w:right w:val="single" w:sz="4" w:space="0" w:color="auto"/>
            </w:tcBorders>
            <w:noWrap/>
            <w:vAlign w:val="center"/>
            <w:hideMark/>
          </w:tcPr>
          <w:p w14:paraId="735A72DE"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c>
          <w:tcPr>
            <w:tcW w:w="1772" w:type="dxa"/>
            <w:tcBorders>
              <w:top w:val="nil"/>
              <w:left w:val="single" w:sz="4" w:space="0" w:color="auto"/>
              <w:bottom w:val="single" w:sz="4" w:space="0" w:color="auto"/>
              <w:right w:val="single" w:sz="4" w:space="0" w:color="auto"/>
            </w:tcBorders>
            <w:noWrap/>
            <w:vAlign w:val="center"/>
            <w:hideMark/>
          </w:tcPr>
          <w:p w14:paraId="6FF5AEEC" w14:textId="68C75044" w:rsidR="00477268" w:rsidRPr="00A52B7A" w:rsidRDefault="003B4B54" w:rsidP="00CB2D02">
            <w:pPr>
              <w:jc w:val="center"/>
              <w:rPr>
                <w:rFonts w:ascii="Bahij Mitra" w:eastAsia="Times New Roman" w:hAnsi="Bahij Mitra" w:cs="Bahij Mitra"/>
                <w:color w:val="000000"/>
              </w:rPr>
            </w:pPr>
            <w:r>
              <w:rPr>
                <w:rFonts w:ascii="Bahij Mitra" w:eastAsia="Times New Roman" w:hAnsi="Bahij Mitra" w:cs="Bahij Mitra"/>
                <w:color w:val="000000"/>
                <w:rtl/>
              </w:rPr>
              <w:t>نجاري</w:t>
            </w:r>
          </w:p>
        </w:tc>
        <w:tc>
          <w:tcPr>
            <w:tcW w:w="810" w:type="dxa"/>
            <w:tcBorders>
              <w:top w:val="nil"/>
              <w:left w:val="single" w:sz="4" w:space="0" w:color="auto"/>
              <w:bottom w:val="single" w:sz="4" w:space="0" w:color="auto"/>
              <w:right w:val="single" w:sz="4" w:space="0" w:color="auto"/>
            </w:tcBorders>
            <w:noWrap/>
            <w:vAlign w:val="center"/>
            <w:hideMark/>
          </w:tcPr>
          <w:p w14:paraId="3F4492BD"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17%</w:t>
            </w:r>
          </w:p>
        </w:tc>
        <w:tc>
          <w:tcPr>
            <w:tcW w:w="630" w:type="dxa"/>
            <w:vMerge w:val="restart"/>
            <w:tcBorders>
              <w:top w:val="nil"/>
              <w:left w:val="single" w:sz="4" w:space="0" w:color="auto"/>
              <w:bottom w:val="single" w:sz="4" w:space="0" w:color="auto"/>
              <w:right w:val="single" w:sz="4" w:space="0" w:color="auto"/>
            </w:tcBorders>
            <w:noWrap/>
            <w:vAlign w:val="bottom"/>
            <w:hideMark/>
          </w:tcPr>
          <w:p w14:paraId="44BE3201" w14:textId="77777777" w:rsidR="00477268" w:rsidRPr="00A52B7A" w:rsidRDefault="00477268"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 </w:t>
            </w:r>
          </w:p>
        </w:tc>
        <w:tc>
          <w:tcPr>
            <w:tcW w:w="666" w:type="dxa"/>
            <w:tcBorders>
              <w:top w:val="nil"/>
              <w:left w:val="single" w:sz="4" w:space="0" w:color="auto"/>
              <w:bottom w:val="single" w:sz="4" w:space="0" w:color="auto"/>
              <w:right w:val="single" w:sz="4" w:space="0" w:color="auto"/>
            </w:tcBorders>
            <w:noWrap/>
            <w:vAlign w:val="center"/>
            <w:hideMark/>
          </w:tcPr>
          <w:p w14:paraId="4F9125EE"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11</w:t>
            </w:r>
          </w:p>
        </w:tc>
        <w:tc>
          <w:tcPr>
            <w:tcW w:w="2070" w:type="dxa"/>
            <w:tcBorders>
              <w:top w:val="nil"/>
              <w:left w:val="single" w:sz="4" w:space="0" w:color="auto"/>
              <w:bottom w:val="single" w:sz="4" w:space="0" w:color="auto"/>
              <w:right w:val="single" w:sz="4" w:space="0" w:color="auto"/>
            </w:tcBorders>
            <w:noWrap/>
            <w:vAlign w:val="center"/>
            <w:hideMark/>
          </w:tcPr>
          <w:p w14:paraId="0E6905F0" w14:textId="77777777" w:rsidR="00477268" w:rsidRPr="00A52B7A" w:rsidRDefault="0047726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00745FD8"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6E157FEF"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477268" w:rsidRPr="00A52B7A" w14:paraId="60D6DAB4" w14:textId="77777777" w:rsidTr="00237400">
        <w:trPr>
          <w:trHeight w:val="290"/>
          <w:jc w:val="center"/>
        </w:trPr>
        <w:tc>
          <w:tcPr>
            <w:tcW w:w="607" w:type="dxa"/>
            <w:tcBorders>
              <w:top w:val="nil"/>
              <w:left w:val="single" w:sz="4" w:space="0" w:color="auto"/>
              <w:bottom w:val="single" w:sz="4" w:space="0" w:color="auto"/>
              <w:right w:val="single" w:sz="4" w:space="0" w:color="auto"/>
            </w:tcBorders>
            <w:noWrap/>
            <w:vAlign w:val="center"/>
            <w:hideMark/>
          </w:tcPr>
          <w:p w14:paraId="4482BB31"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2</w:t>
            </w:r>
          </w:p>
        </w:tc>
        <w:tc>
          <w:tcPr>
            <w:tcW w:w="1772" w:type="dxa"/>
            <w:tcBorders>
              <w:top w:val="nil"/>
              <w:left w:val="single" w:sz="4" w:space="0" w:color="auto"/>
              <w:bottom w:val="single" w:sz="4" w:space="0" w:color="auto"/>
              <w:right w:val="single" w:sz="4" w:space="0" w:color="auto"/>
            </w:tcBorders>
            <w:noWrap/>
            <w:vAlign w:val="center"/>
            <w:hideMark/>
          </w:tcPr>
          <w:p w14:paraId="66543159" w14:textId="77777777" w:rsidR="00477268" w:rsidRPr="00A52B7A" w:rsidRDefault="00477268"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 xml:space="preserve">موبل </w:t>
            </w:r>
            <w:r w:rsidR="00745FD8" w:rsidRPr="00A52B7A">
              <w:rPr>
                <w:rFonts w:ascii="Bahij Mitra" w:eastAsia="Times New Roman" w:hAnsi="Bahij Mitra" w:cs="Bahij Mitra"/>
                <w:color w:val="000000"/>
                <w:rtl/>
                <w:lang w:bidi="ps-AF"/>
              </w:rPr>
              <w:t>ا</w:t>
            </w:r>
            <w:r w:rsidRPr="00A52B7A">
              <w:rPr>
                <w:rFonts w:ascii="Bahij Mitra" w:eastAsia="Times New Roman" w:hAnsi="Bahij Mitra" w:cs="Bahij Mitra"/>
                <w:color w:val="000000"/>
                <w:rtl/>
              </w:rPr>
              <w:t>و فرنیچر</w:t>
            </w:r>
          </w:p>
        </w:tc>
        <w:tc>
          <w:tcPr>
            <w:tcW w:w="810" w:type="dxa"/>
            <w:tcBorders>
              <w:top w:val="nil"/>
              <w:left w:val="single" w:sz="4" w:space="0" w:color="auto"/>
              <w:bottom w:val="single" w:sz="4" w:space="0" w:color="auto"/>
              <w:right w:val="single" w:sz="4" w:space="0" w:color="auto"/>
            </w:tcBorders>
            <w:noWrap/>
            <w:vAlign w:val="center"/>
            <w:hideMark/>
          </w:tcPr>
          <w:p w14:paraId="46F60869"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14%</w:t>
            </w:r>
          </w:p>
        </w:tc>
        <w:tc>
          <w:tcPr>
            <w:tcW w:w="630" w:type="dxa"/>
            <w:vMerge/>
            <w:tcBorders>
              <w:top w:val="nil"/>
              <w:left w:val="single" w:sz="4" w:space="0" w:color="auto"/>
              <w:bottom w:val="single" w:sz="4" w:space="0" w:color="auto"/>
              <w:right w:val="single" w:sz="4" w:space="0" w:color="auto"/>
            </w:tcBorders>
            <w:vAlign w:val="center"/>
            <w:hideMark/>
          </w:tcPr>
          <w:p w14:paraId="67AD7F41" w14:textId="77777777" w:rsidR="00477268" w:rsidRPr="00A52B7A" w:rsidRDefault="00477268"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05F7DC06"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12</w:t>
            </w:r>
          </w:p>
        </w:tc>
        <w:tc>
          <w:tcPr>
            <w:tcW w:w="2070" w:type="dxa"/>
            <w:tcBorders>
              <w:top w:val="nil"/>
              <w:left w:val="single" w:sz="4" w:space="0" w:color="auto"/>
              <w:bottom w:val="single" w:sz="4" w:space="0" w:color="auto"/>
              <w:right w:val="single" w:sz="4" w:space="0" w:color="auto"/>
            </w:tcBorders>
            <w:noWrap/>
            <w:vAlign w:val="center"/>
            <w:hideMark/>
          </w:tcPr>
          <w:p w14:paraId="10C08BE1" w14:textId="77777777" w:rsidR="00477268" w:rsidRPr="00A52B7A" w:rsidRDefault="00745FD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آهنگر</w:t>
            </w:r>
            <w:r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45C2E4F8"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477268" w:rsidRPr="00A52B7A" w14:paraId="1224DA25" w14:textId="77777777" w:rsidTr="00237400">
        <w:trPr>
          <w:trHeight w:val="290"/>
          <w:jc w:val="center"/>
        </w:trPr>
        <w:tc>
          <w:tcPr>
            <w:tcW w:w="607" w:type="dxa"/>
            <w:tcBorders>
              <w:top w:val="nil"/>
              <w:left w:val="single" w:sz="4" w:space="0" w:color="auto"/>
              <w:bottom w:val="single" w:sz="4" w:space="0" w:color="auto"/>
              <w:right w:val="single" w:sz="4" w:space="0" w:color="auto"/>
            </w:tcBorders>
            <w:noWrap/>
            <w:vAlign w:val="center"/>
            <w:hideMark/>
          </w:tcPr>
          <w:p w14:paraId="2D9118B6"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3</w:t>
            </w:r>
          </w:p>
        </w:tc>
        <w:tc>
          <w:tcPr>
            <w:tcW w:w="1772" w:type="dxa"/>
            <w:tcBorders>
              <w:top w:val="nil"/>
              <w:left w:val="single" w:sz="4" w:space="0" w:color="auto"/>
              <w:bottom w:val="single" w:sz="4" w:space="0" w:color="auto"/>
              <w:right w:val="single" w:sz="4" w:space="0" w:color="auto"/>
            </w:tcBorders>
            <w:noWrap/>
            <w:vAlign w:val="center"/>
            <w:hideMark/>
          </w:tcPr>
          <w:p w14:paraId="326DD87B" w14:textId="77777777" w:rsidR="00477268" w:rsidRPr="00A52B7A" w:rsidRDefault="0047726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ماشین کار</w:t>
            </w:r>
            <w:r w:rsidR="00745FD8" w:rsidRPr="00A52B7A">
              <w:rPr>
                <w:rFonts w:ascii="Bahij Mitra" w:eastAsia="Times New Roman" w:hAnsi="Bahij Mitra" w:cs="Bahij Mitra"/>
                <w:color w:val="000000"/>
                <w:rtl/>
                <w:lang w:bidi="ps-AF"/>
              </w:rPr>
              <w:t>ي</w:t>
            </w:r>
          </w:p>
        </w:tc>
        <w:tc>
          <w:tcPr>
            <w:tcW w:w="810" w:type="dxa"/>
            <w:tcBorders>
              <w:top w:val="nil"/>
              <w:left w:val="single" w:sz="4" w:space="0" w:color="auto"/>
              <w:bottom w:val="single" w:sz="4" w:space="0" w:color="auto"/>
              <w:right w:val="single" w:sz="4" w:space="0" w:color="auto"/>
            </w:tcBorders>
            <w:noWrap/>
            <w:vAlign w:val="center"/>
            <w:hideMark/>
          </w:tcPr>
          <w:p w14:paraId="3B16C2C5"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w:t>
            </w:r>
          </w:p>
        </w:tc>
        <w:tc>
          <w:tcPr>
            <w:tcW w:w="630" w:type="dxa"/>
            <w:vMerge/>
            <w:tcBorders>
              <w:top w:val="nil"/>
              <w:left w:val="single" w:sz="4" w:space="0" w:color="auto"/>
              <w:bottom w:val="single" w:sz="4" w:space="0" w:color="auto"/>
              <w:right w:val="single" w:sz="4" w:space="0" w:color="auto"/>
            </w:tcBorders>
            <w:vAlign w:val="center"/>
            <w:hideMark/>
          </w:tcPr>
          <w:p w14:paraId="733AE278" w14:textId="77777777" w:rsidR="00477268" w:rsidRPr="00A52B7A" w:rsidRDefault="00477268"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350F0CCE"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13</w:t>
            </w:r>
          </w:p>
        </w:tc>
        <w:tc>
          <w:tcPr>
            <w:tcW w:w="2070" w:type="dxa"/>
            <w:tcBorders>
              <w:top w:val="nil"/>
              <w:left w:val="single" w:sz="4" w:space="0" w:color="auto"/>
              <w:bottom w:val="single" w:sz="4" w:space="0" w:color="auto"/>
              <w:right w:val="single" w:sz="4" w:space="0" w:color="auto"/>
            </w:tcBorders>
            <w:noWrap/>
            <w:vAlign w:val="center"/>
            <w:hideMark/>
          </w:tcPr>
          <w:p w14:paraId="1D6B1461" w14:textId="77777777" w:rsidR="00477268" w:rsidRPr="00A52B7A" w:rsidRDefault="00745FD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بوت دوز</w:t>
            </w:r>
            <w:r w:rsidRPr="00A52B7A">
              <w:rPr>
                <w:rFonts w:ascii="Bahij Mitra" w:eastAsia="Times New Roman" w:hAnsi="Bahij Mitra" w:cs="Bahij Mitra"/>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2FF9830A"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477268" w:rsidRPr="00A52B7A" w14:paraId="671998C4" w14:textId="77777777" w:rsidTr="00237400">
        <w:trPr>
          <w:trHeight w:val="290"/>
          <w:jc w:val="center"/>
        </w:trPr>
        <w:tc>
          <w:tcPr>
            <w:tcW w:w="607" w:type="dxa"/>
            <w:tcBorders>
              <w:top w:val="nil"/>
              <w:left w:val="single" w:sz="4" w:space="0" w:color="auto"/>
              <w:bottom w:val="single" w:sz="4" w:space="0" w:color="auto"/>
              <w:right w:val="single" w:sz="4" w:space="0" w:color="auto"/>
            </w:tcBorders>
            <w:noWrap/>
            <w:vAlign w:val="center"/>
            <w:hideMark/>
          </w:tcPr>
          <w:p w14:paraId="2AD18A2B"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4</w:t>
            </w:r>
          </w:p>
        </w:tc>
        <w:tc>
          <w:tcPr>
            <w:tcW w:w="1772" w:type="dxa"/>
            <w:tcBorders>
              <w:top w:val="nil"/>
              <w:left w:val="single" w:sz="4" w:space="0" w:color="auto"/>
              <w:bottom w:val="single" w:sz="4" w:space="0" w:color="auto"/>
              <w:right w:val="single" w:sz="4" w:space="0" w:color="auto"/>
            </w:tcBorders>
            <w:noWrap/>
            <w:vAlign w:val="center"/>
            <w:hideMark/>
          </w:tcPr>
          <w:p w14:paraId="43AE6D76" w14:textId="493789FC" w:rsidR="00477268" w:rsidRPr="00A52B7A" w:rsidRDefault="00DD4BD6" w:rsidP="00CB2D02">
            <w:pPr>
              <w:jc w:val="center"/>
              <w:rPr>
                <w:rFonts w:ascii="Bahij Mitra" w:eastAsia="Times New Roman" w:hAnsi="Bahij Mitra" w:cs="Bahij Mitra"/>
                <w:color w:val="000000"/>
              </w:rPr>
            </w:pPr>
            <w:r>
              <w:rPr>
                <w:rFonts w:ascii="Bahij Mitra" w:eastAsia="Times New Roman" w:hAnsi="Bahij Mitra" w:cs="Bahij Mitra"/>
                <w:color w:val="000000"/>
                <w:rtl/>
              </w:rPr>
              <w:t>خیاطي</w:t>
            </w:r>
          </w:p>
        </w:tc>
        <w:tc>
          <w:tcPr>
            <w:tcW w:w="810" w:type="dxa"/>
            <w:tcBorders>
              <w:top w:val="nil"/>
              <w:left w:val="single" w:sz="4" w:space="0" w:color="auto"/>
              <w:bottom w:val="single" w:sz="4" w:space="0" w:color="auto"/>
              <w:right w:val="single" w:sz="4" w:space="0" w:color="auto"/>
            </w:tcBorders>
            <w:noWrap/>
            <w:vAlign w:val="center"/>
            <w:hideMark/>
          </w:tcPr>
          <w:p w14:paraId="15AA198B"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10%</w:t>
            </w:r>
          </w:p>
        </w:tc>
        <w:tc>
          <w:tcPr>
            <w:tcW w:w="630" w:type="dxa"/>
            <w:vMerge/>
            <w:tcBorders>
              <w:top w:val="nil"/>
              <w:left w:val="single" w:sz="4" w:space="0" w:color="auto"/>
              <w:bottom w:val="single" w:sz="4" w:space="0" w:color="auto"/>
              <w:right w:val="single" w:sz="4" w:space="0" w:color="auto"/>
            </w:tcBorders>
            <w:vAlign w:val="center"/>
            <w:hideMark/>
          </w:tcPr>
          <w:p w14:paraId="39A29C86" w14:textId="77777777" w:rsidR="00477268" w:rsidRPr="00A52B7A" w:rsidRDefault="00477268"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2E5B8EE8"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14</w:t>
            </w:r>
          </w:p>
        </w:tc>
        <w:tc>
          <w:tcPr>
            <w:tcW w:w="2070" w:type="dxa"/>
            <w:tcBorders>
              <w:top w:val="nil"/>
              <w:left w:val="single" w:sz="4" w:space="0" w:color="auto"/>
              <w:bottom w:val="single" w:sz="4" w:space="0" w:color="auto"/>
              <w:right w:val="single" w:sz="4" w:space="0" w:color="auto"/>
            </w:tcBorders>
            <w:noWrap/>
            <w:vAlign w:val="center"/>
            <w:hideMark/>
          </w:tcPr>
          <w:p w14:paraId="0986260A" w14:textId="4644E25B" w:rsidR="00477268" w:rsidRPr="00A52B7A" w:rsidRDefault="0047726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پنچر مین</w:t>
            </w:r>
            <w:r w:rsidR="00F452E9">
              <w:rPr>
                <w:rFonts w:ascii="Bahij Mitra" w:eastAsia="Times New Roman" w:hAnsi="Bahij Mitra" w:cs="Bahij Mitra" w:hint="cs"/>
                <w:color w:val="000000"/>
                <w:rtl/>
                <w:lang w:bidi="ps-AF"/>
              </w:rPr>
              <w:t>ي</w:t>
            </w:r>
          </w:p>
        </w:tc>
        <w:tc>
          <w:tcPr>
            <w:tcW w:w="802" w:type="dxa"/>
            <w:tcBorders>
              <w:top w:val="nil"/>
              <w:left w:val="single" w:sz="4" w:space="0" w:color="auto"/>
              <w:bottom w:val="single" w:sz="4" w:space="0" w:color="auto"/>
              <w:right w:val="single" w:sz="4" w:space="0" w:color="auto"/>
            </w:tcBorders>
            <w:noWrap/>
            <w:vAlign w:val="center"/>
            <w:hideMark/>
          </w:tcPr>
          <w:p w14:paraId="7A6DF33E"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477268" w:rsidRPr="00A52B7A" w14:paraId="39717684" w14:textId="77777777" w:rsidTr="00237400">
        <w:trPr>
          <w:trHeight w:val="290"/>
          <w:jc w:val="center"/>
        </w:trPr>
        <w:tc>
          <w:tcPr>
            <w:tcW w:w="607" w:type="dxa"/>
            <w:tcBorders>
              <w:top w:val="nil"/>
              <w:left w:val="single" w:sz="4" w:space="0" w:color="auto"/>
              <w:bottom w:val="single" w:sz="4" w:space="0" w:color="auto"/>
              <w:right w:val="single" w:sz="4" w:space="0" w:color="auto"/>
            </w:tcBorders>
            <w:noWrap/>
            <w:vAlign w:val="center"/>
            <w:hideMark/>
          </w:tcPr>
          <w:p w14:paraId="5C069229"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5</w:t>
            </w:r>
          </w:p>
        </w:tc>
        <w:tc>
          <w:tcPr>
            <w:tcW w:w="1772" w:type="dxa"/>
            <w:tcBorders>
              <w:top w:val="nil"/>
              <w:left w:val="single" w:sz="4" w:space="0" w:color="auto"/>
              <w:bottom w:val="single" w:sz="4" w:space="0" w:color="auto"/>
              <w:right w:val="single" w:sz="4" w:space="0" w:color="auto"/>
            </w:tcBorders>
            <w:noWrap/>
            <w:vAlign w:val="center"/>
            <w:hideMark/>
          </w:tcPr>
          <w:p w14:paraId="03220B83" w14:textId="786C3819" w:rsidR="00477268" w:rsidRPr="00A52B7A" w:rsidRDefault="00745FD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ترمیم</w:t>
            </w:r>
          </w:p>
        </w:tc>
        <w:tc>
          <w:tcPr>
            <w:tcW w:w="810" w:type="dxa"/>
            <w:tcBorders>
              <w:top w:val="nil"/>
              <w:left w:val="single" w:sz="4" w:space="0" w:color="auto"/>
              <w:bottom w:val="single" w:sz="4" w:space="0" w:color="auto"/>
              <w:right w:val="single" w:sz="4" w:space="0" w:color="auto"/>
            </w:tcBorders>
            <w:noWrap/>
            <w:vAlign w:val="center"/>
            <w:hideMark/>
          </w:tcPr>
          <w:p w14:paraId="4C20412F"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w:t>
            </w:r>
          </w:p>
        </w:tc>
        <w:tc>
          <w:tcPr>
            <w:tcW w:w="630" w:type="dxa"/>
            <w:vMerge/>
            <w:tcBorders>
              <w:top w:val="nil"/>
              <w:left w:val="single" w:sz="4" w:space="0" w:color="auto"/>
              <w:bottom w:val="single" w:sz="4" w:space="0" w:color="auto"/>
              <w:right w:val="single" w:sz="4" w:space="0" w:color="auto"/>
            </w:tcBorders>
            <w:vAlign w:val="center"/>
            <w:hideMark/>
          </w:tcPr>
          <w:p w14:paraId="0C718272" w14:textId="77777777" w:rsidR="00477268" w:rsidRPr="00A52B7A" w:rsidRDefault="00477268"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79A5F5C6"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15</w:t>
            </w:r>
          </w:p>
        </w:tc>
        <w:tc>
          <w:tcPr>
            <w:tcW w:w="2070" w:type="dxa"/>
            <w:tcBorders>
              <w:top w:val="nil"/>
              <w:left w:val="single" w:sz="4" w:space="0" w:color="auto"/>
              <w:bottom w:val="single" w:sz="4" w:space="0" w:color="auto"/>
              <w:right w:val="single" w:sz="4" w:space="0" w:color="auto"/>
            </w:tcBorders>
            <w:noWrap/>
            <w:vAlign w:val="center"/>
            <w:hideMark/>
          </w:tcPr>
          <w:p w14:paraId="6ED2AD21" w14:textId="2538A793" w:rsidR="00477268" w:rsidRPr="00A52B7A" w:rsidRDefault="00745FD8" w:rsidP="00745FD8">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F452E9">
              <w:rPr>
                <w:rFonts w:ascii="Bahij Mitra" w:eastAsia="Times New Roman" w:hAnsi="Bahij Mitra" w:cs="Bahij Mitra" w:hint="cs"/>
                <w:color w:val="000000"/>
                <w:rtl/>
                <w:lang w:bidi="ps-AF"/>
              </w:rPr>
              <w:t xml:space="preserve"> </w:t>
            </w:r>
            <w:r w:rsidR="0013206C">
              <w:rPr>
                <w:rFonts w:ascii="Bahij Mitra" w:eastAsia="Times New Roman" w:hAnsi="Bahij Mitra" w:cs="Bahij Mitra"/>
                <w:color w:val="000000"/>
                <w:rtl/>
              </w:rPr>
              <w:t>موټر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477268" w:rsidRPr="00A52B7A">
              <w:rPr>
                <w:rFonts w:ascii="Bahij Mitra" w:eastAsia="Times New Roman" w:hAnsi="Bahij Mitra" w:cs="Bahij Mitra"/>
                <w:color w:val="000000"/>
                <w:rtl/>
              </w:rPr>
              <w:t xml:space="preserve">ترمیم </w:t>
            </w:r>
          </w:p>
        </w:tc>
        <w:tc>
          <w:tcPr>
            <w:tcW w:w="802" w:type="dxa"/>
            <w:tcBorders>
              <w:top w:val="nil"/>
              <w:left w:val="single" w:sz="4" w:space="0" w:color="auto"/>
              <w:bottom w:val="single" w:sz="4" w:space="0" w:color="auto"/>
              <w:right w:val="single" w:sz="4" w:space="0" w:color="auto"/>
            </w:tcBorders>
            <w:noWrap/>
            <w:vAlign w:val="center"/>
            <w:hideMark/>
          </w:tcPr>
          <w:p w14:paraId="2348C31A"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477268" w:rsidRPr="00A52B7A" w14:paraId="21CC460F" w14:textId="77777777" w:rsidTr="00237400">
        <w:trPr>
          <w:trHeight w:val="290"/>
          <w:jc w:val="center"/>
        </w:trPr>
        <w:tc>
          <w:tcPr>
            <w:tcW w:w="607" w:type="dxa"/>
            <w:tcBorders>
              <w:top w:val="nil"/>
              <w:left w:val="single" w:sz="4" w:space="0" w:color="auto"/>
              <w:bottom w:val="single" w:sz="4" w:space="0" w:color="auto"/>
              <w:right w:val="single" w:sz="4" w:space="0" w:color="auto"/>
            </w:tcBorders>
            <w:noWrap/>
            <w:vAlign w:val="center"/>
            <w:hideMark/>
          </w:tcPr>
          <w:p w14:paraId="50DC7706"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6</w:t>
            </w:r>
          </w:p>
        </w:tc>
        <w:tc>
          <w:tcPr>
            <w:tcW w:w="1772" w:type="dxa"/>
            <w:tcBorders>
              <w:top w:val="nil"/>
              <w:left w:val="single" w:sz="4" w:space="0" w:color="auto"/>
              <w:bottom w:val="single" w:sz="4" w:space="0" w:color="auto"/>
              <w:right w:val="single" w:sz="4" w:space="0" w:color="auto"/>
            </w:tcBorders>
            <w:noWrap/>
            <w:vAlign w:val="center"/>
            <w:hideMark/>
          </w:tcPr>
          <w:p w14:paraId="34CF0F8D" w14:textId="4DFC8336" w:rsidR="00477268" w:rsidRPr="00A52B7A" w:rsidRDefault="005C4EB0" w:rsidP="00CB2D02">
            <w:pPr>
              <w:jc w:val="center"/>
              <w:rPr>
                <w:rFonts w:ascii="Bahij Mitra" w:eastAsia="Times New Roman" w:hAnsi="Bahij Mitra" w:cs="Bahij Mitra"/>
                <w:color w:val="000000"/>
              </w:rPr>
            </w:pPr>
            <w:r>
              <w:rPr>
                <w:rFonts w:ascii="Bahij Mitra" w:eastAsia="Times New Roman" w:hAnsi="Bahij Mitra" w:cs="Bahij Mitra"/>
                <w:color w:val="000000"/>
                <w:rtl/>
              </w:rPr>
              <w:t>حلبي سازي</w:t>
            </w:r>
          </w:p>
        </w:tc>
        <w:tc>
          <w:tcPr>
            <w:tcW w:w="810" w:type="dxa"/>
            <w:tcBorders>
              <w:top w:val="nil"/>
              <w:left w:val="single" w:sz="4" w:space="0" w:color="auto"/>
              <w:bottom w:val="single" w:sz="4" w:space="0" w:color="auto"/>
              <w:right w:val="single" w:sz="4" w:space="0" w:color="auto"/>
            </w:tcBorders>
            <w:noWrap/>
            <w:vAlign w:val="center"/>
            <w:hideMark/>
          </w:tcPr>
          <w:p w14:paraId="06945D0F"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7%</w:t>
            </w:r>
          </w:p>
        </w:tc>
        <w:tc>
          <w:tcPr>
            <w:tcW w:w="630" w:type="dxa"/>
            <w:vMerge/>
            <w:tcBorders>
              <w:top w:val="nil"/>
              <w:left w:val="single" w:sz="4" w:space="0" w:color="auto"/>
              <w:bottom w:val="single" w:sz="4" w:space="0" w:color="auto"/>
              <w:right w:val="single" w:sz="4" w:space="0" w:color="auto"/>
            </w:tcBorders>
            <w:vAlign w:val="center"/>
            <w:hideMark/>
          </w:tcPr>
          <w:p w14:paraId="04C2AAD8" w14:textId="77777777" w:rsidR="00477268" w:rsidRPr="00A52B7A" w:rsidRDefault="00477268"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3B20E242"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16</w:t>
            </w:r>
          </w:p>
        </w:tc>
        <w:tc>
          <w:tcPr>
            <w:tcW w:w="2070" w:type="dxa"/>
            <w:tcBorders>
              <w:top w:val="nil"/>
              <w:left w:val="single" w:sz="4" w:space="0" w:color="auto"/>
              <w:bottom w:val="single" w:sz="4" w:space="0" w:color="auto"/>
              <w:right w:val="single" w:sz="4" w:space="0" w:color="auto"/>
            </w:tcBorders>
            <w:noWrap/>
            <w:vAlign w:val="center"/>
            <w:hideMark/>
          </w:tcPr>
          <w:p w14:paraId="7794C3E2" w14:textId="0435F65B" w:rsidR="00477268" w:rsidRPr="00A52B7A" w:rsidRDefault="00745FD8" w:rsidP="00745FD8">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F452E9">
              <w:rPr>
                <w:rFonts w:ascii="Bahij Mitra" w:eastAsia="Times New Roman" w:hAnsi="Bahij Mitra" w:cs="Bahij Mitra" w:hint="cs"/>
                <w:color w:val="000000"/>
                <w:rtl/>
                <w:lang w:bidi="ps-AF"/>
              </w:rPr>
              <w:t xml:space="preserve"> </w:t>
            </w:r>
            <w:r w:rsidR="00CB404B">
              <w:rPr>
                <w:rFonts w:ascii="Bahij Mitra" w:eastAsia="Times New Roman" w:hAnsi="Bahij Mitra" w:cs="Bahij Mitra"/>
                <w:color w:val="000000"/>
                <w:rtl/>
              </w:rPr>
              <w:t>موټر سایکل</w:t>
            </w:r>
            <w:r w:rsidRPr="00A52B7A">
              <w:rPr>
                <w:rFonts w:ascii="Bahij Mitra" w:eastAsia="Times New Roman" w:hAnsi="Bahij Mitra" w:cs="Bahij Mitra"/>
                <w:color w:val="000000"/>
                <w:rtl/>
              </w:rPr>
              <w:t xml:space="preserve"> </w:t>
            </w:r>
            <w:r w:rsidR="00477268" w:rsidRPr="00A52B7A">
              <w:rPr>
                <w:rFonts w:ascii="Bahij Mitra" w:eastAsia="Times New Roman" w:hAnsi="Bahij Mitra" w:cs="Bahij Mitra"/>
                <w:color w:val="000000"/>
                <w:rtl/>
              </w:rPr>
              <w:t xml:space="preserve">ترمیم </w:t>
            </w:r>
          </w:p>
        </w:tc>
        <w:tc>
          <w:tcPr>
            <w:tcW w:w="802" w:type="dxa"/>
            <w:tcBorders>
              <w:top w:val="nil"/>
              <w:left w:val="single" w:sz="4" w:space="0" w:color="auto"/>
              <w:bottom w:val="single" w:sz="4" w:space="0" w:color="auto"/>
              <w:right w:val="single" w:sz="4" w:space="0" w:color="auto"/>
            </w:tcBorders>
            <w:noWrap/>
            <w:vAlign w:val="center"/>
            <w:hideMark/>
          </w:tcPr>
          <w:p w14:paraId="212BA100"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477268" w:rsidRPr="00A52B7A" w14:paraId="014B96CD" w14:textId="77777777" w:rsidTr="00237400">
        <w:trPr>
          <w:trHeight w:val="290"/>
          <w:jc w:val="center"/>
        </w:trPr>
        <w:tc>
          <w:tcPr>
            <w:tcW w:w="607" w:type="dxa"/>
            <w:tcBorders>
              <w:top w:val="nil"/>
              <w:left w:val="single" w:sz="4" w:space="0" w:color="auto"/>
              <w:bottom w:val="single" w:sz="4" w:space="0" w:color="auto"/>
              <w:right w:val="single" w:sz="4" w:space="0" w:color="auto"/>
            </w:tcBorders>
            <w:noWrap/>
            <w:vAlign w:val="center"/>
            <w:hideMark/>
          </w:tcPr>
          <w:p w14:paraId="34A864BF"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7</w:t>
            </w:r>
          </w:p>
        </w:tc>
        <w:tc>
          <w:tcPr>
            <w:tcW w:w="1772" w:type="dxa"/>
            <w:tcBorders>
              <w:top w:val="nil"/>
              <w:left w:val="single" w:sz="4" w:space="0" w:color="auto"/>
              <w:bottom w:val="single" w:sz="4" w:space="0" w:color="auto"/>
              <w:right w:val="single" w:sz="4" w:space="0" w:color="auto"/>
            </w:tcBorders>
            <w:noWrap/>
            <w:vAlign w:val="center"/>
            <w:hideMark/>
          </w:tcPr>
          <w:p w14:paraId="3B2DCF2D" w14:textId="7F4DDBB5" w:rsidR="00477268" w:rsidRPr="00A52B7A" w:rsidRDefault="00477268"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فلز</w:t>
            </w:r>
            <w:r w:rsidR="009F1842">
              <w:rPr>
                <w:rFonts w:ascii="Bahij Mitra" w:eastAsia="Times New Roman" w:hAnsi="Bahij Mitra" w:cs="Bahij Mitra"/>
                <w:color w:val="000000"/>
                <w:rtl/>
              </w:rPr>
              <w:t>کاري</w:t>
            </w:r>
          </w:p>
        </w:tc>
        <w:tc>
          <w:tcPr>
            <w:tcW w:w="810" w:type="dxa"/>
            <w:tcBorders>
              <w:top w:val="nil"/>
              <w:left w:val="single" w:sz="4" w:space="0" w:color="auto"/>
              <w:bottom w:val="single" w:sz="4" w:space="0" w:color="auto"/>
              <w:right w:val="single" w:sz="4" w:space="0" w:color="auto"/>
            </w:tcBorders>
            <w:noWrap/>
            <w:vAlign w:val="center"/>
            <w:hideMark/>
          </w:tcPr>
          <w:p w14:paraId="6771B861"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c>
          <w:tcPr>
            <w:tcW w:w="630" w:type="dxa"/>
            <w:vMerge/>
            <w:tcBorders>
              <w:top w:val="nil"/>
              <w:left w:val="single" w:sz="4" w:space="0" w:color="auto"/>
              <w:bottom w:val="single" w:sz="4" w:space="0" w:color="auto"/>
              <w:right w:val="single" w:sz="4" w:space="0" w:color="auto"/>
            </w:tcBorders>
            <w:vAlign w:val="center"/>
            <w:hideMark/>
          </w:tcPr>
          <w:p w14:paraId="10BB4293" w14:textId="77777777" w:rsidR="00477268" w:rsidRPr="00A52B7A" w:rsidRDefault="00477268"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7AF5B300"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17</w:t>
            </w:r>
          </w:p>
        </w:tc>
        <w:tc>
          <w:tcPr>
            <w:tcW w:w="2070" w:type="dxa"/>
            <w:tcBorders>
              <w:top w:val="nil"/>
              <w:left w:val="single" w:sz="4" w:space="0" w:color="auto"/>
              <w:bottom w:val="single" w:sz="4" w:space="0" w:color="auto"/>
              <w:right w:val="single" w:sz="4" w:space="0" w:color="auto"/>
            </w:tcBorders>
            <w:noWrap/>
            <w:vAlign w:val="center"/>
            <w:hideMark/>
          </w:tcPr>
          <w:p w14:paraId="3EE110A5" w14:textId="5F9C24A0" w:rsidR="00477268" w:rsidRPr="00A52B7A" w:rsidRDefault="00477268" w:rsidP="00745FD8">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شرین</w:t>
            </w:r>
            <w:r w:rsidR="00F452E9">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w:t>
            </w:r>
            <w:r w:rsidR="00745FD8" w:rsidRPr="00A52B7A">
              <w:rPr>
                <w:rFonts w:ascii="Bahij Mitra" w:eastAsia="Times New Roman" w:hAnsi="Bahij Mitra" w:cs="Bahij Mitra"/>
                <w:color w:val="000000"/>
                <w:rtl/>
                <w:lang w:bidi="ps-AF"/>
              </w:rPr>
              <w:t>پخول</w:t>
            </w:r>
          </w:p>
        </w:tc>
        <w:tc>
          <w:tcPr>
            <w:tcW w:w="802" w:type="dxa"/>
            <w:tcBorders>
              <w:top w:val="nil"/>
              <w:left w:val="single" w:sz="4" w:space="0" w:color="auto"/>
              <w:bottom w:val="single" w:sz="4" w:space="0" w:color="auto"/>
              <w:right w:val="single" w:sz="4" w:space="0" w:color="auto"/>
            </w:tcBorders>
            <w:noWrap/>
            <w:vAlign w:val="center"/>
            <w:hideMark/>
          </w:tcPr>
          <w:p w14:paraId="5B485757"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477268" w:rsidRPr="00A52B7A" w14:paraId="67E53319" w14:textId="77777777" w:rsidTr="00237400">
        <w:trPr>
          <w:trHeight w:val="290"/>
          <w:jc w:val="center"/>
        </w:trPr>
        <w:tc>
          <w:tcPr>
            <w:tcW w:w="607" w:type="dxa"/>
            <w:tcBorders>
              <w:top w:val="nil"/>
              <w:left w:val="single" w:sz="4" w:space="0" w:color="auto"/>
              <w:bottom w:val="single" w:sz="4" w:space="0" w:color="auto"/>
              <w:right w:val="single" w:sz="4" w:space="0" w:color="auto"/>
            </w:tcBorders>
            <w:noWrap/>
            <w:vAlign w:val="center"/>
            <w:hideMark/>
          </w:tcPr>
          <w:p w14:paraId="4BE4E30E"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8</w:t>
            </w:r>
          </w:p>
        </w:tc>
        <w:tc>
          <w:tcPr>
            <w:tcW w:w="1772" w:type="dxa"/>
            <w:tcBorders>
              <w:top w:val="nil"/>
              <w:left w:val="single" w:sz="4" w:space="0" w:color="auto"/>
              <w:bottom w:val="single" w:sz="4" w:space="0" w:color="auto"/>
              <w:right w:val="single" w:sz="4" w:space="0" w:color="auto"/>
            </w:tcBorders>
            <w:noWrap/>
            <w:vAlign w:val="center"/>
            <w:hideMark/>
          </w:tcPr>
          <w:p w14:paraId="26E76CDA" w14:textId="41F7F5B3" w:rsidR="00477268" w:rsidRPr="00A52B7A" w:rsidRDefault="00477268"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 xml:space="preserve">ویرنگ </w:t>
            </w:r>
            <w:r w:rsidR="009F1842">
              <w:rPr>
                <w:rFonts w:ascii="Bahij Mitra" w:eastAsia="Times New Roman" w:hAnsi="Bahij Mitra" w:cs="Bahij Mitra"/>
                <w:color w:val="000000"/>
                <w:rtl/>
              </w:rPr>
              <w:t>کاري</w:t>
            </w:r>
          </w:p>
        </w:tc>
        <w:tc>
          <w:tcPr>
            <w:tcW w:w="810" w:type="dxa"/>
            <w:tcBorders>
              <w:top w:val="nil"/>
              <w:left w:val="single" w:sz="4" w:space="0" w:color="auto"/>
              <w:bottom w:val="single" w:sz="4" w:space="0" w:color="auto"/>
              <w:right w:val="single" w:sz="4" w:space="0" w:color="auto"/>
            </w:tcBorders>
            <w:noWrap/>
            <w:vAlign w:val="center"/>
            <w:hideMark/>
          </w:tcPr>
          <w:p w14:paraId="1747A131"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630" w:type="dxa"/>
            <w:vMerge/>
            <w:tcBorders>
              <w:top w:val="nil"/>
              <w:left w:val="single" w:sz="4" w:space="0" w:color="auto"/>
              <w:bottom w:val="single" w:sz="4" w:space="0" w:color="auto"/>
              <w:right w:val="single" w:sz="4" w:space="0" w:color="auto"/>
            </w:tcBorders>
            <w:vAlign w:val="center"/>
            <w:hideMark/>
          </w:tcPr>
          <w:p w14:paraId="31FF9EE8" w14:textId="77777777" w:rsidR="00477268" w:rsidRPr="00A52B7A" w:rsidRDefault="00477268"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367FF669"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18</w:t>
            </w:r>
          </w:p>
        </w:tc>
        <w:tc>
          <w:tcPr>
            <w:tcW w:w="2070" w:type="dxa"/>
            <w:tcBorders>
              <w:top w:val="nil"/>
              <w:left w:val="single" w:sz="4" w:space="0" w:color="auto"/>
              <w:bottom w:val="single" w:sz="4" w:space="0" w:color="auto"/>
              <w:right w:val="single" w:sz="4" w:space="0" w:color="auto"/>
            </w:tcBorders>
            <w:noWrap/>
            <w:vAlign w:val="center"/>
            <w:hideMark/>
          </w:tcPr>
          <w:p w14:paraId="661CE299" w14:textId="78F509AF" w:rsidR="00477268" w:rsidRPr="00A52B7A" w:rsidRDefault="00745FD8" w:rsidP="00745FD8">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F452E9">
              <w:rPr>
                <w:rFonts w:ascii="Bahij Mitra" w:eastAsia="Times New Roman" w:hAnsi="Bahij Mitra" w:cs="Bahij Mitra" w:hint="cs"/>
                <w:color w:val="000000"/>
                <w:rtl/>
                <w:lang w:bidi="ps-AF"/>
              </w:rPr>
              <w:t xml:space="preserve"> </w:t>
            </w:r>
            <w:r w:rsidRPr="00A52B7A">
              <w:rPr>
                <w:rFonts w:ascii="Bahij Mitra" w:eastAsia="Times New Roman" w:hAnsi="Bahij Mitra" w:cs="Bahij Mitra"/>
                <w:color w:val="000000"/>
                <w:rtl/>
              </w:rPr>
              <w:t xml:space="preserve">بایسکل </w:t>
            </w:r>
            <w:r w:rsidR="00477268" w:rsidRPr="00A52B7A">
              <w:rPr>
                <w:rFonts w:ascii="Bahij Mitra" w:eastAsia="Times New Roman" w:hAnsi="Bahij Mitra" w:cs="Bahij Mitra"/>
                <w:color w:val="000000"/>
                <w:rtl/>
              </w:rPr>
              <w:t xml:space="preserve">ترمیم </w:t>
            </w:r>
          </w:p>
        </w:tc>
        <w:tc>
          <w:tcPr>
            <w:tcW w:w="802" w:type="dxa"/>
            <w:tcBorders>
              <w:top w:val="nil"/>
              <w:left w:val="single" w:sz="4" w:space="0" w:color="auto"/>
              <w:bottom w:val="single" w:sz="4" w:space="0" w:color="auto"/>
              <w:right w:val="single" w:sz="4" w:space="0" w:color="auto"/>
            </w:tcBorders>
            <w:noWrap/>
            <w:vAlign w:val="center"/>
            <w:hideMark/>
          </w:tcPr>
          <w:p w14:paraId="7D2DFA38"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477268" w:rsidRPr="00A52B7A" w14:paraId="004294B3" w14:textId="77777777" w:rsidTr="00237400">
        <w:trPr>
          <w:trHeight w:val="290"/>
          <w:jc w:val="center"/>
        </w:trPr>
        <w:tc>
          <w:tcPr>
            <w:tcW w:w="607" w:type="dxa"/>
            <w:tcBorders>
              <w:top w:val="nil"/>
              <w:left w:val="single" w:sz="4" w:space="0" w:color="auto"/>
              <w:bottom w:val="single" w:sz="4" w:space="0" w:color="auto"/>
              <w:right w:val="single" w:sz="4" w:space="0" w:color="auto"/>
            </w:tcBorders>
            <w:noWrap/>
            <w:vAlign w:val="center"/>
            <w:hideMark/>
          </w:tcPr>
          <w:p w14:paraId="5EE6308E"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9</w:t>
            </w:r>
          </w:p>
        </w:tc>
        <w:tc>
          <w:tcPr>
            <w:tcW w:w="1772" w:type="dxa"/>
            <w:tcBorders>
              <w:top w:val="nil"/>
              <w:left w:val="single" w:sz="4" w:space="0" w:color="auto"/>
              <w:bottom w:val="single" w:sz="4" w:space="0" w:color="auto"/>
              <w:right w:val="single" w:sz="4" w:space="0" w:color="auto"/>
            </w:tcBorders>
            <w:noWrap/>
            <w:vAlign w:val="center"/>
            <w:hideMark/>
          </w:tcPr>
          <w:p w14:paraId="3FE195B2" w14:textId="00B53DD8" w:rsidR="00477268" w:rsidRPr="00A52B7A" w:rsidRDefault="004827C2" w:rsidP="00CB2D02">
            <w:pPr>
              <w:jc w:val="center"/>
              <w:rPr>
                <w:rFonts w:ascii="Bahij Mitra" w:eastAsia="Times New Roman" w:hAnsi="Bahij Mitra" w:cs="Bahij Mitra"/>
                <w:color w:val="000000"/>
              </w:rPr>
            </w:pPr>
            <w:r>
              <w:rPr>
                <w:rFonts w:ascii="Bahij Mitra" w:eastAsia="Times New Roman" w:hAnsi="Bahij Mitra" w:cs="Bahij Mitra"/>
                <w:color w:val="000000"/>
                <w:rtl/>
              </w:rPr>
              <w:t>برېښنا</w:t>
            </w:r>
            <w:r w:rsidR="00DD4BD6">
              <w:rPr>
                <w:rFonts w:ascii="Bahij Mitra" w:eastAsia="Times New Roman" w:hAnsi="Bahij Mitra" w:cs="Bahij Mitra"/>
                <w:color w:val="000000"/>
                <w:rtl/>
              </w:rPr>
              <w:t>ي</w:t>
            </w:r>
          </w:p>
        </w:tc>
        <w:tc>
          <w:tcPr>
            <w:tcW w:w="810" w:type="dxa"/>
            <w:tcBorders>
              <w:top w:val="nil"/>
              <w:left w:val="single" w:sz="4" w:space="0" w:color="auto"/>
              <w:bottom w:val="single" w:sz="4" w:space="0" w:color="auto"/>
              <w:right w:val="single" w:sz="4" w:space="0" w:color="auto"/>
            </w:tcBorders>
            <w:noWrap/>
            <w:vAlign w:val="center"/>
            <w:hideMark/>
          </w:tcPr>
          <w:p w14:paraId="4C38ACE6"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630" w:type="dxa"/>
            <w:vMerge/>
            <w:tcBorders>
              <w:top w:val="nil"/>
              <w:left w:val="single" w:sz="4" w:space="0" w:color="auto"/>
              <w:bottom w:val="single" w:sz="4" w:space="0" w:color="auto"/>
              <w:right w:val="single" w:sz="4" w:space="0" w:color="auto"/>
            </w:tcBorders>
            <w:vAlign w:val="center"/>
            <w:hideMark/>
          </w:tcPr>
          <w:p w14:paraId="354DC83A" w14:textId="77777777" w:rsidR="00477268" w:rsidRPr="00A52B7A" w:rsidRDefault="00477268" w:rsidP="00CB2D02">
            <w:pPr>
              <w:jc w:val="left"/>
              <w:rPr>
                <w:rFonts w:ascii="Bahij Mitra" w:eastAsia="Times New Roman" w:hAnsi="Bahij Mitra" w:cs="Bahij Mitra"/>
                <w:b/>
                <w:bCs/>
                <w:color w:val="000000"/>
              </w:rPr>
            </w:pPr>
          </w:p>
        </w:tc>
        <w:tc>
          <w:tcPr>
            <w:tcW w:w="666" w:type="dxa"/>
            <w:tcBorders>
              <w:top w:val="nil"/>
              <w:left w:val="single" w:sz="4" w:space="0" w:color="auto"/>
              <w:bottom w:val="single" w:sz="4" w:space="0" w:color="auto"/>
              <w:right w:val="single" w:sz="4" w:space="0" w:color="auto"/>
            </w:tcBorders>
            <w:noWrap/>
            <w:vAlign w:val="center"/>
            <w:hideMark/>
          </w:tcPr>
          <w:p w14:paraId="0407164A" w14:textId="77777777" w:rsidR="00477268" w:rsidRPr="00A52B7A" w:rsidRDefault="0047726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19</w:t>
            </w:r>
          </w:p>
        </w:tc>
        <w:tc>
          <w:tcPr>
            <w:tcW w:w="2070" w:type="dxa"/>
            <w:tcBorders>
              <w:top w:val="nil"/>
              <w:left w:val="single" w:sz="4" w:space="0" w:color="auto"/>
              <w:bottom w:val="single" w:sz="4" w:space="0" w:color="auto"/>
              <w:right w:val="single" w:sz="4" w:space="0" w:color="auto"/>
            </w:tcBorders>
            <w:noWrap/>
            <w:vAlign w:val="center"/>
            <w:hideMark/>
          </w:tcPr>
          <w:p w14:paraId="1EEED7B9" w14:textId="0982C610" w:rsidR="00477268" w:rsidRPr="00A52B7A" w:rsidRDefault="00F452E9" w:rsidP="00CB2D02">
            <w:pPr>
              <w:jc w:val="center"/>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موټرسایکل</w:t>
            </w:r>
          </w:p>
        </w:tc>
        <w:tc>
          <w:tcPr>
            <w:tcW w:w="802" w:type="dxa"/>
            <w:tcBorders>
              <w:top w:val="nil"/>
              <w:left w:val="single" w:sz="4" w:space="0" w:color="auto"/>
              <w:bottom w:val="single" w:sz="4" w:space="0" w:color="auto"/>
              <w:right w:val="single" w:sz="4" w:space="0" w:color="auto"/>
            </w:tcBorders>
            <w:noWrap/>
            <w:vAlign w:val="center"/>
            <w:hideMark/>
          </w:tcPr>
          <w:p w14:paraId="4BD68895" w14:textId="77777777" w:rsidR="00477268" w:rsidRPr="00A52B7A" w:rsidRDefault="0047726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745FD8" w:rsidRPr="00A52B7A" w14:paraId="322702B1" w14:textId="77777777" w:rsidTr="00237400">
        <w:trPr>
          <w:gridAfter w:val="3"/>
          <w:wAfter w:w="3538" w:type="dxa"/>
          <w:trHeight w:val="290"/>
          <w:jc w:val="center"/>
        </w:trPr>
        <w:tc>
          <w:tcPr>
            <w:tcW w:w="607" w:type="dxa"/>
            <w:tcBorders>
              <w:top w:val="nil"/>
              <w:left w:val="single" w:sz="4" w:space="0" w:color="auto"/>
              <w:bottom w:val="single" w:sz="4" w:space="0" w:color="auto"/>
              <w:right w:val="single" w:sz="4" w:space="0" w:color="auto"/>
            </w:tcBorders>
            <w:noWrap/>
            <w:vAlign w:val="center"/>
            <w:hideMark/>
          </w:tcPr>
          <w:p w14:paraId="154F3EF8" w14:textId="77777777" w:rsidR="00745FD8" w:rsidRPr="00A52B7A" w:rsidRDefault="00745FD8"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lastRenderedPageBreak/>
              <w:t>10</w:t>
            </w:r>
          </w:p>
        </w:tc>
        <w:tc>
          <w:tcPr>
            <w:tcW w:w="1772" w:type="dxa"/>
            <w:tcBorders>
              <w:top w:val="nil"/>
              <w:left w:val="single" w:sz="4" w:space="0" w:color="auto"/>
              <w:bottom w:val="single" w:sz="4" w:space="0" w:color="auto"/>
              <w:right w:val="single" w:sz="4" w:space="0" w:color="auto"/>
            </w:tcBorders>
            <w:noWrap/>
            <w:vAlign w:val="center"/>
            <w:hideMark/>
          </w:tcPr>
          <w:p w14:paraId="1C2F5C75" w14:textId="1D11BC34" w:rsidR="00745FD8" w:rsidRPr="00A52B7A" w:rsidRDefault="00745FD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رنگمال</w:t>
            </w:r>
            <w:r w:rsidR="00236CF9">
              <w:rPr>
                <w:rFonts w:ascii="Bahij Mitra" w:eastAsia="Times New Roman" w:hAnsi="Bahij Mitra" w:cs="Bahij Mitra" w:hint="cs"/>
                <w:color w:val="000000"/>
                <w:rtl/>
                <w:lang w:bidi="ps-AF"/>
              </w:rPr>
              <w:t>ي</w:t>
            </w:r>
          </w:p>
        </w:tc>
        <w:tc>
          <w:tcPr>
            <w:tcW w:w="810" w:type="dxa"/>
            <w:tcBorders>
              <w:top w:val="nil"/>
              <w:left w:val="single" w:sz="4" w:space="0" w:color="auto"/>
              <w:bottom w:val="single" w:sz="4" w:space="0" w:color="auto"/>
              <w:right w:val="single" w:sz="4" w:space="0" w:color="auto"/>
            </w:tcBorders>
            <w:noWrap/>
            <w:vAlign w:val="center"/>
            <w:hideMark/>
          </w:tcPr>
          <w:p w14:paraId="5FFAA45D" w14:textId="77777777" w:rsidR="00745FD8" w:rsidRPr="00A52B7A" w:rsidRDefault="00745FD8"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630" w:type="dxa"/>
            <w:vMerge/>
            <w:tcBorders>
              <w:top w:val="nil"/>
              <w:left w:val="single" w:sz="4" w:space="0" w:color="auto"/>
              <w:bottom w:val="single" w:sz="4" w:space="0" w:color="auto"/>
              <w:right w:val="single" w:sz="4" w:space="0" w:color="auto"/>
            </w:tcBorders>
            <w:vAlign w:val="center"/>
            <w:hideMark/>
          </w:tcPr>
          <w:p w14:paraId="2D80681E" w14:textId="77777777" w:rsidR="00745FD8" w:rsidRPr="00A52B7A" w:rsidRDefault="00745FD8" w:rsidP="00CB2D02">
            <w:pPr>
              <w:jc w:val="left"/>
              <w:rPr>
                <w:rFonts w:ascii="Bahij Mitra" w:eastAsia="Times New Roman" w:hAnsi="Bahij Mitra" w:cs="Bahij Mitra"/>
                <w:b/>
                <w:bCs/>
                <w:color w:val="000000"/>
              </w:rPr>
            </w:pPr>
          </w:p>
        </w:tc>
      </w:tr>
    </w:tbl>
    <w:p w14:paraId="1D9F1832" w14:textId="651E0DC7" w:rsidR="00534CCA" w:rsidRPr="00A52B7A" w:rsidRDefault="00955793" w:rsidP="00D43F51">
      <w:pPr>
        <w:pStyle w:val="Caption"/>
        <w:spacing w:line="276" w:lineRule="auto"/>
        <w:rPr>
          <w:rFonts w:ascii="Bahij Mitra" w:hAnsi="Bahij Mitra" w:cs="Bahij Mitra"/>
          <w:i w:val="0"/>
          <w:iCs w:val="0"/>
          <w:lang w:bidi="ps-AF"/>
        </w:rPr>
      </w:pPr>
      <w:bookmarkStart w:id="191" w:name="_Toc226254996"/>
      <w:r w:rsidRPr="00A52B7A">
        <w:rPr>
          <w:rFonts w:ascii="Bahij Mitra" w:hAnsi="Bahij Mitra" w:cs="Bahij Mitra"/>
          <w:i w:val="0"/>
          <w:iCs w:val="0"/>
          <w:color w:val="000000" w:themeColor="text1"/>
          <w:rtl/>
          <w:lang w:bidi="ps-AF"/>
        </w:rPr>
        <w:t>اته</w:t>
      </w:r>
      <w:r w:rsidR="00550237" w:rsidRPr="00A52B7A">
        <w:rPr>
          <w:rFonts w:ascii="Bahij Mitra" w:hAnsi="Bahij Mitra" w:cs="Bahij Mitra"/>
          <w:i w:val="0"/>
          <w:iCs w:val="0"/>
          <w:color w:val="000000" w:themeColor="text1"/>
          <w:rtl/>
          <w:lang w:bidi="ps-AF"/>
        </w:rPr>
        <w:t xml:space="preserve"> </w:t>
      </w:r>
      <w:r w:rsidR="00B907BF">
        <w:rPr>
          <w:rFonts w:ascii="Bahij Mitra" w:hAnsi="Bahij Mitra" w:cs="Bahij Mitra"/>
          <w:i w:val="0"/>
          <w:iCs w:val="0"/>
          <w:color w:val="000000" w:themeColor="text1"/>
          <w:rtl/>
          <w:lang w:bidi="ps-AF"/>
        </w:rPr>
        <w:t>څلوېښتم</w:t>
      </w:r>
      <w:r w:rsidR="00550237" w:rsidRPr="00A52B7A">
        <w:rPr>
          <w:rFonts w:ascii="Bahij Mitra" w:hAnsi="Bahij Mitra" w:cs="Bahij Mitra"/>
          <w:i w:val="0"/>
          <w:iCs w:val="0"/>
          <w:color w:val="000000" w:themeColor="text1"/>
          <w:rtl/>
          <w:lang w:bidi="ps-AF"/>
        </w:rPr>
        <w:t xml:space="preserve"> </w:t>
      </w:r>
      <w:r w:rsidRPr="00A52B7A">
        <w:rPr>
          <w:rFonts w:ascii="Bahij Mitra" w:hAnsi="Bahij Mitra" w:cs="Bahij Mitra"/>
          <w:i w:val="0"/>
          <w:iCs w:val="0"/>
          <w:color w:val="000000" w:themeColor="text1"/>
          <w:rtl/>
          <w:lang w:bidi="ps-AF"/>
        </w:rPr>
        <w:t>(</w:t>
      </w:r>
      <w:r w:rsidRPr="00A52B7A">
        <w:rPr>
          <w:rFonts w:ascii="Bahij Mitra" w:hAnsi="Bahij Mitra" w:cs="Bahij Mitra"/>
          <w:i w:val="0"/>
          <w:iCs w:val="0"/>
          <w:color w:val="000000" w:themeColor="text1"/>
          <w:rtl/>
        </w:rPr>
        <w:t xml:space="preserve"> </w:t>
      </w:r>
      <w:r w:rsidRPr="00A52B7A">
        <w:rPr>
          <w:rFonts w:ascii="Bahij Mitra" w:hAnsi="Bahij Mitra" w:cs="Bahij Mitra"/>
          <w:i w:val="0"/>
          <w:iCs w:val="0"/>
          <w:color w:val="000000" w:themeColor="text1"/>
          <w:rtl/>
        </w:rPr>
        <w:fldChar w:fldCharType="begin"/>
      </w:r>
      <w:r w:rsidRPr="00A52B7A">
        <w:rPr>
          <w:rFonts w:ascii="Bahij Mitra" w:hAnsi="Bahij Mitra" w:cs="Bahij Mitra"/>
          <w:i w:val="0"/>
          <w:iCs w:val="0"/>
          <w:color w:val="000000" w:themeColor="text1"/>
          <w:rtl/>
        </w:rPr>
        <w:instrText xml:space="preserve"> </w:instrText>
      </w:r>
      <w:r w:rsidRPr="00A52B7A">
        <w:rPr>
          <w:rFonts w:ascii="Bahij Mitra" w:hAnsi="Bahij Mitra" w:cs="Bahij Mitra"/>
          <w:i w:val="0"/>
          <w:iCs w:val="0"/>
          <w:color w:val="000000" w:themeColor="text1"/>
        </w:rPr>
        <w:instrText xml:space="preserve">SEQ </w:instrText>
      </w:r>
      <w:r w:rsidRPr="00A52B7A">
        <w:rPr>
          <w:rFonts w:ascii="Bahij Mitra" w:hAnsi="Bahij Mitra" w:cs="Bahij Mitra"/>
          <w:i w:val="0"/>
          <w:iCs w:val="0"/>
          <w:color w:val="000000" w:themeColor="text1"/>
          <w:rtl/>
        </w:rPr>
        <w:instrText xml:space="preserve">جدول \* </w:instrText>
      </w:r>
      <w:r w:rsidRPr="00A52B7A">
        <w:rPr>
          <w:rFonts w:ascii="Bahij Mitra" w:hAnsi="Bahij Mitra" w:cs="Bahij Mitra"/>
          <w:i w:val="0"/>
          <w:iCs w:val="0"/>
          <w:color w:val="000000" w:themeColor="text1"/>
        </w:rPr>
        <w:instrText>ARABIC</w:instrText>
      </w:r>
      <w:r w:rsidRPr="00A52B7A">
        <w:rPr>
          <w:rFonts w:ascii="Bahij Mitra" w:hAnsi="Bahij Mitra" w:cs="Bahij Mitra"/>
          <w:i w:val="0"/>
          <w:iCs w:val="0"/>
          <w:color w:val="000000" w:themeColor="text1"/>
          <w:rtl/>
        </w:rPr>
        <w:instrText xml:space="preserve"> </w:instrText>
      </w:r>
      <w:r w:rsidRPr="00A52B7A">
        <w:rPr>
          <w:rFonts w:ascii="Bahij Mitra" w:hAnsi="Bahij Mitra" w:cs="Bahij Mitra"/>
          <w:i w:val="0"/>
          <w:iCs w:val="0"/>
          <w:color w:val="000000" w:themeColor="text1"/>
          <w:rtl/>
        </w:rPr>
        <w:fldChar w:fldCharType="separate"/>
      </w:r>
      <w:r w:rsidR="00C62EEA" w:rsidRPr="00A52B7A">
        <w:rPr>
          <w:rFonts w:ascii="Bahij Mitra" w:hAnsi="Bahij Mitra" w:cs="Bahij Mitra"/>
          <w:i w:val="0"/>
          <w:iCs w:val="0"/>
          <w:noProof/>
          <w:color w:val="000000" w:themeColor="text1"/>
          <w:rtl/>
        </w:rPr>
        <w:t>48</w:t>
      </w:r>
      <w:r w:rsidRPr="00A52B7A">
        <w:rPr>
          <w:rFonts w:ascii="Bahij Mitra" w:hAnsi="Bahij Mitra" w:cs="Bahij Mitra"/>
          <w:i w:val="0"/>
          <w:iCs w:val="0"/>
          <w:color w:val="000000" w:themeColor="text1"/>
          <w:rtl/>
        </w:rPr>
        <w:fldChar w:fldCharType="end"/>
      </w:r>
      <w:r w:rsidR="00550237" w:rsidRPr="00A52B7A">
        <w:rPr>
          <w:rFonts w:ascii="Bahij Mitra" w:hAnsi="Bahij Mitra" w:cs="Bahij Mitra"/>
          <w:i w:val="0"/>
          <w:iCs w:val="0"/>
          <w:color w:val="000000" w:themeColor="text1"/>
          <w:rtl/>
          <w:lang w:bidi="ps-AF"/>
        </w:rPr>
        <w:t xml:space="preserve">) </w:t>
      </w:r>
      <w:r w:rsidR="00D43F51" w:rsidRPr="00A52B7A">
        <w:rPr>
          <w:rFonts w:ascii="Bahij Mitra" w:hAnsi="Bahij Mitra" w:cs="Bahij Mitra"/>
          <w:i w:val="0"/>
          <w:iCs w:val="0"/>
          <w:color w:val="000000" w:themeColor="text1"/>
          <w:rtl/>
        </w:rPr>
        <w:t>جدول</w:t>
      </w:r>
      <w:r w:rsidR="00550237" w:rsidRPr="00A52B7A">
        <w:rPr>
          <w:rFonts w:ascii="Bahij Mitra" w:hAnsi="Bahij Mitra" w:cs="Bahij Mitra"/>
          <w:i w:val="0"/>
          <w:iCs w:val="0"/>
          <w:color w:val="000000" w:themeColor="text1"/>
          <w:rtl/>
          <w:lang w:bidi="ps-AF"/>
        </w:rPr>
        <w:t>:</w:t>
      </w:r>
      <w:r w:rsidR="00534CCA" w:rsidRPr="00A52B7A">
        <w:rPr>
          <w:rFonts w:ascii="Bahij Mitra" w:hAnsi="Bahij Mitra" w:cs="Bahij Mitra"/>
          <w:i w:val="0"/>
          <w:iCs w:val="0"/>
          <w:color w:val="000000" w:themeColor="text1"/>
          <w:rtl/>
        </w:rPr>
        <w:t xml:space="preserve"> د فاریاب په تشبثاتو </w:t>
      </w:r>
      <w:r w:rsidR="00B71BA3">
        <w:rPr>
          <w:rFonts w:ascii="Bahij Mitra" w:hAnsi="Bahij Mitra" w:cs="Bahij Mitra"/>
          <w:i w:val="0"/>
          <w:iCs w:val="0"/>
          <w:color w:val="000000" w:themeColor="text1"/>
          <w:rtl/>
        </w:rPr>
        <w:t>کې</w:t>
      </w:r>
      <w:r w:rsidR="00534CCA"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ډېرې</w:t>
      </w:r>
      <w:r w:rsidR="00534CCA" w:rsidRPr="00A52B7A">
        <w:rPr>
          <w:rFonts w:ascii="Bahij Mitra" w:hAnsi="Bahij Mitra" w:cs="Bahij Mitra"/>
          <w:i w:val="0"/>
          <w:iCs w:val="0"/>
          <w:color w:val="000000" w:themeColor="text1"/>
          <w:rtl/>
        </w:rPr>
        <w:t xml:space="preserve"> استخدام </w:t>
      </w:r>
      <w:r w:rsidR="00AB295A">
        <w:rPr>
          <w:rFonts w:ascii="Bahij Mitra" w:hAnsi="Bahij Mitra" w:cs="Bahij Mitra"/>
          <w:i w:val="0"/>
          <w:iCs w:val="0"/>
          <w:color w:val="000000" w:themeColor="text1"/>
          <w:rtl/>
        </w:rPr>
        <w:t>کېدونکې</w:t>
      </w:r>
      <w:r w:rsidR="00534CCA" w:rsidRPr="00A52B7A">
        <w:rPr>
          <w:rFonts w:ascii="Bahij Mitra" w:hAnsi="Bahij Mitra" w:cs="Bahij Mitra"/>
          <w:i w:val="0"/>
          <w:iCs w:val="0"/>
          <w:color w:val="000000" w:themeColor="text1"/>
          <w:rtl/>
        </w:rPr>
        <w:t xml:space="preserve"> حرفې</w:t>
      </w:r>
      <w:bookmarkEnd w:id="191"/>
    </w:p>
    <w:p w14:paraId="7B6FEC1C" w14:textId="7435A291" w:rsidR="00477268" w:rsidRPr="00A52B7A" w:rsidRDefault="00534CCA" w:rsidP="003E1C90">
      <w:pPr>
        <w:pStyle w:val="Heading3"/>
        <w:rPr>
          <w:rFonts w:ascii="Bahij Mitra" w:hAnsi="Bahij Mitra" w:cs="Bahij Mitra"/>
        </w:rPr>
      </w:pPr>
      <w:bookmarkStart w:id="192" w:name="_Toc233112982"/>
      <w:r w:rsidRPr="00A52B7A">
        <w:rPr>
          <w:rFonts w:ascii="Bahij Mitra" w:hAnsi="Bahij Mitra" w:cs="Bahij Mitra"/>
          <w:rtl/>
        </w:rPr>
        <w:t>۴</w:t>
      </w:r>
      <w:r w:rsidR="000E464A" w:rsidRPr="00A52B7A">
        <w:rPr>
          <w:rFonts w:ascii="Bahij Mitra" w:hAnsi="Bahij Mitra" w:cs="Bahij Mitra"/>
          <w:rtl/>
        </w:rPr>
        <w:t xml:space="preserve">. ۲۷. ۳. د فاریاب په تشبثاتو </w:t>
      </w:r>
      <w:r w:rsidR="00F54E1F">
        <w:rPr>
          <w:rFonts w:ascii="Bahij Mitra" w:hAnsi="Bahij Mitra" w:cs="Bahij Mitra"/>
          <w:rtl/>
        </w:rPr>
        <w:t>کې</w:t>
      </w:r>
      <w:r w:rsidR="000E464A" w:rsidRPr="00A52B7A">
        <w:rPr>
          <w:rFonts w:ascii="Bahij Mitra" w:hAnsi="Bahij Mitra" w:cs="Bahij Mitra"/>
          <w:rtl/>
        </w:rPr>
        <w:t xml:space="preserve"> د </w:t>
      </w:r>
      <w:r w:rsidR="00F54E1F">
        <w:rPr>
          <w:rFonts w:ascii="Bahij Mitra" w:hAnsi="Bahij Mitra" w:cs="Bahij Mitra"/>
          <w:rtl/>
        </w:rPr>
        <w:t>فني</w:t>
      </w:r>
      <w:r w:rsidR="000E464A" w:rsidRPr="00A52B7A">
        <w:rPr>
          <w:rFonts w:ascii="Bahij Mitra" w:hAnsi="Bahij Mitra" w:cs="Bahij Mitra"/>
          <w:rtl/>
        </w:rPr>
        <w:t xml:space="preserve"> او حرفوي مرکزونو د فارغانو استخدام</w:t>
      </w:r>
      <w:bookmarkEnd w:id="192"/>
    </w:p>
    <w:p w14:paraId="0FC1E5FC" w14:textId="64BC0937" w:rsidR="00141189" w:rsidRPr="00A52B7A" w:rsidRDefault="00141189" w:rsidP="00B5104C">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lang w:bidi="ps-AF"/>
        </w:rPr>
        <w:t xml:space="preserve">د </w:t>
      </w:r>
      <w:r w:rsidR="00D43F51" w:rsidRPr="00A52B7A">
        <w:rPr>
          <w:rFonts w:ascii="Bahij Mitra" w:hAnsi="Bahij Mitra" w:cs="Bahij Mitra"/>
          <w:sz w:val="22"/>
          <w:szCs w:val="22"/>
          <w:rtl/>
          <w:lang w:bidi="ps-AF"/>
        </w:rPr>
        <w:t>نه څلویښتم</w:t>
      </w:r>
      <w:r w:rsidRPr="00A52B7A">
        <w:rPr>
          <w:rFonts w:ascii="Bahij Mitra" w:hAnsi="Bahij Mitra" w:cs="Bahij Mitra"/>
          <w:sz w:val="22"/>
          <w:szCs w:val="22"/>
          <w:rtl/>
          <w:lang w:bidi="ps-AF"/>
        </w:rPr>
        <w:t xml:space="preserve"> جدول </w:t>
      </w:r>
      <w:r w:rsidR="00477268" w:rsidRPr="00A52B7A">
        <w:rPr>
          <w:rFonts w:ascii="Bahij Mitra" w:hAnsi="Bahij Mitra" w:cs="Bahij Mitra"/>
          <w:sz w:val="22"/>
          <w:szCs w:val="22"/>
          <w:rtl/>
        </w:rPr>
        <w:t xml:space="preserve">موندنې ښيي چې د فاریاب ولایت په تشبثاتو کې د فني او حرفوي مرکزونو د فارغانو استخدام له مهمو محدودیتونو سره مخ دی، که څه هم </w:t>
      </w:r>
      <w:r w:rsidR="00477268" w:rsidRPr="00A52B7A">
        <w:rPr>
          <w:rFonts w:ascii="Bahij Mitra" w:hAnsi="Bahij Mitra" w:cs="Bahij Mitra"/>
          <w:sz w:val="22"/>
          <w:szCs w:val="22"/>
          <w:rtl/>
          <w:lang w:bidi="fa-IR"/>
        </w:rPr>
        <w:t>۶۷</w:t>
      </w:r>
      <w:r w:rsidR="00DD2E47">
        <w:rPr>
          <w:rFonts w:ascii="Bahij Mitra" w:hAnsi="Bahij Mitra" w:cs="Bahij Mitra"/>
          <w:sz w:val="22"/>
          <w:szCs w:val="22"/>
          <w:rtl/>
          <w:lang w:bidi="fa-IR"/>
        </w:rPr>
        <w:t>سلنه</w:t>
      </w:r>
      <w:r w:rsidR="00477268" w:rsidRPr="00A52B7A">
        <w:rPr>
          <w:rFonts w:ascii="Bahij Mitra" w:hAnsi="Bahij Mitra" w:cs="Bahij Mitra"/>
          <w:sz w:val="22"/>
          <w:szCs w:val="22"/>
          <w:rtl/>
        </w:rPr>
        <w:t xml:space="preserve"> ځواب ورکوونکو څرګنده کړې چې فارغان استخداموي. اصلي ستونزه د دې له امله رامنځته کېږي چې په فني او حرفوي مرکزونو کې وړاندې کېدون</w:t>
      </w:r>
      <w:r w:rsidR="00F54E1F">
        <w:rPr>
          <w:rFonts w:ascii="Bahij Mitra" w:hAnsi="Bahij Mitra" w:cs="Bahij Mitra"/>
          <w:sz w:val="22"/>
          <w:szCs w:val="22"/>
          <w:rtl/>
        </w:rPr>
        <w:t>کې</w:t>
      </w:r>
      <w:r w:rsidR="00477268" w:rsidRPr="00A52B7A">
        <w:rPr>
          <w:rFonts w:ascii="Bahij Mitra" w:hAnsi="Bahij Mitra" w:cs="Bahij Mitra"/>
          <w:sz w:val="22"/>
          <w:szCs w:val="22"/>
          <w:rtl/>
        </w:rPr>
        <w:t xml:space="preserve"> مهارتونه د کار بازار له واقعي اړتیاوو سره سمون نه لري. تر ټولو لوی خنډ </w:t>
      </w:r>
      <w:r w:rsidR="00D06B9F" w:rsidRPr="00A52B7A">
        <w:rPr>
          <w:rFonts w:ascii="Bahij Mitra" w:hAnsi="Bahij Mitra" w:cs="Bahij Mitra"/>
          <w:sz w:val="22"/>
          <w:szCs w:val="22"/>
          <w:rtl/>
          <w:lang w:bidi="ps-AF"/>
        </w:rPr>
        <w:t xml:space="preserve">په فني او حرفوي مرکزونو </w:t>
      </w:r>
      <w:r w:rsidR="00B71BA3">
        <w:rPr>
          <w:rFonts w:ascii="Bahij Mitra" w:hAnsi="Bahij Mitra" w:cs="Bahij Mitra"/>
          <w:sz w:val="22"/>
          <w:szCs w:val="22"/>
          <w:rtl/>
          <w:lang w:bidi="ps-AF"/>
        </w:rPr>
        <w:t>کې</w:t>
      </w:r>
      <w:r w:rsidR="00D06B9F" w:rsidRPr="00A52B7A">
        <w:rPr>
          <w:rFonts w:ascii="Bahij Mitra" w:hAnsi="Bahij Mitra" w:cs="Bahij Mitra"/>
          <w:sz w:val="22"/>
          <w:szCs w:val="22"/>
          <w:rtl/>
          <w:lang w:bidi="ps-AF"/>
        </w:rPr>
        <w:t xml:space="preserve"> </w:t>
      </w:r>
      <w:r w:rsidR="00D06B9F" w:rsidRPr="00A52B7A">
        <w:rPr>
          <w:rFonts w:ascii="Bahij Mitra" w:hAnsi="Bahij Mitra" w:cs="Bahij Mitra"/>
          <w:sz w:val="22"/>
          <w:szCs w:val="22"/>
          <w:rtl/>
        </w:rPr>
        <w:t xml:space="preserve">د </w:t>
      </w:r>
      <w:r w:rsidR="00D06B9F" w:rsidRPr="00A52B7A">
        <w:rPr>
          <w:rFonts w:ascii="Bahij Mitra" w:hAnsi="Bahij Mitra" w:cs="Bahij Mitra"/>
          <w:sz w:val="22"/>
          <w:szCs w:val="22"/>
          <w:rtl/>
          <w:lang w:bidi="ps-AF"/>
        </w:rPr>
        <w:t>تو</w:t>
      </w:r>
      <w:r w:rsidR="00D06B9F" w:rsidRPr="00A52B7A">
        <w:rPr>
          <w:rFonts w:ascii="Bahij Mitra" w:hAnsi="Bahij Mitra" w:cs="Bahij Mitra"/>
          <w:sz w:val="22"/>
          <w:szCs w:val="22"/>
          <w:rtl/>
        </w:rPr>
        <w:t>لیدي فن او حر</w:t>
      </w:r>
      <w:r w:rsidR="00D06B9F" w:rsidRPr="00A52B7A">
        <w:rPr>
          <w:rFonts w:ascii="Bahij Mitra" w:hAnsi="Bahij Mitra" w:cs="Bahij Mitra"/>
          <w:sz w:val="22"/>
          <w:szCs w:val="22"/>
          <w:rtl/>
          <w:lang w:bidi="ps-AF"/>
        </w:rPr>
        <w:t xml:space="preserve">فې تدریس </w:t>
      </w:r>
      <w:r w:rsidR="001B4FB6">
        <w:rPr>
          <w:rFonts w:ascii="Bahij Mitra" w:hAnsi="Bahij Mitra" w:cs="Bahij Mitra" w:hint="cs"/>
          <w:sz w:val="22"/>
          <w:szCs w:val="22"/>
          <w:rtl/>
          <w:lang w:bidi="ps-AF"/>
        </w:rPr>
        <w:t xml:space="preserve">نه </w:t>
      </w:r>
      <w:r w:rsidR="00D06B9F" w:rsidRPr="00A52B7A">
        <w:rPr>
          <w:rFonts w:ascii="Bahij Mitra" w:hAnsi="Bahij Mitra" w:cs="Bahij Mitra"/>
          <w:sz w:val="22"/>
          <w:szCs w:val="22"/>
          <w:rtl/>
          <w:lang w:bidi="ps-AF"/>
        </w:rPr>
        <w:t>د</w:t>
      </w:r>
      <w:r w:rsidR="001B4FB6">
        <w:rPr>
          <w:rFonts w:ascii="Bahij Mitra" w:hAnsi="Bahij Mitra" w:cs="Bahij Mitra" w:hint="cs"/>
          <w:sz w:val="22"/>
          <w:szCs w:val="22"/>
          <w:rtl/>
          <w:lang w:bidi="ps-AF"/>
        </w:rPr>
        <w:t>ی</w:t>
      </w:r>
      <w:r w:rsidR="00D06B9F" w:rsidRPr="00A52B7A">
        <w:rPr>
          <w:rFonts w:ascii="Bahij Mitra" w:hAnsi="Bahij Mitra" w:cs="Bahij Mitra"/>
          <w:sz w:val="22"/>
          <w:szCs w:val="22"/>
          <w:rtl/>
          <w:lang w:bidi="ps-AF"/>
        </w:rPr>
        <w:t xml:space="preserve"> </w:t>
      </w:r>
      <w:r w:rsidR="00477268" w:rsidRPr="00A52B7A">
        <w:rPr>
          <w:rFonts w:ascii="Bahij Mitra" w:hAnsi="Bahij Mitra" w:cs="Bahij Mitra"/>
          <w:sz w:val="22"/>
          <w:szCs w:val="22"/>
          <w:rtl/>
        </w:rPr>
        <w:t xml:space="preserve">، چې </w:t>
      </w:r>
      <w:r w:rsidR="00477268" w:rsidRPr="00A52B7A">
        <w:rPr>
          <w:rFonts w:ascii="Bahij Mitra" w:hAnsi="Bahij Mitra" w:cs="Bahij Mitra"/>
          <w:sz w:val="22"/>
          <w:szCs w:val="22"/>
          <w:rtl/>
          <w:lang w:bidi="fa-IR"/>
        </w:rPr>
        <w:t>۴۵</w:t>
      </w:r>
      <w:r w:rsidR="00DD2E47">
        <w:rPr>
          <w:rFonts w:ascii="Bahij Mitra" w:hAnsi="Bahij Mitra" w:cs="Bahij Mitra"/>
          <w:sz w:val="22"/>
          <w:szCs w:val="22"/>
          <w:rtl/>
          <w:lang w:bidi="fa-IR"/>
        </w:rPr>
        <w:t>سلنه</w:t>
      </w:r>
      <w:r w:rsidR="00477268" w:rsidRPr="00A52B7A">
        <w:rPr>
          <w:rFonts w:ascii="Bahij Mitra" w:hAnsi="Bahij Mitra" w:cs="Bahij Mitra"/>
          <w:sz w:val="22"/>
          <w:szCs w:val="22"/>
          <w:rtl/>
        </w:rPr>
        <w:t xml:space="preserve"> ځواب ورکوونکو دا </w:t>
      </w:r>
      <w:r w:rsidR="00D06B9F" w:rsidRPr="00A52B7A">
        <w:rPr>
          <w:rFonts w:ascii="Bahij Mitra" w:hAnsi="Bahij Mitra" w:cs="Bahij Mitra"/>
          <w:sz w:val="22"/>
          <w:szCs w:val="22"/>
          <w:rtl/>
          <w:lang w:bidi="ps-AF"/>
        </w:rPr>
        <w:t xml:space="preserve">نه </w:t>
      </w:r>
      <w:r w:rsidR="00D06B9F" w:rsidRPr="00A52B7A">
        <w:rPr>
          <w:rFonts w:ascii="Bahij Mitra" w:hAnsi="Bahij Mitra" w:cs="Bahij Mitra"/>
          <w:sz w:val="22"/>
          <w:szCs w:val="22"/>
          <w:rtl/>
        </w:rPr>
        <w:t xml:space="preserve">استخدام د اصلي لامل </w:t>
      </w:r>
      <w:r w:rsidR="00D06B9F" w:rsidRPr="00A52B7A">
        <w:rPr>
          <w:rFonts w:ascii="Bahij Mitra" w:hAnsi="Bahij Mitra" w:cs="Bahij Mitra"/>
          <w:sz w:val="22"/>
          <w:szCs w:val="22"/>
          <w:rtl/>
          <w:lang w:bidi="ps-AF"/>
        </w:rPr>
        <w:t>بللي</w:t>
      </w:r>
      <w:r w:rsidR="00477268" w:rsidRPr="00A52B7A">
        <w:rPr>
          <w:rFonts w:ascii="Bahij Mitra" w:hAnsi="Bahij Mitra" w:cs="Bahij Mitra"/>
          <w:sz w:val="22"/>
          <w:szCs w:val="22"/>
          <w:rtl/>
        </w:rPr>
        <w:t xml:space="preserve"> دی. دا ښيي چې هغه عمومي او عملي مهارتونه چې تشبثات یې په تولیدي فعالیتونو کې اړتیا لري، په تعلیمي مرکزونو کې په کافي اندازه نه تدریسېږي</w:t>
      </w:r>
      <w:r w:rsidR="00237400" w:rsidRPr="00A52B7A">
        <w:rPr>
          <w:rFonts w:ascii="Bahij Mitra" w:hAnsi="Bahij Mitra" w:cs="Bahij Mitra"/>
          <w:sz w:val="22"/>
          <w:szCs w:val="22"/>
        </w:rPr>
        <w:t>.</w:t>
      </w:r>
      <w:r w:rsidR="00237400" w:rsidRPr="00A52B7A">
        <w:rPr>
          <w:rFonts w:ascii="Bahij Mitra" w:hAnsi="Bahij Mitra" w:cs="Bahij Mitra"/>
          <w:sz w:val="22"/>
          <w:szCs w:val="22"/>
          <w:rtl/>
          <w:lang w:bidi="ps-AF"/>
        </w:rPr>
        <w:t xml:space="preserve"> </w:t>
      </w:r>
      <w:r w:rsidR="00477268" w:rsidRPr="00A52B7A">
        <w:rPr>
          <w:rFonts w:ascii="Bahij Mitra" w:hAnsi="Bahij Mitra" w:cs="Bahij Mitra"/>
          <w:sz w:val="22"/>
          <w:szCs w:val="22"/>
          <w:rtl/>
        </w:rPr>
        <w:t xml:space="preserve">همدارنګه حلبی‌سازي </w:t>
      </w:r>
      <w:r w:rsidR="00977B68">
        <w:rPr>
          <w:rFonts w:ascii="Bahij Mitra" w:hAnsi="Bahij Mitra" w:cs="Bahij Mitra" w:hint="cs"/>
          <w:sz w:val="22"/>
          <w:szCs w:val="22"/>
          <w:rtl/>
          <w:lang w:bidi="ps-AF"/>
        </w:rPr>
        <w:t xml:space="preserve">له </w:t>
      </w:r>
      <w:r w:rsidR="00477268" w:rsidRPr="00A52B7A">
        <w:rPr>
          <w:rFonts w:ascii="Bahij Mitra" w:hAnsi="Bahij Mitra" w:cs="Bahij Mitra"/>
          <w:sz w:val="22"/>
          <w:szCs w:val="22"/>
          <w:rtl/>
          <w:lang w:bidi="fa-IR"/>
        </w:rPr>
        <w:t>۲۵</w:t>
      </w:r>
      <w:r w:rsidR="00DD2E47">
        <w:rPr>
          <w:rFonts w:ascii="Bahij Mitra" w:hAnsi="Bahij Mitra" w:cs="Bahij Mitra"/>
          <w:sz w:val="22"/>
          <w:szCs w:val="22"/>
          <w:rtl/>
          <w:lang w:bidi="fa-IR"/>
        </w:rPr>
        <w:t>سلنه</w:t>
      </w:r>
      <w:r w:rsidR="00477268" w:rsidRPr="00A52B7A">
        <w:rPr>
          <w:rFonts w:ascii="Bahij Mitra" w:hAnsi="Bahij Mitra" w:cs="Bahij Mitra"/>
          <w:sz w:val="22"/>
          <w:szCs w:val="22"/>
          <w:rtl/>
        </w:rPr>
        <w:t xml:space="preserve"> ونډې سره د دویم مهم مهارت په توګه یاد شوی</w:t>
      </w:r>
      <w:r w:rsidR="00AC7A9F">
        <w:rPr>
          <w:rFonts w:ascii="Bahij Mitra" w:hAnsi="Bahij Mitra" w:cs="Bahij Mitra" w:hint="cs"/>
          <w:sz w:val="22"/>
          <w:szCs w:val="22"/>
          <w:rtl/>
          <w:lang w:bidi="ps-AF"/>
        </w:rPr>
        <w:t>،</w:t>
      </w:r>
      <w:r w:rsidR="00477268" w:rsidRPr="00A52B7A">
        <w:rPr>
          <w:rFonts w:ascii="Bahij Mitra" w:hAnsi="Bahij Mitra" w:cs="Bahij Mitra"/>
          <w:sz w:val="22"/>
          <w:szCs w:val="22"/>
          <w:rtl/>
        </w:rPr>
        <w:t xml:space="preserve"> چې په فني مرکزونو کې نه تدریسېږي او دا د فلزي او تولیدي صنایعو لپاره د</w:t>
      </w:r>
      <w:r w:rsidR="00745FD8" w:rsidRPr="00A52B7A">
        <w:rPr>
          <w:rFonts w:ascii="Bahij Mitra" w:hAnsi="Bahij Mitra" w:cs="Bahij Mitra"/>
          <w:sz w:val="22"/>
          <w:szCs w:val="22"/>
          <w:rtl/>
          <w:lang w:bidi="ps-AF"/>
        </w:rPr>
        <w:t xml:space="preserve"> </w:t>
      </w:r>
      <w:r w:rsidR="00C35BC0">
        <w:rPr>
          <w:rFonts w:ascii="Bahij Mitra" w:hAnsi="Bahij Mitra" w:cs="Bahij Mitra"/>
          <w:sz w:val="22"/>
          <w:szCs w:val="22"/>
          <w:rtl/>
          <w:lang w:bidi="ps-AF"/>
        </w:rPr>
        <w:t>مسلکي</w:t>
      </w:r>
      <w:r w:rsidR="00477268" w:rsidRPr="00A52B7A">
        <w:rPr>
          <w:rFonts w:ascii="Bahij Mitra" w:hAnsi="Bahij Mitra" w:cs="Bahij Mitra"/>
          <w:sz w:val="22"/>
          <w:szCs w:val="22"/>
          <w:rtl/>
        </w:rPr>
        <w:t xml:space="preserve"> زده‌کړو کمښت څرګندوي. </w:t>
      </w:r>
      <w:r w:rsidR="00745FD8" w:rsidRPr="00A52B7A">
        <w:rPr>
          <w:rFonts w:ascii="Bahij Mitra" w:hAnsi="Bahij Mitra" w:cs="Bahij Mitra"/>
          <w:sz w:val="22"/>
          <w:szCs w:val="22"/>
          <w:rtl/>
          <w:lang w:bidi="ps-AF"/>
        </w:rPr>
        <w:t xml:space="preserve">نور </w:t>
      </w:r>
      <w:r w:rsidR="00477268" w:rsidRPr="00A52B7A">
        <w:rPr>
          <w:rFonts w:ascii="Bahij Mitra" w:hAnsi="Bahij Mitra" w:cs="Bahij Mitra"/>
          <w:sz w:val="22"/>
          <w:szCs w:val="22"/>
          <w:rtl/>
        </w:rPr>
        <w:t>مهارتونه</w:t>
      </w:r>
      <w:r w:rsidR="00AC7A9F">
        <w:rPr>
          <w:rFonts w:ascii="Bahij Mitra" w:hAnsi="Bahij Mitra" w:cs="Bahij Mitra" w:hint="cs"/>
          <w:sz w:val="22"/>
          <w:szCs w:val="22"/>
          <w:rtl/>
          <w:lang w:bidi="ps-AF"/>
        </w:rPr>
        <w:t>،</w:t>
      </w:r>
      <w:r w:rsidR="00477268" w:rsidRPr="00A52B7A">
        <w:rPr>
          <w:rFonts w:ascii="Bahij Mitra" w:hAnsi="Bahij Mitra" w:cs="Bahij Mitra"/>
          <w:sz w:val="22"/>
          <w:szCs w:val="22"/>
          <w:rtl/>
        </w:rPr>
        <w:t xml:space="preserve"> لکه</w:t>
      </w:r>
      <w:r w:rsidR="00AC7A9F">
        <w:rPr>
          <w:rFonts w:ascii="Bahij Mitra" w:hAnsi="Bahij Mitra" w:cs="Bahij Mitra" w:hint="cs"/>
          <w:sz w:val="22"/>
          <w:szCs w:val="22"/>
          <w:rtl/>
          <w:lang w:bidi="ps-AF"/>
        </w:rPr>
        <w:t>:</w:t>
      </w:r>
      <w:r w:rsidR="00477268" w:rsidRPr="00A52B7A">
        <w:rPr>
          <w:rFonts w:ascii="Bahij Mitra" w:hAnsi="Bahij Mitra" w:cs="Bahij Mitra"/>
          <w:sz w:val="22"/>
          <w:szCs w:val="22"/>
          <w:rtl/>
        </w:rPr>
        <w:t xml:space="preserve"> آشپزي، بو</w:t>
      </w:r>
      <w:r w:rsidR="00AC7A9F">
        <w:rPr>
          <w:rFonts w:ascii="Bahij Mitra" w:hAnsi="Bahij Mitra" w:cs="Bahij Mitra" w:hint="cs"/>
          <w:sz w:val="22"/>
          <w:szCs w:val="22"/>
          <w:rtl/>
          <w:lang w:bidi="ps-AF"/>
        </w:rPr>
        <w:t>ټ</w:t>
      </w:r>
      <w:r w:rsidR="00477268" w:rsidRPr="00A52B7A">
        <w:rPr>
          <w:rFonts w:ascii="Bahij Mitra" w:hAnsi="Bahij Mitra" w:cs="Bahij Mitra"/>
          <w:sz w:val="22"/>
          <w:szCs w:val="22"/>
          <w:rtl/>
        </w:rPr>
        <w:t>‌</w:t>
      </w:r>
      <w:r w:rsidR="00745FD8" w:rsidRPr="00A52B7A">
        <w:rPr>
          <w:rFonts w:ascii="Bahij Mitra" w:hAnsi="Bahij Mitra" w:cs="Bahij Mitra"/>
          <w:sz w:val="22"/>
          <w:szCs w:val="22"/>
          <w:rtl/>
          <w:lang w:bidi="ps-AF"/>
        </w:rPr>
        <w:t>ګنډل</w:t>
      </w:r>
      <w:r w:rsidR="00477268" w:rsidRPr="00A52B7A">
        <w:rPr>
          <w:rFonts w:ascii="Bahij Mitra" w:hAnsi="Bahij Mitra" w:cs="Bahij Mitra"/>
          <w:sz w:val="22"/>
          <w:szCs w:val="22"/>
          <w:rtl/>
        </w:rPr>
        <w:t xml:space="preserve"> او د موټر</w:t>
      </w:r>
      <w:r w:rsidR="00AC7A9F">
        <w:rPr>
          <w:rFonts w:ascii="Bahij Mitra" w:hAnsi="Bahij Mitra" w:cs="Bahij Mitra" w:hint="cs"/>
          <w:sz w:val="22"/>
          <w:szCs w:val="22"/>
          <w:rtl/>
          <w:lang w:bidi="ps-AF"/>
        </w:rPr>
        <w:t>و</w:t>
      </w:r>
      <w:r w:rsidR="00477268" w:rsidRPr="00A52B7A">
        <w:rPr>
          <w:rFonts w:ascii="Bahij Mitra" w:hAnsi="Bahij Mitra" w:cs="Bahij Mitra"/>
          <w:sz w:val="22"/>
          <w:szCs w:val="22"/>
          <w:rtl/>
        </w:rPr>
        <w:t xml:space="preserve"> </w:t>
      </w:r>
      <w:r w:rsidR="00745FD8" w:rsidRPr="00A52B7A">
        <w:rPr>
          <w:rFonts w:ascii="Bahij Mitra" w:hAnsi="Bahij Mitra" w:cs="Bahij Mitra"/>
          <w:sz w:val="22"/>
          <w:szCs w:val="22"/>
          <w:rtl/>
          <w:lang w:bidi="ps-AF"/>
        </w:rPr>
        <w:t>ترمیم</w:t>
      </w:r>
      <w:r w:rsidR="00477268" w:rsidRPr="00A52B7A">
        <w:rPr>
          <w:rFonts w:ascii="Bahij Mitra" w:hAnsi="Bahij Mitra" w:cs="Bahij Mitra"/>
          <w:sz w:val="22"/>
          <w:szCs w:val="22"/>
          <w:rtl/>
        </w:rPr>
        <w:t xml:space="preserve"> هر یو </w:t>
      </w:r>
      <w:r w:rsidR="00AC7A9F">
        <w:rPr>
          <w:rFonts w:ascii="Bahij Mitra" w:hAnsi="Bahij Mitra" w:cs="Bahij Mitra" w:hint="cs"/>
          <w:sz w:val="22"/>
          <w:szCs w:val="22"/>
          <w:rtl/>
          <w:lang w:bidi="ps-AF"/>
        </w:rPr>
        <w:t>له</w:t>
      </w:r>
      <w:r w:rsidR="00477268" w:rsidRPr="00A52B7A">
        <w:rPr>
          <w:rFonts w:ascii="Bahij Mitra" w:hAnsi="Bahij Mitra" w:cs="Bahij Mitra"/>
          <w:sz w:val="22"/>
          <w:szCs w:val="22"/>
          <w:rtl/>
        </w:rPr>
        <w:t xml:space="preserve"> </w:t>
      </w:r>
      <w:r w:rsidR="00477268" w:rsidRPr="00A52B7A">
        <w:rPr>
          <w:rFonts w:ascii="Bahij Mitra" w:hAnsi="Bahij Mitra" w:cs="Bahij Mitra"/>
          <w:sz w:val="22"/>
          <w:szCs w:val="22"/>
          <w:rtl/>
          <w:lang w:bidi="fa-IR"/>
        </w:rPr>
        <w:t>۱۰</w:t>
      </w:r>
      <w:r w:rsidR="00DD2E47">
        <w:rPr>
          <w:rFonts w:ascii="Bahij Mitra" w:hAnsi="Bahij Mitra" w:cs="Bahij Mitra"/>
          <w:sz w:val="22"/>
          <w:szCs w:val="22"/>
          <w:rtl/>
          <w:lang w:bidi="fa-IR"/>
        </w:rPr>
        <w:t>سلنه</w:t>
      </w:r>
      <w:r w:rsidR="00477268" w:rsidRPr="00A52B7A">
        <w:rPr>
          <w:rFonts w:ascii="Bahij Mitra" w:hAnsi="Bahij Mitra" w:cs="Bahij Mitra"/>
          <w:sz w:val="22"/>
          <w:szCs w:val="22"/>
          <w:rtl/>
        </w:rPr>
        <w:t xml:space="preserve"> ونډې سره له هغو برخو څخه دي چې روزنیز کمښت پ</w:t>
      </w:r>
      <w:r w:rsidR="00982E13">
        <w:rPr>
          <w:rFonts w:ascii="Bahij Mitra" w:hAnsi="Bahij Mitra" w:cs="Bahij Mitra" w:hint="cs"/>
          <w:sz w:val="22"/>
          <w:szCs w:val="22"/>
          <w:rtl/>
          <w:lang w:bidi="ps-AF"/>
        </w:rPr>
        <w:t xml:space="preserve">ه </w:t>
      </w:r>
      <w:r w:rsidR="00477268" w:rsidRPr="00A52B7A">
        <w:rPr>
          <w:rFonts w:ascii="Bahij Mitra" w:hAnsi="Bahij Mitra" w:cs="Bahij Mitra"/>
          <w:sz w:val="22"/>
          <w:szCs w:val="22"/>
          <w:rtl/>
        </w:rPr>
        <w:t xml:space="preserve">کې لیدل کېږي، چې دا ښيي د </w:t>
      </w:r>
      <w:r w:rsidR="00562B97">
        <w:rPr>
          <w:rFonts w:ascii="Bahij Mitra" w:hAnsi="Bahij Mitra" w:cs="Bahij Mitra"/>
          <w:sz w:val="22"/>
          <w:szCs w:val="22"/>
          <w:rtl/>
        </w:rPr>
        <w:t>سیمه‌ییز</w:t>
      </w:r>
      <w:r w:rsidR="00477268" w:rsidRPr="00A52B7A">
        <w:rPr>
          <w:rFonts w:ascii="Bahij Mitra" w:hAnsi="Bahij Mitra" w:cs="Bahij Mitra"/>
          <w:sz w:val="22"/>
          <w:szCs w:val="22"/>
          <w:rtl/>
        </w:rPr>
        <w:t xml:space="preserve"> بازار په کچه د متنوع </w:t>
      </w:r>
      <w:r w:rsidR="00993F4D">
        <w:rPr>
          <w:rFonts w:ascii="Bahij Mitra" w:hAnsi="Bahij Mitra" w:cs="Bahij Mitra"/>
          <w:sz w:val="22"/>
          <w:szCs w:val="22"/>
          <w:rtl/>
        </w:rPr>
        <w:t>تخنیکي</w:t>
      </w:r>
      <w:r w:rsidR="00477268" w:rsidRPr="00A52B7A">
        <w:rPr>
          <w:rFonts w:ascii="Bahij Mitra" w:hAnsi="Bahij Mitra" w:cs="Bahij Mitra"/>
          <w:sz w:val="22"/>
          <w:szCs w:val="22"/>
          <w:rtl/>
        </w:rPr>
        <w:t xml:space="preserve"> او خدماتي مهارتونو اړتیا پوره شوې</w:t>
      </w:r>
      <w:r w:rsidR="00982E13">
        <w:rPr>
          <w:rFonts w:ascii="Bahij Mitra" w:hAnsi="Bahij Mitra" w:cs="Bahij Mitra" w:hint="cs"/>
          <w:sz w:val="22"/>
          <w:szCs w:val="22"/>
          <w:rtl/>
          <w:lang w:bidi="ps-AF"/>
        </w:rPr>
        <w:t xml:space="preserve"> نه ده</w:t>
      </w:r>
      <w:r w:rsidR="008B24A9" w:rsidRPr="00A52B7A">
        <w:rPr>
          <w:rFonts w:ascii="Bahij Mitra" w:hAnsi="Bahij Mitra" w:cs="Bahij Mitra"/>
          <w:sz w:val="22"/>
          <w:szCs w:val="22"/>
        </w:rPr>
        <w:t>.</w:t>
      </w:r>
      <w:r w:rsidR="008B24A9" w:rsidRPr="00A52B7A">
        <w:rPr>
          <w:rFonts w:ascii="Bahij Mitra" w:hAnsi="Bahij Mitra" w:cs="Bahij Mitra"/>
          <w:sz w:val="22"/>
          <w:szCs w:val="22"/>
          <w:rtl/>
          <w:lang w:bidi="ps-AF"/>
        </w:rPr>
        <w:t xml:space="preserve"> </w:t>
      </w:r>
      <w:r w:rsidR="00477268" w:rsidRPr="00A52B7A">
        <w:rPr>
          <w:rFonts w:ascii="Bahij Mitra" w:hAnsi="Bahij Mitra" w:cs="Bahij Mitra"/>
          <w:sz w:val="22"/>
          <w:szCs w:val="22"/>
          <w:rtl/>
        </w:rPr>
        <w:t xml:space="preserve">په ټولیز ډول دغه معلومات څرګندوي چې د فارغانو د استخدام اصلي ستونزه د تشبثاتو د علاقې کمښت نه، بلکې د روزنیزو پروګرامونو او د کار بازار ترمنځ ناسمون دی. دا تعلیمي تشه کولای شي د تشبثاتو بهره‌وري راکمه کړي او د هغوی د پراختیا مخه ونیسي. له همدې امله د فني او حرفوي مرکزونو د درسي محتوا بیاکتنه او د تشبثاتو له عملي او تخصصي اړتیاوو سره سم د روزنیزو </w:t>
      </w:r>
      <w:r w:rsidR="008B24A9" w:rsidRPr="00A52B7A">
        <w:rPr>
          <w:rFonts w:ascii="Bahij Mitra" w:hAnsi="Bahij Mitra" w:cs="Bahij Mitra"/>
          <w:sz w:val="22"/>
          <w:szCs w:val="22"/>
          <w:rtl/>
        </w:rPr>
        <w:t>دورو رامنځته کول اړین برېښي</w:t>
      </w:r>
      <w:r w:rsidR="008B24A9" w:rsidRPr="00A52B7A">
        <w:rPr>
          <w:rFonts w:ascii="Bahij Mitra" w:hAnsi="Bahij Mitra" w:cs="Bahij Mitra"/>
          <w:sz w:val="22"/>
          <w:szCs w:val="22"/>
        </w:rPr>
        <w:t>.</w:t>
      </w:r>
    </w:p>
    <w:tbl>
      <w:tblPr>
        <w:tblpPr w:leftFromText="180" w:rightFromText="180" w:vertAnchor="text" w:horzAnchor="margin" w:tblpY="311"/>
        <w:tblW w:w="9040" w:type="dxa"/>
        <w:tblLook w:val="04A0" w:firstRow="1" w:lastRow="0" w:firstColumn="1" w:lastColumn="0" w:noHBand="0" w:noVBand="1"/>
      </w:tblPr>
      <w:tblGrid>
        <w:gridCol w:w="777"/>
        <w:gridCol w:w="7309"/>
        <w:gridCol w:w="954"/>
      </w:tblGrid>
      <w:tr w:rsidR="00141189" w:rsidRPr="00A52B7A" w14:paraId="1D7EA1F3" w14:textId="77777777" w:rsidTr="00141189">
        <w:trPr>
          <w:trHeight w:val="224"/>
        </w:trPr>
        <w:tc>
          <w:tcPr>
            <w:tcW w:w="777" w:type="dxa"/>
            <w:tcBorders>
              <w:top w:val="single" w:sz="4" w:space="0" w:color="auto"/>
              <w:left w:val="single" w:sz="4" w:space="0" w:color="auto"/>
              <w:bottom w:val="single" w:sz="4" w:space="0" w:color="auto"/>
              <w:right w:val="single" w:sz="4" w:space="0" w:color="auto"/>
            </w:tcBorders>
            <w:vAlign w:val="center"/>
            <w:hideMark/>
          </w:tcPr>
          <w:p w14:paraId="1CA0B91C" w14:textId="20144ACA" w:rsidR="00141189" w:rsidRPr="00A52B7A" w:rsidRDefault="00340407" w:rsidP="00141189">
            <w:pPr>
              <w:spacing w:line="240" w:lineRule="auto"/>
              <w:jc w:val="center"/>
              <w:rPr>
                <w:rFonts w:ascii="Bahij Mitra" w:eastAsia="Times New Roman" w:hAnsi="Bahij Mitra" w:cs="Bahij Mitra"/>
                <w:b/>
                <w:bCs/>
                <w:color w:val="000000"/>
                <w:sz w:val="24"/>
                <w:szCs w:val="24"/>
              </w:rPr>
            </w:pPr>
            <w:r>
              <w:rPr>
                <w:rFonts w:ascii="Bahij Mitra" w:eastAsia="Times New Roman" w:hAnsi="Bahij Mitra" w:cs="Bahij Mitra"/>
                <w:b/>
                <w:bCs/>
                <w:color w:val="000000"/>
                <w:sz w:val="24"/>
                <w:szCs w:val="24"/>
                <w:rtl/>
              </w:rPr>
              <w:t>سلنه</w:t>
            </w:r>
          </w:p>
        </w:tc>
        <w:tc>
          <w:tcPr>
            <w:tcW w:w="7309" w:type="dxa"/>
            <w:tcBorders>
              <w:top w:val="single" w:sz="4" w:space="0" w:color="auto"/>
              <w:left w:val="nil"/>
              <w:bottom w:val="single" w:sz="4" w:space="0" w:color="auto"/>
              <w:right w:val="single" w:sz="4" w:space="0" w:color="auto"/>
            </w:tcBorders>
            <w:vAlign w:val="center"/>
            <w:hideMark/>
          </w:tcPr>
          <w:p w14:paraId="5CEA225D" w14:textId="77777777" w:rsidR="00141189" w:rsidRPr="00A52B7A" w:rsidRDefault="00141189" w:rsidP="00141189">
            <w:pPr>
              <w:spacing w:line="240" w:lineRule="auto"/>
              <w:jc w:val="center"/>
              <w:rPr>
                <w:rFonts w:ascii="Bahij Mitra" w:eastAsia="Times New Roman" w:hAnsi="Bahij Mitra" w:cs="Bahij Mitra"/>
                <w:b/>
                <w:bCs/>
                <w:color w:val="000000"/>
                <w:sz w:val="24"/>
                <w:szCs w:val="24"/>
                <w:rtl/>
              </w:rPr>
            </w:pPr>
            <w:r w:rsidRPr="00A52B7A">
              <w:rPr>
                <w:rFonts w:ascii="Bahij Mitra" w:eastAsia="Times New Roman" w:hAnsi="Bahij Mitra" w:cs="Bahij Mitra"/>
                <w:b/>
                <w:bCs/>
                <w:color w:val="000000"/>
                <w:sz w:val="24"/>
                <w:szCs w:val="24"/>
                <w:rtl/>
              </w:rPr>
              <w:t>د موضوع دلیل</w:t>
            </w:r>
          </w:p>
        </w:tc>
        <w:tc>
          <w:tcPr>
            <w:tcW w:w="954" w:type="dxa"/>
            <w:tcBorders>
              <w:top w:val="single" w:sz="4" w:space="0" w:color="auto"/>
              <w:left w:val="nil"/>
              <w:bottom w:val="single" w:sz="4" w:space="0" w:color="auto"/>
              <w:right w:val="single" w:sz="4" w:space="0" w:color="auto"/>
            </w:tcBorders>
            <w:vAlign w:val="center"/>
            <w:hideMark/>
          </w:tcPr>
          <w:p w14:paraId="1D3536A9" w14:textId="512D0F91" w:rsidR="00141189" w:rsidRPr="00A52B7A" w:rsidRDefault="00A82AC2" w:rsidP="00141189">
            <w:pPr>
              <w:spacing w:line="240" w:lineRule="auto"/>
              <w:jc w:val="center"/>
              <w:rPr>
                <w:rFonts w:ascii="Bahij Mitra" w:eastAsia="Times New Roman" w:hAnsi="Bahij Mitra" w:cs="Bahij Mitra"/>
                <w:b/>
                <w:bCs/>
                <w:color w:val="000000"/>
                <w:sz w:val="24"/>
                <w:szCs w:val="24"/>
                <w:rtl/>
              </w:rPr>
            </w:pPr>
            <w:r>
              <w:rPr>
                <w:rFonts w:ascii="Bahij Mitra" w:eastAsia="Times New Roman" w:hAnsi="Bahij Mitra" w:cs="Bahij Mitra"/>
                <w:b/>
                <w:bCs/>
                <w:color w:val="000000"/>
                <w:sz w:val="24"/>
                <w:szCs w:val="24"/>
                <w:rtl/>
              </w:rPr>
              <w:t>شمېره</w:t>
            </w:r>
          </w:p>
        </w:tc>
      </w:tr>
      <w:tr w:rsidR="00141189" w:rsidRPr="00A52B7A" w14:paraId="19EDD25E" w14:textId="77777777" w:rsidTr="00141189">
        <w:trPr>
          <w:trHeight w:val="305"/>
        </w:trPr>
        <w:tc>
          <w:tcPr>
            <w:tcW w:w="777" w:type="dxa"/>
            <w:tcBorders>
              <w:top w:val="nil"/>
              <w:left w:val="single" w:sz="4" w:space="0" w:color="auto"/>
              <w:bottom w:val="single" w:sz="4" w:space="0" w:color="auto"/>
              <w:right w:val="single" w:sz="4" w:space="0" w:color="auto"/>
            </w:tcBorders>
            <w:vAlign w:val="center"/>
            <w:hideMark/>
          </w:tcPr>
          <w:p w14:paraId="1E17B5BB" w14:textId="77777777" w:rsidR="00141189" w:rsidRPr="00A52B7A" w:rsidRDefault="00141189" w:rsidP="00141189">
            <w:pPr>
              <w:spacing w:line="240" w:lineRule="auto"/>
              <w:jc w:val="left"/>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Pr>
              <w:t>45%</w:t>
            </w:r>
          </w:p>
        </w:tc>
        <w:tc>
          <w:tcPr>
            <w:tcW w:w="7309" w:type="dxa"/>
            <w:tcBorders>
              <w:top w:val="nil"/>
              <w:left w:val="nil"/>
              <w:bottom w:val="single" w:sz="4" w:space="0" w:color="auto"/>
              <w:right w:val="single" w:sz="4" w:space="0" w:color="auto"/>
            </w:tcBorders>
            <w:vAlign w:val="center"/>
            <w:hideMark/>
          </w:tcPr>
          <w:p w14:paraId="0EA3813B" w14:textId="5B1614E9" w:rsidR="00141189" w:rsidRPr="00A52B7A" w:rsidRDefault="00141189" w:rsidP="00141189">
            <w:pPr>
              <w:spacing w:line="240" w:lineRule="auto"/>
              <w:jc w:val="left"/>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tl/>
              </w:rPr>
              <w:t xml:space="preserve">په فني او حرفوي مرکزونو کې </w:t>
            </w:r>
            <w:r w:rsidR="00D96CF2" w:rsidRPr="00A52B7A">
              <w:rPr>
                <w:rFonts w:ascii="Bahij Mitra" w:eastAsia="Times New Roman" w:hAnsi="Bahij Mitra" w:cs="Bahij Mitra"/>
                <w:color w:val="000000"/>
                <w:sz w:val="24"/>
                <w:szCs w:val="24"/>
                <w:rtl/>
              </w:rPr>
              <w:t xml:space="preserve"> تولیدي فن او حرفه </w:t>
            </w:r>
            <w:r w:rsidRPr="00A52B7A">
              <w:rPr>
                <w:rFonts w:ascii="Bahij Mitra" w:eastAsia="Times New Roman" w:hAnsi="Bahij Mitra" w:cs="Bahij Mitra"/>
                <w:color w:val="000000"/>
                <w:sz w:val="24"/>
                <w:szCs w:val="24"/>
                <w:rtl/>
              </w:rPr>
              <w:t>نه تدریس کېږي</w:t>
            </w:r>
          </w:p>
        </w:tc>
        <w:tc>
          <w:tcPr>
            <w:tcW w:w="954" w:type="dxa"/>
            <w:tcBorders>
              <w:top w:val="nil"/>
              <w:left w:val="nil"/>
              <w:bottom w:val="single" w:sz="4" w:space="0" w:color="auto"/>
              <w:right w:val="single" w:sz="4" w:space="0" w:color="auto"/>
            </w:tcBorders>
            <w:vAlign w:val="center"/>
            <w:hideMark/>
          </w:tcPr>
          <w:p w14:paraId="31A1740D" w14:textId="77777777" w:rsidR="00141189" w:rsidRPr="00A52B7A" w:rsidRDefault="00141189" w:rsidP="00141189">
            <w:pPr>
              <w:spacing w:line="240" w:lineRule="auto"/>
              <w:jc w:val="left"/>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Pr>
              <w:t>1</w:t>
            </w:r>
          </w:p>
        </w:tc>
      </w:tr>
      <w:tr w:rsidR="00141189" w:rsidRPr="00A52B7A" w14:paraId="722C9A8D" w14:textId="77777777" w:rsidTr="00141189">
        <w:trPr>
          <w:trHeight w:val="260"/>
        </w:trPr>
        <w:tc>
          <w:tcPr>
            <w:tcW w:w="777" w:type="dxa"/>
            <w:tcBorders>
              <w:top w:val="nil"/>
              <w:left w:val="single" w:sz="4" w:space="0" w:color="auto"/>
              <w:bottom w:val="single" w:sz="4" w:space="0" w:color="auto"/>
              <w:right w:val="single" w:sz="4" w:space="0" w:color="auto"/>
            </w:tcBorders>
            <w:vAlign w:val="center"/>
            <w:hideMark/>
          </w:tcPr>
          <w:p w14:paraId="53AC2A1A" w14:textId="77777777" w:rsidR="00141189" w:rsidRPr="00A52B7A" w:rsidRDefault="00141189" w:rsidP="00141189">
            <w:pPr>
              <w:spacing w:line="240" w:lineRule="auto"/>
              <w:jc w:val="left"/>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Pr>
              <w:t>25%</w:t>
            </w:r>
          </w:p>
        </w:tc>
        <w:tc>
          <w:tcPr>
            <w:tcW w:w="7309" w:type="dxa"/>
            <w:tcBorders>
              <w:top w:val="nil"/>
              <w:left w:val="nil"/>
              <w:bottom w:val="single" w:sz="4" w:space="0" w:color="auto"/>
              <w:right w:val="single" w:sz="4" w:space="0" w:color="auto"/>
            </w:tcBorders>
            <w:vAlign w:val="center"/>
            <w:hideMark/>
          </w:tcPr>
          <w:p w14:paraId="0ED80C01" w14:textId="0591FDC7" w:rsidR="00141189" w:rsidRPr="00A52B7A" w:rsidRDefault="00141189" w:rsidP="00141189">
            <w:pPr>
              <w:spacing w:line="240" w:lineRule="auto"/>
              <w:jc w:val="left"/>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tl/>
              </w:rPr>
              <w:t xml:space="preserve">په فني او حرفوي مرکزونو کې </w:t>
            </w:r>
            <w:r w:rsidR="00B94D03" w:rsidRPr="00A52B7A">
              <w:rPr>
                <w:rFonts w:ascii="Bahij Mitra" w:eastAsia="Times New Roman" w:hAnsi="Bahij Mitra" w:cs="Bahij Mitra"/>
                <w:color w:val="000000"/>
                <w:sz w:val="24"/>
                <w:szCs w:val="24"/>
                <w:rtl/>
              </w:rPr>
              <w:t xml:space="preserve"> د </w:t>
            </w:r>
            <w:r w:rsidR="00B94D03">
              <w:rPr>
                <w:rFonts w:ascii="Bahij Mitra" w:eastAsia="Times New Roman" w:hAnsi="Bahij Mitra" w:cs="Bahij Mitra"/>
                <w:color w:val="000000"/>
                <w:sz w:val="24"/>
                <w:szCs w:val="24"/>
                <w:rtl/>
              </w:rPr>
              <w:t>حلبي ساز</w:t>
            </w:r>
            <w:r w:rsidR="00B94D03">
              <w:rPr>
                <w:rFonts w:ascii="Bahij Mitra" w:eastAsia="Times New Roman" w:hAnsi="Bahij Mitra" w:cs="Bahij Mitra" w:hint="cs"/>
                <w:color w:val="000000"/>
                <w:sz w:val="24"/>
                <w:szCs w:val="24"/>
                <w:rtl/>
                <w:lang w:bidi="ps-AF"/>
              </w:rPr>
              <w:t>ۍ</w:t>
            </w:r>
            <w:r w:rsidR="00B94D03" w:rsidRPr="00A52B7A">
              <w:rPr>
                <w:rFonts w:ascii="Bahij Mitra" w:eastAsia="Times New Roman" w:hAnsi="Bahij Mitra" w:cs="Bahij Mitra"/>
                <w:color w:val="000000"/>
                <w:sz w:val="24"/>
                <w:szCs w:val="24"/>
                <w:rtl/>
              </w:rPr>
              <w:t xml:space="preserve"> فن او حرفه </w:t>
            </w:r>
            <w:r w:rsidRPr="00A52B7A">
              <w:rPr>
                <w:rFonts w:ascii="Bahij Mitra" w:eastAsia="Times New Roman" w:hAnsi="Bahij Mitra" w:cs="Bahij Mitra"/>
                <w:color w:val="000000"/>
                <w:sz w:val="24"/>
                <w:szCs w:val="24"/>
                <w:rtl/>
              </w:rPr>
              <w:t>نه تدریس کېږي</w:t>
            </w:r>
          </w:p>
        </w:tc>
        <w:tc>
          <w:tcPr>
            <w:tcW w:w="954" w:type="dxa"/>
            <w:tcBorders>
              <w:top w:val="nil"/>
              <w:left w:val="nil"/>
              <w:bottom w:val="single" w:sz="4" w:space="0" w:color="auto"/>
              <w:right w:val="single" w:sz="4" w:space="0" w:color="auto"/>
            </w:tcBorders>
            <w:vAlign w:val="center"/>
            <w:hideMark/>
          </w:tcPr>
          <w:p w14:paraId="11512CB3" w14:textId="77777777" w:rsidR="00141189" w:rsidRPr="00A52B7A" w:rsidRDefault="00141189" w:rsidP="00141189">
            <w:pPr>
              <w:spacing w:line="240" w:lineRule="auto"/>
              <w:jc w:val="left"/>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Pr>
              <w:t>2</w:t>
            </w:r>
          </w:p>
        </w:tc>
      </w:tr>
      <w:tr w:rsidR="00141189" w:rsidRPr="00A52B7A" w14:paraId="25C1385B" w14:textId="77777777" w:rsidTr="00141189">
        <w:trPr>
          <w:trHeight w:val="242"/>
        </w:trPr>
        <w:tc>
          <w:tcPr>
            <w:tcW w:w="777" w:type="dxa"/>
            <w:tcBorders>
              <w:top w:val="nil"/>
              <w:left w:val="single" w:sz="4" w:space="0" w:color="auto"/>
              <w:bottom w:val="single" w:sz="4" w:space="0" w:color="auto"/>
              <w:right w:val="single" w:sz="4" w:space="0" w:color="auto"/>
            </w:tcBorders>
            <w:vAlign w:val="center"/>
            <w:hideMark/>
          </w:tcPr>
          <w:p w14:paraId="34321706" w14:textId="77777777" w:rsidR="00141189" w:rsidRPr="00A52B7A" w:rsidRDefault="00141189" w:rsidP="00141189">
            <w:pPr>
              <w:spacing w:line="240" w:lineRule="auto"/>
              <w:jc w:val="left"/>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Pr>
              <w:t>10%</w:t>
            </w:r>
          </w:p>
        </w:tc>
        <w:tc>
          <w:tcPr>
            <w:tcW w:w="7309" w:type="dxa"/>
            <w:tcBorders>
              <w:top w:val="nil"/>
              <w:left w:val="nil"/>
              <w:bottom w:val="single" w:sz="4" w:space="0" w:color="auto"/>
              <w:right w:val="single" w:sz="4" w:space="0" w:color="auto"/>
            </w:tcBorders>
            <w:vAlign w:val="center"/>
            <w:hideMark/>
          </w:tcPr>
          <w:p w14:paraId="00AA0824" w14:textId="74D2DBE4" w:rsidR="00141189" w:rsidRPr="00A52B7A" w:rsidRDefault="00141189" w:rsidP="00141189">
            <w:pPr>
              <w:spacing w:line="240" w:lineRule="auto"/>
              <w:jc w:val="left"/>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tl/>
              </w:rPr>
              <w:t xml:space="preserve">په فني او حرفوي مرکزونو کې </w:t>
            </w:r>
            <w:r w:rsidR="003419E0" w:rsidRPr="00A52B7A">
              <w:rPr>
                <w:rFonts w:ascii="Bahij Mitra" w:eastAsia="Times New Roman" w:hAnsi="Bahij Mitra" w:cs="Bahij Mitra"/>
                <w:color w:val="000000"/>
                <w:sz w:val="24"/>
                <w:szCs w:val="24"/>
                <w:rtl/>
              </w:rPr>
              <w:t xml:space="preserve"> د آشپز</w:t>
            </w:r>
            <w:r w:rsidR="003419E0">
              <w:rPr>
                <w:rFonts w:ascii="Bahij Mitra" w:eastAsia="Times New Roman" w:hAnsi="Bahij Mitra" w:cs="Bahij Mitra" w:hint="cs"/>
                <w:color w:val="000000"/>
                <w:sz w:val="24"/>
                <w:szCs w:val="24"/>
                <w:rtl/>
                <w:lang w:bidi="ps-AF"/>
              </w:rPr>
              <w:t>ۍ</w:t>
            </w:r>
            <w:r w:rsidR="003419E0" w:rsidRPr="00A52B7A">
              <w:rPr>
                <w:rFonts w:ascii="Bahij Mitra" w:eastAsia="Times New Roman" w:hAnsi="Bahij Mitra" w:cs="Bahij Mitra"/>
                <w:color w:val="000000"/>
                <w:sz w:val="24"/>
                <w:szCs w:val="24"/>
                <w:rtl/>
              </w:rPr>
              <w:t xml:space="preserve"> فن او حرفه </w:t>
            </w:r>
            <w:r w:rsidRPr="00A52B7A">
              <w:rPr>
                <w:rFonts w:ascii="Bahij Mitra" w:eastAsia="Times New Roman" w:hAnsi="Bahij Mitra" w:cs="Bahij Mitra"/>
                <w:color w:val="000000"/>
                <w:sz w:val="24"/>
                <w:szCs w:val="24"/>
                <w:rtl/>
              </w:rPr>
              <w:t>نه تدریس کېږي</w:t>
            </w:r>
          </w:p>
        </w:tc>
        <w:tc>
          <w:tcPr>
            <w:tcW w:w="954" w:type="dxa"/>
            <w:tcBorders>
              <w:top w:val="nil"/>
              <w:left w:val="nil"/>
              <w:bottom w:val="single" w:sz="4" w:space="0" w:color="auto"/>
              <w:right w:val="single" w:sz="4" w:space="0" w:color="auto"/>
            </w:tcBorders>
            <w:vAlign w:val="center"/>
            <w:hideMark/>
          </w:tcPr>
          <w:p w14:paraId="16070115" w14:textId="77777777" w:rsidR="00141189" w:rsidRPr="00A52B7A" w:rsidRDefault="00141189" w:rsidP="00141189">
            <w:pPr>
              <w:spacing w:line="240" w:lineRule="auto"/>
              <w:jc w:val="left"/>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Pr>
              <w:t>3</w:t>
            </w:r>
          </w:p>
        </w:tc>
      </w:tr>
      <w:tr w:rsidR="00141189" w:rsidRPr="00A52B7A" w14:paraId="09D1B784" w14:textId="77777777" w:rsidTr="00141189">
        <w:trPr>
          <w:trHeight w:val="215"/>
        </w:trPr>
        <w:tc>
          <w:tcPr>
            <w:tcW w:w="777" w:type="dxa"/>
            <w:tcBorders>
              <w:top w:val="nil"/>
              <w:left w:val="single" w:sz="4" w:space="0" w:color="auto"/>
              <w:bottom w:val="single" w:sz="4" w:space="0" w:color="auto"/>
              <w:right w:val="single" w:sz="4" w:space="0" w:color="auto"/>
            </w:tcBorders>
            <w:vAlign w:val="center"/>
            <w:hideMark/>
          </w:tcPr>
          <w:p w14:paraId="009BC31B" w14:textId="77777777" w:rsidR="00141189" w:rsidRPr="00A52B7A" w:rsidRDefault="00141189" w:rsidP="00141189">
            <w:pPr>
              <w:spacing w:line="240" w:lineRule="auto"/>
              <w:jc w:val="left"/>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Pr>
              <w:t>10%</w:t>
            </w:r>
          </w:p>
        </w:tc>
        <w:tc>
          <w:tcPr>
            <w:tcW w:w="7309" w:type="dxa"/>
            <w:tcBorders>
              <w:top w:val="nil"/>
              <w:left w:val="nil"/>
              <w:bottom w:val="single" w:sz="4" w:space="0" w:color="auto"/>
              <w:right w:val="single" w:sz="4" w:space="0" w:color="auto"/>
            </w:tcBorders>
            <w:vAlign w:val="center"/>
            <w:hideMark/>
          </w:tcPr>
          <w:p w14:paraId="72989BF0" w14:textId="4BD05FE0" w:rsidR="00141189" w:rsidRPr="00A52B7A" w:rsidRDefault="00141189" w:rsidP="00141189">
            <w:pPr>
              <w:spacing w:line="240" w:lineRule="auto"/>
              <w:jc w:val="left"/>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tl/>
              </w:rPr>
              <w:t xml:space="preserve">په فني او حرفوي مرکزونو کې </w:t>
            </w:r>
            <w:r w:rsidR="00291B1A" w:rsidRPr="00A52B7A">
              <w:rPr>
                <w:rFonts w:ascii="Bahij Mitra" w:eastAsia="Times New Roman" w:hAnsi="Bahij Mitra" w:cs="Bahij Mitra"/>
                <w:color w:val="000000"/>
                <w:sz w:val="24"/>
                <w:szCs w:val="24"/>
                <w:rtl/>
              </w:rPr>
              <w:t xml:space="preserve"> د بوټ جوړونې فن او حرفه </w:t>
            </w:r>
            <w:r w:rsidRPr="00A52B7A">
              <w:rPr>
                <w:rFonts w:ascii="Bahij Mitra" w:eastAsia="Times New Roman" w:hAnsi="Bahij Mitra" w:cs="Bahij Mitra"/>
                <w:color w:val="000000"/>
                <w:sz w:val="24"/>
                <w:szCs w:val="24"/>
                <w:rtl/>
              </w:rPr>
              <w:t>نه تدریس کېږي</w:t>
            </w:r>
          </w:p>
        </w:tc>
        <w:tc>
          <w:tcPr>
            <w:tcW w:w="954" w:type="dxa"/>
            <w:tcBorders>
              <w:top w:val="nil"/>
              <w:left w:val="nil"/>
              <w:bottom w:val="single" w:sz="4" w:space="0" w:color="auto"/>
              <w:right w:val="single" w:sz="4" w:space="0" w:color="auto"/>
            </w:tcBorders>
            <w:vAlign w:val="center"/>
            <w:hideMark/>
          </w:tcPr>
          <w:p w14:paraId="63A3466D" w14:textId="77777777" w:rsidR="00141189" w:rsidRPr="00A52B7A" w:rsidRDefault="00141189" w:rsidP="00141189">
            <w:pPr>
              <w:spacing w:line="240" w:lineRule="auto"/>
              <w:jc w:val="left"/>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Pr>
              <w:t>4</w:t>
            </w:r>
          </w:p>
        </w:tc>
      </w:tr>
      <w:tr w:rsidR="00141189" w:rsidRPr="00A52B7A" w14:paraId="6372AB8B" w14:textId="77777777" w:rsidTr="00141189">
        <w:trPr>
          <w:trHeight w:val="206"/>
        </w:trPr>
        <w:tc>
          <w:tcPr>
            <w:tcW w:w="777" w:type="dxa"/>
            <w:tcBorders>
              <w:top w:val="nil"/>
              <w:left w:val="single" w:sz="4" w:space="0" w:color="auto"/>
              <w:bottom w:val="single" w:sz="4" w:space="0" w:color="auto"/>
              <w:right w:val="single" w:sz="4" w:space="0" w:color="auto"/>
            </w:tcBorders>
            <w:vAlign w:val="center"/>
            <w:hideMark/>
          </w:tcPr>
          <w:p w14:paraId="4D79F65A" w14:textId="77777777" w:rsidR="00141189" w:rsidRPr="00A52B7A" w:rsidRDefault="00141189" w:rsidP="00141189">
            <w:pPr>
              <w:spacing w:line="240" w:lineRule="auto"/>
              <w:jc w:val="left"/>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Pr>
              <w:t>10%</w:t>
            </w:r>
          </w:p>
        </w:tc>
        <w:tc>
          <w:tcPr>
            <w:tcW w:w="7309" w:type="dxa"/>
            <w:tcBorders>
              <w:top w:val="nil"/>
              <w:left w:val="nil"/>
              <w:bottom w:val="single" w:sz="4" w:space="0" w:color="auto"/>
              <w:right w:val="single" w:sz="4" w:space="0" w:color="auto"/>
            </w:tcBorders>
            <w:vAlign w:val="center"/>
            <w:hideMark/>
          </w:tcPr>
          <w:p w14:paraId="5AECCBC3" w14:textId="01EE9657" w:rsidR="00141189" w:rsidRPr="00A52B7A" w:rsidRDefault="00141189" w:rsidP="00141189">
            <w:pPr>
              <w:spacing w:line="240" w:lineRule="auto"/>
              <w:jc w:val="left"/>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tl/>
              </w:rPr>
              <w:t xml:space="preserve">په فني او حرفوي مرکزونو کې </w:t>
            </w:r>
            <w:r w:rsidR="00291B1A" w:rsidRPr="00A52B7A">
              <w:rPr>
                <w:rFonts w:ascii="Bahij Mitra" w:eastAsia="Times New Roman" w:hAnsi="Bahij Mitra" w:cs="Bahij Mitra"/>
                <w:color w:val="000000"/>
                <w:sz w:val="24"/>
                <w:szCs w:val="24"/>
                <w:rtl/>
              </w:rPr>
              <w:t xml:space="preserve"> د موټر </w:t>
            </w:r>
            <w:r w:rsidR="00291B1A" w:rsidRPr="00A52B7A">
              <w:rPr>
                <w:rFonts w:ascii="Bahij Mitra" w:eastAsia="Times New Roman" w:hAnsi="Bahij Mitra" w:cs="Bahij Mitra"/>
                <w:color w:val="000000"/>
                <w:sz w:val="24"/>
                <w:szCs w:val="24"/>
                <w:rtl/>
                <w:lang w:bidi="ps-AF"/>
              </w:rPr>
              <w:t xml:space="preserve">د </w:t>
            </w:r>
            <w:r w:rsidR="00291B1A" w:rsidRPr="00A52B7A">
              <w:rPr>
                <w:rFonts w:ascii="Bahij Mitra" w:eastAsia="Times New Roman" w:hAnsi="Bahij Mitra" w:cs="Bahij Mitra"/>
                <w:color w:val="000000"/>
                <w:sz w:val="24"/>
                <w:szCs w:val="24"/>
                <w:rtl/>
              </w:rPr>
              <w:t xml:space="preserve">پرزو </w:t>
            </w:r>
            <w:r w:rsidR="00291B1A" w:rsidRPr="00A52B7A">
              <w:rPr>
                <w:rFonts w:ascii="Bahij Mitra" w:eastAsia="Times New Roman" w:hAnsi="Bahij Mitra" w:cs="Bahij Mitra"/>
                <w:color w:val="000000"/>
                <w:sz w:val="24"/>
                <w:szCs w:val="24"/>
                <w:rtl/>
                <w:lang w:bidi="ps-AF"/>
              </w:rPr>
              <w:t xml:space="preserve">جوړونی </w:t>
            </w:r>
            <w:r w:rsidR="00291B1A" w:rsidRPr="00A52B7A">
              <w:rPr>
                <w:rFonts w:ascii="Bahij Mitra" w:eastAsia="Times New Roman" w:hAnsi="Bahij Mitra" w:cs="Bahij Mitra"/>
                <w:color w:val="000000"/>
                <w:sz w:val="24"/>
                <w:szCs w:val="24"/>
                <w:rtl/>
              </w:rPr>
              <w:t xml:space="preserve">فن او حرفه </w:t>
            </w:r>
            <w:r w:rsidRPr="00A52B7A">
              <w:rPr>
                <w:rFonts w:ascii="Bahij Mitra" w:eastAsia="Times New Roman" w:hAnsi="Bahij Mitra" w:cs="Bahij Mitra"/>
                <w:color w:val="000000"/>
                <w:sz w:val="24"/>
                <w:szCs w:val="24"/>
                <w:rtl/>
              </w:rPr>
              <w:t>نه تدریس کېږي</w:t>
            </w:r>
          </w:p>
        </w:tc>
        <w:tc>
          <w:tcPr>
            <w:tcW w:w="954" w:type="dxa"/>
            <w:tcBorders>
              <w:top w:val="nil"/>
              <w:left w:val="nil"/>
              <w:bottom w:val="single" w:sz="4" w:space="0" w:color="auto"/>
              <w:right w:val="single" w:sz="4" w:space="0" w:color="auto"/>
            </w:tcBorders>
            <w:vAlign w:val="center"/>
            <w:hideMark/>
          </w:tcPr>
          <w:p w14:paraId="4951D55A" w14:textId="77777777" w:rsidR="00141189" w:rsidRPr="00A52B7A" w:rsidRDefault="00141189" w:rsidP="00141189">
            <w:pPr>
              <w:spacing w:line="240" w:lineRule="auto"/>
              <w:jc w:val="left"/>
              <w:rPr>
                <w:rFonts w:ascii="Bahij Mitra" w:eastAsia="Times New Roman" w:hAnsi="Bahij Mitra" w:cs="Bahij Mitra"/>
                <w:color w:val="000000"/>
                <w:sz w:val="24"/>
                <w:szCs w:val="24"/>
                <w:rtl/>
              </w:rPr>
            </w:pPr>
            <w:r w:rsidRPr="00A52B7A">
              <w:rPr>
                <w:rFonts w:ascii="Bahij Mitra" w:eastAsia="Times New Roman" w:hAnsi="Bahij Mitra" w:cs="Bahij Mitra"/>
                <w:color w:val="000000"/>
                <w:sz w:val="24"/>
                <w:szCs w:val="24"/>
              </w:rPr>
              <w:t>5</w:t>
            </w:r>
          </w:p>
        </w:tc>
      </w:tr>
    </w:tbl>
    <w:p w14:paraId="412BE922" w14:textId="31A9F0BF" w:rsidR="00B5104C" w:rsidRPr="00A52B7A" w:rsidRDefault="00B5104C" w:rsidP="00450BE8">
      <w:pPr>
        <w:pStyle w:val="NoSpacing"/>
        <w:rPr>
          <w:rFonts w:ascii="Bahij Mitra" w:hAnsi="Bahij Mitra" w:cs="Bahij Mitra"/>
          <w:rtl/>
          <w:lang w:bidi="ps-AF"/>
        </w:rPr>
      </w:pPr>
    </w:p>
    <w:p w14:paraId="4C9B9DEF" w14:textId="2D516453" w:rsidR="00B5104C" w:rsidRPr="00A52B7A" w:rsidRDefault="00B5104C" w:rsidP="00B5104C">
      <w:pPr>
        <w:pStyle w:val="NoSpacing"/>
        <w:rPr>
          <w:rFonts w:ascii="Bahij Mitra" w:hAnsi="Bahij Mitra" w:cs="Bahij Mitra"/>
          <w:sz w:val="18"/>
          <w:szCs w:val="18"/>
          <w:rtl/>
        </w:rPr>
      </w:pPr>
      <w:r w:rsidRPr="00A52B7A">
        <w:rPr>
          <w:rFonts w:ascii="Bahij Mitra" w:hAnsi="Bahij Mitra" w:cs="Bahij Mitra"/>
          <w:sz w:val="18"/>
          <w:szCs w:val="18"/>
          <w:rtl/>
        </w:rPr>
        <w:t xml:space="preserve">نه څلویښتم جدول: د فاریاب په تشبثاتو </w:t>
      </w:r>
      <w:r w:rsidR="00F54E1F">
        <w:rPr>
          <w:rFonts w:ascii="Bahij Mitra" w:hAnsi="Bahij Mitra" w:cs="Bahij Mitra"/>
          <w:sz w:val="18"/>
          <w:szCs w:val="18"/>
          <w:rtl/>
        </w:rPr>
        <w:t>کې</w:t>
      </w:r>
      <w:r w:rsidRPr="00A52B7A">
        <w:rPr>
          <w:rFonts w:ascii="Bahij Mitra" w:hAnsi="Bahij Mitra" w:cs="Bahij Mitra"/>
          <w:sz w:val="18"/>
          <w:szCs w:val="18"/>
          <w:rtl/>
        </w:rPr>
        <w:t xml:space="preserve"> د </w:t>
      </w:r>
      <w:r w:rsidR="00F54E1F">
        <w:rPr>
          <w:rFonts w:ascii="Bahij Mitra" w:hAnsi="Bahij Mitra" w:cs="Bahij Mitra"/>
          <w:sz w:val="18"/>
          <w:szCs w:val="18"/>
          <w:rtl/>
        </w:rPr>
        <w:t>فني</w:t>
      </w:r>
      <w:r w:rsidRPr="00A52B7A">
        <w:rPr>
          <w:rFonts w:ascii="Bahij Mitra" w:hAnsi="Bahij Mitra" w:cs="Bahij Mitra"/>
          <w:sz w:val="18"/>
          <w:szCs w:val="18"/>
          <w:rtl/>
        </w:rPr>
        <w:t xml:space="preserve"> او حرفوي مرکزونو د فارغانو استخدام</w:t>
      </w:r>
    </w:p>
    <w:p w14:paraId="0906B8D6" w14:textId="7232CE48" w:rsidR="000E464A" w:rsidRPr="00A52B7A" w:rsidRDefault="00B5104C" w:rsidP="003E1C90">
      <w:pPr>
        <w:pStyle w:val="Heading3"/>
        <w:rPr>
          <w:rFonts w:ascii="Bahij Mitra" w:hAnsi="Bahij Mitra" w:cs="Bahij Mitra"/>
          <w:rtl/>
        </w:rPr>
      </w:pPr>
      <w:bookmarkStart w:id="193" w:name="_Toc233112983"/>
      <w:r w:rsidRPr="00A52B7A">
        <w:rPr>
          <w:rFonts w:ascii="Bahij Mitra" w:hAnsi="Bahij Mitra" w:cs="Bahij Mitra"/>
          <w:rtl/>
        </w:rPr>
        <w:t>۴</w:t>
      </w:r>
      <w:r w:rsidR="00A20E65" w:rsidRPr="00A52B7A">
        <w:rPr>
          <w:rFonts w:ascii="Bahij Mitra" w:hAnsi="Bahij Mitra" w:cs="Bahij Mitra"/>
          <w:rtl/>
        </w:rPr>
        <w:t xml:space="preserve">. ۲۷. ۴. </w:t>
      </w:r>
      <w:r w:rsidR="00141189" w:rsidRPr="00A52B7A">
        <w:rPr>
          <w:rFonts w:ascii="Bahij Mitra" w:hAnsi="Bahij Mitra" w:cs="Bahij Mitra"/>
          <w:rtl/>
        </w:rPr>
        <w:t xml:space="preserve">د فاریاب ولایت د تشبثاتو په پراختیایي پلان </w:t>
      </w:r>
      <w:r w:rsidR="00F54E1F">
        <w:rPr>
          <w:rFonts w:ascii="Bahij Mitra" w:hAnsi="Bahij Mitra" w:cs="Bahij Mitra"/>
          <w:rtl/>
        </w:rPr>
        <w:t>کې</w:t>
      </w:r>
      <w:r w:rsidR="00141189" w:rsidRPr="00A52B7A">
        <w:rPr>
          <w:rFonts w:ascii="Bahij Mitra" w:hAnsi="Bahij Mitra" w:cs="Bahij Mitra"/>
          <w:rtl/>
        </w:rPr>
        <w:t xml:space="preserve"> اړینې حرفې</w:t>
      </w:r>
      <w:bookmarkEnd w:id="193"/>
    </w:p>
    <w:p w14:paraId="61EDA981" w14:textId="64760773" w:rsidR="00477268" w:rsidRPr="00A52B7A" w:rsidRDefault="00477268" w:rsidP="005756F1">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د </w:t>
      </w:r>
      <w:r w:rsidR="009952AD">
        <w:rPr>
          <w:rFonts w:ascii="Bahij Mitra" w:hAnsi="Bahij Mitra" w:cs="Bahij Mitra" w:hint="cs"/>
          <w:sz w:val="22"/>
          <w:szCs w:val="22"/>
          <w:rtl/>
          <w:lang w:bidi="ps-AF"/>
        </w:rPr>
        <w:t>۱۸</w:t>
      </w:r>
      <w:r w:rsidR="005756F1" w:rsidRPr="00A52B7A">
        <w:rPr>
          <w:rFonts w:ascii="Bahij Mitra" w:hAnsi="Bahij Mitra" w:cs="Bahij Mitra"/>
          <w:sz w:val="22"/>
          <w:szCs w:val="22"/>
          <w:rtl/>
          <w:lang w:bidi="ps-AF"/>
        </w:rPr>
        <w:t>ګراف</w:t>
      </w:r>
      <w:r w:rsidRPr="00A52B7A">
        <w:rPr>
          <w:rFonts w:ascii="Bahij Mitra" w:hAnsi="Bahij Mitra" w:cs="Bahij Mitra"/>
          <w:sz w:val="22"/>
          <w:szCs w:val="22"/>
          <w:rtl/>
        </w:rPr>
        <w:t xml:space="preserve"> تحلیل ښيي چې د فاریاب ولایت د تشبثاتو د پراختیا پلان تر ډېره پر عملي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مهارتونو تمرکز لري</w:t>
      </w:r>
      <w:r w:rsidR="006D390C">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او بازار د تولیدي او ترمیمي مسلکونو په برخه کې ماهرو کارکوونکو ته څرګنده اړتیا لري. تر ټولو لوړه ونډه </w:t>
      </w:r>
      <w:r w:rsidRPr="00A52B7A">
        <w:rPr>
          <w:rFonts w:ascii="Bahij Mitra" w:hAnsi="Bahij Mitra" w:cs="Bahij Mitra"/>
          <w:sz w:val="22"/>
          <w:szCs w:val="22"/>
          <w:rtl/>
          <w:lang w:bidi="fa-IR"/>
        </w:rPr>
        <w:t>۲۳</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ده،</w:t>
      </w:r>
      <w:r w:rsidR="00BA5CBC">
        <w:rPr>
          <w:rFonts w:ascii="Bahij Mitra" w:hAnsi="Bahij Mitra" w:cs="Bahij Mitra" w:hint="cs"/>
          <w:sz w:val="22"/>
          <w:szCs w:val="22"/>
          <w:rtl/>
          <w:lang w:bidi="ps-AF"/>
        </w:rPr>
        <w:t xml:space="preserve"> چې</w:t>
      </w:r>
      <w:r w:rsidRPr="00A52B7A">
        <w:rPr>
          <w:rFonts w:ascii="Bahij Mitra" w:hAnsi="Bahij Mitra" w:cs="Bahij Mitra"/>
          <w:sz w:val="22"/>
          <w:szCs w:val="22"/>
          <w:rtl/>
        </w:rPr>
        <w:t xml:space="preserve"> د</w:t>
      </w:r>
      <w:r w:rsidR="00BA5CBC">
        <w:rPr>
          <w:rFonts w:ascii="Bahij Mitra" w:hAnsi="Bahij Mitra" w:cs="Bahij Mitra" w:hint="cs"/>
          <w:sz w:val="22"/>
          <w:szCs w:val="22"/>
          <w:rtl/>
          <w:lang w:bidi="ps-AF"/>
        </w:rPr>
        <w:t xml:space="preserve"> </w:t>
      </w:r>
      <w:r w:rsidRPr="00A52B7A">
        <w:rPr>
          <w:rFonts w:ascii="Bahij Mitra" w:hAnsi="Bahij Mitra" w:cs="Bahij Mitra"/>
          <w:sz w:val="22"/>
          <w:szCs w:val="22"/>
          <w:rtl/>
        </w:rPr>
        <w:t>ماشین‌کار او نجار</w:t>
      </w:r>
      <w:r w:rsidR="00BA5CBC">
        <w:rPr>
          <w:rFonts w:ascii="Bahij Mitra" w:hAnsi="Bahij Mitra" w:cs="Bahij Mitra" w:hint="cs"/>
          <w:sz w:val="22"/>
          <w:szCs w:val="22"/>
          <w:rtl/>
          <w:lang w:bidi="ps-AF"/>
        </w:rPr>
        <w:t>ۍ</w:t>
      </w:r>
      <w:r w:rsidRPr="00A52B7A">
        <w:rPr>
          <w:rFonts w:ascii="Bahij Mitra" w:hAnsi="Bahij Mitra" w:cs="Bahij Mitra"/>
          <w:sz w:val="22"/>
          <w:szCs w:val="22"/>
          <w:rtl/>
        </w:rPr>
        <w:t xml:space="preserve"> مهارتونو ته ځانګړې شوې ده. دا د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اقتصاد په جوړښت کې د </w:t>
      </w:r>
      <w:r w:rsidR="00243D6A">
        <w:rPr>
          <w:rFonts w:ascii="Bahij Mitra" w:hAnsi="Bahij Mitra" w:cs="Bahij Mitra"/>
          <w:sz w:val="22"/>
          <w:szCs w:val="22"/>
          <w:rtl/>
        </w:rPr>
        <w:t>میخانیکي</w:t>
      </w:r>
      <w:r w:rsidRPr="00A52B7A">
        <w:rPr>
          <w:rFonts w:ascii="Bahij Mitra" w:hAnsi="Bahij Mitra" w:cs="Bahij Mitra"/>
          <w:sz w:val="22"/>
          <w:szCs w:val="22"/>
          <w:rtl/>
        </w:rPr>
        <w:t xml:space="preserve"> صنعت او د لرګیو د کارګاوو </w:t>
      </w:r>
      <w:r w:rsidR="00C6349E">
        <w:rPr>
          <w:rFonts w:ascii="Bahij Mitra" w:hAnsi="Bahij Mitra" w:cs="Bahij Mitra"/>
          <w:sz w:val="22"/>
          <w:szCs w:val="22"/>
          <w:rtl/>
        </w:rPr>
        <w:t>ارزښت</w:t>
      </w:r>
      <w:r w:rsidRPr="00A52B7A">
        <w:rPr>
          <w:rFonts w:ascii="Bahij Mitra" w:hAnsi="Bahij Mitra" w:cs="Bahij Mitra"/>
          <w:sz w:val="22"/>
          <w:szCs w:val="22"/>
          <w:rtl/>
        </w:rPr>
        <w:t xml:space="preserve">څرګندوي او د تولید، ترمیم او د بازار د ورځنیو اړتیاوو په پوره کولو کې د دغو مسلکونو کلیدي رول روښانه کوي. پر دې دوو اصلي مسلکونو تمرکز ښيي چې تشبثات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عملي برخو ته لومړیتوب ورکوي، ځکه دا برخې د کارموندنې او عاید رامنځته کولو لوړه وړتیا لري</w:t>
      </w:r>
      <w:r w:rsidRPr="00A52B7A">
        <w:rPr>
          <w:rFonts w:ascii="Bahij Mitra" w:hAnsi="Bahij Mitra" w:cs="Bahij Mitra"/>
          <w:sz w:val="22"/>
          <w:szCs w:val="22"/>
        </w:rPr>
        <w:t>.</w:t>
      </w:r>
    </w:p>
    <w:p w14:paraId="758CA9CE" w14:textId="094EAC5C" w:rsidR="00955793" w:rsidRPr="00A52B7A" w:rsidRDefault="00477268" w:rsidP="003F7BD7">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فلزکاري</w:t>
      </w:r>
      <w:r w:rsidR="00A1679C">
        <w:rPr>
          <w:rFonts w:ascii="Bahij Mitra" w:hAnsi="Bahij Mitra" w:cs="Bahij Mitra" w:hint="cs"/>
          <w:sz w:val="22"/>
          <w:szCs w:val="22"/>
          <w:rtl/>
          <w:lang w:bidi="ps-AF"/>
        </w:rPr>
        <w:t xml:space="preserve"> 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۱۱</w:t>
      </w:r>
      <w:r w:rsidR="00A1679C">
        <w:rPr>
          <w:rFonts w:ascii="Bahij Mitra" w:hAnsi="Bahij Mitra" w:cs="Bahij Mitra" w:hint="cs"/>
          <w:sz w:val="22"/>
          <w:szCs w:val="22"/>
          <w:rtl/>
          <w:lang w:bidi="ps-AF"/>
        </w:rPr>
        <w:t xml:space="preserve"> او </w:t>
      </w:r>
      <w:r w:rsidRPr="00A52B7A">
        <w:rPr>
          <w:rFonts w:ascii="Bahij Mitra" w:hAnsi="Bahij Mitra" w:cs="Bahij Mitra"/>
          <w:sz w:val="22"/>
          <w:szCs w:val="22"/>
          <w:rtl/>
        </w:rPr>
        <w:t xml:space="preserve">د کمپیوټر ترمیم او رنګمالي هر یو </w:t>
      </w:r>
      <w:r w:rsidR="00A1679C">
        <w:rPr>
          <w:rFonts w:ascii="Bahij Mitra" w:hAnsi="Bahij Mitra" w:cs="Bahij Mitra" w:hint="cs"/>
          <w:sz w:val="22"/>
          <w:szCs w:val="22"/>
          <w:rtl/>
          <w:lang w:bidi="ps-AF"/>
        </w:rPr>
        <w:t>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۸</w:t>
      </w:r>
      <w:r w:rsidR="00A1679C">
        <w:rPr>
          <w:rFonts w:ascii="Bahij Mitra" w:hAnsi="Bahij Mitra" w:cs="Bahij Mitra" w:hint="cs"/>
          <w:sz w:val="22"/>
          <w:szCs w:val="22"/>
          <w:rtl/>
          <w:lang w:bidi="ps-AF"/>
        </w:rPr>
        <w:t xml:space="preserve"> سلنو</w:t>
      </w:r>
      <w:r w:rsidRPr="00A52B7A">
        <w:rPr>
          <w:rFonts w:ascii="Bahij Mitra" w:hAnsi="Bahij Mitra" w:cs="Bahij Mitra"/>
          <w:sz w:val="22"/>
          <w:szCs w:val="22"/>
          <w:rtl/>
        </w:rPr>
        <w:t xml:space="preserve"> ونډ</w:t>
      </w:r>
      <w:r w:rsidR="00A1679C">
        <w:rPr>
          <w:rFonts w:ascii="Bahij Mitra" w:hAnsi="Bahij Mitra" w:cs="Bahij Mitra" w:hint="cs"/>
          <w:sz w:val="22"/>
          <w:szCs w:val="22"/>
          <w:rtl/>
          <w:lang w:bidi="ps-AF"/>
        </w:rPr>
        <w:t>و</w:t>
      </w:r>
      <w:r w:rsidRPr="00A52B7A">
        <w:rPr>
          <w:rFonts w:ascii="Bahij Mitra" w:hAnsi="Bahij Mitra" w:cs="Bahij Mitra"/>
          <w:sz w:val="22"/>
          <w:szCs w:val="22"/>
          <w:rtl/>
        </w:rPr>
        <w:t xml:space="preserve"> سره، د تخصصي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خدماتي مهارتونو اړتیا څرګندوي. دا </w:t>
      </w:r>
      <w:r w:rsidR="0034385F"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نه یوازې د وسایلو او تجهیزاتو په تولید او ترمیم کې مرسته کوي، بلکې د خدماتو د </w:t>
      </w:r>
      <w:r w:rsidR="00DD2E47">
        <w:rPr>
          <w:rFonts w:ascii="Bahij Mitra" w:hAnsi="Bahij Mitra" w:cs="Bahij Mitra"/>
          <w:sz w:val="22"/>
          <w:szCs w:val="22"/>
          <w:rtl/>
        </w:rPr>
        <w:t>کیفیت</w:t>
      </w:r>
      <w:r w:rsidRPr="00A52B7A">
        <w:rPr>
          <w:rFonts w:ascii="Bahij Mitra" w:hAnsi="Bahij Mitra" w:cs="Bahij Mitra"/>
          <w:sz w:val="22"/>
          <w:szCs w:val="22"/>
          <w:rtl/>
        </w:rPr>
        <w:t xml:space="preserve"> په لوړولو او د تشبثاتو د کارکړنې په ښه کولو کې هم مهم رول لري. آشپزي</w:t>
      </w:r>
      <w:r w:rsidR="000C6AEB">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او د موبایل ترمیم </w:t>
      </w:r>
      <w:r w:rsidR="000C6AEB">
        <w:rPr>
          <w:rFonts w:ascii="Bahij Mitra" w:hAnsi="Bahij Mitra" w:cs="Bahij Mitra" w:hint="cs"/>
          <w:sz w:val="22"/>
          <w:szCs w:val="22"/>
          <w:rtl/>
          <w:lang w:bidi="ps-AF"/>
        </w:rPr>
        <w:t>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۶</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ونډې سره، د ورځ</w:t>
      </w:r>
      <w:r w:rsidR="000C6AEB">
        <w:rPr>
          <w:rFonts w:ascii="Bahij Mitra" w:hAnsi="Bahij Mitra" w:cs="Bahij Mitra" w:hint="cs"/>
          <w:sz w:val="22"/>
          <w:szCs w:val="22"/>
          <w:rtl/>
          <w:lang w:bidi="ps-AF"/>
        </w:rPr>
        <w:t>ی</w:t>
      </w:r>
      <w:r w:rsidRPr="00A52B7A">
        <w:rPr>
          <w:rFonts w:ascii="Bahij Mitra" w:hAnsi="Bahij Mitra" w:cs="Bahij Mitra"/>
          <w:sz w:val="22"/>
          <w:szCs w:val="22"/>
          <w:rtl/>
        </w:rPr>
        <w:t xml:space="preserve">نیو او خدماتي مهارتونو استازیتوب کوي، چې ښيي بازار تر یوه بریده مستقیمو خدماتو او فردي مهارتونو ته اړتیا لري، که څه هم د هغوی </w:t>
      </w:r>
      <w:r w:rsidR="00C6349E">
        <w:rPr>
          <w:rFonts w:ascii="Bahij Mitra" w:hAnsi="Bahij Mitra" w:cs="Bahij Mitra"/>
          <w:sz w:val="22"/>
          <w:szCs w:val="22"/>
          <w:rtl/>
        </w:rPr>
        <w:t>ارزښت</w:t>
      </w:r>
      <w:r w:rsidRPr="00A52B7A">
        <w:rPr>
          <w:rFonts w:ascii="Bahij Mitra" w:hAnsi="Bahij Mitra" w:cs="Bahij Mitra"/>
          <w:sz w:val="22"/>
          <w:szCs w:val="22"/>
          <w:rtl/>
        </w:rPr>
        <w:t xml:space="preserve">د تولیدي او </w:t>
      </w:r>
      <w:r w:rsidR="00243D6A">
        <w:rPr>
          <w:rFonts w:ascii="Bahij Mitra" w:hAnsi="Bahij Mitra" w:cs="Bahij Mitra"/>
          <w:sz w:val="22"/>
          <w:szCs w:val="22"/>
          <w:rtl/>
        </w:rPr>
        <w:t>میخانیکي</w:t>
      </w:r>
      <w:r w:rsidRPr="00A52B7A">
        <w:rPr>
          <w:rFonts w:ascii="Bahij Mitra" w:hAnsi="Bahij Mitra" w:cs="Bahij Mitra"/>
          <w:sz w:val="22"/>
          <w:szCs w:val="22"/>
          <w:rtl/>
        </w:rPr>
        <w:t xml:space="preserve"> </w:t>
      </w:r>
      <w:r w:rsidR="0034385F"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په پرتله لږ دی</w:t>
      </w:r>
      <w:r w:rsidR="00550237" w:rsidRPr="00A52B7A">
        <w:rPr>
          <w:rFonts w:ascii="Bahij Mitra" w:hAnsi="Bahij Mitra" w:cs="Bahij Mitra"/>
          <w:sz w:val="22"/>
          <w:szCs w:val="22"/>
        </w:rPr>
        <w:t>.</w:t>
      </w:r>
      <w:r w:rsidR="00550237" w:rsidRPr="00A52B7A">
        <w:rPr>
          <w:rFonts w:ascii="Bahij Mitra" w:hAnsi="Bahij Mitra" w:cs="Bahij Mitra"/>
          <w:sz w:val="22"/>
          <w:szCs w:val="22"/>
          <w:rtl/>
          <w:lang w:bidi="ps-AF"/>
        </w:rPr>
        <w:t xml:space="preserve"> </w:t>
      </w:r>
      <w:r w:rsidRPr="00A52B7A">
        <w:rPr>
          <w:rFonts w:ascii="Bahij Mitra" w:hAnsi="Bahij Mitra" w:cs="Bahij Mitra"/>
          <w:sz w:val="22"/>
          <w:szCs w:val="22"/>
          <w:rtl/>
        </w:rPr>
        <w:t>کم‌موندل کېدون</w:t>
      </w:r>
      <w:r w:rsidR="00F54E1F">
        <w:rPr>
          <w:rFonts w:ascii="Bahij Mitra" w:hAnsi="Bahij Mitra" w:cs="Bahij Mitra"/>
          <w:sz w:val="22"/>
          <w:szCs w:val="22"/>
          <w:rtl/>
        </w:rPr>
        <w:t>کې</w:t>
      </w:r>
      <w:r w:rsidRPr="00A52B7A">
        <w:rPr>
          <w:rFonts w:ascii="Bahij Mitra" w:hAnsi="Bahij Mitra" w:cs="Bahij Mitra"/>
          <w:sz w:val="22"/>
          <w:szCs w:val="22"/>
          <w:rtl/>
        </w:rPr>
        <w:t xml:space="preserve"> او تخصصي مهارتونه</w:t>
      </w:r>
      <w:r w:rsidR="00B42A82">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B42A82">
        <w:rPr>
          <w:rFonts w:ascii="Bahij Mitra" w:hAnsi="Bahij Mitra" w:cs="Bahij Mitra" w:hint="cs"/>
          <w:sz w:val="22"/>
          <w:szCs w:val="22"/>
          <w:rtl/>
          <w:lang w:bidi="ps-AF"/>
        </w:rPr>
        <w:t>:</w:t>
      </w:r>
      <w:r w:rsidRPr="00A52B7A">
        <w:rPr>
          <w:rFonts w:ascii="Bahij Mitra" w:hAnsi="Bahij Mitra" w:cs="Bahij Mitra"/>
          <w:sz w:val="22"/>
          <w:szCs w:val="22"/>
          <w:rtl/>
        </w:rPr>
        <w:t xml:space="preserve"> حکا</w:t>
      </w:r>
      <w:r w:rsidR="00F54E1F">
        <w:rPr>
          <w:rFonts w:ascii="Bahij Mitra" w:hAnsi="Bahij Mitra" w:cs="Bahij Mitra"/>
          <w:sz w:val="22"/>
          <w:szCs w:val="22"/>
          <w:rtl/>
        </w:rPr>
        <w:t>ک</w:t>
      </w:r>
      <w:r w:rsidR="00B42A82">
        <w:rPr>
          <w:rFonts w:ascii="Bahij Mitra" w:hAnsi="Bahij Mitra" w:cs="Bahij Mitra" w:hint="cs"/>
          <w:sz w:val="22"/>
          <w:szCs w:val="22"/>
          <w:rtl/>
          <w:lang w:bidi="ps-AF"/>
        </w:rPr>
        <w:t>ي</w:t>
      </w:r>
      <w:r w:rsidRPr="00A52B7A">
        <w:rPr>
          <w:rFonts w:ascii="Bahij Mitra" w:hAnsi="Bahij Mitra" w:cs="Bahij Mitra"/>
          <w:sz w:val="22"/>
          <w:szCs w:val="22"/>
          <w:rtl/>
        </w:rPr>
        <w:t>،</w:t>
      </w:r>
      <w:r w:rsidR="00B42A82">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کپي‌کشي، لابراتوار او موبل او فرنیچر هر یو </w:t>
      </w:r>
      <w:r w:rsidRPr="00A52B7A">
        <w:rPr>
          <w:rFonts w:ascii="Bahij Mitra" w:hAnsi="Bahij Mitra" w:cs="Bahij Mitra"/>
          <w:sz w:val="22"/>
          <w:szCs w:val="22"/>
          <w:rtl/>
          <w:lang w:bidi="fa-IR"/>
        </w:rPr>
        <w:t>۳</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ونډه لري، چې دا ښيي دغه </w:t>
      </w:r>
      <w:r w:rsidR="0034385F"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په تشبثاتو کې تکمیلي او محدود رول لري او د بازار په پراختیا کې تر ډېره جانبي </w:t>
      </w:r>
      <w:r w:rsidR="00C6349E">
        <w:rPr>
          <w:rFonts w:ascii="Bahij Mitra" w:hAnsi="Bahij Mitra" w:cs="Bahij Mitra"/>
          <w:sz w:val="22"/>
          <w:szCs w:val="22"/>
          <w:rtl/>
        </w:rPr>
        <w:t>ارزښت</w:t>
      </w:r>
      <w:r w:rsidRPr="00A52B7A">
        <w:rPr>
          <w:rFonts w:ascii="Bahij Mitra" w:hAnsi="Bahij Mitra" w:cs="Bahij Mitra"/>
          <w:sz w:val="22"/>
          <w:szCs w:val="22"/>
          <w:rtl/>
        </w:rPr>
        <w:t>لري. تر ټولو ټیټه ونډه</w:t>
      </w:r>
      <w:r w:rsidR="005A6553">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د </w:t>
      </w:r>
      <w:r w:rsidR="00A55E91">
        <w:rPr>
          <w:rFonts w:ascii="Bahij Mitra" w:hAnsi="Bahij Mitra" w:cs="Bahij Mitra"/>
          <w:sz w:val="22"/>
          <w:szCs w:val="22"/>
          <w:rtl/>
        </w:rPr>
        <w:t xml:space="preserve">برېښنايي وسایلو </w:t>
      </w:r>
      <w:r w:rsidRPr="00A52B7A">
        <w:rPr>
          <w:rFonts w:ascii="Bahij Mitra" w:hAnsi="Bahij Mitra" w:cs="Bahij Mitra"/>
          <w:sz w:val="22"/>
          <w:szCs w:val="22"/>
          <w:rtl/>
        </w:rPr>
        <w:t xml:space="preserve"> ترمیم ته ځانګړې شوې </w:t>
      </w:r>
      <w:r w:rsidR="00EC655A">
        <w:rPr>
          <w:rFonts w:ascii="Bahij Mitra" w:hAnsi="Bahij Mitra" w:cs="Bahij Mitra" w:hint="cs"/>
          <w:sz w:val="22"/>
          <w:szCs w:val="22"/>
          <w:rtl/>
          <w:lang w:bidi="ps-AF"/>
        </w:rPr>
        <w:t>چې</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۲</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ده </w:t>
      </w:r>
      <w:r w:rsidR="00BF456F">
        <w:rPr>
          <w:rFonts w:ascii="Bahij Mitra" w:hAnsi="Bahij Mitra" w:cs="Bahij Mitra" w:hint="cs"/>
          <w:sz w:val="22"/>
          <w:szCs w:val="22"/>
          <w:rtl/>
          <w:lang w:bidi="ps-AF"/>
        </w:rPr>
        <w:t xml:space="preserve">له دې </w:t>
      </w:r>
      <w:r w:rsidRPr="00A52B7A">
        <w:rPr>
          <w:rFonts w:ascii="Bahij Mitra" w:hAnsi="Bahij Mitra" w:cs="Bahij Mitra"/>
          <w:sz w:val="22"/>
          <w:szCs w:val="22"/>
          <w:rtl/>
        </w:rPr>
        <w:t xml:space="preserve">سره چې </w:t>
      </w:r>
      <w:r w:rsidR="003F7BD7" w:rsidRPr="00A52B7A">
        <w:rPr>
          <w:rFonts w:ascii="Bahij Mitra" w:hAnsi="Bahij Mitra" w:cs="Bahij Mitra"/>
          <w:sz w:val="22"/>
          <w:szCs w:val="22"/>
          <w:rtl/>
          <w:lang w:bidi="ps-AF"/>
        </w:rPr>
        <w:t>دا حرفه</w:t>
      </w:r>
      <w:r w:rsidRPr="00A52B7A">
        <w:rPr>
          <w:rFonts w:ascii="Bahij Mitra" w:hAnsi="Bahij Mitra" w:cs="Bahij Mitra"/>
          <w:sz w:val="22"/>
          <w:szCs w:val="22"/>
          <w:rtl/>
        </w:rPr>
        <w:t xml:space="preserve"> </w:t>
      </w:r>
      <w:r w:rsidR="00993F4D">
        <w:rPr>
          <w:rFonts w:ascii="Bahij Mitra" w:hAnsi="Bahij Mitra" w:cs="Bahij Mitra"/>
          <w:sz w:val="22"/>
          <w:szCs w:val="22"/>
          <w:rtl/>
        </w:rPr>
        <w:lastRenderedPageBreak/>
        <w:t>تخنیکي</w:t>
      </w:r>
      <w:r w:rsidRPr="00A52B7A">
        <w:rPr>
          <w:rFonts w:ascii="Bahij Mitra" w:hAnsi="Bahij Mitra" w:cs="Bahij Mitra"/>
          <w:sz w:val="22"/>
          <w:szCs w:val="22"/>
          <w:rtl/>
        </w:rPr>
        <w:t xml:space="preserve"> ارزښت لري، ښيي یا بازار کې تقاضا محدوده ده او یا هم د متخصصو </w:t>
      </w:r>
      <w:r w:rsidR="0032024D">
        <w:rPr>
          <w:rFonts w:ascii="Bahij Mitra" w:hAnsi="Bahij Mitra" w:cs="Bahij Mitra"/>
          <w:sz w:val="22"/>
          <w:szCs w:val="22"/>
          <w:rtl/>
        </w:rPr>
        <w:t xml:space="preserve">اشخاصو </w:t>
      </w:r>
      <w:r w:rsidRPr="00A52B7A">
        <w:rPr>
          <w:rFonts w:ascii="Bahij Mitra" w:hAnsi="Bahij Mitra" w:cs="Bahij Mitra"/>
          <w:sz w:val="22"/>
          <w:szCs w:val="22"/>
          <w:rtl/>
        </w:rPr>
        <w:t>شمېر کم دی</w:t>
      </w:r>
      <w:r w:rsidR="0034385F" w:rsidRPr="00A52B7A">
        <w:rPr>
          <w:rFonts w:ascii="Bahij Mitra" w:hAnsi="Bahij Mitra" w:cs="Bahij Mitra"/>
          <w:sz w:val="22"/>
          <w:szCs w:val="22"/>
        </w:rPr>
        <w:t>.</w:t>
      </w:r>
      <w:r w:rsidR="0034385F"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ټولیز ډول دغه معلومات څرګندوي چې د فاریاب د تشبثاتو پراختیا د تولیدي، </w:t>
      </w:r>
      <w:r w:rsidR="00243D6A">
        <w:rPr>
          <w:rFonts w:ascii="Bahij Mitra" w:hAnsi="Bahij Mitra" w:cs="Bahij Mitra"/>
          <w:sz w:val="22"/>
          <w:szCs w:val="22"/>
          <w:rtl/>
        </w:rPr>
        <w:t>میخانیکي</w:t>
      </w:r>
      <w:r w:rsidRPr="00A52B7A">
        <w:rPr>
          <w:rFonts w:ascii="Bahij Mitra" w:hAnsi="Bahij Mitra" w:cs="Bahij Mitra"/>
          <w:sz w:val="22"/>
          <w:szCs w:val="22"/>
          <w:rtl/>
        </w:rPr>
        <w:t xml:space="preserve"> او ترمیمي برخو په عملي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مهارتونو د تمرکز غوښتنه کوي. تخصصي او خدماتي </w:t>
      </w:r>
      <w:r w:rsidR="003F7BD7" w:rsidRPr="00A52B7A">
        <w:rPr>
          <w:rFonts w:ascii="Bahij Mitra" w:hAnsi="Bahij Mitra" w:cs="Bahij Mitra"/>
          <w:sz w:val="22"/>
          <w:szCs w:val="22"/>
          <w:rtl/>
          <w:lang w:bidi="ps-AF"/>
        </w:rPr>
        <w:t>حرفې</w:t>
      </w:r>
      <w:r w:rsidR="003F7BD7" w:rsidRPr="00A52B7A">
        <w:rPr>
          <w:rFonts w:ascii="Bahij Mitra" w:hAnsi="Bahij Mitra" w:cs="Bahij Mitra"/>
          <w:sz w:val="22"/>
          <w:szCs w:val="22"/>
          <w:rtl/>
        </w:rPr>
        <w:t xml:space="preserve">، که څه هم </w:t>
      </w:r>
      <w:r w:rsidR="003F7BD7" w:rsidRPr="00A52B7A">
        <w:rPr>
          <w:rFonts w:ascii="Bahij Mitra" w:hAnsi="Bahij Mitra" w:cs="Bahij Mitra"/>
          <w:sz w:val="22"/>
          <w:szCs w:val="22"/>
          <w:rtl/>
          <w:lang w:bidi="ps-AF"/>
        </w:rPr>
        <w:t xml:space="preserve">کمه </w:t>
      </w:r>
      <w:r w:rsidRPr="00A52B7A">
        <w:rPr>
          <w:rFonts w:ascii="Bahij Mitra" w:hAnsi="Bahij Mitra" w:cs="Bahij Mitra"/>
          <w:sz w:val="22"/>
          <w:szCs w:val="22"/>
          <w:rtl/>
        </w:rPr>
        <w:t xml:space="preserve">تقاضا لري، کولای شي د خدماتو د </w:t>
      </w:r>
      <w:r w:rsidR="00DD2E47">
        <w:rPr>
          <w:rFonts w:ascii="Bahij Mitra" w:hAnsi="Bahij Mitra" w:cs="Bahij Mitra"/>
          <w:sz w:val="22"/>
          <w:szCs w:val="22"/>
          <w:rtl/>
        </w:rPr>
        <w:t>کیفیت</w:t>
      </w:r>
      <w:r w:rsidRPr="00A52B7A">
        <w:rPr>
          <w:rFonts w:ascii="Bahij Mitra" w:hAnsi="Bahij Mitra" w:cs="Bahij Mitra"/>
          <w:sz w:val="22"/>
          <w:szCs w:val="22"/>
          <w:rtl/>
        </w:rPr>
        <w:t xml:space="preserve"> او تنوع د لوړولو لپاره د تکمیلي رول په توګه په پام کې ونیول شي. له همدې امله د فني او حرفوي روزنیزو پروګرامونو همغږي له واقعي بازار اړتیاوو سره اړینه ده، </w:t>
      </w:r>
      <w:r w:rsidR="00C85A83">
        <w:rPr>
          <w:rFonts w:ascii="Bahij Mitra" w:hAnsi="Bahij Mitra" w:cs="Bahij Mitra" w:hint="cs"/>
          <w:sz w:val="22"/>
          <w:szCs w:val="22"/>
          <w:rtl/>
          <w:lang w:bidi="ps-AF"/>
        </w:rPr>
        <w:t xml:space="preserve">تر </w:t>
      </w:r>
      <w:r w:rsidR="00F72617">
        <w:rPr>
          <w:rFonts w:ascii="Bahij Mitra" w:hAnsi="Bahij Mitra" w:cs="Bahij Mitra"/>
          <w:sz w:val="22"/>
          <w:szCs w:val="22"/>
          <w:rtl/>
        </w:rPr>
        <w:t xml:space="preserve"> ترڅو</w:t>
      </w:r>
      <w:r w:rsidRPr="00A52B7A">
        <w:rPr>
          <w:rFonts w:ascii="Bahij Mitra" w:hAnsi="Bahij Mitra" w:cs="Bahij Mitra"/>
          <w:sz w:val="22"/>
          <w:szCs w:val="22"/>
          <w:rtl/>
        </w:rPr>
        <w:t>د موجودو او اړینو مهارتونو ترمنځ تشه راکمه شي او د تشبثاتو د کارموندنې ظرفیت لوړ شي</w:t>
      </w:r>
      <w:r w:rsidRPr="00A52B7A">
        <w:rPr>
          <w:rFonts w:ascii="Bahij Mitra" w:hAnsi="Bahij Mitra" w:cs="Bahij Mitra"/>
          <w:sz w:val="22"/>
          <w:szCs w:val="22"/>
        </w:rPr>
        <w:t>.</w:t>
      </w:r>
    </w:p>
    <w:p w14:paraId="305B2BEA" w14:textId="041EE507" w:rsidR="00534CCA" w:rsidRPr="00A52B7A" w:rsidRDefault="00E32FBC" w:rsidP="00CB2D02">
      <w:pPr>
        <w:keepNext/>
        <w:jc w:val="center"/>
        <w:rPr>
          <w:rFonts w:ascii="Bahij Mitra" w:hAnsi="Bahij Mitra" w:cs="Bahij Mitra"/>
        </w:rPr>
      </w:pPr>
      <w:r w:rsidRPr="00A52B7A">
        <w:rPr>
          <w:rFonts w:ascii="Bahij Mitra" w:hAnsi="Bahij Mitra" w:cs="Bahij Mitra"/>
          <w:noProof/>
        </w:rPr>
        <w:drawing>
          <wp:inline distT="0" distB="0" distL="0" distR="0" wp14:anchorId="16C00457" wp14:editId="5F7330EE">
            <wp:extent cx="4814888" cy="2847975"/>
            <wp:effectExtent l="0" t="0" r="5080"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B06F06" w14:textId="50873B8C" w:rsidR="00477268" w:rsidRPr="00A52B7A" w:rsidRDefault="001B6AD6" w:rsidP="00D6439A">
      <w:pPr>
        <w:pStyle w:val="Caption"/>
        <w:spacing w:line="276" w:lineRule="auto"/>
        <w:rPr>
          <w:rFonts w:ascii="Bahij Mitra" w:eastAsia="Times New Roman" w:hAnsi="Bahij Mitra" w:cs="Bahij Mitra"/>
          <w:b/>
          <w:bCs/>
          <w:i w:val="0"/>
          <w:iCs w:val="0"/>
          <w:color w:val="000000" w:themeColor="text1"/>
          <w:sz w:val="24"/>
          <w:szCs w:val="24"/>
          <w:rtl/>
        </w:rPr>
      </w:pPr>
      <w:bookmarkStart w:id="194" w:name="_Toc226254907"/>
      <w:r>
        <w:rPr>
          <w:rFonts w:ascii="Bahij Mitra" w:hAnsi="Bahij Mitra" w:cs="Bahij Mitra" w:hint="cs"/>
          <w:i w:val="0"/>
          <w:iCs w:val="0"/>
          <w:color w:val="000000" w:themeColor="text1"/>
          <w:rtl/>
          <w:lang w:bidi="ps-AF"/>
        </w:rPr>
        <w:t xml:space="preserve">                          </w:t>
      </w:r>
      <w:r w:rsidR="0068798C" w:rsidRPr="00A52B7A">
        <w:rPr>
          <w:rFonts w:ascii="Bahij Mitra" w:hAnsi="Bahij Mitra" w:cs="Bahij Mitra"/>
          <w:i w:val="0"/>
          <w:iCs w:val="0"/>
          <w:color w:val="000000" w:themeColor="text1"/>
          <w:rtl/>
          <w:lang w:bidi="ps-AF"/>
        </w:rPr>
        <w:t xml:space="preserve">اتلسم </w:t>
      </w:r>
      <w:r w:rsidR="00D6439A" w:rsidRPr="00A52B7A">
        <w:rPr>
          <w:rFonts w:ascii="Bahij Mitra" w:hAnsi="Bahij Mitra" w:cs="Bahij Mitra"/>
          <w:i w:val="0"/>
          <w:iCs w:val="0"/>
          <w:color w:val="000000" w:themeColor="text1"/>
          <w:rtl/>
        </w:rPr>
        <w:t>ګراف</w:t>
      </w:r>
      <w:r w:rsidR="00534CCA" w:rsidRPr="00A52B7A">
        <w:rPr>
          <w:rFonts w:ascii="Bahij Mitra" w:hAnsi="Bahij Mitra" w:cs="Bahij Mitra"/>
          <w:i w:val="0"/>
          <w:iCs w:val="0"/>
          <w:color w:val="000000" w:themeColor="text1"/>
          <w:rtl/>
          <w:lang w:bidi="ps-AF"/>
        </w:rPr>
        <w:t xml:space="preserve">: </w:t>
      </w:r>
      <w:r w:rsidR="00534CCA" w:rsidRPr="00A52B7A">
        <w:rPr>
          <w:rFonts w:ascii="Bahij Mitra" w:hAnsi="Bahij Mitra" w:cs="Bahij Mitra"/>
          <w:i w:val="0"/>
          <w:iCs w:val="0"/>
          <w:color w:val="000000" w:themeColor="text1"/>
          <w:rtl/>
        </w:rPr>
        <w:t xml:space="preserve"> د </w:t>
      </w:r>
      <w:r>
        <w:rPr>
          <w:rFonts w:ascii="Bahij Mitra" w:hAnsi="Bahij Mitra" w:cs="Bahij Mitra" w:hint="cs"/>
          <w:i w:val="0"/>
          <w:iCs w:val="0"/>
          <w:color w:val="000000" w:themeColor="text1"/>
          <w:rtl/>
          <w:lang w:bidi="ps-AF"/>
        </w:rPr>
        <w:t>فاریاب</w:t>
      </w:r>
      <w:r w:rsidR="00534CCA" w:rsidRPr="00A52B7A">
        <w:rPr>
          <w:rFonts w:ascii="Bahij Mitra" w:hAnsi="Bahij Mitra" w:cs="Bahij Mitra"/>
          <w:i w:val="0"/>
          <w:iCs w:val="0"/>
          <w:color w:val="000000" w:themeColor="text1"/>
          <w:rtl/>
        </w:rPr>
        <w:t xml:space="preserve"> ولایت د تشبثاتو </w:t>
      </w:r>
      <w:r w:rsidR="00B77DE7">
        <w:rPr>
          <w:rFonts w:ascii="Bahij Mitra" w:hAnsi="Bahij Mitra" w:cs="Bahij Mitra" w:hint="cs"/>
          <w:i w:val="0"/>
          <w:iCs w:val="0"/>
          <w:color w:val="000000" w:themeColor="text1"/>
          <w:rtl/>
          <w:lang w:bidi="ps-AF"/>
        </w:rPr>
        <w:t>په</w:t>
      </w:r>
      <w:r w:rsidR="00534CCA" w:rsidRPr="00A52B7A">
        <w:rPr>
          <w:rFonts w:ascii="Bahij Mitra" w:hAnsi="Bahij Mitra" w:cs="Bahij Mitra"/>
          <w:i w:val="0"/>
          <w:iCs w:val="0"/>
          <w:color w:val="000000" w:themeColor="text1"/>
          <w:rtl/>
        </w:rPr>
        <w:t xml:space="preserve"> پراختیایي پلان </w:t>
      </w:r>
      <w:r w:rsidR="00F54E1F">
        <w:rPr>
          <w:rFonts w:ascii="Bahij Mitra" w:hAnsi="Bahij Mitra" w:cs="Bahij Mitra"/>
          <w:i w:val="0"/>
          <w:iCs w:val="0"/>
          <w:color w:val="000000" w:themeColor="text1"/>
          <w:rtl/>
        </w:rPr>
        <w:t>کې</w:t>
      </w:r>
      <w:r w:rsidR="00534CCA" w:rsidRPr="00A52B7A">
        <w:rPr>
          <w:rFonts w:ascii="Bahij Mitra" w:hAnsi="Bahij Mitra" w:cs="Bahij Mitra"/>
          <w:i w:val="0"/>
          <w:iCs w:val="0"/>
          <w:color w:val="000000" w:themeColor="text1"/>
          <w:rtl/>
        </w:rPr>
        <w:t xml:space="preserve"> اړینې حرفې</w:t>
      </w:r>
      <w:bookmarkEnd w:id="194"/>
    </w:p>
    <w:p w14:paraId="6FA009CD" w14:textId="0A0E1AAE" w:rsidR="007F0EAB" w:rsidRPr="00A52B7A" w:rsidRDefault="00A20E65" w:rsidP="00D6439A">
      <w:pPr>
        <w:pStyle w:val="Heading2"/>
        <w:spacing w:after="0"/>
        <w:rPr>
          <w:rFonts w:ascii="Bahij Mitra" w:hAnsi="Bahij Mitra" w:cs="Bahij Mitra"/>
          <w:rtl/>
        </w:rPr>
      </w:pPr>
      <w:bookmarkStart w:id="195" w:name="_Toc233112984"/>
      <w:r w:rsidRPr="00DF0D0F">
        <w:rPr>
          <w:rFonts w:ascii="Bahij Mitra" w:hAnsi="Bahij Mitra" w:cs="Bahij Mitra"/>
          <w:rtl/>
        </w:rPr>
        <w:t xml:space="preserve">۴. ۲۸. </w:t>
      </w:r>
      <w:r w:rsidR="007F0EAB" w:rsidRPr="00DF0D0F">
        <w:rPr>
          <w:rFonts w:ascii="Bahij Mitra" w:hAnsi="Bahij Mitra" w:cs="Bahij Mitra"/>
          <w:rtl/>
        </w:rPr>
        <w:t xml:space="preserve">د سرپل ولایت </w:t>
      </w:r>
      <w:r w:rsidR="00C63040">
        <w:rPr>
          <w:rFonts w:ascii="Bahij Mitra" w:hAnsi="Bahij Mitra" w:cs="Bahij Mitra" w:hint="cs"/>
          <w:rtl/>
        </w:rPr>
        <w:t xml:space="preserve">د </w:t>
      </w:r>
      <w:r w:rsidR="007F0EAB" w:rsidRPr="00DF0D0F">
        <w:rPr>
          <w:rFonts w:ascii="Bahij Mitra" w:hAnsi="Bahij Mitra" w:cs="Bahij Mitra"/>
          <w:rtl/>
        </w:rPr>
        <w:t xml:space="preserve">کار </w:t>
      </w:r>
      <w:r w:rsidR="00C63040">
        <w:rPr>
          <w:rFonts w:ascii="Bahij Mitra" w:hAnsi="Bahij Mitra" w:cs="Bahij Mitra" w:hint="cs"/>
          <w:rtl/>
        </w:rPr>
        <w:t xml:space="preserve">په </w:t>
      </w:r>
      <w:r w:rsidR="007F0EAB" w:rsidRPr="00DF0D0F">
        <w:rPr>
          <w:rFonts w:ascii="Bahij Mitra" w:hAnsi="Bahij Mitra" w:cs="Bahij Mitra"/>
          <w:rtl/>
        </w:rPr>
        <w:t xml:space="preserve">بازار </w:t>
      </w:r>
      <w:r w:rsidR="00B71BA3" w:rsidRPr="00DF0D0F">
        <w:rPr>
          <w:rFonts w:ascii="Bahij Mitra" w:hAnsi="Bahij Mitra" w:cs="Bahij Mitra"/>
          <w:rtl/>
        </w:rPr>
        <w:t>کې</w:t>
      </w:r>
      <w:r w:rsidR="007F0EAB" w:rsidRPr="00DF0D0F">
        <w:rPr>
          <w:rFonts w:ascii="Bahij Mitra" w:hAnsi="Bahij Mitra" w:cs="Bahij Mitra"/>
          <w:rtl/>
        </w:rPr>
        <w:t xml:space="preserve"> دضرورت وړ حرفې</w:t>
      </w:r>
      <w:bookmarkEnd w:id="195"/>
    </w:p>
    <w:p w14:paraId="69A4E865" w14:textId="17F7B840" w:rsidR="007F0EAB" w:rsidRPr="00A52B7A" w:rsidRDefault="007F0EAB" w:rsidP="00237400">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د</w:t>
      </w:r>
      <w:r w:rsidR="005756F1" w:rsidRPr="00A52B7A">
        <w:rPr>
          <w:rFonts w:ascii="Bahij Mitra" w:hAnsi="Bahij Mitra" w:cs="Bahij Mitra"/>
          <w:sz w:val="22"/>
          <w:szCs w:val="22"/>
          <w:rtl/>
          <w:lang w:bidi="ps-AF"/>
        </w:rPr>
        <w:t>ا</w:t>
      </w:r>
      <w:r w:rsidRPr="00A52B7A">
        <w:rPr>
          <w:rFonts w:ascii="Bahij Mitra" w:hAnsi="Bahij Mitra" w:cs="Bahij Mitra"/>
          <w:sz w:val="22"/>
          <w:szCs w:val="22"/>
          <w:rtl/>
        </w:rPr>
        <w:t xml:space="preserve"> تحلیل د سرپل ولایت د تشبثاتو د بشري ځواک، مهارتونو او پراختیايي اړتیاوو د ارزونې لپاره ترسره شوی دی. سرپل تر ډېره پر کوچنیو صنعتونو، د وسایطو د ترمیم چارو او عملي مهارتونو تمرکز لري او اقتصادي جوړښت یې پر </w:t>
      </w:r>
      <w:r w:rsidR="00562B97">
        <w:rPr>
          <w:rFonts w:ascii="Bahij Mitra" w:hAnsi="Bahij Mitra" w:cs="Bahij Mitra"/>
          <w:sz w:val="22"/>
          <w:szCs w:val="22"/>
          <w:rtl/>
        </w:rPr>
        <w:t>سیمه‌ییز</w:t>
      </w:r>
      <w:r w:rsidR="00174CDE">
        <w:rPr>
          <w:rFonts w:ascii="Bahij Mitra" w:hAnsi="Bahij Mitra" w:cs="Bahij Mitra" w:hint="cs"/>
          <w:sz w:val="22"/>
          <w:szCs w:val="22"/>
          <w:rtl/>
          <w:lang w:bidi="ps-AF"/>
        </w:rPr>
        <w:t>و</w:t>
      </w:r>
      <w:r w:rsidRPr="00A52B7A">
        <w:rPr>
          <w:rFonts w:ascii="Bahij Mitra" w:hAnsi="Bahij Mitra" w:cs="Bahij Mitra"/>
          <w:sz w:val="22"/>
          <w:szCs w:val="22"/>
          <w:rtl/>
        </w:rPr>
        <w:t xml:space="preserve"> دودیزو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مسلکونو ولاړ دی. د</w:t>
      </w:r>
      <w:r w:rsidR="004D7C12">
        <w:rPr>
          <w:rFonts w:ascii="Bahij Mitra" w:hAnsi="Bahij Mitra" w:cs="Bahij Mitra" w:hint="cs"/>
          <w:sz w:val="22"/>
          <w:szCs w:val="22"/>
          <w:rtl/>
          <w:lang w:bidi="ps-AF"/>
        </w:rPr>
        <w:t xml:space="preserve"> </w:t>
      </w:r>
      <w:r w:rsidRPr="00A52B7A">
        <w:rPr>
          <w:rFonts w:ascii="Bahij Mitra" w:hAnsi="Bahij Mitra" w:cs="Bahij Mitra"/>
          <w:sz w:val="22"/>
          <w:szCs w:val="22"/>
          <w:rtl/>
        </w:rPr>
        <w:t>موجودو مهارتونو او د کار بازار د اړتیاوو ارزونه د شته ظرفیتونو او پراختیايي ستونزو روښانه انځور وړاندې کوي</w:t>
      </w:r>
      <w:r w:rsidR="00237400" w:rsidRPr="00A52B7A">
        <w:rPr>
          <w:rFonts w:ascii="Bahij Mitra" w:hAnsi="Bahij Mitra" w:cs="Bahij Mitra"/>
          <w:sz w:val="22"/>
          <w:szCs w:val="22"/>
        </w:rPr>
        <w:t>.</w:t>
      </w:r>
      <w:r w:rsidR="00237400"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w:t>
      </w:r>
      <w:r w:rsidR="00F72617">
        <w:rPr>
          <w:rFonts w:ascii="Bahij Mitra" w:hAnsi="Bahij Mitra" w:cs="Bahij Mitra"/>
          <w:sz w:val="22"/>
          <w:szCs w:val="22"/>
          <w:rtl/>
          <w:lang w:bidi="ps-AF"/>
        </w:rPr>
        <w:t xml:space="preserve"> ترڅو</w:t>
      </w:r>
      <w:r w:rsidRPr="00A52B7A">
        <w:rPr>
          <w:rFonts w:ascii="Bahij Mitra" w:hAnsi="Bahij Mitra" w:cs="Bahij Mitra"/>
          <w:sz w:val="22"/>
          <w:szCs w:val="22"/>
          <w:rtl/>
        </w:rPr>
        <w:t xml:space="preserve">پړاوونو کې تنظیم شوی دی. لومړی د کارګرانو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مهارتي جوړښت تحلیل شوی دی. همدارنګه هغه </w:t>
      </w:r>
      <w:r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چې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w:t>
      </w:r>
      <w:r w:rsidRPr="00A52B7A">
        <w:rPr>
          <w:rFonts w:ascii="Bahij Mitra" w:hAnsi="Bahij Mitra" w:cs="Bahij Mitra"/>
          <w:sz w:val="22"/>
          <w:szCs w:val="22"/>
          <w:rtl/>
          <w:lang w:bidi="ps-AF"/>
        </w:rPr>
        <w:t>لري</w:t>
      </w:r>
      <w:r w:rsidRPr="00A52B7A">
        <w:rPr>
          <w:rFonts w:ascii="Bahij Mitra" w:hAnsi="Bahij Mitra" w:cs="Bahij Mitra"/>
          <w:sz w:val="22"/>
          <w:szCs w:val="22"/>
          <w:rtl/>
        </w:rPr>
        <w:t xml:space="preserve">، د فني او حرفوي مرکزونو د فارغانو د جذب وضعیت او په پای کې د تشبثاتو </w:t>
      </w:r>
      <w:r w:rsidR="007D687B">
        <w:rPr>
          <w:rFonts w:ascii="Bahij Mitra" w:hAnsi="Bahij Mitra" w:cs="Bahij Mitra" w:hint="cs"/>
          <w:sz w:val="22"/>
          <w:szCs w:val="22"/>
          <w:rtl/>
          <w:lang w:bidi="ps-AF"/>
        </w:rPr>
        <w:t>په</w:t>
      </w:r>
      <w:r w:rsidRPr="00A52B7A">
        <w:rPr>
          <w:rFonts w:ascii="Bahij Mitra" w:hAnsi="Bahij Mitra" w:cs="Bahij Mitra"/>
          <w:sz w:val="22"/>
          <w:szCs w:val="22"/>
          <w:rtl/>
        </w:rPr>
        <w:t xml:space="preserve"> </w:t>
      </w:r>
      <w:r w:rsidR="00033886">
        <w:rPr>
          <w:rFonts w:ascii="Bahij Mitra" w:hAnsi="Bahij Mitra" w:cs="Bahij Mitra"/>
          <w:sz w:val="22"/>
          <w:szCs w:val="22"/>
          <w:rtl/>
        </w:rPr>
        <w:t>پراختیايي</w:t>
      </w:r>
      <w:r w:rsidRPr="00A52B7A">
        <w:rPr>
          <w:rFonts w:ascii="Bahij Mitra" w:hAnsi="Bahij Mitra" w:cs="Bahij Mitra"/>
          <w:sz w:val="22"/>
          <w:szCs w:val="22"/>
          <w:rtl/>
        </w:rPr>
        <w:t xml:space="preserve">  پلان کې اړین مهارتونه هم څېړل شوي دي</w:t>
      </w:r>
      <w:r w:rsidRPr="00A52B7A">
        <w:rPr>
          <w:rFonts w:ascii="Bahij Mitra" w:hAnsi="Bahij Mitra" w:cs="Bahij Mitra"/>
          <w:sz w:val="22"/>
          <w:szCs w:val="22"/>
        </w:rPr>
        <w:t>.</w:t>
      </w:r>
    </w:p>
    <w:p w14:paraId="76744C52" w14:textId="1393DE9C" w:rsidR="007F0EAB" w:rsidRPr="00A52B7A" w:rsidRDefault="005756F1" w:rsidP="003E1C90">
      <w:pPr>
        <w:pStyle w:val="Heading3"/>
        <w:rPr>
          <w:rFonts w:ascii="Bahij Mitra" w:hAnsi="Bahij Mitra" w:cs="Bahij Mitra"/>
        </w:rPr>
      </w:pPr>
      <w:bookmarkStart w:id="196" w:name="_Toc233112985"/>
      <w:r w:rsidRPr="00A52B7A">
        <w:rPr>
          <w:rFonts w:ascii="Bahij Mitra" w:hAnsi="Bahij Mitra" w:cs="Bahij Mitra"/>
          <w:rtl/>
        </w:rPr>
        <w:t xml:space="preserve">۴. ۲۸. ۱. د سرپل </w:t>
      </w:r>
      <w:r w:rsidR="00A20E65" w:rsidRPr="00A52B7A">
        <w:rPr>
          <w:rFonts w:ascii="Bahij Mitra" w:hAnsi="Bahij Mitra" w:cs="Bahij Mitra"/>
          <w:rtl/>
        </w:rPr>
        <w:t xml:space="preserve">په تشبثاتو </w:t>
      </w:r>
      <w:r w:rsidR="00B71BA3">
        <w:rPr>
          <w:rFonts w:ascii="Bahij Mitra" w:hAnsi="Bahij Mitra" w:cs="Bahij Mitra"/>
          <w:rtl/>
        </w:rPr>
        <w:t>کې</w:t>
      </w:r>
      <w:r w:rsidR="00A20E65" w:rsidRPr="00A52B7A">
        <w:rPr>
          <w:rFonts w:ascii="Bahij Mitra" w:hAnsi="Bahij Mitra" w:cs="Bahij Mitra"/>
          <w:rtl/>
        </w:rPr>
        <w:t xml:space="preserve"> د </w:t>
      </w:r>
      <w:r w:rsidR="004D4DA0">
        <w:rPr>
          <w:rFonts w:ascii="Bahij Mitra" w:hAnsi="Bahij Mitra" w:cs="Bahij Mitra" w:hint="cs"/>
          <w:rtl/>
        </w:rPr>
        <w:t xml:space="preserve">مهارت لرونکو </w:t>
      </w:r>
      <w:r w:rsidR="00A20E65" w:rsidRPr="00A52B7A">
        <w:rPr>
          <w:rFonts w:ascii="Bahij Mitra" w:hAnsi="Bahij Mitra" w:cs="Bahij Mitra"/>
          <w:rtl/>
        </w:rPr>
        <w:t xml:space="preserve">موجوده </w:t>
      </w:r>
      <w:r w:rsidR="0053243C">
        <w:rPr>
          <w:rFonts w:ascii="Bahij Mitra" w:hAnsi="Bahij Mitra" w:cs="Bahij Mitra"/>
          <w:rtl/>
        </w:rPr>
        <w:t>کارکوونکو</w:t>
      </w:r>
      <w:r w:rsidR="00A20E65" w:rsidRPr="00A52B7A">
        <w:rPr>
          <w:rFonts w:ascii="Bahij Mitra" w:hAnsi="Bahij Mitra" w:cs="Bahij Mitra"/>
          <w:rtl/>
        </w:rPr>
        <w:t xml:space="preserve"> حرفې</w:t>
      </w:r>
      <w:bookmarkEnd w:id="196"/>
    </w:p>
    <w:p w14:paraId="66A0D9A0" w14:textId="63D2E8EC" w:rsidR="007F0EAB" w:rsidRPr="00A52B7A" w:rsidRDefault="005756F1" w:rsidP="003F7BD7">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 xml:space="preserve">د </w:t>
      </w:r>
      <w:r w:rsidR="003F7BD7" w:rsidRPr="00A52B7A">
        <w:rPr>
          <w:rFonts w:ascii="Bahij Mitra" w:hAnsi="Bahij Mitra" w:cs="Bahij Mitra"/>
          <w:sz w:val="22"/>
          <w:szCs w:val="22"/>
          <w:rtl/>
          <w:lang w:bidi="ps-AF"/>
        </w:rPr>
        <w:t>نولسم</w:t>
      </w:r>
      <w:r w:rsidRPr="00A52B7A">
        <w:rPr>
          <w:rFonts w:ascii="Bahij Mitra" w:hAnsi="Bahij Mitra" w:cs="Bahij Mitra"/>
          <w:sz w:val="22"/>
          <w:szCs w:val="22"/>
          <w:rtl/>
          <w:lang w:bidi="ps-AF"/>
        </w:rPr>
        <w:t xml:space="preserve"> ګراف تحلیل</w:t>
      </w:r>
      <w:r w:rsidR="007F0EAB" w:rsidRPr="00A52B7A">
        <w:rPr>
          <w:rFonts w:ascii="Bahij Mitra" w:hAnsi="Bahij Mitra" w:cs="Bahij Mitra"/>
          <w:sz w:val="22"/>
          <w:szCs w:val="22"/>
          <w:rtl/>
        </w:rPr>
        <w:t xml:space="preserve"> ښيي چې په سرپل ولایت کې موجودې حرفې په متوازن ډول وېشل شوې دي، خو ځینې برخې پیاوړې او ځینې کمزورې دي. تر ټولو لوړه سلنه د </w:t>
      </w:r>
      <w:r w:rsidR="00257010">
        <w:rPr>
          <w:rStyle w:val="Strong"/>
          <w:rFonts w:ascii="Bahij Mitra" w:hAnsi="Bahij Mitra" w:cs="Bahij Mitra" w:hint="cs"/>
          <w:b w:val="0"/>
          <w:bCs w:val="0"/>
          <w:sz w:val="22"/>
          <w:szCs w:val="22"/>
          <w:rtl/>
          <w:lang w:bidi="ps-AF"/>
        </w:rPr>
        <w:t>موټرو</w:t>
      </w:r>
      <w:r w:rsidR="007F0EAB" w:rsidRPr="00A52B7A">
        <w:rPr>
          <w:rStyle w:val="Strong"/>
          <w:rFonts w:ascii="Bahij Mitra" w:hAnsi="Bahij Mitra" w:cs="Bahij Mitra"/>
          <w:b w:val="0"/>
          <w:bCs w:val="0"/>
          <w:sz w:val="22"/>
          <w:szCs w:val="22"/>
        </w:rPr>
        <w:t xml:space="preserve"> </w:t>
      </w:r>
      <w:r w:rsidR="00A20E65" w:rsidRPr="00A52B7A">
        <w:rPr>
          <w:rStyle w:val="Strong"/>
          <w:rFonts w:ascii="Bahij Mitra" w:hAnsi="Bahij Mitra" w:cs="Bahij Mitra"/>
          <w:b w:val="0"/>
          <w:bCs w:val="0"/>
          <w:sz w:val="22"/>
          <w:szCs w:val="22"/>
          <w:rtl/>
          <w:lang w:bidi="ps-AF"/>
        </w:rPr>
        <w:t>(</w:t>
      </w:r>
      <w:r w:rsidR="007F0EAB" w:rsidRPr="00A52B7A">
        <w:rPr>
          <w:rStyle w:val="Strong"/>
          <w:rFonts w:ascii="Bahij Mitra" w:hAnsi="Bahij Mitra" w:cs="Bahij Mitra"/>
          <w:b w:val="0"/>
          <w:bCs w:val="0"/>
          <w:sz w:val="22"/>
          <w:szCs w:val="22"/>
          <w:rtl/>
          <w:lang w:bidi="fa-IR"/>
        </w:rPr>
        <w:t>۱۷</w:t>
      </w:r>
      <w:r w:rsidR="00DD2E47">
        <w:rPr>
          <w:rStyle w:val="Strong"/>
          <w:rFonts w:ascii="Bahij Mitra" w:hAnsi="Bahij Mitra" w:cs="Bahij Mitra"/>
          <w:b w:val="0"/>
          <w:bCs w:val="0"/>
          <w:sz w:val="22"/>
          <w:szCs w:val="22"/>
          <w:rtl/>
          <w:lang w:bidi="fa-IR"/>
        </w:rPr>
        <w:t>سلنه</w:t>
      </w:r>
      <w:r w:rsidR="00A20E65" w:rsidRPr="00A52B7A">
        <w:rPr>
          <w:rStyle w:val="Strong"/>
          <w:rFonts w:ascii="Bahij Mitra" w:hAnsi="Bahij Mitra" w:cs="Bahij Mitra"/>
          <w:b w:val="0"/>
          <w:bCs w:val="0"/>
          <w:sz w:val="22"/>
          <w:szCs w:val="22"/>
          <w:rtl/>
          <w:lang w:bidi="ps-AF"/>
        </w:rPr>
        <w:t>)</w:t>
      </w:r>
      <w:r w:rsidR="007F0EAB" w:rsidRPr="00A52B7A">
        <w:rPr>
          <w:rFonts w:ascii="Bahij Mitra" w:hAnsi="Bahij Mitra" w:cs="Bahij Mitra"/>
          <w:sz w:val="22"/>
          <w:szCs w:val="22"/>
        </w:rPr>
        <w:t xml:space="preserve"> </w:t>
      </w:r>
      <w:r w:rsidR="007F0EAB" w:rsidRPr="00A52B7A">
        <w:rPr>
          <w:rFonts w:ascii="Bahij Mitra" w:hAnsi="Bahij Mitra" w:cs="Bahij Mitra"/>
          <w:sz w:val="22"/>
          <w:szCs w:val="22"/>
          <w:rtl/>
        </w:rPr>
        <w:t xml:space="preserve">ده ورپسې </w:t>
      </w:r>
      <w:r w:rsidR="00FB7135">
        <w:rPr>
          <w:rStyle w:val="Strong"/>
          <w:rFonts w:ascii="Bahij Mitra" w:hAnsi="Bahij Mitra" w:cs="Bahij Mitra" w:hint="cs"/>
          <w:b w:val="0"/>
          <w:bCs w:val="0"/>
          <w:sz w:val="22"/>
          <w:szCs w:val="22"/>
          <w:rtl/>
          <w:lang w:bidi="ps-AF"/>
        </w:rPr>
        <w:t>نجاري</w:t>
      </w:r>
      <w:r w:rsidR="007F0EAB" w:rsidRPr="00A52B7A">
        <w:rPr>
          <w:rStyle w:val="Strong"/>
          <w:rFonts w:ascii="Bahij Mitra" w:hAnsi="Bahij Mitra" w:cs="Bahij Mitra"/>
          <w:sz w:val="22"/>
          <w:szCs w:val="22"/>
        </w:rPr>
        <w:t xml:space="preserve"> </w:t>
      </w:r>
      <w:r w:rsidR="007F0EAB" w:rsidRPr="00A52B7A">
        <w:rPr>
          <w:rStyle w:val="Strong"/>
          <w:rFonts w:ascii="Bahij Mitra" w:hAnsi="Bahij Mitra" w:cs="Bahij Mitra"/>
          <w:b w:val="0"/>
          <w:bCs w:val="0"/>
          <w:sz w:val="22"/>
          <w:szCs w:val="22"/>
          <w:rtl/>
          <w:lang w:bidi="fa-IR"/>
        </w:rPr>
        <w:t>۱۵</w:t>
      </w:r>
      <w:r w:rsidR="007F0EAB" w:rsidRPr="00A52B7A">
        <w:rPr>
          <w:rFonts w:ascii="Bahij Mitra" w:hAnsi="Bahij Mitra" w:cs="Bahij Mitra"/>
          <w:b/>
          <w:bCs/>
          <w:sz w:val="22"/>
          <w:szCs w:val="22"/>
          <w:rtl/>
        </w:rPr>
        <w:t>،</w:t>
      </w:r>
      <w:r w:rsidR="007F0EAB" w:rsidRPr="00A52B7A">
        <w:rPr>
          <w:rFonts w:ascii="Bahij Mitra" w:hAnsi="Bahij Mitra" w:cs="Bahij Mitra"/>
          <w:sz w:val="22"/>
          <w:szCs w:val="22"/>
          <w:rtl/>
        </w:rPr>
        <w:t xml:space="preserve"> </w:t>
      </w:r>
      <w:r w:rsidR="003F7BD7" w:rsidRPr="00A52B7A">
        <w:rPr>
          <w:rFonts w:ascii="Bahij Mitra" w:hAnsi="Bahij Mitra" w:cs="Bahij Mitra"/>
          <w:sz w:val="22"/>
          <w:szCs w:val="22"/>
          <w:rtl/>
          <w:lang w:bidi="ps-AF"/>
        </w:rPr>
        <w:t xml:space="preserve">د </w:t>
      </w:r>
      <w:r w:rsidR="003F7BD7" w:rsidRPr="00A52B7A">
        <w:rPr>
          <w:rStyle w:val="Strong"/>
          <w:rFonts w:ascii="Bahij Mitra" w:hAnsi="Bahij Mitra" w:cs="Bahij Mitra"/>
          <w:b w:val="0"/>
          <w:bCs w:val="0"/>
          <w:sz w:val="22"/>
          <w:szCs w:val="22"/>
          <w:rtl/>
        </w:rPr>
        <w:t>موبایل</w:t>
      </w:r>
      <w:r w:rsidR="003F7BD7" w:rsidRPr="00A52B7A">
        <w:rPr>
          <w:rStyle w:val="Strong"/>
          <w:rFonts w:ascii="Bahij Mitra" w:hAnsi="Bahij Mitra" w:cs="Bahij Mitra"/>
          <w:b w:val="0"/>
          <w:bCs w:val="0"/>
          <w:sz w:val="22"/>
          <w:szCs w:val="22"/>
        </w:rPr>
        <w:t xml:space="preserve"> </w:t>
      </w:r>
      <w:r w:rsidR="007F0EAB" w:rsidRPr="00A52B7A">
        <w:rPr>
          <w:rStyle w:val="Strong"/>
          <w:rFonts w:ascii="Bahij Mitra" w:hAnsi="Bahij Mitra" w:cs="Bahij Mitra"/>
          <w:b w:val="0"/>
          <w:bCs w:val="0"/>
          <w:sz w:val="22"/>
          <w:szCs w:val="22"/>
          <w:rtl/>
        </w:rPr>
        <w:t xml:space="preserve">ترمیم </w:t>
      </w:r>
      <w:r w:rsidR="007F0EAB" w:rsidRPr="00A52B7A">
        <w:rPr>
          <w:rStyle w:val="Strong"/>
          <w:rFonts w:ascii="Bahij Mitra" w:hAnsi="Bahij Mitra" w:cs="Bahij Mitra"/>
          <w:b w:val="0"/>
          <w:bCs w:val="0"/>
          <w:sz w:val="22"/>
          <w:szCs w:val="22"/>
          <w:rtl/>
          <w:lang w:bidi="fa-IR"/>
        </w:rPr>
        <w:t>۱</w:t>
      </w:r>
      <w:r w:rsidR="005D107E">
        <w:rPr>
          <w:rStyle w:val="Strong"/>
          <w:rFonts w:ascii="Bahij Mitra" w:hAnsi="Bahij Mitra" w:cs="Bahij Mitra" w:hint="cs"/>
          <w:b w:val="0"/>
          <w:bCs w:val="0"/>
          <w:sz w:val="22"/>
          <w:szCs w:val="22"/>
          <w:rtl/>
          <w:lang w:bidi="ps-AF"/>
        </w:rPr>
        <w:t>۳</w:t>
      </w:r>
      <w:r w:rsidR="00DD2E47">
        <w:rPr>
          <w:rStyle w:val="Strong"/>
          <w:rFonts w:ascii="Bahij Mitra" w:hAnsi="Bahij Mitra" w:cs="Bahij Mitra"/>
          <w:b w:val="0"/>
          <w:bCs w:val="0"/>
          <w:sz w:val="22"/>
          <w:szCs w:val="22"/>
          <w:rtl/>
          <w:lang w:bidi="fa-IR"/>
        </w:rPr>
        <w:t>سلنه</w:t>
      </w:r>
      <w:r w:rsidR="007F0EAB" w:rsidRPr="00A52B7A">
        <w:rPr>
          <w:rFonts w:ascii="Bahij Mitra" w:hAnsi="Bahij Mitra" w:cs="Bahij Mitra"/>
          <w:b/>
          <w:bCs/>
          <w:sz w:val="22"/>
          <w:szCs w:val="22"/>
          <w:rtl/>
        </w:rPr>
        <w:t xml:space="preserve">، </w:t>
      </w:r>
      <w:r w:rsidR="007F0EAB" w:rsidRPr="00A52B7A">
        <w:rPr>
          <w:rStyle w:val="Strong"/>
          <w:rFonts w:ascii="Bahij Mitra" w:hAnsi="Bahij Mitra" w:cs="Bahij Mitra"/>
          <w:b w:val="0"/>
          <w:bCs w:val="0"/>
          <w:sz w:val="22"/>
          <w:szCs w:val="22"/>
          <w:rtl/>
        </w:rPr>
        <w:t>خیاطي او ګلدوزي</w:t>
      </w:r>
      <w:r w:rsidR="007F0EAB" w:rsidRPr="00A52B7A">
        <w:rPr>
          <w:rStyle w:val="Strong"/>
          <w:rFonts w:ascii="Bahij Mitra" w:hAnsi="Bahij Mitra" w:cs="Bahij Mitra"/>
          <w:sz w:val="22"/>
          <w:szCs w:val="22"/>
        </w:rPr>
        <w:t xml:space="preserve"> </w:t>
      </w:r>
      <w:r w:rsidR="00FB7135">
        <w:rPr>
          <w:rStyle w:val="Strong"/>
          <w:rFonts w:ascii="Bahij Mitra" w:hAnsi="Bahij Mitra" w:cs="Bahij Mitra" w:hint="cs"/>
          <w:b w:val="0"/>
          <w:bCs w:val="0"/>
          <w:sz w:val="22"/>
          <w:szCs w:val="22"/>
          <w:rtl/>
          <w:lang w:bidi="ps-AF"/>
        </w:rPr>
        <w:t xml:space="preserve">هر یو ۱۲ </w:t>
      </w:r>
      <w:r w:rsidR="00FB7135">
        <w:rPr>
          <w:rFonts w:ascii="Bahij Mitra" w:hAnsi="Bahij Mitra" w:cs="Bahij Mitra" w:hint="cs"/>
          <w:b/>
          <w:bCs/>
          <w:sz w:val="22"/>
          <w:szCs w:val="22"/>
          <w:rtl/>
          <w:lang w:bidi="ps-AF"/>
        </w:rPr>
        <w:t>او</w:t>
      </w:r>
      <w:r w:rsidR="007F0EAB" w:rsidRPr="00A52B7A">
        <w:rPr>
          <w:rFonts w:ascii="Bahij Mitra" w:hAnsi="Bahij Mitra" w:cs="Bahij Mitra"/>
          <w:b/>
          <w:bCs/>
          <w:sz w:val="22"/>
          <w:szCs w:val="22"/>
          <w:rtl/>
        </w:rPr>
        <w:t xml:space="preserve"> </w:t>
      </w:r>
      <w:r w:rsidR="007F0EAB" w:rsidRPr="00A52B7A">
        <w:rPr>
          <w:rStyle w:val="Strong"/>
          <w:rFonts w:ascii="Bahij Mitra" w:hAnsi="Bahij Mitra" w:cs="Bahij Mitra"/>
          <w:b w:val="0"/>
          <w:bCs w:val="0"/>
          <w:sz w:val="22"/>
          <w:szCs w:val="22"/>
          <w:rtl/>
        </w:rPr>
        <w:t>کاشي‌کاري</w:t>
      </w:r>
      <w:r w:rsidR="007F0EAB" w:rsidRPr="00A52B7A">
        <w:rPr>
          <w:rStyle w:val="Strong"/>
          <w:rFonts w:ascii="Bahij Mitra" w:hAnsi="Bahij Mitra" w:cs="Bahij Mitra"/>
          <w:b w:val="0"/>
          <w:bCs w:val="0"/>
          <w:sz w:val="22"/>
          <w:szCs w:val="22"/>
        </w:rPr>
        <w:t xml:space="preserve"> </w:t>
      </w:r>
      <w:r w:rsidR="00FB7135">
        <w:rPr>
          <w:rStyle w:val="Strong"/>
          <w:rFonts w:ascii="Bahij Mitra" w:hAnsi="Bahij Mitra" w:cs="Bahij Mitra" w:hint="cs"/>
          <w:b w:val="0"/>
          <w:bCs w:val="0"/>
          <w:sz w:val="22"/>
          <w:szCs w:val="22"/>
          <w:rtl/>
          <w:lang w:bidi="ps-AF"/>
        </w:rPr>
        <w:t>۱۰سلنوس</w:t>
      </w:r>
      <w:r w:rsidR="007F0EAB" w:rsidRPr="00A52B7A">
        <w:rPr>
          <w:rFonts w:ascii="Bahij Mitra" w:hAnsi="Bahij Mitra" w:cs="Bahij Mitra"/>
          <w:sz w:val="22"/>
          <w:szCs w:val="22"/>
        </w:rPr>
        <w:t xml:space="preserve"> </w:t>
      </w:r>
      <w:r w:rsidR="00F54E1F">
        <w:rPr>
          <w:rFonts w:ascii="Bahij Mitra" w:hAnsi="Bahij Mitra" w:cs="Bahij Mitra"/>
          <w:sz w:val="22"/>
          <w:szCs w:val="22"/>
          <w:rtl/>
          <w:lang w:bidi="ps-AF"/>
        </w:rPr>
        <w:t>کې</w:t>
      </w:r>
      <w:r w:rsidR="003F7BD7" w:rsidRPr="00A52B7A">
        <w:rPr>
          <w:rFonts w:ascii="Bahij Mitra" w:hAnsi="Bahij Mitra" w:cs="Bahij Mitra"/>
          <w:sz w:val="22"/>
          <w:szCs w:val="22"/>
          <w:rtl/>
          <w:lang w:bidi="ps-AF"/>
        </w:rPr>
        <w:t xml:space="preserve"> </w:t>
      </w:r>
      <w:r w:rsidR="007F0EAB" w:rsidRPr="00A52B7A">
        <w:rPr>
          <w:rFonts w:ascii="Bahij Mitra" w:hAnsi="Bahij Mitra" w:cs="Bahij Mitra"/>
          <w:sz w:val="22"/>
          <w:szCs w:val="22"/>
          <w:rtl/>
        </w:rPr>
        <w:t xml:space="preserve">قرار لري. دا وضعیت د سرپل له اقتصادي او جغرافیایي شرایطو سره تړاو لري، ځکه سرپل یو کرنیز او نیمه غرنی ولایت دی </w:t>
      </w:r>
      <w:r w:rsidR="00D436A0">
        <w:rPr>
          <w:rFonts w:ascii="Bahij Mitra" w:hAnsi="Bahij Mitra" w:cs="Bahij Mitra" w:hint="cs"/>
          <w:sz w:val="22"/>
          <w:szCs w:val="22"/>
          <w:rtl/>
          <w:lang w:bidi="ps-AF"/>
        </w:rPr>
        <w:t>او خلک یې ډیری</w:t>
      </w:r>
      <w:r w:rsidR="007F0EAB" w:rsidRPr="00A52B7A">
        <w:rPr>
          <w:rFonts w:ascii="Bahij Mitra" w:hAnsi="Bahij Mitra" w:cs="Bahij Mitra"/>
          <w:sz w:val="22"/>
          <w:szCs w:val="22"/>
          <w:rtl/>
        </w:rPr>
        <w:t xml:space="preserve"> په ساختماني</w:t>
      </w:r>
      <w:r w:rsidR="00D436A0">
        <w:rPr>
          <w:rFonts w:ascii="Bahij Mitra" w:hAnsi="Bahij Mitra" w:cs="Bahij Mitra" w:hint="cs"/>
          <w:sz w:val="22"/>
          <w:szCs w:val="22"/>
          <w:rtl/>
          <w:lang w:bidi="ps-AF"/>
        </w:rPr>
        <w:t xml:space="preserve"> او</w:t>
      </w:r>
      <w:r w:rsidR="007F0EAB" w:rsidRPr="00A52B7A">
        <w:rPr>
          <w:rFonts w:ascii="Bahij Mitra" w:hAnsi="Bahij Mitra" w:cs="Bahij Mitra"/>
          <w:sz w:val="22"/>
          <w:szCs w:val="22"/>
          <w:rtl/>
        </w:rPr>
        <w:t xml:space="preserve"> لاسي او خدماتي کارونو بوخت دي</w:t>
      </w:r>
      <w:r w:rsidR="004B39DE" w:rsidRPr="00A52B7A">
        <w:rPr>
          <w:rFonts w:ascii="Bahij Mitra" w:hAnsi="Bahij Mitra" w:cs="Bahij Mitra"/>
          <w:sz w:val="22"/>
          <w:szCs w:val="22"/>
        </w:rPr>
        <w:t>.</w:t>
      </w:r>
      <w:r w:rsidR="004B39DE" w:rsidRPr="00A52B7A">
        <w:rPr>
          <w:rFonts w:ascii="Bahij Mitra" w:hAnsi="Bahij Mitra" w:cs="Bahij Mitra"/>
          <w:sz w:val="22"/>
          <w:szCs w:val="22"/>
          <w:rtl/>
          <w:lang w:bidi="ps-AF"/>
        </w:rPr>
        <w:t xml:space="preserve"> </w:t>
      </w:r>
      <w:r w:rsidR="007F0EAB" w:rsidRPr="00A52B7A">
        <w:rPr>
          <w:rFonts w:ascii="Bahij Mitra" w:hAnsi="Bahij Mitra" w:cs="Bahij Mitra"/>
          <w:sz w:val="22"/>
          <w:szCs w:val="22"/>
          <w:rtl/>
        </w:rPr>
        <w:t>د نجار</w:t>
      </w:r>
      <w:r w:rsidR="00006207" w:rsidRPr="00A52B7A">
        <w:rPr>
          <w:rFonts w:ascii="Bahij Mitra" w:hAnsi="Bahij Mitra" w:cs="Bahij Mitra"/>
          <w:sz w:val="22"/>
          <w:szCs w:val="22"/>
          <w:rtl/>
        </w:rPr>
        <w:t>ي</w:t>
      </w:r>
      <w:r w:rsidR="007F0EAB" w:rsidRPr="00A52B7A">
        <w:rPr>
          <w:rFonts w:ascii="Bahij Mitra" w:hAnsi="Bahij Mitra" w:cs="Bahij Mitra"/>
          <w:sz w:val="22"/>
          <w:szCs w:val="22"/>
          <w:rtl/>
        </w:rPr>
        <w:t xml:space="preserve"> لوړه کچه ښيي چې په سیمه کې د ودانیزو او لرګیو</w:t>
      </w:r>
      <w:r w:rsidR="003F7BD7" w:rsidRPr="00A52B7A">
        <w:rPr>
          <w:rFonts w:ascii="Bahij Mitra" w:hAnsi="Bahij Mitra" w:cs="Bahij Mitra"/>
          <w:sz w:val="22"/>
          <w:szCs w:val="22"/>
          <w:rtl/>
        </w:rPr>
        <w:t xml:space="preserve"> کارونو تجربه </w:t>
      </w:r>
      <w:r w:rsidR="00872460">
        <w:rPr>
          <w:rFonts w:ascii="Bahij Mitra" w:hAnsi="Bahij Mitra" w:cs="Bahij Mitra"/>
          <w:sz w:val="22"/>
          <w:szCs w:val="22"/>
          <w:rtl/>
        </w:rPr>
        <w:t>ډېر</w:t>
      </w:r>
      <w:r w:rsidR="003F7BD7" w:rsidRPr="00A52B7A">
        <w:rPr>
          <w:rFonts w:ascii="Bahij Mitra" w:hAnsi="Bahij Mitra" w:cs="Bahij Mitra"/>
          <w:sz w:val="22"/>
          <w:szCs w:val="22"/>
          <w:rtl/>
        </w:rPr>
        <w:t>ه ده، ځکه ډېر</w:t>
      </w:r>
      <w:r w:rsidR="007F0EAB" w:rsidRPr="00A52B7A">
        <w:rPr>
          <w:rFonts w:ascii="Bahij Mitra" w:hAnsi="Bahij Mitra" w:cs="Bahij Mitra"/>
          <w:sz w:val="22"/>
          <w:szCs w:val="22"/>
          <w:rtl/>
        </w:rPr>
        <w:t xml:space="preserve"> کورونه او ساختماني چارې </w:t>
      </w:r>
      <w:r w:rsidR="00C56962">
        <w:rPr>
          <w:rFonts w:ascii="Bahij Mitra" w:hAnsi="Bahij Mitra" w:cs="Bahij Mitra" w:hint="cs"/>
          <w:sz w:val="22"/>
          <w:szCs w:val="22"/>
          <w:rtl/>
          <w:lang w:bidi="ps-AF"/>
        </w:rPr>
        <w:t xml:space="preserve">په </w:t>
      </w:r>
      <w:r w:rsidR="00562B97">
        <w:rPr>
          <w:rFonts w:ascii="Bahij Mitra" w:hAnsi="Bahij Mitra" w:cs="Bahij Mitra"/>
          <w:sz w:val="22"/>
          <w:szCs w:val="22"/>
          <w:rtl/>
        </w:rPr>
        <w:t>سیمه‌ییز</w:t>
      </w:r>
      <w:r w:rsidR="007F0EAB" w:rsidRPr="00A52B7A">
        <w:rPr>
          <w:rFonts w:ascii="Bahij Mitra" w:hAnsi="Bahij Mitra" w:cs="Bahij Mitra"/>
          <w:sz w:val="22"/>
          <w:szCs w:val="22"/>
          <w:rtl/>
        </w:rPr>
        <w:t xml:space="preserve"> او دودیز ډول ترسره کېږي. همدارنګه کاشي‌کاري هم نسبي وده لري چې د ساختماني فعالیتونو شتون څرګندوي</w:t>
      </w:r>
      <w:r w:rsidR="00126A1B">
        <w:rPr>
          <w:rFonts w:ascii="Bahij Mitra" w:hAnsi="Bahij Mitra" w:cs="Bahij Mitra" w:hint="cs"/>
          <w:sz w:val="22"/>
          <w:szCs w:val="22"/>
          <w:rtl/>
          <w:lang w:bidi="ps-AF"/>
        </w:rPr>
        <w:t>،</w:t>
      </w:r>
      <w:r w:rsidR="007F0EAB" w:rsidRPr="00A52B7A">
        <w:rPr>
          <w:rFonts w:ascii="Bahij Mitra" w:hAnsi="Bahij Mitra" w:cs="Bahij Mitra"/>
          <w:sz w:val="22"/>
          <w:szCs w:val="22"/>
          <w:rtl/>
        </w:rPr>
        <w:t xml:space="preserve"> خو ستونزه دا ده چې دا کارونه </w:t>
      </w:r>
      <w:r w:rsidR="00326D03">
        <w:rPr>
          <w:rFonts w:ascii="Bahij Mitra" w:hAnsi="Bahij Mitra" w:cs="Bahij Mitra"/>
          <w:sz w:val="22"/>
          <w:szCs w:val="22"/>
          <w:rtl/>
        </w:rPr>
        <w:t>ډېر</w:t>
      </w:r>
      <w:r w:rsidR="007F0EAB" w:rsidRPr="00A52B7A">
        <w:rPr>
          <w:rFonts w:ascii="Bahij Mitra" w:hAnsi="Bahij Mitra" w:cs="Bahij Mitra"/>
          <w:sz w:val="22"/>
          <w:szCs w:val="22"/>
          <w:rtl/>
        </w:rPr>
        <w:t xml:space="preserve"> دودیز او غیر معیاري دي او عصري </w:t>
      </w:r>
      <w:r w:rsidR="00993F4D">
        <w:rPr>
          <w:rFonts w:ascii="Bahij Mitra" w:hAnsi="Bahij Mitra" w:cs="Bahij Mitra"/>
          <w:sz w:val="22"/>
          <w:szCs w:val="22"/>
          <w:rtl/>
        </w:rPr>
        <w:t>تخنیکي</w:t>
      </w:r>
      <w:r w:rsidR="007F0EAB" w:rsidRPr="00A52B7A">
        <w:rPr>
          <w:rFonts w:ascii="Bahij Mitra" w:hAnsi="Bahij Mitra" w:cs="Bahij Mitra"/>
          <w:sz w:val="22"/>
          <w:szCs w:val="22"/>
          <w:rtl/>
        </w:rPr>
        <w:t xml:space="preserve"> روزنه پ</w:t>
      </w:r>
      <w:r w:rsidR="00C94DBB">
        <w:rPr>
          <w:rFonts w:ascii="Bahij Mitra" w:hAnsi="Bahij Mitra" w:cs="Bahij Mitra" w:hint="cs"/>
          <w:sz w:val="22"/>
          <w:szCs w:val="22"/>
          <w:rtl/>
          <w:lang w:bidi="ps-AF"/>
        </w:rPr>
        <w:t xml:space="preserve">ه </w:t>
      </w:r>
      <w:r w:rsidR="007F0EAB" w:rsidRPr="00A52B7A">
        <w:rPr>
          <w:rFonts w:ascii="Bahij Mitra" w:hAnsi="Bahij Mitra" w:cs="Bahij Mitra"/>
          <w:sz w:val="22"/>
          <w:szCs w:val="22"/>
          <w:rtl/>
        </w:rPr>
        <w:t xml:space="preserve">کې کمه ده، چې له امله یې د </w:t>
      </w:r>
      <w:r w:rsidR="00DD2E47">
        <w:rPr>
          <w:rFonts w:ascii="Bahij Mitra" w:hAnsi="Bahij Mitra" w:cs="Bahij Mitra"/>
          <w:sz w:val="22"/>
          <w:szCs w:val="22"/>
          <w:rtl/>
        </w:rPr>
        <w:t>کیفیت</w:t>
      </w:r>
      <w:r w:rsidR="007F0EAB" w:rsidRPr="00A52B7A">
        <w:rPr>
          <w:rFonts w:ascii="Bahij Mitra" w:hAnsi="Bahij Mitra" w:cs="Bahij Mitra"/>
          <w:sz w:val="22"/>
          <w:szCs w:val="22"/>
          <w:rtl/>
        </w:rPr>
        <w:t xml:space="preserve"> او عاید کچه محدوده پاتې کېږي</w:t>
      </w:r>
      <w:r w:rsidR="00237400" w:rsidRPr="00A52B7A">
        <w:rPr>
          <w:rFonts w:ascii="Bahij Mitra" w:hAnsi="Bahij Mitra" w:cs="Bahij Mitra"/>
          <w:sz w:val="22"/>
          <w:szCs w:val="22"/>
        </w:rPr>
        <w:t>.</w:t>
      </w:r>
      <w:r w:rsidR="00237400" w:rsidRPr="00A52B7A">
        <w:rPr>
          <w:rFonts w:ascii="Bahij Mitra" w:hAnsi="Bahij Mitra" w:cs="Bahij Mitra"/>
          <w:sz w:val="22"/>
          <w:szCs w:val="22"/>
          <w:rtl/>
          <w:lang w:bidi="ps-AF"/>
        </w:rPr>
        <w:t xml:space="preserve"> </w:t>
      </w:r>
      <w:r w:rsidR="007F0EAB" w:rsidRPr="00A52B7A">
        <w:rPr>
          <w:rFonts w:ascii="Bahij Mitra" w:hAnsi="Bahij Mitra" w:cs="Bahij Mitra"/>
          <w:sz w:val="22"/>
          <w:szCs w:val="22"/>
          <w:rtl/>
        </w:rPr>
        <w:t>په خدماتي برخه کې د موبایل ترمیم (</w:t>
      </w:r>
      <w:r w:rsidR="007F0EAB" w:rsidRPr="00A52B7A">
        <w:rPr>
          <w:rFonts w:ascii="Bahij Mitra" w:hAnsi="Bahij Mitra" w:cs="Bahij Mitra"/>
          <w:sz w:val="22"/>
          <w:szCs w:val="22"/>
          <w:rtl/>
          <w:lang w:bidi="fa-IR"/>
        </w:rPr>
        <w:t>۱۳</w:t>
      </w:r>
      <w:r w:rsidR="00DD2E47">
        <w:rPr>
          <w:rFonts w:ascii="Bahij Mitra" w:hAnsi="Bahij Mitra" w:cs="Bahij Mitra"/>
          <w:sz w:val="22"/>
          <w:szCs w:val="22"/>
          <w:rtl/>
          <w:lang w:bidi="fa-IR"/>
        </w:rPr>
        <w:t>سلنه</w:t>
      </w:r>
      <w:r w:rsidR="007F0EAB" w:rsidRPr="00A52B7A">
        <w:rPr>
          <w:rFonts w:ascii="Bahij Mitra" w:hAnsi="Bahij Mitra" w:cs="Bahij Mitra"/>
          <w:sz w:val="22"/>
          <w:szCs w:val="22"/>
          <w:rtl/>
          <w:lang w:bidi="fa-IR"/>
        </w:rPr>
        <w:t xml:space="preserve">) </w:t>
      </w:r>
      <w:r w:rsidR="007F0EAB" w:rsidRPr="00A52B7A">
        <w:rPr>
          <w:rFonts w:ascii="Bahij Mitra" w:hAnsi="Bahij Mitra" w:cs="Bahij Mitra"/>
          <w:sz w:val="22"/>
          <w:szCs w:val="22"/>
          <w:rtl/>
        </w:rPr>
        <w:t xml:space="preserve">نسبتاً لوړه سلنه لري، چې دا د مخابراتي وسایلو د کارونې </w:t>
      </w:r>
      <w:r w:rsidR="00872460">
        <w:rPr>
          <w:rFonts w:ascii="Bahij Mitra" w:hAnsi="Bahij Mitra" w:cs="Bahij Mitra"/>
          <w:sz w:val="22"/>
          <w:szCs w:val="22"/>
          <w:rtl/>
        </w:rPr>
        <w:t>ډېر</w:t>
      </w:r>
      <w:r w:rsidR="007F0EAB" w:rsidRPr="00A52B7A">
        <w:rPr>
          <w:rFonts w:ascii="Bahij Mitra" w:hAnsi="Bahij Mitra" w:cs="Bahij Mitra"/>
          <w:sz w:val="22"/>
          <w:szCs w:val="22"/>
          <w:rtl/>
        </w:rPr>
        <w:t>والی ښيي</w:t>
      </w:r>
      <w:r w:rsidR="00B5633A">
        <w:rPr>
          <w:rFonts w:ascii="Bahij Mitra" w:hAnsi="Bahij Mitra" w:cs="Bahij Mitra" w:hint="cs"/>
          <w:sz w:val="22"/>
          <w:szCs w:val="22"/>
          <w:rtl/>
          <w:lang w:bidi="ps-AF"/>
        </w:rPr>
        <w:t>،</w:t>
      </w:r>
      <w:r w:rsidR="007F0EAB" w:rsidRPr="00A52B7A">
        <w:rPr>
          <w:rFonts w:ascii="Bahij Mitra" w:hAnsi="Bahij Mitra" w:cs="Bahij Mitra"/>
          <w:sz w:val="22"/>
          <w:szCs w:val="22"/>
          <w:rtl/>
        </w:rPr>
        <w:t xml:space="preserve"> خو د پرمختللي </w:t>
      </w:r>
      <w:r w:rsidR="00993F4D">
        <w:rPr>
          <w:rFonts w:ascii="Bahij Mitra" w:hAnsi="Bahij Mitra" w:cs="Bahij Mitra"/>
          <w:sz w:val="22"/>
          <w:szCs w:val="22"/>
          <w:rtl/>
        </w:rPr>
        <w:t>تخنیکي</w:t>
      </w:r>
      <w:r w:rsidR="007F0EAB" w:rsidRPr="00A52B7A">
        <w:rPr>
          <w:rFonts w:ascii="Bahij Mitra" w:hAnsi="Bahij Mitra" w:cs="Bahij Mitra"/>
          <w:sz w:val="22"/>
          <w:szCs w:val="22"/>
          <w:rtl/>
        </w:rPr>
        <w:t xml:space="preserve"> مهارتونو نشتوالی او د پرزو محدود لاسرسی د دې سکتور له ستونزو څخه دي. خیاطي او ګلدوزي هم د پام وړ برخه جوړوي، چې په ځانګړي ډول د ښځو لپاره د عاید ښه فرصت بلل کېږي، خو بازارموندنه او پراخ بازار ته لاسرسی پکې کمزوری دی</w:t>
      </w:r>
      <w:r w:rsidR="00237400" w:rsidRPr="00A52B7A">
        <w:rPr>
          <w:rFonts w:ascii="Bahij Mitra" w:hAnsi="Bahij Mitra" w:cs="Bahij Mitra"/>
          <w:sz w:val="22"/>
          <w:szCs w:val="22"/>
        </w:rPr>
        <w:t>.</w:t>
      </w:r>
      <w:r w:rsidR="00237400" w:rsidRPr="00A52B7A">
        <w:rPr>
          <w:rFonts w:ascii="Bahij Mitra" w:hAnsi="Bahij Mitra" w:cs="Bahij Mitra"/>
          <w:sz w:val="22"/>
          <w:szCs w:val="22"/>
          <w:rtl/>
          <w:lang w:bidi="ps-AF"/>
        </w:rPr>
        <w:t xml:space="preserve"> </w:t>
      </w:r>
      <w:r w:rsidR="007F0EAB" w:rsidRPr="00A52B7A">
        <w:rPr>
          <w:rFonts w:ascii="Bahij Mitra" w:hAnsi="Bahij Mitra" w:cs="Bahij Mitra"/>
          <w:sz w:val="22"/>
          <w:szCs w:val="22"/>
          <w:rtl/>
        </w:rPr>
        <w:t>په ټیټه کچه حرفې</w:t>
      </w:r>
      <w:r w:rsidR="00FD0EF0">
        <w:rPr>
          <w:rFonts w:ascii="Bahij Mitra" w:hAnsi="Bahij Mitra" w:cs="Bahij Mitra" w:hint="cs"/>
          <w:sz w:val="22"/>
          <w:szCs w:val="22"/>
          <w:rtl/>
          <w:lang w:bidi="ps-AF"/>
        </w:rPr>
        <w:t>،</w:t>
      </w:r>
      <w:r w:rsidR="007F0EAB" w:rsidRPr="00A52B7A">
        <w:rPr>
          <w:rFonts w:ascii="Bahij Mitra" w:hAnsi="Bahij Mitra" w:cs="Bahij Mitra"/>
          <w:sz w:val="22"/>
          <w:szCs w:val="22"/>
          <w:rtl/>
        </w:rPr>
        <w:t xml:space="preserve"> لکه</w:t>
      </w:r>
      <w:r w:rsidR="00FD0EF0">
        <w:rPr>
          <w:rFonts w:ascii="Bahij Mitra" w:hAnsi="Bahij Mitra" w:cs="Bahij Mitra" w:hint="cs"/>
          <w:sz w:val="22"/>
          <w:szCs w:val="22"/>
          <w:rtl/>
          <w:lang w:bidi="ps-AF"/>
        </w:rPr>
        <w:t>:</w:t>
      </w:r>
      <w:r w:rsidR="007F0EAB" w:rsidRPr="00A52B7A">
        <w:rPr>
          <w:rFonts w:ascii="Bahij Mitra" w:hAnsi="Bahij Mitra" w:cs="Bahij Mitra"/>
          <w:sz w:val="22"/>
          <w:szCs w:val="22"/>
          <w:rtl/>
        </w:rPr>
        <w:t xml:space="preserve"> اشپزي، سلماني، موټر سایکل او بایسکل ترمیم او فلزي کارونه (هر یو </w:t>
      </w:r>
      <w:r w:rsidR="007F0EAB" w:rsidRPr="00A52B7A">
        <w:rPr>
          <w:rFonts w:ascii="Bahij Mitra" w:hAnsi="Bahij Mitra" w:cs="Bahij Mitra"/>
          <w:sz w:val="22"/>
          <w:szCs w:val="22"/>
          <w:rtl/>
          <w:lang w:bidi="fa-IR"/>
        </w:rPr>
        <w:t>۱</w:t>
      </w:r>
      <w:r w:rsidR="00DD2E47">
        <w:rPr>
          <w:rFonts w:ascii="Bahij Mitra" w:hAnsi="Bahij Mitra" w:cs="Bahij Mitra"/>
          <w:sz w:val="22"/>
          <w:szCs w:val="22"/>
          <w:rtl/>
          <w:lang w:bidi="fa-IR"/>
        </w:rPr>
        <w:t>سلن</w:t>
      </w:r>
      <w:r w:rsidR="00FD0EF0">
        <w:rPr>
          <w:rFonts w:ascii="Bahij Mitra" w:hAnsi="Bahij Mitra" w:cs="Bahij Mitra" w:hint="cs"/>
          <w:sz w:val="22"/>
          <w:szCs w:val="22"/>
          <w:rtl/>
          <w:lang w:bidi="ps-AF"/>
        </w:rPr>
        <w:t>ې څخه تر</w:t>
      </w:r>
      <w:r w:rsidR="007F0EAB" w:rsidRPr="00A52B7A">
        <w:rPr>
          <w:rFonts w:ascii="Bahij Mitra" w:hAnsi="Bahij Mitra" w:cs="Bahij Mitra"/>
          <w:sz w:val="22"/>
          <w:szCs w:val="22"/>
          <w:rtl/>
          <w:lang w:bidi="fa-IR"/>
        </w:rPr>
        <w:t xml:space="preserve"> – ۴</w:t>
      </w:r>
      <w:r w:rsidR="00DD2E47">
        <w:rPr>
          <w:rFonts w:ascii="Bahij Mitra" w:hAnsi="Bahij Mitra" w:cs="Bahij Mitra"/>
          <w:sz w:val="22"/>
          <w:szCs w:val="22"/>
          <w:rtl/>
          <w:lang w:bidi="fa-IR"/>
        </w:rPr>
        <w:t>سلن</w:t>
      </w:r>
      <w:r w:rsidR="00FD0EF0">
        <w:rPr>
          <w:rFonts w:ascii="Bahij Mitra" w:hAnsi="Bahij Mitra" w:cs="Bahij Mitra" w:hint="cs"/>
          <w:sz w:val="22"/>
          <w:szCs w:val="22"/>
          <w:rtl/>
          <w:lang w:bidi="ps-AF"/>
        </w:rPr>
        <w:t>ې</w:t>
      </w:r>
      <w:r w:rsidR="007F0EAB" w:rsidRPr="00A52B7A">
        <w:rPr>
          <w:rFonts w:ascii="Bahij Mitra" w:hAnsi="Bahij Mitra" w:cs="Bahij Mitra"/>
          <w:sz w:val="22"/>
          <w:szCs w:val="22"/>
          <w:rtl/>
          <w:lang w:bidi="fa-IR"/>
        </w:rPr>
        <w:t xml:space="preserve">) </w:t>
      </w:r>
      <w:r w:rsidR="007F0EAB" w:rsidRPr="00A52B7A">
        <w:rPr>
          <w:rFonts w:ascii="Bahij Mitra" w:hAnsi="Bahij Mitra" w:cs="Bahij Mitra"/>
          <w:sz w:val="22"/>
          <w:szCs w:val="22"/>
          <w:rtl/>
        </w:rPr>
        <w:t xml:space="preserve">ښيي چې ځینې خدمات لا هم محدود دي او بازار پوره نه </w:t>
      </w:r>
      <w:r w:rsidR="007F0EAB" w:rsidRPr="00A52B7A">
        <w:rPr>
          <w:rFonts w:ascii="Bahij Mitra" w:hAnsi="Bahij Mitra" w:cs="Bahij Mitra"/>
          <w:sz w:val="22"/>
          <w:szCs w:val="22"/>
          <w:rtl/>
        </w:rPr>
        <w:lastRenderedPageBreak/>
        <w:t xml:space="preserve">دی اشباع شوی. دا هم یو فرصت دی ځکه که </w:t>
      </w:r>
      <w:r w:rsidR="00C35BC0">
        <w:rPr>
          <w:rFonts w:ascii="Bahij Mitra" w:hAnsi="Bahij Mitra" w:cs="Bahij Mitra"/>
          <w:sz w:val="22"/>
          <w:szCs w:val="22"/>
          <w:rtl/>
        </w:rPr>
        <w:t>مسلکي</w:t>
      </w:r>
      <w:r w:rsidR="007F0EAB" w:rsidRPr="00A52B7A">
        <w:rPr>
          <w:rFonts w:ascii="Bahij Mitra" w:hAnsi="Bahij Mitra" w:cs="Bahij Mitra"/>
          <w:sz w:val="22"/>
          <w:szCs w:val="22"/>
          <w:rtl/>
        </w:rPr>
        <w:t xml:space="preserve"> روزنه او پانګونه وشي، کولای شي د کارموندنې نوې زمینې برابرې کړي</w:t>
      </w:r>
      <w:r w:rsidR="00237400" w:rsidRPr="00A52B7A">
        <w:rPr>
          <w:rFonts w:ascii="Bahij Mitra" w:hAnsi="Bahij Mitra" w:cs="Bahij Mitra"/>
          <w:sz w:val="22"/>
          <w:szCs w:val="22"/>
        </w:rPr>
        <w:t>.</w:t>
      </w:r>
      <w:r w:rsidR="00237400" w:rsidRPr="00A52B7A">
        <w:rPr>
          <w:rFonts w:ascii="Bahij Mitra" w:hAnsi="Bahij Mitra" w:cs="Bahij Mitra"/>
          <w:sz w:val="22"/>
          <w:szCs w:val="22"/>
          <w:rtl/>
          <w:lang w:bidi="ps-AF"/>
        </w:rPr>
        <w:t xml:space="preserve"> </w:t>
      </w:r>
      <w:r w:rsidR="007F0EAB" w:rsidRPr="00A52B7A">
        <w:rPr>
          <w:rFonts w:ascii="Bahij Mitra" w:hAnsi="Bahij Mitra" w:cs="Bahij Mitra"/>
          <w:sz w:val="22"/>
          <w:szCs w:val="22"/>
          <w:rtl/>
        </w:rPr>
        <w:t xml:space="preserve">په عمومي ډول د سرپل د موجوده حرفو وضعیت ښيي چې اقتصاد تر ډېره په دودیزو ساختماني او لاسي کسبونو ولاړ دی. مهمې ستونزې د </w:t>
      </w:r>
      <w:r w:rsidR="00C35BC0">
        <w:rPr>
          <w:rFonts w:ascii="Bahij Mitra" w:hAnsi="Bahij Mitra" w:cs="Bahij Mitra"/>
          <w:sz w:val="22"/>
          <w:szCs w:val="22"/>
          <w:rtl/>
        </w:rPr>
        <w:t>مسلکي</w:t>
      </w:r>
      <w:r w:rsidR="007F0EAB" w:rsidRPr="00A52B7A">
        <w:rPr>
          <w:rFonts w:ascii="Bahij Mitra" w:hAnsi="Bahij Mitra" w:cs="Bahij Mitra"/>
          <w:sz w:val="22"/>
          <w:szCs w:val="22"/>
          <w:rtl/>
        </w:rPr>
        <w:t xml:space="preserve"> روزنې کمښت، د عصري وسایلو نشتوالی، محدود بازار او کمزوری مدیریت دي. که </w:t>
      </w:r>
      <w:r w:rsidR="00993F4D">
        <w:rPr>
          <w:rFonts w:ascii="Bahij Mitra" w:hAnsi="Bahij Mitra" w:cs="Bahij Mitra"/>
          <w:sz w:val="22"/>
          <w:szCs w:val="22"/>
          <w:rtl/>
        </w:rPr>
        <w:t>تخنیکي</w:t>
      </w:r>
      <w:r w:rsidR="007F0EAB" w:rsidRPr="00A52B7A">
        <w:rPr>
          <w:rFonts w:ascii="Bahij Mitra" w:hAnsi="Bahij Mitra" w:cs="Bahij Mitra"/>
          <w:sz w:val="22"/>
          <w:szCs w:val="22"/>
          <w:rtl/>
        </w:rPr>
        <w:t xml:space="preserve"> روزنه معیاري شي، د تولیداتو </w:t>
      </w:r>
      <w:r w:rsidR="00DD2E47">
        <w:rPr>
          <w:rFonts w:ascii="Bahij Mitra" w:hAnsi="Bahij Mitra" w:cs="Bahij Mitra"/>
          <w:sz w:val="22"/>
          <w:szCs w:val="22"/>
          <w:rtl/>
        </w:rPr>
        <w:t>کیفیت</w:t>
      </w:r>
      <w:r w:rsidR="007F0EAB" w:rsidRPr="00A52B7A">
        <w:rPr>
          <w:rFonts w:ascii="Bahij Mitra" w:hAnsi="Bahij Mitra" w:cs="Bahij Mitra"/>
          <w:sz w:val="22"/>
          <w:szCs w:val="22"/>
          <w:rtl/>
        </w:rPr>
        <w:t xml:space="preserve"> لوړ شي او د بازارموندنې </w:t>
      </w:r>
      <w:r w:rsidR="00A837D6">
        <w:rPr>
          <w:rFonts w:ascii="Bahij Mitra" w:hAnsi="Bahij Mitra" w:cs="Bahij Mitra"/>
          <w:sz w:val="22"/>
          <w:szCs w:val="22"/>
          <w:rtl/>
        </w:rPr>
        <w:t>سیسټم</w:t>
      </w:r>
      <w:r w:rsidR="00E57FA4">
        <w:rPr>
          <w:rFonts w:ascii="Bahij Mitra" w:hAnsi="Bahij Mitra" w:cs="Bahij Mitra" w:hint="cs"/>
          <w:sz w:val="22"/>
          <w:szCs w:val="22"/>
          <w:rtl/>
          <w:lang w:bidi="ps-AF"/>
        </w:rPr>
        <w:t xml:space="preserve"> </w:t>
      </w:r>
      <w:r w:rsidR="007F0EAB" w:rsidRPr="00A52B7A">
        <w:rPr>
          <w:rFonts w:ascii="Bahij Mitra" w:hAnsi="Bahij Mitra" w:cs="Bahij Mitra"/>
          <w:sz w:val="22"/>
          <w:szCs w:val="22"/>
          <w:rtl/>
        </w:rPr>
        <w:t xml:space="preserve">پیاوړی شي، نو موجودې حرفې </w:t>
      </w:r>
      <w:r w:rsidR="00BE02FA">
        <w:rPr>
          <w:rFonts w:ascii="Bahij Mitra" w:hAnsi="Bahij Mitra" w:cs="Bahij Mitra"/>
          <w:sz w:val="22"/>
          <w:szCs w:val="22"/>
          <w:rtl/>
        </w:rPr>
        <w:t>کولای</w:t>
      </w:r>
      <w:r w:rsidR="007F0EAB" w:rsidRPr="00A52B7A">
        <w:rPr>
          <w:rFonts w:ascii="Bahij Mitra" w:hAnsi="Bahij Mitra" w:cs="Bahij Mitra"/>
          <w:sz w:val="22"/>
          <w:szCs w:val="22"/>
          <w:rtl/>
        </w:rPr>
        <w:t xml:space="preserve"> شي د ولایت د اقتصادي ودې لپاره لا اغېزمن رول ولوبوي</w:t>
      </w:r>
      <w:r w:rsidR="007F0EAB" w:rsidRPr="00A52B7A">
        <w:rPr>
          <w:rFonts w:ascii="Bahij Mitra" w:hAnsi="Bahij Mitra" w:cs="Bahij Mitra"/>
          <w:sz w:val="22"/>
          <w:szCs w:val="22"/>
        </w:rPr>
        <w:t>.</w:t>
      </w:r>
    </w:p>
    <w:p w14:paraId="43C9C86F" w14:textId="77777777" w:rsidR="00534CCA" w:rsidRPr="00A52B7A" w:rsidRDefault="001933B2" w:rsidP="00CB2D02">
      <w:pPr>
        <w:keepNext/>
        <w:jc w:val="center"/>
        <w:rPr>
          <w:rFonts w:ascii="Bahij Mitra" w:hAnsi="Bahij Mitra" w:cs="Bahij Mitra"/>
        </w:rPr>
      </w:pPr>
      <w:r w:rsidRPr="00A52B7A">
        <w:rPr>
          <w:rFonts w:ascii="Bahij Mitra" w:hAnsi="Bahij Mitra" w:cs="Bahij Mitra"/>
          <w:noProof/>
        </w:rPr>
        <w:drawing>
          <wp:inline distT="0" distB="0" distL="0" distR="0" wp14:anchorId="6129048F" wp14:editId="0818E843">
            <wp:extent cx="4957763" cy="2743200"/>
            <wp:effectExtent l="0" t="0" r="1460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1B2716" w14:textId="1DBD930D" w:rsidR="005756F1" w:rsidRPr="00A52B7A" w:rsidRDefault="0009452A" w:rsidP="00D6439A">
      <w:pPr>
        <w:pStyle w:val="Caption"/>
        <w:spacing w:line="276" w:lineRule="auto"/>
        <w:rPr>
          <w:rFonts w:ascii="Bahij Mitra" w:hAnsi="Bahij Mitra" w:cs="Bahij Mitra"/>
          <w:i w:val="0"/>
          <w:iCs w:val="0"/>
          <w:color w:val="000000" w:themeColor="text1"/>
          <w:rtl/>
        </w:rPr>
      </w:pPr>
      <w:bookmarkStart w:id="197" w:name="_Toc226254908"/>
      <w:r>
        <w:rPr>
          <w:rFonts w:ascii="Bahij Mitra" w:hAnsi="Bahij Mitra" w:cs="Bahij Mitra" w:hint="cs"/>
          <w:i w:val="0"/>
          <w:iCs w:val="0"/>
          <w:color w:val="000000" w:themeColor="text1"/>
          <w:rtl/>
          <w:lang w:bidi="ps-AF"/>
        </w:rPr>
        <w:t xml:space="preserve">                </w:t>
      </w:r>
      <w:r w:rsidR="0068798C" w:rsidRPr="00A52B7A">
        <w:rPr>
          <w:rFonts w:ascii="Bahij Mitra" w:hAnsi="Bahij Mitra" w:cs="Bahij Mitra"/>
          <w:i w:val="0"/>
          <w:iCs w:val="0"/>
          <w:color w:val="000000" w:themeColor="text1"/>
          <w:rtl/>
          <w:lang w:bidi="ps-AF"/>
        </w:rPr>
        <w:t>نو</w:t>
      </w:r>
      <w:r w:rsidR="00534CCA" w:rsidRPr="00A52B7A">
        <w:rPr>
          <w:rFonts w:ascii="Bahij Mitra" w:hAnsi="Bahij Mitra" w:cs="Bahij Mitra"/>
          <w:i w:val="0"/>
          <w:iCs w:val="0"/>
          <w:color w:val="000000" w:themeColor="text1"/>
          <w:rtl/>
          <w:lang w:bidi="ps-AF"/>
        </w:rPr>
        <w:t xml:space="preserve"> لسم </w:t>
      </w:r>
      <w:r w:rsidR="00D6439A" w:rsidRPr="00A52B7A">
        <w:rPr>
          <w:rFonts w:ascii="Bahij Mitra" w:hAnsi="Bahij Mitra" w:cs="Bahij Mitra"/>
          <w:i w:val="0"/>
          <w:iCs w:val="0"/>
          <w:color w:val="000000" w:themeColor="text1"/>
          <w:rtl/>
        </w:rPr>
        <w:t>ګراف</w:t>
      </w:r>
      <w:r w:rsidR="00534CCA" w:rsidRPr="00A52B7A">
        <w:rPr>
          <w:rFonts w:ascii="Bahij Mitra" w:hAnsi="Bahij Mitra" w:cs="Bahij Mitra"/>
          <w:i w:val="0"/>
          <w:iCs w:val="0"/>
          <w:color w:val="000000" w:themeColor="text1"/>
          <w:rtl/>
          <w:lang w:bidi="ps-AF"/>
        </w:rPr>
        <w:t>:</w:t>
      </w:r>
      <w:r w:rsidR="00534CCA" w:rsidRPr="00A52B7A">
        <w:rPr>
          <w:rFonts w:ascii="Bahij Mitra" w:hAnsi="Bahij Mitra" w:cs="Bahij Mitra"/>
          <w:i w:val="0"/>
          <w:iCs w:val="0"/>
          <w:color w:val="000000" w:themeColor="text1"/>
          <w:rtl/>
        </w:rPr>
        <w:t xml:space="preserve"> د سرپل ولایت په تشبثاتو </w:t>
      </w:r>
      <w:r w:rsidR="00B71BA3">
        <w:rPr>
          <w:rFonts w:ascii="Bahij Mitra" w:hAnsi="Bahij Mitra" w:cs="Bahij Mitra"/>
          <w:i w:val="0"/>
          <w:iCs w:val="0"/>
          <w:color w:val="000000" w:themeColor="text1"/>
          <w:rtl/>
        </w:rPr>
        <w:t>کې</w:t>
      </w:r>
      <w:r w:rsidR="00534CCA" w:rsidRPr="00A52B7A">
        <w:rPr>
          <w:rFonts w:ascii="Bahij Mitra" w:hAnsi="Bahij Mitra" w:cs="Bahij Mitra"/>
          <w:i w:val="0"/>
          <w:iCs w:val="0"/>
          <w:color w:val="000000" w:themeColor="text1"/>
          <w:rtl/>
        </w:rPr>
        <w:t xml:space="preserve"> د </w:t>
      </w:r>
      <w:r>
        <w:rPr>
          <w:rFonts w:ascii="Bahij Mitra" w:hAnsi="Bahij Mitra" w:cs="Bahij Mitra" w:hint="cs"/>
          <w:i w:val="0"/>
          <w:iCs w:val="0"/>
          <w:color w:val="000000" w:themeColor="text1"/>
          <w:rtl/>
          <w:lang w:bidi="ps-AF"/>
        </w:rPr>
        <w:t xml:space="preserve">مهارت لرونکو </w:t>
      </w:r>
      <w:r w:rsidR="00534CCA" w:rsidRPr="00A52B7A">
        <w:rPr>
          <w:rFonts w:ascii="Bahij Mitra" w:hAnsi="Bahij Mitra" w:cs="Bahij Mitra"/>
          <w:i w:val="0"/>
          <w:iCs w:val="0"/>
          <w:color w:val="000000" w:themeColor="text1"/>
          <w:rtl/>
        </w:rPr>
        <w:t xml:space="preserve">موجوده </w:t>
      </w:r>
      <w:r w:rsidR="0053243C">
        <w:rPr>
          <w:rFonts w:ascii="Bahij Mitra" w:hAnsi="Bahij Mitra" w:cs="Bahij Mitra"/>
          <w:i w:val="0"/>
          <w:iCs w:val="0"/>
          <w:color w:val="000000" w:themeColor="text1"/>
          <w:rtl/>
        </w:rPr>
        <w:t>کارکوونکو</w:t>
      </w:r>
      <w:r w:rsidR="00534CCA" w:rsidRPr="00A52B7A">
        <w:rPr>
          <w:rFonts w:ascii="Bahij Mitra" w:hAnsi="Bahij Mitra" w:cs="Bahij Mitra"/>
          <w:i w:val="0"/>
          <w:iCs w:val="0"/>
          <w:color w:val="000000" w:themeColor="text1"/>
          <w:rtl/>
        </w:rPr>
        <w:t xml:space="preserve"> حرفې</w:t>
      </w:r>
      <w:bookmarkEnd w:id="197"/>
    </w:p>
    <w:p w14:paraId="3FB74BE3" w14:textId="146C34CC" w:rsidR="007F0EAB" w:rsidRPr="00A52B7A" w:rsidRDefault="009E0C5E" w:rsidP="003E1C90">
      <w:pPr>
        <w:pStyle w:val="Heading3"/>
        <w:rPr>
          <w:rFonts w:ascii="Bahij Mitra" w:hAnsi="Bahij Mitra" w:cs="Bahij Mitra"/>
          <w:rtl/>
        </w:rPr>
      </w:pPr>
      <w:bookmarkStart w:id="198" w:name="_Toc233112986"/>
      <w:r w:rsidRPr="00A52B7A">
        <w:rPr>
          <w:rFonts w:ascii="Bahij Mitra" w:hAnsi="Bahij Mitra" w:cs="Bahij Mitra"/>
          <w:rtl/>
        </w:rPr>
        <w:t xml:space="preserve">۴. ۲۸. ۲. د سرپل په تشبثاتو </w:t>
      </w:r>
      <w:r w:rsidR="00B71BA3">
        <w:rPr>
          <w:rFonts w:ascii="Bahij Mitra" w:hAnsi="Bahij Mitra" w:cs="Bahij Mitra"/>
          <w:rtl/>
        </w:rPr>
        <w:t>کې</w:t>
      </w:r>
      <w:r w:rsidRPr="00A52B7A">
        <w:rPr>
          <w:rFonts w:ascii="Bahij Mitra" w:hAnsi="Bahij Mitra" w:cs="Bahij Mitra"/>
          <w:rtl/>
        </w:rPr>
        <w:t xml:space="preserve"> </w:t>
      </w:r>
      <w:r w:rsidR="00F4117C">
        <w:rPr>
          <w:rFonts w:ascii="Bahij Mitra" w:hAnsi="Bahij Mitra" w:cs="Bahij Mitra"/>
          <w:rtl/>
        </w:rPr>
        <w:t>ډېرې</w:t>
      </w:r>
      <w:r w:rsidRPr="00A52B7A">
        <w:rPr>
          <w:rFonts w:ascii="Bahij Mitra" w:hAnsi="Bahij Mitra" w:cs="Bahij Mitra"/>
          <w:rtl/>
        </w:rPr>
        <w:t xml:space="preserve"> استخدام </w:t>
      </w:r>
      <w:r w:rsidR="00AB295A">
        <w:rPr>
          <w:rFonts w:ascii="Bahij Mitra" w:hAnsi="Bahij Mitra" w:cs="Bahij Mitra"/>
          <w:rtl/>
        </w:rPr>
        <w:t>کېدونکې</w:t>
      </w:r>
      <w:r w:rsidRPr="00A52B7A">
        <w:rPr>
          <w:rFonts w:ascii="Bahij Mitra" w:hAnsi="Bahij Mitra" w:cs="Bahij Mitra"/>
          <w:rtl/>
        </w:rPr>
        <w:t xml:space="preserve"> حرفې</w:t>
      </w:r>
      <w:bookmarkEnd w:id="198"/>
    </w:p>
    <w:p w14:paraId="75E71595" w14:textId="751336C7" w:rsidR="007F0EAB" w:rsidRPr="00A52B7A" w:rsidRDefault="005756F1" w:rsidP="003F7BD7">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 xml:space="preserve">د </w:t>
      </w:r>
      <w:r w:rsidR="003F7BD7" w:rsidRPr="00A52B7A">
        <w:rPr>
          <w:rFonts w:ascii="Bahij Mitra" w:hAnsi="Bahij Mitra" w:cs="Bahij Mitra"/>
          <w:sz w:val="22"/>
          <w:szCs w:val="22"/>
          <w:rtl/>
          <w:lang w:bidi="ps-AF"/>
        </w:rPr>
        <w:t>پنځوسم</w:t>
      </w:r>
      <w:r w:rsidR="0030061D" w:rsidRPr="00A52B7A">
        <w:rPr>
          <w:rFonts w:ascii="Bahij Mitra" w:hAnsi="Bahij Mitra" w:cs="Bahij Mitra"/>
          <w:sz w:val="22"/>
          <w:szCs w:val="22"/>
          <w:rtl/>
          <w:lang w:bidi="ps-AF"/>
        </w:rPr>
        <w:t>۵۰</w:t>
      </w:r>
      <w:r w:rsidR="007F0EAB" w:rsidRPr="00A52B7A">
        <w:rPr>
          <w:rFonts w:ascii="Bahij Mitra" w:hAnsi="Bahij Mitra" w:cs="Bahij Mitra"/>
          <w:sz w:val="22"/>
          <w:szCs w:val="22"/>
          <w:rtl/>
        </w:rPr>
        <w:t xml:space="preserve"> جدول</w:t>
      </w:r>
      <w:r w:rsidRPr="00A52B7A">
        <w:rPr>
          <w:rFonts w:ascii="Bahij Mitra" w:hAnsi="Bahij Mitra" w:cs="Bahij Mitra"/>
          <w:sz w:val="22"/>
          <w:szCs w:val="22"/>
          <w:rtl/>
          <w:lang w:bidi="ps-AF"/>
        </w:rPr>
        <w:t xml:space="preserve"> تحلیل</w:t>
      </w:r>
      <w:r w:rsidR="007F0EAB" w:rsidRPr="00A52B7A">
        <w:rPr>
          <w:rFonts w:ascii="Bahij Mitra" w:hAnsi="Bahij Mitra" w:cs="Bahij Mitra"/>
          <w:sz w:val="22"/>
          <w:szCs w:val="22"/>
          <w:rtl/>
        </w:rPr>
        <w:t xml:space="preserve"> ښيي چې په سرپل ولایت کې تر ټولو ډېر استخدام </w:t>
      </w:r>
      <w:r w:rsidR="007F0EAB" w:rsidRPr="00A52B7A">
        <w:rPr>
          <w:rFonts w:ascii="Bahij Mitra" w:hAnsi="Bahij Mitra" w:cs="Bahij Mitra"/>
          <w:sz w:val="22"/>
          <w:szCs w:val="22"/>
          <w:rtl/>
          <w:lang w:bidi="ps-AF"/>
        </w:rPr>
        <w:t>د</w:t>
      </w:r>
      <w:r w:rsidR="007F0EAB" w:rsidRPr="00A52B7A">
        <w:rPr>
          <w:rFonts w:ascii="Bahij Mitra" w:hAnsi="Bahij Mitra" w:cs="Bahij Mitra"/>
          <w:sz w:val="22"/>
          <w:szCs w:val="22"/>
          <w:rtl/>
        </w:rPr>
        <w:t xml:space="preserve"> </w:t>
      </w:r>
      <w:r w:rsidR="007F0EAB" w:rsidRPr="00A52B7A">
        <w:rPr>
          <w:rStyle w:val="Strong"/>
          <w:rFonts w:ascii="Bahij Mitra" w:hAnsi="Bahij Mitra" w:cs="Bahij Mitra"/>
          <w:b w:val="0"/>
          <w:bCs w:val="0"/>
          <w:sz w:val="22"/>
          <w:szCs w:val="22"/>
          <w:rtl/>
        </w:rPr>
        <w:t xml:space="preserve">موټر ترمیم </w:t>
      </w:r>
      <w:r w:rsidR="007F0EAB" w:rsidRPr="00A52B7A">
        <w:rPr>
          <w:rStyle w:val="Strong"/>
          <w:rFonts w:ascii="Bahij Mitra" w:hAnsi="Bahij Mitra" w:cs="Bahij Mitra"/>
          <w:b w:val="0"/>
          <w:bCs w:val="0"/>
          <w:sz w:val="22"/>
          <w:szCs w:val="22"/>
          <w:rtl/>
          <w:lang w:bidi="ps-AF"/>
        </w:rPr>
        <w:t>(۱۸</w:t>
      </w:r>
      <w:r w:rsidR="00DD2E47">
        <w:rPr>
          <w:rStyle w:val="Strong"/>
          <w:rFonts w:ascii="Bahij Mitra" w:hAnsi="Bahij Mitra" w:cs="Bahij Mitra"/>
          <w:b w:val="0"/>
          <w:bCs w:val="0"/>
          <w:sz w:val="22"/>
          <w:szCs w:val="22"/>
          <w:rtl/>
          <w:lang w:bidi="ps-AF"/>
        </w:rPr>
        <w:t>سلنه</w:t>
      </w:r>
      <w:r w:rsidR="007F0EAB" w:rsidRPr="00A52B7A">
        <w:rPr>
          <w:rStyle w:val="Strong"/>
          <w:rFonts w:ascii="Bahij Mitra" w:hAnsi="Bahij Mitra" w:cs="Bahij Mitra"/>
          <w:b w:val="0"/>
          <w:bCs w:val="0"/>
          <w:sz w:val="22"/>
          <w:szCs w:val="22"/>
          <w:rtl/>
          <w:lang w:bidi="ps-AF"/>
        </w:rPr>
        <w:t>)</w:t>
      </w:r>
      <w:r w:rsidR="007F0EAB" w:rsidRPr="00A52B7A">
        <w:rPr>
          <w:rFonts w:ascii="Bahij Mitra" w:hAnsi="Bahij Mitra" w:cs="Bahij Mitra"/>
          <w:sz w:val="22"/>
          <w:szCs w:val="22"/>
        </w:rPr>
        <w:t xml:space="preserve"> </w:t>
      </w:r>
      <w:r w:rsidR="007F0EAB" w:rsidRPr="00A52B7A">
        <w:rPr>
          <w:rFonts w:ascii="Bahij Mitra" w:hAnsi="Bahij Mitra" w:cs="Bahij Mitra"/>
          <w:sz w:val="22"/>
          <w:szCs w:val="22"/>
          <w:rtl/>
        </w:rPr>
        <w:t xml:space="preserve">کې کېږي، ورپسې </w:t>
      </w:r>
      <w:r w:rsidR="007F0EAB" w:rsidRPr="00A52B7A">
        <w:rPr>
          <w:rStyle w:val="Strong"/>
          <w:rFonts w:ascii="Bahij Mitra" w:hAnsi="Bahij Mitra" w:cs="Bahij Mitra"/>
          <w:b w:val="0"/>
          <w:bCs w:val="0"/>
          <w:sz w:val="22"/>
          <w:szCs w:val="22"/>
          <w:rtl/>
        </w:rPr>
        <w:t>خیاطي</w:t>
      </w:r>
      <w:r w:rsidR="007F0EAB" w:rsidRPr="00A52B7A">
        <w:rPr>
          <w:rStyle w:val="Strong"/>
          <w:rFonts w:ascii="Bahij Mitra" w:hAnsi="Bahij Mitra" w:cs="Bahij Mitra"/>
          <w:b w:val="0"/>
          <w:bCs w:val="0"/>
          <w:sz w:val="22"/>
          <w:szCs w:val="22"/>
        </w:rPr>
        <w:t xml:space="preserve"> </w:t>
      </w:r>
      <w:r w:rsidR="00E01D3B">
        <w:rPr>
          <w:rStyle w:val="Strong"/>
          <w:rFonts w:ascii="Bahij Mitra" w:hAnsi="Bahij Mitra" w:cs="Bahij Mitra" w:hint="cs"/>
          <w:b w:val="0"/>
          <w:bCs w:val="0"/>
          <w:sz w:val="22"/>
          <w:szCs w:val="22"/>
          <w:rtl/>
          <w:lang w:bidi="ps-AF"/>
        </w:rPr>
        <w:t xml:space="preserve">۱۴، </w:t>
      </w:r>
      <w:r w:rsidR="007F0EAB" w:rsidRPr="00A52B7A">
        <w:rPr>
          <w:rStyle w:val="Strong"/>
          <w:rFonts w:ascii="Bahij Mitra" w:hAnsi="Bahij Mitra" w:cs="Bahij Mitra"/>
          <w:b w:val="0"/>
          <w:bCs w:val="0"/>
          <w:sz w:val="22"/>
          <w:szCs w:val="22"/>
          <w:rtl/>
        </w:rPr>
        <w:t>فلزکاري</w:t>
      </w:r>
      <w:r w:rsidR="007F0EAB" w:rsidRPr="00A52B7A">
        <w:rPr>
          <w:rStyle w:val="Strong"/>
          <w:rFonts w:ascii="Bahij Mitra" w:hAnsi="Bahij Mitra" w:cs="Bahij Mitra"/>
          <w:b w:val="0"/>
          <w:bCs w:val="0"/>
          <w:sz w:val="22"/>
          <w:szCs w:val="22"/>
        </w:rPr>
        <w:t xml:space="preserve"> </w:t>
      </w:r>
      <w:r w:rsidR="00E01D3B">
        <w:rPr>
          <w:rStyle w:val="Strong"/>
          <w:rFonts w:ascii="Bahij Mitra" w:hAnsi="Bahij Mitra" w:cs="Bahij Mitra" w:hint="cs"/>
          <w:b w:val="0"/>
          <w:bCs w:val="0"/>
          <w:sz w:val="22"/>
          <w:szCs w:val="22"/>
          <w:rtl/>
          <w:lang w:bidi="ps-AF"/>
        </w:rPr>
        <w:t xml:space="preserve">۱۳، </w:t>
      </w:r>
      <w:r w:rsidR="007F0EAB" w:rsidRPr="00A52B7A">
        <w:rPr>
          <w:rFonts w:ascii="Bahij Mitra" w:hAnsi="Bahij Mitra" w:cs="Bahij Mitra"/>
          <w:b/>
          <w:bCs/>
          <w:sz w:val="22"/>
          <w:szCs w:val="22"/>
          <w:rtl/>
        </w:rPr>
        <w:t xml:space="preserve"> </w:t>
      </w:r>
      <w:r w:rsidR="007F0EAB" w:rsidRPr="00A52B7A">
        <w:rPr>
          <w:rStyle w:val="Strong"/>
          <w:rFonts w:ascii="Bahij Mitra" w:hAnsi="Bahij Mitra" w:cs="Bahij Mitra"/>
          <w:b w:val="0"/>
          <w:bCs w:val="0"/>
          <w:sz w:val="22"/>
          <w:szCs w:val="22"/>
          <w:rtl/>
        </w:rPr>
        <w:t>نجاري</w:t>
      </w:r>
      <w:r w:rsidR="007F0EAB" w:rsidRPr="00A52B7A">
        <w:rPr>
          <w:rStyle w:val="Strong"/>
          <w:rFonts w:ascii="Bahij Mitra" w:hAnsi="Bahij Mitra" w:cs="Bahij Mitra"/>
          <w:b w:val="0"/>
          <w:bCs w:val="0"/>
          <w:sz w:val="22"/>
          <w:szCs w:val="22"/>
        </w:rPr>
        <w:t xml:space="preserve"> </w:t>
      </w:r>
      <w:r w:rsidR="00E01D3B">
        <w:rPr>
          <w:rStyle w:val="Strong"/>
          <w:rFonts w:ascii="Bahij Mitra" w:hAnsi="Bahij Mitra" w:cs="Bahij Mitra" w:hint="cs"/>
          <w:b w:val="0"/>
          <w:bCs w:val="0"/>
          <w:sz w:val="22"/>
          <w:szCs w:val="22"/>
          <w:rtl/>
          <w:lang w:bidi="ps-AF"/>
        </w:rPr>
        <w:t>۱۱،</w:t>
      </w:r>
      <w:r w:rsidR="007F0EAB" w:rsidRPr="00A52B7A">
        <w:rPr>
          <w:rFonts w:ascii="Bahij Mitra" w:hAnsi="Bahij Mitra" w:cs="Bahij Mitra"/>
          <w:sz w:val="22"/>
          <w:szCs w:val="22"/>
          <w:rtl/>
        </w:rPr>
        <w:t xml:space="preserve"> </w:t>
      </w:r>
      <w:r w:rsidR="007F0EAB" w:rsidRPr="00A52B7A">
        <w:rPr>
          <w:rStyle w:val="Strong"/>
          <w:rFonts w:ascii="Bahij Mitra" w:hAnsi="Bahij Mitra" w:cs="Bahij Mitra"/>
          <w:b w:val="0"/>
          <w:bCs w:val="0"/>
          <w:sz w:val="22"/>
          <w:szCs w:val="22"/>
          <w:rtl/>
        </w:rPr>
        <w:t>آشپزي</w:t>
      </w:r>
      <w:r w:rsidR="007F0EAB" w:rsidRPr="00A52B7A">
        <w:rPr>
          <w:rStyle w:val="Strong"/>
          <w:rFonts w:ascii="Bahij Mitra" w:hAnsi="Bahij Mitra" w:cs="Bahij Mitra"/>
          <w:b w:val="0"/>
          <w:bCs w:val="0"/>
          <w:sz w:val="22"/>
          <w:szCs w:val="22"/>
        </w:rPr>
        <w:t xml:space="preserve"> </w:t>
      </w:r>
      <w:r w:rsidR="00E01D3B">
        <w:rPr>
          <w:rStyle w:val="Strong"/>
          <w:rFonts w:ascii="Bahij Mitra" w:hAnsi="Bahij Mitra" w:cs="Bahij Mitra" w:hint="cs"/>
          <w:b w:val="0"/>
          <w:bCs w:val="0"/>
          <w:sz w:val="22"/>
          <w:szCs w:val="22"/>
          <w:rtl/>
          <w:lang w:bidi="ps-AF"/>
        </w:rPr>
        <w:t xml:space="preserve">۱۰، </w:t>
      </w:r>
      <w:r w:rsidR="007F0EAB" w:rsidRPr="00A52B7A">
        <w:rPr>
          <w:rFonts w:ascii="Bahij Mitra" w:hAnsi="Bahij Mitra" w:cs="Bahij Mitra"/>
          <w:sz w:val="22"/>
          <w:szCs w:val="22"/>
          <w:rtl/>
        </w:rPr>
        <w:t xml:space="preserve"> </w:t>
      </w:r>
      <w:r w:rsidR="007F0EAB" w:rsidRPr="00A52B7A">
        <w:rPr>
          <w:rStyle w:val="Strong"/>
          <w:rFonts w:ascii="Bahij Mitra" w:hAnsi="Bahij Mitra" w:cs="Bahij Mitra"/>
          <w:b w:val="0"/>
          <w:bCs w:val="0"/>
          <w:sz w:val="22"/>
          <w:szCs w:val="22"/>
          <w:rtl/>
        </w:rPr>
        <w:t>موبل او فرنیچر</w:t>
      </w:r>
      <w:r w:rsidR="00E01D3B">
        <w:rPr>
          <w:rStyle w:val="Strong"/>
          <w:rFonts w:ascii="Bahij Mitra" w:hAnsi="Bahij Mitra" w:cs="Bahij Mitra" w:hint="cs"/>
          <w:b w:val="0"/>
          <w:bCs w:val="0"/>
          <w:sz w:val="22"/>
          <w:szCs w:val="22"/>
          <w:rtl/>
          <w:lang w:bidi="ps-AF"/>
        </w:rPr>
        <w:t>۹</w:t>
      </w:r>
      <w:r w:rsidR="007F0EAB" w:rsidRPr="00A52B7A">
        <w:rPr>
          <w:rFonts w:ascii="Bahij Mitra" w:hAnsi="Bahij Mitra" w:cs="Bahij Mitra"/>
          <w:b/>
          <w:bCs/>
          <w:sz w:val="22"/>
          <w:szCs w:val="22"/>
          <w:rtl/>
        </w:rPr>
        <w:t xml:space="preserve"> </w:t>
      </w:r>
      <w:r w:rsidR="007A4880">
        <w:rPr>
          <w:rFonts w:ascii="Bahij Mitra" w:hAnsi="Bahij Mitra" w:cs="Bahij Mitra" w:hint="cs"/>
          <w:b/>
          <w:bCs/>
          <w:sz w:val="22"/>
          <w:szCs w:val="22"/>
          <w:rtl/>
          <w:lang w:bidi="ps-AF"/>
        </w:rPr>
        <w:t xml:space="preserve">، </w:t>
      </w:r>
      <w:r w:rsidR="003F7BD7" w:rsidRPr="00A52B7A">
        <w:rPr>
          <w:rFonts w:ascii="Bahij Mitra" w:hAnsi="Bahij Mitra" w:cs="Bahij Mitra"/>
          <w:sz w:val="22"/>
          <w:szCs w:val="22"/>
          <w:rtl/>
          <w:lang w:bidi="ps-AF"/>
        </w:rPr>
        <w:t>د</w:t>
      </w:r>
      <w:r w:rsidR="003F7BD7" w:rsidRPr="00A52B7A">
        <w:rPr>
          <w:rFonts w:ascii="Bahij Mitra" w:hAnsi="Bahij Mitra" w:cs="Bahij Mitra"/>
          <w:b/>
          <w:bCs/>
          <w:sz w:val="22"/>
          <w:szCs w:val="22"/>
          <w:rtl/>
          <w:lang w:bidi="ps-AF"/>
        </w:rPr>
        <w:t xml:space="preserve"> </w:t>
      </w:r>
      <w:r w:rsidR="003F7BD7" w:rsidRPr="00A52B7A">
        <w:rPr>
          <w:rStyle w:val="Strong"/>
          <w:rFonts w:ascii="Bahij Mitra" w:hAnsi="Bahij Mitra" w:cs="Bahij Mitra"/>
          <w:b w:val="0"/>
          <w:bCs w:val="0"/>
          <w:sz w:val="22"/>
          <w:szCs w:val="22"/>
          <w:rtl/>
        </w:rPr>
        <w:t xml:space="preserve">موټرسایکل </w:t>
      </w:r>
      <w:r w:rsidR="007F0EAB" w:rsidRPr="00A52B7A">
        <w:rPr>
          <w:rStyle w:val="Strong"/>
          <w:rFonts w:ascii="Bahij Mitra" w:hAnsi="Bahij Mitra" w:cs="Bahij Mitra"/>
          <w:b w:val="0"/>
          <w:bCs w:val="0"/>
          <w:sz w:val="22"/>
          <w:szCs w:val="22"/>
          <w:rtl/>
        </w:rPr>
        <w:t xml:space="preserve">ترمیم </w:t>
      </w:r>
      <w:r w:rsidR="00336C67">
        <w:rPr>
          <w:rStyle w:val="Strong"/>
          <w:rFonts w:ascii="Bahij Mitra" w:hAnsi="Bahij Mitra" w:cs="Bahij Mitra" w:hint="cs"/>
          <w:b w:val="0"/>
          <w:bCs w:val="0"/>
          <w:sz w:val="22"/>
          <w:szCs w:val="22"/>
          <w:rtl/>
          <w:lang w:bidi="ps-AF"/>
        </w:rPr>
        <w:t>۸</w:t>
      </w:r>
      <w:r w:rsidR="005A0D70">
        <w:rPr>
          <w:rStyle w:val="Strong"/>
          <w:rFonts w:ascii="Bahij Mitra" w:hAnsi="Bahij Mitra" w:cs="Bahij Mitra" w:hint="cs"/>
          <w:b w:val="0"/>
          <w:bCs w:val="0"/>
          <w:sz w:val="22"/>
          <w:szCs w:val="22"/>
          <w:rtl/>
          <w:lang w:bidi="ps-AF"/>
        </w:rPr>
        <w:t xml:space="preserve"> </w:t>
      </w:r>
      <w:r w:rsidR="009E0C5E" w:rsidRPr="00A52B7A">
        <w:rPr>
          <w:rStyle w:val="Strong"/>
          <w:rFonts w:ascii="Bahij Mitra" w:hAnsi="Bahij Mitra" w:cs="Bahij Mitra"/>
          <w:sz w:val="22"/>
          <w:szCs w:val="22"/>
          <w:rtl/>
          <w:lang w:bidi="ps-AF"/>
        </w:rPr>
        <w:t xml:space="preserve"> </w:t>
      </w:r>
      <w:r w:rsidR="007F0EAB" w:rsidRPr="00A52B7A">
        <w:rPr>
          <w:rFonts w:ascii="Bahij Mitra" w:hAnsi="Bahij Mitra" w:cs="Bahij Mitra"/>
          <w:sz w:val="22"/>
          <w:szCs w:val="22"/>
          <w:rtl/>
        </w:rPr>
        <w:t xml:space="preserve">او </w:t>
      </w:r>
      <w:r w:rsidR="007F0EAB" w:rsidRPr="00A52B7A">
        <w:rPr>
          <w:rStyle w:val="Strong"/>
          <w:rFonts w:ascii="Bahij Mitra" w:hAnsi="Bahij Mitra" w:cs="Bahij Mitra"/>
          <w:b w:val="0"/>
          <w:bCs w:val="0"/>
          <w:sz w:val="22"/>
          <w:szCs w:val="22"/>
          <w:rtl/>
        </w:rPr>
        <w:t>ویرینګ کار</w:t>
      </w:r>
      <w:r w:rsidR="003F7BD7" w:rsidRPr="00A52B7A">
        <w:rPr>
          <w:rStyle w:val="Strong"/>
          <w:rFonts w:ascii="Bahij Mitra" w:hAnsi="Bahij Mitra" w:cs="Bahij Mitra"/>
          <w:b w:val="0"/>
          <w:bCs w:val="0"/>
          <w:sz w:val="22"/>
          <w:szCs w:val="22"/>
          <w:rtl/>
          <w:lang w:bidi="ps-AF"/>
        </w:rPr>
        <w:t>ي</w:t>
      </w:r>
      <w:r w:rsidR="005A0D70">
        <w:rPr>
          <w:rStyle w:val="Strong"/>
          <w:rFonts w:ascii="Bahij Mitra" w:hAnsi="Bahij Mitra" w:cs="Bahij Mitra" w:hint="cs"/>
          <w:b w:val="0"/>
          <w:bCs w:val="0"/>
          <w:sz w:val="22"/>
          <w:szCs w:val="22"/>
          <w:rtl/>
          <w:lang w:bidi="ps-AF"/>
        </w:rPr>
        <w:t xml:space="preserve"> له ۴ سلنې سره</w:t>
      </w:r>
      <w:r w:rsidR="007F0EAB" w:rsidRPr="00A52B7A">
        <w:rPr>
          <w:rFonts w:ascii="Bahij Mitra" w:hAnsi="Bahij Mitra" w:cs="Bahij Mitra"/>
          <w:sz w:val="22"/>
          <w:szCs w:val="22"/>
        </w:rPr>
        <w:t xml:space="preserve"> </w:t>
      </w:r>
      <w:r w:rsidR="007F0EAB" w:rsidRPr="00A52B7A">
        <w:rPr>
          <w:rFonts w:ascii="Bahij Mitra" w:hAnsi="Bahij Mitra" w:cs="Bahij Mitra"/>
          <w:sz w:val="22"/>
          <w:szCs w:val="22"/>
          <w:rtl/>
        </w:rPr>
        <w:t xml:space="preserve">دي او نورې </w:t>
      </w:r>
      <w:r w:rsidR="00FD0EF0">
        <w:rPr>
          <w:rFonts w:ascii="Bahij Mitra" w:hAnsi="Bahij Mitra" w:cs="Bahij Mitra"/>
          <w:sz w:val="22"/>
          <w:szCs w:val="22"/>
          <w:rtl/>
        </w:rPr>
        <w:t xml:space="preserve">حرفې، لکه: </w:t>
      </w:r>
      <w:r w:rsidR="007F0EAB" w:rsidRPr="00A52B7A">
        <w:rPr>
          <w:rFonts w:ascii="Bahij Mitra" w:hAnsi="Bahij Mitra" w:cs="Bahij Mitra"/>
          <w:sz w:val="22"/>
          <w:szCs w:val="22"/>
          <w:rtl/>
        </w:rPr>
        <w:t xml:space="preserve"> سلماني، کپي‌کشي، رنګمال</w:t>
      </w:r>
      <w:r w:rsidR="00CA6718">
        <w:rPr>
          <w:rFonts w:ascii="Bahij Mitra" w:hAnsi="Bahij Mitra" w:cs="Bahij Mitra" w:hint="cs"/>
          <w:sz w:val="22"/>
          <w:szCs w:val="22"/>
          <w:rtl/>
          <w:lang w:bidi="ps-AF"/>
        </w:rPr>
        <w:t>ي</w:t>
      </w:r>
      <w:r w:rsidR="007F0EAB" w:rsidRPr="00A52B7A">
        <w:rPr>
          <w:rFonts w:ascii="Bahij Mitra" w:hAnsi="Bahij Mitra" w:cs="Bahij Mitra"/>
          <w:sz w:val="22"/>
          <w:szCs w:val="22"/>
          <w:rtl/>
        </w:rPr>
        <w:t>، ماشین کار، حکا</w:t>
      </w:r>
      <w:r w:rsidR="00F54E1F">
        <w:rPr>
          <w:rFonts w:ascii="Bahij Mitra" w:hAnsi="Bahij Mitra" w:cs="Bahij Mitra"/>
          <w:sz w:val="22"/>
          <w:szCs w:val="22"/>
          <w:rtl/>
        </w:rPr>
        <w:t>ک</w:t>
      </w:r>
      <w:r w:rsidR="00CA6718">
        <w:rPr>
          <w:rFonts w:ascii="Bahij Mitra" w:hAnsi="Bahij Mitra" w:cs="Bahij Mitra" w:hint="cs"/>
          <w:sz w:val="22"/>
          <w:szCs w:val="22"/>
          <w:rtl/>
          <w:lang w:bidi="ps-AF"/>
        </w:rPr>
        <w:t>ي</w:t>
      </w:r>
      <w:r w:rsidR="007F0EAB" w:rsidRPr="00A52B7A">
        <w:rPr>
          <w:rFonts w:ascii="Bahij Mitra" w:hAnsi="Bahij Mitra" w:cs="Bahij Mitra"/>
          <w:sz w:val="22"/>
          <w:szCs w:val="22"/>
          <w:rtl/>
        </w:rPr>
        <w:t xml:space="preserve">، سنګ‌بري او </w:t>
      </w:r>
      <w:r w:rsidR="00B31D91" w:rsidRPr="00A52B7A">
        <w:rPr>
          <w:rFonts w:ascii="Bahij Mitra" w:hAnsi="Bahij Mitra" w:cs="Bahij Mitra"/>
          <w:sz w:val="22"/>
          <w:szCs w:val="22"/>
          <w:rtl/>
          <w:lang w:bidi="ps-AF"/>
        </w:rPr>
        <w:t>موټرواني</w:t>
      </w:r>
      <w:r w:rsidR="007F0EAB" w:rsidRPr="00A52B7A">
        <w:rPr>
          <w:rFonts w:ascii="Bahij Mitra" w:hAnsi="Bahij Mitra" w:cs="Bahij Mitra"/>
          <w:sz w:val="22"/>
          <w:szCs w:val="22"/>
          <w:rtl/>
        </w:rPr>
        <w:t xml:space="preserve"> په کمه کچه شتون لري</w:t>
      </w:r>
      <w:r w:rsidR="00237400" w:rsidRPr="00A52B7A">
        <w:rPr>
          <w:rFonts w:ascii="Bahij Mitra" w:hAnsi="Bahij Mitra" w:cs="Bahij Mitra"/>
          <w:sz w:val="22"/>
          <w:szCs w:val="22"/>
        </w:rPr>
        <w:t>.</w:t>
      </w:r>
      <w:r w:rsidR="00237400" w:rsidRPr="00A52B7A">
        <w:rPr>
          <w:rFonts w:ascii="Bahij Mitra" w:hAnsi="Bahij Mitra" w:cs="Bahij Mitra"/>
          <w:sz w:val="22"/>
          <w:szCs w:val="22"/>
          <w:rtl/>
          <w:lang w:bidi="ps-AF"/>
        </w:rPr>
        <w:t xml:space="preserve"> </w:t>
      </w:r>
      <w:r w:rsidR="007F0EAB" w:rsidRPr="00A52B7A">
        <w:rPr>
          <w:rFonts w:ascii="Bahij Mitra" w:hAnsi="Bahij Mitra" w:cs="Bahij Mitra"/>
          <w:sz w:val="22"/>
          <w:szCs w:val="22"/>
          <w:rtl/>
        </w:rPr>
        <w:t xml:space="preserve">د سرپل جغرافیایي جوړښت نیمه غرنی او </w:t>
      </w:r>
      <w:r w:rsidR="00326D03">
        <w:rPr>
          <w:rFonts w:ascii="Bahij Mitra" w:hAnsi="Bahij Mitra" w:cs="Bahij Mitra"/>
          <w:sz w:val="22"/>
          <w:szCs w:val="22"/>
          <w:rtl/>
        </w:rPr>
        <w:t>ډېر</w:t>
      </w:r>
      <w:r w:rsidR="007F0EAB" w:rsidRPr="00A52B7A">
        <w:rPr>
          <w:rFonts w:ascii="Bahij Mitra" w:hAnsi="Bahij Mitra" w:cs="Bahij Mitra"/>
          <w:sz w:val="22"/>
          <w:szCs w:val="22"/>
          <w:rtl/>
        </w:rPr>
        <w:t xml:space="preserve"> کلیوالي دی، اقتصاد یې تر ډېره پر کرنې، مالدار</w:t>
      </w:r>
      <w:r w:rsidR="005876F9">
        <w:rPr>
          <w:rFonts w:ascii="Bahij Mitra" w:hAnsi="Bahij Mitra" w:cs="Bahij Mitra" w:hint="cs"/>
          <w:sz w:val="22"/>
          <w:szCs w:val="22"/>
          <w:rtl/>
          <w:lang w:bidi="ps-AF"/>
        </w:rPr>
        <w:t>ۍ</w:t>
      </w:r>
      <w:r w:rsidR="007F0EAB" w:rsidRPr="00A52B7A">
        <w:rPr>
          <w:rFonts w:ascii="Bahij Mitra" w:hAnsi="Bahij Mitra" w:cs="Bahij Mitra"/>
          <w:sz w:val="22"/>
          <w:szCs w:val="22"/>
          <w:rtl/>
        </w:rPr>
        <w:t xml:space="preserve"> او محدودو سوداګریزو فعالیتونو ولاړ دی. سړکونه او ترانسپورتي مسیرونه که څه هم بشپړ معیاري نه دي، خو د موټرو او موټرسایکلونو کارونه </w:t>
      </w:r>
      <w:r w:rsidR="00872460">
        <w:rPr>
          <w:rFonts w:ascii="Bahij Mitra" w:hAnsi="Bahij Mitra" w:cs="Bahij Mitra"/>
          <w:sz w:val="22"/>
          <w:szCs w:val="22"/>
          <w:rtl/>
        </w:rPr>
        <w:t>ډېر</w:t>
      </w:r>
      <w:r w:rsidR="007F0EAB" w:rsidRPr="00A52B7A">
        <w:rPr>
          <w:rFonts w:ascii="Bahij Mitra" w:hAnsi="Bahij Mitra" w:cs="Bahij Mitra"/>
          <w:sz w:val="22"/>
          <w:szCs w:val="22"/>
          <w:rtl/>
        </w:rPr>
        <w:t xml:space="preserve"> شوي، نو ځکه د موټر او موټرسایکل ترمیم تر ټولو لوړه سلنه لري. دا ښيي چې د ترانسپورتي وسایطو </w:t>
      </w:r>
      <w:r w:rsidR="00993F4D">
        <w:rPr>
          <w:rFonts w:ascii="Bahij Mitra" w:hAnsi="Bahij Mitra" w:cs="Bahij Mitra"/>
          <w:sz w:val="22"/>
          <w:szCs w:val="22"/>
          <w:rtl/>
        </w:rPr>
        <w:t>تخنیکي</w:t>
      </w:r>
      <w:r w:rsidR="007F0EAB" w:rsidRPr="00A52B7A">
        <w:rPr>
          <w:rFonts w:ascii="Bahij Mitra" w:hAnsi="Bahij Mitra" w:cs="Bahij Mitra"/>
          <w:sz w:val="22"/>
          <w:szCs w:val="22"/>
          <w:rtl/>
        </w:rPr>
        <w:t xml:space="preserve"> خدمات د کار بازار مهمه برخه جوړوي. خو ستونزه دا ده چې ډېری میخانیکان غیر </w:t>
      </w:r>
      <w:r w:rsidR="00C35BC0">
        <w:rPr>
          <w:rFonts w:ascii="Bahij Mitra" w:hAnsi="Bahij Mitra" w:cs="Bahij Mitra"/>
          <w:sz w:val="22"/>
          <w:szCs w:val="22"/>
          <w:rtl/>
        </w:rPr>
        <w:t>مسلکي</w:t>
      </w:r>
      <w:r w:rsidR="007F0EAB" w:rsidRPr="00A52B7A">
        <w:rPr>
          <w:rFonts w:ascii="Bahij Mitra" w:hAnsi="Bahij Mitra" w:cs="Bahij Mitra"/>
          <w:sz w:val="22"/>
          <w:szCs w:val="22"/>
          <w:rtl/>
        </w:rPr>
        <w:t xml:space="preserve"> دي، عصري وسایل او پرمختللي </w:t>
      </w:r>
      <w:r w:rsidR="00993F4D">
        <w:rPr>
          <w:rFonts w:ascii="Bahij Mitra" w:hAnsi="Bahij Mitra" w:cs="Bahij Mitra"/>
          <w:sz w:val="22"/>
          <w:szCs w:val="22"/>
          <w:rtl/>
        </w:rPr>
        <w:t>تخنیکي</w:t>
      </w:r>
      <w:r w:rsidR="007F0EAB" w:rsidRPr="00A52B7A">
        <w:rPr>
          <w:rFonts w:ascii="Bahij Mitra" w:hAnsi="Bahij Mitra" w:cs="Bahij Mitra"/>
          <w:sz w:val="22"/>
          <w:szCs w:val="22"/>
          <w:rtl/>
        </w:rPr>
        <w:t xml:space="preserve"> مهارتونه نه لري، چې له امله یې د خدماتو </w:t>
      </w:r>
      <w:r w:rsidR="00DD2E47">
        <w:rPr>
          <w:rFonts w:ascii="Bahij Mitra" w:hAnsi="Bahij Mitra" w:cs="Bahij Mitra"/>
          <w:sz w:val="22"/>
          <w:szCs w:val="22"/>
          <w:rtl/>
        </w:rPr>
        <w:t>کیفیت</w:t>
      </w:r>
      <w:r w:rsidR="007F0EAB" w:rsidRPr="00A52B7A">
        <w:rPr>
          <w:rFonts w:ascii="Bahij Mitra" w:hAnsi="Bahij Mitra" w:cs="Bahij Mitra"/>
          <w:sz w:val="22"/>
          <w:szCs w:val="22"/>
          <w:rtl/>
        </w:rPr>
        <w:t xml:space="preserve"> ټیټ پاتې کېږي</w:t>
      </w:r>
      <w:r w:rsidR="003F7BD7" w:rsidRPr="00A52B7A">
        <w:rPr>
          <w:rFonts w:ascii="Bahij Mitra" w:hAnsi="Bahij Mitra" w:cs="Bahij Mitra"/>
          <w:sz w:val="22"/>
          <w:szCs w:val="22"/>
        </w:rPr>
        <w:t>.</w:t>
      </w:r>
      <w:r w:rsidR="003F7BD7" w:rsidRPr="00A52B7A">
        <w:rPr>
          <w:rFonts w:ascii="Bahij Mitra" w:hAnsi="Bahij Mitra" w:cs="Bahij Mitra"/>
          <w:sz w:val="22"/>
          <w:szCs w:val="22"/>
          <w:rtl/>
          <w:lang w:bidi="ps-AF"/>
        </w:rPr>
        <w:t xml:space="preserve"> </w:t>
      </w:r>
      <w:r w:rsidR="007F0EAB" w:rsidRPr="00A52B7A">
        <w:rPr>
          <w:rFonts w:ascii="Bahij Mitra" w:hAnsi="Bahij Mitra" w:cs="Bahij Mitra"/>
          <w:sz w:val="22"/>
          <w:szCs w:val="22"/>
          <w:rtl/>
        </w:rPr>
        <w:t>فلزکاري او نجاري هم د ساختماني اړتیاوو له امله لوړه سلنه لري، ځکه په سرپل کې د کورونو، دوکانونو او عامه تاسیساتو جوړول روان دي</w:t>
      </w:r>
      <w:r w:rsidR="00935114">
        <w:rPr>
          <w:rFonts w:ascii="Bahij Mitra" w:hAnsi="Bahij Mitra" w:cs="Bahij Mitra" w:hint="cs"/>
          <w:sz w:val="22"/>
          <w:szCs w:val="22"/>
          <w:rtl/>
          <w:lang w:bidi="ps-AF"/>
        </w:rPr>
        <w:t xml:space="preserve">، </w:t>
      </w:r>
      <w:r w:rsidR="007F0EAB" w:rsidRPr="00A52B7A">
        <w:rPr>
          <w:rFonts w:ascii="Bahij Mitra" w:hAnsi="Bahij Mitra" w:cs="Bahij Mitra"/>
          <w:sz w:val="22"/>
          <w:szCs w:val="22"/>
          <w:rtl/>
        </w:rPr>
        <w:t xml:space="preserve">خو دا کارونه </w:t>
      </w:r>
      <w:r w:rsidR="00326D03">
        <w:rPr>
          <w:rFonts w:ascii="Bahij Mitra" w:hAnsi="Bahij Mitra" w:cs="Bahij Mitra"/>
          <w:sz w:val="22"/>
          <w:szCs w:val="22"/>
          <w:rtl/>
        </w:rPr>
        <w:t>ډېر</w:t>
      </w:r>
      <w:r w:rsidR="007F0EAB" w:rsidRPr="00A52B7A">
        <w:rPr>
          <w:rFonts w:ascii="Bahij Mitra" w:hAnsi="Bahij Mitra" w:cs="Bahij Mitra"/>
          <w:sz w:val="22"/>
          <w:szCs w:val="22"/>
          <w:rtl/>
        </w:rPr>
        <w:t xml:space="preserve"> دودیز ډول ترسره کېږي او معیاري </w:t>
      </w:r>
      <w:r w:rsidR="00993F4D">
        <w:rPr>
          <w:rFonts w:ascii="Bahij Mitra" w:hAnsi="Bahij Mitra" w:cs="Bahij Mitra"/>
          <w:sz w:val="22"/>
          <w:szCs w:val="22"/>
          <w:rtl/>
        </w:rPr>
        <w:t>تخنیکي</w:t>
      </w:r>
      <w:r w:rsidR="007F0EAB" w:rsidRPr="00A52B7A">
        <w:rPr>
          <w:rFonts w:ascii="Bahij Mitra" w:hAnsi="Bahij Mitra" w:cs="Bahij Mitra"/>
          <w:sz w:val="22"/>
          <w:szCs w:val="22"/>
          <w:rtl/>
        </w:rPr>
        <w:t xml:space="preserve"> روزنه پکې محدوده ده. که </w:t>
      </w:r>
      <w:r w:rsidR="00C35BC0">
        <w:rPr>
          <w:rFonts w:ascii="Bahij Mitra" w:hAnsi="Bahij Mitra" w:cs="Bahij Mitra"/>
          <w:sz w:val="22"/>
          <w:szCs w:val="22"/>
          <w:rtl/>
        </w:rPr>
        <w:t>مسلکي</w:t>
      </w:r>
      <w:r w:rsidR="007F0EAB" w:rsidRPr="00A52B7A">
        <w:rPr>
          <w:rFonts w:ascii="Bahij Mitra" w:hAnsi="Bahij Mitra" w:cs="Bahij Mitra"/>
          <w:sz w:val="22"/>
          <w:szCs w:val="22"/>
          <w:rtl/>
        </w:rPr>
        <w:t xml:space="preserve"> روزنه، عصري وسایل او بازارموندنه پیاوړې شي</w:t>
      </w:r>
      <w:r w:rsidR="00F12898">
        <w:rPr>
          <w:rFonts w:ascii="Bahij Mitra" w:hAnsi="Bahij Mitra" w:cs="Bahij Mitra" w:hint="cs"/>
          <w:sz w:val="22"/>
          <w:szCs w:val="22"/>
          <w:rtl/>
          <w:lang w:bidi="ps-AF"/>
        </w:rPr>
        <w:t>؛</w:t>
      </w:r>
      <w:r w:rsidR="007F0EAB" w:rsidRPr="00A52B7A">
        <w:rPr>
          <w:rFonts w:ascii="Bahij Mitra" w:hAnsi="Bahij Mitra" w:cs="Bahij Mitra"/>
          <w:sz w:val="22"/>
          <w:szCs w:val="22"/>
          <w:rtl/>
        </w:rPr>
        <w:t xml:space="preserve"> نو دا سکتور </w:t>
      </w:r>
      <w:r w:rsidR="00BE02FA">
        <w:rPr>
          <w:rFonts w:ascii="Bahij Mitra" w:hAnsi="Bahij Mitra" w:cs="Bahij Mitra"/>
          <w:sz w:val="22"/>
          <w:szCs w:val="22"/>
          <w:rtl/>
        </w:rPr>
        <w:t>کولای</w:t>
      </w:r>
      <w:r w:rsidR="007F0EAB" w:rsidRPr="00A52B7A">
        <w:rPr>
          <w:rFonts w:ascii="Bahij Mitra" w:hAnsi="Bahij Mitra" w:cs="Bahij Mitra"/>
          <w:sz w:val="22"/>
          <w:szCs w:val="22"/>
          <w:rtl/>
        </w:rPr>
        <w:t xml:space="preserve"> شي لا </w:t>
      </w:r>
      <w:r w:rsidR="00872460">
        <w:rPr>
          <w:rFonts w:ascii="Bahij Mitra" w:hAnsi="Bahij Mitra" w:cs="Bahij Mitra"/>
          <w:sz w:val="22"/>
          <w:szCs w:val="22"/>
          <w:rtl/>
        </w:rPr>
        <w:t>ډېر</w:t>
      </w:r>
      <w:r w:rsidR="007F0EAB" w:rsidRPr="00A52B7A">
        <w:rPr>
          <w:rFonts w:ascii="Bahij Mitra" w:hAnsi="Bahij Mitra" w:cs="Bahij Mitra"/>
          <w:sz w:val="22"/>
          <w:szCs w:val="22"/>
          <w:rtl/>
        </w:rPr>
        <w:t xml:space="preserve"> عاید رامنځته کړي</w:t>
      </w:r>
      <w:r w:rsidR="00237400" w:rsidRPr="00A52B7A">
        <w:rPr>
          <w:rFonts w:ascii="Bahij Mitra" w:hAnsi="Bahij Mitra" w:cs="Bahij Mitra"/>
          <w:sz w:val="22"/>
          <w:szCs w:val="22"/>
        </w:rPr>
        <w:t>.</w:t>
      </w:r>
      <w:r w:rsidR="00237400" w:rsidRPr="00A52B7A">
        <w:rPr>
          <w:rFonts w:ascii="Bahij Mitra" w:hAnsi="Bahij Mitra" w:cs="Bahij Mitra"/>
          <w:sz w:val="22"/>
          <w:szCs w:val="22"/>
          <w:rtl/>
          <w:lang w:bidi="ps-AF"/>
        </w:rPr>
        <w:t xml:space="preserve"> </w:t>
      </w:r>
      <w:r w:rsidR="007F0EAB" w:rsidRPr="00A52B7A">
        <w:rPr>
          <w:rFonts w:ascii="Bahij Mitra" w:hAnsi="Bahij Mitra" w:cs="Bahij Mitra"/>
          <w:sz w:val="22"/>
          <w:szCs w:val="22"/>
          <w:rtl/>
        </w:rPr>
        <w:t xml:space="preserve">خیاطي </w:t>
      </w:r>
      <w:r w:rsidR="007F0EAB" w:rsidRPr="00A52B7A">
        <w:rPr>
          <w:rFonts w:ascii="Bahij Mitra" w:hAnsi="Bahij Mitra" w:cs="Bahij Mitra"/>
          <w:sz w:val="22"/>
          <w:szCs w:val="22"/>
          <w:rtl/>
          <w:lang w:bidi="fa-IR"/>
        </w:rPr>
        <w:t>۱۴</w:t>
      </w:r>
      <w:r w:rsidR="00DD2E47">
        <w:rPr>
          <w:rFonts w:ascii="Bahij Mitra" w:hAnsi="Bahij Mitra" w:cs="Bahij Mitra"/>
          <w:sz w:val="22"/>
          <w:szCs w:val="22"/>
          <w:rtl/>
          <w:lang w:bidi="fa-IR"/>
        </w:rPr>
        <w:t>سلنه</w:t>
      </w:r>
      <w:r w:rsidR="007F0EAB" w:rsidRPr="00A52B7A">
        <w:rPr>
          <w:rFonts w:ascii="Bahij Mitra" w:hAnsi="Bahij Mitra" w:cs="Bahij Mitra"/>
          <w:sz w:val="22"/>
          <w:szCs w:val="22"/>
          <w:rtl/>
          <w:lang w:bidi="fa-IR"/>
        </w:rPr>
        <w:t xml:space="preserve"> </w:t>
      </w:r>
      <w:r w:rsidR="007F0EAB" w:rsidRPr="00A52B7A">
        <w:rPr>
          <w:rFonts w:ascii="Bahij Mitra" w:hAnsi="Bahij Mitra" w:cs="Bahij Mitra"/>
          <w:sz w:val="22"/>
          <w:szCs w:val="22"/>
          <w:rtl/>
        </w:rPr>
        <w:t xml:space="preserve">او موبل/فرنیچر </w:t>
      </w:r>
      <w:r w:rsidR="007F0EAB" w:rsidRPr="00A52B7A">
        <w:rPr>
          <w:rFonts w:ascii="Bahij Mitra" w:hAnsi="Bahij Mitra" w:cs="Bahij Mitra"/>
          <w:sz w:val="22"/>
          <w:szCs w:val="22"/>
          <w:rtl/>
          <w:lang w:bidi="fa-IR"/>
        </w:rPr>
        <w:t>۹</w:t>
      </w:r>
      <w:r w:rsidR="00DD2E47">
        <w:rPr>
          <w:rFonts w:ascii="Bahij Mitra" w:hAnsi="Bahij Mitra" w:cs="Bahij Mitra"/>
          <w:sz w:val="22"/>
          <w:szCs w:val="22"/>
          <w:rtl/>
          <w:lang w:bidi="fa-IR"/>
        </w:rPr>
        <w:t>سلنه</w:t>
      </w:r>
      <w:r w:rsidR="007F0EAB" w:rsidRPr="00A52B7A">
        <w:rPr>
          <w:rFonts w:ascii="Bahij Mitra" w:hAnsi="Bahij Mitra" w:cs="Bahij Mitra"/>
          <w:sz w:val="22"/>
          <w:szCs w:val="22"/>
          <w:rtl/>
          <w:lang w:bidi="fa-IR"/>
        </w:rPr>
        <w:t xml:space="preserve"> </w:t>
      </w:r>
      <w:r w:rsidR="007F0EAB" w:rsidRPr="00A52B7A">
        <w:rPr>
          <w:rFonts w:ascii="Bahij Mitra" w:hAnsi="Bahij Mitra" w:cs="Bahij Mitra"/>
          <w:sz w:val="22"/>
          <w:szCs w:val="22"/>
          <w:rtl/>
        </w:rPr>
        <w:t>ښيي چې لاسي صنایع او تولیدي کوچني کاروبارونه د کارموندنې مهمه سر</w:t>
      </w:r>
      <w:r w:rsidR="00A837D6">
        <w:rPr>
          <w:rFonts w:ascii="Bahij Mitra" w:hAnsi="Bahij Mitra" w:cs="Bahij Mitra"/>
          <w:sz w:val="22"/>
          <w:szCs w:val="22"/>
          <w:rtl/>
        </w:rPr>
        <w:t>چې</w:t>
      </w:r>
      <w:r w:rsidR="007F0EAB" w:rsidRPr="00A52B7A">
        <w:rPr>
          <w:rFonts w:ascii="Bahij Mitra" w:hAnsi="Bahij Mitra" w:cs="Bahij Mitra"/>
          <w:sz w:val="22"/>
          <w:szCs w:val="22"/>
          <w:rtl/>
        </w:rPr>
        <w:t xml:space="preserve">نه ده. دا په ځانګړي ډول د ښځو او ځوانانو لپاره د عاید فرصت برابروي، خو ستونزه یې محدود بازار، د خامو موادو لوړ قیمت او د بازارموندنې کمزوری </w:t>
      </w:r>
      <w:r w:rsidR="00A837D6">
        <w:rPr>
          <w:rFonts w:ascii="Bahij Mitra" w:hAnsi="Bahij Mitra" w:cs="Bahij Mitra"/>
          <w:sz w:val="22"/>
          <w:szCs w:val="22"/>
          <w:rtl/>
        </w:rPr>
        <w:t>سیسټم</w:t>
      </w:r>
      <w:r w:rsidR="00195F92">
        <w:rPr>
          <w:rFonts w:ascii="Bahij Mitra" w:hAnsi="Bahij Mitra" w:cs="Bahij Mitra" w:hint="cs"/>
          <w:sz w:val="22"/>
          <w:szCs w:val="22"/>
          <w:rtl/>
          <w:lang w:bidi="ps-AF"/>
        </w:rPr>
        <w:t xml:space="preserve"> </w:t>
      </w:r>
      <w:r w:rsidR="007F0EAB" w:rsidRPr="00A52B7A">
        <w:rPr>
          <w:rFonts w:ascii="Bahij Mitra" w:hAnsi="Bahij Mitra" w:cs="Bahij Mitra"/>
          <w:sz w:val="22"/>
          <w:szCs w:val="22"/>
          <w:rtl/>
        </w:rPr>
        <w:t xml:space="preserve">دی. که د تولیداتو </w:t>
      </w:r>
      <w:r w:rsidR="00DD2E47">
        <w:rPr>
          <w:rFonts w:ascii="Bahij Mitra" w:hAnsi="Bahij Mitra" w:cs="Bahij Mitra"/>
          <w:sz w:val="22"/>
          <w:szCs w:val="22"/>
          <w:rtl/>
        </w:rPr>
        <w:t>کیفیت</w:t>
      </w:r>
      <w:r w:rsidR="007F0EAB" w:rsidRPr="00A52B7A">
        <w:rPr>
          <w:rFonts w:ascii="Bahij Mitra" w:hAnsi="Bahij Mitra" w:cs="Bahij Mitra"/>
          <w:sz w:val="22"/>
          <w:szCs w:val="22"/>
          <w:rtl/>
        </w:rPr>
        <w:t xml:space="preserve"> لوړ شي او سیمه‌ییز</w:t>
      </w:r>
      <w:r w:rsidR="003F7BD7" w:rsidRPr="00A52B7A">
        <w:rPr>
          <w:rFonts w:ascii="Bahij Mitra" w:hAnsi="Bahij Mitra" w:cs="Bahij Mitra"/>
          <w:sz w:val="22"/>
          <w:szCs w:val="22"/>
          <w:rtl/>
          <w:lang w:bidi="ps-AF"/>
        </w:rPr>
        <w:t>و</w:t>
      </w:r>
      <w:r w:rsidR="007F0EAB" w:rsidRPr="00A52B7A">
        <w:rPr>
          <w:rFonts w:ascii="Bahij Mitra" w:hAnsi="Bahij Mitra" w:cs="Bahij Mitra"/>
          <w:sz w:val="22"/>
          <w:szCs w:val="22"/>
          <w:rtl/>
        </w:rPr>
        <w:t xml:space="preserve"> او ولایتي بازارونو ته لاسرسی اسانه شي، دا برخه وده </w:t>
      </w:r>
      <w:r w:rsidR="00BE02FA">
        <w:rPr>
          <w:rFonts w:ascii="Bahij Mitra" w:hAnsi="Bahij Mitra" w:cs="Bahij Mitra"/>
          <w:sz w:val="22"/>
          <w:szCs w:val="22"/>
          <w:rtl/>
        </w:rPr>
        <w:t>کولای</w:t>
      </w:r>
      <w:r w:rsidR="007F0EAB" w:rsidRPr="00A52B7A">
        <w:rPr>
          <w:rFonts w:ascii="Bahij Mitra" w:hAnsi="Bahij Mitra" w:cs="Bahij Mitra"/>
          <w:sz w:val="22"/>
          <w:szCs w:val="22"/>
          <w:rtl/>
        </w:rPr>
        <w:t xml:space="preserve"> شي</w:t>
      </w:r>
      <w:r w:rsidR="00237400" w:rsidRPr="00A52B7A">
        <w:rPr>
          <w:rFonts w:ascii="Bahij Mitra" w:hAnsi="Bahij Mitra" w:cs="Bahij Mitra"/>
          <w:sz w:val="22"/>
          <w:szCs w:val="22"/>
        </w:rPr>
        <w:t>.</w:t>
      </w:r>
      <w:r w:rsidR="00237400" w:rsidRPr="00A52B7A">
        <w:rPr>
          <w:rFonts w:ascii="Bahij Mitra" w:hAnsi="Bahij Mitra" w:cs="Bahij Mitra"/>
          <w:sz w:val="22"/>
          <w:szCs w:val="22"/>
          <w:rtl/>
          <w:lang w:bidi="ps-AF"/>
        </w:rPr>
        <w:t xml:space="preserve"> </w:t>
      </w:r>
      <w:r w:rsidR="007F0EAB" w:rsidRPr="00A52B7A">
        <w:rPr>
          <w:rFonts w:ascii="Bahij Mitra" w:hAnsi="Bahij Mitra" w:cs="Bahij Mitra"/>
          <w:sz w:val="22"/>
          <w:szCs w:val="22"/>
          <w:rtl/>
        </w:rPr>
        <w:t xml:space="preserve">آشپزي </w:t>
      </w:r>
      <w:r w:rsidR="007F0EAB" w:rsidRPr="00A52B7A">
        <w:rPr>
          <w:rFonts w:ascii="Bahij Mitra" w:hAnsi="Bahij Mitra" w:cs="Bahij Mitra"/>
          <w:sz w:val="22"/>
          <w:szCs w:val="22"/>
          <w:rtl/>
          <w:lang w:bidi="fa-IR"/>
        </w:rPr>
        <w:t>۱۰</w:t>
      </w:r>
      <w:r w:rsidR="00DD2E47">
        <w:rPr>
          <w:rFonts w:ascii="Bahij Mitra" w:hAnsi="Bahij Mitra" w:cs="Bahij Mitra"/>
          <w:sz w:val="22"/>
          <w:szCs w:val="22"/>
          <w:rtl/>
          <w:lang w:bidi="fa-IR"/>
        </w:rPr>
        <w:t>سلنه</w:t>
      </w:r>
      <w:r w:rsidR="007F0EAB" w:rsidRPr="00A52B7A">
        <w:rPr>
          <w:rFonts w:ascii="Bahij Mitra" w:hAnsi="Bahij Mitra" w:cs="Bahij Mitra"/>
          <w:sz w:val="22"/>
          <w:szCs w:val="22"/>
          <w:rtl/>
          <w:lang w:bidi="fa-IR"/>
        </w:rPr>
        <w:t xml:space="preserve"> </w:t>
      </w:r>
      <w:r w:rsidR="007F0EAB" w:rsidRPr="00A52B7A">
        <w:rPr>
          <w:rFonts w:ascii="Bahij Mitra" w:hAnsi="Bahij Mitra" w:cs="Bahij Mitra"/>
          <w:sz w:val="22"/>
          <w:szCs w:val="22"/>
          <w:rtl/>
        </w:rPr>
        <w:t xml:space="preserve">او سلماني </w:t>
      </w:r>
      <w:r w:rsidR="007F0EAB" w:rsidRPr="00A52B7A">
        <w:rPr>
          <w:rFonts w:ascii="Bahij Mitra" w:hAnsi="Bahij Mitra" w:cs="Bahij Mitra"/>
          <w:sz w:val="22"/>
          <w:szCs w:val="22"/>
          <w:rtl/>
          <w:lang w:bidi="fa-IR"/>
        </w:rPr>
        <w:t>۳</w:t>
      </w:r>
      <w:r w:rsidR="00DD2E47">
        <w:rPr>
          <w:rFonts w:ascii="Bahij Mitra" w:hAnsi="Bahij Mitra" w:cs="Bahij Mitra"/>
          <w:sz w:val="22"/>
          <w:szCs w:val="22"/>
          <w:rtl/>
          <w:lang w:bidi="fa-IR"/>
        </w:rPr>
        <w:t>سلنه</w:t>
      </w:r>
      <w:r w:rsidR="007F0EAB" w:rsidRPr="00A52B7A">
        <w:rPr>
          <w:rFonts w:ascii="Bahij Mitra" w:hAnsi="Bahij Mitra" w:cs="Bahij Mitra"/>
          <w:sz w:val="22"/>
          <w:szCs w:val="22"/>
          <w:rtl/>
          <w:lang w:bidi="fa-IR"/>
        </w:rPr>
        <w:t xml:space="preserve"> </w:t>
      </w:r>
      <w:r w:rsidR="007F0EAB" w:rsidRPr="00A52B7A">
        <w:rPr>
          <w:rFonts w:ascii="Bahij Mitra" w:hAnsi="Bahij Mitra" w:cs="Bahij Mitra"/>
          <w:sz w:val="22"/>
          <w:szCs w:val="22"/>
          <w:rtl/>
        </w:rPr>
        <w:t xml:space="preserve">د خدماتي سکتور برخه ده چې د ښاري نفوس د </w:t>
      </w:r>
      <w:r w:rsidR="00872460">
        <w:rPr>
          <w:rFonts w:ascii="Bahij Mitra" w:hAnsi="Bahij Mitra" w:cs="Bahij Mitra"/>
          <w:sz w:val="22"/>
          <w:szCs w:val="22"/>
          <w:rtl/>
        </w:rPr>
        <w:t>ډېر</w:t>
      </w:r>
      <w:r w:rsidR="007F0EAB" w:rsidRPr="00A52B7A">
        <w:rPr>
          <w:rFonts w:ascii="Bahij Mitra" w:hAnsi="Bahij Mitra" w:cs="Bahij Mitra"/>
          <w:sz w:val="22"/>
          <w:szCs w:val="22"/>
          <w:rtl/>
        </w:rPr>
        <w:t>ېدو او کوچنیو هوټلونو او رستورانتونو د فعالیت له امله رامنځته شوې ده</w:t>
      </w:r>
      <w:r w:rsidR="007D55D5">
        <w:rPr>
          <w:rFonts w:ascii="Bahij Mitra" w:hAnsi="Bahij Mitra" w:cs="Bahij Mitra" w:hint="cs"/>
          <w:sz w:val="22"/>
          <w:szCs w:val="22"/>
          <w:rtl/>
          <w:lang w:bidi="ps-AF"/>
        </w:rPr>
        <w:t>،</w:t>
      </w:r>
      <w:r w:rsidR="007F0EAB" w:rsidRPr="00A52B7A">
        <w:rPr>
          <w:rFonts w:ascii="Bahij Mitra" w:hAnsi="Bahij Mitra" w:cs="Bahij Mitra"/>
          <w:sz w:val="22"/>
          <w:szCs w:val="22"/>
          <w:rtl/>
        </w:rPr>
        <w:t xml:space="preserve"> خو </w:t>
      </w:r>
      <w:r w:rsidR="00C35BC0">
        <w:rPr>
          <w:rFonts w:ascii="Bahij Mitra" w:hAnsi="Bahij Mitra" w:cs="Bahij Mitra"/>
          <w:sz w:val="22"/>
          <w:szCs w:val="22"/>
          <w:rtl/>
        </w:rPr>
        <w:t>مسلکي</w:t>
      </w:r>
      <w:r w:rsidR="007F0EAB" w:rsidRPr="00A52B7A">
        <w:rPr>
          <w:rFonts w:ascii="Bahij Mitra" w:hAnsi="Bahij Mitra" w:cs="Bahij Mitra"/>
          <w:sz w:val="22"/>
          <w:szCs w:val="22"/>
          <w:rtl/>
        </w:rPr>
        <w:t xml:space="preserve"> معیارونه او حفظ‌الصحې روزنه پ</w:t>
      </w:r>
      <w:r w:rsidR="007D55D5">
        <w:rPr>
          <w:rFonts w:ascii="Bahij Mitra" w:hAnsi="Bahij Mitra" w:cs="Bahij Mitra" w:hint="cs"/>
          <w:sz w:val="22"/>
          <w:szCs w:val="22"/>
          <w:rtl/>
          <w:lang w:bidi="ps-AF"/>
        </w:rPr>
        <w:t xml:space="preserve">ه </w:t>
      </w:r>
      <w:r w:rsidR="007F0EAB" w:rsidRPr="00A52B7A">
        <w:rPr>
          <w:rFonts w:ascii="Bahij Mitra" w:hAnsi="Bahij Mitra" w:cs="Bahij Mitra"/>
          <w:sz w:val="22"/>
          <w:szCs w:val="22"/>
          <w:rtl/>
        </w:rPr>
        <w:t>کې کمه ده</w:t>
      </w:r>
      <w:r w:rsidR="00237400" w:rsidRPr="00A52B7A">
        <w:rPr>
          <w:rFonts w:ascii="Bahij Mitra" w:hAnsi="Bahij Mitra" w:cs="Bahij Mitra"/>
          <w:sz w:val="22"/>
          <w:szCs w:val="22"/>
        </w:rPr>
        <w:t>.</w:t>
      </w:r>
      <w:r w:rsidR="00237400" w:rsidRPr="00A52B7A">
        <w:rPr>
          <w:rFonts w:ascii="Bahij Mitra" w:hAnsi="Bahij Mitra" w:cs="Bahij Mitra"/>
          <w:sz w:val="22"/>
          <w:szCs w:val="22"/>
          <w:rtl/>
          <w:lang w:bidi="ps-AF"/>
        </w:rPr>
        <w:t xml:space="preserve"> </w:t>
      </w:r>
      <w:r w:rsidR="007F0EAB" w:rsidRPr="00A52B7A">
        <w:rPr>
          <w:rFonts w:ascii="Bahij Mitra" w:hAnsi="Bahij Mitra" w:cs="Bahij Mitra"/>
          <w:sz w:val="22"/>
          <w:szCs w:val="22"/>
          <w:rtl/>
        </w:rPr>
        <w:t xml:space="preserve">نورې </w:t>
      </w:r>
      <w:r w:rsidR="00FD0EF0">
        <w:rPr>
          <w:rFonts w:ascii="Bahij Mitra" w:hAnsi="Bahij Mitra" w:cs="Bahij Mitra"/>
          <w:sz w:val="22"/>
          <w:szCs w:val="22"/>
          <w:rtl/>
        </w:rPr>
        <w:t xml:space="preserve">حرفې، لکه: </w:t>
      </w:r>
      <w:r w:rsidR="007F0EAB" w:rsidRPr="00A52B7A">
        <w:rPr>
          <w:rFonts w:ascii="Bahij Mitra" w:hAnsi="Bahij Mitra" w:cs="Bahij Mitra"/>
          <w:sz w:val="22"/>
          <w:szCs w:val="22"/>
          <w:rtl/>
        </w:rPr>
        <w:t xml:space="preserve"> ویرینګ کار</w:t>
      </w:r>
      <w:r w:rsidR="003F7BD7" w:rsidRPr="00A52B7A">
        <w:rPr>
          <w:rFonts w:ascii="Bahij Mitra" w:hAnsi="Bahij Mitra" w:cs="Bahij Mitra"/>
          <w:sz w:val="22"/>
          <w:szCs w:val="22"/>
          <w:rtl/>
          <w:lang w:bidi="ps-AF"/>
        </w:rPr>
        <w:t>ي</w:t>
      </w:r>
      <w:r w:rsidR="007F0EAB" w:rsidRPr="00A52B7A">
        <w:rPr>
          <w:rFonts w:ascii="Bahij Mitra" w:hAnsi="Bahij Mitra" w:cs="Bahij Mitra"/>
          <w:sz w:val="22"/>
          <w:szCs w:val="22"/>
          <w:rtl/>
        </w:rPr>
        <w:t>، ماشین کار</w:t>
      </w:r>
      <w:r w:rsidR="003F7BD7" w:rsidRPr="00A52B7A">
        <w:rPr>
          <w:rFonts w:ascii="Bahij Mitra" w:hAnsi="Bahij Mitra" w:cs="Bahij Mitra"/>
          <w:sz w:val="22"/>
          <w:szCs w:val="22"/>
          <w:rtl/>
          <w:lang w:bidi="ps-AF"/>
        </w:rPr>
        <w:t>ي</w:t>
      </w:r>
      <w:r w:rsidR="007F0EAB" w:rsidRPr="00A52B7A">
        <w:rPr>
          <w:rFonts w:ascii="Bahij Mitra" w:hAnsi="Bahij Mitra" w:cs="Bahij Mitra"/>
          <w:sz w:val="22"/>
          <w:szCs w:val="22"/>
          <w:rtl/>
        </w:rPr>
        <w:t xml:space="preserve">، سنګ‌بري او </w:t>
      </w:r>
      <w:r w:rsidR="00B31D91" w:rsidRPr="00A52B7A">
        <w:rPr>
          <w:rFonts w:ascii="Bahij Mitra" w:hAnsi="Bahij Mitra" w:cs="Bahij Mitra"/>
          <w:sz w:val="22"/>
          <w:szCs w:val="22"/>
          <w:rtl/>
          <w:lang w:bidi="ps-AF"/>
        </w:rPr>
        <w:t>موټرواني</w:t>
      </w:r>
      <w:r w:rsidR="007F0EAB" w:rsidRPr="00A52B7A">
        <w:rPr>
          <w:rFonts w:ascii="Bahij Mitra" w:hAnsi="Bahij Mitra" w:cs="Bahij Mitra"/>
          <w:sz w:val="22"/>
          <w:szCs w:val="22"/>
          <w:rtl/>
        </w:rPr>
        <w:t xml:space="preserve"> که څه هم ټیټه سلنه لري، خو د ساختماني او </w:t>
      </w:r>
      <w:r w:rsidR="00993F4D">
        <w:rPr>
          <w:rFonts w:ascii="Bahij Mitra" w:hAnsi="Bahij Mitra" w:cs="Bahij Mitra"/>
          <w:sz w:val="22"/>
          <w:szCs w:val="22"/>
          <w:rtl/>
        </w:rPr>
        <w:t>تخنیکي</w:t>
      </w:r>
      <w:r w:rsidR="007F0EAB" w:rsidRPr="00A52B7A">
        <w:rPr>
          <w:rFonts w:ascii="Bahij Mitra" w:hAnsi="Bahij Mitra" w:cs="Bahij Mitra"/>
          <w:sz w:val="22"/>
          <w:szCs w:val="22"/>
          <w:rtl/>
        </w:rPr>
        <w:t xml:space="preserve"> پراختیا لپاره مهم ظرفیت ګڼل کېږي. که په راتلونکو کلونو کې </w:t>
      </w:r>
      <w:r w:rsidR="00C74EF2">
        <w:rPr>
          <w:rFonts w:ascii="Bahij Mitra" w:hAnsi="Bahij Mitra" w:cs="Bahij Mitra"/>
          <w:sz w:val="22"/>
          <w:szCs w:val="22"/>
          <w:rtl/>
        </w:rPr>
        <w:t>زېربنا</w:t>
      </w:r>
      <w:r w:rsidR="00AE21EF">
        <w:rPr>
          <w:rFonts w:ascii="Bahij Mitra" w:hAnsi="Bahij Mitra" w:cs="Bahij Mitra" w:hint="cs"/>
          <w:sz w:val="22"/>
          <w:szCs w:val="22"/>
          <w:rtl/>
          <w:lang w:bidi="ps-AF"/>
        </w:rPr>
        <w:t>يي</w:t>
      </w:r>
      <w:r w:rsidR="007F0EAB" w:rsidRPr="00A52B7A">
        <w:rPr>
          <w:rFonts w:ascii="Bahij Mitra" w:hAnsi="Bahij Mitra" w:cs="Bahij Mitra"/>
          <w:sz w:val="22"/>
          <w:szCs w:val="22"/>
          <w:rtl/>
        </w:rPr>
        <w:t xml:space="preserve"> پروژې </w:t>
      </w:r>
      <w:r w:rsidR="00872460">
        <w:rPr>
          <w:rFonts w:ascii="Bahij Mitra" w:hAnsi="Bahij Mitra" w:cs="Bahij Mitra"/>
          <w:sz w:val="22"/>
          <w:szCs w:val="22"/>
          <w:rtl/>
        </w:rPr>
        <w:t>ډېر</w:t>
      </w:r>
      <w:r w:rsidR="007F0EAB" w:rsidRPr="00A52B7A">
        <w:rPr>
          <w:rFonts w:ascii="Bahij Mitra" w:hAnsi="Bahij Mitra" w:cs="Bahij Mitra"/>
          <w:sz w:val="22"/>
          <w:szCs w:val="22"/>
          <w:rtl/>
        </w:rPr>
        <w:t>ې شي، د دغو مهارتونو اړتیا به هم لوړه شي</w:t>
      </w:r>
      <w:r w:rsidR="003F7BD7" w:rsidRPr="00A52B7A">
        <w:rPr>
          <w:rFonts w:ascii="Bahij Mitra" w:hAnsi="Bahij Mitra" w:cs="Bahij Mitra"/>
          <w:sz w:val="22"/>
          <w:szCs w:val="22"/>
        </w:rPr>
        <w:t>.</w:t>
      </w:r>
      <w:r w:rsidR="003F7BD7" w:rsidRPr="00A52B7A">
        <w:rPr>
          <w:rFonts w:ascii="Bahij Mitra" w:hAnsi="Bahij Mitra" w:cs="Bahij Mitra"/>
          <w:sz w:val="22"/>
          <w:szCs w:val="22"/>
          <w:rtl/>
          <w:lang w:bidi="ps-AF"/>
        </w:rPr>
        <w:t xml:space="preserve"> </w:t>
      </w:r>
      <w:r w:rsidR="007F0EAB" w:rsidRPr="00A52B7A">
        <w:rPr>
          <w:rFonts w:ascii="Bahij Mitra" w:hAnsi="Bahij Mitra" w:cs="Bahij Mitra"/>
          <w:sz w:val="22"/>
          <w:szCs w:val="22"/>
          <w:rtl/>
        </w:rPr>
        <w:t xml:space="preserve">په عمومي ډول، د سرپل د کار بازار تر ډېره پر </w:t>
      </w:r>
      <w:r w:rsidR="00993F4D">
        <w:rPr>
          <w:rFonts w:ascii="Bahij Mitra" w:hAnsi="Bahij Mitra" w:cs="Bahij Mitra"/>
          <w:sz w:val="22"/>
          <w:szCs w:val="22"/>
          <w:rtl/>
        </w:rPr>
        <w:t>تخنیکي</w:t>
      </w:r>
      <w:r w:rsidR="007F0EAB" w:rsidRPr="00A52B7A">
        <w:rPr>
          <w:rFonts w:ascii="Bahij Mitra" w:hAnsi="Bahij Mitra" w:cs="Bahij Mitra"/>
          <w:sz w:val="22"/>
          <w:szCs w:val="22"/>
          <w:rtl/>
        </w:rPr>
        <w:t xml:space="preserve"> او خدماتي حرفو ولاړ دی، خو له ستونزو سره مخ د</w:t>
      </w:r>
      <w:r w:rsidR="00AE21EF">
        <w:rPr>
          <w:rFonts w:ascii="Bahij Mitra" w:hAnsi="Bahij Mitra" w:cs="Bahij Mitra" w:hint="cs"/>
          <w:sz w:val="22"/>
          <w:szCs w:val="22"/>
          <w:rtl/>
          <w:lang w:bidi="ps-AF"/>
        </w:rPr>
        <w:t>ي،</w:t>
      </w:r>
      <w:r w:rsidR="007F0EAB" w:rsidRPr="00A52B7A">
        <w:rPr>
          <w:rFonts w:ascii="Bahij Mitra" w:hAnsi="Bahij Mitra" w:cs="Bahij Mitra"/>
          <w:sz w:val="22"/>
          <w:szCs w:val="22"/>
          <w:rtl/>
        </w:rPr>
        <w:t xml:space="preserve"> لکه</w:t>
      </w:r>
      <w:r w:rsidR="007F0EAB" w:rsidRPr="00A52B7A">
        <w:rPr>
          <w:rFonts w:ascii="Bahij Mitra" w:hAnsi="Bahij Mitra" w:cs="Bahij Mitra"/>
          <w:sz w:val="22"/>
          <w:szCs w:val="22"/>
        </w:rPr>
        <w:t>:</w:t>
      </w:r>
    </w:p>
    <w:p w14:paraId="3D33F854" w14:textId="4271F2BF" w:rsidR="007F0EAB" w:rsidRPr="00A52B7A" w:rsidRDefault="007F0EAB" w:rsidP="00CB2D02">
      <w:pPr>
        <w:pStyle w:val="NormalWeb"/>
        <w:numPr>
          <w:ilvl w:val="0"/>
          <w:numId w:val="17"/>
        </w:numPr>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د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معیاري روزنې کمښت</w:t>
      </w:r>
      <w:r w:rsidR="00AE21EF">
        <w:rPr>
          <w:rFonts w:ascii="Bahij Mitra" w:hAnsi="Bahij Mitra" w:cs="Bahij Mitra" w:hint="cs"/>
          <w:sz w:val="22"/>
          <w:szCs w:val="22"/>
          <w:rtl/>
          <w:lang w:bidi="ps-AF"/>
        </w:rPr>
        <w:t>؛</w:t>
      </w:r>
    </w:p>
    <w:p w14:paraId="0DCA8A75" w14:textId="287A5810" w:rsidR="007F0EAB" w:rsidRPr="00A52B7A" w:rsidRDefault="007F0EAB" w:rsidP="00CB2D02">
      <w:pPr>
        <w:pStyle w:val="NormalWeb"/>
        <w:numPr>
          <w:ilvl w:val="0"/>
          <w:numId w:val="17"/>
        </w:numPr>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د عصري وسایلو نشتوالی</w:t>
      </w:r>
      <w:r w:rsidR="00AE21EF">
        <w:rPr>
          <w:rFonts w:ascii="Bahij Mitra" w:hAnsi="Bahij Mitra" w:cs="Bahij Mitra" w:hint="cs"/>
          <w:sz w:val="22"/>
          <w:szCs w:val="22"/>
          <w:rtl/>
          <w:lang w:bidi="ps-AF"/>
        </w:rPr>
        <w:t>؛</w:t>
      </w:r>
    </w:p>
    <w:p w14:paraId="2E2E591C" w14:textId="78912D02" w:rsidR="007F0EAB" w:rsidRPr="00A52B7A" w:rsidRDefault="007F0EAB" w:rsidP="00CB2D02">
      <w:pPr>
        <w:pStyle w:val="NormalWeb"/>
        <w:numPr>
          <w:ilvl w:val="0"/>
          <w:numId w:val="17"/>
        </w:numPr>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lastRenderedPageBreak/>
        <w:t>محدود بازار او ټیټه پانګونه</w:t>
      </w:r>
      <w:r w:rsidR="00AE21EF">
        <w:rPr>
          <w:rFonts w:ascii="Bahij Mitra" w:hAnsi="Bahij Mitra" w:cs="Bahij Mitra" w:hint="cs"/>
          <w:sz w:val="22"/>
          <w:szCs w:val="22"/>
          <w:rtl/>
          <w:lang w:bidi="ps-AF"/>
        </w:rPr>
        <w:t>؛</w:t>
      </w:r>
    </w:p>
    <w:p w14:paraId="431D6043" w14:textId="20BA6BCA" w:rsidR="007F0EAB" w:rsidRPr="00A52B7A" w:rsidRDefault="007F0EAB" w:rsidP="00CB2D02">
      <w:pPr>
        <w:pStyle w:val="NormalWeb"/>
        <w:numPr>
          <w:ilvl w:val="0"/>
          <w:numId w:val="17"/>
        </w:numPr>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د مالي ملاتړ نشتوالی</w:t>
      </w:r>
      <w:r w:rsidR="00AE21EF">
        <w:rPr>
          <w:rFonts w:ascii="Bahij Mitra" w:hAnsi="Bahij Mitra" w:cs="Bahij Mitra" w:hint="cs"/>
          <w:sz w:val="22"/>
          <w:szCs w:val="22"/>
          <w:rtl/>
          <w:lang w:bidi="ps-AF"/>
        </w:rPr>
        <w:t>.</w:t>
      </w:r>
    </w:p>
    <w:p w14:paraId="5902C30E" w14:textId="124B2CC8" w:rsidR="00550237" w:rsidRPr="00A52B7A" w:rsidRDefault="007F0EAB" w:rsidP="00D54EAD">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حللارې دا دي چې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روزنیز مرکزونه پیاوړي شي، د خصوصي سکتور ملاتړ وشي، کوچنیو کاروبارونو ته </w:t>
      </w:r>
      <w:r w:rsidR="00B64B5A">
        <w:rPr>
          <w:rFonts w:ascii="Bahij Mitra" w:hAnsi="Bahij Mitra" w:cs="Bahij Mitra" w:hint="cs"/>
          <w:sz w:val="22"/>
          <w:szCs w:val="22"/>
          <w:rtl/>
          <w:lang w:bidi="ps-AF"/>
        </w:rPr>
        <w:t>پورونه</w:t>
      </w:r>
      <w:r w:rsidRPr="00A52B7A">
        <w:rPr>
          <w:rFonts w:ascii="Bahij Mitra" w:hAnsi="Bahij Mitra" w:cs="Bahij Mitra"/>
          <w:sz w:val="22"/>
          <w:szCs w:val="22"/>
          <w:rtl/>
        </w:rPr>
        <w:t xml:space="preserve"> او مالي اسانتیاوې برابرې شي او روزنه د بازار له واقعي اړتیاوو سره سمون ومومي. که دا اقدامات ترسره شي</w:t>
      </w:r>
      <w:r w:rsidR="007F2430">
        <w:rPr>
          <w:rFonts w:ascii="Bahij Mitra" w:hAnsi="Bahij Mitra" w:cs="Bahij Mitra" w:hint="cs"/>
          <w:sz w:val="22"/>
          <w:szCs w:val="22"/>
          <w:rtl/>
          <w:lang w:bidi="ps-AF"/>
        </w:rPr>
        <w:t>؛</w:t>
      </w:r>
      <w:r w:rsidRPr="00A52B7A">
        <w:rPr>
          <w:rFonts w:ascii="Bahij Mitra" w:hAnsi="Bahij Mitra" w:cs="Bahij Mitra"/>
          <w:sz w:val="22"/>
          <w:szCs w:val="22"/>
          <w:rtl/>
        </w:rPr>
        <w:t xml:space="preserve"> نو سرپل کولای شي خپل موجود مهارتونه په قوي اقتصادي فرصتونو بدل کړي</w:t>
      </w:r>
      <w:r w:rsidRPr="00A52B7A">
        <w:rPr>
          <w:rFonts w:ascii="Bahij Mitra" w:hAnsi="Bahij Mitra" w:cs="Bahij Mitra"/>
          <w:sz w:val="22"/>
          <w:szCs w:val="22"/>
        </w:rPr>
        <w:t>.</w:t>
      </w:r>
    </w:p>
    <w:tbl>
      <w:tblPr>
        <w:bidiVisual/>
        <w:tblW w:w="7374" w:type="dxa"/>
        <w:jc w:val="center"/>
        <w:tblLook w:val="04A0" w:firstRow="1" w:lastRow="0" w:firstColumn="1" w:lastColumn="0" w:noHBand="0" w:noVBand="1"/>
      </w:tblPr>
      <w:tblGrid>
        <w:gridCol w:w="700"/>
        <w:gridCol w:w="1859"/>
        <w:gridCol w:w="876"/>
        <w:gridCol w:w="632"/>
        <w:gridCol w:w="721"/>
        <w:gridCol w:w="1800"/>
        <w:gridCol w:w="786"/>
      </w:tblGrid>
      <w:tr w:rsidR="007F0EAB" w:rsidRPr="00A52B7A" w14:paraId="120856A2" w14:textId="77777777" w:rsidTr="003F7BD7">
        <w:trPr>
          <w:trHeight w:val="161"/>
          <w:jc w:val="center"/>
        </w:trPr>
        <w:tc>
          <w:tcPr>
            <w:tcW w:w="7374" w:type="dxa"/>
            <w:gridSpan w:val="7"/>
            <w:tcBorders>
              <w:top w:val="single" w:sz="4" w:space="0" w:color="auto"/>
              <w:left w:val="single" w:sz="4" w:space="0" w:color="auto"/>
              <w:bottom w:val="single" w:sz="4" w:space="0" w:color="auto"/>
              <w:right w:val="single" w:sz="4" w:space="0" w:color="auto"/>
            </w:tcBorders>
            <w:shd w:val="clear" w:color="000000" w:fill="92D050"/>
            <w:noWrap/>
            <w:hideMark/>
          </w:tcPr>
          <w:p w14:paraId="5A01CC52" w14:textId="4738C564" w:rsidR="007F0EAB" w:rsidRPr="00A52B7A" w:rsidRDefault="00010243" w:rsidP="00CB2D02">
            <w:pPr>
              <w:jc w:val="center"/>
              <w:rPr>
                <w:rFonts w:ascii="Bahij Mitra" w:eastAsia="Times New Roman" w:hAnsi="Bahij Mitra" w:cs="Bahij Mitra"/>
                <w:b/>
                <w:bCs/>
                <w:color w:val="000000"/>
                <w:sz w:val="24"/>
                <w:szCs w:val="24"/>
              </w:rPr>
            </w:pPr>
            <w:r w:rsidRPr="00A52B7A">
              <w:rPr>
                <w:rFonts w:ascii="Bahij Mitra" w:hAnsi="Bahij Mitra" w:cs="Bahij Mitra"/>
                <w:b/>
                <w:bCs/>
                <w:rtl/>
              </w:rPr>
              <w:t xml:space="preserve">د سرپل په تشبثاتو </w:t>
            </w:r>
            <w:r w:rsidR="00B71BA3">
              <w:rPr>
                <w:rFonts w:ascii="Bahij Mitra" w:hAnsi="Bahij Mitra" w:cs="Bahij Mitra"/>
                <w:b/>
                <w:bCs/>
                <w:rtl/>
              </w:rPr>
              <w:t>کې</w:t>
            </w:r>
            <w:r w:rsidRPr="00A52B7A">
              <w:rPr>
                <w:rFonts w:ascii="Bahij Mitra" w:hAnsi="Bahij Mitra" w:cs="Bahij Mitra"/>
                <w:b/>
                <w:bCs/>
                <w:rtl/>
              </w:rPr>
              <w:t xml:space="preserve"> </w:t>
            </w:r>
            <w:r w:rsidR="00F4117C">
              <w:rPr>
                <w:rFonts w:ascii="Bahij Mitra" w:hAnsi="Bahij Mitra" w:cs="Bahij Mitra"/>
                <w:b/>
                <w:bCs/>
                <w:rtl/>
              </w:rPr>
              <w:t>ډېرې</w:t>
            </w:r>
            <w:r w:rsidRPr="00A52B7A">
              <w:rPr>
                <w:rFonts w:ascii="Bahij Mitra" w:hAnsi="Bahij Mitra" w:cs="Bahij Mitra"/>
                <w:b/>
                <w:bCs/>
                <w:rtl/>
              </w:rPr>
              <w:t xml:space="preserve"> استخدام </w:t>
            </w:r>
            <w:r w:rsidR="00AB295A">
              <w:rPr>
                <w:rFonts w:ascii="Bahij Mitra" w:hAnsi="Bahij Mitra" w:cs="Bahij Mitra"/>
                <w:b/>
                <w:bCs/>
                <w:rtl/>
              </w:rPr>
              <w:t>کېدونکې</w:t>
            </w:r>
            <w:r w:rsidRPr="00A52B7A">
              <w:rPr>
                <w:rFonts w:ascii="Bahij Mitra" w:hAnsi="Bahij Mitra" w:cs="Bahij Mitra"/>
                <w:b/>
                <w:bCs/>
                <w:rtl/>
              </w:rPr>
              <w:t xml:space="preserve"> حرفې</w:t>
            </w:r>
          </w:p>
        </w:tc>
      </w:tr>
      <w:tr w:rsidR="007F0EAB" w:rsidRPr="00A52B7A" w14:paraId="7378DFC2" w14:textId="77777777" w:rsidTr="00956D9E">
        <w:trPr>
          <w:trHeight w:val="290"/>
          <w:jc w:val="center"/>
        </w:trPr>
        <w:tc>
          <w:tcPr>
            <w:tcW w:w="700" w:type="dxa"/>
            <w:tcBorders>
              <w:top w:val="nil"/>
              <w:left w:val="single" w:sz="4" w:space="0" w:color="auto"/>
              <w:bottom w:val="single" w:sz="4" w:space="0" w:color="auto"/>
              <w:right w:val="single" w:sz="4" w:space="0" w:color="auto"/>
            </w:tcBorders>
            <w:shd w:val="clear" w:color="000000" w:fill="95B3D7"/>
            <w:noWrap/>
            <w:hideMark/>
          </w:tcPr>
          <w:p w14:paraId="64F04D75" w14:textId="4889B6BB" w:rsidR="007F0EAB" w:rsidRPr="00A52B7A" w:rsidRDefault="00A82AC2"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شمېره</w:t>
            </w:r>
          </w:p>
        </w:tc>
        <w:tc>
          <w:tcPr>
            <w:tcW w:w="1859" w:type="dxa"/>
            <w:tcBorders>
              <w:top w:val="nil"/>
              <w:left w:val="single" w:sz="4" w:space="0" w:color="auto"/>
              <w:bottom w:val="single" w:sz="4" w:space="0" w:color="auto"/>
              <w:right w:val="single" w:sz="4" w:space="0" w:color="auto"/>
            </w:tcBorders>
            <w:shd w:val="clear" w:color="000000" w:fill="95B3D7"/>
            <w:noWrap/>
            <w:vAlign w:val="center"/>
            <w:hideMark/>
          </w:tcPr>
          <w:p w14:paraId="71D85BB7" w14:textId="2EA4D1F6" w:rsidR="007F0EAB" w:rsidRPr="00A52B7A" w:rsidRDefault="007F0EAB"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 xml:space="preserve"> فن </w:t>
            </w:r>
            <w:r w:rsidR="006B41E2">
              <w:rPr>
                <w:rFonts w:ascii="Bahij Mitra" w:eastAsia="Times New Roman" w:hAnsi="Bahij Mitra" w:cs="Bahij Mitra" w:hint="cs"/>
                <w:color w:val="000000"/>
                <w:rtl/>
                <w:lang w:bidi="ps-AF"/>
              </w:rPr>
              <w:t>ا</w:t>
            </w:r>
            <w:r w:rsidRPr="00A52B7A">
              <w:rPr>
                <w:rFonts w:ascii="Bahij Mitra" w:eastAsia="Times New Roman" w:hAnsi="Bahij Mitra" w:cs="Bahij Mitra"/>
                <w:color w:val="000000"/>
                <w:rtl/>
              </w:rPr>
              <w:t xml:space="preserve">و حرفه </w:t>
            </w:r>
          </w:p>
        </w:tc>
        <w:tc>
          <w:tcPr>
            <w:tcW w:w="876" w:type="dxa"/>
            <w:tcBorders>
              <w:top w:val="nil"/>
              <w:left w:val="single" w:sz="4" w:space="0" w:color="auto"/>
              <w:bottom w:val="single" w:sz="4" w:space="0" w:color="auto"/>
              <w:right w:val="single" w:sz="4" w:space="0" w:color="auto"/>
            </w:tcBorders>
            <w:shd w:val="clear" w:color="000000" w:fill="95B3D7"/>
            <w:noWrap/>
            <w:vAlign w:val="center"/>
            <w:hideMark/>
          </w:tcPr>
          <w:p w14:paraId="14436FFF" w14:textId="3B8037B7" w:rsidR="007F0EAB" w:rsidRPr="00A52B7A" w:rsidRDefault="00340407"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سلنه</w:t>
            </w:r>
          </w:p>
        </w:tc>
        <w:tc>
          <w:tcPr>
            <w:tcW w:w="632" w:type="dxa"/>
            <w:tcBorders>
              <w:top w:val="nil"/>
              <w:left w:val="single" w:sz="4" w:space="0" w:color="auto"/>
              <w:bottom w:val="single" w:sz="4" w:space="0" w:color="auto"/>
              <w:right w:val="single" w:sz="4" w:space="0" w:color="auto"/>
            </w:tcBorders>
            <w:noWrap/>
            <w:vAlign w:val="bottom"/>
            <w:hideMark/>
          </w:tcPr>
          <w:p w14:paraId="7A2C4E7E" w14:textId="77777777" w:rsidR="007F0EAB" w:rsidRPr="00A52B7A" w:rsidRDefault="007F0EAB" w:rsidP="00CB2D02">
            <w:pPr>
              <w:bidi w:val="0"/>
              <w:jc w:val="left"/>
              <w:rPr>
                <w:rFonts w:ascii="Bahij Mitra" w:eastAsia="Times New Roman" w:hAnsi="Bahij Mitra" w:cs="Bahij Mitra"/>
                <w:color w:val="000000"/>
                <w:rtl/>
              </w:rPr>
            </w:pPr>
            <w:r w:rsidRPr="00A52B7A">
              <w:rPr>
                <w:rFonts w:ascii="Bahij Mitra" w:eastAsia="Times New Roman" w:hAnsi="Bahij Mitra" w:cs="Bahij Mitra"/>
                <w:color w:val="000000"/>
              </w:rPr>
              <w:t> </w:t>
            </w:r>
          </w:p>
        </w:tc>
        <w:tc>
          <w:tcPr>
            <w:tcW w:w="721" w:type="dxa"/>
            <w:tcBorders>
              <w:top w:val="nil"/>
              <w:left w:val="single" w:sz="4" w:space="0" w:color="auto"/>
              <w:bottom w:val="single" w:sz="4" w:space="0" w:color="auto"/>
              <w:right w:val="single" w:sz="4" w:space="0" w:color="auto"/>
            </w:tcBorders>
            <w:shd w:val="clear" w:color="000000" w:fill="95B3D7"/>
            <w:noWrap/>
            <w:hideMark/>
          </w:tcPr>
          <w:p w14:paraId="10CC3535" w14:textId="73C3A4CA" w:rsidR="007F0EAB" w:rsidRPr="00A52B7A" w:rsidRDefault="00A82AC2" w:rsidP="00CB2D02">
            <w:pPr>
              <w:jc w:val="center"/>
              <w:rPr>
                <w:rFonts w:ascii="Bahij Mitra" w:eastAsia="Times New Roman" w:hAnsi="Bahij Mitra" w:cs="Bahij Mitra"/>
                <w:color w:val="000000"/>
              </w:rPr>
            </w:pPr>
            <w:r>
              <w:rPr>
                <w:rFonts w:ascii="Bahij Mitra" w:eastAsia="Times New Roman" w:hAnsi="Bahij Mitra" w:cs="Bahij Mitra"/>
                <w:color w:val="000000"/>
                <w:rtl/>
              </w:rPr>
              <w:t>شمېره</w:t>
            </w:r>
          </w:p>
        </w:tc>
        <w:tc>
          <w:tcPr>
            <w:tcW w:w="1800" w:type="dxa"/>
            <w:tcBorders>
              <w:top w:val="nil"/>
              <w:left w:val="single" w:sz="4" w:space="0" w:color="auto"/>
              <w:bottom w:val="single" w:sz="4" w:space="0" w:color="auto"/>
              <w:right w:val="single" w:sz="4" w:space="0" w:color="auto"/>
            </w:tcBorders>
            <w:shd w:val="clear" w:color="000000" w:fill="95B3D7"/>
            <w:noWrap/>
            <w:vAlign w:val="center"/>
            <w:hideMark/>
          </w:tcPr>
          <w:p w14:paraId="0521E86E" w14:textId="5A804EC2" w:rsidR="007F0EAB" w:rsidRPr="00A52B7A" w:rsidRDefault="007F0EAB" w:rsidP="00CB2D02">
            <w:pPr>
              <w:jc w:val="center"/>
              <w:rPr>
                <w:rFonts w:ascii="Bahij Mitra" w:eastAsia="Times New Roman" w:hAnsi="Bahij Mitra" w:cs="Bahij Mitra"/>
                <w:color w:val="000000"/>
                <w:rtl/>
              </w:rPr>
            </w:pPr>
            <w:r w:rsidRPr="00A52B7A">
              <w:rPr>
                <w:rFonts w:ascii="Bahij Mitra" w:eastAsia="Times New Roman" w:hAnsi="Bahij Mitra" w:cs="Bahij Mitra"/>
                <w:color w:val="000000"/>
                <w:rtl/>
              </w:rPr>
              <w:t xml:space="preserve"> فن </w:t>
            </w:r>
            <w:r w:rsidR="006B41E2">
              <w:rPr>
                <w:rFonts w:ascii="Bahij Mitra" w:eastAsia="Times New Roman" w:hAnsi="Bahij Mitra" w:cs="Bahij Mitra" w:hint="cs"/>
                <w:color w:val="000000"/>
                <w:rtl/>
                <w:lang w:bidi="ps-AF"/>
              </w:rPr>
              <w:t>ا</w:t>
            </w:r>
            <w:r w:rsidRPr="00A52B7A">
              <w:rPr>
                <w:rFonts w:ascii="Bahij Mitra" w:eastAsia="Times New Roman" w:hAnsi="Bahij Mitra" w:cs="Bahij Mitra"/>
                <w:color w:val="000000"/>
                <w:rtl/>
              </w:rPr>
              <w:t xml:space="preserve">و حرفه </w:t>
            </w:r>
          </w:p>
        </w:tc>
        <w:tc>
          <w:tcPr>
            <w:tcW w:w="786" w:type="dxa"/>
            <w:tcBorders>
              <w:top w:val="nil"/>
              <w:left w:val="single" w:sz="4" w:space="0" w:color="auto"/>
              <w:bottom w:val="single" w:sz="4" w:space="0" w:color="auto"/>
              <w:right w:val="single" w:sz="4" w:space="0" w:color="auto"/>
            </w:tcBorders>
            <w:shd w:val="clear" w:color="000000" w:fill="95B3D7"/>
            <w:noWrap/>
            <w:vAlign w:val="center"/>
            <w:hideMark/>
          </w:tcPr>
          <w:p w14:paraId="00DE83F4" w14:textId="5B0BC7FB" w:rsidR="007F0EAB" w:rsidRPr="00A52B7A" w:rsidRDefault="00340407" w:rsidP="00CB2D02">
            <w:pPr>
              <w:jc w:val="center"/>
              <w:rPr>
                <w:rFonts w:ascii="Bahij Mitra" w:eastAsia="Times New Roman" w:hAnsi="Bahij Mitra" w:cs="Bahij Mitra"/>
                <w:color w:val="000000"/>
                <w:rtl/>
              </w:rPr>
            </w:pPr>
            <w:r>
              <w:rPr>
                <w:rFonts w:ascii="Bahij Mitra" w:eastAsia="Times New Roman" w:hAnsi="Bahij Mitra" w:cs="Bahij Mitra"/>
                <w:color w:val="000000"/>
                <w:rtl/>
              </w:rPr>
              <w:t>سلنه</w:t>
            </w:r>
          </w:p>
        </w:tc>
      </w:tr>
      <w:tr w:rsidR="00956D9E" w:rsidRPr="00A52B7A" w14:paraId="155E3BD2" w14:textId="77777777" w:rsidTr="00956D9E">
        <w:trPr>
          <w:trHeight w:val="206"/>
          <w:jc w:val="center"/>
        </w:trPr>
        <w:tc>
          <w:tcPr>
            <w:tcW w:w="700" w:type="dxa"/>
            <w:tcBorders>
              <w:top w:val="nil"/>
              <w:left w:val="single" w:sz="4" w:space="0" w:color="auto"/>
              <w:bottom w:val="single" w:sz="4" w:space="0" w:color="auto"/>
              <w:right w:val="single" w:sz="4" w:space="0" w:color="auto"/>
            </w:tcBorders>
            <w:noWrap/>
            <w:vAlign w:val="center"/>
            <w:hideMark/>
          </w:tcPr>
          <w:p w14:paraId="7F2D178D" w14:textId="77777777" w:rsidR="00956D9E" w:rsidRPr="00A52B7A" w:rsidRDefault="00956D9E" w:rsidP="00956D9E">
            <w:pPr>
              <w:bidi w:val="0"/>
              <w:spacing w:line="240" w:lineRule="auto"/>
              <w:jc w:val="right"/>
              <w:rPr>
                <w:rFonts w:ascii="Bahij Mitra" w:eastAsia="Times New Roman" w:hAnsi="Bahij Mitra" w:cs="Bahij Mitra"/>
                <w:color w:val="000000"/>
              </w:rPr>
            </w:pPr>
            <w:r w:rsidRPr="00A52B7A">
              <w:rPr>
                <w:rFonts w:ascii="Bahij Mitra" w:hAnsi="Bahij Mitra" w:cs="Bahij Mitra"/>
                <w:color w:val="000000"/>
                <w:rtl/>
                <w:lang w:bidi="fa-IR"/>
              </w:rPr>
              <w:t>۱</w:t>
            </w:r>
          </w:p>
        </w:tc>
        <w:tc>
          <w:tcPr>
            <w:tcW w:w="1859" w:type="dxa"/>
            <w:tcBorders>
              <w:top w:val="nil"/>
              <w:left w:val="single" w:sz="4" w:space="0" w:color="auto"/>
              <w:bottom w:val="single" w:sz="4" w:space="0" w:color="auto"/>
              <w:right w:val="single" w:sz="4" w:space="0" w:color="auto"/>
            </w:tcBorders>
            <w:noWrap/>
            <w:vAlign w:val="center"/>
            <w:hideMark/>
          </w:tcPr>
          <w:p w14:paraId="7FED6E2F" w14:textId="77777777" w:rsidR="00956D9E" w:rsidRPr="00A52B7A" w:rsidRDefault="00956D9E" w:rsidP="00956D9E">
            <w:pPr>
              <w:spacing w:line="240" w:lineRule="auto"/>
              <w:jc w:val="left"/>
              <w:rPr>
                <w:rFonts w:ascii="Bahij Mitra" w:eastAsia="Times New Roman" w:hAnsi="Bahij Mitra" w:cs="Bahij Mitra"/>
                <w:color w:val="000000"/>
              </w:rPr>
            </w:pPr>
            <w:r w:rsidRPr="00A52B7A">
              <w:rPr>
                <w:rFonts w:ascii="Bahij Mitra" w:hAnsi="Bahij Mitra" w:cs="Bahij Mitra"/>
                <w:color w:val="000000"/>
                <w:rtl/>
              </w:rPr>
              <w:t>د موټر</w:t>
            </w:r>
            <w:r w:rsidR="006755C5" w:rsidRPr="00A52B7A">
              <w:rPr>
                <w:rFonts w:ascii="Bahij Mitra" w:hAnsi="Bahij Mitra" w:cs="Bahij Mitra"/>
                <w:color w:val="000000"/>
                <w:rtl/>
                <w:lang w:bidi="ps-AF"/>
              </w:rPr>
              <w:t>و</w:t>
            </w:r>
            <w:r w:rsidRPr="00A52B7A">
              <w:rPr>
                <w:rFonts w:ascii="Bahij Mitra" w:hAnsi="Bahij Mitra" w:cs="Bahij Mitra"/>
                <w:color w:val="000000"/>
                <w:rtl/>
              </w:rPr>
              <w:t xml:space="preserve"> ترمیم</w:t>
            </w:r>
          </w:p>
        </w:tc>
        <w:tc>
          <w:tcPr>
            <w:tcW w:w="876" w:type="dxa"/>
            <w:tcBorders>
              <w:top w:val="nil"/>
              <w:left w:val="single" w:sz="4" w:space="0" w:color="auto"/>
              <w:bottom w:val="single" w:sz="4" w:space="0" w:color="auto"/>
              <w:right w:val="single" w:sz="4" w:space="0" w:color="auto"/>
            </w:tcBorders>
            <w:noWrap/>
            <w:vAlign w:val="center"/>
            <w:hideMark/>
          </w:tcPr>
          <w:p w14:paraId="52A90BEA" w14:textId="77777777" w:rsidR="00956D9E" w:rsidRPr="00A52B7A" w:rsidRDefault="00956D9E" w:rsidP="00956D9E">
            <w:pPr>
              <w:bidi w:val="0"/>
              <w:spacing w:line="240" w:lineRule="auto"/>
              <w:jc w:val="right"/>
              <w:rPr>
                <w:rFonts w:ascii="Bahij Mitra" w:eastAsia="Times New Roman" w:hAnsi="Bahij Mitra" w:cs="Bahij Mitra"/>
                <w:color w:val="000000"/>
              </w:rPr>
            </w:pPr>
            <w:r w:rsidRPr="00A52B7A">
              <w:rPr>
                <w:rFonts w:ascii="Bahij Mitra" w:hAnsi="Bahij Mitra" w:cs="Bahij Mitra"/>
                <w:color w:val="000000"/>
                <w:rtl/>
                <w:lang w:bidi="fa-IR"/>
              </w:rPr>
              <w:t>۱۸%</w:t>
            </w:r>
          </w:p>
        </w:tc>
        <w:tc>
          <w:tcPr>
            <w:tcW w:w="632" w:type="dxa"/>
            <w:vMerge w:val="restart"/>
            <w:tcBorders>
              <w:top w:val="nil"/>
              <w:left w:val="single" w:sz="4" w:space="0" w:color="auto"/>
              <w:bottom w:val="single" w:sz="4" w:space="0" w:color="auto"/>
              <w:right w:val="single" w:sz="4" w:space="0" w:color="auto"/>
            </w:tcBorders>
            <w:noWrap/>
            <w:vAlign w:val="bottom"/>
            <w:hideMark/>
          </w:tcPr>
          <w:p w14:paraId="3A3B002D" w14:textId="77777777" w:rsidR="00956D9E" w:rsidRPr="00A52B7A" w:rsidRDefault="00956D9E" w:rsidP="00956D9E">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21" w:type="dxa"/>
            <w:tcBorders>
              <w:top w:val="nil"/>
              <w:left w:val="single" w:sz="4" w:space="0" w:color="auto"/>
              <w:bottom w:val="single" w:sz="4" w:space="0" w:color="auto"/>
              <w:right w:val="single" w:sz="4" w:space="0" w:color="auto"/>
            </w:tcBorders>
            <w:noWrap/>
            <w:vAlign w:val="center"/>
            <w:hideMark/>
          </w:tcPr>
          <w:p w14:paraId="048294F8" w14:textId="77777777" w:rsidR="00956D9E" w:rsidRPr="00A52B7A" w:rsidRDefault="00956D9E" w:rsidP="00956D9E">
            <w:pPr>
              <w:bidi w:val="0"/>
              <w:spacing w:line="240" w:lineRule="auto"/>
              <w:jc w:val="right"/>
              <w:rPr>
                <w:rFonts w:ascii="Bahij Mitra" w:eastAsia="Times New Roman" w:hAnsi="Bahij Mitra" w:cs="Bahij Mitra"/>
                <w:color w:val="000000"/>
              </w:rPr>
            </w:pPr>
            <w:r w:rsidRPr="00A52B7A">
              <w:rPr>
                <w:rFonts w:ascii="Bahij Mitra" w:hAnsi="Bahij Mitra" w:cs="Bahij Mitra"/>
                <w:color w:val="000000"/>
                <w:rtl/>
                <w:lang w:bidi="fa-IR"/>
              </w:rPr>
              <w:t>۹</w:t>
            </w:r>
          </w:p>
        </w:tc>
        <w:tc>
          <w:tcPr>
            <w:tcW w:w="1800" w:type="dxa"/>
            <w:tcBorders>
              <w:top w:val="nil"/>
              <w:left w:val="single" w:sz="4" w:space="0" w:color="auto"/>
              <w:bottom w:val="single" w:sz="4" w:space="0" w:color="auto"/>
              <w:right w:val="single" w:sz="4" w:space="0" w:color="auto"/>
            </w:tcBorders>
            <w:noWrap/>
            <w:vAlign w:val="center"/>
            <w:hideMark/>
          </w:tcPr>
          <w:p w14:paraId="2099A0AC" w14:textId="77777777" w:rsidR="00956D9E" w:rsidRPr="00A52B7A" w:rsidRDefault="00956D9E" w:rsidP="00956D9E">
            <w:pPr>
              <w:spacing w:line="240" w:lineRule="auto"/>
              <w:jc w:val="left"/>
              <w:rPr>
                <w:rFonts w:ascii="Bahij Mitra" w:eastAsia="Times New Roman" w:hAnsi="Bahij Mitra" w:cs="Bahij Mitra"/>
                <w:color w:val="000000"/>
              </w:rPr>
            </w:pPr>
            <w:r w:rsidRPr="00A52B7A">
              <w:rPr>
                <w:rFonts w:ascii="Bahij Mitra" w:hAnsi="Bahij Mitra" w:cs="Bahij Mitra"/>
                <w:color w:val="000000"/>
                <w:rtl/>
              </w:rPr>
              <w:t>سلماني</w:t>
            </w:r>
          </w:p>
        </w:tc>
        <w:tc>
          <w:tcPr>
            <w:tcW w:w="786" w:type="dxa"/>
            <w:tcBorders>
              <w:top w:val="nil"/>
              <w:left w:val="single" w:sz="4" w:space="0" w:color="auto"/>
              <w:bottom w:val="single" w:sz="4" w:space="0" w:color="auto"/>
              <w:right w:val="single" w:sz="4" w:space="0" w:color="auto"/>
            </w:tcBorders>
            <w:noWrap/>
            <w:vAlign w:val="center"/>
            <w:hideMark/>
          </w:tcPr>
          <w:p w14:paraId="40B5B143" w14:textId="77777777" w:rsidR="00956D9E" w:rsidRPr="00A52B7A" w:rsidRDefault="00956D9E" w:rsidP="00956D9E">
            <w:pPr>
              <w:bidi w:val="0"/>
              <w:spacing w:line="240" w:lineRule="auto"/>
              <w:jc w:val="right"/>
              <w:rPr>
                <w:rFonts w:ascii="Bahij Mitra" w:eastAsia="Times New Roman" w:hAnsi="Bahij Mitra" w:cs="Bahij Mitra"/>
                <w:color w:val="000000"/>
              </w:rPr>
            </w:pPr>
            <w:r w:rsidRPr="00A52B7A">
              <w:rPr>
                <w:rFonts w:ascii="Bahij Mitra" w:hAnsi="Bahij Mitra" w:cs="Bahij Mitra"/>
                <w:color w:val="000000"/>
                <w:rtl/>
                <w:lang w:bidi="fa-IR"/>
              </w:rPr>
              <w:t>۳%</w:t>
            </w:r>
          </w:p>
        </w:tc>
      </w:tr>
      <w:tr w:rsidR="00956D9E" w:rsidRPr="00A52B7A" w14:paraId="064BF9A6" w14:textId="77777777" w:rsidTr="00956D9E">
        <w:trPr>
          <w:trHeight w:val="206"/>
          <w:jc w:val="center"/>
        </w:trPr>
        <w:tc>
          <w:tcPr>
            <w:tcW w:w="700" w:type="dxa"/>
            <w:tcBorders>
              <w:top w:val="nil"/>
              <w:left w:val="single" w:sz="4" w:space="0" w:color="auto"/>
              <w:bottom w:val="single" w:sz="4" w:space="0" w:color="auto"/>
              <w:right w:val="single" w:sz="4" w:space="0" w:color="auto"/>
            </w:tcBorders>
            <w:noWrap/>
            <w:vAlign w:val="center"/>
            <w:hideMark/>
          </w:tcPr>
          <w:p w14:paraId="5B29B104"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۲</w:t>
            </w:r>
          </w:p>
        </w:tc>
        <w:tc>
          <w:tcPr>
            <w:tcW w:w="1859" w:type="dxa"/>
            <w:tcBorders>
              <w:top w:val="nil"/>
              <w:left w:val="single" w:sz="4" w:space="0" w:color="auto"/>
              <w:bottom w:val="single" w:sz="4" w:space="0" w:color="auto"/>
              <w:right w:val="single" w:sz="4" w:space="0" w:color="auto"/>
            </w:tcBorders>
            <w:noWrap/>
            <w:vAlign w:val="center"/>
            <w:hideMark/>
          </w:tcPr>
          <w:p w14:paraId="6978DC77" w14:textId="77777777" w:rsidR="00956D9E" w:rsidRPr="00A52B7A" w:rsidRDefault="00956D9E" w:rsidP="00956D9E">
            <w:pPr>
              <w:rPr>
                <w:rFonts w:ascii="Bahij Mitra" w:hAnsi="Bahij Mitra" w:cs="Bahij Mitra"/>
                <w:color w:val="000000"/>
                <w:rtl/>
              </w:rPr>
            </w:pPr>
            <w:r w:rsidRPr="00A52B7A">
              <w:rPr>
                <w:rFonts w:ascii="Bahij Mitra" w:hAnsi="Bahij Mitra" w:cs="Bahij Mitra"/>
                <w:color w:val="000000"/>
                <w:rtl/>
              </w:rPr>
              <w:t>خیاطي</w:t>
            </w:r>
          </w:p>
        </w:tc>
        <w:tc>
          <w:tcPr>
            <w:tcW w:w="876" w:type="dxa"/>
            <w:tcBorders>
              <w:top w:val="nil"/>
              <w:left w:val="single" w:sz="4" w:space="0" w:color="auto"/>
              <w:bottom w:val="single" w:sz="4" w:space="0" w:color="auto"/>
              <w:right w:val="single" w:sz="4" w:space="0" w:color="auto"/>
            </w:tcBorders>
            <w:noWrap/>
            <w:vAlign w:val="center"/>
            <w:hideMark/>
          </w:tcPr>
          <w:p w14:paraId="5CAE9E4A"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۱۴%</w:t>
            </w:r>
          </w:p>
        </w:tc>
        <w:tc>
          <w:tcPr>
            <w:tcW w:w="632" w:type="dxa"/>
            <w:vMerge/>
            <w:tcBorders>
              <w:top w:val="nil"/>
              <w:left w:val="single" w:sz="4" w:space="0" w:color="auto"/>
              <w:bottom w:val="single" w:sz="4" w:space="0" w:color="auto"/>
              <w:right w:val="single" w:sz="4" w:space="0" w:color="auto"/>
            </w:tcBorders>
            <w:vAlign w:val="center"/>
            <w:hideMark/>
          </w:tcPr>
          <w:p w14:paraId="31FB6DA7" w14:textId="77777777" w:rsidR="00956D9E" w:rsidRPr="00A52B7A" w:rsidRDefault="00956D9E" w:rsidP="00956D9E">
            <w:pPr>
              <w:jc w:val="left"/>
              <w:rPr>
                <w:rFonts w:ascii="Bahij Mitra" w:eastAsia="Times New Roman" w:hAnsi="Bahij Mitra" w:cs="Bahij Mitra"/>
                <w:color w:val="000000"/>
              </w:rPr>
            </w:pPr>
          </w:p>
        </w:tc>
        <w:tc>
          <w:tcPr>
            <w:tcW w:w="721" w:type="dxa"/>
            <w:tcBorders>
              <w:top w:val="nil"/>
              <w:left w:val="single" w:sz="4" w:space="0" w:color="auto"/>
              <w:bottom w:val="single" w:sz="4" w:space="0" w:color="auto"/>
              <w:right w:val="single" w:sz="4" w:space="0" w:color="auto"/>
            </w:tcBorders>
            <w:noWrap/>
            <w:vAlign w:val="center"/>
            <w:hideMark/>
          </w:tcPr>
          <w:p w14:paraId="15AA614F"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۱۰</w:t>
            </w:r>
          </w:p>
        </w:tc>
        <w:tc>
          <w:tcPr>
            <w:tcW w:w="1800" w:type="dxa"/>
            <w:tcBorders>
              <w:top w:val="nil"/>
              <w:left w:val="single" w:sz="4" w:space="0" w:color="auto"/>
              <w:bottom w:val="single" w:sz="4" w:space="0" w:color="auto"/>
              <w:right w:val="single" w:sz="4" w:space="0" w:color="auto"/>
            </w:tcBorders>
            <w:noWrap/>
            <w:vAlign w:val="center"/>
            <w:hideMark/>
          </w:tcPr>
          <w:p w14:paraId="4463CBAC" w14:textId="075A3EA6" w:rsidR="00956D9E" w:rsidRPr="00A52B7A" w:rsidRDefault="00956D9E" w:rsidP="00956D9E">
            <w:pPr>
              <w:rPr>
                <w:rFonts w:ascii="Bahij Mitra" w:hAnsi="Bahij Mitra" w:cs="Bahij Mitra"/>
                <w:color w:val="000000"/>
                <w:rtl/>
              </w:rPr>
            </w:pPr>
            <w:r w:rsidRPr="00A52B7A">
              <w:rPr>
                <w:rFonts w:ascii="Bahij Mitra" w:hAnsi="Bahij Mitra" w:cs="Bahij Mitra"/>
                <w:color w:val="000000"/>
                <w:rtl/>
              </w:rPr>
              <w:t>کپي کشي</w:t>
            </w:r>
          </w:p>
        </w:tc>
        <w:tc>
          <w:tcPr>
            <w:tcW w:w="786" w:type="dxa"/>
            <w:tcBorders>
              <w:top w:val="nil"/>
              <w:left w:val="single" w:sz="4" w:space="0" w:color="auto"/>
              <w:bottom w:val="single" w:sz="4" w:space="0" w:color="auto"/>
              <w:right w:val="single" w:sz="4" w:space="0" w:color="auto"/>
            </w:tcBorders>
            <w:noWrap/>
            <w:vAlign w:val="center"/>
            <w:hideMark/>
          </w:tcPr>
          <w:p w14:paraId="43895343"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۳%</w:t>
            </w:r>
          </w:p>
        </w:tc>
      </w:tr>
      <w:tr w:rsidR="00956D9E" w:rsidRPr="00A52B7A" w14:paraId="3D608FAA" w14:textId="77777777" w:rsidTr="00956D9E">
        <w:trPr>
          <w:trHeight w:val="71"/>
          <w:jc w:val="center"/>
        </w:trPr>
        <w:tc>
          <w:tcPr>
            <w:tcW w:w="700" w:type="dxa"/>
            <w:tcBorders>
              <w:top w:val="nil"/>
              <w:left w:val="single" w:sz="4" w:space="0" w:color="auto"/>
              <w:bottom w:val="single" w:sz="4" w:space="0" w:color="auto"/>
              <w:right w:val="single" w:sz="4" w:space="0" w:color="auto"/>
            </w:tcBorders>
            <w:noWrap/>
            <w:vAlign w:val="center"/>
            <w:hideMark/>
          </w:tcPr>
          <w:p w14:paraId="2BB513A6"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۳</w:t>
            </w:r>
          </w:p>
        </w:tc>
        <w:tc>
          <w:tcPr>
            <w:tcW w:w="1859" w:type="dxa"/>
            <w:tcBorders>
              <w:top w:val="nil"/>
              <w:left w:val="single" w:sz="4" w:space="0" w:color="auto"/>
              <w:bottom w:val="single" w:sz="4" w:space="0" w:color="auto"/>
              <w:right w:val="single" w:sz="4" w:space="0" w:color="auto"/>
            </w:tcBorders>
            <w:noWrap/>
            <w:vAlign w:val="center"/>
            <w:hideMark/>
          </w:tcPr>
          <w:p w14:paraId="5CBF7F93" w14:textId="77777777" w:rsidR="00956D9E" w:rsidRPr="00A52B7A" w:rsidRDefault="00956D9E" w:rsidP="00956D9E">
            <w:pPr>
              <w:rPr>
                <w:rFonts w:ascii="Bahij Mitra" w:hAnsi="Bahij Mitra" w:cs="Bahij Mitra"/>
                <w:color w:val="000000"/>
                <w:rtl/>
              </w:rPr>
            </w:pPr>
            <w:r w:rsidRPr="00A52B7A">
              <w:rPr>
                <w:rFonts w:ascii="Bahij Mitra" w:hAnsi="Bahij Mitra" w:cs="Bahij Mitra"/>
                <w:color w:val="000000"/>
                <w:rtl/>
              </w:rPr>
              <w:t>فلزکاري</w:t>
            </w:r>
          </w:p>
        </w:tc>
        <w:tc>
          <w:tcPr>
            <w:tcW w:w="876" w:type="dxa"/>
            <w:tcBorders>
              <w:top w:val="nil"/>
              <w:left w:val="single" w:sz="4" w:space="0" w:color="auto"/>
              <w:bottom w:val="single" w:sz="4" w:space="0" w:color="auto"/>
              <w:right w:val="single" w:sz="4" w:space="0" w:color="auto"/>
            </w:tcBorders>
            <w:noWrap/>
            <w:vAlign w:val="center"/>
            <w:hideMark/>
          </w:tcPr>
          <w:p w14:paraId="398E140D"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۱۳%</w:t>
            </w:r>
          </w:p>
        </w:tc>
        <w:tc>
          <w:tcPr>
            <w:tcW w:w="632" w:type="dxa"/>
            <w:vMerge/>
            <w:tcBorders>
              <w:top w:val="nil"/>
              <w:left w:val="single" w:sz="4" w:space="0" w:color="auto"/>
              <w:bottom w:val="single" w:sz="4" w:space="0" w:color="auto"/>
              <w:right w:val="single" w:sz="4" w:space="0" w:color="auto"/>
            </w:tcBorders>
            <w:vAlign w:val="center"/>
            <w:hideMark/>
          </w:tcPr>
          <w:p w14:paraId="1AA414E9" w14:textId="77777777" w:rsidR="00956D9E" w:rsidRPr="00A52B7A" w:rsidRDefault="00956D9E" w:rsidP="00956D9E">
            <w:pPr>
              <w:jc w:val="left"/>
              <w:rPr>
                <w:rFonts w:ascii="Bahij Mitra" w:eastAsia="Times New Roman" w:hAnsi="Bahij Mitra" w:cs="Bahij Mitra"/>
                <w:color w:val="000000"/>
              </w:rPr>
            </w:pPr>
          </w:p>
        </w:tc>
        <w:tc>
          <w:tcPr>
            <w:tcW w:w="721" w:type="dxa"/>
            <w:tcBorders>
              <w:top w:val="nil"/>
              <w:left w:val="single" w:sz="4" w:space="0" w:color="auto"/>
              <w:bottom w:val="single" w:sz="4" w:space="0" w:color="auto"/>
              <w:right w:val="single" w:sz="4" w:space="0" w:color="auto"/>
            </w:tcBorders>
            <w:noWrap/>
            <w:vAlign w:val="center"/>
            <w:hideMark/>
          </w:tcPr>
          <w:p w14:paraId="23C2EE7C"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۱۱</w:t>
            </w:r>
          </w:p>
        </w:tc>
        <w:tc>
          <w:tcPr>
            <w:tcW w:w="1800" w:type="dxa"/>
            <w:tcBorders>
              <w:top w:val="nil"/>
              <w:left w:val="single" w:sz="4" w:space="0" w:color="auto"/>
              <w:bottom w:val="single" w:sz="4" w:space="0" w:color="auto"/>
              <w:right w:val="single" w:sz="4" w:space="0" w:color="auto"/>
            </w:tcBorders>
            <w:noWrap/>
            <w:vAlign w:val="center"/>
            <w:hideMark/>
          </w:tcPr>
          <w:p w14:paraId="0843DB99" w14:textId="77777777" w:rsidR="00956D9E" w:rsidRPr="00A52B7A" w:rsidRDefault="00956D9E" w:rsidP="00956D9E">
            <w:pPr>
              <w:rPr>
                <w:rFonts w:ascii="Bahij Mitra" w:hAnsi="Bahij Mitra" w:cs="Bahij Mitra"/>
                <w:color w:val="000000"/>
                <w:rtl/>
              </w:rPr>
            </w:pPr>
            <w:r w:rsidRPr="00A52B7A">
              <w:rPr>
                <w:rFonts w:ascii="Bahij Mitra" w:hAnsi="Bahij Mitra" w:cs="Bahij Mitra"/>
                <w:color w:val="000000"/>
                <w:rtl/>
              </w:rPr>
              <w:t>رنګمالي</w:t>
            </w:r>
          </w:p>
        </w:tc>
        <w:tc>
          <w:tcPr>
            <w:tcW w:w="786" w:type="dxa"/>
            <w:tcBorders>
              <w:top w:val="nil"/>
              <w:left w:val="single" w:sz="4" w:space="0" w:color="auto"/>
              <w:bottom w:val="single" w:sz="4" w:space="0" w:color="auto"/>
              <w:right w:val="single" w:sz="4" w:space="0" w:color="auto"/>
            </w:tcBorders>
            <w:noWrap/>
            <w:vAlign w:val="center"/>
            <w:hideMark/>
          </w:tcPr>
          <w:p w14:paraId="2E4C3A2D"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۲%</w:t>
            </w:r>
          </w:p>
        </w:tc>
      </w:tr>
      <w:tr w:rsidR="00956D9E" w:rsidRPr="00A52B7A" w14:paraId="61AB680D" w14:textId="77777777" w:rsidTr="00956D9E">
        <w:trPr>
          <w:trHeight w:val="54"/>
          <w:jc w:val="center"/>
        </w:trPr>
        <w:tc>
          <w:tcPr>
            <w:tcW w:w="700" w:type="dxa"/>
            <w:tcBorders>
              <w:top w:val="nil"/>
              <w:left w:val="single" w:sz="4" w:space="0" w:color="auto"/>
              <w:bottom w:val="single" w:sz="4" w:space="0" w:color="auto"/>
              <w:right w:val="single" w:sz="4" w:space="0" w:color="auto"/>
            </w:tcBorders>
            <w:noWrap/>
            <w:vAlign w:val="center"/>
            <w:hideMark/>
          </w:tcPr>
          <w:p w14:paraId="3C7432E4"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۴</w:t>
            </w:r>
          </w:p>
        </w:tc>
        <w:tc>
          <w:tcPr>
            <w:tcW w:w="1859" w:type="dxa"/>
            <w:tcBorders>
              <w:top w:val="nil"/>
              <w:left w:val="single" w:sz="4" w:space="0" w:color="auto"/>
              <w:bottom w:val="single" w:sz="4" w:space="0" w:color="auto"/>
              <w:right w:val="single" w:sz="4" w:space="0" w:color="auto"/>
            </w:tcBorders>
            <w:noWrap/>
            <w:vAlign w:val="center"/>
            <w:hideMark/>
          </w:tcPr>
          <w:p w14:paraId="50D12F44" w14:textId="77777777" w:rsidR="00956D9E" w:rsidRPr="00A52B7A" w:rsidRDefault="00956D9E" w:rsidP="00956D9E">
            <w:pPr>
              <w:rPr>
                <w:rFonts w:ascii="Bahij Mitra" w:hAnsi="Bahij Mitra" w:cs="Bahij Mitra"/>
                <w:color w:val="000000"/>
                <w:rtl/>
              </w:rPr>
            </w:pPr>
            <w:r w:rsidRPr="00A52B7A">
              <w:rPr>
                <w:rFonts w:ascii="Bahij Mitra" w:hAnsi="Bahij Mitra" w:cs="Bahij Mitra"/>
                <w:color w:val="000000"/>
                <w:rtl/>
              </w:rPr>
              <w:t>نجاري</w:t>
            </w:r>
          </w:p>
        </w:tc>
        <w:tc>
          <w:tcPr>
            <w:tcW w:w="876" w:type="dxa"/>
            <w:tcBorders>
              <w:top w:val="nil"/>
              <w:left w:val="single" w:sz="4" w:space="0" w:color="auto"/>
              <w:bottom w:val="single" w:sz="4" w:space="0" w:color="auto"/>
              <w:right w:val="single" w:sz="4" w:space="0" w:color="auto"/>
            </w:tcBorders>
            <w:noWrap/>
            <w:vAlign w:val="center"/>
            <w:hideMark/>
          </w:tcPr>
          <w:p w14:paraId="040F26C3"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۱۱%</w:t>
            </w:r>
          </w:p>
        </w:tc>
        <w:tc>
          <w:tcPr>
            <w:tcW w:w="632" w:type="dxa"/>
            <w:vMerge/>
            <w:tcBorders>
              <w:top w:val="nil"/>
              <w:left w:val="single" w:sz="4" w:space="0" w:color="auto"/>
              <w:bottom w:val="single" w:sz="4" w:space="0" w:color="auto"/>
              <w:right w:val="single" w:sz="4" w:space="0" w:color="auto"/>
            </w:tcBorders>
            <w:vAlign w:val="center"/>
            <w:hideMark/>
          </w:tcPr>
          <w:p w14:paraId="544EBF43" w14:textId="77777777" w:rsidR="00956D9E" w:rsidRPr="00A52B7A" w:rsidRDefault="00956D9E" w:rsidP="00956D9E">
            <w:pPr>
              <w:jc w:val="left"/>
              <w:rPr>
                <w:rFonts w:ascii="Bahij Mitra" w:eastAsia="Times New Roman" w:hAnsi="Bahij Mitra" w:cs="Bahij Mitra"/>
                <w:color w:val="000000"/>
              </w:rPr>
            </w:pPr>
          </w:p>
        </w:tc>
        <w:tc>
          <w:tcPr>
            <w:tcW w:w="721" w:type="dxa"/>
            <w:tcBorders>
              <w:top w:val="nil"/>
              <w:left w:val="single" w:sz="4" w:space="0" w:color="auto"/>
              <w:bottom w:val="single" w:sz="4" w:space="0" w:color="auto"/>
              <w:right w:val="single" w:sz="4" w:space="0" w:color="auto"/>
            </w:tcBorders>
            <w:noWrap/>
            <w:vAlign w:val="center"/>
            <w:hideMark/>
          </w:tcPr>
          <w:p w14:paraId="6C0C3E8F"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۱۲</w:t>
            </w:r>
          </w:p>
        </w:tc>
        <w:tc>
          <w:tcPr>
            <w:tcW w:w="1800" w:type="dxa"/>
            <w:tcBorders>
              <w:top w:val="nil"/>
              <w:left w:val="single" w:sz="4" w:space="0" w:color="auto"/>
              <w:bottom w:val="single" w:sz="4" w:space="0" w:color="auto"/>
              <w:right w:val="single" w:sz="4" w:space="0" w:color="auto"/>
            </w:tcBorders>
            <w:noWrap/>
            <w:vAlign w:val="center"/>
            <w:hideMark/>
          </w:tcPr>
          <w:p w14:paraId="2CC8F042" w14:textId="77777777" w:rsidR="00956D9E" w:rsidRPr="00A52B7A" w:rsidRDefault="00956D9E" w:rsidP="00956D9E">
            <w:pPr>
              <w:rPr>
                <w:rFonts w:ascii="Bahij Mitra" w:hAnsi="Bahij Mitra" w:cs="Bahij Mitra"/>
                <w:color w:val="000000"/>
                <w:rtl/>
              </w:rPr>
            </w:pPr>
            <w:r w:rsidRPr="00A52B7A">
              <w:rPr>
                <w:rFonts w:ascii="Bahij Mitra" w:hAnsi="Bahij Mitra" w:cs="Bahij Mitra"/>
                <w:color w:val="000000"/>
                <w:rtl/>
              </w:rPr>
              <w:t>ماشین کار</w:t>
            </w:r>
          </w:p>
        </w:tc>
        <w:tc>
          <w:tcPr>
            <w:tcW w:w="786" w:type="dxa"/>
            <w:tcBorders>
              <w:top w:val="nil"/>
              <w:left w:val="single" w:sz="4" w:space="0" w:color="auto"/>
              <w:bottom w:val="single" w:sz="4" w:space="0" w:color="auto"/>
              <w:right w:val="single" w:sz="4" w:space="0" w:color="auto"/>
            </w:tcBorders>
            <w:noWrap/>
            <w:vAlign w:val="center"/>
            <w:hideMark/>
          </w:tcPr>
          <w:p w14:paraId="33B5D4A4"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۲%</w:t>
            </w:r>
          </w:p>
        </w:tc>
      </w:tr>
      <w:tr w:rsidR="00956D9E" w:rsidRPr="00A52B7A" w14:paraId="0707035D" w14:textId="77777777" w:rsidTr="00956D9E">
        <w:trPr>
          <w:trHeight w:val="54"/>
          <w:jc w:val="center"/>
        </w:trPr>
        <w:tc>
          <w:tcPr>
            <w:tcW w:w="700" w:type="dxa"/>
            <w:tcBorders>
              <w:top w:val="nil"/>
              <w:left w:val="single" w:sz="4" w:space="0" w:color="auto"/>
              <w:bottom w:val="single" w:sz="4" w:space="0" w:color="auto"/>
              <w:right w:val="single" w:sz="4" w:space="0" w:color="auto"/>
            </w:tcBorders>
            <w:noWrap/>
            <w:vAlign w:val="center"/>
            <w:hideMark/>
          </w:tcPr>
          <w:p w14:paraId="07C397B6"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۵</w:t>
            </w:r>
          </w:p>
        </w:tc>
        <w:tc>
          <w:tcPr>
            <w:tcW w:w="1859" w:type="dxa"/>
            <w:tcBorders>
              <w:top w:val="nil"/>
              <w:left w:val="single" w:sz="4" w:space="0" w:color="auto"/>
              <w:bottom w:val="single" w:sz="4" w:space="0" w:color="auto"/>
              <w:right w:val="single" w:sz="4" w:space="0" w:color="auto"/>
            </w:tcBorders>
            <w:noWrap/>
            <w:vAlign w:val="center"/>
            <w:hideMark/>
          </w:tcPr>
          <w:p w14:paraId="759FE48D" w14:textId="77777777" w:rsidR="00956D9E" w:rsidRPr="00A52B7A" w:rsidRDefault="00956D9E" w:rsidP="00956D9E">
            <w:pPr>
              <w:rPr>
                <w:rFonts w:ascii="Bahij Mitra" w:hAnsi="Bahij Mitra" w:cs="Bahij Mitra"/>
                <w:color w:val="000000"/>
                <w:rtl/>
              </w:rPr>
            </w:pPr>
            <w:r w:rsidRPr="00A52B7A">
              <w:rPr>
                <w:rFonts w:ascii="Bahij Mitra" w:hAnsi="Bahij Mitra" w:cs="Bahij Mitra"/>
                <w:color w:val="000000"/>
                <w:rtl/>
              </w:rPr>
              <w:t>آشپزي</w:t>
            </w:r>
          </w:p>
        </w:tc>
        <w:tc>
          <w:tcPr>
            <w:tcW w:w="876" w:type="dxa"/>
            <w:tcBorders>
              <w:top w:val="nil"/>
              <w:left w:val="single" w:sz="4" w:space="0" w:color="auto"/>
              <w:bottom w:val="single" w:sz="4" w:space="0" w:color="auto"/>
              <w:right w:val="single" w:sz="4" w:space="0" w:color="auto"/>
            </w:tcBorders>
            <w:noWrap/>
            <w:vAlign w:val="center"/>
            <w:hideMark/>
          </w:tcPr>
          <w:p w14:paraId="120FE159"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۱۰%</w:t>
            </w:r>
          </w:p>
        </w:tc>
        <w:tc>
          <w:tcPr>
            <w:tcW w:w="632" w:type="dxa"/>
            <w:vMerge/>
            <w:tcBorders>
              <w:top w:val="nil"/>
              <w:left w:val="single" w:sz="4" w:space="0" w:color="auto"/>
              <w:bottom w:val="single" w:sz="4" w:space="0" w:color="auto"/>
              <w:right w:val="single" w:sz="4" w:space="0" w:color="auto"/>
            </w:tcBorders>
            <w:vAlign w:val="center"/>
            <w:hideMark/>
          </w:tcPr>
          <w:p w14:paraId="0644CB02" w14:textId="77777777" w:rsidR="00956D9E" w:rsidRPr="00A52B7A" w:rsidRDefault="00956D9E" w:rsidP="00956D9E">
            <w:pPr>
              <w:jc w:val="left"/>
              <w:rPr>
                <w:rFonts w:ascii="Bahij Mitra" w:eastAsia="Times New Roman" w:hAnsi="Bahij Mitra" w:cs="Bahij Mitra"/>
                <w:color w:val="000000"/>
              </w:rPr>
            </w:pPr>
          </w:p>
        </w:tc>
        <w:tc>
          <w:tcPr>
            <w:tcW w:w="721" w:type="dxa"/>
            <w:tcBorders>
              <w:top w:val="nil"/>
              <w:left w:val="single" w:sz="4" w:space="0" w:color="auto"/>
              <w:bottom w:val="single" w:sz="4" w:space="0" w:color="auto"/>
              <w:right w:val="single" w:sz="4" w:space="0" w:color="auto"/>
            </w:tcBorders>
            <w:noWrap/>
            <w:vAlign w:val="center"/>
            <w:hideMark/>
          </w:tcPr>
          <w:p w14:paraId="182CBDA2"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۱۳</w:t>
            </w:r>
          </w:p>
        </w:tc>
        <w:tc>
          <w:tcPr>
            <w:tcW w:w="1800" w:type="dxa"/>
            <w:tcBorders>
              <w:top w:val="nil"/>
              <w:left w:val="single" w:sz="4" w:space="0" w:color="auto"/>
              <w:bottom w:val="single" w:sz="4" w:space="0" w:color="auto"/>
              <w:right w:val="single" w:sz="4" w:space="0" w:color="auto"/>
            </w:tcBorders>
            <w:noWrap/>
            <w:vAlign w:val="center"/>
            <w:hideMark/>
          </w:tcPr>
          <w:p w14:paraId="0773A248" w14:textId="3789D0BF" w:rsidR="00956D9E" w:rsidRPr="00A52B7A" w:rsidRDefault="00956D9E" w:rsidP="00956D9E">
            <w:pPr>
              <w:rPr>
                <w:rFonts w:ascii="Bahij Mitra" w:hAnsi="Bahij Mitra" w:cs="Bahij Mitra"/>
                <w:color w:val="000000"/>
                <w:rtl/>
                <w:lang w:bidi="ps-AF"/>
              </w:rPr>
            </w:pPr>
            <w:r w:rsidRPr="00A52B7A">
              <w:rPr>
                <w:rFonts w:ascii="Bahij Mitra" w:hAnsi="Bahij Mitra" w:cs="Bahij Mitra"/>
                <w:color w:val="000000"/>
                <w:rtl/>
              </w:rPr>
              <w:t>حکا</w:t>
            </w:r>
            <w:r w:rsidR="00F54E1F">
              <w:rPr>
                <w:rFonts w:ascii="Bahij Mitra" w:hAnsi="Bahij Mitra" w:cs="Bahij Mitra"/>
                <w:color w:val="000000"/>
                <w:rtl/>
              </w:rPr>
              <w:t>ک</w:t>
            </w:r>
            <w:r w:rsidR="006B41E2">
              <w:rPr>
                <w:rFonts w:ascii="Bahij Mitra" w:hAnsi="Bahij Mitra" w:cs="Bahij Mitra" w:hint="cs"/>
                <w:color w:val="000000"/>
                <w:rtl/>
                <w:lang w:bidi="ps-AF"/>
              </w:rPr>
              <w:t>ي</w:t>
            </w:r>
          </w:p>
        </w:tc>
        <w:tc>
          <w:tcPr>
            <w:tcW w:w="786" w:type="dxa"/>
            <w:tcBorders>
              <w:top w:val="nil"/>
              <w:left w:val="single" w:sz="4" w:space="0" w:color="auto"/>
              <w:bottom w:val="single" w:sz="4" w:space="0" w:color="auto"/>
              <w:right w:val="single" w:sz="4" w:space="0" w:color="auto"/>
            </w:tcBorders>
            <w:noWrap/>
            <w:vAlign w:val="center"/>
            <w:hideMark/>
          </w:tcPr>
          <w:p w14:paraId="7A2560FF"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۱%</w:t>
            </w:r>
          </w:p>
        </w:tc>
      </w:tr>
      <w:tr w:rsidR="00956D9E" w:rsidRPr="00A52B7A" w14:paraId="49813D04" w14:textId="77777777" w:rsidTr="00956D9E">
        <w:trPr>
          <w:trHeight w:val="188"/>
          <w:jc w:val="center"/>
        </w:trPr>
        <w:tc>
          <w:tcPr>
            <w:tcW w:w="700" w:type="dxa"/>
            <w:tcBorders>
              <w:top w:val="nil"/>
              <w:left w:val="single" w:sz="4" w:space="0" w:color="auto"/>
              <w:bottom w:val="single" w:sz="4" w:space="0" w:color="auto"/>
              <w:right w:val="single" w:sz="4" w:space="0" w:color="auto"/>
            </w:tcBorders>
            <w:noWrap/>
            <w:vAlign w:val="center"/>
            <w:hideMark/>
          </w:tcPr>
          <w:p w14:paraId="3318A97A"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۶</w:t>
            </w:r>
          </w:p>
        </w:tc>
        <w:tc>
          <w:tcPr>
            <w:tcW w:w="1859" w:type="dxa"/>
            <w:tcBorders>
              <w:top w:val="nil"/>
              <w:left w:val="single" w:sz="4" w:space="0" w:color="auto"/>
              <w:bottom w:val="single" w:sz="4" w:space="0" w:color="auto"/>
              <w:right w:val="single" w:sz="4" w:space="0" w:color="auto"/>
            </w:tcBorders>
            <w:noWrap/>
            <w:hideMark/>
          </w:tcPr>
          <w:p w14:paraId="542A8AFB" w14:textId="77777777" w:rsidR="00956D9E" w:rsidRPr="00A52B7A" w:rsidRDefault="00956D9E" w:rsidP="00956D9E">
            <w:pPr>
              <w:rPr>
                <w:rFonts w:ascii="Bahij Mitra" w:hAnsi="Bahij Mitra" w:cs="Bahij Mitra"/>
                <w:color w:val="000000"/>
                <w:rtl/>
              </w:rPr>
            </w:pPr>
            <w:r w:rsidRPr="00A52B7A">
              <w:rPr>
                <w:rFonts w:ascii="Bahij Mitra" w:hAnsi="Bahij Mitra" w:cs="Bahij Mitra"/>
                <w:color w:val="000000"/>
                <w:rtl/>
              </w:rPr>
              <w:t>موبل او فرنیچر جوړونه</w:t>
            </w:r>
          </w:p>
        </w:tc>
        <w:tc>
          <w:tcPr>
            <w:tcW w:w="876" w:type="dxa"/>
            <w:tcBorders>
              <w:top w:val="nil"/>
              <w:left w:val="single" w:sz="4" w:space="0" w:color="auto"/>
              <w:bottom w:val="single" w:sz="4" w:space="0" w:color="auto"/>
              <w:right w:val="single" w:sz="4" w:space="0" w:color="auto"/>
            </w:tcBorders>
            <w:noWrap/>
            <w:vAlign w:val="center"/>
            <w:hideMark/>
          </w:tcPr>
          <w:p w14:paraId="7F229AF8"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۹%</w:t>
            </w:r>
          </w:p>
        </w:tc>
        <w:tc>
          <w:tcPr>
            <w:tcW w:w="632" w:type="dxa"/>
            <w:vMerge/>
            <w:tcBorders>
              <w:top w:val="nil"/>
              <w:left w:val="single" w:sz="4" w:space="0" w:color="auto"/>
              <w:bottom w:val="single" w:sz="4" w:space="0" w:color="auto"/>
              <w:right w:val="single" w:sz="4" w:space="0" w:color="auto"/>
            </w:tcBorders>
            <w:vAlign w:val="center"/>
            <w:hideMark/>
          </w:tcPr>
          <w:p w14:paraId="6DA0097D" w14:textId="77777777" w:rsidR="00956D9E" w:rsidRPr="00A52B7A" w:rsidRDefault="00956D9E" w:rsidP="00956D9E">
            <w:pPr>
              <w:jc w:val="left"/>
              <w:rPr>
                <w:rFonts w:ascii="Bahij Mitra" w:eastAsia="Times New Roman" w:hAnsi="Bahij Mitra" w:cs="Bahij Mitra"/>
                <w:color w:val="000000"/>
              </w:rPr>
            </w:pPr>
          </w:p>
        </w:tc>
        <w:tc>
          <w:tcPr>
            <w:tcW w:w="721" w:type="dxa"/>
            <w:tcBorders>
              <w:top w:val="nil"/>
              <w:left w:val="single" w:sz="4" w:space="0" w:color="auto"/>
              <w:bottom w:val="single" w:sz="4" w:space="0" w:color="auto"/>
              <w:right w:val="single" w:sz="4" w:space="0" w:color="auto"/>
            </w:tcBorders>
            <w:noWrap/>
            <w:vAlign w:val="center"/>
            <w:hideMark/>
          </w:tcPr>
          <w:p w14:paraId="2F98E1BE"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۱۴</w:t>
            </w:r>
          </w:p>
        </w:tc>
        <w:tc>
          <w:tcPr>
            <w:tcW w:w="1800" w:type="dxa"/>
            <w:tcBorders>
              <w:top w:val="nil"/>
              <w:left w:val="single" w:sz="4" w:space="0" w:color="auto"/>
              <w:bottom w:val="single" w:sz="4" w:space="0" w:color="auto"/>
              <w:right w:val="single" w:sz="4" w:space="0" w:color="auto"/>
            </w:tcBorders>
            <w:noWrap/>
            <w:vAlign w:val="center"/>
            <w:hideMark/>
          </w:tcPr>
          <w:p w14:paraId="17190E11" w14:textId="3D1A0794" w:rsidR="00956D9E" w:rsidRPr="00A52B7A" w:rsidRDefault="00956D9E" w:rsidP="00956D9E">
            <w:pPr>
              <w:rPr>
                <w:rFonts w:ascii="Bahij Mitra" w:hAnsi="Bahij Mitra" w:cs="Bahij Mitra"/>
                <w:color w:val="000000"/>
                <w:rtl/>
                <w:lang w:bidi="ps-AF"/>
              </w:rPr>
            </w:pPr>
            <w:r w:rsidRPr="00A52B7A">
              <w:rPr>
                <w:rFonts w:ascii="Bahij Mitra" w:hAnsi="Bahij Mitra" w:cs="Bahij Mitra"/>
                <w:color w:val="000000"/>
                <w:rtl/>
              </w:rPr>
              <w:t>سنګ بر</w:t>
            </w:r>
            <w:r w:rsidR="006B41E2">
              <w:rPr>
                <w:rFonts w:ascii="Bahij Mitra" w:hAnsi="Bahij Mitra" w:cs="Bahij Mitra" w:hint="cs"/>
                <w:color w:val="000000"/>
                <w:rtl/>
                <w:lang w:bidi="ps-AF"/>
              </w:rPr>
              <w:t>ي</w:t>
            </w:r>
          </w:p>
        </w:tc>
        <w:tc>
          <w:tcPr>
            <w:tcW w:w="786" w:type="dxa"/>
            <w:tcBorders>
              <w:top w:val="nil"/>
              <w:left w:val="single" w:sz="4" w:space="0" w:color="auto"/>
              <w:bottom w:val="single" w:sz="4" w:space="0" w:color="auto"/>
              <w:right w:val="single" w:sz="4" w:space="0" w:color="auto"/>
            </w:tcBorders>
            <w:noWrap/>
            <w:vAlign w:val="center"/>
            <w:hideMark/>
          </w:tcPr>
          <w:p w14:paraId="373D6610"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۱%</w:t>
            </w:r>
          </w:p>
        </w:tc>
      </w:tr>
      <w:tr w:rsidR="00956D9E" w:rsidRPr="00A52B7A" w14:paraId="21C77E3E" w14:textId="77777777" w:rsidTr="00956D9E">
        <w:trPr>
          <w:trHeight w:val="54"/>
          <w:jc w:val="center"/>
        </w:trPr>
        <w:tc>
          <w:tcPr>
            <w:tcW w:w="700" w:type="dxa"/>
            <w:tcBorders>
              <w:top w:val="nil"/>
              <w:left w:val="single" w:sz="4" w:space="0" w:color="auto"/>
              <w:bottom w:val="single" w:sz="4" w:space="0" w:color="auto"/>
              <w:right w:val="single" w:sz="4" w:space="0" w:color="auto"/>
            </w:tcBorders>
            <w:noWrap/>
            <w:vAlign w:val="center"/>
            <w:hideMark/>
          </w:tcPr>
          <w:p w14:paraId="7E0EAE0C"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۷</w:t>
            </w:r>
          </w:p>
        </w:tc>
        <w:tc>
          <w:tcPr>
            <w:tcW w:w="1859" w:type="dxa"/>
            <w:tcBorders>
              <w:top w:val="nil"/>
              <w:left w:val="single" w:sz="4" w:space="0" w:color="auto"/>
              <w:bottom w:val="single" w:sz="4" w:space="0" w:color="auto"/>
              <w:right w:val="single" w:sz="4" w:space="0" w:color="auto"/>
            </w:tcBorders>
            <w:noWrap/>
            <w:hideMark/>
          </w:tcPr>
          <w:p w14:paraId="1437FC45" w14:textId="77777777" w:rsidR="00956D9E" w:rsidRPr="00A52B7A" w:rsidRDefault="00956D9E" w:rsidP="00956D9E">
            <w:pPr>
              <w:rPr>
                <w:rFonts w:ascii="Bahij Mitra" w:hAnsi="Bahij Mitra" w:cs="Bahij Mitra"/>
                <w:color w:val="000000"/>
                <w:rtl/>
              </w:rPr>
            </w:pPr>
            <w:r w:rsidRPr="00A52B7A">
              <w:rPr>
                <w:rFonts w:ascii="Bahij Mitra" w:hAnsi="Bahij Mitra" w:cs="Bahij Mitra"/>
                <w:color w:val="000000"/>
                <w:rtl/>
              </w:rPr>
              <w:t>د موټرسایکل ترمیم</w:t>
            </w:r>
          </w:p>
        </w:tc>
        <w:tc>
          <w:tcPr>
            <w:tcW w:w="876" w:type="dxa"/>
            <w:tcBorders>
              <w:top w:val="nil"/>
              <w:left w:val="single" w:sz="4" w:space="0" w:color="auto"/>
              <w:bottom w:val="single" w:sz="4" w:space="0" w:color="auto"/>
              <w:right w:val="single" w:sz="4" w:space="0" w:color="auto"/>
            </w:tcBorders>
            <w:noWrap/>
            <w:vAlign w:val="center"/>
            <w:hideMark/>
          </w:tcPr>
          <w:p w14:paraId="42D5AAEC"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۸%</w:t>
            </w:r>
          </w:p>
        </w:tc>
        <w:tc>
          <w:tcPr>
            <w:tcW w:w="632" w:type="dxa"/>
            <w:vMerge/>
            <w:tcBorders>
              <w:top w:val="nil"/>
              <w:left w:val="single" w:sz="4" w:space="0" w:color="auto"/>
              <w:bottom w:val="single" w:sz="4" w:space="0" w:color="auto"/>
              <w:right w:val="single" w:sz="4" w:space="0" w:color="auto"/>
            </w:tcBorders>
            <w:vAlign w:val="center"/>
            <w:hideMark/>
          </w:tcPr>
          <w:p w14:paraId="1A0B00FE" w14:textId="77777777" w:rsidR="00956D9E" w:rsidRPr="00A52B7A" w:rsidRDefault="00956D9E" w:rsidP="00956D9E">
            <w:pPr>
              <w:jc w:val="left"/>
              <w:rPr>
                <w:rFonts w:ascii="Bahij Mitra" w:eastAsia="Times New Roman" w:hAnsi="Bahij Mitra" w:cs="Bahij Mitra"/>
                <w:color w:val="000000"/>
              </w:rPr>
            </w:pPr>
          </w:p>
        </w:tc>
        <w:tc>
          <w:tcPr>
            <w:tcW w:w="721" w:type="dxa"/>
            <w:tcBorders>
              <w:top w:val="nil"/>
              <w:left w:val="single" w:sz="4" w:space="0" w:color="auto"/>
              <w:bottom w:val="single" w:sz="4" w:space="0" w:color="auto"/>
              <w:right w:val="single" w:sz="4" w:space="0" w:color="auto"/>
            </w:tcBorders>
            <w:noWrap/>
            <w:vAlign w:val="center"/>
            <w:hideMark/>
          </w:tcPr>
          <w:p w14:paraId="3331E146"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۱۵</w:t>
            </w:r>
          </w:p>
        </w:tc>
        <w:tc>
          <w:tcPr>
            <w:tcW w:w="1800" w:type="dxa"/>
            <w:tcBorders>
              <w:top w:val="nil"/>
              <w:left w:val="single" w:sz="4" w:space="0" w:color="auto"/>
              <w:bottom w:val="single" w:sz="4" w:space="0" w:color="auto"/>
              <w:right w:val="single" w:sz="4" w:space="0" w:color="auto"/>
            </w:tcBorders>
            <w:noWrap/>
            <w:vAlign w:val="center"/>
            <w:hideMark/>
          </w:tcPr>
          <w:p w14:paraId="1B9BFB78" w14:textId="124E83D2" w:rsidR="00956D9E" w:rsidRPr="00A52B7A" w:rsidRDefault="00956D9E" w:rsidP="00956D9E">
            <w:pPr>
              <w:rPr>
                <w:rFonts w:ascii="Bahij Mitra" w:hAnsi="Bahij Mitra" w:cs="Bahij Mitra"/>
                <w:color w:val="000000"/>
                <w:rtl/>
              </w:rPr>
            </w:pPr>
            <w:r w:rsidRPr="00A52B7A">
              <w:rPr>
                <w:rFonts w:ascii="Bahij Mitra" w:hAnsi="Bahij Mitra" w:cs="Bahij Mitra"/>
                <w:color w:val="000000"/>
                <w:rtl/>
              </w:rPr>
              <w:t>کرین</w:t>
            </w:r>
            <w:r w:rsidR="006B41E2">
              <w:rPr>
                <w:rFonts w:ascii="Bahij Mitra" w:hAnsi="Bahij Mitra" w:cs="Bahij Mitra" w:hint="cs"/>
                <w:color w:val="000000"/>
                <w:rtl/>
                <w:lang w:bidi="ps-AF"/>
              </w:rPr>
              <w:t>‌</w:t>
            </w:r>
            <w:r w:rsidRPr="00A52B7A">
              <w:rPr>
                <w:rFonts w:ascii="Bahij Mitra" w:hAnsi="Bahij Mitra" w:cs="Bahij Mitra"/>
                <w:color w:val="000000"/>
                <w:rtl/>
              </w:rPr>
              <w:t>کار</w:t>
            </w:r>
          </w:p>
        </w:tc>
        <w:tc>
          <w:tcPr>
            <w:tcW w:w="786" w:type="dxa"/>
            <w:tcBorders>
              <w:top w:val="nil"/>
              <w:left w:val="single" w:sz="4" w:space="0" w:color="auto"/>
              <w:bottom w:val="single" w:sz="4" w:space="0" w:color="auto"/>
              <w:right w:val="single" w:sz="4" w:space="0" w:color="auto"/>
            </w:tcBorders>
            <w:noWrap/>
            <w:vAlign w:val="center"/>
            <w:hideMark/>
          </w:tcPr>
          <w:p w14:paraId="4A0AF78B"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۱%</w:t>
            </w:r>
          </w:p>
        </w:tc>
      </w:tr>
      <w:tr w:rsidR="00956D9E" w:rsidRPr="00A52B7A" w14:paraId="0379051C" w14:textId="77777777" w:rsidTr="00956D9E">
        <w:trPr>
          <w:trHeight w:val="290"/>
          <w:jc w:val="center"/>
        </w:trPr>
        <w:tc>
          <w:tcPr>
            <w:tcW w:w="700" w:type="dxa"/>
            <w:tcBorders>
              <w:top w:val="nil"/>
              <w:left w:val="single" w:sz="4" w:space="0" w:color="auto"/>
              <w:bottom w:val="single" w:sz="4" w:space="0" w:color="auto"/>
              <w:right w:val="single" w:sz="4" w:space="0" w:color="auto"/>
            </w:tcBorders>
            <w:noWrap/>
            <w:vAlign w:val="center"/>
            <w:hideMark/>
          </w:tcPr>
          <w:p w14:paraId="7D42D5D4"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۸</w:t>
            </w:r>
          </w:p>
        </w:tc>
        <w:tc>
          <w:tcPr>
            <w:tcW w:w="1859" w:type="dxa"/>
            <w:tcBorders>
              <w:top w:val="nil"/>
              <w:left w:val="single" w:sz="4" w:space="0" w:color="auto"/>
              <w:bottom w:val="single" w:sz="4" w:space="0" w:color="auto"/>
              <w:right w:val="single" w:sz="4" w:space="0" w:color="auto"/>
            </w:tcBorders>
            <w:noWrap/>
            <w:hideMark/>
          </w:tcPr>
          <w:p w14:paraId="081226E5" w14:textId="77777777" w:rsidR="00956D9E" w:rsidRPr="00A52B7A" w:rsidRDefault="00956D9E" w:rsidP="00956D9E">
            <w:pPr>
              <w:rPr>
                <w:rFonts w:ascii="Bahij Mitra" w:hAnsi="Bahij Mitra" w:cs="Bahij Mitra"/>
                <w:color w:val="000000"/>
                <w:rtl/>
              </w:rPr>
            </w:pPr>
            <w:r w:rsidRPr="00A52B7A">
              <w:rPr>
                <w:rFonts w:ascii="Bahij Mitra" w:hAnsi="Bahij Mitra" w:cs="Bahij Mitra"/>
                <w:color w:val="000000"/>
                <w:rtl/>
              </w:rPr>
              <w:t>ویرینګ کار</w:t>
            </w:r>
          </w:p>
        </w:tc>
        <w:tc>
          <w:tcPr>
            <w:tcW w:w="876" w:type="dxa"/>
            <w:tcBorders>
              <w:top w:val="nil"/>
              <w:left w:val="single" w:sz="4" w:space="0" w:color="auto"/>
              <w:bottom w:val="single" w:sz="4" w:space="0" w:color="auto"/>
              <w:right w:val="single" w:sz="4" w:space="0" w:color="auto"/>
            </w:tcBorders>
            <w:noWrap/>
            <w:vAlign w:val="center"/>
            <w:hideMark/>
          </w:tcPr>
          <w:p w14:paraId="3B6AE2DA"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۴%</w:t>
            </w:r>
          </w:p>
        </w:tc>
        <w:tc>
          <w:tcPr>
            <w:tcW w:w="632" w:type="dxa"/>
            <w:vMerge/>
            <w:tcBorders>
              <w:top w:val="nil"/>
              <w:left w:val="single" w:sz="4" w:space="0" w:color="auto"/>
              <w:bottom w:val="single" w:sz="4" w:space="0" w:color="auto"/>
              <w:right w:val="single" w:sz="4" w:space="0" w:color="auto"/>
            </w:tcBorders>
            <w:vAlign w:val="center"/>
            <w:hideMark/>
          </w:tcPr>
          <w:p w14:paraId="0E8D9FDD" w14:textId="77777777" w:rsidR="00956D9E" w:rsidRPr="00A52B7A" w:rsidRDefault="00956D9E" w:rsidP="00956D9E">
            <w:pPr>
              <w:jc w:val="left"/>
              <w:rPr>
                <w:rFonts w:ascii="Bahij Mitra" w:eastAsia="Times New Roman" w:hAnsi="Bahij Mitra" w:cs="Bahij Mitra"/>
                <w:color w:val="000000"/>
              </w:rPr>
            </w:pPr>
          </w:p>
        </w:tc>
        <w:tc>
          <w:tcPr>
            <w:tcW w:w="721" w:type="dxa"/>
            <w:tcBorders>
              <w:top w:val="nil"/>
              <w:left w:val="single" w:sz="4" w:space="0" w:color="auto"/>
              <w:bottom w:val="single" w:sz="4" w:space="0" w:color="auto"/>
              <w:right w:val="single" w:sz="4" w:space="0" w:color="auto"/>
            </w:tcBorders>
            <w:noWrap/>
            <w:vAlign w:val="bottom"/>
            <w:hideMark/>
          </w:tcPr>
          <w:p w14:paraId="6A3A8C84" w14:textId="77777777" w:rsidR="00956D9E" w:rsidRPr="00A52B7A" w:rsidRDefault="00956D9E" w:rsidP="00956D9E">
            <w:pPr>
              <w:bidi w:val="0"/>
              <w:jc w:val="right"/>
              <w:rPr>
                <w:rFonts w:ascii="Bahij Mitra" w:hAnsi="Bahij Mitra" w:cs="Bahij Mitra"/>
                <w:color w:val="000000"/>
              </w:rPr>
            </w:pPr>
            <w:r w:rsidRPr="00A52B7A">
              <w:rPr>
                <w:rFonts w:ascii="Bahij Mitra" w:hAnsi="Bahij Mitra" w:cs="Bahij Mitra"/>
                <w:color w:val="000000"/>
                <w:rtl/>
                <w:lang w:bidi="fa-IR"/>
              </w:rPr>
              <w:t>۱۶</w:t>
            </w:r>
          </w:p>
        </w:tc>
        <w:tc>
          <w:tcPr>
            <w:tcW w:w="1800" w:type="dxa"/>
            <w:tcBorders>
              <w:top w:val="nil"/>
              <w:left w:val="single" w:sz="4" w:space="0" w:color="auto"/>
              <w:bottom w:val="single" w:sz="4" w:space="0" w:color="auto"/>
              <w:right w:val="single" w:sz="4" w:space="0" w:color="auto"/>
            </w:tcBorders>
            <w:noWrap/>
            <w:vAlign w:val="bottom"/>
            <w:hideMark/>
          </w:tcPr>
          <w:p w14:paraId="632D9CBC" w14:textId="77777777" w:rsidR="00956D9E" w:rsidRPr="00A52B7A" w:rsidRDefault="00956D9E" w:rsidP="00956D9E">
            <w:pPr>
              <w:bidi w:val="0"/>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c>
          <w:tcPr>
            <w:tcW w:w="786" w:type="dxa"/>
            <w:tcBorders>
              <w:top w:val="nil"/>
              <w:left w:val="single" w:sz="4" w:space="0" w:color="auto"/>
              <w:bottom w:val="single" w:sz="4" w:space="0" w:color="auto"/>
              <w:right w:val="single" w:sz="4" w:space="0" w:color="auto"/>
            </w:tcBorders>
            <w:noWrap/>
            <w:vAlign w:val="bottom"/>
            <w:hideMark/>
          </w:tcPr>
          <w:p w14:paraId="67E2D101" w14:textId="77777777" w:rsidR="00956D9E" w:rsidRPr="00A52B7A" w:rsidRDefault="00956D9E" w:rsidP="00956D9E">
            <w:pPr>
              <w:bidi w:val="0"/>
              <w:jc w:val="left"/>
              <w:rPr>
                <w:rFonts w:ascii="Bahij Mitra" w:eastAsia="Times New Roman" w:hAnsi="Bahij Mitra" w:cs="Bahij Mitra"/>
                <w:color w:val="000000"/>
              </w:rPr>
            </w:pPr>
            <w:r w:rsidRPr="00A52B7A">
              <w:rPr>
                <w:rFonts w:ascii="Bahij Mitra" w:eastAsia="Times New Roman" w:hAnsi="Bahij Mitra" w:cs="Bahij Mitra"/>
                <w:color w:val="000000"/>
              </w:rPr>
              <w:t> </w:t>
            </w:r>
          </w:p>
        </w:tc>
      </w:tr>
    </w:tbl>
    <w:p w14:paraId="54C5AC4E" w14:textId="38AB9D37" w:rsidR="00534CCA" w:rsidRPr="00A52B7A" w:rsidRDefault="00EE0AC1" w:rsidP="003F7BD7">
      <w:pPr>
        <w:pStyle w:val="Caption"/>
        <w:spacing w:line="276" w:lineRule="auto"/>
        <w:rPr>
          <w:rFonts w:ascii="Bahij Mitra" w:hAnsi="Bahij Mitra" w:cs="Bahij Mitra"/>
          <w:i w:val="0"/>
          <w:iCs w:val="0"/>
          <w:color w:val="000000" w:themeColor="text1"/>
          <w:lang w:bidi="ps-AF"/>
        </w:rPr>
      </w:pPr>
      <w:bookmarkStart w:id="199" w:name="_Toc226254998"/>
      <w:r>
        <w:rPr>
          <w:rFonts w:ascii="Bahij Mitra" w:hAnsi="Bahij Mitra" w:cs="Bahij Mitra" w:hint="cs"/>
          <w:i w:val="0"/>
          <w:iCs w:val="0"/>
          <w:color w:val="000000" w:themeColor="text1"/>
          <w:rtl/>
          <w:lang w:bidi="ps-AF"/>
        </w:rPr>
        <w:t xml:space="preserve">                   </w:t>
      </w:r>
      <w:r w:rsidR="00550237" w:rsidRPr="00A52B7A">
        <w:rPr>
          <w:rFonts w:ascii="Bahij Mitra" w:hAnsi="Bahij Mitra" w:cs="Bahij Mitra"/>
          <w:i w:val="0"/>
          <w:iCs w:val="0"/>
          <w:color w:val="000000" w:themeColor="text1"/>
          <w:rtl/>
          <w:lang w:bidi="ps-AF"/>
        </w:rPr>
        <w:t xml:space="preserve">پنځوسم </w:t>
      </w:r>
      <w:r w:rsidR="003F7BD7" w:rsidRPr="00A52B7A">
        <w:rPr>
          <w:rFonts w:ascii="Bahij Mitra" w:hAnsi="Bahij Mitra" w:cs="Bahij Mitra"/>
          <w:i w:val="0"/>
          <w:iCs w:val="0"/>
          <w:color w:val="000000" w:themeColor="text1"/>
          <w:rtl/>
        </w:rPr>
        <w:t>جدول</w:t>
      </w:r>
      <w:r w:rsidR="00010243" w:rsidRPr="00A52B7A">
        <w:rPr>
          <w:rFonts w:ascii="Bahij Mitra" w:hAnsi="Bahij Mitra" w:cs="Bahij Mitra"/>
          <w:i w:val="0"/>
          <w:iCs w:val="0"/>
          <w:color w:val="000000" w:themeColor="text1"/>
          <w:rtl/>
          <w:lang w:bidi="ps-AF"/>
        </w:rPr>
        <w:t xml:space="preserve">: </w:t>
      </w:r>
      <w:r w:rsidR="00010243" w:rsidRPr="00A52B7A">
        <w:rPr>
          <w:rFonts w:ascii="Bahij Mitra" w:hAnsi="Bahij Mitra" w:cs="Bahij Mitra"/>
          <w:i w:val="0"/>
          <w:iCs w:val="0"/>
          <w:color w:val="000000" w:themeColor="text1"/>
          <w:rtl/>
        </w:rPr>
        <w:t xml:space="preserve">د سرپل په تشبثاتو </w:t>
      </w:r>
      <w:r w:rsidR="00B71BA3">
        <w:rPr>
          <w:rFonts w:ascii="Bahij Mitra" w:hAnsi="Bahij Mitra" w:cs="Bahij Mitra"/>
          <w:i w:val="0"/>
          <w:iCs w:val="0"/>
          <w:color w:val="000000" w:themeColor="text1"/>
          <w:rtl/>
        </w:rPr>
        <w:t>کې</w:t>
      </w:r>
      <w:r w:rsidR="00010243"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ډېرې</w:t>
      </w:r>
      <w:r w:rsidR="00010243" w:rsidRPr="00A52B7A">
        <w:rPr>
          <w:rFonts w:ascii="Bahij Mitra" w:hAnsi="Bahij Mitra" w:cs="Bahij Mitra"/>
          <w:i w:val="0"/>
          <w:iCs w:val="0"/>
          <w:color w:val="000000" w:themeColor="text1"/>
          <w:rtl/>
        </w:rPr>
        <w:t xml:space="preserve"> استخدام </w:t>
      </w:r>
      <w:r w:rsidR="00AB295A">
        <w:rPr>
          <w:rFonts w:ascii="Bahij Mitra" w:hAnsi="Bahij Mitra" w:cs="Bahij Mitra"/>
          <w:i w:val="0"/>
          <w:iCs w:val="0"/>
          <w:color w:val="000000" w:themeColor="text1"/>
          <w:rtl/>
        </w:rPr>
        <w:t>کېدونکې</w:t>
      </w:r>
      <w:r w:rsidR="00010243" w:rsidRPr="00A52B7A">
        <w:rPr>
          <w:rFonts w:ascii="Bahij Mitra" w:hAnsi="Bahij Mitra" w:cs="Bahij Mitra"/>
          <w:i w:val="0"/>
          <w:iCs w:val="0"/>
          <w:color w:val="000000" w:themeColor="text1"/>
          <w:rtl/>
        </w:rPr>
        <w:t xml:space="preserve"> حرفې</w:t>
      </w:r>
      <w:bookmarkEnd w:id="199"/>
    </w:p>
    <w:p w14:paraId="3E7021D3" w14:textId="77777777" w:rsidR="009E0C5E" w:rsidRPr="00A52B7A" w:rsidRDefault="00725CAC" w:rsidP="003E1C90">
      <w:pPr>
        <w:pStyle w:val="Heading3"/>
        <w:rPr>
          <w:rFonts w:ascii="Bahij Mitra" w:hAnsi="Bahij Mitra" w:cs="Bahij Mitra"/>
          <w:rtl/>
        </w:rPr>
      </w:pPr>
      <w:bookmarkStart w:id="200" w:name="_Toc233112987"/>
      <w:r w:rsidRPr="00A52B7A">
        <w:rPr>
          <w:rFonts w:ascii="Bahij Mitra" w:hAnsi="Bahij Mitra" w:cs="Bahij Mitra"/>
          <w:rtl/>
        </w:rPr>
        <w:t>۴</w:t>
      </w:r>
      <w:r w:rsidR="009E0C5E" w:rsidRPr="00A52B7A">
        <w:rPr>
          <w:rFonts w:ascii="Bahij Mitra" w:hAnsi="Bahij Mitra" w:cs="Bahij Mitra"/>
          <w:rtl/>
        </w:rPr>
        <w:t>. ۲۸. ۳. د سرپل ولایت د تشبثاتو د پراختیایي پلان لپاره اړینې حرفې</w:t>
      </w:r>
      <w:bookmarkEnd w:id="200"/>
    </w:p>
    <w:p w14:paraId="6ECE6E4C" w14:textId="29BA765B" w:rsidR="007F0EAB" w:rsidRPr="00A52B7A" w:rsidRDefault="007F0EAB" w:rsidP="00725CAC">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د </w:t>
      </w:r>
      <w:r w:rsidR="003F7BD7" w:rsidRPr="00A52B7A">
        <w:rPr>
          <w:rFonts w:ascii="Bahij Mitra" w:hAnsi="Bahij Mitra" w:cs="Bahij Mitra"/>
          <w:sz w:val="22"/>
          <w:szCs w:val="22"/>
          <w:rtl/>
          <w:lang w:bidi="ps-AF"/>
        </w:rPr>
        <w:t>شلم</w:t>
      </w:r>
      <w:r w:rsidR="00086BE6" w:rsidRPr="00A52B7A">
        <w:rPr>
          <w:rFonts w:ascii="Bahij Mitra" w:hAnsi="Bahij Mitra" w:cs="Bahij Mitra"/>
          <w:sz w:val="22"/>
          <w:szCs w:val="22"/>
          <w:rtl/>
          <w:lang w:bidi="ps-AF"/>
        </w:rPr>
        <w:t xml:space="preserve"> ګراف</w:t>
      </w:r>
      <w:r w:rsidRPr="00A52B7A">
        <w:rPr>
          <w:rFonts w:ascii="Bahij Mitra" w:hAnsi="Bahij Mitra" w:cs="Bahij Mitra"/>
          <w:sz w:val="22"/>
          <w:szCs w:val="22"/>
          <w:rtl/>
        </w:rPr>
        <w:t xml:space="preserve"> تحلیل ښيي چې د سرپل ولایت د تشبثاتو </w:t>
      </w:r>
      <w:r w:rsidRPr="00A52B7A">
        <w:rPr>
          <w:rFonts w:ascii="Bahij Mitra" w:hAnsi="Bahij Mitra" w:cs="Bahij Mitra"/>
          <w:sz w:val="22"/>
          <w:szCs w:val="22"/>
          <w:rtl/>
          <w:lang w:bidi="ps-AF"/>
        </w:rPr>
        <w:t>په</w:t>
      </w:r>
      <w:r w:rsidRPr="00A52B7A">
        <w:rPr>
          <w:rFonts w:ascii="Bahij Mitra" w:hAnsi="Bahij Mitra" w:cs="Bahij Mitra"/>
          <w:sz w:val="22"/>
          <w:szCs w:val="22"/>
          <w:rtl/>
        </w:rPr>
        <w:t xml:space="preserve"> پراختیا </w:t>
      </w:r>
      <w:r w:rsidRPr="00A52B7A">
        <w:rPr>
          <w:rFonts w:ascii="Bahij Mitra" w:hAnsi="Bahij Mitra" w:cs="Bahij Mitra"/>
          <w:sz w:val="22"/>
          <w:szCs w:val="22"/>
          <w:rtl/>
          <w:lang w:bidi="ps-AF"/>
        </w:rPr>
        <w:t xml:space="preserve">یی </w:t>
      </w:r>
      <w:r w:rsidRPr="00A52B7A">
        <w:rPr>
          <w:rFonts w:ascii="Bahij Mitra" w:hAnsi="Bahij Mitra" w:cs="Bahij Mitra"/>
          <w:sz w:val="22"/>
          <w:szCs w:val="22"/>
          <w:rtl/>
        </w:rPr>
        <w:t>پلان کې د اړتیا وړ مهارتونو او حرفو پېژندنه مهم ټولنیز</w:t>
      </w:r>
      <w:r w:rsidR="00700DAC" w:rsidRPr="00A52B7A">
        <w:rPr>
          <w:rFonts w:ascii="Bahij Mitra" w:hAnsi="Bahij Mitra" w:cs="Bahij Mitra"/>
          <w:sz w:val="22"/>
          <w:szCs w:val="22"/>
          <w:rtl/>
          <w:lang w:bidi="ps-AF"/>
        </w:rPr>
        <w:t xml:space="preserve"> او</w:t>
      </w:r>
      <w:r w:rsidRPr="00A52B7A">
        <w:rPr>
          <w:rFonts w:ascii="Bahij Mitra" w:hAnsi="Bahij Mitra" w:cs="Bahij Mitra"/>
          <w:sz w:val="22"/>
          <w:szCs w:val="22"/>
          <w:rtl/>
        </w:rPr>
        <w:t xml:space="preserve"> اقتصادي </w:t>
      </w:r>
      <w:r w:rsidR="00725CAC" w:rsidRPr="00A52B7A">
        <w:rPr>
          <w:rFonts w:ascii="Bahij Mitra" w:hAnsi="Bahij Mitra" w:cs="Bahij Mitra"/>
          <w:sz w:val="22"/>
          <w:szCs w:val="22"/>
          <w:rtl/>
          <w:lang w:bidi="ps-AF"/>
        </w:rPr>
        <w:t>اړخونه</w:t>
      </w:r>
      <w:r w:rsidRPr="00A52B7A">
        <w:rPr>
          <w:rFonts w:ascii="Bahij Mitra" w:hAnsi="Bahij Mitra" w:cs="Bahij Mitra"/>
          <w:sz w:val="22"/>
          <w:szCs w:val="22"/>
          <w:rtl/>
        </w:rPr>
        <w:t xml:space="preserve"> روښانه کوي</w:t>
      </w:r>
      <w:r w:rsidRPr="00A52B7A">
        <w:rPr>
          <w:rFonts w:ascii="Bahij Mitra" w:hAnsi="Bahij Mitra" w:cs="Bahij Mitra"/>
          <w:sz w:val="22"/>
          <w:szCs w:val="22"/>
        </w:rPr>
        <w:t>:</w:t>
      </w:r>
    </w:p>
    <w:p w14:paraId="006A40DD" w14:textId="3E360400" w:rsidR="007F0EAB" w:rsidRPr="00A52B7A" w:rsidRDefault="007F0EAB" w:rsidP="00403C63">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لومړی، پر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ترمیمي مهارتونو</w:t>
      </w:r>
      <w:r w:rsidR="00574010">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574010">
        <w:rPr>
          <w:rFonts w:ascii="Bahij Mitra" w:hAnsi="Bahij Mitra" w:cs="Bahij Mitra" w:hint="cs"/>
          <w:sz w:val="22"/>
          <w:szCs w:val="22"/>
          <w:rtl/>
          <w:lang w:bidi="ps-AF"/>
        </w:rPr>
        <w:t>:</w:t>
      </w:r>
      <w:r w:rsidRPr="00A52B7A">
        <w:rPr>
          <w:rFonts w:ascii="Bahij Mitra" w:hAnsi="Bahij Mitra" w:cs="Bahij Mitra"/>
          <w:sz w:val="22"/>
          <w:szCs w:val="22"/>
          <w:rtl/>
        </w:rPr>
        <w:t xml:space="preserve"> د موټرسایکل ترمیم </w:t>
      </w:r>
      <w:r w:rsidRPr="00A52B7A">
        <w:rPr>
          <w:rFonts w:ascii="Bahij Mitra" w:hAnsi="Bahij Mitra" w:cs="Bahij Mitra"/>
          <w:sz w:val="22"/>
          <w:szCs w:val="22"/>
          <w:rtl/>
          <w:lang w:bidi="fa-IR"/>
        </w:rPr>
        <w:t>۱۷</w:t>
      </w:r>
      <w:r w:rsidR="00DD2E47">
        <w:rPr>
          <w:rFonts w:ascii="Bahij Mitra" w:hAnsi="Bahij Mitra" w:cs="Bahij Mitra"/>
          <w:sz w:val="22"/>
          <w:szCs w:val="22"/>
          <w:rtl/>
          <w:lang w:bidi="fa-IR"/>
        </w:rPr>
        <w:t>سلنه</w:t>
      </w:r>
      <w:r w:rsidRPr="00A52B7A">
        <w:rPr>
          <w:rFonts w:ascii="Bahij Mitra" w:hAnsi="Bahij Mitra" w:cs="Bahij Mitra"/>
          <w:sz w:val="22"/>
          <w:szCs w:val="22"/>
          <w:rtl/>
        </w:rPr>
        <w:t>، د موټر</w:t>
      </w:r>
      <w:r w:rsidR="00700DAC" w:rsidRPr="00A52B7A">
        <w:rPr>
          <w:rFonts w:ascii="Bahij Mitra" w:hAnsi="Bahij Mitra" w:cs="Bahij Mitra"/>
          <w:sz w:val="22"/>
          <w:szCs w:val="22"/>
          <w:rtl/>
          <w:lang w:bidi="ps-AF"/>
        </w:rPr>
        <w:t>و</w:t>
      </w:r>
      <w:r w:rsidRPr="00A52B7A">
        <w:rPr>
          <w:rFonts w:ascii="Bahij Mitra" w:hAnsi="Bahij Mitra" w:cs="Bahij Mitra"/>
          <w:sz w:val="22"/>
          <w:szCs w:val="22"/>
          <w:rtl/>
        </w:rPr>
        <w:t xml:space="preserve"> ترمیم </w:t>
      </w:r>
      <w:r w:rsidRPr="00A52B7A">
        <w:rPr>
          <w:rFonts w:ascii="Bahij Mitra" w:hAnsi="Bahij Mitra" w:cs="Bahij Mitra"/>
          <w:sz w:val="22"/>
          <w:szCs w:val="22"/>
          <w:rtl/>
          <w:lang w:bidi="fa-IR"/>
        </w:rPr>
        <w:t>۱۶</w:t>
      </w:r>
      <w:r w:rsidR="00DD2E47">
        <w:rPr>
          <w:rFonts w:ascii="Bahij Mitra" w:hAnsi="Bahij Mitra" w:cs="Bahij Mitra"/>
          <w:sz w:val="22"/>
          <w:szCs w:val="22"/>
          <w:rtl/>
          <w:lang w:bidi="fa-IR"/>
        </w:rPr>
        <w:t>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او فلزکار</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۱۱</w:t>
      </w:r>
      <w:r w:rsidR="00DD2E47">
        <w:rPr>
          <w:rFonts w:ascii="Bahij Mitra" w:hAnsi="Bahij Mitra" w:cs="Bahij Mitra"/>
          <w:sz w:val="22"/>
          <w:szCs w:val="22"/>
          <w:rtl/>
          <w:lang w:bidi="fa-IR"/>
        </w:rPr>
        <w:t>سلنه</w:t>
      </w:r>
      <w:r w:rsidRPr="00A52B7A">
        <w:rPr>
          <w:rFonts w:ascii="Bahij Mitra" w:hAnsi="Bahij Mitra" w:cs="Bahij Mitra"/>
          <w:sz w:val="22"/>
          <w:szCs w:val="22"/>
          <w:rtl/>
          <w:lang w:bidi="fa-IR"/>
        </w:rPr>
        <w:t xml:space="preserve"> </w:t>
      </w:r>
      <w:r w:rsidR="003F7BD7" w:rsidRPr="00A52B7A">
        <w:rPr>
          <w:rFonts w:ascii="Bahij Mitra" w:hAnsi="Bahij Mitra" w:cs="Bahij Mitra"/>
          <w:sz w:val="22"/>
          <w:szCs w:val="22"/>
          <w:rtl/>
          <w:lang w:bidi="ps-AF"/>
        </w:rPr>
        <w:t>باند</w:t>
      </w:r>
      <w:r w:rsidR="00574010">
        <w:rPr>
          <w:rFonts w:ascii="Bahij Mitra" w:hAnsi="Bahij Mitra" w:cs="Bahij Mitra" w:hint="cs"/>
          <w:sz w:val="22"/>
          <w:szCs w:val="22"/>
          <w:rtl/>
          <w:lang w:bidi="ps-AF"/>
        </w:rPr>
        <w:t>ې</w:t>
      </w:r>
      <w:r w:rsidR="003F7BD7"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لوړ تمرکز د دې څرګندونه کوي چې د سرپل خلک په پراخه کچه پر شخصي وسایطو په ځانګړي ډول </w:t>
      </w:r>
      <w:r w:rsidR="003F7BD7"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موټرسایکل</w:t>
      </w:r>
      <w:r w:rsidR="003F7BD7" w:rsidRPr="00A52B7A">
        <w:rPr>
          <w:rFonts w:ascii="Bahij Mitra" w:hAnsi="Bahij Mitra" w:cs="Bahij Mitra"/>
          <w:sz w:val="22"/>
          <w:szCs w:val="22"/>
          <w:rtl/>
          <w:lang w:bidi="ps-AF"/>
        </w:rPr>
        <w:t xml:space="preserve"> په ترمیم</w:t>
      </w:r>
      <w:r w:rsidRPr="00A52B7A">
        <w:rPr>
          <w:rFonts w:ascii="Bahij Mitra" w:hAnsi="Bahij Mitra" w:cs="Bahij Mitra"/>
          <w:sz w:val="22"/>
          <w:szCs w:val="22"/>
          <w:rtl/>
        </w:rPr>
        <w:t xml:space="preserve"> </w:t>
      </w:r>
      <w:r w:rsidR="00145D46">
        <w:rPr>
          <w:rFonts w:ascii="Bahij Mitra" w:hAnsi="Bahij Mitra" w:cs="Bahij Mitra"/>
          <w:sz w:val="22"/>
          <w:szCs w:val="22"/>
          <w:rtl/>
        </w:rPr>
        <w:t>تکیه</w:t>
      </w:r>
      <w:r w:rsidRPr="00A52B7A">
        <w:rPr>
          <w:rFonts w:ascii="Bahij Mitra" w:hAnsi="Bahij Mitra" w:cs="Bahij Mitra"/>
          <w:sz w:val="22"/>
          <w:szCs w:val="22"/>
          <w:rtl/>
        </w:rPr>
        <w:t xml:space="preserve"> لري. موټرسایکل په کلیوالي او ښاري سیمو کې د تګ راتګ اساسي وسیله بلل کېږي. دا اړتیا د عامه ترانسپورتي </w:t>
      </w:r>
      <w:r w:rsidR="00C74EF2">
        <w:rPr>
          <w:rFonts w:ascii="Bahij Mitra" w:hAnsi="Bahij Mitra" w:cs="Bahij Mitra"/>
          <w:sz w:val="22"/>
          <w:szCs w:val="22"/>
          <w:rtl/>
        </w:rPr>
        <w:t>زېربناو</w:t>
      </w:r>
      <w:r w:rsidR="00AE4D27">
        <w:rPr>
          <w:rFonts w:ascii="Bahij Mitra" w:hAnsi="Bahij Mitra" w:cs="Bahij Mitra" w:hint="cs"/>
          <w:sz w:val="22"/>
          <w:szCs w:val="22"/>
          <w:rtl/>
          <w:lang w:bidi="ps-AF"/>
        </w:rPr>
        <w:t>و</w:t>
      </w:r>
      <w:r w:rsidRPr="00A52B7A">
        <w:rPr>
          <w:rFonts w:ascii="Bahij Mitra" w:hAnsi="Bahij Mitra" w:cs="Bahij Mitra"/>
          <w:sz w:val="22"/>
          <w:szCs w:val="22"/>
          <w:rtl/>
        </w:rPr>
        <w:t xml:space="preserve"> د کمزورتیا انعکاس هم دی، چې خلک یې د شخصي وسایطو کارولو ته اړ کړي دي</w:t>
      </w:r>
      <w:r w:rsidR="00550237" w:rsidRPr="00A52B7A">
        <w:rPr>
          <w:rFonts w:ascii="Bahij Mitra" w:hAnsi="Bahij Mitra" w:cs="Bahij Mitra"/>
          <w:sz w:val="22"/>
          <w:szCs w:val="22"/>
        </w:rPr>
        <w:t>.</w:t>
      </w:r>
      <w:r w:rsidR="00550237" w:rsidRPr="00A52B7A">
        <w:rPr>
          <w:rFonts w:ascii="Bahij Mitra" w:hAnsi="Bahij Mitra" w:cs="Bahij Mitra"/>
          <w:sz w:val="22"/>
          <w:szCs w:val="22"/>
          <w:rtl/>
          <w:lang w:bidi="ps-AF"/>
        </w:rPr>
        <w:t xml:space="preserve"> </w:t>
      </w:r>
      <w:r w:rsidRPr="00A52B7A">
        <w:rPr>
          <w:rFonts w:ascii="Bahij Mitra" w:hAnsi="Bahij Mitra" w:cs="Bahij Mitra"/>
          <w:sz w:val="22"/>
          <w:szCs w:val="22"/>
          <w:rtl/>
        </w:rPr>
        <w:t>له بلې خوا</w:t>
      </w:r>
      <w:r w:rsidR="00AE4D27">
        <w:rPr>
          <w:rFonts w:ascii="Bahij Mitra" w:hAnsi="Bahij Mitra" w:cs="Bahij Mitra" w:hint="cs"/>
          <w:sz w:val="22"/>
          <w:szCs w:val="22"/>
          <w:rtl/>
          <w:lang w:bidi="ps-AF"/>
        </w:rPr>
        <w:t xml:space="preserve"> </w:t>
      </w:r>
      <w:r w:rsidRPr="00A52B7A">
        <w:rPr>
          <w:rFonts w:ascii="Bahij Mitra" w:hAnsi="Bahij Mitra" w:cs="Bahij Mitra"/>
          <w:sz w:val="22"/>
          <w:szCs w:val="22"/>
          <w:rtl/>
        </w:rPr>
        <w:t>د خیاط</w:t>
      </w:r>
      <w:r w:rsidR="00AE4D27">
        <w:rPr>
          <w:rFonts w:ascii="Bahij Mitra" w:hAnsi="Bahij Mitra" w:cs="Bahij Mitra" w:hint="cs"/>
          <w:sz w:val="22"/>
          <w:szCs w:val="22"/>
          <w:rtl/>
          <w:lang w:bidi="ps-AF"/>
        </w:rPr>
        <w:t>ۍ</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 xml:space="preserve">۱۶ </w:t>
      </w:r>
      <w:r w:rsidRPr="00A52B7A">
        <w:rPr>
          <w:rFonts w:ascii="Bahij Mitra" w:hAnsi="Bahij Mitra" w:cs="Bahij Mitra"/>
          <w:sz w:val="22"/>
          <w:szCs w:val="22"/>
          <w:rtl/>
        </w:rPr>
        <w:t>او د موبل‌ او فرنیچر جوړونې</w:t>
      </w:r>
      <w:r w:rsidR="00A1411D">
        <w:rPr>
          <w:rFonts w:ascii="Bahij Mitra" w:hAnsi="Bahij Mitra" w:cs="Bahij Mitra" w:hint="cs"/>
          <w:sz w:val="22"/>
          <w:szCs w:val="22"/>
          <w:rtl/>
          <w:lang w:bidi="ps-AF"/>
        </w:rPr>
        <w:t xml:space="preserve"> حرفو</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۹</w:t>
      </w:r>
      <w:r w:rsidR="00DD2E47">
        <w:rPr>
          <w:rFonts w:ascii="Bahij Mitra" w:hAnsi="Bahij Mitra" w:cs="Bahij Mitra"/>
          <w:sz w:val="22"/>
          <w:szCs w:val="22"/>
          <w:rtl/>
          <w:lang w:bidi="fa-IR"/>
        </w:rPr>
        <w:t>سلن</w:t>
      </w:r>
      <w:r w:rsidR="00AE4D27">
        <w:rPr>
          <w:rFonts w:ascii="Bahij Mitra" w:hAnsi="Bahij Mitra" w:cs="Bahij Mitra" w:hint="cs"/>
          <w:sz w:val="22"/>
          <w:szCs w:val="22"/>
          <w:rtl/>
          <w:lang w:bidi="ps-AF"/>
        </w:rPr>
        <w:t>ې</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د پام وړ ونډ</w:t>
      </w:r>
      <w:r w:rsidR="00A1411D">
        <w:rPr>
          <w:rFonts w:ascii="Bahij Mitra" w:hAnsi="Bahij Mitra" w:cs="Bahij Mitra" w:hint="cs"/>
          <w:sz w:val="22"/>
          <w:szCs w:val="22"/>
          <w:rtl/>
          <w:lang w:bidi="ps-AF"/>
        </w:rPr>
        <w:t>ې</w:t>
      </w:r>
      <w:r w:rsidRPr="00A52B7A">
        <w:rPr>
          <w:rFonts w:ascii="Bahij Mitra" w:hAnsi="Bahij Mitra" w:cs="Bahij Mitra"/>
          <w:sz w:val="22"/>
          <w:szCs w:val="22"/>
          <w:rtl/>
        </w:rPr>
        <w:t xml:space="preserve"> دوه مهم ټ</w:t>
      </w:r>
      <w:r w:rsidR="00F54E1F">
        <w:rPr>
          <w:rFonts w:ascii="Bahij Mitra" w:hAnsi="Bahij Mitra" w:cs="Bahij Mitra"/>
          <w:sz w:val="22"/>
          <w:szCs w:val="22"/>
          <w:rtl/>
        </w:rPr>
        <w:t>کې</w:t>
      </w:r>
      <w:r w:rsidRPr="00A52B7A">
        <w:rPr>
          <w:rFonts w:ascii="Bahij Mitra" w:hAnsi="Bahij Mitra" w:cs="Bahij Mitra"/>
          <w:sz w:val="22"/>
          <w:szCs w:val="22"/>
          <w:rtl/>
        </w:rPr>
        <w:t xml:space="preserve"> څرګندوي: لومړی د پوښاک او د کور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 xml:space="preserve">وسایلو په برخه کې د </w:t>
      </w:r>
      <w:r w:rsidR="00A1411D">
        <w:rPr>
          <w:rFonts w:ascii="Bahij Mitra" w:hAnsi="Bahij Mitra" w:cs="Bahij Mitra" w:hint="cs"/>
          <w:sz w:val="22"/>
          <w:szCs w:val="22"/>
          <w:rtl/>
          <w:lang w:bidi="ps-AF"/>
        </w:rPr>
        <w:t>کورنیو</w:t>
      </w:r>
      <w:r w:rsidRPr="00A52B7A">
        <w:rPr>
          <w:rFonts w:ascii="Bahij Mitra" w:hAnsi="Bahij Mitra" w:cs="Bahij Mitra"/>
          <w:sz w:val="22"/>
          <w:szCs w:val="22"/>
          <w:rtl/>
        </w:rPr>
        <w:t xml:space="preserve"> تولیداتو د تقاضا </w:t>
      </w:r>
      <w:r w:rsidR="00872460">
        <w:rPr>
          <w:rFonts w:ascii="Bahij Mitra" w:hAnsi="Bahij Mitra" w:cs="Bahij Mitra"/>
          <w:sz w:val="22"/>
          <w:szCs w:val="22"/>
          <w:rtl/>
        </w:rPr>
        <w:t>ډېر</w:t>
      </w:r>
      <w:r w:rsidRPr="00A52B7A">
        <w:rPr>
          <w:rFonts w:ascii="Bahij Mitra" w:hAnsi="Bahij Mitra" w:cs="Bahij Mitra"/>
          <w:sz w:val="22"/>
          <w:szCs w:val="22"/>
          <w:rtl/>
        </w:rPr>
        <w:t xml:space="preserve">والی او دوهم د کوچنیو کورنیو تشبثاتو او دودیزو تولیداتو بالقوه ظرفیت په ځانګړي ډول د ښځو او هغو کورنیو لپاره چې لږه پانګه لري. دا مهارتونه که د دولت یا </w:t>
      </w:r>
      <w:r w:rsidRPr="00A52B7A">
        <w:rPr>
          <w:rFonts w:ascii="Bahij Mitra" w:hAnsi="Bahij Mitra" w:cs="Bahij Mitra"/>
          <w:sz w:val="22"/>
          <w:szCs w:val="22"/>
          <w:rtl/>
          <w:lang w:bidi="ps-AF"/>
        </w:rPr>
        <w:t>نورو حمایوی ب</w:t>
      </w:r>
      <w:r w:rsidR="00720991">
        <w:rPr>
          <w:rFonts w:ascii="Bahij Mitra" w:hAnsi="Bahij Mitra" w:cs="Bahij Mitra" w:hint="cs"/>
          <w:sz w:val="22"/>
          <w:szCs w:val="22"/>
          <w:rtl/>
          <w:lang w:bidi="ps-AF"/>
        </w:rPr>
        <w:t>ن</w:t>
      </w:r>
      <w:r w:rsidRPr="00A52B7A">
        <w:rPr>
          <w:rFonts w:ascii="Bahij Mitra" w:hAnsi="Bahij Mitra" w:cs="Bahij Mitra"/>
          <w:sz w:val="22"/>
          <w:szCs w:val="22"/>
          <w:rtl/>
          <w:lang w:bidi="ps-AF"/>
        </w:rPr>
        <w:t>سټونو</w:t>
      </w:r>
      <w:r w:rsidRPr="00A52B7A">
        <w:rPr>
          <w:rFonts w:ascii="Bahij Mitra" w:hAnsi="Bahij Mitra" w:cs="Bahij Mitra"/>
          <w:sz w:val="22"/>
          <w:szCs w:val="22"/>
          <w:rtl/>
        </w:rPr>
        <w:t xml:space="preserve"> له خوا </w:t>
      </w:r>
      <w:r w:rsidRPr="00A52B7A">
        <w:rPr>
          <w:rFonts w:ascii="Bahij Mitra" w:hAnsi="Bahij Mitra" w:cs="Bahij Mitra"/>
          <w:sz w:val="22"/>
          <w:szCs w:val="22"/>
          <w:rtl/>
          <w:lang w:bidi="ps-AF"/>
        </w:rPr>
        <w:t>حمایه شی</w:t>
      </w:r>
      <w:r w:rsidRPr="00A52B7A">
        <w:rPr>
          <w:rFonts w:ascii="Bahij Mitra" w:hAnsi="Bahij Mitra" w:cs="Bahij Mitra"/>
          <w:sz w:val="22"/>
          <w:szCs w:val="22"/>
          <w:rtl/>
        </w:rPr>
        <w:t xml:space="preserve"> کولای شي د بیکار</w:t>
      </w:r>
      <w:r w:rsidR="00FF43C6">
        <w:rPr>
          <w:rFonts w:ascii="Bahij Mitra" w:hAnsi="Bahij Mitra" w:cs="Bahij Mitra" w:hint="cs"/>
          <w:sz w:val="22"/>
          <w:szCs w:val="22"/>
          <w:rtl/>
          <w:lang w:bidi="ps-AF"/>
        </w:rPr>
        <w:t>ۍ</w:t>
      </w:r>
      <w:r w:rsidRPr="00A52B7A">
        <w:rPr>
          <w:rFonts w:ascii="Bahij Mitra" w:hAnsi="Bahij Mitra" w:cs="Bahij Mitra"/>
          <w:sz w:val="22"/>
          <w:szCs w:val="22"/>
          <w:rtl/>
        </w:rPr>
        <w:t xml:space="preserve"> په کمښت او د عوایدو په </w:t>
      </w:r>
      <w:r w:rsidR="00872460">
        <w:rPr>
          <w:rFonts w:ascii="Bahij Mitra" w:hAnsi="Bahij Mitra" w:cs="Bahij Mitra"/>
          <w:sz w:val="22"/>
          <w:szCs w:val="22"/>
          <w:rtl/>
        </w:rPr>
        <w:t>ډېر</w:t>
      </w:r>
      <w:r w:rsidRPr="00A52B7A">
        <w:rPr>
          <w:rFonts w:ascii="Bahij Mitra" w:hAnsi="Bahij Mitra" w:cs="Bahij Mitra"/>
          <w:sz w:val="22"/>
          <w:szCs w:val="22"/>
          <w:rtl/>
        </w:rPr>
        <w:t>والي کې مهم رول ولوبوي</w:t>
      </w:r>
      <w:r w:rsidR="00550237" w:rsidRPr="00A52B7A">
        <w:rPr>
          <w:rFonts w:ascii="Bahij Mitra" w:hAnsi="Bahij Mitra" w:cs="Bahij Mitra"/>
          <w:sz w:val="22"/>
          <w:szCs w:val="22"/>
        </w:rPr>
        <w:t>.</w:t>
      </w:r>
      <w:r w:rsidR="00550237" w:rsidRPr="00A52B7A">
        <w:rPr>
          <w:rFonts w:ascii="Bahij Mitra" w:hAnsi="Bahij Mitra" w:cs="Bahij Mitra"/>
          <w:sz w:val="22"/>
          <w:szCs w:val="22"/>
          <w:rtl/>
          <w:lang w:bidi="ps-AF"/>
        </w:rPr>
        <w:t xml:space="preserve"> </w:t>
      </w:r>
      <w:r w:rsidRPr="00A52B7A">
        <w:rPr>
          <w:rFonts w:ascii="Bahij Mitra" w:hAnsi="Bahij Mitra" w:cs="Bahij Mitra"/>
          <w:sz w:val="22"/>
          <w:szCs w:val="22"/>
          <w:rtl/>
        </w:rPr>
        <w:t>نجاري، رنګمال</w:t>
      </w:r>
      <w:r w:rsidR="00006207" w:rsidRPr="00A52B7A">
        <w:rPr>
          <w:rFonts w:ascii="Bahij Mitra" w:hAnsi="Bahij Mitra" w:cs="Bahij Mitra"/>
          <w:sz w:val="22"/>
          <w:szCs w:val="22"/>
          <w:rtl/>
        </w:rPr>
        <w:t>ي</w:t>
      </w:r>
      <w:r w:rsidRPr="00A52B7A">
        <w:rPr>
          <w:rFonts w:ascii="Bahij Mitra" w:hAnsi="Bahij Mitra" w:cs="Bahij Mitra"/>
          <w:sz w:val="22"/>
          <w:szCs w:val="22"/>
          <w:rtl/>
        </w:rPr>
        <w:t>، ماشین‌کار</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او ویرنګ‌کار</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۳</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تر </w:t>
      </w:r>
      <w:r w:rsidRPr="00A52B7A">
        <w:rPr>
          <w:rFonts w:ascii="Bahij Mitra" w:hAnsi="Bahij Mitra" w:cs="Bahij Mitra"/>
          <w:sz w:val="22"/>
          <w:szCs w:val="22"/>
          <w:rtl/>
          <w:lang w:bidi="fa-IR"/>
        </w:rPr>
        <w:t>۷</w:t>
      </w:r>
      <w:r w:rsidR="00DD2E47">
        <w:rPr>
          <w:rFonts w:ascii="Bahij Mitra" w:hAnsi="Bahij Mitra" w:cs="Bahij Mitra"/>
          <w:sz w:val="22"/>
          <w:szCs w:val="22"/>
          <w:rtl/>
          <w:lang w:bidi="fa-IR"/>
        </w:rPr>
        <w:t>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ته ورته مهارتونه د ساختماني سکتور او سپکو صنعتونو اړوند اړتیاوې څرګندوي، چې معمولاً په وده کوونکو ښاري او نیمه‌</w:t>
      </w:r>
      <w:r w:rsidR="00710102">
        <w:rPr>
          <w:rFonts w:ascii="Bahij Mitra" w:hAnsi="Bahij Mitra" w:cs="Bahij Mitra" w:hint="cs"/>
          <w:sz w:val="22"/>
          <w:szCs w:val="22"/>
          <w:rtl/>
          <w:lang w:bidi="ps-AF"/>
        </w:rPr>
        <w:t xml:space="preserve"> ښاري</w:t>
      </w:r>
      <w:r w:rsidRPr="00A52B7A">
        <w:rPr>
          <w:rFonts w:ascii="Bahij Mitra" w:hAnsi="Bahij Mitra" w:cs="Bahij Mitra"/>
          <w:sz w:val="22"/>
          <w:szCs w:val="22"/>
          <w:rtl/>
        </w:rPr>
        <w:t xml:space="preserve"> سیمو کې </w:t>
      </w:r>
      <w:r w:rsidR="00710102">
        <w:rPr>
          <w:rFonts w:ascii="Bahij Mitra" w:hAnsi="Bahij Mitra" w:cs="Bahij Mitra" w:hint="cs"/>
          <w:sz w:val="22"/>
          <w:szCs w:val="22"/>
          <w:rtl/>
          <w:lang w:bidi="ps-AF"/>
        </w:rPr>
        <w:t xml:space="preserve">ډېر </w:t>
      </w:r>
      <w:r w:rsidRPr="00A52B7A">
        <w:rPr>
          <w:rFonts w:ascii="Bahij Mitra" w:hAnsi="Bahij Mitra" w:cs="Bahij Mitra"/>
          <w:sz w:val="22"/>
          <w:szCs w:val="22"/>
          <w:rtl/>
        </w:rPr>
        <w:t>ا</w:t>
      </w:r>
      <w:r w:rsidR="0019340D">
        <w:rPr>
          <w:rFonts w:ascii="Bahij Mitra" w:hAnsi="Bahij Mitra" w:cs="Bahij Mitra" w:hint="cs"/>
          <w:sz w:val="22"/>
          <w:szCs w:val="22"/>
          <w:rtl/>
          <w:lang w:bidi="ps-AF"/>
        </w:rPr>
        <w:t>رزښت</w:t>
      </w:r>
      <w:r w:rsidRPr="00A52B7A">
        <w:rPr>
          <w:rFonts w:ascii="Bahij Mitra" w:hAnsi="Bahij Mitra" w:cs="Bahij Mitra"/>
          <w:sz w:val="22"/>
          <w:szCs w:val="22"/>
          <w:rtl/>
        </w:rPr>
        <w:t xml:space="preserve"> پیدا کوي</w:t>
      </w:r>
      <w:r w:rsidR="00550237" w:rsidRPr="00A52B7A">
        <w:rPr>
          <w:rFonts w:ascii="Bahij Mitra" w:hAnsi="Bahij Mitra" w:cs="Bahij Mitra"/>
          <w:sz w:val="22"/>
          <w:szCs w:val="22"/>
        </w:rPr>
        <w:t>.</w:t>
      </w:r>
      <w:r w:rsidR="00550237" w:rsidRPr="00A52B7A">
        <w:rPr>
          <w:rFonts w:ascii="Bahij Mitra" w:hAnsi="Bahij Mitra" w:cs="Bahij Mitra"/>
          <w:sz w:val="22"/>
          <w:szCs w:val="22"/>
          <w:rtl/>
          <w:lang w:bidi="ps-AF"/>
        </w:rPr>
        <w:t xml:space="preserve"> </w:t>
      </w:r>
      <w:r w:rsidRPr="00A52B7A">
        <w:rPr>
          <w:rFonts w:ascii="Bahij Mitra" w:hAnsi="Bahij Mitra" w:cs="Bahij Mitra"/>
          <w:sz w:val="22"/>
          <w:szCs w:val="22"/>
          <w:rtl/>
        </w:rPr>
        <w:t>د اړتیا په ټیټه کچه کې میخانیک (</w:t>
      </w:r>
      <w:r w:rsidRPr="00A52B7A">
        <w:rPr>
          <w:rFonts w:ascii="Bahij Mitra" w:hAnsi="Bahij Mitra" w:cs="Bahij Mitra"/>
          <w:sz w:val="22"/>
          <w:szCs w:val="22"/>
          <w:rtl/>
          <w:lang w:bidi="fa-IR"/>
        </w:rPr>
        <w:t>۰</w:t>
      </w:r>
      <w:r w:rsidR="00DD2E47">
        <w:rPr>
          <w:rFonts w:ascii="Bahij Mitra" w:hAnsi="Bahij Mitra" w:cs="Bahij Mitra"/>
          <w:sz w:val="22"/>
          <w:szCs w:val="22"/>
          <w:rtl/>
          <w:lang w:bidi="fa-IR"/>
        </w:rPr>
        <w:t>سلنه</w:t>
      </w:r>
      <w:r w:rsidRPr="00A52B7A">
        <w:rPr>
          <w:rFonts w:ascii="Bahij Mitra" w:hAnsi="Bahij Mitra" w:cs="Bahij Mitra"/>
          <w:sz w:val="22"/>
          <w:szCs w:val="22"/>
          <w:rtl/>
          <w:lang w:bidi="fa-IR"/>
        </w:rPr>
        <w:t>)</w:t>
      </w:r>
      <w:r w:rsidRPr="00A52B7A">
        <w:rPr>
          <w:rFonts w:ascii="Bahij Mitra" w:hAnsi="Bahij Mitra" w:cs="Bahij Mitra"/>
          <w:sz w:val="22"/>
          <w:szCs w:val="22"/>
          <w:rtl/>
        </w:rPr>
        <w:t>، حکاک‌کاري، ماشین‌کار اره</w:t>
      </w:r>
      <w:r w:rsidR="008618FA">
        <w:rPr>
          <w:rFonts w:ascii="Bahij Mitra" w:hAnsi="Bahij Mitra" w:cs="Bahij Mitra" w:hint="cs"/>
          <w:sz w:val="22"/>
          <w:szCs w:val="22"/>
          <w:rtl/>
          <w:lang w:bidi="ps-AF"/>
        </w:rPr>
        <w:t xml:space="preserve"> او</w:t>
      </w:r>
      <w:r w:rsidRPr="00A52B7A">
        <w:rPr>
          <w:rFonts w:ascii="Bahij Mitra" w:hAnsi="Bahij Mitra" w:cs="Bahij Mitra"/>
          <w:sz w:val="22"/>
          <w:szCs w:val="22"/>
          <w:rtl/>
        </w:rPr>
        <w:t xml:space="preserve"> سلم</w:t>
      </w:r>
      <w:r w:rsidR="003F7BD7" w:rsidRPr="00A52B7A">
        <w:rPr>
          <w:rFonts w:ascii="Bahij Mitra" w:hAnsi="Bahij Mitra" w:cs="Bahij Mitra"/>
          <w:sz w:val="22"/>
          <w:szCs w:val="22"/>
          <w:rtl/>
        </w:rPr>
        <w:t xml:space="preserve">اني </w:t>
      </w:r>
      <w:r w:rsidR="00403C63" w:rsidRPr="00A52B7A">
        <w:rPr>
          <w:rFonts w:ascii="Bahij Mitra" w:hAnsi="Bahij Mitra" w:cs="Bahij Mitra"/>
          <w:sz w:val="22"/>
          <w:szCs w:val="22"/>
          <w:rtl/>
          <w:lang w:bidi="ps-AF"/>
        </w:rPr>
        <w:t>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۱</w:t>
      </w:r>
      <w:r w:rsidR="008618FA">
        <w:rPr>
          <w:rFonts w:ascii="Bahij Mitra" w:hAnsi="Bahij Mitra" w:cs="Bahij Mitra" w:hint="cs"/>
          <w:sz w:val="22"/>
          <w:szCs w:val="22"/>
          <w:rtl/>
          <w:lang w:bidi="ps-AF"/>
        </w:rPr>
        <w:t>څخه</w:t>
      </w:r>
      <w:r w:rsidRPr="00A52B7A">
        <w:rPr>
          <w:rFonts w:ascii="Bahij Mitra" w:hAnsi="Bahij Mitra" w:cs="Bahij Mitra"/>
          <w:sz w:val="22"/>
          <w:szCs w:val="22"/>
          <w:rtl/>
        </w:rPr>
        <w:t xml:space="preserve"> تر </w:t>
      </w:r>
      <w:r w:rsidRPr="00A52B7A">
        <w:rPr>
          <w:rFonts w:ascii="Bahij Mitra" w:hAnsi="Bahij Mitra" w:cs="Bahij Mitra"/>
          <w:sz w:val="22"/>
          <w:szCs w:val="22"/>
          <w:rtl/>
          <w:lang w:bidi="fa-IR"/>
        </w:rPr>
        <w:t>۲</w:t>
      </w:r>
      <w:r w:rsidR="00DD2E47">
        <w:rPr>
          <w:rFonts w:ascii="Bahij Mitra" w:hAnsi="Bahij Mitra" w:cs="Bahij Mitra"/>
          <w:sz w:val="22"/>
          <w:szCs w:val="22"/>
          <w:rtl/>
          <w:lang w:bidi="fa-IR"/>
        </w:rPr>
        <w:t>سلن</w:t>
      </w:r>
      <w:r w:rsidR="008618FA">
        <w:rPr>
          <w:rFonts w:ascii="Bahij Mitra" w:hAnsi="Bahij Mitra" w:cs="Bahij Mitra" w:hint="cs"/>
          <w:sz w:val="22"/>
          <w:szCs w:val="22"/>
          <w:rtl/>
          <w:lang w:bidi="ps-AF"/>
        </w:rPr>
        <w:t>و</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شامل دي. دا وضعیت ښايي </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لاملونه ولري: بازار اشباع دی، دغو حرفو په اړه پوهاوی او علاقه کمه ده او یا د سیمې تشبثاتي ظرفیت اوس‌مهال داسې اړتیا </w:t>
      </w:r>
      <w:r w:rsidR="00403C63" w:rsidRPr="00A52B7A">
        <w:rPr>
          <w:rFonts w:ascii="Bahij Mitra" w:hAnsi="Bahij Mitra" w:cs="Bahij Mitra"/>
          <w:sz w:val="22"/>
          <w:szCs w:val="22"/>
          <w:rtl/>
          <w:lang w:bidi="ps-AF"/>
        </w:rPr>
        <w:t>نه لري</w:t>
      </w:r>
      <w:r w:rsidR="00550237" w:rsidRPr="00A52B7A">
        <w:rPr>
          <w:rFonts w:ascii="Bahij Mitra" w:hAnsi="Bahij Mitra" w:cs="Bahij Mitra"/>
          <w:sz w:val="22"/>
          <w:szCs w:val="22"/>
        </w:rPr>
        <w:t>.</w:t>
      </w:r>
      <w:r w:rsidR="00550237" w:rsidRPr="00A52B7A">
        <w:rPr>
          <w:rFonts w:ascii="Bahij Mitra" w:hAnsi="Bahij Mitra" w:cs="Bahij Mitra"/>
          <w:sz w:val="22"/>
          <w:szCs w:val="22"/>
          <w:rtl/>
          <w:lang w:bidi="ps-AF"/>
        </w:rPr>
        <w:t xml:space="preserve"> </w:t>
      </w:r>
      <w:r w:rsidRPr="00A52B7A">
        <w:rPr>
          <w:rFonts w:ascii="Bahij Mitra" w:hAnsi="Bahij Mitra" w:cs="Bahij Mitra"/>
          <w:sz w:val="22"/>
          <w:szCs w:val="22"/>
          <w:rtl/>
        </w:rPr>
        <w:t>د پراختیايي پلان جوړونې له نظره دغه جدول ټینګار کوي</w:t>
      </w:r>
      <w:r w:rsidR="00BD1E20">
        <w:rPr>
          <w:rFonts w:ascii="Bahij Mitra" w:hAnsi="Bahij Mitra" w:cs="Bahij Mitra" w:hint="cs"/>
          <w:sz w:val="22"/>
          <w:szCs w:val="22"/>
          <w:rtl/>
          <w:lang w:bidi="ps-AF"/>
        </w:rPr>
        <w:t>،</w:t>
      </w:r>
      <w:r w:rsidRPr="00A52B7A">
        <w:rPr>
          <w:rFonts w:ascii="Bahij Mitra" w:hAnsi="Bahij Mitra" w:cs="Bahij Mitra"/>
          <w:sz w:val="22"/>
          <w:szCs w:val="22"/>
          <w:rtl/>
        </w:rPr>
        <w:t xml:space="preserve"> چې تمرکز باید پر هغو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زده‌کړو وي چې فعلاً لوړه اړتیا لري</w:t>
      </w:r>
      <w:r w:rsidR="004326B2">
        <w:rPr>
          <w:rFonts w:ascii="Bahij Mitra" w:hAnsi="Bahij Mitra" w:cs="Bahij Mitra" w:hint="cs"/>
          <w:sz w:val="22"/>
          <w:szCs w:val="22"/>
          <w:rtl/>
          <w:lang w:bidi="ps-AF"/>
        </w:rPr>
        <w:t>،</w:t>
      </w:r>
      <w:r w:rsidRPr="00A52B7A">
        <w:rPr>
          <w:rFonts w:ascii="Bahij Mitra" w:hAnsi="Bahij Mitra" w:cs="Bahij Mitra"/>
          <w:sz w:val="22"/>
          <w:szCs w:val="22"/>
          <w:rtl/>
        </w:rPr>
        <w:t xml:space="preserve"> خو د ټیټې ونډې لرون</w:t>
      </w:r>
      <w:r w:rsidR="00F54E1F">
        <w:rPr>
          <w:rFonts w:ascii="Bahij Mitra" w:hAnsi="Bahij Mitra" w:cs="Bahij Mitra"/>
          <w:sz w:val="22"/>
          <w:szCs w:val="22"/>
          <w:rtl/>
        </w:rPr>
        <w:t>کې</w:t>
      </w:r>
      <w:r w:rsidRPr="00A52B7A">
        <w:rPr>
          <w:rFonts w:ascii="Bahij Mitra" w:hAnsi="Bahij Mitra" w:cs="Bahij Mitra"/>
          <w:sz w:val="22"/>
          <w:szCs w:val="22"/>
          <w:rtl/>
        </w:rPr>
        <w:t xml:space="preserve"> مهارتونه هم باید له پامه ونه غورځول شي، ځکه متوازن پرمختګ د مهارتونو تنوع ته اړتیا لري. همدارنګه د ځینو کلیدي مهارتونو نشتون یا کمښت کولای شي په اوږدمهال کې د سپکو صنعتونو، ښاري خدماتو او یا د ګرځندوی د ودې پر وړاندې خنډ شي</w:t>
      </w:r>
      <w:r w:rsidR="004B39DE" w:rsidRPr="00A52B7A">
        <w:rPr>
          <w:rFonts w:ascii="Bahij Mitra" w:hAnsi="Bahij Mitra" w:cs="Bahij Mitra"/>
          <w:sz w:val="22"/>
          <w:szCs w:val="22"/>
        </w:rPr>
        <w:t>.</w:t>
      </w:r>
      <w:r w:rsidR="004B39DE"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پای کې دا تحلیل ښيي چې </w:t>
      </w:r>
      <w:r w:rsidR="000F3B5C">
        <w:rPr>
          <w:rFonts w:ascii="Bahij Mitra" w:hAnsi="Bahij Mitra" w:cs="Bahij Mitra" w:hint="cs"/>
          <w:sz w:val="22"/>
          <w:szCs w:val="22"/>
          <w:rtl/>
          <w:lang w:bidi="ps-AF"/>
        </w:rPr>
        <w:t xml:space="preserve">د </w:t>
      </w:r>
      <w:r w:rsidRPr="00A52B7A">
        <w:rPr>
          <w:rFonts w:ascii="Bahij Mitra" w:hAnsi="Bahij Mitra" w:cs="Bahij Mitra"/>
          <w:sz w:val="22"/>
          <w:szCs w:val="22"/>
          <w:rtl/>
        </w:rPr>
        <w:t xml:space="preserve">سرپل ولایت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مهارت‌محور</w:t>
      </w:r>
      <w:r w:rsidR="000F3B5C">
        <w:rPr>
          <w:rFonts w:ascii="Bahij Mitra" w:hAnsi="Bahij Mitra" w:cs="Bahij Mitra" w:hint="cs"/>
          <w:sz w:val="22"/>
          <w:szCs w:val="22"/>
          <w:rtl/>
          <w:lang w:bidi="ps-AF"/>
        </w:rPr>
        <w:t>ه</w:t>
      </w:r>
      <w:r w:rsidRPr="00A52B7A">
        <w:rPr>
          <w:rFonts w:ascii="Bahij Mitra" w:hAnsi="Bahij Mitra" w:cs="Bahij Mitra"/>
          <w:sz w:val="22"/>
          <w:szCs w:val="22"/>
          <w:rtl/>
        </w:rPr>
        <w:t xml:space="preserve"> مسلکونو په برخه کې د ودې ظرفیت لري، په دې شرط چې پر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زده‌کړو، کاري تجهیزاتو او د بازار موندنې پر پروسو هدفمندې پانګونې وشي</w:t>
      </w:r>
      <w:r w:rsidRPr="00A52B7A">
        <w:rPr>
          <w:rFonts w:ascii="Bahij Mitra" w:hAnsi="Bahij Mitra" w:cs="Bahij Mitra"/>
        </w:rPr>
        <w:t>.</w:t>
      </w:r>
    </w:p>
    <w:p w14:paraId="07471D74" w14:textId="77777777" w:rsidR="00010243" w:rsidRPr="00A52B7A" w:rsidRDefault="001933B2" w:rsidP="00D6439A">
      <w:pPr>
        <w:pStyle w:val="NoSpacing"/>
        <w:keepNext/>
        <w:spacing w:line="276" w:lineRule="auto"/>
        <w:jc w:val="center"/>
        <w:rPr>
          <w:rFonts w:ascii="Bahij Mitra" w:hAnsi="Bahij Mitra" w:cs="Bahij Mitra"/>
        </w:rPr>
      </w:pPr>
      <w:r w:rsidRPr="00A52B7A">
        <w:rPr>
          <w:rFonts w:ascii="Bahij Mitra" w:hAnsi="Bahij Mitra" w:cs="Bahij Mitra"/>
          <w:noProof/>
        </w:rPr>
        <w:lastRenderedPageBreak/>
        <w:drawing>
          <wp:inline distT="0" distB="0" distL="0" distR="0" wp14:anchorId="1B7BF89B" wp14:editId="7DFD2540">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24086D" w14:textId="07EA1443" w:rsidR="001933B2" w:rsidRPr="00551FA6" w:rsidRDefault="00372092" w:rsidP="00551FA6">
      <w:pPr>
        <w:pStyle w:val="Caption"/>
        <w:spacing w:line="276" w:lineRule="auto"/>
        <w:rPr>
          <w:rFonts w:ascii="Bahij Mitra" w:hAnsi="Bahij Mitra" w:cs="Bahij Mitra"/>
          <w:i w:val="0"/>
          <w:iCs w:val="0"/>
          <w:color w:val="000000" w:themeColor="text1"/>
          <w:rtl/>
          <w:lang w:bidi="ps-AF"/>
        </w:rPr>
      </w:pPr>
      <w:bookmarkStart w:id="201" w:name="_Toc226254909"/>
      <w:r>
        <w:rPr>
          <w:rFonts w:ascii="Bahij Mitra" w:hAnsi="Bahij Mitra" w:cs="Bahij Mitra" w:hint="cs"/>
          <w:i w:val="0"/>
          <w:iCs w:val="0"/>
          <w:color w:val="000000" w:themeColor="text1"/>
          <w:rtl/>
          <w:lang w:bidi="ps-AF"/>
        </w:rPr>
        <w:t xml:space="preserve">                         </w:t>
      </w:r>
      <w:r w:rsidR="00930952" w:rsidRPr="00A52B7A">
        <w:rPr>
          <w:rFonts w:ascii="Bahij Mitra" w:hAnsi="Bahij Mitra" w:cs="Bahij Mitra"/>
          <w:i w:val="0"/>
          <w:iCs w:val="0"/>
          <w:color w:val="000000" w:themeColor="text1"/>
          <w:rtl/>
          <w:lang w:bidi="ps-AF"/>
        </w:rPr>
        <w:t>شلم ګراف</w:t>
      </w:r>
      <w:r w:rsidR="00010243" w:rsidRPr="00A52B7A">
        <w:rPr>
          <w:rFonts w:ascii="Bahij Mitra" w:hAnsi="Bahij Mitra" w:cs="Bahij Mitra"/>
          <w:i w:val="0"/>
          <w:iCs w:val="0"/>
          <w:color w:val="000000" w:themeColor="text1"/>
          <w:rtl/>
          <w:lang w:bidi="ps-AF"/>
        </w:rPr>
        <w:t>:</w:t>
      </w:r>
      <w:r w:rsidR="00010243" w:rsidRPr="00A52B7A">
        <w:rPr>
          <w:rFonts w:ascii="Bahij Mitra" w:hAnsi="Bahij Mitra" w:cs="Bahij Mitra"/>
          <w:i w:val="0"/>
          <w:iCs w:val="0"/>
          <w:color w:val="000000" w:themeColor="text1"/>
          <w:rtl/>
        </w:rPr>
        <w:t xml:space="preserve"> د سرپل ولایت د تشبثاتو د پراختیایي پلان لپاره اړینې حرفې</w:t>
      </w:r>
      <w:bookmarkEnd w:id="201"/>
    </w:p>
    <w:p w14:paraId="4C64083A" w14:textId="37E2A6C9" w:rsidR="00012C55" w:rsidRPr="00A52B7A" w:rsidRDefault="002F4512" w:rsidP="00D6439A">
      <w:pPr>
        <w:pStyle w:val="Heading2"/>
        <w:spacing w:after="0"/>
        <w:rPr>
          <w:rFonts w:ascii="Bahij Mitra" w:hAnsi="Bahij Mitra" w:cs="Bahij Mitra"/>
          <w:rtl/>
        </w:rPr>
      </w:pPr>
      <w:bookmarkStart w:id="202" w:name="_Toc233112988"/>
      <w:r w:rsidRPr="004A7B1E">
        <w:rPr>
          <w:rFonts w:ascii="Bahij Mitra" w:hAnsi="Bahij Mitra" w:cs="Bahij Mitra"/>
          <w:rtl/>
        </w:rPr>
        <w:t xml:space="preserve">۴. ۲۹. </w:t>
      </w:r>
      <w:r w:rsidR="00012C55" w:rsidRPr="004A7B1E">
        <w:rPr>
          <w:rFonts w:ascii="Bahij Mitra" w:hAnsi="Bahij Mitra" w:cs="Bahij Mitra"/>
          <w:rtl/>
        </w:rPr>
        <w:t>د کندز ولایت د</w:t>
      </w:r>
      <w:r w:rsidR="008C77F0">
        <w:rPr>
          <w:rFonts w:ascii="Bahij Mitra" w:hAnsi="Bahij Mitra" w:cs="Bahij Mitra" w:hint="cs"/>
          <w:rtl/>
        </w:rPr>
        <w:t xml:space="preserve"> </w:t>
      </w:r>
      <w:r w:rsidR="00012C55" w:rsidRPr="004A7B1E">
        <w:rPr>
          <w:rFonts w:ascii="Bahij Mitra" w:hAnsi="Bahij Mitra" w:cs="Bahij Mitra"/>
          <w:rtl/>
        </w:rPr>
        <w:t>کار</w:t>
      </w:r>
      <w:r w:rsidR="008C77F0">
        <w:rPr>
          <w:rFonts w:ascii="Bahij Mitra" w:hAnsi="Bahij Mitra" w:cs="Bahij Mitra" w:hint="cs"/>
          <w:rtl/>
        </w:rPr>
        <w:t xml:space="preserve"> په </w:t>
      </w:r>
      <w:r w:rsidR="00012C55" w:rsidRPr="004A7B1E">
        <w:rPr>
          <w:rFonts w:ascii="Bahij Mitra" w:hAnsi="Bahij Mitra" w:cs="Bahij Mitra"/>
          <w:rtl/>
        </w:rPr>
        <w:t>بازار</w:t>
      </w:r>
      <w:r w:rsidR="008C77F0">
        <w:rPr>
          <w:rFonts w:ascii="Bahij Mitra" w:hAnsi="Bahij Mitra" w:cs="Bahij Mitra" w:hint="cs"/>
          <w:rtl/>
        </w:rPr>
        <w:t xml:space="preserve"> کې</w:t>
      </w:r>
      <w:r w:rsidR="00012C55" w:rsidRPr="004A7B1E">
        <w:rPr>
          <w:rFonts w:ascii="Bahij Mitra" w:hAnsi="Bahij Mitra" w:cs="Bahij Mitra"/>
          <w:rtl/>
        </w:rPr>
        <w:t xml:space="preserve"> د </w:t>
      </w:r>
      <w:r w:rsidR="00090E6C" w:rsidRPr="004A7B1E">
        <w:rPr>
          <w:rFonts w:ascii="Bahij Mitra" w:hAnsi="Bahij Mitra" w:cs="Bahij Mitra"/>
          <w:rtl/>
        </w:rPr>
        <w:t>اړتیا</w:t>
      </w:r>
      <w:r w:rsidR="00012C55" w:rsidRPr="004A7B1E">
        <w:rPr>
          <w:rFonts w:ascii="Bahij Mitra" w:hAnsi="Bahij Mitra" w:cs="Bahij Mitra"/>
          <w:rtl/>
        </w:rPr>
        <w:t xml:space="preserve"> وړ حرفې</w:t>
      </w:r>
      <w:bookmarkEnd w:id="202"/>
    </w:p>
    <w:p w14:paraId="349C6F9D" w14:textId="0C42C497" w:rsidR="00012C55" w:rsidRPr="00A52B7A" w:rsidRDefault="00012C55" w:rsidP="008B24A9">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کندز ولایت </w:t>
      </w:r>
      <w:r w:rsidR="002E5295">
        <w:rPr>
          <w:rFonts w:ascii="Bahij Mitra" w:hAnsi="Bahij Mitra" w:cs="Bahij Mitra" w:hint="cs"/>
          <w:sz w:val="22"/>
          <w:szCs w:val="22"/>
          <w:rtl/>
          <w:lang w:bidi="ps-AF"/>
        </w:rPr>
        <w:t xml:space="preserve">یو </w:t>
      </w:r>
      <w:r w:rsidRPr="00A52B7A">
        <w:rPr>
          <w:rFonts w:ascii="Bahij Mitra" w:hAnsi="Bahij Mitra" w:cs="Bahij Mitra"/>
          <w:sz w:val="22"/>
          <w:szCs w:val="22"/>
          <w:rtl/>
        </w:rPr>
        <w:t xml:space="preserve"> له مهمو اقتصادي او سترات</w:t>
      </w:r>
      <w:r w:rsidR="00DD3407">
        <w:rPr>
          <w:rFonts w:ascii="Bahij Mitra" w:hAnsi="Bahij Mitra" w:cs="Bahij Mitra" w:hint="cs"/>
          <w:sz w:val="22"/>
          <w:szCs w:val="22"/>
          <w:rtl/>
          <w:lang w:bidi="ps-AF"/>
        </w:rPr>
        <w:t>ې</w:t>
      </w:r>
      <w:r w:rsidRPr="00A52B7A">
        <w:rPr>
          <w:rFonts w:ascii="Bahij Mitra" w:hAnsi="Bahij Mitra" w:cs="Bahij Mitra"/>
          <w:sz w:val="22"/>
          <w:szCs w:val="22"/>
          <w:rtl/>
        </w:rPr>
        <w:t>ژیکو زونونو څخه شمېرل کېږي</w:t>
      </w:r>
      <w:r w:rsidR="00DD3407">
        <w:rPr>
          <w:rFonts w:ascii="Bahij Mitra" w:hAnsi="Bahij Mitra" w:cs="Bahij Mitra" w:hint="cs"/>
          <w:sz w:val="22"/>
          <w:szCs w:val="22"/>
          <w:rtl/>
          <w:lang w:bidi="ps-AF"/>
        </w:rPr>
        <w:t xml:space="preserve"> او </w:t>
      </w:r>
      <w:r w:rsidRPr="00A52B7A">
        <w:rPr>
          <w:rFonts w:ascii="Bahij Mitra" w:hAnsi="Bahij Mitra" w:cs="Bahij Mitra"/>
          <w:sz w:val="22"/>
          <w:szCs w:val="22"/>
          <w:rtl/>
        </w:rPr>
        <w:t xml:space="preserve"> د کرنې، </w:t>
      </w:r>
      <w:r w:rsidR="00562B97">
        <w:rPr>
          <w:rFonts w:ascii="Bahij Mitra" w:hAnsi="Bahij Mitra" w:cs="Bahij Mitra"/>
          <w:sz w:val="22"/>
          <w:szCs w:val="22"/>
          <w:rtl/>
        </w:rPr>
        <w:t>سیمه‌ییز</w:t>
      </w:r>
      <w:r w:rsidR="00DD3407">
        <w:rPr>
          <w:rFonts w:ascii="Bahij Mitra" w:hAnsi="Bahij Mitra" w:cs="Bahij Mitra" w:hint="cs"/>
          <w:sz w:val="22"/>
          <w:szCs w:val="22"/>
          <w:rtl/>
          <w:lang w:bidi="ps-AF"/>
        </w:rPr>
        <w:t>و</w:t>
      </w:r>
      <w:r w:rsidRPr="00A52B7A">
        <w:rPr>
          <w:rFonts w:ascii="Bahij Mitra" w:hAnsi="Bahij Mitra" w:cs="Bahij Mitra"/>
          <w:sz w:val="22"/>
          <w:szCs w:val="22"/>
          <w:rtl/>
        </w:rPr>
        <w:t xml:space="preserve"> صنعتونو او د مالونو د ترانزیت پر فعالیتونو </w:t>
      </w:r>
      <w:r w:rsidR="00DD3407">
        <w:rPr>
          <w:rFonts w:ascii="Bahij Mitra" w:hAnsi="Bahij Mitra" w:cs="Bahij Mitra" w:hint="cs"/>
          <w:sz w:val="22"/>
          <w:szCs w:val="22"/>
          <w:rtl/>
          <w:lang w:bidi="ps-AF"/>
        </w:rPr>
        <w:t>م</w:t>
      </w:r>
      <w:r w:rsidRPr="00A52B7A">
        <w:rPr>
          <w:rFonts w:ascii="Bahij Mitra" w:hAnsi="Bahij Mitra" w:cs="Bahij Mitra"/>
          <w:sz w:val="22"/>
          <w:szCs w:val="22"/>
          <w:rtl/>
        </w:rPr>
        <w:t xml:space="preserve">تمرکز </w:t>
      </w:r>
      <w:r w:rsidR="00DD3407">
        <w:rPr>
          <w:rFonts w:ascii="Bahij Mitra" w:hAnsi="Bahij Mitra" w:cs="Bahij Mitra" w:hint="cs"/>
          <w:sz w:val="22"/>
          <w:szCs w:val="22"/>
          <w:rtl/>
          <w:lang w:bidi="ps-AF"/>
        </w:rPr>
        <w:t>دی</w:t>
      </w:r>
      <w:r w:rsidRPr="00A52B7A">
        <w:rPr>
          <w:rFonts w:ascii="Bahij Mitra" w:hAnsi="Bahij Mitra" w:cs="Bahij Mitra"/>
          <w:sz w:val="22"/>
          <w:szCs w:val="22"/>
          <w:rtl/>
        </w:rPr>
        <w:t xml:space="preserve">. د همدې اقتصادي ځانګړتیاوو له امله د بشري ځواک، موجودو مهارتونو او اړینو تخصصونو ارزونه ځانګړې </w:t>
      </w:r>
      <w:r w:rsidR="00C6349E">
        <w:rPr>
          <w:rFonts w:ascii="Bahij Mitra" w:hAnsi="Bahij Mitra" w:cs="Bahij Mitra"/>
          <w:sz w:val="22"/>
          <w:szCs w:val="22"/>
          <w:rtl/>
        </w:rPr>
        <w:t>ارزښت</w:t>
      </w:r>
      <w:r w:rsidRPr="00A52B7A">
        <w:rPr>
          <w:rFonts w:ascii="Bahij Mitra" w:hAnsi="Bahij Mitra" w:cs="Bahij Mitra"/>
          <w:sz w:val="22"/>
          <w:szCs w:val="22"/>
          <w:rtl/>
        </w:rPr>
        <w:t>لري</w:t>
      </w:r>
      <w:r w:rsidR="008B24A9" w:rsidRPr="00A52B7A">
        <w:rPr>
          <w:rFonts w:ascii="Bahij Mitra" w:hAnsi="Bahij Mitra" w:cs="Bahij Mitra"/>
          <w:sz w:val="22"/>
          <w:szCs w:val="22"/>
        </w:rPr>
        <w:t>.</w:t>
      </w:r>
      <w:r w:rsidR="008B24A9" w:rsidRPr="00A52B7A">
        <w:rPr>
          <w:rFonts w:ascii="Bahij Mitra" w:hAnsi="Bahij Mitra" w:cs="Bahij Mitra"/>
          <w:sz w:val="22"/>
          <w:szCs w:val="22"/>
          <w:rtl/>
          <w:lang w:bidi="ps-AF"/>
        </w:rPr>
        <w:t xml:space="preserve"> </w:t>
      </w:r>
      <w:r w:rsidRPr="00A52B7A">
        <w:rPr>
          <w:rFonts w:ascii="Bahij Mitra" w:hAnsi="Bahij Mitra" w:cs="Bahij Mitra"/>
          <w:sz w:val="22"/>
          <w:szCs w:val="22"/>
          <w:rtl/>
        </w:rPr>
        <w:t>د تحلیل بهیر په</w:t>
      </w:r>
      <w:r w:rsidR="002F4512" w:rsidRPr="00A52B7A">
        <w:rPr>
          <w:rFonts w:ascii="Bahij Mitra" w:hAnsi="Bahij Mitra" w:cs="Bahij Mitra"/>
          <w:sz w:val="22"/>
          <w:szCs w:val="22"/>
          <w:rtl/>
          <w:lang w:bidi="ps-AF"/>
        </w:rPr>
        <w:t xml:space="preserve"> </w:t>
      </w:r>
      <w:r w:rsidR="00F72617">
        <w:rPr>
          <w:rFonts w:ascii="Bahij Mitra" w:hAnsi="Bahij Mitra" w:cs="Bahij Mitra"/>
          <w:sz w:val="22"/>
          <w:szCs w:val="22"/>
          <w:rtl/>
          <w:lang w:bidi="ps-AF"/>
        </w:rPr>
        <w:t xml:space="preserve"> ترڅو</w:t>
      </w:r>
      <w:r w:rsidRPr="00A52B7A">
        <w:rPr>
          <w:rFonts w:ascii="Bahij Mitra" w:hAnsi="Bahij Mitra" w:cs="Bahij Mitra"/>
          <w:sz w:val="22"/>
          <w:szCs w:val="22"/>
          <w:rtl/>
        </w:rPr>
        <w:t xml:space="preserve">پړاوونو کې تنظیم شوی دی. لومړی د کارګرانو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مهارتي جوړښت تحلیل شوی دی. همدارنګه هغه </w:t>
      </w:r>
      <w:r w:rsidR="002F4512"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چې </w:t>
      </w:r>
      <w:r w:rsidR="002F4512" w:rsidRPr="00A52B7A">
        <w:rPr>
          <w:rFonts w:ascii="Bahij Mitra" w:hAnsi="Bahij Mitra" w:cs="Bahij Mitra"/>
          <w:sz w:val="22"/>
          <w:szCs w:val="22"/>
          <w:rtl/>
          <w:lang w:bidi="ps-AF"/>
        </w:rPr>
        <w:t xml:space="preserve">په تشبثاتو </w:t>
      </w:r>
      <w:r w:rsidR="00B71BA3">
        <w:rPr>
          <w:rFonts w:ascii="Bahij Mitra" w:hAnsi="Bahij Mitra" w:cs="Bahij Mitra"/>
          <w:sz w:val="22"/>
          <w:szCs w:val="22"/>
          <w:rtl/>
          <w:lang w:bidi="ps-AF"/>
        </w:rPr>
        <w:t>کې</w:t>
      </w:r>
      <w:r w:rsidR="002F4512" w:rsidRPr="00A52B7A">
        <w:rPr>
          <w:rFonts w:ascii="Bahij Mitra" w:hAnsi="Bahij Mitra" w:cs="Bahij Mitra"/>
          <w:sz w:val="22"/>
          <w:szCs w:val="22"/>
          <w:rtl/>
          <w:lang w:bidi="ps-AF"/>
        </w:rPr>
        <w:t xml:space="preserve">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w:t>
      </w:r>
      <w:r w:rsidR="002F4512" w:rsidRPr="00A52B7A">
        <w:rPr>
          <w:rFonts w:ascii="Bahij Mitra" w:hAnsi="Bahij Mitra" w:cs="Bahij Mitra"/>
          <w:sz w:val="22"/>
          <w:szCs w:val="22"/>
          <w:rtl/>
          <w:lang w:bidi="ps-AF"/>
        </w:rPr>
        <w:t>لري</w:t>
      </w:r>
      <w:r w:rsidRPr="00A52B7A">
        <w:rPr>
          <w:rFonts w:ascii="Bahij Mitra" w:hAnsi="Bahij Mitra" w:cs="Bahij Mitra"/>
          <w:sz w:val="22"/>
          <w:szCs w:val="22"/>
          <w:rtl/>
        </w:rPr>
        <w:t>، د فني او حرفوي مرکزونو د فارغانو د جذب وضعیت</w:t>
      </w:r>
      <w:r w:rsidR="00DD3407">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او په پای کې د تشبثاتو د پراختیا </w:t>
      </w:r>
      <w:r w:rsidR="002F4512" w:rsidRPr="00A52B7A">
        <w:rPr>
          <w:rFonts w:ascii="Bahij Mitra" w:hAnsi="Bahij Mitra" w:cs="Bahij Mitra"/>
          <w:sz w:val="22"/>
          <w:szCs w:val="22"/>
          <w:rtl/>
          <w:lang w:bidi="ps-AF"/>
        </w:rPr>
        <w:t xml:space="preserve">یی </w:t>
      </w:r>
      <w:r w:rsidR="002F4512" w:rsidRPr="00A52B7A">
        <w:rPr>
          <w:rFonts w:ascii="Bahij Mitra" w:hAnsi="Bahij Mitra" w:cs="Bahij Mitra"/>
          <w:sz w:val="22"/>
          <w:szCs w:val="22"/>
          <w:rtl/>
        </w:rPr>
        <w:t>پلان</w:t>
      </w:r>
      <w:r w:rsidR="002F4512" w:rsidRPr="00A52B7A">
        <w:rPr>
          <w:rFonts w:ascii="Bahij Mitra" w:hAnsi="Bahij Mitra" w:cs="Bahij Mitra"/>
          <w:sz w:val="22"/>
          <w:szCs w:val="22"/>
          <w:rtl/>
          <w:lang w:bidi="ps-AF"/>
        </w:rPr>
        <w:t xml:space="preserve"> په صورت</w:t>
      </w:r>
      <w:r w:rsidRPr="00A52B7A">
        <w:rPr>
          <w:rFonts w:ascii="Bahij Mitra" w:hAnsi="Bahij Mitra" w:cs="Bahij Mitra"/>
          <w:sz w:val="22"/>
          <w:szCs w:val="22"/>
          <w:rtl/>
        </w:rPr>
        <w:t xml:space="preserve"> کې اړین مهارتونه هم تر څېړنې لاندې نیول شوي دي</w:t>
      </w:r>
      <w:r w:rsidRPr="00A52B7A">
        <w:rPr>
          <w:rFonts w:ascii="Bahij Mitra" w:hAnsi="Bahij Mitra" w:cs="Bahij Mitra"/>
          <w:sz w:val="22"/>
          <w:szCs w:val="22"/>
        </w:rPr>
        <w:t>.</w:t>
      </w:r>
    </w:p>
    <w:p w14:paraId="7072AC01" w14:textId="25E5FCC7" w:rsidR="00012C55" w:rsidRPr="00A52B7A" w:rsidRDefault="002F4512" w:rsidP="003E1C90">
      <w:pPr>
        <w:pStyle w:val="Heading3"/>
        <w:rPr>
          <w:rFonts w:ascii="Bahij Mitra" w:hAnsi="Bahij Mitra" w:cs="Bahij Mitra"/>
          <w:szCs w:val="28"/>
          <w:rtl/>
        </w:rPr>
      </w:pPr>
      <w:bookmarkStart w:id="203" w:name="_Toc233112989"/>
      <w:r w:rsidRPr="00A52B7A">
        <w:rPr>
          <w:rFonts w:ascii="Bahij Mitra" w:hAnsi="Bahij Mitra" w:cs="Bahij Mitra"/>
          <w:rtl/>
        </w:rPr>
        <w:t xml:space="preserve">۴. ۲۹. ۱. </w:t>
      </w:r>
      <w:r w:rsidR="00012C55" w:rsidRPr="00A52B7A">
        <w:rPr>
          <w:rFonts w:ascii="Bahij Mitra" w:hAnsi="Bahij Mitra" w:cs="Bahij Mitra"/>
          <w:rtl/>
        </w:rPr>
        <w:t xml:space="preserve">د کندز په تشبثاتو </w:t>
      </w:r>
      <w:r w:rsidR="00B71BA3">
        <w:rPr>
          <w:rFonts w:ascii="Bahij Mitra" w:hAnsi="Bahij Mitra" w:cs="Bahij Mitra"/>
          <w:rtl/>
        </w:rPr>
        <w:t>کې</w:t>
      </w:r>
      <w:r w:rsidR="00012C55" w:rsidRPr="00A52B7A">
        <w:rPr>
          <w:rFonts w:ascii="Bahij Mitra" w:hAnsi="Bahij Mitra" w:cs="Bahij Mitra"/>
          <w:rtl/>
        </w:rPr>
        <w:t xml:space="preserve"> د</w:t>
      </w:r>
      <w:r w:rsidR="00636AAD">
        <w:rPr>
          <w:rFonts w:ascii="Bahij Mitra" w:hAnsi="Bahij Mitra" w:cs="Bahij Mitra" w:hint="cs"/>
          <w:rtl/>
        </w:rPr>
        <w:t xml:space="preserve"> مهارت لرونکو </w:t>
      </w:r>
      <w:r w:rsidR="00012C55" w:rsidRPr="00A52B7A">
        <w:rPr>
          <w:rFonts w:ascii="Bahij Mitra" w:hAnsi="Bahij Mitra" w:cs="Bahij Mitra"/>
          <w:rtl/>
        </w:rPr>
        <w:t xml:space="preserve">موجوده </w:t>
      </w:r>
      <w:r w:rsidR="0053243C">
        <w:rPr>
          <w:rFonts w:ascii="Bahij Mitra" w:hAnsi="Bahij Mitra" w:cs="Bahij Mitra"/>
          <w:rtl/>
        </w:rPr>
        <w:t>کارکوونکو</w:t>
      </w:r>
      <w:r w:rsidR="00012C55" w:rsidRPr="00A52B7A">
        <w:rPr>
          <w:rFonts w:ascii="Bahij Mitra" w:hAnsi="Bahij Mitra" w:cs="Bahij Mitra"/>
          <w:rtl/>
        </w:rPr>
        <w:t xml:space="preserve"> حرفې</w:t>
      </w:r>
      <w:bookmarkEnd w:id="203"/>
    </w:p>
    <w:p w14:paraId="7A3D979F" w14:textId="5F5B55F6" w:rsidR="00012C55" w:rsidRPr="00A52B7A" w:rsidRDefault="00930952" w:rsidP="00D3351B">
      <w:pPr>
        <w:pStyle w:val="NormalWeb"/>
        <w:bidi/>
        <w:spacing w:before="0" w:beforeAutospacing="0" w:after="0" w:afterAutospacing="0" w:line="276" w:lineRule="auto"/>
        <w:jc w:val="both"/>
        <w:rPr>
          <w:rFonts w:ascii="Bahij Mitra" w:hAnsi="Bahij Mitra" w:cs="Bahij Mitra"/>
        </w:rPr>
      </w:pPr>
      <w:r w:rsidRPr="00A52B7A">
        <w:rPr>
          <w:rFonts w:ascii="Bahij Mitra" w:hAnsi="Bahij Mitra" w:cs="Bahij Mitra"/>
          <w:sz w:val="22"/>
          <w:szCs w:val="22"/>
          <w:rtl/>
          <w:lang w:bidi="ps-AF"/>
        </w:rPr>
        <w:t xml:space="preserve">د </w:t>
      </w:r>
      <w:r w:rsidR="00D3351B" w:rsidRPr="00A52B7A">
        <w:rPr>
          <w:rFonts w:ascii="Bahij Mitra" w:hAnsi="Bahij Mitra" w:cs="Bahij Mitra"/>
          <w:sz w:val="22"/>
          <w:szCs w:val="22"/>
          <w:rtl/>
          <w:lang w:bidi="ps-AF"/>
        </w:rPr>
        <w:t>یو ویشتم</w:t>
      </w:r>
      <w:r w:rsidRPr="00A52B7A">
        <w:rPr>
          <w:rFonts w:ascii="Bahij Mitra" w:hAnsi="Bahij Mitra" w:cs="Bahij Mitra"/>
          <w:sz w:val="22"/>
          <w:szCs w:val="22"/>
          <w:rtl/>
          <w:lang w:bidi="ps-AF"/>
        </w:rPr>
        <w:t xml:space="preserve"> ګراف تحلیل ښيي </w:t>
      </w:r>
      <w:r w:rsidR="00A837D6">
        <w:rPr>
          <w:rFonts w:ascii="Bahij Mitra" w:hAnsi="Bahij Mitra" w:cs="Bahij Mitra"/>
          <w:sz w:val="22"/>
          <w:szCs w:val="22"/>
          <w:rtl/>
          <w:lang w:bidi="ps-AF"/>
        </w:rPr>
        <w:t>چې</w:t>
      </w:r>
      <w:r w:rsidRPr="00A52B7A">
        <w:rPr>
          <w:rFonts w:ascii="Bahij Mitra" w:hAnsi="Bahij Mitra" w:cs="Bahij Mitra"/>
          <w:sz w:val="22"/>
          <w:szCs w:val="22"/>
          <w:rtl/>
          <w:lang w:bidi="ps-AF"/>
        </w:rPr>
        <w:t xml:space="preserve"> د </w:t>
      </w:r>
      <w:r w:rsidR="00012C55" w:rsidRPr="00A52B7A">
        <w:rPr>
          <w:rFonts w:ascii="Bahij Mitra" w:hAnsi="Bahij Mitra" w:cs="Bahij Mitra"/>
          <w:sz w:val="22"/>
          <w:szCs w:val="22"/>
          <w:rtl/>
        </w:rPr>
        <w:t>کندز ولایت د افغانستان په شمال کې یو له مهمو ولایتونو څخه دی</w:t>
      </w:r>
      <w:r w:rsidR="00636AAD">
        <w:rPr>
          <w:rFonts w:ascii="Bahij Mitra" w:hAnsi="Bahij Mitra" w:cs="Bahij Mitra" w:hint="cs"/>
          <w:sz w:val="22"/>
          <w:szCs w:val="22"/>
          <w:rtl/>
          <w:lang w:bidi="ps-AF"/>
        </w:rPr>
        <w:t>،</w:t>
      </w:r>
      <w:r w:rsidR="00012C55" w:rsidRPr="00A52B7A">
        <w:rPr>
          <w:rFonts w:ascii="Bahij Mitra" w:hAnsi="Bahij Mitra" w:cs="Bahij Mitra"/>
          <w:sz w:val="22"/>
          <w:szCs w:val="22"/>
          <w:rtl/>
        </w:rPr>
        <w:t xml:space="preserve"> چې د جغرافیایي موقعیت او ط</w:t>
      </w:r>
      <w:r w:rsidR="00D3351B" w:rsidRPr="00A52B7A">
        <w:rPr>
          <w:rFonts w:ascii="Bahij Mitra" w:hAnsi="Bahij Mitra" w:cs="Bahij Mitra"/>
          <w:sz w:val="22"/>
          <w:szCs w:val="22"/>
          <w:rtl/>
        </w:rPr>
        <w:t>بیعي سر</w:t>
      </w:r>
      <w:r w:rsidR="00A837D6">
        <w:rPr>
          <w:rFonts w:ascii="Bahij Mitra" w:hAnsi="Bahij Mitra" w:cs="Bahij Mitra"/>
          <w:sz w:val="22"/>
          <w:szCs w:val="22"/>
          <w:rtl/>
        </w:rPr>
        <w:t>چې</w:t>
      </w:r>
      <w:r w:rsidR="00D3351B" w:rsidRPr="00A52B7A">
        <w:rPr>
          <w:rFonts w:ascii="Bahij Mitra" w:hAnsi="Bahij Mitra" w:cs="Bahij Mitra"/>
          <w:sz w:val="22"/>
          <w:szCs w:val="22"/>
          <w:rtl/>
        </w:rPr>
        <w:t>نو له امله په سیمه‌ییز</w:t>
      </w:r>
      <w:r w:rsidR="00012C55" w:rsidRPr="00A52B7A">
        <w:rPr>
          <w:rFonts w:ascii="Bahij Mitra" w:hAnsi="Bahij Mitra" w:cs="Bahij Mitra"/>
          <w:sz w:val="22"/>
          <w:szCs w:val="22"/>
          <w:rtl/>
        </w:rPr>
        <w:t xml:space="preserve"> اقتصاد کې مهم رول لري</w:t>
      </w:r>
      <w:r w:rsidR="00D3351B" w:rsidRPr="00A52B7A">
        <w:rPr>
          <w:rFonts w:ascii="Bahij Mitra" w:hAnsi="Bahij Mitra" w:cs="Bahij Mitra"/>
          <w:sz w:val="22"/>
          <w:szCs w:val="22"/>
          <w:rtl/>
        </w:rPr>
        <w:t xml:space="preserve">. دغه ولایت پراخه کرنیزې، </w:t>
      </w:r>
      <w:r w:rsidR="00D3351B" w:rsidRPr="00A52B7A">
        <w:rPr>
          <w:rFonts w:ascii="Bahij Mitra" w:hAnsi="Bahij Mitra" w:cs="Bahij Mitra"/>
          <w:sz w:val="22"/>
          <w:szCs w:val="22"/>
          <w:rtl/>
          <w:lang w:bidi="ps-AF"/>
        </w:rPr>
        <w:t>صنعتي</w:t>
      </w:r>
      <w:r w:rsidR="00012C55" w:rsidRPr="00A52B7A">
        <w:rPr>
          <w:rFonts w:ascii="Bahij Mitra" w:hAnsi="Bahij Mitra" w:cs="Bahij Mitra"/>
          <w:sz w:val="22"/>
          <w:szCs w:val="22"/>
          <w:rtl/>
        </w:rPr>
        <w:t xml:space="preserve"> او خدماتي برخې لري چې </w:t>
      </w:r>
      <w:r w:rsidR="00562B97">
        <w:rPr>
          <w:rFonts w:ascii="Bahij Mitra" w:hAnsi="Bahij Mitra" w:cs="Bahij Mitra"/>
          <w:sz w:val="22"/>
          <w:szCs w:val="22"/>
          <w:rtl/>
        </w:rPr>
        <w:t>سیمه‌ییز</w:t>
      </w:r>
      <w:r w:rsidR="00012C55" w:rsidRPr="00A52B7A">
        <w:rPr>
          <w:rFonts w:ascii="Bahij Mitra" w:hAnsi="Bahij Mitra" w:cs="Bahij Mitra"/>
          <w:sz w:val="22"/>
          <w:szCs w:val="22"/>
          <w:rtl/>
        </w:rPr>
        <w:t xml:space="preserve"> تشبثات </w:t>
      </w:r>
      <w:r w:rsidR="00636AAD">
        <w:rPr>
          <w:rFonts w:ascii="Bahij Mitra" w:hAnsi="Bahij Mitra" w:cs="Bahij Mitra" w:hint="cs"/>
          <w:sz w:val="22"/>
          <w:szCs w:val="22"/>
          <w:rtl/>
          <w:lang w:bidi="ps-AF"/>
        </w:rPr>
        <w:t xml:space="preserve">په کې </w:t>
      </w:r>
      <w:r w:rsidR="00012C55" w:rsidRPr="00A52B7A">
        <w:rPr>
          <w:rFonts w:ascii="Bahij Mitra" w:hAnsi="Bahij Mitra" w:cs="Bahij Mitra"/>
          <w:sz w:val="22"/>
          <w:szCs w:val="22"/>
          <w:rtl/>
        </w:rPr>
        <w:t>ځانګړی ځای لري</w:t>
      </w:r>
      <w:r w:rsidR="00012C55" w:rsidRPr="00A52B7A">
        <w:rPr>
          <w:rFonts w:ascii="Bahij Mitra" w:hAnsi="Bahij Mitra" w:cs="Bahij Mitra"/>
          <w:sz w:val="22"/>
          <w:szCs w:val="22"/>
        </w:rPr>
        <w:t>.</w:t>
      </w:r>
      <w:r w:rsidR="00012C55" w:rsidRPr="00A52B7A">
        <w:rPr>
          <w:rFonts w:ascii="Bahij Mitra" w:hAnsi="Bahij Mitra" w:cs="Bahij Mitra"/>
          <w:sz w:val="22"/>
          <w:szCs w:val="22"/>
          <w:rtl/>
        </w:rPr>
        <w:t>لاندې چارت ښيي چې د کندز ولایت په تشبثاتو کې</w:t>
      </w:r>
      <w:r w:rsidR="00636AAD">
        <w:rPr>
          <w:rFonts w:ascii="Bahij Mitra" w:hAnsi="Bahij Mitra" w:cs="Bahij Mitra" w:hint="cs"/>
          <w:sz w:val="22"/>
          <w:szCs w:val="22"/>
          <w:rtl/>
          <w:lang w:bidi="ps-AF"/>
        </w:rPr>
        <w:t xml:space="preserve"> </w:t>
      </w:r>
      <w:r w:rsidR="00872460">
        <w:rPr>
          <w:rFonts w:ascii="Bahij Mitra" w:hAnsi="Bahij Mitra" w:cs="Bahij Mitra"/>
          <w:sz w:val="22"/>
          <w:szCs w:val="22"/>
          <w:rtl/>
        </w:rPr>
        <w:t>ډېر</w:t>
      </w:r>
      <w:r w:rsidR="00636AAD">
        <w:rPr>
          <w:rFonts w:ascii="Bahij Mitra" w:hAnsi="Bahij Mitra" w:cs="Bahij Mitra" w:hint="cs"/>
          <w:sz w:val="22"/>
          <w:szCs w:val="22"/>
          <w:rtl/>
          <w:lang w:bidi="ps-AF"/>
        </w:rPr>
        <w:t>ی</w:t>
      </w:r>
      <w:r w:rsidR="00012C55" w:rsidRPr="00A52B7A">
        <w:rPr>
          <w:rFonts w:ascii="Bahij Mitra" w:hAnsi="Bahij Mitra" w:cs="Bahij Mitra"/>
          <w:sz w:val="22"/>
          <w:szCs w:val="22"/>
          <w:rtl/>
        </w:rPr>
        <w:t xml:space="preserve"> </w:t>
      </w:r>
      <w:r w:rsidR="00A837D6">
        <w:rPr>
          <w:rFonts w:ascii="Bahij Mitra" w:hAnsi="Bahij Mitra" w:cs="Bahij Mitra"/>
          <w:sz w:val="22"/>
          <w:szCs w:val="22"/>
          <w:rtl/>
        </w:rPr>
        <w:t>کارکوونکي</w:t>
      </w:r>
      <w:r w:rsidR="00012C55" w:rsidRPr="00A52B7A">
        <w:rPr>
          <w:rFonts w:ascii="Bahij Mitra" w:hAnsi="Bahij Mitra" w:cs="Bahij Mitra"/>
          <w:sz w:val="22"/>
          <w:szCs w:val="22"/>
          <w:rtl/>
        </w:rPr>
        <w:t xml:space="preserve"> په نجار</w:t>
      </w:r>
      <w:r w:rsidR="00636AAD">
        <w:rPr>
          <w:rFonts w:ascii="Bahij Mitra" w:hAnsi="Bahij Mitra" w:cs="Bahij Mitra" w:hint="cs"/>
          <w:sz w:val="22"/>
          <w:szCs w:val="22"/>
          <w:rtl/>
          <w:lang w:bidi="ps-AF"/>
        </w:rPr>
        <w:t>ۍ(</w:t>
      </w:r>
      <w:r w:rsidR="00012C55" w:rsidRPr="00A52B7A">
        <w:rPr>
          <w:rFonts w:ascii="Bahij Mitra" w:hAnsi="Bahij Mitra" w:cs="Bahij Mitra"/>
          <w:sz w:val="22"/>
          <w:szCs w:val="22"/>
          <w:rtl/>
        </w:rPr>
        <w:t xml:space="preserve"> </w:t>
      </w:r>
      <w:r w:rsidR="00012C55" w:rsidRPr="00A52B7A">
        <w:rPr>
          <w:rFonts w:ascii="Bahij Mitra" w:hAnsi="Bahij Mitra" w:cs="Bahij Mitra"/>
          <w:sz w:val="22"/>
          <w:szCs w:val="22"/>
          <w:rtl/>
          <w:lang w:bidi="fa-IR"/>
        </w:rPr>
        <w:t>۳۲.۸</w:t>
      </w:r>
      <w:r w:rsidR="00DD2E47">
        <w:rPr>
          <w:rFonts w:ascii="Bahij Mitra" w:hAnsi="Bahij Mitra" w:cs="Bahij Mitra"/>
          <w:sz w:val="22"/>
          <w:szCs w:val="22"/>
          <w:rtl/>
          <w:lang w:bidi="fa-IR"/>
        </w:rPr>
        <w:t>سلنه</w:t>
      </w:r>
      <w:r w:rsidR="00636AAD">
        <w:rPr>
          <w:rFonts w:ascii="Bahij Mitra" w:hAnsi="Bahij Mitra" w:cs="Bahij Mitra" w:hint="cs"/>
          <w:sz w:val="22"/>
          <w:szCs w:val="22"/>
          <w:rtl/>
          <w:lang w:bidi="ps-AF"/>
        </w:rPr>
        <w:t>)</w:t>
      </w:r>
      <w:r w:rsidR="00012C55" w:rsidRPr="00A52B7A">
        <w:rPr>
          <w:rFonts w:ascii="Bahij Mitra" w:hAnsi="Bahij Mitra" w:cs="Bahij Mitra"/>
          <w:sz w:val="22"/>
          <w:szCs w:val="22"/>
          <w:rtl/>
        </w:rPr>
        <w:t xml:space="preserve">، نلدواني </w:t>
      </w:r>
      <w:r w:rsidR="00012C55" w:rsidRPr="00A52B7A">
        <w:rPr>
          <w:rFonts w:ascii="Bahij Mitra" w:hAnsi="Bahij Mitra" w:cs="Bahij Mitra"/>
          <w:sz w:val="22"/>
          <w:szCs w:val="22"/>
          <w:rtl/>
          <w:lang w:bidi="fa-IR"/>
        </w:rPr>
        <w:t>۲۳.۸</w:t>
      </w:r>
      <w:r w:rsidR="00DD2E47">
        <w:rPr>
          <w:rFonts w:ascii="Bahij Mitra" w:hAnsi="Bahij Mitra" w:cs="Bahij Mitra"/>
          <w:sz w:val="22"/>
          <w:szCs w:val="22"/>
          <w:rtl/>
          <w:lang w:bidi="fa-IR"/>
        </w:rPr>
        <w:t>سلنه</w:t>
      </w:r>
      <w:r w:rsidR="00012C55" w:rsidRPr="00A52B7A">
        <w:rPr>
          <w:rFonts w:ascii="Bahij Mitra" w:hAnsi="Bahij Mitra" w:cs="Bahij Mitra"/>
          <w:sz w:val="22"/>
          <w:szCs w:val="22"/>
          <w:rtl/>
          <w:lang w:bidi="fa-IR"/>
        </w:rPr>
        <w:t xml:space="preserve"> </w:t>
      </w:r>
      <w:r w:rsidR="00012C55" w:rsidRPr="00A52B7A">
        <w:rPr>
          <w:rFonts w:ascii="Bahij Mitra" w:hAnsi="Bahij Mitra" w:cs="Bahij Mitra"/>
          <w:sz w:val="22"/>
          <w:szCs w:val="22"/>
          <w:rtl/>
        </w:rPr>
        <w:t>او خیاط</w:t>
      </w:r>
      <w:r w:rsidR="00006207" w:rsidRPr="00A52B7A">
        <w:rPr>
          <w:rFonts w:ascii="Bahij Mitra" w:hAnsi="Bahij Mitra" w:cs="Bahij Mitra"/>
          <w:sz w:val="22"/>
          <w:szCs w:val="22"/>
          <w:rtl/>
        </w:rPr>
        <w:t>ي</w:t>
      </w:r>
      <w:r w:rsidR="00012C55" w:rsidRPr="00A52B7A">
        <w:rPr>
          <w:rFonts w:ascii="Bahij Mitra" w:hAnsi="Bahij Mitra" w:cs="Bahij Mitra"/>
          <w:sz w:val="22"/>
          <w:szCs w:val="22"/>
          <w:rtl/>
        </w:rPr>
        <w:t xml:space="preserve"> </w:t>
      </w:r>
      <w:r w:rsidR="00012C55" w:rsidRPr="00A52B7A">
        <w:rPr>
          <w:rFonts w:ascii="Bahij Mitra" w:hAnsi="Bahij Mitra" w:cs="Bahij Mitra"/>
          <w:sz w:val="22"/>
          <w:szCs w:val="22"/>
          <w:rtl/>
          <w:lang w:bidi="fa-IR"/>
        </w:rPr>
        <w:t>۲۰.۵</w:t>
      </w:r>
      <w:r w:rsidR="00DD2E47">
        <w:rPr>
          <w:rFonts w:ascii="Bahij Mitra" w:hAnsi="Bahij Mitra" w:cs="Bahij Mitra"/>
          <w:sz w:val="22"/>
          <w:szCs w:val="22"/>
          <w:rtl/>
          <w:lang w:bidi="fa-IR"/>
        </w:rPr>
        <w:t>سلنه</w:t>
      </w:r>
      <w:r w:rsidR="00012C55" w:rsidRPr="00A52B7A">
        <w:rPr>
          <w:rFonts w:ascii="Bahij Mitra" w:hAnsi="Bahij Mitra" w:cs="Bahij Mitra"/>
          <w:sz w:val="22"/>
          <w:szCs w:val="22"/>
          <w:rtl/>
          <w:lang w:bidi="fa-IR"/>
        </w:rPr>
        <w:t xml:space="preserve"> </w:t>
      </w:r>
      <w:r w:rsidR="00012C55" w:rsidRPr="00A52B7A">
        <w:rPr>
          <w:rFonts w:ascii="Bahij Mitra" w:hAnsi="Bahij Mitra" w:cs="Bahij Mitra"/>
          <w:sz w:val="22"/>
          <w:szCs w:val="22"/>
          <w:rtl/>
        </w:rPr>
        <w:t xml:space="preserve">کې فعالیت کوي، چې دا د </w:t>
      </w:r>
      <w:r w:rsidR="00D3351B" w:rsidRPr="00A52B7A">
        <w:rPr>
          <w:rFonts w:ascii="Bahij Mitra" w:hAnsi="Bahij Mitra" w:cs="Bahij Mitra"/>
          <w:sz w:val="22"/>
          <w:szCs w:val="22"/>
          <w:rtl/>
        </w:rPr>
        <w:t xml:space="preserve">کار </w:t>
      </w:r>
      <w:r w:rsidR="00012C55" w:rsidRPr="00A52B7A">
        <w:rPr>
          <w:rFonts w:ascii="Bahij Mitra" w:hAnsi="Bahij Mitra" w:cs="Bahij Mitra"/>
          <w:sz w:val="22"/>
          <w:szCs w:val="22"/>
          <w:rtl/>
        </w:rPr>
        <w:t>بازار په سنتي</w:t>
      </w:r>
      <w:r w:rsidR="00636AAD">
        <w:rPr>
          <w:rFonts w:ascii="Bahij Mitra" w:hAnsi="Bahij Mitra" w:cs="Bahij Mitra" w:hint="cs"/>
          <w:sz w:val="22"/>
          <w:szCs w:val="22"/>
          <w:rtl/>
          <w:lang w:bidi="ps-AF"/>
        </w:rPr>
        <w:t>،</w:t>
      </w:r>
      <w:r w:rsidR="00012C55" w:rsidRPr="00A52B7A">
        <w:rPr>
          <w:rFonts w:ascii="Bahij Mitra" w:hAnsi="Bahij Mitra" w:cs="Bahij Mitra"/>
          <w:sz w:val="22"/>
          <w:szCs w:val="22"/>
          <w:rtl/>
        </w:rPr>
        <w:t xml:space="preserve"> فني او حرفوي مهارتونو باندې لوړ تمرکز څرګندوي. نورې برخې</w:t>
      </w:r>
      <w:r w:rsidR="00636AAD">
        <w:rPr>
          <w:rFonts w:ascii="Bahij Mitra" w:hAnsi="Bahij Mitra" w:cs="Bahij Mitra" w:hint="cs"/>
          <w:sz w:val="22"/>
          <w:szCs w:val="22"/>
          <w:rtl/>
          <w:lang w:bidi="ps-AF"/>
        </w:rPr>
        <w:t>،</w:t>
      </w:r>
      <w:r w:rsidR="00012C55" w:rsidRPr="00A52B7A">
        <w:rPr>
          <w:rFonts w:ascii="Bahij Mitra" w:hAnsi="Bahij Mitra" w:cs="Bahij Mitra"/>
          <w:sz w:val="22"/>
          <w:szCs w:val="22"/>
          <w:rtl/>
        </w:rPr>
        <w:t xml:space="preserve"> لکه</w:t>
      </w:r>
      <w:r w:rsidR="00636AAD">
        <w:rPr>
          <w:rFonts w:ascii="Bahij Mitra" w:hAnsi="Bahij Mitra" w:cs="Bahij Mitra" w:hint="cs"/>
          <w:sz w:val="22"/>
          <w:szCs w:val="22"/>
          <w:rtl/>
          <w:lang w:bidi="ps-AF"/>
        </w:rPr>
        <w:t>:</w:t>
      </w:r>
      <w:r w:rsidR="00012C55" w:rsidRPr="00A52B7A">
        <w:rPr>
          <w:rFonts w:ascii="Bahij Mitra" w:hAnsi="Bahij Mitra" w:cs="Bahij Mitra"/>
          <w:sz w:val="22"/>
          <w:szCs w:val="22"/>
          <w:rtl/>
        </w:rPr>
        <w:t xml:space="preserve"> د اوړو </w:t>
      </w:r>
      <w:r w:rsidR="00636AAD">
        <w:rPr>
          <w:rFonts w:ascii="Bahij Mitra" w:hAnsi="Bahij Mitra" w:cs="Bahij Mitra" w:hint="cs"/>
          <w:sz w:val="22"/>
          <w:szCs w:val="22"/>
          <w:rtl/>
          <w:lang w:bidi="ps-AF"/>
        </w:rPr>
        <w:t xml:space="preserve">د </w:t>
      </w:r>
      <w:r w:rsidR="00012C55" w:rsidRPr="00A52B7A">
        <w:rPr>
          <w:rFonts w:ascii="Bahij Mitra" w:hAnsi="Bahij Mitra" w:cs="Bahij Mitra"/>
          <w:sz w:val="22"/>
          <w:szCs w:val="22"/>
          <w:rtl/>
        </w:rPr>
        <w:t xml:space="preserve">تولید ماشین‌کاري، </w:t>
      </w:r>
      <w:r w:rsidR="00D3351B" w:rsidRPr="00A52B7A">
        <w:rPr>
          <w:rFonts w:ascii="Bahij Mitra" w:hAnsi="Bahij Mitra" w:cs="Bahij Mitra"/>
          <w:sz w:val="22"/>
          <w:szCs w:val="22"/>
          <w:rtl/>
          <w:lang w:bidi="ps-AF"/>
        </w:rPr>
        <w:t xml:space="preserve">د </w:t>
      </w:r>
      <w:r w:rsidR="00012C55" w:rsidRPr="00A52B7A">
        <w:rPr>
          <w:rFonts w:ascii="Bahij Mitra" w:hAnsi="Bahij Mitra" w:cs="Bahij Mitra"/>
          <w:sz w:val="22"/>
          <w:szCs w:val="22"/>
          <w:rtl/>
        </w:rPr>
        <w:t xml:space="preserve">صابون تولید، </w:t>
      </w:r>
      <w:r w:rsidR="00012C55" w:rsidRPr="00A52B7A">
        <w:rPr>
          <w:rFonts w:ascii="Bahij Mitra" w:hAnsi="Bahij Mitra" w:cs="Bahij Mitra"/>
          <w:sz w:val="22"/>
          <w:szCs w:val="22"/>
        </w:rPr>
        <w:t xml:space="preserve">PVC </w:t>
      </w:r>
      <w:r w:rsidR="00D3351B" w:rsidRPr="00A52B7A">
        <w:rPr>
          <w:rFonts w:ascii="Bahij Mitra" w:hAnsi="Bahij Mitra" w:cs="Bahij Mitra"/>
          <w:sz w:val="22"/>
          <w:szCs w:val="22"/>
          <w:rtl/>
          <w:lang w:bidi="ps-AF"/>
        </w:rPr>
        <w:t xml:space="preserve"> </w:t>
      </w:r>
      <w:r w:rsidR="00012C55" w:rsidRPr="00A52B7A">
        <w:rPr>
          <w:rFonts w:ascii="Bahij Mitra" w:hAnsi="Bahij Mitra" w:cs="Bahij Mitra"/>
          <w:sz w:val="22"/>
          <w:szCs w:val="22"/>
          <w:rtl/>
        </w:rPr>
        <w:t>تولید او د بر</w:t>
      </w:r>
      <w:r w:rsidR="00636AAD">
        <w:rPr>
          <w:rFonts w:ascii="Bahij Mitra" w:hAnsi="Bahij Mitra" w:cs="Bahij Mitra" w:hint="cs"/>
          <w:sz w:val="22"/>
          <w:szCs w:val="22"/>
          <w:rtl/>
          <w:lang w:bidi="ps-AF"/>
        </w:rPr>
        <w:t>ې</w:t>
      </w:r>
      <w:r w:rsidR="00012C55" w:rsidRPr="00A52B7A">
        <w:rPr>
          <w:rFonts w:ascii="Bahij Mitra" w:hAnsi="Bahij Mitra" w:cs="Bahij Mitra"/>
          <w:sz w:val="22"/>
          <w:szCs w:val="22"/>
          <w:rtl/>
        </w:rPr>
        <w:t>ښنایي وسایلو ترمیم لږه برخه لري</w:t>
      </w:r>
      <w:r w:rsidR="00636AAD">
        <w:rPr>
          <w:rFonts w:ascii="Bahij Mitra" w:hAnsi="Bahij Mitra" w:cs="Bahij Mitra" w:hint="cs"/>
          <w:sz w:val="22"/>
          <w:szCs w:val="22"/>
          <w:rtl/>
          <w:lang w:bidi="ps-AF"/>
        </w:rPr>
        <w:t xml:space="preserve"> </w:t>
      </w:r>
      <w:r w:rsidR="00012C55" w:rsidRPr="00A52B7A">
        <w:rPr>
          <w:rFonts w:ascii="Bahij Mitra" w:hAnsi="Bahij Mitra" w:cs="Bahij Mitra"/>
          <w:sz w:val="22"/>
          <w:szCs w:val="22"/>
          <w:rtl/>
        </w:rPr>
        <w:t>دا څرګندوي چې په تشبثات</w:t>
      </w:r>
      <w:r w:rsidR="00D3351B" w:rsidRPr="00A52B7A">
        <w:rPr>
          <w:rFonts w:ascii="Bahij Mitra" w:hAnsi="Bahij Mitra" w:cs="Bahij Mitra"/>
          <w:sz w:val="22"/>
          <w:szCs w:val="22"/>
          <w:rtl/>
        </w:rPr>
        <w:t>و کې د مهارتونو تنوع لا هم محدو</w:t>
      </w:r>
      <w:r w:rsidR="00D3351B" w:rsidRPr="00A52B7A">
        <w:rPr>
          <w:rFonts w:ascii="Bahij Mitra" w:hAnsi="Bahij Mitra" w:cs="Bahij Mitra"/>
          <w:sz w:val="22"/>
          <w:szCs w:val="22"/>
          <w:rtl/>
          <w:lang w:bidi="ps-AF"/>
        </w:rPr>
        <w:t>ده</w:t>
      </w:r>
      <w:r w:rsidR="00D3351B" w:rsidRPr="00A52B7A">
        <w:rPr>
          <w:rFonts w:ascii="Bahij Mitra" w:hAnsi="Bahij Mitra" w:cs="Bahij Mitra"/>
          <w:sz w:val="22"/>
          <w:szCs w:val="22"/>
          <w:rtl/>
        </w:rPr>
        <w:t xml:space="preserve"> </w:t>
      </w:r>
      <w:r w:rsidR="00D3351B" w:rsidRPr="00A52B7A">
        <w:rPr>
          <w:rFonts w:ascii="Bahij Mitra" w:hAnsi="Bahij Mitra" w:cs="Bahij Mitra"/>
          <w:sz w:val="22"/>
          <w:szCs w:val="22"/>
          <w:rtl/>
          <w:lang w:bidi="ps-AF"/>
        </w:rPr>
        <w:t xml:space="preserve">ده </w:t>
      </w:r>
      <w:r w:rsidR="00012C55" w:rsidRPr="00A52B7A">
        <w:rPr>
          <w:rFonts w:ascii="Bahij Mitra" w:hAnsi="Bahij Mitra" w:cs="Bahij Mitra"/>
          <w:sz w:val="22"/>
          <w:szCs w:val="22"/>
        </w:rPr>
        <w:t>.</w:t>
      </w:r>
      <w:r w:rsidR="00012C55" w:rsidRPr="00A52B7A">
        <w:rPr>
          <w:rFonts w:ascii="Bahij Mitra" w:hAnsi="Bahij Mitra" w:cs="Bahij Mitra"/>
          <w:sz w:val="22"/>
          <w:szCs w:val="22"/>
          <w:rtl/>
        </w:rPr>
        <w:t xml:space="preserve">دغه وضعیت </w:t>
      </w:r>
      <w:r w:rsidR="00BE02FA">
        <w:rPr>
          <w:rFonts w:ascii="Bahij Mitra" w:hAnsi="Bahij Mitra" w:cs="Bahij Mitra"/>
          <w:sz w:val="22"/>
          <w:szCs w:val="22"/>
          <w:rtl/>
        </w:rPr>
        <w:t>کولای</w:t>
      </w:r>
      <w:r w:rsidR="00012C55" w:rsidRPr="00A52B7A">
        <w:rPr>
          <w:rFonts w:ascii="Bahij Mitra" w:hAnsi="Bahij Mitra" w:cs="Bahij Mitra"/>
          <w:sz w:val="22"/>
          <w:szCs w:val="22"/>
          <w:rtl/>
        </w:rPr>
        <w:t xml:space="preserve"> شي د کندز ولایت په تشبثاتو کې د تخصصي مهارتونو د پراختیا او لوړولو لپاره فرصت برابر کړي، </w:t>
      </w:r>
      <w:r w:rsidR="00295341">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00012C55" w:rsidRPr="00A52B7A">
        <w:rPr>
          <w:rFonts w:ascii="Bahij Mitra" w:hAnsi="Bahij Mitra" w:cs="Bahij Mitra"/>
          <w:sz w:val="22"/>
          <w:szCs w:val="22"/>
          <w:rtl/>
        </w:rPr>
        <w:t>د بازار د متنوع اړتیاوو ځواب ووايي او په سیمه‌ییز اقتصادي پرمختګ کې مرسته وکړي</w:t>
      </w:r>
      <w:r w:rsidR="00295341">
        <w:rPr>
          <w:rFonts w:ascii="Bahij Mitra" w:hAnsi="Bahij Mitra" w:cs="Bahij Mitra" w:hint="cs"/>
          <w:sz w:val="22"/>
          <w:szCs w:val="22"/>
          <w:rtl/>
          <w:lang w:bidi="ps-AF"/>
        </w:rPr>
        <w:t>؛</w:t>
      </w:r>
      <w:r w:rsidR="00012C55" w:rsidRPr="00A52B7A">
        <w:rPr>
          <w:rFonts w:ascii="Bahij Mitra" w:hAnsi="Bahij Mitra" w:cs="Bahij Mitra"/>
          <w:sz w:val="22"/>
          <w:szCs w:val="22"/>
          <w:rtl/>
        </w:rPr>
        <w:t xml:space="preserve"> نو له دې امله د بازار د اړتیاوو سره سم </w:t>
      </w:r>
      <w:r w:rsidR="00D3351B" w:rsidRPr="00A52B7A">
        <w:rPr>
          <w:rFonts w:ascii="Bahij Mitra" w:hAnsi="Bahij Mitra" w:cs="Bahij Mitra"/>
          <w:sz w:val="22"/>
          <w:szCs w:val="22"/>
          <w:rtl/>
          <w:lang w:bidi="ps-AF"/>
        </w:rPr>
        <w:t xml:space="preserve">د </w:t>
      </w:r>
      <w:r w:rsidR="00012C55" w:rsidRPr="00A52B7A">
        <w:rPr>
          <w:rFonts w:ascii="Bahij Mitra" w:hAnsi="Bahij Mitra" w:cs="Bahij Mitra"/>
          <w:sz w:val="22"/>
          <w:szCs w:val="22"/>
          <w:rtl/>
        </w:rPr>
        <w:t xml:space="preserve">فني او حرفوي زده‌کړو پیاوړتیا </w:t>
      </w:r>
      <w:r w:rsidR="00BE02FA">
        <w:rPr>
          <w:rFonts w:ascii="Bahij Mitra" w:hAnsi="Bahij Mitra" w:cs="Bahij Mitra"/>
          <w:sz w:val="22"/>
          <w:szCs w:val="22"/>
          <w:rtl/>
        </w:rPr>
        <w:t>کولای</w:t>
      </w:r>
      <w:r w:rsidR="00012C55" w:rsidRPr="00A52B7A">
        <w:rPr>
          <w:rFonts w:ascii="Bahij Mitra" w:hAnsi="Bahij Mitra" w:cs="Bahij Mitra"/>
          <w:sz w:val="22"/>
          <w:szCs w:val="22"/>
          <w:rtl/>
        </w:rPr>
        <w:t xml:space="preserve"> شي د تشبثاتو ظرفیت لوړولو او د کارموندنې په ښه کولو کې مهم رول ولوبوي</w:t>
      </w:r>
      <w:r w:rsidR="00012C55" w:rsidRPr="00A52B7A">
        <w:rPr>
          <w:rFonts w:ascii="Bahij Mitra" w:hAnsi="Bahij Mitra" w:cs="Bahij Mitra"/>
          <w:sz w:val="22"/>
          <w:szCs w:val="22"/>
        </w:rPr>
        <w:t>.</w:t>
      </w:r>
    </w:p>
    <w:p w14:paraId="27EEB94E" w14:textId="77777777" w:rsidR="00010243" w:rsidRPr="00A52B7A" w:rsidRDefault="00012C55" w:rsidP="00CB2D02">
      <w:pPr>
        <w:keepNext/>
        <w:jc w:val="center"/>
        <w:rPr>
          <w:rFonts w:ascii="Bahij Mitra" w:hAnsi="Bahij Mitra" w:cs="Bahij Mitra"/>
        </w:rPr>
      </w:pPr>
      <w:r w:rsidRPr="00A52B7A">
        <w:rPr>
          <w:rFonts w:ascii="Bahij Mitra" w:hAnsi="Bahij Mitra" w:cs="Bahij Mitra"/>
          <w:noProof/>
        </w:rPr>
        <w:lastRenderedPageBreak/>
        <w:drawing>
          <wp:inline distT="0" distB="0" distL="0" distR="0" wp14:anchorId="738B0B5F" wp14:editId="6D34C094">
            <wp:extent cx="5004000" cy="2483485"/>
            <wp:effectExtent l="0" t="0" r="6350" b="1206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47B9A2" w14:textId="1A59252A" w:rsidR="00012C55" w:rsidRPr="00A52B7A" w:rsidRDefault="002C2B35" w:rsidP="00D3351B">
      <w:pPr>
        <w:pStyle w:val="Caption"/>
        <w:spacing w:line="276" w:lineRule="auto"/>
        <w:rPr>
          <w:rFonts w:ascii="Bahij Mitra" w:eastAsia="Times New Roman" w:hAnsi="Bahij Mitra" w:cs="Bahij Mitra"/>
          <w:b/>
          <w:bCs/>
          <w:i w:val="0"/>
          <w:iCs w:val="0"/>
          <w:color w:val="000000" w:themeColor="text1"/>
          <w:sz w:val="28"/>
          <w:szCs w:val="28"/>
          <w:rtl/>
          <w:lang w:bidi="ps-AF"/>
        </w:rPr>
      </w:pPr>
      <w:bookmarkStart w:id="204" w:name="_Toc226254910"/>
      <w:r>
        <w:rPr>
          <w:rFonts w:ascii="Bahij Mitra" w:hAnsi="Bahij Mitra" w:cs="Bahij Mitra" w:hint="cs"/>
          <w:i w:val="0"/>
          <w:iCs w:val="0"/>
          <w:color w:val="000000" w:themeColor="text1"/>
          <w:rtl/>
          <w:lang w:bidi="ps-AF"/>
        </w:rPr>
        <w:t xml:space="preserve">               </w:t>
      </w:r>
      <w:r w:rsidR="0068798C" w:rsidRPr="00A52B7A">
        <w:rPr>
          <w:rFonts w:ascii="Bahij Mitra" w:hAnsi="Bahij Mitra" w:cs="Bahij Mitra"/>
          <w:i w:val="0"/>
          <w:iCs w:val="0"/>
          <w:color w:val="000000" w:themeColor="text1"/>
          <w:rtl/>
          <w:lang w:bidi="ps-AF"/>
        </w:rPr>
        <w:t>یو ویشت</w:t>
      </w:r>
      <w:r w:rsidR="00A20BDD">
        <w:rPr>
          <w:rFonts w:ascii="Bahij Mitra" w:hAnsi="Bahij Mitra" w:cs="Bahij Mitra" w:hint="cs"/>
          <w:i w:val="0"/>
          <w:iCs w:val="0"/>
          <w:color w:val="000000" w:themeColor="text1"/>
          <w:rtl/>
          <w:lang w:bidi="ps-AF"/>
        </w:rPr>
        <w:t xml:space="preserve">م </w:t>
      </w:r>
      <w:r w:rsidR="00D3351B" w:rsidRPr="00A52B7A">
        <w:rPr>
          <w:rFonts w:ascii="Bahij Mitra" w:hAnsi="Bahij Mitra" w:cs="Bahij Mitra"/>
          <w:i w:val="0"/>
          <w:iCs w:val="0"/>
          <w:color w:val="000000" w:themeColor="text1"/>
          <w:rtl/>
        </w:rPr>
        <w:t>ګراف</w:t>
      </w:r>
      <w:r w:rsidR="00010243" w:rsidRPr="00A52B7A">
        <w:rPr>
          <w:rFonts w:ascii="Bahij Mitra" w:hAnsi="Bahij Mitra" w:cs="Bahij Mitra"/>
          <w:i w:val="0"/>
          <w:iCs w:val="0"/>
          <w:color w:val="000000" w:themeColor="text1"/>
          <w:rtl/>
          <w:lang w:bidi="ps-AF"/>
        </w:rPr>
        <w:t xml:space="preserve">: </w:t>
      </w:r>
      <w:r w:rsidR="00010243" w:rsidRPr="00A52B7A">
        <w:rPr>
          <w:rFonts w:ascii="Bahij Mitra" w:hAnsi="Bahij Mitra" w:cs="Bahij Mitra"/>
          <w:i w:val="0"/>
          <w:iCs w:val="0"/>
          <w:color w:val="000000" w:themeColor="text1"/>
          <w:rtl/>
        </w:rPr>
        <w:t xml:space="preserve">د کندز په تشبثاتو </w:t>
      </w:r>
      <w:r w:rsidR="00B71BA3">
        <w:rPr>
          <w:rFonts w:ascii="Bahij Mitra" w:hAnsi="Bahij Mitra" w:cs="Bahij Mitra"/>
          <w:i w:val="0"/>
          <w:iCs w:val="0"/>
          <w:color w:val="000000" w:themeColor="text1"/>
          <w:rtl/>
        </w:rPr>
        <w:t>کې</w:t>
      </w:r>
      <w:r w:rsidR="00010243" w:rsidRPr="00A52B7A">
        <w:rPr>
          <w:rFonts w:ascii="Bahij Mitra" w:hAnsi="Bahij Mitra" w:cs="Bahij Mitra"/>
          <w:i w:val="0"/>
          <w:iCs w:val="0"/>
          <w:color w:val="000000" w:themeColor="text1"/>
          <w:rtl/>
        </w:rPr>
        <w:t xml:space="preserve"> د</w:t>
      </w:r>
      <w:r w:rsidR="00A20BDD">
        <w:rPr>
          <w:rFonts w:ascii="Bahij Mitra" w:hAnsi="Bahij Mitra" w:cs="Bahij Mitra" w:hint="cs"/>
          <w:i w:val="0"/>
          <w:iCs w:val="0"/>
          <w:color w:val="000000" w:themeColor="text1"/>
          <w:rtl/>
          <w:lang w:bidi="ps-AF"/>
        </w:rPr>
        <w:t xml:space="preserve"> مهارت لرونکو </w:t>
      </w:r>
      <w:r w:rsidR="00010243" w:rsidRPr="00A52B7A">
        <w:rPr>
          <w:rFonts w:ascii="Bahij Mitra" w:hAnsi="Bahij Mitra" w:cs="Bahij Mitra"/>
          <w:i w:val="0"/>
          <w:iCs w:val="0"/>
          <w:color w:val="000000" w:themeColor="text1"/>
          <w:rtl/>
        </w:rPr>
        <w:t xml:space="preserve">موجوده </w:t>
      </w:r>
      <w:r w:rsidR="0053243C">
        <w:rPr>
          <w:rFonts w:ascii="Bahij Mitra" w:hAnsi="Bahij Mitra" w:cs="Bahij Mitra"/>
          <w:i w:val="0"/>
          <w:iCs w:val="0"/>
          <w:color w:val="000000" w:themeColor="text1"/>
          <w:rtl/>
        </w:rPr>
        <w:t>کارکوونکو</w:t>
      </w:r>
      <w:r w:rsidR="00010243" w:rsidRPr="00A52B7A">
        <w:rPr>
          <w:rFonts w:ascii="Bahij Mitra" w:hAnsi="Bahij Mitra" w:cs="Bahij Mitra"/>
          <w:i w:val="0"/>
          <w:iCs w:val="0"/>
          <w:color w:val="000000" w:themeColor="text1"/>
          <w:rtl/>
        </w:rPr>
        <w:t xml:space="preserve"> حرفې</w:t>
      </w:r>
      <w:bookmarkEnd w:id="204"/>
    </w:p>
    <w:p w14:paraId="36A93C97" w14:textId="22FB9ED8" w:rsidR="00012C55" w:rsidRPr="00A52B7A" w:rsidRDefault="002F4512" w:rsidP="003E1C90">
      <w:pPr>
        <w:pStyle w:val="Heading3"/>
        <w:rPr>
          <w:rFonts w:ascii="Bahij Mitra" w:hAnsi="Bahij Mitra" w:cs="Bahij Mitra"/>
          <w:szCs w:val="28"/>
          <w:rtl/>
        </w:rPr>
      </w:pPr>
      <w:bookmarkStart w:id="205" w:name="_Toc233112990"/>
      <w:r w:rsidRPr="00A52B7A">
        <w:rPr>
          <w:rFonts w:ascii="Bahij Mitra" w:hAnsi="Bahij Mitra" w:cs="Bahij Mitra"/>
          <w:rtl/>
        </w:rPr>
        <w:t xml:space="preserve">۴. ۲۹. ۲. د کندز په تشبثاتو </w:t>
      </w:r>
      <w:r w:rsidR="00B71BA3">
        <w:rPr>
          <w:rFonts w:ascii="Bahij Mitra" w:hAnsi="Bahij Mitra" w:cs="Bahij Mitra"/>
          <w:rtl/>
        </w:rPr>
        <w:t>کې</w:t>
      </w:r>
      <w:r w:rsidRPr="00A52B7A">
        <w:rPr>
          <w:rFonts w:ascii="Bahij Mitra" w:hAnsi="Bahij Mitra" w:cs="Bahij Mitra"/>
          <w:rtl/>
        </w:rPr>
        <w:t xml:space="preserve"> </w:t>
      </w:r>
      <w:r w:rsidR="00F4117C">
        <w:rPr>
          <w:rFonts w:ascii="Bahij Mitra" w:hAnsi="Bahij Mitra" w:cs="Bahij Mitra"/>
          <w:rtl/>
        </w:rPr>
        <w:t>ډېرې</w:t>
      </w:r>
      <w:r w:rsidRPr="00A52B7A">
        <w:rPr>
          <w:rFonts w:ascii="Bahij Mitra" w:hAnsi="Bahij Mitra" w:cs="Bahij Mitra"/>
          <w:rtl/>
        </w:rPr>
        <w:t xml:space="preserve"> استخدام </w:t>
      </w:r>
      <w:r w:rsidR="00AB295A">
        <w:rPr>
          <w:rFonts w:ascii="Bahij Mitra" w:hAnsi="Bahij Mitra" w:cs="Bahij Mitra"/>
          <w:rtl/>
        </w:rPr>
        <w:t>کېدونکې</w:t>
      </w:r>
      <w:r w:rsidRPr="00A52B7A">
        <w:rPr>
          <w:rFonts w:ascii="Bahij Mitra" w:hAnsi="Bahij Mitra" w:cs="Bahij Mitra"/>
          <w:rtl/>
        </w:rPr>
        <w:t xml:space="preserve"> حرفې</w:t>
      </w:r>
      <w:bookmarkEnd w:id="205"/>
    </w:p>
    <w:p w14:paraId="1586444D" w14:textId="66CD1486" w:rsidR="008B24A9" w:rsidRPr="00A52B7A" w:rsidRDefault="00012C55" w:rsidP="00D3351B">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موندنې ښيي چې نجاري او </w:t>
      </w:r>
      <w:r w:rsidRPr="00A52B7A">
        <w:rPr>
          <w:rFonts w:ascii="Bahij Mitra" w:hAnsi="Bahij Mitra" w:cs="Bahij Mitra"/>
          <w:sz w:val="22"/>
          <w:szCs w:val="22"/>
          <w:rtl/>
          <w:lang w:bidi="ps-AF"/>
        </w:rPr>
        <w:t>موبل</w:t>
      </w:r>
      <w:r w:rsidRPr="00A52B7A">
        <w:rPr>
          <w:rFonts w:ascii="Bahij Mitra" w:hAnsi="Bahij Mitra" w:cs="Bahij Mitra"/>
          <w:sz w:val="22"/>
          <w:szCs w:val="22"/>
          <w:rtl/>
        </w:rPr>
        <w:t xml:space="preserve"> او فرنیچر د کندز په تشبثاتو کې د تر ټولو ډېر استخدام لرونک</w:t>
      </w:r>
      <w:r w:rsidR="0020517B">
        <w:rPr>
          <w:rFonts w:ascii="Bahij Mitra" w:hAnsi="Bahij Mitra" w:cs="Bahij Mitra" w:hint="cs"/>
          <w:sz w:val="22"/>
          <w:szCs w:val="22"/>
          <w:rtl/>
          <w:lang w:bidi="ps-AF"/>
        </w:rPr>
        <w:t>ې</w:t>
      </w:r>
      <w:r w:rsidRPr="00A52B7A">
        <w:rPr>
          <w:rFonts w:ascii="Bahij Mitra" w:hAnsi="Bahij Mitra" w:cs="Bahij Mitra"/>
          <w:sz w:val="22"/>
          <w:szCs w:val="22"/>
          <w:rtl/>
        </w:rPr>
        <w:t xml:space="preserve"> </w:t>
      </w:r>
      <w:r w:rsidR="00D3351B" w:rsidRPr="00A52B7A">
        <w:rPr>
          <w:rFonts w:ascii="Bahij Mitra" w:hAnsi="Bahij Mitra" w:cs="Bahij Mitra"/>
          <w:sz w:val="22"/>
          <w:szCs w:val="22"/>
          <w:rtl/>
          <w:lang w:bidi="ps-AF"/>
        </w:rPr>
        <w:t>حرف</w:t>
      </w:r>
      <w:r w:rsidR="0020517B">
        <w:rPr>
          <w:rFonts w:ascii="Bahij Mitra" w:hAnsi="Bahij Mitra" w:cs="Bahij Mitra" w:hint="cs"/>
          <w:sz w:val="22"/>
          <w:szCs w:val="22"/>
          <w:rtl/>
          <w:lang w:bidi="ps-AF"/>
        </w:rPr>
        <w:t>ې</w:t>
      </w:r>
      <w:r w:rsidRPr="00A52B7A">
        <w:rPr>
          <w:rFonts w:ascii="Bahij Mitra" w:hAnsi="Bahij Mitra" w:cs="Bahij Mitra"/>
          <w:sz w:val="22"/>
          <w:szCs w:val="22"/>
          <w:rtl/>
        </w:rPr>
        <w:t xml:space="preserve"> یاد</w:t>
      </w:r>
      <w:r w:rsidR="0020517B">
        <w:rPr>
          <w:rFonts w:ascii="Bahij Mitra" w:hAnsi="Bahij Mitra" w:cs="Bahij Mitra" w:hint="cs"/>
          <w:sz w:val="22"/>
          <w:szCs w:val="22"/>
          <w:rtl/>
          <w:lang w:bidi="ps-AF"/>
        </w:rPr>
        <w:t>ې</w:t>
      </w:r>
      <w:r w:rsidRPr="00A52B7A">
        <w:rPr>
          <w:rFonts w:ascii="Bahij Mitra" w:hAnsi="Bahij Mitra" w:cs="Bahij Mitra"/>
          <w:sz w:val="22"/>
          <w:szCs w:val="22"/>
          <w:rtl/>
        </w:rPr>
        <w:t xml:space="preserve"> شو</w:t>
      </w:r>
      <w:r w:rsidR="0020517B">
        <w:rPr>
          <w:rFonts w:ascii="Bahij Mitra" w:hAnsi="Bahij Mitra" w:cs="Bahij Mitra" w:hint="cs"/>
          <w:sz w:val="22"/>
          <w:szCs w:val="22"/>
          <w:rtl/>
          <w:lang w:bidi="ps-AF"/>
        </w:rPr>
        <w:t>ې</w:t>
      </w:r>
      <w:r w:rsidRPr="00A52B7A">
        <w:rPr>
          <w:rFonts w:ascii="Bahij Mitra" w:hAnsi="Bahij Mitra" w:cs="Bahij Mitra"/>
          <w:sz w:val="22"/>
          <w:szCs w:val="22"/>
          <w:rtl/>
        </w:rPr>
        <w:t xml:space="preserve"> دي. دا حقیقت </w:t>
      </w:r>
      <w:r w:rsidR="00F72617">
        <w:rPr>
          <w:rFonts w:ascii="Bahij Mitra" w:hAnsi="Bahij Mitra" w:cs="Bahij Mitra"/>
          <w:sz w:val="22"/>
          <w:szCs w:val="22"/>
          <w:rtl/>
        </w:rPr>
        <w:t xml:space="preserve"> ترڅو</w:t>
      </w:r>
      <w:r w:rsidRPr="00A52B7A">
        <w:rPr>
          <w:rFonts w:ascii="Bahij Mitra" w:hAnsi="Bahij Mitra" w:cs="Bahij Mitra"/>
          <w:sz w:val="22"/>
          <w:szCs w:val="22"/>
          <w:rtl/>
        </w:rPr>
        <w:t>مهم ټ</w:t>
      </w:r>
      <w:r w:rsidR="00F54E1F">
        <w:rPr>
          <w:rFonts w:ascii="Bahij Mitra" w:hAnsi="Bahij Mitra" w:cs="Bahij Mitra"/>
          <w:sz w:val="22"/>
          <w:szCs w:val="22"/>
          <w:rtl/>
        </w:rPr>
        <w:t>کې</w:t>
      </w:r>
      <w:r w:rsidRPr="00A52B7A">
        <w:rPr>
          <w:rFonts w:ascii="Bahij Mitra" w:hAnsi="Bahij Mitra" w:cs="Bahij Mitra"/>
          <w:sz w:val="22"/>
          <w:szCs w:val="22"/>
          <w:rtl/>
        </w:rPr>
        <w:t xml:space="preserve"> څرګندوي</w:t>
      </w:r>
      <w:r w:rsidR="00550237" w:rsidRPr="00A52B7A">
        <w:rPr>
          <w:rFonts w:ascii="Bahij Mitra" w:hAnsi="Bahij Mitra" w:cs="Bahij Mitra"/>
          <w:sz w:val="22"/>
          <w:szCs w:val="22"/>
        </w:rPr>
        <w:t>:</w:t>
      </w:r>
      <w:r w:rsidR="00550237" w:rsidRPr="00A52B7A">
        <w:rPr>
          <w:rFonts w:ascii="Bahij Mitra" w:hAnsi="Bahij Mitra" w:cs="Bahij Mitra"/>
          <w:sz w:val="22"/>
          <w:szCs w:val="22"/>
          <w:rtl/>
          <w:lang w:bidi="ps-AF"/>
        </w:rPr>
        <w:t xml:space="preserve"> </w:t>
      </w:r>
      <w:r w:rsidR="0020517B">
        <w:rPr>
          <w:rFonts w:ascii="Bahij Mitra" w:hAnsi="Bahij Mitra" w:cs="Bahij Mitra" w:hint="cs"/>
          <w:sz w:val="22"/>
          <w:szCs w:val="22"/>
          <w:rtl/>
          <w:lang w:bidi="ps-AF"/>
        </w:rPr>
        <w:t>لومړی</w:t>
      </w:r>
      <w:r w:rsidRPr="00A52B7A">
        <w:rPr>
          <w:rFonts w:ascii="Bahij Mitra" w:hAnsi="Bahij Mitra" w:cs="Bahij Mitra"/>
          <w:sz w:val="22"/>
          <w:szCs w:val="22"/>
          <w:rtl/>
        </w:rPr>
        <w:t xml:space="preserve">، د کندز ولایت </w:t>
      </w:r>
      <w:r w:rsidR="0020517B">
        <w:rPr>
          <w:rFonts w:ascii="Bahij Mitra" w:hAnsi="Bahij Mitra" w:cs="Bahij Mitra" w:hint="cs"/>
          <w:sz w:val="22"/>
          <w:szCs w:val="22"/>
          <w:rtl/>
          <w:lang w:bidi="ps-AF"/>
        </w:rPr>
        <w:t xml:space="preserve">د کار </w:t>
      </w:r>
      <w:r w:rsidRPr="00A52B7A">
        <w:rPr>
          <w:rFonts w:ascii="Bahij Mitra" w:hAnsi="Bahij Mitra" w:cs="Bahij Mitra"/>
          <w:sz w:val="22"/>
          <w:szCs w:val="22"/>
          <w:rtl/>
        </w:rPr>
        <w:t xml:space="preserve">بازار لا هم په فني او حرفوي مهارتونو </w:t>
      </w:r>
      <w:r w:rsidR="00D3351B" w:rsidRPr="00A52B7A">
        <w:rPr>
          <w:rFonts w:ascii="Bahij Mitra" w:hAnsi="Bahij Mitra" w:cs="Bahij Mitra"/>
          <w:sz w:val="22"/>
          <w:szCs w:val="22"/>
          <w:rtl/>
        </w:rPr>
        <w:t xml:space="preserve">محدود </w:t>
      </w:r>
      <w:r w:rsidRPr="00A52B7A">
        <w:rPr>
          <w:rFonts w:ascii="Bahij Mitra" w:hAnsi="Bahij Mitra" w:cs="Bahij Mitra"/>
          <w:sz w:val="22"/>
          <w:szCs w:val="22"/>
          <w:rtl/>
        </w:rPr>
        <w:t>تمرکز لري او د ماهرو مسلکونو تنوع په تشبثاتو کې ډېره کمه ده</w:t>
      </w:r>
      <w:r w:rsidR="00550237" w:rsidRPr="00A52B7A">
        <w:rPr>
          <w:rFonts w:ascii="Bahij Mitra" w:hAnsi="Bahij Mitra" w:cs="Bahij Mitra"/>
          <w:sz w:val="22"/>
          <w:szCs w:val="22"/>
        </w:rPr>
        <w:t>.</w:t>
      </w:r>
      <w:r w:rsidR="00550237" w:rsidRPr="00A52B7A">
        <w:rPr>
          <w:rFonts w:ascii="Bahij Mitra" w:hAnsi="Bahij Mitra" w:cs="Bahij Mitra"/>
          <w:sz w:val="22"/>
          <w:szCs w:val="22"/>
          <w:rtl/>
          <w:lang w:bidi="ps-AF"/>
        </w:rPr>
        <w:t xml:space="preserve"> </w:t>
      </w:r>
      <w:r w:rsidRPr="00A52B7A">
        <w:rPr>
          <w:rFonts w:ascii="Bahij Mitra" w:hAnsi="Bahij Mitra" w:cs="Bahij Mitra"/>
          <w:sz w:val="22"/>
          <w:szCs w:val="22"/>
          <w:rtl/>
        </w:rPr>
        <w:t>دویم، په نجار</w:t>
      </w:r>
      <w:r w:rsidR="0020517B">
        <w:rPr>
          <w:rFonts w:ascii="Bahij Mitra" w:hAnsi="Bahij Mitra" w:cs="Bahij Mitra" w:hint="cs"/>
          <w:sz w:val="22"/>
          <w:szCs w:val="22"/>
          <w:rtl/>
          <w:lang w:bidi="ps-AF"/>
        </w:rPr>
        <w:t>ۍ</w:t>
      </w:r>
      <w:r w:rsidRPr="00A52B7A">
        <w:rPr>
          <w:rFonts w:ascii="Bahij Mitra" w:hAnsi="Bahij Mitra" w:cs="Bahij Mitra"/>
          <w:sz w:val="22"/>
          <w:szCs w:val="22"/>
          <w:rtl/>
        </w:rPr>
        <w:t xml:space="preserve"> او </w:t>
      </w:r>
      <w:r w:rsidR="00D3351B" w:rsidRPr="00A52B7A">
        <w:rPr>
          <w:rFonts w:ascii="Bahij Mitra" w:hAnsi="Bahij Mitra" w:cs="Bahij Mitra"/>
          <w:sz w:val="22"/>
          <w:szCs w:val="22"/>
          <w:rtl/>
          <w:lang w:bidi="ps-AF"/>
        </w:rPr>
        <w:t>موبل</w:t>
      </w:r>
      <w:r w:rsidRPr="00A52B7A">
        <w:rPr>
          <w:rFonts w:ascii="Bahij Mitra" w:hAnsi="Bahij Mitra" w:cs="Bahij Mitra"/>
          <w:sz w:val="22"/>
          <w:szCs w:val="22"/>
          <w:rtl/>
        </w:rPr>
        <w:t xml:space="preserve"> فرنیچر </w:t>
      </w:r>
      <w:r w:rsidR="0020517B">
        <w:rPr>
          <w:rFonts w:ascii="Bahij Mitra" w:hAnsi="Bahij Mitra" w:cs="Bahij Mitra" w:hint="cs"/>
          <w:sz w:val="22"/>
          <w:szCs w:val="22"/>
          <w:rtl/>
          <w:lang w:bidi="ps-AF"/>
        </w:rPr>
        <w:t>پر حرفو</w:t>
      </w:r>
      <w:r w:rsidRPr="00A52B7A">
        <w:rPr>
          <w:rFonts w:ascii="Bahij Mitra" w:hAnsi="Bahij Mitra" w:cs="Bahij Mitra"/>
          <w:sz w:val="22"/>
          <w:szCs w:val="22"/>
          <w:rtl/>
        </w:rPr>
        <w:t xml:space="preserve"> ټینګار د دې څرګندونه کوي چې په سیمه‌ییز اقتصاد کې د صنایعو او د لرګیو او </w:t>
      </w:r>
      <w:r w:rsidR="00D3351B" w:rsidRPr="00A52B7A">
        <w:rPr>
          <w:rFonts w:ascii="Bahij Mitra" w:hAnsi="Bahij Mitra" w:cs="Bahij Mitra"/>
          <w:sz w:val="22"/>
          <w:szCs w:val="22"/>
          <w:rtl/>
          <w:lang w:bidi="ps-AF"/>
        </w:rPr>
        <w:t>موبل فرنیچر</w:t>
      </w:r>
      <w:r w:rsidRPr="00A52B7A">
        <w:rPr>
          <w:rFonts w:ascii="Bahij Mitra" w:hAnsi="Bahij Mitra" w:cs="Bahij Mitra"/>
          <w:sz w:val="22"/>
          <w:szCs w:val="22"/>
          <w:rtl/>
        </w:rPr>
        <w:t xml:space="preserve"> تولید </w:t>
      </w:r>
      <w:r w:rsidR="00C6349E">
        <w:rPr>
          <w:rFonts w:ascii="Bahij Mitra" w:hAnsi="Bahij Mitra" w:cs="Bahij Mitra"/>
          <w:sz w:val="22"/>
          <w:szCs w:val="22"/>
          <w:rtl/>
        </w:rPr>
        <w:t>ارزښت</w:t>
      </w:r>
      <w:r w:rsidR="0020517B">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ډېر دی او بازار د دې مهارتونو لپاره </w:t>
      </w:r>
      <w:r w:rsidR="00872460">
        <w:rPr>
          <w:rFonts w:ascii="Bahij Mitra" w:hAnsi="Bahij Mitra" w:cs="Bahij Mitra"/>
          <w:sz w:val="22"/>
          <w:szCs w:val="22"/>
          <w:rtl/>
        </w:rPr>
        <w:t>ډېر</w:t>
      </w:r>
      <w:r w:rsidRPr="00A52B7A">
        <w:rPr>
          <w:rFonts w:ascii="Bahij Mitra" w:hAnsi="Bahij Mitra" w:cs="Bahij Mitra"/>
          <w:sz w:val="22"/>
          <w:szCs w:val="22"/>
          <w:rtl/>
        </w:rPr>
        <w:t>ه غوښتنه لري</w:t>
      </w:r>
      <w:r w:rsidR="00550237" w:rsidRPr="00A52B7A">
        <w:rPr>
          <w:rFonts w:ascii="Bahij Mitra" w:hAnsi="Bahij Mitra" w:cs="Bahij Mitra"/>
          <w:sz w:val="22"/>
          <w:szCs w:val="22"/>
          <w:rtl/>
          <w:lang w:bidi="ps-AF"/>
        </w:rPr>
        <w:t xml:space="preserve"> </w:t>
      </w:r>
      <w:r w:rsidR="00550237" w:rsidRPr="00A52B7A">
        <w:rPr>
          <w:rFonts w:ascii="Bahij Mitra" w:hAnsi="Bahij Mitra" w:cs="Bahij Mitra"/>
          <w:sz w:val="22"/>
          <w:szCs w:val="22"/>
        </w:rPr>
        <w:t>.</w:t>
      </w:r>
      <w:r w:rsidRPr="00A52B7A">
        <w:rPr>
          <w:rFonts w:ascii="Bahij Mitra" w:hAnsi="Bahij Mitra" w:cs="Bahij Mitra"/>
          <w:sz w:val="22"/>
          <w:szCs w:val="22"/>
          <w:rtl/>
        </w:rPr>
        <w:t xml:space="preserve">دریم، د نورو مسلکونو نه یادونه ښایي </w:t>
      </w:r>
      <w:r w:rsidR="00D3351B" w:rsidRPr="00A52B7A">
        <w:rPr>
          <w:rFonts w:ascii="Bahij Mitra" w:hAnsi="Bahij Mitra" w:cs="Bahij Mitra"/>
          <w:sz w:val="22"/>
          <w:szCs w:val="22"/>
          <w:rtl/>
          <w:lang w:bidi="ps-AF"/>
        </w:rPr>
        <w:t>په</w:t>
      </w:r>
      <w:r w:rsidRPr="00A52B7A">
        <w:rPr>
          <w:rFonts w:ascii="Bahij Mitra" w:hAnsi="Bahij Mitra" w:cs="Bahij Mitra"/>
          <w:sz w:val="22"/>
          <w:szCs w:val="22"/>
          <w:rtl/>
        </w:rPr>
        <w:t xml:space="preserve"> نورو فني او تولیدي برخو کې د </w:t>
      </w:r>
      <w:r w:rsidR="00D3351B" w:rsidRPr="00A52B7A">
        <w:rPr>
          <w:rFonts w:ascii="Bahij Mitra" w:hAnsi="Bahij Mitra" w:cs="Bahij Mitra"/>
          <w:sz w:val="22"/>
          <w:szCs w:val="22"/>
          <w:rtl/>
          <w:lang w:bidi="ps-AF"/>
        </w:rPr>
        <w:t>ماهرو</w:t>
      </w:r>
      <w:r w:rsidRPr="00A52B7A">
        <w:rPr>
          <w:rFonts w:ascii="Bahij Mitra" w:hAnsi="Bahij Mitra" w:cs="Bahij Mitra"/>
          <w:sz w:val="22"/>
          <w:szCs w:val="22"/>
          <w:rtl/>
        </w:rPr>
        <w:t xml:space="preserve"> </w:t>
      </w:r>
      <w:r w:rsidR="0032024D">
        <w:rPr>
          <w:rFonts w:ascii="Bahij Mitra" w:hAnsi="Bahij Mitra" w:cs="Bahij Mitra"/>
          <w:sz w:val="22"/>
          <w:szCs w:val="22"/>
          <w:rtl/>
        </w:rPr>
        <w:t xml:space="preserve">اشخاصو </w:t>
      </w:r>
      <w:r w:rsidRPr="00A52B7A">
        <w:rPr>
          <w:rFonts w:ascii="Bahij Mitra" w:hAnsi="Bahij Mitra" w:cs="Bahij Mitra"/>
          <w:sz w:val="22"/>
          <w:szCs w:val="22"/>
          <w:rtl/>
        </w:rPr>
        <w:t>کمښت څرګند کړي، چې دا پخپله د ولایت د تشبثاتو د پایدارې ودې مخه نیسي</w:t>
      </w:r>
      <w:r w:rsidR="008B70EB">
        <w:rPr>
          <w:rFonts w:ascii="Bahij Mitra" w:hAnsi="Bahij Mitra" w:cs="Bahij Mitra" w:hint="cs"/>
          <w:sz w:val="22"/>
          <w:szCs w:val="22"/>
          <w:rtl/>
          <w:lang w:bidi="ps-AF"/>
        </w:rPr>
        <w:t xml:space="preserve">؛ </w:t>
      </w:r>
      <w:r w:rsidRPr="00A52B7A">
        <w:rPr>
          <w:rFonts w:ascii="Bahij Mitra" w:hAnsi="Bahij Mitra" w:cs="Bahij Mitra"/>
          <w:sz w:val="22"/>
          <w:szCs w:val="22"/>
          <w:rtl/>
        </w:rPr>
        <w:t>نو ځکه د</w:t>
      </w:r>
      <w:r w:rsidR="008B70EB">
        <w:rPr>
          <w:rFonts w:ascii="Bahij Mitra" w:hAnsi="Bahij Mitra" w:cs="Bahij Mitra" w:hint="cs"/>
          <w:sz w:val="22"/>
          <w:szCs w:val="22"/>
          <w:rtl/>
          <w:lang w:bidi="ps-AF"/>
        </w:rPr>
        <w:t>ا</w:t>
      </w:r>
      <w:r w:rsidRPr="00A52B7A">
        <w:rPr>
          <w:rFonts w:ascii="Bahij Mitra" w:hAnsi="Bahij Mitra" w:cs="Bahij Mitra"/>
          <w:sz w:val="22"/>
          <w:szCs w:val="22"/>
          <w:rtl/>
        </w:rPr>
        <w:t xml:space="preserve"> معلومات په روښانه ډول د دې اړتیا ته اشاره کوي</w:t>
      </w:r>
      <w:r w:rsidR="008B70EB">
        <w:rPr>
          <w:rFonts w:ascii="Bahij Mitra" w:hAnsi="Bahij Mitra" w:cs="Bahij Mitra" w:hint="cs"/>
          <w:sz w:val="22"/>
          <w:szCs w:val="22"/>
          <w:rtl/>
          <w:lang w:bidi="ps-AF"/>
        </w:rPr>
        <w:t>،</w:t>
      </w:r>
      <w:r w:rsidRPr="00A52B7A">
        <w:rPr>
          <w:rFonts w:ascii="Bahij Mitra" w:hAnsi="Bahij Mitra" w:cs="Bahij Mitra"/>
          <w:sz w:val="22"/>
          <w:szCs w:val="22"/>
          <w:rtl/>
        </w:rPr>
        <w:t xml:space="preserve"> چې د فني او حرفوي زده‌کړ</w:t>
      </w:r>
      <w:r w:rsidR="008B70EB">
        <w:rPr>
          <w:rFonts w:ascii="Bahij Mitra" w:hAnsi="Bahij Mitra" w:cs="Bahij Mitra" w:hint="cs"/>
          <w:sz w:val="22"/>
          <w:szCs w:val="22"/>
          <w:rtl/>
          <w:lang w:bidi="ps-AF"/>
        </w:rPr>
        <w:t>ې</w:t>
      </w:r>
      <w:r w:rsidRPr="00A52B7A">
        <w:rPr>
          <w:rFonts w:ascii="Bahij Mitra" w:hAnsi="Bahij Mitra" w:cs="Bahij Mitra"/>
          <w:sz w:val="22"/>
          <w:szCs w:val="22"/>
          <w:rtl/>
        </w:rPr>
        <w:t xml:space="preserve"> پراختیا </w:t>
      </w:r>
      <w:r w:rsidR="008B70EB">
        <w:rPr>
          <w:rFonts w:ascii="Bahij Mitra" w:hAnsi="Bahij Mitra" w:cs="Bahij Mitra" w:hint="cs"/>
          <w:sz w:val="22"/>
          <w:szCs w:val="22"/>
          <w:rtl/>
          <w:lang w:bidi="ps-AF"/>
        </w:rPr>
        <w:t>و مومي</w:t>
      </w:r>
      <w:r w:rsidRPr="00A52B7A">
        <w:rPr>
          <w:rFonts w:ascii="Bahij Mitra" w:hAnsi="Bahij Mitra" w:cs="Bahij Mitra"/>
          <w:sz w:val="22"/>
          <w:szCs w:val="22"/>
          <w:rtl/>
        </w:rPr>
        <w:t xml:space="preserve"> او په متنوع اقتصادي برخو کې د کارموندنې فرصتونه </w:t>
      </w:r>
      <w:r w:rsidR="00872460">
        <w:rPr>
          <w:rFonts w:ascii="Bahij Mitra" w:hAnsi="Bahij Mitra" w:cs="Bahij Mitra"/>
          <w:sz w:val="22"/>
          <w:szCs w:val="22"/>
          <w:rtl/>
        </w:rPr>
        <w:t>ډېر</w:t>
      </w:r>
      <w:r w:rsidRPr="00A52B7A">
        <w:rPr>
          <w:rFonts w:ascii="Bahij Mitra" w:hAnsi="Bahij Mitra" w:cs="Bahij Mitra"/>
          <w:sz w:val="22"/>
          <w:szCs w:val="22"/>
          <w:rtl/>
        </w:rPr>
        <w:t xml:space="preserve"> شي، </w:t>
      </w:r>
      <w:r w:rsidR="008B70EB">
        <w:rPr>
          <w:rFonts w:ascii="Bahij Mitra" w:hAnsi="Bahij Mitra" w:cs="Bahij Mitra" w:hint="cs"/>
          <w:sz w:val="22"/>
          <w:szCs w:val="22"/>
          <w:rtl/>
          <w:lang w:bidi="ps-AF"/>
        </w:rPr>
        <w:t xml:space="preserve">تر </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د محدودو </w:t>
      </w:r>
      <w:r w:rsidR="00D3351B"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پر انحصار کمښت راشي او د اشتغال ظرفیت لوړ شي</w:t>
      </w:r>
      <w:r w:rsidRPr="00A52B7A">
        <w:rPr>
          <w:rFonts w:ascii="Bahij Mitra" w:hAnsi="Bahij Mitra" w:cs="Bahij Mitra"/>
          <w:sz w:val="22"/>
          <w:szCs w:val="22"/>
        </w:rPr>
        <w:t>.</w:t>
      </w:r>
    </w:p>
    <w:p w14:paraId="5AF6F079" w14:textId="69CFC98C" w:rsidR="002F4512" w:rsidRPr="00A52B7A" w:rsidRDefault="002F4512" w:rsidP="003E1C90">
      <w:pPr>
        <w:pStyle w:val="Heading3"/>
        <w:rPr>
          <w:rFonts w:ascii="Bahij Mitra" w:hAnsi="Bahij Mitra" w:cs="Bahij Mitra"/>
          <w:rtl/>
        </w:rPr>
      </w:pPr>
      <w:bookmarkStart w:id="206" w:name="_Toc233112991"/>
      <w:r w:rsidRPr="00A52B7A">
        <w:rPr>
          <w:rFonts w:ascii="Bahij Mitra" w:hAnsi="Bahij Mitra" w:cs="Bahij Mitra"/>
          <w:rtl/>
        </w:rPr>
        <w:t xml:space="preserve">۴. ۲۹. ۳. د </w:t>
      </w:r>
      <w:r w:rsidR="0020517B">
        <w:rPr>
          <w:rFonts w:ascii="Bahij Mitra" w:hAnsi="Bahij Mitra" w:cs="Bahij Mitra" w:hint="cs"/>
          <w:rtl/>
        </w:rPr>
        <w:t>کندز</w:t>
      </w:r>
      <w:r w:rsidRPr="00A52B7A">
        <w:rPr>
          <w:rFonts w:ascii="Bahij Mitra" w:hAnsi="Bahij Mitra" w:cs="Bahij Mitra"/>
          <w:rtl/>
        </w:rPr>
        <w:t xml:space="preserve"> ولایت د تشبثاتو </w:t>
      </w:r>
      <w:r w:rsidR="00D84455">
        <w:rPr>
          <w:rFonts w:ascii="Bahij Mitra" w:hAnsi="Bahij Mitra" w:cs="Bahij Mitra" w:hint="cs"/>
          <w:rtl/>
        </w:rPr>
        <w:t>په</w:t>
      </w:r>
      <w:r w:rsidRPr="00A52B7A">
        <w:rPr>
          <w:rFonts w:ascii="Bahij Mitra" w:hAnsi="Bahij Mitra" w:cs="Bahij Mitra"/>
          <w:rtl/>
        </w:rPr>
        <w:t xml:space="preserve"> پراختیایي پلان </w:t>
      </w:r>
      <w:r w:rsidR="00D84455">
        <w:rPr>
          <w:rFonts w:ascii="Bahij Mitra" w:hAnsi="Bahij Mitra" w:cs="Bahij Mitra" w:hint="cs"/>
          <w:rtl/>
        </w:rPr>
        <w:t>کې</w:t>
      </w:r>
      <w:r w:rsidRPr="00A52B7A">
        <w:rPr>
          <w:rFonts w:ascii="Bahij Mitra" w:hAnsi="Bahij Mitra" w:cs="Bahij Mitra"/>
          <w:rtl/>
        </w:rPr>
        <w:t xml:space="preserve"> اړینې حرفې</w:t>
      </w:r>
      <w:bookmarkEnd w:id="206"/>
      <w:r w:rsidRPr="00A52B7A">
        <w:rPr>
          <w:rFonts w:ascii="Bahij Mitra" w:hAnsi="Bahij Mitra" w:cs="Bahij Mitra"/>
          <w:rtl/>
        </w:rPr>
        <w:t xml:space="preserve"> </w:t>
      </w:r>
    </w:p>
    <w:p w14:paraId="4E743C21" w14:textId="65F455D0" w:rsidR="00012C55" w:rsidRPr="00A52B7A" w:rsidRDefault="00012C55" w:rsidP="00DB6C84">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د </w:t>
      </w:r>
      <w:r w:rsidR="00D3351B" w:rsidRPr="00A52B7A">
        <w:rPr>
          <w:rFonts w:ascii="Bahij Mitra" w:hAnsi="Bahij Mitra" w:cs="Bahij Mitra"/>
          <w:sz w:val="22"/>
          <w:szCs w:val="22"/>
          <w:rtl/>
          <w:lang w:bidi="ps-AF"/>
        </w:rPr>
        <w:t>دوه ویشتم</w:t>
      </w:r>
      <w:r w:rsidR="00930952" w:rsidRPr="00A52B7A">
        <w:rPr>
          <w:rFonts w:ascii="Bahij Mitra" w:hAnsi="Bahij Mitra" w:cs="Bahij Mitra"/>
          <w:sz w:val="22"/>
          <w:szCs w:val="22"/>
          <w:rtl/>
          <w:lang w:bidi="ps-AF"/>
        </w:rPr>
        <w:t xml:space="preserve"> ګراف</w:t>
      </w:r>
      <w:r w:rsidRPr="00A52B7A">
        <w:rPr>
          <w:rFonts w:ascii="Bahij Mitra" w:hAnsi="Bahij Mitra" w:cs="Bahij Mitra"/>
          <w:sz w:val="22"/>
          <w:szCs w:val="22"/>
          <w:rtl/>
        </w:rPr>
        <w:t xml:space="preserve"> له تحلیل څخه څرګندیږي چې د دې ولایت د کار بازار اړتیاوې د خدماتي، صنعتي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مسلکونو ګډه بڼه لري، چې تر ډېره د </w:t>
      </w:r>
      <w:r w:rsidR="00C74EF2">
        <w:rPr>
          <w:rFonts w:ascii="Bahij Mitra" w:hAnsi="Bahij Mitra" w:cs="Bahij Mitra"/>
          <w:sz w:val="22"/>
          <w:szCs w:val="22"/>
          <w:rtl/>
        </w:rPr>
        <w:t>زېربناوې</w:t>
      </w:r>
      <w:r w:rsidRPr="00A52B7A">
        <w:rPr>
          <w:rFonts w:ascii="Bahij Mitra" w:hAnsi="Bahij Mitra" w:cs="Bahij Mitra"/>
          <w:sz w:val="22"/>
          <w:szCs w:val="22"/>
          <w:rtl/>
        </w:rPr>
        <w:t>وو او کوچنیو صنعتونو له ودې سره تړاو لري</w:t>
      </w:r>
      <w:r w:rsidRPr="00A52B7A">
        <w:rPr>
          <w:rFonts w:ascii="Bahij Mitra" w:hAnsi="Bahij Mitra" w:cs="Bahij Mitra"/>
          <w:sz w:val="22"/>
          <w:szCs w:val="22"/>
        </w:rPr>
        <w:t>.</w:t>
      </w:r>
      <w:r w:rsidR="00D84455">
        <w:rPr>
          <w:rFonts w:ascii="Bahij Mitra" w:hAnsi="Bahij Mitra" w:cs="Bahij Mitra" w:hint="cs"/>
          <w:sz w:val="22"/>
          <w:szCs w:val="22"/>
          <w:rtl/>
          <w:lang w:bidi="ps-AF"/>
        </w:rPr>
        <w:t xml:space="preserve"> </w:t>
      </w:r>
      <w:r w:rsidRPr="00A52B7A">
        <w:rPr>
          <w:rFonts w:ascii="Bahij Mitra" w:hAnsi="Bahij Mitra" w:cs="Bahij Mitra"/>
          <w:sz w:val="22"/>
          <w:szCs w:val="22"/>
          <w:rtl/>
        </w:rPr>
        <w:t>په لومړي</w:t>
      </w:r>
      <w:r w:rsidR="00D84455">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کې نلدواني </w:t>
      </w:r>
      <w:r w:rsidR="00D84455">
        <w:rPr>
          <w:rFonts w:ascii="Bahij Mitra" w:hAnsi="Bahij Mitra" w:cs="Bahij Mitra" w:hint="cs"/>
          <w:sz w:val="22"/>
          <w:szCs w:val="22"/>
          <w:rtl/>
          <w:lang w:bidi="ps-AF"/>
        </w:rPr>
        <w:t>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۳۴.۵</w:t>
      </w:r>
      <w:r w:rsidR="00DD2E47">
        <w:rPr>
          <w:rFonts w:ascii="Bahij Mitra" w:hAnsi="Bahij Mitra" w:cs="Bahij Mitra"/>
          <w:sz w:val="22"/>
          <w:szCs w:val="22"/>
          <w:rtl/>
          <w:lang w:bidi="fa-IR"/>
        </w:rPr>
        <w:t>سلن</w:t>
      </w:r>
      <w:r w:rsidR="00D84455">
        <w:rPr>
          <w:rFonts w:ascii="Bahij Mitra" w:hAnsi="Bahij Mitra" w:cs="Bahij Mitra" w:hint="cs"/>
          <w:sz w:val="22"/>
          <w:szCs w:val="22"/>
          <w:rtl/>
          <w:lang w:bidi="ps-AF"/>
        </w:rPr>
        <w:t>ې سره</w:t>
      </w:r>
      <w:r w:rsidRPr="00A52B7A">
        <w:rPr>
          <w:rFonts w:ascii="Bahij Mitra" w:hAnsi="Bahij Mitra" w:cs="Bahij Mitra"/>
          <w:sz w:val="22"/>
          <w:szCs w:val="22"/>
          <w:rtl/>
        </w:rPr>
        <w:t xml:space="preserve"> </w:t>
      </w:r>
      <w:r w:rsidR="00D84455">
        <w:rPr>
          <w:rFonts w:ascii="Bahij Mitra" w:hAnsi="Bahij Mitra" w:cs="Bahij Mitra" w:hint="cs"/>
          <w:sz w:val="22"/>
          <w:szCs w:val="22"/>
          <w:rtl/>
          <w:lang w:bidi="ps-AF"/>
        </w:rPr>
        <w:t>ځای</w:t>
      </w:r>
      <w:r w:rsidRPr="00A52B7A">
        <w:rPr>
          <w:rFonts w:ascii="Bahij Mitra" w:hAnsi="Bahij Mitra" w:cs="Bahij Mitra"/>
          <w:sz w:val="22"/>
          <w:szCs w:val="22"/>
          <w:rtl/>
        </w:rPr>
        <w:t xml:space="preserve"> لري، چې دا د اوبو رسونې، فاضلابي </w:t>
      </w:r>
      <w:r w:rsidR="004873E0">
        <w:rPr>
          <w:rFonts w:ascii="Bahij Mitra" w:hAnsi="Bahij Mitra" w:cs="Bahij Mitra"/>
          <w:sz w:val="22"/>
          <w:szCs w:val="22"/>
          <w:rtl/>
        </w:rPr>
        <w:t>سیسټمونو</w:t>
      </w:r>
      <w:r w:rsidRPr="00A52B7A">
        <w:rPr>
          <w:rFonts w:ascii="Bahij Mitra" w:hAnsi="Bahij Mitra" w:cs="Bahij Mitra"/>
          <w:sz w:val="22"/>
          <w:szCs w:val="22"/>
          <w:rtl/>
        </w:rPr>
        <w:t xml:space="preserve"> او ښاري خدماتو په برخه کې د ماهرو کارګرو جدي کمښت څرګندوي. دغه لوړه </w:t>
      </w:r>
      <w:r w:rsidR="00D84455">
        <w:rPr>
          <w:rFonts w:ascii="Bahij Mitra" w:hAnsi="Bahij Mitra" w:cs="Bahij Mitra" w:hint="cs"/>
          <w:sz w:val="22"/>
          <w:szCs w:val="22"/>
          <w:rtl/>
          <w:lang w:bidi="ps-AF"/>
        </w:rPr>
        <w:t>سلنه</w:t>
      </w:r>
      <w:r w:rsidRPr="00A52B7A">
        <w:rPr>
          <w:rFonts w:ascii="Bahij Mitra" w:hAnsi="Bahij Mitra" w:cs="Bahij Mitra"/>
          <w:sz w:val="22"/>
          <w:szCs w:val="22"/>
          <w:rtl/>
        </w:rPr>
        <w:t xml:space="preserve"> په کندز کې د ساختماني او عمراني فعالیتونو د </w:t>
      </w:r>
      <w:r w:rsidR="00872460">
        <w:rPr>
          <w:rFonts w:ascii="Bahij Mitra" w:hAnsi="Bahij Mitra" w:cs="Bahij Mitra"/>
          <w:sz w:val="22"/>
          <w:szCs w:val="22"/>
          <w:rtl/>
        </w:rPr>
        <w:t>ډېر</w:t>
      </w:r>
      <w:r w:rsidRPr="00A52B7A">
        <w:rPr>
          <w:rFonts w:ascii="Bahij Mitra" w:hAnsi="Bahij Mitra" w:cs="Bahij Mitra"/>
          <w:sz w:val="22"/>
          <w:szCs w:val="22"/>
          <w:rtl/>
        </w:rPr>
        <w:t xml:space="preserve">والي ښکارندوی ده، ځکه چې د ودانیزو پروژو پراختیا، د کورونو بیا رغونه او د </w:t>
      </w:r>
      <w:r w:rsidR="00DB6C84" w:rsidRPr="00A52B7A">
        <w:rPr>
          <w:rFonts w:ascii="Bahij Mitra" w:hAnsi="Bahij Mitra" w:cs="Bahij Mitra"/>
          <w:sz w:val="22"/>
          <w:szCs w:val="22"/>
          <w:rtl/>
          <w:lang w:bidi="ps-AF"/>
        </w:rPr>
        <w:t>بنسټیزو</w:t>
      </w:r>
      <w:r w:rsidRPr="00A52B7A">
        <w:rPr>
          <w:rFonts w:ascii="Bahij Mitra" w:hAnsi="Bahij Mitra" w:cs="Bahij Mitra"/>
          <w:sz w:val="22"/>
          <w:szCs w:val="22"/>
          <w:rtl/>
        </w:rPr>
        <w:t xml:space="preserve"> پروژو تطبیق په مستقیم ډول نلدوانانو ته اړتیا لري</w:t>
      </w:r>
      <w:r w:rsidRPr="00A52B7A">
        <w:rPr>
          <w:rFonts w:ascii="Bahij Mitra" w:hAnsi="Bahij Mitra" w:cs="Bahij Mitra"/>
          <w:sz w:val="22"/>
          <w:szCs w:val="22"/>
        </w:rPr>
        <w:t>.</w:t>
      </w:r>
      <w:r w:rsidRPr="00A52B7A">
        <w:rPr>
          <w:rFonts w:ascii="Bahij Mitra" w:hAnsi="Bahij Mitra" w:cs="Bahij Mitra"/>
          <w:sz w:val="22"/>
          <w:szCs w:val="22"/>
          <w:rtl/>
        </w:rPr>
        <w:t>په دو</w:t>
      </w:r>
      <w:r w:rsidR="00D84455">
        <w:rPr>
          <w:rFonts w:ascii="Bahij Mitra" w:hAnsi="Bahij Mitra" w:cs="Bahij Mitra" w:hint="cs"/>
          <w:sz w:val="22"/>
          <w:szCs w:val="22"/>
          <w:rtl/>
          <w:lang w:bidi="ps-AF"/>
        </w:rPr>
        <w:t>ی</w:t>
      </w:r>
      <w:r w:rsidRPr="00A52B7A">
        <w:rPr>
          <w:rFonts w:ascii="Bahij Mitra" w:hAnsi="Bahij Mitra" w:cs="Bahij Mitra"/>
          <w:sz w:val="22"/>
          <w:szCs w:val="22"/>
          <w:rtl/>
        </w:rPr>
        <w:t>م ځای کې د صابون د تولید ماشین‌کاري (</w:t>
      </w:r>
      <w:r w:rsidRPr="00A52B7A">
        <w:rPr>
          <w:rFonts w:ascii="Bahij Mitra" w:hAnsi="Bahij Mitra" w:cs="Bahij Mitra"/>
          <w:sz w:val="22"/>
          <w:szCs w:val="22"/>
          <w:rtl/>
          <w:lang w:bidi="fa-IR"/>
        </w:rPr>
        <w:t>۱۷.۲</w:t>
      </w:r>
      <w:r w:rsidR="00DD2E47">
        <w:rPr>
          <w:rFonts w:ascii="Bahij Mitra" w:hAnsi="Bahij Mitra" w:cs="Bahij Mitra"/>
          <w:sz w:val="22"/>
          <w:szCs w:val="22"/>
          <w:rtl/>
          <w:lang w:bidi="fa-IR"/>
        </w:rPr>
        <w:t>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د کوچنیو صنعتونو، په ځانګړي ډول د</w:t>
      </w:r>
      <w:r w:rsidR="004E5B3E">
        <w:rPr>
          <w:rFonts w:ascii="Bahij Mitra" w:hAnsi="Bahij Mitra" w:cs="Bahij Mitra" w:hint="cs"/>
          <w:sz w:val="22"/>
          <w:szCs w:val="22"/>
          <w:rtl/>
          <w:lang w:bidi="ps-AF"/>
        </w:rPr>
        <w:t xml:space="preserve"> روغتیايي</w:t>
      </w:r>
      <w:r w:rsidRPr="00A52B7A">
        <w:rPr>
          <w:rFonts w:ascii="Bahij Mitra" w:hAnsi="Bahij Mitra" w:cs="Bahij Mitra"/>
          <w:sz w:val="22"/>
          <w:szCs w:val="22"/>
          <w:rtl/>
        </w:rPr>
        <w:t xml:space="preserve"> تولیداتو </w:t>
      </w:r>
      <w:r w:rsidR="00C6349E">
        <w:rPr>
          <w:rFonts w:ascii="Bahij Mitra" w:hAnsi="Bahij Mitra" w:cs="Bahij Mitra"/>
          <w:sz w:val="22"/>
          <w:szCs w:val="22"/>
          <w:rtl/>
        </w:rPr>
        <w:t>ارزښت</w:t>
      </w:r>
      <w:r w:rsidR="00D84455">
        <w:rPr>
          <w:rFonts w:ascii="Bahij Mitra" w:hAnsi="Bahij Mitra" w:cs="Bahij Mitra" w:hint="cs"/>
          <w:sz w:val="22"/>
          <w:szCs w:val="22"/>
          <w:rtl/>
          <w:lang w:bidi="ps-AF"/>
        </w:rPr>
        <w:t xml:space="preserve"> </w:t>
      </w:r>
      <w:r w:rsidRPr="00A52B7A">
        <w:rPr>
          <w:rFonts w:ascii="Bahij Mitra" w:hAnsi="Bahij Mitra" w:cs="Bahij Mitra"/>
          <w:sz w:val="22"/>
          <w:szCs w:val="22"/>
          <w:rtl/>
        </w:rPr>
        <w:t>روښانه کوي. دا اړتیا ښایي د کورنیو مشاغلو او تولیدي کارګاوو د پراختیا نښه وي،</w:t>
      </w:r>
      <w:r w:rsidR="00FA7329">
        <w:rPr>
          <w:rFonts w:ascii="Bahij Mitra" w:hAnsi="Bahij Mitra" w:cs="Bahij Mitra" w:hint="cs"/>
          <w:sz w:val="22"/>
          <w:szCs w:val="22"/>
          <w:rtl/>
          <w:lang w:bidi="ps-AF"/>
        </w:rPr>
        <w:t xml:space="preserve"> </w:t>
      </w:r>
      <w:r w:rsidRPr="00A52B7A">
        <w:rPr>
          <w:rFonts w:ascii="Bahij Mitra" w:hAnsi="Bahij Mitra" w:cs="Bahij Mitra"/>
          <w:sz w:val="22"/>
          <w:szCs w:val="22"/>
          <w:rtl/>
        </w:rPr>
        <w:t>چې نه یوازې د کارموندنې سبب ګرځي، بلکې د صادراتو ظرفیت هم رامنځته کولای شي</w:t>
      </w:r>
      <w:r w:rsidR="00550237" w:rsidRPr="00A52B7A">
        <w:rPr>
          <w:rFonts w:ascii="Bahij Mitra" w:hAnsi="Bahij Mitra" w:cs="Bahij Mitra"/>
          <w:sz w:val="22"/>
          <w:szCs w:val="22"/>
          <w:rtl/>
          <w:lang w:bidi="ps-AF"/>
        </w:rPr>
        <w:t xml:space="preserve"> </w:t>
      </w:r>
      <w:r w:rsidR="00550237" w:rsidRPr="00A52B7A">
        <w:rPr>
          <w:rFonts w:ascii="Bahij Mitra" w:hAnsi="Bahij Mitra" w:cs="Bahij Mitra"/>
          <w:sz w:val="22"/>
          <w:szCs w:val="22"/>
        </w:rPr>
        <w:t>.</w:t>
      </w:r>
      <w:r w:rsidR="00FA7329">
        <w:rPr>
          <w:rFonts w:ascii="Bahij Mitra" w:hAnsi="Bahij Mitra" w:cs="Bahij Mitra" w:hint="cs"/>
          <w:sz w:val="22"/>
          <w:szCs w:val="22"/>
          <w:rtl/>
          <w:lang w:bidi="ps-AF"/>
        </w:rPr>
        <w:t xml:space="preserve"> </w:t>
      </w:r>
      <w:r w:rsidRPr="00A52B7A">
        <w:rPr>
          <w:rFonts w:ascii="Bahij Mitra" w:hAnsi="Bahij Mitra" w:cs="Bahij Mitra"/>
          <w:sz w:val="22"/>
          <w:szCs w:val="22"/>
          <w:rtl/>
        </w:rPr>
        <w:t>نجاري</w:t>
      </w:r>
      <w:r w:rsidR="00FA7329">
        <w:rPr>
          <w:rFonts w:ascii="Bahij Mitra" w:hAnsi="Bahij Mitra" w:cs="Bahij Mitra" w:hint="cs"/>
          <w:sz w:val="22"/>
          <w:szCs w:val="22"/>
          <w:rtl/>
          <w:lang w:bidi="ps-AF"/>
        </w:rPr>
        <w:t xml:space="preserve"> 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 xml:space="preserve">۱۳.۸ </w:t>
      </w:r>
      <w:r w:rsidRPr="00A52B7A">
        <w:rPr>
          <w:rFonts w:ascii="Bahij Mitra" w:hAnsi="Bahij Mitra" w:cs="Bahij Mitra"/>
          <w:sz w:val="22"/>
          <w:szCs w:val="22"/>
          <w:rtl/>
        </w:rPr>
        <w:t xml:space="preserve">او خیاطي </w:t>
      </w:r>
      <w:r w:rsidR="00FA7329">
        <w:rPr>
          <w:rFonts w:ascii="Bahij Mitra" w:hAnsi="Bahij Mitra" w:cs="Bahij Mitra" w:hint="cs"/>
          <w:sz w:val="22"/>
          <w:szCs w:val="22"/>
          <w:rtl/>
          <w:lang w:bidi="ps-AF"/>
        </w:rPr>
        <w:t xml:space="preserve">له </w:t>
      </w:r>
      <w:r w:rsidRPr="00A52B7A">
        <w:rPr>
          <w:rFonts w:ascii="Bahij Mitra" w:hAnsi="Bahij Mitra" w:cs="Bahij Mitra"/>
          <w:sz w:val="22"/>
          <w:szCs w:val="22"/>
          <w:rtl/>
          <w:lang w:bidi="fa-IR"/>
        </w:rPr>
        <w:t>۱۰.۳</w:t>
      </w:r>
      <w:r w:rsidR="00DD2E47">
        <w:rPr>
          <w:rFonts w:ascii="Bahij Mitra" w:hAnsi="Bahij Mitra" w:cs="Bahij Mitra"/>
          <w:sz w:val="22"/>
          <w:szCs w:val="22"/>
          <w:rtl/>
          <w:lang w:bidi="fa-IR"/>
        </w:rPr>
        <w:t>سلن</w:t>
      </w:r>
      <w:r w:rsidR="00FA7329">
        <w:rPr>
          <w:rFonts w:ascii="Bahij Mitra" w:hAnsi="Bahij Mitra" w:cs="Bahij Mitra" w:hint="cs"/>
          <w:sz w:val="22"/>
          <w:szCs w:val="22"/>
          <w:rtl/>
          <w:lang w:bidi="ps-AF"/>
        </w:rPr>
        <w:t>و</w:t>
      </w:r>
      <w:r w:rsidRPr="00A52B7A">
        <w:rPr>
          <w:rFonts w:ascii="Bahij Mitra" w:hAnsi="Bahij Mitra" w:cs="Bahij Mitra"/>
          <w:sz w:val="22"/>
          <w:szCs w:val="22"/>
          <w:rtl/>
          <w:lang w:bidi="fa-IR"/>
        </w:rPr>
        <w:t xml:space="preserve"> </w:t>
      </w:r>
      <w:r w:rsidR="00FA7329">
        <w:rPr>
          <w:rFonts w:ascii="Bahij Mitra" w:hAnsi="Bahij Mitra" w:cs="Bahij Mitra" w:hint="cs"/>
          <w:sz w:val="22"/>
          <w:szCs w:val="22"/>
          <w:rtl/>
          <w:lang w:bidi="ps-AF"/>
        </w:rPr>
        <w:t xml:space="preserve">سره </w:t>
      </w:r>
      <w:r w:rsidRPr="00A52B7A">
        <w:rPr>
          <w:rFonts w:ascii="Bahij Mitra" w:hAnsi="Bahij Mitra" w:cs="Bahij Mitra"/>
          <w:sz w:val="22"/>
          <w:szCs w:val="22"/>
          <w:rtl/>
        </w:rPr>
        <w:t>هغه دودیز خو مهم مسلکونه دي</w:t>
      </w:r>
      <w:r w:rsidR="00FA7329">
        <w:rPr>
          <w:rFonts w:ascii="Bahij Mitra" w:hAnsi="Bahij Mitra" w:cs="Bahij Mitra" w:hint="cs"/>
          <w:sz w:val="22"/>
          <w:szCs w:val="22"/>
          <w:rtl/>
          <w:lang w:bidi="ps-AF"/>
        </w:rPr>
        <w:t>،</w:t>
      </w:r>
      <w:r w:rsidRPr="00A52B7A">
        <w:rPr>
          <w:rFonts w:ascii="Bahij Mitra" w:hAnsi="Bahij Mitra" w:cs="Bahij Mitra"/>
          <w:sz w:val="22"/>
          <w:szCs w:val="22"/>
          <w:rtl/>
        </w:rPr>
        <w:t xml:space="preserve"> چې په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اقتصاد کې حیاتي رول لري. دغو مهارتونو ته اړتیا د کورنیو وسایلو او جامو د </w:t>
      </w:r>
      <w:r w:rsidR="00FA7329">
        <w:rPr>
          <w:rFonts w:ascii="Bahij Mitra" w:hAnsi="Bahij Mitra" w:cs="Bahij Mitra" w:hint="cs"/>
          <w:sz w:val="22"/>
          <w:szCs w:val="22"/>
          <w:rtl/>
          <w:lang w:bidi="ps-AF"/>
        </w:rPr>
        <w:t>کورنۍ</w:t>
      </w:r>
      <w:r w:rsidRPr="00A52B7A">
        <w:rPr>
          <w:rFonts w:ascii="Bahij Mitra" w:hAnsi="Bahij Mitra" w:cs="Bahij Mitra"/>
          <w:sz w:val="22"/>
          <w:szCs w:val="22"/>
          <w:rtl/>
        </w:rPr>
        <w:t xml:space="preserve"> تقاضا له </w:t>
      </w:r>
      <w:r w:rsidR="00872460">
        <w:rPr>
          <w:rFonts w:ascii="Bahij Mitra" w:hAnsi="Bahij Mitra" w:cs="Bahij Mitra"/>
          <w:sz w:val="22"/>
          <w:szCs w:val="22"/>
          <w:rtl/>
        </w:rPr>
        <w:t>ډېر</w:t>
      </w:r>
      <w:r w:rsidRPr="00A52B7A">
        <w:rPr>
          <w:rFonts w:ascii="Bahij Mitra" w:hAnsi="Bahij Mitra" w:cs="Bahij Mitra"/>
          <w:sz w:val="22"/>
          <w:szCs w:val="22"/>
          <w:rtl/>
        </w:rPr>
        <w:t>والي سره مستقیم تړاو لري او ښيي چې په کندز کې سپک صنایع او مصرفي بازار د ودې په حال کې د</w:t>
      </w:r>
      <w:r w:rsidR="00FA7329">
        <w:rPr>
          <w:rFonts w:ascii="Bahij Mitra" w:hAnsi="Bahij Mitra" w:cs="Bahij Mitra" w:hint="cs"/>
          <w:sz w:val="22"/>
          <w:szCs w:val="22"/>
          <w:rtl/>
          <w:lang w:bidi="ps-AF"/>
        </w:rPr>
        <w:t>ی</w:t>
      </w:r>
      <w:r w:rsidRPr="00A52B7A">
        <w:rPr>
          <w:rFonts w:ascii="Bahij Mitra" w:hAnsi="Bahij Mitra" w:cs="Bahij Mitra"/>
          <w:sz w:val="22"/>
          <w:szCs w:val="22"/>
          <w:rtl/>
        </w:rPr>
        <w:t xml:space="preserve">. له بلې خوا په دغو برخو کې د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کارګرو روزنه او تجهیز کولای شي د دوامدارې کارموندنې او اقتصادي ځان</w:t>
      </w:r>
      <w:r w:rsidR="00FA7329">
        <w:rPr>
          <w:rFonts w:ascii="Bahij Mitra" w:hAnsi="Bahij Mitra" w:cs="Bahij Mitra" w:hint="cs"/>
          <w:sz w:val="22"/>
          <w:szCs w:val="22"/>
          <w:rtl/>
          <w:lang w:bidi="ps-AF"/>
        </w:rPr>
        <w:t xml:space="preserve"> </w:t>
      </w:r>
      <w:r w:rsidRPr="00A52B7A">
        <w:rPr>
          <w:rFonts w:ascii="Bahij Mitra" w:hAnsi="Bahij Mitra" w:cs="Bahij Mitra"/>
          <w:sz w:val="22"/>
          <w:szCs w:val="22"/>
          <w:rtl/>
        </w:rPr>
        <w:t>بس</w:t>
      </w:r>
      <w:r w:rsidR="00FA7329">
        <w:rPr>
          <w:rFonts w:ascii="Bahij Mitra" w:hAnsi="Bahij Mitra" w:cs="Bahij Mitra" w:hint="cs"/>
          <w:sz w:val="22"/>
          <w:szCs w:val="22"/>
          <w:rtl/>
          <w:lang w:bidi="ps-AF"/>
        </w:rPr>
        <w:t>ی</w:t>
      </w:r>
      <w:r w:rsidRPr="00A52B7A">
        <w:rPr>
          <w:rFonts w:ascii="Bahij Mitra" w:hAnsi="Bahij Mitra" w:cs="Bahij Mitra"/>
          <w:sz w:val="22"/>
          <w:szCs w:val="22"/>
          <w:rtl/>
        </w:rPr>
        <w:t>اینې په برخه کې مهمه ونډه ولري</w:t>
      </w:r>
      <w:r w:rsidR="000C0466" w:rsidRPr="00A52B7A">
        <w:rPr>
          <w:rFonts w:ascii="Bahij Mitra" w:hAnsi="Bahij Mitra" w:cs="Bahij Mitra"/>
          <w:sz w:val="22"/>
          <w:szCs w:val="22"/>
        </w:rPr>
        <w:t>.</w:t>
      </w:r>
      <w:r w:rsidR="000C0466" w:rsidRPr="00A52B7A">
        <w:rPr>
          <w:rFonts w:ascii="Bahij Mitra" w:hAnsi="Bahij Mitra" w:cs="Bahij Mitra"/>
          <w:sz w:val="22"/>
          <w:szCs w:val="22"/>
          <w:rtl/>
          <w:lang w:bidi="ps-AF"/>
        </w:rPr>
        <w:t xml:space="preserve"> </w:t>
      </w:r>
      <w:r w:rsidRPr="00A52B7A">
        <w:rPr>
          <w:rFonts w:ascii="Bahij Mitra" w:hAnsi="Bahij Mitra" w:cs="Bahij Mitra"/>
          <w:sz w:val="22"/>
          <w:szCs w:val="22"/>
          <w:rtl/>
        </w:rPr>
        <w:t>په منځن</w:t>
      </w:r>
      <w:r w:rsidR="00FA7329">
        <w:rPr>
          <w:rFonts w:ascii="Bahij Mitra" w:hAnsi="Bahij Mitra" w:cs="Bahij Mitra" w:hint="cs"/>
          <w:sz w:val="22"/>
          <w:szCs w:val="22"/>
          <w:rtl/>
          <w:lang w:bidi="ps-AF"/>
        </w:rPr>
        <w:t>ۍ</w:t>
      </w:r>
      <w:r w:rsidRPr="00A52B7A">
        <w:rPr>
          <w:rFonts w:ascii="Bahij Mitra" w:hAnsi="Bahij Mitra" w:cs="Bahij Mitra"/>
          <w:sz w:val="22"/>
          <w:szCs w:val="22"/>
          <w:rtl/>
        </w:rPr>
        <w:t xml:space="preserve"> کچه کې </w:t>
      </w:r>
      <w:r w:rsidR="00FA7329">
        <w:rPr>
          <w:rFonts w:ascii="Bahij Mitra" w:hAnsi="Bahij Mitra" w:cs="Bahij Mitra" w:hint="cs"/>
          <w:sz w:val="22"/>
          <w:szCs w:val="22"/>
          <w:rtl/>
          <w:lang w:bidi="ps-AF"/>
        </w:rPr>
        <w:t>د برق</w:t>
      </w:r>
      <w:r w:rsidRPr="00A52B7A">
        <w:rPr>
          <w:rFonts w:ascii="Bahij Mitra" w:hAnsi="Bahij Mitra" w:cs="Bahij Mitra"/>
          <w:sz w:val="22"/>
          <w:szCs w:val="22"/>
          <w:rtl/>
        </w:rPr>
        <w:t xml:space="preserve"> انجین</w:t>
      </w:r>
      <w:r w:rsidR="00FA7329">
        <w:rPr>
          <w:rFonts w:ascii="Bahij Mitra" w:hAnsi="Bahij Mitra" w:cs="Bahij Mitra" w:hint="cs"/>
          <w:sz w:val="22"/>
          <w:szCs w:val="22"/>
          <w:rtl/>
          <w:lang w:bidi="ps-AF"/>
        </w:rPr>
        <w:t>ی</w:t>
      </w:r>
      <w:r w:rsidRPr="00A52B7A">
        <w:rPr>
          <w:rFonts w:ascii="Bahij Mitra" w:hAnsi="Bahij Mitra" w:cs="Bahij Mitra"/>
          <w:sz w:val="22"/>
          <w:szCs w:val="22"/>
          <w:rtl/>
        </w:rPr>
        <w:t xml:space="preserve">ري او </w:t>
      </w:r>
      <w:r w:rsidRPr="00A52B7A">
        <w:rPr>
          <w:rFonts w:ascii="Bahij Mitra" w:hAnsi="Bahij Mitra" w:cs="Bahij Mitra"/>
          <w:sz w:val="22"/>
          <w:szCs w:val="22"/>
        </w:rPr>
        <w:t xml:space="preserve">PVC </w:t>
      </w:r>
      <w:r w:rsidR="00FA7329">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هر یو </w:t>
      </w:r>
      <w:r w:rsidR="00FA7329">
        <w:rPr>
          <w:rFonts w:ascii="Bahij Mitra" w:hAnsi="Bahij Mitra" w:cs="Bahij Mitra" w:hint="cs"/>
          <w:sz w:val="22"/>
          <w:szCs w:val="22"/>
          <w:rtl/>
          <w:lang w:bidi="ps-AF"/>
        </w:rPr>
        <w:t xml:space="preserve"> له </w:t>
      </w:r>
      <w:r w:rsidRPr="00A52B7A">
        <w:rPr>
          <w:rFonts w:ascii="Bahij Mitra" w:hAnsi="Bahij Mitra" w:cs="Bahij Mitra"/>
          <w:sz w:val="22"/>
          <w:szCs w:val="22"/>
          <w:rtl/>
          <w:lang w:bidi="fa-IR"/>
        </w:rPr>
        <w:t>۶.۹</w:t>
      </w:r>
      <w:r w:rsidR="00FA7329">
        <w:rPr>
          <w:rFonts w:ascii="Bahij Mitra" w:hAnsi="Bahij Mitra" w:cs="Bahij Mitra" w:hint="cs"/>
          <w:sz w:val="22"/>
          <w:szCs w:val="22"/>
          <w:rtl/>
          <w:lang w:bidi="ps-AF"/>
        </w:rPr>
        <w:t xml:space="preserve"> سلنې سره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د عصري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مهارتونو د تدریجي اړتیا څرګندونه کوي. دغه </w:t>
      </w:r>
      <w:r w:rsidR="00FA7329">
        <w:rPr>
          <w:rFonts w:ascii="Bahij Mitra" w:hAnsi="Bahij Mitra" w:cs="Bahij Mitra" w:hint="cs"/>
          <w:sz w:val="22"/>
          <w:szCs w:val="22"/>
          <w:rtl/>
          <w:lang w:bidi="ps-AF"/>
        </w:rPr>
        <w:t>حرفې</w:t>
      </w:r>
      <w:r w:rsidRPr="00A52B7A">
        <w:rPr>
          <w:rFonts w:ascii="Bahij Mitra" w:hAnsi="Bahij Mitra" w:cs="Bahij Mitra"/>
          <w:sz w:val="22"/>
          <w:szCs w:val="22"/>
          <w:rtl/>
        </w:rPr>
        <w:t xml:space="preserve"> د انرژ</w:t>
      </w:r>
      <w:r w:rsidR="00FA7329">
        <w:rPr>
          <w:rFonts w:ascii="Bahij Mitra" w:hAnsi="Bahij Mitra" w:cs="Bahij Mitra" w:hint="cs"/>
          <w:sz w:val="22"/>
          <w:szCs w:val="22"/>
          <w:rtl/>
          <w:lang w:bidi="ps-AF"/>
        </w:rPr>
        <w:t>ۍ</w:t>
      </w:r>
      <w:r w:rsidRPr="00A52B7A">
        <w:rPr>
          <w:rFonts w:ascii="Bahij Mitra" w:hAnsi="Bahij Mitra" w:cs="Bahij Mitra"/>
          <w:sz w:val="22"/>
          <w:szCs w:val="22"/>
          <w:rtl/>
        </w:rPr>
        <w:t xml:space="preserve"> برېښنا رسونې او ودانیزو </w:t>
      </w:r>
      <w:r w:rsidR="00C74EF2">
        <w:rPr>
          <w:rFonts w:ascii="Bahij Mitra" w:hAnsi="Bahij Mitra" w:cs="Bahij Mitra"/>
          <w:sz w:val="22"/>
          <w:szCs w:val="22"/>
          <w:rtl/>
        </w:rPr>
        <w:t>زېربنا</w:t>
      </w:r>
      <w:r w:rsidRPr="00A52B7A">
        <w:rPr>
          <w:rFonts w:ascii="Bahij Mitra" w:hAnsi="Bahij Mitra" w:cs="Bahij Mitra"/>
          <w:sz w:val="22"/>
          <w:szCs w:val="22"/>
          <w:rtl/>
        </w:rPr>
        <w:t xml:space="preserve">وو له پراختیا سره تړلي دي او ښيي چې د کندز کار بازار ورو ورو نوې </w:t>
      </w:r>
      <w:r w:rsidR="00D84096">
        <w:rPr>
          <w:rFonts w:ascii="Bahij Mitra" w:hAnsi="Bahij Mitra" w:cs="Bahij Mitra"/>
          <w:sz w:val="22"/>
          <w:szCs w:val="22"/>
          <w:rtl/>
        </w:rPr>
        <w:t>ټکنالوجي</w:t>
      </w:r>
      <w:r w:rsidRPr="00A52B7A">
        <w:rPr>
          <w:rFonts w:ascii="Bahij Mitra" w:hAnsi="Bahij Mitra" w:cs="Bahij Mitra"/>
          <w:sz w:val="22"/>
          <w:szCs w:val="22"/>
          <w:rtl/>
        </w:rPr>
        <w:t xml:space="preserve"> مني</w:t>
      </w:r>
      <w:r w:rsidRPr="00A52B7A">
        <w:rPr>
          <w:rFonts w:ascii="Bahij Mitra" w:hAnsi="Bahij Mitra" w:cs="Bahij Mitra"/>
          <w:sz w:val="22"/>
          <w:szCs w:val="22"/>
        </w:rPr>
        <w:t>.</w:t>
      </w:r>
      <w:r w:rsidRPr="00A52B7A">
        <w:rPr>
          <w:rFonts w:ascii="Bahij Mitra" w:hAnsi="Bahij Mitra" w:cs="Bahij Mitra"/>
          <w:sz w:val="22"/>
          <w:szCs w:val="22"/>
          <w:rtl/>
        </w:rPr>
        <w:t xml:space="preserve">په پای کې فلزکاري، د اوړو ماشین‌کاري او د اوړو ماشین مستري (هر یو </w:t>
      </w:r>
      <w:r w:rsidRPr="00A52B7A">
        <w:rPr>
          <w:rFonts w:ascii="Bahij Mitra" w:hAnsi="Bahij Mitra" w:cs="Bahij Mitra"/>
          <w:sz w:val="22"/>
          <w:szCs w:val="22"/>
          <w:rtl/>
          <w:lang w:bidi="fa-IR"/>
        </w:rPr>
        <w:t>۳.۴</w:t>
      </w:r>
      <w:r w:rsidR="00DD2E47">
        <w:rPr>
          <w:rFonts w:ascii="Bahij Mitra" w:hAnsi="Bahij Mitra" w:cs="Bahij Mitra"/>
          <w:sz w:val="22"/>
          <w:szCs w:val="22"/>
          <w:rtl/>
          <w:lang w:bidi="fa-IR"/>
        </w:rPr>
        <w:t>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تر ټولو ټیټه تقاضا لري. سره له دې چې </w:t>
      </w:r>
      <w:r w:rsidR="00FA7329">
        <w:rPr>
          <w:rFonts w:ascii="Bahij Mitra" w:hAnsi="Bahij Mitra" w:cs="Bahij Mitra" w:hint="cs"/>
          <w:sz w:val="22"/>
          <w:szCs w:val="22"/>
          <w:rtl/>
          <w:lang w:bidi="ps-AF"/>
        </w:rPr>
        <w:t>سلنه</w:t>
      </w:r>
      <w:r w:rsidRPr="00A52B7A">
        <w:rPr>
          <w:rFonts w:ascii="Bahij Mitra" w:hAnsi="Bahij Mitra" w:cs="Bahij Mitra"/>
          <w:sz w:val="22"/>
          <w:szCs w:val="22"/>
          <w:rtl/>
        </w:rPr>
        <w:t xml:space="preserve"> یې کمه ده، خو دغه مهارتونه د تولیدي صنعتونو، آسیابونو او صنعتي کارګاوو د ملاتړ لپاره حیاتي ارزښت لري. د اړتیا ټیټه کچه ښایي د موجودو ماهرو کارګرو د کافي شتون یا د فلزي او غذایي صنعتونو د محدود ظرفیت له امله وي</w:t>
      </w:r>
      <w:r w:rsidR="004B39DE" w:rsidRPr="00A52B7A">
        <w:rPr>
          <w:rFonts w:ascii="Bahij Mitra" w:hAnsi="Bahij Mitra" w:cs="Bahij Mitra"/>
          <w:sz w:val="22"/>
          <w:szCs w:val="22"/>
        </w:rPr>
        <w:t>.</w:t>
      </w:r>
      <w:r w:rsidR="004B39DE"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ټوله کې دا جدول څرګندوي چې د کندز </w:t>
      </w:r>
      <w:r w:rsidR="00FA7329">
        <w:rPr>
          <w:rFonts w:ascii="Bahij Mitra" w:hAnsi="Bahij Mitra" w:cs="Bahij Mitra" w:hint="cs"/>
          <w:sz w:val="22"/>
          <w:szCs w:val="22"/>
          <w:rtl/>
          <w:lang w:bidi="ps-AF"/>
        </w:rPr>
        <w:t xml:space="preserve">د </w:t>
      </w:r>
      <w:r w:rsidRPr="00A52B7A">
        <w:rPr>
          <w:rFonts w:ascii="Bahij Mitra" w:hAnsi="Bahij Mitra" w:cs="Bahij Mitra"/>
          <w:sz w:val="22"/>
          <w:szCs w:val="22"/>
          <w:rtl/>
        </w:rPr>
        <w:t>کار بازار تر ډېره عملي</w:t>
      </w:r>
      <w:r w:rsidR="00FA7329">
        <w:rPr>
          <w:rFonts w:ascii="Bahij Mitra" w:hAnsi="Bahij Mitra" w:cs="Bahij Mitra" w:hint="cs"/>
          <w:sz w:val="22"/>
          <w:szCs w:val="22"/>
          <w:rtl/>
          <w:lang w:bidi="ps-AF"/>
        </w:rPr>
        <w:t>،</w:t>
      </w:r>
      <w:r w:rsidRPr="00A52B7A">
        <w:rPr>
          <w:rFonts w:ascii="Bahij Mitra" w:hAnsi="Bahij Mitra" w:cs="Bahij Mitra"/>
          <w:sz w:val="22"/>
          <w:szCs w:val="22"/>
          <w:rtl/>
        </w:rPr>
        <w:t xml:space="preserve">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حرفوي </w:t>
      </w:r>
      <w:r w:rsidRPr="00A52B7A">
        <w:rPr>
          <w:rFonts w:ascii="Bahij Mitra" w:hAnsi="Bahij Mitra" w:cs="Bahij Mitra"/>
          <w:sz w:val="22"/>
          <w:szCs w:val="22"/>
          <w:rtl/>
        </w:rPr>
        <w:lastRenderedPageBreak/>
        <w:t xml:space="preserve">مهارتونو ته اړتیا لري په ځانګړي ډول هغو ته چې په ساختماني، تأسیساتي او کوچنیو تولیدي سکتورونو کې کارول </w:t>
      </w:r>
      <w:r w:rsidR="00B71BA3">
        <w:rPr>
          <w:rFonts w:ascii="Bahij Mitra" w:hAnsi="Bahij Mitra" w:cs="Bahij Mitra"/>
          <w:sz w:val="22"/>
          <w:szCs w:val="22"/>
          <w:rtl/>
        </w:rPr>
        <w:t>کې</w:t>
      </w:r>
      <w:r w:rsidRPr="00A52B7A">
        <w:rPr>
          <w:rFonts w:ascii="Bahij Mitra" w:hAnsi="Bahij Mitra" w:cs="Bahij Mitra"/>
          <w:sz w:val="22"/>
          <w:szCs w:val="22"/>
          <w:rtl/>
        </w:rPr>
        <w:t>ږي. له همدې امله د مهارتونو د پراختیا پروګرامونه باید د نلدوان</w:t>
      </w:r>
      <w:r w:rsidR="00FA7329">
        <w:rPr>
          <w:rFonts w:ascii="Bahij Mitra" w:hAnsi="Bahij Mitra" w:cs="Bahij Mitra" w:hint="cs"/>
          <w:sz w:val="22"/>
          <w:szCs w:val="22"/>
          <w:rtl/>
          <w:lang w:bidi="ps-AF"/>
        </w:rPr>
        <w:t>ۍ</w:t>
      </w:r>
      <w:r w:rsidRPr="00A52B7A">
        <w:rPr>
          <w:rFonts w:ascii="Bahij Mitra" w:hAnsi="Bahij Mitra" w:cs="Bahij Mitra"/>
          <w:sz w:val="22"/>
          <w:szCs w:val="22"/>
          <w:rtl/>
        </w:rPr>
        <w:t>، خیاط</w:t>
      </w:r>
      <w:r w:rsidR="00FA7329">
        <w:rPr>
          <w:rFonts w:ascii="Bahij Mitra" w:hAnsi="Bahij Mitra" w:cs="Bahij Mitra" w:hint="cs"/>
          <w:sz w:val="22"/>
          <w:szCs w:val="22"/>
          <w:rtl/>
          <w:lang w:bidi="ps-AF"/>
        </w:rPr>
        <w:t>ۍ</w:t>
      </w:r>
      <w:r w:rsidRPr="00A52B7A">
        <w:rPr>
          <w:rFonts w:ascii="Bahij Mitra" w:hAnsi="Bahij Mitra" w:cs="Bahij Mitra"/>
          <w:sz w:val="22"/>
          <w:szCs w:val="22"/>
          <w:rtl/>
        </w:rPr>
        <w:t>، نجار</w:t>
      </w:r>
      <w:r w:rsidR="00FA7329">
        <w:rPr>
          <w:rFonts w:ascii="Bahij Mitra" w:hAnsi="Bahij Mitra" w:cs="Bahij Mitra" w:hint="cs"/>
          <w:sz w:val="22"/>
          <w:szCs w:val="22"/>
          <w:rtl/>
          <w:lang w:bidi="ps-AF"/>
        </w:rPr>
        <w:t>ۍ</w:t>
      </w:r>
      <w:r w:rsidRPr="00A52B7A">
        <w:rPr>
          <w:rFonts w:ascii="Bahij Mitra" w:hAnsi="Bahij Mitra" w:cs="Bahij Mitra"/>
          <w:sz w:val="22"/>
          <w:szCs w:val="22"/>
          <w:rtl/>
        </w:rPr>
        <w:t xml:space="preserve"> او د صابون د تولید پر عملي روزنې تمرکز وکړي، </w:t>
      </w:r>
      <w:r w:rsidR="00FA7329">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د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کار بازار واقعي اړتیاوو او اقتصادي ودې ته مناسب ځواب ووایي</w:t>
      </w:r>
      <w:r w:rsidRPr="00A52B7A">
        <w:rPr>
          <w:rFonts w:ascii="Bahij Mitra" w:hAnsi="Bahij Mitra" w:cs="Bahij Mitra"/>
          <w:sz w:val="22"/>
          <w:szCs w:val="22"/>
        </w:rPr>
        <w:t>.</w:t>
      </w:r>
    </w:p>
    <w:p w14:paraId="5C33A696" w14:textId="77777777" w:rsidR="00010243" w:rsidRPr="00A52B7A" w:rsidRDefault="00012C55" w:rsidP="00CB2D02">
      <w:pPr>
        <w:keepNext/>
        <w:jc w:val="center"/>
        <w:rPr>
          <w:rFonts w:ascii="Bahij Mitra" w:hAnsi="Bahij Mitra" w:cs="Bahij Mitra"/>
        </w:rPr>
      </w:pPr>
      <w:r w:rsidRPr="00A52B7A">
        <w:rPr>
          <w:rFonts w:ascii="Bahij Mitra" w:hAnsi="Bahij Mitra" w:cs="Bahij Mitra"/>
          <w:noProof/>
        </w:rPr>
        <w:drawing>
          <wp:inline distT="0" distB="0" distL="0" distR="0" wp14:anchorId="1287B582" wp14:editId="1E084E1C">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48AB836" w14:textId="1EA11932" w:rsidR="00012C55" w:rsidRPr="00A52B7A" w:rsidRDefault="00FE4324" w:rsidP="001D6CA6">
      <w:pPr>
        <w:pStyle w:val="Caption"/>
        <w:spacing w:line="276" w:lineRule="auto"/>
        <w:rPr>
          <w:rFonts w:ascii="Bahij Mitra" w:eastAsia="Times New Roman" w:hAnsi="Bahij Mitra" w:cs="Bahij Mitra"/>
          <w:b/>
          <w:bCs/>
          <w:i w:val="0"/>
          <w:iCs w:val="0"/>
          <w:color w:val="000000" w:themeColor="text1"/>
          <w:sz w:val="28"/>
          <w:szCs w:val="28"/>
          <w:rtl/>
          <w:lang w:bidi="ps-AF"/>
        </w:rPr>
      </w:pPr>
      <w:bookmarkStart w:id="207" w:name="_Toc226254911"/>
      <w:r>
        <w:rPr>
          <w:rFonts w:ascii="Bahij Mitra" w:hAnsi="Bahij Mitra" w:cs="Bahij Mitra" w:hint="cs"/>
          <w:i w:val="0"/>
          <w:iCs w:val="0"/>
          <w:color w:val="000000" w:themeColor="text1"/>
          <w:rtl/>
          <w:lang w:bidi="ps-AF"/>
        </w:rPr>
        <w:t xml:space="preserve">                            </w:t>
      </w:r>
      <w:r w:rsidR="0068798C" w:rsidRPr="00A52B7A">
        <w:rPr>
          <w:rFonts w:ascii="Bahij Mitra" w:hAnsi="Bahij Mitra" w:cs="Bahij Mitra"/>
          <w:i w:val="0"/>
          <w:iCs w:val="0"/>
          <w:color w:val="000000" w:themeColor="text1"/>
          <w:rtl/>
          <w:lang w:bidi="ps-AF"/>
        </w:rPr>
        <w:t>دوه ویشتم</w:t>
      </w:r>
      <w:r>
        <w:rPr>
          <w:rFonts w:ascii="Bahij Mitra" w:hAnsi="Bahij Mitra" w:cs="Bahij Mitra" w:hint="cs"/>
          <w:i w:val="0"/>
          <w:iCs w:val="0"/>
          <w:color w:val="000000" w:themeColor="text1"/>
          <w:rtl/>
          <w:lang w:bidi="ps-AF"/>
        </w:rPr>
        <w:t xml:space="preserve"> </w:t>
      </w:r>
      <w:r w:rsidR="001D6CA6" w:rsidRPr="00A52B7A">
        <w:rPr>
          <w:rFonts w:ascii="Bahij Mitra" w:hAnsi="Bahij Mitra" w:cs="Bahij Mitra"/>
          <w:i w:val="0"/>
          <w:iCs w:val="0"/>
          <w:color w:val="000000" w:themeColor="text1"/>
          <w:rtl/>
        </w:rPr>
        <w:t>ګراف</w:t>
      </w:r>
      <w:r w:rsidR="00010243" w:rsidRPr="00A52B7A">
        <w:rPr>
          <w:rFonts w:ascii="Bahij Mitra" w:hAnsi="Bahij Mitra" w:cs="Bahij Mitra"/>
          <w:i w:val="0"/>
          <w:iCs w:val="0"/>
          <w:color w:val="000000" w:themeColor="text1"/>
          <w:rtl/>
          <w:lang w:bidi="ps-AF"/>
        </w:rPr>
        <w:t xml:space="preserve">: </w:t>
      </w:r>
      <w:r w:rsidR="00010243" w:rsidRPr="00A52B7A">
        <w:rPr>
          <w:rFonts w:ascii="Bahij Mitra" w:hAnsi="Bahij Mitra" w:cs="Bahij Mitra"/>
          <w:i w:val="0"/>
          <w:iCs w:val="0"/>
          <w:color w:val="000000" w:themeColor="text1"/>
          <w:rtl/>
        </w:rPr>
        <w:t xml:space="preserve">د </w:t>
      </w:r>
      <w:r>
        <w:rPr>
          <w:rFonts w:ascii="Bahij Mitra" w:hAnsi="Bahij Mitra" w:cs="Bahij Mitra" w:hint="cs"/>
          <w:i w:val="0"/>
          <w:iCs w:val="0"/>
          <w:color w:val="000000" w:themeColor="text1"/>
          <w:rtl/>
          <w:lang w:bidi="ps-AF"/>
        </w:rPr>
        <w:t xml:space="preserve">کندز </w:t>
      </w:r>
      <w:r w:rsidR="00010243" w:rsidRPr="00A52B7A">
        <w:rPr>
          <w:rFonts w:ascii="Bahij Mitra" w:hAnsi="Bahij Mitra" w:cs="Bahij Mitra"/>
          <w:i w:val="0"/>
          <w:iCs w:val="0"/>
          <w:color w:val="000000" w:themeColor="text1"/>
          <w:rtl/>
        </w:rPr>
        <w:t xml:space="preserve">ولایت د تشبثاتو </w:t>
      </w:r>
      <w:r>
        <w:rPr>
          <w:rFonts w:ascii="Bahij Mitra" w:hAnsi="Bahij Mitra" w:cs="Bahij Mitra" w:hint="cs"/>
          <w:i w:val="0"/>
          <w:iCs w:val="0"/>
          <w:color w:val="000000" w:themeColor="text1"/>
          <w:rtl/>
          <w:lang w:bidi="ps-AF"/>
        </w:rPr>
        <w:t>په</w:t>
      </w:r>
      <w:r w:rsidR="00010243" w:rsidRPr="00A52B7A">
        <w:rPr>
          <w:rFonts w:ascii="Bahij Mitra" w:hAnsi="Bahij Mitra" w:cs="Bahij Mitra"/>
          <w:i w:val="0"/>
          <w:iCs w:val="0"/>
          <w:color w:val="000000" w:themeColor="text1"/>
          <w:rtl/>
        </w:rPr>
        <w:t xml:space="preserve"> پراختیایي پلان</w:t>
      </w:r>
      <w:r>
        <w:rPr>
          <w:rFonts w:ascii="Bahij Mitra" w:hAnsi="Bahij Mitra" w:cs="Bahij Mitra" w:hint="cs"/>
          <w:i w:val="0"/>
          <w:iCs w:val="0"/>
          <w:color w:val="000000" w:themeColor="text1"/>
          <w:rtl/>
          <w:lang w:bidi="ps-AF"/>
        </w:rPr>
        <w:t xml:space="preserve"> کې</w:t>
      </w:r>
      <w:r w:rsidR="00010243" w:rsidRPr="00A52B7A">
        <w:rPr>
          <w:rFonts w:ascii="Bahij Mitra" w:hAnsi="Bahij Mitra" w:cs="Bahij Mitra"/>
          <w:i w:val="0"/>
          <w:iCs w:val="0"/>
          <w:color w:val="000000" w:themeColor="text1"/>
          <w:rtl/>
        </w:rPr>
        <w:t xml:space="preserve"> اړینې حرفې</w:t>
      </w:r>
      <w:bookmarkEnd w:id="207"/>
    </w:p>
    <w:p w14:paraId="18C9C2CA" w14:textId="692E2E6C" w:rsidR="00063031" w:rsidRPr="00A52B7A" w:rsidRDefault="00063031" w:rsidP="000C0466">
      <w:pPr>
        <w:pStyle w:val="Heading2"/>
        <w:spacing w:before="0" w:after="0"/>
        <w:rPr>
          <w:rFonts w:ascii="Bahij Mitra" w:hAnsi="Bahij Mitra" w:cs="Bahij Mitra"/>
          <w:rtl/>
        </w:rPr>
      </w:pPr>
      <w:bookmarkStart w:id="208" w:name="_Toc233112992"/>
      <w:r w:rsidRPr="00A52B7A">
        <w:rPr>
          <w:rFonts w:ascii="Bahij Mitra" w:hAnsi="Bahij Mitra" w:cs="Bahij Mitra"/>
          <w:rtl/>
        </w:rPr>
        <w:t>۴. ۳۰. د نیمروز ولایت د کار</w:t>
      </w:r>
      <w:r w:rsidR="00FF7801">
        <w:rPr>
          <w:rFonts w:ascii="Bahij Mitra" w:hAnsi="Bahij Mitra" w:cs="Bahij Mitra" w:hint="cs"/>
          <w:rtl/>
        </w:rPr>
        <w:t xml:space="preserve">په </w:t>
      </w:r>
      <w:r w:rsidRPr="00A52B7A">
        <w:rPr>
          <w:rFonts w:ascii="Bahij Mitra" w:hAnsi="Bahij Mitra" w:cs="Bahij Mitra"/>
          <w:rtl/>
        </w:rPr>
        <w:t>بازار</w:t>
      </w:r>
      <w:r w:rsidR="00FF7801">
        <w:rPr>
          <w:rFonts w:ascii="Bahij Mitra" w:hAnsi="Bahij Mitra" w:cs="Bahij Mitra" w:hint="cs"/>
          <w:rtl/>
        </w:rPr>
        <w:t xml:space="preserve"> </w:t>
      </w:r>
      <w:r w:rsidR="00B71BA3">
        <w:rPr>
          <w:rFonts w:ascii="Bahij Mitra" w:hAnsi="Bahij Mitra" w:cs="Bahij Mitra"/>
          <w:rtl/>
        </w:rPr>
        <w:t>کې</w:t>
      </w:r>
      <w:r w:rsidRPr="00A52B7A">
        <w:rPr>
          <w:rFonts w:ascii="Bahij Mitra" w:hAnsi="Bahij Mitra" w:cs="Bahij Mitra"/>
          <w:rtl/>
        </w:rPr>
        <w:t xml:space="preserve"> داړتیا وړ حرفې</w:t>
      </w:r>
      <w:bookmarkEnd w:id="208"/>
    </w:p>
    <w:p w14:paraId="0F428AB0" w14:textId="5EC2FFD4" w:rsidR="008B24A9" w:rsidRPr="00A52B7A" w:rsidRDefault="00063031" w:rsidP="00DB6C84">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نیمروز </w:t>
      </w:r>
      <w:r w:rsidR="000C0466" w:rsidRPr="00A52B7A">
        <w:rPr>
          <w:rFonts w:ascii="Bahij Mitra" w:hAnsi="Bahij Mitra" w:cs="Bahij Mitra"/>
          <w:sz w:val="22"/>
          <w:szCs w:val="22"/>
          <w:rtl/>
        </w:rPr>
        <w:t xml:space="preserve">ولایت </w:t>
      </w:r>
      <w:r w:rsidRPr="00A52B7A">
        <w:rPr>
          <w:rFonts w:ascii="Bahij Mitra" w:hAnsi="Bahij Mitra" w:cs="Bahij Mitra"/>
          <w:sz w:val="22"/>
          <w:szCs w:val="22"/>
          <w:rtl/>
        </w:rPr>
        <w:t xml:space="preserve">په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اقتصاد، سپکو صنعتونو او خدماتي فعالیتونو کې مهم رول لري. په دې ولایت کې د تشبثاتو تمرکز د دې اړتیا لا پسې څرګندوي چې د بشري ځواک، موجودو مهارتونو او اړینو </w:t>
      </w:r>
      <w:r w:rsidR="001D6CA6" w:rsidRPr="00A52B7A">
        <w:rPr>
          <w:rFonts w:ascii="Bahij Mitra" w:hAnsi="Bahij Mitra" w:cs="Bahij Mitra"/>
          <w:sz w:val="22"/>
          <w:szCs w:val="22"/>
          <w:rtl/>
          <w:lang w:bidi="ps-AF"/>
        </w:rPr>
        <w:t>مهارتونو</w:t>
      </w:r>
      <w:r w:rsidRPr="00A52B7A">
        <w:rPr>
          <w:rFonts w:ascii="Bahij Mitra" w:hAnsi="Bahij Mitra" w:cs="Bahij Mitra"/>
          <w:sz w:val="22"/>
          <w:szCs w:val="22"/>
          <w:rtl/>
        </w:rPr>
        <w:t xml:space="preserve"> ارزونه ترسره شي</w:t>
      </w:r>
      <w:r w:rsidR="00EF729F" w:rsidRPr="00A52B7A">
        <w:rPr>
          <w:rFonts w:ascii="Bahij Mitra" w:hAnsi="Bahij Mitra" w:cs="Bahij Mitra"/>
          <w:sz w:val="22"/>
          <w:szCs w:val="22"/>
        </w:rPr>
        <w:t>.</w:t>
      </w:r>
      <w:r w:rsidR="00EF729F"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w:t>
      </w:r>
      <w:r w:rsidR="00F72617">
        <w:rPr>
          <w:rFonts w:ascii="Bahij Mitra" w:hAnsi="Bahij Mitra" w:cs="Bahij Mitra"/>
          <w:sz w:val="22"/>
          <w:szCs w:val="22"/>
          <w:rtl/>
          <w:lang w:bidi="ps-AF"/>
        </w:rPr>
        <w:t xml:space="preserve"> ترڅو</w:t>
      </w:r>
      <w:r w:rsidRPr="00A52B7A">
        <w:rPr>
          <w:rFonts w:ascii="Bahij Mitra" w:hAnsi="Bahij Mitra" w:cs="Bahij Mitra"/>
          <w:sz w:val="22"/>
          <w:szCs w:val="22"/>
          <w:rtl/>
        </w:rPr>
        <w:t>پ</w:t>
      </w:r>
      <w:r w:rsidR="00930952" w:rsidRPr="00A52B7A">
        <w:rPr>
          <w:rFonts w:ascii="Bahij Mitra" w:hAnsi="Bahij Mitra" w:cs="Bahij Mitra"/>
          <w:sz w:val="22"/>
          <w:szCs w:val="22"/>
          <w:rtl/>
        </w:rPr>
        <w:t xml:space="preserve">ړاوونو کې </w:t>
      </w:r>
      <w:r w:rsidR="00DB6C84" w:rsidRPr="00A52B7A">
        <w:rPr>
          <w:rFonts w:ascii="Bahij Mitra" w:hAnsi="Bahij Mitra" w:cs="Bahij Mitra"/>
          <w:sz w:val="22"/>
          <w:szCs w:val="22"/>
          <w:rtl/>
          <w:lang w:bidi="ps-AF"/>
        </w:rPr>
        <w:t>ترسره</w:t>
      </w:r>
      <w:r w:rsidR="00930952" w:rsidRPr="00A52B7A">
        <w:rPr>
          <w:rFonts w:ascii="Bahij Mitra" w:hAnsi="Bahij Mitra" w:cs="Bahij Mitra"/>
          <w:sz w:val="22"/>
          <w:szCs w:val="22"/>
          <w:rtl/>
        </w:rPr>
        <w:t xml:space="preserve"> شوی دی. لومړی </w:t>
      </w:r>
      <w:r w:rsidRPr="00A52B7A">
        <w:rPr>
          <w:rFonts w:ascii="Bahij Mitra" w:hAnsi="Bahij Mitra" w:cs="Bahij Mitra"/>
          <w:sz w:val="22"/>
          <w:szCs w:val="22"/>
          <w:rtl/>
        </w:rPr>
        <w:t xml:space="preserve">د کارګرانو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مهارتي جوړښت تحلیل شوی دی. همدارنګه هغه </w:t>
      </w:r>
      <w:r w:rsidR="001D6CA6"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چې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پ</w:t>
      </w:r>
      <w:r w:rsidR="00FF7801">
        <w:rPr>
          <w:rFonts w:ascii="Bahij Mitra" w:hAnsi="Bahij Mitra" w:cs="Bahij Mitra" w:hint="cs"/>
          <w:sz w:val="22"/>
          <w:szCs w:val="22"/>
          <w:rtl/>
          <w:lang w:bidi="ps-AF"/>
        </w:rPr>
        <w:t xml:space="preserve">ه </w:t>
      </w:r>
      <w:r w:rsidRPr="00A52B7A">
        <w:rPr>
          <w:rFonts w:ascii="Bahij Mitra" w:hAnsi="Bahij Mitra" w:cs="Bahij Mitra"/>
          <w:sz w:val="22"/>
          <w:szCs w:val="22"/>
          <w:rtl/>
        </w:rPr>
        <w:t xml:space="preserve">کې شوی، د فني او حرفوي مرکزونو د فارغانو د جذب وضعیت او په پای کې د تشبثاتو د پراختیا </w:t>
      </w:r>
      <w:r w:rsidR="001D6CA6" w:rsidRPr="00A52B7A">
        <w:rPr>
          <w:rFonts w:ascii="Bahij Mitra" w:hAnsi="Bahij Mitra" w:cs="Bahij Mitra"/>
          <w:sz w:val="22"/>
          <w:szCs w:val="22"/>
          <w:rtl/>
          <w:lang w:bidi="ps-AF"/>
        </w:rPr>
        <w:t xml:space="preserve">يي </w:t>
      </w:r>
      <w:r w:rsidR="001D6CA6" w:rsidRPr="00A52B7A">
        <w:rPr>
          <w:rFonts w:ascii="Bahij Mitra" w:hAnsi="Bahij Mitra" w:cs="Bahij Mitra"/>
          <w:sz w:val="22"/>
          <w:szCs w:val="22"/>
          <w:rtl/>
        </w:rPr>
        <w:t>پلان</w:t>
      </w:r>
      <w:r w:rsidR="001D6CA6" w:rsidRPr="00A52B7A">
        <w:rPr>
          <w:rFonts w:ascii="Bahij Mitra" w:hAnsi="Bahij Mitra" w:cs="Bahij Mitra"/>
          <w:sz w:val="22"/>
          <w:szCs w:val="22"/>
          <w:rtl/>
          <w:lang w:bidi="ps-AF"/>
        </w:rPr>
        <w:t xml:space="preserve"> په صورت</w:t>
      </w:r>
      <w:r w:rsidRPr="00A52B7A">
        <w:rPr>
          <w:rFonts w:ascii="Bahij Mitra" w:hAnsi="Bahij Mitra" w:cs="Bahij Mitra"/>
          <w:sz w:val="22"/>
          <w:szCs w:val="22"/>
          <w:rtl/>
        </w:rPr>
        <w:t xml:space="preserve"> کې </w:t>
      </w:r>
      <w:r w:rsidR="001D6CA6" w:rsidRPr="00A52B7A">
        <w:rPr>
          <w:rFonts w:ascii="Bahij Mitra" w:hAnsi="Bahij Mitra" w:cs="Bahij Mitra"/>
          <w:sz w:val="22"/>
          <w:szCs w:val="22"/>
          <w:rtl/>
          <w:lang w:bidi="ps-AF"/>
        </w:rPr>
        <w:t>اړني حرفې</w:t>
      </w:r>
      <w:r w:rsidRPr="00A52B7A">
        <w:rPr>
          <w:rFonts w:ascii="Bahij Mitra" w:hAnsi="Bahij Mitra" w:cs="Bahij Mitra"/>
          <w:sz w:val="22"/>
          <w:szCs w:val="22"/>
          <w:rtl/>
        </w:rPr>
        <w:t xml:space="preserve"> هم تر څېړنې لاندې نیول شوي دي</w:t>
      </w:r>
      <w:r w:rsidRPr="00A52B7A">
        <w:rPr>
          <w:rFonts w:ascii="Bahij Mitra" w:hAnsi="Bahij Mitra" w:cs="Bahij Mitra"/>
          <w:sz w:val="22"/>
          <w:szCs w:val="22"/>
        </w:rPr>
        <w:t>.</w:t>
      </w:r>
    </w:p>
    <w:p w14:paraId="06CF4A79" w14:textId="6DF6FA43" w:rsidR="00063031" w:rsidRPr="00A52B7A" w:rsidRDefault="004C1E58" w:rsidP="003E1C90">
      <w:pPr>
        <w:pStyle w:val="Heading3"/>
        <w:rPr>
          <w:rFonts w:ascii="Bahij Mitra" w:hAnsi="Bahij Mitra" w:cs="Bahij Mitra"/>
        </w:rPr>
      </w:pPr>
      <w:bookmarkStart w:id="209" w:name="_Toc233112993"/>
      <w:r w:rsidRPr="00A52B7A">
        <w:rPr>
          <w:rFonts w:ascii="Bahij Mitra" w:hAnsi="Bahij Mitra" w:cs="Bahij Mitra"/>
          <w:rtl/>
        </w:rPr>
        <w:t xml:space="preserve">۴. ۳۰. ۱. </w:t>
      </w:r>
      <w:r w:rsidR="00063031" w:rsidRPr="00A52B7A">
        <w:rPr>
          <w:rFonts w:ascii="Bahij Mitra" w:hAnsi="Bahij Mitra" w:cs="Bahij Mitra"/>
          <w:rtl/>
        </w:rPr>
        <w:t xml:space="preserve">د نیمروز په تشبثاتو </w:t>
      </w:r>
      <w:r w:rsidR="00B71BA3">
        <w:rPr>
          <w:rFonts w:ascii="Bahij Mitra" w:hAnsi="Bahij Mitra" w:cs="Bahij Mitra"/>
          <w:rtl/>
        </w:rPr>
        <w:t>کې</w:t>
      </w:r>
      <w:r w:rsidR="00063031" w:rsidRPr="00A52B7A">
        <w:rPr>
          <w:rFonts w:ascii="Bahij Mitra" w:hAnsi="Bahij Mitra" w:cs="Bahij Mitra"/>
          <w:rtl/>
        </w:rPr>
        <w:t xml:space="preserve"> د </w:t>
      </w:r>
      <w:r w:rsidR="00256F61">
        <w:rPr>
          <w:rFonts w:ascii="Bahij Mitra" w:hAnsi="Bahij Mitra" w:cs="Bahij Mitra" w:hint="cs"/>
          <w:rtl/>
        </w:rPr>
        <w:t xml:space="preserve">مهارت لرونکو </w:t>
      </w:r>
      <w:r w:rsidR="00063031" w:rsidRPr="00A52B7A">
        <w:rPr>
          <w:rFonts w:ascii="Bahij Mitra" w:hAnsi="Bahij Mitra" w:cs="Bahij Mitra"/>
          <w:rtl/>
        </w:rPr>
        <w:t xml:space="preserve">موجوده </w:t>
      </w:r>
      <w:r w:rsidR="0053243C">
        <w:rPr>
          <w:rFonts w:ascii="Bahij Mitra" w:hAnsi="Bahij Mitra" w:cs="Bahij Mitra"/>
          <w:rtl/>
        </w:rPr>
        <w:t>کارکوونکو</w:t>
      </w:r>
      <w:r w:rsidR="00063031" w:rsidRPr="00A52B7A">
        <w:rPr>
          <w:rFonts w:ascii="Bahij Mitra" w:hAnsi="Bahij Mitra" w:cs="Bahij Mitra"/>
          <w:rtl/>
        </w:rPr>
        <w:t xml:space="preserve"> حرفې</w:t>
      </w:r>
      <w:bookmarkEnd w:id="209"/>
    </w:p>
    <w:p w14:paraId="5968B0D6" w14:textId="38521AF5" w:rsidR="00063031" w:rsidRPr="00A52B7A" w:rsidRDefault="00063031" w:rsidP="009A2288">
      <w:pPr>
        <w:pStyle w:val="NormalWeb"/>
        <w:bidi/>
        <w:spacing w:before="0" w:beforeAutospacing="0" w:after="0" w:afterAutospacing="0" w:line="276" w:lineRule="auto"/>
        <w:jc w:val="both"/>
        <w:rPr>
          <w:rFonts w:ascii="Bahij Mitra" w:hAnsi="Bahij Mitra" w:cs="Bahij Mitra"/>
          <w:sz w:val="22"/>
          <w:szCs w:val="22"/>
          <w:rtl/>
          <w:lang w:bidi="ps-AF"/>
        </w:rPr>
      </w:pPr>
      <w:r w:rsidRPr="00A52B7A">
        <w:rPr>
          <w:rFonts w:ascii="Bahij Mitra" w:hAnsi="Bahij Mitra" w:cs="Bahij Mitra"/>
          <w:sz w:val="22"/>
          <w:szCs w:val="22"/>
          <w:rtl/>
        </w:rPr>
        <w:t xml:space="preserve">د </w:t>
      </w:r>
      <w:r w:rsidR="001D6CA6" w:rsidRPr="00A52B7A">
        <w:rPr>
          <w:rFonts w:ascii="Bahij Mitra" w:hAnsi="Bahij Mitra" w:cs="Bahij Mitra"/>
          <w:sz w:val="22"/>
          <w:szCs w:val="22"/>
          <w:rtl/>
          <w:lang w:bidi="ps-AF"/>
        </w:rPr>
        <w:t>در</w:t>
      </w:r>
      <w:r w:rsidR="00503C09">
        <w:rPr>
          <w:rFonts w:ascii="Bahij Mitra" w:hAnsi="Bahij Mitra" w:cs="Bahij Mitra" w:hint="cs"/>
          <w:sz w:val="22"/>
          <w:szCs w:val="22"/>
          <w:rtl/>
          <w:lang w:bidi="ps-AF"/>
        </w:rPr>
        <w:t xml:space="preserve">ې </w:t>
      </w:r>
      <w:r w:rsidR="001D6CA6" w:rsidRPr="00A52B7A">
        <w:rPr>
          <w:rFonts w:ascii="Bahij Mitra" w:hAnsi="Bahij Mitra" w:cs="Bahij Mitra"/>
          <w:sz w:val="22"/>
          <w:szCs w:val="22"/>
          <w:rtl/>
          <w:lang w:bidi="ps-AF"/>
        </w:rPr>
        <w:t>و</w:t>
      </w:r>
      <w:r w:rsidR="00503C09">
        <w:rPr>
          <w:rFonts w:ascii="Bahij Mitra" w:hAnsi="Bahij Mitra" w:cs="Bahij Mitra" w:hint="cs"/>
          <w:sz w:val="22"/>
          <w:szCs w:val="22"/>
          <w:rtl/>
          <w:lang w:bidi="ps-AF"/>
        </w:rPr>
        <w:t>ی</w:t>
      </w:r>
      <w:r w:rsidR="001D6CA6" w:rsidRPr="00A52B7A">
        <w:rPr>
          <w:rFonts w:ascii="Bahij Mitra" w:hAnsi="Bahij Mitra" w:cs="Bahij Mitra"/>
          <w:sz w:val="22"/>
          <w:szCs w:val="22"/>
          <w:rtl/>
          <w:lang w:bidi="ps-AF"/>
        </w:rPr>
        <w:t>شتم</w:t>
      </w:r>
      <w:r w:rsidR="00503C09">
        <w:rPr>
          <w:rFonts w:ascii="Bahij Mitra" w:hAnsi="Bahij Mitra" w:cs="Bahij Mitra" w:hint="cs"/>
          <w:sz w:val="22"/>
          <w:szCs w:val="22"/>
          <w:rtl/>
          <w:lang w:bidi="ps-AF"/>
        </w:rPr>
        <w:t xml:space="preserve"> </w:t>
      </w:r>
      <w:r w:rsidR="00930952" w:rsidRPr="00A52B7A">
        <w:rPr>
          <w:rFonts w:ascii="Bahij Mitra" w:hAnsi="Bahij Mitra" w:cs="Bahij Mitra"/>
          <w:sz w:val="22"/>
          <w:szCs w:val="22"/>
          <w:rtl/>
          <w:lang w:bidi="ps-AF"/>
        </w:rPr>
        <w:t>ګراف</w:t>
      </w:r>
      <w:r w:rsidRPr="00A52B7A">
        <w:rPr>
          <w:rFonts w:ascii="Bahij Mitra" w:hAnsi="Bahij Mitra" w:cs="Bahij Mitra"/>
          <w:sz w:val="22"/>
          <w:szCs w:val="22"/>
          <w:rtl/>
        </w:rPr>
        <w:t xml:space="preserve"> پر بنسټ د نیمروز ولایت په تشبثاتو کې د کارګرو او کارکوونکو مهارتي جوړښت ښيي چې تمرکز تر ډېره پر دودیزو او لږ تخصصي </w:t>
      </w:r>
      <w:r w:rsidR="001D6CA6" w:rsidRPr="00A52B7A">
        <w:rPr>
          <w:rFonts w:ascii="Bahij Mitra" w:hAnsi="Bahij Mitra" w:cs="Bahij Mitra"/>
          <w:sz w:val="22"/>
          <w:szCs w:val="22"/>
          <w:rtl/>
          <w:lang w:bidi="ps-AF"/>
        </w:rPr>
        <w:t>حرف</w:t>
      </w:r>
      <w:r w:rsidR="00503C09">
        <w:rPr>
          <w:rFonts w:ascii="Bahij Mitra" w:hAnsi="Bahij Mitra" w:cs="Bahij Mitra" w:hint="cs"/>
          <w:sz w:val="22"/>
          <w:szCs w:val="22"/>
          <w:rtl/>
          <w:lang w:bidi="ps-AF"/>
        </w:rPr>
        <w:t>و</w:t>
      </w:r>
      <w:r w:rsidRPr="00A52B7A">
        <w:rPr>
          <w:rFonts w:ascii="Bahij Mitra" w:hAnsi="Bahij Mitra" w:cs="Bahij Mitra"/>
          <w:sz w:val="22"/>
          <w:szCs w:val="22"/>
          <w:rtl/>
        </w:rPr>
        <w:t xml:space="preserve"> دی. تر ټولو لویه ونډه خیاطي (</w:t>
      </w:r>
      <w:r w:rsidRPr="00A52B7A">
        <w:rPr>
          <w:rFonts w:ascii="Bahij Mitra" w:hAnsi="Bahij Mitra" w:cs="Bahij Mitra"/>
          <w:sz w:val="22"/>
          <w:szCs w:val="22"/>
          <w:rtl/>
          <w:lang w:bidi="fa-IR"/>
        </w:rPr>
        <w:t>۲۸</w:t>
      </w:r>
      <w:r w:rsidR="00DD2E47">
        <w:rPr>
          <w:rFonts w:ascii="Bahij Mitra" w:hAnsi="Bahij Mitra" w:cs="Bahij Mitra"/>
          <w:sz w:val="22"/>
          <w:szCs w:val="22"/>
          <w:rtl/>
          <w:lang w:bidi="fa-IR"/>
        </w:rPr>
        <w:t>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لري، چې دا په ښاري او کورني بازار کې د جامو ګنډلو او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پو</w:t>
      </w:r>
      <w:r w:rsidR="00503C09">
        <w:rPr>
          <w:rFonts w:ascii="Bahij Mitra" w:hAnsi="Bahij Mitra" w:cs="Bahij Mitra" w:hint="cs"/>
          <w:sz w:val="22"/>
          <w:szCs w:val="22"/>
          <w:rtl/>
          <w:lang w:bidi="ps-AF"/>
        </w:rPr>
        <w:t>ښاک</w:t>
      </w:r>
      <w:r w:rsidRPr="00A52B7A">
        <w:rPr>
          <w:rFonts w:ascii="Bahij Mitra" w:hAnsi="Bahij Mitra" w:cs="Bahij Mitra"/>
          <w:sz w:val="22"/>
          <w:szCs w:val="22"/>
          <w:rtl/>
        </w:rPr>
        <w:t xml:space="preserve"> پرا</w:t>
      </w:r>
      <w:r w:rsidRPr="00A52B7A">
        <w:rPr>
          <w:rFonts w:ascii="Bahij Mitra" w:hAnsi="Bahij Mitra" w:cs="Bahij Mitra"/>
          <w:sz w:val="22"/>
          <w:szCs w:val="22"/>
          <w:rtl/>
          <w:lang w:bidi="ps-AF"/>
        </w:rPr>
        <w:t>خه</w:t>
      </w:r>
      <w:r w:rsidRPr="00A52B7A">
        <w:rPr>
          <w:rFonts w:ascii="Bahij Mitra" w:hAnsi="Bahij Mitra" w:cs="Bahij Mitra"/>
          <w:sz w:val="22"/>
          <w:szCs w:val="22"/>
          <w:rtl/>
        </w:rPr>
        <w:t xml:space="preserve"> تقاضا څرګندوي. له هغې وروسته د </w:t>
      </w:r>
      <w:r w:rsidR="00A55E91">
        <w:rPr>
          <w:rFonts w:ascii="Bahij Mitra" w:hAnsi="Bahij Mitra" w:cs="Bahij Mitra"/>
          <w:sz w:val="22"/>
          <w:szCs w:val="22"/>
          <w:rtl/>
        </w:rPr>
        <w:t xml:space="preserve">برېښنايي وسایلو </w:t>
      </w:r>
      <w:r w:rsidRPr="00A52B7A">
        <w:rPr>
          <w:rFonts w:ascii="Bahij Mitra" w:hAnsi="Bahij Mitra" w:cs="Bahij Mitra"/>
          <w:sz w:val="22"/>
          <w:szCs w:val="22"/>
          <w:rtl/>
        </w:rPr>
        <w:t xml:space="preserve"> ترمیم </w:t>
      </w:r>
      <w:r w:rsidR="00503C09">
        <w:rPr>
          <w:rFonts w:ascii="Bahij Mitra" w:hAnsi="Bahij Mitra" w:cs="Bahij Mitra" w:hint="cs"/>
          <w:sz w:val="22"/>
          <w:szCs w:val="22"/>
          <w:rtl/>
          <w:lang w:bidi="ps-AF"/>
        </w:rPr>
        <w:t xml:space="preserve">له </w:t>
      </w:r>
      <w:r w:rsidRPr="00A52B7A">
        <w:rPr>
          <w:rFonts w:ascii="Bahij Mitra" w:hAnsi="Bahij Mitra" w:cs="Bahij Mitra"/>
          <w:sz w:val="22"/>
          <w:szCs w:val="22"/>
          <w:rtl/>
          <w:lang w:bidi="fa-IR"/>
        </w:rPr>
        <w:t>۱۸</w:t>
      </w:r>
      <w:r w:rsidR="00DD2E47">
        <w:rPr>
          <w:rFonts w:ascii="Bahij Mitra" w:hAnsi="Bahij Mitra" w:cs="Bahij Mitra"/>
          <w:sz w:val="22"/>
          <w:szCs w:val="22"/>
          <w:rtl/>
          <w:lang w:bidi="fa-IR"/>
        </w:rPr>
        <w:t>سلن</w:t>
      </w:r>
      <w:r w:rsidR="00503C09">
        <w:rPr>
          <w:rFonts w:ascii="Bahij Mitra" w:hAnsi="Bahij Mitra" w:cs="Bahij Mitra" w:hint="cs"/>
          <w:sz w:val="22"/>
          <w:szCs w:val="22"/>
          <w:rtl/>
          <w:lang w:bidi="ps-AF"/>
        </w:rPr>
        <w:t>ې سره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دو</w:t>
      </w:r>
      <w:r w:rsidR="00503C09">
        <w:rPr>
          <w:rFonts w:ascii="Bahij Mitra" w:hAnsi="Bahij Mitra" w:cs="Bahij Mitra" w:hint="cs"/>
          <w:sz w:val="22"/>
          <w:szCs w:val="22"/>
          <w:rtl/>
          <w:lang w:bidi="ps-AF"/>
        </w:rPr>
        <w:t>ی</w:t>
      </w:r>
      <w:r w:rsidRPr="00A52B7A">
        <w:rPr>
          <w:rFonts w:ascii="Bahij Mitra" w:hAnsi="Bahij Mitra" w:cs="Bahij Mitra"/>
          <w:sz w:val="22"/>
          <w:szCs w:val="22"/>
          <w:rtl/>
        </w:rPr>
        <w:t>م ځای لري</w:t>
      </w:r>
      <w:r w:rsidR="00503C09">
        <w:rPr>
          <w:rFonts w:ascii="Bahij Mitra" w:hAnsi="Bahij Mitra" w:cs="Bahij Mitra" w:hint="cs"/>
          <w:sz w:val="22"/>
          <w:szCs w:val="22"/>
          <w:rtl/>
          <w:lang w:bidi="ps-AF"/>
        </w:rPr>
        <w:t xml:space="preserve"> دا</w:t>
      </w:r>
      <w:r w:rsidRPr="00A52B7A">
        <w:rPr>
          <w:rFonts w:ascii="Bahij Mitra" w:hAnsi="Bahij Mitra" w:cs="Bahij Mitra"/>
          <w:sz w:val="22"/>
          <w:szCs w:val="22"/>
          <w:rtl/>
        </w:rPr>
        <w:t xml:space="preserve"> څرګندوي</w:t>
      </w:r>
      <w:r w:rsidR="00503C09">
        <w:rPr>
          <w:rFonts w:ascii="Bahij Mitra" w:hAnsi="Bahij Mitra" w:cs="Bahij Mitra" w:hint="cs"/>
          <w:sz w:val="22"/>
          <w:szCs w:val="22"/>
          <w:rtl/>
          <w:lang w:bidi="ps-AF"/>
        </w:rPr>
        <w:t>، چې</w:t>
      </w:r>
      <w:r w:rsidRPr="00A52B7A">
        <w:rPr>
          <w:rFonts w:ascii="Bahij Mitra" w:hAnsi="Bahij Mitra" w:cs="Bahij Mitra"/>
          <w:sz w:val="22"/>
          <w:szCs w:val="22"/>
          <w:rtl/>
        </w:rPr>
        <w:t xml:space="preserve"> د ورځني ژوند په چارو کې د </w:t>
      </w:r>
      <w:r w:rsidR="00A55E91">
        <w:rPr>
          <w:rFonts w:ascii="Bahij Mitra" w:hAnsi="Bahij Mitra" w:cs="Bahij Mitra"/>
          <w:sz w:val="22"/>
          <w:szCs w:val="22"/>
          <w:rtl/>
        </w:rPr>
        <w:t xml:space="preserve">برېښنايي وسایلو </w:t>
      </w:r>
      <w:r w:rsidRPr="00A52B7A">
        <w:rPr>
          <w:rFonts w:ascii="Bahij Mitra" w:hAnsi="Bahij Mitra" w:cs="Bahij Mitra"/>
          <w:sz w:val="22"/>
          <w:szCs w:val="22"/>
          <w:rtl/>
        </w:rPr>
        <w:t xml:space="preserve"> د استعمال له </w:t>
      </w:r>
      <w:r w:rsidR="00872460">
        <w:rPr>
          <w:rFonts w:ascii="Bahij Mitra" w:hAnsi="Bahij Mitra" w:cs="Bahij Mitra"/>
          <w:sz w:val="22"/>
          <w:szCs w:val="22"/>
          <w:rtl/>
        </w:rPr>
        <w:t>ډېر</w:t>
      </w:r>
      <w:r w:rsidRPr="00A52B7A">
        <w:rPr>
          <w:rFonts w:ascii="Bahij Mitra" w:hAnsi="Bahij Mitra" w:cs="Bahij Mitra"/>
          <w:sz w:val="22"/>
          <w:szCs w:val="22"/>
          <w:rtl/>
        </w:rPr>
        <w:t xml:space="preserve">والي سره، په دې برخه کې د ماهرو تخنیک‌کارانو اړتیا لوړه شوې ده. فلزکاري </w:t>
      </w:r>
      <w:r w:rsidR="00503C09">
        <w:rPr>
          <w:rFonts w:ascii="Bahij Mitra" w:hAnsi="Bahij Mitra" w:cs="Bahij Mitra" w:hint="cs"/>
          <w:sz w:val="22"/>
          <w:szCs w:val="22"/>
          <w:rtl/>
          <w:lang w:bidi="ps-AF"/>
        </w:rPr>
        <w:t xml:space="preserve">له </w:t>
      </w:r>
      <w:r w:rsidRPr="00A52B7A">
        <w:rPr>
          <w:rFonts w:ascii="Bahij Mitra" w:hAnsi="Bahij Mitra" w:cs="Bahij Mitra"/>
          <w:sz w:val="22"/>
          <w:szCs w:val="22"/>
          <w:rtl/>
          <w:lang w:bidi="fa-IR"/>
        </w:rPr>
        <w:t xml:space="preserve">۱۴ </w:t>
      </w:r>
      <w:r w:rsidRPr="00A52B7A">
        <w:rPr>
          <w:rFonts w:ascii="Bahij Mitra" w:hAnsi="Bahij Mitra" w:cs="Bahij Mitra"/>
          <w:sz w:val="22"/>
          <w:szCs w:val="22"/>
          <w:rtl/>
        </w:rPr>
        <w:t>او نجاري</w:t>
      </w:r>
      <w:r w:rsidR="00503C09">
        <w:rPr>
          <w:rFonts w:ascii="Bahij Mitra" w:hAnsi="Bahij Mitra" w:cs="Bahij Mitra" w:hint="cs"/>
          <w:sz w:val="22"/>
          <w:szCs w:val="22"/>
          <w:rtl/>
          <w:lang w:bidi="ps-AF"/>
        </w:rPr>
        <w:t xml:space="preserve"> له </w:t>
      </w:r>
      <w:r w:rsidRPr="00A52B7A">
        <w:rPr>
          <w:rFonts w:ascii="Bahij Mitra" w:hAnsi="Bahij Mitra" w:cs="Bahij Mitra"/>
          <w:sz w:val="22"/>
          <w:szCs w:val="22"/>
          <w:rtl/>
          <w:lang w:bidi="fa-IR"/>
        </w:rPr>
        <w:t>۱۱</w:t>
      </w:r>
      <w:r w:rsidR="00503C09">
        <w:rPr>
          <w:rFonts w:ascii="Bahij Mitra" w:hAnsi="Bahij Mitra" w:cs="Bahij Mitra" w:hint="cs"/>
          <w:sz w:val="22"/>
          <w:szCs w:val="22"/>
          <w:rtl/>
          <w:lang w:bidi="ps-AF"/>
        </w:rPr>
        <w:t xml:space="preserve"> </w:t>
      </w:r>
      <w:r w:rsidR="00DD2E47">
        <w:rPr>
          <w:rFonts w:ascii="Bahij Mitra" w:hAnsi="Bahij Mitra" w:cs="Bahij Mitra"/>
          <w:sz w:val="22"/>
          <w:szCs w:val="22"/>
          <w:rtl/>
          <w:lang w:bidi="fa-IR"/>
        </w:rPr>
        <w:t>سلن</w:t>
      </w:r>
      <w:r w:rsidR="00503C09">
        <w:rPr>
          <w:rFonts w:ascii="Bahij Mitra" w:hAnsi="Bahij Mitra" w:cs="Bahij Mitra" w:hint="cs"/>
          <w:sz w:val="22"/>
          <w:szCs w:val="22"/>
          <w:rtl/>
          <w:lang w:bidi="ps-AF"/>
        </w:rPr>
        <w:t xml:space="preserve">و سره </w:t>
      </w:r>
      <w:r w:rsidRPr="00A52B7A">
        <w:rPr>
          <w:rFonts w:ascii="Bahij Mitra" w:hAnsi="Bahij Mitra" w:cs="Bahij Mitra"/>
          <w:sz w:val="22"/>
          <w:szCs w:val="22"/>
          <w:rtl/>
        </w:rPr>
        <w:t xml:space="preserve">هم له هغو </w:t>
      </w:r>
      <w:r w:rsidR="001D6CA6"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څخه دي چې په ساختماني چارو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تولیداتو کې مهم رول لري او په نیمروز کې د کوچنیو صنعتونو او ساختماني فعالیتونو تدریجي وده ښيي</w:t>
      </w:r>
      <w:r w:rsidR="004B39DE" w:rsidRPr="00A52B7A">
        <w:rPr>
          <w:rFonts w:ascii="Bahij Mitra" w:hAnsi="Bahij Mitra" w:cs="Bahij Mitra"/>
          <w:sz w:val="22"/>
          <w:szCs w:val="22"/>
        </w:rPr>
        <w:t>.</w:t>
      </w:r>
      <w:r w:rsidR="004B39DE" w:rsidRPr="00A52B7A">
        <w:rPr>
          <w:rFonts w:ascii="Bahij Mitra" w:hAnsi="Bahij Mitra" w:cs="Bahij Mitra"/>
          <w:sz w:val="22"/>
          <w:szCs w:val="22"/>
          <w:rtl/>
          <w:lang w:bidi="ps-AF"/>
        </w:rPr>
        <w:t xml:space="preserve"> </w:t>
      </w:r>
      <w:r w:rsidRPr="00A52B7A">
        <w:rPr>
          <w:rFonts w:ascii="Bahij Mitra" w:hAnsi="Bahij Mitra" w:cs="Bahij Mitra"/>
          <w:sz w:val="22"/>
          <w:szCs w:val="22"/>
          <w:rtl/>
        </w:rPr>
        <w:t>له بلې خوا نجاري</w:t>
      </w:r>
      <w:r w:rsidRPr="00A52B7A">
        <w:rPr>
          <w:rFonts w:ascii="Bahij Mitra" w:hAnsi="Bahij Mitra" w:cs="Bahij Mitra"/>
          <w:sz w:val="22"/>
          <w:szCs w:val="22"/>
        </w:rPr>
        <w:t xml:space="preserve"> MDF </w:t>
      </w:r>
      <w:r w:rsidRPr="00A52B7A">
        <w:rPr>
          <w:rFonts w:ascii="Bahij Mitra" w:hAnsi="Bahij Mitra" w:cs="Bahij Mitra"/>
          <w:sz w:val="22"/>
          <w:szCs w:val="22"/>
          <w:rtl/>
        </w:rPr>
        <w:t xml:space="preserve">او </w:t>
      </w:r>
      <w:r w:rsidR="00503C09">
        <w:rPr>
          <w:rFonts w:ascii="Bahij Mitra" w:hAnsi="Bahij Mitra" w:cs="Bahij Mitra" w:hint="cs"/>
          <w:sz w:val="22"/>
          <w:szCs w:val="22"/>
          <w:rtl/>
          <w:lang w:bidi="ps-AF"/>
        </w:rPr>
        <w:t xml:space="preserve">د </w:t>
      </w:r>
      <w:r w:rsidRPr="00A52B7A">
        <w:rPr>
          <w:rFonts w:ascii="Bahij Mitra" w:hAnsi="Bahij Mitra" w:cs="Bahij Mitra"/>
          <w:sz w:val="22"/>
          <w:szCs w:val="22"/>
          <w:rtl/>
        </w:rPr>
        <w:t>پرد</w:t>
      </w:r>
      <w:r w:rsidR="00503C09">
        <w:rPr>
          <w:rFonts w:ascii="Bahij Mitra" w:hAnsi="Bahij Mitra" w:cs="Bahij Mitra" w:hint="cs"/>
          <w:sz w:val="22"/>
          <w:szCs w:val="22"/>
          <w:rtl/>
          <w:lang w:bidi="ps-AF"/>
        </w:rPr>
        <w:t>و</w:t>
      </w:r>
      <w:r w:rsidRPr="00A52B7A">
        <w:rPr>
          <w:rFonts w:ascii="Bahij Mitra" w:hAnsi="Bahij Mitra" w:cs="Bahij Mitra"/>
          <w:sz w:val="22"/>
          <w:szCs w:val="22"/>
          <w:rtl/>
        </w:rPr>
        <w:t>‌</w:t>
      </w:r>
      <w:r w:rsidR="009A2288" w:rsidRPr="00A52B7A">
        <w:rPr>
          <w:rFonts w:ascii="Bahij Mitra" w:hAnsi="Bahij Mitra" w:cs="Bahij Mitra"/>
          <w:sz w:val="22"/>
          <w:szCs w:val="22"/>
          <w:rtl/>
          <w:lang w:bidi="ps-AF"/>
        </w:rPr>
        <w:t>ګنډل</w:t>
      </w:r>
      <w:r w:rsidRPr="00A52B7A">
        <w:rPr>
          <w:rFonts w:ascii="Bahij Mitra" w:hAnsi="Bahij Mitra" w:cs="Bahij Mitra"/>
          <w:sz w:val="22"/>
          <w:szCs w:val="22"/>
          <w:rtl/>
        </w:rPr>
        <w:t xml:space="preserve"> هر یو </w:t>
      </w:r>
      <w:r w:rsidRPr="00A52B7A">
        <w:rPr>
          <w:rFonts w:ascii="Bahij Mitra" w:hAnsi="Bahij Mitra" w:cs="Bahij Mitra"/>
          <w:sz w:val="22"/>
          <w:szCs w:val="22"/>
          <w:rtl/>
          <w:lang w:bidi="fa-IR"/>
        </w:rPr>
        <w:t>۸</w:t>
      </w:r>
      <w:r w:rsidR="00DD2E47">
        <w:rPr>
          <w:rFonts w:ascii="Bahij Mitra" w:hAnsi="Bahij Mitra" w:cs="Bahij Mitra"/>
          <w:sz w:val="22"/>
          <w:szCs w:val="22"/>
          <w:rtl/>
          <w:lang w:bidi="fa-IR"/>
        </w:rPr>
        <w:t>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دا څرګندوي</w:t>
      </w:r>
      <w:r w:rsidR="00503C09">
        <w:rPr>
          <w:rFonts w:ascii="Bahij Mitra" w:hAnsi="Bahij Mitra" w:cs="Bahij Mitra" w:hint="cs"/>
          <w:sz w:val="22"/>
          <w:szCs w:val="22"/>
          <w:rtl/>
          <w:lang w:bidi="ps-AF"/>
        </w:rPr>
        <w:t>،</w:t>
      </w:r>
      <w:r w:rsidRPr="00A52B7A">
        <w:rPr>
          <w:rFonts w:ascii="Bahij Mitra" w:hAnsi="Bahij Mitra" w:cs="Bahij Mitra"/>
          <w:sz w:val="22"/>
          <w:szCs w:val="22"/>
          <w:rtl/>
        </w:rPr>
        <w:t xml:space="preserve"> چې نو</w:t>
      </w:r>
      <w:r w:rsidR="00503C09">
        <w:rPr>
          <w:rFonts w:ascii="Bahij Mitra" w:hAnsi="Bahij Mitra" w:cs="Bahij Mitra" w:hint="cs"/>
          <w:sz w:val="22"/>
          <w:szCs w:val="22"/>
          <w:rtl/>
          <w:lang w:bidi="ps-AF"/>
        </w:rPr>
        <w:t>ي</w:t>
      </w:r>
      <w:r w:rsidRPr="00A52B7A">
        <w:rPr>
          <w:rFonts w:ascii="Bahij Mitra" w:hAnsi="Bahij Mitra" w:cs="Bahij Mitra"/>
          <w:sz w:val="22"/>
          <w:szCs w:val="22"/>
          <w:rtl/>
        </w:rPr>
        <w:t xml:space="preserve"> او نیمه‌عصري مهارتونه د دې ولایت کار بازار ته دننه شوي دي. برعکس نانوايي </w:t>
      </w:r>
      <w:r w:rsidRPr="00A52B7A">
        <w:rPr>
          <w:rFonts w:ascii="Bahij Mitra" w:hAnsi="Bahij Mitra" w:cs="Bahij Mitra"/>
          <w:sz w:val="22"/>
          <w:szCs w:val="22"/>
          <w:rtl/>
          <w:lang w:bidi="fa-IR"/>
        </w:rPr>
        <w:t>۳</w:t>
      </w:r>
      <w:r w:rsidRPr="00A52B7A">
        <w:rPr>
          <w:rFonts w:ascii="Bahij Mitra" w:hAnsi="Bahij Mitra" w:cs="Bahij Mitra"/>
          <w:sz w:val="22"/>
          <w:szCs w:val="22"/>
          <w:rtl/>
        </w:rPr>
        <w:t xml:space="preserve">، تانکر‌سازي </w:t>
      </w:r>
      <w:r w:rsidRPr="00A52B7A">
        <w:rPr>
          <w:rFonts w:ascii="Bahij Mitra" w:hAnsi="Bahij Mitra" w:cs="Bahij Mitra"/>
          <w:sz w:val="22"/>
          <w:szCs w:val="22"/>
          <w:rtl/>
          <w:lang w:bidi="fa-IR"/>
        </w:rPr>
        <w:t>۲</w:t>
      </w:r>
      <w:r w:rsidR="001D6CA6" w:rsidRPr="00A52B7A">
        <w:rPr>
          <w:rFonts w:ascii="Bahij Mitra" w:hAnsi="Bahij Mitra" w:cs="Bahij Mitra"/>
          <w:sz w:val="22"/>
          <w:szCs w:val="22"/>
          <w:rtl/>
        </w:rPr>
        <w:t xml:space="preserve"> او نور</w:t>
      </w:r>
      <w:r w:rsidR="00503C09">
        <w:rPr>
          <w:rFonts w:ascii="Bahij Mitra" w:hAnsi="Bahij Mitra" w:cs="Bahij Mitra" w:hint="cs"/>
          <w:sz w:val="22"/>
          <w:szCs w:val="22"/>
          <w:rtl/>
          <w:lang w:bidi="ps-AF"/>
        </w:rPr>
        <w:t>ې حرفې</w:t>
      </w:r>
      <w:r w:rsidR="001D6CA6" w:rsidRPr="00A52B7A">
        <w:rPr>
          <w:rFonts w:ascii="Bahij Mitra" w:hAnsi="Bahij Mitra" w:cs="Bahij Mitra"/>
          <w:sz w:val="22"/>
          <w:szCs w:val="22"/>
          <w:rtl/>
        </w:rPr>
        <w:t xml:space="preserve"> لکه د موټر</w:t>
      </w:r>
      <w:r w:rsidR="001D6CA6" w:rsidRPr="00A52B7A">
        <w:rPr>
          <w:rFonts w:ascii="Bahij Mitra" w:hAnsi="Bahij Mitra" w:cs="Bahij Mitra"/>
          <w:sz w:val="22"/>
          <w:szCs w:val="22"/>
          <w:rtl/>
          <w:lang w:bidi="ps-AF"/>
        </w:rPr>
        <w:t>و</w:t>
      </w:r>
      <w:r w:rsidR="001D6CA6" w:rsidRPr="00A52B7A">
        <w:rPr>
          <w:rFonts w:ascii="Bahij Mitra" w:hAnsi="Bahij Mitra" w:cs="Bahij Mitra"/>
          <w:sz w:val="22"/>
          <w:szCs w:val="22"/>
          <w:rtl/>
        </w:rPr>
        <w:t xml:space="preserve"> رنګما</w:t>
      </w:r>
      <w:r w:rsidR="001D6CA6" w:rsidRPr="00A52B7A">
        <w:rPr>
          <w:rFonts w:ascii="Bahij Mitra" w:hAnsi="Bahij Mitra" w:cs="Bahij Mitra"/>
          <w:sz w:val="22"/>
          <w:szCs w:val="22"/>
          <w:rtl/>
          <w:lang w:bidi="ps-AF"/>
        </w:rPr>
        <w:t>لي</w:t>
      </w:r>
      <w:r w:rsidRPr="00A52B7A">
        <w:rPr>
          <w:rFonts w:ascii="Bahij Mitra" w:hAnsi="Bahij Mitra" w:cs="Bahij Mitra"/>
          <w:sz w:val="22"/>
          <w:szCs w:val="22"/>
          <w:rtl/>
        </w:rPr>
        <w:t xml:space="preserve">، شریني‌پزي، </w:t>
      </w:r>
      <w:r w:rsidR="001D6CA6" w:rsidRPr="00A52B7A">
        <w:rPr>
          <w:rFonts w:ascii="Bahij Mitra" w:hAnsi="Bahij Mitra" w:cs="Bahij Mitra"/>
          <w:sz w:val="22"/>
          <w:szCs w:val="22"/>
          <w:rtl/>
          <w:lang w:bidi="ps-AF"/>
        </w:rPr>
        <w:t>ا</w:t>
      </w:r>
      <w:r w:rsidRPr="00A52B7A">
        <w:rPr>
          <w:rFonts w:ascii="Bahij Mitra" w:hAnsi="Bahij Mitra" w:cs="Bahij Mitra"/>
          <w:sz w:val="22"/>
          <w:szCs w:val="22"/>
          <w:rtl/>
        </w:rPr>
        <w:t>هنګر‌</w:t>
      </w:r>
      <w:r w:rsidR="001D6CA6"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حلبی‌سازي، </w:t>
      </w:r>
      <w:r w:rsidRPr="00A52B7A">
        <w:rPr>
          <w:rFonts w:ascii="Bahij Mitra" w:hAnsi="Bahij Mitra" w:cs="Bahij Mitra"/>
          <w:sz w:val="22"/>
          <w:szCs w:val="22"/>
        </w:rPr>
        <w:t>PVC</w:t>
      </w:r>
      <w:r w:rsidRPr="00A52B7A">
        <w:rPr>
          <w:rFonts w:ascii="Bahij Mitra" w:hAnsi="Bahij Mitra" w:cs="Bahij Mitra"/>
          <w:sz w:val="22"/>
          <w:szCs w:val="22"/>
          <w:rtl/>
        </w:rPr>
        <w:t xml:space="preserve"> او سیم‌پیچي هر یو </w:t>
      </w:r>
      <w:r w:rsidRPr="00A52B7A">
        <w:rPr>
          <w:rFonts w:ascii="Bahij Mitra" w:hAnsi="Bahij Mitra" w:cs="Bahij Mitra"/>
          <w:sz w:val="22"/>
          <w:szCs w:val="22"/>
          <w:rtl/>
          <w:lang w:bidi="fa-IR"/>
        </w:rPr>
        <w:t>۱</w:t>
      </w:r>
      <w:r w:rsidR="00DD2E47">
        <w:rPr>
          <w:rFonts w:ascii="Bahij Mitra" w:hAnsi="Bahij Mitra" w:cs="Bahij Mitra"/>
          <w:sz w:val="22"/>
          <w:szCs w:val="22"/>
          <w:rtl/>
          <w:lang w:bidi="fa-IR"/>
        </w:rPr>
        <w:t>سلنه</w:t>
      </w:r>
      <w:r w:rsidR="00503C09">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ډېره کمه ونډه لري. دا حالت ښيي چې د نیمروز </w:t>
      </w:r>
      <w:r w:rsidR="00503C09">
        <w:rPr>
          <w:rFonts w:ascii="Bahij Mitra" w:hAnsi="Bahij Mitra" w:cs="Bahij Mitra" w:hint="cs"/>
          <w:sz w:val="22"/>
          <w:szCs w:val="22"/>
          <w:rtl/>
          <w:lang w:bidi="ps-AF"/>
        </w:rPr>
        <w:t xml:space="preserve">د </w:t>
      </w:r>
      <w:r w:rsidRPr="00A52B7A">
        <w:rPr>
          <w:rFonts w:ascii="Bahij Mitra" w:hAnsi="Bahij Mitra" w:cs="Bahij Mitra"/>
          <w:sz w:val="22"/>
          <w:szCs w:val="22"/>
          <w:rtl/>
        </w:rPr>
        <w:t>کار بازار لا هم د مهارتونو د متوازنې ودې</w:t>
      </w:r>
      <w:r w:rsidR="001D6CA6" w:rsidRPr="00A52B7A">
        <w:rPr>
          <w:rFonts w:ascii="Bahij Mitra" w:hAnsi="Bahij Mitra" w:cs="Bahij Mitra"/>
          <w:sz w:val="22"/>
          <w:szCs w:val="22"/>
          <w:rtl/>
        </w:rPr>
        <w:t xml:space="preserve"> لپاره کافي ظرفیت نه لري او ډېر</w:t>
      </w:r>
      <w:r w:rsidRPr="00A52B7A">
        <w:rPr>
          <w:rFonts w:ascii="Bahij Mitra" w:hAnsi="Bahij Mitra" w:cs="Bahij Mitra"/>
          <w:sz w:val="22"/>
          <w:szCs w:val="22"/>
          <w:rtl/>
        </w:rPr>
        <w:t xml:space="preserve"> کارګران په محدودو </w:t>
      </w:r>
      <w:r w:rsidR="001D6CA6"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تمرکز </w:t>
      </w:r>
      <w:r w:rsidR="001D6CA6" w:rsidRPr="00A52B7A">
        <w:rPr>
          <w:rFonts w:ascii="Bahij Mitra" w:hAnsi="Bahij Mitra" w:cs="Bahij Mitra"/>
          <w:sz w:val="22"/>
          <w:szCs w:val="22"/>
          <w:rtl/>
          <w:lang w:bidi="ps-AF"/>
        </w:rPr>
        <w:t>لري</w:t>
      </w:r>
      <w:r w:rsidR="004B39DE" w:rsidRPr="00A52B7A">
        <w:rPr>
          <w:rFonts w:ascii="Bahij Mitra" w:hAnsi="Bahij Mitra" w:cs="Bahij Mitra"/>
          <w:sz w:val="22"/>
          <w:szCs w:val="22"/>
        </w:rPr>
        <w:t>.</w:t>
      </w:r>
      <w:r w:rsidR="004B39DE"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ټوله کې دا وېش څرګندوي چې که څه هم په نیمروز کې یو اندازه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مهارتونه شته، خو مهارتي تنوع ټیټه ده او </w:t>
      </w:r>
      <w:r w:rsidR="00326D03">
        <w:rPr>
          <w:rFonts w:ascii="Bahij Mitra" w:hAnsi="Bahij Mitra" w:cs="Bahij Mitra"/>
          <w:sz w:val="22"/>
          <w:szCs w:val="22"/>
          <w:rtl/>
        </w:rPr>
        <w:t>ډېر</w:t>
      </w:r>
      <w:r w:rsidRPr="00A52B7A">
        <w:rPr>
          <w:rFonts w:ascii="Bahij Mitra" w:hAnsi="Bahij Mitra" w:cs="Bahij Mitra"/>
          <w:sz w:val="22"/>
          <w:szCs w:val="22"/>
          <w:rtl/>
        </w:rPr>
        <w:t xml:space="preserve"> </w:t>
      </w:r>
      <w:r w:rsidR="001D6CA6"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په دودیزو او خدماتي برخو پورې محدود دي. دا وضعیت کولای شي په دې ولایت کې د منځنیو او لویو صنعتونو د ودې مخه ونیسي. د وضعیت د ښه والي لپاره اړینه ده چې </w:t>
      </w:r>
      <w:r w:rsidR="001D6CA6" w:rsidRPr="00A52B7A">
        <w:rPr>
          <w:rFonts w:ascii="Bahij Mitra" w:hAnsi="Bahij Mitra" w:cs="Bahij Mitra"/>
          <w:sz w:val="22"/>
          <w:szCs w:val="22"/>
          <w:rtl/>
          <w:lang w:bidi="ps-AF"/>
        </w:rPr>
        <w:t>فني او حرفوي</w:t>
      </w:r>
      <w:r w:rsidRPr="00A52B7A">
        <w:rPr>
          <w:rFonts w:ascii="Bahij Mitra" w:hAnsi="Bahij Mitra" w:cs="Bahij Mitra"/>
          <w:sz w:val="22"/>
          <w:szCs w:val="22"/>
          <w:rtl/>
        </w:rPr>
        <w:t xml:space="preserve"> روزنیز پروګرامونه پراخ شي او په نو</w:t>
      </w:r>
      <w:r w:rsidR="00503C09">
        <w:rPr>
          <w:rFonts w:ascii="Bahij Mitra" w:hAnsi="Bahij Mitra" w:cs="Bahij Mitra" w:hint="cs"/>
          <w:sz w:val="22"/>
          <w:szCs w:val="22"/>
          <w:rtl/>
          <w:lang w:bidi="ps-AF"/>
        </w:rPr>
        <w:t>یو حرفو</w:t>
      </w:r>
      <w:r w:rsidRPr="00A52B7A">
        <w:rPr>
          <w:rFonts w:ascii="Bahij Mitra" w:hAnsi="Bahij Mitra" w:cs="Bahij Mitra"/>
          <w:sz w:val="22"/>
          <w:szCs w:val="22"/>
          <w:rtl/>
        </w:rPr>
        <w:t xml:space="preserve"> لکه </w:t>
      </w:r>
      <w:r w:rsidR="00D84096">
        <w:rPr>
          <w:rFonts w:ascii="Bahij Mitra" w:hAnsi="Bahij Mitra" w:cs="Bahij Mitra"/>
          <w:sz w:val="22"/>
          <w:szCs w:val="22"/>
          <w:rtl/>
        </w:rPr>
        <w:t>ټکنالوج</w:t>
      </w:r>
      <w:r w:rsidR="00503C09">
        <w:rPr>
          <w:rFonts w:ascii="Bahij Mitra" w:hAnsi="Bahij Mitra" w:cs="Bahij Mitra" w:hint="cs"/>
          <w:sz w:val="22"/>
          <w:szCs w:val="22"/>
          <w:rtl/>
          <w:lang w:bidi="ps-AF"/>
        </w:rPr>
        <w:t>ۍ</w:t>
      </w:r>
      <w:r w:rsidRPr="00A52B7A">
        <w:rPr>
          <w:rFonts w:ascii="Bahij Mitra" w:hAnsi="Bahij Mitra" w:cs="Bahij Mitra"/>
          <w:sz w:val="22"/>
          <w:szCs w:val="22"/>
          <w:rtl/>
        </w:rPr>
        <w:t>، پرمختللي ساختماني صنایع</w:t>
      </w:r>
      <w:r w:rsidR="00503C09">
        <w:rPr>
          <w:rFonts w:ascii="Bahij Mitra" w:hAnsi="Bahij Mitra" w:cs="Bahij Mitra" w:hint="cs"/>
          <w:sz w:val="22"/>
          <w:szCs w:val="22"/>
          <w:rtl/>
          <w:lang w:bidi="ps-AF"/>
        </w:rPr>
        <w:t xml:space="preserve"> </w:t>
      </w:r>
      <w:r w:rsidRPr="00A52B7A">
        <w:rPr>
          <w:rFonts w:ascii="Bahij Mitra" w:hAnsi="Bahij Mitra" w:cs="Bahij Mitra"/>
          <w:sz w:val="22"/>
          <w:szCs w:val="22"/>
          <w:rtl/>
        </w:rPr>
        <w:t>او صنعتي تولیداتو کې د کار</w:t>
      </w:r>
      <w:r w:rsidR="00503C09">
        <w:rPr>
          <w:rFonts w:ascii="Bahij Mitra" w:hAnsi="Bahij Mitra" w:cs="Bahij Mitra" w:hint="cs"/>
          <w:sz w:val="22"/>
          <w:szCs w:val="22"/>
          <w:rtl/>
          <w:lang w:bidi="ps-AF"/>
        </w:rPr>
        <w:t xml:space="preserve"> </w:t>
      </w:r>
      <w:r w:rsidRPr="00A52B7A">
        <w:rPr>
          <w:rFonts w:ascii="Bahij Mitra" w:hAnsi="Bahij Mitra" w:cs="Bahij Mitra"/>
          <w:sz w:val="22"/>
          <w:szCs w:val="22"/>
          <w:rtl/>
        </w:rPr>
        <w:t>آموز</w:t>
      </w:r>
      <w:r w:rsidR="00503C09">
        <w:rPr>
          <w:rFonts w:ascii="Bahij Mitra" w:hAnsi="Bahij Mitra" w:cs="Bahij Mitra" w:hint="cs"/>
          <w:sz w:val="22"/>
          <w:szCs w:val="22"/>
          <w:rtl/>
          <w:lang w:bidi="ps-AF"/>
        </w:rPr>
        <w:t>ۍ</w:t>
      </w:r>
      <w:r w:rsidRPr="00A52B7A">
        <w:rPr>
          <w:rFonts w:ascii="Bahij Mitra" w:hAnsi="Bahij Mitra" w:cs="Bahij Mitra"/>
          <w:sz w:val="22"/>
          <w:szCs w:val="22"/>
          <w:rtl/>
        </w:rPr>
        <w:t xml:space="preserve"> فرصتونه برابر شي، </w:t>
      </w:r>
      <w:r w:rsidR="00503C09">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Pr="00A52B7A">
        <w:rPr>
          <w:rFonts w:ascii="Bahij Mitra" w:hAnsi="Bahij Mitra" w:cs="Bahij Mitra"/>
          <w:sz w:val="22"/>
          <w:szCs w:val="22"/>
          <w:rtl/>
        </w:rPr>
        <w:t>د بازار اړتیاوو او د کاري ځواک د مهارتونو ترمنځ توازن رامنځته شي</w:t>
      </w:r>
      <w:r w:rsidR="00503C09">
        <w:rPr>
          <w:rFonts w:ascii="Bahij Mitra" w:hAnsi="Bahij Mitra" w:cs="Bahij Mitra" w:hint="cs"/>
          <w:sz w:val="22"/>
          <w:szCs w:val="22"/>
          <w:rtl/>
          <w:lang w:bidi="ps-AF"/>
        </w:rPr>
        <w:t xml:space="preserve">. </w:t>
      </w:r>
    </w:p>
    <w:p w14:paraId="2054FA61" w14:textId="77777777" w:rsidR="00010243" w:rsidRPr="00A52B7A" w:rsidRDefault="001D6CA6" w:rsidP="00CB2D02">
      <w:pPr>
        <w:keepNext/>
        <w:jc w:val="center"/>
        <w:rPr>
          <w:rFonts w:ascii="Bahij Mitra" w:hAnsi="Bahij Mitra" w:cs="Bahij Mitra"/>
        </w:rPr>
      </w:pPr>
      <w:r w:rsidRPr="00A52B7A">
        <w:rPr>
          <w:rFonts w:ascii="Bahij Mitra" w:hAnsi="Bahij Mitra" w:cs="Bahij Mitra"/>
          <w:noProof/>
        </w:rPr>
        <w:lastRenderedPageBreak/>
        <w:drawing>
          <wp:inline distT="0" distB="0" distL="0" distR="0" wp14:anchorId="051CBB18" wp14:editId="5BB07B65">
            <wp:extent cx="4572000" cy="283845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161FA5" w14:textId="5EBC90F6" w:rsidR="00063031" w:rsidRPr="00A52B7A" w:rsidRDefault="00804A19" w:rsidP="001D6CA6">
      <w:pPr>
        <w:pStyle w:val="Caption"/>
        <w:spacing w:line="276" w:lineRule="auto"/>
        <w:rPr>
          <w:rFonts w:ascii="Bahij Mitra" w:eastAsia="Times New Roman" w:hAnsi="Bahij Mitra" w:cs="Bahij Mitra"/>
          <w:b/>
          <w:bCs/>
          <w:i w:val="0"/>
          <w:iCs w:val="0"/>
          <w:color w:val="000000" w:themeColor="text1"/>
          <w:sz w:val="28"/>
          <w:szCs w:val="28"/>
          <w:rtl/>
          <w:lang w:bidi="ps-AF"/>
        </w:rPr>
      </w:pPr>
      <w:bookmarkStart w:id="210" w:name="_Toc226254912"/>
      <w:r>
        <w:rPr>
          <w:rFonts w:ascii="Bahij Mitra" w:hAnsi="Bahij Mitra" w:cs="Bahij Mitra" w:hint="cs"/>
          <w:i w:val="0"/>
          <w:iCs w:val="0"/>
          <w:color w:val="000000" w:themeColor="text1"/>
          <w:rtl/>
          <w:lang w:bidi="ps-AF"/>
        </w:rPr>
        <w:t xml:space="preserve">                        </w:t>
      </w:r>
      <w:r w:rsidR="0068798C" w:rsidRPr="00A52B7A">
        <w:rPr>
          <w:rFonts w:ascii="Bahij Mitra" w:hAnsi="Bahij Mitra" w:cs="Bahij Mitra"/>
          <w:i w:val="0"/>
          <w:iCs w:val="0"/>
          <w:color w:val="000000" w:themeColor="text1"/>
          <w:rtl/>
          <w:lang w:bidi="ps-AF"/>
        </w:rPr>
        <w:t>درې</w:t>
      </w:r>
      <w:r w:rsidR="00EF729F" w:rsidRPr="00A52B7A">
        <w:rPr>
          <w:rFonts w:ascii="Bahij Mitra" w:hAnsi="Bahij Mitra" w:cs="Bahij Mitra"/>
          <w:i w:val="0"/>
          <w:iCs w:val="0"/>
          <w:color w:val="000000" w:themeColor="text1"/>
          <w:rtl/>
          <w:lang w:bidi="ps-AF"/>
        </w:rPr>
        <w:t xml:space="preserve"> </w:t>
      </w:r>
      <w:r w:rsidR="0068798C" w:rsidRPr="00A52B7A">
        <w:rPr>
          <w:rFonts w:ascii="Bahij Mitra" w:hAnsi="Bahij Mitra" w:cs="Bahij Mitra"/>
          <w:i w:val="0"/>
          <w:iCs w:val="0"/>
          <w:color w:val="000000" w:themeColor="text1"/>
          <w:rtl/>
          <w:lang w:bidi="ps-AF"/>
        </w:rPr>
        <w:t>ویشتم</w:t>
      </w:r>
      <w:r>
        <w:rPr>
          <w:rFonts w:ascii="Bahij Mitra" w:hAnsi="Bahij Mitra" w:cs="Bahij Mitra" w:hint="cs"/>
          <w:i w:val="0"/>
          <w:iCs w:val="0"/>
          <w:color w:val="000000" w:themeColor="text1"/>
          <w:rtl/>
          <w:lang w:bidi="ps-AF"/>
        </w:rPr>
        <w:t xml:space="preserve"> </w:t>
      </w:r>
      <w:r w:rsidR="001D6CA6" w:rsidRPr="00A52B7A">
        <w:rPr>
          <w:rFonts w:ascii="Bahij Mitra" w:hAnsi="Bahij Mitra" w:cs="Bahij Mitra"/>
          <w:i w:val="0"/>
          <w:iCs w:val="0"/>
          <w:color w:val="000000" w:themeColor="text1"/>
          <w:rtl/>
        </w:rPr>
        <w:t>ګراف</w:t>
      </w:r>
      <w:r w:rsidR="00010243" w:rsidRPr="00A52B7A">
        <w:rPr>
          <w:rFonts w:ascii="Bahij Mitra" w:hAnsi="Bahij Mitra" w:cs="Bahij Mitra"/>
          <w:i w:val="0"/>
          <w:iCs w:val="0"/>
          <w:color w:val="000000" w:themeColor="text1"/>
          <w:rtl/>
          <w:lang w:bidi="ps-AF"/>
        </w:rPr>
        <w:t>:</w:t>
      </w:r>
      <w:r w:rsidR="00010243" w:rsidRPr="00A52B7A">
        <w:rPr>
          <w:rFonts w:ascii="Bahij Mitra" w:hAnsi="Bahij Mitra" w:cs="Bahij Mitra"/>
          <w:i w:val="0"/>
          <w:iCs w:val="0"/>
          <w:color w:val="000000" w:themeColor="text1"/>
          <w:rtl/>
        </w:rPr>
        <w:t xml:space="preserve"> د نیمروز په تشبثاتو </w:t>
      </w:r>
      <w:r w:rsidR="00B71BA3">
        <w:rPr>
          <w:rFonts w:ascii="Bahij Mitra" w:hAnsi="Bahij Mitra" w:cs="Bahij Mitra"/>
          <w:i w:val="0"/>
          <w:iCs w:val="0"/>
          <w:color w:val="000000" w:themeColor="text1"/>
          <w:rtl/>
        </w:rPr>
        <w:t>کې</w:t>
      </w:r>
      <w:r w:rsidR="00010243" w:rsidRPr="00A52B7A">
        <w:rPr>
          <w:rFonts w:ascii="Bahij Mitra" w:hAnsi="Bahij Mitra" w:cs="Bahij Mitra"/>
          <w:i w:val="0"/>
          <w:iCs w:val="0"/>
          <w:color w:val="000000" w:themeColor="text1"/>
          <w:rtl/>
        </w:rPr>
        <w:t xml:space="preserve"> د </w:t>
      </w:r>
      <w:r>
        <w:rPr>
          <w:rFonts w:ascii="Bahij Mitra" w:hAnsi="Bahij Mitra" w:cs="Bahij Mitra" w:hint="cs"/>
          <w:i w:val="0"/>
          <w:iCs w:val="0"/>
          <w:color w:val="000000" w:themeColor="text1"/>
          <w:rtl/>
          <w:lang w:bidi="ps-AF"/>
        </w:rPr>
        <w:t xml:space="preserve">مهارت لرونکو </w:t>
      </w:r>
      <w:r w:rsidR="00010243" w:rsidRPr="00A52B7A">
        <w:rPr>
          <w:rFonts w:ascii="Bahij Mitra" w:hAnsi="Bahij Mitra" w:cs="Bahij Mitra"/>
          <w:i w:val="0"/>
          <w:iCs w:val="0"/>
          <w:color w:val="000000" w:themeColor="text1"/>
          <w:rtl/>
        </w:rPr>
        <w:t xml:space="preserve">موجوده </w:t>
      </w:r>
      <w:r w:rsidR="0053243C">
        <w:rPr>
          <w:rFonts w:ascii="Bahij Mitra" w:hAnsi="Bahij Mitra" w:cs="Bahij Mitra"/>
          <w:i w:val="0"/>
          <w:iCs w:val="0"/>
          <w:color w:val="000000" w:themeColor="text1"/>
          <w:rtl/>
        </w:rPr>
        <w:t>کارکوونکو</w:t>
      </w:r>
      <w:r w:rsidR="00010243" w:rsidRPr="00A52B7A">
        <w:rPr>
          <w:rFonts w:ascii="Bahij Mitra" w:hAnsi="Bahij Mitra" w:cs="Bahij Mitra"/>
          <w:i w:val="0"/>
          <w:iCs w:val="0"/>
          <w:color w:val="000000" w:themeColor="text1"/>
          <w:rtl/>
        </w:rPr>
        <w:t xml:space="preserve"> حرفې</w:t>
      </w:r>
      <w:bookmarkEnd w:id="210"/>
    </w:p>
    <w:p w14:paraId="26C8F6ED" w14:textId="30A78F5F" w:rsidR="00063031" w:rsidRPr="00A52B7A" w:rsidRDefault="004C1E58" w:rsidP="003E1C90">
      <w:pPr>
        <w:pStyle w:val="Heading3"/>
        <w:rPr>
          <w:rFonts w:ascii="Bahij Mitra" w:hAnsi="Bahij Mitra" w:cs="Bahij Mitra"/>
          <w:rtl/>
        </w:rPr>
      </w:pPr>
      <w:bookmarkStart w:id="211" w:name="_Toc233112994"/>
      <w:r w:rsidRPr="00A52B7A">
        <w:rPr>
          <w:rFonts w:ascii="Bahij Mitra" w:hAnsi="Bahij Mitra" w:cs="Bahij Mitra"/>
          <w:rtl/>
        </w:rPr>
        <w:t xml:space="preserve">۴. ۳۰. ۲. د نیمروز په تشبثاتو </w:t>
      </w:r>
      <w:r w:rsidR="00B71BA3">
        <w:rPr>
          <w:rFonts w:ascii="Bahij Mitra" w:hAnsi="Bahij Mitra" w:cs="Bahij Mitra"/>
          <w:rtl/>
        </w:rPr>
        <w:t>کې</w:t>
      </w:r>
      <w:r w:rsidRPr="00A52B7A">
        <w:rPr>
          <w:rFonts w:ascii="Bahij Mitra" w:hAnsi="Bahij Mitra" w:cs="Bahij Mitra"/>
          <w:rtl/>
        </w:rPr>
        <w:t xml:space="preserve"> </w:t>
      </w:r>
      <w:r w:rsidR="00F4117C">
        <w:rPr>
          <w:rFonts w:ascii="Bahij Mitra" w:hAnsi="Bahij Mitra" w:cs="Bahij Mitra"/>
          <w:rtl/>
        </w:rPr>
        <w:t>ډېرې</w:t>
      </w:r>
      <w:r w:rsidRPr="00A52B7A">
        <w:rPr>
          <w:rFonts w:ascii="Bahij Mitra" w:hAnsi="Bahij Mitra" w:cs="Bahij Mitra"/>
          <w:rtl/>
        </w:rPr>
        <w:t xml:space="preserve"> استخدام </w:t>
      </w:r>
      <w:r w:rsidR="00AB295A">
        <w:rPr>
          <w:rFonts w:ascii="Bahij Mitra" w:hAnsi="Bahij Mitra" w:cs="Bahij Mitra"/>
          <w:rtl/>
        </w:rPr>
        <w:t>کېدونکې</w:t>
      </w:r>
      <w:r w:rsidRPr="00A52B7A">
        <w:rPr>
          <w:rFonts w:ascii="Bahij Mitra" w:hAnsi="Bahij Mitra" w:cs="Bahij Mitra"/>
          <w:rtl/>
        </w:rPr>
        <w:t xml:space="preserve"> حرفې</w:t>
      </w:r>
      <w:bookmarkEnd w:id="211"/>
    </w:p>
    <w:p w14:paraId="06B5B0DA" w14:textId="43E70B9E" w:rsidR="00063031" w:rsidRPr="00A52B7A" w:rsidRDefault="00063031" w:rsidP="00E72099">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د </w:t>
      </w:r>
      <w:r w:rsidR="001D6CA6" w:rsidRPr="00A52B7A">
        <w:rPr>
          <w:rFonts w:ascii="Bahij Mitra" w:hAnsi="Bahij Mitra" w:cs="Bahij Mitra"/>
          <w:sz w:val="22"/>
          <w:szCs w:val="22"/>
          <w:rtl/>
          <w:lang w:bidi="ps-AF"/>
        </w:rPr>
        <w:t>څلور</w:t>
      </w:r>
      <w:r w:rsidR="00473DB8">
        <w:rPr>
          <w:rFonts w:ascii="Bahij Mitra" w:hAnsi="Bahij Mitra" w:cs="Bahij Mitra" w:hint="cs"/>
          <w:sz w:val="22"/>
          <w:szCs w:val="22"/>
          <w:rtl/>
          <w:lang w:bidi="ps-AF"/>
        </w:rPr>
        <w:t xml:space="preserve"> </w:t>
      </w:r>
      <w:r w:rsidR="001D6CA6" w:rsidRPr="00A52B7A">
        <w:rPr>
          <w:rFonts w:ascii="Bahij Mitra" w:hAnsi="Bahij Mitra" w:cs="Bahij Mitra"/>
          <w:sz w:val="22"/>
          <w:szCs w:val="22"/>
          <w:rtl/>
          <w:lang w:bidi="ps-AF"/>
        </w:rPr>
        <w:t>ویشت</w:t>
      </w:r>
      <w:r w:rsidR="00987B1E">
        <w:rPr>
          <w:rFonts w:ascii="Bahij Mitra" w:hAnsi="Bahij Mitra" w:cs="Bahij Mitra" w:hint="cs"/>
          <w:sz w:val="22"/>
          <w:szCs w:val="22"/>
          <w:rtl/>
          <w:lang w:bidi="ps-AF"/>
        </w:rPr>
        <w:t>م</w:t>
      </w:r>
      <w:r w:rsidRPr="00A52B7A">
        <w:rPr>
          <w:rFonts w:ascii="Bahij Mitra" w:hAnsi="Bahij Mitra" w:cs="Bahij Mitra"/>
          <w:sz w:val="22"/>
          <w:szCs w:val="22"/>
          <w:rtl/>
        </w:rPr>
        <w:t xml:space="preserve"> </w:t>
      </w:r>
      <w:r w:rsidR="00930952" w:rsidRPr="00A52B7A">
        <w:rPr>
          <w:rFonts w:ascii="Bahij Mitra" w:hAnsi="Bahij Mitra" w:cs="Bahij Mitra"/>
          <w:sz w:val="22"/>
          <w:szCs w:val="22"/>
          <w:rtl/>
          <w:lang w:bidi="ps-AF"/>
        </w:rPr>
        <w:t xml:space="preserve">ګراف د  تحلیل </w:t>
      </w:r>
      <w:r w:rsidRPr="00A52B7A">
        <w:rPr>
          <w:rFonts w:ascii="Bahij Mitra" w:hAnsi="Bahij Mitra" w:cs="Bahij Mitra"/>
          <w:sz w:val="22"/>
          <w:szCs w:val="22"/>
          <w:rtl/>
        </w:rPr>
        <w:t xml:space="preserve">پر بنسټ د نیمروز ولایت په تشبثاتو کې د ماهرینو د استخدام جوړښت ښيي چې تمرکز په </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محدودو </w:t>
      </w:r>
      <w:r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دی. دغه </w:t>
      </w:r>
      <w:r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د خلکو عاجلې او ورځ</w:t>
      </w:r>
      <w:r w:rsidR="00A61748">
        <w:rPr>
          <w:rFonts w:ascii="Bahij Mitra" w:hAnsi="Bahij Mitra" w:cs="Bahij Mitra" w:hint="cs"/>
          <w:sz w:val="22"/>
          <w:szCs w:val="22"/>
          <w:rtl/>
          <w:lang w:bidi="ps-AF"/>
        </w:rPr>
        <w:t>ي</w:t>
      </w:r>
      <w:r w:rsidRPr="00A52B7A">
        <w:rPr>
          <w:rFonts w:ascii="Bahij Mitra" w:hAnsi="Bahij Mitra" w:cs="Bahij Mitra"/>
          <w:sz w:val="22"/>
          <w:szCs w:val="22"/>
          <w:rtl/>
        </w:rPr>
        <w:t>ن</w:t>
      </w:r>
      <w:r w:rsidR="00A61748">
        <w:rPr>
          <w:rFonts w:ascii="Bahij Mitra" w:hAnsi="Bahij Mitra" w:cs="Bahij Mitra" w:hint="cs"/>
          <w:sz w:val="22"/>
          <w:szCs w:val="22"/>
          <w:rtl/>
          <w:lang w:bidi="ps-AF"/>
        </w:rPr>
        <w:t>ۍ</w:t>
      </w:r>
      <w:r w:rsidRPr="00A52B7A">
        <w:rPr>
          <w:rFonts w:ascii="Bahij Mitra" w:hAnsi="Bahij Mitra" w:cs="Bahij Mitra"/>
          <w:sz w:val="22"/>
          <w:szCs w:val="22"/>
          <w:rtl/>
        </w:rPr>
        <w:t xml:space="preserve"> اړتیاوې پوره کوي، خو په عین وخت کې د مهارتي تنوع او صنعتي پراختیا له پلوه </w:t>
      </w:r>
      <w:r w:rsidR="00A61748">
        <w:rPr>
          <w:rFonts w:ascii="Bahij Mitra" w:hAnsi="Bahij Mitra" w:cs="Bahij Mitra" w:hint="cs"/>
          <w:sz w:val="22"/>
          <w:szCs w:val="22"/>
          <w:rtl/>
          <w:lang w:bidi="ps-AF"/>
        </w:rPr>
        <w:t xml:space="preserve">یې </w:t>
      </w:r>
      <w:r w:rsidRPr="00A52B7A">
        <w:rPr>
          <w:rFonts w:ascii="Bahij Mitra" w:hAnsi="Bahij Mitra" w:cs="Bahij Mitra"/>
          <w:sz w:val="22"/>
          <w:szCs w:val="22"/>
          <w:rtl/>
        </w:rPr>
        <w:t xml:space="preserve">کافي پرمختګ نه تر سترګو کېږي. د جدول په سر کې خیاطي </w:t>
      </w:r>
      <w:r w:rsidR="00AA0566">
        <w:rPr>
          <w:rFonts w:ascii="Bahij Mitra" w:hAnsi="Bahij Mitra" w:cs="Bahij Mitra" w:hint="cs"/>
          <w:sz w:val="22"/>
          <w:szCs w:val="22"/>
          <w:rtl/>
          <w:lang w:bidi="ps-AF"/>
        </w:rPr>
        <w:t>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۴۲</w:t>
      </w:r>
      <w:r w:rsidR="00DD2E47">
        <w:rPr>
          <w:rFonts w:ascii="Bahij Mitra" w:hAnsi="Bahij Mitra" w:cs="Bahij Mitra"/>
          <w:sz w:val="22"/>
          <w:szCs w:val="22"/>
          <w:rtl/>
          <w:lang w:bidi="fa-IR"/>
        </w:rPr>
        <w:t>سلن</w:t>
      </w:r>
      <w:r w:rsidR="00AA0566">
        <w:rPr>
          <w:rFonts w:ascii="Bahij Mitra" w:hAnsi="Bahij Mitra" w:cs="Bahij Mitra" w:hint="cs"/>
          <w:sz w:val="22"/>
          <w:szCs w:val="22"/>
          <w:rtl/>
          <w:lang w:bidi="ps-AF"/>
        </w:rPr>
        <w:t>ې سره</w:t>
      </w:r>
      <w:r w:rsidRPr="00A52B7A">
        <w:rPr>
          <w:rFonts w:ascii="Bahij Mitra" w:hAnsi="Bahij Mitra" w:cs="Bahij Mitra"/>
          <w:sz w:val="22"/>
          <w:szCs w:val="22"/>
          <w:rtl/>
        </w:rPr>
        <w:t xml:space="preserve"> لوړ</w:t>
      </w:r>
      <w:r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استخدام لري. دا لوړه </w:t>
      </w:r>
      <w:r w:rsidR="00AA0566">
        <w:rPr>
          <w:rFonts w:ascii="Bahij Mitra" w:hAnsi="Bahij Mitra" w:cs="Bahij Mitra" w:hint="cs"/>
          <w:sz w:val="22"/>
          <w:szCs w:val="22"/>
          <w:rtl/>
          <w:lang w:bidi="ps-AF"/>
        </w:rPr>
        <w:t>سلنه</w:t>
      </w:r>
      <w:r w:rsidRPr="00A52B7A">
        <w:rPr>
          <w:rFonts w:ascii="Bahij Mitra" w:hAnsi="Bahij Mitra" w:cs="Bahij Mitra"/>
          <w:sz w:val="22"/>
          <w:szCs w:val="22"/>
          <w:rtl/>
        </w:rPr>
        <w:t xml:space="preserve"> په نیمروز په ځانګړي ډول په ښاري او کلیوالي بازارونو کې د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پو</w:t>
      </w:r>
      <w:r w:rsidR="00AA0566">
        <w:rPr>
          <w:rFonts w:ascii="Bahij Mitra" w:hAnsi="Bahij Mitra" w:cs="Bahij Mitra" w:hint="cs"/>
          <w:sz w:val="22"/>
          <w:szCs w:val="22"/>
          <w:rtl/>
          <w:lang w:bidi="ps-AF"/>
        </w:rPr>
        <w:t>ښ</w:t>
      </w:r>
      <w:r w:rsidRPr="00A52B7A">
        <w:rPr>
          <w:rFonts w:ascii="Bahij Mitra" w:hAnsi="Bahij Mitra" w:cs="Bahij Mitra"/>
          <w:sz w:val="22"/>
          <w:szCs w:val="22"/>
          <w:rtl/>
        </w:rPr>
        <w:t>اک د برابرولو په برخه کې د خیاط</w:t>
      </w:r>
      <w:r w:rsidR="00AA0566">
        <w:rPr>
          <w:rFonts w:ascii="Bahij Mitra" w:hAnsi="Bahij Mitra" w:cs="Bahij Mitra" w:hint="cs"/>
          <w:sz w:val="22"/>
          <w:szCs w:val="22"/>
          <w:rtl/>
          <w:lang w:bidi="ps-AF"/>
        </w:rPr>
        <w:t>ۍ</w:t>
      </w:r>
      <w:r w:rsidRPr="00A52B7A">
        <w:rPr>
          <w:rFonts w:ascii="Bahij Mitra" w:hAnsi="Bahij Mitra" w:cs="Bahij Mitra"/>
          <w:sz w:val="22"/>
          <w:szCs w:val="22"/>
          <w:rtl/>
        </w:rPr>
        <w:t xml:space="preserve"> مهم رول څرګندوي. دا تمرکز ښيي چې خیاطي نه یوازې د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کاري ځواک لپاره د عاید مهمه سر</w:t>
      </w:r>
      <w:r w:rsidR="00A837D6">
        <w:rPr>
          <w:rFonts w:ascii="Bahij Mitra" w:hAnsi="Bahij Mitra" w:cs="Bahij Mitra"/>
          <w:sz w:val="22"/>
          <w:szCs w:val="22"/>
          <w:rtl/>
        </w:rPr>
        <w:t>چې</w:t>
      </w:r>
      <w:r w:rsidRPr="00A52B7A">
        <w:rPr>
          <w:rFonts w:ascii="Bahij Mitra" w:hAnsi="Bahij Mitra" w:cs="Bahij Mitra"/>
          <w:sz w:val="22"/>
          <w:szCs w:val="22"/>
          <w:rtl/>
        </w:rPr>
        <w:t>نه ده بلکې د دې ولایت د کوچني او خدماتي اقتصاد انعکاس هم دی</w:t>
      </w:r>
      <w:r w:rsidR="00E72099" w:rsidRPr="00A52B7A">
        <w:rPr>
          <w:rFonts w:ascii="Bahij Mitra" w:hAnsi="Bahij Mitra" w:cs="Bahij Mitra"/>
          <w:sz w:val="22"/>
          <w:szCs w:val="22"/>
        </w:rPr>
        <w:t>.</w:t>
      </w:r>
      <w:r w:rsidR="00E72099" w:rsidRPr="00A52B7A">
        <w:rPr>
          <w:rFonts w:ascii="Bahij Mitra" w:hAnsi="Bahij Mitra" w:cs="Bahij Mitra"/>
          <w:sz w:val="22"/>
          <w:szCs w:val="22"/>
          <w:rtl/>
          <w:lang w:bidi="ps-AF"/>
        </w:rPr>
        <w:t xml:space="preserve"> </w:t>
      </w:r>
      <w:r w:rsidR="001F545E">
        <w:rPr>
          <w:rFonts w:ascii="Bahij Mitra" w:hAnsi="Bahij Mitra" w:cs="Bahij Mitra" w:hint="cs"/>
          <w:sz w:val="22"/>
          <w:szCs w:val="22"/>
          <w:rtl/>
          <w:lang w:bidi="ps-AF"/>
        </w:rPr>
        <w:t xml:space="preserve">د برېښنايي وسایلو ترمیم له ۲۵ سلنې سره په دویم مقام کې ځای لري </w:t>
      </w:r>
      <w:r w:rsidRPr="00A52B7A">
        <w:rPr>
          <w:rFonts w:ascii="Bahij Mitra" w:hAnsi="Bahij Mitra" w:cs="Bahij Mitra"/>
          <w:sz w:val="22"/>
          <w:szCs w:val="22"/>
          <w:rtl/>
        </w:rPr>
        <w:t xml:space="preserve">چې د </w:t>
      </w:r>
      <w:r w:rsidR="004827C2">
        <w:rPr>
          <w:rFonts w:ascii="Bahij Mitra" w:hAnsi="Bahij Mitra" w:cs="Bahij Mitra"/>
          <w:sz w:val="22"/>
          <w:szCs w:val="22"/>
          <w:rtl/>
        </w:rPr>
        <w:t>برېښنا</w:t>
      </w:r>
      <w:r w:rsidRPr="00A52B7A">
        <w:rPr>
          <w:rFonts w:ascii="Bahij Mitra" w:hAnsi="Bahij Mitra" w:cs="Bahij Mitra"/>
          <w:sz w:val="22"/>
          <w:szCs w:val="22"/>
          <w:rtl/>
        </w:rPr>
        <w:t>ي او الکترونی</w:t>
      </w:r>
      <w:r w:rsidR="00F54E1F">
        <w:rPr>
          <w:rFonts w:ascii="Bahij Mitra" w:hAnsi="Bahij Mitra" w:cs="Bahij Mitra"/>
          <w:sz w:val="22"/>
          <w:szCs w:val="22"/>
          <w:rtl/>
        </w:rPr>
        <w:t>کې</w:t>
      </w:r>
      <w:r w:rsidRPr="00A52B7A">
        <w:rPr>
          <w:rFonts w:ascii="Bahij Mitra" w:hAnsi="Bahij Mitra" w:cs="Bahij Mitra"/>
          <w:sz w:val="22"/>
          <w:szCs w:val="22"/>
          <w:rtl/>
        </w:rPr>
        <w:t xml:space="preserve"> وسایلو د پراخ استعمال په دې دور کې د دې مسلک </w:t>
      </w:r>
      <w:r w:rsidR="00872460">
        <w:rPr>
          <w:rFonts w:ascii="Bahij Mitra" w:hAnsi="Bahij Mitra" w:cs="Bahij Mitra"/>
          <w:sz w:val="22"/>
          <w:szCs w:val="22"/>
          <w:rtl/>
        </w:rPr>
        <w:t>ډېر</w:t>
      </w:r>
      <w:r w:rsidRPr="00A52B7A">
        <w:rPr>
          <w:rFonts w:ascii="Bahij Mitra" w:hAnsi="Bahij Mitra" w:cs="Bahij Mitra"/>
          <w:sz w:val="22"/>
          <w:szCs w:val="22"/>
          <w:rtl/>
        </w:rPr>
        <w:t>ېدون</w:t>
      </w:r>
      <w:r w:rsidR="00B71BA3">
        <w:rPr>
          <w:rFonts w:ascii="Bahij Mitra" w:hAnsi="Bahij Mitra" w:cs="Bahij Mitra"/>
          <w:sz w:val="22"/>
          <w:szCs w:val="22"/>
          <w:rtl/>
        </w:rPr>
        <w:t>ک</w:t>
      </w:r>
      <w:r w:rsidR="001F545E">
        <w:rPr>
          <w:rFonts w:ascii="Bahij Mitra" w:hAnsi="Bahij Mitra" w:cs="Bahij Mitra" w:hint="cs"/>
          <w:sz w:val="22"/>
          <w:szCs w:val="22"/>
          <w:rtl/>
          <w:lang w:bidi="ps-AF"/>
        </w:rPr>
        <w:t>ی</w:t>
      </w:r>
      <w:r w:rsidRPr="00A52B7A">
        <w:rPr>
          <w:rFonts w:ascii="Bahij Mitra" w:hAnsi="Bahij Mitra" w:cs="Bahij Mitra"/>
          <w:sz w:val="22"/>
          <w:szCs w:val="22"/>
          <w:rtl/>
        </w:rPr>
        <w:t xml:space="preserve"> </w:t>
      </w:r>
      <w:r w:rsidR="00C6349E">
        <w:rPr>
          <w:rFonts w:ascii="Bahij Mitra" w:hAnsi="Bahij Mitra" w:cs="Bahij Mitra"/>
          <w:sz w:val="22"/>
          <w:szCs w:val="22"/>
          <w:rtl/>
        </w:rPr>
        <w:t>ارزښت</w:t>
      </w:r>
      <w:r w:rsidR="001F545E">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روښانه کوي. په دې برخه کې د استخدام </w:t>
      </w:r>
      <w:r w:rsidR="00872460">
        <w:rPr>
          <w:rFonts w:ascii="Bahij Mitra" w:hAnsi="Bahij Mitra" w:cs="Bahij Mitra"/>
          <w:sz w:val="22"/>
          <w:szCs w:val="22"/>
          <w:rtl/>
        </w:rPr>
        <w:t>ډېر</w:t>
      </w:r>
      <w:r w:rsidRPr="00A52B7A">
        <w:rPr>
          <w:rFonts w:ascii="Bahij Mitra" w:hAnsi="Bahij Mitra" w:cs="Bahij Mitra"/>
          <w:sz w:val="22"/>
          <w:szCs w:val="22"/>
          <w:rtl/>
        </w:rPr>
        <w:t>والی ښيي چې د نیمروز تشبثات د ټولنې نو</w:t>
      </w:r>
      <w:r w:rsidR="001F545E">
        <w:rPr>
          <w:rFonts w:ascii="Bahij Mitra" w:hAnsi="Bahij Mitra" w:cs="Bahij Mitra" w:hint="cs"/>
          <w:sz w:val="22"/>
          <w:szCs w:val="22"/>
          <w:rtl/>
          <w:lang w:bidi="ps-AF"/>
        </w:rPr>
        <w:t>یو</w:t>
      </w:r>
      <w:r w:rsidRPr="00A52B7A">
        <w:rPr>
          <w:rFonts w:ascii="Bahij Mitra" w:hAnsi="Bahij Mitra" w:cs="Bahij Mitra"/>
          <w:sz w:val="22"/>
          <w:szCs w:val="22"/>
          <w:rtl/>
        </w:rPr>
        <w:t xml:space="preserve"> اړتیاوو او </w:t>
      </w:r>
      <w:r w:rsidR="00584155">
        <w:rPr>
          <w:rFonts w:ascii="Bahij Mitra" w:hAnsi="Bahij Mitra" w:cs="Bahij Mitra"/>
          <w:sz w:val="22"/>
          <w:szCs w:val="22"/>
          <w:rtl/>
        </w:rPr>
        <w:t>ټکنالوجیکي</w:t>
      </w:r>
      <w:r w:rsidRPr="00A52B7A">
        <w:rPr>
          <w:rFonts w:ascii="Bahij Mitra" w:hAnsi="Bahij Mitra" w:cs="Bahij Mitra"/>
          <w:sz w:val="22"/>
          <w:szCs w:val="22"/>
          <w:rtl/>
        </w:rPr>
        <w:t xml:space="preserve"> بدلونونو سره ځان عیاروي</w:t>
      </w:r>
      <w:r w:rsidR="00E72099" w:rsidRPr="00A52B7A">
        <w:rPr>
          <w:rFonts w:ascii="Bahij Mitra" w:hAnsi="Bahij Mitra" w:cs="Bahij Mitra"/>
          <w:sz w:val="22"/>
          <w:szCs w:val="22"/>
        </w:rPr>
        <w:t>.</w:t>
      </w:r>
      <w:r w:rsidR="00E72099"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ام‌ډي‌اف‌کاري </w:t>
      </w:r>
      <w:r w:rsidRPr="00A52B7A">
        <w:rPr>
          <w:rFonts w:ascii="Bahij Mitra" w:hAnsi="Bahij Mitra" w:cs="Bahij Mitra"/>
          <w:sz w:val="22"/>
          <w:szCs w:val="22"/>
          <w:rtl/>
          <w:lang w:bidi="fa-IR"/>
        </w:rPr>
        <w:t>۱۹</w:t>
      </w:r>
      <w:r w:rsidR="001F545E">
        <w:rPr>
          <w:rFonts w:ascii="Bahij Mitra" w:hAnsi="Bahij Mitra" w:cs="Bahij Mitra" w:hint="cs"/>
          <w:sz w:val="22"/>
          <w:szCs w:val="22"/>
          <w:rtl/>
          <w:lang w:bidi="ps-AF"/>
        </w:rPr>
        <w:t xml:space="preserve"> </w:t>
      </w:r>
      <w:r w:rsidRPr="00A52B7A">
        <w:rPr>
          <w:rFonts w:ascii="Bahij Mitra" w:hAnsi="Bahij Mitra" w:cs="Bahij Mitra"/>
          <w:sz w:val="22"/>
          <w:szCs w:val="22"/>
          <w:rtl/>
        </w:rPr>
        <w:t>او نجاري</w:t>
      </w:r>
      <w:r w:rsidR="001F545E">
        <w:rPr>
          <w:rFonts w:ascii="Bahij Mitra" w:hAnsi="Bahij Mitra" w:cs="Bahij Mitra" w:hint="cs"/>
          <w:sz w:val="22"/>
          <w:szCs w:val="22"/>
          <w:rtl/>
          <w:lang w:bidi="ps-AF"/>
        </w:rPr>
        <w:t xml:space="preserve"> 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۹</w:t>
      </w:r>
      <w:r w:rsidR="001F545E">
        <w:rPr>
          <w:rFonts w:ascii="Bahij Mitra" w:hAnsi="Bahij Mitra" w:cs="Bahij Mitra" w:hint="cs"/>
          <w:sz w:val="22"/>
          <w:szCs w:val="22"/>
          <w:rtl/>
          <w:lang w:bidi="ps-AF"/>
        </w:rPr>
        <w:t xml:space="preserve"> </w:t>
      </w:r>
      <w:r w:rsidR="00DD2E47">
        <w:rPr>
          <w:rFonts w:ascii="Bahij Mitra" w:hAnsi="Bahij Mitra" w:cs="Bahij Mitra"/>
          <w:sz w:val="22"/>
          <w:szCs w:val="22"/>
          <w:rtl/>
          <w:lang w:bidi="fa-IR"/>
        </w:rPr>
        <w:t>سلن</w:t>
      </w:r>
      <w:r w:rsidR="001F545E">
        <w:rPr>
          <w:rFonts w:ascii="Bahij Mitra" w:hAnsi="Bahij Mitra" w:cs="Bahij Mitra" w:hint="cs"/>
          <w:sz w:val="22"/>
          <w:szCs w:val="22"/>
          <w:rtl/>
          <w:lang w:bidi="ps-AF"/>
        </w:rPr>
        <w:t>ې سره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هم د نیمروز ولایت کې د ساختماني او </w:t>
      </w:r>
      <w:r w:rsidR="001F545E">
        <w:rPr>
          <w:rFonts w:ascii="Bahij Mitra" w:hAnsi="Bahij Mitra" w:cs="Bahij Mitra" w:hint="cs"/>
          <w:sz w:val="22"/>
          <w:szCs w:val="22"/>
          <w:rtl/>
          <w:lang w:bidi="ps-AF"/>
        </w:rPr>
        <w:t>ډېکورېشن</w:t>
      </w:r>
      <w:r w:rsidRPr="00A52B7A">
        <w:rPr>
          <w:rFonts w:ascii="Bahij Mitra" w:hAnsi="Bahij Mitra" w:cs="Bahij Mitra"/>
          <w:sz w:val="22"/>
          <w:szCs w:val="22"/>
          <w:rtl/>
        </w:rPr>
        <w:t xml:space="preserve"> فعالیتونو د ودې څرګندونه کوي. دا وضعیت ښایي د ښاري ودانیزو چارو، دوکانونو او کوچنیو دفترونو د پراختیا پایله وي. دغه دواړه مسلکونه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 کاري دقت او عملي تجربه غواړي او د ساختماني خدماتو د </w:t>
      </w:r>
      <w:r w:rsidR="00DD2E47">
        <w:rPr>
          <w:rFonts w:ascii="Bahij Mitra" w:hAnsi="Bahij Mitra" w:cs="Bahij Mitra"/>
          <w:sz w:val="22"/>
          <w:szCs w:val="22"/>
          <w:rtl/>
        </w:rPr>
        <w:t>کیفیت</w:t>
      </w:r>
      <w:r w:rsidRPr="00A52B7A">
        <w:rPr>
          <w:rFonts w:ascii="Bahij Mitra" w:hAnsi="Bahij Mitra" w:cs="Bahij Mitra"/>
          <w:sz w:val="22"/>
          <w:szCs w:val="22"/>
          <w:rtl/>
        </w:rPr>
        <w:t xml:space="preserve"> په ښه والي کې مهم رول لري</w:t>
      </w:r>
      <w:r w:rsidR="00E72099" w:rsidRPr="00A52B7A">
        <w:rPr>
          <w:rFonts w:ascii="Bahij Mitra" w:hAnsi="Bahij Mitra" w:cs="Bahij Mitra"/>
          <w:sz w:val="22"/>
          <w:szCs w:val="22"/>
        </w:rPr>
        <w:t>.</w:t>
      </w:r>
      <w:r w:rsidR="00E72099"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ټیټه کچه کې فلزکاري </w:t>
      </w:r>
      <w:r w:rsidR="00B71852">
        <w:rPr>
          <w:rFonts w:ascii="Bahij Mitra" w:hAnsi="Bahij Mitra" w:cs="Bahij Mitra" w:hint="cs"/>
          <w:sz w:val="22"/>
          <w:szCs w:val="22"/>
          <w:rtl/>
          <w:lang w:bidi="ps-AF"/>
        </w:rPr>
        <w:t>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۶</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w:t>
      </w:r>
      <w:r w:rsidR="00B71852">
        <w:rPr>
          <w:rFonts w:ascii="Bahij Mitra" w:hAnsi="Bahij Mitra" w:cs="Bahij Mitra" w:hint="cs"/>
          <w:sz w:val="22"/>
          <w:szCs w:val="22"/>
          <w:rtl/>
          <w:lang w:bidi="ps-AF"/>
        </w:rPr>
        <w:t>سره شتون</w:t>
      </w:r>
      <w:r w:rsidRPr="00A52B7A">
        <w:rPr>
          <w:rFonts w:ascii="Bahij Mitra" w:hAnsi="Bahij Mitra" w:cs="Bahij Mitra"/>
          <w:sz w:val="22"/>
          <w:szCs w:val="22"/>
          <w:rtl/>
        </w:rPr>
        <w:t xml:space="preserve"> لري، چې دا ښایي د لویو صنعتي تشبثاتو د کمښت، په دې برخه کې د پانګونې محدودیت یا د تجهیزاتو او خامو موادو د لږ لاسرسي له امله وي. دا حالت ښيي چې نیمروز لا هم د صنعتي ودې په لومړني پړاو کې دی او درنې تولیدي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دندې </w:t>
      </w:r>
      <w:r w:rsidR="00B71852">
        <w:rPr>
          <w:rFonts w:ascii="Bahij Mitra" w:hAnsi="Bahij Mitra" w:cs="Bahij Mitra" w:hint="cs"/>
          <w:sz w:val="22"/>
          <w:szCs w:val="22"/>
          <w:rtl/>
          <w:lang w:bidi="ps-AF"/>
        </w:rPr>
        <w:t xml:space="preserve">د </w:t>
      </w:r>
      <w:r w:rsidRPr="00A52B7A">
        <w:rPr>
          <w:rFonts w:ascii="Bahij Mitra" w:hAnsi="Bahij Mitra" w:cs="Bahij Mitra"/>
          <w:sz w:val="22"/>
          <w:szCs w:val="22"/>
          <w:rtl/>
        </w:rPr>
        <w:t xml:space="preserve">کار </w:t>
      </w:r>
      <w:r w:rsidR="00B71852">
        <w:rPr>
          <w:rFonts w:ascii="Bahij Mitra" w:hAnsi="Bahij Mitra" w:cs="Bahij Mitra" w:hint="cs"/>
          <w:sz w:val="22"/>
          <w:szCs w:val="22"/>
          <w:rtl/>
          <w:lang w:bidi="ps-AF"/>
        </w:rPr>
        <w:t xml:space="preserve">په </w:t>
      </w:r>
      <w:r w:rsidRPr="00A52B7A">
        <w:rPr>
          <w:rFonts w:ascii="Bahij Mitra" w:hAnsi="Bahij Mitra" w:cs="Bahij Mitra"/>
          <w:sz w:val="22"/>
          <w:szCs w:val="22"/>
          <w:rtl/>
        </w:rPr>
        <w:t>بازار کې کمه ونډه لري</w:t>
      </w:r>
      <w:r w:rsidR="00E72099" w:rsidRPr="00A52B7A">
        <w:rPr>
          <w:rFonts w:ascii="Bahij Mitra" w:hAnsi="Bahij Mitra" w:cs="Bahij Mitra"/>
          <w:sz w:val="22"/>
          <w:szCs w:val="22"/>
        </w:rPr>
        <w:t>.</w:t>
      </w:r>
      <w:r w:rsidR="00E72099" w:rsidRPr="00A52B7A">
        <w:rPr>
          <w:rFonts w:ascii="Bahij Mitra" w:hAnsi="Bahij Mitra" w:cs="Bahij Mitra"/>
          <w:sz w:val="22"/>
          <w:szCs w:val="22"/>
          <w:rtl/>
          <w:lang w:bidi="ps-AF"/>
        </w:rPr>
        <w:t xml:space="preserve"> </w:t>
      </w:r>
      <w:r w:rsidR="00833261">
        <w:rPr>
          <w:rFonts w:ascii="Bahij Mitra" w:hAnsi="Bahij Mitra" w:cs="Bahij Mitra"/>
          <w:sz w:val="22"/>
          <w:szCs w:val="22"/>
          <w:rtl/>
        </w:rPr>
        <w:t xml:space="preserve">په ټوله کې د </w:t>
      </w:r>
      <w:r w:rsidRPr="00A52B7A">
        <w:rPr>
          <w:rFonts w:ascii="Bahij Mitra" w:hAnsi="Bahij Mitra" w:cs="Bahij Mitra"/>
          <w:sz w:val="22"/>
          <w:szCs w:val="22"/>
          <w:rtl/>
        </w:rPr>
        <w:t xml:space="preserve">ا وېش څرګندوي چې د نیمروز اقتصاد تر ډېره پر کوچنیو، خدماتي او دودیزو مسلکونو ولاړ دی، په داسې حال کې چې د صنعتي،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تولیدي برخو د ودې ظرفیت لا هم بالقوه پاتې دی. د دوامدارې پراختیا لپاره اړینه ده چې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روزنیز پروګرامونه پیاوړي شي، </w:t>
      </w:r>
      <w:r w:rsidR="00B71852">
        <w:rPr>
          <w:rFonts w:ascii="Bahij Mitra" w:hAnsi="Bahij Mitra" w:cs="Bahij Mitra" w:hint="cs"/>
          <w:sz w:val="22"/>
          <w:szCs w:val="22"/>
          <w:rtl/>
          <w:lang w:bidi="ps-AF"/>
        </w:rPr>
        <w:t xml:space="preserve">د </w:t>
      </w:r>
      <w:r w:rsidRPr="00A52B7A">
        <w:rPr>
          <w:rFonts w:ascii="Bahij Mitra" w:hAnsi="Bahij Mitra" w:cs="Bahij Mitra"/>
          <w:sz w:val="22"/>
          <w:szCs w:val="22"/>
          <w:rtl/>
        </w:rPr>
        <w:t>منځني</w:t>
      </w:r>
      <w:r w:rsidR="00B71852">
        <w:rPr>
          <w:rFonts w:ascii="Bahij Mitra" w:hAnsi="Bahij Mitra" w:cs="Bahij Mitra" w:hint="cs"/>
          <w:sz w:val="22"/>
          <w:szCs w:val="22"/>
          <w:rtl/>
          <w:lang w:bidi="ps-AF"/>
        </w:rPr>
        <w:t>و</w:t>
      </w:r>
      <w:r w:rsidRPr="00A52B7A">
        <w:rPr>
          <w:rFonts w:ascii="Bahij Mitra" w:hAnsi="Bahij Mitra" w:cs="Bahij Mitra"/>
          <w:sz w:val="22"/>
          <w:szCs w:val="22"/>
          <w:rtl/>
        </w:rPr>
        <w:t xml:space="preserve"> او لوی</w:t>
      </w:r>
      <w:r w:rsidR="00B71852">
        <w:rPr>
          <w:rFonts w:ascii="Bahij Mitra" w:hAnsi="Bahij Mitra" w:cs="Bahij Mitra" w:hint="cs"/>
          <w:sz w:val="22"/>
          <w:szCs w:val="22"/>
          <w:rtl/>
          <w:lang w:bidi="ps-AF"/>
        </w:rPr>
        <w:t>و</w:t>
      </w:r>
      <w:r w:rsidRPr="00A52B7A">
        <w:rPr>
          <w:rFonts w:ascii="Bahij Mitra" w:hAnsi="Bahij Mitra" w:cs="Bahij Mitra"/>
          <w:sz w:val="22"/>
          <w:szCs w:val="22"/>
          <w:rtl/>
        </w:rPr>
        <w:t xml:space="preserve"> تشبثات</w:t>
      </w:r>
      <w:r w:rsidR="00B71852">
        <w:rPr>
          <w:rFonts w:ascii="Bahij Mitra" w:hAnsi="Bahij Mitra" w:cs="Bahij Mitra" w:hint="cs"/>
          <w:sz w:val="22"/>
          <w:szCs w:val="22"/>
          <w:rtl/>
          <w:lang w:bidi="ps-AF"/>
        </w:rPr>
        <w:t>و</w:t>
      </w:r>
      <w:r w:rsidRPr="00A52B7A">
        <w:rPr>
          <w:rFonts w:ascii="Bahij Mitra" w:hAnsi="Bahij Mitra" w:cs="Bahij Mitra"/>
          <w:sz w:val="22"/>
          <w:szCs w:val="22"/>
          <w:rtl/>
        </w:rPr>
        <w:t xml:space="preserve"> ملاتړ </w:t>
      </w:r>
      <w:r w:rsidR="00B71852">
        <w:rPr>
          <w:rFonts w:ascii="Bahij Mitra" w:hAnsi="Bahij Mitra" w:cs="Bahij Mitra" w:hint="cs"/>
          <w:sz w:val="22"/>
          <w:szCs w:val="22"/>
          <w:rtl/>
          <w:lang w:bidi="ps-AF"/>
        </w:rPr>
        <w:t>وشي</w:t>
      </w:r>
      <w:r w:rsidRPr="00A52B7A">
        <w:rPr>
          <w:rFonts w:ascii="Bahij Mitra" w:hAnsi="Bahij Mitra" w:cs="Bahij Mitra"/>
          <w:sz w:val="22"/>
          <w:szCs w:val="22"/>
          <w:rtl/>
        </w:rPr>
        <w:t xml:space="preserve"> او په صنعتي، ساختماني او </w:t>
      </w:r>
      <w:r w:rsidR="00584155">
        <w:rPr>
          <w:rFonts w:ascii="Bahij Mitra" w:hAnsi="Bahij Mitra" w:cs="Bahij Mitra"/>
          <w:sz w:val="22"/>
          <w:szCs w:val="22"/>
          <w:rtl/>
        </w:rPr>
        <w:t>ټکنالوجیکي</w:t>
      </w:r>
      <w:r w:rsidRPr="00A52B7A">
        <w:rPr>
          <w:rFonts w:ascii="Bahij Mitra" w:hAnsi="Bahij Mitra" w:cs="Bahij Mitra"/>
          <w:sz w:val="22"/>
          <w:szCs w:val="22"/>
          <w:rtl/>
        </w:rPr>
        <w:t xml:space="preserve"> سکتورونو کې د پانګونې فرصتونه </w:t>
      </w:r>
      <w:r w:rsidR="00872460">
        <w:rPr>
          <w:rFonts w:ascii="Bahij Mitra" w:hAnsi="Bahij Mitra" w:cs="Bahij Mitra"/>
          <w:sz w:val="22"/>
          <w:szCs w:val="22"/>
          <w:rtl/>
        </w:rPr>
        <w:t>ډېر</w:t>
      </w:r>
      <w:r w:rsidRPr="00A52B7A">
        <w:rPr>
          <w:rFonts w:ascii="Bahij Mitra" w:hAnsi="Bahij Mitra" w:cs="Bahij Mitra"/>
          <w:sz w:val="22"/>
          <w:szCs w:val="22"/>
          <w:rtl/>
        </w:rPr>
        <w:t xml:space="preserve"> شي، </w:t>
      </w:r>
      <w:r w:rsidR="00B71852">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Pr="00A52B7A">
        <w:rPr>
          <w:rFonts w:ascii="Bahij Mitra" w:hAnsi="Bahij Mitra" w:cs="Bahij Mitra"/>
          <w:sz w:val="22"/>
          <w:szCs w:val="22"/>
          <w:rtl/>
        </w:rPr>
        <w:t>د ولایت د کار بازار کې تنوع او ثبات رامنځته شي</w:t>
      </w:r>
      <w:r w:rsidR="008B24A9" w:rsidRPr="00A52B7A">
        <w:rPr>
          <w:rFonts w:ascii="Bahij Mitra" w:hAnsi="Bahij Mitra" w:cs="Bahij Mitra"/>
          <w:sz w:val="22"/>
          <w:szCs w:val="22"/>
        </w:rPr>
        <w:t>.</w:t>
      </w:r>
    </w:p>
    <w:p w14:paraId="034E4B01" w14:textId="77777777" w:rsidR="00010243" w:rsidRPr="00A52B7A" w:rsidRDefault="00063031" w:rsidP="00CB2D02">
      <w:pPr>
        <w:keepNext/>
        <w:jc w:val="center"/>
        <w:rPr>
          <w:rFonts w:ascii="Bahij Mitra" w:hAnsi="Bahij Mitra" w:cs="Bahij Mitra"/>
        </w:rPr>
      </w:pPr>
      <w:r w:rsidRPr="00A52B7A">
        <w:rPr>
          <w:rFonts w:ascii="Bahij Mitra" w:hAnsi="Bahij Mitra" w:cs="Bahij Mitra"/>
          <w:noProof/>
        </w:rPr>
        <w:lastRenderedPageBreak/>
        <w:drawing>
          <wp:inline distT="0" distB="0" distL="0" distR="0" wp14:anchorId="17229EA7" wp14:editId="262D3008">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DA0147E" w14:textId="291F021B" w:rsidR="00063031" w:rsidRPr="00A52B7A" w:rsidRDefault="00473DB8" w:rsidP="00AE5EE5">
      <w:pPr>
        <w:pStyle w:val="Caption"/>
        <w:spacing w:line="276" w:lineRule="auto"/>
        <w:rPr>
          <w:rFonts w:ascii="Bahij Mitra" w:eastAsia="Times New Roman" w:hAnsi="Bahij Mitra" w:cs="Bahij Mitra"/>
          <w:b/>
          <w:bCs/>
          <w:i w:val="0"/>
          <w:iCs w:val="0"/>
          <w:color w:val="000000" w:themeColor="text1"/>
          <w:sz w:val="24"/>
          <w:szCs w:val="24"/>
          <w:rtl/>
          <w:lang w:bidi="ps-AF"/>
        </w:rPr>
      </w:pPr>
      <w:bookmarkStart w:id="212" w:name="_Toc226254913"/>
      <w:r>
        <w:rPr>
          <w:rFonts w:ascii="Bahij Mitra" w:hAnsi="Bahij Mitra" w:cs="Bahij Mitra" w:hint="cs"/>
          <w:i w:val="0"/>
          <w:iCs w:val="0"/>
          <w:color w:val="000000" w:themeColor="text1"/>
          <w:rtl/>
          <w:lang w:bidi="ps-AF"/>
        </w:rPr>
        <w:t xml:space="preserve">                         </w:t>
      </w:r>
      <w:r w:rsidR="0068798C" w:rsidRPr="00A52B7A">
        <w:rPr>
          <w:rFonts w:ascii="Bahij Mitra" w:hAnsi="Bahij Mitra" w:cs="Bahij Mitra"/>
          <w:i w:val="0"/>
          <w:iCs w:val="0"/>
          <w:color w:val="000000" w:themeColor="text1"/>
          <w:rtl/>
          <w:lang w:bidi="ps-AF"/>
        </w:rPr>
        <w:t>څلور</w:t>
      </w:r>
      <w:r w:rsidR="00010243" w:rsidRPr="00A52B7A">
        <w:rPr>
          <w:rFonts w:ascii="Bahij Mitra" w:hAnsi="Bahij Mitra" w:cs="Bahij Mitra"/>
          <w:i w:val="0"/>
          <w:iCs w:val="0"/>
          <w:color w:val="000000" w:themeColor="text1"/>
          <w:rtl/>
          <w:lang w:bidi="ps-AF"/>
        </w:rPr>
        <w:t xml:space="preserve"> ویشتم</w:t>
      </w:r>
      <w:r w:rsidR="0007292C">
        <w:rPr>
          <w:rFonts w:ascii="Bahij Mitra" w:hAnsi="Bahij Mitra" w:cs="Bahij Mitra" w:hint="cs"/>
          <w:i w:val="0"/>
          <w:iCs w:val="0"/>
          <w:color w:val="000000" w:themeColor="text1"/>
          <w:rtl/>
          <w:lang w:bidi="ps-AF"/>
        </w:rPr>
        <w:t xml:space="preserve"> </w:t>
      </w:r>
      <w:r w:rsidR="00AE5EE5" w:rsidRPr="00A52B7A">
        <w:rPr>
          <w:rFonts w:ascii="Bahij Mitra" w:hAnsi="Bahij Mitra" w:cs="Bahij Mitra"/>
          <w:i w:val="0"/>
          <w:iCs w:val="0"/>
          <w:color w:val="000000" w:themeColor="text1"/>
          <w:rtl/>
        </w:rPr>
        <w:t>ګراف</w:t>
      </w:r>
      <w:r w:rsidR="00010243" w:rsidRPr="00A52B7A">
        <w:rPr>
          <w:rFonts w:ascii="Bahij Mitra" w:hAnsi="Bahij Mitra" w:cs="Bahij Mitra"/>
          <w:i w:val="0"/>
          <w:iCs w:val="0"/>
          <w:color w:val="000000" w:themeColor="text1"/>
          <w:rtl/>
          <w:lang w:bidi="ps-AF"/>
        </w:rPr>
        <w:t>:</w:t>
      </w:r>
      <w:r w:rsidR="00FC18F5" w:rsidRPr="00A52B7A">
        <w:rPr>
          <w:rFonts w:ascii="Bahij Mitra" w:hAnsi="Bahij Mitra" w:cs="Bahij Mitra"/>
          <w:i w:val="0"/>
          <w:iCs w:val="0"/>
          <w:color w:val="000000" w:themeColor="text1"/>
          <w:rtl/>
        </w:rPr>
        <w:t xml:space="preserve"> د نیمروز په تشبثاتو </w:t>
      </w:r>
      <w:r w:rsidR="00B71BA3">
        <w:rPr>
          <w:rFonts w:ascii="Bahij Mitra" w:hAnsi="Bahij Mitra" w:cs="Bahij Mitra"/>
          <w:i w:val="0"/>
          <w:iCs w:val="0"/>
          <w:color w:val="000000" w:themeColor="text1"/>
          <w:rtl/>
        </w:rPr>
        <w:t>کې</w:t>
      </w:r>
      <w:r w:rsidR="00FC18F5"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ډېرې</w:t>
      </w:r>
      <w:r w:rsidR="00FC18F5" w:rsidRPr="00A52B7A">
        <w:rPr>
          <w:rFonts w:ascii="Bahij Mitra" w:hAnsi="Bahij Mitra" w:cs="Bahij Mitra"/>
          <w:i w:val="0"/>
          <w:iCs w:val="0"/>
          <w:color w:val="000000" w:themeColor="text1"/>
          <w:rtl/>
        </w:rPr>
        <w:t xml:space="preserve"> استخدام </w:t>
      </w:r>
      <w:r w:rsidR="00AB295A">
        <w:rPr>
          <w:rFonts w:ascii="Bahij Mitra" w:hAnsi="Bahij Mitra" w:cs="Bahij Mitra"/>
          <w:i w:val="0"/>
          <w:iCs w:val="0"/>
          <w:color w:val="000000" w:themeColor="text1"/>
          <w:rtl/>
        </w:rPr>
        <w:t>کېدونکې</w:t>
      </w:r>
      <w:r w:rsidR="00FC18F5" w:rsidRPr="00A52B7A">
        <w:rPr>
          <w:rFonts w:ascii="Bahij Mitra" w:hAnsi="Bahij Mitra" w:cs="Bahij Mitra"/>
          <w:i w:val="0"/>
          <w:iCs w:val="0"/>
          <w:color w:val="000000" w:themeColor="text1"/>
          <w:rtl/>
        </w:rPr>
        <w:t xml:space="preserve"> حرفې</w:t>
      </w:r>
      <w:bookmarkEnd w:id="212"/>
    </w:p>
    <w:p w14:paraId="313F0948" w14:textId="12A07E99" w:rsidR="004C1E58" w:rsidRPr="00A52B7A" w:rsidRDefault="004C1E58" w:rsidP="003E1C90">
      <w:pPr>
        <w:pStyle w:val="Heading3"/>
        <w:rPr>
          <w:rFonts w:ascii="Bahij Mitra" w:hAnsi="Bahij Mitra" w:cs="Bahij Mitra"/>
          <w:rtl/>
        </w:rPr>
      </w:pPr>
      <w:bookmarkStart w:id="213" w:name="_Toc233112995"/>
      <w:r w:rsidRPr="00A52B7A">
        <w:rPr>
          <w:rFonts w:ascii="Bahij Mitra" w:hAnsi="Bahij Mitra" w:cs="Bahij Mitra"/>
          <w:rtl/>
        </w:rPr>
        <w:t xml:space="preserve">۴. ۳۰. ۳.  د نیمروز ولایت د تشبثاتو </w:t>
      </w:r>
      <w:r w:rsidR="006E57F8">
        <w:rPr>
          <w:rFonts w:ascii="Bahij Mitra" w:hAnsi="Bahij Mitra" w:cs="Bahij Mitra" w:hint="cs"/>
          <w:rtl/>
        </w:rPr>
        <w:t>په</w:t>
      </w:r>
      <w:r w:rsidRPr="00A52B7A">
        <w:rPr>
          <w:rFonts w:ascii="Bahij Mitra" w:hAnsi="Bahij Mitra" w:cs="Bahij Mitra"/>
          <w:rtl/>
        </w:rPr>
        <w:t xml:space="preserve"> پراختیایي پلان </w:t>
      </w:r>
      <w:r w:rsidR="006E57F8">
        <w:rPr>
          <w:rFonts w:ascii="Bahij Mitra" w:hAnsi="Bahij Mitra" w:cs="Bahij Mitra" w:hint="cs"/>
          <w:rtl/>
        </w:rPr>
        <w:t>کې</w:t>
      </w:r>
      <w:r w:rsidRPr="00A52B7A">
        <w:rPr>
          <w:rFonts w:ascii="Bahij Mitra" w:hAnsi="Bahij Mitra" w:cs="Bahij Mitra"/>
          <w:rtl/>
        </w:rPr>
        <w:t xml:space="preserve"> اړینې حرفې</w:t>
      </w:r>
      <w:bookmarkEnd w:id="213"/>
      <w:r w:rsidRPr="00A52B7A">
        <w:rPr>
          <w:rFonts w:ascii="Bahij Mitra" w:hAnsi="Bahij Mitra" w:cs="Bahij Mitra"/>
          <w:rtl/>
        </w:rPr>
        <w:t xml:space="preserve"> </w:t>
      </w:r>
    </w:p>
    <w:p w14:paraId="5A53E21A" w14:textId="76D14042" w:rsidR="00063031" w:rsidRPr="00A52B7A" w:rsidRDefault="00063031" w:rsidP="00AE5EE5">
      <w:pPr>
        <w:jc w:val="both"/>
        <w:rPr>
          <w:rFonts w:ascii="Bahij Mitra" w:eastAsia="Times New Roman" w:hAnsi="Bahij Mitra" w:cs="Bahij Mitra"/>
          <w:rtl/>
        </w:rPr>
      </w:pPr>
      <w:r w:rsidRPr="00A52B7A">
        <w:rPr>
          <w:rFonts w:ascii="Bahij Mitra" w:eastAsia="Times New Roman" w:hAnsi="Bahij Mitra" w:cs="Bahij Mitra"/>
          <w:rtl/>
        </w:rPr>
        <w:t xml:space="preserve">د </w:t>
      </w:r>
      <w:r w:rsidR="00AE5EE5" w:rsidRPr="00A52B7A">
        <w:rPr>
          <w:rFonts w:ascii="Bahij Mitra" w:eastAsia="Times New Roman" w:hAnsi="Bahij Mitra" w:cs="Bahij Mitra"/>
          <w:rtl/>
          <w:lang w:bidi="ps-AF"/>
        </w:rPr>
        <w:t>پنځه ویشتم</w:t>
      </w:r>
      <w:r w:rsidR="002E1B3D">
        <w:rPr>
          <w:rFonts w:ascii="Bahij Mitra" w:eastAsia="Times New Roman" w:hAnsi="Bahij Mitra" w:cs="Bahij Mitra" w:hint="cs"/>
          <w:rtl/>
          <w:lang w:bidi="ps-AF"/>
        </w:rPr>
        <w:t xml:space="preserve"> </w:t>
      </w:r>
      <w:r w:rsidR="00930952" w:rsidRPr="00A52B7A">
        <w:rPr>
          <w:rFonts w:ascii="Bahij Mitra" w:eastAsia="Times New Roman" w:hAnsi="Bahij Mitra" w:cs="Bahij Mitra"/>
          <w:rtl/>
          <w:lang w:bidi="ps-AF"/>
        </w:rPr>
        <w:t>ګراف تحلیل</w:t>
      </w:r>
      <w:r w:rsidR="00930952" w:rsidRPr="00A52B7A">
        <w:rPr>
          <w:rFonts w:ascii="Bahij Mitra" w:eastAsia="Times New Roman" w:hAnsi="Bahij Mitra" w:cs="Bahij Mitra"/>
          <w:rtl/>
        </w:rPr>
        <w:t xml:space="preserve"> </w:t>
      </w:r>
      <w:r w:rsidRPr="00A52B7A">
        <w:rPr>
          <w:rFonts w:ascii="Bahij Mitra" w:eastAsia="Times New Roman" w:hAnsi="Bahij Mitra" w:cs="Bahij Mitra"/>
          <w:rtl/>
        </w:rPr>
        <w:t>ښيي</w:t>
      </w:r>
      <w:r w:rsidR="00930952"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چې د </w:t>
      </w:r>
      <w:r w:rsidR="00AE5EE5" w:rsidRPr="00A52B7A">
        <w:rPr>
          <w:rFonts w:ascii="Bahij Mitra" w:eastAsia="Times New Roman" w:hAnsi="Bahij Mitra" w:cs="Bahij Mitra"/>
          <w:rtl/>
          <w:lang w:bidi="ps-AF"/>
        </w:rPr>
        <w:t>ماهرو</w:t>
      </w:r>
      <w:r w:rsidRPr="00A52B7A">
        <w:rPr>
          <w:rFonts w:ascii="Bahij Mitra" w:eastAsia="Times New Roman" w:hAnsi="Bahij Mitra" w:cs="Bahij Mitra"/>
          <w:rtl/>
        </w:rPr>
        <w:t xml:space="preserve"> کارګرو کمښت د دې ولایت د اقتصادي پراختیا او کارموندنې له مهمو خنډونو څخه دی. تر ټولو لوړه اړتیا د خیاط</w:t>
      </w:r>
      <w:r w:rsidR="002E1B3D">
        <w:rPr>
          <w:rFonts w:ascii="Bahij Mitra" w:eastAsia="Times New Roman" w:hAnsi="Bahij Mitra" w:cs="Bahij Mitra" w:hint="cs"/>
          <w:rtl/>
          <w:lang w:bidi="ps-AF"/>
        </w:rPr>
        <w:t>ۍ</w:t>
      </w:r>
      <w:r w:rsidRPr="00A52B7A">
        <w:rPr>
          <w:rFonts w:ascii="Bahij Mitra" w:eastAsia="Times New Roman" w:hAnsi="Bahij Mitra" w:cs="Bahij Mitra"/>
          <w:rtl/>
        </w:rPr>
        <w:t xml:space="preserve"> په برخه کې </w:t>
      </w:r>
      <w:r w:rsidR="002E1B3D">
        <w:rPr>
          <w:rFonts w:ascii="Bahij Mitra" w:eastAsia="Times New Roman" w:hAnsi="Bahij Mitra" w:cs="Bahij Mitra" w:hint="cs"/>
          <w:rtl/>
          <w:lang w:bidi="ps-AF"/>
        </w:rPr>
        <w:t>له</w:t>
      </w:r>
      <w:r w:rsidRPr="00A52B7A">
        <w:rPr>
          <w:rFonts w:ascii="Bahij Mitra" w:eastAsia="Times New Roman" w:hAnsi="Bahij Mitra" w:cs="Bahij Mitra"/>
          <w:rtl/>
        </w:rPr>
        <w:t xml:space="preserve"> </w:t>
      </w:r>
      <w:r w:rsidRPr="00A52B7A">
        <w:rPr>
          <w:rFonts w:ascii="Bahij Mitra" w:eastAsia="Times New Roman" w:hAnsi="Bahij Mitra" w:cs="Bahij Mitra"/>
          <w:rtl/>
          <w:lang w:bidi="fa-IR"/>
        </w:rPr>
        <w:t>۴۸</w:t>
      </w:r>
      <w:r w:rsidR="002E1B3D">
        <w:rPr>
          <w:rFonts w:ascii="Bahij Mitra" w:eastAsia="Times New Roman" w:hAnsi="Bahij Mitra" w:cs="Bahij Mitra" w:hint="cs"/>
          <w:rtl/>
          <w:lang w:bidi="ps-AF"/>
        </w:rPr>
        <w:t xml:space="preserve"> </w:t>
      </w:r>
      <w:r w:rsidR="00DD2E47">
        <w:rPr>
          <w:rFonts w:ascii="Bahij Mitra" w:eastAsia="Times New Roman" w:hAnsi="Bahij Mitra" w:cs="Bahij Mitra"/>
          <w:rtl/>
          <w:lang w:bidi="fa-IR"/>
        </w:rPr>
        <w:t>سلن</w:t>
      </w:r>
      <w:r w:rsidR="002E1B3D">
        <w:rPr>
          <w:rFonts w:ascii="Bahij Mitra" w:eastAsia="Times New Roman" w:hAnsi="Bahij Mitra" w:cs="Bahij Mitra" w:hint="cs"/>
          <w:rtl/>
          <w:lang w:bidi="ps-AF"/>
        </w:rPr>
        <w:t xml:space="preserve">ې </w:t>
      </w:r>
      <w:r w:rsidRPr="00A52B7A">
        <w:rPr>
          <w:rFonts w:ascii="Bahij Mitra" w:eastAsia="Times New Roman" w:hAnsi="Bahij Mitra" w:cs="Bahij Mitra"/>
          <w:rtl/>
          <w:lang w:bidi="ps-AF"/>
        </w:rPr>
        <w:t>سره</w:t>
      </w:r>
      <w:r w:rsidRPr="00A52B7A">
        <w:rPr>
          <w:rFonts w:ascii="Bahij Mitra" w:eastAsia="Times New Roman" w:hAnsi="Bahij Mitra" w:cs="Bahij Mitra"/>
          <w:rtl/>
        </w:rPr>
        <w:t xml:space="preserve"> ده، چې دا د کورني بازار د جامو او اړوندو تولیداتو لوړه تقاضا څرګندوي. د کافي </w:t>
      </w:r>
      <w:r w:rsidRPr="00A52B7A">
        <w:rPr>
          <w:rFonts w:ascii="Bahij Mitra" w:eastAsia="Times New Roman" w:hAnsi="Bahij Mitra" w:cs="Bahij Mitra"/>
          <w:rtl/>
          <w:lang w:bidi="ps-AF"/>
        </w:rPr>
        <w:t>مسلک</w:t>
      </w:r>
      <w:r w:rsidRPr="00A52B7A">
        <w:rPr>
          <w:rFonts w:ascii="Bahij Mitra" w:eastAsia="Times New Roman" w:hAnsi="Bahij Mitra" w:cs="Bahij Mitra"/>
          <w:rtl/>
        </w:rPr>
        <w:t xml:space="preserve"> نشتوالی کولای شي د تولید د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د ټیټوالي او د بازار د تقاضا د نه پوره کېدو لامل شي</w:t>
      </w:r>
      <w:r w:rsidR="00E72099" w:rsidRPr="00A52B7A">
        <w:rPr>
          <w:rFonts w:ascii="Bahij Mitra" w:eastAsia="Times New Roman" w:hAnsi="Bahij Mitra" w:cs="Bahij Mitra"/>
        </w:rPr>
        <w:t>.</w:t>
      </w:r>
      <w:r w:rsidR="00E72099"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له هغې وروسته، د </w:t>
      </w:r>
      <w:r w:rsidR="00A55E91">
        <w:rPr>
          <w:rFonts w:ascii="Bahij Mitra" w:eastAsia="Times New Roman" w:hAnsi="Bahij Mitra" w:cs="Bahij Mitra"/>
          <w:rtl/>
        </w:rPr>
        <w:t xml:space="preserve">برېښنايي وسایلو </w:t>
      </w:r>
      <w:r w:rsidRPr="00A52B7A">
        <w:rPr>
          <w:rFonts w:ascii="Bahij Mitra" w:eastAsia="Times New Roman" w:hAnsi="Bahij Mitra" w:cs="Bahij Mitra"/>
          <w:rtl/>
        </w:rPr>
        <w:t xml:space="preserve"> ترمیم </w:t>
      </w:r>
      <w:r w:rsidRPr="00A52B7A">
        <w:rPr>
          <w:rFonts w:ascii="Bahij Mitra" w:eastAsia="Times New Roman" w:hAnsi="Bahij Mitra" w:cs="Bahij Mitra"/>
          <w:rtl/>
          <w:lang w:bidi="fa-IR"/>
        </w:rPr>
        <w:t>۲۰</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ونډه لري، چې د کورنیو او صنعتي ترمیمي خدماتو لپاره د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مهارتونو </w:t>
      </w:r>
      <w:r w:rsidR="00C6349E">
        <w:rPr>
          <w:rFonts w:ascii="Bahij Mitra" w:eastAsia="Times New Roman" w:hAnsi="Bahij Mitra" w:cs="Bahij Mitra"/>
          <w:rtl/>
        </w:rPr>
        <w:t>ارزښت</w:t>
      </w:r>
      <w:r w:rsidR="002E1B3D">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څرګندوي. په دې برخه کې کمښت کولای شي پر بهرنیو کارګرو د اتکا </w:t>
      </w:r>
      <w:r w:rsidR="002E1B3D">
        <w:rPr>
          <w:rFonts w:ascii="Bahij Mitra" w:eastAsia="Times New Roman" w:hAnsi="Bahij Mitra" w:cs="Bahij Mitra" w:hint="cs"/>
          <w:rtl/>
          <w:lang w:bidi="ps-AF"/>
        </w:rPr>
        <w:t xml:space="preserve">د </w:t>
      </w:r>
      <w:r w:rsidR="00872460">
        <w:rPr>
          <w:rFonts w:ascii="Bahij Mitra" w:eastAsia="Times New Roman" w:hAnsi="Bahij Mitra" w:cs="Bahij Mitra"/>
          <w:rtl/>
        </w:rPr>
        <w:t>ډېر</w:t>
      </w:r>
      <w:r w:rsidRPr="00A52B7A">
        <w:rPr>
          <w:rFonts w:ascii="Bahij Mitra" w:eastAsia="Times New Roman" w:hAnsi="Bahij Mitra" w:cs="Bahij Mitra"/>
          <w:rtl/>
        </w:rPr>
        <w:t xml:space="preserve">والي او د </w:t>
      </w:r>
      <w:r w:rsidR="002E1B3D">
        <w:rPr>
          <w:rFonts w:ascii="Bahij Mitra" w:eastAsia="Times New Roman" w:hAnsi="Bahij Mitra" w:cs="Bahij Mitra" w:hint="cs"/>
          <w:rtl/>
          <w:lang w:bidi="ps-AF"/>
        </w:rPr>
        <w:t>اغېزمنتیا</w:t>
      </w:r>
      <w:r w:rsidRPr="00A52B7A">
        <w:rPr>
          <w:rFonts w:ascii="Bahij Mitra" w:eastAsia="Times New Roman" w:hAnsi="Bahij Mitra" w:cs="Bahij Mitra"/>
          <w:rtl/>
        </w:rPr>
        <w:t xml:space="preserve"> د کموالي سبب شي. نجاري د </w:t>
      </w:r>
      <w:r w:rsidRPr="00A52B7A">
        <w:rPr>
          <w:rFonts w:ascii="Bahij Mitra" w:eastAsia="Times New Roman" w:hAnsi="Bahij Mitra" w:cs="Bahij Mitra"/>
          <w:rtl/>
          <w:lang w:bidi="fa-IR"/>
        </w:rPr>
        <w:t>۱۷</w:t>
      </w:r>
      <w:r w:rsidRPr="00A52B7A">
        <w:rPr>
          <w:rFonts w:ascii="Bahij Mitra" w:eastAsia="Times New Roman" w:hAnsi="Bahij Mitra" w:cs="Bahij Mitra"/>
          <w:rtl/>
        </w:rPr>
        <w:t xml:space="preserve"> او د ام‌ډي‌اف نجاري </w:t>
      </w:r>
      <w:r w:rsidR="002E1B3D">
        <w:rPr>
          <w:rFonts w:ascii="Bahij Mitra" w:eastAsia="Times New Roman" w:hAnsi="Bahij Mitra" w:cs="Bahij Mitra" w:hint="cs"/>
          <w:rtl/>
          <w:lang w:bidi="ps-AF"/>
        </w:rPr>
        <w:t>له</w:t>
      </w:r>
      <w:r w:rsidRPr="00A52B7A">
        <w:rPr>
          <w:rFonts w:ascii="Bahij Mitra" w:eastAsia="Times New Roman" w:hAnsi="Bahij Mitra" w:cs="Bahij Mitra"/>
          <w:rtl/>
        </w:rPr>
        <w:t xml:space="preserve"> </w:t>
      </w:r>
      <w:r w:rsidRPr="00A52B7A">
        <w:rPr>
          <w:rFonts w:ascii="Bahij Mitra" w:eastAsia="Times New Roman" w:hAnsi="Bahij Mitra" w:cs="Bahij Mitra"/>
          <w:rtl/>
          <w:lang w:bidi="fa-IR"/>
        </w:rPr>
        <w:t>۹</w:t>
      </w:r>
      <w:r w:rsidR="00DD2E47">
        <w:rPr>
          <w:rFonts w:ascii="Bahij Mitra" w:eastAsia="Times New Roman" w:hAnsi="Bahij Mitra" w:cs="Bahij Mitra"/>
          <w:rtl/>
          <w:lang w:bidi="fa-IR"/>
        </w:rPr>
        <w:t>سلن</w:t>
      </w:r>
      <w:r w:rsidR="002E1B3D">
        <w:rPr>
          <w:rFonts w:ascii="Bahij Mitra" w:eastAsia="Times New Roman" w:hAnsi="Bahij Mitra" w:cs="Bahij Mitra" w:hint="cs"/>
          <w:rtl/>
          <w:lang w:bidi="ps-AF"/>
        </w:rPr>
        <w:t>ې</w:t>
      </w:r>
      <w:r w:rsidRPr="00A52B7A">
        <w:rPr>
          <w:rFonts w:ascii="Bahij Mitra" w:eastAsia="Times New Roman" w:hAnsi="Bahij Mitra" w:cs="Bahij Mitra"/>
          <w:rtl/>
        </w:rPr>
        <w:t xml:space="preserve"> ونډې سره د مبلمان جوړونې او لرګیو جوړښتونو لپاره د متخصصو کارګرو اړتیا ښيي، چې دا</w:t>
      </w:r>
      <w:r w:rsidR="00E72099" w:rsidRPr="00A52B7A">
        <w:rPr>
          <w:rFonts w:ascii="Bahij Mitra" w:eastAsia="Times New Roman" w:hAnsi="Bahij Mitra" w:cs="Bahij Mitra"/>
          <w:rtl/>
        </w:rPr>
        <w:t xml:space="preserve"> د ساختماني صنعت او </w:t>
      </w:r>
      <w:r w:rsidR="00562B97">
        <w:rPr>
          <w:rFonts w:ascii="Bahij Mitra" w:eastAsia="Times New Roman" w:hAnsi="Bahij Mitra" w:cs="Bahij Mitra"/>
          <w:rtl/>
        </w:rPr>
        <w:t>سیمه‌ییز</w:t>
      </w:r>
      <w:r w:rsidR="00E72099" w:rsidRPr="00A52B7A">
        <w:rPr>
          <w:rFonts w:ascii="Bahij Mitra" w:eastAsia="Times New Roman" w:hAnsi="Bahij Mitra" w:cs="Bahij Mitra"/>
          <w:rtl/>
        </w:rPr>
        <w:t xml:space="preserve"> اقتصا</w:t>
      </w:r>
      <w:r w:rsidR="00E72099" w:rsidRPr="00A52B7A">
        <w:rPr>
          <w:rFonts w:ascii="Bahij Mitra" w:eastAsia="Times New Roman" w:hAnsi="Bahij Mitra" w:cs="Bahij Mitra"/>
          <w:rtl/>
          <w:lang w:bidi="ps-AF"/>
        </w:rPr>
        <w:t xml:space="preserve">د </w:t>
      </w:r>
      <w:r w:rsidRPr="00A52B7A">
        <w:rPr>
          <w:rFonts w:ascii="Bahij Mitra" w:eastAsia="Times New Roman" w:hAnsi="Bahij Mitra" w:cs="Bahij Mitra"/>
          <w:rtl/>
        </w:rPr>
        <w:t xml:space="preserve">لپاره مهم رول لري. فلزکاري د </w:t>
      </w:r>
      <w:r w:rsidRPr="00A52B7A">
        <w:rPr>
          <w:rFonts w:ascii="Bahij Mitra" w:eastAsia="Times New Roman" w:hAnsi="Bahij Mitra" w:cs="Bahij Mitra"/>
          <w:rtl/>
          <w:lang w:bidi="fa-IR"/>
        </w:rPr>
        <w:t>۷</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په کچه د فلزي صنعتونو او د وسایلو د ترمیم </w:t>
      </w:r>
      <w:r w:rsidR="00C6349E">
        <w:rPr>
          <w:rFonts w:ascii="Bahij Mitra" w:eastAsia="Times New Roman" w:hAnsi="Bahij Mitra" w:cs="Bahij Mitra"/>
          <w:rtl/>
        </w:rPr>
        <w:t>ارزښت</w:t>
      </w:r>
      <w:r w:rsidR="00EC5BD3">
        <w:rPr>
          <w:rFonts w:ascii="Bahij Mitra" w:eastAsia="Times New Roman" w:hAnsi="Bahij Mitra" w:cs="Bahij Mitra" w:hint="cs"/>
          <w:rtl/>
          <w:lang w:bidi="ps-AF"/>
        </w:rPr>
        <w:t xml:space="preserve"> </w:t>
      </w:r>
      <w:r w:rsidRPr="00A52B7A">
        <w:rPr>
          <w:rFonts w:ascii="Bahij Mitra" w:eastAsia="Times New Roman" w:hAnsi="Bahij Mitra" w:cs="Bahij Mitra"/>
          <w:rtl/>
        </w:rPr>
        <w:t>منعکسوي</w:t>
      </w:r>
      <w:r w:rsidR="00E72099" w:rsidRPr="00A52B7A">
        <w:rPr>
          <w:rFonts w:ascii="Bahij Mitra" w:eastAsia="Times New Roman" w:hAnsi="Bahij Mitra" w:cs="Bahij Mitra"/>
        </w:rPr>
        <w:t>.</w:t>
      </w:r>
      <w:r w:rsidR="00E72099"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عمومي تحلیل ښيي چې پرته له هدفمندې پانګونې په </w:t>
      </w:r>
      <w:r w:rsidR="00EC5BD3">
        <w:rPr>
          <w:rFonts w:ascii="Bahij Mitra" w:eastAsia="Times New Roman" w:hAnsi="Bahij Mitra" w:cs="Bahij Mitra" w:hint="cs"/>
          <w:rtl/>
          <w:lang w:bidi="ps-AF"/>
        </w:rPr>
        <w:t>فني او حرفوي زده‌کړو</w:t>
      </w:r>
      <w:r w:rsidRPr="00A52B7A">
        <w:rPr>
          <w:rFonts w:ascii="Bahij Mitra" w:eastAsia="Times New Roman" w:hAnsi="Bahij Mitra" w:cs="Bahij Mitra"/>
          <w:rtl/>
        </w:rPr>
        <w:t xml:space="preserve"> او د کاري ځواک له پیاوړتیا د نیمروز د تشبثاتو پراختیا به محدوده پاتې شي او متنوع کاري فرصتونه به رامنځته نه شي. همدارنګه</w:t>
      </w:r>
      <w:r w:rsidR="00EC5BD3">
        <w:rPr>
          <w:rFonts w:ascii="Bahij Mitra" w:eastAsia="Times New Roman" w:hAnsi="Bahij Mitra" w:cs="Bahij Mitra" w:hint="cs"/>
          <w:rtl/>
          <w:lang w:bidi="ps-AF"/>
        </w:rPr>
        <w:t xml:space="preserve"> </w:t>
      </w:r>
      <w:r w:rsidRPr="00A52B7A">
        <w:rPr>
          <w:rFonts w:ascii="Bahij Mitra" w:eastAsia="Times New Roman" w:hAnsi="Bahij Mitra" w:cs="Bahij Mitra"/>
          <w:rtl/>
        </w:rPr>
        <w:t>د دغو مهارتونو پیاوړتیا کولای شي د کوچنیو او منځنیو صنعتونو ودې، د بېکار</w:t>
      </w:r>
      <w:r w:rsidR="00EC5BD3">
        <w:rPr>
          <w:rFonts w:ascii="Bahij Mitra" w:eastAsia="Times New Roman" w:hAnsi="Bahij Mitra" w:cs="Bahij Mitra" w:hint="cs"/>
          <w:rtl/>
          <w:lang w:bidi="ps-AF"/>
        </w:rPr>
        <w:t>ۍ</w:t>
      </w:r>
      <w:r w:rsidRPr="00A52B7A">
        <w:rPr>
          <w:rFonts w:ascii="Bahij Mitra" w:eastAsia="Times New Roman" w:hAnsi="Bahij Mitra" w:cs="Bahij Mitra"/>
          <w:rtl/>
        </w:rPr>
        <w:t xml:space="preserve"> کمولو او په </w:t>
      </w:r>
      <w:r w:rsidR="00562B97">
        <w:rPr>
          <w:rFonts w:ascii="Bahij Mitra" w:eastAsia="Times New Roman" w:hAnsi="Bahij Mitra" w:cs="Bahij Mitra"/>
          <w:rtl/>
        </w:rPr>
        <w:t>سیمه‌ییز</w:t>
      </w:r>
      <w:r w:rsidR="00EC5BD3">
        <w:rPr>
          <w:rFonts w:ascii="Bahij Mitra" w:eastAsia="Times New Roman" w:hAnsi="Bahij Mitra" w:cs="Bahij Mitra" w:hint="cs"/>
          <w:rtl/>
          <w:lang w:bidi="ps-AF"/>
        </w:rPr>
        <w:t>ه</w:t>
      </w:r>
      <w:r w:rsidRPr="00A52B7A">
        <w:rPr>
          <w:rFonts w:ascii="Bahij Mitra" w:eastAsia="Times New Roman" w:hAnsi="Bahij Mitra" w:cs="Bahij Mitra"/>
          <w:rtl/>
        </w:rPr>
        <w:t xml:space="preserve"> کچه د تولیداتو او خدماتو د </w:t>
      </w:r>
      <w:r w:rsidR="00DD2E47">
        <w:rPr>
          <w:rFonts w:ascii="Bahij Mitra" w:eastAsia="Times New Roman" w:hAnsi="Bahij Mitra" w:cs="Bahij Mitra"/>
          <w:rtl/>
        </w:rPr>
        <w:t>کیفیت</w:t>
      </w:r>
      <w:r w:rsidRPr="00A52B7A">
        <w:rPr>
          <w:rFonts w:ascii="Bahij Mitra" w:eastAsia="Times New Roman" w:hAnsi="Bahij Mitra" w:cs="Bahij Mitra"/>
          <w:rtl/>
        </w:rPr>
        <w:t xml:space="preserve"> لوړولو کې مرسته وکړي او پر بهرني کاري ځواک اتکا راکمه کړي</w:t>
      </w:r>
      <w:r w:rsidRPr="00A52B7A">
        <w:rPr>
          <w:rFonts w:ascii="Bahij Mitra" w:eastAsia="Times New Roman" w:hAnsi="Bahij Mitra" w:cs="Bahij Mitra"/>
        </w:rPr>
        <w:t>.</w:t>
      </w:r>
    </w:p>
    <w:p w14:paraId="5F15DC34" w14:textId="77777777" w:rsidR="00FC18F5" w:rsidRPr="00A52B7A" w:rsidRDefault="00063031" w:rsidP="00CB2D02">
      <w:pPr>
        <w:keepNext/>
        <w:jc w:val="center"/>
        <w:rPr>
          <w:rFonts w:ascii="Bahij Mitra" w:hAnsi="Bahij Mitra" w:cs="Bahij Mitra"/>
        </w:rPr>
      </w:pPr>
      <w:r w:rsidRPr="00A52B7A">
        <w:rPr>
          <w:rFonts w:ascii="Bahij Mitra" w:hAnsi="Bahij Mitra" w:cs="Bahij Mitra"/>
          <w:noProof/>
        </w:rPr>
        <w:drawing>
          <wp:inline distT="0" distB="0" distL="0" distR="0" wp14:anchorId="2E9861B3" wp14:editId="7F8872EB">
            <wp:extent cx="4572000" cy="2221606"/>
            <wp:effectExtent l="0" t="0" r="0" b="762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4ADB225" w14:textId="530C0665" w:rsidR="004B39DE" w:rsidRDefault="00A778A5" w:rsidP="00AE5EE5">
      <w:pPr>
        <w:pStyle w:val="Caption"/>
        <w:spacing w:line="276" w:lineRule="auto"/>
        <w:rPr>
          <w:rFonts w:ascii="Bahij Mitra" w:hAnsi="Bahij Mitra" w:cs="Bahij Mitra"/>
          <w:i w:val="0"/>
          <w:iCs w:val="0"/>
          <w:color w:val="000000" w:themeColor="text1"/>
          <w:rtl/>
          <w:lang w:bidi="ps-AF"/>
        </w:rPr>
      </w:pPr>
      <w:bookmarkStart w:id="214" w:name="_Toc226254914"/>
      <w:r>
        <w:rPr>
          <w:rFonts w:ascii="Bahij Mitra" w:hAnsi="Bahij Mitra" w:cs="Bahij Mitra" w:hint="cs"/>
          <w:i w:val="0"/>
          <w:iCs w:val="0"/>
          <w:color w:val="000000" w:themeColor="text1"/>
          <w:rtl/>
          <w:lang w:bidi="ps-AF"/>
        </w:rPr>
        <w:t xml:space="preserve">                         </w:t>
      </w:r>
      <w:r w:rsidR="002942F0" w:rsidRPr="00A52B7A">
        <w:rPr>
          <w:rFonts w:ascii="Bahij Mitra" w:hAnsi="Bahij Mitra" w:cs="Bahij Mitra"/>
          <w:i w:val="0"/>
          <w:iCs w:val="0"/>
          <w:color w:val="000000" w:themeColor="text1"/>
          <w:rtl/>
          <w:lang w:bidi="ps-AF"/>
        </w:rPr>
        <w:t>پنځه</w:t>
      </w:r>
      <w:r w:rsidR="00FC18F5" w:rsidRPr="00A52B7A">
        <w:rPr>
          <w:rFonts w:ascii="Bahij Mitra" w:hAnsi="Bahij Mitra" w:cs="Bahij Mitra"/>
          <w:i w:val="0"/>
          <w:iCs w:val="0"/>
          <w:color w:val="000000" w:themeColor="text1"/>
          <w:rtl/>
          <w:lang w:bidi="ps-AF"/>
        </w:rPr>
        <w:t xml:space="preserve"> ویشتم</w:t>
      </w:r>
      <w:r>
        <w:rPr>
          <w:rFonts w:ascii="Bahij Mitra" w:hAnsi="Bahij Mitra" w:cs="Bahij Mitra" w:hint="cs"/>
          <w:i w:val="0"/>
          <w:iCs w:val="0"/>
          <w:color w:val="000000" w:themeColor="text1"/>
          <w:rtl/>
          <w:lang w:bidi="ps-AF"/>
        </w:rPr>
        <w:t xml:space="preserve"> </w:t>
      </w:r>
      <w:r w:rsidR="00AE5EE5" w:rsidRPr="00A52B7A">
        <w:rPr>
          <w:rFonts w:ascii="Bahij Mitra" w:hAnsi="Bahij Mitra" w:cs="Bahij Mitra"/>
          <w:i w:val="0"/>
          <w:iCs w:val="0"/>
          <w:color w:val="000000" w:themeColor="text1"/>
          <w:rtl/>
        </w:rPr>
        <w:t>ګراف</w:t>
      </w:r>
      <w:r w:rsidR="00FC18F5" w:rsidRPr="00A52B7A">
        <w:rPr>
          <w:rFonts w:ascii="Bahij Mitra" w:hAnsi="Bahij Mitra" w:cs="Bahij Mitra"/>
          <w:i w:val="0"/>
          <w:iCs w:val="0"/>
          <w:color w:val="000000" w:themeColor="text1"/>
          <w:rtl/>
          <w:lang w:bidi="ps-AF"/>
        </w:rPr>
        <w:t xml:space="preserve">: </w:t>
      </w:r>
      <w:r w:rsidR="00FC18F5" w:rsidRPr="00A52B7A">
        <w:rPr>
          <w:rFonts w:ascii="Bahij Mitra" w:hAnsi="Bahij Mitra" w:cs="Bahij Mitra"/>
          <w:i w:val="0"/>
          <w:iCs w:val="0"/>
          <w:color w:val="000000" w:themeColor="text1"/>
          <w:rtl/>
        </w:rPr>
        <w:t xml:space="preserve">د نیمروز ولایت د تشبثاتو </w:t>
      </w:r>
      <w:r>
        <w:rPr>
          <w:rFonts w:ascii="Bahij Mitra" w:hAnsi="Bahij Mitra" w:cs="Bahij Mitra" w:hint="cs"/>
          <w:i w:val="0"/>
          <w:iCs w:val="0"/>
          <w:color w:val="000000" w:themeColor="text1"/>
          <w:rtl/>
          <w:lang w:bidi="ps-AF"/>
        </w:rPr>
        <w:t>په</w:t>
      </w:r>
      <w:r w:rsidR="00FC18F5" w:rsidRPr="00A52B7A">
        <w:rPr>
          <w:rFonts w:ascii="Bahij Mitra" w:hAnsi="Bahij Mitra" w:cs="Bahij Mitra"/>
          <w:i w:val="0"/>
          <w:iCs w:val="0"/>
          <w:color w:val="000000" w:themeColor="text1"/>
          <w:rtl/>
        </w:rPr>
        <w:t xml:space="preserve"> پراختیایي پلان </w:t>
      </w:r>
      <w:r>
        <w:rPr>
          <w:rFonts w:ascii="Bahij Mitra" w:hAnsi="Bahij Mitra" w:cs="Bahij Mitra" w:hint="cs"/>
          <w:i w:val="0"/>
          <w:iCs w:val="0"/>
          <w:color w:val="000000" w:themeColor="text1"/>
          <w:rtl/>
          <w:lang w:bidi="ps-AF"/>
        </w:rPr>
        <w:t>کې</w:t>
      </w:r>
      <w:r w:rsidR="00FC18F5" w:rsidRPr="00A52B7A">
        <w:rPr>
          <w:rFonts w:ascii="Bahij Mitra" w:hAnsi="Bahij Mitra" w:cs="Bahij Mitra"/>
          <w:i w:val="0"/>
          <w:iCs w:val="0"/>
          <w:color w:val="000000" w:themeColor="text1"/>
          <w:rtl/>
        </w:rPr>
        <w:t xml:space="preserve"> اړینې حرفې</w:t>
      </w:r>
      <w:bookmarkEnd w:id="214"/>
    </w:p>
    <w:p w14:paraId="0E7B8A53" w14:textId="77777777" w:rsidR="00A122EC" w:rsidRDefault="00A122EC" w:rsidP="00A122EC">
      <w:pPr>
        <w:rPr>
          <w:rtl/>
          <w:lang w:bidi="ps-AF"/>
        </w:rPr>
      </w:pPr>
    </w:p>
    <w:p w14:paraId="3A486CEB" w14:textId="77777777" w:rsidR="00A122EC" w:rsidRPr="00A122EC" w:rsidRDefault="00A122EC" w:rsidP="00A122EC">
      <w:pPr>
        <w:rPr>
          <w:rtl/>
          <w:lang w:bidi="ps-AF"/>
        </w:rPr>
      </w:pPr>
    </w:p>
    <w:p w14:paraId="76982DEC" w14:textId="5B45E310" w:rsidR="001A2473" w:rsidRPr="00A52B7A" w:rsidRDefault="002475BD" w:rsidP="00AE5EE5">
      <w:pPr>
        <w:pStyle w:val="Heading2"/>
        <w:spacing w:after="0"/>
        <w:rPr>
          <w:rFonts w:ascii="Bahij Mitra" w:hAnsi="Bahij Mitra" w:cs="Bahij Mitra"/>
          <w:rtl/>
        </w:rPr>
      </w:pPr>
      <w:bookmarkStart w:id="215" w:name="_Toc233112996"/>
      <w:r w:rsidRPr="00A52B7A">
        <w:rPr>
          <w:rFonts w:ascii="Bahij Mitra" w:hAnsi="Bahij Mitra" w:cs="Bahij Mitra"/>
          <w:rtl/>
        </w:rPr>
        <w:lastRenderedPageBreak/>
        <w:t>۴. ۳۱.</w:t>
      </w:r>
      <w:r w:rsidR="001A2473" w:rsidRPr="00A52B7A">
        <w:rPr>
          <w:rFonts w:ascii="Bahij Mitra" w:hAnsi="Bahij Mitra" w:cs="Bahij Mitra"/>
          <w:rtl/>
        </w:rPr>
        <w:t xml:space="preserve"> </w:t>
      </w:r>
      <w:r w:rsidR="008F67EF">
        <w:rPr>
          <w:rFonts w:ascii="Bahij Mitra" w:hAnsi="Bahij Mitra" w:cs="Bahij Mitra" w:hint="cs"/>
          <w:rtl/>
        </w:rPr>
        <w:t xml:space="preserve">د </w:t>
      </w:r>
      <w:r w:rsidR="001A2473" w:rsidRPr="00A52B7A">
        <w:rPr>
          <w:rFonts w:ascii="Bahij Mitra" w:hAnsi="Bahij Mitra" w:cs="Bahij Mitra"/>
          <w:rtl/>
        </w:rPr>
        <w:t>جوزجان ولایت د</w:t>
      </w:r>
      <w:r w:rsidR="008F67EF">
        <w:rPr>
          <w:rFonts w:ascii="Bahij Mitra" w:hAnsi="Bahij Mitra" w:cs="Bahij Mitra" w:hint="cs"/>
          <w:rtl/>
        </w:rPr>
        <w:t xml:space="preserve"> </w:t>
      </w:r>
      <w:r w:rsidR="001A2473" w:rsidRPr="00A52B7A">
        <w:rPr>
          <w:rFonts w:ascii="Bahij Mitra" w:hAnsi="Bahij Mitra" w:cs="Bahij Mitra"/>
          <w:rtl/>
        </w:rPr>
        <w:t>کار</w:t>
      </w:r>
      <w:r w:rsidR="008F67EF">
        <w:rPr>
          <w:rFonts w:ascii="Bahij Mitra" w:hAnsi="Bahij Mitra" w:cs="Bahij Mitra" w:hint="cs"/>
          <w:rtl/>
        </w:rPr>
        <w:t xml:space="preserve"> په </w:t>
      </w:r>
      <w:r w:rsidR="001A2473" w:rsidRPr="00A52B7A">
        <w:rPr>
          <w:rFonts w:ascii="Bahij Mitra" w:hAnsi="Bahij Mitra" w:cs="Bahij Mitra"/>
          <w:rtl/>
        </w:rPr>
        <w:t xml:space="preserve">بازار </w:t>
      </w:r>
      <w:r w:rsidR="008F67EF">
        <w:rPr>
          <w:rFonts w:ascii="Bahij Mitra" w:hAnsi="Bahij Mitra" w:cs="Bahij Mitra" w:hint="cs"/>
          <w:rtl/>
        </w:rPr>
        <w:t xml:space="preserve">کې </w:t>
      </w:r>
      <w:r w:rsidR="001A2473" w:rsidRPr="00A52B7A">
        <w:rPr>
          <w:rFonts w:ascii="Bahij Mitra" w:hAnsi="Bahij Mitra" w:cs="Bahij Mitra"/>
          <w:rtl/>
        </w:rPr>
        <w:t xml:space="preserve">د اړتیا وړ </w:t>
      </w:r>
      <w:r w:rsidR="009B690F">
        <w:rPr>
          <w:rFonts w:ascii="Bahij Mitra" w:hAnsi="Bahij Mitra" w:cs="Bahij Mitra" w:hint="cs"/>
          <w:rtl/>
        </w:rPr>
        <w:t>ح</w:t>
      </w:r>
      <w:r w:rsidR="001A2473" w:rsidRPr="00A52B7A">
        <w:rPr>
          <w:rFonts w:ascii="Bahij Mitra" w:hAnsi="Bahij Mitra" w:cs="Bahij Mitra"/>
          <w:rtl/>
        </w:rPr>
        <w:t>رفې</w:t>
      </w:r>
      <w:bookmarkEnd w:id="215"/>
    </w:p>
    <w:p w14:paraId="4726B9EF" w14:textId="1B81C2E2" w:rsidR="001A2473" w:rsidRPr="00A52B7A" w:rsidRDefault="001A2473" w:rsidP="00783063">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 xml:space="preserve">جوزجان ولایت د افغانستان له مهمو شمالي </w:t>
      </w:r>
      <w:r w:rsidRPr="00A52B7A">
        <w:rPr>
          <w:rFonts w:ascii="Bahij Mitra" w:hAnsi="Bahij Mitra" w:cs="Bahij Mitra"/>
          <w:sz w:val="22"/>
          <w:szCs w:val="22"/>
          <w:rtl/>
          <w:lang w:bidi="ps-AF"/>
        </w:rPr>
        <w:t>ولایتونو</w:t>
      </w:r>
      <w:r w:rsidRPr="00A52B7A">
        <w:rPr>
          <w:rFonts w:ascii="Bahij Mitra" w:hAnsi="Bahij Mitra" w:cs="Bahij Mitra"/>
          <w:sz w:val="22"/>
          <w:szCs w:val="22"/>
          <w:rtl/>
        </w:rPr>
        <w:t xml:space="preserve"> څخه شمېرل کېږي او د لاسي صنايعو، خدماتي فعالیتونو او دودیزو حرفو د موجود ظرفیت له مخې په سیمه‌ییز اقتصاد کې مهم رول لري. د دې ولایت په تشبثاتو کې د بشري ځواک ارزونه ښيي چې د کارکوونکو ډېره </w:t>
      </w:r>
      <w:r w:rsidR="00C60668">
        <w:rPr>
          <w:rFonts w:ascii="Bahij Mitra" w:hAnsi="Bahij Mitra" w:cs="Bahij Mitra" w:hint="cs"/>
          <w:sz w:val="22"/>
          <w:szCs w:val="22"/>
          <w:rtl/>
          <w:lang w:bidi="ps-AF"/>
        </w:rPr>
        <w:t>سلنه</w:t>
      </w:r>
      <w:r w:rsidR="00777431" w:rsidRPr="00A52B7A">
        <w:rPr>
          <w:rFonts w:ascii="Bahij Mitra" w:hAnsi="Bahij Mitra" w:cs="Bahij Mitra"/>
          <w:sz w:val="22"/>
          <w:szCs w:val="22"/>
          <w:rtl/>
          <w:lang w:bidi="ps-AF"/>
        </w:rPr>
        <w:t xml:space="preserve"> په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w:t>
      </w:r>
      <w:r w:rsidR="00AE5EE5" w:rsidRPr="00A52B7A">
        <w:rPr>
          <w:rFonts w:ascii="Bahij Mitra" w:hAnsi="Bahij Mitra" w:cs="Bahij Mitra"/>
          <w:sz w:val="22"/>
          <w:szCs w:val="22"/>
          <w:rtl/>
          <w:lang w:bidi="ps-AF"/>
        </w:rPr>
        <w:t>برخو</w:t>
      </w:r>
      <w:r w:rsidR="00777431" w:rsidRPr="00A52B7A">
        <w:rPr>
          <w:rFonts w:ascii="Bahij Mitra" w:hAnsi="Bahij Mitra" w:cs="Bahij Mitra"/>
          <w:sz w:val="22"/>
          <w:szCs w:val="22"/>
          <w:rtl/>
          <w:lang w:bidi="ps-AF"/>
        </w:rPr>
        <w:t xml:space="preserve"> </w:t>
      </w:r>
      <w:r w:rsidR="00B71BA3">
        <w:rPr>
          <w:rFonts w:ascii="Bahij Mitra" w:hAnsi="Bahij Mitra" w:cs="Bahij Mitra"/>
          <w:sz w:val="22"/>
          <w:szCs w:val="22"/>
          <w:rtl/>
          <w:lang w:bidi="ps-AF"/>
        </w:rPr>
        <w:t>کې</w:t>
      </w:r>
      <w:r w:rsidRPr="00A52B7A">
        <w:rPr>
          <w:rFonts w:ascii="Bahij Mitra" w:hAnsi="Bahij Mitra" w:cs="Bahij Mitra"/>
          <w:sz w:val="22"/>
          <w:szCs w:val="22"/>
          <w:rtl/>
        </w:rPr>
        <w:t xml:space="preserve"> موجود دي</w:t>
      </w:r>
      <w:r w:rsidR="004B39DE" w:rsidRPr="00A52B7A">
        <w:rPr>
          <w:rFonts w:ascii="Bahij Mitra" w:hAnsi="Bahij Mitra" w:cs="Bahij Mitra"/>
          <w:sz w:val="22"/>
          <w:szCs w:val="22"/>
        </w:rPr>
        <w:t>.</w:t>
      </w:r>
      <w:r w:rsidR="004B39DE"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w:t>
      </w:r>
      <w:r w:rsidR="00F72617">
        <w:rPr>
          <w:rFonts w:ascii="Bahij Mitra" w:hAnsi="Bahij Mitra" w:cs="Bahij Mitra"/>
          <w:sz w:val="22"/>
          <w:szCs w:val="22"/>
          <w:rtl/>
          <w:lang w:bidi="ps-AF"/>
        </w:rPr>
        <w:t xml:space="preserve"> ترڅو</w:t>
      </w:r>
      <w:r w:rsidRPr="00A52B7A">
        <w:rPr>
          <w:rFonts w:ascii="Bahij Mitra" w:hAnsi="Bahij Mitra" w:cs="Bahij Mitra"/>
          <w:sz w:val="22"/>
          <w:szCs w:val="22"/>
          <w:rtl/>
        </w:rPr>
        <w:t xml:space="preserve">پړاوونو کې </w:t>
      </w:r>
      <w:r w:rsidR="00783063" w:rsidRPr="00A52B7A">
        <w:rPr>
          <w:rFonts w:ascii="Bahij Mitra" w:hAnsi="Bahij Mitra" w:cs="Bahij Mitra"/>
          <w:sz w:val="22"/>
          <w:szCs w:val="22"/>
          <w:rtl/>
          <w:lang w:bidi="ps-AF"/>
        </w:rPr>
        <w:t>ترسره</w:t>
      </w:r>
      <w:r w:rsidRPr="00A52B7A">
        <w:rPr>
          <w:rFonts w:ascii="Bahij Mitra" w:hAnsi="Bahij Mitra" w:cs="Bahij Mitra"/>
          <w:sz w:val="22"/>
          <w:szCs w:val="22"/>
          <w:rtl/>
        </w:rPr>
        <w:t xml:space="preserve"> شوی دی. لومړی د کارګرانو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مهارتي جوړښت تحلیل شوی دی. همدارنګه هغه حرفې چې </w:t>
      </w:r>
      <w:r w:rsidR="00930952" w:rsidRPr="00A52B7A">
        <w:rPr>
          <w:rFonts w:ascii="Bahij Mitra" w:hAnsi="Bahij Mitra" w:cs="Bahij Mitra"/>
          <w:sz w:val="22"/>
          <w:szCs w:val="22"/>
          <w:rtl/>
          <w:lang w:bidi="ps-AF"/>
        </w:rPr>
        <w:t xml:space="preserve">د جوزجان په تشبثاتو </w:t>
      </w:r>
      <w:r w:rsidR="00B71BA3">
        <w:rPr>
          <w:rFonts w:ascii="Bahij Mitra" w:hAnsi="Bahij Mitra" w:cs="Bahij Mitra"/>
          <w:sz w:val="22"/>
          <w:szCs w:val="22"/>
          <w:rtl/>
          <w:lang w:bidi="ps-AF"/>
        </w:rPr>
        <w:t>کې</w:t>
      </w:r>
      <w:r w:rsidR="00930952" w:rsidRPr="00A52B7A">
        <w:rPr>
          <w:rFonts w:ascii="Bahij Mitra" w:hAnsi="Bahij Mitra" w:cs="Bahij Mitra"/>
          <w:sz w:val="22"/>
          <w:szCs w:val="22"/>
          <w:rtl/>
          <w:lang w:bidi="ps-AF"/>
        </w:rPr>
        <w:t xml:space="preserve">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w:t>
      </w:r>
      <w:r w:rsidR="00930952" w:rsidRPr="00A52B7A">
        <w:rPr>
          <w:rFonts w:ascii="Bahij Mitra" w:hAnsi="Bahij Mitra" w:cs="Bahij Mitra"/>
          <w:sz w:val="22"/>
          <w:szCs w:val="22"/>
          <w:rtl/>
          <w:lang w:bidi="ps-AF"/>
        </w:rPr>
        <w:t>لري</w:t>
      </w:r>
      <w:r w:rsidRPr="00A52B7A">
        <w:rPr>
          <w:rFonts w:ascii="Bahij Mitra" w:hAnsi="Bahij Mitra" w:cs="Bahij Mitra"/>
          <w:sz w:val="22"/>
          <w:szCs w:val="22"/>
          <w:rtl/>
        </w:rPr>
        <w:t>، د فني او حرفوي مرکزونو د فارغانو د جذب وضعیت او په پای کې د تشبثاتو د پراختیا</w:t>
      </w:r>
      <w:r w:rsidR="00930952" w:rsidRPr="00A52B7A">
        <w:rPr>
          <w:rFonts w:ascii="Bahij Mitra" w:hAnsi="Bahij Mitra" w:cs="Bahij Mitra"/>
          <w:sz w:val="22"/>
          <w:szCs w:val="22"/>
          <w:rtl/>
          <w:lang w:bidi="ps-AF"/>
        </w:rPr>
        <w:t>ی</w:t>
      </w:r>
      <w:r w:rsidR="006311B4">
        <w:rPr>
          <w:rFonts w:ascii="Bahij Mitra" w:hAnsi="Bahij Mitra" w:cs="Bahij Mitra" w:hint="cs"/>
          <w:sz w:val="22"/>
          <w:szCs w:val="22"/>
          <w:rtl/>
          <w:lang w:bidi="ps-AF"/>
        </w:rPr>
        <w:t>ي</w:t>
      </w:r>
      <w:r w:rsidR="00930952" w:rsidRPr="00A52B7A">
        <w:rPr>
          <w:rFonts w:ascii="Bahij Mitra" w:hAnsi="Bahij Mitra" w:cs="Bahij Mitra"/>
          <w:sz w:val="22"/>
          <w:szCs w:val="22"/>
          <w:rtl/>
          <w:lang w:bidi="ps-AF"/>
        </w:rPr>
        <w:t xml:space="preserve"> </w:t>
      </w:r>
      <w:r w:rsidR="00AE5EE5" w:rsidRPr="00A52B7A">
        <w:rPr>
          <w:rFonts w:ascii="Bahij Mitra" w:hAnsi="Bahij Mitra" w:cs="Bahij Mitra"/>
          <w:sz w:val="22"/>
          <w:szCs w:val="22"/>
          <w:rtl/>
        </w:rPr>
        <w:t>پلان</w:t>
      </w:r>
      <w:r w:rsidRPr="00A52B7A">
        <w:rPr>
          <w:rFonts w:ascii="Bahij Mitra" w:hAnsi="Bahij Mitra" w:cs="Bahij Mitra"/>
          <w:sz w:val="22"/>
          <w:szCs w:val="22"/>
          <w:rtl/>
        </w:rPr>
        <w:t xml:space="preserve"> </w:t>
      </w:r>
      <w:r w:rsidR="00930952" w:rsidRPr="00A52B7A">
        <w:rPr>
          <w:rFonts w:ascii="Bahij Mitra" w:hAnsi="Bahij Mitra" w:cs="Bahij Mitra"/>
          <w:sz w:val="22"/>
          <w:szCs w:val="22"/>
          <w:rtl/>
          <w:lang w:bidi="ps-AF"/>
        </w:rPr>
        <w:t>په صورت</w:t>
      </w:r>
      <w:r w:rsidR="006311B4">
        <w:rPr>
          <w:rFonts w:ascii="Bahij Mitra" w:hAnsi="Bahij Mitra" w:cs="Bahij Mitra" w:hint="cs"/>
          <w:sz w:val="22"/>
          <w:szCs w:val="22"/>
          <w:rtl/>
          <w:lang w:bidi="ps-AF"/>
        </w:rPr>
        <w:t xml:space="preserve"> </w:t>
      </w:r>
      <w:r w:rsidR="00930952" w:rsidRPr="00A52B7A">
        <w:rPr>
          <w:rFonts w:ascii="Bahij Mitra" w:hAnsi="Bahij Mitra" w:cs="Bahij Mitra"/>
          <w:sz w:val="22"/>
          <w:szCs w:val="22"/>
          <w:rtl/>
        </w:rPr>
        <w:t>کې اړ</w:t>
      </w:r>
      <w:r w:rsidR="00930952" w:rsidRPr="00A52B7A">
        <w:rPr>
          <w:rFonts w:ascii="Bahij Mitra" w:hAnsi="Bahij Mitra" w:cs="Bahij Mitra"/>
          <w:sz w:val="22"/>
          <w:szCs w:val="22"/>
          <w:rtl/>
          <w:lang w:bidi="ps-AF"/>
        </w:rPr>
        <w:t>يني</w:t>
      </w:r>
      <w:r w:rsidRPr="00A52B7A">
        <w:rPr>
          <w:rFonts w:ascii="Bahij Mitra" w:hAnsi="Bahij Mitra" w:cs="Bahij Mitra"/>
          <w:sz w:val="22"/>
          <w:szCs w:val="22"/>
          <w:rtl/>
        </w:rPr>
        <w:t xml:space="preserve"> </w:t>
      </w:r>
      <w:r w:rsidR="00930952"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هم تر څېړنې لاندې نیول شو</w:t>
      </w:r>
      <w:r w:rsidR="006311B4">
        <w:rPr>
          <w:rFonts w:ascii="Bahij Mitra" w:hAnsi="Bahij Mitra" w:cs="Bahij Mitra" w:hint="cs"/>
          <w:sz w:val="22"/>
          <w:szCs w:val="22"/>
          <w:rtl/>
          <w:lang w:bidi="ps-AF"/>
        </w:rPr>
        <w:t>ې</w:t>
      </w:r>
      <w:r w:rsidRPr="00A52B7A">
        <w:rPr>
          <w:rFonts w:ascii="Bahij Mitra" w:hAnsi="Bahij Mitra" w:cs="Bahij Mitra"/>
          <w:sz w:val="22"/>
          <w:szCs w:val="22"/>
          <w:rtl/>
        </w:rPr>
        <w:t xml:space="preserve"> دي</w:t>
      </w:r>
      <w:r w:rsidRPr="00A52B7A">
        <w:rPr>
          <w:rFonts w:ascii="Bahij Mitra" w:hAnsi="Bahij Mitra" w:cs="Bahij Mitra"/>
        </w:rPr>
        <w:t>.</w:t>
      </w:r>
    </w:p>
    <w:p w14:paraId="33B7E1C3" w14:textId="29FC9B74" w:rsidR="00777431" w:rsidRPr="00A52B7A" w:rsidRDefault="002475BD" w:rsidP="003E1C90">
      <w:pPr>
        <w:pStyle w:val="Heading3"/>
        <w:rPr>
          <w:rFonts w:ascii="Bahij Mitra" w:hAnsi="Bahij Mitra" w:cs="Bahij Mitra"/>
        </w:rPr>
      </w:pPr>
      <w:bookmarkStart w:id="216" w:name="_Toc233112997"/>
      <w:r w:rsidRPr="00A52B7A">
        <w:rPr>
          <w:rFonts w:ascii="Bahij Mitra" w:hAnsi="Bahij Mitra" w:cs="Bahij Mitra"/>
          <w:rtl/>
        </w:rPr>
        <w:t xml:space="preserve">۴. ۳۱. ۱. </w:t>
      </w:r>
      <w:r w:rsidR="00777431" w:rsidRPr="00A52B7A">
        <w:rPr>
          <w:rFonts w:ascii="Bahij Mitra" w:hAnsi="Bahij Mitra" w:cs="Bahij Mitra"/>
          <w:rtl/>
        </w:rPr>
        <w:t xml:space="preserve">د جوزجان په تشبثاتو </w:t>
      </w:r>
      <w:r w:rsidR="00B71BA3">
        <w:rPr>
          <w:rFonts w:ascii="Bahij Mitra" w:hAnsi="Bahij Mitra" w:cs="Bahij Mitra"/>
          <w:rtl/>
        </w:rPr>
        <w:t>کې</w:t>
      </w:r>
      <w:r w:rsidR="00777431" w:rsidRPr="00A52B7A">
        <w:rPr>
          <w:rFonts w:ascii="Bahij Mitra" w:hAnsi="Bahij Mitra" w:cs="Bahij Mitra"/>
          <w:rtl/>
        </w:rPr>
        <w:t xml:space="preserve"> د موجوده </w:t>
      </w:r>
      <w:r w:rsidR="0053243C">
        <w:rPr>
          <w:rFonts w:ascii="Bahij Mitra" w:hAnsi="Bahij Mitra" w:cs="Bahij Mitra"/>
          <w:rtl/>
        </w:rPr>
        <w:t>کارکوونکو</w:t>
      </w:r>
      <w:r w:rsidR="00777431" w:rsidRPr="00A52B7A">
        <w:rPr>
          <w:rFonts w:ascii="Bahij Mitra" w:hAnsi="Bahij Mitra" w:cs="Bahij Mitra"/>
          <w:rtl/>
        </w:rPr>
        <w:t xml:space="preserve"> حرفې</w:t>
      </w:r>
      <w:bookmarkEnd w:id="216"/>
    </w:p>
    <w:p w14:paraId="305CCACF" w14:textId="12B354B8" w:rsidR="00550237" w:rsidRPr="00A52B7A" w:rsidRDefault="00777431" w:rsidP="00F40B02">
      <w:pPr>
        <w:pStyle w:val="NormalWeb"/>
        <w:bidi/>
        <w:spacing w:before="0" w:beforeAutospacing="0" w:after="0" w:afterAutospacing="0" w:line="276" w:lineRule="auto"/>
        <w:jc w:val="both"/>
        <w:rPr>
          <w:rFonts w:ascii="Bahij Mitra" w:hAnsi="Bahij Mitra" w:cs="Bahij Mitra"/>
          <w:sz w:val="22"/>
          <w:szCs w:val="22"/>
          <w:lang w:bidi="ps-AF"/>
        </w:rPr>
      </w:pPr>
      <w:r w:rsidRPr="00A52B7A">
        <w:rPr>
          <w:rFonts w:ascii="Bahij Mitra" w:hAnsi="Bahij Mitra" w:cs="Bahij Mitra"/>
          <w:sz w:val="22"/>
          <w:szCs w:val="22"/>
          <w:rtl/>
        </w:rPr>
        <w:t xml:space="preserve">د </w:t>
      </w:r>
      <w:r w:rsidR="00AE5EE5" w:rsidRPr="00A52B7A">
        <w:rPr>
          <w:rFonts w:ascii="Bahij Mitra" w:hAnsi="Bahij Mitra" w:cs="Bahij Mitra"/>
          <w:sz w:val="22"/>
          <w:szCs w:val="22"/>
          <w:rtl/>
          <w:lang w:bidi="ps-AF"/>
        </w:rPr>
        <w:t>یو پنځوسم</w:t>
      </w:r>
      <w:r w:rsidRPr="00A52B7A">
        <w:rPr>
          <w:rFonts w:ascii="Bahij Mitra" w:hAnsi="Bahij Mitra" w:cs="Bahij Mitra"/>
          <w:sz w:val="22"/>
          <w:szCs w:val="22"/>
          <w:rtl/>
        </w:rPr>
        <w:t xml:space="preserve"> </w:t>
      </w:r>
      <w:r w:rsidR="008230BE" w:rsidRPr="00A52B7A">
        <w:rPr>
          <w:rFonts w:ascii="Bahij Mitra" w:hAnsi="Bahij Mitra" w:cs="Bahij Mitra"/>
          <w:sz w:val="22"/>
          <w:szCs w:val="22"/>
          <w:rtl/>
          <w:lang w:bidi="ps-AF"/>
        </w:rPr>
        <w:t>جدول تحلیل</w:t>
      </w:r>
      <w:r w:rsidRPr="00A52B7A">
        <w:rPr>
          <w:rFonts w:ascii="Bahij Mitra" w:hAnsi="Bahij Mitra" w:cs="Bahij Mitra"/>
          <w:sz w:val="22"/>
          <w:szCs w:val="22"/>
          <w:rtl/>
        </w:rPr>
        <w:t xml:space="preserve"> ښيي چې د دې ولایت اقتصادي جوړښت تر ډېره پر دودیزو او لاسي فعالیتونو ولاړ دی. تر ټولو لوړه شمېره د </w:t>
      </w:r>
      <w:r w:rsidR="00EE6C7E">
        <w:rPr>
          <w:rFonts w:ascii="Bahij Mitra" w:hAnsi="Bahij Mitra" w:cs="Bahij Mitra"/>
          <w:sz w:val="22"/>
          <w:szCs w:val="22"/>
          <w:rtl/>
        </w:rPr>
        <w:t xml:space="preserve">د غالیو اوبدل </w:t>
      </w:r>
      <w:r w:rsidRPr="00A52B7A">
        <w:rPr>
          <w:rFonts w:ascii="Bahij Mitra" w:hAnsi="Bahij Mitra" w:cs="Bahij Mitra"/>
          <w:sz w:val="22"/>
          <w:szCs w:val="22"/>
          <w:rtl/>
        </w:rPr>
        <w:t xml:space="preserve">ده چې </w:t>
      </w:r>
      <w:r w:rsidRPr="00A52B7A">
        <w:rPr>
          <w:rFonts w:ascii="Bahij Mitra" w:hAnsi="Bahij Mitra" w:cs="Bahij Mitra"/>
          <w:sz w:val="22"/>
          <w:szCs w:val="22"/>
          <w:rtl/>
          <w:lang w:bidi="fa-IR"/>
        </w:rPr>
        <w:t>۲۹۲۰</w:t>
      </w:r>
      <w:r w:rsidRPr="00A52B7A">
        <w:rPr>
          <w:rFonts w:ascii="Bahij Mitra" w:hAnsi="Bahij Mitra" w:cs="Bahij Mitra"/>
          <w:sz w:val="22"/>
          <w:szCs w:val="22"/>
          <w:rtl/>
        </w:rPr>
        <w:t xml:space="preserve"> تنه په </w:t>
      </w:r>
      <w:r w:rsidR="00B26533">
        <w:rPr>
          <w:rFonts w:ascii="Bahij Mitra" w:hAnsi="Bahij Mitra" w:cs="Bahij Mitra" w:hint="cs"/>
          <w:sz w:val="22"/>
          <w:szCs w:val="22"/>
          <w:rtl/>
          <w:lang w:bidi="ps-AF"/>
        </w:rPr>
        <w:t>کې</w:t>
      </w:r>
      <w:r w:rsidRPr="00A52B7A">
        <w:rPr>
          <w:rFonts w:ascii="Bahij Mitra" w:hAnsi="Bahij Mitra" w:cs="Bahij Mitra"/>
          <w:sz w:val="22"/>
          <w:szCs w:val="22"/>
          <w:rtl/>
        </w:rPr>
        <w:t xml:space="preserve"> بوخت دي او دا د جوزجان د دودیز اقتصاد او د </w:t>
      </w:r>
      <w:r w:rsidR="00B26533">
        <w:rPr>
          <w:rFonts w:ascii="Bahij Mitra" w:hAnsi="Bahij Mitra" w:cs="Bahij Mitra" w:hint="cs"/>
          <w:sz w:val="22"/>
          <w:szCs w:val="22"/>
          <w:rtl/>
          <w:lang w:bidi="ps-AF"/>
        </w:rPr>
        <w:t>غالیو</w:t>
      </w:r>
      <w:r w:rsidRPr="00A52B7A">
        <w:rPr>
          <w:rFonts w:ascii="Bahij Mitra" w:hAnsi="Bahij Mitra" w:cs="Bahij Mitra"/>
          <w:sz w:val="22"/>
          <w:szCs w:val="22"/>
          <w:rtl/>
        </w:rPr>
        <w:t xml:space="preserve"> د تولید مهم رول څرګندوي. له دې وروسته تولیدي ماشین </w:t>
      </w:r>
      <w:r w:rsidR="009F1842">
        <w:rPr>
          <w:rFonts w:ascii="Bahij Mitra" w:hAnsi="Bahij Mitra" w:cs="Bahij Mitra"/>
          <w:sz w:val="22"/>
          <w:szCs w:val="22"/>
          <w:rtl/>
        </w:rPr>
        <w:t>کاري</w:t>
      </w:r>
      <w:r w:rsidRPr="00A52B7A">
        <w:rPr>
          <w:rFonts w:ascii="Bahij Mitra" w:hAnsi="Bahij Mitra" w:cs="Bahij Mitra"/>
          <w:sz w:val="22"/>
          <w:szCs w:val="22"/>
          <w:rtl/>
        </w:rPr>
        <w:t>، نجار</w:t>
      </w:r>
      <w:r w:rsidRPr="00A52B7A">
        <w:rPr>
          <w:rFonts w:ascii="Bahij Mitra" w:hAnsi="Bahij Mitra" w:cs="Bahij Mitra"/>
          <w:sz w:val="22"/>
          <w:szCs w:val="22"/>
          <w:rtl/>
          <w:lang w:bidi="ps-AF"/>
        </w:rPr>
        <w:t>ي</w:t>
      </w:r>
      <w:r w:rsidR="00AE5EE5" w:rsidRPr="00A52B7A">
        <w:rPr>
          <w:rFonts w:ascii="Bahij Mitra" w:hAnsi="Bahij Mitra" w:cs="Bahij Mitra"/>
          <w:sz w:val="22"/>
          <w:szCs w:val="22"/>
          <w:rtl/>
        </w:rPr>
        <w:t xml:space="preserve">، </w:t>
      </w:r>
      <w:r w:rsidR="00B31D91" w:rsidRPr="00A52B7A">
        <w:rPr>
          <w:rFonts w:ascii="Bahij Mitra" w:hAnsi="Bahij Mitra" w:cs="Bahij Mitra"/>
          <w:sz w:val="22"/>
          <w:szCs w:val="22"/>
          <w:rtl/>
          <w:lang w:bidi="ps-AF"/>
        </w:rPr>
        <w:t>موټرواني</w:t>
      </w:r>
      <w:r w:rsidRPr="00A52B7A">
        <w:rPr>
          <w:rFonts w:ascii="Bahij Mitra" w:hAnsi="Bahij Mitra" w:cs="Bahij Mitra"/>
          <w:sz w:val="22"/>
          <w:szCs w:val="22"/>
          <w:rtl/>
        </w:rPr>
        <w:t>، خیا</w:t>
      </w:r>
      <w:r w:rsidRPr="00A52B7A">
        <w:rPr>
          <w:rFonts w:ascii="Bahij Mitra" w:hAnsi="Bahij Mitra" w:cs="Bahij Mitra"/>
          <w:sz w:val="22"/>
          <w:szCs w:val="22"/>
          <w:rtl/>
          <w:lang w:bidi="ps-AF"/>
        </w:rPr>
        <w:t>طي</w:t>
      </w:r>
      <w:r w:rsidRPr="00A52B7A">
        <w:rPr>
          <w:rFonts w:ascii="Bahij Mitra" w:hAnsi="Bahij Mitra" w:cs="Bahij Mitra"/>
          <w:sz w:val="22"/>
          <w:szCs w:val="22"/>
          <w:rtl/>
        </w:rPr>
        <w:t>، فلزکار</w:t>
      </w:r>
      <w:r w:rsidRPr="00A52B7A">
        <w:rPr>
          <w:rFonts w:ascii="Bahij Mitra" w:hAnsi="Bahij Mitra" w:cs="Bahij Mitra"/>
          <w:sz w:val="22"/>
          <w:szCs w:val="22"/>
          <w:rtl/>
          <w:lang w:bidi="ps-AF"/>
        </w:rPr>
        <w:t>ي</w:t>
      </w:r>
      <w:r w:rsidRPr="00A52B7A">
        <w:rPr>
          <w:rFonts w:ascii="Bahij Mitra" w:hAnsi="Bahij Mitra" w:cs="Bahij Mitra"/>
          <w:sz w:val="22"/>
          <w:szCs w:val="22"/>
          <w:rtl/>
        </w:rPr>
        <w:t>، آشپز</w:t>
      </w:r>
      <w:r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او نانوا</w:t>
      </w:r>
      <w:r w:rsidRPr="00A52B7A">
        <w:rPr>
          <w:rFonts w:ascii="Bahij Mitra" w:hAnsi="Bahij Mitra" w:cs="Bahij Mitra"/>
          <w:sz w:val="22"/>
          <w:szCs w:val="22"/>
          <w:rtl/>
          <w:lang w:bidi="ps-AF"/>
        </w:rPr>
        <w:t>یي</w:t>
      </w:r>
      <w:r w:rsidRPr="00A52B7A">
        <w:rPr>
          <w:rFonts w:ascii="Bahij Mitra" w:hAnsi="Bahij Mitra" w:cs="Bahij Mitra"/>
          <w:sz w:val="22"/>
          <w:szCs w:val="22"/>
          <w:rtl/>
        </w:rPr>
        <w:t xml:space="preserve"> د پام وړ شمېر جوړوي، چې دا ټولې حرفې د کوچنیو تولیدي، خدماتي او ساختماني فعالیتونو بنسټ جوړوي. همدارنګه </w:t>
      </w:r>
      <w:r w:rsidR="00F40B02">
        <w:rPr>
          <w:rFonts w:ascii="Bahij Mitra" w:hAnsi="Bahij Mitra" w:cs="Bahij Mitra" w:hint="cs"/>
          <w:sz w:val="22"/>
          <w:szCs w:val="22"/>
          <w:rtl/>
          <w:lang w:bidi="ps-AF"/>
        </w:rPr>
        <w:t>ا</w:t>
      </w:r>
      <w:r w:rsidRPr="00A52B7A">
        <w:rPr>
          <w:rFonts w:ascii="Bahij Mitra" w:hAnsi="Bahij Mitra" w:cs="Bahij Mitra"/>
          <w:sz w:val="22"/>
          <w:szCs w:val="22"/>
          <w:rtl/>
        </w:rPr>
        <w:t>هنګر</w:t>
      </w:r>
      <w:r w:rsidRPr="00A52B7A">
        <w:rPr>
          <w:rFonts w:ascii="Bahij Mitra" w:hAnsi="Bahij Mitra" w:cs="Bahij Mitra"/>
          <w:sz w:val="22"/>
          <w:szCs w:val="22"/>
          <w:rtl/>
          <w:lang w:bidi="ps-AF"/>
        </w:rPr>
        <w:t>ي</w:t>
      </w:r>
      <w:r w:rsidRPr="00A52B7A">
        <w:rPr>
          <w:rFonts w:ascii="Bahij Mitra" w:hAnsi="Bahij Mitra" w:cs="Bahij Mitra"/>
          <w:sz w:val="22"/>
          <w:szCs w:val="22"/>
          <w:rtl/>
        </w:rPr>
        <w:t>، دی</w:t>
      </w:r>
      <w:r w:rsidR="00F40B02">
        <w:rPr>
          <w:rFonts w:ascii="Bahij Mitra" w:hAnsi="Bahij Mitra" w:cs="Bahij Mitra" w:hint="cs"/>
          <w:sz w:val="22"/>
          <w:szCs w:val="22"/>
          <w:rtl/>
          <w:lang w:bidi="ps-AF"/>
        </w:rPr>
        <w:t>ګ</w:t>
      </w:r>
      <w:r w:rsidRPr="00A52B7A">
        <w:rPr>
          <w:rFonts w:ascii="Bahij Mitra" w:hAnsi="Bahij Mitra" w:cs="Bahij Mitra"/>
          <w:sz w:val="22"/>
          <w:szCs w:val="22"/>
          <w:rtl/>
        </w:rPr>
        <w:t xml:space="preserve"> سا</w:t>
      </w:r>
      <w:r w:rsidRPr="00A52B7A">
        <w:rPr>
          <w:rFonts w:ascii="Bahij Mitra" w:hAnsi="Bahij Mitra" w:cs="Bahij Mitra"/>
          <w:sz w:val="22"/>
          <w:szCs w:val="22"/>
          <w:rtl/>
          <w:lang w:bidi="ps-AF"/>
        </w:rPr>
        <w:t>زي</w:t>
      </w:r>
      <w:r w:rsidRPr="00A52B7A">
        <w:rPr>
          <w:rFonts w:ascii="Bahij Mitra" w:hAnsi="Bahij Mitra" w:cs="Bahij Mitra"/>
          <w:sz w:val="22"/>
          <w:szCs w:val="22"/>
          <w:rtl/>
        </w:rPr>
        <w:t>، ذوغاله ګر</w:t>
      </w:r>
      <w:r w:rsidRPr="00A52B7A">
        <w:rPr>
          <w:rFonts w:ascii="Bahij Mitra" w:hAnsi="Bahij Mitra" w:cs="Bahij Mitra"/>
          <w:sz w:val="22"/>
          <w:szCs w:val="22"/>
          <w:rtl/>
          <w:lang w:bidi="ps-AF"/>
        </w:rPr>
        <w:t>ي</w:t>
      </w:r>
      <w:r w:rsidRPr="00A52B7A">
        <w:rPr>
          <w:rFonts w:ascii="Bahij Mitra" w:hAnsi="Bahij Mitra" w:cs="Bahij Mitra"/>
          <w:sz w:val="22"/>
          <w:szCs w:val="22"/>
          <w:rtl/>
        </w:rPr>
        <w:t>، شیریني پز</w:t>
      </w:r>
      <w:r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قیچي </w:t>
      </w:r>
      <w:r w:rsidRPr="00A52B7A">
        <w:rPr>
          <w:rFonts w:ascii="Bahij Mitra" w:hAnsi="Bahij Mitra" w:cs="Bahij Mitra"/>
          <w:sz w:val="22"/>
          <w:szCs w:val="22"/>
          <w:rtl/>
          <w:lang w:bidi="ps-AF"/>
        </w:rPr>
        <w:t>کاري</w:t>
      </w:r>
      <w:r w:rsidRPr="00A52B7A">
        <w:rPr>
          <w:rFonts w:ascii="Bahij Mitra" w:hAnsi="Bahij Mitra" w:cs="Bahij Mitra"/>
          <w:sz w:val="22"/>
          <w:szCs w:val="22"/>
          <w:rtl/>
        </w:rPr>
        <w:t xml:space="preserve"> او نورې ورته حرفې هم شته، خو شمېر یې نسبتاً کم دی</w:t>
      </w:r>
      <w:r w:rsidR="00E72099" w:rsidRPr="00A52B7A">
        <w:rPr>
          <w:rFonts w:ascii="Bahij Mitra" w:hAnsi="Bahij Mitra" w:cs="Bahij Mitra"/>
          <w:sz w:val="22"/>
          <w:szCs w:val="22"/>
        </w:rPr>
        <w:t>.</w:t>
      </w:r>
      <w:r w:rsidR="00E72099" w:rsidRPr="00A52B7A">
        <w:rPr>
          <w:rFonts w:ascii="Bahij Mitra" w:hAnsi="Bahij Mitra" w:cs="Bahij Mitra"/>
          <w:sz w:val="22"/>
          <w:szCs w:val="22"/>
          <w:rtl/>
          <w:lang w:bidi="ps-AF"/>
        </w:rPr>
        <w:t xml:space="preserve"> </w:t>
      </w:r>
      <w:r w:rsidRPr="00A52B7A">
        <w:rPr>
          <w:rFonts w:ascii="Bahij Mitra" w:hAnsi="Bahij Mitra" w:cs="Bahij Mitra"/>
          <w:sz w:val="22"/>
          <w:szCs w:val="22"/>
          <w:rtl/>
        </w:rPr>
        <w:t>د معلوماتو له مخې ښکاري</w:t>
      </w:r>
      <w:r w:rsidR="001C6857">
        <w:rPr>
          <w:rFonts w:ascii="Bahij Mitra" w:hAnsi="Bahij Mitra" w:cs="Bahij Mitra" w:hint="cs"/>
          <w:sz w:val="22"/>
          <w:szCs w:val="22"/>
          <w:rtl/>
          <w:lang w:bidi="ps-AF"/>
        </w:rPr>
        <w:t>،</w:t>
      </w:r>
      <w:r w:rsidRPr="00A52B7A">
        <w:rPr>
          <w:rFonts w:ascii="Bahij Mitra" w:hAnsi="Bahij Mitra" w:cs="Bahij Mitra"/>
          <w:sz w:val="22"/>
          <w:szCs w:val="22"/>
          <w:rtl/>
        </w:rPr>
        <w:t xml:space="preserve"> چې بازار تر ډېره </w:t>
      </w:r>
      <w:r w:rsidR="00EE6C7E">
        <w:rPr>
          <w:rFonts w:ascii="Bahij Mitra" w:hAnsi="Bahij Mitra" w:cs="Bahij Mitra"/>
          <w:sz w:val="22"/>
          <w:szCs w:val="22"/>
          <w:rtl/>
        </w:rPr>
        <w:t xml:space="preserve">د غالیو </w:t>
      </w:r>
      <w:r w:rsidR="001C6857">
        <w:rPr>
          <w:rFonts w:ascii="Bahij Mitra" w:hAnsi="Bahij Mitra" w:cs="Bahij Mitra" w:hint="cs"/>
          <w:sz w:val="22"/>
          <w:szCs w:val="22"/>
          <w:rtl/>
          <w:lang w:bidi="ps-AF"/>
        </w:rPr>
        <w:t xml:space="preserve">پر </w:t>
      </w:r>
      <w:r w:rsidR="00EE6C7E">
        <w:rPr>
          <w:rFonts w:ascii="Bahij Mitra" w:hAnsi="Bahij Mitra" w:cs="Bahij Mitra"/>
          <w:sz w:val="22"/>
          <w:szCs w:val="22"/>
          <w:rtl/>
        </w:rPr>
        <w:t>اوبدل</w:t>
      </w:r>
      <w:r w:rsidR="001C6857">
        <w:rPr>
          <w:rFonts w:ascii="Bahij Mitra" w:hAnsi="Bahij Mitra" w:cs="Bahij Mitra" w:hint="cs"/>
          <w:sz w:val="22"/>
          <w:szCs w:val="22"/>
          <w:rtl/>
          <w:lang w:bidi="ps-AF"/>
        </w:rPr>
        <w:t>و</w:t>
      </w:r>
      <w:r w:rsidR="00EE6C7E">
        <w:rPr>
          <w:rFonts w:ascii="Bahij Mitra" w:hAnsi="Bahij Mitra" w:cs="Bahij Mitra"/>
          <w:sz w:val="22"/>
          <w:szCs w:val="22"/>
          <w:rtl/>
        </w:rPr>
        <w:t xml:space="preserve"> </w:t>
      </w:r>
      <w:r w:rsidRPr="00A52B7A">
        <w:rPr>
          <w:rFonts w:ascii="Bahij Mitra" w:hAnsi="Bahij Mitra" w:cs="Bahij Mitra"/>
          <w:sz w:val="22"/>
          <w:szCs w:val="22"/>
          <w:rtl/>
        </w:rPr>
        <w:t xml:space="preserve">متمرکز دی او په عصري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حرفو</w:t>
      </w:r>
      <w:r w:rsidR="001C6857">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1C6857">
        <w:rPr>
          <w:rFonts w:ascii="Bahij Mitra" w:hAnsi="Bahij Mitra" w:cs="Bahij Mitra" w:hint="cs"/>
          <w:sz w:val="22"/>
          <w:szCs w:val="22"/>
          <w:rtl/>
          <w:lang w:bidi="ps-AF"/>
        </w:rPr>
        <w:t>:</w:t>
      </w:r>
      <w:r w:rsidRPr="00A52B7A">
        <w:rPr>
          <w:rFonts w:ascii="Bahij Mitra" w:hAnsi="Bahij Mitra" w:cs="Bahij Mitra"/>
          <w:sz w:val="22"/>
          <w:szCs w:val="22"/>
          <w:rtl/>
        </w:rPr>
        <w:t xml:space="preserve"> </w:t>
      </w:r>
      <w:r w:rsidR="005229F1">
        <w:rPr>
          <w:rFonts w:ascii="Bahij Mitra" w:hAnsi="Bahij Mitra" w:cs="Bahij Mitra"/>
          <w:sz w:val="22"/>
          <w:szCs w:val="22"/>
          <w:rtl/>
        </w:rPr>
        <w:t>کمپیوټر</w:t>
      </w:r>
      <w:r w:rsidR="00AE5EE5" w:rsidRPr="00A52B7A">
        <w:rPr>
          <w:rFonts w:ascii="Bahij Mitra" w:hAnsi="Bahij Mitra" w:cs="Bahij Mitra"/>
          <w:sz w:val="22"/>
          <w:szCs w:val="22"/>
          <w:rtl/>
        </w:rPr>
        <w:t xml:space="preserve">کار، </w:t>
      </w:r>
      <w:r w:rsidR="001C6857">
        <w:rPr>
          <w:rFonts w:ascii="Bahij Mitra" w:hAnsi="Bahij Mitra" w:cs="Bahij Mitra" w:hint="cs"/>
          <w:sz w:val="22"/>
          <w:szCs w:val="22"/>
          <w:rtl/>
          <w:lang w:bidi="ps-AF"/>
        </w:rPr>
        <w:t>ډ</w:t>
      </w:r>
      <w:r w:rsidR="00AE5EE5" w:rsidRPr="00A52B7A">
        <w:rPr>
          <w:rFonts w:ascii="Bahij Mitra" w:hAnsi="Bahij Mitra" w:cs="Bahij Mitra"/>
          <w:sz w:val="22"/>
          <w:szCs w:val="22"/>
          <w:rtl/>
        </w:rPr>
        <w:t xml:space="preserve">یزاینر، ګراف کش او نقشه </w:t>
      </w:r>
      <w:r w:rsidR="00AE5EE5" w:rsidRPr="00A52B7A">
        <w:rPr>
          <w:rFonts w:ascii="Bahij Mitra" w:hAnsi="Bahij Mitra" w:cs="Bahij Mitra"/>
          <w:sz w:val="22"/>
          <w:szCs w:val="22"/>
          <w:rtl/>
          <w:lang w:bidi="ps-AF"/>
        </w:rPr>
        <w:t>کشي</w:t>
      </w:r>
      <w:r w:rsidRPr="00A52B7A">
        <w:rPr>
          <w:rFonts w:ascii="Bahij Mitra" w:hAnsi="Bahij Mitra" w:cs="Bahij Mitra"/>
          <w:sz w:val="22"/>
          <w:szCs w:val="22"/>
          <w:rtl/>
        </w:rPr>
        <w:t xml:space="preserve"> کې </w:t>
      </w:r>
      <w:r w:rsidR="00AE5EE5" w:rsidRPr="00A52B7A">
        <w:rPr>
          <w:rFonts w:ascii="Bahij Mitra" w:hAnsi="Bahij Mitra" w:cs="Bahij Mitra"/>
          <w:sz w:val="22"/>
          <w:szCs w:val="22"/>
          <w:rtl/>
          <w:lang w:bidi="ps-AF"/>
        </w:rPr>
        <w:t xml:space="preserve">يي </w:t>
      </w:r>
      <w:r w:rsidRPr="00A52B7A">
        <w:rPr>
          <w:rFonts w:ascii="Bahij Mitra" w:hAnsi="Bahij Mitra" w:cs="Bahij Mitra"/>
          <w:sz w:val="22"/>
          <w:szCs w:val="22"/>
          <w:rtl/>
        </w:rPr>
        <w:t xml:space="preserve">شمېر ډېر کم دی. دا حالت ښيي چې د مهارتونو تنوع محدوده او اقتصاد پر </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مشخصو دودیزو حرفو </w:t>
      </w:r>
      <w:r w:rsidR="00145D46">
        <w:rPr>
          <w:rFonts w:ascii="Bahij Mitra" w:hAnsi="Bahij Mitra" w:cs="Bahij Mitra"/>
          <w:sz w:val="22"/>
          <w:szCs w:val="22"/>
          <w:rtl/>
        </w:rPr>
        <w:t>تکیه</w:t>
      </w:r>
      <w:r w:rsidRPr="00A52B7A">
        <w:rPr>
          <w:rFonts w:ascii="Bahij Mitra" w:hAnsi="Bahij Mitra" w:cs="Bahij Mitra"/>
          <w:sz w:val="22"/>
          <w:szCs w:val="22"/>
          <w:rtl/>
        </w:rPr>
        <w:t xml:space="preserve"> لري. که څه هم دا حرفې د خلکو د عاید مهمه سر</w:t>
      </w:r>
      <w:r w:rsidR="00A837D6">
        <w:rPr>
          <w:rFonts w:ascii="Bahij Mitra" w:hAnsi="Bahij Mitra" w:cs="Bahij Mitra"/>
          <w:sz w:val="22"/>
          <w:szCs w:val="22"/>
          <w:rtl/>
        </w:rPr>
        <w:t>چې</w:t>
      </w:r>
      <w:r w:rsidRPr="00A52B7A">
        <w:rPr>
          <w:rFonts w:ascii="Bahij Mitra" w:hAnsi="Bahij Mitra" w:cs="Bahij Mitra"/>
          <w:sz w:val="22"/>
          <w:szCs w:val="22"/>
          <w:rtl/>
        </w:rPr>
        <w:t xml:space="preserve">نه ده، خو د بازار د بدلونونو پر وړاندې زیان </w:t>
      </w:r>
      <w:r w:rsidR="00562B97">
        <w:rPr>
          <w:rFonts w:ascii="Bahij Mitra" w:hAnsi="Bahij Mitra" w:cs="Bahij Mitra"/>
          <w:sz w:val="22"/>
          <w:szCs w:val="22"/>
          <w:rtl/>
        </w:rPr>
        <w:t>منونک</w:t>
      </w:r>
      <w:r w:rsidR="001C6857">
        <w:rPr>
          <w:rFonts w:ascii="Bahij Mitra" w:hAnsi="Bahij Mitra" w:cs="Bahij Mitra" w:hint="cs"/>
          <w:sz w:val="22"/>
          <w:szCs w:val="22"/>
          <w:rtl/>
          <w:lang w:bidi="ps-AF"/>
        </w:rPr>
        <w:t>ې</w:t>
      </w:r>
      <w:r w:rsidRPr="00A52B7A">
        <w:rPr>
          <w:rFonts w:ascii="Bahij Mitra" w:hAnsi="Bahij Mitra" w:cs="Bahij Mitra"/>
          <w:sz w:val="22"/>
          <w:szCs w:val="22"/>
          <w:rtl/>
        </w:rPr>
        <w:t xml:space="preserve"> هم دي</w:t>
      </w:r>
      <w:r w:rsidR="00E72099" w:rsidRPr="00A52B7A">
        <w:rPr>
          <w:rFonts w:ascii="Bahij Mitra" w:hAnsi="Bahij Mitra" w:cs="Bahij Mitra"/>
          <w:sz w:val="22"/>
          <w:szCs w:val="22"/>
        </w:rPr>
        <w:t>.</w:t>
      </w:r>
      <w:r w:rsidR="00E72099"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اوسنی </w:t>
      </w:r>
      <w:r w:rsidR="001C6857">
        <w:rPr>
          <w:rFonts w:ascii="Bahij Mitra" w:hAnsi="Bahij Mitra" w:cs="Bahij Mitra" w:hint="cs"/>
          <w:sz w:val="22"/>
          <w:szCs w:val="22"/>
          <w:rtl/>
          <w:lang w:bidi="ps-AF"/>
        </w:rPr>
        <w:t xml:space="preserve">د </w:t>
      </w:r>
      <w:r w:rsidRPr="00A52B7A">
        <w:rPr>
          <w:rFonts w:ascii="Bahij Mitra" w:hAnsi="Bahij Mitra" w:cs="Bahij Mitra"/>
          <w:sz w:val="22"/>
          <w:szCs w:val="22"/>
          <w:rtl/>
        </w:rPr>
        <w:t>کار</w:t>
      </w:r>
      <w:r w:rsidR="001C6857">
        <w:rPr>
          <w:rFonts w:ascii="Bahij Mitra" w:hAnsi="Bahij Mitra" w:cs="Bahij Mitra" w:hint="cs"/>
          <w:sz w:val="22"/>
          <w:szCs w:val="22"/>
          <w:rtl/>
          <w:lang w:bidi="ps-AF"/>
        </w:rPr>
        <w:t xml:space="preserve"> </w:t>
      </w:r>
      <w:r w:rsidRPr="00A52B7A">
        <w:rPr>
          <w:rFonts w:ascii="Bahij Mitra" w:hAnsi="Bahij Mitra" w:cs="Bahij Mitra"/>
          <w:sz w:val="22"/>
          <w:szCs w:val="22"/>
          <w:rtl/>
        </w:rPr>
        <w:t>بازار اړتیا لري چې د دودیزو حرفو تر څنګ نوې او پرمختللې حرفې هم رامنځته شي، لکه د موټر پرمختللې ترمیمي چارې، برېښنا</w:t>
      </w:r>
      <w:r w:rsidR="001C6857">
        <w:rPr>
          <w:rFonts w:ascii="Bahij Mitra" w:hAnsi="Bahij Mitra" w:cs="Bahij Mitra" w:hint="cs"/>
          <w:sz w:val="22"/>
          <w:szCs w:val="22"/>
          <w:rtl/>
          <w:lang w:bidi="ps-AF"/>
        </w:rPr>
        <w:t>يي</w:t>
      </w:r>
      <w:r w:rsidRPr="00A52B7A">
        <w:rPr>
          <w:rFonts w:ascii="Bahij Mitra" w:hAnsi="Bahij Mitra" w:cs="Bahij Mitra"/>
          <w:sz w:val="22"/>
          <w:szCs w:val="22"/>
          <w:rtl/>
        </w:rPr>
        <w:t xml:space="preserve"> او سولري </w:t>
      </w:r>
      <w:r w:rsidR="00A837D6">
        <w:rPr>
          <w:rFonts w:ascii="Bahij Mitra" w:hAnsi="Bahij Mitra" w:cs="Bahij Mitra"/>
          <w:sz w:val="22"/>
          <w:szCs w:val="22"/>
          <w:rtl/>
        </w:rPr>
        <w:t>سیسټمونه</w:t>
      </w:r>
      <w:r w:rsidRPr="00A52B7A">
        <w:rPr>
          <w:rFonts w:ascii="Bahij Mitra" w:hAnsi="Bahij Mitra" w:cs="Bahij Mitra"/>
          <w:sz w:val="22"/>
          <w:szCs w:val="22"/>
          <w:rtl/>
        </w:rPr>
        <w:t xml:space="preserve">، صنعتي ماشینري، ډیجیټلي ډیزاین او بازارموندنه. همدارنګه د </w:t>
      </w:r>
      <w:r w:rsidR="001C6857">
        <w:rPr>
          <w:rFonts w:ascii="Bahij Mitra" w:hAnsi="Bahij Mitra" w:cs="Bahij Mitra" w:hint="cs"/>
          <w:sz w:val="22"/>
          <w:szCs w:val="22"/>
          <w:rtl/>
          <w:lang w:bidi="ps-AF"/>
        </w:rPr>
        <w:t>غالیو</w:t>
      </w:r>
      <w:r w:rsidRPr="00A52B7A">
        <w:rPr>
          <w:rFonts w:ascii="Bahij Mitra" w:hAnsi="Bahij Mitra" w:cs="Bahij Mitra"/>
          <w:sz w:val="22"/>
          <w:szCs w:val="22"/>
          <w:rtl/>
        </w:rPr>
        <w:t xml:space="preserve"> سکتور کې باید د ډیزاین، رنګمال</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معیاري تولید او بازارموندنې مهارتونه پیاوړي شي، </w:t>
      </w:r>
      <w:r w:rsidR="001C6857">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تولیدات نړیوالو بازارونو ته په ښه </w:t>
      </w:r>
      <w:r w:rsidR="00DD2E47">
        <w:rPr>
          <w:rFonts w:ascii="Bahij Mitra" w:hAnsi="Bahij Mitra" w:cs="Bahij Mitra"/>
          <w:sz w:val="22"/>
          <w:szCs w:val="22"/>
          <w:rtl/>
        </w:rPr>
        <w:t>کیفیت</w:t>
      </w:r>
      <w:r w:rsidRPr="00A52B7A">
        <w:rPr>
          <w:rFonts w:ascii="Bahij Mitra" w:hAnsi="Bahij Mitra" w:cs="Bahij Mitra"/>
          <w:sz w:val="22"/>
          <w:szCs w:val="22"/>
          <w:rtl/>
        </w:rPr>
        <w:t xml:space="preserve"> وړاندې شي. په ټوله کې که د فني او حرفوي روزنو له لارې د مهارتونو تنوع او </w:t>
      </w:r>
      <w:r w:rsidR="00DD2E47">
        <w:rPr>
          <w:rFonts w:ascii="Bahij Mitra" w:hAnsi="Bahij Mitra" w:cs="Bahij Mitra"/>
          <w:sz w:val="22"/>
          <w:szCs w:val="22"/>
          <w:rtl/>
        </w:rPr>
        <w:t>کیفیت</w:t>
      </w:r>
      <w:r w:rsidRPr="00A52B7A">
        <w:rPr>
          <w:rFonts w:ascii="Bahij Mitra" w:hAnsi="Bahij Mitra" w:cs="Bahij Mitra"/>
          <w:sz w:val="22"/>
          <w:szCs w:val="22"/>
          <w:rtl/>
        </w:rPr>
        <w:t xml:space="preserve"> لوړ شي</w:t>
      </w:r>
      <w:r w:rsidR="001C6857">
        <w:rPr>
          <w:rFonts w:ascii="Bahij Mitra" w:hAnsi="Bahij Mitra" w:cs="Bahij Mitra" w:hint="cs"/>
          <w:sz w:val="22"/>
          <w:szCs w:val="22"/>
          <w:rtl/>
          <w:lang w:bidi="ps-AF"/>
        </w:rPr>
        <w:t>؛</w:t>
      </w:r>
      <w:r w:rsidRPr="00A52B7A">
        <w:rPr>
          <w:rFonts w:ascii="Bahij Mitra" w:hAnsi="Bahij Mitra" w:cs="Bahij Mitra"/>
          <w:sz w:val="22"/>
          <w:szCs w:val="22"/>
          <w:rtl/>
        </w:rPr>
        <w:t xml:space="preserve"> نو په جوزجان کې به د تشبثاتو د ودې، صادراتو </w:t>
      </w:r>
      <w:r w:rsidR="00872460">
        <w:rPr>
          <w:rFonts w:ascii="Bahij Mitra" w:hAnsi="Bahij Mitra" w:cs="Bahij Mitra"/>
          <w:sz w:val="22"/>
          <w:szCs w:val="22"/>
          <w:rtl/>
        </w:rPr>
        <w:t>ډېر</w:t>
      </w:r>
      <w:r w:rsidRPr="00A52B7A">
        <w:rPr>
          <w:rFonts w:ascii="Bahij Mitra" w:hAnsi="Bahij Mitra" w:cs="Bahij Mitra"/>
          <w:sz w:val="22"/>
          <w:szCs w:val="22"/>
          <w:rtl/>
        </w:rPr>
        <w:t>والي او کاري فرصتونو پراختیا ته زمینه برابره شي</w:t>
      </w:r>
      <w:r w:rsidRPr="00A52B7A">
        <w:rPr>
          <w:rFonts w:ascii="Bahij Mitra" w:hAnsi="Bahij Mitra" w:cs="Bahij Mitra"/>
        </w:rPr>
        <w:t>.</w:t>
      </w:r>
      <w:r w:rsidR="008230BE" w:rsidRPr="00A52B7A">
        <w:rPr>
          <w:rFonts w:ascii="Bahij Mitra" w:hAnsi="Bahij Mitra" w:cs="Bahij Mitra"/>
        </w:rPr>
        <w:t xml:space="preserve"> </w:t>
      </w:r>
    </w:p>
    <w:tbl>
      <w:tblPr>
        <w:tblStyle w:val="TableGrid"/>
        <w:bidiVisual/>
        <w:tblW w:w="0" w:type="auto"/>
        <w:jc w:val="center"/>
        <w:tblLook w:val="04A0" w:firstRow="1" w:lastRow="0" w:firstColumn="1" w:lastColumn="0" w:noHBand="0" w:noVBand="1"/>
      </w:tblPr>
      <w:tblGrid>
        <w:gridCol w:w="720"/>
        <w:gridCol w:w="20"/>
        <w:gridCol w:w="1718"/>
        <w:gridCol w:w="712"/>
        <w:gridCol w:w="8"/>
        <w:gridCol w:w="720"/>
        <w:gridCol w:w="2062"/>
        <w:gridCol w:w="720"/>
      </w:tblGrid>
      <w:tr w:rsidR="00654A2E" w:rsidRPr="00A52B7A" w14:paraId="2CF82F99" w14:textId="77777777" w:rsidTr="00AE5EE5">
        <w:trPr>
          <w:trHeight w:val="51"/>
          <w:jc w:val="center"/>
        </w:trPr>
        <w:tc>
          <w:tcPr>
            <w:tcW w:w="6680" w:type="dxa"/>
            <w:gridSpan w:val="8"/>
            <w:shd w:val="clear" w:color="auto" w:fill="92D050"/>
            <w:noWrap/>
            <w:hideMark/>
          </w:tcPr>
          <w:p w14:paraId="72DD4049" w14:textId="0E70855B" w:rsidR="00654A2E" w:rsidRPr="00A52B7A" w:rsidRDefault="00FB6ADC" w:rsidP="00654A2E">
            <w:pPr>
              <w:pStyle w:val="NormalWeb"/>
              <w:spacing w:line="276" w:lineRule="auto"/>
              <w:jc w:val="center"/>
              <w:rPr>
                <w:rFonts w:ascii="Bahij Mitra" w:hAnsi="Bahij Mitra" w:cs="Bahij Mitra"/>
                <w:b/>
                <w:bCs/>
              </w:rPr>
            </w:pPr>
            <w:r w:rsidRPr="00A52B7A">
              <w:rPr>
                <w:rFonts w:ascii="Bahij Mitra" w:hAnsi="Bahij Mitra" w:cs="Bahij Mitra"/>
                <w:b/>
                <w:bCs/>
                <w:rtl/>
              </w:rPr>
              <w:t xml:space="preserve"> دجوزجان په تشبثاتو </w:t>
            </w:r>
            <w:r w:rsidR="00B71BA3">
              <w:rPr>
                <w:rFonts w:ascii="Bahij Mitra" w:hAnsi="Bahij Mitra" w:cs="Bahij Mitra"/>
                <w:b/>
                <w:bCs/>
                <w:rtl/>
              </w:rPr>
              <w:t>کې</w:t>
            </w:r>
            <w:r w:rsidRPr="00A52B7A">
              <w:rPr>
                <w:rFonts w:ascii="Bahij Mitra" w:hAnsi="Bahij Mitra" w:cs="Bahij Mitra"/>
                <w:b/>
                <w:bCs/>
                <w:rtl/>
              </w:rPr>
              <w:t xml:space="preserve"> </w:t>
            </w:r>
            <w:r w:rsidR="00030AA7">
              <w:rPr>
                <w:rFonts w:ascii="Bahij Mitra" w:hAnsi="Bahij Mitra" w:cs="Bahij Mitra" w:hint="cs"/>
                <w:b/>
                <w:bCs/>
                <w:rtl/>
                <w:lang w:bidi="ps-AF"/>
              </w:rPr>
              <w:t xml:space="preserve">د مهارت لرونکو </w:t>
            </w:r>
            <w:r w:rsidRPr="00A52B7A">
              <w:rPr>
                <w:rFonts w:ascii="Bahij Mitra" w:hAnsi="Bahij Mitra" w:cs="Bahij Mitra"/>
                <w:b/>
                <w:bCs/>
                <w:rtl/>
              </w:rPr>
              <w:t>موجو</w:t>
            </w:r>
            <w:r w:rsidRPr="00A52B7A">
              <w:rPr>
                <w:rFonts w:ascii="Bahij Mitra" w:hAnsi="Bahij Mitra" w:cs="Bahij Mitra"/>
                <w:b/>
                <w:bCs/>
                <w:rtl/>
                <w:lang w:bidi="ps-AF"/>
              </w:rPr>
              <w:t>ده</w:t>
            </w:r>
            <w:r w:rsidR="008230BE" w:rsidRPr="00A52B7A">
              <w:rPr>
                <w:rFonts w:ascii="Bahij Mitra" w:hAnsi="Bahij Mitra" w:cs="Bahij Mitra"/>
                <w:b/>
                <w:bCs/>
                <w:rtl/>
                <w:lang w:bidi="ps-AF"/>
              </w:rPr>
              <w:t xml:space="preserve"> </w:t>
            </w:r>
            <w:r w:rsidR="0053243C">
              <w:rPr>
                <w:rFonts w:ascii="Bahij Mitra" w:hAnsi="Bahij Mitra" w:cs="Bahij Mitra"/>
                <w:b/>
                <w:bCs/>
                <w:rtl/>
                <w:lang w:bidi="ps-AF"/>
              </w:rPr>
              <w:t>کارکوونکو</w:t>
            </w:r>
            <w:r w:rsidR="00654A2E" w:rsidRPr="00A52B7A">
              <w:rPr>
                <w:rFonts w:ascii="Bahij Mitra" w:hAnsi="Bahij Mitra" w:cs="Bahij Mitra"/>
                <w:b/>
                <w:bCs/>
                <w:rtl/>
              </w:rPr>
              <w:t xml:space="preserve"> حرفې</w:t>
            </w:r>
          </w:p>
        </w:tc>
      </w:tr>
      <w:tr w:rsidR="00654A2E" w:rsidRPr="00A52B7A" w14:paraId="38EA21BC" w14:textId="77777777" w:rsidTr="00AE5EE5">
        <w:trPr>
          <w:trHeight w:val="51"/>
          <w:jc w:val="center"/>
        </w:trPr>
        <w:tc>
          <w:tcPr>
            <w:tcW w:w="740" w:type="dxa"/>
            <w:gridSpan w:val="2"/>
            <w:shd w:val="clear" w:color="auto" w:fill="92D050"/>
            <w:hideMark/>
          </w:tcPr>
          <w:p w14:paraId="4846DCD2" w14:textId="77777777" w:rsidR="00654A2E" w:rsidRPr="00A52B7A" w:rsidRDefault="008230BE" w:rsidP="00654A2E">
            <w:pPr>
              <w:pStyle w:val="NormalWeb"/>
              <w:jc w:val="center"/>
              <w:rPr>
                <w:rFonts w:ascii="Bahij Mitra" w:hAnsi="Bahij Mitra" w:cs="Bahij Mitra"/>
                <w:b/>
                <w:bCs/>
                <w:rtl/>
                <w:lang w:bidi="ps-AF"/>
              </w:rPr>
            </w:pPr>
            <w:r w:rsidRPr="00A52B7A">
              <w:rPr>
                <w:rFonts w:ascii="Bahij Mitra" w:hAnsi="Bahij Mitra" w:cs="Bahij Mitra"/>
                <w:b/>
                <w:bCs/>
                <w:rtl/>
                <w:lang w:bidi="ps-AF"/>
              </w:rPr>
              <w:t>شمیره</w:t>
            </w:r>
          </w:p>
        </w:tc>
        <w:tc>
          <w:tcPr>
            <w:tcW w:w="1718" w:type="dxa"/>
            <w:shd w:val="clear" w:color="auto" w:fill="92D050"/>
            <w:hideMark/>
          </w:tcPr>
          <w:p w14:paraId="61922EC4" w14:textId="77777777" w:rsidR="00654A2E" w:rsidRPr="00A52B7A" w:rsidRDefault="00FB6ADC" w:rsidP="00654A2E">
            <w:pPr>
              <w:pStyle w:val="NormalWeb"/>
              <w:jc w:val="center"/>
              <w:rPr>
                <w:rFonts w:ascii="Bahij Mitra" w:hAnsi="Bahij Mitra" w:cs="Bahij Mitra"/>
                <w:b/>
                <w:bCs/>
                <w:rtl/>
                <w:lang w:bidi="ps-AF"/>
              </w:rPr>
            </w:pPr>
            <w:r w:rsidRPr="00A52B7A">
              <w:rPr>
                <w:rFonts w:ascii="Bahij Mitra" w:hAnsi="Bahij Mitra" w:cs="Bahij Mitra"/>
                <w:b/>
                <w:bCs/>
                <w:rtl/>
                <w:lang w:bidi="ps-AF"/>
              </w:rPr>
              <w:t>حرفې</w:t>
            </w:r>
          </w:p>
        </w:tc>
        <w:tc>
          <w:tcPr>
            <w:tcW w:w="712" w:type="dxa"/>
            <w:shd w:val="clear" w:color="auto" w:fill="92D050"/>
            <w:hideMark/>
          </w:tcPr>
          <w:p w14:paraId="4019042C" w14:textId="3427E6D0" w:rsidR="00654A2E" w:rsidRPr="00A52B7A" w:rsidRDefault="008C4B08" w:rsidP="00654A2E">
            <w:pPr>
              <w:pStyle w:val="NormalWeb"/>
              <w:jc w:val="center"/>
              <w:rPr>
                <w:rFonts w:ascii="Bahij Mitra" w:hAnsi="Bahij Mitra" w:cs="Bahij Mitra"/>
                <w:b/>
                <w:bCs/>
                <w:rtl/>
              </w:rPr>
            </w:pPr>
            <w:r>
              <w:rPr>
                <w:rFonts w:ascii="Bahij Mitra" w:hAnsi="Bahij Mitra" w:cs="Bahij Mitra"/>
                <w:b/>
                <w:bCs/>
                <w:rtl/>
              </w:rPr>
              <w:t>شمېر</w:t>
            </w:r>
          </w:p>
        </w:tc>
        <w:tc>
          <w:tcPr>
            <w:tcW w:w="728" w:type="dxa"/>
            <w:gridSpan w:val="2"/>
            <w:shd w:val="clear" w:color="auto" w:fill="92D050"/>
            <w:hideMark/>
          </w:tcPr>
          <w:p w14:paraId="1AC1E633" w14:textId="77777777" w:rsidR="00654A2E" w:rsidRPr="00A52B7A" w:rsidRDefault="008230BE" w:rsidP="00654A2E">
            <w:pPr>
              <w:pStyle w:val="NormalWeb"/>
              <w:jc w:val="center"/>
              <w:rPr>
                <w:rFonts w:ascii="Bahij Mitra" w:hAnsi="Bahij Mitra" w:cs="Bahij Mitra"/>
                <w:b/>
                <w:bCs/>
                <w:rtl/>
                <w:lang w:bidi="ps-AF"/>
              </w:rPr>
            </w:pPr>
            <w:r w:rsidRPr="00A52B7A">
              <w:rPr>
                <w:rFonts w:ascii="Bahij Mitra" w:hAnsi="Bahij Mitra" w:cs="Bahij Mitra"/>
                <w:b/>
                <w:bCs/>
                <w:rtl/>
                <w:lang w:bidi="ps-AF"/>
              </w:rPr>
              <w:t>شمیره</w:t>
            </w:r>
          </w:p>
        </w:tc>
        <w:tc>
          <w:tcPr>
            <w:tcW w:w="2062" w:type="dxa"/>
            <w:shd w:val="clear" w:color="auto" w:fill="92D050"/>
            <w:hideMark/>
          </w:tcPr>
          <w:p w14:paraId="1BA900AE" w14:textId="77777777" w:rsidR="00654A2E" w:rsidRPr="00A52B7A" w:rsidRDefault="00FB6ADC" w:rsidP="00654A2E">
            <w:pPr>
              <w:pStyle w:val="NormalWeb"/>
              <w:jc w:val="center"/>
              <w:rPr>
                <w:rFonts w:ascii="Bahij Mitra" w:hAnsi="Bahij Mitra" w:cs="Bahij Mitra"/>
                <w:b/>
                <w:bCs/>
                <w:rtl/>
              </w:rPr>
            </w:pPr>
            <w:r w:rsidRPr="00A52B7A">
              <w:rPr>
                <w:rFonts w:ascii="Bahij Mitra" w:hAnsi="Bahij Mitra" w:cs="Bahij Mitra"/>
                <w:b/>
                <w:bCs/>
                <w:rtl/>
                <w:lang w:bidi="ps-AF"/>
              </w:rPr>
              <w:t>حرفې</w:t>
            </w:r>
          </w:p>
        </w:tc>
        <w:tc>
          <w:tcPr>
            <w:tcW w:w="720" w:type="dxa"/>
            <w:shd w:val="clear" w:color="auto" w:fill="92D050"/>
            <w:hideMark/>
          </w:tcPr>
          <w:p w14:paraId="3D8BD7FF" w14:textId="034A7B7E" w:rsidR="00654A2E" w:rsidRPr="00A52B7A" w:rsidRDefault="008C4B08" w:rsidP="00654A2E">
            <w:pPr>
              <w:pStyle w:val="NormalWeb"/>
              <w:jc w:val="center"/>
              <w:rPr>
                <w:rFonts w:ascii="Bahij Mitra" w:hAnsi="Bahij Mitra" w:cs="Bahij Mitra"/>
                <w:b/>
                <w:bCs/>
                <w:rtl/>
              </w:rPr>
            </w:pPr>
            <w:r>
              <w:rPr>
                <w:rFonts w:ascii="Bahij Mitra" w:hAnsi="Bahij Mitra" w:cs="Bahij Mitra"/>
                <w:b/>
                <w:bCs/>
                <w:rtl/>
              </w:rPr>
              <w:t>شمېر</w:t>
            </w:r>
          </w:p>
        </w:tc>
      </w:tr>
      <w:tr w:rsidR="00654A2E" w:rsidRPr="00A52B7A" w14:paraId="719A9468" w14:textId="77777777" w:rsidTr="008230BE">
        <w:trPr>
          <w:trHeight w:val="134"/>
          <w:jc w:val="center"/>
        </w:trPr>
        <w:tc>
          <w:tcPr>
            <w:tcW w:w="740" w:type="dxa"/>
            <w:gridSpan w:val="2"/>
            <w:hideMark/>
          </w:tcPr>
          <w:p w14:paraId="091D09CF"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۱</w:t>
            </w:r>
          </w:p>
        </w:tc>
        <w:tc>
          <w:tcPr>
            <w:tcW w:w="1718" w:type="dxa"/>
            <w:hideMark/>
          </w:tcPr>
          <w:p w14:paraId="3A0DFBE1" w14:textId="1BBB2CF9" w:rsidR="00654A2E" w:rsidRPr="00A52B7A" w:rsidRDefault="00030AA7" w:rsidP="00654A2E">
            <w:pPr>
              <w:pStyle w:val="NormalWeb"/>
              <w:jc w:val="right"/>
              <w:rPr>
                <w:rFonts w:ascii="Bahij Mitra" w:hAnsi="Bahij Mitra" w:cs="Bahij Mitra"/>
                <w:sz w:val="22"/>
                <w:szCs w:val="22"/>
                <w:lang w:bidi="ps-AF"/>
              </w:rPr>
            </w:pPr>
            <w:r>
              <w:rPr>
                <w:rFonts w:ascii="Bahij Mitra" w:hAnsi="Bahij Mitra" w:cs="Bahij Mitra" w:hint="cs"/>
                <w:sz w:val="22"/>
                <w:szCs w:val="22"/>
                <w:rtl/>
                <w:lang w:bidi="ps-AF"/>
              </w:rPr>
              <w:t>غالۍ</w:t>
            </w:r>
            <w:r w:rsidR="00E72099" w:rsidRPr="00A52B7A">
              <w:rPr>
                <w:rFonts w:ascii="Bahij Mitra" w:hAnsi="Bahij Mitra" w:cs="Bahij Mitra"/>
                <w:sz w:val="22"/>
                <w:szCs w:val="22"/>
                <w:rtl/>
              </w:rPr>
              <w:t xml:space="preserve"> اوبد</w:t>
            </w:r>
            <w:r w:rsidR="00E72099" w:rsidRPr="00A52B7A">
              <w:rPr>
                <w:rFonts w:ascii="Bahij Mitra" w:hAnsi="Bahij Mitra" w:cs="Bahij Mitra"/>
                <w:sz w:val="22"/>
                <w:szCs w:val="22"/>
                <w:rtl/>
                <w:lang w:bidi="ps-AF"/>
              </w:rPr>
              <w:t>ل</w:t>
            </w:r>
          </w:p>
        </w:tc>
        <w:tc>
          <w:tcPr>
            <w:tcW w:w="712" w:type="dxa"/>
            <w:hideMark/>
          </w:tcPr>
          <w:p w14:paraId="4584AAA0"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۲۹۲۰</w:t>
            </w:r>
          </w:p>
        </w:tc>
        <w:tc>
          <w:tcPr>
            <w:tcW w:w="728" w:type="dxa"/>
            <w:gridSpan w:val="2"/>
            <w:hideMark/>
          </w:tcPr>
          <w:p w14:paraId="0D928555"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۲۰</w:t>
            </w:r>
          </w:p>
        </w:tc>
        <w:tc>
          <w:tcPr>
            <w:tcW w:w="2062" w:type="dxa"/>
            <w:hideMark/>
          </w:tcPr>
          <w:p w14:paraId="4911D31D" w14:textId="24E82C3F" w:rsidR="00654A2E" w:rsidRPr="00A52B7A" w:rsidRDefault="00654A2E" w:rsidP="00654A2E">
            <w:pPr>
              <w:pStyle w:val="NormalWeb"/>
              <w:jc w:val="right"/>
              <w:rPr>
                <w:rFonts w:ascii="Bahij Mitra" w:hAnsi="Bahij Mitra" w:cs="Bahij Mitra"/>
                <w:sz w:val="22"/>
                <w:szCs w:val="22"/>
                <w:lang w:bidi="ps-AF"/>
              </w:rPr>
            </w:pPr>
            <w:r w:rsidRPr="00A52B7A">
              <w:rPr>
                <w:rFonts w:ascii="Bahij Mitra" w:hAnsi="Bahij Mitra" w:cs="Bahij Mitra"/>
                <w:sz w:val="22"/>
                <w:szCs w:val="22"/>
                <w:rtl/>
              </w:rPr>
              <w:t>رنګمال</w:t>
            </w:r>
            <w:r w:rsidR="00030AA7">
              <w:rPr>
                <w:rFonts w:ascii="Bahij Mitra" w:hAnsi="Bahij Mitra" w:cs="Bahij Mitra" w:hint="cs"/>
                <w:sz w:val="22"/>
                <w:szCs w:val="22"/>
                <w:rtl/>
                <w:lang w:bidi="ps-AF"/>
              </w:rPr>
              <w:t>ي</w:t>
            </w:r>
          </w:p>
        </w:tc>
        <w:tc>
          <w:tcPr>
            <w:tcW w:w="720" w:type="dxa"/>
            <w:hideMark/>
          </w:tcPr>
          <w:p w14:paraId="4BDCD314"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۱۳</w:t>
            </w:r>
          </w:p>
        </w:tc>
      </w:tr>
      <w:tr w:rsidR="00654A2E" w:rsidRPr="00A52B7A" w14:paraId="77A355AF" w14:textId="77777777" w:rsidTr="008230BE">
        <w:trPr>
          <w:trHeight w:val="107"/>
          <w:jc w:val="center"/>
        </w:trPr>
        <w:tc>
          <w:tcPr>
            <w:tcW w:w="740" w:type="dxa"/>
            <w:gridSpan w:val="2"/>
            <w:hideMark/>
          </w:tcPr>
          <w:p w14:paraId="523C5A6F"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t>۲</w:t>
            </w:r>
          </w:p>
        </w:tc>
        <w:tc>
          <w:tcPr>
            <w:tcW w:w="1718" w:type="dxa"/>
            <w:hideMark/>
          </w:tcPr>
          <w:p w14:paraId="70662984" w14:textId="77777777" w:rsidR="00654A2E" w:rsidRPr="00A52B7A" w:rsidRDefault="008230BE" w:rsidP="00654A2E">
            <w:pPr>
              <w:pStyle w:val="NormalWeb"/>
              <w:jc w:val="right"/>
              <w:rPr>
                <w:rFonts w:ascii="Bahij Mitra" w:hAnsi="Bahij Mitra" w:cs="Bahij Mitra"/>
                <w:sz w:val="22"/>
                <w:szCs w:val="22"/>
              </w:rPr>
            </w:pPr>
            <w:r w:rsidRPr="00A52B7A">
              <w:rPr>
                <w:rFonts w:ascii="Bahij Mitra" w:hAnsi="Bahij Mitra" w:cs="Bahij Mitra"/>
                <w:sz w:val="22"/>
                <w:szCs w:val="22"/>
                <w:rtl/>
                <w:lang w:bidi="ps-AF"/>
              </w:rPr>
              <w:t xml:space="preserve">د </w:t>
            </w:r>
            <w:r w:rsidR="00654A2E" w:rsidRPr="00A52B7A">
              <w:rPr>
                <w:rFonts w:ascii="Bahij Mitra" w:hAnsi="Bahij Mitra" w:cs="Bahij Mitra"/>
                <w:sz w:val="22"/>
                <w:szCs w:val="22"/>
                <w:rtl/>
              </w:rPr>
              <w:t>تولیدي ماشین کار</w:t>
            </w:r>
          </w:p>
        </w:tc>
        <w:tc>
          <w:tcPr>
            <w:tcW w:w="712" w:type="dxa"/>
            <w:hideMark/>
          </w:tcPr>
          <w:p w14:paraId="1A539AF3"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۸۵</w:t>
            </w:r>
          </w:p>
        </w:tc>
        <w:tc>
          <w:tcPr>
            <w:tcW w:w="728" w:type="dxa"/>
            <w:gridSpan w:val="2"/>
            <w:hideMark/>
          </w:tcPr>
          <w:p w14:paraId="146C28A2"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۲۱</w:t>
            </w:r>
          </w:p>
        </w:tc>
        <w:tc>
          <w:tcPr>
            <w:tcW w:w="2062" w:type="dxa"/>
            <w:hideMark/>
          </w:tcPr>
          <w:p w14:paraId="145F85DA" w14:textId="35E18A6E" w:rsidR="00654A2E" w:rsidRPr="00A52B7A" w:rsidRDefault="00030AA7" w:rsidP="00654A2E">
            <w:pPr>
              <w:pStyle w:val="NormalWeb"/>
              <w:jc w:val="right"/>
              <w:rPr>
                <w:rFonts w:ascii="Bahij Mitra" w:hAnsi="Bahij Mitra" w:cs="Bahij Mitra"/>
                <w:sz w:val="22"/>
                <w:szCs w:val="22"/>
                <w:lang w:bidi="ps-AF"/>
              </w:rPr>
            </w:pPr>
            <w:r>
              <w:rPr>
                <w:rFonts w:ascii="Bahij Mitra" w:hAnsi="Bahij Mitra" w:cs="Bahij Mitra" w:hint="cs"/>
                <w:sz w:val="22"/>
                <w:szCs w:val="22"/>
                <w:rtl/>
                <w:lang w:bidi="ps-AF"/>
              </w:rPr>
              <w:t>ا</w:t>
            </w:r>
            <w:r w:rsidR="00654A2E" w:rsidRPr="00A52B7A">
              <w:rPr>
                <w:rFonts w:ascii="Bahij Mitra" w:hAnsi="Bahij Mitra" w:cs="Bahij Mitra"/>
                <w:sz w:val="22"/>
                <w:szCs w:val="22"/>
                <w:rtl/>
              </w:rPr>
              <w:t>هنګر</w:t>
            </w:r>
          </w:p>
        </w:tc>
        <w:tc>
          <w:tcPr>
            <w:tcW w:w="720" w:type="dxa"/>
            <w:hideMark/>
          </w:tcPr>
          <w:p w14:paraId="2F9EBC1C"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۱۲</w:t>
            </w:r>
          </w:p>
        </w:tc>
      </w:tr>
      <w:tr w:rsidR="00654A2E" w:rsidRPr="00A52B7A" w14:paraId="407FA4F1" w14:textId="77777777" w:rsidTr="008230BE">
        <w:trPr>
          <w:trHeight w:val="98"/>
          <w:jc w:val="center"/>
        </w:trPr>
        <w:tc>
          <w:tcPr>
            <w:tcW w:w="740" w:type="dxa"/>
            <w:gridSpan w:val="2"/>
            <w:hideMark/>
          </w:tcPr>
          <w:p w14:paraId="501B20C5"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t>۳</w:t>
            </w:r>
          </w:p>
        </w:tc>
        <w:tc>
          <w:tcPr>
            <w:tcW w:w="1718" w:type="dxa"/>
            <w:hideMark/>
          </w:tcPr>
          <w:p w14:paraId="3BC50BB2" w14:textId="77777777" w:rsidR="00654A2E" w:rsidRPr="00A52B7A" w:rsidRDefault="00654A2E" w:rsidP="00654A2E">
            <w:pPr>
              <w:pStyle w:val="NormalWeb"/>
              <w:jc w:val="right"/>
              <w:rPr>
                <w:rFonts w:ascii="Bahij Mitra" w:hAnsi="Bahij Mitra" w:cs="Bahij Mitra"/>
                <w:sz w:val="22"/>
                <w:szCs w:val="22"/>
                <w:lang w:bidi="ps-AF"/>
              </w:rPr>
            </w:pPr>
            <w:r w:rsidRPr="00A52B7A">
              <w:rPr>
                <w:rFonts w:ascii="Bahij Mitra" w:hAnsi="Bahij Mitra" w:cs="Bahij Mitra"/>
                <w:sz w:val="22"/>
                <w:szCs w:val="22"/>
                <w:rtl/>
              </w:rPr>
              <w:t>نجار</w:t>
            </w:r>
            <w:r w:rsidR="008230BE" w:rsidRPr="00A52B7A">
              <w:rPr>
                <w:rFonts w:ascii="Bahij Mitra" w:hAnsi="Bahij Mitra" w:cs="Bahij Mitra"/>
                <w:sz w:val="22"/>
                <w:szCs w:val="22"/>
                <w:rtl/>
                <w:lang w:bidi="ps-AF"/>
              </w:rPr>
              <w:t>ي</w:t>
            </w:r>
          </w:p>
        </w:tc>
        <w:tc>
          <w:tcPr>
            <w:tcW w:w="712" w:type="dxa"/>
            <w:hideMark/>
          </w:tcPr>
          <w:p w14:paraId="115E753F"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۷۶</w:t>
            </w:r>
          </w:p>
        </w:tc>
        <w:tc>
          <w:tcPr>
            <w:tcW w:w="728" w:type="dxa"/>
            <w:gridSpan w:val="2"/>
            <w:hideMark/>
          </w:tcPr>
          <w:p w14:paraId="6FC4B399"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۲۲</w:t>
            </w:r>
          </w:p>
        </w:tc>
        <w:tc>
          <w:tcPr>
            <w:tcW w:w="2062" w:type="dxa"/>
            <w:hideMark/>
          </w:tcPr>
          <w:p w14:paraId="682AD9E2" w14:textId="13078C13" w:rsidR="00654A2E" w:rsidRPr="00A52B7A" w:rsidRDefault="00654A2E" w:rsidP="00654A2E">
            <w:pPr>
              <w:pStyle w:val="NormalWeb"/>
              <w:jc w:val="right"/>
              <w:rPr>
                <w:rFonts w:ascii="Bahij Mitra" w:hAnsi="Bahij Mitra" w:cs="Bahij Mitra"/>
                <w:sz w:val="22"/>
                <w:szCs w:val="22"/>
                <w:lang w:bidi="ps-AF"/>
              </w:rPr>
            </w:pPr>
            <w:r w:rsidRPr="00A52B7A">
              <w:rPr>
                <w:rFonts w:ascii="Bahij Mitra" w:hAnsi="Bahij Mitra" w:cs="Bahij Mitra"/>
                <w:sz w:val="22"/>
                <w:szCs w:val="22"/>
                <w:rtl/>
              </w:rPr>
              <w:t>دیګ جوړون</w:t>
            </w:r>
            <w:r w:rsidR="00B71BA3">
              <w:rPr>
                <w:rFonts w:ascii="Bahij Mitra" w:hAnsi="Bahij Mitra" w:cs="Bahij Mitra"/>
                <w:sz w:val="22"/>
                <w:szCs w:val="22"/>
                <w:rtl/>
              </w:rPr>
              <w:t>ک</w:t>
            </w:r>
            <w:r w:rsidR="00030AA7">
              <w:rPr>
                <w:rFonts w:ascii="Bahij Mitra" w:hAnsi="Bahij Mitra" w:cs="Bahij Mitra" w:hint="cs"/>
                <w:sz w:val="22"/>
                <w:szCs w:val="22"/>
                <w:rtl/>
                <w:lang w:bidi="ps-AF"/>
              </w:rPr>
              <w:t>ی</w:t>
            </w:r>
          </w:p>
        </w:tc>
        <w:tc>
          <w:tcPr>
            <w:tcW w:w="720" w:type="dxa"/>
            <w:hideMark/>
          </w:tcPr>
          <w:p w14:paraId="4EF5A31E"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۱۲</w:t>
            </w:r>
          </w:p>
        </w:tc>
      </w:tr>
      <w:tr w:rsidR="00654A2E" w:rsidRPr="00A52B7A" w14:paraId="22E8842B" w14:textId="77777777" w:rsidTr="008230BE">
        <w:trPr>
          <w:trHeight w:val="300"/>
          <w:jc w:val="center"/>
        </w:trPr>
        <w:tc>
          <w:tcPr>
            <w:tcW w:w="740" w:type="dxa"/>
            <w:gridSpan w:val="2"/>
            <w:hideMark/>
          </w:tcPr>
          <w:p w14:paraId="7BE792BB"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t>۴</w:t>
            </w:r>
          </w:p>
        </w:tc>
        <w:tc>
          <w:tcPr>
            <w:tcW w:w="1718" w:type="dxa"/>
            <w:hideMark/>
          </w:tcPr>
          <w:p w14:paraId="7DF50053" w14:textId="77777777" w:rsidR="00654A2E" w:rsidRPr="00A52B7A" w:rsidRDefault="00B31D91" w:rsidP="00654A2E">
            <w:pPr>
              <w:pStyle w:val="NormalWeb"/>
              <w:jc w:val="right"/>
              <w:rPr>
                <w:rFonts w:ascii="Bahij Mitra" w:hAnsi="Bahij Mitra" w:cs="Bahij Mitra"/>
                <w:sz w:val="22"/>
                <w:szCs w:val="22"/>
                <w:lang w:bidi="ps-AF"/>
              </w:rPr>
            </w:pPr>
            <w:r w:rsidRPr="00A52B7A">
              <w:rPr>
                <w:rFonts w:ascii="Bahij Mitra" w:hAnsi="Bahij Mitra" w:cs="Bahij Mitra"/>
                <w:sz w:val="22"/>
                <w:szCs w:val="22"/>
                <w:rtl/>
                <w:lang w:bidi="ps-AF"/>
              </w:rPr>
              <w:t>موټرواني</w:t>
            </w:r>
          </w:p>
        </w:tc>
        <w:tc>
          <w:tcPr>
            <w:tcW w:w="712" w:type="dxa"/>
            <w:hideMark/>
          </w:tcPr>
          <w:p w14:paraId="3B1A5BAD"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۷۴</w:t>
            </w:r>
          </w:p>
        </w:tc>
        <w:tc>
          <w:tcPr>
            <w:tcW w:w="728" w:type="dxa"/>
            <w:gridSpan w:val="2"/>
            <w:hideMark/>
          </w:tcPr>
          <w:p w14:paraId="7D3BC87F"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۲۳</w:t>
            </w:r>
          </w:p>
        </w:tc>
        <w:tc>
          <w:tcPr>
            <w:tcW w:w="2062" w:type="dxa"/>
            <w:hideMark/>
          </w:tcPr>
          <w:p w14:paraId="7987A95E" w14:textId="77777777" w:rsidR="00654A2E" w:rsidRPr="00A52B7A" w:rsidRDefault="008B24A9" w:rsidP="00654A2E">
            <w:pPr>
              <w:pStyle w:val="NormalWeb"/>
              <w:jc w:val="right"/>
              <w:rPr>
                <w:rFonts w:ascii="Bahij Mitra" w:hAnsi="Bahij Mitra" w:cs="Bahij Mitra"/>
                <w:sz w:val="22"/>
                <w:szCs w:val="22"/>
                <w:lang w:bidi="ps-AF"/>
              </w:rPr>
            </w:pPr>
            <w:r w:rsidRPr="00A52B7A">
              <w:rPr>
                <w:rFonts w:ascii="Bahij Mitra" w:hAnsi="Bahij Mitra" w:cs="Bahij Mitra"/>
                <w:sz w:val="22"/>
                <w:szCs w:val="22"/>
                <w:rtl/>
                <w:lang w:bidi="ps-AF"/>
              </w:rPr>
              <w:t>خمیر ګر</w:t>
            </w:r>
          </w:p>
        </w:tc>
        <w:tc>
          <w:tcPr>
            <w:tcW w:w="720" w:type="dxa"/>
            <w:hideMark/>
          </w:tcPr>
          <w:p w14:paraId="64797774"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۱۲</w:t>
            </w:r>
          </w:p>
        </w:tc>
      </w:tr>
      <w:tr w:rsidR="00654A2E" w:rsidRPr="00A52B7A" w14:paraId="3F004776" w14:textId="77777777" w:rsidTr="008230BE">
        <w:trPr>
          <w:trHeight w:val="300"/>
          <w:jc w:val="center"/>
        </w:trPr>
        <w:tc>
          <w:tcPr>
            <w:tcW w:w="740" w:type="dxa"/>
            <w:gridSpan w:val="2"/>
            <w:hideMark/>
          </w:tcPr>
          <w:p w14:paraId="4D233618"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t>۵</w:t>
            </w:r>
          </w:p>
        </w:tc>
        <w:tc>
          <w:tcPr>
            <w:tcW w:w="1718" w:type="dxa"/>
            <w:hideMark/>
          </w:tcPr>
          <w:p w14:paraId="5ADF13B4" w14:textId="77777777" w:rsidR="00654A2E" w:rsidRPr="00A52B7A" w:rsidRDefault="008230BE" w:rsidP="00654A2E">
            <w:pPr>
              <w:pStyle w:val="NormalWeb"/>
              <w:jc w:val="right"/>
              <w:rPr>
                <w:rFonts w:ascii="Bahij Mitra" w:hAnsi="Bahij Mitra" w:cs="Bahij Mitra"/>
                <w:sz w:val="22"/>
                <w:szCs w:val="22"/>
                <w:lang w:bidi="ps-AF"/>
              </w:rPr>
            </w:pPr>
            <w:r w:rsidRPr="00A52B7A">
              <w:rPr>
                <w:rFonts w:ascii="Bahij Mitra" w:hAnsi="Bahij Mitra" w:cs="Bahij Mitra"/>
                <w:sz w:val="22"/>
                <w:szCs w:val="22"/>
                <w:rtl/>
              </w:rPr>
              <w:t>خیا</w:t>
            </w:r>
            <w:r w:rsidRPr="00A52B7A">
              <w:rPr>
                <w:rFonts w:ascii="Bahij Mitra" w:hAnsi="Bahij Mitra" w:cs="Bahij Mitra"/>
                <w:sz w:val="22"/>
                <w:szCs w:val="22"/>
                <w:rtl/>
                <w:lang w:bidi="ps-AF"/>
              </w:rPr>
              <w:t>طي</w:t>
            </w:r>
          </w:p>
        </w:tc>
        <w:tc>
          <w:tcPr>
            <w:tcW w:w="712" w:type="dxa"/>
            <w:hideMark/>
          </w:tcPr>
          <w:p w14:paraId="3B03CA31"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۵۹</w:t>
            </w:r>
          </w:p>
        </w:tc>
        <w:tc>
          <w:tcPr>
            <w:tcW w:w="728" w:type="dxa"/>
            <w:gridSpan w:val="2"/>
            <w:hideMark/>
          </w:tcPr>
          <w:p w14:paraId="1B707F90"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۲۴</w:t>
            </w:r>
          </w:p>
        </w:tc>
        <w:tc>
          <w:tcPr>
            <w:tcW w:w="2062" w:type="dxa"/>
            <w:hideMark/>
          </w:tcPr>
          <w:p w14:paraId="45DA6EE9" w14:textId="37AC6D92" w:rsidR="00654A2E" w:rsidRPr="00A52B7A" w:rsidRDefault="00654A2E" w:rsidP="00654A2E">
            <w:pPr>
              <w:pStyle w:val="NormalWeb"/>
              <w:jc w:val="right"/>
              <w:rPr>
                <w:rFonts w:ascii="Bahij Mitra" w:hAnsi="Bahij Mitra" w:cs="Bahij Mitra"/>
                <w:sz w:val="22"/>
                <w:szCs w:val="22"/>
                <w:lang w:bidi="ps-AF"/>
              </w:rPr>
            </w:pPr>
            <w:r w:rsidRPr="00A52B7A">
              <w:rPr>
                <w:rFonts w:ascii="Bahij Mitra" w:hAnsi="Bahij Mitra" w:cs="Bahij Mitra"/>
                <w:sz w:val="22"/>
                <w:szCs w:val="22"/>
                <w:rtl/>
              </w:rPr>
              <w:t>شیریني</w:t>
            </w:r>
            <w:r w:rsidRPr="00A52B7A">
              <w:rPr>
                <w:rFonts w:ascii="Bahij Mitra" w:hAnsi="Bahij Mitra" w:cs="Bahij Mitra"/>
                <w:sz w:val="22"/>
                <w:szCs w:val="22"/>
                <w:rtl/>
                <w:lang w:bidi="ps-AF"/>
              </w:rPr>
              <w:t xml:space="preserve"> پخون</w:t>
            </w:r>
            <w:r w:rsidR="00B71BA3">
              <w:rPr>
                <w:rFonts w:ascii="Bahij Mitra" w:hAnsi="Bahij Mitra" w:cs="Bahij Mitra"/>
                <w:sz w:val="22"/>
                <w:szCs w:val="22"/>
                <w:rtl/>
                <w:lang w:bidi="ps-AF"/>
              </w:rPr>
              <w:t>ک</w:t>
            </w:r>
            <w:r w:rsidR="00030AA7">
              <w:rPr>
                <w:rFonts w:ascii="Bahij Mitra" w:hAnsi="Bahij Mitra" w:cs="Bahij Mitra" w:hint="cs"/>
                <w:sz w:val="22"/>
                <w:szCs w:val="22"/>
                <w:rtl/>
                <w:lang w:bidi="ps-AF"/>
              </w:rPr>
              <w:t>ی</w:t>
            </w:r>
          </w:p>
        </w:tc>
        <w:tc>
          <w:tcPr>
            <w:tcW w:w="720" w:type="dxa"/>
            <w:hideMark/>
          </w:tcPr>
          <w:p w14:paraId="67DDB1F1"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۱۲</w:t>
            </w:r>
          </w:p>
        </w:tc>
      </w:tr>
      <w:tr w:rsidR="00654A2E" w:rsidRPr="00A52B7A" w14:paraId="55935775" w14:textId="77777777" w:rsidTr="008230BE">
        <w:trPr>
          <w:trHeight w:val="300"/>
          <w:jc w:val="center"/>
        </w:trPr>
        <w:tc>
          <w:tcPr>
            <w:tcW w:w="740" w:type="dxa"/>
            <w:gridSpan w:val="2"/>
            <w:hideMark/>
          </w:tcPr>
          <w:p w14:paraId="08C25CB4"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t>۶</w:t>
            </w:r>
          </w:p>
        </w:tc>
        <w:tc>
          <w:tcPr>
            <w:tcW w:w="1718" w:type="dxa"/>
            <w:hideMark/>
          </w:tcPr>
          <w:p w14:paraId="236B08E9" w14:textId="35334EFC" w:rsidR="00654A2E" w:rsidRPr="00A52B7A" w:rsidRDefault="00654A2E" w:rsidP="00654A2E">
            <w:pPr>
              <w:pStyle w:val="NormalWeb"/>
              <w:jc w:val="right"/>
              <w:rPr>
                <w:rFonts w:ascii="Bahij Mitra" w:hAnsi="Bahij Mitra" w:cs="Bahij Mitra"/>
                <w:sz w:val="22"/>
                <w:szCs w:val="22"/>
                <w:lang w:bidi="ps-AF"/>
              </w:rPr>
            </w:pPr>
            <w:r w:rsidRPr="00A52B7A">
              <w:rPr>
                <w:rFonts w:ascii="Bahij Mitra" w:hAnsi="Bahij Mitra" w:cs="Bahij Mitra"/>
                <w:sz w:val="22"/>
                <w:szCs w:val="22"/>
                <w:rtl/>
              </w:rPr>
              <w:t>فلزکار</w:t>
            </w:r>
            <w:r w:rsidR="00030AA7">
              <w:rPr>
                <w:rFonts w:ascii="Bahij Mitra" w:hAnsi="Bahij Mitra" w:cs="Bahij Mitra" w:hint="cs"/>
                <w:sz w:val="22"/>
                <w:szCs w:val="22"/>
                <w:rtl/>
                <w:lang w:bidi="ps-AF"/>
              </w:rPr>
              <w:t>ي</w:t>
            </w:r>
          </w:p>
        </w:tc>
        <w:tc>
          <w:tcPr>
            <w:tcW w:w="712" w:type="dxa"/>
            <w:hideMark/>
          </w:tcPr>
          <w:p w14:paraId="5C4189DE"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۳۴</w:t>
            </w:r>
          </w:p>
        </w:tc>
        <w:tc>
          <w:tcPr>
            <w:tcW w:w="728" w:type="dxa"/>
            <w:gridSpan w:val="2"/>
            <w:hideMark/>
          </w:tcPr>
          <w:p w14:paraId="5952DE77"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۲۵</w:t>
            </w:r>
          </w:p>
        </w:tc>
        <w:tc>
          <w:tcPr>
            <w:tcW w:w="2062" w:type="dxa"/>
            <w:hideMark/>
          </w:tcPr>
          <w:p w14:paraId="5B2D6CBF" w14:textId="77777777" w:rsidR="00654A2E" w:rsidRPr="00A52B7A" w:rsidRDefault="00654A2E" w:rsidP="00654A2E">
            <w:pPr>
              <w:pStyle w:val="NormalWeb"/>
              <w:jc w:val="right"/>
              <w:rPr>
                <w:rFonts w:ascii="Bahij Mitra" w:hAnsi="Bahij Mitra" w:cs="Bahij Mitra"/>
                <w:sz w:val="22"/>
                <w:szCs w:val="22"/>
              </w:rPr>
            </w:pPr>
            <w:r w:rsidRPr="00A52B7A">
              <w:rPr>
                <w:rFonts w:ascii="Bahij Mitra" w:hAnsi="Bahij Mitra" w:cs="Bahij Mitra"/>
                <w:sz w:val="22"/>
                <w:szCs w:val="22"/>
                <w:rtl/>
              </w:rPr>
              <w:t>سندوزي</w:t>
            </w:r>
          </w:p>
        </w:tc>
        <w:tc>
          <w:tcPr>
            <w:tcW w:w="720" w:type="dxa"/>
            <w:hideMark/>
          </w:tcPr>
          <w:p w14:paraId="78B1BC57"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۹</w:t>
            </w:r>
          </w:p>
        </w:tc>
      </w:tr>
      <w:tr w:rsidR="00654A2E" w:rsidRPr="00A52B7A" w14:paraId="536EB4D9" w14:textId="77777777" w:rsidTr="008230BE">
        <w:trPr>
          <w:trHeight w:val="300"/>
          <w:jc w:val="center"/>
        </w:trPr>
        <w:tc>
          <w:tcPr>
            <w:tcW w:w="740" w:type="dxa"/>
            <w:gridSpan w:val="2"/>
            <w:hideMark/>
          </w:tcPr>
          <w:p w14:paraId="108EF51B"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t>۷</w:t>
            </w:r>
          </w:p>
        </w:tc>
        <w:tc>
          <w:tcPr>
            <w:tcW w:w="1718" w:type="dxa"/>
            <w:hideMark/>
          </w:tcPr>
          <w:p w14:paraId="575DB8DE" w14:textId="77777777" w:rsidR="00654A2E" w:rsidRPr="00A52B7A" w:rsidRDefault="00654A2E" w:rsidP="00654A2E">
            <w:pPr>
              <w:pStyle w:val="NormalWeb"/>
              <w:jc w:val="right"/>
              <w:rPr>
                <w:rFonts w:ascii="Bahij Mitra" w:hAnsi="Bahij Mitra" w:cs="Bahij Mitra"/>
                <w:sz w:val="22"/>
                <w:szCs w:val="22"/>
                <w:lang w:bidi="ps-AF"/>
              </w:rPr>
            </w:pPr>
            <w:r w:rsidRPr="00A52B7A">
              <w:rPr>
                <w:rFonts w:ascii="Bahij Mitra" w:hAnsi="Bahij Mitra" w:cs="Bahij Mitra"/>
                <w:sz w:val="22"/>
                <w:szCs w:val="22"/>
                <w:rtl/>
              </w:rPr>
              <w:t>آشپز</w:t>
            </w:r>
            <w:r w:rsidR="008230BE" w:rsidRPr="00A52B7A">
              <w:rPr>
                <w:rFonts w:ascii="Bahij Mitra" w:hAnsi="Bahij Mitra" w:cs="Bahij Mitra"/>
                <w:sz w:val="22"/>
                <w:szCs w:val="22"/>
                <w:rtl/>
                <w:lang w:bidi="ps-AF"/>
              </w:rPr>
              <w:t>ي</w:t>
            </w:r>
          </w:p>
        </w:tc>
        <w:tc>
          <w:tcPr>
            <w:tcW w:w="712" w:type="dxa"/>
            <w:hideMark/>
          </w:tcPr>
          <w:p w14:paraId="4189EEFF"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۳۲</w:t>
            </w:r>
          </w:p>
        </w:tc>
        <w:tc>
          <w:tcPr>
            <w:tcW w:w="728" w:type="dxa"/>
            <w:gridSpan w:val="2"/>
            <w:hideMark/>
          </w:tcPr>
          <w:p w14:paraId="63A27803"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۲۶</w:t>
            </w:r>
          </w:p>
        </w:tc>
        <w:tc>
          <w:tcPr>
            <w:tcW w:w="2062" w:type="dxa"/>
            <w:hideMark/>
          </w:tcPr>
          <w:p w14:paraId="6AE300F3" w14:textId="77777777" w:rsidR="00654A2E" w:rsidRPr="00A52B7A" w:rsidRDefault="00654A2E" w:rsidP="00654A2E">
            <w:pPr>
              <w:pStyle w:val="NormalWeb"/>
              <w:jc w:val="right"/>
              <w:rPr>
                <w:rFonts w:ascii="Bahij Mitra" w:hAnsi="Bahij Mitra" w:cs="Bahij Mitra"/>
                <w:sz w:val="22"/>
                <w:szCs w:val="22"/>
              </w:rPr>
            </w:pPr>
            <w:r w:rsidRPr="00A52B7A">
              <w:rPr>
                <w:rFonts w:ascii="Bahij Mitra" w:hAnsi="Bahij Mitra" w:cs="Bahij Mitra"/>
                <w:sz w:val="22"/>
                <w:szCs w:val="22"/>
                <w:rtl/>
              </w:rPr>
              <w:t>ډیزاینینګ</w:t>
            </w:r>
          </w:p>
        </w:tc>
        <w:tc>
          <w:tcPr>
            <w:tcW w:w="720" w:type="dxa"/>
            <w:hideMark/>
          </w:tcPr>
          <w:p w14:paraId="21A85FC4"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۷</w:t>
            </w:r>
          </w:p>
        </w:tc>
      </w:tr>
      <w:tr w:rsidR="00654A2E" w:rsidRPr="00A52B7A" w14:paraId="00AC26B2" w14:textId="77777777" w:rsidTr="008230BE">
        <w:trPr>
          <w:trHeight w:val="197"/>
          <w:jc w:val="center"/>
        </w:trPr>
        <w:tc>
          <w:tcPr>
            <w:tcW w:w="740" w:type="dxa"/>
            <w:gridSpan w:val="2"/>
            <w:hideMark/>
          </w:tcPr>
          <w:p w14:paraId="591CD015"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t>۸</w:t>
            </w:r>
          </w:p>
        </w:tc>
        <w:tc>
          <w:tcPr>
            <w:tcW w:w="1718" w:type="dxa"/>
            <w:hideMark/>
          </w:tcPr>
          <w:p w14:paraId="41679B02" w14:textId="585D269E" w:rsidR="00654A2E" w:rsidRPr="00A52B7A" w:rsidRDefault="00654A2E" w:rsidP="00654A2E">
            <w:pPr>
              <w:pStyle w:val="NormalWeb"/>
              <w:jc w:val="right"/>
              <w:rPr>
                <w:rFonts w:ascii="Bahij Mitra" w:hAnsi="Bahij Mitra" w:cs="Bahij Mitra"/>
                <w:sz w:val="22"/>
                <w:szCs w:val="22"/>
                <w:lang w:bidi="ps-AF"/>
              </w:rPr>
            </w:pPr>
            <w:r w:rsidRPr="00A52B7A">
              <w:rPr>
                <w:rFonts w:ascii="Bahij Mitra" w:hAnsi="Bahij Mitra" w:cs="Bahij Mitra"/>
                <w:sz w:val="22"/>
                <w:szCs w:val="22"/>
                <w:rtl/>
              </w:rPr>
              <w:t>نانوا</w:t>
            </w:r>
            <w:r w:rsidRPr="00A52B7A">
              <w:rPr>
                <w:rFonts w:ascii="Bahij Mitra" w:hAnsi="Bahij Mitra" w:cs="Bahij Mitra"/>
                <w:sz w:val="22"/>
                <w:szCs w:val="22"/>
                <w:rtl/>
                <w:lang w:bidi="ps-AF"/>
              </w:rPr>
              <w:t>ي</w:t>
            </w:r>
            <w:r w:rsidR="00030AA7">
              <w:rPr>
                <w:rFonts w:ascii="Bahij Mitra" w:hAnsi="Bahij Mitra" w:cs="Bahij Mitra" w:hint="cs"/>
                <w:sz w:val="22"/>
                <w:szCs w:val="22"/>
                <w:rtl/>
                <w:lang w:bidi="ps-AF"/>
              </w:rPr>
              <w:t>ي</w:t>
            </w:r>
          </w:p>
        </w:tc>
        <w:tc>
          <w:tcPr>
            <w:tcW w:w="712" w:type="dxa"/>
            <w:hideMark/>
          </w:tcPr>
          <w:p w14:paraId="3EB26C5A"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۳۱</w:t>
            </w:r>
          </w:p>
        </w:tc>
        <w:tc>
          <w:tcPr>
            <w:tcW w:w="728" w:type="dxa"/>
            <w:gridSpan w:val="2"/>
            <w:hideMark/>
          </w:tcPr>
          <w:p w14:paraId="5DF37D41"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۲۷</w:t>
            </w:r>
          </w:p>
        </w:tc>
        <w:tc>
          <w:tcPr>
            <w:tcW w:w="2062" w:type="dxa"/>
            <w:hideMark/>
          </w:tcPr>
          <w:p w14:paraId="6119082B" w14:textId="77777777" w:rsidR="00654A2E" w:rsidRPr="00A52B7A" w:rsidRDefault="00654A2E" w:rsidP="00654A2E">
            <w:pPr>
              <w:pStyle w:val="NormalWeb"/>
              <w:jc w:val="right"/>
              <w:rPr>
                <w:rFonts w:ascii="Bahij Mitra" w:hAnsi="Bahij Mitra" w:cs="Bahij Mitra"/>
                <w:sz w:val="22"/>
                <w:szCs w:val="22"/>
              </w:rPr>
            </w:pPr>
            <w:r w:rsidRPr="00A52B7A">
              <w:rPr>
                <w:rFonts w:ascii="Bahij Mitra" w:hAnsi="Bahij Mitra" w:cs="Bahij Mitra"/>
                <w:sz w:val="22"/>
                <w:szCs w:val="22"/>
                <w:rtl/>
              </w:rPr>
              <w:t>مستري</w:t>
            </w:r>
          </w:p>
        </w:tc>
        <w:tc>
          <w:tcPr>
            <w:tcW w:w="720" w:type="dxa"/>
            <w:hideMark/>
          </w:tcPr>
          <w:p w14:paraId="185B467F"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۷</w:t>
            </w:r>
          </w:p>
        </w:tc>
      </w:tr>
      <w:tr w:rsidR="00654A2E" w:rsidRPr="00A52B7A" w14:paraId="0696E231" w14:textId="77777777" w:rsidTr="008230BE">
        <w:trPr>
          <w:trHeight w:val="89"/>
          <w:jc w:val="center"/>
        </w:trPr>
        <w:tc>
          <w:tcPr>
            <w:tcW w:w="740" w:type="dxa"/>
            <w:gridSpan w:val="2"/>
            <w:hideMark/>
          </w:tcPr>
          <w:p w14:paraId="675522C0"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t>۹</w:t>
            </w:r>
          </w:p>
        </w:tc>
        <w:tc>
          <w:tcPr>
            <w:tcW w:w="1718" w:type="dxa"/>
            <w:hideMark/>
          </w:tcPr>
          <w:p w14:paraId="48230069" w14:textId="31AEC156" w:rsidR="00654A2E" w:rsidRPr="00A52B7A" w:rsidRDefault="00654A2E" w:rsidP="00654A2E">
            <w:pPr>
              <w:pStyle w:val="NormalWeb"/>
              <w:jc w:val="right"/>
              <w:rPr>
                <w:rFonts w:ascii="Bahij Mitra" w:hAnsi="Bahij Mitra" w:cs="Bahij Mitra"/>
                <w:sz w:val="22"/>
                <w:szCs w:val="22"/>
                <w:lang w:bidi="ps-AF"/>
              </w:rPr>
            </w:pPr>
            <w:r w:rsidRPr="00A52B7A">
              <w:rPr>
                <w:rFonts w:ascii="Bahij Mitra" w:hAnsi="Bahij Mitra" w:cs="Bahij Mitra"/>
                <w:sz w:val="22"/>
                <w:szCs w:val="22"/>
                <w:rtl/>
              </w:rPr>
              <w:t>حل</w:t>
            </w:r>
            <w:r w:rsidR="00030AA7">
              <w:rPr>
                <w:rFonts w:ascii="Bahij Mitra" w:hAnsi="Bahij Mitra" w:cs="Bahij Mitra" w:hint="cs"/>
                <w:sz w:val="22"/>
                <w:szCs w:val="22"/>
                <w:rtl/>
                <w:lang w:bidi="ps-AF"/>
              </w:rPr>
              <w:t>بي سازي</w:t>
            </w:r>
          </w:p>
        </w:tc>
        <w:tc>
          <w:tcPr>
            <w:tcW w:w="712" w:type="dxa"/>
            <w:hideMark/>
          </w:tcPr>
          <w:p w14:paraId="01D3873A"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۲۷</w:t>
            </w:r>
          </w:p>
        </w:tc>
        <w:tc>
          <w:tcPr>
            <w:tcW w:w="728" w:type="dxa"/>
            <w:gridSpan w:val="2"/>
            <w:hideMark/>
          </w:tcPr>
          <w:p w14:paraId="2AF76FB3"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۲۸</w:t>
            </w:r>
          </w:p>
        </w:tc>
        <w:tc>
          <w:tcPr>
            <w:tcW w:w="2062" w:type="dxa"/>
            <w:hideMark/>
          </w:tcPr>
          <w:p w14:paraId="7184DF46" w14:textId="3D027DE4" w:rsidR="00654A2E" w:rsidRPr="00A52B7A" w:rsidRDefault="00654A2E" w:rsidP="00654A2E">
            <w:pPr>
              <w:pStyle w:val="NormalWeb"/>
              <w:jc w:val="right"/>
              <w:rPr>
                <w:rFonts w:ascii="Bahij Mitra" w:hAnsi="Bahij Mitra" w:cs="Bahij Mitra"/>
                <w:sz w:val="22"/>
                <w:szCs w:val="22"/>
              </w:rPr>
            </w:pPr>
            <w:r w:rsidRPr="00A52B7A">
              <w:rPr>
                <w:rFonts w:ascii="Bahij Mitra" w:hAnsi="Bahij Mitra" w:cs="Bahij Mitra"/>
                <w:sz w:val="22"/>
                <w:szCs w:val="22"/>
                <w:rtl/>
              </w:rPr>
              <w:t>تنور جوړون</w:t>
            </w:r>
            <w:r w:rsidR="00B71BA3">
              <w:rPr>
                <w:rFonts w:ascii="Bahij Mitra" w:hAnsi="Bahij Mitra" w:cs="Bahij Mitra"/>
                <w:sz w:val="22"/>
                <w:szCs w:val="22"/>
                <w:rtl/>
              </w:rPr>
              <w:t>کې</w:t>
            </w:r>
          </w:p>
        </w:tc>
        <w:tc>
          <w:tcPr>
            <w:tcW w:w="720" w:type="dxa"/>
            <w:hideMark/>
          </w:tcPr>
          <w:p w14:paraId="11766895"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۶</w:t>
            </w:r>
          </w:p>
        </w:tc>
      </w:tr>
      <w:tr w:rsidR="00654A2E" w:rsidRPr="00A52B7A" w14:paraId="460F8F0D" w14:textId="77777777" w:rsidTr="008230BE">
        <w:trPr>
          <w:trHeight w:val="62"/>
          <w:jc w:val="center"/>
        </w:trPr>
        <w:tc>
          <w:tcPr>
            <w:tcW w:w="740" w:type="dxa"/>
            <w:gridSpan w:val="2"/>
            <w:hideMark/>
          </w:tcPr>
          <w:p w14:paraId="65701EE8"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t>۱۰</w:t>
            </w:r>
          </w:p>
        </w:tc>
        <w:tc>
          <w:tcPr>
            <w:tcW w:w="1718" w:type="dxa"/>
            <w:hideMark/>
          </w:tcPr>
          <w:p w14:paraId="195E9176" w14:textId="4AE80C46" w:rsidR="00654A2E" w:rsidRPr="00A52B7A" w:rsidRDefault="00654A2E" w:rsidP="00654A2E">
            <w:pPr>
              <w:pStyle w:val="NormalWeb"/>
              <w:jc w:val="right"/>
              <w:rPr>
                <w:rFonts w:ascii="Bahij Mitra" w:hAnsi="Bahij Mitra" w:cs="Bahij Mitra"/>
                <w:sz w:val="22"/>
                <w:szCs w:val="22"/>
                <w:lang w:bidi="ps-AF"/>
              </w:rPr>
            </w:pPr>
            <w:r w:rsidRPr="00A52B7A">
              <w:rPr>
                <w:rFonts w:ascii="Bahij Mitra" w:hAnsi="Bahij Mitra" w:cs="Bahij Mitra"/>
                <w:sz w:val="22"/>
                <w:szCs w:val="22"/>
                <w:rtl/>
              </w:rPr>
              <w:t>مینځون</w:t>
            </w:r>
            <w:r w:rsidR="00B71BA3">
              <w:rPr>
                <w:rFonts w:ascii="Bahij Mitra" w:hAnsi="Bahij Mitra" w:cs="Bahij Mitra"/>
                <w:sz w:val="22"/>
                <w:szCs w:val="22"/>
                <w:rtl/>
              </w:rPr>
              <w:t>ک</w:t>
            </w:r>
            <w:r w:rsidR="00030AA7">
              <w:rPr>
                <w:rFonts w:ascii="Bahij Mitra" w:hAnsi="Bahij Mitra" w:cs="Bahij Mitra" w:hint="cs"/>
                <w:sz w:val="22"/>
                <w:szCs w:val="22"/>
                <w:rtl/>
                <w:lang w:bidi="ps-AF"/>
              </w:rPr>
              <w:t>ی</w:t>
            </w:r>
          </w:p>
        </w:tc>
        <w:tc>
          <w:tcPr>
            <w:tcW w:w="712" w:type="dxa"/>
            <w:hideMark/>
          </w:tcPr>
          <w:p w14:paraId="5BFF13EA"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۲۶</w:t>
            </w:r>
          </w:p>
        </w:tc>
        <w:tc>
          <w:tcPr>
            <w:tcW w:w="728" w:type="dxa"/>
            <w:gridSpan w:val="2"/>
            <w:hideMark/>
          </w:tcPr>
          <w:p w14:paraId="63ABCCC0"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۲۹</w:t>
            </w:r>
          </w:p>
        </w:tc>
        <w:tc>
          <w:tcPr>
            <w:tcW w:w="2062" w:type="dxa"/>
            <w:hideMark/>
          </w:tcPr>
          <w:p w14:paraId="50DACC4C" w14:textId="77777777" w:rsidR="00654A2E" w:rsidRPr="00A52B7A" w:rsidRDefault="00654A2E" w:rsidP="00654A2E">
            <w:pPr>
              <w:pStyle w:val="NormalWeb"/>
              <w:jc w:val="right"/>
              <w:rPr>
                <w:rFonts w:ascii="Bahij Mitra" w:hAnsi="Bahij Mitra" w:cs="Bahij Mitra"/>
                <w:sz w:val="22"/>
                <w:szCs w:val="22"/>
              </w:rPr>
            </w:pPr>
            <w:r w:rsidRPr="00A52B7A">
              <w:rPr>
                <w:rFonts w:ascii="Bahij Mitra" w:hAnsi="Bahij Mitra" w:cs="Bahij Mitra"/>
                <w:sz w:val="22"/>
                <w:szCs w:val="22"/>
                <w:rtl/>
              </w:rPr>
              <w:t>کپي کشي</w:t>
            </w:r>
          </w:p>
        </w:tc>
        <w:tc>
          <w:tcPr>
            <w:tcW w:w="720" w:type="dxa"/>
            <w:hideMark/>
          </w:tcPr>
          <w:p w14:paraId="74DC64AF"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۵</w:t>
            </w:r>
          </w:p>
        </w:tc>
      </w:tr>
      <w:tr w:rsidR="00654A2E" w:rsidRPr="00A52B7A" w14:paraId="2481B36D" w14:textId="77777777" w:rsidTr="008230BE">
        <w:trPr>
          <w:trHeight w:val="53"/>
          <w:jc w:val="center"/>
        </w:trPr>
        <w:tc>
          <w:tcPr>
            <w:tcW w:w="740" w:type="dxa"/>
            <w:gridSpan w:val="2"/>
            <w:hideMark/>
          </w:tcPr>
          <w:p w14:paraId="5DEFBAC4"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t>۱۱</w:t>
            </w:r>
          </w:p>
        </w:tc>
        <w:tc>
          <w:tcPr>
            <w:tcW w:w="1718" w:type="dxa"/>
            <w:hideMark/>
          </w:tcPr>
          <w:p w14:paraId="50DCD143" w14:textId="012CB15A" w:rsidR="00654A2E" w:rsidRPr="00A52B7A" w:rsidRDefault="00B71BA3" w:rsidP="00654A2E">
            <w:pPr>
              <w:pStyle w:val="NormalWeb"/>
              <w:jc w:val="right"/>
              <w:rPr>
                <w:rFonts w:ascii="Bahij Mitra" w:hAnsi="Bahij Mitra" w:cs="Bahij Mitra"/>
                <w:sz w:val="22"/>
                <w:szCs w:val="22"/>
                <w:lang w:bidi="ps-AF"/>
              </w:rPr>
            </w:pPr>
            <w:r>
              <w:rPr>
                <w:rFonts w:ascii="Bahij Mitra" w:hAnsi="Bahij Mitra" w:cs="Bahij Mitra"/>
                <w:sz w:val="22"/>
                <w:szCs w:val="22"/>
                <w:rtl/>
              </w:rPr>
              <w:t>کې</w:t>
            </w:r>
            <w:r w:rsidR="008230BE" w:rsidRPr="00A52B7A">
              <w:rPr>
                <w:rFonts w:ascii="Bahij Mitra" w:hAnsi="Bahij Mitra" w:cs="Bahij Mitra"/>
                <w:sz w:val="22"/>
                <w:szCs w:val="22"/>
                <w:rtl/>
              </w:rPr>
              <w:t>ک او کلچ</w:t>
            </w:r>
            <w:r w:rsidR="00030AA7">
              <w:rPr>
                <w:rFonts w:ascii="Bahij Mitra" w:hAnsi="Bahij Mitra" w:cs="Bahij Mitra" w:hint="cs"/>
                <w:sz w:val="22"/>
                <w:szCs w:val="22"/>
                <w:rtl/>
                <w:lang w:bidi="ps-AF"/>
              </w:rPr>
              <w:t>ې</w:t>
            </w:r>
            <w:r w:rsidR="008230BE" w:rsidRPr="00A52B7A">
              <w:rPr>
                <w:rFonts w:ascii="Bahij Mitra" w:hAnsi="Bahij Mitra" w:cs="Bahij Mitra"/>
                <w:sz w:val="22"/>
                <w:szCs w:val="22"/>
                <w:rtl/>
              </w:rPr>
              <w:t xml:space="preserve"> </w:t>
            </w:r>
            <w:r w:rsidR="008230BE" w:rsidRPr="00A52B7A">
              <w:rPr>
                <w:rFonts w:ascii="Bahij Mitra" w:hAnsi="Bahij Mitra" w:cs="Bahij Mitra"/>
                <w:sz w:val="22"/>
                <w:szCs w:val="22"/>
                <w:rtl/>
                <w:lang w:bidi="ps-AF"/>
              </w:rPr>
              <w:t>پخون</w:t>
            </w:r>
            <w:r w:rsidR="00F54E1F">
              <w:rPr>
                <w:rFonts w:ascii="Bahij Mitra" w:hAnsi="Bahij Mitra" w:cs="Bahij Mitra"/>
                <w:sz w:val="22"/>
                <w:szCs w:val="22"/>
                <w:rtl/>
                <w:lang w:bidi="ps-AF"/>
              </w:rPr>
              <w:t>کې</w:t>
            </w:r>
          </w:p>
        </w:tc>
        <w:tc>
          <w:tcPr>
            <w:tcW w:w="712" w:type="dxa"/>
            <w:hideMark/>
          </w:tcPr>
          <w:p w14:paraId="4254CBEF"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۲۳</w:t>
            </w:r>
          </w:p>
        </w:tc>
        <w:tc>
          <w:tcPr>
            <w:tcW w:w="728" w:type="dxa"/>
            <w:gridSpan w:val="2"/>
            <w:hideMark/>
          </w:tcPr>
          <w:p w14:paraId="4A206C6F"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۳۰</w:t>
            </w:r>
          </w:p>
        </w:tc>
        <w:tc>
          <w:tcPr>
            <w:tcW w:w="2062" w:type="dxa"/>
            <w:hideMark/>
          </w:tcPr>
          <w:p w14:paraId="58ECCBA5" w14:textId="77777777" w:rsidR="00654A2E" w:rsidRPr="00A52B7A" w:rsidRDefault="00654A2E" w:rsidP="00654A2E">
            <w:pPr>
              <w:pStyle w:val="NormalWeb"/>
              <w:jc w:val="right"/>
              <w:rPr>
                <w:rFonts w:ascii="Bahij Mitra" w:hAnsi="Bahij Mitra" w:cs="Bahij Mitra"/>
                <w:sz w:val="22"/>
                <w:szCs w:val="22"/>
              </w:rPr>
            </w:pPr>
            <w:r w:rsidRPr="00A52B7A">
              <w:rPr>
                <w:rFonts w:ascii="Bahij Mitra" w:hAnsi="Bahij Mitra" w:cs="Bahij Mitra"/>
                <w:sz w:val="22"/>
                <w:szCs w:val="22"/>
                <w:rtl/>
              </w:rPr>
              <w:t>ویرینګ کار</w:t>
            </w:r>
          </w:p>
        </w:tc>
        <w:tc>
          <w:tcPr>
            <w:tcW w:w="720" w:type="dxa"/>
            <w:hideMark/>
          </w:tcPr>
          <w:p w14:paraId="0F4D534F"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۵</w:t>
            </w:r>
          </w:p>
        </w:tc>
      </w:tr>
      <w:tr w:rsidR="00654A2E" w:rsidRPr="00A52B7A" w14:paraId="7596DCCA" w14:textId="77777777" w:rsidTr="008230BE">
        <w:trPr>
          <w:trHeight w:val="51"/>
          <w:jc w:val="center"/>
        </w:trPr>
        <w:tc>
          <w:tcPr>
            <w:tcW w:w="740" w:type="dxa"/>
            <w:gridSpan w:val="2"/>
            <w:hideMark/>
          </w:tcPr>
          <w:p w14:paraId="1ECD1924"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t>۱۲</w:t>
            </w:r>
          </w:p>
        </w:tc>
        <w:tc>
          <w:tcPr>
            <w:tcW w:w="1718" w:type="dxa"/>
            <w:hideMark/>
          </w:tcPr>
          <w:p w14:paraId="3D4A4AED" w14:textId="4F024399" w:rsidR="00654A2E" w:rsidRPr="00A52B7A" w:rsidRDefault="00654A2E" w:rsidP="00654A2E">
            <w:pPr>
              <w:pStyle w:val="NormalWeb"/>
              <w:jc w:val="right"/>
              <w:rPr>
                <w:rFonts w:ascii="Bahij Mitra" w:hAnsi="Bahij Mitra" w:cs="Bahij Mitra"/>
                <w:sz w:val="22"/>
                <w:szCs w:val="22"/>
                <w:lang w:bidi="ps-AF"/>
              </w:rPr>
            </w:pPr>
            <w:r w:rsidRPr="00A52B7A">
              <w:rPr>
                <w:rFonts w:ascii="Bahij Mitra" w:hAnsi="Bahij Mitra" w:cs="Bahij Mitra"/>
                <w:sz w:val="22"/>
                <w:szCs w:val="22"/>
                <w:rtl/>
              </w:rPr>
              <w:t>عکاس</w:t>
            </w:r>
            <w:r w:rsidR="00030AA7">
              <w:rPr>
                <w:rFonts w:ascii="Bahij Mitra" w:hAnsi="Bahij Mitra" w:cs="Bahij Mitra" w:hint="cs"/>
                <w:sz w:val="22"/>
                <w:szCs w:val="22"/>
                <w:rtl/>
                <w:lang w:bidi="ps-AF"/>
              </w:rPr>
              <w:t>ي</w:t>
            </w:r>
          </w:p>
        </w:tc>
        <w:tc>
          <w:tcPr>
            <w:tcW w:w="712" w:type="dxa"/>
            <w:hideMark/>
          </w:tcPr>
          <w:p w14:paraId="66293F8F"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۲۲</w:t>
            </w:r>
          </w:p>
        </w:tc>
        <w:tc>
          <w:tcPr>
            <w:tcW w:w="728" w:type="dxa"/>
            <w:gridSpan w:val="2"/>
            <w:hideMark/>
          </w:tcPr>
          <w:p w14:paraId="57784C81"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۳۱</w:t>
            </w:r>
          </w:p>
        </w:tc>
        <w:tc>
          <w:tcPr>
            <w:tcW w:w="2062" w:type="dxa"/>
            <w:hideMark/>
          </w:tcPr>
          <w:p w14:paraId="3D1BDEDC" w14:textId="77777777" w:rsidR="00654A2E" w:rsidRPr="00A52B7A" w:rsidRDefault="00654A2E" w:rsidP="00654A2E">
            <w:pPr>
              <w:pStyle w:val="NormalWeb"/>
              <w:jc w:val="right"/>
              <w:rPr>
                <w:rFonts w:ascii="Bahij Mitra" w:hAnsi="Bahij Mitra" w:cs="Bahij Mitra"/>
                <w:sz w:val="22"/>
                <w:szCs w:val="22"/>
              </w:rPr>
            </w:pPr>
            <w:r w:rsidRPr="00A52B7A">
              <w:rPr>
                <w:rFonts w:ascii="Bahij Mitra" w:hAnsi="Bahij Mitra" w:cs="Bahij Mitra"/>
                <w:sz w:val="22"/>
                <w:szCs w:val="22"/>
                <w:rtl/>
              </w:rPr>
              <w:t>داش کار</w:t>
            </w:r>
          </w:p>
        </w:tc>
        <w:tc>
          <w:tcPr>
            <w:tcW w:w="720" w:type="dxa"/>
            <w:hideMark/>
          </w:tcPr>
          <w:p w14:paraId="71416A45"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۳</w:t>
            </w:r>
          </w:p>
        </w:tc>
      </w:tr>
      <w:tr w:rsidR="00654A2E" w:rsidRPr="00A52B7A" w14:paraId="424CCDAB" w14:textId="77777777" w:rsidTr="008230BE">
        <w:trPr>
          <w:trHeight w:val="51"/>
          <w:jc w:val="center"/>
        </w:trPr>
        <w:tc>
          <w:tcPr>
            <w:tcW w:w="740" w:type="dxa"/>
            <w:gridSpan w:val="2"/>
            <w:hideMark/>
          </w:tcPr>
          <w:p w14:paraId="37A117D0"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t>۱۳</w:t>
            </w:r>
          </w:p>
        </w:tc>
        <w:tc>
          <w:tcPr>
            <w:tcW w:w="1718" w:type="dxa"/>
            <w:hideMark/>
          </w:tcPr>
          <w:p w14:paraId="3A1B45BA" w14:textId="77777777" w:rsidR="00654A2E" w:rsidRPr="00A52B7A" w:rsidRDefault="00654A2E" w:rsidP="00654A2E">
            <w:pPr>
              <w:pStyle w:val="NormalWeb"/>
              <w:jc w:val="right"/>
              <w:rPr>
                <w:rFonts w:ascii="Bahij Mitra" w:hAnsi="Bahij Mitra" w:cs="Bahij Mitra"/>
                <w:sz w:val="22"/>
                <w:szCs w:val="22"/>
              </w:rPr>
            </w:pPr>
            <w:r w:rsidRPr="00A52B7A">
              <w:rPr>
                <w:rFonts w:ascii="Bahij Mitra" w:hAnsi="Bahij Mitra" w:cs="Bahij Mitra"/>
                <w:sz w:val="22"/>
                <w:szCs w:val="22"/>
                <w:rtl/>
              </w:rPr>
              <w:t>رفوګر</w:t>
            </w:r>
          </w:p>
        </w:tc>
        <w:tc>
          <w:tcPr>
            <w:tcW w:w="712" w:type="dxa"/>
            <w:hideMark/>
          </w:tcPr>
          <w:p w14:paraId="434ECF21"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۲۱</w:t>
            </w:r>
          </w:p>
        </w:tc>
        <w:tc>
          <w:tcPr>
            <w:tcW w:w="728" w:type="dxa"/>
            <w:gridSpan w:val="2"/>
            <w:hideMark/>
          </w:tcPr>
          <w:p w14:paraId="416D07AB"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۳۲</w:t>
            </w:r>
          </w:p>
        </w:tc>
        <w:tc>
          <w:tcPr>
            <w:tcW w:w="2062" w:type="dxa"/>
            <w:hideMark/>
          </w:tcPr>
          <w:p w14:paraId="0ECC0D6E" w14:textId="6CF45DFE" w:rsidR="00654A2E" w:rsidRPr="00A52B7A" w:rsidRDefault="00654A2E" w:rsidP="00654A2E">
            <w:pPr>
              <w:pStyle w:val="NormalWeb"/>
              <w:jc w:val="right"/>
              <w:rPr>
                <w:rFonts w:ascii="Bahij Mitra" w:hAnsi="Bahij Mitra" w:cs="Bahij Mitra"/>
                <w:sz w:val="22"/>
                <w:szCs w:val="22"/>
              </w:rPr>
            </w:pPr>
            <w:r w:rsidRPr="00A52B7A">
              <w:rPr>
                <w:rFonts w:ascii="Bahij Mitra" w:hAnsi="Bahij Mitra" w:cs="Bahij Mitra"/>
                <w:sz w:val="22"/>
                <w:szCs w:val="22"/>
                <w:rtl/>
              </w:rPr>
              <w:t>د موټر</w:t>
            </w:r>
            <w:r w:rsidR="00030AA7">
              <w:rPr>
                <w:rFonts w:ascii="Bahij Mitra" w:hAnsi="Bahij Mitra" w:cs="Bahij Mitra" w:hint="cs"/>
                <w:sz w:val="22"/>
                <w:szCs w:val="22"/>
                <w:rtl/>
                <w:lang w:bidi="ps-AF"/>
              </w:rPr>
              <w:t>و</w:t>
            </w:r>
            <w:r w:rsidRPr="00A52B7A">
              <w:rPr>
                <w:rFonts w:ascii="Bahij Mitra" w:hAnsi="Bahij Mitra" w:cs="Bahij Mitra"/>
                <w:sz w:val="22"/>
                <w:szCs w:val="22"/>
                <w:rtl/>
              </w:rPr>
              <w:t xml:space="preserve"> رنګمال</w:t>
            </w:r>
          </w:p>
        </w:tc>
        <w:tc>
          <w:tcPr>
            <w:tcW w:w="720" w:type="dxa"/>
            <w:hideMark/>
          </w:tcPr>
          <w:p w14:paraId="452BF46D"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۲</w:t>
            </w:r>
          </w:p>
        </w:tc>
      </w:tr>
      <w:tr w:rsidR="00654A2E" w:rsidRPr="00A52B7A" w14:paraId="13C61284" w14:textId="77777777" w:rsidTr="008230BE">
        <w:trPr>
          <w:trHeight w:val="98"/>
          <w:jc w:val="center"/>
        </w:trPr>
        <w:tc>
          <w:tcPr>
            <w:tcW w:w="740" w:type="dxa"/>
            <w:gridSpan w:val="2"/>
            <w:hideMark/>
          </w:tcPr>
          <w:p w14:paraId="177AEB52"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t>۱۴</w:t>
            </w:r>
          </w:p>
        </w:tc>
        <w:tc>
          <w:tcPr>
            <w:tcW w:w="1718" w:type="dxa"/>
            <w:hideMark/>
          </w:tcPr>
          <w:p w14:paraId="61A2663B" w14:textId="77777777" w:rsidR="00654A2E" w:rsidRPr="00A52B7A" w:rsidRDefault="00654A2E" w:rsidP="00654A2E">
            <w:pPr>
              <w:pStyle w:val="NormalWeb"/>
              <w:jc w:val="right"/>
              <w:rPr>
                <w:rFonts w:ascii="Bahij Mitra" w:hAnsi="Bahij Mitra" w:cs="Bahij Mitra"/>
                <w:sz w:val="22"/>
                <w:szCs w:val="22"/>
                <w:lang w:bidi="ps-AF"/>
              </w:rPr>
            </w:pPr>
            <w:r w:rsidRPr="00A52B7A">
              <w:rPr>
                <w:rFonts w:ascii="Bahij Mitra" w:hAnsi="Bahij Mitra" w:cs="Bahij Mitra"/>
                <w:sz w:val="22"/>
                <w:szCs w:val="22"/>
                <w:rtl/>
              </w:rPr>
              <w:t>قیچي ګر</w:t>
            </w:r>
            <w:r w:rsidR="008230BE" w:rsidRPr="00A52B7A">
              <w:rPr>
                <w:rFonts w:ascii="Bahij Mitra" w:hAnsi="Bahij Mitra" w:cs="Bahij Mitra"/>
                <w:sz w:val="22"/>
                <w:szCs w:val="22"/>
                <w:rtl/>
                <w:lang w:bidi="ps-AF"/>
              </w:rPr>
              <w:t>ي</w:t>
            </w:r>
          </w:p>
        </w:tc>
        <w:tc>
          <w:tcPr>
            <w:tcW w:w="712" w:type="dxa"/>
            <w:hideMark/>
          </w:tcPr>
          <w:p w14:paraId="2E38BD2D"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۲۱</w:t>
            </w:r>
          </w:p>
        </w:tc>
        <w:tc>
          <w:tcPr>
            <w:tcW w:w="728" w:type="dxa"/>
            <w:gridSpan w:val="2"/>
            <w:hideMark/>
          </w:tcPr>
          <w:p w14:paraId="51BE35B9"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۳۳</w:t>
            </w:r>
          </w:p>
        </w:tc>
        <w:tc>
          <w:tcPr>
            <w:tcW w:w="2062" w:type="dxa"/>
            <w:hideMark/>
          </w:tcPr>
          <w:p w14:paraId="091FD3E6" w14:textId="77777777" w:rsidR="00654A2E" w:rsidRPr="00A52B7A" w:rsidRDefault="00654A2E" w:rsidP="00654A2E">
            <w:pPr>
              <w:pStyle w:val="NormalWeb"/>
              <w:jc w:val="right"/>
              <w:rPr>
                <w:rFonts w:ascii="Bahij Mitra" w:hAnsi="Bahij Mitra" w:cs="Bahij Mitra"/>
                <w:sz w:val="22"/>
                <w:szCs w:val="22"/>
              </w:rPr>
            </w:pPr>
            <w:r w:rsidRPr="00A52B7A">
              <w:rPr>
                <w:rFonts w:ascii="Bahij Mitra" w:hAnsi="Bahij Mitra" w:cs="Bahij Mitra"/>
                <w:sz w:val="22"/>
                <w:szCs w:val="22"/>
                <w:rtl/>
              </w:rPr>
              <w:t>سیټ دوز</w:t>
            </w:r>
          </w:p>
        </w:tc>
        <w:tc>
          <w:tcPr>
            <w:tcW w:w="720" w:type="dxa"/>
            <w:hideMark/>
          </w:tcPr>
          <w:p w14:paraId="2510E24B"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۲</w:t>
            </w:r>
          </w:p>
        </w:tc>
      </w:tr>
      <w:tr w:rsidR="00654A2E" w:rsidRPr="00A52B7A" w14:paraId="125C6596" w14:textId="77777777" w:rsidTr="008230BE">
        <w:trPr>
          <w:trHeight w:val="51"/>
          <w:jc w:val="center"/>
        </w:trPr>
        <w:tc>
          <w:tcPr>
            <w:tcW w:w="740" w:type="dxa"/>
            <w:gridSpan w:val="2"/>
            <w:hideMark/>
          </w:tcPr>
          <w:p w14:paraId="30C11F6E"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t>۱۵</w:t>
            </w:r>
          </w:p>
        </w:tc>
        <w:tc>
          <w:tcPr>
            <w:tcW w:w="1718" w:type="dxa"/>
            <w:hideMark/>
          </w:tcPr>
          <w:p w14:paraId="7BDF91C1" w14:textId="77777777" w:rsidR="00654A2E" w:rsidRPr="00A52B7A" w:rsidRDefault="00654A2E" w:rsidP="00654A2E">
            <w:pPr>
              <w:pStyle w:val="NormalWeb"/>
              <w:jc w:val="right"/>
              <w:rPr>
                <w:rFonts w:ascii="Bahij Mitra" w:hAnsi="Bahij Mitra" w:cs="Bahij Mitra"/>
                <w:sz w:val="22"/>
                <w:szCs w:val="22"/>
              </w:rPr>
            </w:pPr>
            <w:r w:rsidRPr="00A52B7A">
              <w:rPr>
                <w:rFonts w:ascii="Bahij Mitra" w:hAnsi="Bahij Mitra" w:cs="Bahij Mitra"/>
                <w:sz w:val="22"/>
                <w:szCs w:val="22"/>
                <w:rtl/>
              </w:rPr>
              <w:t>کمپیوټر کار</w:t>
            </w:r>
          </w:p>
        </w:tc>
        <w:tc>
          <w:tcPr>
            <w:tcW w:w="712" w:type="dxa"/>
            <w:hideMark/>
          </w:tcPr>
          <w:p w14:paraId="4AE78E4D"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۲۱</w:t>
            </w:r>
          </w:p>
        </w:tc>
        <w:tc>
          <w:tcPr>
            <w:tcW w:w="728" w:type="dxa"/>
            <w:gridSpan w:val="2"/>
            <w:hideMark/>
          </w:tcPr>
          <w:p w14:paraId="304AFD1C"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۳۴</w:t>
            </w:r>
          </w:p>
        </w:tc>
        <w:tc>
          <w:tcPr>
            <w:tcW w:w="2062" w:type="dxa"/>
            <w:hideMark/>
          </w:tcPr>
          <w:p w14:paraId="47DCEC8B" w14:textId="77777777" w:rsidR="00654A2E" w:rsidRPr="00A52B7A" w:rsidRDefault="00654A2E" w:rsidP="00654A2E">
            <w:pPr>
              <w:pStyle w:val="NormalWeb"/>
              <w:jc w:val="right"/>
              <w:rPr>
                <w:rFonts w:ascii="Bahij Mitra" w:hAnsi="Bahij Mitra" w:cs="Bahij Mitra"/>
                <w:sz w:val="22"/>
                <w:szCs w:val="22"/>
              </w:rPr>
            </w:pPr>
            <w:r w:rsidRPr="00A52B7A">
              <w:rPr>
                <w:rFonts w:ascii="Bahij Mitra" w:hAnsi="Bahij Mitra" w:cs="Bahij Mitra"/>
                <w:sz w:val="22"/>
                <w:szCs w:val="22"/>
                <w:rtl/>
              </w:rPr>
              <w:t>کلچه پز</w:t>
            </w:r>
          </w:p>
        </w:tc>
        <w:tc>
          <w:tcPr>
            <w:tcW w:w="720" w:type="dxa"/>
            <w:hideMark/>
          </w:tcPr>
          <w:p w14:paraId="016B7461"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۲</w:t>
            </w:r>
          </w:p>
        </w:tc>
      </w:tr>
      <w:tr w:rsidR="00654A2E" w:rsidRPr="00A52B7A" w14:paraId="0532435B" w14:textId="77777777" w:rsidTr="008230BE">
        <w:trPr>
          <w:trHeight w:val="51"/>
          <w:jc w:val="center"/>
        </w:trPr>
        <w:tc>
          <w:tcPr>
            <w:tcW w:w="740" w:type="dxa"/>
            <w:gridSpan w:val="2"/>
            <w:hideMark/>
          </w:tcPr>
          <w:p w14:paraId="7DB1F5BE"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lastRenderedPageBreak/>
              <w:t>۱۶</w:t>
            </w:r>
          </w:p>
        </w:tc>
        <w:tc>
          <w:tcPr>
            <w:tcW w:w="1718" w:type="dxa"/>
            <w:hideMark/>
          </w:tcPr>
          <w:p w14:paraId="2F2D85F4" w14:textId="77777777" w:rsidR="00654A2E" w:rsidRPr="00A52B7A" w:rsidRDefault="00654A2E" w:rsidP="008230BE">
            <w:pPr>
              <w:pStyle w:val="NormalWeb"/>
              <w:jc w:val="right"/>
              <w:rPr>
                <w:rFonts w:ascii="Bahij Mitra" w:hAnsi="Bahij Mitra" w:cs="Bahij Mitra"/>
                <w:sz w:val="22"/>
                <w:szCs w:val="22"/>
                <w:lang w:bidi="ps-AF"/>
              </w:rPr>
            </w:pPr>
            <w:r w:rsidRPr="00A52B7A">
              <w:rPr>
                <w:rFonts w:ascii="Bahij Mitra" w:hAnsi="Bahij Mitra" w:cs="Bahij Mitra"/>
                <w:sz w:val="22"/>
                <w:szCs w:val="22"/>
                <w:rtl/>
              </w:rPr>
              <w:t xml:space="preserve">کباب </w:t>
            </w:r>
            <w:r w:rsidR="008230BE" w:rsidRPr="00A52B7A">
              <w:rPr>
                <w:rFonts w:ascii="Bahij Mitra" w:hAnsi="Bahij Mitra" w:cs="Bahij Mitra"/>
                <w:sz w:val="22"/>
                <w:szCs w:val="22"/>
                <w:rtl/>
                <w:lang w:bidi="ps-AF"/>
              </w:rPr>
              <w:t>پخول</w:t>
            </w:r>
          </w:p>
        </w:tc>
        <w:tc>
          <w:tcPr>
            <w:tcW w:w="712" w:type="dxa"/>
            <w:hideMark/>
          </w:tcPr>
          <w:p w14:paraId="0078B08B"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۲۰</w:t>
            </w:r>
          </w:p>
        </w:tc>
        <w:tc>
          <w:tcPr>
            <w:tcW w:w="728" w:type="dxa"/>
            <w:gridSpan w:val="2"/>
            <w:hideMark/>
          </w:tcPr>
          <w:p w14:paraId="3119823D"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۳۵</w:t>
            </w:r>
          </w:p>
        </w:tc>
        <w:tc>
          <w:tcPr>
            <w:tcW w:w="2062" w:type="dxa"/>
            <w:hideMark/>
          </w:tcPr>
          <w:p w14:paraId="3AA62B6A" w14:textId="77777777" w:rsidR="00654A2E" w:rsidRPr="00A52B7A" w:rsidRDefault="00654A2E" w:rsidP="00654A2E">
            <w:pPr>
              <w:pStyle w:val="NormalWeb"/>
              <w:jc w:val="right"/>
              <w:rPr>
                <w:rFonts w:ascii="Bahij Mitra" w:hAnsi="Bahij Mitra" w:cs="Bahij Mitra"/>
                <w:sz w:val="22"/>
                <w:szCs w:val="22"/>
              </w:rPr>
            </w:pPr>
            <w:r w:rsidRPr="00A52B7A">
              <w:rPr>
                <w:rFonts w:ascii="Bahij Mitra" w:hAnsi="Bahij Mitra" w:cs="Bahij Mitra"/>
                <w:sz w:val="22"/>
                <w:szCs w:val="22"/>
                <w:rtl/>
              </w:rPr>
              <w:t>حصه سازي</w:t>
            </w:r>
          </w:p>
        </w:tc>
        <w:tc>
          <w:tcPr>
            <w:tcW w:w="720" w:type="dxa"/>
            <w:hideMark/>
          </w:tcPr>
          <w:p w14:paraId="13DC4AE7"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۱</w:t>
            </w:r>
          </w:p>
        </w:tc>
      </w:tr>
      <w:tr w:rsidR="00654A2E" w:rsidRPr="00A52B7A" w14:paraId="0243F2D6" w14:textId="77777777" w:rsidTr="008230BE">
        <w:trPr>
          <w:trHeight w:val="51"/>
          <w:jc w:val="center"/>
        </w:trPr>
        <w:tc>
          <w:tcPr>
            <w:tcW w:w="740" w:type="dxa"/>
            <w:gridSpan w:val="2"/>
            <w:hideMark/>
          </w:tcPr>
          <w:p w14:paraId="744EBFD0"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t>۱۷</w:t>
            </w:r>
          </w:p>
        </w:tc>
        <w:tc>
          <w:tcPr>
            <w:tcW w:w="1718" w:type="dxa"/>
            <w:hideMark/>
          </w:tcPr>
          <w:p w14:paraId="0C2192E4" w14:textId="77777777" w:rsidR="00654A2E" w:rsidRPr="00A52B7A" w:rsidRDefault="008230BE" w:rsidP="00654A2E">
            <w:pPr>
              <w:pStyle w:val="NormalWeb"/>
              <w:jc w:val="right"/>
              <w:rPr>
                <w:rFonts w:ascii="Bahij Mitra" w:hAnsi="Bahij Mitra" w:cs="Bahij Mitra"/>
                <w:sz w:val="22"/>
                <w:szCs w:val="22"/>
                <w:lang w:bidi="ps-AF"/>
              </w:rPr>
            </w:pPr>
            <w:r w:rsidRPr="00A52B7A">
              <w:rPr>
                <w:rFonts w:ascii="Bahij Mitra" w:hAnsi="Bahij Mitra" w:cs="Bahij Mitra"/>
                <w:sz w:val="22"/>
                <w:szCs w:val="22"/>
                <w:rtl/>
                <w:lang w:bidi="ps-AF"/>
              </w:rPr>
              <w:t>نانوايي</w:t>
            </w:r>
          </w:p>
        </w:tc>
        <w:tc>
          <w:tcPr>
            <w:tcW w:w="712" w:type="dxa"/>
            <w:hideMark/>
          </w:tcPr>
          <w:p w14:paraId="7F0CDFE9"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۱۴</w:t>
            </w:r>
          </w:p>
        </w:tc>
        <w:tc>
          <w:tcPr>
            <w:tcW w:w="728" w:type="dxa"/>
            <w:gridSpan w:val="2"/>
            <w:hideMark/>
          </w:tcPr>
          <w:p w14:paraId="2BF6D87E"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۳۶</w:t>
            </w:r>
          </w:p>
        </w:tc>
        <w:tc>
          <w:tcPr>
            <w:tcW w:w="2062" w:type="dxa"/>
            <w:hideMark/>
          </w:tcPr>
          <w:p w14:paraId="37DC3483" w14:textId="77777777" w:rsidR="00654A2E" w:rsidRPr="00A52B7A" w:rsidRDefault="00654A2E" w:rsidP="00654A2E">
            <w:pPr>
              <w:pStyle w:val="NormalWeb"/>
              <w:jc w:val="right"/>
              <w:rPr>
                <w:rFonts w:ascii="Bahij Mitra" w:hAnsi="Bahij Mitra" w:cs="Bahij Mitra"/>
                <w:sz w:val="22"/>
                <w:szCs w:val="22"/>
              </w:rPr>
            </w:pPr>
            <w:r w:rsidRPr="00A52B7A">
              <w:rPr>
                <w:rFonts w:ascii="Bahij Mitra" w:hAnsi="Bahij Mitra" w:cs="Bahij Mitra"/>
                <w:sz w:val="22"/>
                <w:szCs w:val="22"/>
                <w:rtl/>
              </w:rPr>
              <w:t>د قالین رنګمال</w:t>
            </w:r>
          </w:p>
        </w:tc>
        <w:tc>
          <w:tcPr>
            <w:tcW w:w="720" w:type="dxa"/>
            <w:hideMark/>
          </w:tcPr>
          <w:p w14:paraId="15D75E28"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۱</w:t>
            </w:r>
          </w:p>
        </w:tc>
      </w:tr>
      <w:tr w:rsidR="00654A2E" w:rsidRPr="00A52B7A" w14:paraId="268B9B7E" w14:textId="77777777" w:rsidTr="008230BE">
        <w:trPr>
          <w:trHeight w:val="51"/>
          <w:jc w:val="center"/>
        </w:trPr>
        <w:tc>
          <w:tcPr>
            <w:tcW w:w="740" w:type="dxa"/>
            <w:gridSpan w:val="2"/>
            <w:hideMark/>
          </w:tcPr>
          <w:p w14:paraId="03C7A81B" w14:textId="77777777" w:rsidR="00654A2E" w:rsidRPr="00A52B7A" w:rsidRDefault="00654A2E" w:rsidP="008230BE">
            <w:pPr>
              <w:pStyle w:val="NormalWeb"/>
              <w:bidi/>
              <w:rPr>
                <w:rFonts w:ascii="Bahij Mitra" w:hAnsi="Bahij Mitra" w:cs="Bahij Mitra"/>
              </w:rPr>
            </w:pPr>
            <w:r w:rsidRPr="00A52B7A">
              <w:rPr>
                <w:rFonts w:ascii="Bahij Mitra" w:hAnsi="Bahij Mitra" w:cs="Bahij Mitra"/>
                <w:rtl/>
                <w:lang w:bidi="fa-IR"/>
              </w:rPr>
              <w:t>۱۸</w:t>
            </w:r>
          </w:p>
        </w:tc>
        <w:tc>
          <w:tcPr>
            <w:tcW w:w="1718" w:type="dxa"/>
            <w:hideMark/>
          </w:tcPr>
          <w:p w14:paraId="1D88B54E" w14:textId="77777777" w:rsidR="00654A2E" w:rsidRPr="00A52B7A" w:rsidRDefault="00654A2E" w:rsidP="00654A2E">
            <w:pPr>
              <w:pStyle w:val="NormalWeb"/>
              <w:jc w:val="right"/>
              <w:rPr>
                <w:rFonts w:ascii="Bahij Mitra" w:hAnsi="Bahij Mitra" w:cs="Bahij Mitra"/>
                <w:sz w:val="22"/>
                <w:szCs w:val="22"/>
              </w:rPr>
            </w:pPr>
            <w:r w:rsidRPr="00A52B7A">
              <w:rPr>
                <w:rFonts w:ascii="Bahij Mitra" w:hAnsi="Bahij Mitra" w:cs="Bahij Mitra"/>
                <w:sz w:val="22"/>
                <w:szCs w:val="22"/>
                <w:rtl/>
              </w:rPr>
              <w:t>خمیرګر</w:t>
            </w:r>
          </w:p>
        </w:tc>
        <w:tc>
          <w:tcPr>
            <w:tcW w:w="712" w:type="dxa"/>
            <w:hideMark/>
          </w:tcPr>
          <w:p w14:paraId="20A0433A" w14:textId="77777777" w:rsidR="00654A2E" w:rsidRPr="00A52B7A" w:rsidRDefault="00654A2E" w:rsidP="008230BE">
            <w:pPr>
              <w:pStyle w:val="NormalWeb"/>
              <w:bidi/>
              <w:rPr>
                <w:rFonts w:ascii="Bahij Mitra" w:hAnsi="Bahij Mitra" w:cs="Bahij Mitra"/>
                <w:sz w:val="22"/>
                <w:szCs w:val="22"/>
                <w:rtl/>
              </w:rPr>
            </w:pPr>
            <w:r w:rsidRPr="00A52B7A">
              <w:rPr>
                <w:rFonts w:ascii="Bahij Mitra" w:hAnsi="Bahij Mitra" w:cs="Bahij Mitra"/>
                <w:sz w:val="22"/>
                <w:szCs w:val="22"/>
                <w:rtl/>
                <w:lang w:bidi="fa-IR"/>
              </w:rPr>
              <w:t>۱۴</w:t>
            </w:r>
          </w:p>
        </w:tc>
        <w:tc>
          <w:tcPr>
            <w:tcW w:w="728" w:type="dxa"/>
            <w:gridSpan w:val="2"/>
            <w:hideMark/>
          </w:tcPr>
          <w:p w14:paraId="3F3FC0C1" w14:textId="77777777" w:rsidR="00654A2E" w:rsidRPr="00A52B7A" w:rsidRDefault="00654A2E" w:rsidP="008230BE">
            <w:pPr>
              <w:pStyle w:val="NormalWeb"/>
              <w:bidi/>
              <w:rPr>
                <w:rFonts w:ascii="Bahij Mitra" w:hAnsi="Bahij Mitra" w:cs="Bahij Mitra"/>
                <w:sz w:val="22"/>
                <w:szCs w:val="22"/>
              </w:rPr>
            </w:pPr>
            <w:r w:rsidRPr="00A52B7A">
              <w:rPr>
                <w:rFonts w:ascii="Bahij Mitra" w:hAnsi="Bahij Mitra" w:cs="Bahij Mitra"/>
                <w:sz w:val="22"/>
                <w:szCs w:val="22"/>
                <w:rtl/>
                <w:lang w:bidi="fa-IR"/>
              </w:rPr>
              <w:t>۳۷</w:t>
            </w:r>
          </w:p>
        </w:tc>
        <w:tc>
          <w:tcPr>
            <w:tcW w:w="2062" w:type="dxa"/>
            <w:hideMark/>
          </w:tcPr>
          <w:p w14:paraId="0BD2828C" w14:textId="77777777" w:rsidR="00654A2E" w:rsidRPr="00A52B7A" w:rsidRDefault="00654A2E" w:rsidP="00654A2E">
            <w:pPr>
              <w:pStyle w:val="NormalWeb"/>
              <w:jc w:val="right"/>
              <w:rPr>
                <w:rFonts w:ascii="Bahij Mitra" w:hAnsi="Bahij Mitra" w:cs="Bahij Mitra"/>
                <w:sz w:val="22"/>
                <w:szCs w:val="22"/>
              </w:rPr>
            </w:pPr>
            <w:r w:rsidRPr="00A52B7A">
              <w:rPr>
                <w:rFonts w:ascii="Bahij Mitra" w:hAnsi="Bahij Mitra" w:cs="Bahij Mitra"/>
                <w:sz w:val="22"/>
                <w:szCs w:val="22"/>
                <w:rtl/>
              </w:rPr>
              <w:t>ګراف کش</w:t>
            </w:r>
          </w:p>
        </w:tc>
        <w:tc>
          <w:tcPr>
            <w:tcW w:w="720" w:type="dxa"/>
            <w:hideMark/>
          </w:tcPr>
          <w:p w14:paraId="25E6E929" w14:textId="77777777" w:rsidR="00654A2E" w:rsidRPr="00A52B7A" w:rsidRDefault="00654A2E" w:rsidP="008230BE">
            <w:pPr>
              <w:pStyle w:val="NormalWeb"/>
              <w:bidi/>
              <w:rPr>
                <w:rFonts w:ascii="Bahij Mitra" w:hAnsi="Bahij Mitra" w:cs="Bahij Mitra"/>
                <w:rtl/>
              </w:rPr>
            </w:pPr>
            <w:r w:rsidRPr="00A52B7A">
              <w:rPr>
                <w:rFonts w:ascii="Bahij Mitra" w:hAnsi="Bahij Mitra" w:cs="Bahij Mitra"/>
                <w:rtl/>
                <w:lang w:bidi="fa-IR"/>
              </w:rPr>
              <w:t>۱</w:t>
            </w:r>
          </w:p>
        </w:tc>
      </w:tr>
      <w:tr w:rsidR="008230BE" w:rsidRPr="00A52B7A" w14:paraId="63991497" w14:textId="77777777" w:rsidTr="008230BE">
        <w:trPr>
          <w:gridAfter w:val="3"/>
          <w:wAfter w:w="3502" w:type="dxa"/>
          <w:trHeight w:val="107"/>
          <w:jc w:val="center"/>
        </w:trPr>
        <w:tc>
          <w:tcPr>
            <w:tcW w:w="720" w:type="dxa"/>
            <w:hideMark/>
          </w:tcPr>
          <w:p w14:paraId="54D90332" w14:textId="77777777" w:rsidR="008230BE" w:rsidRPr="00A52B7A" w:rsidRDefault="008230BE" w:rsidP="008230BE">
            <w:pPr>
              <w:pStyle w:val="NormalWeb"/>
              <w:bidi/>
              <w:rPr>
                <w:rFonts w:ascii="Bahij Mitra" w:hAnsi="Bahij Mitra" w:cs="Bahij Mitra"/>
                <w:sz w:val="22"/>
                <w:szCs w:val="22"/>
                <w:lang w:bidi="ps-AF"/>
              </w:rPr>
            </w:pPr>
            <w:r w:rsidRPr="00A52B7A">
              <w:rPr>
                <w:rFonts w:ascii="Bahij Mitra" w:hAnsi="Bahij Mitra" w:cs="Bahij Mitra"/>
                <w:sz w:val="22"/>
                <w:szCs w:val="22"/>
                <w:rtl/>
                <w:lang w:bidi="ps-AF"/>
              </w:rPr>
              <w:t>۱۹</w:t>
            </w:r>
          </w:p>
        </w:tc>
        <w:tc>
          <w:tcPr>
            <w:tcW w:w="1738" w:type="dxa"/>
            <w:gridSpan w:val="2"/>
            <w:hideMark/>
          </w:tcPr>
          <w:p w14:paraId="245C6783" w14:textId="77777777" w:rsidR="008230BE" w:rsidRPr="00A52B7A" w:rsidRDefault="008230BE" w:rsidP="00654A2E">
            <w:pPr>
              <w:pStyle w:val="NormalWeb"/>
              <w:jc w:val="right"/>
              <w:rPr>
                <w:rFonts w:ascii="Bahij Mitra" w:hAnsi="Bahij Mitra" w:cs="Bahij Mitra"/>
                <w:sz w:val="22"/>
                <w:szCs w:val="22"/>
              </w:rPr>
            </w:pPr>
            <w:r w:rsidRPr="00A52B7A">
              <w:rPr>
                <w:rFonts w:ascii="Bahij Mitra" w:hAnsi="Bahij Mitra" w:cs="Bahij Mitra"/>
                <w:sz w:val="22"/>
                <w:szCs w:val="22"/>
                <w:rtl/>
              </w:rPr>
              <w:t>نقشه کش</w:t>
            </w:r>
          </w:p>
        </w:tc>
        <w:tc>
          <w:tcPr>
            <w:tcW w:w="720" w:type="dxa"/>
            <w:gridSpan w:val="2"/>
            <w:hideMark/>
          </w:tcPr>
          <w:p w14:paraId="07FBD7F9" w14:textId="77777777" w:rsidR="008230BE" w:rsidRPr="00A52B7A" w:rsidRDefault="008230BE" w:rsidP="008230BE">
            <w:pPr>
              <w:pStyle w:val="NormalWeb"/>
              <w:bidi/>
              <w:rPr>
                <w:rFonts w:ascii="Bahij Mitra" w:hAnsi="Bahij Mitra" w:cs="Bahij Mitra"/>
                <w:rtl/>
              </w:rPr>
            </w:pPr>
            <w:r w:rsidRPr="00A52B7A">
              <w:rPr>
                <w:rFonts w:ascii="Bahij Mitra" w:hAnsi="Bahij Mitra" w:cs="Bahij Mitra"/>
                <w:rtl/>
                <w:lang w:bidi="fa-IR"/>
              </w:rPr>
              <w:t>۱</w:t>
            </w:r>
          </w:p>
        </w:tc>
      </w:tr>
    </w:tbl>
    <w:p w14:paraId="02B7DA59" w14:textId="7C4310E5" w:rsidR="00D54EAD" w:rsidRPr="00A52B7A" w:rsidRDefault="00030AA7" w:rsidP="00AE5EE5">
      <w:pPr>
        <w:pStyle w:val="Caption"/>
        <w:spacing w:line="276" w:lineRule="auto"/>
        <w:rPr>
          <w:rFonts w:ascii="Bahij Mitra" w:hAnsi="Bahij Mitra" w:cs="Bahij Mitra"/>
          <w:i w:val="0"/>
          <w:iCs w:val="0"/>
          <w:color w:val="000000" w:themeColor="text1"/>
        </w:rPr>
      </w:pPr>
      <w:bookmarkStart w:id="217" w:name="_Toc226254999"/>
      <w:r>
        <w:rPr>
          <w:rFonts w:ascii="Bahij Mitra" w:hAnsi="Bahij Mitra" w:cs="Bahij Mitra" w:hint="cs"/>
          <w:i w:val="0"/>
          <w:iCs w:val="0"/>
          <w:color w:val="000000" w:themeColor="text1"/>
          <w:rtl/>
          <w:lang w:bidi="ps-AF"/>
        </w:rPr>
        <w:t xml:space="preserve">                                   </w:t>
      </w:r>
      <w:r w:rsidR="0030061D" w:rsidRPr="00A52B7A">
        <w:rPr>
          <w:rFonts w:ascii="Bahij Mitra" w:hAnsi="Bahij Mitra" w:cs="Bahij Mitra"/>
          <w:i w:val="0"/>
          <w:iCs w:val="0"/>
          <w:color w:val="000000" w:themeColor="text1"/>
          <w:rtl/>
          <w:lang w:bidi="ps-AF"/>
        </w:rPr>
        <w:t>یو</w:t>
      </w:r>
      <w:r w:rsidR="00550237" w:rsidRPr="00A52B7A">
        <w:rPr>
          <w:rFonts w:ascii="Bahij Mitra" w:hAnsi="Bahij Mitra" w:cs="Bahij Mitra"/>
          <w:i w:val="0"/>
          <w:iCs w:val="0"/>
          <w:color w:val="000000" w:themeColor="text1"/>
          <w:rtl/>
          <w:lang w:bidi="ps-AF"/>
        </w:rPr>
        <w:t>پنځوسم</w:t>
      </w:r>
      <w:r>
        <w:rPr>
          <w:rFonts w:ascii="Bahij Mitra" w:hAnsi="Bahij Mitra" w:cs="Bahij Mitra" w:hint="cs"/>
          <w:i w:val="0"/>
          <w:iCs w:val="0"/>
          <w:color w:val="000000" w:themeColor="text1"/>
          <w:rtl/>
          <w:lang w:bidi="ps-AF"/>
        </w:rPr>
        <w:t xml:space="preserve"> </w:t>
      </w:r>
      <w:r w:rsidR="00AE5EE5" w:rsidRPr="00A52B7A">
        <w:rPr>
          <w:rFonts w:ascii="Bahij Mitra" w:hAnsi="Bahij Mitra" w:cs="Bahij Mitra"/>
          <w:i w:val="0"/>
          <w:iCs w:val="0"/>
          <w:color w:val="000000" w:themeColor="text1"/>
          <w:rtl/>
        </w:rPr>
        <w:t>جدول</w:t>
      </w:r>
      <w:r w:rsidR="00550237" w:rsidRPr="00A52B7A">
        <w:rPr>
          <w:rFonts w:ascii="Bahij Mitra" w:hAnsi="Bahij Mitra" w:cs="Bahij Mitra"/>
          <w:color w:val="000000" w:themeColor="text1"/>
          <w:rtl/>
          <w:lang w:bidi="ps-AF"/>
        </w:rPr>
        <w:t xml:space="preserve"> </w:t>
      </w:r>
      <w:r w:rsidR="00FC18F5" w:rsidRPr="00A52B7A">
        <w:rPr>
          <w:rFonts w:ascii="Bahij Mitra" w:hAnsi="Bahij Mitra" w:cs="Bahij Mitra"/>
          <w:i w:val="0"/>
          <w:iCs w:val="0"/>
          <w:color w:val="000000" w:themeColor="text1"/>
          <w:rtl/>
          <w:lang w:bidi="ps-AF"/>
        </w:rPr>
        <w:t xml:space="preserve">: </w:t>
      </w:r>
      <w:r w:rsidR="00FC18F5" w:rsidRPr="00A52B7A">
        <w:rPr>
          <w:rFonts w:ascii="Bahij Mitra" w:hAnsi="Bahij Mitra" w:cs="Bahij Mitra"/>
          <w:i w:val="0"/>
          <w:iCs w:val="0"/>
          <w:color w:val="000000" w:themeColor="text1"/>
          <w:rtl/>
        </w:rPr>
        <w:t xml:space="preserve">د جوزجان په تشبثاتو </w:t>
      </w:r>
      <w:r w:rsidR="00B71BA3">
        <w:rPr>
          <w:rFonts w:ascii="Bahij Mitra" w:hAnsi="Bahij Mitra" w:cs="Bahij Mitra"/>
          <w:i w:val="0"/>
          <w:iCs w:val="0"/>
          <w:color w:val="000000" w:themeColor="text1"/>
          <w:rtl/>
        </w:rPr>
        <w:t>کې</w:t>
      </w:r>
      <w:r w:rsidR="00FC18F5" w:rsidRPr="00A52B7A">
        <w:rPr>
          <w:rFonts w:ascii="Bahij Mitra" w:hAnsi="Bahij Mitra" w:cs="Bahij Mitra"/>
          <w:i w:val="0"/>
          <w:iCs w:val="0"/>
          <w:color w:val="000000" w:themeColor="text1"/>
          <w:rtl/>
        </w:rPr>
        <w:t xml:space="preserve"> د</w:t>
      </w:r>
      <w:r>
        <w:rPr>
          <w:rFonts w:ascii="Bahij Mitra" w:hAnsi="Bahij Mitra" w:cs="Bahij Mitra" w:hint="cs"/>
          <w:i w:val="0"/>
          <w:iCs w:val="0"/>
          <w:color w:val="000000" w:themeColor="text1"/>
          <w:rtl/>
          <w:lang w:bidi="ps-AF"/>
        </w:rPr>
        <w:t xml:space="preserve"> مهارت لرونکو</w:t>
      </w:r>
      <w:r w:rsidR="00FC18F5" w:rsidRPr="00A52B7A">
        <w:rPr>
          <w:rFonts w:ascii="Bahij Mitra" w:hAnsi="Bahij Mitra" w:cs="Bahij Mitra"/>
          <w:i w:val="0"/>
          <w:iCs w:val="0"/>
          <w:color w:val="000000" w:themeColor="text1"/>
          <w:rtl/>
        </w:rPr>
        <w:t xml:space="preserve"> موجوده </w:t>
      </w:r>
      <w:r w:rsidR="0053243C">
        <w:rPr>
          <w:rFonts w:ascii="Bahij Mitra" w:hAnsi="Bahij Mitra" w:cs="Bahij Mitra"/>
          <w:i w:val="0"/>
          <w:iCs w:val="0"/>
          <w:color w:val="000000" w:themeColor="text1"/>
          <w:rtl/>
        </w:rPr>
        <w:t>کارکوونکو</w:t>
      </w:r>
      <w:r w:rsidR="00FC18F5" w:rsidRPr="00A52B7A">
        <w:rPr>
          <w:rFonts w:ascii="Bahij Mitra" w:hAnsi="Bahij Mitra" w:cs="Bahij Mitra"/>
          <w:i w:val="0"/>
          <w:iCs w:val="0"/>
          <w:color w:val="000000" w:themeColor="text1"/>
          <w:rtl/>
        </w:rPr>
        <w:t xml:space="preserve"> حرفې</w:t>
      </w:r>
      <w:bookmarkEnd w:id="217"/>
    </w:p>
    <w:p w14:paraId="6240349D" w14:textId="442E5A10" w:rsidR="002F4512" w:rsidRPr="00A52B7A" w:rsidRDefault="00FC18F5" w:rsidP="003E1C90">
      <w:pPr>
        <w:pStyle w:val="Heading3"/>
        <w:rPr>
          <w:rFonts w:ascii="Bahij Mitra" w:hAnsi="Bahij Mitra" w:cs="Bahij Mitra"/>
        </w:rPr>
      </w:pPr>
      <w:bookmarkStart w:id="218" w:name="_Toc233112998"/>
      <w:r w:rsidRPr="00A52B7A">
        <w:rPr>
          <w:rFonts w:ascii="Bahij Mitra" w:hAnsi="Bahij Mitra" w:cs="Bahij Mitra"/>
          <w:rtl/>
        </w:rPr>
        <w:t>۴</w:t>
      </w:r>
      <w:r w:rsidR="002F4512" w:rsidRPr="00A52B7A">
        <w:rPr>
          <w:rFonts w:ascii="Bahij Mitra" w:hAnsi="Bahij Mitra" w:cs="Bahij Mitra"/>
          <w:rtl/>
        </w:rPr>
        <w:t xml:space="preserve">. </w:t>
      </w:r>
      <w:r w:rsidR="002475BD" w:rsidRPr="00A52B7A">
        <w:rPr>
          <w:rFonts w:ascii="Bahij Mitra" w:hAnsi="Bahij Mitra" w:cs="Bahij Mitra"/>
          <w:rtl/>
        </w:rPr>
        <w:t>۳۱</w:t>
      </w:r>
      <w:r w:rsidR="002F4512" w:rsidRPr="00A52B7A">
        <w:rPr>
          <w:rFonts w:ascii="Bahij Mitra" w:hAnsi="Bahij Mitra" w:cs="Bahij Mitra"/>
          <w:rtl/>
        </w:rPr>
        <w:t xml:space="preserve">. </w:t>
      </w:r>
      <w:r w:rsidR="002475BD" w:rsidRPr="00A52B7A">
        <w:rPr>
          <w:rFonts w:ascii="Bahij Mitra" w:hAnsi="Bahij Mitra" w:cs="Bahij Mitra"/>
          <w:rtl/>
        </w:rPr>
        <w:t>۲</w:t>
      </w:r>
      <w:r w:rsidR="002F4512" w:rsidRPr="00A52B7A">
        <w:rPr>
          <w:rFonts w:ascii="Bahij Mitra" w:hAnsi="Bahij Mitra" w:cs="Bahij Mitra"/>
          <w:rtl/>
        </w:rPr>
        <w:t xml:space="preserve">. د جوزجان په تشبثاتو </w:t>
      </w:r>
      <w:r w:rsidR="00B71BA3">
        <w:rPr>
          <w:rFonts w:ascii="Bahij Mitra" w:hAnsi="Bahij Mitra" w:cs="Bahij Mitra"/>
          <w:rtl/>
        </w:rPr>
        <w:t>کې</w:t>
      </w:r>
      <w:r w:rsidR="002F4512" w:rsidRPr="00A52B7A">
        <w:rPr>
          <w:rFonts w:ascii="Bahij Mitra" w:hAnsi="Bahij Mitra" w:cs="Bahij Mitra"/>
          <w:rtl/>
        </w:rPr>
        <w:t xml:space="preserve"> </w:t>
      </w:r>
      <w:r w:rsidR="00F4117C">
        <w:rPr>
          <w:rFonts w:ascii="Bahij Mitra" w:hAnsi="Bahij Mitra" w:cs="Bahij Mitra"/>
          <w:rtl/>
        </w:rPr>
        <w:t>ډېرې</w:t>
      </w:r>
      <w:r w:rsidR="002F4512" w:rsidRPr="00A52B7A">
        <w:rPr>
          <w:rFonts w:ascii="Bahij Mitra" w:hAnsi="Bahij Mitra" w:cs="Bahij Mitra"/>
          <w:rtl/>
        </w:rPr>
        <w:t xml:space="preserve"> استخدام </w:t>
      </w:r>
      <w:r w:rsidR="00B71BA3">
        <w:rPr>
          <w:rFonts w:ascii="Bahij Mitra" w:hAnsi="Bahij Mitra" w:cs="Bahij Mitra"/>
          <w:rtl/>
        </w:rPr>
        <w:t>کې</w:t>
      </w:r>
      <w:r w:rsidR="002F4512" w:rsidRPr="00A52B7A">
        <w:rPr>
          <w:rFonts w:ascii="Bahij Mitra" w:hAnsi="Bahij Mitra" w:cs="Bahij Mitra"/>
          <w:rtl/>
        </w:rPr>
        <w:t>دون</w:t>
      </w:r>
      <w:r w:rsidR="00B71BA3">
        <w:rPr>
          <w:rFonts w:ascii="Bahij Mitra" w:hAnsi="Bahij Mitra" w:cs="Bahij Mitra"/>
          <w:rtl/>
        </w:rPr>
        <w:t>کې</w:t>
      </w:r>
      <w:r w:rsidR="002F4512" w:rsidRPr="00A52B7A">
        <w:rPr>
          <w:rFonts w:ascii="Bahij Mitra" w:hAnsi="Bahij Mitra" w:cs="Bahij Mitra"/>
          <w:rtl/>
        </w:rPr>
        <w:t xml:space="preserve"> حرفې</w:t>
      </w:r>
      <w:bookmarkEnd w:id="218"/>
    </w:p>
    <w:p w14:paraId="542F524A" w14:textId="0F7C9514" w:rsidR="002F4512" w:rsidRPr="00A52B7A" w:rsidRDefault="00FC1636" w:rsidP="00E72099">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 xml:space="preserve">د </w:t>
      </w:r>
      <w:r w:rsidR="00AE5EE5" w:rsidRPr="00A52B7A">
        <w:rPr>
          <w:rFonts w:ascii="Bahij Mitra" w:hAnsi="Bahij Mitra" w:cs="Bahij Mitra"/>
          <w:sz w:val="22"/>
          <w:szCs w:val="22"/>
          <w:rtl/>
          <w:lang w:bidi="ps-AF"/>
        </w:rPr>
        <w:t>څلورویشتم</w:t>
      </w:r>
      <w:r w:rsidR="002F4512" w:rsidRPr="00A52B7A">
        <w:rPr>
          <w:rFonts w:ascii="Bahij Mitra" w:hAnsi="Bahij Mitra" w:cs="Bahij Mitra"/>
          <w:sz w:val="22"/>
          <w:szCs w:val="22"/>
          <w:rtl/>
        </w:rPr>
        <w:t xml:space="preserve"> ګراف </w:t>
      </w:r>
      <w:r w:rsidRPr="00A52B7A">
        <w:rPr>
          <w:rFonts w:ascii="Bahij Mitra" w:hAnsi="Bahij Mitra" w:cs="Bahij Mitra"/>
          <w:sz w:val="22"/>
          <w:szCs w:val="22"/>
          <w:rtl/>
          <w:lang w:bidi="ps-AF"/>
        </w:rPr>
        <w:t xml:space="preserve">تحلیل ښیي چي </w:t>
      </w:r>
      <w:r w:rsidR="002F4512" w:rsidRPr="00A52B7A">
        <w:rPr>
          <w:rFonts w:ascii="Bahij Mitra" w:hAnsi="Bahij Mitra" w:cs="Bahij Mitra"/>
          <w:sz w:val="22"/>
          <w:szCs w:val="22"/>
          <w:rtl/>
        </w:rPr>
        <w:t>د جوزجان ولایت په تشبثاتو کې د استخدام یو مهم واقعیت منعکس کوي. د معلوماتو له مخې، استخدام په واضح ډول پر دوو حرفو متمرکز دی: خیاطي چې نږدې نیمایي ونډه لري (</w:t>
      </w:r>
      <w:r w:rsidR="00FF10F0">
        <w:rPr>
          <w:rFonts w:ascii="Bahij Mitra" w:hAnsi="Bahij Mitra" w:cs="Bahij Mitra" w:hint="cs"/>
          <w:sz w:val="22"/>
          <w:szCs w:val="22"/>
          <w:rtl/>
          <w:lang w:bidi="ps-AF"/>
        </w:rPr>
        <w:t>۴۹.۵</w:t>
      </w:r>
      <w:r w:rsidR="00DD2E47">
        <w:rPr>
          <w:rFonts w:ascii="Bahij Mitra" w:hAnsi="Bahij Mitra" w:cs="Bahij Mitra"/>
          <w:sz w:val="22"/>
          <w:szCs w:val="22"/>
          <w:rtl/>
        </w:rPr>
        <w:t>سلنه</w:t>
      </w:r>
      <w:r w:rsidR="002F4512" w:rsidRPr="00A52B7A">
        <w:rPr>
          <w:rFonts w:ascii="Bahij Mitra" w:hAnsi="Bahij Mitra" w:cs="Bahij Mitra"/>
          <w:sz w:val="22"/>
          <w:szCs w:val="22"/>
          <w:rtl/>
        </w:rPr>
        <w:t xml:space="preserve">) او </w:t>
      </w:r>
      <w:r w:rsidR="00EE6C7E">
        <w:rPr>
          <w:rFonts w:ascii="Bahij Mitra" w:hAnsi="Bahij Mitra" w:cs="Bahij Mitra"/>
          <w:sz w:val="22"/>
          <w:szCs w:val="22"/>
          <w:rtl/>
        </w:rPr>
        <w:t xml:space="preserve">د غالیو اوبدل </w:t>
      </w:r>
      <w:r w:rsidR="002F4512" w:rsidRPr="00A52B7A">
        <w:rPr>
          <w:rFonts w:ascii="Bahij Mitra" w:hAnsi="Bahij Mitra" w:cs="Bahij Mitra"/>
          <w:sz w:val="22"/>
          <w:szCs w:val="22"/>
          <w:rtl/>
        </w:rPr>
        <w:t>چې شاوخوا درېیمه برخه جوړوي (</w:t>
      </w:r>
      <w:r w:rsidR="00FF10F0">
        <w:rPr>
          <w:rFonts w:ascii="Bahij Mitra" w:hAnsi="Bahij Mitra" w:cs="Bahij Mitra" w:hint="cs"/>
          <w:sz w:val="22"/>
          <w:szCs w:val="22"/>
          <w:rtl/>
          <w:lang w:bidi="ps-AF"/>
        </w:rPr>
        <w:t>۳۴.۴</w:t>
      </w:r>
      <w:r w:rsidR="00DD2E47">
        <w:rPr>
          <w:rFonts w:ascii="Bahij Mitra" w:hAnsi="Bahij Mitra" w:cs="Bahij Mitra"/>
          <w:sz w:val="22"/>
          <w:szCs w:val="22"/>
          <w:rtl/>
        </w:rPr>
        <w:t>سلنه</w:t>
      </w:r>
      <w:r w:rsidR="002F4512" w:rsidRPr="00A52B7A">
        <w:rPr>
          <w:rFonts w:ascii="Bahij Mitra" w:hAnsi="Bahij Mitra" w:cs="Bahij Mitra"/>
          <w:sz w:val="22"/>
          <w:szCs w:val="22"/>
          <w:rtl/>
        </w:rPr>
        <w:t xml:space="preserve">). دا معنا لري چې د ټول استخدام نږدې </w:t>
      </w:r>
      <w:r w:rsidR="002F4512" w:rsidRPr="00A52B7A">
        <w:rPr>
          <w:rFonts w:ascii="Bahij Mitra" w:hAnsi="Bahij Mitra" w:cs="Bahij Mitra"/>
          <w:sz w:val="22"/>
          <w:szCs w:val="22"/>
          <w:rtl/>
          <w:lang w:bidi="fa-IR"/>
        </w:rPr>
        <w:t>۸۴</w:t>
      </w:r>
      <w:r w:rsidR="00DD2E47">
        <w:rPr>
          <w:rFonts w:ascii="Bahij Mitra" w:hAnsi="Bahij Mitra" w:cs="Bahij Mitra"/>
          <w:sz w:val="22"/>
          <w:szCs w:val="22"/>
          <w:rtl/>
          <w:lang w:bidi="fa-IR"/>
        </w:rPr>
        <w:t>سلنه</w:t>
      </w:r>
      <w:r w:rsidR="002F4512" w:rsidRPr="00A52B7A">
        <w:rPr>
          <w:rFonts w:ascii="Bahij Mitra" w:hAnsi="Bahij Mitra" w:cs="Bahij Mitra"/>
          <w:sz w:val="22"/>
          <w:szCs w:val="22"/>
          <w:rtl/>
        </w:rPr>
        <w:t xml:space="preserve"> یوازې په همدې دوو </w:t>
      </w:r>
      <w:r w:rsidR="002F4512" w:rsidRPr="00A52B7A">
        <w:rPr>
          <w:rFonts w:ascii="Bahij Mitra" w:hAnsi="Bahij Mitra" w:cs="Bahij Mitra"/>
          <w:sz w:val="22"/>
          <w:szCs w:val="22"/>
          <w:rtl/>
          <w:lang w:bidi="ps-AF"/>
        </w:rPr>
        <w:t>حرفو</w:t>
      </w:r>
      <w:r w:rsidR="002F4512" w:rsidRPr="00A52B7A">
        <w:rPr>
          <w:rFonts w:ascii="Bahij Mitra" w:hAnsi="Bahij Mitra" w:cs="Bahij Mitra"/>
          <w:sz w:val="22"/>
          <w:szCs w:val="22"/>
          <w:rtl/>
        </w:rPr>
        <w:t xml:space="preserve"> پورې تړلی دی حال دا چې نورې ټولې حرفې خورا ټیټه ونډه لري. دغه تمرکز ښيي چې </w:t>
      </w:r>
      <w:r w:rsidR="00FF10F0">
        <w:rPr>
          <w:rFonts w:ascii="Bahij Mitra" w:hAnsi="Bahij Mitra" w:cs="Bahij Mitra" w:hint="cs"/>
          <w:sz w:val="22"/>
          <w:szCs w:val="22"/>
          <w:rtl/>
          <w:lang w:bidi="ps-AF"/>
        </w:rPr>
        <w:t xml:space="preserve">د کار </w:t>
      </w:r>
      <w:r w:rsidR="002F4512" w:rsidRPr="00A52B7A">
        <w:rPr>
          <w:rFonts w:ascii="Bahij Mitra" w:hAnsi="Bahij Mitra" w:cs="Bahij Mitra"/>
          <w:sz w:val="22"/>
          <w:szCs w:val="22"/>
          <w:rtl/>
        </w:rPr>
        <w:t>بازار متنوع نه دی، بلکې تر ډېره پر دودیزو، کم‌پانګه‌</w:t>
      </w:r>
      <w:r w:rsidR="00FF10F0">
        <w:rPr>
          <w:rFonts w:ascii="Bahij Mitra" w:hAnsi="Bahij Mitra" w:cs="Bahij Mitra" w:hint="cs"/>
          <w:sz w:val="22"/>
          <w:szCs w:val="22"/>
          <w:rtl/>
          <w:lang w:bidi="ps-AF"/>
        </w:rPr>
        <w:t xml:space="preserve"> </w:t>
      </w:r>
      <w:r w:rsidR="002F4512" w:rsidRPr="00A52B7A">
        <w:rPr>
          <w:rFonts w:ascii="Bahij Mitra" w:hAnsi="Bahij Mitra" w:cs="Bahij Mitra"/>
          <w:sz w:val="22"/>
          <w:szCs w:val="22"/>
          <w:rtl/>
        </w:rPr>
        <w:t>او کارګر</w:t>
      </w:r>
      <w:r w:rsidR="00FF10F0">
        <w:rPr>
          <w:rFonts w:ascii="Bahij Mitra" w:hAnsi="Bahij Mitra" w:cs="Bahij Mitra" w:hint="cs"/>
          <w:sz w:val="22"/>
          <w:szCs w:val="22"/>
          <w:rtl/>
          <w:lang w:bidi="ps-AF"/>
        </w:rPr>
        <w:t xml:space="preserve"> </w:t>
      </w:r>
      <w:r w:rsidR="002F4512" w:rsidRPr="00A52B7A">
        <w:rPr>
          <w:rFonts w:ascii="Bahij Mitra" w:hAnsi="Bahij Mitra" w:cs="Bahij Mitra"/>
          <w:sz w:val="22"/>
          <w:szCs w:val="22"/>
          <w:rtl/>
        </w:rPr>
        <w:t>محورو فعالیتونو ولاړ دی</w:t>
      </w:r>
      <w:r w:rsidR="008B24A9" w:rsidRPr="00A52B7A">
        <w:rPr>
          <w:rFonts w:ascii="Bahij Mitra" w:hAnsi="Bahij Mitra" w:cs="Bahij Mitra"/>
          <w:sz w:val="22"/>
          <w:szCs w:val="22"/>
        </w:rPr>
        <w:t>.</w:t>
      </w:r>
      <w:r w:rsidR="008B24A9" w:rsidRPr="00A52B7A">
        <w:rPr>
          <w:rFonts w:ascii="Bahij Mitra" w:hAnsi="Bahij Mitra" w:cs="Bahij Mitra"/>
          <w:sz w:val="22"/>
          <w:szCs w:val="22"/>
          <w:rtl/>
          <w:lang w:bidi="ps-AF"/>
        </w:rPr>
        <w:t xml:space="preserve"> </w:t>
      </w:r>
      <w:r w:rsidR="002F4512" w:rsidRPr="00A52B7A">
        <w:rPr>
          <w:rFonts w:ascii="Bahij Mitra" w:hAnsi="Bahij Mitra" w:cs="Bahij Mitra"/>
          <w:sz w:val="22"/>
          <w:szCs w:val="22"/>
          <w:rtl/>
        </w:rPr>
        <w:t xml:space="preserve">که دغه وضعیت د افغانستان له اوسني اقتصادي حالت سره پرتله شي، نو </w:t>
      </w:r>
      <w:r w:rsidR="00FF10F0">
        <w:rPr>
          <w:rFonts w:ascii="Bahij Mitra" w:hAnsi="Bahij Mitra" w:cs="Bahij Mitra" w:hint="cs"/>
          <w:sz w:val="22"/>
          <w:szCs w:val="22"/>
          <w:rtl/>
          <w:lang w:bidi="ps-AF"/>
        </w:rPr>
        <w:t>پایله یې</w:t>
      </w:r>
      <w:r w:rsidR="002F4512" w:rsidRPr="00A52B7A">
        <w:rPr>
          <w:rFonts w:ascii="Bahij Mitra" w:hAnsi="Bahij Mitra" w:cs="Bahij Mitra"/>
          <w:sz w:val="22"/>
          <w:szCs w:val="22"/>
          <w:rtl/>
        </w:rPr>
        <w:t xml:space="preserve"> نسبتاً واقع‌بینانه ښکاري. په هېواد کې د صنعتي سکتور محدودیت، د تولیدي فابریکو کمښت او د پرمختللو </w:t>
      </w:r>
      <w:r w:rsidR="00993F4D">
        <w:rPr>
          <w:rFonts w:ascii="Bahij Mitra" w:hAnsi="Bahij Mitra" w:cs="Bahij Mitra"/>
          <w:sz w:val="22"/>
          <w:szCs w:val="22"/>
          <w:rtl/>
        </w:rPr>
        <w:t>تخنیکي</w:t>
      </w:r>
      <w:r w:rsidR="002F4512" w:rsidRPr="00A52B7A">
        <w:rPr>
          <w:rFonts w:ascii="Bahij Mitra" w:hAnsi="Bahij Mitra" w:cs="Bahij Mitra"/>
          <w:sz w:val="22"/>
          <w:szCs w:val="22"/>
          <w:rtl/>
        </w:rPr>
        <w:t xml:space="preserve"> مهارتونو ټیټه تقاضا </w:t>
      </w:r>
      <w:r w:rsidR="002F4512" w:rsidRPr="00A52B7A">
        <w:rPr>
          <w:rFonts w:ascii="Bahij Mitra" w:hAnsi="Bahij Mitra" w:cs="Bahij Mitra"/>
          <w:sz w:val="22"/>
          <w:szCs w:val="22"/>
          <w:rtl/>
          <w:lang w:bidi="ps-AF"/>
        </w:rPr>
        <w:t xml:space="preserve">د دې </w:t>
      </w:r>
      <w:r w:rsidR="002F4512" w:rsidRPr="00A52B7A">
        <w:rPr>
          <w:rFonts w:ascii="Bahij Mitra" w:hAnsi="Bahij Mitra" w:cs="Bahij Mitra"/>
          <w:sz w:val="22"/>
          <w:szCs w:val="22"/>
          <w:rtl/>
        </w:rPr>
        <w:t xml:space="preserve">سبب شوې چې تشبثات </w:t>
      </w:r>
      <w:r w:rsidR="00326D03">
        <w:rPr>
          <w:rFonts w:ascii="Bahij Mitra" w:hAnsi="Bahij Mitra" w:cs="Bahij Mitra"/>
          <w:sz w:val="22"/>
          <w:szCs w:val="22"/>
          <w:rtl/>
        </w:rPr>
        <w:t>ډېر</w:t>
      </w:r>
      <w:r w:rsidR="002F4512" w:rsidRPr="00A52B7A">
        <w:rPr>
          <w:rFonts w:ascii="Bahij Mitra" w:hAnsi="Bahij Mitra" w:cs="Bahij Mitra"/>
          <w:sz w:val="22"/>
          <w:szCs w:val="22"/>
          <w:rtl/>
        </w:rPr>
        <w:t xml:space="preserve"> پر هغو فعالیتونو تمرکز وکړي چې لږه پانګه غواړي او په کورني یا نیمه‌صنعتي ډول ترسره کېدای شي. خیاطي او </w:t>
      </w:r>
      <w:r w:rsidR="00EE6C7E">
        <w:rPr>
          <w:rFonts w:ascii="Bahij Mitra" w:hAnsi="Bahij Mitra" w:cs="Bahij Mitra"/>
          <w:sz w:val="22"/>
          <w:szCs w:val="22"/>
          <w:rtl/>
        </w:rPr>
        <w:t xml:space="preserve">د غالیو اوبدل </w:t>
      </w:r>
      <w:r w:rsidR="002F4512" w:rsidRPr="00A52B7A">
        <w:rPr>
          <w:rFonts w:ascii="Bahij Mitra" w:hAnsi="Bahij Mitra" w:cs="Bahij Mitra"/>
          <w:sz w:val="22"/>
          <w:szCs w:val="22"/>
          <w:rtl/>
        </w:rPr>
        <w:t>دواړه همدا ځانګړنې لري</w:t>
      </w:r>
      <w:r w:rsidR="0086174A">
        <w:rPr>
          <w:rFonts w:ascii="Bahij Mitra" w:hAnsi="Bahij Mitra" w:cs="Bahij Mitra" w:hint="cs"/>
          <w:sz w:val="22"/>
          <w:szCs w:val="22"/>
          <w:rtl/>
          <w:lang w:bidi="ps-AF"/>
        </w:rPr>
        <w:t>؛</w:t>
      </w:r>
      <w:r w:rsidR="002F4512" w:rsidRPr="00A52B7A">
        <w:rPr>
          <w:rFonts w:ascii="Bahij Mitra" w:hAnsi="Bahij Mitra" w:cs="Bahij Mitra"/>
          <w:sz w:val="22"/>
          <w:szCs w:val="22"/>
          <w:rtl/>
        </w:rPr>
        <w:t xml:space="preserve"> نو ځکه په استخدام کې غالب رول لري</w:t>
      </w:r>
      <w:r w:rsidR="008B24A9" w:rsidRPr="00A52B7A">
        <w:rPr>
          <w:rFonts w:ascii="Bahij Mitra" w:hAnsi="Bahij Mitra" w:cs="Bahij Mitra"/>
          <w:sz w:val="22"/>
          <w:szCs w:val="22"/>
        </w:rPr>
        <w:t>.</w:t>
      </w:r>
      <w:r w:rsidR="008B24A9" w:rsidRPr="00A52B7A">
        <w:rPr>
          <w:rFonts w:ascii="Bahij Mitra" w:hAnsi="Bahij Mitra" w:cs="Bahij Mitra"/>
          <w:sz w:val="22"/>
          <w:szCs w:val="22"/>
          <w:rtl/>
          <w:lang w:bidi="ps-AF"/>
        </w:rPr>
        <w:t xml:space="preserve"> </w:t>
      </w:r>
      <w:r w:rsidR="002F4512" w:rsidRPr="00A52B7A">
        <w:rPr>
          <w:rFonts w:ascii="Bahij Mitra" w:hAnsi="Bahij Mitra" w:cs="Bahij Mitra"/>
          <w:sz w:val="22"/>
          <w:szCs w:val="22"/>
          <w:rtl/>
        </w:rPr>
        <w:t xml:space="preserve">دغه جوړښت ځینې مثبت اړخونه هم لري. دا حرفې په نسبتاً چټک ډول د کار زمینه برابروي، د کوچنیو تشبثاتو د ایجاد امکان </w:t>
      </w:r>
      <w:r w:rsidR="00872460">
        <w:rPr>
          <w:rFonts w:ascii="Bahij Mitra" w:hAnsi="Bahij Mitra" w:cs="Bahij Mitra"/>
          <w:sz w:val="22"/>
          <w:szCs w:val="22"/>
          <w:rtl/>
        </w:rPr>
        <w:t>ډېر</w:t>
      </w:r>
      <w:r w:rsidR="002F4512" w:rsidRPr="00A52B7A">
        <w:rPr>
          <w:rFonts w:ascii="Bahij Mitra" w:hAnsi="Bahij Mitra" w:cs="Bahij Mitra"/>
          <w:sz w:val="22"/>
          <w:szCs w:val="22"/>
          <w:rtl/>
        </w:rPr>
        <w:t xml:space="preserve">وي، د کورنیو عاید ته وده ورکوي او په ځانګړي ډول د ښځو لپاره مناسب فرصتونه رامنځته کوي. </w:t>
      </w:r>
      <w:r w:rsidR="00EE6C7E">
        <w:rPr>
          <w:rFonts w:ascii="Bahij Mitra" w:hAnsi="Bahij Mitra" w:cs="Bahij Mitra"/>
          <w:sz w:val="22"/>
          <w:szCs w:val="22"/>
          <w:rtl/>
        </w:rPr>
        <w:t xml:space="preserve">د غالیو اوبدل </w:t>
      </w:r>
      <w:r w:rsidR="002F4512" w:rsidRPr="00A52B7A">
        <w:rPr>
          <w:rFonts w:ascii="Bahij Mitra" w:hAnsi="Bahij Mitra" w:cs="Bahij Mitra"/>
          <w:sz w:val="22"/>
          <w:szCs w:val="22"/>
          <w:rtl/>
        </w:rPr>
        <w:t xml:space="preserve">سربېره پر دې، د صادراتو ظرفیت هم لري چې </w:t>
      </w:r>
      <w:r w:rsidR="00BE02FA">
        <w:rPr>
          <w:rFonts w:ascii="Bahij Mitra" w:hAnsi="Bahij Mitra" w:cs="Bahij Mitra"/>
          <w:sz w:val="22"/>
          <w:szCs w:val="22"/>
          <w:rtl/>
        </w:rPr>
        <w:t>کولای</w:t>
      </w:r>
      <w:r w:rsidR="002F4512" w:rsidRPr="00A52B7A">
        <w:rPr>
          <w:rFonts w:ascii="Bahij Mitra" w:hAnsi="Bahij Mitra" w:cs="Bahij Mitra"/>
          <w:sz w:val="22"/>
          <w:szCs w:val="22"/>
          <w:rtl/>
        </w:rPr>
        <w:t xml:space="preserve"> شي سیمه‌ییز اقتصاد ته ارزښت </w:t>
      </w:r>
      <w:r w:rsidR="002F4512" w:rsidRPr="00A52B7A">
        <w:rPr>
          <w:rFonts w:ascii="Bahij Mitra" w:hAnsi="Bahij Mitra" w:cs="Bahij Mitra"/>
          <w:sz w:val="22"/>
          <w:szCs w:val="22"/>
          <w:rtl/>
          <w:lang w:bidi="ps-AF"/>
        </w:rPr>
        <w:t>ورکړی</w:t>
      </w:r>
      <w:r w:rsidR="0086174A">
        <w:rPr>
          <w:rFonts w:ascii="Bahij Mitra" w:hAnsi="Bahij Mitra" w:cs="Bahij Mitra" w:hint="cs"/>
          <w:sz w:val="22"/>
          <w:szCs w:val="22"/>
          <w:rtl/>
          <w:lang w:bidi="ps-AF"/>
        </w:rPr>
        <w:t>،</w:t>
      </w:r>
      <w:r w:rsidR="002F4512" w:rsidRPr="00A52B7A">
        <w:rPr>
          <w:rFonts w:ascii="Bahij Mitra" w:hAnsi="Bahij Mitra" w:cs="Bahij Mitra"/>
          <w:sz w:val="22"/>
          <w:szCs w:val="22"/>
          <w:rtl/>
        </w:rPr>
        <w:t xml:space="preserve"> خو له دې</w:t>
      </w:r>
      <w:r w:rsidR="0086174A">
        <w:rPr>
          <w:rFonts w:ascii="Bahij Mitra" w:hAnsi="Bahij Mitra" w:cs="Bahij Mitra" w:hint="cs"/>
          <w:sz w:val="22"/>
          <w:szCs w:val="22"/>
          <w:rtl/>
          <w:lang w:bidi="ps-AF"/>
        </w:rPr>
        <w:t xml:space="preserve"> </w:t>
      </w:r>
      <w:r w:rsidR="0086174A" w:rsidRPr="00A52B7A">
        <w:rPr>
          <w:rFonts w:ascii="Bahij Mitra" w:hAnsi="Bahij Mitra" w:cs="Bahij Mitra"/>
          <w:sz w:val="22"/>
          <w:szCs w:val="22"/>
          <w:rtl/>
        </w:rPr>
        <w:t xml:space="preserve">سره </w:t>
      </w:r>
      <w:r w:rsidR="002F4512" w:rsidRPr="00A52B7A">
        <w:rPr>
          <w:rFonts w:ascii="Bahij Mitra" w:hAnsi="Bahij Mitra" w:cs="Bahij Mitra"/>
          <w:sz w:val="22"/>
          <w:szCs w:val="22"/>
          <w:rtl/>
        </w:rPr>
        <w:t>د استخدام شدید تمرکز پر محدودو مهارتونو یو ستر خطر هم رامنځته کوي</w:t>
      </w:r>
      <w:r w:rsidR="00E72099" w:rsidRPr="00A52B7A">
        <w:rPr>
          <w:rFonts w:ascii="Bahij Mitra" w:hAnsi="Bahij Mitra" w:cs="Bahij Mitra"/>
          <w:sz w:val="22"/>
          <w:szCs w:val="22"/>
        </w:rPr>
        <w:t>.</w:t>
      </w:r>
      <w:r w:rsidR="00E72099" w:rsidRPr="00A52B7A">
        <w:rPr>
          <w:rFonts w:ascii="Bahij Mitra" w:hAnsi="Bahij Mitra" w:cs="Bahij Mitra"/>
          <w:sz w:val="22"/>
          <w:szCs w:val="22"/>
          <w:rtl/>
          <w:lang w:bidi="ps-AF"/>
        </w:rPr>
        <w:t xml:space="preserve"> </w:t>
      </w:r>
      <w:r w:rsidR="002F4512" w:rsidRPr="00A52B7A">
        <w:rPr>
          <w:rFonts w:ascii="Bahij Mitra" w:hAnsi="Bahij Mitra" w:cs="Bahij Mitra"/>
          <w:sz w:val="22"/>
          <w:szCs w:val="22"/>
          <w:rtl/>
        </w:rPr>
        <w:t xml:space="preserve">اصلي ستونزه د </w:t>
      </w:r>
      <w:r w:rsidR="0086174A">
        <w:rPr>
          <w:rFonts w:ascii="Bahij Mitra" w:hAnsi="Bahij Mitra" w:cs="Bahij Mitra" w:hint="cs"/>
          <w:sz w:val="22"/>
          <w:szCs w:val="22"/>
          <w:rtl/>
          <w:lang w:bidi="ps-AF"/>
        </w:rPr>
        <w:t xml:space="preserve">کار </w:t>
      </w:r>
      <w:r w:rsidR="002F4512" w:rsidRPr="00A52B7A">
        <w:rPr>
          <w:rFonts w:ascii="Bahij Mitra" w:hAnsi="Bahij Mitra" w:cs="Bahij Mitra"/>
          <w:sz w:val="22"/>
          <w:szCs w:val="22"/>
          <w:rtl/>
        </w:rPr>
        <w:t>بازار وابستګي او کمزور</w:t>
      </w:r>
      <w:r w:rsidR="0086174A">
        <w:rPr>
          <w:rFonts w:ascii="Bahij Mitra" w:hAnsi="Bahij Mitra" w:cs="Bahij Mitra" w:hint="cs"/>
          <w:sz w:val="22"/>
          <w:szCs w:val="22"/>
          <w:rtl/>
          <w:lang w:bidi="ps-AF"/>
        </w:rPr>
        <w:t>ې</w:t>
      </w:r>
      <w:r w:rsidR="002F4512" w:rsidRPr="00A52B7A">
        <w:rPr>
          <w:rFonts w:ascii="Bahij Mitra" w:hAnsi="Bahij Mitra" w:cs="Bahij Mitra"/>
          <w:sz w:val="22"/>
          <w:szCs w:val="22"/>
          <w:rtl/>
        </w:rPr>
        <w:t xml:space="preserve"> تنوع ده کله</w:t>
      </w:r>
      <w:r w:rsidR="0086174A">
        <w:rPr>
          <w:rFonts w:ascii="Bahij Mitra" w:hAnsi="Bahij Mitra" w:cs="Bahij Mitra" w:hint="cs"/>
          <w:sz w:val="22"/>
          <w:szCs w:val="22"/>
          <w:rtl/>
          <w:lang w:bidi="ps-AF"/>
        </w:rPr>
        <w:t>،</w:t>
      </w:r>
      <w:r w:rsidR="002F4512" w:rsidRPr="00A52B7A">
        <w:rPr>
          <w:rFonts w:ascii="Bahij Mitra" w:hAnsi="Bahij Mitra" w:cs="Bahij Mitra"/>
          <w:sz w:val="22"/>
          <w:szCs w:val="22"/>
          <w:rtl/>
        </w:rPr>
        <w:t xml:space="preserve"> چې اقتصاد پر محدودو حرفو ولاړ وي، هر ډول بدلون لکه </w:t>
      </w:r>
      <w:r w:rsidR="00EB7230">
        <w:rPr>
          <w:rFonts w:ascii="Bahij Mitra" w:hAnsi="Bahij Mitra" w:cs="Bahij Mitra" w:hint="cs"/>
          <w:sz w:val="22"/>
          <w:szCs w:val="22"/>
          <w:rtl/>
          <w:lang w:bidi="ps-AF"/>
        </w:rPr>
        <w:t xml:space="preserve">: </w:t>
      </w:r>
      <w:r w:rsidR="002F4512" w:rsidRPr="00A52B7A">
        <w:rPr>
          <w:rFonts w:ascii="Bahij Mitra" w:hAnsi="Bahij Mitra" w:cs="Bahij Mitra"/>
          <w:sz w:val="22"/>
          <w:szCs w:val="22"/>
          <w:rtl/>
        </w:rPr>
        <w:t xml:space="preserve">د تقاضا کموالی، د </w:t>
      </w:r>
      <w:r w:rsidR="00EB7230">
        <w:rPr>
          <w:rFonts w:ascii="Bahij Mitra" w:hAnsi="Bahij Mitra" w:cs="Bahij Mitra" w:hint="cs"/>
          <w:sz w:val="22"/>
          <w:szCs w:val="22"/>
          <w:rtl/>
          <w:lang w:bidi="ps-AF"/>
        </w:rPr>
        <w:t xml:space="preserve">بیو </w:t>
      </w:r>
      <w:r w:rsidR="002F4512" w:rsidRPr="00A52B7A">
        <w:rPr>
          <w:rFonts w:ascii="Bahij Mitra" w:hAnsi="Bahij Mitra" w:cs="Bahij Mitra"/>
          <w:sz w:val="22"/>
          <w:szCs w:val="22"/>
          <w:rtl/>
        </w:rPr>
        <w:t xml:space="preserve">ټیټیدل، یا د رقابت </w:t>
      </w:r>
      <w:r w:rsidR="00872460">
        <w:rPr>
          <w:rFonts w:ascii="Bahij Mitra" w:hAnsi="Bahij Mitra" w:cs="Bahij Mitra"/>
          <w:sz w:val="22"/>
          <w:szCs w:val="22"/>
          <w:rtl/>
        </w:rPr>
        <w:t>ډېر</w:t>
      </w:r>
      <w:r w:rsidR="002F4512" w:rsidRPr="00A52B7A">
        <w:rPr>
          <w:rFonts w:ascii="Bahij Mitra" w:hAnsi="Bahij Mitra" w:cs="Bahij Mitra"/>
          <w:sz w:val="22"/>
          <w:szCs w:val="22"/>
          <w:rtl/>
        </w:rPr>
        <w:t xml:space="preserve">والی  </w:t>
      </w:r>
      <w:r w:rsidR="00BE02FA">
        <w:rPr>
          <w:rFonts w:ascii="Bahij Mitra" w:hAnsi="Bahij Mitra" w:cs="Bahij Mitra"/>
          <w:sz w:val="22"/>
          <w:szCs w:val="22"/>
          <w:rtl/>
        </w:rPr>
        <w:t>کولای</w:t>
      </w:r>
      <w:r w:rsidR="002F4512" w:rsidRPr="00A52B7A">
        <w:rPr>
          <w:rFonts w:ascii="Bahij Mitra" w:hAnsi="Bahij Mitra" w:cs="Bahij Mitra"/>
          <w:sz w:val="22"/>
          <w:szCs w:val="22"/>
          <w:rtl/>
        </w:rPr>
        <w:t xml:space="preserve"> شي په چټک ډول د بیکار</w:t>
      </w:r>
      <w:r w:rsidR="00EB7230">
        <w:rPr>
          <w:rFonts w:ascii="Bahij Mitra" w:hAnsi="Bahij Mitra" w:cs="Bahij Mitra" w:hint="cs"/>
          <w:sz w:val="22"/>
          <w:szCs w:val="22"/>
          <w:rtl/>
          <w:lang w:bidi="ps-AF"/>
        </w:rPr>
        <w:t>ۍ</w:t>
      </w:r>
      <w:r w:rsidR="002F4512" w:rsidRPr="00A52B7A">
        <w:rPr>
          <w:rFonts w:ascii="Bahij Mitra" w:hAnsi="Bahij Mitra" w:cs="Bahij Mitra"/>
          <w:sz w:val="22"/>
          <w:szCs w:val="22"/>
          <w:rtl/>
        </w:rPr>
        <w:t xml:space="preserve">، د مزدونو ټیټوالي او د عاید کمښت لامل شي. سربېره پر دې، دغه حالت د لوړ عاید لرونکو </w:t>
      </w:r>
      <w:r w:rsidR="00993F4D">
        <w:rPr>
          <w:rFonts w:ascii="Bahij Mitra" w:hAnsi="Bahij Mitra" w:cs="Bahij Mitra"/>
          <w:sz w:val="22"/>
          <w:szCs w:val="22"/>
          <w:rtl/>
        </w:rPr>
        <w:t>تخنیکي</w:t>
      </w:r>
      <w:r w:rsidR="002F4512" w:rsidRPr="00A52B7A">
        <w:rPr>
          <w:rFonts w:ascii="Bahij Mitra" w:hAnsi="Bahij Mitra" w:cs="Bahij Mitra"/>
          <w:sz w:val="22"/>
          <w:szCs w:val="22"/>
          <w:rtl/>
        </w:rPr>
        <w:t xml:space="preserve"> او صنعتي فرصتونو د پراختیا مخه نیسي، د مهارتونو عصري کېدل محدودوي او د فارغانو لپاره مناسب فرصتونه کموي</w:t>
      </w:r>
      <w:r w:rsidR="008B24A9" w:rsidRPr="00A52B7A">
        <w:rPr>
          <w:rFonts w:ascii="Bahij Mitra" w:hAnsi="Bahij Mitra" w:cs="Bahij Mitra"/>
          <w:sz w:val="22"/>
          <w:szCs w:val="22"/>
        </w:rPr>
        <w:t>.</w:t>
      </w:r>
      <w:r w:rsidR="008B24A9" w:rsidRPr="00A52B7A">
        <w:rPr>
          <w:rFonts w:ascii="Bahij Mitra" w:hAnsi="Bahij Mitra" w:cs="Bahij Mitra"/>
          <w:sz w:val="22"/>
          <w:szCs w:val="22"/>
          <w:rtl/>
          <w:lang w:bidi="ps-AF"/>
        </w:rPr>
        <w:t xml:space="preserve"> </w:t>
      </w:r>
      <w:r w:rsidR="002F4512" w:rsidRPr="00A52B7A">
        <w:rPr>
          <w:rFonts w:ascii="Bahij Mitra" w:hAnsi="Bahij Mitra" w:cs="Bahij Mitra"/>
          <w:sz w:val="22"/>
          <w:szCs w:val="22"/>
          <w:rtl/>
        </w:rPr>
        <w:t>که دغه وضعیت د واقعیت انعکاس وي</w:t>
      </w:r>
      <w:r w:rsidR="00EB7230">
        <w:rPr>
          <w:rFonts w:ascii="Bahij Mitra" w:hAnsi="Bahij Mitra" w:cs="Bahij Mitra" w:hint="cs"/>
          <w:sz w:val="22"/>
          <w:szCs w:val="22"/>
          <w:rtl/>
          <w:lang w:bidi="ps-AF"/>
        </w:rPr>
        <w:t>؛</w:t>
      </w:r>
      <w:r w:rsidR="002F4512" w:rsidRPr="00A52B7A">
        <w:rPr>
          <w:rFonts w:ascii="Bahij Mitra" w:hAnsi="Bahij Mitra" w:cs="Bahij Mitra"/>
          <w:sz w:val="22"/>
          <w:szCs w:val="22"/>
          <w:rtl/>
        </w:rPr>
        <w:t xml:space="preserve"> نو مناسبه سترات</w:t>
      </w:r>
      <w:r w:rsidR="00EB7230">
        <w:rPr>
          <w:rFonts w:ascii="Bahij Mitra" w:hAnsi="Bahij Mitra" w:cs="Bahij Mitra" w:hint="cs"/>
          <w:sz w:val="22"/>
          <w:szCs w:val="22"/>
          <w:rtl/>
          <w:lang w:bidi="ps-AF"/>
        </w:rPr>
        <w:t>ې</w:t>
      </w:r>
      <w:r w:rsidR="002F4512" w:rsidRPr="00A52B7A">
        <w:rPr>
          <w:rFonts w:ascii="Bahij Mitra" w:hAnsi="Bahij Mitra" w:cs="Bahij Mitra"/>
          <w:sz w:val="22"/>
          <w:szCs w:val="22"/>
          <w:rtl/>
        </w:rPr>
        <w:t xml:space="preserve">ژي باید د موجوده قوي سکتورونو کمول نه، بلکې د هغوی پیاوړتیا او </w:t>
      </w:r>
      <w:r w:rsidR="00EB7230">
        <w:rPr>
          <w:rFonts w:ascii="Bahij Mitra" w:hAnsi="Bahij Mitra" w:cs="Bahij Mitra" w:hint="cs"/>
          <w:sz w:val="22"/>
          <w:szCs w:val="22"/>
          <w:rtl/>
          <w:lang w:bidi="ps-AF"/>
        </w:rPr>
        <w:t xml:space="preserve">د </w:t>
      </w:r>
      <w:r w:rsidR="002F4512" w:rsidRPr="00A52B7A">
        <w:rPr>
          <w:rFonts w:ascii="Bahij Mitra" w:hAnsi="Bahij Mitra" w:cs="Bahij Mitra"/>
          <w:sz w:val="22"/>
          <w:szCs w:val="22"/>
          <w:rtl/>
        </w:rPr>
        <w:t>ارزښت‌</w:t>
      </w:r>
      <w:r w:rsidR="00EB7230">
        <w:rPr>
          <w:rFonts w:ascii="Bahij Mitra" w:hAnsi="Bahij Mitra" w:cs="Bahij Mitra" w:hint="cs"/>
          <w:sz w:val="22"/>
          <w:szCs w:val="22"/>
          <w:rtl/>
          <w:lang w:bidi="ps-AF"/>
        </w:rPr>
        <w:t xml:space="preserve"> لوړول</w:t>
      </w:r>
      <w:r w:rsidR="002F4512" w:rsidRPr="00A52B7A">
        <w:rPr>
          <w:rFonts w:ascii="Bahij Mitra" w:hAnsi="Bahij Mitra" w:cs="Bahij Mitra"/>
          <w:sz w:val="22"/>
          <w:szCs w:val="22"/>
          <w:rtl/>
        </w:rPr>
        <w:t xml:space="preserve"> وي. په خیاط</w:t>
      </w:r>
      <w:r w:rsidR="00EB7230">
        <w:rPr>
          <w:rFonts w:ascii="Bahij Mitra" w:hAnsi="Bahij Mitra" w:cs="Bahij Mitra" w:hint="cs"/>
          <w:sz w:val="22"/>
          <w:szCs w:val="22"/>
          <w:rtl/>
          <w:lang w:bidi="ps-AF"/>
        </w:rPr>
        <w:t>ۍ</w:t>
      </w:r>
      <w:r w:rsidR="002F4512" w:rsidRPr="00A52B7A">
        <w:rPr>
          <w:rFonts w:ascii="Bahij Mitra" w:hAnsi="Bahij Mitra" w:cs="Bahij Mitra"/>
          <w:sz w:val="22"/>
          <w:szCs w:val="22"/>
          <w:rtl/>
        </w:rPr>
        <w:t xml:space="preserve"> کې د عصري ډیزاین، برانډ جوړونې او صنعتي تولید ته وده ورکول او </w:t>
      </w:r>
      <w:r w:rsidR="00EE6C7E">
        <w:rPr>
          <w:rFonts w:ascii="Bahij Mitra" w:hAnsi="Bahij Mitra" w:cs="Bahij Mitra"/>
          <w:sz w:val="22"/>
          <w:szCs w:val="22"/>
          <w:rtl/>
        </w:rPr>
        <w:t>د غالیو اوبدل</w:t>
      </w:r>
      <w:r w:rsidR="00EB7230">
        <w:rPr>
          <w:rFonts w:ascii="Bahij Mitra" w:hAnsi="Bahij Mitra" w:cs="Bahij Mitra" w:hint="cs"/>
          <w:sz w:val="22"/>
          <w:szCs w:val="22"/>
          <w:rtl/>
          <w:lang w:bidi="ps-AF"/>
        </w:rPr>
        <w:t>و</w:t>
      </w:r>
      <w:r w:rsidR="00EE6C7E">
        <w:rPr>
          <w:rFonts w:ascii="Bahij Mitra" w:hAnsi="Bahij Mitra" w:cs="Bahij Mitra"/>
          <w:sz w:val="22"/>
          <w:szCs w:val="22"/>
          <w:rtl/>
        </w:rPr>
        <w:t xml:space="preserve"> </w:t>
      </w:r>
      <w:r w:rsidR="002F4512" w:rsidRPr="00A52B7A">
        <w:rPr>
          <w:rFonts w:ascii="Bahij Mitra" w:hAnsi="Bahij Mitra" w:cs="Bahij Mitra"/>
          <w:sz w:val="22"/>
          <w:szCs w:val="22"/>
          <w:rtl/>
        </w:rPr>
        <w:t xml:space="preserve">کې د </w:t>
      </w:r>
      <w:r w:rsidR="00DD2E47">
        <w:rPr>
          <w:rFonts w:ascii="Bahij Mitra" w:hAnsi="Bahij Mitra" w:cs="Bahij Mitra"/>
          <w:sz w:val="22"/>
          <w:szCs w:val="22"/>
          <w:rtl/>
        </w:rPr>
        <w:t>کیفیت</w:t>
      </w:r>
      <w:r w:rsidR="002F4512" w:rsidRPr="00A52B7A">
        <w:rPr>
          <w:rFonts w:ascii="Bahij Mitra" w:hAnsi="Bahij Mitra" w:cs="Bahij Mitra"/>
          <w:sz w:val="22"/>
          <w:szCs w:val="22"/>
          <w:rtl/>
        </w:rPr>
        <w:t xml:space="preserve"> معیاري کول، عصري ډیزاین او صادراتي بازارونو ته لاسرسی </w:t>
      </w:r>
      <w:r w:rsidR="00BE02FA">
        <w:rPr>
          <w:rFonts w:ascii="Bahij Mitra" w:hAnsi="Bahij Mitra" w:cs="Bahij Mitra"/>
          <w:sz w:val="22"/>
          <w:szCs w:val="22"/>
          <w:rtl/>
        </w:rPr>
        <w:t>کولای</w:t>
      </w:r>
      <w:r w:rsidR="002F4512" w:rsidRPr="00A52B7A">
        <w:rPr>
          <w:rFonts w:ascii="Bahij Mitra" w:hAnsi="Bahij Mitra" w:cs="Bahij Mitra"/>
          <w:sz w:val="22"/>
          <w:szCs w:val="22"/>
          <w:rtl/>
        </w:rPr>
        <w:t xml:space="preserve"> شي عاید لوړ کړي. همدارنګه د </w:t>
      </w:r>
      <w:r w:rsidR="00EB7230">
        <w:rPr>
          <w:rFonts w:ascii="Bahij Mitra" w:hAnsi="Bahij Mitra" w:cs="Bahij Mitra" w:hint="cs"/>
          <w:sz w:val="22"/>
          <w:szCs w:val="22"/>
          <w:rtl/>
          <w:lang w:bidi="ps-AF"/>
        </w:rPr>
        <w:t xml:space="preserve">کار </w:t>
      </w:r>
      <w:r w:rsidR="002F4512" w:rsidRPr="00A52B7A">
        <w:rPr>
          <w:rFonts w:ascii="Bahij Mitra" w:hAnsi="Bahij Mitra" w:cs="Bahij Mitra"/>
          <w:sz w:val="22"/>
          <w:szCs w:val="22"/>
          <w:rtl/>
        </w:rPr>
        <w:t>بازار</w:t>
      </w:r>
      <w:r w:rsidR="00EB7230">
        <w:rPr>
          <w:rFonts w:ascii="Bahij Mitra" w:hAnsi="Bahij Mitra" w:cs="Bahij Mitra" w:hint="cs"/>
          <w:sz w:val="22"/>
          <w:szCs w:val="22"/>
          <w:rtl/>
          <w:lang w:bidi="ps-AF"/>
        </w:rPr>
        <w:t xml:space="preserve"> </w:t>
      </w:r>
      <w:r w:rsidR="002F4512" w:rsidRPr="00A52B7A">
        <w:rPr>
          <w:rFonts w:ascii="Bahij Mitra" w:hAnsi="Bahij Mitra" w:cs="Bahij Mitra"/>
          <w:sz w:val="22"/>
          <w:szCs w:val="22"/>
          <w:rtl/>
        </w:rPr>
        <w:t xml:space="preserve">تدریجي تنوع </w:t>
      </w:r>
      <w:r w:rsidR="00EB7230">
        <w:rPr>
          <w:rFonts w:ascii="Bahij Mitra" w:hAnsi="Bahij Mitra" w:cs="Bahij Mitra" w:hint="cs"/>
          <w:sz w:val="22"/>
          <w:szCs w:val="22"/>
          <w:rtl/>
          <w:lang w:bidi="ps-AF"/>
        </w:rPr>
        <w:t>اړی</w:t>
      </w:r>
      <w:r w:rsidR="00716710">
        <w:rPr>
          <w:rFonts w:ascii="Bahij Mitra" w:hAnsi="Bahij Mitra" w:cs="Bahij Mitra" w:hint="cs"/>
          <w:sz w:val="22"/>
          <w:szCs w:val="22"/>
          <w:rtl/>
          <w:lang w:bidi="ps-AF"/>
        </w:rPr>
        <w:t>ن</w:t>
      </w:r>
      <w:r w:rsidR="00EB7230">
        <w:rPr>
          <w:rFonts w:ascii="Bahij Mitra" w:hAnsi="Bahij Mitra" w:cs="Bahij Mitra" w:hint="cs"/>
          <w:sz w:val="22"/>
          <w:szCs w:val="22"/>
          <w:rtl/>
          <w:lang w:bidi="ps-AF"/>
        </w:rPr>
        <w:t>ه</w:t>
      </w:r>
      <w:r w:rsidR="002F4512" w:rsidRPr="00A52B7A">
        <w:rPr>
          <w:rFonts w:ascii="Bahij Mitra" w:hAnsi="Bahij Mitra" w:cs="Bahij Mitra"/>
          <w:sz w:val="22"/>
          <w:szCs w:val="22"/>
          <w:rtl/>
        </w:rPr>
        <w:t xml:space="preserve"> ده، چې پ</w:t>
      </w:r>
      <w:r w:rsidR="00EB7230">
        <w:rPr>
          <w:rFonts w:ascii="Bahij Mitra" w:hAnsi="Bahij Mitra" w:cs="Bahij Mitra" w:hint="cs"/>
          <w:sz w:val="22"/>
          <w:szCs w:val="22"/>
          <w:rtl/>
          <w:lang w:bidi="ps-AF"/>
        </w:rPr>
        <w:t xml:space="preserve">ه </w:t>
      </w:r>
      <w:r w:rsidR="002F4512" w:rsidRPr="00A52B7A">
        <w:rPr>
          <w:rFonts w:ascii="Bahij Mitra" w:hAnsi="Bahij Mitra" w:cs="Bahij Mitra"/>
          <w:sz w:val="22"/>
          <w:szCs w:val="22"/>
          <w:rtl/>
        </w:rPr>
        <w:t xml:space="preserve">کې </w:t>
      </w:r>
      <w:r w:rsidR="00993F4D">
        <w:rPr>
          <w:rFonts w:ascii="Bahij Mitra" w:hAnsi="Bahij Mitra" w:cs="Bahij Mitra"/>
          <w:sz w:val="22"/>
          <w:szCs w:val="22"/>
          <w:rtl/>
        </w:rPr>
        <w:t>تخنیکي</w:t>
      </w:r>
      <w:r w:rsidR="002F4512" w:rsidRPr="00A52B7A">
        <w:rPr>
          <w:rFonts w:ascii="Bahij Mitra" w:hAnsi="Bahij Mitra" w:cs="Bahij Mitra"/>
          <w:sz w:val="22"/>
          <w:szCs w:val="22"/>
          <w:rtl/>
        </w:rPr>
        <w:t xml:space="preserve"> خدمات، برېښنا او سولر، ساختماني مهارتونه، </w:t>
      </w:r>
      <w:r w:rsidR="002F4512" w:rsidRPr="00A52B7A">
        <w:rPr>
          <w:rFonts w:ascii="Bahij Mitra" w:hAnsi="Bahij Mitra" w:cs="Bahij Mitra"/>
          <w:sz w:val="22"/>
          <w:szCs w:val="22"/>
        </w:rPr>
        <w:t>IT</w:t>
      </w:r>
      <w:r w:rsidR="002F4512" w:rsidRPr="00A52B7A">
        <w:rPr>
          <w:rFonts w:ascii="Bahij Mitra" w:hAnsi="Bahij Mitra" w:cs="Bahij Mitra"/>
          <w:sz w:val="22"/>
          <w:szCs w:val="22"/>
          <w:rtl/>
        </w:rPr>
        <w:t xml:space="preserve"> او </w:t>
      </w:r>
      <w:r w:rsidR="00645C4A">
        <w:rPr>
          <w:rFonts w:ascii="Bahij Mitra" w:hAnsi="Bahij Mitra" w:cs="Bahij Mitra"/>
          <w:sz w:val="22"/>
          <w:szCs w:val="22"/>
          <w:rtl/>
        </w:rPr>
        <w:t>خوراکي</w:t>
      </w:r>
      <w:r w:rsidR="002F4512" w:rsidRPr="00A52B7A">
        <w:rPr>
          <w:rFonts w:ascii="Bahij Mitra" w:hAnsi="Bahij Mitra" w:cs="Bahij Mitra"/>
          <w:sz w:val="22"/>
          <w:szCs w:val="22"/>
          <w:rtl/>
        </w:rPr>
        <w:t xml:space="preserve"> پروسس شامل شي</w:t>
      </w:r>
      <w:r w:rsidR="008B24A9" w:rsidRPr="00A52B7A">
        <w:rPr>
          <w:rFonts w:ascii="Bahij Mitra" w:hAnsi="Bahij Mitra" w:cs="Bahij Mitra"/>
          <w:sz w:val="22"/>
          <w:szCs w:val="22"/>
        </w:rPr>
        <w:t>.</w:t>
      </w:r>
      <w:r w:rsidR="008B24A9" w:rsidRPr="00A52B7A">
        <w:rPr>
          <w:rFonts w:ascii="Bahij Mitra" w:hAnsi="Bahij Mitra" w:cs="Bahij Mitra"/>
          <w:sz w:val="22"/>
          <w:szCs w:val="22"/>
          <w:rtl/>
          <w:lang w:bidi="ps-AF"/>
        </w:rPr>
        <w:t xml:space="preserve"> </w:t>
      </w:r>
      <w:r w:rsidR="002F4512" w:rsidRPr="00A52B7A">
        <w:rPr>
          <w:rFonts w:ascii="Bahij Mitra" w:hAnsi="Bahij Mitra" w:cs="Bahij Mitra"/>
          <w:sz w:val="22"/>
          <w:szCs w:val="22"/>
          <w:rtl/>
        </w:rPr>
        <w:t>په ټوله کې دغه ګراف یو مهم اقتصادي پیغام لري: د جوزجان اقتصاد تر ډېره دودیز او کارګر</w:t>
      </w:r>
      <w:r w:rsidR="00716710">
        <w:rPr>
          <w:rFonts w:ascii="Bahij Mitra" w:hAnsi="Bahij Mitra" w:cs="Bahij Mitra" w:hint="cs"/>
          <w:sz w:val="22"/>
          <w:szCs w:val="22"/>
          <w:rtl/>
          <w:lang w:bidi="ps-AF"/>
        </w:rPr>
        <w:t xml:space="preserve"> </w:t>
      </w:r>
      <w:r w:rsidR="002F4512" w:rsidRPr="00A52B7A">
        <w:rPr>
          <w:rFonts w:ascii="Bahij Mitra" w:hAnsi="Bahij Mitra" w:cs="Bahij Mitra"/>
          <w:sz w:val="22"/>
          <w:szCs w:val="22"/>
          <w:rtl/>
        </w:rPr>
        <w:t>محو</w:t>
      </w:r>
      <w:r w:rsidR="002F4512" w:rsidRPr="00A52B7A">
        <w:rPr>
          <w:rFonts w:ascii="Bahij Mitra" w:hAnsi="Bahij Mitra" w:cs="Bahij Mitra"/>
          <w:sz w:val="22"/>
          <w:szCs w:val="22"/>
          <w:rtl/>
          <w:lang w:bidi="ps-AF"/>
        </w:rPr>
        <w:t xml:space="preserve">ره </w:t>
      </w:r>
      <w:r w:rsidR="002F4512" w:rsidRPr="00A52B7A">
        <w:rPr>
          <w:rFonts w:ascii="Bahij Mitra" w:hAnsi="Bahij Mitra" w:cs="Bahij Mitra"/>
          <w:sz w:val="22"/>
          <w:szCs w:val="22"/>
          <w:rtl/>
        </w:rPr>
        <w:t>دی، چې د لنډمهاله کارموندنې لپاره ګټور خو د اوږدمهاله متوازن اقتصادي پرمختګ لپاره محدودیتونه لري</w:t>
      </w:r>
      <w:r w:rsidR="00716710">
        <w:rPr>
          <w:rFonts w:ascii="Bahij Mitra" w:hAnsi="Bahij Mitra" w:cs="Bahij Mitra" w:hint="cs"/>
          <w:sz w:val="22"/>
          <w:szCs w:val="22"/>
          <w:rtl/>
          <w:lang w:bidi="ps-AF"/>
        </w:rPr>
        <w:t>؛</w:t>
      </w:r>
      <w:r w:rsidR="002F4512" w:rsidRPr="00A52B7A">
        <w:rPr>
          <w:rFonts w:ascii="Bahij Mitra" w:hAnsi="Bahij Mitra" w:cs="Bahij Mitra"/>
          <w:sz w:val="22"/>
          <w:szCs w:val="22"/>
          <w:rtl/>
        </w:rPr>
        <w:t xml:space="preserve"> نو ځکه تر ټولو منطقي او دوامداره لاره دا ده چې موجوده غالب سکتورونه پیاوړي او په موازي ډول د نو</w:t>
      </w:r>
      <w:r w:rsidR="002F4512" w:rsidRPr="00A52B7A">
        <w:rPr>
          <w:rFonts w:ascii="Bahij Mitra" w:hAnsi="Bahij Mitra" w:cs="Bahij Mitra"/>
          <w:sz w:val="22"/>
          <w:szCs w:val="22"/>
          <w:rtl/>
          <w:lang w:bidi="ps-AF"/>
        </w:rPr>
        <w:t>یو</w:t>
      </w:r>
      <w:r w:rsidR="002F4512" w:rsidRPr="00A52B7A">
        <w:rPr>
          <w:rFonts w:ascii="Bahij Mitra" w:hAnsi="Bahij Mitra" w:cs="Bahij Mitra"/>
          <w:sz w:val="22"/>
          <w:szCs w:val="22"/>
          <w:rtl/>
        </w:rPr>
        <w:t xml:space="preserve"> مهارتونو او سکتورونو د رامنځته کولو لپاره هدفمند اقدامات ترسره شي</w:t>
      </w:r>
      <w:r w:rsidR="002F4512" w:rsidRPr="00A52B7A">
        <w:rPr>
          <w:rFonts w:ascii="Bahij Mitra" w:hAnsi="Bahij Mitra" w:cs="Bahij Mitra"/>
          <w:sz w:val="22"/>
          <w:szCs w:val="22"/>
        </w:rPr>
        <w:t>.</w:t>
      </w:r>
    </w:p>
    <w:p w14:paraId="3674B6E7" w14:textId="77777777" w:rsidR="00FC18F5" w:rsidRPr="00A52B7A" w:rsidRDefault="00654A2E" w:rsidP="00CB2D02">
      <w:pPr>
        <w:keepNext/>
        <w:jc w:val="center"/>
        <w:rPr>
          <w:rFonts w:ascii="Bahij Mitra" w:hAnsi="Bahij Mitra" w:cs="Bahij Mitra"/>
        </w:rPr>
      </w:pPr>
      <w:r w:rsidRPr="00A52B7A">
        <w:rPr>
          <w:rFonts w:ascii="Bahij Mitra" w:hAnsi="Bahij Mitra" w:cs="Bahij Mitra"/>
          <w:noProof/>
        </w:rPr>
        <w:lastRenderedPageBreak/>
        <w:drawing>
          <wp:inline distT="0" distB="0" distL="0" distR="0" wp14:anchorId="4BDD2F4F" wp14:editId="7F6CCA21">
            <wp:extent cx="5210175" cy="2832100"/>
            <wp:effectExtent l="0" t="0" r="9525" b="63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99837A" w14:textId="33CB1C39" w:rsidR="00FC1636" w:rsidRPr="00A52B7A" w:rsidRDefault="00411FA2" w:rsidP="00FC1636">
      <w:pPr>
        <w:pStyle w:val="Caption"/>
        <w:spacing w:line="276" w:lineRule="auto"/>
        <w:jc w:val="left"/>
        <w:rPr>
          <w:rFonts w:ascii="Bahij Mitra" w:hAnsi="Bahij Mitra" w:cs="Bahij Mitra"/>
          <w:i w:val="0"/>
          <w:iCs w:val="0"/>
          <w:color w:val="000000" w:themeColor="text1"/>
          <w:rtl/>
        </w:rPr>
      </w:pPr>
      <w:r>
        <w:rPr>
          <w:rFonts w:ascii="Bahij Mitra" w:hAnsi="Bahij Mitra" w:cs="Bahij Mitra" w:hint="cs"/>
          <w:i w:val="0"/>
          <w:iCs w:val="0"/>
          <w:color w:val="000000" w:themeColor="text1"/>
          <w:rtl/>
          <w:lang w:bidi="ps-AF"/>
        </w:rPr>
        <w:t xml:space="preserve">           </w:t>
      </w:r>
      <w:r w:rsidR="00FC18F5" w:rsidRPr="00A52B7A">
        <w:rPr>
          <w:rFonts w:ascii="Bahij Mitra" w:hAnsi="Bahij Mitra" w:cs="Bahij Mitra"/>
          <w:i w:val="0"/>
          <w:iCs w:val="0"/>
          <w:color w:val="000000" w:themeColor="text1"/>
          <w:rtl/>
          <w:lang w:bidi="ps-AF"/>
        </w:rPr>
        <w:t xml:space="preserve">څلورویشتم </w:t>
      </w:r>
      <w:r w:rsidR="00FC18F5" w:rsidRPr="00A52B7A">
        <w:rPr>
          <w:rFonts w:ascii="Bahij Mitra" w:hAnsi="Bahij Mitra" w:cs="Bahij Mitra"/>
          <w:i w:val="0"/>
          <w:iCs w:val="0"/>
          <w:color w:val="000000" w:themeColor="text1"/>
          <w:rtl/>
        </w:rPr>
        <w:t xml:space="preserve">ګراف </w:t>
      </w:r>
      <w:r w:rsidR="00FC18F5" w:rsidRPr="00A52B7A">
        <w:rPr>
          <w:rFonts w:ascii="Bahij Mitra" w:hAnsi="Bahij Mitra" w:cs="Bahij Mitra"/>
          <w:i w:val="0"/>
          <w:iCs w:val="0"/>
          <w:color w:val="000000" w:themeColor="text1"/>
          <w:rtl/>
          <w:lang w:bidi="ps-AF"/>
        </w:rPr>
        <w:t xml:space="preserve">: </w:t>
      </w:r>
      <w:r w:rsidR="00FC18F5" w:rsidRPr="00A52B7A">
        <w:rPr>
          <w:rFonts w:ascii="Bahij Mitra" w:hAnsi="Bahij Mitra" w:cs="Bahij Mitra"/>
          <w:i w:val="0"/>
          <w:iCs w:val="0"/>
          <w:color w:val="000000" w:themeColor="text1"/>
          <w:rtl/>
        </w:rPr>
        <w:t xml:space="preserve">د جوزجان په تشبثاتو </w:t>
      </w:r>
      <w:r w:rsidR="00B71BA3">
        <w:rPr>
          <w:rFonts w:ascii="Bahij Mitra" w:hAnsi="Bahij Mitra" w:cs="Bahij Mitra"/>
          <w:i w:val="0"/>
          <w:iCs w:val="0"/>
          <w:color w:val="000000" w:themeColor="text1"/>
          <w:rtl/>
        </w:rPr>
        <w:t>کې</w:t>
      </w:r>
      <w:r w:rsidR="00FC18F5"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ډېرې</w:t>
      </w:r>
      <w:r w:rsidR="00FC18F5" w:rsidRPr="00A52B7A">
        <w:rPr>
          <w:rFonts w:ascii="Bahij Mitra" w:hAnsi="Bahij Mitra" w:cs="Bahij Mitra"/>
          <w:i w:val="0"/>
          <w:iCs w:val="0"/>
          <w:color w:val="000000" w:themeColor="text1"/>
          <w:rtl/>
        </w:rPr>
        <w:t xml:space="preserve"> استخدام </w:t>
      </w:r>
      <w:r w:rsidR="00B71BA3">
        <w:rPr>
          <w:rFonts w:ascii="Bahij Mitra" w:hAnsi="Bahij Mitra" w:cs="Bahij Mitra"/>
          <w:i w:val="0"/>
          <w:iCs w:val="0"/>
          <w:color w:val="000000" w:themeColor="text1"/>
          <w:rtl/>
        </w:rPr>
        <w:t>کې</w:t>
      </w:r>
      <w:r w:rsidR="00FC18F5" w:rsidRPr="00A52B7A">
        <w:rPr>
          <w:rFonts w:ascii="Bahij Mitra" w:hAnsi="Bahij Mitra" w:cs="Bahij Mitra"/>
          <w:i w:val="0"/>
          <w:iCs w:val="0"/>
          <w:color w:val="000000" w:themeColor="text1"/>
          <w:rtl/>
        </w:rPr>
        <w:t>دون</w:t>
      </w:r>
      <w:r w:rsidR="00B71BA3">
        <w:rPr>
          <w:rFonts w:ascii="Bahij Mitra" w:hAnsi="Bahij Mitra" w:cs="Bahij Mitra"/>
          <w:i w:val="0"/>
          <w:iCs w:val="0"/>
          <w:color w:val="000000" w:themeColor="text1"/>
          <w:rtl/>
        </w:rPr>
        <w:t>کې</w:t>
      </w:r>
      <w:r w:rsidR="00FC18F5" w:rsidRPr="00A52B7A">
        <w:rPr>
          <w:rFonts w:ascii="Bahij Mitra" w:hAnsi="Bahij Mitra" w:cs="Bahij Mitra"/>
          <w:i w:val="0"/>
          <w:iCs w:val="0"/>
          <w:color w:val="000000" w:themeColor="text1"/>
          <w:rtl/>
        </w:rPr>
        <w:t xml:space="preserve"> حرفې</w:t>
      </w:r>
    </w:p>
    <w:p w14:paraId="3A55A4B4" w14:textId="08C18E08" w:rsidR="00FC1636" w:rsidRPr="00A52B7A" w:rsidRDefault="002475BD" w:rsidP="003E1C90">
      <w:pPr>
        <w:pStyle w:val="Heading3"/>
        <w:rPr>
          <w:rFonts w:ascii="Bahij Mitra" w:hAnsi="Bahij Mitra" w:cs="Bahij Mitra"/>
          <w:rtl/>
        </w:rPr>
      </w:pPr>
      <w:bookmarkStart w:id="219" w:name="_Toc233112999"/>
      <w:r w:rsidRPr="00A52B7A">
        <w:rPr>
          <w:rFonts w:ascii="Bahij Mitra" w:hAnsi="Bahij Mitra" w:cs="Bahij Mitra"/>
          <w:rtl/>
        </w:rPr>
        <w:t xml:space="preserve">۴. ۳۱. ۳. </w:t>
      </w:r>
      <w:r w:rsidR="005A1FAF" w:rsidRPr="00A52B7A">
        <w:rPr>
          <w:rFonts w:ascii="Bahij Mitra" w:hAnsi="Bahij Mitra" w:cs="Bahij Mitra"/>
          <w:rtl/>
        </w:rPr>
        <w:t xml:space="preserve">د جوز جان د تشبثاتو </w:t>
      </w:r>
      <w:r w:rsidR="001469F3">
        <w:rPr>
          <w:rFonts w:ascii="Bahij Mitra" w:hAnsi="Bahij Mitra" w:cs="Bahij Mitra" w:hint="cs"/>
          <w:rtl/>
        </w:rPr>
        <w:t>په</w:t>
      </w:r>
      <w:r w:rsidR="003175DA" w:rsidRPr="00A52B7A">
        <w:rPr>
          <w:rFonts w:ascii="Bahij Mitra" w:hAnsi="Bahij Mitra" w:cs="Bahij Mitra"/>
          <w:rtl/>
        </w:rPr>
        <w:t xml:space="preserve"> </w:t>
      </w:r>
      <w:r w:rsidR="00033886">
        <w:rPr>
          <w:rFonts w:ascii="Bahij Mitra" w:hAnsi="Bahij Mitra" w:cs="Bahij Mitra"/>
          <w:rtl/>
        </w:rPr>
        <w:t>پراختیايي</w:t>
      </w:r>
      <w:r w:rsidR="003175DA" w:rsidRPr="00A52B7A">
        <w:rPr>
          <w:rFonts w:ascii="Bahij Mitra" w:hAnsi="Bahij Mitra" w:cs="Bahij Mitra"/>
          <w:rtl/>
        </w:rPr>
        <w:t xml:space="preserve"> پلان </w:t>
      </w:r>
      <w:r w:rsidR="001469F3">
        <w:rPr>
          <w:rFonts w:ascii="Bahij Mitra" w:hAnsi="Bahij Mitra" w:cs="Bahij Mitra" w:hint="cs"/>
          <w:rtl/>
        </w:rPr>
        <w:t>کې</w:t>
      </w:r>
      <w:r w:rsidRPr="00A52B7A">
        <w:rPr>
          <w:rFonts w:ascii="Bahij Mitra" w:hAnsi="Bahij Mitra" w:cs="Bahij Mitra"/>
          <w:rtl/>
        </w:rPr>
        <w:t xml:space="preserve"> </w:t>
      </w:r>
      <w:r w:rsidR="003175DA" w:rsidRPr="00A52B7A">
        <w:rPr>
          <w:rFonts w:ascii="Bahij Mitra" w:hAnsi="Bahij Mitra" w:cs="Bahij Mitra"/>
          <w:rtl/>
        </w:rPr>
        <w:t xml:space="preserve"> </w:t>
      </w:r>
      <w:r w:rsidR="00F4117C">
        <w:rPr>
          <w:rFonts w:ascii="Bahij Mitra" w:hAnsi="Bahij Mitra" w:cs="Bahij Mitra"/>
          <w:rtl/>
        </w:rPr>
        <w:t>اړینې</w:t>
      </w:r>
      <w:r w:rsidR="003175DA" w:rsidRPr="00A52B7A">
        <w:rPr>
          <w:rFonts w:ascii="Bahij Mitra" w:hAnsi="Bahij Mitra" w:cs="Bahij Mitra"/>
          <w:rtl/>
        </w:rPr>
        <w:t xml:space="preserve"> حرفې</w:t>
      </w:r>
      <w:bookmarkEnd w:id="219"/>
      <w:r w:rsidR="00D670D8" w:rsidRPr="00A52B7A">
        <w:rPr>
          <w:rFonts w:ascii="Bahij Mitra" w:hAnsi="Bahij Mitra" w:cs="Bahij Mitra"/>
          <w:rtl/>
        </w:rPr>
        <w:t xml:space="preserve"> </w:t>
      </w:r>
    </w:p>
    <w:p w14:paraId="029C6EE0" w14:textId="3A9D814D" w:rsidR="003D0C45" w:rsidRPr="00A52B7A" w:rsidRDefault="00E303A9" w:rsidP="0030061D">
      <w:pPr>
        <w:pStyle w:val="NoSpacing"/>
        <w:rPr>
          <w:rFonts w:ascii="Bahij Mitra" w:hAnsi="Bahij Mitra" w:cs="Bahij Mitra"/>
        </w:rPr>
      </w:pPr>
      <w:r w:rsidRPr="00A52B7A">
        <w:rPr>
          <w:rFonts w:ascii="Bahij Mitra" w:hAnsi="Bahij Mitra" w:cs="Bahij Mitra"/>
          <w:rtl/>
        </w:rPr>
        <w:t xml:space="preserve">د </w:t>
      </w:r>
      <w:r w:rsidR="007E2C8D">
        <w:rPr>
          <w:rFonts w:ascii="Bahij Mitra" w:hAnsi="Bahij Mitra" w:cs="Bahij Mitra" w:hint="cs"/>
          <w:rtl/>
          <w:lang w:bidi="ps-AF"/>
        </w:rPr>
        <w:t>دوه پنځوسم</w:t>
      </w:r>
      <w:r w:rsidRPr="00A52B7A">
        <w:rPr>
          <w:rFonts w:ascii="Bahij Mitra" w:hAnsi="Bahij Mitra" w:cs="Bahij Mitra"/>
          <w:rtl/>
        </w:rPr>
        <w:t xml:space="preserve"> جدول </w:t>
      </w:r>
      <w:r w:rsidR="00FC1636" w:rsidRPr="00A52B7A">
        <w:rPr>
          <w:rFonts w:ascii="Bahij Mitra" w:hAnsi="Bahij Mitra" w:cs="Bahij Mitra"/>
          <w:rtl/>
          <w:lang w:bidi="ps-AF"/>
        </w:rPr>
        <w:t>تحلیل</w:t>
      </w:r>
      <w:r w:rsidRPr="00A52B7A">
        <w:rPr>
          <w:rFonts w:ascii="Bahij Mitra" w:hAnsi="Bahij Mitra" w:cs="Bahij Mitra"/>
          <w:rtl/>
        </w:rPr>
        <w:t xml:space="preserve"> ښيي چې تر ټولو </w:t>
      </w:r>
      <w:r w:rsidR="00872460">
        <w:rPr>
          <w:rFonts w:ascii="Bahij Mitra" w:hAnsi="Bahij Mitra" w:cs="Bahij Mitra"/>
          <w:rtl/>
        </w:rPr>
        <w:t>ډېر</w:t>
      </w:r>
      <w:r w:rsidRPr="00A52B7A">
        <w:rPr>
          <w:rFonts w:ascii="Bahij Mitra" w:hAnsi="Bahij Mitra" w:cs="Bahij Mitra"/>
          <w:rtl/>
        </w:rPr>
        <w:t xml:space="preserve">ه غوښتنه د </w:t>
      </w:r>
      <w:r w:rsidR="007E2C8D">
        <w:rPr>
          <w:rFonts w:ascii="Bahij Mitra" w:hAnsi="Bahij Mitra" w:cs="Bahij Mitra" w:hint="cs"/>
          <w:rtl/>
          <w:lang w:bidi="ps-AF"/>
        </w:rPr>
        <w:t>غالیو اوبدلو</w:t>
      </w:r>
      <w:r w:rsidRPr="00A52B7A">
        <w:rPr>
          <w:rFonts w:ascii="Bahij Mitra" w:hAnsi="Bahij Mitra" w:cs="Bahij Mitra"/>
          <w:rtl/>
        </w:rPr>
        <w:t xml:space="preserve"> مهارت ته ده، چې په </w:t>
      </w:r>
      <w:r w:rsidRPr="00A52B7A">
        <w:rPr>
          <w:rFonts w:ascii="Bahij Mitra" w:hAnsi="Bahij Mitra" w:cs="Bahij Mitra"/>
          <w:rtl/>
          <w:lang w:bidi="fa-IR"/>
        </w:rPr>
        <w:t>۶۴.۴</w:t>
      </w:r>
      <w:r w:rsidRPr="00A52B7A">
        <w:rPr>
          <w:rFonts w:ascii="Bahij Mitra" w:hAnsi="Bahij Mitra" w:cs="Bahij Mitra"/>
          <w:rtl/>
        </w:rPr>
        <w:t xml:space="preserve"> سلنه س</w:t>
      </w:r>
      <w:r w:rsidR="002207A3" w:rsidRPr="00A52B7A">
        <w:rPr>
          <w:rFonts w:ascii="Bahij Mitra" w:hAnsi="Bahij Mitra" w:cs="Bahij Mitra"/>
          <w:rtl/>
        </w:rPr>
        <w:t xml:space="preserve">ره تر ټولو لویه برخه جوړوي او </w:t>
      </w:r>
      <w:r w:rsidR="002207A3" w:rsidRPr="00A52B7A">
        <w:rPr>
          <w:rFonts w:ascii="Bahij Mitra" w:hAnsi="Bahij Mitra" w:cs="Bahij Mitra"/>
          <w:rtl/>
          <w:lang w:bidi="ps-AF"/>
        </w:rPr>
        <w:t xml:space="preserve">په </w:t>
      </w:r>
      <w:r w:rsidR="00562B97">
        <w:rPr>
          <w:rFonts w:ascii="Bahij Mitra" w:hAnsi="Bahij Mitra" w:cs="Bahij Mitra"/>
          <w:rtl/>
        </w:rPr>
        <w:t>سیمه‌ییز</w:t>
      </w:r>
      <w:r w:rsidRPr="00A52B7A">
        <w:rPr>
          <w:rFonts w:ascii="Bahij Mitra" w:hAnsi="Bahij Mitra" w:cs="Bahij Mitra"/>
          <w:rtl/>
        </w:rPr>
        <w:t xml:space="preserve"> اقتصاد کې د دې صنعت بنسټیز رول څرګندوي. له هغې وروسته نجاري </w:t>
      </w:r>
      <w:r w:rsidR="0091255D">
        <w:rPr>
          <w:rFonts w:ascii="Bahij Mitra" w:hAnsi="Bahij Mitra" w:cs="Bahij Mitra" w:hint="cs"/>
          <w:rtl/>
          <w:lang w:bidi="ps-AF"/>
        </w:rPr>
        <w:t>له</w:t>
      </w:r>
      <w:r w:rsidRPr="00A52B7A">
        <w:rPr>
          <w:rFonts w:ascii="Bahij Mitra" w:hAnsi="Bahij Mitra" w:cs="Bahij Mitra"/>
          <w:rtl/>
        </w:rPr>
        <w:t xml:space="preserve"> </w:t>
      </w:r>
      <w:r w:rsidRPr="00A52B7A">
        <w:rPr>
          <w:rFonts w:ascii="Bahij Mitra" w:hAnsi="Bahij Mitra" w:cs="Bahij Mitra"/>
          <w:rtl/>
          <w:lang w:bidi="fa-IR"/>
        </w:rPr>
        <w:t>۶.۲</w:t>
      </w:r>
      <w:r w:rsidRPr="00A52B7A">
        <w:rPr>
          <w:rFonts w:ascii="Bahij Mitra" w:hAnsi="Bahij Mitra" w:cs="Bahij Mitra"/>
          <w:rtl/>
        </w:rPr>
        <w:t xml:space="preserve"> او فلزکاري </w:t>
      </w:r>
      <w:r w:rsidR="0091255D">
        <w:rPr>
          <w:rFonts w:ascii="Bahij Mitra" w:hAnsi="Bahij Mitra" w:cs="Bahij Mitra" w:hint="cs"/>
          <w:rtl/>
          <w:lang w:bidi="ps-AF"/>
        </w:rPr>
        <w:t>له</w:t>
      </w:r>
      <w:r w:rsidRPr="00A52B7A">
        <w:rPr>
          <w:rFonts w:ascii="Bahij Mitra" w:hAnsi="Bahij Mitra" w:cs="Bahij Mitra"/>
          <w:rtl/>
        </w:rPr>
        <w:t xml:space="preserve"> </w:t>
      </w:r>
      <w:r w:rsidRPr="00A52B7A">
        <w:rPr>
          <w:rFonts w:ascii="Bahij Mitra" w:hAnsi="Bahij Mitra" w:cs="Bahij Mitra"/>
          <w:rtl/>
          <w:lang w:bidi="fa-IR"/>
        </w:rPr>
        <w:t>۳.۲</w:t>
      </w:r>
      <w:r w:rsidRPr="00A52B7A">
        <w:rPr>
          <w:rFonts w:ascii="Bahij Mitra" w:hAnsi="Bahij Mitra" w:cs="Bahij Mitra"/>
          <w:rtl/>
        </w:rPr>
        <w:t xml:space="preserve"> سلنې سره په دو</w:t>
      </w:r>
      <w:r w:rsidR="0091255D">
        <w:rPr>
          <w:rFonts w:ascii="Bahij Mitra" w:hAnsi="Bahij Mitra" w:cs="Bahij Mitra" w:hint="cs"/>
          <w:rtl/>
          <w:lang w:bidi="ps-AF"/>
        </w:rPr>
        <w:t>ی</w:t>
      </w:r>
      <w:r w:rsidRPr="00A52B7A">
        <w:rPr>
          <w:rFonts w:ascii="Bahij Mitra" w:hAnsi="Bahij Mitra" w:cs="Bahij Mitra"/>
          <w:rtl/>
        </w:rPr>
        <w:t>م او درېیم مقام کې ځای لري دا ښيي</w:t>
      </w:r>
      <w:r w:rsidR="0091255D">
        <w:rPr>
          <w:rFonts w:ascii="Bahij Mitra" w:hAnsi="Bahij Mitra" w:cs="Bahij Mitra" w:hint="cs"/>
          <w:rtl/>
          <w:lang w:bidi="ps-AF"/>
        </w:rPr>
        <w:t>، چې</w:t>
      </w:r>
      <w:r w:rsidRPr="00A52B7A">
        <w:rPr>
          <w:rFonts w:ascii="Bahij Mitra" w:hAnsi="Bahij Mitra" w:cs="Bahij Mitra"/>
          <w:rtl/>
        </w:rPr>
        <w:t xml:space="preserve"> دغه برخې هم د اقتصادي ودې او د کاري فرصتونو د برابرولو لپاره مهمې دي</w:t>
      </w:r>
      <w:r w:rsidR="008B24A9" w:rsidRPr="00A52B7A">
        <w:rPr>
          <w:rFonts w:ascii="Bahij Mitra" w:hAnsi="Bahij Mitra" w:cs="Bahij Mitra"/>
        </w:rPr>
        <w:t>.</w:t>
      </w:r>
      <w:r w:rsidR="008B24A9" w:rsidRPr="00A52B7A">
        <w:rPr>
          <w:rFonts w:ascii="Bahij Mitra" w:hAnsi="Bahij Mitra" w:cs="Bahij Mitra"/>
          <w:rtl/>
          <w:lang w:bidi="ps-AF"/>
        </w:rPr>
        <w:t xml:space="preserve"> </w:t>
      </w:r>
      <w:r w:rsidR="00B31D91" w:rsidRPr="00A52B7A">
        <w:rPr>
          <w:rFonts w:ascii="Bahij Mitra" w:hAnsi="Bahij Mitra" w:cs="Bahij Mitra"/>
          <w:rtl/>
        </w:rPr>
        <w:t>موټرواني</w:t>
      </w:r>
      <w:r w:rsidRPr="00A52B7A">
        <w:rPr>
          <w:rFonts w:ascii="Bahij Mitra" w:hAnsi="Bahij Mitra" w:cs="Bahij Mitra"/>
          <w:rtl/>
        </w:rPr>
        <w:t>، ماشین‌کاري او خیاطي منځن</w:t>
      </w:r>
      <w:r w:rsidR="00006207" w:rsidRPr="00A52B7A">
        <w:rPr>
          <w:rFonts w:ascii="Bahij Mitra" w:hAnsi="Bahij Mitra" w:cs="Bahij Mitra"/>
          <w:rtl/>
        </w:rPr>
        <w:t>ي</w:t>
      </w:r>
      <w:r w:rsidRPr="00A52B7A">
        <w:rPr>
          <w:rFonts w:ascii="Bahij Mitra" w:hAnsi="Bahij Mitra" w:cs="Bahij Mitra"/>
          <w:rtl/>
        </w:rPr>
        <w:t xml:space="preserve"> کچې </w:t>
      </w:r>
      <w:r w:rsidR="00B71BA3">
        <w:rPr>
          <w:rFonts w:ascii="Bahij Mitra" w:hAnsi="Bahij Mitra" w:cs="Bahij Mitra"/>
          <w:rtl/>
          <w:lang w:bidi="ps-AF"/>
        </w:rPr>
        <w:t>کې</w:t>
      </w:r>
      <w:r w:rsidR="003175DA" w:rsidRPr="00A52B7A">
        <w:rPr>
          <w:rFonts w:ascii="Bahij Mitra" w:hAnsi="Bahij Mitra" w:cs="Bahij Mitra"/>
          <w:rtl/>
          <w:lang w:bidi="ps-AF"/>
        </w:rPr>
        <w:t xml:space="preserve"> قرار </w:t>
      </w:r>
      <w:r w:rsidR="00496F6F">
        <w:rPr>
          <w:rFonts w:ascii="Bahij Mitra" w:hAnsi="Bahij Mitra" w:cs="Bahij Mitra"/>
          <w:rtl/>
          <w:lang w:bidi="ps-AF"/>
        </w:rPr>
        <w:t>لري</w:t>
      </w:r>
      <w:r w:rsidRPr="00A52B7A">
        <w:rPr>
          <w:rFonts w:ascii="Bahij Mitra" w:hAnsi="Bahij Mitra" w:cs="Bahij Mitra"/>
          <w:rtl/>
        </w:rPr>
        <w:t xml:space="preserve">، چې هر یو یې له </w:t>
      </w:r>
      <w:r w:rsidRPr="00A52B7A">
        <w:rPr>
          <w:rFonts w:ascii="Bahij Mitra" w:hAnsi="Bahij Mitra" w:cs="Bahij Mitra"/>
          <w:rtl/>
          <w:lang w:bidi="fa-IR"/>
        </w:rPr>
        <w:t>۲</w:t>
      </w:r>
      <w:r w:rsidRPr="00A52B7A">
        <w:rPr>
          <w:rFonts w:ascii="Bahij Mitra" w:hAnsi="Bahij Mitra" w:cs="Bahij Mitra"/>
          <w:rtl/>
        </w:rPr>
        <w:t xml:space="preserve"> </w:t>
      </w:r>
      <w:r w:rsidR="0091255D">
        <w:rPr>
          <w:rFonts w:ascii="Bahij Mitra" w:hAnsi="Bahij Mitra" w:cs="Bahij Mitra" w:hint="cs"/>
          <w:rtl/>
          <w:lang w:bidi="ps-AF"/>
        </w:rPr>
        <w:t xml:space="preserve">څخه </w:t>
      </w:r>
      <w:r w:rsidRPr="00A52B7A">
        <w:rPr>
          <w:rFonts w:ascii="Bahij Mitra" w:hAnsi="Bahij Mitra" w:cs="Bahij Mitra"/>
          <w:rtl/>
        </w:rPr>
        <w:t xml:space="preserve">تر </w:t>
      </w:r>
      <w:r w:rsidRPr="00A52B7A">
        <w:rPr>
          <w:rFonts w:ascii="Bahij Mitra" w:hAnsi="Bahij Mitra" w:cs="Bahij Mitra"/>
          <w:rtl/>
          <w:lang w:bidi="fa-IR"/>
        </w:rPr>
        <w:t>۳</w:t>
      </w:r>
      <w:r w:rsidR="003175DA" w:rsidRPr="00A52B7A">
        <w:rPr>
          <w:rFonts w:ascii="Bahij Mitra" w:hAnsi="Bahij Mitra" w:cs="Bahij Mitra"/>
          <w:rtl/>
        </w:rPr>
        <w:t xml:space="preserve"> سلنې پورې بر</w:t>
      </w:r>
      <w:r w:rsidR="003175DA" w:rsidRPr="00A52B7A">
        <w:rPr>
          <w:rFonts w:ascii="Bahij Mitra" w:hAnsi="Bahij Mitra" w:cs="Bahij Mitra"/>
          <w:rtl/>
          <w:lang w:bidi="ps-AF"/>
        </w:rPr>
        <w:t>خی</w:t>
      </w:r>
      <w:r w:rsidRPr="00A52B7A">
        <w:rPr>
          <w:rFonts w:ascii="Bahij Mitra" w:hAnsi="Bahij Mitra" w:cs="Bahij Mitra"/>
          <w:rtl/>
        </w:rPr>
        <w:t xml:space="preserve"> جوړوي. نور</w:t>
      </w:r>
      <w:r w:rsidR="003175DA" w:rsidRPr="00A52B7A">
        <w:rPr>
          <w:rFonts w:ascii="Bahij Mitra" w:hAnsi="Bahij Mitra" w:cs="Bahij Mitra"/>
          <w:rtl/>
          <w:lang w:bidi="ps-AF"/>
        </w:rPr>
        <w:t xml:space="preserve">ی </w:t>
      </w:r>
      <w:r w:rsidR="00FD0EF0">
        <w:rPr>
          <w:rFonts w:ascii="Bahij Mitra" w:hAnsi="Bahij Mitra" w:cs="Bahij Mitra"/>
          <w:rtl/>
          <w:lang w:bidi="ps-AF"/>
        </w:rPr>
        <w:t xml:space="preserve">حرفې، لکه: </w:t>
      </w:r>
      <w:r w:rsidRPr="00A52B7A">
        <w:rPr>
          <w:rFonts w:ascii="Bahij Mitra" w:hAnsi="Bahij Mitra" w:cs="Bahij Mitra"/>
          <w:rtl/>
        </w:rPr>
        <w:t xml:space="preserve"> ګلیم‌بافي، آشپزي، سندوزي او د معلوماتي </w:t>
      </w:r>
      <w:r w:rsidR="00D84096">
        <w:rPr>
          <w:rFonts w:ascii="Bahij Mitra" w:hAnsi="Bahij Mitra" w:cs="Bahij Mitra"/>
          <w:rtl/>
        </w:rPr>
        <w:t>ټکنالوج</w:t>
      </w:r>
      <w:r w:rsidR="0091255D">
        <w:rPr>
          <w:rFonts w:ascii="Bahij Mitra" w:hAnsi="Bahij Mitra" w:cs="Bahij Mitra" w:hint="cs"/>
          <w:rtl/>
          <w:lang w:bidi="ps-AF"/>
        </w:rPr>
        <w:t>ۍ</w:t>
      </w:r>
      <w:r w:rsidRPr="00A52B7A">
        <w:rPr>
          <w:rFonts w:ascii="Bahij Mitra" w:hAnsi="Bahij Mitra" w:cs="Bahij Mitra"/>
          <w:rtl/>
        </w:rPr>
        <w:t xml:space="preserve"> اړوند کارونه ډېره کمه ونډه لري (له یوې سلنې کم) چې دا د عصري مهارتونو پر محدود تمرکز او د لاسي او دودیزو صنایعو </w:t>
      </w:r>
      <w:r w:rsidR="003175DA" w:rsidRPr="00A52B7A">
        <w:rPr>
          <w:rFonts w:ascii="Bahij Mitra" w:hAnsi="Bahij Mitra" w:cs="Bahij Mitra"/>
          <w:rtl/>
          <w:lang w:bidi="ps-AF"/>
        </w:rPr>
        <w:t>باند</w:t>
      </w:r>
      <w:r w:rsidR="0091255D">
        <w:rPr>
          <w:rFonts w:ascii="Bahij Mitra" w:hAnsi="Bahij Mitra" w:cs="Bahij Mitra" w:hint="cs"/>
          <w:rtl/>
          <w:lang w:bidi="ps-AF"/>
        </w:rPr>
        <w:t>ې</w:t>
      </w:r>
      <w:r w:rsidR="003175DA" w:rsidRPr="00A52B7A">
        <w:rPr>
          <w:rFonts w:ascii="Bahij Mitra" w:hAnsi="Bahij Mitra" w:cs="Bahij Mitra"/>
          <w:rtl/>
          <w:lang w:bidi="ps-AF"/>
        </w:rPr>
        <w:t xml:space="preserve"> په </w:t>
      </w:r>
      <w:r w:rsidR="00872460">
        <w:rPr>
          <w:rFonts w:ascii="Bahij Mitra" w:hAnsi="Bahij Mitra" w:cs="Bahij Mitra"/>
          <w:rtl/>
        </w:rPr>
        <w:t>ډېر</w:t>
      </w:r>
      <w:r w:rsidR="003175DA" w:rsidRPr="00A52B7A">
        <w:rPr>
          <w:rFonts w:ascii="Bahij Mitra" w:hAnsi="Bahij Mitra" w:cs="Bahij Mitra"/>
          <w:rtl/>
          <w:lang w:bidi="ps-AF"/>
        </w:rPr>
        <w:t>ه</w:t>
      </w:r>
      <w:r w:rsidRPr="00A52B7A">
        <w:rPr>
          <w:rFonts w:ascii="Bahij Mitra" w:hAnsi="Bahij Mitra" w:cs="Bahij Mitra"/>
          <w:rtl/>
        </w:rPr>
        <w:t xml:space="preserve"> پاملرنې دلالت کوي</w:t>
      </w:r>
      <w:r w:rsidRPr="00A52B7A">
        <w:rPr>
          <w:rFonts w:ascii="Bahij Mitra" w:hAnsi="Bahij Mitra" w:cs="Bahij Mitra"/>
        </w:rPr>
        <w:t>.</w:t>
      </w:r>
      <w:r w:rsidR="008B24A9" w:rsidRPr="00A52B7A">
        <w:rPr>
          <w:rFonts w:ascii="Bahij Mitra" w:hAnsi="Bahij Mitra" w:cs="Bahij Mitra"/>
          <w:rtl/>
          <w:lang w:bidi="ps-AF"/>
        </w:rPr>
        <w:t xml:space="preserve"> </w:t>
      </w:r>
      <w:r w:rsidRPr="00A52B7A">
        <w:rPr>
          <w:rFonts w:ascii="Bahij Mitra" w:hAnsi="Bahij Mitra" w:cs="Bahij Mitra"/>
          <w:rtl/>
        </w:rPr>
        <w:t>دغه شمېرې څرګندوي</w:t>
      </w:r>
      <w:r w:rsidR="0091255D">
        <w:rPr>
          <w:rFonts w:ascii="Bahij Mitra" w:hAnsi="Bahij Mitra" w:cs="Bahij Mitra" w:hint="cs"/>
          <w:rtl/>
          <w:lang w:bidi="ps-AF"/>
        </w:rPr>
        <w:t>،</w:t>
      </w:r>
      <w:r w:rsidRPr="00A52B7A">
        <w:rPr>
          <w:rFonts w:ascii="Bahij Mitra" w:hAnsi="Bahij Mitra" w:cs="Bahij Mitra"/>
          <w:rtl/>
        </w:rPr>
        <w:t xml:space="preserve"> چې د جوزجان </w:t>
      </w:r>
      <w:r w:rsidR="00562B97">
        <w:rPr>
          <w:rFonts w:ascii="Bahij Mitra" w:hAnsi="Bahij Mitra" w:cs="Bahij Mitra"/>
          <w:rtl/>
        </w:rPr>
        <w:t>سیمه‌ییز</w:t>
      </w:r>
      <w:r w:rsidRPr="00A52B7A">
        <w:rPr>
          <w:rFonts w:ascii="Bahij Mitra" w:hAnsi="Bahij Mitra" w:cs="Bahij Mitra"/>
          <w:rtl/>
        </w:rPr>
        <w:t xml:space="preserve"> اقتصاد تر ډېره پر لاسي صنایعو او دودیزو مسلکونو ولاړ دی او د متوازن پرمختګ لپاره اړینه ده</w:t>
      </w:r>
      <w:r w:rsidR="0091255D">
        <w:rPr>
          <w:rFonts w:ascii="Bahij Mitra" w:hAnsi="Bahij Mitra" w:cs="Bahij Mitra" w:hint="cs"/>
          <w:rtl/>
          <w:lang w:bidi="ps-AF"/>
        </w:rPr>
        <w:t>،</w:t>
      </w:r>
      <w:r w:rsidRPr="00A52B7A">
        <w:rPr>
          <w:rFonts w:ascii="Bahij Mitra" w:hAnsi="Bahij Mitra" w:cs="Bahij Mitra"/>
          <w:rtl/>
        </w:rPr>
        <w:t xml:space="preserve"> چې نوې</w:t>
      </w:r>
      <w:r w:rsidR="003175DA" w:rsidRPr="00A52B7A">
        <w:rPr>
          <w:rFonts w:ascii="Bahij Mitra" w:hAnsi="Bahij Mitra" w:cs="Bahij Mitra"/>
          <w:rtl/>
        </w:rPr>
        <w:t xml:space="preserve"> او تخصصي مهارتونه هم پیاوړي</w:t>
      </w:r>
      <w:r w:rsidRPr="00A52B7A">
        <w:rPr>
          <w:rFonts w:ascii="Bahij Mitra" w:hAnsi="Bahij Mitra" w:cs="Bahij Mitra"/>
          <w:rtl/>
        </w:rPr>
        <w:t xml:space="preserve"> شي</w:t>
      </w:r>
      <w:r w:rsidRPr="00A52B7A">
        <w:rPr>
          <w:rFonts w:ascii="Bahij Mitra" w:hAnsi="Bahij Mitra" w:cs="Bahij Mitra"/>
        </w:rPr>
        <w:t>.</w:t>
      </w:r>
    </w:p>
    <w:tbl>
      <w:tblPr>
        <w:bidiVisual/>
        <w:tblW w:w="0" w:type="auto"/>
        <w:jc w:val="center"/>
        <w:tblCellMar>
          <w:left w:w="0" w:type="dxa"/>
          <w:right w:w="0" w:type="dxa"/>
        </w:tblCellMar>
        <w:tblLook w:val="04A0" w:firstRow="1" w:lastRow="0" w:firstColumn="1" w:lastColumn="0" w:noHBand="0" w:noVBand="1"/>
      </w:tblPr>
      <w:tblGrid>
        <w:gridCol w:w="459"/>
        <w:gridCol w:w="1155"/>
        <w:gridCol w:w="378"/>
        <w:gridCol w:w="307"/>
        <w:gridCol w:w="594"/>
        <w:gridCol w:w="2160"/>
        <w:gridCol w:w="463"/>
      </w:tblGrid>
      <w:tr w:rsidR="003D0C45" w:rsidRPr="00A52B7A" w14:paraId="76EB5A0C" w14:textId="77777777" w:rsidTr="00AE5EE5">
        <w:trPr>
          <w:trHeight w:val="119"/>
          <w:jc w:val="center"/>
        </w:trPr>
        <w:tc>
          <w:tcPr>
            <w:tcW w:w="0" w:type="auto"/>
            <w:gridSpan w:val="7"/>
            <w:tcBorders>
              <w:top w:val="single" w:sz="4" w:space="0" w:color="auto"/>
              <w:left w:val="single" w:sz="4" w:space="0" w:color="auto"/>
              <w:bottom w:val="single" w:sz="4" w:space="0" w:color="auto"/>
              <w:right w:val="single" w:sz="4" w:space="0" w:color="auto"/>
            </w:tcBorders>
            <w:shd w:val="clear" w:color="000000" w:fill="A9D08E"/>
            <w:noWrap/>
            <w:tcMar>
              <w:top w:w="15" w:type="dxa"/>
              <w:left w:w="15" w:type="dxa"/>
              <w:bottom w:w="0" w:type="dxa"/>
              <w:right w:w="15" w:type="dxa"/>
            </w:tcMar>
            <w:vAlign w:val="bottom"/>
            <w:hideMark/>
          </w:tcPr>
          <w:p w14:paraId="465646EA" w14:textId="335E0C8B" w:rsidR="003D0C45" w:rsidRPr="00A52B7A" w:rsidRDefault="003D0C45" w:rsidP="003D0C45">
            <w:pPr>
              <w:pStyle w:val="NoSpacing"/>
              <w:jc w:val="center"/>
              <w:rPr>
                <w:rFonts w:ascii="Bahij Mitra" w:hAnsi="Bahij Mitra" w:cs="Bahij Mitra"/>
                <w:b/>
                <w:bCs/>
              </w:rPr>
            </w:pPr>
            <w:r w:rsidRPr="00A52B7A">
              <w:rPr>
                <w:rFonts w:ascii="Bahij Mitra" w:hAnsi="Bahij Mitra" w:cs="Bahij Mitra"/>
                <w:b/>
                <w:bCs/>
                <w:rtl/>
              </w:rPr>
              <w:t xml:space="preserve">د جوز جان د تشبثاتو د </w:t>
            </w:r>
            <w:r w:rsidR="00033886">
              <w:rPr>
                <w:rFonts w:ascii="Bahij Mitra" w:hAnsi="Bahij Mitra" w:cs="Bahij Mitra"/>
                <w:b/>
                <w:bCs/>
                <w:rtl/>
              </w:rPr>
              <w:t>پراختیايي</w:t>
            </w:r>
            <w:r w:rsidRPr="00A52B7A">
              <w:rPr>
                <w:rFonts w:ascii="Bahij Mitra" w:hAnsi="Bahij Mitra" w:cs="Bahij Mitra"/>
                <w:b/>
                <w:bCs/>
                <w:rtl/>
              </w:rPr>
              <w:t xml:space="preserve"> پلان لپاره  </w:t>
            </w:r>
            <w:r w:rsidR="00F4117C">
              <w:rPr>
                <w:rFonts w:ascii="Bahij Mitra" w:hAnsi="Bahij Mitra" w:cs="Bahij Mitra"/>
                <w:b/>
                <w:bCs/>
                <w:rtl/>
              </w:rPr>
              <w:t>اړینې</w:t>
            </w:r>
            <w:r w:rsidRPr="00A52B7A">
              <w:rPr>
                <w:rFonts w:ascii="Bahij Mitra" w:hAnsi="Bahij Mitra" w:cs="Bahij Mitra"/>
                <w:b/>
                <w:bCs/>
                <w:rtl/>
              </w:rPr>
              <w:t xml:space="preserve"> حرفې</w:t>
            </w:r>
          </w:p>
        </w:tc>
      </w:tr>
      <w:tr w:rsidR="003D0C45" w:rsidRPr="00A52B7A" w14:paraId="7A253935" w14:textId="77777777" w:rsidTr="00AE5EE5">
        <w:trPr>
          <w:trHeight w:val="75"/>
          <w:jc w:val="center"/>
        </w:trPr>
        <w:tc>
          <w:tcPr>
            <w:tcW w:w="0" w:type="auto"/>
            <w:tcBorders>
              <w:top w:val="nil"/>
              <w:left w:val="single" w:sz="4" w:space="0" w:color="auto"/>
              <w:bottom w:val="single" w:sz="4" w:space="0" w:color="auto"/>
              <w:right w:val="single" w:sz="4" w:space="0" w:color="auto"/>
            </w:tcBorders>
            <w:shd w:val="clear" w:color="000000" w:fill="B4C6E7"/>
            <w:tcMar>
              <w:top w:w="15" w:type="dxa"/>
              <w:left w:w="15" w:type="dxa"/>
              <w:bottom w:w="0" w:type="dxa"/>
              <w:right w:w="15" w:type="dxa"/>
            </w:tcMar>
            <w:vAlign w:val="center"/>
            <w:hideMark/>
          </w:tcPr>
          <w:p w14:paraId="3DEA6370" w14:textId="77777777" w:rsidR="003D0C45" w:rsidRPr="00A52B7A" w:rsidRDefault="003D0C45" w:rsidP="003D0C45">
            <w:pPr>
              <w:pStyle w:val="NoSpacing"/>
              <w:rPr>
                <w:rFonts w:ascii="Bahij Mitra" w:hAnsi="Bahij Mitra" w:cs="Bahij Mitra"/>
                <w:b/>
                <w:bCs/>
                <w:rtl/>
              </w:rPr>
            </w:pPr>
            <w:r w:rsidRPr="00A52B7A">
              <w:rPr>
                <w:rFonts w:ascii="Bahij Mitra" w:hAnsi="Bahij Mitra" w:cs="Bahij Mitra"/>
                <w:b/>
                <w:bCs/>
                <w:rtl/>
              </w:rPr>
              <w:t>شمېره</w:t>
            </w:r>
          </w:p>
        </w:tc>
        <w:tc>
          <w:tcPr>
            <w:tcW w:w="0" w:type="auto"/>
            <w:tcBorders>
              <w:top w:val="nil"/>
              <w:left w:val="single" w:sz="4" w:space="0" w:color="auto"/>
              <w:bottom w:val="single" w:sz="4" w:space="0" w:color="auto"/>
              <w:right w:val="single" w:sz="4" w:space="0" w:color="auto"/>
            </w:tcBorders>
            <w:shd w:val="clear" w:color="000000" w:fill="B4C6E7"/>
            <w:tcMar>
              <w:top w:w="15" w:type="dxa"/>
              <w:left w:w="15" w:type="dxa"/>
              <w:bottom w:w="0" w:type="dxa"/>
              <w:right w:w="15" w:type="dxa"/>
            </w:tcMar>
            <w:vAlign w:val="center"/>
            <w:hideMark/>
          </w:tcPr>
          <w:p w14:paraId="63F59AE0" w14:textId="4DEAB4C9" w:rsidR="003D0C45" w:rsidRPr="00A52B7A" w:rsidRDefault="003B5554" w:rsidP="003D0C45">
            <w:pPr>
              <w:pStyle w:val="NoSpacing"/>
              <w:rPr>
                <w:rFonts w:ascii="Bahij Mitra" w:hAnsi="Bahij Mitra" w:cs="Bahij Mitra"/>
                <w:b/>
                <w:bCs/>
                <w:rtl/>
              </w:rPr>
            </w:pPr>
            <w:r>
              <w:rPr>
                <w:rFonts w:ascii="Bahij Mitra" w:hAnsi="Bahij Mitra" w:cs="Bahij Mitra" w:hint="cs"/>
                <w:b/>
                <w:bCs/>
                <w:rtl/>
                <w:lang w:bidi="ps-AF"/>
              </w:rPr>
              <w:t xml:space="preserve">                  </w:t>
            </w:r>
            <w:r w:rsidR="003D0C45" w:rsidRPr="00A52B7A">
              <w:rPr>
                <w:rFonts w:ascii="Bahij Mitra" w:hAnsi="Bahij Mitra" w:cs="Bahij Mitra"/>
                <w:b/>
                <w:bCs/>
                <w:rtl/>
              </w:rPr>
              <w:t>حرفه</w:t>
            </w:r>
          </w:p>
        </w:tc>
        <w:tc>
          <w:tcPr>
            <w:tcW w:w="0" w:type="auto"/>
            <w:tcBorders>
              <w:top w:val="nil"/>
              <w:left w:val="single" w:sz="4" w:space="0" w:color="auto"/>
              <w:bottom w:val="single" w:sz="4" w:space="0" w:color="auto"/>
              <w:right w:val="single" w:sz="4" w:space="0" w:color="auto"/>
            </w:tcBorders>
            <w:shd w:val="clear" w:color="000000" w:fill="B4C6E7"/>
            <w:tcMar>
              <w:top w:w="15" w:type="dxa"/>
              <w:left w:w="15" w:type="dxa"/>
              <w:bottom w:w="0" w:type="dxa"/>
              <w:right w:w="15" w:type="dxa"/>
            </w:tcMar>
            <w:vAlign w:val="center"/>
            <w:hideMark/>
          </w:tcPr>
          <w:p w14:paraId="60435F63" w14:textId="77777777" w:rsidR="003D0C45" w:rsidRPr="00A52B7A" w:rsidRDefault="003D0C45" w:rsidP="003D0C45">
            <w:pPr>
              <w:pStyle w:val="NoSpacing"/>
              <w:rPr>
                <w:rFonts w:ascii="Bahij Mitra" w:hAnsi="Bahij Mitra" w:cs="Bahij Mitra"/>
                <w:b/>
                <w:bCs/>
                <w:rtl/>
              </w:rPr>
            </w:pPr>
            <w:r w:rsidRPr="00A52B7A">
              <w:rPr>
                <w:rFonts w:ascii="Bahij Mitra" w:hAnsi="Bahij Mitra" w:cs="Bahij Mitra"/>
                <w:b/>
                <w:bCs/>
                <w:rtl/>
              </w:rPr>
              <w:t>سلنه</w:t>
            </w:r>
          </w:p>
        </w:tc>
        <w:tc>
          <w:tcPr>
            <w:tcW w:w="307" w:type="dxa"/>
            <w:tcBorders>
              <w:top w:val="nil"/>
              <w:left w:val="single" w:sz="4" w:space="0" w:color="auto"/>
              <w:bottom w:val="single" w:sz="4" w:space="0" w:color="auto"/>
              <w:right w:val="single" w:sz="4" w:space="0" w:color="auto"/>
            </w:tcBorders>
            <w:shd w:val="clear" w:color="000000" w:fill="B4C6E7"/>
            <w:tcMar>
              <w:top w:w="15" w:type="dxa"/>
              <w:left w:w="15" w:type="dxa"/>
              <w:bottom w:w="0" w:type="dxa"/>
              <w:right w:w="15" w:type="dxa"/>
            </w:tcMar>
            <w:vAlign w:val="center"/>
            <w:hideMark/>
          </w:tcPr>
          <w:p w14:paraId="13AF34E8" w14:textId="77777777" w:rsidR="003D0C45" w:rsidRPr="00A52B7A" w:rsidRDefault="003D0C45" w:rsidP="003D0C45">
            <w:pPr>
              <w:pStyle w:val="NoSpacing"/>
              <w:rPr>
                <w:rFonts w:ascii="Bahij Mitra" w:hAnsi="Bahij Mitra" w:cs="Bahij Mitra"/>
                <w:b/>
                <w:bCs/>
                <w:rtl/>
              </w:rPr>
            </w:pPr>
            <w:r w:rsidRPr="00A52B7A">
              <w:rPr>
                <w:rFonts w:ascii="Bahij Mitra" w:hAnsi="Bahij Mitra" w:cs="Bahij Mitra"/>
                <w:b/>
                <w:bCs/>
              </w:rPr>
              <w:t> </w:t>
            </w:r>
          </w:p>
        </w:tc>
        <w:tc>
          <w:tcPr>
            <w:tcW w:w="594" w:type="dxa"/>
            <w:tcBorders>
              <w:top w:val="nil"/>
              <w:left w:val="single" w:sz="4" w:space="0" w:color="auto"/>
              <w:bottom w:val="single" w:sz="4" w:space="0" w:color="auto"/>
              <w:right w:val="single" w:sz="4" w:space="0" w:color="auto"/>
            </w:tcBorders>
            <w:shd w:val="clear" w:color="000000" w:fill="B4C6E7"/>
            <w:tcMar>
              <w:top w:w="15" w:type="dxa"/>
              <w:left w:w="15" w:type="dxa"/>
              <w:bottom w:w="0" w:type="dxa"/>
              <w:right w:w="15" w:type="dxa"/>
            </w:tcMar>
            <w:vAlign w:val="center"/>
            <w:hideMark/>
          </w:tcPr>
          <w:p w14:paraId="438D56E3" w14:textId="77777777" w:rsidR="003D0C45" w:rsidRPr="00A52B7A" w:rsidRDefault="003D0C45" w:rsidP="003D0C45">
            <w:pPr>
              <w:pStyle w:val="NoSpacing"/>
              <w:rPr>
                <w:rFonts w:ascii="Bahij Mitra" w:hAnsi="Bahij Mitra" w:cs="Bahij Mitra"/>
                <w:b/>
                <w:bCs/>
              </w:rPr>
            </w:pPr>
            <w:r w:rsidRPr="00A52B7A">
              <w:rPr>
                <w:rFonts w:ascii="Bahij Mitra" w:hAnsi="Bahij Mitra" w:cs="Bahij Mitra"/>
                <w:b/>
                <w:bCs/>
                <w:rtl/>
              </w:rPr>
              <w:t>شمېره</w:t>
            </w:r>
          </w:p>
        </w:tc>
        <w:tc>
          <w:tcPr>
            <w:tcW w:w="2160" w:type="dxa"/>
            <w:tcBorders>
              <w:top w:val="nil"/>
              <w:left w:val="single" w:sz="4" w:space="0" w:color="auto"/>
              <w:bottom w:val="single" w:sz="4" w:space="0" w:color="auto"/>
              <w:right w:val="single" w:sz="4" w:space="0" w:color="auto"/>
            </w:tcBorders>
            <w:shd w:val="clear" w:color="000000" w:fill="B4C6E7"/>
            <w:tcMar>
              <w:top w:w="15" w:type="dxa"/>
              <w:left w:w="15" w:type="dxa"/>
              <w:bottom w:w="0" w:type="dxa"/>
              <w:right w:w="15" w:type="dxa"/>
            </w:tcMar>
            <w:vAlign w:val="center"/>
            <w:hideMark/>
          </w:tcPr>
          <w:p w14:paraId="204B1B8F" w14:textId="2A613723" w:rsidR="003D0C45" w:rsidRPr="00A52B7A" w:rsidRDefault="00C47BD1" w:rsidP="003D0C45">
            <w:pPr>
              <w:pStyle w:val="NoSpacing"/>
              <w:rPr>
                <w:rFonts w:ascii="Bahij Mitra" w:hAnsi="Bahij Mitra" w:cs="Bahij Mitra"/>
                <w:b/>
                <w:bCs/>
                <w:rtl/>
              </w:rPr>
            </w:pPr>
            <w:r>
              <w:rPr>
                <w:rFonts w:ascii="Bahij Mitra" w:hAnsi="Bahij Mitra" w:cs="Bahij Mitra" w:hint="cs"/>
                <w:b/>
                <w:bCs/>
                <w:rtl/>
                <w:lang w:bidi="ps-AF"/>
              </w:rPr>
              <w:t xml:space="preserve">                </w:t>
            </w:r>
            <w:r w:rsidR="003D0C45" w:rsidRPr="00A52B7A">
              <w:rPr>
                <w:rFonts w:ascii="Bahij Mitra" w:hAnsi="Bahij Mitra" w:cs="Bahij Mitra"/>
                <w:b/>
                <w:bCs/>
                <w:rtl/>
              </w:rPr>
              <w:t>حرفه</w:t>
            </w:r>
          </w:p>
        </w:tc>
        <w:tc>
          <w:tcPr>
            <w:tcW w:w="463" w:type="dxa"/>
            <w:tcBorders>
              <w:top w:val="nil"/>
              <w:left w:val="single" w:sz="4" w:space="0" w:color="auto"/>
              <w:bottom w:val="single" w:sz="4" w:space="0" w:color="auto"/>
              <w:right w:val="single" w:sz="4" w:space="0" w:color="auto"/>
            </w:tcBorders>
            <w:shd w:val="clear" w:color="000000" w:fill="B4C6E7"/>
            <w:tcMar>
              <w:top w:w="15" w:type="dxa"/>
              <w:left w:w="15" w:type="dxa"/>
              <w:bottom w:w="0" w:type="dxa"/>
              <w:right w:w="15" w:type="dxa"/>
            </w:tcMar>
            <w:vAlign w:val="center"/>
            <w:hideMark/>
          </w:tcPr>
          <w:p w14:paraId="7C6CEF4C" w14:textId="77777777" w:rsidR="003D0C45" w:rsidRPr="00A52B7A" w:rsidRDefault="003D0C45" w:rsidP="003D0C45">
            <w:pPr>
              <w:pStyle w:val="NoSpacing"/>
              <w:rPr>
                <w:rFonts w:ascii="Bahij Mitra" w:hAnsi="Bahij Mitra" w:cs="Bahij Mitra"/>
                <w:b/>
                <w:bCs/>
                <w:rtl/>
              </w:rPr>
            </w:pPr>
            <w:r w:rsidRPr="00A52B7A">
              <w:rPr>
                <w:rFonts w:ascii="Bahij Mitra" w:hAnsi="Bahij Mitra" w:cs="Bahij Mitra"/>
                <w:b/>
                <w:bCs/>
                <w:rtl/>
              </w:rPr>
              <w:t>سلنه</w:t>
            </w:r>
          </w:p>
        </w:tc>
      </w:tr>
      <w:tr w:rsidR="003D0C45" w:rsidRPr="00A52B7A" w14:paraId="3287528B" w14:textId="77777777" w:rsidTr="00AE5EE5">
        <w:trPr>
          <w:trHeight w:val="46"/>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110972D"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1</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48442A1" w14:textId="77777777" w:rsidR="003D0C45" w:rsidRPr="00A52B7A" w:rsidRDefault="003D0C45" w:rsidP="003D0C45">
            <w:pPr>
              <w:pStyle w:val="NoSpacing"/>
              <w:rPr>
                <w:rFonts w:ascii="Bahij Mitra" w:hAnsi="Bahij Mitra" w:cs="Bahij Mitra"/>
              </w:rPr>
            </w:pPr>
            <w:r w:rsidRPr="00A52B7A">
              <w:rPr>
                <w:rFonts w:ascii="Bahij Mitra" w:hAnsi="Bahij Mitra" w:cs="Bahij Mitra"/>
                <w:rtl/>
              </w:rPr>
              <w:t>غالۍ اوبدل</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0FD1DEB"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64%</w:t>
            </w:r>
          </w:p>
        </w:tc>
        <w:tc>
          <w:tcPr>
            <w:tcW w:w="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9716FF3"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FE0A43A"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20</w:t>
            </w:r>
          </w:p>
        </w:tc>
        <w:tc>
          <w:tcPr>
            <w:tcW w:w="2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80934F1" w14:textId="33FB9038" w:rsidR="003D0C45" w:rsidRPr="00A52B7A" w:rsidRDefault="006209A5" w:rsidP="003D0C45">
            <w:pPr>
              <w:pStyle w:val="NoSpacing"/>
              <w:rPr>
                <w:rFonts w:ascii="Bahij Mitra" w:hAnsi="Bahij Mitra" w:cs="Bahij Mitra"/>
              </w:rPr>
            </w:pPr>
            <w:r>
              <w:rPr>
                <w:rFonts w:ascii="Bahij Mitra" w:hAnsi="Bahij Mitra" w:cs="Bahij Mitra" w:hint="cs"/>
                <w:rtl/>
                <w:lang w:bidi="ps-AF"/>
              </w:rPr>
              <w:t>د</w:t>
            </w:r>
            <w:r w:rsidR="003D0C45" w:rsidRPr="00A52B7A">
              <w:rPr>
                <w:rFonts w:ascii="Bahij Mitra" w:hAnsi="Bahij Mitra" w:cs="Bahij Mitra"/>
                <w:rtl/>
              </w:rPr>
              <w:t>کېک او کلچ</w:t>
            </w:r>
            <w:r>
              <w:rPr>
                <w:rFonts w:ascii="Bahij Mitra" w:hAnsi="Bahij Mitra" w:cs="Bahij Mitra" w:hint="cs"/>
                <w:rtl/>
                <w:lang w:bidi="ps-AF"/>
              </w:rPr>
              <w:t>و</w:t>
            </w:r>
            <w:r w:rsidR="003D0C45" w:rsidRPr="00A52B7A">
              <w:rPr>
                <w:rFonts w:ascii="Bahij Mitra" w:hAnsi="Bahij Mitra" w:cs="Bahij Mitra"/>
                <w:rtl/>
              </w:rPr>
              <w:t xml:space="preserve"> پخول</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440BC5F"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0.3%</w:t>
            </w:r>
          </w:p>
        </w:tc>
      </w:tr>
      <w:tr w:rsidR="003D0C45" w:rsidRPr="00A52B7A" w14:paraId="72E427C2" w14:textId="77777777" w:rsidTr="00AE5EE5">
        <w:trPr>
          <w:trHeight w:val="46"/>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C7663A9"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2</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4D9F09C" w14:textId="3039D50A" w:rsidR="003D0C45" w:rsidRPr="00A52B7A" w:rsidRDefault="00301501" w:rsidP="003D0C45">
            <w:pPr>
              <w:pStyle w:val="NoSpacing"/>
              <w:rPr>
                <w:rFonts w:ascii="Bahij Mitra" w:hAnsi="Bahij Mitra" w:cs="Bahij Mitra"/>
                <w:lang w:bidi="ps-AF"/>
              </w:rPr>
            </w:pPr>
            <w:r>
              <w:rPr>
                <w:rFonts w:ascii="Bahij Mitra" w:hAnsi="Bahij Mitra" w:cs="Bahij Mitra" w:hint="cs"/>
                <w:rtl/>
                <w:lang w:bidi="ps-AF"/>
              </w:rPr>
              <w:t>نجاري</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F05C93"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6%</w:t>
            </w:r>
          </w:p>
        </w:tc>
        <w:tc>
          <w:tcPr>
            <w:tcW w:w="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B1C4D51"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7CEF512"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21</w:t>
            </w:r>
          </w:p>
        </w:tc>
        <w:tc>
          <w:tcPr>
            <w:tcW w:w="2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99C6271" w14:textId="77777777" w:rsidR="003D0C45" w:rsidRPr="00A52B7A" w:rsidRDefault="003D0C45" w:rsidP="003D0C45">
            <w:pPr>
              <w:pStyle w:val="NoSpacing"/>
              <w:rPr>
                <w:rFonts w:ascii="Bahij Mitra" w:hAnsi="Bahij Mitra" w:cs="Bahij Mitra"/>
              </w:rPr>
            </w:pPr>
            <w:r w:rsidRPr="00A52B7A">
              <w:rPr>
                <w:rFonts w:ascii="Bahij Mitra" w:hAnsi="Bahij Mitra" w:cs="Bahij Mitra"/>
                <w:rtl/>
              </w:rPr>
              <w:t>ډیزاین جوړول</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F797E03"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0.3%</w:t>
            </w:r>
          </w:p>
        </w:tc>
      </w:tr>
      <w:tr w:rsidR="003D0C45" w:rsidRPr="00A52B7A" w14:paraId="1DC448C3" w14:textId="77777777" w:rsidTr="00AE5EE5">
        <w:trPr>
          <w:trHeight w:val="57"/>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5D62242"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3</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2ECFD4A" w14:textId="35AEBB4C"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فلزکار</w:t>
            </w:r>
            <w:r w:rsidR="00301501">
              <w:rPr>
                <w:rFonts w:ascii="Bahij Mitra" w:hAnsi="Bahij Mitra" w:cs="Bahij Mitra" w:hint="cs"/>
                <w:rtl/>
                <w:lang w:bidi="ps-AF"/>
              </w:rPr>
              <w:t>ي</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8BDEC62"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3%</w:t>
            </w:r>
          </w:p>
        </w:tc>
        <w:tc>
          <w:tcPr>
            <w:tcW w:w="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9221FAC"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D2612E8"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22</w:t>
            </w:r>
          </w:p>
        </w:tc>
        <w:tc>
          <w:tcPr>
            <w:tcW w:w="2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8B006DB" w14:textId="77777777" w:rsidR="003D0C45" w:rsidRPr="00A52B7A" w:rsidRDefault="003D0C45" w:rsidP="003D0C45">
            <w:pPr>
              <w:pStyle w:val="NoSpacing"/>
              <w:rPr>
                <w:rFonts w:ascii="Bahij Mitra" w:hAnsi="Bahij Mitra" w:cs="Bahij Mitra"/>
              </w:rPr>
            </w:pPr>
            <w:r w:rsidRPr="00A52B7A">
              <w:rPr>
                <w:rFonts w:ascii="Bahij Mitra" w:hAnsi="Bahij Mitra" w:cs="Bahij Mitra"/>
                <w:rtl/>
              </w:rPr>
              <w:t>قیچي جوړول</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403B85C"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0.3%</w:t>
            </w:r>
          </w:p>
        </w:tc>
      </w:tr>
      <w:tr w:rsidR="003D0C45" w:rsidRPr="00A52B7A" w14:paraId="449F1E07" w14:textId="77777777" w:rsidTr="003D0C45">
        <w:trPr>
          <w:trHeight w:val="300"/>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E28222E"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4</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4B4012C" w14:textId="35FDD7AD"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موټر چلوون</w:t>
            </w:r>
            <w:r w:rsidR="00B71BA3">
              <w:rPr>
                <w:rFonts w:ascii="Bahij Mitra" w:hAnsi="Bahij Mitra" w:cs="Bahij Mitra"/>
                <w:rtl/>
              </w:rPr>
              <w:t>ک</w:t>
            </w:r>
            <w:r w:rsidR="00301501">
              <w:rPr>
                <w:rFonts w:ascii="Bahij Mitra" w:hAnsi="Bahij Mitra" w:cs="Bahij Mitra" w:hint="cs"/>
                <w:rtl/>
                <w:lang w:bidi="ps-AF"/>
              </w:rPr>
              <w:t>ی</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89DD33E"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3%</w:t>
            </w:r>
          </w:p>
        </w:tc>
        <w:tc>
          <w:tcPr>
            <w:tcW w:w="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9BDDEB1"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4151F2A"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23</w:t>
            </w:r>
          </w:p>
        </w:tc>
        <w:tc>
          <w:tcPr>
            <w:tcW w:w="2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959798F" w14:textId="782DAA38" w:rsidR="003D0C45" w:rsidRPr="00A52B7A" w:rsidRDefault="006209A5" w:rsidP="003D0C45">
            <w:pPr>
              <w:pStyle w:val="NoSpacing"/>
              <w:rPr>
                <w:rFonts w:ascii="Bahij Mitra" w:hAnsi="Bahij Mitra" w:cs="Bahij Mitra"/>
              </w:rPr>
            </w:pPr>
            <w:r>
              <w:rPr>
                <w:rFonts w:ascii="Bahij Mitra" w:hAnsi="Bahij Mitra" w:cs="Bahij Mitra" w:hint="cs"/>
                <w:rtl/>
                <w:lang w:bidi="ps-AF"/>
              </w:rPr>
              <w:t xml:space="preserve">د </w:t>
            </w:r>
            <w:r w:rsidR="003D0C45" w:rsidRPr="00A52B7A">
              <w:rPr>
                <w:rFonts w:ascii="Bahij Mitra" w:hAnsi="Bahij Mitra" w:cs="Bahij Mitra"/>
                <w:rtl/>
              </w:rPr>
              <w:t>کلچ</w:t>
            </w:r>
            <w:r>
              <w:rPr>
                <w:rFonts w:ascii="Bahij Mitra" w:hAnsi="Bahij Mitra" w:cs="Bahij Mitra" w:hint="cs"/>
                <w:rtl/>
                <w:lang w:bidi="ps-AF"/>
              </w:rPr>
              <w:t>و</w:t>
            </w:r>
            <w:r w:rsidR="003D0C45" w:rsidRPr="00A52B7A">
              <w:rPr>
                <w:rFonts w:ascii="Bahij Mitra" w:hAnsi="Bahij Mitra" w:cs="Bahij Mitra"/>
                <w:rtl/>
              </w:rPr>
              <w:t xml:space="preserve"> پخول</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8991AA0"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0.3%</w:t>
            </w:r>
          </w:p>
        </w:tc>
      </w:tr>
      <w:tr w:rsidR="003D0C45" w:rsidRPr="00A52B7A" w14:paraId="024B5AEE" w14:textId="77777777" w:rsidTr="00AE5EE5">
        <w:trPr>
          <w:trHeight w:val="46"/>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4FCB56"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5</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B385F16" w14:textId="6D8A7B8A"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ماشین چلوون</w:t>
            </w:r>
            <w:r w:rsidR="00B71BA3">
              <w:rPr>
                <w:rFonts w:ascii="Bahij Mitra" w:hAnsi="Bahij Mitra" w:cs="Bahij Mitra"/>
                <w:rtl/>
              </w:rPr>
              <w:t>ک</w:t>
            </w:r>
            <w:r w:rsidR="00301501">
              <w:rPr>
                <w:rFonts w:ascii="Bahij Mitra" w:hAnsi="Bahij Mitra" w:cs="Bahij Mitra" w:hint="cs"/>
                <w:rtl/>
                <w:lang w:bidi="ps-AF"/>
              </w:rPr>
              <w:t>ی</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CA49559"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2%</w:t>
            </w:r>
          </w:p>
        </w:tc>
        <w:tc>
          <w:tcPr>
            <w:tcW w:w="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10266AD"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429D1B0"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24</w:t>
            </w:r>
          </w:p>
        </w:tc>
        <w:tc>
          <w:tcPr>
            <w:tcW w:w="2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35E3AC9" w14:textId="56D3BD8A"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ډیزاین جوړون</w:t>
            </w:r>
            <w:r w:rsidR="00B71BA3">
              <w:rPr>
                <w:rFonts w:ascii="Bahij Mitra" w:hAnsi="Bahij Mitra" w:cs="Bahij Mitra"/>
                <w:rtl/>
              </w:rPr>
              <w:t>ک</w:t>
            </w:r>
            <w:r w:rsidR="006209A5">
              <w:rPr>
                <w:rFonts w:ascii="Bahij Mitra" w:hAnsi="Bahij Mitra" w:cs="Bahij Mitra" w:hint="cs"/>
                <w:rtl/>
                <w:lang w:bidi="ps-AF"/>
              </w:rPr>
              <w:t>ی</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101EF6F"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0.2%</w:t>
            </w:r>
          </w:p>
        </w:tc>
      </w:tr>
      <w:tr w:rsidR="003D0C45" w:rsidRPr="00A52B7A" w14:paraId="4CB47894" w14:textId="77777777" w:rsidTr="00AE5EE5">
        <w:trPr>
          <w:trHeight w:val="57"/>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FEC1BA1"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6</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FECA7B0" w14:textId="04001E6F"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خیا</w:t>
            </w:r>
            <w:r w:rsidR="00301501">
              <w:rPr>
                <w:rFonts w:ascii="Bahij Mitra" w:hAnsi="Bahij Mitra" w:cs="Bahij Mitra" w:hint="cs"/>
                <w:rtl/>
                <w:lang w:bidi="ps-AF"/>
              </w:rPr>
              <w:t>طي</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4E9DE41"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2%</w:t>
            </w:r>
          </w:p>
        </w:tc>
        <w:tc>
          <w:tcPr>
            <w:tcW w:w="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B006337"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8EB1BB4"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25</w:t>
            </w:r>
          </w:p>
        </w:tc>
        <w:tc>
          <w:tcPr>
            <w:tcW w:w="2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E92C9B8" w14:textId="7523B03E"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پلورون</w:t>
            </w:r>
            <w:r w:rsidR="00B71BA3">
              <w:rPr>
                <w:rFonts w:ascii="Bahij Mitra" w:hAnsi="Bahij Mitra" w:cs="Bahij Mitra"/>
                <w:rtl/>
              </w:rPr>
              <w:t>ک</w:t>
            </w:r>
            <w:r w:rsidR="006209A5">
              <w:rPr>
                <w:rFonts w:ascii="Bahij Mitra" w:hAnsi="Bahij Mitra" w:cs="Bahij Mitra" w:hint="cs"/>
                <w:rtl/>
                <w:lang w:bidi="ps-AF"/>
              </w:rPr>
              <w:t>ی</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0515EF4"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0.2%</w:t>
            </w:r>
          </w:p>
        </w:tc>
      </w:tr>
      <w:tr w:rsidR="003D0C45" w:rsidRPr="00A52B7A" w14:paraId="19122DEE" w14:textId="77777777" w:rsidTr="00AE5EE5">
        <w:trPr>
          <w:trHeight w:val="46"/>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282999D"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7</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4BE7B7" w14:textId="77777777" w:rsidR="003D0C45" w:rsidRPr="00A52B7A" w:rsidRDefault="003D0C45" w:rsidP="003D0C45">
            <w:pPr>
              <w:pStyle w:val="NoSpacing"/>
              <w:rPr>
                <w:rFonts w:ascii="Bahij Mitra" w:hAnsi="Bahij Mitra" w:cs="Bahij Mitra"/>
              </w:rPr>
            </w:pPr>
            <w:r w:rsidRPr="00A52B7A">
              <w:rPr>
                <w:rFonts w:ascii="Bahij Mitra" w:hAnsi="Bahij Mitra" w:cs="Bahij Mitra"/>
                <w:rtl/>
              </w:rPr>
              <w:t>ګیلم اوبدل</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6051C7E"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2%</w:t>
            </w:r>
          </w:p>
        </w:tc>
        <w:tc>
          <w:tcPr>
            <w:tcW w:w="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D22CC6A"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B08D2A7"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26</w:t>
            </w:r>
          </w:p>
        </w:tc>
        <w:tc>
          <w:tcPr>
            <w:tcW w:w="2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C8629D6" w14:textId="624CCDA9" w:rsidR="003D0C45" w:rsidRPr="00A52B7A" w:rsidRDefault="003D0C45" w:rsidP="003D0C45">
            <w:pPr>
              <w:pStyle w:val="NoSpacing"/>
              <w:rPr>
                <w:rFonts w:ascii="Bahij Mitra" w:hAnsi="Bahij Mitra" w:cs="Bahij Mitra"/>
              </w:rPr>
            </w:pPr>
            <w:r w:rsidRPr="00A52B7A">
              <w:rPr>
                <w:rFonts w:ascii="Bahij Mitra" w:hAnsi="Bahij Mitra" w:cs="Bahij Mitra"/>
                <w:rtl/>
              </w:rPr>
              <w:t>د معلوماتي ټکنالو</w:t>
            </w:r>
            <w:r w:rsidR="006209A5">
              <w:rPr>
                <w:rFonts w:ascii="Bahij Mitra" w:hAnsi="Bahij Mitra" w:cs="Bahij Mitra" w:hint="cs"/>
                <w:rtl/>
                <w:lang w:bidi="ps-AF"/>
              </w:rPr>
              <w:t>ج</w:t>
            </w:r>
            <w:r w:rsidRPr="00A52B7A">
              <w:rPr>
                <w:rFonts w:ascii="Bahij Mitra" w:hAnsi="Bahij Mitra" w:cs="Bahij Mitra"/>
                <w:rtl/>
              </w:rPr>
              <w:t xml:space="preserve">ۍ </w:t>
            </w:r>
            <w:r w:rsidR="00A837D6">
              <w:rPr>
                <w:rFonts w:ascii="Bahij Mitra" w:hAnsi="Bahij Mitra" w:cs="Bahij Mitra"/>
                <w:rtl/>
              </w:rPr>
              <w:t>کارکوونکي</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1FFB011"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0.1%</w:t>
            </w:r>
          </w:p>
        </w:tc>
      </w:tr>
      <w:tr w:rsidR="003D0C45" w:rsidRPr="00A52B7A" w14:paraId="2465FF1B" w14:textId="77777777" w:rsidTr="00AE5EE5">
        <w:trPr>
          <w:trHeight w:val="46"/>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978CE50"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8</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A8FBE82" w14:textId="6E219CF3"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نانوای</w:t>
            </w:r>
            <w:r w:rsidR="00301501">
              <w:rPr>
                <w:rFonts w:ascii="Bahij Mitra" w:hAnsi="Bahij Mitra" w:cs="Bahij Mitra" w:hint="cs"/>
                <w:rtl/>
                <w:lang w:bidi="ps-AF"/>
              </w:rPr>
              <w:t>ي</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78C6D32"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1%</w:t>
            </w:r>
          </w:p>
        </w:tc>
        <w:tc>
          <w:tcPr>
            <w:tcW w:w="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1460D8D"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782B3C3"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27</w:t>
            </w:r>
          </w:p>
        </w:tc>
        <w:tc>
          <w:tcPr>
            <w:tcW w:w="2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C371C01" w14:textId="7BAEEAC5"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وېشون</w:t>
            </w:r>
            <w:r w:rsidR="00B71BA3">
              <w:rPr>
                <w:rFonts w:ascii="Bahij Mitra" w:hAnsi="Bahij Mitra" w:cs="Bahij Mitra"/>
                <w:rtl/>
              </w:rPr>
              <w:t>ک</w:t>
            </w:r>
            <w:r w:rsidR="006209A5">
              <w:rPr>
                <w:rFonts w:ascii="Bahij Mitra" w:hAnsi="Bahij Mitra" w:cs="Bahij Mitra" w:hint="cs"/>
                <w:rtl/>
                <w:lang w:bidi="ps-AF"/>
              </w:rPr>
              <w:t>ی</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93A15DF"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0.1%</w:t>
            </w:r>
          </w:p>
        </w:tc>
      </w:tr>
      <w:tr w:rsidR="003D0C45" w:rsidRPr="00A52B7A" w14:paraId="3DF14A35" w14:textId="77777777" w:rsidTr="00AE5EE5">
        <w:trPr>
          <w:trHeight w:val="46"/>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7F86248"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9</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EDF5C32" w14:textId="77777777" w:rsidR="003D0C45" w:rsidRPr="00A52B7A" w:rsidRDefault="003D0C45" w:rsidP="003D0C45">
            <w:pPr>
              <w:pStyle w:val="NoSpacing"/>
              <w:rPr>
                <w:rFonts w:ascii="Bahij Mitra" w:hAnsi="Bahij Mitra" w:cs="Bahij Mitra"/>
              </w:rPr>
            </w:pPr>
            <w:r w:rsidRPr="00A52B7A">
              <w:rPr>
                <w:rFonts w:ascii="Bahij Mitra" w:hAnsi="Bahij Mitra" w:cs="Bahij Mitra"/>
                <w:rtl/>
              </w:rPr>
              <w:t>کمپیوټر کار</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9E09D57"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1%</w:t>
            </w:r>
          </w:p>
        </w:tc>
        <w:tc>
          <w:tcPr>
            <w:tcW w:w="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900EEC5"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3D4BF14"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28</w:t>
            </w:r>
          </w:p>
        </w:tc>
        <w:tc>
          <w:tcPr>
            <w:tcW w:w="2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3B32EFE" w14:textId="7024D233"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د پرزو جوړون</w:t>
            </w:r>
            <w:r w:rsidR="00B71BA3">
              <w:rPr>
                <w:rFonts w:ascii="Bahij Mitra" w:hAnsi="Bahij Mitra" w:cs="Bahij Mitra"/>
                <w:rtl/>
              </w:rPr>
              <w:t>ک</w:t>
            </w:r>
            <w:r w:rsidR="006209A5">
              <w:rPr>
                <w:rFonts w:ascii="Bahij Mitra" w:hAnsi="Bahij Mitra" w:cs="Bahij Mitra" w:hint="cs"/>
                <w:rtl/>
                <w:lang w:bidi="ps-AF"/>
              </w:rPr>
              <w:t>ی</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C1EA01C"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0.1%</w:t>
            </w:r>
          </w:p>
        </w:tc>
      </w:tr>
      <w:tr w:rsidR="003D0C45" w:rsidRPr="00A52B7A" w14:paraId="7FEDA4CA" w14:textId="77777777" w:rsidTr="00AE5EE5">
        <w:trPr>
          <w:trHeight w:val="46"/>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CB8ACCA"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10</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3C9C3E9" w14:textId="7BE5DAE1"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کباب پخون</w:t>
            </w:r>
            <w:r w:rsidR="00B71BA3">
              <w:rPr>
                <w:rFonts w:ascii="Bahij Mitra" w:hAnsi="Bahij Mitra" w:cs="Bahij Mitra"/>
                <w:rtl/>
              </w:rPr>
              <w:t>ک</w:t>
            </w:r>
            <w:r w:rsidR="00301501">
              <w:rPr>
                <w:rFonts w:ascii="Bahij Mitra" w:hAnsi="Bahij Mitra" w:cs="Bahij Mitra" w:hint="cs"/>
                <w:rtl/>
                <w:lang w:bidi="ps-AF"/>
              </w:rPr>
              <w:t>ی</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E6D854D"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1%</w:t>
            </w:r>
          </w:p>
        </w:tc>
        <w:tc>
          <w:tcPr>
            <w:tcW w:w="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A9FDBFF"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1C7BDBF"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29</w:t>
            </w:r>
          </w:p>
        </w:tc>
        <w:tc>
          <w:tcPr>
            <w:tcW w:w="2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6C728D2" w14:textId="5C39D9B6"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س</w:t>
            </w:r>
            <w:r w:rsidR="006209A5">
              <w:rPr>
                <w:rFonts w:ascii="Bahij Mitra" w:hAnsi="Bahij Mitra" w:cs="Bahij Mitra" w:hint="cs"/>
                <w:rtl/>
                <w:lang w:bidi="ps-AF"/>
              </w:rPr>
              <w:t>ندوزي</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175D15C"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0.1%</w:t>
            </w:r>
          </w:p>
        </w:tc>
      </w:tr>
      <w:tr w:rsidR="003D0C45" w:rsidRPr="00A52B7A" w14:paraId="4B1DE951" w14:textId="77777777" w:rsidTr="00AE5EE5">
        <w:trPr>
          <w:trHeight w:val="46"/>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AD7C893"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11</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3369E86" w14:textId="3C0AE260" w:rsidR="003D0C45" w:rsidRPr="00A52B7A" w:rsidRDefault="003D0C45" w:rsidP="003D0C45">
            <w:pPr>
              <w:pStyle w:val="NoSpacing"/>
              <w:rPr>
                <w:rFonts w:ascii="Bahij Mitra" w:hAnsi="Bahij Mitra" w:cs="Bahij Mitra"/>
              </w:rPr>
            </w:pPr>
            <w:r w:rsidRPr="00A52B7A">
              <w:rPr>
                <w:rFonts w:ascii="Bahij Mitra" w:hAnsi="Bahij Mitra" w:cs="Bahij Mitra"/>
                <w:rtl/>
              </w:rPr>
              <w:t>دیګ جوړون</w:t>
            </w:r>
            <w:r w:rsidR="00B71BA3">
              <w:rPr>
                <w:rFonts w:ascii="Bahij Mitra" w:hAnsi="Bahij Mitra" w:cs="Bahij Mitra"/>
                <w:rtl/>
              </w:rPr>
              <w:t>کې</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16C3C79"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1%</w:t>
            </w:r>
          </w:p>
        </w:tc>
        <w:tc>
          <w:tcPr>
            <w:tcW w:w="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0588D81"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0395366"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30</w:t>
            </w:r>
          </w:p>
        </w:tc>
        <w:tc>
          <w:tcPr>
            <w:tcW w:w="2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241449D" w14:textId="249901A0" w:rsidR="003D0C45" w:rsidRPr="00A52B7A" w:rsidRDefault="003D0C45" w:rsidP="003D0C45">
            <w:pPr>
              <w:pStyle w:val="NoSpacing"/>
              <w:rPr>
                <w:rFonts w:ascii="Bahij Mitra" w:hAnsi="Bahij Mitra" w:cs="Bahij Mitra"/>
              </w:rPr>
            </w:pPr>
            <w:r w:rsidRPr="00A52B7A">
              <w:rPr>
                <w:rFonts w:ascii="Bahij Mitra" w:hAnsi="Bahij Mitra" w:cs="Bahij Mitra"/>
                <w:rtl/>
              </w:rPr>
              <w:t>کمپیوټر</w:t>
            </w:r>
            <w:r w:rsidR="006209A5">
              <w:rPr>
                <w:rFonts w:ascii="Bahij Mitra" w:hAnsi="Bahij Mitra" w:cs="Bahij Mitra" w:hint="cs"/>
                <w:rtl/>
                <w:lang w:bidi="ps-AF"/>
              </w:rPr>
              <w:t xml:space="preserve"> </w:t>
            </w:r>
            <w:r w:rsidRPr="00A52B7A">
              <w:rPr>
                <w:rFonts w:ascii="Bahij Mitra" w:hAnsi="Bahij Mitra" w:cs="Bahij Mitra"/>
                <w:rtl/>
              </w:rPr>
              <w:t>کار</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F20104"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0.1%</w:t>
            </w:r>
          </w:p>
        </w:tc>
      </w:tr>
      <w:tr w:rsidR="003D0C45" w:rsidRPr="00A52B7A" w14:paraId="1BD0DC12" w14:textId="77777777" w:rsidTr="00AE5EE5">
        <w:trPr>
          <w:trHeight w:val="46"/>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58CB3B9"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12</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1D79E3F" w14:textId="472A20E1"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بازارموندون</w:t>
            </w:r>
            <w:r w:rsidR="00B71BA3">
              <w:rPr>
                <w:rFonts w:ascii="Bahij Mitra" w:hAnsi="Bahij Mitra" w:cs="Bahij Mitra"/>
                <w:rtl/>
              </w:rPr>
              <w:t>ک</w:t>
            </w:r>
            <w:r w:rsidR="00301501">
              <w:rPr>
                <w:rFonts w:ascii="Bahij Mitra" w:hAnsi="Bahij Mitra" w:cs="Bahij Mitra" w:hint="cs"/>
                <w:rtl/>
                <w:lang w:bidi="ps-AF"/>
              </w:rPr>
              <w:t>ی</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7DE88CB"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1%</w:t>
            </w:r>
          </w:p>
        </w:tc>
        <w:tc>
          <w:tcPr>
            <w:tcW w:w="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F32862C"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0522930"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31</w:t>
            </w:r>
          </w:p>
        </w:tc>
        <w:tc>
          <w:tcPr>
            <w:tcW w:w="2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B030328" w14:textId="5950D080"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کوچ جوړون</w:t>
            </w:r>
            <w:r w:rsidR="00B71BA3">
              <w:rPr>
                <w:rFonts w:ascii="Bahij Mitra" w:hAnsi="Bahij Mitra" w:cs="Bahij Mitra"/>
                <w:rtl/>
              </w:rPr>
              <w:t>ک</w:t>
            </w:r>
            <w:r w:rsidR="006209A5">
              <w:rPr>
                <w:rFonts w:ascii="Bahij Mitra" w:hAnsi="Bahij Mitra" w:cs="Bahij Mitra" w:hint="cs"/>
                <w:rtl/>
                <w:lang w:bidi="ps-AF"/>
              </w:rPr>
              <w:t>ی</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D9D04E0"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0.1%</w:t>
            </w:r>
          </w:p>
        </w:tc>
      </w:tr>
      <w:tr w:rsidR="003D0C45" w:rsidRPr="00A52B7A" w14:paraId="6C9EDA81" w14:textId="77777777" w:rsidTr="00AE5EE5">
        <w:trPr>
          <w:trHeight w:val="57"/>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6975816"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13</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71B0AA6" w14:textId="1A95A87C" w:rsidR="003D0C45" w:rsidRPr="00A52B7A" w:rsidRDefault="00301501" w:rsidP="003D0C45">
            <w:pPr>
              <w:pStyle w:val="NoSpacing"/>
              <w:rPr>
                <w:rFonts w:ascii="Bahij Mitra" w:hAnsi="Bahij Mitra" w:cs="Bahij Mitra"/>
                <w:lang w:bidi="ps-AF"/>
              </w:rPr>
            </w:pPr>
            <w:r>
              <w:rPr>
                <w:rFonts w:ascii="Bahij Mitra" w:hAnsi="Bahij Mitra" w:cs="Bahij Mitra" w:hint="cs"/>
                <w:rtl/>
                <w:lang w:bidi="ps-AF"/>
              </w:rPr>
              <w:t>حلبي سازي</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3746729"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1%</w:t>
            </w:r>
          </w:p>
        </w:tc>
        <w:tc>
          <w:tcPr>
            <w:tcW w:w="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3A65619"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F4204DA"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32</w:t>
            </w:r>
          </w:p>
        </w:tc>
        <w:tc>
          <w:tcPr>
            <w:tcW w:w="2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2C0FE21" w14:textId="77777777" w:rsidR="003D0C45" w:rsidRPr="00A52B7A" w:rsidRDefault="003D0C45" w:rsidP="003D0C45">
            <w:pPr>
              <w:pStyle w:val="NoSpacing"/>
              <w:rPr>
                <w:rFonts w:ascii="Bahij Mitra" w:hAnsi="Bahij Mitra" w:cs="Bahij Mitra"/>
              </w:rPr>
            </w:pPr>
            <w:r w:rsidRPr="00A52B7A">
              <w:rPr>
                <w:rFonts w:ascii="Bahij Mitra" w:hAnsi="Bahij Mitra" w:cs="Bahij Mitra"/>
                <w:rtl/>
              </w:rPr>
              <w:t>ګلدوزي</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0E21726"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0.1%</w:t>
            </w:r>
          </w:p>
        </w:tc>
      </w:tr>
      <w:tr w:rsidR="003D0C45" w:rsidRPr="00A52B7A" w14:paraId="1D6D2D8F" w14:textId="77777777" w:rsidTr="00AE5EE5">
        <w:trPr>
          <w:trHeight w:val="46"/>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5316E91"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14</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46B7322" w14:textId="445E2464" w:rsidR="003D0C45" w:rsidRPr="00A52B7A" w:rsidRDefault="00301501" w:rsidP="003D0C45">
            <w:pPr>
              <w:pStyle w:val="NoSpacing"/>
              <w:rPr>
                <w:rFonts w:ascii="Bahij Mitra" w:hAnsi="Bahij Mitra" w:cs="Bahij Mitra"/>
                <w:lang w:bidi="ps-AF"/>
              </w:rPr>
            </w:pPr>
            <w:r>
              <w:rPr>
                <w:rFonts w:ascii="Bahij Mitra" w:hAnsi="Bahij Mitra" w:cs="Bahij Mitra" w:hint="cs"/>
                <w:rtl/>
                <w:lang w:bidi="ps-AF"/>
              </w:rPr>
              <w:t>عکاسي</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92CE3F9"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1%</w:t>
            </w:r>
          </w:p>
        </w:tc>
        <w:tc>
          <w:tcPr>
            <w:tcW w:w="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A32B4C7"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64E10A7"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33</w:t>
            </w:r>
          </w:p>
        </w:tc>
        <w:tc>
          <w:tcPr>
            <w:tcW w:w="2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BE1D91F" w14:textId="77777777" w:rsidR="003D0C45" w:rsidRPr="00A52B7A" w:rsidRDefault="003D0C45" w:rsidP="003D0C45">
            <w:pPr>
              <w:pStyle w:val="NoSpacing"/>
              <w:rPr>
                <w:rFonts w:ascii="Bahij Mitra" w:hAnsi="Bahij Mitra" w:cs="Bahij Mitra"/>
              </w:rPr>
            </w:pPr>
            <w:r w:rsidRPr="00A52B7A">
              <w:rPr>
                <w:rFonts w:ascii="Bahij Mitra" w:hAnsi="Bahij Mitra" w:cs="Bahij Mitra"/>
                <w:rtl/>
              </w:rPr>
              <w:t>د بازارموندنې مدیر</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25336E2"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0.1%</w:t>
            </w:r>
          </w:p>
        </w:tc>
      </w:tr>
      <w:tr w:rsidR="003D0C45" w:rsidRPr="00A52B7A" w14:paraId="6AA30B6A" w14:textId="77777777" w:rsidTr="00AE5EE5">
        <w:trPr>
          <w:trHeight w:val="46"/>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07975EF"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15</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EAE0107" w14:textId="54F21B28" w:rsidR="003D0C45" w:rsidRPr="00A52B7A" w:rsidRDefault="003D0C45" w:rsidP="003D0C45">
            <w:pPr>
              <w:pStyle w:val="NoSpacing"/>
              <w:rPr>
                <w:rFonts w:ascii="Bahij Mitra" w:hAnsi="Bahij Mitra" w:cs="Bahij Mitra"/>
              </w:rPr>
            </w:pPr>
            <w:r w:rsidRPr="00A52B7A">
              <w:rPr>
                <w:rFonts w:ascii="Bahij Mitra" w:hAnsi="Bahij Mitra" w:cs="Bahij Mitra"/>
                <w:rtl/>
              </w:rPr>
              <w:t>د غالۍ مینځون</w:t>
            </w:r>
            <w:r w:rsidR="00B71BA3">
              <w:rPr>
                <w:rFonts w:ascii="Bahij Mitra" w:hAnsi="Bahij Mitra" w:cs="Bahij Mitra"/>
                <w:rtl/>
              </w:rPr>
              <w:t>کې</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46A5405"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1%</w:t>
            </w:r>
          </w:p>
        </w:tc>
        <w:tc>
          <w:tcPr>
            <w:tcW w:w="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E260706"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3E86EC3"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34</w:t>
            </w:r>
          </w:p>
        </w:tc>
        <w:tc>
          <w:tcPr>
            <w:tcW w:w="2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6EDF2CC" w14:textId="2C01E5EC"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ا</w:t>
            </w:r>
            <w:r w:rsidR="006209A5">
              <w:rPr>
                <w:rFonts w:ascii="Bahij Mitra" w:hAnsi="Bahij Mitra" w:cs="Bahij Mitra" w:hint="cs"/>
                <w:rtl/>
                <w:lang w:bidi="ps-AF"/>
              </w:rPr>
              <w:t>هنګر</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18872A6"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0.1%</w:t>
            </w:r>
          </w:p>
        </w:tc>
      </w:tr>
      <w:tr w:rsidR="003D0C45" w:rsidRPr="00A52B7A" w14:paraId="58A7560B" w14:textId="77777777" w:rsidTr="00AE5EE5">
        <w:trPr>
          <w:trHeight w:val="46"/>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BF9DBCC" w14:textId="77777777" w:rsidR="003D0C45" w:rsidRPr="00A52B7A" w:rsidRDefault="003D0C45" w:rsidP="003D0C45">
            <w:pPr>
              <w:pStyle w:val="NoSpacing"/>
              <w:rPr>
                <w:rFonts w:ascii="Bahij Mitra" w:hAnsi="Bahij Mitra" w:cs="Bahij Mitra"/>
              </w:rPr>
            </w:pPr>
            <w:r w:rsidRPr="00A52B7A">
              <w:rPr>
                <w:rFonts w:ascii="Bahij Mitra" w:hAnsi="Bahij Mitra" w:cs="Bahij Mitra"/>
              </w:rPr>
              <w:lastRenderedPageBreak/>
              <w:t>16</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B71CA79" w14:textId="7FFE8536"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رنګمال</w:t>
            </w:r>
            <w:r w:rsidR="002179E0">
              <w:rPr>
                <w:rFonts w:ascii="Bahij Mitra" w:hAnsi="Bahij Mitra" w:cs="Bahij Mitra" w:hint="cs"/>
                <w:rtl/>
                <w:lang w:bidi="ps-AF"/>
              </w:rPr>
              <w:t>ي</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7141A0"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1%</w:t>
            </w:r>
          </w:p>
        </w:tc>
        <w:tc>
          <w:tcPr>
            <w:tcW w:w="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EEF5D68"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FDF4727"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18</w:t>
            </w:r>
          </w:p>
        </w:tc>
        <w:tc>
          <w:tcPr>
            <w:tcW w:w="2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3B9A458" w14:textId="7D0D6D50"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نصب کوون</w:t>
            </w:r>
            <w:r w:rsidR="00B71BA3">
              <w:rPr>
                <w:rFonts w:ascii="Bahij Mitra" w:hAnsi="Bahij Mitra" w:cs="Bahij Mitra"/>
                <w:rtl/>
              </w:rPr>
              <w:t>ک</w:t>
            </w:r>
            <w:r w:rsidR="002179E0">
              <w:rPr>
                <w:rFonts w:ascii="Bahij Mitra" w:hAnsi="Bahij Mitra" w:cs="Bahij Mitra" w:hint="cs"/>
                <w:rtl/>
                <w:lang w:bidi="ps-AF"/>
              </w:rPr>
              <w:t>ي</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3E2A380"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0.1%</w:t>
            </w:r>
          </w:p>
        </w:tc>
      </w:tr>
      <w:tr w:rsidR="003D0C45" w:rsidRPr="00A52B7A" w14:paraId="46FD58BA" w14:textId="77777777" w:rsidTr="00AE5EE5">
        <w:trPr>
          <w:trHeight w:val="46"/>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69CB73E"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17</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52E97CB" w14:textId="77777777" w:rsidR="003D0C45" w:rsidRPr="00A52B7A" w:rsidRDefault="003D0C45" w:rsidP="003D0C45">
            <w:pPr>
              <w:pStyle w:val="NoSpacing"/>
              <w:rPr>
                <w:rFonts w:ascii="Bahij Mitra" w:hAnsi="Bahij Mitra" w:cs="Bahij Mitra"/>
              </w:rPr>
            </w:pPr>
            <w:r w:rsidRPr="00A52B7A">
              <w:rPr>
                <w:rFonts w:ascii="Bahij Mitra" w:hAnsi="Bahij Mitra" w:cs="Bahij Mitra"/>
                <w:rtl/>
              </w:rPr>
              <w:t>تنور جوړول</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7823185"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0.4%</w:t>
            </w:r>
          </w:p>
        </w:tc>
        <w:tc>
          <w:tcPr>
            <w:tcW w:w="307" w:type="dxa"/>
            <w:tcBorders>
              <w:top w:val="nil"/>
              <w:left w:val="single" w:sz="4" w:space="0" w:color="auto"/>
              <w:bottom w:val="nil"/>
              <w:right w:val="single" w:sz="4" w:space="0" w:color="auto"/>
            </w:tcBorders>
            <w:tcMar>
              <w:top w:w="15" w:type="dxa"/>
              <w:left w:w="15" w:type="dxa"/>
              <w:bottom w:w="0" w:type="dxa"/>
              <w:right w:w="15" w:type="dxa"/>
            </w:tcMar>
            <w:vAlign w:val="center"/>
            <w:hideMark/>
          </w:tcPr>
          <w:p w14:paraId="68B28EEF"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nil"/>
              <w:right w:val="single" w:sz="4" w:space="0" w:color="auto"/>
            </w:tcBorders>
            <w:tcMar>
              <w:top w:w="15" w:type="dxa"/>
              <w:left w:w="15" w:type="dxa"/>
              <w:bottom w:w="0" w:type="dxa"/>
              <w:right w:w="15" w:type="dxa"/>
            </w:tcMar>
            <w:vAlign w:val="center"/>
            <w:hideMark/>
          </w:tcPr>
          <w:p w14:paraId="25225BF0"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19</w:t>
            </w:r>
          </w:p>
        </w:tc>
        <w:tc>
          <w:tcPr>
            <w:tcW w:w="2160" w:type="dxa"/>
            <w:tcBorders>
              <w:top w:val="nil"/>
              <w:left w:val="single" w:sz="4" w:space="0" w:color="auto"/>
              <w:bottom w:val="nil"/>
              <w:right w:val="single" w:sz="4" w:space="0" w:color="auto"/>
            </w:tcBorders>
            <w:tcMar>
              <w:top w:w="15" w:type="dxa"/>
              <w:left w:w="15" w:type="dxa"/>
              <w:bottom w:w="0" w:type="dxa"/>
              <w:right w:w="15" w:type="dxa"/>
            </w:tcMar>
            <w:vAlign w:val="center"/>
            <w:hideMark/>
          </w:tcPr>
          <w:p w14:paraId="322DDC5B" w14:textId="77777777" w:rsidR="003D0C45" w:rsidRPr="00A52B7A" w:rsidRDefault="003D0C45" w:rsidP="003D0C45">
            <w:pPr>
              <w:pStyle w:val="NoSpacing"/>
              <w:rPr>
                <w:rFonts w:ascii="Bahij Mitra" w:hAnsi="Bahij Mitra" w:cs="Bahij Mitra"/>
              </w:rPr>
            </w:pPr>
            <w:r w:rsidRPr="00A52B7A">
              <w:rPr>
                <w:rFonts w:ascii="Bahij Mitra" w:hAnsi="Bahij Mitra" w:cs="Bahij Mitra"/>
                <w:rtl/>
              </w:rPr>
              <w:t>د غالۍ ترمیم کار</w:t>
            </w:r>
          </w:p>
        </w:tc>
        <w:tc>
          <w:tcPr>
            <w:tcW w:w="46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46B648E"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0.1%</w:t>
            </w:r>
          </w:p>
        </w:tc>
      </w:tr>
      <w:tr w:rsidR="003D0C45" w:rsidRPr="00A52B7A" w14:paraId="00B127A1" w14:textId="77777777" w:rsidTr="00AE5EE5">
        <w:trPr>
          <w:trHeight w:val="36"/>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041B9CE"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18</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481CC54" w14:textId="3B71EA6B" w:rsidR="003D0C45" w:rsidRPr="00A52B7A" w:rsidRDefault="003D0C45" w:rsidP="003D0C45">
            <w:pPr>
              <w:pStyle w:val="NoSpacing"/>
              <w:rPr>
                <w:rFonts w:ascii="Bahij Mitra" w:hAnsi="Bahij Mitra" w:cs="Bahij Mitra"/>
                <w:lang w:bidi="ps-AF"/>
              </w:rPr>
            </w:pPr>
            <w:r w:rsidRPr="00A52B7A">
              <w:rPr>
                <w:rFonts w:ascii="Bahij Mitra" w:hAnsi="Bahij Mitra" w:cs="Bahij Mitra"/>
                <w:rtl/>
              </w:rPr>
              <w:t xml:space="preserve"> رفو</w:t>
            </w:r>
            <w:r w:rsidR="002179E0">
              <w:rPr>
                <w:rFonts w:ascii="Bahij Mitra" w:hAnsi="Bahij Mitra" w:cs="Bahij Mitra" w:hint="cs"/>
                <w:rtl/>
                <w:lang w:bidi="ps-AF"/>
              </w:rPr>
              <w:t>ګري</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288B112"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0.3%</w:t>
            </w:r>
          </w:p>
        </w:tc>
        <w:tc>
          <w:tcPr>
            <w:tcW w:w="30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0FDDFD2"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68064C9"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21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6A769A1"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46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F8C33EF"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r>
      <w:tr w:rsidR="003D0C45" w:rsidRPr="00A52B7A" w14:paraId="4D2343C6" w14:textId="77777777" w:rsidTr="003D0C45">
        <w:trPr>
          <w:trHeight w:val="300"/>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49E9C3"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19</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999A000" w14:textId="77777777" w:rsidR="003D0C45" w:rsidRPr="00A52B7A" w:rsidRDefault="003D0C45" w:rsidP="003D0C45">
            <w:pPr>
              <w:pStyle w:val="NoSpacing"/>
              <w:rPr>
                <w:rFonts w:ascii="Bahij Mitra" w:hAnsi="Bahij Mitra" w:cs="Bahij Mitra"/>
              </w:rPr>
            </w:pPr>
            <w:r w:rsidRPr="00A52B7A">
              <w:rPr>
                <w:rFonts w:ascii="Bahij Mitra" w:hAnsi="Bahij Mitra" w:cs="Bahij Mitra"/>
                <w:rtl/>
              </w:rPr>
              <w:t>شیریني پخول</w:t>
            </w:r>
          </w:p>
        </w:tc>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59C1440" w14:textId="77777777" w:rsidR="003D0C45" w:rsidRPr="00A52B7A" w:rsidRDefault="003D0C45" w:rsidP="003D0C45">
            <w:pPr>
              <w:pStyle w:val="NoSpacing"/>
              <w:rPr>
                <w:rFonts w:ascii="Bahij Mitra" w:hAnsi="Bahij Mitra" w:cs="Bahij Mitra"/>
                <w:rtl/>
              </w:rPr>
            </w:pPr>
            <w:r w:rsidRPr="00A52B7A">
              <w:rPr>
                <w:rFonts w:ascii="Bahij Mitra" w:hAnsi="Bahij Mitra" w:cs="Bahij Mitra"/>
              </w:rPr>
              <w:t>0.3%</w:t>
            </w:r>
          </w:p>
        </w:tc>
        <w:tc>
          <w:tcPr>
            <w:tcW w:w="30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FC1C126"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59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71BD035"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21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10F4F68"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c>
          <w:tcPr>
            <w:tcW w:w="46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660D92" w14:textId="77777777" w:rsidR="003D0C45" w:rsidRPr="00A52B7A" w:rsidRDefault="003D0C45" w:rsidP="003D0C45">
            <w:pPr>
              <w:pStyle w:val="NoSpacing"/>
              <w:rPr>
                <w:rFonts w:ascii="Bahij Mitra" w:hAnsi="Bahij Mitra" w:cs="Bahij Mitra"/>
              </w:rPr>
            </w:pPr>
            <w:r w:rsidRPr="00A52B7A">
              <w:rPr>
                <w:rFonts w:ascii="Bahij Mitra" w:hAnsi="Bahij Mitra" w:cs="Bahij Mitra"/>
              </w:rPr>
              <w:t> </w:t>
            </w:r>
          </w:p>
        </w:tc>
      </w:tr>
    </w:tbl>
    <w:p w14:paraId="5CEBE370" w14:textId="1F2C7388" w:rsidR="00FC18F5" w:rsidRPr="00A52B7A" w:rsidRDefault="000B4FDE" w:rsidP="00AE5EE5">
      <w:pPr>
        <w:pStyle w:val="Caption"/>
        <w:rPr>
          <w:rFonts w:ascii="Bahij Mitra" w:hAnsi="Bahij Mitra" w:cs="Bahij Mitra"/>
          <w:color w:val="000000" w:themeColor="text1"/>
          <w:rtl/>
          <w:lang w:bidi="ps-AF"/>
        </w:rPr>
      </w:pPr>
      <w:bookmarkStart w:id="220" w:name="_Toc226255000"/>
      <w:r>
        <w:rPr>
          <w:rFonts w:ascii="Bahij Mitra" w:hAnsi="Bahij Mitra" w:cs="Bahij Mitra" w:hint="cs"/>
          <w:i w:val="0"/>
          <w:iCs w:val="0"/>
          <w:color w:val="000000" w:themeColor="text1"/>
          <w:rtl/>
          <w:lang w:bidi="ps-AF"/>
        </w:rPr>
        <w:t xml:space="preserve">                                                </w:t>
      </w:r>
      <w:r w:rsidR="0030061D" w:rsidRPr="00A52B7A">
        <w:rPr>
          <w:rFonts w:ascii="Bahij Mitra" w:hAnsi="Bahij Mitra" w:cs="Bahij Mitra"/>
          <w:i w:val="0"/>
          <w:iCs w:val="0"/>
          <w:color w:val="000000" w:themeColor="text1"/>
          <w:rtl/>
          <w:lang w:bidi="ps-AF"/>
        </w:rPr>
        <w:t>دوه</w:t>
      </w:r>
      <w:r w:rsidR="003D0C45" w:rsidRPr="00A52B7A">
        <w:rPr>
          <w:rFonts w:ascii="Bahij Mitra" w:hAnsi="Bahij Mitra" w:cs="Bahij Mitra"/>
          <w:i w:val="0"/>
          <w:iCs w:val="0"/>
          <w:color w:val="000000" w:themeColor="text1"/>
          <w:rtl/>
          <w:lang w:bidi="ps-AF"/>
        </w:rPr>
        <w:t xml:space="preserve"> پنځوسم</w:t>
      </w:r>
      <w:r w:rsidR="003D0C45" w:rsidRPr="00A52B7A">
        <w:rPr>
          <w:rFonts w:ascii="Bahij Mitra" w:hAnsi="Bahij Mitra" w:cs="Bahij Mitra"/>
          <w:i w:val="0"/>
          <w:iCs w:val="0"/>
          <w:color w:val="000000" w:themeColor="text1"/>
          <w:sz w:val="20"/>
          <w:szCs w:val="20"/>
          <w:rtl/>
        </w:rPr>
        <w:t xml:space="preserve"> </w:t>
      </w:r>
      <w:r w:rsidR="00AE5EE5" w:rsidRPr="00A52B7A">
        <w:rPr>
          <w:rFonts w:ascii="Bahij Mitra" w:hAnsi="Bahij Mitra" w:cs="Bahij Mitra"/>
          <w:i w:val="0"/>
          <w:iCs w:val="0"/>
          <w:color w:val="000000" w:themeColor="text1"/>
          <w:rtl/>
        </w:rPr>
        <w:t>جدول</w:t>
      </w:r>
      <w:r w:rsidR="00FC18F5" w:rsidRPr="00A52B7A">
        <w:rPr>
          <w:rFonts w:ascii="Bahij Mitra" w:hAnsi="Bahij Mitra" w:cs="Bahij Mitra"/>
          <w:i w:val="0"/>
          <w:iCs w:val="0"/>
          <w:color w:val="000000" w:themeColor="text1"/>
          <w:rtl/>
          <w:lang w:bidi="ps-AF"/>
        </w:rPr>
        <w:t>:</w:t>
      </w:r>
      <w:r w:rsidR="00FC18F5" w:rsidRPr="00A52B7A">
        <w:rPr>
          <w:rFonts w:ascii="Bahij Mitra" w:hAnsi="Bahij Mitra" w:cs="Bahij Mitra"/>
          <w:i w:val="0"/>
          <w:iCs w:val="0"/>
          <w:color w:val="000000" w:themeColor="text1"/>
          <w:rtl/>
        </w:rPr>
        <w:t xml:space="preserve"> د جوز جان د تشبثاتو </w:t>
      </w:r>
      <w:r w:rsidR="009C70C8">
        <w:rPr>
          <w:rFonts w:ascii="Bahij Mitra" w:hAnsi="Bahij Mitra" w:cs="Bahij Mitra" w:hint="cs"/>
          <w:i w:val="0"/>
          <w:iCs w:val="0"/>
          <w:color w:val="000000" w:themeColor="text1"/>
          <w:rtl/>
          <w:lang w:bidi="ps-AF"/>
        </w:rPr>
        <w:t>په</w:t>
      </w:r>
      <w:r w:rsidR="00FC18F5" w:rsidRPr="00A52B7A">
        <w:rPr>
          <w:rFonts w:ascii="Bahij Mitra" w:hAnsi="Bahij Mitra" w:cs="Bahij Mitra"/>
          <w:i w:val="0"/>
          <w:iCs w:val="0"/>
          <w:color w:val="000000" w:themeColor="text1"/>
          <w:rtl/>
        </w:rPr>
        <w:t xml:space="preserve"> </w:t>
      </w:r>
      <w:r w:rsidR="00033886">
        <w:rPr>
          <w:rFonts w:ascii="Bahij Mitra" w:hAnsi="Bahij Mitra" w:cs="Bahij Mitra"/>
          <w:i w:val="0"/>
          <w:iCs w:val="0"/>
          <w:color w:val="000000" w:themeColor="text1"/>
          <w:rtl/>
        </w:rPr>
        <w:t>پراختیايي</w:t>
      </w:r>
      <w:r w:rsidR="00FC18F5" w:rsidRPr="00A52B7A">
        <w:rPr>
          <w:rFonts w:ascii="Bahij Mitra" w:hAnsi="Bahij Mitra" w:cs="Bahij Mitra"/>
          <w:i w:val="0"/>
          <w:iCs w:val="0"/>
          <w:color w:val="000000" w:themeColor="text1"/>
          <w:rtl/>
        </w:rPr>
        <w:t xml:space="preserve"> پلان </w:t>
      </w:r>
      <w:r w:rsidR="009C70C8">
        <w:rPr>
          <w:rFonts w:ascii="Bahij Mitra" w:hAnsi="Bahij Mitra" w:cs="Bahij Mitra" w:hint="cs"/>
          <w:i w:val="0"/>
          <w:iCs w:val="0"/>
          <w:color w:val="000000" w:themeColor="text1"/>
          <w:rtl/>
          <w:lang w:bidi="ps-AF"/>
        </w:rPr>
        <w:t>کې</w:t>
      </w:r>
      <w:r w:rsidR="00FC18F5"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اړینې</w:t>
      </w:r>
      <w:r w:rsidR="00FC18F5" w:rsidRPr="00A52B7A">
        <w:rPr>
          <w:rFonts w:ascii="Bahij Mitra" w:hAnsi="Bahij Mitra" w:cs="Bahij Mitra"/>
          <w:i w:val="0"/>
          <w:iCs w:val="0"/>
          <w:color w:val="000000" w:themeColor="text1"/>
          <w:rtl/>
        </w:rPr>
        <w:t xml:space="preserve"> حرفې</w:t>
      </w:r>
      <w:bookmarkEnd w:id="220"/>
      <w:r w:rsidR="0030061D" w:rsidRPr="00A52B7A">
        <w:rPr>
          <w:rFonts w:ascii="Bahij Mitra" w:hAnsi="Bahij Mitra" w:cs="Bahij Mitra"/>
          <w:i w:val="0"/>
          <w:iCs w:val="0"/>
          <w:color w:val="000000" w:themeColor="text1"/>
          <w:rtl/>
          <w:lang w:bidi="ps-AF"/>
        </w:rPr>
        <w:t xml:space="preserve"> </w:t>
      </w:r>
    </w:p>
    <w:p w14:paraId="608117BA" w14:textId="332DE00C" w:rsidR="00F5418A" w:rsidRPr="00A52B7A" w:rsidRDefault="00620565" w:rsidP="00AE5EE5">
      <w:pPr>
        <w:pStyle w:val="Heading2"/>
        <w:spacing w:before="0" w:after="0"/>
        <w:rPr>
          <w:rFonts w:ascii="Bahij Mitra" w:hAnsi="Bahij Mitra" w:cs="Bahij Mitra"/>
          <w:rtl/>
        </w:rPr>
      </w:pPr>
      <w:bookmarkStart w:id="221" w:name="_Toc233113000"/>
      <w:r w:rsidRPr="00A52B7A">
        <w:rPr>
          <w:rFonts w:ascii="Bahij Mitra" w:hAnsi="Bahij Mitra" w:cs="Bahij Mitra"/>
          <w:rtl/>
        </w:rPr>
        <w:t xml:space="preserve">۴. ۳۲. </w:t>
      </w:r>
      <w:r w:rsidRPr="00F547DC">
        <w:rPr>
          <w:rFonts w:ascii="Bahij Mitra" w:hAnsi="Bahij Mitra" w:cs="Bahij Mitra"/>
          <w:rtl/>
        </w:rPr>
        <w:t>د میدان وردګو ولایت</w:t>
      </w:r>
      <w:r w:rsidR="00E00F68">
        <w:rPr>
          <w:rFonts w:ascii="Bahij Mitra" w:hAnsi="Bahij Mitra" w:cs="Bahij Mitra" w:hint="cs"/>
          <w:rtl/>
        </w:rPr>
        <w:t xml:space="preserve"> د</w:t>
      </w:r>
      <w:r w:rsidRPr="00F547DC">
        <w:rPr>
          <w:rFonts w:ascii="Bahij Mitra" w:hAnsi="Bahij Mitra" w:cs="Bahij Mitra"/>
          <w:rtl/>
        </w:rPr>
        <w:t xml:space="preserve"> کار</w:t>
      </w:r>
      <w:r w:rsidR="00E00F68">
        <w:rPr>
          <w:rFonts w:ascii="Bahij Mitra" w:hAnsi="Bahij Mitra" w:cs="Bahij Mitra" w:hint="cs"/>
          <w:rtl/>
        </w:rPr>
        <w:t xml:space="preserve"> په </w:t>
      </w:r>
      <w:r w:rsidRPr="00F547DC">
        <w:rPr>
          <w:rFonts w:ascii="Bahij Mitra" w:hAnsi="Bahij Mitra" w:cs="Bahij Mitra"/>
          <w:rtl/>
        </w:rPr>
        <w:t xml:space="preserve">بازار </w:t>
      </w:r>
      <w:r w:rsidR="00B71BA3" w:rsidRPr="00F547DC">
        <w:rPr>
          <w:rFonts w:ascii="Bahij Mitra" w:hAnsi="Bahij Mitra" w:cs="Bahij Mitra"/>
          <w:rtl/>
        </w:rPr>
        <w:t>کې</w:t>
      </w:r>
      <w:r w:rsidRPr="00F547DC">
        <w:rPr>
          <w:rFonts w:ascii="Bahij Mitra" w:hAnsi="Bahij Mitra" w:cs="Bahij Mitra"/>
          <w:rtl/>
        </w:rPr>
        <w:t xml:space="preserve"> د اړتیا وړ حرفې</w:t>
      </w:r>
      <w:bookmarkEnd w:id="221"/>
    </w:p>
    <w:p w14:paraId="537824D1" w14:textId="35C99C9D" w:rsidR="00620565" w:rsidRPr="00A52B7A" w:rsidRDefault="00620565" w:rsidP="00AE5EE5">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میدان ورد</w:t>
      </w:r>
      <w:r w:rsidR="00266EE9">
        <w:rPr>
          <w:rFonts w:ascii="Bahij Mitra" w:hAnsi="Bahij Mitra" w:cs="Bahij Mitra" w:hint="cs"/>
          <w:sz w:val="22"/>
          <w:szCs w:val="22"/>
          <w:rtl/>
          <w:lang w:bidi="ps-AF"/>
        </w:rPr>
        <w:t>ګ</w:t>
      </w:r>
      <w:r w:rsidRPr="00A52B7A">
        <w:rPr>
          <w:rFonts w:ascii="Bahij Mitra" w:hAnsi="Bahij Mitra" w:cs="Bahij Mitra"/>
          <w:sz w:val="22"/>
          <w:szCs w:val="22"/>
          <w:rtl/>
        </w:rPr>
        <w:t xml:space="preserve"> ولایت چې د افغانستان په مرکزي برخه کې سترات</w:t>
      </w:r>
      <w:r w:rsidR="00266EE9">
        <w:rPr>
          <w:rFonts w:ascii="Bahij Mitra" w:hAnsi="Bahij Mitra" w:cs="Bahij Mitra" w:hint="cs"/>
          <w:sz w:val="22"/>
          <w:szCs w:val="22"/>
          <w:rtl/>
          <w:lang w:bidi="ps-AF"/>
        </w:rPr>
        <w:t>ې</w:t>
      </w:r>
      <w:r w:rsidRPr="00A52B7A">
        <w:rPr>
          <w:rFonts w:ascii="Bahij Mitra" w:hAnsi="Bahij Mitra" w:cs="Bahij Mitra"/>
          <w:sz w:val="22"/>
          <w:szCs w:val="22"/>
          <w:rtl/>
        </w:rPr>
        <w:t xml:space="preserve">ژیک موقعیت لري په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اقتصاد، کوچنیو صنعتونو او خدماتي فعالیتونو کې مهم رول لري. په دې ولایت کې د تشبثاتو تمرکز دا اړتیا نوره هم څرګندوي چې د بشري ځواک، موجودو او اړینو </w:t>
      </w:r>
      <w:r w:rsidR="00AE5EE5" w:rsidRPr="00A52B7A">
        <w:rPr>
          <w:rFonts w:ascii="Bahij Mitra" w:hAnsi="Bahij Mitra" w:cs="Bahij Mitra"/>
          <w:sz w:val="22"/>
          <w:szCs w:val="22"/>
          <w:rtl/>
          <w:lang w:bidi="ps-AF"/>
        </w:rPr>
        <w:t>مهارتونو</w:t>
      </w:r>
      <w:r w:rsidRPr="00A52B7A">
        <w:rPr>
          <w:rFonts w:ascii="Bahij Mitra" w:hAnsi="Bahij Mitra" w:cs="Bahij Mitra"/>
          <w:sz w:val="22"/>
          <w:szCs w:val="22"/>
          <w:rtl/>
        </w:rPr>
        <w:t xml:space="preserve"> کره ارزونه ترسره شي</w:t>
      </w:r>
      <w:r w:rsidR="008B24A9" w:rsidRPr="00A52B7A">
        <w:rPr>
          <w:rFonts w:ascii="Bahij Mitra" w:hAnsi="Bahij Mitra" w:cs="Bahij Mitra"/>
          <w:sz w:val="22"/>
          <w:szCs w:val="22"/>
        </w:rPr>
        <w:t>.</w:t>
      </w:r>
      <w:r w:rsidR="008B24A9"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w:t>
      </w:r>
      <w:r w:rsidR="00F72617">
        <w:rPr>
          <w:rFonts w:ascii="Bahij Mitra" w:hAnsi="Bahij Mitra" w:cs="Bahij Mitra"/>
          <w:sz w:val="22"/>
          <w:szCs w:val="22"/>
          <w:rtl/>
          <w:lang w:bidi="ps-AF"/>
        </w:rPr>
        <w:t xml:space="preserve"> ترڅو</w:t>
      </w:r>
      <w:r w:rsidRPr="00A52B7A">
        <w:rPr>
          <w:rFonts w:ascii="Bahij Mitra" w:hAnsi="Bahij Mitra" w:cs="Bahij Mitra"/>
          <w:sz w:val="22"/>
          <w:szCs w:val="22"/>
          <w:rtl/>
        </w:rPr>
        <w:t xml:space="preserve">پړاوونو کې تنظیم شوی دی. لومړی د کارکوونکو مهارتي او حرفوي جوړښت تحلیل شوی دی. همدارنګه هغه حرفې چې </w:t>
      </w:r>
      <w:r w:rsidRPr="00A52B7A">
        <w:rPr>
          <w:rFonts w:ascii="Bahij Mitra" w:hAnsi="Bahij Mitra" w:cs="Bahij Mitra"/>
          <w:sz w:val="22"/>
          <w:szCs w:val="22"/>
          <w:rtl/>
          <w:lang w:bidi="ps-AF"/>
        </w:rPr>
        <w:t xml:space="preserve">په تشبثاتو </w:t>
      </w:r>
      <w:r w:rsidR="00B71BA3">
        <w:rPr>
          <w:rFonts w:ascii="Bahij Mitra" w:hAnsi="Bahij Mitra" w:cs="Bahij Mitra"/>
          <w:sz w:val="22"/>
          <w:szCs w:val="22"/>
          <w:rtl/>
          <w:lang w:bidi="ps-AF"/>
        </w:rPr>
        <w:t>کې</w:t>
      </w:r>
      <w:r w:rsidRPr="00A52B7A">
        <w:rPr>
          <w:rFonts w:ascii="Bahij Mitra" w:hAnsi="Bahij Mitra" w:cs="Bahij Mitra"/>
          <w:sz w:val="22"/>
          <w:szCs w:val="22"/>
          <w:rtl/>
          <w:lang w:bidi="ps-AF"/>
        </w:rPr>
        <w:t xml:space="preserve">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w:t>
      </w:r>
      <w:r w:rsidRPr="00A52B7A">
        <w:rPr>
          <w:rFonts w:ascii="Bahij Mitra" w:hAnsi="Bahij Mitra" w:cs="Bahij Mitra"/>
          <w:sz w:val="22"/>
          <w:szCs w:val="22"/>
          <w:rtl/>
          <w:lang w:bidi="ps-AF"/>
        </w:rPr>
        <w:t>لري</w:t>
      </w:r>
      <w:r w:rsidRPr="00A52B7A">
        <w:rPr>
          <w:rFonts w:ascii="Bahij Mitra" w:hAnsi="Bahij Mitra" w:cs="Bahij Mitra"/>
          <w:sz w:val="22"/>
          <w:szCs w:val="22"/>
          <w:rtl/>
        </w:rPr>
        <w:t xml:space="preserve">، د فني او حرفوي مرکزونو د فارغانو د جذب وضعیت او په پای کې د تشبثاتو د پراختیا </w:t>
      </w:r>
      <w:r w:rsidRPr="00A52B7A">
        <w:rPr>
          <w:rFonts w:ascii="Bahij Mitra" w:hAnsi="Bahij Mitra" w:cs="Bahij Mitra"/>
          <w:sz w:val="22"/>
          <w:szCs w:val="22"/>
          <w:rtl/>
          <w:lang w:bidi="ps-AF"/>
        </w:rPr>
        <w:t xml:space="preserve">یی </w:t>
      </w:r>
      <w:r w:rsidRPr="00A52B7A">
        <w:rPr>
          <w:rFonts w:ascii="Bahij Mitra" w:hAnsi="Bahij Mitra" w:cs="Bahij Mitra"/>
          <w:sz w:val="22"/>
          <w:szCs w:val="22"/>
          <w:rtl/>
        </w:rPr>
        <w:t>پلان</w:t>
      </w:r>
      <w:r w:rsidRPr="00A52B7A">
        <w:rPr>
          <w:rFonts w:ascii="Bahij Mitra" w:hAnsi="Bahij Mitra" w:cs="Bahij Mitra"/>
          <w:sz w:val="22"/>
          <w:szCs w:val="22"/>
          <w:rtl/>
          <w:lang w:bidi="ps-AF"/>
        </w:rPr>
        <w:t xml:space="preserve"> په صورت</w:t>
      </w:r>
      <w:r w:rsidR="00266EE9">
        <w:rPr>
          <w:rFonts w:ascii="Bahij Mitra" w:hAnsi="Bahij Mitra" w:cs="Bahij Mitra" w:hint="cs"/>
          <w:sz w:val="22"/>
          <w:szCs w:val="22"/>
          <w:rtl/>
          <w:lang w:bidi="ps-AF"/>
        </w:rPr>
        <w:t xml:space="preserve"> </w:t>
      </w:r>
      <w:r w:rsidRPr="00A52B7A">
        <w:rPr>
          <w:rFonts w:ascii="Bahij Mitra" w:hAnsi="Bahij Mitra" w:cs="Bahij Mitra"/>
          <w:sz w:val="22"/>
          <w:szCs w:val="22"/>
          <w:rtl/>
        </w:rPr>
        <w:t>کې اړین مهارتونه هم تر څېړنې لاندې نیول شوي دي</w:t>
      </w:r>
      <w:r w:rsidRPr="00A52B7A">
        <w:rPr>
          <w:rFonts w:ascii="Bahij Mitra" w:hAnsi="Bahij Mitra" w:cs="Bahij Mitra"/>
          <w:sz w:val="22"/>
          <w:szCs w:val="22"/>
        </w:rPr>
        <w:t>.</w:t>
      </w:r>
    </w:p>
    <w:p w14:paraId="4329557E" w14:textId="26F81042" w:rsidR="005F245E" w:rsidRPr="00A52B7A" w:rsidRDefault="00620565" w:rsidP="003E1C90">
      <w:pPr>
        <w:pStyle w:val="Heading3"/>
        <w:rPr>
          <w:rFonts w:ascii="Bahij Mitra" w:hAnsi="Bahij Mitra" w:cs="Bahij Mitra"/>
        </w:rPr>
      </w:pPr>
      <w:bookmarkStart w:id="222" w:name="_Toc233113001"/>
      <w:r w:rsidRPr="00A52B7A">
        <w:rPr>
          <w:rFonts w:ascii="Bahij Mitra" w:hAnsi="Bahij Mitra" w:cs="Bahij Mitra"/>
          <w:rtl/>
        </w:rPr>
        <w:t xml:space="preserve">۴. ۳۲. ۱. د میدان وردګو په تشبثاتو </w:t>
      </w:r>
      <w:r w:rsidR="00B71BA3">
        <w:rPr>
          <w:rFonts w:ascii="Bahij Mitra" w:hAnsi="Bahij Mitra" w:cs="Bahij Mitra"/>
          <w:rtl/>
        </w:rPr>
        <w:t>کې</w:t>
      </w:r>
      <w:r w:rsidRPr="00A52B7A">
        <w:rPr>
          <w:rFonts w:ascii="Bahij Mitra" w:hAnsi="Bahij Mitra" w:cs="Bahij Mitra"/>
          <w:rtl/>
        </w:rPr>
        <w:t xml:space="preserve"> د </w:t>
      </w:r>
      <w:r w:rsidR="005F3CE2">
        <w:rPr>
          <w:rFonts w:ascii="Bahij Mitra" w:hAnsi="Bahij Mitra" w:cs="Bahij Mitra" w:hint="cs"/>
          <w:rtl/>
        </w:rPr>
        <w:t xml:space="preserve">مهارت لرونکو </w:t>
      </w:r>
      <w:r w:rsidRPr="00A52B7A">
        <w:rPr>
          <w:rFonts w:ascii="Bahij Mitra" w:hAnsi="Bahij Mitra" w:cs="Bahij Mitra"/>
          <w:rtl/>
        </w:rPr>
        <w:t xml:space="preserve">موجوده </w:t>
      </w:r>
      <w:r w:rsidR="0053243C">
        <w:rPr>
          <w:rFonts w:ascii="Bahij Mitra" w:hAnsi="Bahij Mitra" w:cs="Bahij Mitra"/>
          <w:rtl/>
        </w:rPr>
        <w:t>کارکوونکو</w:t>
      </w:r>
      <w:r w:rsidRPr="00A52B7A">
        <w:rPr>
          <w:rFonts w:ascii="Bahij Mitra" w:hAnsi="Bahij Mitra" w:cs="Bahij Mitra"/>
          <w:rtl/>
        </w:rPr>
        <w:t xml:space="preserve"> حرفې</w:t>
      </w:r>
      <w:bookmarkEnd w:id="222"/>
    </w:p>
    <w:p w14:paraId="23C1AE5F" w14:textId="758F9FCC" w:rsidR="0001474C" w:rsidRPr="00A52B7A" w:rsidRDefault="0001474C" w:rsidP="00E54107">
      <w:pPr>
        <w:pStyle w:val="NormalWeb"/>
        <w:bidi/>
        <w:spacing w:before="0" w:beforeAutospacing="0" w:after="0" w:afterAutospacing="0" w:line="276" w:lineRule="auto"/>
        <w:jc w:val="both"/>
        <w:rPr>
          <w:rFonts w:ascii="Bahij Mitra" w:hAnsi="Bahij Mitra" w:cs="Bahij Mitra"/>
        </w:rPr>
      </w:pPr>
      <w:r w:rsidRPr="00A52B7A">
        <w:rPr>
          <w:rFonts w:ascii="Bahij Mitra" w:hAnsi="Bahij Mitra" w:cs="Bahij Mitra"/>
          <w:sz w:val="22"/>
          <w:szCs w:val="22"/>
          <w:rtl/>
          <w:lang w:bidi="ps-AF"/>
        </w:rPr>
        <w:t xml:space="preserve">د </w:t>
      </w:r>
      <w:r w:rsidR="00AE5EE5" w:rsidRPr="00A52B7A">
        <w:rPr>
          <w:rFonts w:ascii="Bahij Mitra" w:hAnsi="Bahij Mitra" w:cs="Bahij Mitra"/>
          <w:sz w:val="22"/>
          <w:szCs w:val="22"/>
          <w:rtl/>
          <w:lang w:bidi="ps-AF"/>
        </w:rPr>
        <w:t>شپږ ویشت</w:t>
      </w:r>
      <w:r w:rsidR="00C85659">
        <w:rPr>
          <w:rFonts w:ascii="Bahij Mitra" w:hAnsi="Bahij Mitra" w:cs="Bahij Mitra" w:hint="cs"/>
          <w:sz w:val="22"/>
          <w:szCs w:val="22"/>
          <w:rtl/>
          <w:lang w:bidi="ps-AF"/>
        </w:rPr>
        <w:t>م</w:t>
      </w:r>
      <w:r w:rsidR="00D02D07" w:rsidRPr="00A52B7A">
        <w:rPr>
          <w:rFonts w:ascii="Bahij Mitra" w:hAnsi="Bahij Mitra" w:cs="Bahij Mitra"/>
          <w:sz w:val="22"/>
          <w:szCs w:val="22"/>
          <w:rtl/>
          <w:lang w:bidi="ps-AF"/>
        </w:rPr>
        <w:t xml:space="preserve"> </w:t>
      </w:r>
      <w:r w:rsidR="00D02D07" w:rsidRPr="00A52B7A">
        <w:rPr>
          <w:rFonts w:ascii="Bahij Mitra" w:hAnsi="Bahij Mitra" w:cs="Bahij Mitra"/>
          <w:sz w:val="22"/>
          <w:szCs w:val="22"/>
          <w:rtl/>
        </w:rPr>
        <w:t>ګراف</w:t>
      </w:r>
      <w:r w:rsidR="00043660" w:rsidRPr="00A52B7A">
        <w:rPr>
          <w:rFonts w:ascii="Bahij Mitra" w:hAnsi="Bahij Mitra" w:cs="Bahij Mitra"/>
          <w:sz w:val="22"/>
          <w:szCs w:val="22"/>
          <w:rtl/>
        </w:rPr>
        <w:t xml:space="preserve"> </w:t>
      </w:r>
      <w:r w:rsidRPr="00A52B7A">
        <w:rPr>
          <w:rFonts w:ascii="Bahij Mitra" w:hAnsi="Bahij Mitra" w:cs="Bahij Mitra"/>
          <w:sz w:val="22"/>
          <w:szCs w:val="22"/>
          <w:rtl/>
          <w:lang w:bidi="ps-AF"/>
        </w:rPr>
        <w:t xml:space="preserve">تحلیل </w:t>
      </w:r>
      <w:r w:rsidR="00043660" w:rsidRPr="00A52B7A">
        <w:rPr>
          <w:rFonts w:ascii="Bahij Mitra" w:hAnsi="Bahij Mitra" w:cs="Bahij Mitra"/>
          <w:sz w:val="22"/>
          <w:szCs w:val="22"/>
          <w:rtl/>
        </w:rPr>
        <w:t>ښيي</w:t>
      </w:r>
      <w:r w:rsidRPr="00A52B7A">
        <w:rPr>
          <w:rFonts w:ascii="Bahij Mitra" w:hAnsi="Bahij Mitra" w:cs="Bahij Mitra"/>
          <w:sz w:val="22"/>
          <w:szCs w:val="22"/>
          <w:rtl/>
        </w:rPr>
        <w:t xml:space="preserve"> </w:t>
      </w:r>
      <w:r w:rsidR="00A837D6">
        <w:rPr>
          <w:rFonts w:ascii="Bahij Mitra" w:hAnsi="Bahij Mitra" w:cs="Bahij Mitra"/>
          <w:sz w:val="22"/>
          <w:szCs w:val="22"/>
          <w:rtl/>
        </w:rPr>
        <w:t>چې</w:t>
      </w:r>
      <w:r w:rsidRPr="00A52B7A">
        <w:rPr>
          <w:rFonts w:ascii="Bahij Mitra" w:hAnsi="Bahij Mitra" w:cs="Bahij Mitra"/>
          <w:sz w:val="22"/>
          <w:szCs w:val="22"/>
          <w:rtl/>
        </w:rPr>
        <w:t xml:space="preserve"> د میدان وردګو ولایت په تشبثاتو کې د </w:t>
      </w:r>
      <w:r w:rsidRPr="00A52B7A">
        <w:rPr>
          <w:rFonts w:ascii="Bahij Mitra" w:hAnsi="Bahij Mitra" w:cs="Bahij Mitra"/>
          <w:sz w:val="22"/>
          <w:szCs w:val="22"/>
          <w:rtl/>
          <w:lang w:bidi="ps-AF"/>
        </w:rPr>
        <w:t>فني او حرفوي</w:t>
      </w:r>
      <w:r w:rsidRPr="00A52B7A">
        <w:rPr>
          <w:rFonts w:ascii="Bahij Mitra" w:hAnsi="Bahij Mitra" w:cs="Bahij Mitra"/>
          <w:sz w:val="22"/>
          <w:szCs w:val="22"/>
          <w:rtl/>
        </w:rPr>
        <w:t xml:space="preserve"> مهارت لرونکو کارکوونکو حرفې ښيي، چې تر ټولو ډېر تمرکز پر هغو مسلکونو دی چې </w:t>
      </w:r>
      <w:r w:rsidR="00C85659">
        <w:rPr>
          <w:rFonts w:ascii="Bahij Mitra" w:hAnsi="Bahij Mitra" w:cs="Bahij Mitra" w:hint="cs"/>
          <w:sz w:val="22"/>
          <w:szCs w:val="22"/>
          <w:rtl/>
          <w:lang w:bidi="ps-AF"/>
        </w:rPr>
        <w:t>له</w:t>
      </w:r>
      <w:r w:rsidRPr="00A52B7A">
        <w:rPr>
          <w:rFonts w:ascii="Bahij Mitra" w:hAnsi="Bahij Mitra" w:cs="Bahij Mitra"/>
          <w:sz w:val="22"/>
          <w:szCs w:val="22"/>
          <w:rtl/>
        </w:rPr>
        <w:t xml:space="preserve"> ترانسپورټ، تولید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خدماتو سره تړاو لري. تر ټولو لوړه برخه </w:t>
      </w:r>
      <w:r w:rsidRPr="00A52B7A">
        <w:rPr>
          <w:rStyle w:val="Strong"/>
          <w:rFonts w:ascii="Bahij Mitra" w:hAnsi="Bahij Mitra" w:cs="Bahij Mitra"/>
          <w:b w:val="0"/>
          <w:bCs w:val="0"/>
          <w:sz w:val="22"/>
          <w:szCs w:val="22"/>
          <w:rtl/>
        </w:rPr>
        <w:t>د موټرسایکل ترمیم</w:t>
      </w:r>
      <w:r w:rsidRPr="00A52B7A">
        <w:rPr>
          <w:rFonts w:ascii="Bahij Mitra" w:hAnsi="Bahij Mitra" w:cs="Bahij Mitra"/>
          <w:sz w:val="22"/>
          <w:szCs w:val="22"/>
          <w:rtl/>
        </w:rPr>
        <w:t xml:space="preserve"> ته ځانګړې شوې چې </w:t>
      </w:r>
      <w:r w:rsidR="00C85659">
        <w:rPr>
          <w:rStyle w:val="Strong"/>
          <w:rFonts w:ascii="Bahij Mitra" w:hAnsi="Bahij Mitra" w:cs="Bahij Mitra" w:hint="cs"/>
          <w:b w:val="0"/>
          <w:bCs w:val="0"/>
          <w:sz w:val="22"/>
          <w:szCs w:val="22"/>
          <w:rtl/>
          <w:lang w:bidi="ps-AF"/>
        </w:rPr>
        <w:t>۱۷.۲ سلنه</w:t>
      </w:r>
      <w:r w:rsidRPr="00A52B7A">
        <w:rPr>
          <w:rFonts w:ascii="Bahij Mitra" w:hAnsi="Bahij Mitra" w:cs="Bahij Mitra"/>
          <w:sz w:val="22"/>
          <w:szCs w:val="22"/>
        </w:rPr>
        <w:t xml:space="preserve"> </w:t>
      </w:r>
      <w:r w:rsidRPr="00A52B7A">
        <w:rPr>
          <w:rFonts w:ascii="Bahij Mitra" w:hAnsi="Bahij Mitra" w:cs="Bahij Mitra"/>
          <w:sz w:val="22"/>
          <w:szCs w:val="22"/>
          <w:rtl/>
        </w:rPr>
        <w:t xml:space="preserve">جوړوي. دا د دې ښکارندويي کوي چې </w:t>
      </w:r>
      <w:r w:rsidR="00C85659">
        <w:rPr>
          <w:rFonts w:ascii="Bahij Mitra" w:hAnsi="Bahij Mitra" w:cs="Bahij Mitra" w:hint="cs"/>
          <w:sz w:val="22"/>
          <w:szCs w:val="22"/>
          <w:rtl/>
          <w:lang w:bidi="ps-AF"/>
        </w:rPr>
        <w:t>ټر</w:t>
      </w:r>
      <w:r w:rsidRPr="00A52B7A">
        <w:rPr>
          <w:rFonts w:ascii="Bahij Mitra" w:hAnsi="Bahij Mitra" w:cs="Bahij Mitra"/>
          <w:sz w:val="22"/>
          <w:szCs w:val="22"/>
          <w:rtl/>
        </w:rPr>
        <w:t>انسپورټ</w:t>
      </w:r>
      <w:r w:rsidR="00C85659">
        <w:rPr>
          <w:rFonts w:ascii="Bahij Mitra" w:hAnsi="Bahij Mitra" w:cs="Bahij Mitra" w:hint="cs"/>
          <w:sz w:val="22"/>
          <w:szCs w:val="22"/>
          <w:rtl/>
          <w:lang w:bidi="ps-AF"/>
        </w:rPr>
        <w:t>ي</w:t>
      </w:r>
      <w:r w:rsidRPr="00A52B7A">
        <w:rPr>
          <w:rFonts w:ascii="Bahij Mitra" w:hAnsi="Bahij Mitra" w:cs="Bahij Mitra"/>
          <w:sz w:val="22"/>
          <w:szCs w:val="22"/>
          <w:rtl/>
        </w:rPr>
        <w:t xml:space="preserve"> وسایل د سیمې په اقتصادي فعالیتونو او د توکو او خدماتو په لېږد رالېږد کې مهم رول لري</w:t>
      </w:r>
      <w:r w:rsidR="00C85659">
        <w:rPr>
          <w:rFonts w:ascii="Bahij Mitra" w:hAnsi="Bahij Mitra" w:cs="Bahij Mitra" w:hint="cs"/>
          <w:sz w:val="22"/>
          <w:szCs w:val="22"/>
          <w:rtl/>
          <w:lang w:bidi="ps-AF"/>
        </w:rPr>
        <w:t>.</w:t>
      </w:r>
      <w:r w:rsidRPr="00A52B7A">
        <w:rPr>
          <w:rFonts w:ascii="Bahij Mitra" w:hAnsi="Bahij Mitra" w:cs="Bahij Mitra"/>
          <w:sz w:val="22"/>
          <w:szCs w:val="22"/>
        </w:rPr>
        <w:t xml:space="preserve"> </w:t>
      </w:r>
      <w:r w:rsidR="00C85659">
        <w:rPr>
          <w:rFonts w:ascii="Bahij Mitra" w:hAnsi="Bahij Mitra" w:cs="Bahij Mitra" w:hint="cs"/>
          <w:sz w:val="22"/>
          <w:szCs w:val="22"/>
          <w:rtl/>
          <w:lang w:bidi="ps-AF"/>
        </w:rPr>
        <w:t xml:space="preserve">  </w:t>
      </w:r>
      <w:r w:rsidRPr="00A52B7A">
        <w:rPr>
          <w:rStyle w:val="Strong"/>
          <w:rFonts w:ascii="Bahij Mitra" w:hAnsi="Bahij Mitra" w:cs="Bahij Mitra"/>
          <w:b w:val="0"/>
          <w:bCs w:val="0"/>
          <w:sz w:val="22"/>
          <w:szCs w:val="22"/>
          <w:rtl/>
        </w:rPr>
        <w:t>خیاطي</w:t>
      </w:r>
      <w:r w:rsidRPr="00A52B7A">
        <w:rPr>
          <w:rFonts w:ascii="Bahij Mitra" w:hAnsi="Bahij Mitra" w:cs="Bahij Mitra"/>
          <w:sz w:val="22"/>
          <w:szCs w:val="22"/>
          <w:rtl/>
        </w:rPr>
        <w:t xml:space="preserve"> چې </w:t>
      </w:r>
      <w:r w:rsidR="00C85659">
        <w:rPr>
          <w:rStyle w:val="Strong"/>
          <w:rFonts w:ascii="Bahij Mitra" w:hAnsi="Bahij Mitra" w:cs="Bahij Mitra" w:hint="cs"/>
          <w:b w:val="0"/>
          <w:bCs w:val="0"/>
          <w:sz w:val="22"/>
          <w:szCs w:val="22"/>
          <w:rtl/>
          <w:lang w:bidi="ps-AF"/>
        </w:rPr>
        <w:t>۱۳.۸سلنه</w:t>
      </w:r>
      <w:r w:rsidRPr="00A52B7A">
        <w:rPr>
          <w:rFonts w:ascii="Bahij Mitra" w:hAnsi="Bahij Mitra" w:cs="Bahij Mitra"/>
          <w:b/>
          <w:bCs/>
          <w:sz w:val="22"/>
          <w:szCs w:val="22"/>
        </w:rPr>
        <w:t xml:space="preserve"> </w:t>
      </w:r>
      <w:r w:rsidRPr="00A52B7A">
        <w:rPr>
          <w:rFonts w:ascii="Bahij Mitra" w:hAnsi="Bahij Mitra" w:cs="Bahij Mitra"/>
          <w:sz w:val="22"/>
          <w:szCs w:val="22"/>
          <w:rtl/>
        </w:rPr>
        <w:t xml:space="preserve">جوړوي او </w:t>
      </w:r>
      <w:r w:rsidRPr="00A52B7A">
        <w:rPr>
          <w:rStyle w:val="Strong"/>
          <w:rFonts w:ascii="Bahij Mitra" w:hAnsi="Bahij Mitra" w:cs="Bahij Mitra"/>
          <w:b w:val="0"/>
          <w:bCs w:val="0"/>
          <w:sz w:val="22"/>
          <w:szCs w:val="22"/>
          <w:rtl/>
        </w:rPr>
        <w:t>د جوس د تولید د ماشین کار</w:t>
      </w:r>
      <w:r w:rsidRPr="00A52B7A">
        <w:rPr>
          <w:rFonts w:ascii="Bahij Mitra" w:hAnsi="Bahij Mitra" w:cs="Bahij Mitra"/>
          <w:sz w:val="22"/>
          <w:szCs w:val="22"/>
          <w:rtl/>
        </w:rPr>
        <w:t xml:space="preserve"> چې </w:t>
      </w:r>
      <w:r w:rsidR="00C85659">
        <w:rPr>
          <w:rStyle w:val="Strong"/>
          <w:rFonts w:ascii="Bahij Mitra" w:hAnsi="Bahij Mitra" w:cs="Bahij Mitra" w:hint="cs"/>
          <w:b w:val="0"/>
          <w:bCs w:val="0"/>
          <w:sz w:val="22"/>
          <w:szCs w:val="22"/>
          <w:rtl/>
          <w:lang w:bidi="ps-AF"/>
        </w:rPr>
        <w:t>۱۰.۳ سلنه</w:t>
      </w:r>
      <w:r w:rsidRPr="00A52B7A">
        <w:rPr>
          <w:rFonts w:ascii="Bahij Mitra" w:hAnsi="Bahij Mitra" w:cs="Bahij Mitra"/>
          <w:b/>
          <w:bCs/>
          <w:sz w:val="22"/>
          <w:szCs w:val="22"/>
        </w:rPr>
        <w:t xml:space="preserve"> </w:t>
      </w:r>
      <w:r w:rsidRPr="00A52B7A">
        <w:rPr>
          <w:rFonts w:ascii="Bahij Mitra" w:hAnsi="Bahij Mitra" w:cs="Bahij Mitra"/>
          <w:sz w:val="22"/>
          <w:szCs w:val="22"/>
          <w:rtl/>
        </w:rPr>
        <w:t xml:space="preserve">برخه لري د خدماتي او </w:t>
      </w:r>
      <w:r w:rsidR="00645C4A">
        <w:rPr>
          <w:rFonts w:ascii="Bahij Mitra" w:hAnsi="Bahij Mitra" w:cs="Bahij Mitra"/>
          <w:sz w:val="22"/>
          <w:szCs w:val="22"/>
          <w:rtl/>
        </w:rPr>
        <w:t>خوراکي</w:t>
      </w:r>
      <w:r w:rsidRPr="00A52B7A">
        <w:rPr>
          <w:rFonts w:ascii="Bahij Mitra" w:hAnsi="Bahij Mitra" w:cs="Bahij Mitra"/>
          <w:sz w:val="22"/>
          <w:szCs w:val="22"/>
          <w:rtl/>
        </w:rPr>
        <w:t xml:space="preserve"> سکتور د مهم ځای څرګندونه کوي او دا ښيي چې د بازار له لوري د </w:t>
      </w:r>
      <w:r w:rsidR="00562B97">
        <w:rPr>
          <w:rFonts w:ascii="Bahij Mitra" w:hAnsi="Bahij Mitra" w:cs="Bahij Mitra"/>
          <w:sz w:val="22"/>
          <w:szCs w:val="22"/>
          <w:rtl/>
        </w:rPr>
        <w:t>سیمه‌ییز</w:t>
      </w:r>
      <w:r w:rsidR="00C85659">
        <w:rPr>
          <w:rFonts w:ascii="Bahij Mitra" w:hAnsi="Bahij Mitra" w:cs="Bahij Mitra" w:hint="cs"/>
          <w:sz w:val="22"/>
          <w:szCs w:val="22"/>
          <w:rtl/>
          <w:lang w:bidi="ps-AF"/>
        </w:rPr>
        <w:t>و</w:t>
      </w:r>
      <w:r w:rsidRPr="00A52B7A">
        <w:rPr>
          <w:rFonts w:ascii="Bahij Mitra" w:hAnsi="Bahij Mitra" w:cs="Bahij Mitra"/>
          <w:sz w:val="22"/>
          <w:szCs w:val="22"/>
          <w:rtl/>
        </w:rPr>
        <w:t xml:space="preserve"> مصرفي توکو لپاره تقاضا موجوده ده. همدارنګه ځینې مسلکونه</w:t>
      </w:r>
      <w:r w:rsidR="00C85659">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C85659">
        <w:rPr>
          <w:rFonts w:ascii="Bahij Mitra" w:hAnsi="Bahij Mitra" w:cs="Bahij Mitra" w:hint="cs"/>
          <w:sz w:val="22"/>
          <w:szCs w:val="22"/>
          <w:rtl/>
          <w:lang w:bidi="ps-AF"/>
        </w:rPr>
        <w:t>:</w:t>
      </w:r>
      <w:r w:rsidRPr="00A52B7A">
        <w:rPr>
          <w:rFonts w:ascii="Bahij Mitra" w:hAnsi="Bahij Mitra" w:cs="Bahij Mitra"/>
          <w:sz w:val="22"/>
          <w:szCs w:val="22"/>
          <w:rtl/>
        </w:rPr>
        <w:t xml:space="preserve"> </w:t>
      </w:r>
      <w:r w:rsidRPr="00A52B7A">
        <w:rPr>
          <w:rStyle w:val="Strong"/>
          <w:rFonts w:ascii="Bahij Mitra" w:hAnsi="Bahij Mitra" w:cs="Bahij Mitra"/>
          <w:b w:val="0"/>
          <w:bCs w:val="0"/>
          <w:sz w:val="22"/>
          <w:szCs w:val="22"/>
          <w:rtl/>
        </w:rPr>
        <w:t>نجاري</w:t>
      </w:r>
      <w:r w:rsidRPr="00A52B7A">
        <w:rPr>
          <w:rStyle w:val="Strong"/>
          <w:rFonts w:ascii="Bahij Mitra" w:hAnsi="Bahij Mitra" w:cs="Bahij Mitra"/>
          <w:sz w:val="22"/>
          <w:szCs w:val="22"/>
          <w:rtl/>
        </w:rPr>
        <w:t xml:space="preserve">، </w:t>
      </w:r>
      <w:r w:rsidRPr="00A52B7A">
        <w:rPr>
          <w:rStyle w:val="Strong"/>
          <w:rFonts w:ascii="Bahij Mitra" w:hAnsi="Bahij Mitra" w:cs="Bahij Mitra"/>
          <w:b w:val="0"/>
          <w:bCs w:val="0"/>
          <w:sz w:val="22"/>
          <w:szCs w:val="22"/>
          <w:rtl/>
        </w:rPr>
        <w:t>د موبایل ترمیم او د پاپړ د تولید ماشین کار</w:t>
      </w:r>
      <w:r w:rsidRPr="00A52B7A">
        <w:rPr>
          <w:rFonts w:ascii="Bahij Mitra" w:hAnsi="Bahij Mitra" w:cs="Bahij Mitra"/>
          <w:sz w:val="22"/>
          <w:szCs w:val="22"/>
          <w:rtl/>
        </w:rPr>
        <w:t xml:space="preserve"> هر یو </w:t>
      </w:r>
      <w:r w:rsidR="00C85659">
        <w:rPr>
          <w:rFonts w:ascii="Bahij Mitra" w:hAnsi="Bahij Mitra" w:cs="Bahij Mitra" w:hint="cs"/>
          <w:sz w:val="22"/>
          <w:szCs w:val="22"/>
          <w:rtl/>
          <w:lang w:bidi="ps-AF"/>
        </w:rPr>
        <w:t xml:space="preserve"> </w:t>
      </w:r>
      <w:r w:rsidR="00C85659">
        <w:rPr>
          <w:rStyle w:val="Strong"/>
          <w:rFonts w:ascii="Bahij Mitra" w:hAnsi="Bahij Mitra" w:cs="Bahij Mitra" w:hint="cs"/>
          <w:b w:val="0"/>
          <w:bCs w:val="0"/>
          <w:sz w:val="22"/>
          <w:szCs w:val="22"/>
          <w:rtl/>
          <w:lang w:bidi="ps-AF"/>
        </w:rPr>
        <w:t xml:space="preserve">۸.۶ </w:t>
      </w:r>
      <w:r w:rsidR="00DD2E47">
        <w:rPr>
          <w:rStyle w:val="Strong"/>
          <w:rFonts w:ascii="Bahij Mitra" w:hAnsi="Bahij Mitra" w:cs="Bahij Mitra"/>
          <w:b w:val="0"/>
          <w:bCs w:val="0"/>
          <w:sz w:val="22"/>
          <w:szCs w:val="22"/>
          <w:rtl/>
        </w:rPr>
        <w:t>سلنه</w:t>
      </w:r>
      <w:r w:rsidRPr="00A52B7A">
        <w:rPr>
          <w:rFonts w:ascii="Bahij Mitra" w:hAnsi="Bahij Mitra" w:cs="Bahij Mitra"/>
          <w:sz w:val="22"/>
          <w:szCs w:val="22"/>
        </w:rPr>
        <w:t xml:space="preserve"> </w:t>
      </w:r>
      <w:r w:rsidRPr="00A52B7A">
        <w:rPr>
          <w:rFonts w:ascii="Bahij Mitra" w:hAnsi="Bahij Mitra" w:cs="Bahij Mitra"/>
          <w:sz w:val="22"/>
          <w:szCs w:val="22"/>
          <w:rtl/>
        </w:rPr>
        <w:t>برخه لري دا ښيي</w:t>
      </w:r>
      <w:r w:rsidR="00542114">
        <w:rPr>
          <w:rFonts w:ascii="Bahij Mitra" w:hAnsi="Bahij Mitra" w:cs="Bahij Mitra" w:hint="cs"/>
          <w:sz w:val="22"/>
          <w:szCs w:val="22"/>
          <w:rtl/>
          <w:lang w:bidi="ps-AF"/>
        </w:rPr>
        <w:t>، چې</w:t>
      </w:r>
      <w:r w:rsidRPr="00A52B7A">
        <w:rPr>
          <w:rFonts w:ascii="Bahij Mitra" w:hAnsi="Bahij Mitra" w:cs="Bahij Mitra"/>
          <w:sz w:val="22"/>
          <w:szCs w:val="22"/>
          <w:rtl/>
        </w:rPr>
        <w:t xml:space="preserve"> لاسي صنایع او کوچني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خدمات هم د سیمه‌ییز اقتصاد په پیاوړتیا کې مهم رول لري</w:t>
      </w:r>
      <w:r w:rsidRPr="00A52B7A">
        <w:rPr>
          <w:rFonts w:ascii="Bahij Mitra" w:hAnsi="Bahij Mitra" w:cs="Bahij Mitra"/>
          <w:sz w:val="22"/>
          <w:szCs w:val="22"/>
        </w:rPr>
        <w:t>.</w:t>
      </w:r>
      <w:r w:rsidR="008B24A9" w:rsidRPr="00A52B7A">
        <w:rPr>
          <w:rFonts w:ascii="Bahij Mitra" w:hAnsi="Bahij Mitra" w:cs="Bahij Mitra"/>
          <w:rtl/>
          <w:lang w:bidi="ps-AF"/>
        </w:rPr>
        <w:t xml:space="preserve"> </w:t>
      </w:r>
      <w:r w:rsidRPr="00A52B7A">
        <w:rPr>
          <w:rFonts w:ascii="Bahij Mitra" w:hAnsi="Bahij Mitra" w:cs="Bahij Mitra"/>
          <w:sz w:val="22"/>
          <w:szCs w:val="22"/>
          <w:rtl/>
        </w:rPr>
        <w:t xml:space="preserve">سربېره پر دې، </w:t>
      </w:r>
      <w:r w:rsidRPr="00A52B7A">
        <w:rPr>
          <w:rStyle w:val="Strong"/>
          <w:rFonts w:ascii="Bahij Mitra" w:hAnsi="Bahij Mitra" w:cs="Bahij Mitra"/>
          <w:b w:val="0"/>
          <w:bCs w:val="0"/>
          <w:sz w:val="22"/>
          <w:szCs w:val="22"/>
          <w:rtl/>
        </w:rPr>
        <w:t>فلزکاري او د موټر مستري</w:t>
      </w:r>
      <w:r w:rsidRPr="00A52B7A">
        <w:rPr>
          <w:rFonts w:ascii="Bahij Mitra" w:hAnsi="Bahij Mitra" w:cs="Bahij Mitra"/>
          <w:sz w:val="22"/>
          <w:szCs w:val="22"/>
          <w:rtl/>
        </w:rPr>
        <w:t xml:space="preserve"> هر یو </w:t>
      </w:r>
      <w:r w:rsidR="00542114">
        <w:rPr>
          <w:rStyle w:val="Strong"/>
          <w:rFonts w:ascii="Bahij Mitra" w:hAnsi="Bahij Mitra" w:cs="Bahij Mitra" w:hint="cs"/>
          <w:b w:val="0"/>
          <w:bCs w:val="0"/>
          <w:sz w:val="22"/>
          <w:szCs w:val="22"/>
          <w:rtl/>
          <w:lang w:bidi="ps-AF"/>
        </w:rPr>
        <w:t xml:space="preserve">۶.۹ </w:t>
      </w:r>
      <w:r w:rsidR="00DD2E47">
        <w:rPr>
          <w:rStyle w:val="Strong"/>
          <w:rFonts w:ascii="Bahij Mitra" w:hAnsi="Bahij Mitra" w:cs="Bahij Mitra"/>
          <w:b w:val="0"/>
          <w:bCs w:val="0"/>
          <w:sz w:val="22"/>
          <w:szCs w:val="22"/>
          <w:rtl/>
        </w:rPr>
        <w:t>سلنه</w:t>
      </w:r>
      <w:r w:rsidRPr="00A52B7A">
        <w:rPr>
          <w:rFonts w:ascii="Bahij Mitra" w:hAnsi="Bahij Mitra" w:cs="Bahij Mitra"/>
          <w:sz w:val="22"/>
          <w:szCs w:val="22"/>
        </w:rPr>
        <w:t xml:space="preserve"> </w:t>
      </w:r>
      <w:r w:rsidRPr="00A52B7A">
        <w:rPr>
          <w:rFonts w:ascii="Bahij Mitra" w:hAnsi="Bahij Mitra" w:cs="Bahij Mitra"/>
          <w:sz w:val="22"/>
          <w:szCs w:val="22"/>
          <w:rtl/>
        </w:rPr>
        <w:t xml:space="preserve">برخه لري، په داسې حال کې چې </w:t>
      </w:r>
      <w:r w:rsidRPr="00A52B7A">
        <w:rPr>
          <w:rStyle w:val="Strong"/>
          <w:rFonts w:ascii="Bahij Mitra" w:hAnsi="Bahij Mitra" w:cs="Bahij Mitra"/>
          <w:b w:val="0"/>
          <w:bCs w:val="0"/>
          <w:sz w:val="22"/>
          <w:szCs w:val="22"/>
          <w:rtl/>
        </w:rPr>
        <w:t>پلاستیک جوړونه او د ماشینونو ترمیم</w:t>
      </w:r>
      <w:r w:rsidRPr="00A52B7A">
        <w:rPr>
          <w:rFonts w:ascii="Bahij Mitra" w:hAnsi="Bahij Mitra" w:cs="Bahij Mitra"/>
          <w:sz w:val="22"/>
          <w:szCs w:val="22"/>
          <w:rtl/>
        </w:rPr>
        <w:t xml:space="preserve"> هر یو شاوخو</w:t>
      </w:r>
      <w:r w:rsidR="00542114">
        <w:rPr>
          <w:rFonts w:ascii="Bahij Mitra" w:hAnsi="Bahij Mitra" w:cs="Bahij Mitra" w:hint="cs"/>
          <w:sz w:val="22"/>
          <w:szCs w:val="22"/>
          <w:rtl/>
          <w:lang w:bidi="ps-AF"/>
        </w:rPr>
        <w:t xml:space="preserve">ا </w:t>
      </w:r>
      <w:r w:rsidR="00542114">
        <w:rPr>
          <w:rStyle w:val="Strong"/>
          <w:rFonts w:ascii="Bahij Mitra" w:hAnsi="Bahij Mitra" w:cs="Bahij Mitra" w:hint="cs"/>
          <w:b w:val="0"/>
          <w:bCs w:val="0"/>
          <w:sz w:val="22"/>
          <w:szCs w:val="22"/>
          <w:rtl/>
          <w:lang w:bidi="ps-AF"/>
        </w:rPr>
        <w:t xml:space="preserve">۵.۲ </w:t>
      </w:r>
      <w:r w:rsidR="00DD2E47">
        <w:rPr>
          <w:rStyle w:val="Strong"/>
          <w:rFonts w:ascii="Bahij Mitra" w:hAnsi="Bahij Mitra" w:cs="Bahij Mitra"/>
          <w:b w:val="0"/>
          <w:bCs w:val="0"/>
          <w:sz w:val="22"/>
          <w:szCs w:val="22"/>
          <w:rtl/>
        </w:rPr>
        <w:t>سلنه</w:t>
      </w:r>
      <w:r w:rsidRPr="00A52B7A">
        <w:rPr>
          <w:rFonts w:ascii="Bahij Mitra" w:hAnsi="Bahij Mitra" w:cs="Bahij Mitra"/>
          <w:sz w:val="22"/>
          <w:szCs w:val="22"/>
        </w:rPr>
        <w:t xml:space="preserve"> </w:t>
      </w:r>
      <w:r w:rsidRPr="00A52B7A">
        <w:rPr>
          <w:rFonts w:ascii="Bahij Mitra" w:hAnsi="Bahij Mitra" w:cs="Bahij Mitra"/>
          <w:sz w:val="22"/>
          <w:szCs w:val="22"/>
          <w:rtl/>
        </w:rPr>
        <w:t>جوړوي. ځینې نور</w:t>
      </w:r>
      <w:r w:rsidR="00E54107"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w:t>
      </w:r>
      <w:r w:rsidR="00FD0EF0">
        <w:rPr>
          <w:rFonts w:ascii="Bahij Mitra" w:hAnsi="Bahij Mitra" w:cs="Bahij Mitra"/>
          <w:sz w:val="22"/>
          <w:szCs w:val="22"/>
          <w:rtl/>
          <w:lang w:bidi="ps-AF"/>
        </w:rPr>
        <w:t xml:space="preserve">حرفې، لکه: </w:t>
      </w:r>
      <w:r w:rsidRPr="00A52B7A">
        <w:rPr>
          <w:rFonts w:ascii="Bahij Mitra" w:hAnsi="Bahij Mitra" w:cs="Bahij Mitra"/>
          <w:sz w:val="22"/>
          <w:szCs w:val="22"/>
          <w:rtl/>
        </w:rPr>
        <w:t xml:space="preserve"> </w:t>
      </w:r>
      <w:r w:rsidR="00E54107" w:rsidRPr="00A52B7A">
        <w:rPr>
          <w:rStyle w:val="Strong"/>
          <w:rFonts w:ascii="Bahij Mitra" w:hAnsi="Bahij Mitra" w:cs="Bahij Mitra"/>
          <w:b w:val="0"/>
          <w:bCs w:val="0"/>
          <w:sz w:val="22"/>
          <w:szCs w:val="22"/>
          <w:rtl/>
          <w:lang w:bidi="ps-AF"/>
        </w:rPr>
        <w:t>اهنګري</w:t>
      </w:r>
      <w:r w:rsidRPr="00A52B7A">
        <w:rPr>
          <w:rStyle w:val="Strong"/>
          <w:rFonts w:ascii="Bahij Mitra" w:hAnsi="Bahij Mitra" w:cs="Bahij Mitra"/>
          <w:b w:val="0"/>
          <w:bCs w:val="0"/>
          <w:sz w:val="22"/>
          <w:szCs w:val="22"/>
          <w:rtl/>
        </w:rPr>
        <w:t xml:space="preserve">، د </w:t>
      </w:r>
      <w:r w:rsidR="00B71BA3">
        <w:rPr>
          <w:rStyle w:val="Strong"/>
          <w:rFonts w:ascii="Bahij Mitra" w:hAnsi="Bahij Mitra" w:cs="Bahij Mitra"/>
          <w:b w:val="0"/>
          <w:bCs w:val="0"/>
          <w:sz w:val="22"/>
          <w:szCs w:val="22"/>
          <w:rtl/>
        </w:rPr>
        <w:t>کې</w:t>
      </w:r>
      <w:r w:rsidRPr="00A52B7A">
        <w:rPr>
          <w:rStyle w:val="Strong"/>
          <w:rFonts w:ascii="Bahij Mitra" w:hAnsi="Bahij Mitra" w:cs="Bahij Mitra"/>
          <w:b w:val="0"/>
          <w:bCs w:val="0"/>
          <w:sz w:val="22"/>
          <w:szCs w:val="22"/>
          <w:rtl/>
        </w:rPr>
        <w:t xml:space="preserve">میاوي موادو </w:t>
      </w:r>
      <w:r w:rsidR="00A837D6">
        <w:rPr>
          <w:rStyle w:val="Strong"/>
          <w:rFonts w:ascii="Bahij Mitra" w:hAnsi="Bahij Mitra" w:cs="Bahij Mitra"/>
          <w:b w:val="0"/>
          <w:bCs w:val="0"/>
          <w:sz w:val="22"/>
          <w:szCs w:val="22"/>
          <w:rtl/>
        </w:rPr>
        <w:t>کارکوونکي</w:t>
      </w:r>
      <w:r w:rsidRPr="00A52B7A">
        <w:rPr>
          <w:rStyle w:val="Strong"/>
          <w:rFonts w:ascii="Bahij Mitra" w:hAnsi="Bahij Mitra" w:cs="Bahij Mitra"/>
          <w:b w:val="0"/>
          <w:bCs w:val="0"/>
          <w:sz w:val="22"/>
          <w:szCs w:val="22"/>
          <w:rtl/>
        </w:rPr>
        <w:t>، پی‌وي‌سي کار او د اوبو د پمپ ترمیم</w:t>
      </w:r>
      <w:r w:rsidRPr="00A52B7A">
        <w:rPr>
          <w:rFonts w:ascii="Bahij Mitra" w:hAnsi="Bahij Mitra" w:cs="Bahij Mitra"/>
          <w:sz w:val="22"/>
          <w:szCs w:val="22"/>
          <w:rtl/>
        </w:rPr>
        <w:t xml:space="preserve"> له </w:t>
      </w:r>
      <w:r w:rsidR="00D14054">
        <w:rPr>
          <w:rStyle w:val="Strong"/>
          <w:rFonts w:ascii="Bahij Mitra" w:hAnsi="Bahij Mitra" w:cs="Bahij Mitra" w:hint="cs"/>
          <w:b w:val="0"/>
          <w:bCs w:val="0"/>
          <w:sz w:val="22"/>
          <w:szCs w:val="22"/>
          <w:rtl/>
          <w:lang w:bidi="ps-AF"/>
        </w:rPr>
        <w:t xml:space="preserve">۳.۵سلنه </w:t>
      </w:r>
      <w:r w:rsidRPr="00A52B7A">
        <w:rPr>
          <w:rFonts w:ascii="Bahij Mitra" w:hAnsi="Bahij Mitra" w:cs="Bahij Mitra"/>
          <w:sz w:val="22"/>
          <w:szCs w:val="22"/>
          <w:rtl/>
        </w:rPr>
        <w:t xml:space="preserve">څخه کمه برخه لري. دا ښيي چې په ځینو </w:t>
      </w:r>
      <w:r w:rsidR="00E54107"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کې د </w:t>
      </w:r>
      <w:r w:rsidR="00E54107" w:rsidRPr="00A52B7A">
        <w:rPr>
          <w:rFonts w:ascii="Bahij Mitra" w:hAnsi="Bahij Mitra" w:cs="Bahij Mitra"/>
          <w:sz w:val="22"/>
          <w:szCs w:val="22"/>
          <w:rtl/>
          <w:lang w:bidi="ps-AF"/>
        </w:rPr>
        <w:t>ماهرینو</w:t>
      </w:r>
      <w:r w:rsidR="00E54107" w:rsidRPr="00A52B7A">
        <w:rPr>
          <w:rFonts w:ascii="Bahij Mitra" w:hAnsi="Bahij Mitra" w:cs="Bahij Mitra"/>
          <w:sz w:val="22"/>
          <w:szCs w:val="22"/>
          <w:rtl/>
        </w:rPr>
        <w:t xml:space="preserve"> کارکوونکو شمېر کم د</w:t>
      </w:r>
      <w:r w:rsidR="00E54107"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او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زده کړو او روزنې لپاره لا </w:t>
      </w:r>
      <w:r w:rsidR="00872460">
        <w:rPr>
          <w:rFonts w:ascii="Bahij Mitra" w:hAnsi="Bahij Mitra" w:cs="Bahij Mitra"/>
          <w:sz w:val="22"/>
          <w:szCs w:val="22"/>
          <w:rtl/>
        </w:rPr>
        <w:t>ډېر</w:t>
      </w:r>
      <w:r w:rsidRPr="00A52B7A">
        <w:rPr>
          <w:rFonts w:ascii="Bahij Mitra" w:hAnsi="Bahij Mitra" w:cs="Bahij Mitra"/>
          <w:sz w:val="22"/>
          <w:szCs w:val="22"/>
          <w:rtl/>
        </w:rPr>
        <w:t>ې پانګونې ته اړتیا شته</w:t>
      </w:r>
      <w:r w:rsidRPr="00A52B7A">
        <w:rPr>
          <w:rFonts w:ascii="Bahij Mitra" w:hAnsi="Bahij Mitra" w:cs="Bahij Mitra"/>
          <w:sz w:val="22"/>
          <w:szCs w:val="22"/>
        </w:rPr>
        <w:t>.</w:t>
      </w:r>
      <w:r w:rsidR="008B24A9" w:rsidRPr="00A52B7A">
        <w:rPr>
          <w:rFonts w:ascii="Bahij Mitra" w:hAnsi="Bahij Mitra" w:cs="Bahij Mitra"/>
          <w:rtl/>
          <w:lang w:bidi="ps-AF"/>
        </w:rPr>
        <w:t xml:space="preserve"> </w:t>
      </w:r>
      <w:r w:rsidRPr="00A52B7A">
        <w:rPr>
          <w:rFonts w:ascii="Bahij Mitra" w:hAnsi="Bahij Mitra" w:cs="Bahij Mitra"/>
          <w:sz w:val="22"/>
          <w:szCs w:val="22"/>
          <w:rtl/>
        </w:rPr>
        <w:t xml:space="preserve">په ټوله کې دا معلومات څرګندوي چې د میدان وردګو د کاربازار د </w:t>
      </w:r>
      <w:r w:rsidR="00D14054">
        <w:rPr>
          <w:rFonts w:ascii="Bahij Mitra" w:hAnsi="Bahij Mitra" w:cs="Bahij Mitra" w:hint="cs"/>
          <w:sz w:val="22"/>
          <w:szCs w:val="22"/>
          <w:rtl/>
          <w:lang w:bidi="ps-AF"/>
        </w:rPr>
        <w:t>حرفوي</w:t>
      </w:r>
      <w:r w:rsidRPr="00A52B7A">
        <w:rPr>
          <w:rFonts w:ascii="Bahij Mitra" w:hAnsi="Bahij Mitra" w:cs="Bahij Mitra"/>
          <w:sz w:val="22"/>
          <w:szCs w:val="22"/>
          <w:rtl/>
        </w:rPr>
        <w:t xml:space="preserve">، خدماتي او تولیدي مهارتونو د تنوع اړتیا لري. د </w:t>
      </w:r>
      <w:r w:rsidR="00D14054">
        <w:rPr>
          <w:rFonts w:ascii="Bahij Mitra" w:hAnsi="Bahij Mitra" w:cs="Bahij Mitra" w:hint="cs"/>
          <w:sz w:val="22"/>
          <w:szCs w:val="22"/>
          <w:rtl/>
          <w:lang w:bidi="ps-AF"/>
        </w:rPr>
        <w:t>فني او حرفوي</w:t>
      </w:r>
      <w:r w:rsidRPr="00A52B7A">
        <w:rPr>
          <w:rFonts w:ascii="Bahij Mitra" w:hAnsi="Bahij Mitra" w:cs="Bahij Mitra"/>
          <w:sz w:val="22"/>
          <w:szCs w:val="22"/>
          <w:rtl/>
        </w:rPr>
        <w:t xml:space="preserve"> زده</w:t>
      </w:r>
      <w:r w:rsidR="00D14054">
        <w:rPr>
          <w:rFonts w:ascii="Bahij Mitra" w:hAnsi="Bahij Mitra" w:cs="Bahij Mitra" w:hint="cs"/>
          <w:sz w:val="22"/>
          <w:szCs w:val="22"/>
          <w:rtl/>
          <w:lang w:bidi="ps-AF"/>
        </w:rPr>
        <w:t>‌</w:t>
      </w:r>
      <w:r w:rsidRPr="00A52B7A">
        <w:rPr>
          <w:rFonts w:ascii="Bahij Mitra" w:hAnsi="Bahij Mitra" w:cs="Bahij Mitra"/>
          <w:sz w:val="22"/>
          <w:szCs w:val="22"/>
          <w:rtl/>
        </w:rPr>
        <w:t xml:space="preserve">کړو پراختیا </w:t>
      </w:r>
      <w:r w:rsidR="00BE02FA">
        <w:rPr>
          <w:rFonts w:ascii="Bahij Mitra" w:hAnsi="Bahij Mitra" w:cs="Bahij Mitra"/>
          <w:sz w:val="22"/>
          <w:szCs w:val="22"/>
          <w:rtl/>
        </w:rPr>
        <w:t>کولای</w:t>
      </w:r>
      <w:r w:rsidRPr="00A52B7A">
        <w:rPr>
          <w:rFonts w:ascii="Bahij Mitra" w:hAnsi="Bahij Mitra" w:cs="Bahij Mitra"/>
          <w:sz w:val="22"/>
          <w:szCs w:val="22"/>
          <w:rtl/>
        </w:rPr>
        <w:t xml:space="preserve"> شي د دوامدارې دندې د رامنځته کېدو، د خدماتو د </w:t>
      </w:r>
      <w:r w:rsidR="00DD2E47">
        <w:rPr>
          <w:rFonts w:ascii="Bahij Mitra" w:hAnsi="Bahij Mitra" w:cs="Bahij Mitra"/>
          <w:sz w:val="22"/>
          <w:szCs w:val="22"/>
          <w:rtl/>
        </w:rPr>
        <w:t>کیفیت</w:t>
      </w:r>
      <w:r w:rsidRPr="00A52B7A">
        <w:rPr>
          <w:rFonts w:ascii="Bahij Mitra" w:hAnsi="Bahij Mitra" w:cs="Bahij Mitra"/>
          <w:sz w:val="22"/>
          <w:szCs w:val="22"/>
          <w:rtl/>
        </w:rPr>
        <w:t xml:space="preserve"> د ښه کېدو او د سیمه‌ییز اقتصاد د پیاوړتیا لامل شي. همدارنګه د هغو مسلکونو ملاتړ هم مهم دی چې لږه ونډه لري، ځکه چې د تولید او خدماتو بشپړ بهیر د دغو مهارتونو له شتون پرته </w:t>
      </w:r>
      <w:r w:rsidR="00D14054">
        <w:rPr>
          <w:rFonts w:ascii="Bahij Mitra" w:hAnsi="Bahij Mitra" w:cs="Bahij Mitra" w:hint="cs"/>
          <w:sz w:val="22"/>
          <w:szCs w:val="22"/>
          <w:rtl/>
          <w:lang w:bidi="ps-AF"/>
        </w:rPr>
        <w:t xml:space="preserve">نشي </w:t>
      </w:r>
      <w:r w:rsidRPr="00A52B7A">
        <w:rPr>
          <w:rFonts w:ascii="Bahij Mitra" w:hAnsi="Bahij Mitra" w:cs="Bahij Mitra"/>
          <w:sz w:val="22"/>
          <w:szCs w:val="22"/>
          <w:rtl/>
        </w:rPr>
        <w:t xml:space="preserve">بشپړ کېدای </w:t>
      </w:r>
      <w:r w:rsidRPr="00A52B7A">
        <w:rPr>
          <w:rFonts w:ascii="Bahij Mitra" w:hAnsi="Bahij Mitra" w:cs="Bahij Mitra"/>
          <w:sz w:val="22"/>
          <w:szCs w:val="22"/>
        </w:rPr>
        <w:t>.</w:t>
      </w:r>
    </w:p>
    <w:p w14:paraId="584B460E" w14:textId="77777777" w:rsidR="00F41338" w:rsidRPr="00A52B7A" w:rsidRDefault="00B31825" w:rsidP="00A6314A">
      <w:pPr>
        <w:pStyle w:val="NormalWeb"/>
        <w:bidi/>
        <w:spacing w:before="0" w:beforeAutospacing="0" w:after="0" w:afterAutospacing="0" w:line="276" w:lineRule="auto"/>
        <w:jc w:val="center"/>
        <w:rPr>
          <w:rFonts w:ascii="Bahij Mitra" w:hAnsi="Bahij Mitra" w:cs="Bahij Mitra"/>
          <w:vanish/>
          <w:sz w:val="16"/>
          <w:szCs w:val="16"/>
        </w:rPr>
      </w:pPr>
      <w:r w:rsidRPr="00A52B7A">
        <w:rPr>
          <w:rFonts w:ascii="Bahij Mitra" w:hAnsi="Bahij Mitra" w:cs="Bahij Mitra"/>
          <w:noProof/>
        </w:rPr>
        <w:lastRenderedPageBreak/>
        <w:drawing>
          <wp:inline distT="0" distB="0" distL="0" distR="0" wp14:anchorId="0B934B6D" wp14:editId="5815269F">
            <wp:extent cx="4572000" cy="2659487"/>
            <wp:effectExtent l="0" t="0" r="0" b="762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F41338" w:rsidRPr="00A52B7A">
        <w:rPr>
          <w:rFonts w:ascii="Bahij Mitra" w:hAnsi="Bahij Mitra" w:cs="Bahij Mitra"/>
          <w:vanish/>
          <w:sz w:val="16"/>
          <w:szCs w:val="16"/>
        </w:rPr>
        <w:t>Top of Form</w:t>
      </w:r>
    </w:p>
    <w:p w14:paraId="5ACB753B" w14:textId="77777777" w:rsidR="00F41338" w:rsidRPr="00A52B7A" w:rsidRDefault="00F41338" w:rsidP="00CB2D02">
      <w:pPr>
        <w:pBdr>
          <w:top w:val="single" w:sz="6" w:space="1" w:color="auto"/>
        </w:pBdr>
        <w:bidi w:val="0"/>
        <w:jc w:val="center"/>
        <w:rPr>
          <w:rFonts w:ascii="Bahij Mitra" w:eastAsia="Times New Roman" w:hAnsi="Bahij Mitra" w:cs="Bahij Mitra"/>
          <w:vanish/>
          <w:sz w:val="16"/>
          <w:szCs w:val="16"/>
        </w:rPr>
      </w:pPr>
      <w:r w:rsidRPr="00A52B7A">
        <w:rPr>
          <w:rFonts w:ascii="Bahij Mitra" w:eastAsia="Times New Roman" w:hAnsi="Bahij Mitra" w:cs="Bahij Mitra"/>
          <w:vanish/>
          <w:sz w:val="16"/>
          <w:szCs w:val="16"/>
        </w:rPr>
        <w:t>Bottom of Form</w:t>
      </w:r>
    </w:p>
    <w:p w14:paraId="4A5D32B9" w14:textId="77777777" w:rsidR="00FC18F5" w:rsidRPr="00A52B7A" w:rsidRDefault="00FC18F5" w:rsidP="00CB2D02">
      <w:pPr>
        <w:keepNext/>
        <w:spacing w:before="240"/>
        <w:jc w:val="center"/>
        <w:rPr>
          <w:rFonts w:ascii="Bahij Mitra" w:hAnsi="Bahij Mitra" w:cs="Bahij Mitra"/>
        </w:rPr>
      </w:pPr>
    </w:p>
    <w:p w14:paraId="746FB853" w14:textId="71E7ABD8" w:rsidR="004E1E80" w:rsidRPr="00A52B7A" w:rsidRDefault="00DD5FF4" w:rsidP="00E54107">
      <w:pPr>
        <w:pStyle w:val="Caption"/>
        <w:spacing w:line="276" w:lineRule="auto"/>
        <w:rPr>
          <w:rFonts w:ascii="Bahij Mitra" w:eastAsia="Times New Roman" w:hAnsi="Bahij Mitra" w:cs="Bahij Mitra"/>
          <w:b/>
          <w:bCs/>
          <w:i w:val="0"/>
          <w:iCs w:val="0"/>
          <w:color w:val="000000" w:themeColor="text1"/>
          <w:sz w:val="28"/>
          <w:szCs w:val="28"/>
          <w:rtl/>
          <w:lang w:bidi="ps-AF"/>
        </w:rPr>
      </w:pPr>
      <w:bookmarkStart w:id="223" w:name="_Toc226254915"/>
      <w:r>
        <w:rPr>
          <w:rFonts w:ascii="Bahij Mitra" w:hAnsi="Bahij Mitra" w:cs="Bahij Mitra" w:hint="cs"/>
          <w:i w:val="0"/>
          <w:iCs w:val="0"/>
          <w:color w:val="000000" w:themeColor="text1"/>
          <w:rtl/>
          <w:lang w:bidi="ps-AF"/>
        </w:rPr>
        <w:t xml:space="preserve">                   </w:t>
      </w:r>
      <w:r w:rsidR="0009100D" w:rsidRPr="00A52B7A">
        <w:rPr>
          <w:rFonts w:ascii="Bahij Mitra" w:hAnsi="Bahij Mitra" w:cs="Bahij Mitra"/>
          <w:i w:val="0"/>
          <w:iCs w:val="0"/>
          <w:color w:val="000000" w:themeColor="text1"/>
          <w:rtl/>
          <w:lang w:bidi="ps-AF"/>
        </w:rPr>
        <w:t>شپږ</w:t>
      </w:r>
      <w:r w:rsidR="00FC18F5" w:rsidRPr="00A52B7A">
        <w:rPr>
          <w:rFonts w:ascii="Bahij Mitra" w:hAnsi="Bahij Mitra" w:cs="Bahij Mitra"/>
          <w:i w:val="0"/>
          <w:iCs w:val="0"/>
          <w:color w:val="000000" w:themeColor="text1"/>
          <w:rtl/>
          <w:lang w:bidi="ps-AF"/>
        </w:rPr>
        <w:t xml:space="preserve"> ویشتم </w:t>
      </w:r>
      <w:r w:rsidR="00E54107" w:rsidRPr="00A52B7A">
        <w:rPr>
          <w:rFonts w:ascii="Bahij Mitra" w:hAnsi="Bahij Mitra" w:cs="Bahij Mitra"/>
          <w:i w:val="0"/>
          <w:iCs w:val="0"/>
          <w:color w:val="000000" w:themeColor="text1"/>
          <w:rtl/>
        </w:rPr>
        <w:t>ګراف</w:t>
      </w:r>
      <w:r w:rsidR="00FC18F5" w:rsidRPr="00A52B7A">
        <w:rPr>
          <w:rFonts w:ascii="Bahij Mitra" w:hAnsi="Bahij Mitra" w:cs="Bahij Mitra"/>
          <w:i w:val="0"/>
          <w:iCs w:val="0"/>
          <w:color w:val="000000" w:themeColor="text1"/>
          <w:rtl/>
          <w:lang w:bidi="ps-AF"/>
        </w:rPr>
        <w:t xml:space="preserve">: </w:t>
      </w:r>
      <w:r w:rsidR="00FC18F5" w:rsidRPr="00A52B7A">
        <w:rPr>
          <w:rFonts w:ascii="Bahij Mitra" w:hAnsi="Bahij Mitra" w:cs="Bahij Mitra"/>
          <w:i w:val="0"/>
          <w:iCs w:val="0"/>
          <w:color w:val="000000" w:themeColor="text1"/>
          <w:rtl/>
        </w:rPr>
        <w:t xml:space="preserve">د میدان وردګو په تشبثاتو </w:t>
      </w:r>
      <w:r w:rsidR="00B71BA3">
        <w:rPr>
          <w:rFonts w:ascii="Bahij Mitra" w:hAnsi="Bahij Mitra" w:cs="Bahij Mitra"/>
          <w:i w:val="0"/>
          <w:iCs w:val="0"/>
          <w:color w:val="000000" w:themeColor="text1"/>
          <w:rtl/>
        </w:rPr>
        <w:t>کې</w:t>
      </w:r>
      <w:r w:rsidR="00FC18F5" w:rsidRPr="00A52B7A">
        <w:rPr>
          <w:rFonts w:ascii="Bahij Mitra" w:hAnsi="Bahij Mitra" w:cs="Bahij Mitra"/>
          <w:i w:val="0"/>
          <w:iCs w:val="0"/>
          <w:color w:val="000000" w:themeColor="text1"/>
          <w:rtl/>
        </w:rPr>
        <w:t xml:space="preserve"> د </w:t>
      </w:r>
      <w:r>
        <w:rPr>
          <w:rFonts w:ascii="Bahij Mitra" w:hAnsi="Bahij Mitra" w:cs="Bahij Mitra" w:hint="cs"/>
          <w:i w:val="0"/>
          <w:iCs w:val="0"/>
          <w:color w:val="000000" w:themeColor="text1"/>
          <w:rtl/>
          <w:lang w:bidi="ps-AF"/>
        </w:rPr>
        <w:t xml:space="preserve">مهارت لرونکو </w:t>
      </w:r>
      <w:r w:rsidR="00FC18F5" w:rsidRPr="00A52B7A">
        <w:rPr>
          <w:rFonts w:ascii="Bahij Mitra" w:hAnsi="Bahij Mitra" w:cs="Bahij Mitra"/>
          <w:i w:val="0"/>
          <w:iCs w:val="0"/>
          <w:color w:val="000000" w:themeColor="text1"/>
          <w:rtl/>
        </w:rPr>
        <w:t xml:space="preserve">موجوده </w:t>
      </w:r>
      <w:r w:rsidR="0053243C">
        <w:rPr>
          <w:rFonts w:ascii="Bahij Mitra" w:hAnsi="Bahij Mitra" w:cs="Bahij Mitra"/>
          <w:i w:val="0"/>
          <w:iCs w:val="0"/>
          <w:color w:val="000000" w:themeColor="text1"/>
          <w:rtl/>
        </w:rPr>
        <w:t>کارکوونکو</w:t>
      </w:r>
      <w:r w:rsidR="00FC18F5" w:rsidRPr="00A52B7A">
        <w:rPr>
          <w:rFonts w:ascii="Bahij Mitra" w:hAnsi="Bahij Mitra" w:cs="Bahij Mitra"/>
          <w:i w:val="0"/>
          <w:iCs w:val="0"/>
          <w:color w:val="000000" w:themeColor="text1"/>
          <w:rtl/>
        </w:rPr>
        <w:t xml:space="preserve"> حرفې</w:t>
      </w:r>
      <w:bookmarkEnd w:id="223"/>
    </w:p>
    <w:p w14:paraId="7CFF2F2D" w14:textId="6A26014D" w:rsidR="004E1E80" w:rsidRPr="00A52B7A" w:rsidRDefault="00620565" w:rsidP="003E1C90">
      <w:pPr>
        <w:pStyle w:val="Heading3"/>
        <w:rPr>
          <w:rFonts w:ascii="Bahij Mitra" w:hAnsi="Bahij Mitra" w:cs="Bahij Mitra"/>
          <w:rtl/>
        </w:rPr>
      </w:pPr>
      <w:bookmarkStart w:id="224" w:name="_Toc233113002"/>
      <w:r w:rsidRPr="00A52B7A">
        <w:rPr>
          <w:rFonts w:ascii="Bahij Mitra" w:hAnsi="Bahij Mitra" w:cs="Bahij Mitra"/>
          <w:rtl/>
        </w:rPr>
        <w:t xml:space="preserve">۴. ۳۲. ۲. </w:t>
      </w:r>
      <w:r w:rsidR="000451CB" w:rsidRPr="00A52B7A">
        <w:rPr>
          <w:rFonts w:ascii="Bahij Mitra" w:hAnsi="Bahij Mitra" w:cs="Bahij Mitra"/>
          <w:rtl/>
        </w:rPr>
        <w:t>د مید</w:t>
      </w:r>
      <w:r w:rsidRPr="00A52B7A">
        <w:rPr>
          <w:rFonts w:ascii="Bahij Mitra" w:hAnsi="Bahij Mitra" w:cs="Bahij Mitra"/>
          <w:rtl/>
        </w:rPr>
        <w:t xml:space="preserve">ان وردګو  په تشبثاتو </w:t>
      </w:r>
      <w:r w:rsidR="00B71BA3">
        <w:rPr>
          <w:rFonts w:ascii="Bahij Mitra" w:hAnsi="Bahij Mitra" w:cs="Bahij Mitra"/>
          <w:rtl/>
        </w:rPr>
        <w:t>کې</w:t>
      </w:r>
      <w:r w:rsidRPr="00A52B7A">
        <w:rPr>
          <w:rFonts w:ascii="Bahij Mitra" w:hAnsi="Bahij Mitra" w:cs="Bahij Mitra"/>
          <w:rtl/>
        </w:rPr>
        <w:t xml:space="preserve"> </w:t>
      </w:r>
      <w:r w:rsidR="00F4117C">
        <w:rPr>
          <w:rFonts w:ascii="Bahij Mitra" w:hAnsi="Bahij Mitra" w:cs="Bahij Mitra"/>
          <w:rtl/>
        </w:rPr>
        <w:t>ډېرې</w:t>
      </w:r>
      <w:r w:rsidR="000451CB" w:rsidRPr="00A52B7A">
        <w:rPr>
          <w:rFonts w:ascii="Bahij Mitra" w:hAnsi="Bahij Mitra" w:cs="Bahij Mitra"/>
          <w:rtl/>
        </w:rPr>
        <w:t xml:space="preserve"> استخدام </w:t>
      </w:r>
      <w:r w:rsidR="00B71BA3">
        <w:rPr>
          <w:rFonts w:ascii="Bahij Mitra" w:hAnsi="Bahij Mitra" w:cs="Bahij Mitra"/>
          <w:rtl/>
        </w:rPr>
        <w:t>کې</w:t>
      </w:r>
      <w:r w:rsidR="000451CB" w:rsidRPr="00A52B7A">
        <w:rPr>
          <w:rFonts w:ascii="Bahij Mitra" w:hAnsi="Bahij Mitra" w:cs="Bahij Mitra"/>
          <w:rtl/>
        </w:rPr>
        <w:t>دون</w:t>
      </w:r>
      <w:r w:rsidR="00B71BA3">
        <w:rPr>
          <w:rFonts w:ascii="Bahij Mitra" w:hAnsi="Bahij Mitra" w:cs="Bahij Mitra"/>
          <w:rtl/>
        </w:rPr>
        <w:t>کې</w:t>
      </w:r>
      <w:r w:rsidR="000451CB" w:rsidRPr="00A52B7A">
        <w:rPr>
          <w:rFonts w:ascii="Bahij Mitra" w:hAnsi="Bahij Mitra" w:cs="Bahij Mitra"/>
          <w:rtl/>
        </w:rPr>
        <w:t xml:space="preserve"> حرفې</w:t>
      </w:r>
      <w:bookmarkEnd w:id="224"/>
    </w:p>
    <w:p w14:paraId="64C1C842" w14:textId="15DB0681" w:rsidR="00666BC0" w:rsidRPr="00A52B7A" w:rsidRDefault="00943FA8" w:rsidP="00E54107">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lang w:bidi="ps-AF"/>
        </w:rPr>
        <w:t xml:space="preserve">د </w:t>
      </w:r>
      <w:r w:rsidR="00E54107" w:rsidRPr="00A52B7A">
        <w:rPr>
          <w:rFonts w:ascii="Bahij Mitra" w:hAnsi="Bahij Mitra" w:cs="Bahij Mitra"/>
          <w:sz w:val="22"/>
          <w:szCs w:val="22"/>
          <w:rtl/>
          <w:lang w:bidi="ps-AF"/>
        </w:rPr>
        <w:t>اوه ویشتم</w:t>
      </w:r>
      <w:r w:rsidRPr="00A52B7A">
        <w:rPr>
          <w:rFonts w:ascii="Bahij Mitra" w:hAnsi="Bahij Mitra" w:cs="Bahij Mitra"/>
          <w:sz w:val="22"/>
          <w:szCs w:val="22"/>
          <w:rtl/>
          <w:lang w:bidi="ps-AF"/>
        </w:rPr>
        <w:t xml:space="preserve"> ګراف تحلیل ښیی </w:t>
      </w:r>
      <w:r w:rsidR="00A837D6">
        <w:rPr>
          <w:rFonts w:ascii="Bahij Mitra" w:hAnsi="Bahij Mitra" w:cs="Bahij Mitra"/>
          <w:sz w:val="22"/>
          <w:szCs w:val="22"/>
          <w:rtl/>
          <w:lang w:bidi="ps-AF"/>
        </w:rPr>
        <w:t>چې</w:t>
      </w:r>
      <w:r w:rsidRPr="00A52B7A">
        <w:rPr>
          <w:rFonts w:ascii="Bahij Mitra" w:hAnsi="Bahij Mitra" w:cs="Bahij Mitra"/>
          <w:sz w:val="22"/>
          <w:szCs w:val="22"/>
          <w:rtl/>
          <w:lang w:bidi="ps-AF"/>
        </w:rPr>
        <w:t xml:space="preserve"> </w:t>
      </w:r>
      <w:r w:rsidR="000451CB" w:rsidRPr="00A52B7A">
        <w:rPr>
          <w:rFonts w:ascii="Bahij Mitra" w:hAnsi="Bahij Mitra" w:cs="Bahij Mitra"/>
          <w:sz w:val="22"/>
          <w:szCs w:val="22"/>
          <w:rtl/>
        </w:rPr>
        <w:t>د</w:t>
      </w:r>
      <w:r w:rsidR="000451CB" w:rsidRPr="00A52B7A">
        <w:rPr>
          <w:rFonts w:ascii="Bahij Mitra" w:hAnsi="Bahij Mitra" w:cs="Bahij Mitra"/>
          <w:sz w:val="22"/>
          <w:szCs w:val="22"/>
        </w:rPr>
        <w:t xml:space="preserve"> </w:t>
      </w:r>
      <w:r w:rsidRPr="00A52B7A">
        <w:rPr>
          <w:rFonts w:ascii="Bahij Mitra" w:hAnsi="Bahij Mitra" w:cs="Bahij Mitra"/>
          <w:sz w:val="22"/>
          <w:szCs w:val="22"/>
          <w:rtl/>
        </w:rPr>
        <w:t>میدان ورد</w:t>
      </w:r>
      <w:r w:rsidRPr="00A52B7A">
        <w:rPr>
          <w:rFonts w:ascii="Bahij Mitra" w:hAnsi="Bahij Mitra" w:cs="Bahij Mitra"/>
          <w:sz w:val="22"/>
          <w:szCs w:val="22"/>
          <w:rtl/>
          <w:lang w:bidi="ps-AF"/>
        </w:rPr>
        <w:t>ګو</w:t>
      </w:r>
      <w:r w:rsidR="000451CB" w:rsidRPr="00A52B7A">
        <w:rPr>
          <w:rFonts w:ascii="Bahij Mitra" w:hAnsi="Bahij Mitra" w:cs="Bahij Mitra"/>
          <w:sz w:val="22"/>
          <w:szCs w:val="22"/>
          <w:rtl/>
        </w:rPr>
        <w:t xml:space="preserve"> ولایت</w:t>
      </w:r>
      <w:r w:rsidR="000451CB" w:rsidRPr="00A52B7A">
        <w:rPr>
          <w:rFonts w:ascii="Bahij Mitra" w:hAnsi="Bahij Mitra" w:cs="Bahij Mitra"/>
          <w:sz w:val="22"/>
          <w:szCs w:val="22"/>
        </w:rPr>
        <w:t xml:space="preserve"> </w:t>
      </w:r>
      <w:r w:rsidR="000451CB" w:rsidRPr="00A52B7A">
        <w:rPr>
          <w:rFonts w:ascii="Bahij Mitra" w:hAnsi="Bahij Mitra" w:cs="Bahij Mitra"/>
          <w:sz w:val="22"/>
          <w:szCs w:val="22"/>
          <w:rtl/>
        </w:rPr>
        <w:t>په تشبثاتو کې د تر ټولو ډېر</w:t>
      </w:r>
      <w:r w:rsidR="00E54107" w:rsidRPr="00A52B7A">
        <w:rPr>
          <w:rFonts w:ascii="Bahij Mitra" w:hAnsi="Bahij Mitra" w:cs="Bahij Mitra"/>
          <w:sz w:val="22"/>
          <w:szCs w:val="22"/>
          <w:rtl/>
          <w:lang w:bidi="ps-AF"/>
        </w:rPr>
        <w:t>و</w:t>
      </w:r>
      <w:r w:rsidR="000451CB" w:rsidRPr="00A52B7A">
        <w:rPr>
          <w:rFonts w:ascii="Bahij Mitra" w:hAnsi="Bahij Mitra" w:cs="Bahij Mitra"/>
          <w:sz w:val="22"/>
          <w:szCs w:val="22"/>
          <w:rtl/>
        </w:rPr>
        <w:t xml:space="preserve"> استخدام لرونکو حرفو </w:t>
      </w:r>
      <w:r w:rsidR="00B25EAC">
        <w:rPr>
          <w:rFonts w:ascii="Bahij Mitra" w:hAnsi="Bahij Mitra" w:cs="Bahij Mitra" w:hint="cs"/>
          <w:sz w:val="22"/>
          <w:szCs w:val="22"/>
          <w:rtl/>
          <w:lang w:bidi="ps-AF"/>
        </w:rPr>
        <w:t>څخه</w:t>
      </w:r>
      <w:r w:rsidR="000451CB" w:rsidRPr="00A52B7A">
        <w:rPr>
          <w:rFonts w:ascii="Bahij Mitra" w:hAnsi="Bahij Mitra" w:cs="Bahij Mitra"/>
          <w:sz w:val="22"/>
          <w:szCs w:val="22"/>
          <w:rtl/>
        </w:rPr>
        <w:t xml:space="preserve"> نجاري (</w:t>
      </w:r>
      <w:r w:rsidR="000451CB" w:rsidRPr="00A52B7A">
        <w:rPr>
          <w:rFonts w:ascii="Bahij Mitra" w:hAnsi="Bahij Mitra" w:cs="Bahij Mitra"/>
          <w:sz w:val="22"/>
          <w:szCs w:val="22"/>
          <w:rtl/>
          <w:lang w:bidi="fa-IR"/>
        </w:rPr>
        <w:t>۲۵.۴</w:t>
      </w:r>
      <w:r w:rsidR="00DD2E47">
        <w:rPr>
          <w:rFonts w:ascii="Bahij Mitra" w:hAnsi="Bahij Mitra" w:cs="Bahij Mitra"/>
          <w:sz w:val="22"/>
          <w:szCs w:val="22"/>
          <w:rtl/>
          <w:lang w:bidi="fa-IR"/>
        </w:rPr>
        <w:t>سلنه</w:t>
      </w:r>
      <w:r w:rsidR="000451CB" w:rsidRPr="00A52B7A">
        <w:rPr>
          <w:rFonts w:ascii="Bahij Mitra" w:hAnsi="Bahij Mitra" w:cs="Bahij Mitra"/>
          <w:sz w:val="22"/>
          <w:szCs w:val="22"/>
          <w:rtl/>
          <w:lang w:bidi="fa-IR"/>
        </w:rPr>
        <w:t xml:space="preserve">) </w:t>
      </w:r>
      <w:r w:rsidR="000451CB" w:rsidRPr="00A52B7A">
        <w:rPr>
          <w:rFonts w:ascii="Bahij Mitra" w:hAnsi="Bahij Mitra" w:cs="Bahij Mitra"/>
          <w:sz w:val="22"/>
          <w:szCs w:val="22"/>
          <w:rtl/>
        </w:rPr>
        <w:t xml:space="preserve">په څرګند ډول تر ټولو لوړه برخه جوړوي ورپسې خیاطي </w:t>
      </w:r>
      <w:r w:rsidR="00B25EAC">
        <w:rPr>
          <w:rFonts w:ascii="Bahij Mitra" w:hAnsi="Bahij Mitra" w:cs="Bahij Mitra" w:hint="cs"/>
          <w:sz w:val="22"/>
          <w:szCs w:val="22"/>
          <w:rtl/>
          <w:lang w:bidi="ps-AF"/>
        </w:rPr>
        <w:t xml:space="preserve">۱۴.۳، </w:t>
      </w:r>
      <w:r w:rsidR="000451CB" w:rsidRPr="00A52B7A">
        <w:rPr>
          <w:rFonts w:ascii="Bahij Mitra" w:hAnsi="Bahij Mitra" w:cs="Bahij Mitra"/>
          <w:sz w:val="22"/>
          <w:szCs w:val="22"/>
          <w:rtl/>
        </w:rPr>
        <w:t xml:space="preserve"> د موټر</w:t>
      </w:r>
      <w:r w:rsidR="00B25EAC">
        <w:rPr>
          <w:rFonts w:ascii="Bahij Mitra" w:hAnsi="Bahij Mitra" w:cs="Bahij Mitra" w:hint="cs"/>
          <w:sz w:val="22"/>
          <w:szCs w:val="22"/>
          <w:rtl/>
          <w:lang w:bidi="ps-AF"/>
        </w:rPr>
        <w:t>و</w:t>
      </w:r>
      <w:r w:rsidR="000451CB" w:rsidRPr="00A52B7A">
        <w:rPr>
          <w:rFonts w:ascii="Bahij Mitra" w:hAnsi="Bahij Mitra" w:cs="Bahij Mitra"/>
          <w:sz w:val="22"/>
          <w:szCs w:val="22"/>
          <w:rtl/>
        </w:rPr>
        <w:t xml:space="preserve"> مستري/میخانیک </w:t>
      </w:r>
      <w:r w:rsidR="00B25EAC">
        <w:rPr>
          <w:rFonts w:ascii="Bahij Mitra" w:hAnsi="Bahij Mitra" w:cs="Bahij Mitra" w:hint="cs"/>
          <w:sz w:val="22"/>
          <w:szCs w:val="22"/>
          <w:rtl/>
          <w:lang w:bidi="ps-AF"/>
        </w:rPr>
        <w:t>۱۱.۴</w:t>
      </w:r>
      <w:r w:rsidR="000451CB" w:rsidRPr="00A52B7A">
        <w:rPr>
          <w:rFonts w:ascii="Bahij Mitra" w:hAnsi="Bahij Mitra" w:cs="Bahij Mitra"/>
          <w:sz w:val="22"/>
          <w:szCs w:val="22"/>
          <w:rtl/>
        </w:rPr>
        <w:t xml:space="preserve">، ساختماني کارونه او برېښنا اړوند حرفې </w:t>
      </w:r>
      <w:r w:rsidR="00B25EAC">
        <w:rPr>
          <w:rFonts w:ascii="Bahij Mitra" w:hAnsi="Bahij Mitra" w:cs="Bahij Mitra" w:hint="cs"/>
          <w:sz w:val="22"/>
          <w:szCs w:val="22"/>
          <w:rtl/>
          <w:lang w:bidi="ps-AF"/>
        </w:rPr>
        <w:t>نږدې ۱۱ سلنه</w:t>
      </w:r>
      <w:r w:rsidR="000451CB" w:rsidRPr="00A52B7A">
        <w:rPr>
          <w:rFonts w:ascii="Bahij Mitra" w:hAnsi="Bahij Mitra" w:cs="Bahij Mitra"/>
          <w:sz w:val="22"/>
          <w:szCs w:val="22"/>
          <w:rtl/>
        </w:rPr>
        <w:t xml:space="preserve"> او نورې </w:t>
      </w:r>
      <w:r w:rsidR="00993F4D">
        <w:rPr>
          <w:rFonts w:ascii="Bahij Mitra" w:hAnsi="Bahij Mitra" w:cs="Bahij Mitra"/>
          <w:sz w:val="22"/>
          <w:szCs w:val="22"/>
          <w:rtl/>
        </w:rPr>
        <w:t>تخنیکي</w:t>
      </w:r>
      <w:r w:rsidR="000451CB" w:rsidRPr="00A52B7A">
        <w:rPr>
          <w:rFonts w:ascii="Bahij Mitra" w:hAnsi="Bahij Mitra" w:cs="Bahij Mitra"/>
          <w:sz w:val="22"/>
          <w:szCs w:val="22"/>
          <w:rtl/>
        </w:rPr>
        <w:t xml:space="preserve"> برخې</w:t>
      </w:r>
      <w:r w:rsidR="00E64DCC">
        <w:rPr>
          <w:rFonts w:ascii="Bahij Mitra" w:hAnsi="Bahij Mitra" w:cs="Bahij Mitra" w:hint="cs"/>
          <w:sz w:val="22"/>
          <w:szCs w:val="22"/>
          <w:rtl/>
          <w:lang w:bidi="ps-AF"/>
        </w:rPr>
        <w:t>،</w:t>
      </w:r>
      <w:r w:rsidR="000451CB" w:rsidRPr="00A52B7A">
        <w:rPr>
          <w:rFonts w:ascii="Bahij Mitra" w:hAnsi="Bahij Mitra" w:cs="Bahij Mitra"/>
          <w:sz w:val="22"/>
          <w:szCs w:val="22"/>
          <w:rtl/>
        </w:rPr>
        <w:t xml:space="preserve"> لکه</w:t>
      </w:r>
      <w:r w:rsidR="00E64DCC">
        <w:rPr>
          <w:rFonts w:ascii="Bahij Mitra" w:hAnsi="Bahij Mitra" w:cs="Bahij Mitra" w:hint="cs"/>
          <w:sz w:val="22"/>
          <w:szCs w:val="22"/>
          <w:rtl/>
          <w:lang w:bidi="ps-AF"/>
        </w:rPr>
        <w:t>:</w:t>
      </w:r>
      <w:r w:rsidR="000451CB" w:rsidRPr="00A52B7A">
        <w:rPr>
          <w:rFonts w:ascii="Bahij Mitra" w:hAnsi="Bahij Mitra" w:cs="Bahij Mitra"/>
          <w:sz w:val="22"/>
          <w:szCs w:val="22"/>
          <w:rtl/>
        </w:rPr>
        <w:t xml:space="preserve"> موبایل ترمیم، فلزکاري او د ماشینونو کار په منځن</w:t>
      </w:r>
      <w:r w:rsidR="00006207" w:rsidRPr="00A52B7A">
        <w:rPr>
          <w:rFonts w:ascii="Bahij Mitra" w:hAnsi="Bahij Mitra" w:cs="Bahij Mitra"/>
          <w:sz w:val="22"/>
          <w:szCs w:val="22"/>
          <w:rtl/>
        </w:rPr>
        <w:t>ي</w:t>
      </w:r>
      <w:r w:rsidR="000451CB" w:rsidRPr="00A52B7A">
        <w:rPr>
          <w:rFonts w:ascii="Bahij Mitra" w:hAnsi="Bahij Mitra" w:cs="Bahij Mitra"/>
          <w:sz w:val="22"/>
          <w:szCs w:val="22"/>
          <w:rtl/>
        </w:rPr>
        <w:t xml:space="preserve"> کچه </w:t>
      </w:r>
      <w:r w:rsidR="00B25EAC">
        <w:rPr>
          <w:rFonts w:ascii="Bahij Mitra" w:hAnsi="Bahij Mitra" w:cs="Bahij Mitra" w:hint="cs"/>
          <w:sz w:val="22"/>
          <w:szCs w:val="22"/>
          <w:rtl/>
          <w:lang w:bidi="ps-AF"/>
        </w:rPr>
        <w:t>کې ځای لري</w:t>
      </w:r>
      <w:r w:rsidR="000451CB" w:rsidRPr="00A52B7A">
        <w:rPr>
          <w:rFonts w:ascii="Bahij Mitra" w:hAnsi="Bahij Mitra" w:cs="Bahij Mitra"/>
          <w:sz w:val="22"/>
          <w:szCs w:val="22"/>
          <w:rtl/>
        </w:rPr>
        <w:t>، په داسې حال کې چې ځینې نورې کوچن</w:t>
      </w:r>
      <w:r w:rsidR="00006207" w:rsidRPr="00A52B7A">
        <w:rPr>
          <w:rFonts w:ascii="Bahij Mitra" w:hAnsi="Bahij Mitra" w:cs="Bahij Mitra"/>
          <w:sz w:val="22"/>
          <w:szCs w:val="22"/>
          <w:rtl/>
        </w:rPr>
        <w:t>ي</w:t>
      </w:r>
      <w:r w:rsidR="000451CB" w:rsidRPr="00A52B7A">
        <w:rPr>
          <w:rFonts w:ascii="Bahij Mitra" w:hAnsi="Bahij Mitra" w:cs="Bahij Mitra"/>
          <w:sz w:val="22"/>
          <w:szCs w:val="22"/>
          <w:rtl/>
        </w:rPr>
        <w:t xml:space="preserve"> حرفې هره یوه شاوخوا </w:t>
      </w:r>
      <w:r w:rsidR="000451CB" w:rsidRPr="00A52B7A">
        <w:rPr>
          <w:rFonts w:ascii="Bahij Mitra" w:hAnsi="Bahij Mitra" w:cs="Bahij Mitra"/>
          <w:sz w:val="22"/>
          <w:szCs w:val="22"/>
          <w:rtl/>
          <w:lang w:bidi="fa-IR"/>
        </w:rPr>
        <w:t>۱.۶</w:t>
      </w:r>
      <w:r w:rsidR="00DD2E47">
        <w:rPr>
          <w:rFonts w:ascii="Bahij Mitra" w:hAnsi="Bahij Mitra" w:cs="Bahij Mitra"/>
          <w:sz w:val="22"/>
          <w:szCs w:val="22"/>
          <w:rtl/>
          <w:lang w:bidi="fa-IR"/>
        </w:rPr>
        <w:t>سلنه</w:t>
      </w:r>
      <w:r w:rsidR="000451CB" w:rsidRPr="00A52B7A">
        <w:rPr>
          <w:rFonts w:ascii="Bahij Mitra" w:hAnsi="Bahij Mitra" w:cs="Bahij Mitra"/>
          <w:sz w:val="22"/>
          <w:szCs w:val="22"/>
          <w:rtl/>
        </w:rPr>
        <w:t xml:space="preserve"> برخه جوړوي</w:t>
      </w:r>
      <w:r w:rsidR="008E41B9" w:rsidRPr="00A52B7A">
        <w:rPr>
          <w:rFonts w:ascii="Bahij Mitra" w:hAnsi="Bahij Mitra" w:cs="Bahij Mitra"/>
          <w:sz w:val="22"/>
          <w:szCs w:val="22"/>
        </w:rPr>
        <w:t>.</w:t>
      </w:r>
      <w:r w:rsidR="008E41B9" w:rsidRPr="00A52B7A">
        <w:rPr>
          <w:rFonts w:ascii="Bahij Mitra" w:hAnsi="Bahij Mitra" w:cs="Bahij Mitra"/>
          <w:sz w:val="22"/>
          <w:szCs w:val="22"/>
          <w:rtl/>
          <w:lang w:bidi="ps-AF"/>
        </w:rPr>
        <w:t xml:space="preserve"> </w:t>
      </w:r>
      <w:r w:rsidR="000451CB" w:rsidRPr="00A52B7A">
        <w:rPr>
          <w:rFonts w:ascii="Bahij Mitra" w:hAnsi="Bahij Mitra" w:cs="Bahij Mitra"/>
          <w:sz w:val="22"/>
          <w:szCs w:val="22"/>
          <w:rtl/>
        </w:rPr>
        <w:t>دا جوړښت د میدان وردګ له جغرافیایي موقعیت سره مستقیم تړاو لري، ځکه دا ولایت د</w:t>
      </w:r>
      <w:r w:rsidR="000451CB" w:rsidRPr="00A52B7A">
        <w:rPr>
          <w:rFonts w:ascii="Bahij Mitra" w:hAnsi="Bahij Mitra" w:cs="Bahij Mitra"/>
          <w:sz w:val="22"/>
          <w:szCs w:val="22"/>
        </w:rPr>
        <w:t xml:space="preserve"> </w:t>
      </w:r>
      <w:r w:rsidR="00E72099" w:rsidRPr="00A52B7A">
        <w:rPr>
          <w:rFonts w:ascii="Bahij Mitra" w:hAnsi="Bahij Mitra" w:cs="Bahij Mitra"/>
          <w:sz w:val="22"/>
          <w:szCs w:val="22"/>
          <w:rtl/>
          <w:lang w:bidi="ps-AF"/>
        </w:rPr>
        <w:t>کابل</w:t>
      </w:r>
      <w:r w:rsidR="000451CB" w:rsidRPr="00A52B7A">
        <w:rPr>
          <w:rFonts w:ascii="Bahij Mitra" w:hAnsi="Bahij Mitra" w:cs="Bahij Mitra"/>
          <w:sz w:val="22"/>
          <w:szCs w:val="22"/>
        </w:rPr>
        <w:t xml:space="preserve"> </w:t>
      </w:r>
      <w:r w:rsidR="000451CB" w:rsidRPr="00A52B7A">
        <w:rPr>
          <w:rFonts w:ascii="Bahij Mitra" w:hAnsi="Bahij Mitra" w:cs="Bahij Mitra"/>
          <w:sz w:val="22"/>
          <w:szCs w:val="22"/>
          <w:rtl/>
        </w:rPr>
        <w:t>ترڅنګ موقعیت لري او د کابل ـ کندهار پر لویه لار</w:t>
      </w:r>
      <w:r w:rsidR="00E64DCC">
        <w:rPr>
          <w:rFonts w:ascii="Bahij Mitra" w:hAnsi="Bahij Mitra" w:cs="Bahij Mitra" w:hint="cs"/>
          <w:sz w:val="22"/>
          <w:szCs w:val="22"/>
          <w:rtl/>
          <w:lang w:bidi="ps-AF"/>
        </w:rPr>
        <w:t>ه</w:t>
      </w:r>
      <w:r w:rsidR="000451CB" w:rsidRPr="00A52B7A">
        <w:rPr>
          <w:rFonts w:ascii="Bahij Mitra" w:hAnsi="Bahij Mitra" w:cs="Bahij Mitra"/>
          <w:sz w:val="22"/>
          <w:szCs w:val="22"/>
          <w:rtl/>
        </w:rPr>
        <w:t xml:space="preserve"> پروت دی. د کابل بازار ته نږدېوالی او د کلیوالي سیمو د کور جوړونې دوامداره اړتیا د دې سبب شوې چې نجاري تر ټولو ډېر استخدام ولري، ځکه د دروازو، کړ</w:t>
      </w:r>
      <w:r w:rsidR="00B71BA3">
        <w:rPr>
          <w:rFonts w:ascii="Bahij Mitra" w:hAnsi="Bahij Mitra" w:cs="Bahij Mitra"/>
          <w:sz w:val="22"/>
          <w:szCs w:val="22"/>
          <w:rtl/>
        </w:rPr>
        <w:t>کې</w:t>
      </w:r>
      <w:r w:rsidR="000451CB" w:rsidRPr="00A52B7A">
        <w:rPr>
          <w:rFonts w:ascii="Bahij Mitra" w:hAnsi="Bahij Mitra" w:cs="Bahij Mitra"/>
          <w:sz w:val="22"/>
          <w:szCs w:val="22"/>
          <w:rtl/>
        </w:rPr>
        <w:t xml:space="preserve">و، فرنیچر او </w:t>
      </w:r>
      <w:r w:rsidR="00E64DCC">
        <w:rPr>
          <w:rFonts w:ascii="Bahij Mitra" w:hAnsi="Bahij Mitra" w:cs="Bahij Mitra" w:hint="cs"/>
          <w:sz w:val="22"/>
          <w:szCs w:val="22"/>
          <w:rtl/>
          <w:lang w:bidi="ps-AF"/>
        </w:rPr>
        <w:t xml:space="preserve">د </w:t>
      </w:r>
      <w:r w:rsidR="000451CB" w:rsidRPr="00A52B7A">
        <w:rPr>
          <w:rFonts w:ascii="Bahij Mitra" w:hAnsi="Bahij Mitra" w:cs="Bahij Mitra"/>
          <w:sz w:val="22"/>
          <w:szCs w:val="22"/>
          <w:rtl/>
        </w:rPr>
        <w:t>ساختماني لرګیو توکو تقاضا لوړه ده. همدارنګه د ساختماني پراختیا له امله مستري او برېښنايي کارونه هم په نسبتاً لوړه کچه جذب لري</w:t>
      </w:r>
      <w:r w:rsidR="008E41B9" w:rsidRPr="00A52B7A">
        <w:rPr>
          <w:rFonts w:ascii="Bahij Mitra" w:hAnsi="Bahij Mitra" w:cs="Bahij Mitra"/>
          <w:sz w:val="22"/>
          <w:szCs w:val="22"/>
        </w:rPr>
        <w:t>.</w:t>
      </w:r>
      <w:r w:rsidR="008E41B9" w:rsidRPr="00A52B7A">
        <w:rPr>
          <w:rFonts w:ascii="Bahij Mitra" w:hAnsi="Bahij Mitra" w:cs="Bahij Mitra"/>
          <w:sz w:val="22"/>
          <w:szCs w:val="22"/>
          <w:rtl/>
          <w:lang w:bidi="ps-AF"/>
        </w:rPr>
        <w:t xml:space="preserve"> </w:t>
      </w:r>
      <w:r w:rsidR="000451CB" w:rsidRPr="00A52B7A">
        <w:rPr>
          <w:rFonts w:ascii="Bahij Mitra" w:hAnsi="Bahij Mitra" w:cs="Bahij Mitra"/>
          <w:sz w:val="22"/>
          <w:szCs w:val="22"/>
          <w:rtl/>
        </w:rPr>
        <w:t>د خیاط</w:t>
      </w:r>
      <w:r w:rsidR="00E64DCC">
        <w:rPr>
          <w:rFonts w:ascii="Bahij Mitra" w:hAnsi="Bahij Mitra" w:cs="Bahij Mitra" w:hint="cs"/>
          <w:sz w:val="22"/>
          <w:szCs w:val="22"/>
          <w:rtl/>
          <w:lang w:bidi="ps-AF"/>
        </w:rPr>
        <w:t>ۍ</w:t>
      </w:r>
      <w:r w:rsidR="000451CB" w:rsidRPr="00A52B7A">
        <w:rPr>
          <w:rFonts w:ascii="Bahij Mitra" w:hAnsi="Bahij Mitra" w:cs="Bahij Mitra"/>
          <w:sz w:val="22"/>
          <w:szCs w:val="22"/>
          <w:rtl/>
        </w:rPr>
        <w:t xml:space="preserve"> لوړ</w:t>
      </w:r>
      <w:r w:rsidR="00E64DCC">
        <w:rPr>
          <w:rFonts w:ascii="Bahij Mitra" w:hAnsi="Bahij Mitra" w:cs="Bahij Mitra" w:hint="cs"/>
          <w:sz w:val="22"/>
          <w:szCs w:val="22"/>
          <w:rtl/>
          <w:lang w:bidi="ps-AF"/>
        </w:rPr>
        <w:t>ه</w:t>
      </w:r>
      <w:r w:rsidR="000451CB" w:rsidRPr="00A52B7A">
        <w:rPr>
          <w:rFonts w:ascii="Bahij Mitra" w:hAnsi="Bahij Mitra" w:cs="Bahij Mitra"/>
          <w:sz w:val="22"/>
          <w:szCs w:val="22"/>
          <w:rtl/>
        </w:rPr>
        <w:t xml:space="preserve"> </w:t>
      </w:r>
      <w:r w:rsidR="00340407">
        <w:rPr>
          <w:rFonts w:ascii="Bahij Mitra" w:hAnsi="Bahij Mitra" w:cs="Bahij Mitra"/>
          <w:sz w:val="22"/>
          <w:szCs w:val="22"/>
          <w:rtl/>
        </w:rPr>
        <w:t>سلنه</w:t>
      </w:r>
      <w:r w:rsidR="000451CB" w:rsidRPr="00A52B7A">
        <w:rPr>
          <w:rFonts w:ascii="Bahij Mitra" w:hAnsi="Bahij Mitra" w:cs="Bahij Mitra"/>
          <w:sz w:val="22"/>
          <w:szCs w:val="22"/>
          <w:rtl/>
        </w:rPr>
        <w:t xml:space="preserve"> ښيي چې کورني تولیدات او کوچني تشبثات فعال دي، په ځانګړي ډول هغه تولیدات چې کابل ته لېږدول کېږي. د موټر میخانیک او </w:t>
      </w:r>
      <w:r w:rsidR="00993F4D">
        <w:rPr>
          <w:rFonts w:ascii="Bahij Mitra" w:hAnsi="Bahij Mitra" w:cs="Bahij Mitra"/>
          <w:sz w:val="22"/>
          <w:szCs w:val="22"/>
          <w:rtl/>
        </w:rPr>
        <w:t>تخنیکي</w:t>
      </w:r>
      <w:r w:rsidR="000451CB" w:rsidRPr="00A52B7A">
        <w:rPr>
          <w:rFonts w:ascii="Bahij Mitra" w:hAnsi="Bahij Mitra" w:cs="Bahij Mitra"/>
          <w:sz w:val="22"/>
          <w:szCs w:val="22"/>
          <w:rtl/>
        </w:rPr>
        <w:t xml:space="preserve"> خدماتو اړتیا د ترانزیټي لارې او د وسایطو د </w:t>
      </w:r>
      <w:r w:rsidR="00872460">
        <w:rPr>
          <w:rFonts w:ascii="Bahij Mitra" w:hAnsi="Bahij Mitra" w:cs="Bahij Mitra"/>
          <w:sz w:val="22"/>
          <w:szCs w:val="22"/>
          <w:rtl/>
        </w:rPr>
        <w:t>ډېر</w:t>
      </w:r>
      <w:r w:rsidR="000451CB" w:rsidRPr="00A52B7A">
        <w:rPr>
          <w:rFonts w:ascii="Bahij Mitra" w:hAnsi="Bahij Mitra" w:cs="Bahij Mitra"/>
          <w:sz w:val="22"/>
          <w:szCs w:val="22"/>
          <w:rtl/>
        </w:rPr>
        <w:t>والي له امله لوړه ده</w:t>
      </w:r>
      <w:r w:rsidR="00E64DCC">
        <w:rPr>
          <w:rFonts w:ascii="Bahij Mitra" w:hAnsi="Bahij Mitra" w:cs="Bahij Mitra" w:hint="cs"/>
          <w:sz w:val="22"/>
          <w:szCs w:val="22"/>
          <w:rtl/>
          <w:lang w:bidi="ps-AF"/>
        </w:rPr>
        <w:t>،</w:t>
      </w:r>
      <w:r w:rsidR="000451CB" w:rsidRPr="00A52B7A">
        <w:rPr>
          <w:rFonts w:ascii="Bahij Mitra" w:hAnsi="Bahij Mitra" w:cs="Bahij Mitra"/>
          <w:sz w:val="22"/>
          <w:szCs w:val="22"/>
          <w:rtl/>
        </w:rPr>
        <w:t xml:space="preserve"> خو ستونزه دا ده چې ډېری </w:t>
      </w:r>
      <w:r w:rsidR="00A837D6">
        <w:rPr>
          <w:rFonts w:ascii="Bahij Mitra" w:hAnsi="Bahij Mitra" w:cs="Bahij Mitra"/>
          <w:sz w:val="22"/>
          <w:szCs w:val="22"/>
          <w:rtl/>
        </w:rPr>
        <w:t>کارکوونکي</w:t>
      </w:r>
      <w:r w:rsidR="000451CB" w:rsidRPr="00A52B7A">
        <w:rPr>
          <w:rFonts w:ascii="Bahij Mitra" w:hAnsi="Bahij Mitra" w:cs="Bahij Mitra"/>
          <w:sz w:val="22"/>
          <w:szCs w:val="22"/>
          <w:rtl/>
        </w:rPr>
        <w:t xml:space="preserve"> غیر رسمي مهارت لري، </w:t>
      </w:r>
      <w:r w:rsidR="00C35BC0">
        <w:rPr>
          <w:rFonts w:ascii="Bahij Mitra" w:hAnsi="Bahij Mitra" w:cs="Bahij Mitra"/>
          <w:sz w:val="22"/>
          <w:szCs w:val="22"/>
          <w:rtl/>
        </w:rPr>
        <w:t>مسلکي</w:t>
      </w:r>
      <w:r w:rsidR="000451CB" w:rsidRPr="00A52B7A">
        <w:rPr>
          <w:rFonts w:ascii="Bahij Mitra" w:hAnsi="Bahij Mitra" w:cs="Bahij Mitra"/>
          <w:sz w:val="22"/>
          <w:szCs w:val="22"/>
          <w:rtl/>
        </w:rPr>
        <w:t xml:space="preserve"> تصدیق نه لري او له عصري وسایلو څخه </w:t>
      </w:r>
      <w:r w:rsidR="00E64DCC">
        <w:rPr>
          <w:rFonts w:ascii="Bahij Mitra" w:hAnsi="Bahij Mitra" w:cs="Bahij Mitra" w:hint="cs"/>
          <w:sz w:val="22"/>
          <w:szCs w:val="22"/>
          <w:rtl/>
          <w:lang w:bidi="ps-AF"/>
        </w:rPr>
        <w:t xml:space="preserve">یې </w:t>
      </w:r>
      <w:r w:rsidR="000451CB" w:rsidRPr="00A52B7A">
        <w:rPr>
          <w:rFonts w:ascii="Bahij Mitra" w:hAnsi="Bahij Mitra" w:cs="Bahij Mitra"/>
          <w:sz w:val="22"/>
          <w:szCs w:val="22"/>
          <w:rtl/>
        </w:rPr>
        <w:t>استفاده محدوده ده</w:t>
      </w:r>
      <w:r w:rsidR="00E54107" w:rsidRPr="00A52B7A">
        <w:rPr>
          <w:rFonts w:ascii="Bahij Mitra" w:hAnsi="Bahij Mitra" w:cs="Bahij Mitra"/>
          <w:sz w:val="22"/>
          <w:szCs w:val="22"/>
        </w:rPr>
        <w:t>.</w:t>
      </w:r>
      <w:r w:rsidR="00E54107" w:rsidRPr="00A52B7A">
        <w:rPr>
          <w:rFonts w:ascii="Bahij Mitra" w:hAnsi="Bahij Mitra" w:cs="Bahij Mitra"/>
          <w:sz w:val="22"/>
          <w:szCs w:val="22"/>
          <w:rtl/>
          <w:lang w:bidi="ps-AF"/>
        </w:rPr>
        <w:t xml:space="preserve"> </w:t>
      </w:r>
      <w:r w:rsidR="000451CB" w:rsidRPr="00A52B7A">
        <w:rPr>
          <w:rFonts w:ascii="Bahij Mitra" w:hAnsi="Bahij Mitra" w:cs="Bahij Mitra"/>
          <w:sz w:val="22"/>
          <w:szCs w:val="22"/>
          <w:rtl/>
        </w:rPr>
        <w:t xml:space="preserve">په ټوله کې </w:t>
      </w:r>
      <w:r w:rsidR="00E54107" w:rsidRPr="00A52B7A">
        <w:rPr>
          <w:rFonts w:ascii="Bahij Mitra" w:hAnsi="Bahij Mitra" w:cs="Bahij Mitra"/>
          <w:sz w:val="22"/>
          <w:szCs w:val="22"/>
          <w:rtl/>
          <w:lang w:bidi="ps-AF"/>
        </w:rPr>
        <w:t>معلومات</w:t>
      </w:r>
      <w:r w:rsidR="00E54107" w:rsidRPr="00A52B7A">
        <w:rPr>
          <w:rFonts w:ascii="Bahij Mitra" w:hAnsi="Bahij Mitra" w:cs="Bahij Mitra"/>
          <w:sz w:val="22"/>
          <w:szCs w:val="22"/>
          <w:rtl/>
        </w:rPr>
        <w:t xml:space="preserve"> څرګندوي چې د میدان ورد</w:t>
      </w:r>
      <w:r w:rsidR="00E54107" w:rsidRPr="00A52B7A">
        <w:rPr>
          <w:rFonts w:ascii="Bahij Mitra" w:hAnsi="Bahij Mitra" w:cs="Bahij Mitra"/>
          <w:sz w:val="22"/>
          <w:szCs w:val="22"/>
          <w:rtl/>
          <w:lang w:bidi="ps-AF"/>
        </w:rPr>
        <w:t>ګو</w:t>
      </w:r>
      <w:r w:rsidR="000451CB" w:rsidRPr="00A52B7A">
        <w:rPr>
          <w:rFonts w:ascii="Bahij Mitra" w:hAnsi="Bahij Mitra" w:cs="Bahij Mitra"/>
          <w:sz w:val="22"/>
          <w:szCs w:val="22"/>
          <w:rtl/>
        </w:rPr>
        <w:t xml:space="preserve"> د کار بازار ساختماني او </w:t>
      </w:r>
      <w:r w:rsidR="00993F4D">
        <w:rPr>
          <w:rFonts w:ascii="Bahij Mitra" w:hAnsi="Bahij Mitra" w:cs="Bahij Mitra"/>
          <w:sz w:val="22"/>
          <w:szCs w:val="22"/>
          <w:rtl/>
        </w:rPr>
        <w:t>تخنیکي</w:t>
      </w:r>
      <w:r w:rsidR="000451CB" w:rsidRPr="00A52B7A">
        <w:rPr>
          <w:rFonts w:ascii="Bahij Mitra" w:hAnsi="Bahij Mitra" w:cs="Bahij Mitra"/>
          <w:sz w:val="22"/>
          <w:szCs w:val="22"/>
          <w:rtl/>
        </w:rPr>
        <w:t xml:space="preserve"> محور لري او </w:t>
      </w:r>
      <w:r w:rsidR="00326D03">
        <w:rPr>
          <w:rFonts w:ascii="Bahij Mitra" w:hAnsi="Bahij Mitra" w:cs="Bahij Mitra"/>
          <w:sz w:val="22"/>
          <w:szCs w:val="22"/>
          <w:rtl/>
        </w:rPr>
        <w:t>ډېر</w:t>
      </w:r>
      <w:r w:rsidR="000451CB" w:rsidRPr="00A52B7A">
        <w:rPr>
          <w:rFonts w:ascii="Bahij Mitra" w:hAnsi="Bahij Mitra" w:cs="Bahij Mitra"/>
          <w:sz w:val="22"/>
          <w:szCs w:val="22"/>
          <w:rtl/>
        </w:rPr>
        <w:t xml:space="preserve"> استخدامونه په عملي مهارتونو ولاړ دي، نه په لوړو تخصصي برخو. که </w:t>
      </w:r>
      <w:r w:rsidR="00C35BC0">
        <w:rPr>
          <w:rFonts w:ascii="Bahij Mitra" w:hAnsi="Bahij Mitra" w:cs="Bahij Mitra"/>
          <w:sz w:val="22"/>
          <w:szCs w:val="22"/>
          <w:rtl/>
        </w:rPr>
        <w:t>مسلکي</w:t>
      </w:r>
      <w:r w:rsidR="000451CB" w:rsidRPr="00A52B7A">
        <w:rPr>
          <w:rFonts w:ascii="Bahij Mitra" w:hAnsi="Bahij Mitra" w:cs="Bahij Mitra"/>
          <w:sz w:val="22"/>
          <w:szCs w:val="22"/>
          <w:rtl/>
        </w:rPr>
        <w:t xml:space="preserve"> روزنه معیاري شي، د نجار</w:t>
      </w:r>
      <w:r w:rsidR="00E64DCC">
        <w:rPr>
          <w:rFonts w:ascii="Bahij Mitra" w:hAnsi="Bahij Mitra" w:cs="Bahij Mitra" w:hint="cs"/>
          <w:sz w:val="22"/>
          <w:szCs w:val="22"/>
          <w:rtl/>
          <w:lang w:bidi="ps-AF"/>
        </w:rPr>
        <w:t>ۍ</w:t>
      </w:r>
      <w:r w:rsidR="000451CB" w:rsidRPr="00A52B7A">
        <w:rPr>
          <w:rFonts w:ascii="Bahij Mitra" w:hAnsi="Bahij Mitra" w:cs="Bahij Mitra"/>
          <w:sz w:val="22"/>
          <w:szCs w:val="22"/>
          <w:rtl/>
        </w:rPr>
        <w:t xml:space="preserve"> او ساختماني سکتور لپاره عصري وسایل برابر شي، او تولیدات د کابل له لوی بازار سره په منظم ډول وصل شي</w:t>
      </w:r>
      <w:r w:rsidR="00E64DCC">
        <w:rPr>
          <w:rFonts w:ascii="Bahij Mitra" w:hAnsi="Bahij Mitra" w:cs="Bahij Mitra" w:hint="cs"/>
          <w:sz w:val="22"/>
          <w:szCs w:val="22"/>
          <w:rtl/>
          <w:lang w:bidi="ps-AF"/>
        </w:rPr>
        <w:t>؛</w:t>
      </w:r>
      <w:r w:rsidR="000451CB" w:rsidRPr="00A52B7A">
        <w:rPr>
          <w:rFonts w:ascii="Bahij Mitra" w:hAnsi="Bahij Mitra" w:cs="Bahij Mitra"/>
          <w:sz w:val="22"/>
          <w:szCs w:val="22"/>
          <w:rtl/>
        </w:rPr>
        <w:t xml:space="preserve"> نو دا سکتور کولای شي هم د عاید کچه لوړه کړي او هم دوامدار کاري فرصتونه رامنځته کړي</w:t>
      </w:r>
      <w:r w:rsidR="000451CB" w:rsidRPr="00A52B7A">
        <w:rPr>
          <w:rFonts w:ascii="Bahij Mitra" w:hAnsi="Bahij Mitra" w:cs="Bahij Mitra"/>
          <w:sz w:val="22"/>
          <w:szCs w:val="22"/>
        </w:rPr>
        <w:t>.</w:t>
      </w:r>
    </w:p>
    <w:p w14:paraId="792C7001" w14:textId="77777777" w:rsidR="00FC18F5" w:rsidRPr="00A52B7A" w:rsidRDefault="00B31825" w:rsidP="00CB2D02">
      <w:pPr>
        <w:keepNext/>
        <w:jc w:val="center"/>
        <w:rPr>
          <w:rFonts w:ascii="Bahij Mitra" w:hAnsi="Bahij Mitra" w:cs="Bahij Mitra"/>
        </w:rPr>
      </w:pPr>
      <w:r w:rsidRPr="00A52B7A">
        <w:rPr>
          <w:rFonts w:ascii="Bahij Mitra" w:hAnsi="Bahij Mitra" w:cs="Bahij Mitra"/>
          <w:noProof/>
        </w:rPr>
        <w:lastRenderedPageBreak/>
        <w:drawing>
          <wp:inline distT="0" distB="0" distL="0" distR="0" wp14:anchorId="11102EE2" wp14:editId="34E3549E">
            <wp:extent cx="4820285" cy="2613600"/>
            <wp:effectExtent l="0" t="0" r="18415" b="158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2330C40" w14:textId="6EFC9640" w:rsidR="00E54107" w:rsidRPr="007C0CFA" w:rsidRDefault="00820566" w:rsidP="007C0CFA">
      <w:pPr>
        <w:pStyle w:val="Caption"/>
        <w:spacing w:line="276" w:lineRule="auto"/>
        <w:rPr>
          <w:rFonts w:ascii="Bahij Mitra" w:hAnsi="Bahij Mitra" w:cs="Bahij Mitra"/>
          <w:i w:val="0"/>
          <w:iCs w:val="0"/>
          <w:color w:val="000000" w:themeColor="text1"/>
          <w:rtl/>
          <w:lang w:bidi="ps-AF"/>
        </w:rPr>
      </w:pPr>
      <w:bookmarkStart w:id="225" w:name="_Toc226254916"/>
      <w:r>
        <w:rPr>
          <w:rFonts w:ascii="Bahij Mitra" w:hAnsi="Bahij Mitra" w:cs="Bahij Mitra" w:hint="cs"/>
          <w:i w:val="0"/>
          <w:iCs w:val="0"/>
          <w:color w:val="000000" w:themeColor="text1"/>
          <w:rtl/>
          <w:lang w:bidi="ps-AF"/>
        </w:rPr>
        <w:t xml:space="preserve">                       </w:t>
      </w:r>
      <w:r w:rsidR="0009100D" w:rsidRPr="00A52B7A">
        <w:rPr>
          <w:rFonts w:ascii="Bahij Mitra" w:hAnsi="Bahij Mitra" w:cs="Bahij Mitra"/>
          <w:i w:val="0"/>
          <w:iCs w:val="0"/>
          <w:color w:val="000000" w:themeColor="text1"/>
          <w:rtl/>
          <w:lang w:bidi="ps-AF"/>
        </w:rPr>
        <w:t xml:space="preserve">اووه </w:t>
      </w:r>
      <w:r w:rsidR="00FC18F5" w:rsidRPr="00A52B7A">
        <w:rPr>
          <w:rFonts w:ascii="Bahij Mitra" w:hAnsi="Bahij Mitra" w:cs="Bahij Mitra"/>
          <w:i w:val="0"/>
          <w:iCs w:val="0"/>
          <w:color w:val="000000" w:themeColor="text1"/>
          <w:rtl/>
          <w:lang w:bidi="ps-AF"/>
        </w:rPr>
        <w:t xml:space="preserve"> ویشتم</w:t>
      </w:r>
      <w:r>
        <w:rPr>
          <w:rFonts w:ascii="Bahij Mitra" w:hAnsi="Bahij Mitra" w:cs="Bahij Mitra" w:hint="cs"/>
          <w:i w:val="0"/>
          <w:iCs w:val="0"/>
          <w:color w:val="000000" w:themeColor="text1"/>
          <w:rtl/>
          <w:lang w:bidi="ps-AF"/>
        </w:rPr>
        <w:t xml:space="preserve"> </w:t>
      </w:r>
      <w:r w:rsidR="00E54107" w:rsidRPr="00A52B7A">
        <w:rPr>
          <w:rFonts w:ascii="Bahij Mitra" w:hAnsi="Bahij Mitra" w:cs="Bahij Mitra"/>
          <w:i w:val="0"/>
          <w:iCs w:val="0"/>
          <w:color w:val="000000" w:themeColor="text1"/>
          <w:rtl/>
        </w:rPr>
        <w:t>ګراف</w:t>
      </w:r>
      <w:r w:rsidR="00FC18F5" w:rsidRPr="00A52B7A">
        <w:rPr>
          <w:rFonts w:ascii="Bahij Mitra" w:hAnsi="Bahij Mitra" w:cs="Bahij Mitra"/>
          <w:i w:val="0"/>
          <w:iCs w:val="0"/>
          <w:color w:val="000000" w:themeColor="text1"/>
          <w:rtl/>
          <w:lang w:bidi="ps-AF"/>
        </w:rPr>
        <w:t xml:space="preserve">: </w:t>
      </w:r>
      <w:r w:rsidR="00FC18F5" w:rsidRPr="00A52B7A">
        <w:rPr>
          <w:rFonts w:ascii="Bahij Mitra" w:hAnsi="Bahij Mitra" w:cs="Bahij Mitra"/>
          <w:i w:val="0"/>
          <w:iCs w:val="0"/>
          <w:color w:val="000000" w:themeColor="text1"/>
          <w:rtl/>
        </w:rPr>
        <w:t xml:space="preserve">د میدان وردګو  په تشبثاتو </w:t>
      </w:r>
      <w:r w:rsidR="00B71BA3">
        <w:rPr>
          <w:rFonts w:ascii="Bahij Mitra" w:hAnsi="Bahij Mitra" w:cs="Bahij Mitra"/>
          <w:i w:val="0"/>
          <w:iCs w:val="0"/>
          <w:color w:val="000000" w:themeColor="text1"/>
          <w:rtl/>
        </w:rPr>
        <w:t>کې</w:t>
      </w:r>
      <w:r w:rsidR="00FC18F5"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ډېرې</w:t>
      </w:r>
      <w:r w:rsidR="00FC18F5" w:rsidRPr="00A52B7A">
        <w:rPr>
          <w:rFonts w:ascii="Bahij Mitra" w:hAnsi="Bahij Mitra" w:cs="Bahij Mitra"/>
          <w:i w:val="0"/>
          <w:iCs w:val="0"/>
          <w:color w:val="000000" w:themeColor="text1"/>
          <w:rtl/>
        </w:rPr>
        <w:t xml:space="preserve"> استخدام </w:t>
      </w:r>
      <w:r w:rsidR="00B71BA3">
        <w:rPr>
          <w:rFonts w:ascii="Bahij Mitra" w:hAnsi="Bahij Mitra" w:cs="Bahij Mitra"/>
          <w:i w:val="0"/>
          <w:iCs w:val="0"/>
          <w:color w:val="000000" w:themeColor="text1"/>
          <w:rtl/>
        </w:rPr>
        <w:t>کې</w:t>
      </w:r>
      <w:r w:rsidR="00FC18F5" w:rsidRPr="00A52B7A">
        <w:rPr>
          <w:rFonts w:ascii="Bahij Mitra" w:hAnsi="Bahij Mitra" w:cs="Bahij Mitra"/>
          <w:i w:val="0"/>
          <w:iCs w:val="0"/>
          <w:color w:val="000000" w:themeColor="text1"/>
          <w:rtl/>
        </w:rPr>
        <w:t>دون</w:t>
      </w:r>
      <w:r w:rsidR="00B71BA3">
        <w:rPr>
          <w:rFonts w:ascii="Bahij Mitra" w:hAnsi="Bahij Mitra" w:cs="Bahij Mitra"/>
          <w:i w:val="0"/>
          <w:iCs w:val="0"/>
          <w:color w:val="000000" w:themeColor="text1"/>
          <w:rtl/>
        </w:rPr>
        <w:t>کې</w:t>
      </w:r>
      <w:r w:rsidR="00FC18F5" w:rsidRPr="00A52B7A">
        <w:rPr>
          <w:rFonts w:ascii="Bahij Mitra" w:hAnsi="Bahij Mitra" w:cs="Bahij Mitra"/>
          <w:i w:val="0"/>
          <w:iCs w:val="0"/>
          <w:color w:val="000000" w:themeColor="text1"/>
          <w:rtl/>
        </w:rPr>
        <w:t xml:space="preserve"> حرفې</w:t>
      </w:r>
      <w:bookmarkEnd w:id="225"/>
    </w:p>
    <w:p w14:paraId="5B69DC00" w14:textId="19C83A4B" w:rsidR="00A911E3" w:rsidRPr="00A52B7A" w:rsidRDefault="00A911E3" w:rsidP="003E1C90">
      <w:pPr>
        <w:pStyle w:val="Heading3"/>
        <w:rPr>
          <w:rFonts w:ascii="Bahij Mitra" w:eastAsia="Times New Roman" w:hAnsi="Bahij Mitra" w:cs="Bahij Mitra"/>
          <w:rtl/>
        </w:rPr>
      </w:pPr>
      <w:bookmarkStart w:id="226" w:name="_Toc233113003"/>
      <w:r w:rsidRPr="00A52B7A">
        <w:rPr>
          <w:rFonts w:ascii="Bahij Mitra" w:hAnsi="Bahij Mitra" w:cs="Bahij Mitra"/>
          <w:rtl/>
        </w:rPr>
        <w:t xml:space="preserve">۴. ۳۲. ۳. د میدان وردګو ولایت د تشبثاتو </w:t>
      </w:r>
      <w:r w:rsidR="007C0CFA">
        <w:rPr>
          <w:rFonts w:ascii="Bahij Mitra" w:hAnsi="Bahij Mitra" w:cs="Bahij Mitra" w:hint="cs"/>
          <w:rtl/>
        </w:rPr>
        <w:t>په</w:t>
      </w:r>
      <w:r w:rsidRPr="00A52B7A">
        <w:rPr>
          <w:rFonts w:ascii="Bahij Mitra" w:hAnsi="Bahij Mitra" w:cs="Bahij Mitra"/>
          <w:rtl/>
        </w:rPr>
        <w:t xml:space="preserve"> </w:t>
      </w:r>
      <w:r w:rsidR="00033886">
        <w:rPr>
          <w:rFonts w:ascii="Bahij Mitra" w:hAnsi="Bahij Mitra" w:cs="Bahij Mitra"/>
          <w:rtl/>
        </w:rPr>
        <w:t>پراختیايي</w:t>
      </w:r>
      <w:r w:rsidRPr="00A52B7A">
        <w:rPr>
          <w:rFonts w:ascii="Bahij Mitra" w:hAnsi="Bahij Mitra" w:cs="Bahij Mitra"/>
          <w:rtl/>
        </w:rPr>
        <w:t xml:space="preserve"> پلان </w:t>
      </w:r>
      <w:r w:rsidR="007C0CFA">
        <w:rPr>
          <w:rFonts w:ascii="Bahij Mitra" w:hAnsi="Bahij Mitra" w:cs="Bahij Mitra" w:hint="cs"/>
          <w:rtl/>
        </w:rPr>
        <w:t>کې</w:t>
      </w:r>
      <w:r w:rsidRPr="00A52B7A">
        <w:rPr>
          <w:rFonts w:ascii="Bahij Mitra" w:hAnsi="Bahij Mitra" w:cs="Bahij Mitra"/>
          <w:rtl/>
        </w:rPr>
        <w:t xml:space="preserve">  </w:t>
      </w:r>
      <w:r w:rsidR="00F4117C">
        <w:rPr>
          <w:rFonts w:ascii="Bahij Mitra" w:hAnsi="Bahij Mitra" w:cs="Bahij Mitra"/>
          <w:rtl/>
        </w:rPr>
        <w:t>اړینې</w:t>
      </w:r>
      <w:r w:rsidRPr="00A52B7A">
        <w:rPr>
          <w:rFonts w:ascii="Bahij Mitra" w:hAnsi="Bahij Mitra" w:cs="Bahij Mitra"/>
          <w:rtl/>
        </w:rPr>
        <w:t xml:space="preserve"> حرفې</w:t>
      </w:r>
      <w:bookmarkEnd w:id="226"/>
      <w:r w:rsidRPr="00A52B7A">
        <w:rPr>
          <w:rFonts w:ascii="Bahij Mitra" w:hAnsi="Bahij Mitra" w:cs="Bahij Mitra"/>
          <w:rtl/>
        </w:rPr>
        <w:t xml:space="preserve"> </w:t>
      </w:r>
    </w:p>
    <w:p w14:paraId="0729C34C" w14:textId="5367D2B4" w:rsidR="00F41338" w:rsidRPr="00A52B7A" w:rsidRDefault="00F41338" w:rsidP="002E3BD4">
      <w:pPr>
        <w:jc w:val="both"/>
        <w:rPr>
          <w:rFonts w:ascii="Bahij Mitra" w:eastAsia="Times New Roman" w:hAnsi="Bahij Mitra" w:cs="Bahij Mitra"/>
        </w:rPr>
      </w:pPr>
      <w:r w:rsidRPr="00A52B7A">
        <w:rPr>
          <w:rFonts w:ascii="Bahij Mitra" w:eastAsia="Times New Roman" w:hAnsi="Bahij Mitra" w:cs="Bahij Mitra"/>
          <w:rtl/>
        </w:rPr>
        <w:t xml:space="preserve">د </w:t>
      </w:r>
      <w:r w:rsidR="00E54107" w:rsidRPr="00A52B7A">
        <w:rPr>
          <w:rFonts w:ascii="Bahij Mitra" w:eastAsia="Times New Roman" w:hAnsi="Bahij Mitra" w:cs="Bahij Mitra"/>
          <w:rtl/>
          <w:lang w:bidi="ps-AF"/>
        </w:rPr>
        <w:t>اته ویشتم</w:t>
      </w:r>
      <w:r w:rsidRPr="00A52B7A">
        <w:rPr>
          <w:rFonts w:ascii="Bahij Mitra" w:eastAsia="Times New Roman" w:hAnsi="Bahij Mitra" w:cs="Bahij Mitra"/>
          <w:rtl/>
        </w:rPr>
        <w:t xml:space="preserve"> </w:t>
      </w:r>
      <w:r w:rsidR="00E54107" w:rsidRPr="00A52B7A">
        <w:rPr>
          <w:rFonts w:ascii="Bahij Mitra" w:eastAsia="Times New Roman" w:hAnsi="Bahij Mitra" w:cs="Bahij Mitra"/>
          <w:rtl/>
          <w:lang w:bidi="ps-AF"/>
        </w:rPr>
        <w:t>ګراف</w:t>
      </w:r>
      <w:r w:rsidRPr="00A52B7A">
        <w:rPr>
          <w:rFonts w:ascii="Bahij Mitra" w:eastAsia="Times New Roman" w:hAnsi="Bahij Mitra" w:cs="Bahij Mitra"/>
          <w:rtl/>
        </w:rPr>
        <w:t xml:space="preserve"> </w:t>
      </w:r>
      <w:r w:rsidR="00943FA8" w:rsidRPr="00A52B7A">
        <w:rPr>
          <w:rFonts w:ascii="Bahij Mitra" w:eastAsia="Times New Roman" w:hAnsi="Bahij Mitra" w:cs="Bahij Mitra"/>
          <w:rtl/>
          <w:lang w:bidi="ps-AF"/>
        </w:rPr>
        <w:t>تحلیل ښیی</w:t>
      </w:r>
      <w:r w:rsidR="00E54107" w:rsidRPr="00A52B7A">
        <w:rPr>
          <w:rFonts w:ascii="Bahij Mitra" w:eastAsia="Times New Roman" w:hAnsi="Bahij Mitra" w:cs="Bahij Mitra"/>
          <w:rtl/>
        </w:rPr>
        <w:t xml:space="preserve"> چې د میدان ورد</w:t>
      </w:r>
      <w:r w:rsidR="00B74F2A">
        <w:rPr>
          <w:rFonts w:ascii="Bahij Mitra" w:eastAsia="Times New Roman" w:hAnsi="Bahij Mitra" w:cs="Bahij Mitra" w:hint="cs"/>
          <w:rtl/>
          <w:lang w:bidi="ps-AF"/>
        </w:rPr>
        <w:t>ګ</w:t>
      </w:r>
      <w:r w:rsidR="00E54107" w:rsidRPr="00A52B7A">
        <w:rPr>
          <w:rFonts w:ascii="Bahij Mitra" w:eastAsia="Times New Roman" w:hAnsi="Bahij Mitra" w:cs="Bahij Mitra"/>
          <w:rtl/>
          <w:lang w:bidi="ps-AF"/>
        </w:rPr>
        <w:t>و</w:t>
      </w:r>
      <w:r w:rsidRPr="00A52B7A">
        <w:rPr>
          <w:rFonts w:ascii="Bahij Mitra" w:eastAsia="Times New Roman" w:hAnsi="Bahij Mitra" w:cs="Bahij Mitra"/>
          <w:rtl/>
        </w:rPr>
        <w:t xml:space="preserve"> ولایت د تشبثاتو </w:t>
      </w:r>
      <w:r w:rsidR="001C6F74" w:rsidRPr="00A52B7A">
        <w:rPr>
          <w:rFonts w:ascii="Bahij Mitra" w:eastAsia="Times New Roman" w:hAnsi="Bahij Mitra" w:cs="Bahij Mitra"/>
          <w:rtl/>
          <w:lang w:bidi="ps-AF"/>
        </w:rPr>
        <w:t>په</w:t>
      </w:r>
      <w:r w:rsidRPr="00A52B7A">
        <w:rPr>
          <w:rFonts w:ascii="Bahij Mitra" w:eastAsia="Times New Roman" w:hAnsi="Bahij Mitra" w:cs="Bahij Mitra"/>
          <w:rtl/>
        </w:rPr>
        <w:t xml:space="preserve"> پراختیا </w:t>
      </w:r>
      <w:r w:rsidR="001C6F74" w:rsidRPr="00A52B7A">
        <w:rPr>
          <w:rFonts w:ascii="Bahij Mitra" w:eastAsia="Times New Roman" w:hAnsi="Bahij Mitra" w:cs="Bahij Mitra"/>
          <w:rtl/>
          <w:lang w:bidi="ps-AF"/>
        </w:rPr>
        <w:t xml:space="preserve">یی </w:t>
      </w:r>
      <w:r w:rsidRPr="00A52B7A">
        <w:rPr>
          <w:rFonts w:ascii="Bahij Mitra" w:eastAsia="Times New Roman" w:hAnsi="Bahij Mitra" w:cs="Bahij Mitra"/>
          <w:rtl/>
        </w:rPr>
        <w:t xml:space="preserve">پلان کې د اړتیا وړ مهارتونو او </w:t>
      </w:r>
      <w:r w:rsidR="001C6F74" w:rsidRPr="00A52B7A">
        <w:rPr>
          <w:rFonts w:ascii="Bahij Mitra" w:eastAsia="Times New Roman" w:hAnsi="Bahij Mitra" w:cs="Bahij Mitra"/>
          <w:rtl/>
          <w:lang w:bidi="ps-AF"/>
        </w:rPr>
        <w:t xml:space="preserve">حرفو </w:t>
      </w:r>
      <w:r w:rsidRPr="00A52B7A">
        <w:rPr>
          <w:rFonts w:ascii="Bahij Mitra" w:eastAsia="Times New Roman" w:hAnsi="Bahij Mitra" w:cs="Bahij Mitra"/>
          <w:rtl/>
        </w:rPr>
        <w:t xml:space="preserve">پېژندنه څرګندوي، ویلای شو چې د دې ولایت د اقتصادي پراختیا لیدلوری پر کوچنیو صنعتونو، </w:t>
      </w:r>
      <w:r w:rsidR="00562B97">
        <w:rPr>
          <w:rFonts w:ascii="Bahij Mitra" w:eastAsia="Times New Roman" w:hAnsi="Bahij Mitra" w:cs="Bahij Mitra"/>
          <w:rtl/>
        </w:rPr>
        <w:t>سیمه‌ییز</w:t>
      </w:r>
      <w:r w:rsidRPr="00A52B7A">
        <w:rPr>
          <w:rFonts w:ascii="Bahij Mitra" w:eastAsia="Times New Roman" w:hAnsi="Bahij Mitra" w:cs="Bahij Mitra"/>
          <w:rtl/>
        </w:rPr>
        <w:t xml:space="preserve"> تولید او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خدماتو ولاړ دی. تر ټولو لوړه اړتیا د جوس </w:t>
      </w:r>
      <w:r w:rsidR="00B74F2A">
        <w:rPr>
          <w:rFonts w:ascii="Bahij Mitra" w:eastAsia="Times New Roman" w:hAnsi="Bahij Mitra" w:cs="Bahij Mitra" w:hint="cs"/>
          <w:rtl/>
          <w:lang w:bidi="ps-AF"/>
        </w:rPr>
        <w:t xml:space="preserve">د </w:t>
      </w:r>
      <w:r w:rsidRPr="00A52B7A">
        <w:rPr>
          <w:rFonts w:ascii="Bahij Mitra" w:eastAsia="Times New Roman" w:hAnsi="Bahij Mitra" w:cs="Bahij Mitra"/>
          <w:rtl/>
        </w:rPr>
        <w:t xml:space="preserve">تولید ماشین‌کار ته د </w:t>
      </w:r>
      <w:r w:rsidRPr="00A52B7A">
        <w:rPr>
          <w:rFonts w:ascii="Bahij Mitra" w:eastAsia="Times New Roman" w:hAnsi="Bahij Mitra" w:cs="Bahij Mitra"/>
          <w:rtl/>
          <w:lang w:bidi="fa-IR"/>
        </w:rPr>
        <w:t>۲۱</w:t>
      </w:r>
      <w:r w:rsidR="00DD2E47">
        <w:rPr>
          <w:rFonts w:ascii="Bahij Mitra" w:eastAsia="Times New Roman" w:hAnsi="Bahij Mitra" w:cs="Bahij Mitra"/>
          <w:rtl/>
          <w:lang w:bidi="fa-IR"/>
        </w:rPr>
        <w:t>سلن</w:t>
      </w:r>
      <w:r w:rsidR="00B74F2A">
        <w:rPr>
          <w:rFonts w:ascii="Bahij Mitra" w:eastAsia="Times New Roman" w:hAnsi="Bahij Mitra" w:cs="Bahij Mitra" w:hint="cs"/>
          <w:rtl/>
          <w:lang w:bidi="ps-AF"/>
        </w:rPr>
        <w:t>ې</w:t>
      </w:r>
      <w:r w:rsidRPr="00A52B7A">
        <w:rPr>
          <w:rFonts w:ascii="Bahij Mitra" w:eastAsia="Times New Roman" w:hAnsi="Bahij Mitra" w:cs="Bahij Mitra"/>
          <w:rtl/>
        </w:rPr>
        <w:t xml:space="preserve"> په کچه ده، چې د کوچنیو غذایي صنعتونو او د </w:t>
      </w:r>
      <w:r w:rsidR="00562B97">
        <w:rPr>
          <w:rFonts w:ascii="Bahij Mitra" w:eastAsia="Times New Roman" w:hAnsi="Bahij Mitra" w:cs="Bahij Mitra"/>
          <w:rtl/>
        </w:rPr>
        <w:t>سیمه‌ییز</w:t>
      </w:r>
      <w:r w:rsidR="007839DC">
        <w:rPr>
          <w:rFonts w:ascii="Bahij Mitra" w:eastAsia="Times New Roman" w:hAnsi="Bahij Mitra" w:cs="Bahij Mitra" w:hint="cs"/>
          <w:rtl/>
          <w:lang w:bidi="ps-AF"/>
        </w:rPr>
        <w:t>و</w:t>
      </w:r>
      <w:r w:rsidRPr="00A52B7A">
        <w:rPr>
          <w:rFonts w:ascii="Bahij Mitra" w:eastAsia="Times New Roman" w:hAnsi="Bahij Mitra" w:cs="Bahij Mitra"/>
          <w:rtl/>
        </w:rPr>
        <w:t xml:space="preserve"> نوشابو د تولید </w:t>
      </w:r>
      <w:r w:rsidR="007839DC">
        <w:rPr>
          <w:rFonts w:ascii="Bahij Mitra" w:eastAsia="Times New Roman" w:hAnsi="Bahij Mitra" w:cs="Bahij Mitra" w:hint="cs"/>
          <w:rtl/>
          <w:lang w:bidi="ps-AF"/>
        </w:rPr>
        <w:t xml:space="preserve">د </w:t>
      </w:r>
      <w:r w:rsidRPr="00A52B7A">
        <w:rPr>
          <w:rFonts w:ascii="Bahij Mitra" w:eastAsia="Times New Roman" w:hAnsi="Bahij Mitra" w:cs="Bahij Mitra"/>
          <w:rtl/>
        </w:rPr>
        <w:t xml:space="preserve">کارګاوو د جوړولو یا پراختیا ځانګړې لومړیتوب ښيي. دا چاره نه یوازې د کورني بازار د اړتیاوو په پوره کولو کې مرسته کولای شي، بلکې د </w:t>
      </w:r>
      <w:r w:rsidR="00562B97">
        <w:rPr>
          <w:rFonts w:ascii="Bahij Mitra" w:eastAsia="Times New Roman" w:hAnsi="Bahij Mitra" w:cs="Bahij Mitra"/>
          <w:rtl/>
        </w:rPr>
        <w:t>سیمه‌ییز</w:t>
      </w:r>
      <w:r w:rsidRPr="00A52B7A">
        <w:rPr>
          <w:rFonts w:ascii="Bahij Mitra" w:eastAsia="Times New Roman" w:hAnsi="Bahij Mitra" w:cs="Bahij Mitra"/>
          <w:rtl/>
        </w:rPr>
        <w:t xml:space="preserve"> کاري ځواک لپاره د کارموندنې زمینه هم برابروي</w:t>
      </w:r>
      <w:r w:rsidRPr="00A52B7A">
        <w:rPr>
          <w:rFonts w:ascii="Bahij Mitra" w:eastAsia="Times New Roman" w:hAnsi="Bahij Mitra" w:cs="Bahij Mitra"/>
        </w:rPr>
        <w:t>.</w:t>
      </w:r>
      <w:r w:rsidR="008E41B9"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همدارنګه د پنبې </w:t>
      </w:r>
      <w:r w:rsidR="007839DC">
        <w:rPr>
          <w:rFonts w:ascii="Bahij Mitra" w:eastAsia="Times New Roman" w:hAnsi="Bahij Mitra" w:cs="Bahij Mitra" w:hint="cs"/>
          <w:rtl/>
          <w:lang w:bidi="ps-AF"/>
        </w:rPr>
        <w:t xml:space="preserve">د </w:t>
      </w:r>
      <w:r w:rsidRPr="00A52B7A">
        <w:rPr>
          <w:rFonts w:ascii="Bahij Mitra" w:eastAsia="Times New Roman" w:hAnsi="Bahij Mitra" w:cs="Bahij Mitra"/>
          <w:rtl/>
        </w:rPr>
        <w:t xml:space="preserve">تولید ماشین‌کار او پلاستیک‌سازي هر یو </w:t>
      </w:r>
      <w:r w:rsidRPr="00A52B7A">
        <w:rPr>
          <w:rFonts w:ascii="Bahij Mitra" w:eastAsia="Times New Roman" w:hAnsi="Bahij Mitra" w:cs="Bahij Mitra"/>
          <w:rtl/>
          <w:lang w:bidi="fa-IR"/>
        </w:rPr>
        <w:t>۱۰.۵</w:t>
      </w:r>
      <w:r w:rsidR="00DD2E47">
        <w:rPr>
          <w:rFonts w:ascii="Bahij Mitra" w:eastAsia="Times New Roman" w:hAnsi="Bahij Mitra" w:cs="Bahij Mitra"/>
          <w:rtl/>
          <w:lang w:bidi="fa-IR"/>
        </w:rPr>
        <w:t>سلن</w:t>
      </w:r>
      <w:r w:rsidR="007839DC">
        <w:rPr>
          <w:rFonts w:ascii="Bahij Mitra" w:eastAsia="Times New Roman" w:hAnsi="Bahij Mitra" w:cs="Bahij Mitra" w:hint="cs"/>
          <w:rtl/>
          <w:lang w:bidi="ps-AF"/>
        </w:rPr>
        <w:t>ې سره</w:t>
      </w:r>
      <w:r w:rsidRPr="00A52B7A">
        <w:rPr>
          <w:rFonts w:ascii="Bahij Mitra" w:eastAsia="Times New Roman" w:hAnsi="Bahij Mitra" w:cs="Bahij Mitra"/>
          <w:rtl/>
        </w:rPr>
        <w:t xml:space="preserve"> د </w:t>
      </w:r>
      <w:r w:rsidR="002E3BD4" w:rsidRPr="00A52B7A">
        <w:rPr>
          <w:rFonts w:ascii="Bahij Mitra" w:eastAsia="Times New Roman" w:hAnsi="Bahij Mitra" w:cs="Bahij Mitra"/>
          <w:rtl/>
        </w:rPr>
        <w:t>پام وړ اړتیا ښيي چې د میدان ورد</w:t>
      </w:r>
      <w:r w:rsidR="002E3BD4" w:rsidRPr="00A52B7A">
        <w:rPr>
          <w:rFonts w:ascii="Bahij Mitra" w:eastAsia="Times New Roman" w:hAnsi="Bahij Mitra" w:cs="Bahij Mitra"/>
          <w:rtl/>
          <w:lang w:bidi="ps-AF"/>
        </w:rPr>
        <w:t>ګو</w:t>
      </w:r>
      <w:r w:rsidRPr="00A52B7A">
        <w:rPr>
          <w:rFonts w:ascii="Bahij Mitra" w:eastAsia="Times New Roman" w:hAnsi="Bahij Mitra" w:cs="Bahij Mitra"/>
          <w:rtl/>
        </w:rPr>
        <w:t xml:space="preserve"> د تشبثاتو پراختیا تر ډېره پر سپکو صنعتونو او بسته‌بند</w:t>
      </w:r>
      <w:r w:rsidR="00006207" w:rsidRPr="00A52B7A">
        <w:rPr>
          <w:rFonts w:ascii="Bahij Mitra" w:eastAsia="Times New Roman" w:hAnsi="Bahij Mitra" w:cs="Bahij Mitra"/>
          <w:rtl/>
        </w:rPr>
        <w:t>ي</w:t>
      </w:r>
      <w:r w:rsidRPr="00A52B7A">
        <w:rPr>
          <w:rFonts w:ascii="Bahij Mitra" w:eastAsia="Times New Roman" w:hAnsi="Bahij Mitra" w:cs="Bahij Mitra"/>
          <w:rtl/>
        </w:rPr>
        <w:t xml:space="preserve"> ولاړه ده او خامو موادو او کوچنیو صنعتي تولیداتو ته ځانګړې پاملرنه شوې ده</w:t>
      </w:r>
      <w:r w:rsidR="008E41B9" w:rsidRPr="00A52B7A">
        <w:rPr>
          <w:rFonts w:ascii="Bahij Mitra" w:eastAsia="Times New Roman" w:hAnsi="Bahij Mitra" w:cs="Bahij Mitra"/>
        </w:rPr>
        <w:t>.</w:t>
      </w:r>
      <w:r w:rsidR="008E41B9"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نورې </w:t>
      </w:r>
      <w:r w:rsidR="007839DC">
        <w:rPr>
          <w:rFonts w:ascii="Bahij Mitra" w:eastAsia="Times New Roman" w:hAnsi="Bahij Mitra" w:cs="Bahij Mitra" w:hint="cs"/>
          <w:rtl/>
          <w:lang w:bidi="ps-AF"/>
        </w:rPr>
        <w:t>حرفې</w:t>
      </w:r>
      <w:r w:rsidRPr="00A52B7A">
        <w:rPr>
          <w:rFonts w:ascii="Bahij Mitra" w:eastAsia="Times New Roman" w:hAnsi="Bahij Mitra" w:cs="Bahij Mitra"/>
          <w:rtl/>
        </w:rPr>
        <w:t xml:space="preserve"> لکه د معدني اوبو تولید </w:t>
      </w:r>
      <w:r w:rsidR="007839DC">
        <w:rPr>
          <w:rFonts w:ascii="Bahij Mitra" w:eastAsia="Times New Roman" w:hAnsi="Bahij Mitra" w:cs="Bahij Mitra" w:hint="cs"/>
          <w:rtl/>
          <w:lang w:bidi="ps-AF"/>
        </w:rPr>
        <w:t xml:space="preserve">۷ او </w:t>
      </w:r>
      <w:r w:rsidRPr="00A52B7A">
        <w:rPr>
          <w:rFonts w:ascii="Bahij Mitra" w:eastAsia="Times New Roman" w:hAnsi="Bahij Mitra" w:cs="Bahij Mitra"/>
          <w:rtl/>
        </w:rPr>
        <w:t xml:space="preserve"> نجاري، د موبایل</w:t>
      </w:r>
      <w:r w:rsidR="007839DC">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او د موټرسایکل ترمیم هر یو </w:t>
      </w:r>
      <w:r w:rsidRPr="00A52B7A">
        <w:rPr>
          <w:rFonts w:ascii="Bahij Mitra" w:eastAsia="Times New Roman" w:hAnsi="Bahij Mitra" w:cs="Bahij Mitra"/>
          <w:rtl/>
          <w:lang w:bidi="fa-IR"/>
        </w:rPr>
        <w:t>۶.۳</w:t>
      </w:r>
      <w:r w:rsidR="00DD2E47">
        <w:rPr>
          <w:rFonts w:ascii="Bahij Mitra" w:eastAsia="Times New Roman" w:hAnsi="Bahij Mitra" w:cs="Bahij Mitra"/>
          <w:rtl/>
          <w:lang w:bidi="fa-IR"/>
        </w:rPr>
        <w:t>سلن</w:t>
      </w:r>
      <w:r w:rsidR="007839DC">
        <w:rPr>
          <w:rFonts w:ascii="Bahij Mitra" w:eastAsia="Times New Roman" w:hAnsi="Bahij Mitra" w:cs="Bahij Mitra" w:hint="cs"/>
          <w:rtl/>
          <w:lang w:bidi="ps-AF"/>
        </w:rPr>
        <w:t xml:space="preserve">ې سره </w:t>
      </w:r>
      <w:r w:rsidRPr="00A52B7A">
        <w:rPr>
          <w:rFonts w:ascii="Bahij Mitra" w:eastAsia="Times New Roman" w:hAnsi="Bahij Mitra" w:cs="Bahij Mitra"/>
          <w:rtl/>
        </w:rPr>
        <w:t xml:space="preserve">د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ترمیمي او ساختماني خدماتو </w:t>
      </w:r>
      <w:r w:rsidR="00C6349E">
        <w:rPr>
          <w:rFonts w:ascii="Bahij Mitra" w:eastAsia="Times New Roman" w:hAnsi="Bahij Mitra" w:cs="Bahij Mitra"/>
          <w:rtl/>
        </w:rPr>
        <w:t>ارزښت</w:t>
      </w:r>
      <w:r w:rsidR="007839DC">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روښانه کوي. دا ښيي چې د تشبثاتو یوه مهمه برخه د خلکو د ورځنیو اړتیاوو پر پوره کولو او د </w:t>
      </w:r>
      <w:r w:rsidR="00562B97">
        <w:rPr>
          <w:rFonts w:ascii="Bahij Mitra" w:eastAsia="Times New Roman" w:hAnsi="Bahij Mitra" w:cs="Bahij Mitra"/>
          <w:rtl/>
        </w:rPr>
        <w:t>سیمه‌ییز</w:t>
      </w:r>
      <w:r w:rsidRPr="00A52B7A">
        <w:rPr>
          <w:rFonts w:ascii="Bahij Mitra" w:eastAsia="Times New Roman" w:hAnsi="Bahij Mitra" w:cs="Bahij Mitra"/>
          <w:rtl/>
        </w:rPr>
        <w:t xml:space="preserve">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خدماتو پر وړاندې کولو متمرکزه ده، چې له دې لارې دوامداره کارموندنه او د کورنیو د عوایدو </w:t>
      </w:r>
      <w:r w:rsidR="00872460">
        <w:rPr>
          <w:rFonts w:ascii="Bahij Mitra" w:eastAsia="Times New Roman" w:hAnsi="Bahij Mitra" w:cs="Bahij Mitra"/>
          <w:rtl/>
        </w:rPr>
        <w:t>ډېر</w:t>
      </w:r>
      <w:r w:rsidRPr="00A52B7A">
        <w:rPr>
          <w:rFonts w:ascii="Bahij Mitra" w:eastAsia="Times New Roman" w:hAnsi="Bahij Mitra" w:cs="Bahij Mitra"/>
          <w:rtl/>
        </w:rPr>
        <w:t>والی رامنځته کېدای شي</w:t>
      </w:r>
      <w:r w:rsidR="008E41B9" w:rsidRPr="00A52B7A">
        <w:rPr>
          <w:rFonts w:ascii="Bahij Mitra" w:eastAsia="Times New Roman" w:hAnsi="Bahij Mitra" w:cs="Bahij Mitra"/>
        </w:rPr>
        <w:t>.</w:t>
      </w:r>
      <w:r w:rsidR="008E41B9"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په ورته وخت کې، تخصصي او خدماتي </w:t>
      </w:r>
      <w:r w:rsidR="002E3BD4" w:rsidRPr="00A52B7A">
        <w:rPr>
          <w:rFonts w:ascii="Bahij Mitra" w:eastAsia="Times New Roman" w:hAnsi="Bahij Mitra" w:cs="Bahij Mitra"/>
          <w:rtl/>
          <w:lang w:bidi="ps-AF"/>
        </w:rPr>
        <w:t>حرفې</w:t>
      </w:r>
      <w:r w:rsidRPr="00A52B7A">
        <w:rPr>
          <w:rFonts w:ascii="Bahij Mitra" w:eastAsia="Times New Roman" w:hAnsi="Bahij Mitra" w:cs="Bahij Mitra"/>
          <w:rtl/>
        </w:rPr>
        <w:t xml:space="preserve"> چې ټیټه تقاضا لري، لکه</w:t>
      </w:r>
      <w:r w:rsidR="007839DC">
        <w:rPr>
          <w:rFonts w:ascii="Bahij Mitra" w:eastAsia="Times New Roman" w:hAnsi="Bahij Mitra" w:cs="Bahij Mitra" w:hint="cs"/>
          <w:rtl/>
          <w:lang w:bidi="ps-AF"/>
        </w:rPr>
        <w:t>:</w:t>
      </w:r>
      <w:r w:rsidRPr="00A52B7A">
        <w:rPr>
          <w:rFonts w:ascii="Bahij Mitra" w:eastAsia="Times New Roman" w:hAnsi="Bahij Mitra" w:cs="Bahij Mitra"/>
          <w:rtl/>
        </w:rPr>
        <w:t xml:space="preserve"> خیاطي، د صابون تولید، بازارموندنه، وایرینګ کاري، د آب‌بازک ترمیم، جنراتور‌سازي او پرزه‌فروشي هر یو </w:t>
      </w:r>
      <w:r w:rsidR="007839DC">
        <w:rPr>
          <w:rFonts w:ascii="Bahij Mitra" w:eastAsia="Times New Roman" w:hAnsi="Bahij Mitra" w:cs="Bahij Mitra" w:hint="cs"/>
          <w:rtl/>
          <w:lang w:bidi="ps-AF"/>
        </w:rPr>
        <w:t>له</w:t>
      </w:r>
      <w:r w:rsidRPr="00A52B7A">
        <w:rPr>
          <w:rFonts w:ascii="Bahij Mitra" w:eastAsia="Times New Roman" w:hAnsi="Bahij Mitra" w:cs="Bahij Mitra"/>
          <w:rtl/>
        </w:rPr>
        <w:t xml:space="preserve"> </w:t>
      </w:r>
      <w:r w:rsidRPr="00A52B7A">
        <w:rPr>
          <w:rFonts w:ascii="Bahij Mitra" w:eastAsia="Times New Roman" w:hAnsi="Bahij Mitra" w:cs="Bahij Mitra"/>
          <w:rtl/>
          <w:lang w:bidi="fa-IR"/>
        </w:rPr>
        <w:t>۰.۷</w:t>
      </w:r>
      <w:r w:rsidRPr="00A52B7A">
        <w:rPr>
          <w:rFonts w:ascii="Bahij Mitra" w:eastAsia="Times New Roman" w:hAnsi="Bahij Mitra" w:cs="Bahij Mitra"/>
          <w:rtl/>
        </w:rPr>
        <w:t xml:space="preserve"> څخه تر </w:t>
      </w:r>
      <w:r w:rsidRPr="00A52B7A">
        <w:rPr>
          <w:rFonts w:ascii="Bahij Mitra" w:eastAsia="Times New Roman" w:hAnsi="Bahij Mitra" w:cs="Bahij Mitra"/>
          <w:rtl/>
          <w:lang w:bidi="fa-IR"/>
        </w:rPr>
        <w:t>۲.۸</w:t>
      </w:r>
      <w:r w:rsidR="00DD2E47">
        <w:rPr>
          <w:rFonts w:ascii="Bahij Mitra" w:eastAsia="Times New Roman" w:hAnsi="Bahij Mitra" w:cs="Bahij Mitra"/>
          <w:rtl/>
          <w:lang w:bidi="fa-IR"/>
        </w:rPr>
        <w:t>سلن</w:t>
      </w:r>
      <w:r w:rsidR="007839DC">
        <w:rPr>
          <w:rFonts w:ascii="Bahij Mitra" w:eastAsia="Times New Roman" w:hAnsi="Bahij Mitra" w:cs="Bahij Mitra" w:hint="cs"/>
          <w:rtl/>
          <w:lang w:bidi="ps-AF"/>
        </w:rPr>
        <w:t>ې</w:t>
      </w:r>
      <w:r w:rsidRPr="00A52B7A">
        <w:rPr>
          <w:rFonts w:ascii="Bahij Mitra" w:eastAsia="Times New Roman" w:hAnsi="Bahij Mitra" w:cs="Bahij Mitra"/>
          <w:rtl/>
        </w:rPr>
        <w:t xml:space="preserve"> پورې کمه ونډه لري. دا حالت ښيي چې دغه برخې لا هم محدود پراختیايي ظرفیت لري یا د بازار تقاضا پ</w:t>
      </w:r>
      <w:r w:rsidR="007839DC">
        <w:rPr>
          <w:rFonts w:ascii="Bahij Mitra" w:eastAsia="Times New Roman" w:hAnsi="Bahij Mitra" w:cs="Bahij Mitra" w:hint="cs"/>
          <w:rtl/>
          <w:lang w:bidi="ps-AF"/>
        </w:rPr>
        <w:t xml:space="preserve">ه </w:t>
      </w:r>
      <w:r w:rsidRPr="00A52B7A">
        <w:rPr>
          <w:rFonts w:ascii="Bahij Mitra" w:eastAsia="Times New Roman" w:hAnsi="Bahij Mitra" w:cs="Bahij Mitra"/>
          <w:rtl/>
        </w:rPr>
        <w:t>کې ټیټه ده</w:t>
      </w:r>
      <w:r w:rsidR="008E41B9" w:rsidRPr="00A52B7A">
        <w:rPr>
          <w:rFonts w:ascii="Bahij Mitra" w:eastAsia="Times New Roman" w:hAnsi="Bahij Mitra" w:cs="Bahij Mitra"/>
        </w:rPr>
        <w:t>.</w:t>
      </w:r>
      <w:r w:rsidR="008E41B9"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په ټوله کې</w:t>
      </w:r>
      <w:r w:rsidR="002E3BD4" w:rsidRPr="00A52B7A">
        <w:rPr>
          <w:rFonts w:ascii="Bahij Mitra" w:eastAsia="Times New Roman" w:hAnsi="Bahij Mitra" w:cs="Bahij Mitra"/>
          <w:rtl/>
        </w:rPr>
        <w:t xml:space="preserve"> دا بڼه څرګندوي چې د میدان ورد</w:t>
      </w:r>
      <w:r w:rsidR="002E3BD4" w:rsidRPr="00A52B7A">
        <w:rPr>
          <w:rFonts w:ascii="Bahij Mitra" w:eastAsia="Times New Roman" w:hAnsi="Bahij Mitra" w:cs="Bahij Mitra"/>
          <w:rtl/>
          <w:lang w:bidi="ps-AF"/>
        </w:rPr>
        <w:t>ګو</w:t>
      </w:r>
      <w:r w:rsidRPr="00A52B7A">
        <w:rPr>
          <w:rFonts w:ascii="Bahij Mitra" w:eastAsia="Times New Roman" w:hAnsi="Bahij Mitra" w:cs="Bahij Mitra"/>
          <w:rtl/>
        </w:rPr>
        <w:t xml:space="preserve"> د تشبثاتو پراختیا</w:t>
      </w:r>
      <w:r w:rsidR="00CE3491" w:rsidRPr="00A52B7A">
        <w:rPr>
          <w:rFonts w:ascii="Bahij Mitra" w:eastAsia="Times New Roman" w:hAnsi="Bahij Mitra" w:cs="Bahij Mitra"/>
          <w:rtl/>
          <w:lang w:bidi="ps-AF"/>
        </w:rPr>
        <w:t>ی</w:t>
      </w:r>
      <w:r w:rsidR="007839DC">
        <w:rPr>
          <w:rFonts w:ascii="Bahij Mitra" w:eastAsia="Times New Roman" w:hAnsi="Bahij Mitra" w:cs="Bahij Mitra" w:hint="cs"/>
          <w:rtl/>
          <w:lang w:bidi="ps-AF"/>
        </w:rPr>
        <w:t>ي</w:t>
      </w:r>
      <w:r w:rsidR="00CE3491"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پلان پر تولیدي صنعتونو،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ترمیمي خدماتو او </w:t>
      </w:r>
      <w:r w:rsidR="00562B97">
        <w:rPr>
          <w:rFonts w:ascii="Bahij Mitra" w:eastAsia="Times New Roman" w:hAnsi="Bahij Mitra" w:cs="Bahij Mitra"/>
          <w:rtl/>
        </w:rPr>
        <w:t>سیمه‌ییز</w:t>
      </w:r>
      <w:r w:rsidR="007839DC">
        <w:rPr>
          <w:rFonts w:ascii="Bahij Mitra" w:eastAsia="Times New Roman" w:hAnsi="Bahij Mitra" w:cs="Bahij Mitra" w:hint="cs"/>
          <w:rtl/>
          <w:lang w:bidi="ps-AF"/>
        </w:rPr>
        <w:t>ې</w:t>
      </w:r>
      <w:r w:rsidRPr="00A52B7A">
        <w:rPr>
          <w:rFonts w:ascii="Bahij Mitra" w:eastAsia="Times New Roman" w:hAnsi="Bahij Mitra" w:cs="Bahij Mitra"/>
          <w:rtl/>
        </w:rPr>
        <w:t xml:space="preserve"> کارموندنې تمرکز لري. په دغو برخو کې د مهارتونو پر روزنه پانګونه کولای شي د اقتصادي ودې او د بېکار</w:t>
      </w:r>
      <w:r w:rsidR="007839DC">
        <w:rPr>
          <w:rFonts w:ascii="Bahij Mitra" w:eastAsia="Times New Roman" w:hAnsi="Bahij Mitra" w:cs="Bahij Mitra" w:hint="cs"/>
          <w:rtl/>
          <w:lang w:bidi="ps-AF"/>
        </w:rPr>
        <w:t>ۍ</w:t>
      </w:r>
      <w:r w:rsidRPr="00A52B7A">
        <w:rPr>
          <w:rFonts w:ascii="Bahij Mitra" w:eastAsia="Times New Roman" w:hAnsi="Bahij Mitra" w:cs="Bahij Mitra"/>
          <w:rtl/>
        </w:rPr>
        <w:t xml:space="preserve"> د کم</w:t>
      </w:r>
      <w:r w:rsidR="007839DC">
        <w:rPr>
          <w:rFonts w:ascii="Bahij Mitra" w:eastAsia="Times New Roman" w:hAnsi="Bahij Mitra" w:cs="Bahij Mitra" w:hint="cs"/>
          <w:rtl/>
          <w:lang w:bidi="ps-AF"/>
        </w:rPr>
        <w:t>ښت</w:t>
      </w:r>
      <w:r w:rsidRPr="00A52B7A">
        <w:rPr>
          <w:rFonts w:ascii="Bahij Mitra" w:eastAsia="Times New Roman" w:hAnsi="Bahij Mitra" w:cs="Bahij Mitra"/>
          <w:rtl/>
        </w:rPr>
        <w:t xml:space="preserve"> مستقیم او محسوس اغېز ولري</w:t>
      </w:r>
      <w:r w:rsidR="008E41B9" w:rsidRPr="00A52B7A">
        <w:rPr>
          <w:rFonts w:ascii="Bahij Mitra" w:eastAsia="Times New Roman" w:hAnsi="Bahij Mitra" w:cs="Bahij Mitra"/>
        </w:rPr>
        <w:t>.</w:t>
      </w:r>
      <w:r w:rsidR="008E41B9" w:rsidRPr="00A52B7A">
        <w:rPr>
          <w:rFonts w:ascii="Bahij Mitra" w:eastAsia="Times New Roman" w:hAnsi="Bahij Mitra" w:cs="Bahij Mitra"/>
          <w:rtl/>
          <w:lang w:bidi="ps-AF"/>
        </w:rPr>
        <w:t xml:space="preserve"> </w:t>
      </w:r>
      <w:r w:rsidR="007839DC">
        <w:rPr>
          <w:rFonts w:ascii="Bahij Mitra" w:eastAsia="Times New Roman" w:hAnsi="Bahij Mitra" w:cs="Bahij Mitra"/>
          <w:rtl/>
        </w:rPr>
        <w:t>په پایله کې</w:t>
      </w:r>
      <w:r w:rsidR="007839DC">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د میدان وردک د تشبثاتو پراختیا پلان د کوچنیو صنعتونو د پراختیا، د کاري ځواک د مهارتونو د لوړولو او د </w:t>
      </w:r>
      <w:r w:rsidR="00562B97">
        <w:rPr>
          <w:rFonts w:ascii="Bahij Mitra" w:eastAsia="Times New Roman" w:hAnsi="Bahij Mitra" w:cs="Bahij Mitra"/>
          <w:rtl/>
        </w:rPr>
        <w:t>سیمه‌ییز</w:t>
      </w:r>
      <w:r w:rsidRPr="00A52B7A">
        <w:rPr>
          <w:rFonts w:ascii="Bahij Mitra" w:eastAsia="Times New Roman" w:hAnsi="Bahij Mitra" w:cs="Bahij Mitra"/>
          <w:rtl/>
        </w:rPr>
        <w:t xml:space="preserve"> بازار د اړتیاوو د پوره کولو ترمنځ پر توازن ټینګار کوي او ښيي چې دوامداره اقتصادي پراختیا پرته له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w:t>
      </w:r>
      <w:r w:rsidR="00C35BC0">
        <w:rPr>
          <w:rFonts w:ascii="Bahij Mitra" w:eastAsia="Times New Roman" w:hAnsi="Bahij Mitra" w:cs="Bahij Mitra"/>
          <w:rtl/>
        </w:rPr>
        <w:t>مسلکي</w:t>
      </w:r>
      <w:r w:rsidRPr="00A52B7A">
        <w:rPr>
          <w:rFonts w:ascii="Bahij Mitra" w:eastAsia="Times New Roman" w:hAnsi="Bahij Mitra" w:cs="Bahij Mitra"/>
          <w:rtl/>
        </w:rPr>
        <w:t xml:space="preserve"> زده‌کړو او د کوچنیو او منځنیو تشبثاتو له ملاتړ څخه امکان‌پذیره نه د</w:t>
      </w:r>
      <w:r w:rsidR="003F2952">
        <w:rPr>
          <w:rFonts w:ascii="Bahij Mitra" w:eastAsia="Times New Roman" w:hAnsi="Bahij Mitra" w:cs="Bahij Mitra" w:hint="cs"/>
          <w:rtl/>
          <w:lang w:bidi="ps-AF"/>
        </w:rPr>
        <w:t>ی</w:t>
      </w:r>
      <w:r w:rsidRPr="00A52B7A">
        <w:rPr>
          <w:rFonts w:ascii="Bahij Mitra" w:eastAsia="Times New Roman" w:hAnsi="Bahij Mitra" w:cs="Bahij Mitra"/>
          <w:rtl/>
        </w:rPr>
        <w:t>. دغه تحلیل کولای شي د پالیس</w:t>
      </w:r>
      <w:r w:rsidR="00006207" w:rsidRPr="00A52B7A">
        <w:rPr>
          <w:rFonts w:ascii="Bahij Mitra" w:eastAsia="Times New Roman" w:hAnsi="Bahij Mitra" w:cs="Bahij Mitra"/>
          <w:rtl/>
        </w:rPr>
        <w:t>ي</w:t>
      </w:r>
      <w:r w:rsidR="003F2952">
        <w:rPr>
          <w:rFonts w:ascii="Bahij Mitra" w:eastAsia="Times New Roman" w:hAnsi="Bahij Mitra" w:cs="Bahij Mitra" w:hint="cs"/>
          <w:rtl/>
          <w:lang w:bidi="ps-AF"/>
        </w:rPr>
        <w:t>و</w:t>
      </w:r>
      <w:r w:rsidRPr="00A52B7A">
        <w:rPr>
          <w:rFonts w:ascii="Bahij Mitra" w:eastAsia="Times New Roman" w:hAnsi="Bahij Mitra" w:cs="Bahij Mitra"/>
          <w:rtl/>
        </w:rPr>
        <w:t xml:space="preserve"> جوړونکو او </w:t>
      </w:r>
      <w:r w:rsidR="00562B97">
        <w:rPr>
          <w:rFonts w:ascii="Bahij Mitra" w:eastAsia="Times New Roman" w:hAnsi="Bahij Mitra" w:cs="Bahij Mitra"/>
          <w:rtl/>
        </w:rPr>
        <w:t>سیمه‌ییز</w:t>
      </w:r>
      <w:r w:rsidR="003F2952">
        <w:rPr>
          <w:rFonts w:ascii="Bahij Mitra" w:eastAsia="Times New Roman" w:hAnsi="Bahij Mitra" w:cs="Bahij Mitra" w:hint="cs"/>
          <w:rtl/>
          <w:lang w:bidi="ps-AF"/>
        </w:rPr>
        <w:t>و</w:t>
      </w:r>
      <w:r w:rsidRPr="00A52B7A">
        <w:rPr>
          <w:rFonts w:ascii="Bahij Mitra" w:eastAsia="Times New Roman" w:hAnsi="Bahij Mitra" w:cs="Bahij Mitra"/>
          <w:rtl/>
        </w:rPr>
        <w:t xml:space="preserve"> پانګه‌والو لپاره لارښود وي، </w:t>
      </w:r>
      <w:r w:rsidR="003F2952">
        <w:rPr>
          <w:rFonts w:ascii="Bahij Mitra" w:eastAsia="Times New Roman" w:hAnsi="Bahij Mitra" w:cs="Bahij Mitra" w:hint="cs"/>
          <w:rtl/>
          <w:lang w:bidi="ps-AF"/>
        </w:rPr>
        <w:t xml:space="preserve">تر </w:t>
      </w:r>
      <w:r w:rsidR="00F72617">
        <w:rPr>
          <w:rFonts w:ascii="Bahij Mitra" w:eastAsia="Times New Roman" w:hAnsi="Bahij Mitra" w:cs="Bahij Mitra"/>
          <w:rtl/>
        </w:rPr>
        <w:t xml:space="preserve"> ترڅو</w:t>
      </w:r>
      <w:r w:rsidRPr="00A52B7A">
        <w:rPr>
          <w:rFonts w:ascii="Bahij Mitra" w:eastAsia="Times New Roman" w:hAnsi="Bahij Mitra" w:cs="Bahij Mitra"/>
          <w:rtl/>
        </w:rPr>
        <w:t>خپلې سر</w:t>
      </w:r>
      <w:r w:rsidR="00A837D6">
        <w:rPr>
          <w:rFonts w:ascii="Bahij Mitra" w:eastAsia="Times New Roman" w:hAnsi="Bahij Mitra" w:cs="Bahij Mitra"/>
          <w:rtl/>
        </w:rPr>
        <w:t>چې</w:t>
      </w:r>
      <w:r w:rsidRPr="00A52B7A">
        <w:rPr>
          <w:rFonts w:ascii="Bahij Mitra" w:eastAsia="Times New Roman" w:hAnsi="Bahij Mitra" w:cs="Bahij Mitra"/>
          <w:rtl/>
        </w:rPr>
        <w:t>نې او پروګرامونه پر هغو برخو متمرکز کړي چې تر ټولو لوړ اغېز لري</w:t>
      </w:r>
      <w:r w:rsidRPr="00A52B7A">
        <w:rPr>
          <w:rFonts w:ascii="Bahij Mitra" w:eastAsia="Times New Roman" w:hAnsi="Bahij Mitra" w:cs="Bahij Mitra"/>
        </w:rPr>
        <w:t>.</w:t>
      </w:r>
    </w:p>
    <w:p w14:paraId="6835DF2C" w14:textId="77777777" w:rsidR="0030061D" w:rsidRPr="00A52B7A" w:rsidRDefault="008E41B9" w:rsidP="0030061D">
      <w:pPr>
        <w:pStyle w:val="NoSpacing"/>
        <w:keepNext/>
        <w:spacing w:line="276" w:lineRule="auto"/>
        <w:rPr>
          <w:rFonts w:ascii="Bahij Mitra" w:hAnsi="Bahij Mitra" w:cs="Bahij Mitra"/>
        </w:rPr>
      </w:pPr>
      <w:r w:rsidRPr="00A52B7A">
        <w:rPr>
          <w:rFonts w:ascii="Bahij Mitra" w:hAnsi="Bahij Mitra" w:cs="Bahij Mitra"/>
          <w:noProof/>
        </w:rPr>
        <w:lastRenderedPageBreak/>
        <w:drawing>
          <wp:inline distT="0" distB="0" distL="0" distR="0" wp14:anchorId="1031F3F0" wp14:editId="69817164">
            <wp:extent cx="5456582" cy="2835275"/>
            <wp:effectExtent l="0" t="0" r="10795" b="31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5BF8D66" w14:textId="6AB782A4" w:rsidR="00FC18F5" w:rsidRPr="00A52B7A" w:rsidRDefault="00443812" w:rsidP="002E3BD4">
      <w:pPr>
        <w:pStyle w:val="Caption"/>
        <w:rPr>
          <w:rFonts w:ascii="Bahij Mitra" w:hAnsi="Bahij Mitra" w:cs="Bahij Mitra"/>
          <w:i w:val="0"/>
          <w:iCs w:val="0"/>
          <w:color w:val="000000" w:themeColor="text1"/>
          <w:rtl/>
          <w:lang w:bidi="ps-AF"/>
        </w:rPr>
      </w:pPr>
      <w:bookmarkStart w:id="227" w:name="_Toc226254917"/>
      <w:r w:rsidRPr="00A52B7A">
        <w:rPr>
          <w:rFonts w:ascii="Bahij Mitra" w:hAnsi="Bahij Mitra" w:cs="Bahij Mitra"/>
          <w:i w:val="0"/>
          <w:iCs w:val="0"/>
          <w:color w:val="000000" w:themeColor="text1"/>
          <w:rtl/>
          <w:lang w:bidi="ps-AF"/>
        </w:rPr>
        <w:t>اته ویشتم</w:t>
      </w:r>
      <w:r w:rsidR="00D57EF8">
        <w:rPr>
          <w:rFonts w:ascii="Bahij Mitra" w:hAnsi="Bahij Mitra" w:cs="Bahij Mitra" w:hint="cs"/>
          <w:i w:val="0"/>
          <w:iCs w:val="0"/>
          <w:color w:val="000000" w:themeColor="text1"/>
          <w:rtl/>
          <w:lang w:bidi="ps-AF"/>
        </w:rPr>
        <w:t xml:space="preserve"> </w:t>
      </w:r>
      <w:r w:rsidR="002E3BD4" w:rsidRPr="00A52B7A">
        <w:rPr>
          <w:rFonts w:ascii="Bahij Mitra" w:hAnsi="Bahij Mitra" w:cs="Bahij Mitra"/>
          <w:i w:val="0"/>
          <w:iCs w:val="0"/>
          <w:color w:val="000000" w:themeColor="text1"/>
          <w:rtl/>
        </w:rPr>
        <w:t>ګراف</w:t>
      </w:r>
      <w:r w:rsidR="002E3BD4" w:rsidRPr="00A52B7A">
        <w:rPr>
          <w:rFonts w:ascii="Bahij Mitra" w:hAnsi="Bahij Mitra" w:cs="Bahij Mitra"/>
          <w:i w:val="0"/>
          <w:iCs w:val="0"/>
          <w:color w:val="000000" w:themeColor="text1"/>
          <w:rtl/>
          <w:lang w:bidi="ps-AF"/>
        </w:rPr>
        <w:t>:</w:t>
      </w:r>
      <w:r w:rsidRPr="00A52B7A">
        <w:rPr>
          <w:rFonts w:ascii="Bahij Mitra" w:hAnsi="Bahij Mitra" w:cs="Bahij Mitra"/>
          <w:i w:val="0"/>
          <w:iCs w:val="0"/>
          <w:color w:val="000000" w:themeColor="text1"/>
          <w:rtl/>
          <w:lang w:bidi="ps-AF"/>
        </w:rPr>
        <w:t xml:space="preserve"> </w:t>
      </w:r>
      <w:r w:rsidRPr="00A52B7A">
        <w:rPr>
          <w:rFonts w:ascii="Bahij Mitra" w:hAnsi="Bahij Mitra" w:cs="Bahij Mitra"/>
          <w:i w:val="0"/>
          <w:iCs w:val="0"/>
          <w:color w:val="000000" w:themeColor="text1"/>
          <w:rtl/>
        </w:rPr>
        <w:t xml:space="preserve">د میدان وردګو ولایت د تشبثاتو </w:t>
      </w:r>
      <w:r w:rsidR="00D57EF8">
        <w:rPr>
          <w:rFonts w:ascii="Bahij Mitra" w:hAnsi="Bahij Mitra" w:cs="Bahij Mitra" w:hint="cs"/>
          <w:i w:val="0"/>
          <w:iCs w:val="0"/>
          <w:color w:val="000000" w:themeColor="text1"/>
          <w:rtl/>
          <w:lang w:bidi="ps-AF"/>
        </w:rPr>
        <w:t xml:space="preserve">په </w:t>
      </w:r>
      <w:r w:rsidR="00033886">
        <w:rPr>
          <w:rFonts w:ascii="Bahij Mitra" w:hAnsi="Bahij Mitra" w:cs="Bahij Mitra"/>
          <w:i w:val="0"/>
          <w:iCs w:val="0"/>
          <w:color w:val="000000" w:themeColor="text1"/>
          <w:rtl/>
        </w:rPr>
        <w:t>پراختیايي</w:t>
      </w:r>
      <w:r w:rsidRPr="00A52B7A">
        <w:rPr>
          <w:rFonts w:ascii="Bahij Mitra" w:hAnsi="Bahij Mitra" w:cs="Bahij Mitra"/>
          <w:i w:val="0"/>
          <w:iCs w:val="0"/>
          <w:color w:val="000000" w:themeColor="text1"/>
          <w:rtl/>
        </w:rPr>
        <w:t xml:space="preserve"> پلان </w:t>
      </w:r>
      <w:r w:rsidR="00D57EF8">
        <w:rPr>
          <w:rFonts w:ascii="Bahij Mitra" w:hAnsi="Bahij Mitra" w:cs="Bahij Mitra" w:hint="cs"/>
          <w:i w:val="0"/>
          <w:iCs w:val="0"/>
          <w:color w:val="000000" w:themeColor="text1"/>
          <w:rtl/>
          <w:lang w:bidi="ps-AF"/>
        </w:rPr>
        <w:t xml:space="preserve"> کې</w:t>
      </w:r>
      <w:r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اړینې</w:t>
      </w:r>
      <w:r w:rsidRPr="00A52B7A">
        <w:rPr>
          <w:rFonts w:ascii="Bahij Mitra" w:hAnsi="Bahij Mitra" w:cs="Bahij Mitra"/>
          <w:i w:val="0"/>
          <w:iCs w:val="0"/>
          <w:color w:val="000000" w:themeColor="text1"/>
          <w:rtl/>
        </w:rPr>
        <w:t xml:space="preserve"> حرفې</w:t>
      </w:r>
      <w:bookmarkEnd w:id="227"/>
    </w:p>
    <w:p w14:paraId="50A069E8" w14:textId="26F2493F" w:rsidR="009E6E76" w:rsidRPr="00A52B7A" w:rsidRDefault="007E4A7B" w:rsidP="002E3BD4">
      <w:pPr>
        <w:pStyle w:val="Heading2"/>
        <w:spacing w:after="0"/>
        <w:rPr>
          <w:rFonts w:ascii="Bahij Mitra" w:hAnsi="Bahij Mitra" w:cs="Bahij Mitra"/>
          <w:rtl/>
        </w:rPr>
      </w:pPr>
      <w:bookmarkStart w:id="228" w:name="_Toc233113004"/>
      <w:r w:rsidRPr="00A52B7A">
        <w:rPr>
          <w:rFonts w:ascii="Bahij Mitra" w:hAnsi="Bahij Mitra" w:cs="Bahij Mitra"/>
          <w:rtl/>
        </w:rPr>
        <w:t>۴. ۳۳. د هلمند ولایت</w:t>
      </w:r>
      <w:r w:rsidR="00E64477">
        <w:rPr>
          <w:rFonts w:ascii="Bahij Mitra" w:hAnsi="Bahij Mitra" w:cs="Bahij Mitra" w:hint="cs"/>
          <w:rtl/>
        </w:rPr>
        <w:t xml:space="preserve"> د</w:t>
      </w:r>
      <w:r w:rsidRPr="00A52B7A">
        <w:rPr>
          <w:rFonts w:ascii="Bahij Mitra" w:hAnsi="Bahij Mitra" w:cs="Bahij Mitra"/>
          <w:rtl/>
        </w:rPr>
        <w:t xml:space="preserve"> کار</w:t>
      </w:r>
      <w:r w:rsidR="00E64477">
        <w:rPr>
          <w:rFonts w:ascii="Bahij Mitra" w:hAnsi="Bahij Mitra" w:cs="Bahij Mitra" w:hint="cs"/>
          <w:rtl/>
        </w:rPr>
        <w:t xml:space="preserve"> په </w:t>
      </w:r>
      <w:r w:rsidRPr="00A52B7A">
        <w:rPr>
          <w:rFonts w:ascii="Bahij Mitra" w:hAnsi="Bahij Mitra" w:cs="Bahij Mitra"/>
          <w:rtl/>
        </w:rPr>
        <w:t xml:space="preserve">بازار </w:t>
      </w:r>
      <w:r w:rsidR="00B71BA3">
        <w:rPr>
          <w:rFonts w:ascii="Bahij Mitra" w:hAnsi="Bahij Mitra" w:cs="Bahij Mitra"/>
          <w:rtl/>
        </w:rPr>
        <w:t>کې</w:t>
      </w:r>
      <w:r w:rsidRPr="00A52B7A">
        <w:rPr>
          <w:rFonts w:ascii="Bahij Mitra" w:hAnsi="Bahij Mitra" w:cs="Bahij Mitra"/>
          <w:rtl/>
        </w:rPr>
        <w:t xml:space="preserve"> د اړتیا وړ حرفې</w:t>
      </w:r>
      <w:bookmarkEnd w:id="228"/>
    </w:p>
    <w:p w14:paraId="702458C5" w14:textId="343EDD28" w:rsidR="002E3BD4" w:rsidRPr="00A52B7A" w:rsidRDefault="007E4A7B" w:rsidP="003E6CC6">
      <w:pPr>
        <w:pStyle w:val="NormalWeb"/>
        <w:bidi/>
        <w:spacing w:before="0" w:beforeAutospacing="0" w:after="0" w:afterAutospacing="0" w:line="276" w:lineRule="auto"/>
        <w:jc w:val="both"/>
        <w:rPr>
          <w:rFonts w:ascii="Bahij Mitra" w:hAnsi="Bahij Mitra" w:cs="Bahij Mitra"/>
          <w:sz w:val="22"/>
          <w:szCs w:val="22"/>
          <w:rtl/>
          <w:lang w:bidi="ps-AF"/>
        </w:rPr>
      </w:pPr>
      <w:r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هلمند ولایت د افغانستان په سوېل کې ستراتیژیک موقعیت لري، د اقتصادي فعالیتونو، ترانسپورتي چارو او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صنعتونو له امله د سیمې په پرمختګ کې مهم رول لري. په دې ولایت کې د تشبثاتو تمرکز دا اړتیا لا څرګندوي چې د بشري ځواک، موجودو مهارتونو او اړینو تخصصونو کره او هر اړخیزه ارزونه ترسره شي</w:t>
      </w:r>
      <w:r w:rsidR="008E41B9" w:rsidRPr="00A52B7A">
        <w:rPr>
          <w:rFonts w:ascii="Bahij Mitra" w:hAnsi="Bahij Mitra" w:cs="Bahij Mitra"/>
          <w:sz w:val="22"/>
          <w:szCs w:val="22"/>
        </w:rPr>
        <w:t>.</w:t>
      </w:r>
      <w:r w:rsidR="008E41B9"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w:t>
      </w:r>
      <w:r w:rsidR="00F72617">
        <w:rPr>
          <w:rFonts w:ascii="Bahij Mitra" w:hAnsi="Bahij Mitra" w:cs="Bahij Mitra"/>
          <w:sz w:val="22"/>
          <w:szCs w:val="22"/>
          <w:rtl/>
          <w:lang w:bidi="ps-AF"/>
        </w:rPr>
        <w:t xml:space="preserve"> ترڅو</w:t>
      </w:r>
      <w:r w:rsidRPr="00A52B7A">
        <w:rPr>
          <w:rFonts w:ascii="Bahij Mitra" w:hAnsi="Bahij Mitra" w:cs="Bahij Mitra"/>
          <w:sz w:val="22"/>
          <w:szCs w:val="22"/>
          <w:rtl/>
        </w:rPr>
        <w:t xml:space="preserve">پړاوونو کې </w:t>
      </w:r>
      <w:r w:rsidR="00A221F8" w:rsidRPr="00A52B7A">
        <w:rPr>
          <w:rFonts w:ascii="Bahij Mitra" w:hAnsi="Bahij Mitra" w:cs="Bahij Mitra"/>
          <w:sz w:val="22"/>
          <w:szCs w:val="22"/>
          <w:rtl/>
          <w:lang w:bidi="ps-AF"/>
        </w:rPr>
        <w:t>ترسره</w:t>
      </w:r>
      <w:r w:rsidRPr="00A52B7A">
        <w:rPr>
          <w:rFonts w:ascii="Bahij Mitra" w:hAnsi="Bahij Mitra" w:cs="Bahij Mitra"/>
          <w:sz w:val="22"/>
          <w:szCs w:val="22"/>
          <w:rtl/>
        </w:rPr>
        <w:t xml:space="preserve"> شوی دی. لومړی د کارګرانو مهارتي او حرفوي جوړښت تحلیل شوی دی. همدارنګه هغه حرفې چې </w:t>
      </w:r>
      <w:r w:rsidRPr="00A52B7A">
        <w:rPr>
          <w:rFonts w:ascii="Bahij Mitra" w:hAnsi="Bahij Mitra" w:cs="Bahij Mitra"/>
          <w:sz w:val="22"/>
          <w:szCs w:val="22"/>
          <w:rtl/>
          <w:lang w:bidi="ps-AF"/>
        </w:rPr>
        <w:t xml:space="preserve">په تشبثاتو </w:t>
      </w:r>
      <w:r w:rsidR="00B71BA3">
        <w:rPr>
          <w:rFonts w:ascii="Bahij Mitra" w:hAnsi="Bahij Mitra" w:cs="Bahij Mitra"/>
          <w:sz w:val="22"/>
          <w:szCs w:val="22"/>
          <w:rtl/>
          <w:lang w:bidi="ps-AF"/>
        </w:rPr>
        <w:t>کې</w:t>
      </w:r>
      <w:r w:rsidRPr="00A52B7A">
        <w:rPr>
          <w:rFonts w:ascii="Bahij Mitra" w:hAnsi="Bahij Mitra" w:cs="Bahij Mitra"/>
          <w:sz w:val="22"/>
          <w:szCs w:val="22"/>
          <w:rtl/>
          <w:lang w:bidi="ps-AF"/>
        </w:rPr>
        <w:t xml:space="preserve">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استخدام </w:t>
      </w:r>
      <w:r w:rsidRPr="00A52B7A">
        <w:rPr>
          <w:rFonts w:ascii="Bahij Mitra" w:hAnsi="Bahij Mitra" w:cs="Bahij Mitra"/>
          <w:sz w:val="22"/>
          <w:szCs w:val="22"/>
          <w:rtl/>
          <w:lang w:bidi="ps-AF"/>
        </w:rPr>
        <w:t>لري</w:t>
      </w:r>
      <w:r w:rsidRPr="00A52B7A">
        <w:rPr>
          <w:rFonts w:ascii="Bahij Mitra" w:hAnsi="Bahij Mitra" w:cs="Bahij Mitra"/>
          <w:sz w:val="22"/>
          <w:szCs w:val="22"/>
          <w:rtl/>
        </w:rPr>
        <w:t xml:space="preserve">، د فني او حرفوي مرکزونو د فارغانو د جذب وضعیت او په پای کې د تشبثاتو د پراختیا </w:t>
      </w:r>
      <w:r w:rsidRPr="00A52B7A">
        <w:rPr>
          <w:rFonts w:ascii="Bahij Mitra" w:hAnsi="Bahij Mitra" w:cs="Bahij Mitra"/>
          <w:sz w:val="22"/>
          <w:szCs w:val="22"/>
          <w:rtl/>
          <w:lang w:bidi="ps-AF"/>
        </w:rPr>
        <w:t xml:space="preserve">یي </w:t>
      </w:r>
      <w:r w:rsidRPr="00A52B7A">
        <w:rPr>
          <w:rFonts w:ascii="Bahij Mitra" w:hAnsi="Bahij Mitra" w:cs="Bahij Mitra"/>
          <w:sz w:val="22"/>
          <w:szCs w:val="22"/>
          <w:rtl/>
        </w:rPr>
        <w:t>پلان</w:t>
      </w:r>
      <w:r w:rsidRPr="00A52B7A">
        <w:rPr>
          <w:rFonts w:ascii="Bahij Mitra" w:hAnsi="Bahij Mitra" w:cs="Bahij Mitra"/>
          <w:sz w:val="22"/>
          <w:szCs w:val="22"/>
          <w:rtl/>
          <w:lang w:bidi="ps-AF"/>
        </w:rPr>
        <w:t xml:space="preserve"> په صورت </w:t>
      </w:r>
      <w:r w:rsidRPr="00A52B7A">
        <w:rPr>
          <w:rFonts w:ascii="Bahij Mitra" w:hAnsi="Bahij Mitra" w:cs="Bahij Mitra"/>
          <w:sz w:val="22"/>
          <w:szCs w:val="22"/>
          <w:rtl/>
        </w:rPr>
        <w:t>کې اړین مهارتونه هم تر څېړنې لاندې نیول شوي دي</w:t>
      </w:r>
      <w:r w:rsidRPr="00A52B7A">
        <w:rPr>
          <w:rFonts w:ascii="Bahij Mitra" w:hAnsi="Bahij Mitra" w:cs="Bahij Mitra"/>
          <w:sz w:val="22"/>
          <w:szCs w:val="22"/>
        </w:rPr>
        <w:t>.</w:t>
      </w:r>
    </w:p>
    <w:p w14:paraId="3D6E6A10" w14:textId="26031319" w:rsidR="002E3BD4" w:rsidRPr="00A52B7A" w:rsidRDefault="00225D70" w:rsidP="003E1C90">
      <w:pPr>
        <w:pStyle w:val="Heading3"/>
        <w:rPr>
          <w:rFonts w:ascii="Bahij Mitra" w:hAnsi="Bahij Mitra" w:cs="Bahij Mitra"/>
        </w:rPr>
      </w:pPr>
      <w:bookmarkStart w:id="229" w:name="_Toc233113005"/>
      <w:r w:rsidRPr="00A52B7A">
        <w:rPr>
          <w:rFonts w:ascii="Bahij Mitra" w:hAnsi="Bahij Mitra" w:cs="Bahij Mitra"/>
          <w:rtl/>
        </w:rPr>
        <w:t xml:space="preserve">۴. ۳۳. ۱. د هلمند په تشبثاتو </w:t>
      </w:r>
      <w:r w:rsidR="00B71BA3">
        <w:rPr>
          <w:rFonts w:ascii="Bahij Mitra" w:hAnsi="Bahij Mitra" w:cs="Bahij Mitra"/>
          <w:rtl/>
        </w:rPr>
        <w:t>کې</w:t>
      </w:r>
      <w:r w:rsidRPr="00A52B7A">
        <w:rPr>
          <w:rFonts w:ascii="Bahij Mitra" w:hAnsi="Bahij Mitra" w:cs="Bahij Mitra"/>
          <w:rtl/>
        </w:rPr>
        <w:t xml:space="preserve"> د</w:t>
      </w:r>
      <w:r w:rsidR="003E6CC6">
        <w:rPr>
          <w:rFonts w:ascii="Bahij Mitra" w:hAnsi="Bahij Mitra" w:cs="Bahij Mitra" w:hint="cs"/>
          <w:rtl/>
        </w:rPr>
        <w:t xml:space="preserve"> مهارت لرونکو </w:t>
      </w:r>
      <w:r w:rsidRPr="00A52B7A">
        <w:rPr>
          <w:rFonts w:ascii="Bahij Mitra" w:hAnsi="Bahij Mitra" w:cs="Bahij Mitra"/>
          <w:rtl/>
        </w:rPr>
        <w:t xml:space="preserve">موجوده </w:t>
      </w:r>
      <w:r w:rsidR="0053243C">
        <w:rPr>
          <w:rFonts w:ascii="Bahij Mitra" w:hAnsi="Bahij Mitra" w:cs="Bahij Mitra"/>
          <w:rtl/>
        </w:rPr>
        <w:t>کارکوونکو</w:t>
      </w:r>
      <w:r w:rsidRPr="00A52B7A">
        <w:rPr>
          <w:rFonts w:ascii="Bahij Mitra" w:hAnsi="Bahij Mitra" w:cs="Bahij Mitra"/>
          <w:rtl/>
        </w:rPr>
        <w:t xml:space="preserve"> حرفې</w:t>
      </w:r>
      <w:bookmarkEnd w:id="229"/>
    </w:p>
    <w:p w14:paraId="4FE7C240" w14:textId="1D702091" w:rsidR="009E6E76" w:rsidRPr="00A52B7A" w:rsidRDefault="00F41338" w:rsidP="002E3BD4">
      <w:pPr>
        <w:jc w:val="both"/>
        <w:rPr>
          <w:rFonts w:ascii="Bahij Mitra" w:eastAsia="Times New Roman" w:hAnsi="Bahij Mitra" w:cs="Bahij Mitra"/>
          <w:rtl/>
        </w:rPr>
      </w:pPr>
      <w:r w:rsidRPr="00A52B7A">
        <w:rPr>
          <w:rFonts w:ascii="Bahij Mitra" w:eastAsia="Times New Roman" w:hAnsi="Bahij Mitra" w:cs="Bahij Mitra"/>
          <w:rtl/>
        </w:rPr>
        <w:t xml:space="preserve">د </w:t>
      </w:r>
      <w:r w:rsidR="002E3BD4" w:rsidRPr="00A52B7A">
        <w:rPr>
          <w:rFonts w:ascii="Bahij Mitra" w:eastAsia="Times New Roman" w:hAnsi="Bahij Mitra" w:cs="Bahij Mitra"/>
          <w:rtl/>
          <w:lang w:bidi="ps-AF"/>
        </w:rPr>
        <w:t>اته ویشتم</w:t>
      </w:r>
      <w:r w:rsidRPr="00A52B7A">
        <w:rPr>
          <w:rFonts w:ascii="Bahij Mitra" w:eastAsia="Times New Roman" w:hAnsi="Bahij Mitra" w:cs="Bahij Mitra"/>
          <w:rtl/>
        </w:rPr>
        <w:t xml:space="preserve"> </w:t>
      </w:r>
      <w:r w:rsidR="00943FA8" w:rsidRPr="00A52B7A">
        <w:rPr>
          <w:rFonts w:ascii="Bahij Mitra" w:eastAsia="Times New Roman" w:hAnsi="Bahij Mitra" w:cs="Bahij Mitra"/>
          <w:rtl/>
          <w:lang w:bidi="ps-AF"/>
        </w:rPr>
        <w:t>ګراف د تحلیل</w:t>
      </w:r>
      <w:r w:rsidRPr="00A52B7A">
        <w:rPr>
          <w:rFonts w:ascii="Bahij Mitra" w:eastAsia="Times New Roman" w:hAnsi="Bahij Mitra" w:cs="Bahij Mitra"/>
          <w:rtl/>
        </w:rPr>
        <w:t xml:space="preserve"> پر بنسټ په هلمند ولایت کې فعال تشبثات تر ټولو </w:t>
      </w:r>
      <w:r w:rsidR="00872460">
        <w:rPr>
          <w:rFonts w:ascii="Bahij Mitra" w:eastAsia="Times New Roman" w:hAnsi="Bahij Mitra" w:cs="Bahij Mitra"/>
          <w:rtl/>
        </w:rPr>
        <w:t>ډېر</w:t>
      </w:r>
      <w:r w:rsidRPr="00A52B7A">
        <w:rPr>
          <w:rFonts w:ascii="Bahij Mitra" w:eastAsia="Times New Roman" w:hAnsi="Bahij Mitra" w:cs="Bahij Mitra"/>
          <w:rtl/>
        </w:rPr>
        <w:t xml:space="preserve"> پر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کاري ځواک، په ځانګړي ډول د سپکو او درنو نقلیه وسایطو د ترمیم په برخه کې اتکا لري. د زرنج ترمیم د </w:t>
      </w:r>
      <w:r w:rsidRPr="00A52B7A">
        <w:rPr>
          <w:rFonts w:ascii="Bahij Mitra" w:eastAsia="Times New Roman" w:hAnsi="Bahij Mitra" w:cs="Bahij Mitra"/>
          <w:rtl/>
          <w:lang w:bidi="fa-IR"/>
        </w:rPr>
        <w:t>۳۲</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او فلزکار</w:t>
      </w:r>
      <w:r w:rsidR="00006207" w:rsidRPr="00A52B7A">
        <w:rPr>
          <w:rFonts w:ascii="Bahij Mitra" w:eastAsia="Times New Roman" w:hAnsi="Bahij Mitra" w:cs="Bahij Mitra"/>
          <w:rtl/>
        </w:rPr>
        <w:t>ي</w:t>
      </w:r>
      <w:r w:rsidRPr="00A52B7A">
        <w:rPr>
          <w:rFonts w:ascii="Bahij Mitra" w:eastAsia="Times New Roman" w:hAnsi="Bahij Mitra" w:cs="Bahij Mitra"/>
          <w:rtl/>
        </w:rPr>
        <w:t xml:space="preserve"> د </w:t>
      </w:r>
      <w:r w:rsidRPr="00A52B7A">
        <w:rPr>
          <w:rFonts w:ascii="Bahij Mitra" w:eastAsia="Times New Roman" w:hAnsi="Bahij Mitra" w:cs="Bahij Mitra"/>
          <w:rtl/>
          <w:lang w:bidi="fa-IR"/>
        </w:rPr>
        <w:t>۲۹</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ونډې سره په </w:t>
      </w:r>
      <w:r w:rsidR="00FB3B50">
        <w:rPr>
          <w:rFonts w:ascii="Bahij Mitra" w:eastAsia="Times New Roman" w:hAnsi="Bahij Mitra" w:cs="Bahij Mitra" w:hint="cs"/>
          <w:rtl/>
          <w:lang w:bidi="ps-AF"/>
        </w:rPr>
        <w:t>پیل کې ځای</w:t>
      </w:r>
      <w:r w:rsidRPr="00A52B7A">
        <w:rPr>
          <w:rFonts w:ascii="Bahij Mitra" w:eastAsia="Times New Roman" w:hAnsi="Bahij Mitra" w:cs="Bahij Mitra"/>
          <w:rtl/>
        </w:rPr>
        <w:t xml:space="preserve"> لري، چې دا په ښاري او کلیوالي ترانسپورټ کې د زرنج بنسټیز رول او د هغو د دوامدار ترمیم او ساتنې </w:t>
      </w:r>
      <w:r w:rsidR="002E3BD4" w:rsidRPr="00A52B7A">
        <w:rPr>
          <w:rFonts w:ascii="Bahij Mitra" w:eastAsia="Times New Roman" w:hAnsi="Bahij Mitra" w:cs="Bahij Mitra"/>
          <w:rtl/>
          <w:lang w:bidi="ps-AF"/>
        </w:rPr>
        <w:t xml:space="preserve">ته </w:t>
      </w:r>
      <w:r w:rsidRPr="00A52B7A">
        <w:rPr>
          <w:rFonts w:ascii="Bahij Mitra" w:eastAsia="Times New Roman" w:hAnsi="Bahij Mitra" w:cs="Bahij Mitra"/>
          <w:rtl/>
        </w:rPr>
        <w:t xml:space="preserve">جدي اړتیا څرګندوي. همدارنګه فلزکاري د تولید، ودانیزو چارو او صنعتي ترمیمونو په برخه کې د یو اساسي مهارت په توګه تلپاتې اړتیا </w:t>
      </w:r>
      <w:r w:rsidR="002E3BD4" w:rsidRPr="00A52B7A">
        <w:rPr>
          <w:rFonts w:ascii="Bahij Mitra" w:eastAsia="Times New Roman" w:hAnsi="Bahij Mitra" w:cs="Bahij Mitra"/>
          <w:rtl/>
          <w:lang w:bidi="ps-AF"/>
        </w:rPr>
        <w:t>ده</w:t>
      </w:r>
      <w:r w:rsidR="00943FA8" w:rsidRPr="00A52B7A">
        <w:rPr>
          <w:rFonts w:ascii="Bahij Mitra" w:eastAsia="Times New Roman" w:hAnsi="Bahij Mitra" w:cs="Bahij Mitra"/>
        </w:rPr>
        <w:t>.</w:t>
      </w:r>
      <w:r w:rsidR="00943FA8"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له دې وروسته د موټر مستري </w:t>
      </w:r>
      <w:r w:rsidR="00C30904">
        <w:rPr>
          <w:rFonts w:ascii="Bahij Mitra" w:eastAsia="Times New Roman" w:hAnsi="Bahij Mitra" w:cs="Bahij Mitra" w:hint="cs"/>
          <w:rtl/>
          <w:lang w:bidi="ps-AF"/>
        </w:rPr>
        <w:t xml:space="preserve">له </w:t>
      </w:r>
      <w:r w:rsidRPr="00A52B7A">
        <w:rPr>
          <w:rFonts w:ascii="Bahij Mitra" w:eastAsia="Times New Roman" w:hAnsi="Bahij Mitra" w:cs="Bahij Mitra"/>
          <w:rtl/>
          <w:lang w:bidi="fa-IR"/>
        </w:rPr>
        <w:t xml:space="preserve">۱۲ </w:t>
      </w:r>
      <w:r w:rsidRPr="00A52B7A">
        <w:rPr>
          <w:rFonts w:ascii="Bahij Mitra" w:eastAsia="Times New Roman" w:hAnsi="Bahij Mitra" w:cs="Bahij Mitra"/>
          <w:rtl/>
        </w:rPr>
        <w:t xml:space="preserve">او د موټرسایکل ترمیم </w:t>
      </w:r>
      <w:r w:rsidR="00C30904">
        <w:rPr>
          <w:rFonts w:ascii="Bahij Mitra" w:eastAsia="Times New Roman" w:hAnsi="Bahij Mitra" w:cs="Bahij Mitra" w:hint="cs"/>
          <w:rtl/>
          <w:lang w:bidi="ps-AF"/>
        </w:rPr>
        <w:t xml:space="preserve">له </w:t>
      </w:r>
      <w:r w:rsidRPr="00A52B7A">
        <w:rPr>
          <w:rFonts w:ascii="Bahij Mitra" w:eastAsia="Times New Roman" w:hAnsi="Bahij Mitra" w:cs="Bahij Mitra"/>
          <w:rtl/>
          <w:lang w:bidi="fa-IR"/>
        </w:rPr>
        <w:t>۹</w:t>
      </w:r>
      <w:r w:rsidR="00DD2E47">
        <w:rPr>
          <w:rFonts w:ascii="Bahij Mitra" w:eastAsia="Times New Roman" w:hAnsi="Bahij Mitra" w:cs="Bahij Mitra"/>
          <w:rtl/>
          <w:lang w:bidi="fa-IR"/>
        </w:rPr>
        <w:t>سلن</w:t>
      </w:r>
      <w:r w:rsidR="00C30904">
        <w:rPr>
          <w:rFonts w:ascii="Bahij Mitra" w:eastAsia="Times New Roman" w:hAnsi="Bahij Mitra" w:cs="Bahij Mitra" w:hint="cs"/>
          <w:rtl/>
          <w:lang w:bidi="ps-AF"/>
        </w:rPr>
        <w:t>ې سره</w:t>
      </w:r>
      <w:r w:rsidRPr="00A52B7A">
        <w:rPr>
          <w:rFonts w:ascii="Bahij Mitra" w:eastAsia="Times New Roman" w:hAnsi="Bahij Mitra" w:cs="Bahij Mitra"/>
          <w:rtl/>
        </w:rPr>
        <w:t xml:space="preserve"> د مهارتونو د بازار لویه برخه جوړوي دا ښيي</w:t>
      </w:r>
      <w:r w:rsidR="00C30904">
        <w:rPr>
          <w:rFonts w:ascii="Bahij Mitra" w:eastAsia="Times New Roman" w:hAnsi="Bahij Mitra" w:cs="Bahij Mitra" w:hint="cs"/>
          <w:rtl/>
          <w:lang w:bidi="ps-AF"/>
        </w:rPr>
        <w:t>، چې</w:t>
      </w:r>
      <w:r w:rsidRPr="00A52B7A">
        <w:rPr>
          <w:rFonts w:ascii="Bahij Mitra" w:eastAsia="Times New Roman" w:hAnsi="Bahij Mitra" w:cs="Bahij Mitra"/>
          <w:rtl/>
        </w:rPr>
        <w:t xml:space="preserve"> نقلیه وسایط د هلمند د خلکو په اقتصادي ژوند کې حیاتي </w:t>
      </w:r>
      <w:r w:rsidR="00C6349E">
        <w:rPr>
          <w:rFonts w:ascii="Bahij Mitra" w:eastAsia="Times New Roman" w:hAnsi="Bahij Mitra" w:cs="Bahij Mitra"/>
          <w:rtl/>
        </w:rPr>
        <w:t>ارزښت</w:t>
      </w:r>
      <w:r w:rsidR="002E3BD4" w:rsidRPr="00A52B7A">
        <w:rPr>
          <w:rFonts w:ascii="Bahij Mitra" w:eastAsia="Times New Roman" w:hAnsi="Bahij Mitra" w:cs="Bahij Mitra"/>
          <w:rtl/>
        </w:rPr>
        <w:t>لري. برعکس مهارتونه</w:t>
      </w:r>
      <w:r w:rsidR="00975C80">
        <w:rPr>
          <w:rFonts w:ascii="Bahij Mitra" w:eastAsia="Times New Roman" w:hAnsi="Bahij Mitra" w:cs="Bahij Mitra" w:hint="cs"/>
          <w:rtl/>
          <w:lang w:bidi="ps-AF"/>
        </w:rPr>
        <w:t>،</w:t>
      </w:r>
      <w:r w:rsidR="002E3BD4" w:rsidRPr="00A52B7A">
        <w:rPr>
          <w:rFonts w:ascii="Bahij Mitra" w:eastAsia="Times New Roman" w:hAnsi="Bahij Mitra" w:cs="Bahij Mitra"/>
          <w:rtl/>
        </w:rPr>
        <w:t xml:space="preserve"> لکه</w:t>
      </w:r>
      <w:r w:rsidR="00975C80">
        <w:rPr>
          <w:rFonts w:ascii="Bahij Mitra" w:eastAsia="Times New Roman" w:hAnsi="Bahij Mitra" w:cs="Bahij Mitra" w:hint="cs"/>
          <w:rtl/>
          <w:lang w:bidi="ps-AF"/>
        </w:rPr>
        <w:t>:</w:t>
      </w:r>
      <w:r w:rsidR="002E3BD4" w:rsidRPr="00A52B7A">
        <w:rPr>
          <w:rFonts w:ascii="Bahij Mitra" w:eastAsia="Times New Roman" w:hAnsi="Bahij Mitra" w:cs="Bahij Mitra"/>
          <w:rtl/>
        </w:rPr>
        <w:t xml:space="preserve"> </w:t>
      </w:r>
      <w:r w:rsidR="004827C2">
        <w:rPr>
          <w:rFonts w:ascii="Bahij Mitra" w:eastAsia="Times New Roman" w:hAnsi="Bahij Mitra" w:cs="Bahij Mitra"/>
          <w:rtl/>
        </w:rPr>
        <w:t>برېښنا</w:t>
      </w:r>
      <w:r w:rsidRPr="00A52B7A">
        <w:rPr>
          <w:rFonts w:ascii="Bahij Mitra" w:eastAsia="Times New Roman" w:hAnsi="Bahij Mitra" w:cs="Bahij Mitra"/>
          <w:rtl/>
        </w:rPr>
        <w:t>، د صابون ماشین‌کاري، پنبې، کنجا</w:t>
      </w:r>
      <w:r w:rsidR="00687B43">
        <w:rPr>
          <w:rFonts w:ascii="Bahij Mitra" w:eastAsia="Times New Roman" w:hAnsi="Bahij Mitra" w:cs="Bahij Mitra" w:hint="cs"/>
          <w:rtl/>
          <w:lang w:bidi="ps-AF"/>
        </w:rPr>
        <w:t>ړ</w:t>
      </w:r>
      <w:r w:rsidRPr="00A52B7A">
        <w:rPr>
          <w:rFonts w:ascii="Bahij Mitra" w:eastAsia="Times New Roman" w:hAnsi="Bahij Mitra" w:cs="Bahij Mitra"/>
          <w:rtl/>
        </w:rPr>
        <w:t xml:space="preserve">ې او د تېلو تولید هر یو د </w:t>
      </w:r>
      <w:r w:rsidRPr="00A52B7A">
        <w:rPr>
          <w:rFonts w:ascii="Bahij Mitra" w:eastAsia="Times New Roman" w:hAnsi="Bahij Mitra" w:cs="Bahij Mitra"/>
          <w:rtl/>
          <w:lang w:bidi="fa-IR"/>
        </w:rPr>
        <w:t>۱</w:t>
      </w:r>
      <w:r w:rsidRPr="00A52B7A">
        <w:rPr>
          <w:rFonts w:ascii="Bahij Mitra" w:eastAsia="Times New Roman" w:hAnsi="Bahij Mitra" w:cs="Bahij Mitra"/>
          <w:rtl/>
        </w:rPr>
        <w:t xml:space="preserve"> څخه تر </w:t>
      </w:r>
      <w:r w:rsidRPr="00A52B7A">
        <w:rPr>
          <w:rFonts w:ascii="Bahij Mitra" w:eastAsia="Times New Roman" w:hAnsi="Bahij Mitra" w:cs="Bahij Mitra"/>
          <w:rtl/>
          <w:lang w:bidi="fa-IR"/>
        </w:rPr>
        <w:t>۲</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پورې ونډه لري، چې دا د تبدیل</w:t>
      </w:r>
      <w:r w:rsidR="00687B43">
        <w:rPr>
          <w:rFonts w:ascii="Bahij Mitra" w:eastAsia="Times New Roman" w:hAnsi="Bahij Mitra" w:cs="Bahij Mitra" w:hint="cs"/>
          <w:rtl/>
          <w:lang w:bidi="ps-AF"/>
        </w:rPr>
        <w:t>ي</w:t>
      </w:r>
      <w:r w:rsidRPr="00A52B7A">
        <w:rPr>
          <w:rFonts w:ascii="Bahij Mitra" w:eastAsia="Times New Roman" w:hAnsi="Bahij Mitra" w:cs="Bahij Mitra"/>
          <w:rtl/>
        </w:rPr>
        <w:t xml:space="preserve"> صنعتونو د ودې لپاره د اړینو </w:t>
      </w:r>
      <w:r w:rsidR="00C74EF2">
        <w:rPr>
          <w:rFonts w:ascii="Bahij Mitra" w:eastAsia="Times New Roman" w:hAnsi="Bahij Mitra" w:cs="Bahij Mitra"/>
          <w:rtl/>
        </w:rPr>
        <w:t>زېربنا</w:t>
      </w:r>
      <w:r w:rsidRPr="00A52B7A">
        <w:rPr>
          <w:rFonts w:ascii="Bahij Mitra" w:eastAsia="Times New Roman" w:hAnsi="Bahij Mitra" w:cs="Bahij Mitra"/>
          <w:rtl/>
        </w:rPr>
        <w:t>وو کمزوري یا نشتوالی څرګندوي</w:t>
      </w:r>
      <w:r w:rsidR="00943FA8" w:rsidRPr="00A52B7A">
        <w:rPr>
          <w:rFonts w:ascii="Bahij Mitra" w:eastAsia="Times New Roman" w:hAnsi="Bahij Mitra" w:cs="Bahij Mitra"/>
        </w:rPr>
        <w:t>.</w:t>
      </w:r>
      <w:r w:rsidR="00C81C6B">
        <w:rPr>
          <w:rFonts w:ascii="Bahij Mitra" w:eastAsia="Times New Roman" w:hAnsi="Bahij Mitra" w:cs="Bahij Mitra" w:hint="cs"/>
          <w:rtl/>
          <w:lang w:bidi="ps-AF"/>
        </w:rPr>
        <w:t xml:space="preserve"> </w:t>
      </w:r>
      <w:r w:rsidRPr="00A52B7A">
        <w:rPr>
          <w:rFonts w:ascii="Bahij Mitra" w:eastAsia="Times New Roman" w:hAnsi="Bahij Mitra" w:cs="Bahij Mitra"/>
          <w:rtl/>
        </w:rPr>
        <w:t>د نجار</w:t>
      </w:r>
      <w:r w:rsidR="00C81C6B">
        <w:rPr>
          <w:rFonts w:ascii="Bahij Mitra" w:eastAsia="Times New Roman" w:hAnsi="Bahij Mitra" w:cs="Bahij Mitra" w:hint="cs"/>
          <w:rtl/>
          <w:lang w:bidi="ps-AF"/>
        </w:rPr>
        <w:t>ۍ</w:t>
      </w:r>
      <w:r w:rsidRPr="00A52B7A">
        <w:rPr>
          <w:rFonts w:ascii="Bahij Mitra" w:eastAsia="Times New Roman" w:hAnsi="Bahij Mitra" w:cs="Bahij Mitra"/>
          <w:rtl/>
        </w:rPr>
        <w:t xml:space="preserve"> او موبل‌ساز</w:t>
      </w:r>
      <w:r w:rsidR="00C81C6B">
        <w:rPr>
          <w:rFonts w:ascii="Bahij Mitra" w:eastAsia="Times New Roman" w:hAnsi="Bahij Mitra" w:cs="Bahij Mitra" w:hint="cs"/>
          <w:rtl/>
          <w:lang w:bidi="ps-AF"/>
        </w:rPr>
        <w:t>ۍ</w:t>
      </w:r>
      <w:r w:rsidRPr="00A52B7A">
        <w:rPr>
          <w:rFonts w:ascii="Bahij Mitra" w:eastAsia="Times New Roman" w:hAnsi="Bahij Mitra" w:cs="Bahij Mitra"/>
          <w:rtl/>
        </w:rPr>
        <w:t xml:space="preserve"> محدود حضور (هر یو </w:t>
      </w:r>
      <w:r w:rsidRPr="00A52B7A">
        <w:rPr>
          <w:rFonts w:ascii="Bahij Mitra" w:eastAsia="Times New Roman" w:hAnsi="Bahij Mitra" w:cs="Bahij Mitra"/>
          <w:rtl/>
          <w:lang w:bidi="fa-IR"/>
        </w:rPr>
        <w:t>۵</w:t>
      </w:r>
      <w:r w:rsidR="00DD2E47">
        <w:rPr>
          <w:rFonts w:ascii="Bahij Mitra" w:eastAsia="Times New Roman" w:hAnsi="Bahij Mitra" w:cs="Bahij Mitra"/>
          <w:rtl/>
          <w:lang w:bidi="fa-IR"/>
        </w:rPr>
        <w:t>سلنه</w:t>
      </w:r>
      <w:r w:rsidRPr="00A52B7A">
        <w:rPr>
          <w:rFonts w:ascii="Bahij Mitra" w:eastAsia="Times New Roman" w:hAnsi="Bahij Mitra" w:cs="Bahij Mitra"/>
          <w:rtl/>
          <w:lang w:bidi="fa-IR"/>
        </w:rPr>
        <w:t xml:space="preserve">) </w:t>
      </w:r>
      <w:r w:rsidRPr="00A52B7A">
        <w:rPr>
          <w:rFonts w:ascii="Bahij Mitra" w:eastAsia="Times New Roman" w:hAnsi="Bahij Mitra" w:cs="Bahij Mitra"/>
          <w:rtl/>
        </w:rPr>
        <w:t xml:space="preserve">هم د لاسي صنعتونو او ساختماني برخو د ودې احتمالي ظرفیت ښيي، خو دا به هغه وخت ممکن شي چې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روزنې او اړینه پانګونه برابره شي</w:t>
      </w:r>
      <w:r w:rsidR="00943FA8" w:rsidRPr="00A52B7A">
        <w:rPr>
          <w:rFonts w:ascii="Bahij Mitra" w:eastAsia="Times New Roman" w:hAnsi="Bahij Mitra" w:cs="Bahij Mitra"/>
        </w:rPr>
        <w:t>.</w:t>
      </w:r>
      <w:r w:rsidR="00943FA8" w:rsidRPr="00A52B7A">
        <w:rPr>
          <w:rFonts w:ascii="Bahij Mitra" w:eastAsia="Times New Roman" w:hAnsi="Bahij Mitra" w:cs="Bahij Mitra"/>
          <w:rtl/>
          <w:lang w:bidi="ps-AF"/>
        </w:rPr>
        <w:t xml:space="preserve"> </w:t>
      </w:r>
      <w:r w:rsidR="007839DC">
        <w:rPr>
          <w:rFonts w:ascii="Bahij Mitra" w:eastAsia="Times New Roman" w:hAnsi="Bahij Mitra" w:cs="Bahij Mitra"/>
          <w:rtl/>
        </w:rPr>
        <w:t>په ټوله کې</w:t>
      </w:r>
      <w:r w:rsidR="00C81C6B">
        <w:rPr>
          <w:rFonts w:ascii="Bahij Mitra" w:eastAsia="Times New Roman" w:hAnsi="Bahij Mitra" w:cs="Bahij Mitra" w:hint="cs"/>
          <w:rtl/>
          <w:lang w:bidi="ps-AF"/>
        </w:rPr>
        <w:t xml:space="preserve"> </w:t>
      </w:r>
      <w:r w:rsidRPr="00A52B7A">
        <w:rPr>
          <w:rFonts w:ascii="Bahij Mitra" w:eastAsia="Times New Roman" w:hAnsi="Bahij Mitra" w:cs="Bahij Mitra"/>
          <w:rtl/>
        </w:rPr>
        <w:t>دغه جدول په هلمند کې د مهارتونو د تنوع اړتیا او د راتلون</w:t>
      </w:r>
      <w:r w:rsidR="00F54E1F">
        <w:rPr>
          <w:rFonts w:ascii="Bahij Mitra" w:eastAsia="Times New Roman" w:hAnsi="Bahij Mitra" w:cs="Bahij Mitra"/>
          <w:rtl/>
        </w:rPr>
        <w:t>کې</w:t>
      </w:r>
      <w:r w:rsidRPr="00A52B7A">
        <w:rPr>
          <w:rFonts w:ascii="Bahij Mitra" w:eastAsia="Times New Roman" w:hAnsi="Bahij Mitra" w:cs="Bahij Mitra"/>
          <w:rtl/>
        </w:rPr>
        <w:t xml:space="preserve"> کار بازار د اړتیاوو د پوره کولو لپاره د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w:t>
      </w:r>
      <w:r w:rsidR="00C35BC0">
        <w:rPr>
          <w:rFonts w:ascii="Bahij Mitra" w:eastAsia="Times New Roman" w:hAnsi="Bahij Mitra" w:cs="Bahij Mitra"/>
          <w:rtl/>
        </w:rPr>
        <w:t>مسلکي</w:t>
      </w:r>
      <w:r w:rsidRPr="00A52B7A">
        <w:rPr>
          <w:rFonts w:ascii="Bahij Mitra" w:eastAsia="Times New Roman" w:hAnsi="Bahij Mitra" w:cs="Bahij Mitra"/>
          <w:rtl/>
        </w:rPr>
        <w:t xml:space="preserve"> زده‌کړو د پراختیا پر </w:t>
      </w:r>
      <w:r w:rsidR="00C6349E">
        <w:rPr>
          <w:rFonts w:ascii="Bahij Mitra" w:eastAsia="Times New Roman" w:hAnsi="Bahij Mitra" w:cs="Bahij Mitra"/>
          <w:rtl/>
        </w:rPr>
        <w:t>ارزښت</w:t>
      </w:r>
      <w:r w:rsidR="00803006">
        <w:rPr>
          <w:rFonts w:ascii="Bahij Mitra" w:eastAsia="Times New Roman" w:hAnsi="Bahij Mitra" w:cs="Bahij Mitra" w:hint="cs"/>
          <w:rtl/>
          <w:lang w:bidi="ps-AF"/>
        </w:rPr>
        <w:t xml:space="preserve"> </w:t>
      </w:r>
      <w:r w:rsidRPr="00A52B7A">
        <w:rPr>
          <w:rFonts w:ascii="Bahij Mitra" w:eastAsia="Times New Roman" w:hAnsi="Bahij Mitra" w:cs="Bahij Mitra"/>
          <w:rtl/>
        </w:rPr>
        <w:t>ټینګار کوي</w:t>
      </w:r>
      <w:r w:rsidR="001520A9" w:rsidRPr="00A52B7A">
        <w:rPr>
          <w:rFonts w:ascii="Bahij Mitra" w:eastAsia="Times New Roman" w:hAnsi="Bahij Mitra" w:cs="Bahij Mitra"/>
        </w:rPr>
        <w:t>.</w:t>
      </w:r>
    </w:p>
    <w:p w14:paraId="0913F44F" w14:textId="77777777" w:rsidR="00FC18F5" w:rsidRPr="00A52B7A" w:rsidRDefault="00464A89" w:rsidP="00CB2D02">
      <w:pPr>
        <w:keepNext/>
        <w:jc w:val="center"/>
        <w:rPr>
          <w:rFonts w:ascii="Bahij Mitra" w:hAnsi="Bahij Mitra" w:cs="Bahij Mitra"/>
        </w:rPr>
      </w:pPr>
      <w:r w:rsidRPr="00A52B7A">
        <w:rPr>
          <w:rFonts w:ascii="Bahij Mitra" w:hAnsi="Bahij Mitra" w:cs="Bahij Mitra"/>
          <w:noProof/>
        </w:rPr>
        <w:lastRenderedPageBreak/>
        <w:drawing>
          <wp:inline distT="0" distB="0" distL="0" distR="0" wp14:anchorId="1B63C4C6" wp14:editId="07F38102">
            <wp:extent cx="4514850" cy="2292439"/>
            <wp:effectExtent l="0" t="0" r="0" b="1270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D90331E" w14:textId="2350D272" w:rsidR="009E6E76" w:rsidRPr="00A52B7A" w:rsidRDefault="00700E67" w:rsidP="002E3BD4">
      <w:pPr>
        <w:pStyle w:val="Caption"/>
        <w:spacing w:line="276" w:lineRule="auto"/>
        <w:rPr>
          <w:rFonts w:ascii="Bahij Mitra" w:eastAsia="Times New Roman" w:hAnsi="Bahij Mitra" w:cs="Bahij Mitra"/>
          <w:b/>
          <w:bCs/>
          <w:i w:val="0"/>
          <w:iCs w:val="0"/>
          <w:color w:val="000000" w:themeColor="text1"/>
          <w:sz w:val="28"/>
          <w:szCs w:val="28"/>
          <w:rtl/>
          <w:lang w:bidi="ps-AF"/>
        </w:rPr>
      </w:pPr>
      <w:bookmarkStart w:id="230" w:name="_Toc226254918"/>
      <w:r>
        <w:rPr>
          <w:rFonts w:ascii="Bahij Mitra" w:hAnsi="Bahij Mitra" w:cs="Bahij Mitra" w:hint="cs"/>
          <w:i w:val="0"/>
          <w:iCs w:val="0"/>
          <w:color w:val="000000" w:themeColor="text1"/>
          <w:rtl/>
          <w:lang w:bidi="ps-AF"/>
        </w:rPr>
        <w:t xml:space="preserve">                         </w:t>
      </w:r>
      <w:r w:rsidR="00443812" w:rsidRPr="00A52B7A">
        <w:rPr>
          <w:rFonts w:ascii="Bahij Mitra" w:hAnsi="Bahij Mitra" w:cs="Bahij Mitra"/>
          <w:i w:val="0"/>
          <w:iCs w:val="0"/>
          <w:color w:val="000000" w:themeColor="text1"/>
          <w:rtl/>
          <w:lang w:bidi="ps-AF"/>
        </w:rPr>
        <w:t>نه</w:t>
      </w:r>
      <w:r>
        <w:rPr>
          <w:rFonts w:ascii="Bahij Mitra" w:hAnsi="Bahij Mitra" w:cs="Bahij Mitra" w:hint="cs"/>
          <w:i w:val="0"/>
          <w:iCs w:val="0"/>
          <w:color w:val="000000" w:themeColor="text1"/>
          <w:rtl/>
          <w:lang w:bidi="ps-AF"/>
        </w:rPr>
        <w:t>ه</w:t>
      </w:r>
      <w:r w:rsidR="00FC18F5" w:rsidRPr="00A52B7A">
        <w:rPr>
          <w:rFonts w:ascii="Bahij Mitra" w:hAnsi="Bahij Mitra" w:cs="Bahij Mitra"/>
          <w:i w:val="0"/>
          <w:iCs w:val="0"/>
          <w:color w:val="000000" w:themeColor="text1"/>
          <w:rtl/>
          <w:lang w:bidi="ps-AF"/>
        </w:rPr>
        <w:t xml:space="preserve"> ویشتم</w:t>
      </w:r>
      <w:r>
        <w:rPr>
          <w:rFonts w:ascii="Bahij Mitra" w:hAnsi="Bahij Mitra" w:cs="Bahij Mitra" w:hint="cs"/>
          <w:i w:val="0"/>
          <w:iCs w:val="0"/>
          <w:color w:val="000000" w:themeColor="text1"/>
          <w:rtl/>
          <w:lang w:bidi="ps-AF"/>
        </w:rPr>
        <w:t xml:space="preserve"> </w:t>
      </w:r>
      <w:r w:rsidR="002E3BD4" w:rsidRPr="00A52B7A">
        <w:rPr>
          <w:rFonts w:ascii="Bahij Mitra" w:hAnsi="Bahij Mitra" w:cs="Bahij Mitra"/>
          <w:i w:val="0"/>
          <w:iCs w:val="0"/>
          <w:color w:val="000000" w:themeColor="text1"/>
          <w:rtl/>
        </w:rPr>
        <w:t>ګراف</w:t>
      </w:r>
      <w:r w:rsidR="00FC18F5" w:rsidRPr="00A52B7A">
        <w:rPr>
          <w:rFonts w:ascii="Bahij Mitra" w:hAnsi="Bahij Mitra" w:cs="Bahij Mitra"/>
          <w:i w:val="0"/>
          <w:iCs w:val="0"/>
          <w:color w:val="000000" w:themeColor="text1"/>
          <w:rtl/>
          <w:lang w:bidi="ps-AF"/>
        </w:rPr>
        <w:t xml:space="preserve">: </w:t>
      </w:r>
      <w:r w:rsidR="00FC18F5" w:rsidRPr="00A52B7A">
        <w:rPr>
          <w:rFonts w:ascii="Bahij Mitra" w:hAnsi="Bahij Mitra" w:cs="Bahij Mitra"/>
          <w:i w:val="0"/>
          <w:iCs w:val="0"/>
          <w:color w:val="000000" w:themeColor="text1"/>
          <w:rtl/>
        </w:rPr>
        <w:t xml:space="preserve">د هلمند په تشبثاتو </w:t>
      </w:r>
      <w:r w:rsidR="00B71BA3">
        <w:rPr>
          <w:rFonts w:ascii="Bahij Mitra" w:hAnsi="Bahij Mitra" w:cs="Bahij Mitra"/>
          <w:i w:val="0"/>
          <w:iCs w:val="0"/>
          <w:color w:val="000000" w:themeColor="text1"/>
          <w:rtl/>
        </w:rPr>
        <w:t>کې</w:t>
      </w:r>
      <w:r w:rsidR="00FC18F5" w:rsidRPr="00A52B7A">
        <w:rPr>
          <w:rFonts w:ascii="Bahij Mitra" w:hAnsi="Bahij Mitra" w:cs="Bahij Mitra"/>
          <w:i w:val="0"/>
          <w:iCs w:val="0"/>
          <w:color w:val="000000" w:themeColor="text1"/>
          <w:rtl/>
        </w:rPr>
        <w:t xml:space="preserve"> د</w:t>
      </w:r>
      <w:r>
        <w:rPr>
          <w:rFonts w:ascii="Bahij Mitra" w:hAnsi="Bahij Mitra" w:cs="Bahij Mitra" w:hint="cs"/>
          <w:i w:val="0"/>
          <w:iCs w:val="0"/>
          <w:color w:val="000000" w:themeColor="text1"/>
          <w:rtl/>
          <w:lang w:bidi="ps-AF"/>
        </w:rPr>
        <w:t xml:space="preserve"> مهارت لرونکو </w:t>
      </w:r>
      <w:r w:rsidR="00FC18F5" w:rsidRPr="00A52B7A">
        <w:rPr>
          <w:rFonts w:ascii="Bahij Mitra" w:hAnsi="Bahij Mitra" w:cs="Bahij Mitra"/>
          <w:i w:val="0"/>
          <w:iCs w:val="0"/>
          <w:color w:val="000000" w:themeColor="text1"/>
          <w:rtl/>
        </w:rPr>
        <w:t xml:space="preserve">موجوده </w:t>
      </w:r>
      <w:r w:rsidR="0053243C">
        <w:rPr>
          <w:rFonts w:ascii="Bahij Mitra" w:hAnsi="Bahij Mitra" w:cs="Bahij Mitra"/>
          <w:i w:val="0"/>
          <w:iCs w:val="0"/>
          <w:color w:val="000000" w:themeColor="text1"/>
          <w:rtl/>
        </w:rPr>
        <w:t>کارکوونکو</w:t>
      </w:r>
      <w:r w:rsidR="00FC18F5" w:rsidRPr="00A52B7A">
        <w:rPr>
          <w:rFonts w:ascii="Bahij Mitra" w:hAnsi="Bahij Mitra" w:cs="Bahij Mitra"/>
          <w:i w:val="0"/>
          <w:iCs w:val="0"/>
          <w:color w:val="000000" w:themeColor="text1"/>
          <w:rtl/>
        </w:rPr>
        <w:t xml:space="preserve"> حرفې</w:t>
      </w:r>
      <w:bookmarkEnd w:id="230"/>
    </w:p>
    <w:p w14:paraId="0005FD7D" w14:textId="63B9FC51" w:rsidR="00330A3A" w:rsidRPr="00A52B7A" w:rsidRDefault="00225D70" w:rsidP="003E1C90">
      <w:pPr>
        <w:pStyle w:val="Heading3"/>
        <w:rPr>
          <w:rFonts w:ascii="Bahij Mitra" w:hAnsi="Bahij Mitra" w:cs="Bahij Mitra"/>
        </w:rPr>
      </w:pPr>
      <w:bookmarkStart w:id="231" w:name="_Toc233113006"/>
      <w:r w:rsidRPr="00A52B7A">
        <w:rPr>
          <w:rFonts w:ascii="Bahij Mitra" w:hAnsi="Bahij Mitra" w:cs="Bahij Mitra"/>
          <w:rtl/>
        </w:rPr>
        <w:t>۴. ۳۳.</w:t>
      </w:r>
      <w:r w:rsidR="006946A8" w:rsidRPr="00A52B7A">
        <w:rPr>
          <w:rFonts w:ascii="Bahij Mitra" w:hAnsi="Bahij Mitra" w:cs="Bahij Mitra"/>
          <w:rtl/>
        </w:rPr>
        <w:t xml:space="preserve"> ۲. </w:t>
      </w:r>
      <w:r w:rsidRPr="00A52B7A">
        <w:rPr>
          <w:rFonts w:ascii="Bahij Mitra" w:hAnsi="Bahij Mitra" w:cs="Bahij Mitra"/>
          <w:rtl/>
        </w:rPr>
        <w:t xml:space="preserve">د هلمند په تشبثاتو </w:t>
      </w:r>
      <w:r w:rsidR="00B71BA3">
        <w:rPr>
          <w:rFonts w:ascii="Bahij Mitra" w:hAnsi="Bahij Mitra" w:cs="Bahij Mitra"/>
          <w:rtl/>
        </w:rPr>
        <w:t>کې</w:t>
      </w:r>
      <w:r w:rsidRPr="00A52B7A">
        <w:rPr>
          <w:rFonts w:ascii="Bahij Mitra" w:hAnsi="Bahij Mitra" w:cs="Bahij Mitra"/>
          <w:rtl/>
        </w:rPr>
        <w:t xml:space="preserve"> </w:t>
      </w:r>
      <w:r w:rsidR="00F4117C">
        <w:rPr>
          <w:rFonts w:ascii="Bahij Mitra" w:hAnsi="Bahij Mitra" w:cs="Bahij Mitra"/>
          <w:rtl/>
        </w:rPr>
        <w:t>ډېرې</w:t>
      </w:r>
      <w:r w:rsidRPr="00A52B7A">
        <w:rPr>
          <w:rFonts w:ascii="Bahij Mitra" w:hAnsi="Bahij Mitra" w:cs="Bahij Mitra"/>
          <w:rtl/>
        </w:rPr>
        <w:t xml:space="preserve"> استخدام </w:t>
      </w:r>
      <w:r w:rsidR="00AB295A">
        <w:rPr>
          <w:rFonts w:ascii="Bahij Mitra" w:hAnsi="Bahij Mitra" w:cs="Bahij Mitra"/>
          <w:rtl/>
        </w:rPr>
        <w:t>کېدونکې</w:t>
      </w:r>
      <w:r w:rsidRPr="00A52B7A">
        <w:rPr>
          <w:rFonts w:ascii="Bahij Mitra" w:hAnsi="Bahij Mitra" w:cs="Bahij Mitra"/>
          <w:rtl/>
        </w:rPr>
        <w:t xml:space="preserve"> حرفې</w:t>
      </w:r>
      <w:bookmarkEnd w:id="231"/>
    </w:p>
    <w:p w14:paraId="00DA53FE" w14:textId="62B772F9" w:rsidR="00CE3491" w:rsidRPr="00A52B7A" w:rsidRDefault="00CE3491" w:rsidP="00683F49">
      <w:pPr>
        <w:jc w:val="both"/>
        <w:rPr>
          <w:rFonts w:ascii="Bahij Mitra" w:eastAsia="Times New Roman" w:hAnsi="Bahij Mitra" w:cs="Bahij Mitra"/>
        </w:rPr>
      </w:pPr>
      <w:r w:rsidRPr="00A52B7A">
        <w:rPr>
          <w:rFonts w:ascii="Bahij Mitra" w:eastAsia="Times New Roman" w:hAnsi="Bahij Mitra" w:cs="Bahij Mitra"/>
          <w:rtl/>
        </w:rPr>
        <w:t xml:space="preserve">د </w:t>
      </w:r>
      <w:r w:rsidR="00B907BF">
        <w:rPr>
          <w:rFonts w:ascii="Bahij Mitra" w:eastAsia="Times New Roman" w:hAnsi="Bahij Mitra" w:cs="Bahij Mitra"/>
          <w:rtl/>
          <w:lang w:bidi="ps-AF"/>
        </w:rPr>
        <w:t>دېرشم</w:t>
      </w:r>
      <w:r w:rsidR="00743EA5">
        <w:rPr>
          <w:rFonts w:ascii="Bahij Mitra" w:eastAsia="Times New Roman" w:hAnsi="Bahij Mitra" w:cs="Bahij Mitra" w:hint="cs"/>
          <w:rtl/>
          <w:lang w:bidi="ps-AF"/>
        </w:rPr>
        <w:t xml:space="preserve"> </w:t>
      </w:r>
      <w:r w:rsidR="00943FA8" w:rsidRPr="00A52B7A">
        <w:rPr>
          <w:rFonts w:ascii="Bahij Mitra" w:eastAsia="Times New Roman" w:hAnsi="Bahij Mitra" w:cs="Bahij Mitra"/>
          <w:rtl/>
          <w:lang w:bidi="ps-AF"/>
        </w:rPr>
        <w:t xml:space="preserve">ګراف د تحلیل </w:t>
      </w:r>
      <w:r w:rsidRPr="00A52B7A">
        <w:rPr>
          <w:rFonts w:ascii="Bahij Mitra" w:eastAsia="Times New Roman" w:hAnsi="Bahij Mitra" w:cs="Bahij Mitra"/>
          <w:rtl/>
        </w:rPr>
        <w:t xml:space="preserve">له مخې په هلمند ولایت کې د استخدام جوړښت تر ټولو ډېر پر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عملي مهارتونو ولاړ دی</w:t>
      </w:r>
      <w:r w:rsidRPr="00A52B7A">
        <w:rPr>
          <w:rFonts w:ascii="Bahij Mitra" w:eastAsia="Times New Roman" w:hAnsi="Bahij Mitra" w:cs="Bahij Mitra"/>
        </w:rPr>
        <w:t xml:space="preserve">. </w:t>
      </w:r>
      <w:r w:rsidR="00743EA5">
        <w:rPr>
          <w:rFonts w:ascii="Bahij Mitra" w:eastAsia="Times New Roman" w:hAnsi="Bahij Mitra" w:cs="Bahij Mitra" w:hint="cs"/>
          <w:rtl/>
          <w:lang w:bidi="ps-AF"/>
        </w:rPr>
        <w:t xml:space="preserve"> </w:t>
      </w:r>
      <w:r w:rsidRPr="00A52B7A">
        <w:rPr>
          <w:rFonts w:ascii="Bahij Mitra" w:eastAsia="Times New Roman" w:hAnsi="Bahij Mitra" w:cs="Bahij Mitra"/>
          <w:rtl/>
        </w:rPr>
        <w:t>فلزکاري</w:t>
      </w:r>
      <w:r w:rsidRPr="00A52B7A">
        <w:rPr>
          <w:rFonts w:ascii="Bahij Mitra" w:eastAsia="Times New Roman" w:hAnsi="Bahij Mitra" w:cs="Bahij Mitra"/>
          <w:b/>
          <w:bCs/>
        </w:rPr>
        <w:t xml:space="preserve"> </w:t>
      </w:r>
      <w:r w:rsidR="00743EA5">
        <w:rPr>
          <w:rFonts w:ascii="Bahij Mitra" w:eastAsia="Times New Roman" w:hAnsi="Bahij Mitra" w:cs="Bahij Mitra" w:hint="cs"/>
          <w:rtl/>
          <w:lang w:bidi="ps-AF"/>
        </w:rPr>
        <w:t>له ۳۰ سلنې</w:t>
      </w:r>
      <w:r w:rsidR="009C2621">
        <w:rPr>
          <w:rFonts w:ascii="Bahij Mitra" w:eastAsia="Times New Roman" w:hAnsi="Bahij Mitra" w:cs="Bahij Mitra" w:hint="cs"/>
          <w:rtl/>
          <w:lang w:bidi="ps-AF"/>
        </w:rPr>
        <w:t xml:space="preserve"> سره</w:t>
      </w:r>
      <w:r w:rsidRPr="00A52B7A">
        <w:rPr>
          <w:rFonts w:ascii="Bahij Mitra" w:eastAsia="Times New Roman" w:hAnsi="Bahij Mitra" w:cs="Bahij Mitra"/>
        </w:rPr>
        <w:t xml:space="preserve"> </w:t>
      </w:r>
      <w:r w:rsidRPr="00A52B7A">
        <w:rPr>
          <w:rFonts w:ascii="Bahij Mitra" w:eastAsia="Times New Roman" w:hAnsi="Bahij Mitra" w:cs="Bahij Mitra"/>
          <w:rtl/>
        </w:rPr>
        <w:t>لومړی مقام لري، چې دا د ساختماني کارونو، فلزي دروازو، چوکا</w:t>
      </w:r>
      <w:r w:rsidR="009C2621">
        <w:rPr>
          <w:rFonts w:ascii="Bahij Mitra" w:eastAsia="Times New Roman" w:hAnsi="Bahij Mitra" w:cs="Bahij Mitra" w:hint="cs"/>
          <w:rtl/>
          <w:lang w:bidi="ps-AF"/>
        </w:rPr>
        <w:t>ټ</w:t>
      </w:r>
      <w:r w:rsidRPr="00A52B7A">
        <w:rPr>
          <w:rFonts w:ascii="Bahij Mitra" w:eastAsia="Times New Roman" w:hAnsi="Bahij Mitra" w:cs="Bahij Mitra"/>
          <w:rtl/>
        </w:rPr>
        <w:t>و</w:t>
      </w:r>
      <w:r w:rsidR="009C2621">
        <w:rPr>
          <w:rFonts w:ascii="Bahij Mitra" w:eastAsia="Times New Roman" w:hAnsi="Bahij Mitra" w:cs="Bahij Mitra" w:hint="cs"/>
          <w:rtl/>
          <w:lang w:bidi="ps-AF"/>
        </w:rPr>
        <w:t>نو</w:t>
      </w:r>
      <w:r w:rsidRPr="00A52B7A">
        <w:rPr>
          <w:rFonts w:ascii="Bahij Mitra" w:eastAsia="Times New Roman" w:hAnsi="Bahij Mitra" w:cs="Bahij Mitra"/>
          <w:rtl/>
        </w:rPr>
        <w:t xml:space="preserve"> او عمومي ورکشاپي تولیداتو لوړه تقاضا څرګندوي. ورپسې زرنج ترمیم</w:t>
      </w:r>
      <w:r w:rsidRPr="00A52B7A">
        <w:rPr>
          <w:rFonts w:ascii="Bahij Mitra" w:eastAsia="Times New Roman" w:hAnsi="Bahij Mitra" w:cs="Bahij Mitra"/>
        </w:rPr>
        <w:t xml:space="preserve"> </w:t>
      </w:r>
      <w:r w:rsidR="009C2621">
        <w:rPr>
          <w:rFonts w:ascii="Bahij Mitra" w:eastAsia="Times New Roman" w:hAnsi="Bahij Mitra" w:cs="Bahij Mitra" w:hint="cs"/>
          <w:rtl/>
          <w:lang w:bidi="ps-AF"/>
        </w:rPr>
        <w:t>۲۴سلنه</w:t>
      </w:r>
      <w:r w:rsidR="006946A8" w:rsidRPr="00A52B7A">
        <w:rPr>
          <w:rFonts w:ascii="Bahij Mitra" w:eastAsia="Times New Roman" w:hAnsi="Bahij Mitra" w:cs="Bahij Mitra"/>
          <w:b/>
          <w:bCs/>
          <w:rtl/>
          <w:lang w:bidi="ps-AF"/>
        </w:rPr>
        <w:t xml:space="preserve"> </w:t>
      </w:r>
      <w:r w:rsidR="00B71BA3">
        <w:rPr>
          <w:rFonts w:ascii="Bahij Mitra" w:eastAsia="Times New Roman" w:hAnsi="Bahij Mitra" w:cs="Bahij Mitra"/>
          <w:rtl/>
          <w:lang w:bidi="ps-AF"/>
        </w:rPr>
        <w:t>کې</w:t>
      </w:r>
      <w:r w:rsidR="002E3BD4"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راځي، چې د ښار دننه ترانسپورتي فعالیتونو او د </w:t>
      </w:r>
      <w:r w:rsidR="002E3BD4" w:rsidRPr="00A52B7A">
        <w:rPr>
          <w:rFonts w:ascii="Bahij Mitra" w:eastAsia="Times New Roman" w:hAnsi="Bahij Mitra" w:cs="Bahij Mitra"/>
          <w:rtl/>
          <w:lang w:bidi="ps-AF"/>
        </w:rPr>
        <w:t>زرنجونو</w:t>
      </w:r>
      <w:r w:rsidRPr="00A52B7A">
        <w:rPr>
          <w:rFonts w:ascii="Bahij Mitra" w:eastAsia="Times New Roman" w:hAnsi="Bahij Mitra" w:cs="Bahij Mitra"/>
          <w:rtl/>
        </w:rPr>
        <w:t xml:space="preserve"> پراخ استعمال انعکاس د</w:t>
      </w:r>
      <w:r w:rsidR="009C2621">
        <w:rPr>
          <w:rFonts w:ascii="Bahij Mitra" w:eastAsia="Times New Roman" w:hAnsi="Bahij Mitra" w:cs="Bahij Mitra" w:hint="cs"/>
          <w:rtl/>
          <w:lang w:bidi="ps-AF"/>
        </w:rPr>
        <w:t xml:space="preserve">ی. </w:t>
      </w:r>
      <w:r w:rsidRPr="00A52B7A">
        <w:rPr>
          <w:rFonts w:ascii="Bahij Mitra" w:eastAsia="Times New Roman" w:hAnsi="Bahij Mitra" w:cs="Bahij Mitra"/>
          <w:rtl/>
        </w:rPr>
        <w:t>موټرسایکل سازي</w:t>
      </w:r>
      <w:r w:rsidRPr="00A52B7A">
        <w:rPr>
          <w:rFonts w:ascii="Bahij Mitra" w:eastAsia="Times New Roman" w:hAnsi="Bahij Mitra" w:cs="Bahij Mitra"/>
        </w:rPr>
        <w:t xml:space="preserve"> </w:t>
      </w:r>
      <w:r w:rsidR="009C2621">
        <w:rPr>
          <w:rFonts w:ascii="Bahij Mitra" w:eastAsia="Times New Roman" w:hAnsi="Bahij Mitra" w:cs="Bahij Mitra" w:hint="cs"/>
          <w:rtl/>
          <w:lang w:bidi="ps-AF"/>
        </w:rPr>
        <w:t>له ۱۸ سلنې سره</w:t>
      </w:r>
      <w:r w:rsidRPr="00A52B7A">
        <w:rPr>
          <w:rFonts w:ascii="Bahij Mitra" w:eastAsia="Times New Roman" w:hAnsi="Bahij Mitra" w:cs="Bahij Mitra"/>
        </w:rPr>
        <w:t xml:space="preserve"> </w:t>
      </w:r>
      <w:r w:rsidRPr="00A52B7A">
        <w:rPr>
          <w:rFonts w:ascii="Bahij Mitra" w:eastAsia="Times New Roman" w:hAnsi="Bahij Mitra" w:cs="Bahij Mitra"/>
          <w:rtl/>
        </w:rPr>
        <w:t>هم د عام او ارزانه ترانسپور</w:t>
      </w:r>
      <w:r w:rsidR="004C3EF8">
        <w:rPr>
          <w:rFonts w:ascii="Bahij Mitra" w:eastAsia="Times New Roman" w:hAnsi="Bahij Mitra" w:cs="Bahij Mitra" w:hint="cs"/>
          <w:rtl/>
          <w:lang w:bidi="ps-AF"/>
        </w:rPr>
        <w:t>ټ</w:t>
      </w:r>
      <w:r w:rsidRPr="00A52B7A">
        <w:rPr>
          <w:rFonts w:ascii="Bahij Mitra" w:eastAsia="Times New Roman" w:hAnsi="Bahij Mitra" w:cs="Bahij Mitra"/>
          <w:rtl/>
        </w:rPr>
        <w:t xml:space="preserve"> اړتیا پوره کوي، ځکه په ښار او کلیو کې موټرسایکل تر ټولو ډېره کارېدونکې وسیله ده</w:t>
      </w:r>
      <w:r w:rsidRPr="00A52B7A">
        <w:rPr>
          <w:rFonts w:ascii="Bahij Mitra" w:eastAsia="Times New Roman" w:hAnsi="Bahij Mitra" w:cs="Bahij Mitra"/>
        </w:rPr>
        <w:t>.</w:t>
      </w:r>
      <w:r w:rsidR="00943FA8" w:rsidRPr="00A52B7A">
        <w:rPr>
          <w:rFonts w:ascii="Bahij Mitra" w:eastAsia="Times New Roman" w:hAnsi="Bahij Mitra" w:cs="Bahij Mitra"/>
          <w:rtl/>
          <w:lang w:bidi="ps-AF"/>
        </w:rPr>
        <w:t xml:space="preserve"> </w:t>
      </w:r>
      <w:r w:rsidR="004C3EF8">
        <w:rPr>
          <w:rFonts w:ascii="Bahij Mitra" w:eastAsia="Times New Roman" w:hAnsi="Bahij Mitra" w:cs="Bahij Mitra" w:hint="cs"/>
          <w:rtl/>
          <w:lang w:bidi="ps-AF"/>
        </w:rPr>
        <w:t xml:space="preserve">برق له </w:t>
      </w:r>
      <w:r w:rsidRPr="00A52B7A">
        <w:rPr>
          <w:rFonts w:ascii="Bahij Mitra" w:eastAsia="Times New Roman" w:hAnsi="Bahij Mitra" w:cs="Bahij Mitra"/>
        </w:rPr>
        <w:t xml:space="preserve"> </w:t>
      </w:r>
      <w:r w:rsidR="004C3EF8">
        <w:rPr>
          <w:rFonts w:ascii="Bahij Mitra" w:eastAsia="Times New Roman" w:hAnsi="Bahij Mitra" w:cs="Bahij Mitra" w:hint="cs"/>
          <w:rtl/>
          <w:lang w:bidi="ps-AF"/>
        </w:rPr>
        <w:t xml:space="preserve">۷ سلنه </w:t>
      </w:r>
      <w:r w:rsidR="00472A82">
        <w:rPr>
          <w:rFonts w:ascii="Bahij Mitra" w:eastAsia="Times New Roman" w:hAnsi="Bahij Mitra" w:cs="Bahij Mitra" w:hint="cs"/>
          <w:rtl/>
          <w:lang w:bidi="ps-AF"/>
        </w:rPr>
        <w:t>سره</w:t>
      </w:r>
      <w:r w:rsidRPr="00A52B7A">
        <w:rPr>
          <w:rFonts w:ascii="Bahij Mitra" w:eastAsia="Times New Roman" w:hAnsi="Bahij Mitra" w:cs="Bahij Mitra"/>
          <w:rtl/>
        </w:rPr>
        <w:t xml:space="preserve"> دوکانونو او نوو ودانیو د برېښنا </w:t>
      </w:r>
      <w:r w:rsidR="004873E0">
        <w:rPr>
          <w:rFonts w:ascii="Bahij Mitra" w:eastAsia="Times New Roman" w:hAnsi="Bahij Mitra" w:cs="Bahij Mitra"/>
          <w:rtl/>
        </w:rPr>
        <w:t>سیسټمونو</w:t>
      </w:r>
      <w:r w:rsidRPr="00A52B7A">
        <w:rPr>
          <w:rFonts w:ascii="Bahij Mitra" w:eastAsia="Times New Roman" w:hAnsi="Bahij Mitra" w:cs="Bahij Mitra"/>
          <w:rtl/>
        </w:rPr>
        <w:t xml:space="preserve"> نصب او ترمیم ته اړتیا ښيي، چې دا د ښاري پراختیا او د انرژ</w:t>
      </w:r>
      <w:r w:rsidR="00006207" w:rsidRPr="00A52B7A">
        <w:rPr>
          <w:rFonts w:ascii="Bahij Mitra" w:eastAsia="Times New Roman" w:hAnsi="Bahij Mitra" w:cs="Bahij Mitra"/>
          <w:rtl/>
        </w:rPr>
        <w:t>ي</w:t>
      </w:r>
      <w:r w:rsidRPr="00A52B7A">
        <w:rPr>
          <w:rFonts w:ascii="Bahij Mitra" w:eastAsia="Times New Roman" w:hAnsi="Bahij Mitra" w:cs="Bahij Mitra"/>
          <w:rtl/>
        </w:rPr>
        <w:t xml:space="preserve"> (په ځانګړي ډول سولري </w:t>
      </w:r>
      <w:r w:rsidR="004873E0">
        <w:rPr>
          <w:rFonts w:ascii="Bahij Mitra" w:eastAsia="Times New Roman" w:hAnsi="Bahij Mitra" w:cs="Bahij Mitra"/>
          <w:rtl/>
        </w:rPr>
        <w:t>سیسټمونو</w:t>
      </w:r>
      <w:r w:rsidRPr="00A52B7A">
        <w:rPr>
          <w:rFonts w:ascii="Bahij Mitra" w:eastAsia="Times New Roman" w:hAnsi="Bahij Mitra" w:cs="Bahij Mitra"/>
          <w:rtl/>
        </w:rPr>
        <w:t xml:space="preserve">) د کارونې له </w:t>
      </w:r>
      <w:r w:rsidR="00872460">
        <w:rPr>
          <w:rFonts w:ascii="Bahij Mitra" w:eastAsia="Times New Roman" w:hAnsi="Bahij Mitra" w:cs="Bahij Mitra"/>
          <w:rtl/>
        </w:rPr>
        <w:t>ډېر</w:t>
      </w:r>
      <w:r w:rsidRPr="00A52B7A">
        <w:rPr>
          <w:rFonts w:ascii="Bahij Mitra" w:eastAsia="Times New Roman" w:hAnsi="Bahij Mitra" w:cs="Bahij Mitra"/>
          <w:rtl/>
        </w:rPr>
        <w:t xml:space="preserve">والي سره تړاو لري. پاتې </w:t>
      </w:r>
      <w:r w:rsidR="00FD0EF0">
        <w:rPr>
          <w:rFonts w:ascii="Bahij Mitra" w:eastAsia="Times New Roman" w:hAnsi="Bahij Mitra" w:cs="Bahij Mitra"/>
          <w:rtl/>
        </w:rPr>
        <w:t xml:space="preserve">حرفې، لکه: </w:t>
      </w:r>
      <w:r w:rsidRPr="00A52B7A">
        <w:rPr>
          <w:rFonts w:ascii="Bahij Mitra" w:eastAsia="Times New Roman" w:hAnsi="Bahij Mitra" w:cs="Bahij Mitra"/>
          <w:rtl/>
        </w:rPr>
        <w:t xml:space="preserve"> </w:t>
      </w:r>
      <w:r w:rsidR="002E3BD4" w:rsidRPr="00A52B7A">
        <w:rPr>
          <w:rFonts w:ascii="Bahij Mitra" w:eastAsia="Times New Roman" w:hAnsi="Bahij Mitra" w:cs="Bahij Mitra"/>
          <w:rtl/>
          <w:lang w:bidi="ps-AF"/>
        </w:rPr>
        <w:t>نجاري</w:t>
      </w:r>
      <w:r w:rsidRPr="00A52B7A">
        <w:rPr>
          <w:rFonts w:ascii="Bahij Mitra" w:eastAsia="Times New Roman" w:hAnsi="Bahij Mitra" w:cs="Bahij Mitra"/>
          <w:rtl/>
        </w:rPr>
        <w:t xml:space="preserve">، </w:t>
      </w:r>
      <w:r w:rsidR="000D42E9">
        <w:rPr>
          <w:rFonts w:ascii="Bahij Mitra" w:eastAsia="Times New Roman" w:hAnsi="Bahij Mitra" w:cs="Bahij Mitra"/>
          <w:rtl/>
          <w:lang w:bidi="ps-AF"/>
        </w:rPr>
        <w:t>د موټرو ترمیم</w:t>
      </w:r>
      <w:r w:rsidRPr="00A52B7A">
        <w:rPr>
          <w:rFonts w:ascii="Bahij Mitra" w:eastAsia="Times New Roman" w:hAnsi="Bahij Mitra" w:cs="Bahij Mitra"/>
          <w:rtl/>
        </w:rPr>
        <w:t xml:space="preserve">، </w:t>
      </w:r>
      <w:r w:rsidR="002E3BD4" w:rsidRPr="00A52B7A">
        <w:rPr>
          <w:rFonts w:ascii="Bahij Mitra" w:eastAsia="Times New Roman" w:hAnsi="Bahij Mitra" w:cs="Bahij Mitra"/>
          <w:rtl/>
          <w:lang w:bidi="ps-AF"/>
        </w:rPr>
        <w:t xml:space="preserve">د </w:t>
      </w:r>
      <w:r w:rsidR="004827C2">
        <w:rPr>
          <w:rFonts w:ascii="Bahij Mitra" w:eastAsia="Times New Roman" w:hAnsi="Bahij Mitra" w:cs="Bahij Mitra"/>
          <w:rtl/>
          <w:lang w:bidi="ps-AF"/>
        </w:rPr>
        <w:t>برېښنا</w:t>
      </w:r>
      <w:r w:rsidR="002E3BD4" w:rsidRPr="00A52B7A">
        <w:rPr>
          <w:rFonts w:ascii="Bahij Mitra" w:eastAsia="Times New Roman" w:hAnsi="Bahij Mitra" w:cs="Bahij Mitra"/>
          <w:rtl/>
          <w:lang w:bidi="ps-AF"/>
        </w:rPr>
        <w:t>ي</w:t>
      </w:r>
      <w:r w:rsidR="00472A82">
        <w:rPr>
          <w:rFonts w:ascii="Bahij Mitra" w:eastAsia="Times New Roman" w:hAnsi="Bahij Mitra" w:cs="Bahij Mitra" w:hint="cs"/>
          <w:rtl/>
          <w:lang w:bidi="ps-AF"/>
        </w:rPr>
        <w:t>ي</w:t>
      </w:r>
      <w:r w:rsidR="002E3BD4" w:rsidRPr="00A52B7A">
        <w:rPr>
          <w:rFonts w:ascii="Bahij Mitra" w:eastAsia="Times New Roman" w:hAnsi="Bahij Mitra" w:cs="Bahij Mitra"/>
          <w:rtl/>
          <w:lang w:bidi="ps-AF"/>
        </w:rPr>
        <w:t xml:space="preserve"> </w:t>
      </w:r>
      <w:r w:rsidR="0013206C">
        <w:rPr>
          <w:rFonts w:ascii="Bahij Mitra" w:eastAsia="Times New Roman" w:hAnsi="Bahij Mitra" w:cs="Bahij Mitra"/>
          <w:rtl/>
          <w:lang w:bidi="ps-AF"/>
        </w:rPr>
        <w:t>موټر</w:t>
      </w:r>
      <w:r w:rsidR="00472A82">
        <w:rPr>
          <w:rFonts w:ascii="Bahij Mitra" w:eastAsia="Times New Roman" w:hAnsi="Bahij Mitra" w:cs="Bahij Mitra" w:hint="cs"/>
          <w:rtl/>
          <w:lang w:bidi="ps-AF"/>
        </w:rPr>
        <w:t>و</w:t>
      </w:r>
      <w:r w:rsidR="002E3BD4" w:rsidRPr="00A52B7A">
        <w:rPr>
          <w:rFonts w:ascii="Bahij Mitra" w:eastAsia="Times New Roman" w:hAnsi="Bahij Mitra" w:cs="Bahij Mitra"/>
          <w:rtl/>
          <w:lang w:bidi="ps-AF"/>
        </w:rPr>
        <w:t xml:space="preserve"> وایرینګ کاري</w:t>
      </w:r>
      <w:r w:rsidR="00472A82">
        <w:rPr>
          <w:rFonts w:ascii="Bahij Mitra" w:eastAsia="Times New Roman" w:hAnsi="Bahij Mitra" w:cs="Bahij Mitra" w:hint="cs"/>
          <w:rtl/>
          <w:lang w:bidi="ps-AF"/>
        </w:rPr>
        <w:t xml:space="preserve"> او ترمیم</w:t>
      </w:r>
      <w:r w:rsidRPr="00A52B7A">
        <w:rPr>
          <w:rFonts w:ascii="Bahij Mitra" w:eastAsia="Times New Roman" w:hAnsi="Bahij Mitra" w:cs="Bahij Mitra"/>
          <w:rtl/>
        </w:rPr>
        <w:t xml:space="preserve">، </w:t>
      </w:r>
      <w:r w:rsidR="00CB2684" w:rsidRPr="00A52B7A">
        <w:rPr>
          <w:rFonts w:ascii="Bahij Mitra" w:eastAsia="Times New Roman" w:hAnsi="Bahij Mitra" w:cs="Bahij Mitra"/>
          <w:rtl/>
          <w:lang w:bidi="ps-AF"/>
        </w:rPr>
        <w:t>دصابون ماشین کار</w:t>
      </w:r>
      <w:r w:rsidRPr="00A52B7A">
        <w:rPr>
          <w:rFonts w:ascii="Bahij Mitra" w:eastAsia="Times New Roman" w:hAnsi="Bahij Mitra" w:cs="Bahij Mitra"/>
          <w:rtl/>
        </w:rPr>
        <w:t xml:space="preserve"> او نور په ټیټه سلنه کې دي، چې دا څرګندوي بازار تر ډېره پر فلزي تولید، وسایطو ترمیم او </w:t>
      </w:r>
      <w:r w:rsidR="004827C2">
        <w:rPr>
          <w:rFonts w:ascii="Bahij Mitra" w:eastAsia="Times New Roman" w:hAnsi="Bahij Mitra" w:cs="Bahij Mitra"/>
          <w:rtl/>
        </w:rPr>
        <w:t>برېښنا</w:t>
      </w:r>
      <w:r w:rsidRPr="00A52B7A">
        <w:rPr>
          <w:rFonts w:ascii="Bahij Mitra" w:eastAsia="Times New Roman" w:hAnsi="Bahij Mitra" w:cs="Bahij Mitra"/>
          <w:rtl/>
        </w:rPr>
        <w:t>ي</w:t>
      </w:r>
      <w:r w:rsidR="00C4356C">
        <w:rPr>
          <w:rFonts w:ascii="Bahij Mitra" w:eastAsia="Times New Roman" w:hAnsi="Bahij Mitra" w:cs="Bahij Mitra" w:hint="cs"/>
          <w:rtl/>
          <w:lang w:bidi="ps-AF"/>
        </w:rPr>
        <w:t>ي</w:t>
      </w:r>
      <w:r w:rsidRPr="00A52B7A">
        <w:rPr>
          <w:rFonts w:ascii="Bahij Mitra" w:eastAsia="Times New Roman" w:hAnsi="Bahij Mitra" w:cs="Bahij Mitra"/>
          <w:rtl/>
        </w:rPr>
        <w:t xml:space="preserve"> خدماتو متمرکز دی</w:t>
      </w:r>
      <w:r w:rsidR="00683F49" w:rsidRPr="00A52B7A">
        <w:rPr>
          <w:rFonts w:ascii="Bahij Mitra" w:eastAsia="Times New Roman" w:hAnsi="Bahij Mitra" w:cs="Bahij Mitra"/>
        </w:rPr>
        <w:t>.</w:t>
      </w:r>
      <w:r w:rsidR="00683F49"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په ټولیز ډول چار</w:t>
      </w:r>
      <w:r w:rsidR="00C4356C">
        <w:rPr>
          <w:rFonts w:ascii="Bahij Mitra" w:eastAsia="Times New Roman" w:hAnsi="Bahij Mitra" w:cs="Bahij Mitra" w:hint="cs"/>
          <w:rtl/>
          <w:lang w:bidi="ps-AF"/>
        </w:rPr>
        <w:t>ټ</w:t>
      </w:r>
      <w:r w:rsidRPr="00A52B7A">
        <w:rPr>
          <w:rFonts w:ascii="Bahij Mitra" w:eastAsia="Times New Roman" w:hAnsi="Bahij Mitra" w:cs="Bahij Mitra"/>
          <w:rtl/>
        </w:rPr>
        <w:t xml:space="preserve"> ښيي چې د هلمند </w:t>
      </w:r>
      <w:r w:rsidR="00C4356C">
        <w:rPr>
          <w:rFonts w:ascii="Bahij Mitra" w:eastAsia="Times New Roman" w:hAnsi="Bahij Mitra" w:cs="Bahij Mitra" w:hint="cs"/>
          <w:rtl/>
          <w:lang w:bidi="ps-AF"/>
        </w:rPr>
        <w:t xml:space="preserve">د </w:t>
      </w:r>
      <w:r w:rsidRPr="00A52B7A">
        <w:rPr>
          <w:rFonts w:ascii="Bahij Mitra" w:eastAsia="Times New Roman" w:hAnsi="Bahij Mitra" w:cs="Bahij Mitra"/>
          <w:rtl/>
        </w:rPr>
        <w:t xml:space="preserve">کار بازار بنسټ ساختمان، ترانسپورت او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خدمات جوړوي او هغه کسان چې عملي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مهارتونه لري د کار موندنې لوړ چانس لري</w:t>
      </w:r>
      <w:r w:rsidRPr="00A52B7A">
        <w:rPr>
          <w:rFonts w:ascii="Bahij Mitra" w:eastAsia="Times New Roman" w:hAnsi="Bahij Mitra" w:cs="Bahij Mitra"/>
        </w:rPr>
        <w:t>.</w:t>
      </w:r>
    </w:p>
    <w:p w14:paraId="52D4F7DD" w14:textId="77777777" w:rsidR="00FC18F5" w:rsidRPr="00A52B7A" w:rsidRDefault="00464A89" w:rsidP="00CB2D02">
      <w:pPr>
        <w:keepNext/>
        <w:jc w:val="center"/>
        <w:rPr>
          <w:rFonts w:ascii="Bahij Mitra" w:hAnsi="Bahij Mitra" w:cs="Bahij Mitra"/>
        </w:rPr>
      </w:pPr>
      <w:r w:rsidRPr="00A52B7A">
        <w:rPr>
          <w:rFonts w:ascii="Bahij Mitra" w:hAnsi="Bahij Mitra" w:cs="Bahij Mitra"/>
          <w:noProof/>
        </w:rPr>
        <w:drawing>
          <wp:inline distT="0" distB="0" distL="0" distR="0" wp14:anchorId="2C6F62BE" wp14:editId="482BE093">
            <wp:extent cx="4511675" cy="2582214"/>
            <wp:effectExtent l="0" t="0" r="3175" b="889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35B072" w14:textId="260EDE2E" w:rsidR="00403F87" w:rsidRPr="00A52B7A" w:rsidRDefault="003F0F79" w:rsidP="008A2FF0">
      <w:pPr>
        <w:pStyle w:val="Caption"/>
        <w:spacing w:line="276" w:lineRule="auto"/>
        <w:rPr>
          <w:rFonts w:ascii="Bahij Mitra" w:eastAsia="Times New Roman" w:hAnsi="Bahij Mitra" w:cs="Bahij Mitra"/>
          <w:b/>
          <w:bCs/>
          <w:i w:val="0"/>
          <w:iCs w:val="0"/>
          <w:color w:val="000000" w:themeColor="text1"/>
          <w:sz w:val="28"/>
          <w:szCs w:val="28"/>
          <w:rtl/>
          <w:lang w:bidi="ps-AF"/>
        </w:rPr>
      </w:pPr>
      <w:bookmarkStart w:id="232" w:name="_Toc226254919"/>
      <w:r>
        <w:rPr>
          <w:rFonts w:ascii="Bahij Mitra" w:hAnsi="Bahij Mitra" w:cs="Bahij Mitra" w:hint="cs"/>
          <w:i w:val="0"/>
          <w:iCs w:val="0"/>
          <w:color w:val="000000" w:themeColor="text1"/>
          <w:rtl/>
          <w:lang w:bidi="ps-AF"/>
        </w:rPr>
        <w:t xml:space="preserve">                        </w:t>
      </w:r>
      <w:r w:rsidR="00B907BF">
        <w:rPr>
          <w:rFonts w:ascii="Bahij Mitra" w:hAnsi="Bahij Mitra" w:cs="Bahij Mitra"/>
          <w:i w:val="0"/>
          <w:iCs w:val="0"/>
          <w:color w:val="000000" w:themeColor="text1"/>
          <w:rtl/>
          <w:lang w:bidi="ps-AF"/>
        </w:rPr>
        <w:t>دېرشم</w:t>
      </w:r>
      <w:r>
        <w:rPr>
          <w:rFonts w:ascii="Bahij Mitra" w:hAnsi="Bahij Mitra" w:cs="Bahij Mitra" w:hint="cs"/>
          <w:i w:val="0"/>
          <w:iCs w:val="0"/>
          <w:color w:val="000000" w:themeColor="text1"/>
          <w:rtl/>
          <w:lang w:bidi="ps-AF"/>
        </w:rPr>
        <w:t xml:space="preserve"> </w:t>
      </w:r>
      <w:r w:rsidR="008A2FF0" w:rsidRPr="00A52B7A">
        <w:rPr>
          <w:rFonts w:ascii="Bahij Mitra" w:hAnsi="Bahij Mitra" w:cs="Bahij Mitra"/>
          <w:i w:val="0"/>
          <w:iCs w:val="0"/>
          <w:color w:val="000000" w:themeColor="text1"/>
          <w:rtl/>
        </w:rPr>
        <w:t>ګراف</w:t>
      </w:r>
      <w:r w:rsidR="00FC18F5" w:rsidRPr="00A52B7A">
        <w:rPr>
          <w:rFonts w:ascii="Bahij Mitra" w:hAnsi="Bahij Mitra" w:cs="Bahij Mitra"/>
          <w:i w:val="0"/>
          <w:iCs w:val="0"/>
          <w:color w:val="000000" w:themeColor="text1"/>
          <w:rtl/>
          <w:lang w:bidi="ps-AF"/>
        </w:rPr>
        <w:t>:</w:t>
      </w:r>
      <w:r w:rsidR="00FC18F5" w:rsidRPr="00A52B7A">
        <w:rPr>
          <w:rFonts w:ascii="Bahij Mitra" w:hAnsi="Bahij Mitra" w:cs="Bahij Mitra"/>
          <w:i w:val="0"/>
          <w:iCs w:val="0"/>
          <w:color w:val="000000" w:themeColor="text1"/>
          <w:rtl/>
        </w:rPr>
        <w:t xml:space="preserve"> د هلمند په تشبثاتو </w:t>
      </w:r>
      <w:r w:rsidR="00B71BA3">
        <w:rPr>
          <w:rFonts w:ascii="Bahij Mitra" w:hAnsi="Bahij Mitra" w:cs="Bahij Mitra"/>
          <w:i w:val="0"/>
          <w:iCs w:val="0"/>
          <w:color w:val="000000" w:themeColor="text1"/>
          <w:rtl/>
        </w:rPr>
        <w:t>کې</w:t>
      </w:r>
      <w:r w:rsidR="00FC18F5"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ډېرې</w:t>
      </w:r>
      <w:r w:rsidR="00FC18F5" w:rsidRPr="00A52B7A">
        <w:rPr>
          <w:rFonts w:ascii="Bahij Mitra" w:hAnsi="Bahij Mitra" w:cs="Bahij Mitra"/>
          <w:i w:val="0"/>
          <w:iCs w:val="0"/>
          <w:color w:val="000000" w:themeColor="text1"/>
          <w:rtl/>
        </w:rPr>
        <w:t xml:space="preserve"> استخدام </w:t>
      </w:r>
      <w:r w:rsidR="00AB295A">
        <w:rPr>
          <w:rFonts w:ascii="Bahij Mitra" w:hAnsi="Bahij Mitra" w:cs="Bahij Mitra"/>
          <w:i w:val="0"/>
          <w:iCs w:val="0"/>
          <w:color w:val="000000" w:themeColor="text1"/>
          <w:rtl/>
        </w:rPr>
        <w:t>کېدونکې</w:t>
      </w:r>
      <w:r w:rsidR="00FC18F5" w:rsidRPr="00A52B7A">
        <w:rPr>
          <w:rFonts w:ascii="Bahij Mitra" w:hAnsi="Bahij Mitra" w:cs="Bahij Mitra"/>
          <w:i w:val="0"/>
          <w:iCs w:val="0"/>
          <w:color w:val="000000" w:themeColor="text1"/>
          <w:rtl/>
        </w:rPr>
        <w:t xml:space="preserve"> حرف</w:t>
      </w:r>
      <w:bookmarkEnd w:id="232"/>
      <w:r>
        <w:rPr>
          <w:rFonts w:ascii="Bahij Mitra" w:hAnsi="Bahij Mitra" w:cs="Bahij Mitra" w:hint="cs"/>
          <w:i w:val="0"/>
          <w:iCs w:val="0"/>
          <w:color w:val="000000" w:themeColor="text1"/>
          <w:rtl/>
          <w:lang w:bidi="ps-AF"/>
        </w:rPr>
        <w:t>ې</w:t>
      </w:r>
    </w:p>
    <w:p w14:paraId="59BED570" w14:textId="0D0BB0FD" w:rsidR="00975820" w:rsidRPr="00A52B7A" w:rsidRDefault="00975820" w:rsidP="003E1C90">
      <w:pPr>
        <w:pStyle w:val="Heading3"/>
        <w:rPr>
          <w:rFonts w:ascii="Bahij Mitra" w:eastAsia="Times New Roman" w:hAnsi="Bahij Mitra" w:cs="Bahij Mitra"/>
          <w:rtl/>
        </w:rPr>
      </w:pPr>
      <w:bookmarkStart w:id="233" w:name="_Toc233113007"/>
      <w:r w:rsidRPr="00A52B7A">
        <w:rPr>
          <w:rFonts w:ascii="Bahij Mitra" w:hAnsi="Bahij Mitra" w:cs="Bahij Mitra"/>
          <w:rtl/>
        </w:rPr>
        <w:t xml:space="preserve">۴. ۳۳. ۳. د هلمند ولایت د تشبثاتو </w:t>
      </w:r>
      <w:r w:rsidR="00160101">
        <w:rPr>
          <w:rFonts w:ascii="Bahij Mitra" w:hAnsi="Bahij Mitra" w:cs="Bahij Mitra" w:hint="cs"/>
          <w:rtl/>
        </w:rPr>
        <w:t>په</w:t>
      </w:r>
      <w:r w:rsidRPr="00A52B7A">
        <w:rPr>
          <w:rFonts w:ascii="Bahij Mitra" w:hAnsi="Bahij Mitra" w:cs="Bahij Mitra"/>
          <w:rtl/>
        </w:rPr>
        <w:t xml:space="preserve"> </w:t>
      </w:r>
      <w:r w:rsidR="00033886">
        <w:rPr>
          <w:rFonts w:ascii="Bahij Mitra" w:hAnsi="Bahij Mitra" w:cs="Bahij Mitra"/>
          <w:rtl/>
        </w:rPr>
        <w:t>پراختیايي</w:t>
      </w:r>
      <w:r w:rsidRPr="00A52B7A">
        <w:rPr>
          <w:rFonts w:ascii="Bahij Mitra" w:hAnsi="Bahij Mitra" w:cs="Bahij Mitra"/>
          <w:rtl/>
        </w:rPr>
        <w:t xml:space="preserve"> پلان </w:t>
      </w:r>
      <w:r w:rsidR="00160101">
        <w:rPr>
          <w:rFonts w:ascii="Bahij Mitra" w:hAnsi="Bahij Mitra" w:cs="Bahij Mitra" w:hint="cs"/>
          <w:rtl/>
        </w:rPr>
        <w:t>کې</w:t>
      </w:r>
      <w:r w:rsidRPr="00A52B7A">
        <w:rPr>
          <w:rFonts w:ascii="Bahij Mitra" w:hAnsi="Bahij Mitra" w:cs="Bahij Mitra"/>
          <w:rtl/>
        </w:rPr>
        <w:t xml:space="preserve"> </w:t>
      </w:r>
      <w:r w:rsidR="00F4117C">
        <w:rPr>
          <w:rFonts w:ascii="Bahij Mitra" w:hAnsi="Bahij Mitra" w:cs="Bahij Mitra"/>
          <w:rtl/>
        </w:rPr>
        <w:t>اړینې</w:t>
      </w:r>
      <w:r w:rsidRPr="00A52B7A">
        <w:rPr>
          <w:rFonts w:ascii="Bahij Mitra" w:hAnsi="Bahij Mitra" w:cs="Bahij Mitra"/>
          <w:rtl/>
        </w:rPr>
        <w:t xml:space="preserve"> حرفې</w:t>
      </w:r>
      <w:bookmarkEnd w:id="233"/>
      <w:r w:rsidRPr="00A52B7A">
        <w:rPr>
          <w:rFonts w:ascii="Bahij Mitra" w:hAnsi="Bahij Mitra" w:cs="Bahij Mitra"/>
          <w:rtl/>
        </w:rPr>
        <w:t xml:space="preserve"> </w:t>
      </w:r>
    </w:p>
    <w:p w14:paraId="090F033B" w14:textId="10286379" w:rsidR="001520A9" w:rsidRPr="00A52B7A" w:rsidRDefault="004D5F35" w:rsidP="008A2FF0">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lang w:bidi="ps-AF"/>
        </w:rPr>
        <w:t>د</w:t>
      </w:r>
      <w:r w:rsidR="008A2FF0" w:rsidRPr="00A52B7A">
        <w:rPr>
          <w:rFonts w:ascii="Bahij Mitra" w:hAnsi="Bahij Mitra" w:cs="Bahij Mitra"/>
          <w:sz w:val="22"/>
          <w:szCs w:val="22"/>
          <w:rtl/>
          <w:lang w:bidi="ps-AF"/>
        </w:rPr>
        <w:t xml:space="preserve"> یو</w:t>
      </w:r>
      <w:r w:rsidR="00B43696">
        <w:rPr>
          <w:rFonts w:ascii="Bahij Mitra" w:hAnsi="Bahij Mitra" w:cs="Bahij Mitra" w:hint="cs"/>
          <w:sz w:val="22"/>
          <w:szCs w:val="22"/>
          <w:rtl/>
          <w:lang w:bidi="ps-AF"/>
        </w:rPr>
        <w:t xml:space="preserve"> </w:t>
      </w:r>
      <w:r w:rsidR="00B907BF">
        <w:rPr>
          <w:rFonts w:ascii="Bahij Mitra" w:hAnsi="Bahij Mitra" w:cs="Bahij Mitra"/>
          <w:sz w:val="22"/>
          <w:szCs w:val="22"/>
          <w:rtl/>
          <w:lang w:bidi="ps-AF"/>
        </w:rPr>
        <w:t>دېرشم</w:t>
      </w:r>
      <w:r w:rsidR="00B43696">
        <w:rPr>
          <w:rFonts w:ascii="Bahij Mitra" w:hAnsi="Bahij Mitra" w:cs="Bahij Mitra" w:hint="cs"/>
          <w:sz w:val="22"/>
          <w:szCs w:val="22"/>
          <w:rtl/>
          <w:lang w:bidi="ps-AF"/>
        </w:rPr>
        <w:t xml:space="preserve"> </w:t>
      </w:r>
      <w:r w:rsidRPr="00A52B7A">
        <w:rPr>
          <w:rFonts w:ascii="Bahij Mitra" w:hAnsi="Bahij Mitra" w:cs="Bahij Mitra"/>
          <w:sz w:val="22"/>
          <w:szCs w:val="22"/>
          <w:rtl/>
          <w:lang w:bidi="ps-AF"/>
        </w:rPr>
        <w:t xml:space="preserve">ګراف د تحلیل له مخي </w:t>
      </w:r>
      <w:r w:rsidR="00403F87" w:rsidRPr="00A52B7A">
        <w:rPr>
          <w:rFonts w:ascii="Bahij Mitra" w:hAnsi="Bahij Mitra" w:cs="Bahij Mitra"/>
          <w:sz w:val="22"/>
          <w:szCs w:val="22"/>
          <w:rtl/>
        </w:rPr>
        <w:t xml:space="preserve">د هلمند ولایت د تشبثاتو د پراختیايي پلان </w:t>
      </w:r>
      <w:r w:rsidR="008A2FF0" w:rsidRPr="00A52B7A">
        <w:rPr>
          <w:rFonts w:ascii="Bahij Mitra" w:hAnsi="Bahij Mitra" w:cs="Bahij Mitra"/>
          <w:sz w:val="22"/>
          <w:szCs w:val="22"/>
          <w:rtl/>
          <w:lang w:bidi="ps-AF"/>
        </w:rPr>
        <w:t>ګراف</w:t>
      </w:r>
      <w:r w:rsidR="00403F87" w:rsidRPr="00A52B7A">
        <w:rPr>
          <w:rFonts w:ascii="Bahij Mitra" w:hAnsi="Bahij Mitra" w:cs="Bahij Mitra"/>
          <w:sz w:val="22"/>
          <w:szCs w:val="22"/>
          <w:rtl/>
        </w:rPr>
        <w:t xml:space="preserve"> ښيي چې راتلون</w:t>
      </w:r>
      <w:r w:rsidR="00B71BA3">
        <w:rPr>
          <w:rFonts w:ascii="Bahij Mitra" w:hAnsi="Bahij Mitra" w:cs="Bahij Mitra"/>
          <w:sz w:val="22"/>
          <w:szCs w:val="22"/>
          <w:rtl/>
        </w:rPr>
        <w:t>کې</w:t>
      </w:r>
      <w:r w:rsidR="00403F87" w:rsidRPr="00A52B7A">
        <w:rPr>
          <w:rFonts w:ascii="Bahij Mitra" w:hAnsi="Bahij Mitra" w:cs="Bahij Mitra"/>
          <w:sz w:val="22"/>
          <w:szCs w:val="22"/>
          <w:rtl/>
        </w:rPr>
        <w:t xml:space="preserve"> تمرکز به هم تر ډېره پر </w:t>
      </w:r>
      <w:r w:rsidR="00993F4D">
        <w:rPr>
          <w:rFonts w:ascii="Bahij Mitra" w:hAnsi="Bahij Mitra" w:cs="Bahij Mitra"/>
          <w:sz w:val="22"/>
          <w:szCs w:val="22"/>
          <w:rtl/>
        </w:rPr>
        <w:t>تخنیکي</w:t>
      </w:r>
      <w:r w:rsidR="00403F87" w:rsidRPr="00A52B7A">
        <w:rPr>
          <w:rFonts w:ascii="Bahij Mitra" w:hAnsi="Bahij Mitra" w:cs="Bahij Mitra"/>
          <w:sz w:val="22"/>
          <w:szCs w:val="22"/>
          <w:rtl/>
        </w:rPr>
        <w:t xml:space="preserve"> او عملي مهارتونو وي. په پلان کې فلزکار </w:t>
      </w:r>
      <w:r w:rsidR="00A16B59">
        <w:rPr>
          <w:rFonts w:ascii="Bahij Mitra" w:hAnsi="Bahij Mitra" w:cs="Bahij Mitra" w:hint="cs"/>
          <w:sz w:val="22"/>
          <w:szCs w:val="22"/>
          <w:rtl/>
          <w:lang w:bidi="ps-AF"/>
        </w:rPr>
        <w:t xml:space="preserve">له </w:t>
      </w:r>
      <w:r w:rsidR="00403F87" w:rsidRPr="00A52B7A">
        <w:rPr>
          <w:rFonts w:ascii="Bahij Mitra" w:hAnsi="Bahij Mitra" w:cs="Bahij Mitra"/>
          <w:sz w:val="22"/>
          <w:szCs w:val="22"/>
          <w:rtl/>
          <w:lang w:bidi="fa-IR"/>
        </w:rPr>
        <w:t>۳۲</w:t>
      </w:r>
      <w:r w:rsidR="00DD2E47">
        <w:rPr>
          <w:rFonts w:ascii="Bahij Mitra" w:hAnsi="Bahij Mitra" w:cs="Bahij Mitra"/>
          <w:sz w:val="22"/>
          <w:szCs w:val="22"/>
          <w:rtl/>
          <w:lang w:bidi="fa-IR"/>
        </w:rPr>
        <w:t>سلن</w:t>
      </w:r>
      <w:r w:rsidR="00A16B59">
        <w:rPr>
          <w:rFonts w:ascii="Bahij Mitra" w:hAnsi="Bahij Mitra" w:cs="Bahij Mitra" w:hint="cs"/>
          <w:sz w:val="22"/>
          <w:szCs w:val="22"/>
          <w:rtl/>
          <w:lang w:bidi="ps-AF"/>
        </w:rPr>
        <w:t>ې سره</w:t>
      </w:r>
      <w:r w:rsidR="00403F87" w:rsidRPr="00A52B7A">
        <w:rPr>
          <w:rFonts w:ascii="Bahij Mitra" w:hAnsi="Bahij Mitra" w:cs="Bahij Mitra"/>
          <w:sz w:val="22"/>
          <w:szCs w:val="22"/>
          <w:rtl/>
          <w:lang w:bidi="fa-IR"/>
        </w:rPr>
        <w:t xml:space="preserve"> </w:t>
      </w:r>
      <w:r w:rsidR="00403F87" w:rsidRPr="00A52B7A">
        <w:rPr>
          <w:rFonts w:ascii="Bahij Mitra" w:hAnsi="Bahij Mitra" w:cs="Bahij Mitra"/>
          <w:sz w:val="22"/>
          <w:szCs w:val="22"/>
          <w:rtl/>
        </w:rPr>
        <w:t xml:space="preserve">لوړ ضرورت لري، چې دا د ساختماني پراختیا، فلزي تولیداتو او ورکشاپي فعالیتونو د پراخېدو نښه ده. ورپسې </w:t>
      </w:r>
      <w:r w:rsidR="00A16B59">
        <w:rPr>
          <w:rFonts w:ascii="Bahij Mitra" w:hAnsi="Bahij Mitra" w:cs="Bahij Mitra" w:hint="cs"/>
          <w:sz w:val="22"/>
          <w:szCs w:val="22"/>
          <w:rtl/>
          <w:lang w:bidi="ps-AF"/>
        </w:rPr>
        <w:t xml:space="preserve">د </w:t>
      </w:r>
      <w:r w:rsidR="00403F87" w:rsidRPr="00A52B7A">
        <w:rPr>
          <w:rFonts w:ascii="Bahij Mitra" w:hAnsi="Bahij Mitra" w:cs="Bahij Mitra"/>
          <w:sz w:val="22"/>
          <w:szCs w:val="22"/>
          <w:rtl/>
        </w:rPr>
        <w:t xml:space="preserve">زرنج </w:t>
      </w:r>
      <w:r w:rsidR="00A16B59">
        <w:rPr>
          <w:rFonts w:ascii="Bahij Mitra" w:hAnsi="Bahij Mitra" w:cs="Bahij Mitra" w:hint="cs"/>
          <w:sz w:val="22"/>
          <w:szCs w:val="22"/>
          <w:rtl/>
          <w:lang w:bidi="ps-AF"/>
        </w:rPr>
        <w:t xml:space="preserve">ترمیم </w:t>
      </w:r>
      <w:r w:rsidR="00403F87" w:rsidRPr="00A52B7A">
        <w:rPr>
          <w:rFonts w:ascii="Bahij Mitra" w:hAnsi="Bahij Mitra" w:cs="Bahij Mitra"/>
          <w:sz w:val="22"/>
          <w:szCs w:val="22"/>
          <w:rtl/>
          <w:lang w:bidi="fa-IR"/>
        </w:rPr>
        <w:t>۲۹</w:t>
      </w:r>
      <w:r w:rsidR="00DD2E47">
        <w:rPr>
          <w:rFonts w:ascii="Bahij Mitra" w:hAnsi="Bahij Mitra" w:cs="Bahij Mitra"/>
          <w:sz w:val="22"/>
          <w:szCs w:val="22"/>
          <w:rtl/>
          <w:lang w:bidi="fa-IR"/>
        </w:rPr>
        <w:t>سلنه</w:t>
      </w:r>
      <w:r w:rsidR="00776431">
        <w:rPr>
          <w:rFonts w:ascii="Bahij Mitra" w:hAnsi="Bahij Mitra" w:cs="Bahij Mitra" w:hint="cs"/>
          <w:sz w:val="22"/>
          <w:szCs w:val="22"/>
          <w:rtl/>
          <w:lang w:bidi="ps-AF"/>
        </w:rPr>
        <w:t xml:space="preserve"> کې</w:t>
      </w:r>
      <w:r w:rsidR="00403F87" w:rsidRPr="00A52B7A">
        <w:rPr>
          <w:rFonts w:ascii="Bahij Mitra" w:hAnsi="Bahij Mitra" w:cs="Bahij Mitra"/>
          <w:sz w:val="22"/>
          <w:szCs w:val="22"/>
          <w:rtl/>
          <w:lang w:bidi="fa-IR"/>
        </w:rPr>
        <w:t xml:space="preserve"> </w:t>
      </w:r>
      <w:r w:rsidR="00403F87" w:rsidRPr="00A52B7A">
        <w:rPr>
          <w:rFonts w:ascii="Bahij Mitra" w:hAnsi="Bahij Mitra" w:cs="Bahij Mitra"/>
          <w:sz w:val="22"/>
          <w:szCs w:val="22"/>
          <w:rtl/>
        </w:rPr>
        <w:t xml:space="preserve">راځي، چې دا د ښاري ترانسپورتي خدماتو د </w:t>
      </w:r>
      <w:r w:rsidR="00C6349E">
        <w:rPr>
          <w:rFonts w:ascii="Bahij Mitra" w:hAnsi="Bahij Mitra" w:cs="Bahij Mitra"/>
          <w:sz w:val="22"/>
          <w:szCs w:val="22"/>
          <w:rtl/>
        </w:rPr>
        <w:t>ارزښت</w:t>
      </w:r>
      <w:r w:rsidR="00776431">
        <w:rPr>
          <w:rFonts w:ascii="Bahij Mitra" w:hAnsi="Bahij Mitra" w:cs="Bahij Mitra" w:hint="cs"/>
          <w:sz w:val="22"/>
          <w:szCs w:val="22"/>
          <w:rtl/>
          <w:lang w:bidi="ps-AF"/>
        </w:rPr>
        <w:t xml:space="preserve"> </w:t>
      </w:r>
      <w:r w:rsidR="00403F87" w:rsidRPr="00A52B7A">
        <w:rPr>
          <w:rFonts w:ascii="Bahij Mitra" w:hAnsi="Bahij Mitra" w:cs="Bahij Mitra"/>
          <w:sz w:val="22"/>
          <w:szCs w:val="22"/>
          <w:rtl/>
        </w:rPr>
        <w:t xml:space="preserve">او د </w:t>
      </w:r>
      <w:r w:rsidR="008A2FF0" w:rsidRPr="00A52B7A">
        <w:rPr>
          <w:rFonts w:ascii="Bahij Mitra" w:hAnsi="Bahij Mitra" w:cs="Bahij Mitra"/>
          <w:sz w:val="22"/>
          <w:szCs w:val="22"/>
          <w:rtl/>
          <w:lang w:bidi="ps-AF"/>
        </w:rPr>
        <w:t xml:space="preserve">زرنج </w:t>
      </w:r>
      <w:r w:rsidR="00403F87" w:rsidRPr="00A52B7A">
        <w:rPr>
          <w:rFonts w:ascii="Bahij Mitra" w:hAnsi="Bahij Mitra" w:cs="Bahij Mitra"/>
          <w:sz w:val="22"/>
          <w:szCs w:val="22"/>
          <w:rtl/>
        </w:rPr>
        <w:t xml:space="preserve">د </w:t>
      </w:r>
      <w:r w:rsidR="00872460">
        <w:rPr>
          <w:rFonts w:ascii="Bahij Mitra" w:hAnsi="Bahij Mitra" w:cs="Bahij Mitra"/>
          <w:sz w:val="22"/>
          <w:szCs w:val="22"/>
          <w:rtl/>
        </w:rPr>
        <w:t>ډېر</w:t>
      </w:r>
      <w:r w:rsidR="00403F87" w:rsidRPr="00A52B7A">
        <w:rPr>
          <w:rFonts w:ascii="Bahij Mitra" w:hAnsi="Bahij Mitra" w:cs="Bahij Mitra"/>
          <w:sz w:val="22"/>
          <w:szCs w:val="22"/>
          <w:rtl/>
        </w:rPr>
        <w:t xml:space="preserve"> استعمال څرګندونه کوي. موټرسایکل برخه </w:t>
      </w:r>
      <w:r w:rsidR="00403F87" w:rsidRPr="00A52B7A">
        <w:rPr>
          <w:rFonts w:ascii="Bahij Mitra" w:hAnsi="Bahij Mitra" w:cs="Bahij Mitra"/>
          <w:sz w:val="22"/>
          <w:szCs w:val="22"/>
          <w:rtl/>
          <w:lang w:bidi="fa-IR"/>
        </w:rPr>
        <w:lastRenderedPageBreak/>
        <w:t>۱۰</w:t>
      </w:r>
      <w:r w:rsidR="00DD2E47">
        <w:rPr>
          <w:rFonts w:ascii="Bahij Mitra" w:hAnsi="Bahij Mitra" w:cs="Bahij Mitra"/>
          <w:sz w:val="22"/>
          <w:szCs w:val="22"/>
          <w:rtl/>
          <w:lang w:bidi="fa-IR"/>
        </w:rPr>
        <w:t>سلنه</w:t>
      </w:r>
      <w:r w:rsidR="00403F87" w:rsidRPr="00A52B7A">
        <w:rPr>
          <w:rFonts w:ascii="Bahij Mitra" w:hAnsi="Bahij Mitra" w:cs="Bahij Mitra"/>
          <w:sz w:val="22"/>
          <w:szCs w:val="22"/>
          <w:rtl/>
          <w:lang w:bidi="fa-IR"/>
        </w:rPr>
        <w:t xml:space="preserve"> </w:t>
      </w:r>
      <w:r w:rsidR="00403F87" w:rsidRPr="00A52B7A">
        <w:rPr>
          <w:rFonts w:ascii="Bahij Mitra" w:hAnsi="Bahij Mitra" w:cs="Bahij Mitra"/>
          <w:sz w:val="22"/>
          <w:szCs w:val="22"/>
          <w:rtl/>
        </w:rPr>
        <w:t xml:space="preserve">لا هم مهمه ګڼل شوې، خو د اوسني استخدام په پرتله یې اړتیا کمه ښودل شوې، چې دا د بازار نسبي ثبات یا اشباع ته اشاره کوي. </w:t>
      </w:r>
      <w:r w:rsidR="009D1E56">
        <w:rPr>
          <w:rFonts w:ascii="Bahij Mitra" w:hAnsi="Bahij Mitra" w:cs="Bahij Mitra" w:hint="cs"/>
          <w:sz w:val="22"/>
          <w:szCs w:val="22"/>
          <w:rtl/>
          <w:lang w:bidi="ps-AF"/>
        </w:rPr>
        <w:t>برق</w:t>
      </w:r>
      <w:r w:rsidR="00403F87" w:rsidRPr="00A52B7A">
        <w:rPr>
          <w:rFonts w:ascii="Bahij Mitra" w:hAnsi="Bahij Mitra" w:cs="Bahij Mitra"/>
          <w:sz w:val="22"/>
          <w:szCs w:val="22"/>
          <w:rtl/>
        </w:rPr>
        <w:t xml:space="preserve"> </w:t>
      </w:r>
      <w:r w:rsidR="00403F87" w:rsidRPr="00A52B7A">
        <w:rPr>
          <w:rFonts w:ascii="Bahij Mitra" w:hAnsi="Bahij Mitra" w:cs="Bahij Mitra"/>
          <w:sz w:val="22"/>
          <w:szCs w:val="22"/>
          <w:rtl/>
          <w:lang w:bidi="fa-IR"/>
        </w:rPr>
        <w:t>۴</w:t>
      </w:r>
      <w:r w:rsidR="00DD2E47">
        <w:rPr>
          <w:rFonts w:ascii="Bahij Mitra" w:hAnsi="Bahij Mitra" w:cs="Bahij Mitra"/>
          <w:sz w:val="22"/>
          <w:szCs w:val="22"/>
          <w:rtl/>
          <w:lang w:bidi="fa-IR"/>
        </w:rPr>
        <w:t>سلنه</w:t>
      </w:r>
      <w:r w:rsidR="00403F87" w:rsidRPr="00A52B7A">
        <w:rPr>
          <w:rFonts w:ascii="Bahij Mitra" w:hAnsi="Bahij Mitra" w:cs="Bahij Mitra"/>
          <w:sz w:val="22"/>
          <w:szCs w:val="22"/>
          <w:rtl/>
          <w:lang w:bidi="fa-IR"/>
        </w:rPr>
        <w:t xml:space="preserve"> </w:t>
      </w:r>
      <w:r w:rsidR="00403F87" w:rsidRPr="00A52B7A">
        <w:rPr>
          <w:rFonts w:ascii="Bahij Mitra" w:hAnsi="Bahij Mitra" w:cs="Bahij Mitra"/>
          <w:sz w:val="22"/>
          <w:szCs w:val="22"/>
          <w:rtl/>
        </w:rPr>
        <w:t xml:space="preserve">او نورې </w:t>
      </w:r>
      <w:r w:rsidR="00FD0EF0">
        <w:rPr>
          <w:rFonts w:ascii="Bahij Mitra" w:hAnsi="Bahij Mitra" w:cs="Bahij Mitra"/>
          <w:sz w:val="22"/>
          <w:szCs w:val="22"/>
          <w:rtl/>
        </w:rPr>
        <w:t xml:space="preserve">حرفې، لکه: </w:t>
      </w:r>
      <w:r w:rsidR="00403F87" w:rsidRPr="00A52B7A">
        <w:rPr>
          <w:rFonts w:ascii="Bahij Mitra" w:hAnsi="Bahij Mitra" w:cs="Bahij Mitra"/>
          <w:sz w:val="22"/>
          <w:szCs w:val="22"/>
          <w:rtl/>
        </w:rPr>
        <w:t xml:space="preserve"> نجاري، خیاطي او </w:t>
      </w:r>
      <w:r w:rsidR="008A2FF0" w:rsidRPr="00A52B7A">
        <w:rPr>
          <w:rFonts w:ascii="Bahij Mitra" w:hAnsi="Bahij Mitra" w:cs="Bahij Mitra"/>
          <w:sz w:val="22"/>
          <w:szCs w:val="22"/>
          <w:rtl/>
          <w:lang w:bidi="ps-AF"/>
        </w:rPr>
        <w:t xml:space="preserve">د </w:t>
      </w:r>
      <w:r w:rsidR="008A2FF0" w:rsidRPr="00A52B7A">
        <w:rPr>
          <w:rFonts w:ascii="Bahij Mitra" w:hAnsi="Bahij Mitra" w:cs="Bahij Mitra"/>
          <w:sz w:val="22"/>
          <w:szCs w:val="22"/>
          <w:rtl/>
        </w:rPr>
        <w:t>موټر</w:t>
      </w:r>
      <w:r w:rsidR="00785E5E">
        <w:rPr>
          <w:rFonts w:ascii="Bahij Mitra" w:hAnsi="Bahij Mitra" w:cs="Bahij Mitra" w:hint="cs"/>
          <w:sz w:val="22"/>
          <w:szCs w:val="22"/>
          <w:rtl/>
          <w:lang w:bidi="ps-AF"/>
        </w:rPr>
        <w:t>و</w:t>
      </w:r>
      <w:r w:rsidR="008A2FF0" w:rsidRPr="00A52B7A">
        <w:rPr>
          <w:rFonts w:ascii="Bahij Mitra" w:hAnsi="Bahij Mitra" w:cs="Bahij Mitra"/>
          <w:sz w:val="22"/>
          <w:szCs w:val="22"/>
          <w:rtl/>
        </w:rPr>
        <w:t xml:space="preserve"> </w:t>
      </w:r>
      <w:r w:rsidR="00403F87" w:rsidRPr="00A52B7A">
        <w:rPr>
          <w:rFonts w:ascii="Bahij Mitra" w:hAnsi="Bahij Mitra" w:cs="Bahij Mitra"/>
          <w:sz w:val="22"/>
          <w:szCs w:val="22"/>
          <w:rtl/>
        </w:rPr>
        <w:t>ترمیم په ټیټه سلنه کې راغلي، چې دا څرګندوي اصلي تمرکز پر فلزي او ترانسپور</w:t>
      </w:r>
      <w:r w:rsidR="00785E5E">
        <w:rPr>
          <w:rFonts w:ascii="Bahij Mitra" w:hAnsi="Bahij Mitra" w:cs="Bahij Mitra" w:hint="cs"/>
          <w:sz w:val="22"/>
          <w:szCs w:val="22"/>
          <w:rtl/>
          <w:lang w:bidi="ps-AF"/>
        </w:rPr>
        <w:t>ټ</w:t>
      </w:r>
      <w:r w:rsidR="00403F87" w:rsidRPr="00A52B7A">
        <w:rPr>
          <w:rFonts w:ascii="Bahij Mitra" w:hAnsi="Bahij Mitra" w:cs="Bahij Mitra"/>
          <w:sz w:val="22"/>
          <w:szCs w:val="22"/>
          <w:rtl/>
        </w:rPr>
        <w:t>ي مهارتونو دی</w:t>
      </w:r>
      <w:r w:rsidRPr="00A52B7A">
        <w:rPr>
          <w:rFonts w:ascii="Bahij Mitra" w:hAnsi="Bahij Mitra" w:cs="Bahij Mitra"/>
          <w:sz w:val="22"/>
          <w:szCs w:val="22"/>
        </w:rPr>
        <w:t>.</w:t>
      </w:r>
      <w:r w:rsidRPr="00A52B7A">
        <w:rPr>
          <w:rFonts w:ascii="Bahij Mitra" w:hAnsi="Bahij Mitra" w:cs="Bahij Mitra"/>
          <w:sz w:val="22"/>
          <w:szCs w:val="22"/>
          <w:rtl/>
          <w:lang w:bidi="ps-AF"/>
        </w:rPr>
        <w:t xml:space="preserve"> </w:t>
      </w:r>
      <w:r w:rsidR="00403F87" w:rsidRPr="00A52B7A">
        <w:rPr>
          <w:rFonts w:ascii="Bahij Mitra" w:hAnsi="Bahij Mitra" w:cs="Bahij Mitra"/>
          <w:sz w:val="22"/>
          <w:szCs w:val="22"/>
          <w:rtl/>
        </w:rPr>
        <w:t>کله چې دا معلومات د اوسني استخدام له چار</w:t>
      </w:r>
      <w:r w:rsidR="000A3801">
        <w:rPr>
          <w:rFonts w:ascii="Bahij Mitra" w:hAnsi="Bahij Mitra" w:cs="Bahij Mitra" w:hint="cs"/>
          <w:sz w:val="22"/>
          <w:szCs w:val="22"/>
          <w:rtl/>
          <w:lang w:bidi="ps-AF"/>
        </w:rPr>
        <w:t>ټ</w:t>
      </w:r>
      <w:r w:rsidR="00403F87" w:rsidRPr="00A52B7A">
        <w:rPr>
          <w:rFonts w:ascii="Bahij Mitra" w:hAnsi="Bahij Mitra" w:cs="Bahij Mitra"/>
          <w:sz w:val="22"/>
          <w:szCs w:val="22"/>
          <w:rtl/>
        </w:rPr>
        <w:t xml:space="preserve"> سره پرتله کړو، څرګندیږي چې دواړه تقریباً یو شان جهت لري. اوس هم فلزکاري </w:t>
      </w:r>
      <w:r w:rsidR="00403F87" w:rsidRPr="00A52B7A">
        <w:rPr>
          <w:rFonts w:ascii="Bahij Mitra" w:hAnsi="Bahij Mitra" w:cs="Bahij Mitra"/>
          <w:sz w:val="22"/>
          <w:szCs w:val="22"/>
          <w:rtl/>
          <w:lang w:bidi="fa-IR"/>
        </w:rPr>
        <w:t>۳</w:t>
      </w:r>
      <w:r w:rsidR="00883891">
        <w:rPr>
          <w:rFonts w:ascii="Bahij Mitra" w:hAnsi="Bahij Mitra" w:cs="Bahij Mitra" w:hint="cs"/>
          <w:sz w:val="22"/>
          <w:szCs w:val="22"/>
          <w:rtl/>
          <w:lang w:bidi="ps-AF"/>
        </w:rPr>
        <w:t>۰</w:t>
      </w:r>
      <w:r w:rsidR="00403F87" w:rsidRPr="00A52B7A">
        <w:rPr>
          <w:rFonts w:ascii="Bahij Mitra" w:hAnsi="Bahij Mitra" w:cs="Bahij Mitra"/>
          <w:sz w:val="22"/>
          <w:szCs w:val="22"/>
          <w:rtl/>
          <w:lang w:bidi="fa-IR"/>
        </w:rPr>
        <w:t xml:space="preserve"> </w:t>
      </w:r>
      <w:r w:rsidR="00403F87" w:rsidRPr="00A52B7A">
        <w:rPr>
          <w:rFonts w:ascii="Bahij Mitra" w:hAnsi="Bahij Mitra" w:cs="Bahij Mitra"/>
          <w:sz w:val="22"/>
          <w:szCs w:val="22"/>
          <w:rtl/>
        </w:rPr>
        <w:t xml:space="preserve">او </w:t>
      </w:r>
      <w:r w:rsidR="008A2FF0" w:rsidRPr="00A52B7A">
        <w:rPr>
          <w:rFonts w:ascii="Bahij Mitra" w:hAnsi="Bahij Mitra" w:cs="Bahij Mitra"/>
          <w:sz w:val="22"/>
          <w:szCs w:val="22"/>
          <w:rtl/>
          <w:lang w:bidi="ps-AF"/>
        </w:rPr>
        <w:t xml:space="preserve">د </w:t>
      </w:r>
      <w:r w:rsidR="00403F87" w:rsidRPr="00A52B7A">
        <w:rPr>
          <w:rFonts w:ascii="Bahij Mitra" w:hAnsi="Bahij Mitra" w:cs="Bahij Mitra"/>
          <w:sz w:val="22"/>
          <w:szCs w:val="22"/>
          <w:rtl/>
        </w:rPr>
        <w:t xml:space="preserve">زرنج ترمیم </w:t>
      </w:r>
      <w:r w:rsidR="00403F87" w:rsidRPr="00A52B7A">
        <w:rPr>
          <w:rFonts w:ascii="Bahij Mitra" w:hAnsi="Bahij Mitra" w:cs="Bahij Mitra"/>
          <w:sz w:val="22"/>
          <w:szCs w:val="22"/>
          <w:rtl/>
          <w:lang w:bidi="fa-IR"/>
        </w:rPr>
        <w:t>۲۴</w:t>
      </w:r>
      <w:r w:rsidR="00DD2E47">
        <w:rPr>
          <w:rFonts w:ascii="Bahij Mitra" w:hAnsi="Bahij Mitra" w:cs="Bahij Mitra"/>
          <w:sz w:val="22"/>
          <w:szCs w:val="22"/>
          <w:rtl/>
          <w:lang w:bidi="fa-IR"/>
        </w:rPr>
        <w:t>سلنه</w:t>
      </w:r>
      <w:r w:rsidR="00403F87" w:rsidRPr="00A52B7A">
        <w:rPr>
          <w:rFonts w:ascii="Bahij Mitra" w:hAnsi="Bahij Mitra" w:cs="Bahij Mitra"/>
          <w:sz w:val="22"/>
          <w:szCs w:val="22"/>
          <w:rtl/>
          <w:lang w:bidi="fa-IR"/>
        </w:rPr>
        <w:t xml:space="preserve"> </w:t>
      </w:r>
      <w:r w:rsidR="00403F87" w:rsidRPr="00A52B7A">
        <w:rPr>
          <w:rFonts w:ascii="Bahij Mitra" w:hAnsi="Bahij Mitra" w:cs="Bahij Mitra"/>
          <w:sz w:val="22"/>
          <w:szCs w:val="22"/>
          <w:rtl/>
        </w:rPr>
        <w:t xml:space="preserve">د استخدام لوړه برخه جوړوي او په پراختیايي پلان کې </w:t>
      </w:r>
      <w:r w:rsidR="008A2FF0" w:rsidRPr="00A52B7A">
        <w:rPr>
          <w:rFonts w:ascii="Bahij Mitra" w:hAnsi="Bahij Mitra" w:cs="Bahij Mitra"/>
          <w:sz w:val="22"/>
          <w:szCs w:val="22"/>
          <w:rtl/>
        </w:rPr>
        <w:t xml:space="preserve">هم </w:t>
      </w:r>
      <w:r w:rsidR="00883891">
        <w:rPr>
          <w:rFonts w:ascii="Bahij Mitra" w:hAnsi="Bahij Mitra" w:cs="Bahij Mitra" w:hint="cs"/>
          <w:sz w:val="22"/>
          <w:szCs w:val="22"/>
          <w:rtl/>
          <w:lang w:bidi="ps-AF"/>
        </w:rPr>
        <w:t>دا</w:t>
      </w:r>
      <w:r w:rsidR="008A2FF0" w:rsidRPr="00A52B7A">
        <w:rPr>
          <w:rFonts w:ascii="Bahij Mitra" w:hAnsi="Bahij Mitra" w:cs="Bahij Mitra"/>
          <w:sz w:val="22"/>
          <w:szCs w:val="22"/>
          <w:rtl/>
        </w:rPr>
        <w:t xml:space="preserve"> دواړه حرفې تر ټولو </w:t>
      </w:r>
      <w:r w:rsidR="00872460">
        <w:rPr>
          <w:rFonts w:ascii="Bahij Mitra" w:hAnsi="Bahij Mitra" w:cs="Bahij Mitra"/>
          <w:sz w:val="22"/>
          <w:szCs w:val="22"/>
          <w:rtl/>
          <w:lang w:bidi="ps-AF"/>
        </w:rPr>
        <w:t>ډېر</w:t>
      </w:r>
      <w:r w:rsidR="008A2FF0" w:rsidRPr="00A52B7A">
        <w:rPr>
          <w:rFonts w:ascii="Bahij Mitra" w:hAnsi="Bahij Mitra" w:cs="Bahij Mitra"/>
          <w:sz w:val="22"/>
          <w:szCs w:val="22"/>
          <w:rtl/>
          <w:lang w:bidi="ps-AF"/>
        </w:rPr>
        <w:t>ه</w:t>
      </w:r>
      <w:r w:rsidR="00403F87" w:rsidRPr="00A52B7A">
        <w:rPr>
          <w:rFonts w:ascii="Bahij Mitra" w:hAnsi="Bahij Mitra" w:cs="Bahij Mitra"/>
          <w:sz w:val="22"/>
          <w:szCs w:val="22"/>
          <w:rtl/>
        </w:rPr>
        <w:t xml:space="preserve"> اړتیا ګڼل شوي دي. دا معنا لري چې بازار نه یوازې په همدې برخو ولاړ دی، بلکې په راتلونکې کې به هم</w:t>
      </w:r>
      <w:r w:rsidR="001957D5">
        <w:rPr>
          <w:rFonts w:ascii="Bahij Mitra" w:hAnsi="Bahij Mitra" w:cs="Bahij Mitra" w:hint="cs"/>
          <w:sz w:val="22"/>
          <w:szCs w:val="22"/>
          <w:rtl/>
          <w:lang w:bidi="ps-AF"/>
        </w:rPr>
        <w:t xml:space="preserve"> یادو</w:t>
      </w:r>
      <w:r w:rsidR="00403F87" w:rsidRPr="00A52B7A">
        <w:rPr>
          <w:rFonts w:ascii="Bahij Mitra" w:hAnsi="Bahij Mitra" w:cs="Bahij Mitra"/>
          <w:sz w:val="22"/>
          <w:szCs w:val="22"/>
          <w:rtl/>
        </w:rPr>
        <w:t xml:space="preserve"> مهارتونو ته اړتیا </w:t>
      </w:r>
      <w:r w:rsidR="00872460">
        <w:rPr>
          <w:rFonts w:ascii="Bahij Mitra" w:hAnsi="Bahij Mitra" w:cs="Bahij Mitra"/>
          <w:sz w:val="22"/>
          <w:szCs w:val="22"/>
          <w:rtl/>
        </w:rPr>
        <w:t>ډېر</w:t>
      </w:r>
      <w:r w:rsidR="00403F87" w:rsidRPr="00A52B7A">
        <w:rPr>
          <w:rFonts w:ascii="Bahij Mitra" w:hAnsi="Bahij Mitra" w:cs="Bahij Mitra"/>
          <w:sz w:val="22"/>
          <w:szCs w:val="22"/>
          <w:rtl/>
        </w:rPr>
        <w:t>ه وي. یوازینی مهم توپیر دا دی چې موټرسایکل سازي اوس نسبتاً لوړه سلنه لري (</w:t>
      </w:r>
      <w:r w:rsidR="00403F87" w:rsidRPr="00A52B7A">
        <w:rPr>
          <w:rFonts w:ascii="Bahij Mitra" w:hAnsi="Bahij Mitra" w:cs="Bahij Mitra"/>
          <w:sz w:val="22"/>
          <w:szCs w:val="22"/>
          <w:rtl/>
          <w:lang w:bidi="fa-IR"/>
        </w:rPr>
        <w:t>۱۸</w:t>
      </w:r>
      <w:r w:rsidR="00DD2E47">
        <w:rPr>
          <w:rFonts w:ascii="Bahij Mitra" w:hAnsi="Bahij Mitra" w:cs="Bahij Mitra"/>
          <w:sz w:val="22"/>
          <w:szCs w:val="22"/>
          <w:rtl/>
          <w:lang w:bidi="fa-IR"/>
        </w:rPr>
        <w:t>سلنه</w:t>
      </w:r>
      <w:r w:rsidR="00403F87" w:rsidRPr="00A52B7A">
        <w:rPr>
          <w:rFonts w:ascii="Bahij Mitra" w:hAnsi="Bahij Mitra" w:cs="Bahij Mitra"/>
          <w:sz w:val="22"/>
          <w:szCs w:val="22"/>
          <w:rtl/>
          <w:lang w:bidi="fa-IR"/>
        </w:rPr>
        <w:t>)</w:t>
      </w:r>
      <w:r w:rsidR="004B67DF">
        <w:rPr>
          <w:rFonts w:ascii="Bahij Mitra" w:hAnsi="Bahij Mitra" w:cs="Bahij Mitra" w:hint="cs"/>
          <w:sz w:val="22"/>
          <w:szCs w:val="22"/>
          <w:rtl/>
          <w:lang w:bidi="ps-AF"/>
        </w:rPr>
        <w:t xml:space="preserve"> </w:t>
      </w:r>
      <w:r w:rsidR="00403F87" w:rsidRPr="00A52B7A">
        <w:rPr>
          <w:rFonts w:ascii="Bahij Mitra" w:hAnsi="Bahij Mitra" w:cs="Bahij Mitra"/>
          <w:sz w:val="22"/>
          <w:szCs w:val="22"/>
          <w:rtl/>
        </w:rPr>
        <w:t xml:space="preserve">خو په پراختیايي پلان کې یې اړتیا کمه </w:t>
      </w:r>
      <w:r w:rsidR="00403F87" w:rsidRPr="00A52B7A">
        <w:rPr>
          <w:rFonts w:ascii="Bahij Mitra" w:hAnsi="Bahij Mitra" w:cs="Bahij Mitra"/>
          <w:sz w:val="22"/>
          <w:szCs w:val="22"/>
          <w:rtl/>
          <w:lang w:bidi="fa-IR"/>
        </w:rPr>
        <w:t>۱۰</w:t>
      </w:r>
      <w:r w:rsidR="00DD2E47">
        <w:rPr>
          <w:rFonts w:ascii="Bahij Mitra" w:hAnsi="Bahij Mitra" w:cs="Bahij Mitra"/>
          <w:sz w:val="22"/>
          <w:szCs w:val="22"/>
          <w:rtl/>
          <w:lang w:bidi="fa-IR"/>
        </w:rPr>
        <w:t>سلنه</w:t>
      </w:r>
      <w:r w:rsidR="00403F87" w:rsidRPr="00A52B7A">
        <w:rPr>
          <w:rFonts w:ascii="Bahij Mitra" w:hAnsi="Bahij Mitra" w:cs="Bahij Mitra"/>
          <w:sz w:val="22"/>
          <w:szCs w:val="22"/>
          <w:rtl/>
          <w:lang w:bidi="fa-IR"/>
        </w:rPr>
        <w:t xml:space="preserve"> </w:t>
      </w:r>
      <w:r w:rsidR="00403F87" w:rsidRPr="00A52B7A">
        <w:rPr>
          <w:rFonts w:ascii="Bahij Mitra" w:hAnsi="Bahij Mitra" w:cs="Bahij Mitra"/>
          <w:sz w:val="22"/>
          <w:szCs w:val="22"/>
          <w:rtl/>
        </w:rPr>
        <w:t xml:space="preserve">ښودل شوې، چې ښايي بازار تر یوې کچې پوره شوی وي. په ټولیز ډول د هلمند ولایت د کار بازار جوړښت ثابت او د </w:t>
      </w:r>
      <w:r w:rsidR="00993F4D">
        <w:rPr>
          <w:rFonts w:ascii="Bahij Mitra" w:hAnsi="Bahij Mitra" w:cs="Bahij Mitra"/>
          <w:sz w:val="22"/>
          <w:szCs w:val="22"/>
          <w:rtl/>
        </w:rPr>
        <w:t>تخنیکي</w:t>
      </w:r>
      <w:r w:rsidR="00403F87" w:rsidRPr="00A52B7A">
        <w:rPr>
          <w:rFonts w:ascii="Bahij Mitra" w:hAnsi="Bahij Mitra" w:cs="Bahij Mitra"/>
          <w:sz w:val="22"/>
          <w:szCs w:val="22"/>
          <w:rtl/>
        </w:rPr>
        <w:t>، فلزي او ترانسپورتي مهارتونو پر محور راڅرخي او پراختیايي پلان هم همدغه لوری تأییدوي</w:t>
      </w:r>
      <w:r w:rsidR="00403F87" w:rsidRPr="00A52B7A">
        <w:rPr>
          <w:rFonts w:ascii="Bahij Mitra" w:hAnsi="Bahij Mitra" w:cs="Bahij Mitra"/>
          <w:sz w:val="22"/>
          <w:szCs w:val="22"/>
        </w:rPr>
        <w:t>.</w:t>
      </w:r>
    </w:p>
    <w:p w14:paraId="1FFBA43C" w14:textId="77777777" w:rsidR="00FC18F5" w:rsidRPr="00A52B7A" w:rsidRDefault="00464A89" w:rsidP="00464A89">
      <w:pPr>
        <w:pStyle w:val="NormalWeb"/>
        <w:bidi/>
        <w:spacing w:before="0" w:beforeAutospacing="0" w:after="0" w:afterAutospacing="0" w:line="276" w:lineRule="auto"/>
        <w:jc w:val="center"/>
        <w:rPr>
          <w:rFonts w:ascii="Bahij Mitra" w:hAnsi="Bahij Mitra" w:cs="Bahij Mitra"/>
        </w:rPr>
      </w:pPr>
      <w:r w:rsidRPr="00A52B7A">
        <w:rPr>
          <w:rFonts w:ascii="Bahij Mitra" w:hAnsi="Bahij Mitra" w:cs="Bahij Mitra"/>
          <w:noProof/>
        </w:rPr>
        <w:drawing>
          <wp:inline distT="0" distB="0" distL="0" distR="0" wp14:anchorId="5653412A" wp14:editId="52F7D953">
            <wp:extent cx="5370195" cy="3200400"/>
            <wp:effectExtent l="0" t="0" r="190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3D8554F" w14:textId="594FF22E" w:rsidR="009E6E76" w:rsidRPr="00A52B7A" w:rsidRDefault="00DA6E3A" w:rsidP="00683F49">
      <w:pPr>
        <w:pStyle w:val="Caption"/>
        <w:spacing w:line="276" w:lineRule="auto"/>
        <w:rPr>
          <w:rFonts w:ascii="Bahij Mitra" w:eastAsia="Times New Roman" w:hAnsi="Bahij Mitra" w:cs="Bahij Mitra"/>
          <w:b/>
          <w:bCs/>
          <w:i w:val="0"/>
          <w:iCs w:val="0"/>
          <w:color w:val="000000" w:themeColor="text1"/>
          <w:sz w:val="28"/>
          <w:szCs w:val="28"/>
          <w:rtl/>
          <w:lang w:bidi="ps-AF"/>
        </w:rPr>
      </w:pPr>
      <w:bookmarkStart w:id="234" w:name="_Toc226254920"/>
      <w:r>
        <w:rPr>
          <w:rFonts w:ascii="Bahij Mitra" w:hAnsi="Bahij Mitra" w:cs="Bahij Mitra" w:hint="cs"/>
          <w:i w:val="0"/>
          <w:iCs w:val="0"/>
          <w:color w:val="000000" w:themeColor="text1"/>
          <w:rtl/>
          <w:lang w:bidi="ps-AF"/>
        </w:rPr>
        <w:t xml:space="preserve">       </w:t>
      </w:r>
      <w:r w:rsidR="00B907BF">
        <w:rPr>
          <w:rFonts w:ascii="Bahij Mitra" w:hAnsi="Bahij Mitra" w:cs="Bahij Mitra"/>
          <w:i w:val="0"/>
          <w:iCs w:val="0"/>
          <w:color w:val="000000" w:themeColor="text1"/>
          <w:rtl/>
          <w:lang w:bidi="ps-AF"/>
        </w:rPr>
        <w:t>څلوېښتم</w:t>
      </w:r>
      <w:r w:rsidR="00FC18F5" w:rsidRPr="00A52B7A">
        <w:rPr>
          <w:rFonts w:ascii="Bahij Mitra" w:hAnsi="Bahij Mitra" w:cs="Bahij Mitra"/>
          <w:i w:val="0"/>
          <w:iCs w:val="0"/>
          <w:color w:val="000000" w:themeColor="text1"/>
          <w:rtl/>
          <w:lang w:bidi="ps-AF"/>
        </w:rPr>
        <w:t xml:space="preserve"> </w:t>
      </w:r>
      <w:r w:rsidR="00683F49" w:rsidRPr="00A52B7A">
        <w:rPr>
          <w:rFonts w:ascii="Bahij Mitra" w:hAnsi="Bahij Mitra" w:cs="Bahij Mitra"/>
          <w:i w:val="0"/>
          <w:iCs w:val="0"/>
          <w:color w:val="000000" w:themeColor="text1"/>
          <w:rtl/>
        </w:rPr>
        <w:t>ګراف</w:t>
      </w:r>
      <w:r w:rsidR="00FC18F5" w:rsidRPr="00A52B7A">
        <w:rPr>
          <w:rFonts w:ascii="Bahij Mitra" w:hAnsi="Bahij Mitra" w:cs="Bahij Mitra"/>
          <w:i w:val="0"/>
          <w:iCs w:val="0"/>
          <w:color w:val="000000" w:themeColor="text1"/>
          <w:rtl/>
          <w:lang w:bidi="ps-AF"/>
        </w:rPr>
        <w:t>:</w:t>
      </w:r>
      <w:r w:rsidR="00FC18F5" w:rsidRPr="00A52B7A">
        <w:rPr>
          <w:rFonts w:ascii="Bahij Mitra" w:hAnsi="Bahij Mitra" w:cs="Bahij Mitra"/>
          <w:i w:val="0"/>
          <w:iCs w:val="0"/>
          <w:color w:val="000000" w:themeColor="text1"/>
          <w:rtl/>
        </w:rPr>
        <w:t xml:space="preserve"> د هلمند ولایت د تشبثاتو </w:t>
      </w:r>
      <w:r w:rsidR="005A7A72">
        <w:rPr>
          <w:rFonts w:ascii="Bahij Mitra" w:hAnsi="Bahij Mitra" w:cs="Bahij Mitra" w:hint="cs"/>
          <w:i w:val="0"/>
          <w:iCs w:val="0"/>
          <w:color w:val="000000" w:themeColor="text1"/>
          <w:rtl/>
          <w:lang w:bidi="ps-AF"/>
        </w:rPr>
        <w:t>په</w:t>
      </w:r>
      <w:r w:rsidR="00FC18F5" w:rsidRPr="00A52B7A">
        <w:rPr>
          <w:rFonts w:ascii="Bahij Mitra" w:hAnsi="Bahij Mitra" w:cs="Bahij Mitra"/>
          <w:i w:val="0"/>
          <w:iCs w:val="0"/>
          <w:color w:val="000000" w:themeColor="text1"/>
          <w:rtl/>
        </w:rPr>
        <w:t xml:space="preserve"> </w:t>
      </w:r>
      <w:r w:rsidR="00033886">
        <w:rPr>
          <w:rFonts w:ascii="Bahij Mitra" w:hAnsi="Bahij Mitra" w:cs="Bahij Mitra"/>
          <w:i w:val="0"/>
          <w:iCs w:val="0"/>
          <w:color w:val="000000" w:themeColor="text1"/>
          <w:rtl/>
        </w:rPr>
        <w:t>پراختیايي</w:t>
      </w:r>
      <w:r w:rsidR="00FC18F5" w:rsidRPr="00A52B7A">
        <w:rPr>
          <w:rFonts w:ascii="Bahij Mitra" w:hAnsi="Bahij Mitra" w:cs="Bahij Mitra"/>
          <w:i w:val="0"/>
          <w:iCs w:val="0"/>
          <w:color w:val="000000" w:themeColor="text1"/>
          <w:rtl/>
        </w:rPr>
        <w:t xml:space="preserve"> پلان </w:t>
      </w:r>
      <w:r w:rsidR="005A7A72">
        <w:rPr>
          <w:rFonts w:ascii="Bahij Mitra" w:hAnsi="Bahij Mitra" w:cs="Bahij Mitra" w:hint="cs"/>
          <w:i w:val="0"/>
          <w:iCs w:val="0"/>
          <w:color w:val="000000" w:themeColor="text1"/>
          <w:rtl/>
          <w:lang w:bidi="ps-AF"/>
        </w:rPr>
        <w:t>کې</w:t>
      </w:r>
      <w:r w:rsidR="00FC18F5"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اړینې</w:t>
      </w:r>
      <w:r w:rsidR="00FC18F5" w:rsidRPr="00A52B7A">
        <w:rPr>
          <w:rFonts w:ascii="Bahij Mitra" w:hAnsi="Bahij Mitra" w:cs="Bahij Mitra"/>
          <w:i w:val="0"/>
          <w:iCs w:val="0"/>
          <w:color w:val="000000" w:themeColor="text1"/>
          <w:rtl/>
        </w:rPr>
        <w:t xml:space="preserve"> حرفې</w:t>
      </w:r>
      <w:bookmarkEnd w:id="234"/>
    </w:p>
    <w:p w14:paraId="6D4D846C" w14:textId="7AC160E7" w:rsidR="00975820" w:rsidRPr="00A52B7A" w:rsidRDefault="00AD4550" w:rsidP="008A2FF0">
      <w:pPr>
        <w:pStyle w:val="Heading2"/>
        <w:spacing w:after="0"/>
        <w:rPr>
          <w:rFonts w:ascii="Bahij Mitra" w:hAnsi="Bahij Mitra" w:cs="Bahij Mitra"/>
          <w:rtl/>
        </w:rPr>
      </w:pPr>
      <w:bookmarkStart w:id="235" w:name="_Toc233113008"/>
      <w:r w:rsidRPr="00A52B7A">
        <w:rPr>
          <w:rFonts w:ascii="Bahij Mitra" w:hAnsi="Bahij Mitra" w:cs="Bahij Mitra"/>
          <w:rtl/>
        </w:rPr>
        <w:t xml:space="preserve">۴. ۳۴. </w:t>
      </w:r>
      <w:r w:rsidR="00975820" w:rsidRPr="00A52B7A">
        <w:rPr>
          <w:rFonts w:ascii="Bahij Mitra" w:hAnsi="Bahij Mitra" w:cs="Bahij Mitra"/>
          <w:rtl/>
        </w:rPr>
        <w:t>د ارزګان ولایت د</w:t>
      </w:r>
      <w:r w:rsidR="00EF67BC">
        <w:rPr>
          <w:rFonts w:ascii="Bahij Mitra" w:hAnsi="Bahij Mitra" w:cs="Bahij Mitra" w:hint="cs"/>
          <w:rtl/>
        </w:rPr>
        <w:t xml:space="preserve"> </w:t>
      </w:r>
      <w:r w:rsidR="00975820" w:rsidRPr="00A52B7A">
        <w:rPr>
          <w:rFonts w:ascii="Bahij Mitra" w:hAnsi="Bahij Mitra" w:cs="Bahij Mitra"/>
          <w:rtl/>
        </w:rPr>
        <w:t>کار</w:t>
      </w:r>
      <w:r w:rsidR="00EF67BC">
        <w:rPr>
          <w:rFonts w:ascii="Bahij Mitra" w:hAnsi="Bahij Mitra" w:cs="Bahij Mitra" w:hint="cs"/>
          <w:rtl/>
        </w:rPr>
        <w:t xml:space="preserve"> په</w:t>
      </w:r>
      <w:r w:rsidRPr="00A52B7A">
        <w:rPr>
          <w:rFonts w:ascii="Bahij Mitra" w:hAnsi="Bahij Mitra" w:cs="Bahij Mitra"/>
          <w:rtl/>
        </w:rPr>
        <w:t xml:space="preserve"> </w:t>
      </w:r>
      <w:r w:rsidR="00975820" w:rsidRPr="00A52B7A">
        <w:rPr>
          <w:rFonts w:ascii="Bahij Mitra" w:hAnsi="Bahij Mitra" w:cs="Bahij Mitra"/>
          <w:rtl/>
        </w:rPr>
        <w:t xml:space="preserve">بازار </w:t>
      </w:r>
      <w:r w:rsidR="00EF67BC">
        <w:rPr>
          <w:rFonts w:ascii="Bahij Mitra" w:hAnsi="Bahij Mitra" w:cs="Bahij Mitra" w:hint="cs"/>
          <w:rtl/>
        </w:rPr>
        <w:t xml:space="preserve">کې </w:t>
      </w:r>
      <w:r w:rsidR="00975820" w:rsidRPr="00A52B7A">
        <w:rPr>
          <w:rFonts w:ascii="Bahij Mitra" w:hAnsi="Bahij Mitra" w:cs="Bahij Mitra"/>
          <w:rtl/>
        </w:rPr>
        <w:t>د</w:t>
      </w:r>
      <w:r w:rsidRPr="00A52B7A">
        <w:rPr>
          <w:rFonts w:ascii="Bahij Mitra" w:hAnsi="Bahij Mitra" w:cs="Bahij Mitra"/>
          <w:rtl/>
        </w:rPr>
        <w:t xml:space="preserve"> </w:t>
      </w:r>
      <w:r w:rsidR="00975820" w:rsidRPr="00A52B7A">
        <w:rPr>
          <w:rFonts w:ascii="Bahij Mitra" w:hAnsi="Bahij Mitra" w:cs="Bahij Mitra"/>
          <w:rtl/>
        </w:rPr>
        <w:t>اړتیا وړ حرفې</w:t>
      </w:r>
      <w:bookmarkEnd w:id="235"/>
    </w:p>
    <w:p w14:paraId="51DE2370" w14:textId="5BC70793" w:rsidR="001520A9" w:rsidRPr="00A52B7A" w:rsidRDefault="0011023C" w:rsidP="006622C8">
      <w:pPr>
        <w:pStyle w:val="NormalWeb"/>
        <w:bidi/>
        <w:spacing w:before="0" w:beforeAutospacing="0" w:after="0" w:afterAutospacing="0" w:line="276" w:lineRule="auto"/>
        <w:jc w:val="both"/>
        <w:rPr>
          <w:rFonts w:ascii="Bahij Mitra" w:hAnsi="Bahij Mitra" w:cs="Bahij Mitra"/>
          <w:sz w:val="22"/>
          <w:szCs w:val="22"/>
          <w:rtl/>
        </w:rPr>
      </w:pPr>
      <w:r>
        <w:rPr>
          <w:rFonts w:ascii="Bahij Mitra" w:hAnsi="Bahij Mitra" w:cs="Bahij Mitra" w:hint="cs"/>
          <w:sz w:val="22"/>
          <w:szCs w:val="22"/>
          <w:rtl/>
          <w:lang w:bidi="ps-AF"/>
        </w:rPr>
        <w:t xml:space="preserve">د </w:t>
      </w:r>
      <w:r w:rsidR="00975820" w:rsidRPr="00A52B7A">
        <w:rPr>
          <w:rFonts w:ascii="Bahij Mitra" w:hAnsi="Bahij Mitra" w:cs="Bahij Mitra"/>
          <w:sz w:val="22"/>
          <w:szCs w:val="22"/>
          <w:rtl/>
        </w:rPr>
        <w:t>ارزگان ولایت</w:t>
      </w:r>
      <w:r>
        <w:rPr>
          <w:rFonts w:ascii="Bahij Mitra" w:hAnsi="Bahij Mitra" w:cs="Bahij Mitra" w:hint="cs"/>
          <w:sz w:val="22"/>
          <w:szCs w:val="22"/>
          <w:rtl/>
          <w:lang w:bidi="ps-AF"/>
        </w:rPr>
        <w:t xml:space="preserve"> </w:t>
      </w:r>
      <w:r w:rsidR="00975820" w:rsidRPr="00A52B7A">
        <w:rPr>
          <w:rFonts w:ascii="Bahij Mitra" w:hAnsi="Bahij Mitra" w:cs="Bahij Mitra"/>
          <w:sz w:val="22"/>
          <w:szCs w:val="22"/>
          <w:rtl/>
        </w:rPr>
        <w:t xml:space="preserve">اقتصادي جوړښت تر ډېره پر ساختماني فعالیتونو، عمراني پروژو او کوچنیو </w:t>
      </w:r>
      <w:r w:rsidR="00562B97">
        <w:rPr>
          <w:rFonts w:ascii="Bahij Mitra" w:hAnsi="Bahij Mitra" w:cs="Bahij Mitra"/>
          <w:sz w:val="22"/>
          <w:szCs w:val="22"/>
          <w:rtl/>
        </w:rPr>
        <w:t>سیمه‌ییز</w:t>
      </w:r>
      <w:r w:rsidR="00FA516D">
        <w:rPr>
          <w:rFonts w:ascii="Bahij Mitra" w:hAnsi="Bahij Mitra" w:cs="Bahij Mitra" w:hint="cs"/>
          <w:sz w:val="22"/>
          <w:szCs w:val="22"/>
          <w:rtl/>
          <w:lang w:bidi="ps-AF"/>
        </w:rPr>
        <w:t>و</w:t>
      </w:r>
      <w:r w:rsidR="00975820" w:rsidRPr="00A52B7A">
        <w:rPr>
          <w:rFonts w:ascii="Bahij Mitra" w:hAnsi="Bahij Mitra" w:cs="Bahij Mitra"/>
          <w:sz w:val="22"/>
          <w:szCs w:val="22"/>
          <w:rtl/>
        </w:rPr>
        <w:t xml:space="preserve"> تشبثاتو ولاړ دی</w:t>
      </w:r>
      <w:r w:rsidR="00FA516D">
        <w:rPr>
          <w:rFonts w:ascii="Bahij Mitra" w:hAnsi="Bahij Mitra" w:cs="Bahij Mitra" w:hint="cs"/>
          <w:sz w:val="22"/>
          <w:szCs w:val="22"/>
          <w:rtl/>
          <w:lang w:bidi="ps-AF"/>
        </w:rPr>
        <w:t xml:space="preserve"> او </w:t>
      </w:r>
      <w:r w:rsidR="00975820" w:rsidRPr="00A52B7A">
        <w:rPr>
          <w:rFonts w:ascii="Bahij Mitra" w:hAnsi="Bahij Mitra" w:cs="Bahij Mitra"/>
          <w:sz w:val="22"/>
          <w:szCs w:val="22"/>
          <w:rtl/>
        </w:rPr>
        <w:t xml:space="preserve">د دوامدارې ودې او د تولید د کچې د لوړولو لپاره د بشري قوې او موجودو مهارتونو دقیقې ارزونې ته اړتیا لري. د </w:t>
      </w:r>
      <w:r w:rsidR="00C35BC0">
        <w:rPr>
          <w:rFonts w:ascii="Bahij Mitra" w:hAnsi="Bahij Mitra" w:cs="Bahij Mitra"/>
          <w:sz w:val="22"/>
          <w:szCs w:val="22"/>
          <w:rtl/>
        </w:rPr>
        <w:t>مسلکي</w:t>
      </w:r>
      <w:r w:rsidR="00975820" w:rsidRPr="00A52B7A">
        <w:rPr>
          <w:rFonts w:ascii="Bahij Mitra" w:hAnsi="Bahij Mitra" w:cs="Bahij Mitra"/>
          <w:sz w:val="22"/>
          <w:szCs w:val="22"/>
          <w:rtl/>
        </w:rPr>
        <w:t xml:space="preserve"> او متخصصو کدرونو د لاسرسي محدودیت او د عمومي زده کړو پر تمرکز </w:t>
      </w:r>
      <w:r w:rsidR="00872460">
        <w:rPr>
          <w:rFonts w:ascii="Bahij Mitra" w:hAnsi="Bahij Mitra" w:cs="Bahij Mitra"/>
          <w:sz w:val="22"/>
          <w:szCs w:val="22"/>
          <w:rtl/>
        </w:rPr>
        <w:t>ډېر</w:t>
      </w:r>
      <w:r w:rsidR="00975820" w:rsidRPr="00A52B7A">
        <w:rPr>
          <w:rFonts w:ascii="Bahij Mitra" w:hAnsi="Bahij Mitra" w:cs="Bahij Mitra"/>
          <w:sz w:val="22"/>
          <w:szCs w:val="22"/>
          <w:rtl/>
        </w:rPr>
        <w:t>والی</w:t>
      </w:r>
      <w:r w:rsidR="00FA516D">
        <w:rPr>
          <w:rFonts w:ascii="Bahij Mitra" w:hAnsi="Bahij Mitra" w:cs="Bahij Mitra" w:hint="cs"/>
          <w:sz w:val="22"/>
          <w:szCs w:val="22"/>
          <w:rtl/>
          <w:lang w:bidi="ps-AF"/>
        </w:rPr>
        <w:t xml:space="preserve"> او</w:t>
      </w:r>
      <w:r w:rsidR="00975820" w:rsidRPr="00A52B7A">
        <w:rPr>
          <w:rFonts w:ascii="Bahij Mitra" w:hAnsi="Bahij Mitra" w:cs="Bahij Mitra"/>
          <w:sz w:val="22"/>
          <w:szCs w:val="22"/>
          <w:rtl/>
        </w:rPr>
        <w:t xml:space="preserve"> د کارکوونکو د مهارتي جوړښت تحلیل لا مهم ګرځوي</w:t>
      </w:r>
      <w:r w:rsidR="006622C8" w:rsidRPr="00A52B7A">
        <w:rPr>
          <w:rFonts w:ascii="Bahij Mitra" w:hAnsi="Bahij Mitra" w:cs="Bahij Mitra"/>
          <w:sz w:val="22"/>
          <w:szCs w:val="22"/>
        </w:rPr>
        <w:t>.</w:t>
      </w:r>
      <w:r w:rsidR="006622C8" w:rsidRPr="00A52B7A">
        <w:rPr>
          <w:rFonts w:ascii="Bahij Mitra" w:hAnsi="Bahij Mitra" w:cs="Bahij Mitra"/>
          <w:sz w:val="22"/>
          <w:szCs w:val="22"/>
          <w:rtl/>
          <w:lang w:bidi="ps-AF"/>
        </w:rPr>
        <w:t xml:space="preserve"> </w:t>
      </w:r>
      <w:r w:rsidR="00975820" w:rsidRPr="00A52B7A">
        <w:rPr>
          <w:rFonts w:ascii="Bahij Mitra" w:hAnsi="Bahij Mitra" w:cs="Bahij Mitra"/>
          <w:sz w:val="22"/>
          <w:szCs w:val="22"/>
          <w:rtl/>
        </w:rPr>
        <w:t xml:space="preserve">د تحلیل بهیر په </w:t>
      </w:r>
      <w:r w:rsidR="00F72617">
        <w:rPr>
          <w:rFonts w:ascii="Bahij Mitra" w:hAnsi="Bahij Mitra" w:cs="Bahij Mitra"/>
          <w:sz w:val="22"/>
          <w:szCs w:val="22"/>
          <w:rtl/>
          <w:lang w:bidi="ps-AF"/>
        </w:rPr>
        <w:t xml:space="preserve"> ترڅو</w:t>
      </w:r>
      <w:r w:rsidR="00975820" w:rsidRPr="00A52B7A">
        <w:rPr>
          <w:rFonts w:ascii="Bahij Mitra" w:hAnsi="Bahij Mitra" w:cs="Bahij Mitra"/>
          <w:sz w:val="22"/>
          <w:szCs w:val="22"/>
          <w:rtl/>
        </w:rPr>
        <w:t>مرحلو کې ترسره شو</w:t>
      </w:r>
      <w:r w:rsidR="00AD4550" w:rsidRPr="00A52B7A">
        <w:rPr>
          <w:rFonts w:ascii="Bahij Mitra" w:hAnsi="Bahij Mitra" w:cs="Bahij Mitra"/>
          <w:sz w:val="22"/>
          <w:szCs w:val="22"/>
          <w:rtl/>
          <w:lang w:bidi="ps-AF"/>
        </w:rPr>
        <w:t>ي</w:t>
      </w:r>
      <w:r w:rsidR="00975820" w:rsidRPr="00A52B7A">
        <w:rPr>
          <w:rFonts w:ascii="Bahij Mitra" w:hAnsi="Bahij Mitra" w:cs="Bahij Mitra"/>
          <w:sz w:val="22"/>
          <w:szCs w:val="22"/>
          <w:rtl/>
        </w:rPr>
        <w:t xml:space="preserve">. لومړی د </w:t>
      </w:r>
      <w:r w:rsidR="00993F4D">
        <w:rPr>
          <w:rFonts w:ascii="Bahij Mitra" w:hAnsi="Bahij Mitra" w:cs="Bahij Mitra"/>
          <w:sz w:val="22"/>
          <w:szCs w:val="22"/>
          <w:rtl/>
        </w:rPr>
        <w:t>تخنیکي</w:t>
      </w:r>
      <w:r w:rsidR="00AD4550" w:rsidRPr="00A52B7A">
        <w:rPr>
          <w:rFonts w:ascii="Bahij Mitra" w:hAnsi="Bahij Mitra" w:cs="Bahij Mitra"/>
          <w:sz w:val="22"/>
          <w:szCs w:val="22"/>
          <w:rtl/>
        </w:rPr>
        <w:t xml:space="preserve"> </w:t>
      </w:r>
      <w:r w:rsidR="00AD4550" w:rsidRPr="00A52B7A">
        <w:rPr>
          <w:rFonts w:ascii="Bahij Mitra" w:hAnsi="Bahij Mitra" w:cs="Bahij Mitra"/>
          <w:sz w:val="22"/>
          <w:szCs w:val="22"/>
          <w:rtl/>
          <w:lang w:bidi="ps-AF"/>
        </w:rPr>
        <w:t>مسلکونو</w:t>
      </w:r>
      <w:r w:rsidR="00975820" w:rsidRPr="00A52B7A">
        <w:rPr>
          <w:rFonts w:ascii="Bahij Mitra" w:hAnsi="Bahij Mitra" w:cs="Bahij Mitra"/>
          <w:sz w:val="22"/>
          <w:szCs w:val="22"/>
          <w:rtl/>
        </w:rPr>
        <w:t xml:space="preserve"> شتون او علمي تشې معلومې شي. ورپسې د کارګرو موجود</w:t>
      </w:r>
      <w:r w:rsidR="00A22692">
        <w:rPr>
          <w:rFonts w:ascii="Bahij Mitra" w:hAnsi="Bahij Mitra" w:cs="Bahij Mitra" w:hint="cs"/>
          <w:sz w:val="22"/>
          <w:szCs w:val="22"/>
          <w:rtl/>
          <w:lang w:bidi="ps-AF"/>
        </w:rPr>
        <w:t>ې</w:t>
      </w:r>
      <w:r w:rsidR="00975820" w:rsidRPr="00A52B7A">
        <w:rPr>
          <w:rFonts w:ascii="Bahij Mitra" w:hAnsi="Bahij Mitra" w:cs="Bahij Mitra"/>
          <w:sz w:val="22"/>
          <w:szCs w:val="22"/>
          <w:rtl/>
        </w:rPr>
        <w:t xml:space="preserve"> </w:t>
      </w:r>
      <w:r w:rsidR="00AD4550" w:rsidRPr="00A52B7A">
        <w:rPr>
          <w:rFonts w:ascii="Bahij Mitra" w:hAnsi="Bahij Mitra" w:cs="Bahij Mitra"/>
          <w:sz w:val="22"/>
          <w:szCs w:val="22"/>
          <w:rtl/>
          <w:lang w:bidi="ps-AF"/>
        </w:rPr>
        <w:t>حرفې</w:t>
      </w:r>
      <w:r w:rsidR="00975820" w:rsidRPr="00A52B7A">
        <w:rPr>
          <w:rFonts w:ascii="Bahij Mitra" w:hAnsi="Bahij Mitra" w:cs="Bahij Mitra"/>
          <w:sz w:val="22"/>
          <w:szCs w:val="22"/>
          <w:rtl/>
        </w:rPr>
        <w:t xml:space="preserve"> او مهارتونه تحلیل شول، تر </w:t>
      </w:r>
      <w:r w:rsidR="00F72617">
        <w:rPr>
          <w:rFonts w:ascii="Bahij Mitra" w:hAnsi="Bahij Mitra" w:cs="Bahij Mitra"/>
          <w:sz w:val="22"/>
          <w:szCs w:val="22"/>
          <w:rtl/>
        </w:rPr>
        <w:t xml:space="preserve"> ترڅو</w:t>
      </w:r>
      <w:r w:rsidR="00975820" w:rsidRPr="00A52B7A">
        <w:rPr>
          <w:rFonts w:ascii="Bahij Mitra" w:hAnsi="Bahij Mitra" w:cs="Bahij Mitra"/>
          <w:sz w:val="22"/>
          <w:szCs w:val="22"/>
          <w:rtl/>
        </w:rPr>
        <w:t>د کار بازار مهارتي جوړښت، پر ساختماني او عملي چارو د تمرکز کچه، او د مهارتونو تنوع روښانه شي</w:t>
      </w:r>
      <w:r w:rsidR="006622C8" w:rsidRPr="00A52B7A">
        <w:rPr>
          <w:rFonts w:ascii="Bahij Mitra" w:hAnsi="Bahij Mitra" w:cs="Bahij Mitra"/>
          <w:sz w:val="22"/>
          <w:szCs w:val="22"/>
        </w:rPr>
        <w:t>.</w:t>
      </w:r>
      <w:r w:rsidR="006622C8" w:rsidRPr="00A52B7A">
        <w:rPr>
          <w:rFonts w:ascii="Bahij Mitra" w:hAnsi="Bahij Mitra" w:cs="Bahij Mitra"/>
          <w:sz w:val="22"/>
          <w:szCs w:val="22"/>
          <w:rtl/>
          <w:lang w:bidi="ps-AF"/>
        </w:rPr>
        <w:t xml:space="preserve"> </w:t>
      </w:r>
      <w:r w:rsidR="00975820" w:rsidRPr="00A52B7A">
        <w:rPr>
          <w:rFonts w:ascii="Bahij Mitra" w:hAnsi="Bahij Mitra" w:cs="Bahij Mitra"/>
          <w:sz w:val="22"/>
          <w:szCs w:val="22"/>
          <w:rtl/>
        </w:rPr>
        <w:t xml:space="preserve">په بل پړاو کې د ماهرینو ګمارنه وارزول شوه، </w:t>
      </w:r>
      <w:r w:rsidR="00A22692">
        <w:rPr>
          <w:rFonts w:ascii="Bahij Mitra" w:hAnsi="Bahij Mitra" w:cs="Bahij Mitra" w:hint="cs"/>
          <w:sz w:val="22"/>
          <w:szCs w:val="22"/>
          <w:rtl/>
          <w:lang w:bidi="ps-AF"/>
        </w:rPr>
        <w:t>تر</w:t>
      </w:r>
      <w:r w:rsidR="00F72617">
        <w:rPr>
          <w:rFonts w:ascii="Bahij Mitra" w:hAnsi="Bahij Mitra" w:cs="Bahij Mitra"/>
          <w:sz w:val="22"/>
          <w:szCs w:val="22"/>
          <w:rtl/>
        </w:rPr>
        <w:t xml:space="preserve"> ترڅو</w:t>
      </w:r>
      <w:r w:rsidR="00975820" w:rsidRPr="00A52B7A">
        <w:rPr>
          <w:rFonts w:ascii="Bahij Mitra" w:hAnsi="Bahij Mitra" w:cs="Bahij Mitra"/>
          <w:sz w:val="22"/>
          <w:szCs w:val="22"/>
          <w:rtl/>
        </w:rPr>
        <w:t xml:space="preserve">هغه مسلکونه چې ډېر جذب لري او همدارنګه مهارتي کمښتونه تشخیص شي. وروسته د تشبثاتو د انکشافي پلان له مخې اړین مهارتونه او </w:t>
      </w:r>
      <w:r w:rsidR="00AD4550" w:rsidRPr="00A52B7A">
        <w:rPr>
          <w:rFonts w:ascii="Bahij Mitra" w:hAnsi="Bahij Mitra" w:cs="Bahij Mitra"/>
          <w:sz w:val="22"/>
          <w:szCs w:val="22"/>
          <w:rtl/>
          <w:lang w:bidi="ps-AF"/>
        </w:rPr>
        <w:t>حرفې</w:t>
      </w:r>
      <w:r w:rsidR="00975820" w:rsidRPr="00A52B7A">
        <w:rPr>
          <w:rFonts w:ascii="Bahij Mitra" w:hAnsi="Bahij Mitra" w:cs="Bahij Mitra"/>
          <w:sz w:val="22"/>
          <w:szCs w:val="22"/>
          <w:rtl/>
        </w:rPr>
        <w:t xml:space="preserve"> وڅېړل شو</w:t>
      </w:r>
      <w:r w:rsidR="00A22692">
        <w:rPr>
          <w:rFonts w:ascii="Bahij Mitra" w:hAnsi="Bahij Mitra" w:cs="Bahij Mitra" w:hint="cs"/>
          <w:sz w:val="22"/>
          <w:szCs w:val="22"/>
          <w:rtl/>
          <w:lang w:bidi="ps-AF"/>
        </w:rPr>
        <w:t>ې</w:t>
      </w:r>
      <w:r w:rsidR="00975820" w:rsidRPr="00A52B7A">
        <w:rPr>
          <w:rFonts w:ascii="Bahij Mitra" w:hAnsi="Bahij Mitra" w:cs="Bahij Mitra"/>
          <w:sz w:val="22"/>
          <w:szCs w:val="22"/>
          <w:rtl/>
        </w:rPr>
        <w:t>، تر</w:t>
      </w:r>
      <w:r w:rsidR="00F72617">
        <w:rPr>
          <w:rFonts w:ascii="Bahij Mitra" w:hAnsi="Bahij Mitra" w:cs="Bahij Mitra"/>
          <w:sz w:val="22"/>
          <w:szCs w:val="22"/>
          <w:rtl/>
        </w:rPr>
        <w:t xml:space="preserve"> ترڅو</w:t>
      </w:r>
      <w:r w:rsidR="00993F4D">
        <w:rPr>
          <w:rFonts w:ascii="Bahij Mitra" w:hAnsi="Bahij Mitra" w:cs="Bahij Mitra"/>
          <w:sz w:val="22"/>
          <w:szCs w:val="22"/>
          <w:rtl/>
        </w:rPr>
        <w:t>تخنیکي</w:t>
      </w:r>
      <w:r w:rsidR="00975820" w:rsidRPr="00A52B7A">
        <w:rPr>
          <w:rFonts w:ascii="Bahij Mitra" w:hAnsi="Bahij Mitra" w:cs="Bahij Mitra"/>
          <w:sz w:val="22"/>
          <w:szCs w:val="22"/>
          <w:rtl/>
        </w:rPr>
        <w:t xml:space="preserve"> او خدماتي لومړیتوبونه څرګند شي</w:t>
      </w:r>
      <w:r w:rsidR="00AD4550" w:rsidRPr="00A52B7A">
        <w:rPr>
          <w:rFonts w:ascii="Bahij Mitra" w:hAnsi="Bahij Mitra" w:cs="Bahij Mitra"/>
          <w:sz w:val="22"/>
          <w:szCs w:val="22"/>
        </w:rPr>
        <w:t>.</w:t>
      </w:r>
    </w:p>
    <w:p w14:paraId="5202516F" w14:textId="26C75D6A" w:rsidR="00B95D1E" w:rsidRPr="00A52B7A" w:rsidRDefault="00AD4550" w:rsidP="003E1C90">
      <w:pPr>
        <w:pStyle w:val="Heading3"/>
        <w:rPr>
          <w:rFonts w:ascii="Bahij Mitra" w:hAnsi="Bahij Mitra" w:cs="Bahij Mitra"/>
        </w:rPr>
      </w:pPr>
      <w:bookmarkStart w:id="236" w:name="_Toc233113009"/>
      <w:r w:rsidRPr="00A52B7A">
        <w:rPr>
          <w:rFonts w:ascii="Bahij Mitra" w:hAnsi="Bahij Mitra" w:cs="Bahij Mitra"/>
          <w:rtl/>
        </w:rPr>
        <w:t xml:space="preserve">۴. ۳۴. ۱. د ارزګان په تشبثاتو </w:t>
      </w:r>
      <w:r w:rsidR="00B71BA3">
        <w:rPr>
          <w:rFonts w:ascii="Bahij Mitra" w:hAnsi="Bahij Mitra" w:cs="Bahij Mitra"/>
          <w:rtl/>
        </w:rPr>
        <w:t>کې</w:t>
      </w:r>
      <w:r w:rsidRPr="00A52B7A">
        <w:rPr>
          <w:rFonts w:ascii="Bahij Mitra" w:hAnsi="Bahij Mitra" w:cs="Bahij Mitra"/>
          <w:rtl/>
        </w:rPr>
        <w:t xml:space="preserve"> د </w:t>
      </w:r>
      <w:r w:rsidR="00DC7BE3">
        <w:rPr>
          <w:rFonts w:ascii="Bahij Mitra" w:hAnsi="Bahij Mitra" w:cs="Bahij Mitra" w:hint="cs"/>
          <w:rtl/>
        </w:rPr>
        <w:t xml:space="preserve">مهارت لرونکو </w:t>
      </w:r>
      <w:r w:rsidRPr="00A52B7A">
        <w:rPr>
          <w:rFonts w:ascii="Bahij Mitra" w:hAnsi="Bahij Mitra" w:cs="Bahij Mitra"/>
          <w:rtl/>
        </w:rPr>
        <w:t xml:space="preserve">موجوده </w:t>
      </w:r>
      <w:r w:rsidR="0053243C">
        <w:rPr>
          <w:rFonts w:ascii="Bahij Mitra" w:hAnsi="Bahij Mitra" w:cs="Bahij Mitra"/>
          <w:rtl/>
        </w:rPr>
        <w:t>کارکوونکو</w:t>
      </w:r>
      <w:r w:rsidRPr="00A52B7A">
        <w:rPr>
          <w:rFonts w:ascii="Bahij Mitra" w:hAnsi="Bahij Mitra" w:cs="Bahij Mitra"/>
          <w:rtl/>
        </w:rPr>
        <w:t xml:space="preserve"> حرفې</w:t>
      </w:r>
      <w:bookmarkEnd w:id="236"/>
    </w:p>
    <w:p w14:paraId="3DFAEFAF" w14:textId="18B38F7B" w:rsidR="00443812" w:rsidRPr="00A52B7A" w:rsidRDefault="000156FC" w:rsidP="008A2FF0">
      <w:pPr>
        <w:pStyle w:val="NormalWeb"/>
        <w:bidi/>
        <w:spacing w:before="0" w:beforeAutospacing="0" w:after="0" w:afterAutospacing="0" w:line="276" w:lineRule="auto"/>
        <w:jc w:val="both"/>
        <w:rPr>
          <w:rFonts w:ascii="Bahij Mitra" w:hAnsi="Bahij Mitra" w:cs="Bahij Mitra"/>
          <w:sz w:val="22"/>
          <w:szCs w:val="22"/>
          <w:rtl/>
        </w:rPr>
      </w:pPr>
      <w:r w:rsidRPr="00A52B7A">
        <w:rPr>
          <w:rStyle w:val="whitespace-normal"/>
          <w:rFonts w:ascii="Bahij Mitra" w:hAnsi="Bahij Mitra" w:cs="Bahij Mitra"/>
          <w:sz w:val="22"/>
          <w:szCs w:val="22"/>
          <w:rtl/>
          <w:lang w:bidi="ps-AF"/>
        </w:rPr>
        <w:t xml:space="preserve">د </w:t>
      </w:r>
      <w:r w:rsidR="00D20598">
        <w:rPr>
          <w:rStyle w:val="whitespace-normal"/>
          <w:rFonts w:ascii="Bahij Mitra" w:hAnsi="Bahij Mitra" w:cs="Bahij Mitra" w:hint="cs"/>
          <w:sz w:val="22"/>
          <w:szCs w:val="22"/>
          <w:rtl/>
          <w:lang w:bidi="ps-AF"/>
        </w:rPr>
        <w:t>دوه دېرشم</w:t>
      </w:r>
      <w:r w:rsidRPr="00A52B7A">
        <w:rPr>
          <w:rStyle w:val="whitespace-normal"/>
          <w:rFonts w:ascii="Bahij Mitra" w:hAnsi="Bahij Mitra" w:cs="Bahij Mitra"/>
          <w:sz w:val="22"/>
          <w:szCs w:val="22"/>
          <w:rtl/>
          <w:lang w:bidi="ps-AF"/>
        </w:rPr>
        <w:t xml:space="preserve"> ګراف له تحلیل څخه لیکلی شو </w:t>
      </w:r>
      <w:r w:rsidR="00A837D6">
        <w:rPr>
          <w:rStyle w:val="whitespace-normal"/>
          <w:rFonts w:ascii="Bahij Mitra" w:hAnsi="Bahij Mitra" w:cs="Bahij Mitra"/>
          <w:sz w:val="22"/>
          <w:szCs w:val="22"/>
          <w:rtl/>
          <w:lang w:bidi="ps-AF"/>
        </w:rPr>
        <w:t>چې</w:t>
      </w:r>
      <w:r w:rsidRPr="00A52B7A">
        <w:rPr>
          <w:rStyle w:val="whitespace-normal"/>
          <w:rFonts w:ascii="Bahij Mitra" w:hAnsi="Bahij Mitra" w:cs="Bahij Mitra"/>
          <w:sz w:val="22"/>
          <w:szCs w:val="22"/>
          <w:rtl/>
          <w:lang w:bidi="ps-AF"/>
        </w:rPr>
        <w:t xml:space="preserve"> د </w:t>
      </w:r>
      <w:r w:rsidR="0070711B" w:rsidRPr="00A52B7A">
        <w:rPr>
          <w:rStyle w:val="whitespace-normal"/>
          <w:rFonts w:ascii="Bahij Mitra" w:hAnsi="Bahij Mitra" w:cs="Bahij Mitra"/>
          <w:sz w:val="22"/>
          <w:szCs w:val="22"/>
          <w:rtl/>
        </w:rPr>
        <w:t>ارزگان ولایت</w:t>
      </w:r>
      <w:r w:rsidR="0070711B" w:rsidRPr="00A52B7A">
        <w:rPr>
          <w:rFonts w:ascii="Bahij Mitra" w:hAnsi="Bahij Mitra" w:cs="Bahij Mitra"/>
          <w:sz w:val="22"/>
          <w:szCs w:val="22"/>
          <w:rtl/>
        </w:rPr>
        <w:t xml:space="preserve"> یو غرنی، </w:t>
      </w:r>
      <w:r w:rsidR="00872460">
        <w:rPr>
          <w:rFonts w:ascii="Bahij Mitra" w:hAnsi="Bahij Mitra" w:cs="Bahij Mitra"/>
          <w:sz w:val="22"/>
          <w:szCs w:val="22"/>
          <w:rtl/>
        </w:rPr>
        <w:t>ډېر</w:t>
      </w:r>
      <w:r w:rsidR="00DE52DF">
        <w:rPr>
          <w:rFonts w:ascii="Bahij Mitra" w:hAnsi="Bahij Mitra" w:cs="Bahij Mitra" w:hint="cs"/>
          <w:sz w:val="22"/>
          <w:szCs w:val="22"/>
          <w:rtl/>
          <w:lang w:bidi="ps-AF"/>
        </w:rPr>
        <w:t xml:space="preserve"> </w:t>
      </w:r>
      <w:r w:rsidR="0070711B" w:rsidRPr="00A52B7A">
        <w:rPr>
          <w:rFonts w:ascii="Bahij Mitra" w:hAnsi="Bahij Mitra" w:cs="Bahij Mitra"/>
          <w:sz w:val="22"/>
          <w:szCs w:val="22"/>
          <w:rtl/>
        </w:rPr>
        <w:t xml:space="preserve">کلیوالي او له مرکزي بازارونو څخه نسبتاً لرې ولایت دی. د دې جغرافیایي موقعیت له امله صنعتي پراختیا محدوده ده، ترانسپورتي لګښتونه لوړ دي او اقتصادي فعالیتونه تر ډېره پر ساختماني کارونو، کوچنیو تولیدي دستګاوو او </w:t>
      </w:r>
      <w:r w:rsidR="00562B97">
        <w:rPr>
          <w:rFonts w:ascii="Bahij Mitra" w:hAnsi="Bahij Mitra" w:cs="Bahij Mitra"/>
          <w:sz w:val="22"/>
          <w:szCs w:val="22"/>
          <w:rtl/>
        </w:rPr>
        <w:t>سیمه‌ییز</w:t>
      </w:r>
      <w:r w:rsidR="0070711B" w:rsidRPr="00A52B7A">
        <w:rPr>
          <w:rFonts w:ascii="Bahij Mitra" w:hAnsi="Bahij Mitra" w:cs="Bahij Mitra"/>
          <w:sz w:val="22"/>
          <w:szCs w:val="22"/>
          <w:rtl/>
        </w:rPr>
        <w:t xml:space="preserve"> خدماتو ولاړ دي. د وړاندې شوي چارت له مخې همدا وضعیت تاییدېږي، ځکه تر ټولو </w:t>
      </w:r>
      <w:r w:rsidR="00872460">
        <w:rPr>
          <w:rFonts w:ascii="Bahij Mitra" w:hAnsi="Bahij Mitra" w:cs="Bahij Mitra"/>
          <w:sz w:val="22"/>
          <w:szCs w:val="22"/>
          <w:rtl/>
        </w:rPr>
        <w:t>ډېر</w:t>
      </w:r>
      <w:r w:rsidR="0070711B" w:rsidRPr="00A52B7A">
        <w:rPr>
          <w:rFonts w:ascii="Bahij Mitra" w:hAnsi="Bahij Mitra" w:cs="Bahij Mitra"/>
          <w:sz w:val="22"/>
          <w:szCs w:val="22"/>
          <w:rtl/>
        </w:rPr>
        <w:t xml:space="preserve"> موجود </w:t>
      </w:r>
      <w:r w:rsidR="00A837D6">
        <w:rPr>
          <w:rFonts w:ascii="Bahij Mitra" w:hAnsi="Bahij Mitra" w:cs="Bahij Mitra"/>
          <w:sz w:val="22"/>
          <w:szCs w:val="22"/>
          <w:rtl/>
        </w:rPr>
        <w:t>کارکوونکي</w:t>
      </w:r>
      <w:r w:rsidR="0070711B" w:rsidRPr="00A52B7A">
        <w:rPr>
          <w:rFonts w:ascii="Bahij Mitra" w:hAnsi="Bahij Mitra" w:cs="Bahij Mitra"/>
          <w:sz w:val="22"/>
          <w:szCs w:val="22"/>
          <w:rtl/>
        </w:rPr>
        <w:t xml:space="preserve"> </w:t>
      </w:r>
      <w:r w:rsidR="00BF0688">
        <w:rPr>
          <w:rFonts w:ascii="Bahij Mitra" w:hAnsi="Bahij Mitra" w:cs="Bahij Mitra" w:hint="cs"/>
          <w:sz w:val="22"/>
          <w:szCs w:val="22"/>
          <w:rtl/>
          <w:lang w:bidi="ps-AF"/>
        </w:rPr>
        <w:t>د</w:t>
      </w:r>
      <w:r w:rsidR="0070711B" w:rsidRPr="00A52B7A">
        <w:rPr>
          <w:rFonts w:ascii="Bahij Mitra" w:hAnsi="Bahij Mitra" w:cs="Bahij Mitra"/>
          <w:sz w:val="22"/>
          <w:szCs w:val="22"/>
          <w:rtl/>
        </w:rPr>
        <w:t xml:space="preserve"> خ</w:t>
      </w:r>
      <w:r w:rsidR="00BF0688">
        <w:rPr>
          <w:rFonts w:ascii="Bahij Mitra" w:hAnsi="Bahij Mitra" w:cs="Bahij Mitra" w:hint="cs"/>
          <w:sz w:val="22"/>
          <w:szCs w:val="22"/>
          <w:rtl/>
          <w:lang w:bidi="ps-AF"/>
        </w:rPr>
        <w:t>ښ</w:t>
      </w:r>
      <w:r w:rsidR="0070711B" w:rsidRPr="00A52B7A">
        <w:rPr>
          <w:rFonts w:ascii="Bahij Mitra" w:hAnsi="Bahij Mitra" w:cs="Bahij Mitra"/>
          <w:sz w:val="22"/>
          <w:szCs w:val="22"/>
          <w:rtl/>
        </w:rPr>
        <w:t>ت</w:t>
      </w:r>
      <w:r w:rsidR="00BF0688">
        <w:rPr>
          <w:rFonts w:ascii="Bahij Mitra" w:hAnsi="Bahij Mitra" w:cs="Bahij Mitra" w:hint="cs"/>
          <w:sz w:val="22"/>
          <w:szCs w:val="22"/>
          <w:rtl/>
          <w:lang w:bidi="ps-AF"/>
        </w:rPr>
        <w:t xml:space="preserve">و </w:t>
      </w:r>
      <w:r w:rsidR="00BF0688">
        <w:rPr>
          <w:rFonts w:ascii="Bahij Mitra" w:hAnsi="Bahij Mitra" w:cs="Bahij Mitra" w:hint="cs"/>
          <w:sz w:val="22"/>
          <w:szCs w:val="22"/>
          <w:rtl/>
          <w:lang w:bidi="ps-AF"/>
        </w:rPr>
        <w:lastRenderedPageBreak/>
        <w:t>بټیو</w:t>
      </w:r>
      <w:r w:rsidR="0070711B" w:rsidRPr="00A52B7A">
        <w:rPr>
          <w:rFonts w:ascii="Bahij Mitra" w:hAnsi="Bahij Mitra" w:cs="Bahij Mitra"/>
          <w:sz w:val="22"/>
          <w:szCs w:val="22"/>
          <w:rtl/>
        </w:rPr>
        <w:t xml:space="preserve"> (</w:t>
      </w:r>
      <w:r w:rsidR="0070711B" w:rsidRPr="00A52B7A">
        <w:rPr>
          <w:rFonts w:ascii="Bahij Mitra" w:hAnsi="Bahij Mitra" w:cs="Bahij Mitra"/>
          <w:sz w:val="22"/>
          <w:szCs w:val="22"/>
          <w:rtl/>
          <w:lang w:bidi="fa-IR"/>
        </w:rPr>
        <w:t>۱۵</w:t>
      </w:r>
      <w:r w:rsidR="00DD2E47">
        <w:rPr>
          <w:rFonts w:ascii="Bahij Mitra" w:hAnsi="Bahij Mitra" w:cs="Bahij Mitra"/>
          <w:sz w:val="22"/>
          <w:szCs w:val="22"/>
          <w:rtl/>
          <w:lang w:bidi="fa-IR"/>
        </w:rPr>
        <w:t>سلنه</w:t>
      </w:r>
      <w:r w:rsidR="0070711B" w:rsidRPr="00A52B7A">
        <w:rPr>
          <w:rFonts w:ascii="Bahij Mitra" w:hAnsi="Bahij Mitra" w:cs="Bahij Mitra"/>
          <w:sz w:val="22"/>
          <w:szCs w:val="22"/>
          <w:rtl/>
          <w:lang w:bidi="fa-IR"/>
        </w:rPr>
        <w:t xml:space="preserve">) </w:t>
      </w:r>
      <w:r w:rsidR="0070711B" w:rsidRPr="00A52B7A">
        <w:rPr>
          <w:rFonts w:ascii="Bahij Mitra" w:hAnsi="Bahij Mitra" w:cs="Bahij Mitra"/>
          <w:sz w:val="22"/>
          <w:szCs w:val="22"/>
          <w:rtl/>
        </w:rPr>
        <w:t xml:space="preserve">او </w:t>
      </w:r>
      <w:r w:rsidR="00BF0688">
        <w:rPr>
          <w:rFonts w:ascii="Bahij Mitra" w:hAnsi="Bahij Mitra" w:cs="Bahij Mitra" w:hint="cs"/>
          <w:sz w:val="22"/>
          <w:szCs w:val="22"/>
          <w:rtl/>
          <w:lang w:bidi="ps-AF"/>
        </w:rPr>
        <w:t>د سمنټي ګاډرو په تولید</w:t>
      </w:r>
      <w:r w:rsidR="0070711B" w:rsidRPr="00A52B7A">
        <w:rPr>
          <w:rFonts w:ascii="Bahij Mitra" w:hAnsi="Bahij Mitra" w:cs="Bahij Mitra"/>
          <w:sz w:val="22"/>
          <w:szCs w:val="22"/>
          <w:rtl/>
        </w:rPr>
        <w:t xml:space="preserve"> (</w:t>
      </w:r>
      <w:r w:rsidR="0070711B" w:rsidRPr="00A52B7A">
        <w:rPr>
          <w:rFonts w:ascii="Bahij Mitra" w:hAnsi="Bahij Mitra" w:cs="Bahij Mitra"/>
          <w:sz w:val="22"/>
          <w:szCs w:val="22"/>
          <w:rtl/>
          <w:lang w:bidi="fa-IR"/>
        </w:rPr>
        <w:t>۱۳</w:t>
      </w:r>
      <w:r w:rsidR="00DD2E47">
        <w:rPr>
          <w:rFonts w:ascii="Bahij Mitra" w:hAnsi="Bahij Mitra" w:cs="Bahij Mitra"/>
          <w:sz w:val="22"/>
          <w:szCs w:val="22"/>
          <w:rtl/>
          <w:lang w:bidi="fa-IR"/>
        </w:rPr>
        <w:t>سلنه</w:t>
      </w:r>
      <w:r w:rsidR="0070711B" w:rsidRPr="00A52B7A">
        <w:rPr>
          <w:rFonts w:ascii="Bahij Mitra" w:hAnsi="Bahij Mitra" w:cs="Bahij Mitra"/>
          <w:sz w:val="22"/>
          <w:szCs w:val="22"/>
          <w:rtl/>
          <w:lang w:bidi="fa-IR"/>
        </w:rPr>
        <w:t xml:space="preserve">) </w:t>
      </w:r>
      <w:r w:rsidR="0070711B" w:rsidRPr="00A52B7A">
        <w:rPr>
          <w:rFonts w:ascii="Bahij Mitra" w:hAnsi="Bahij Mitra" w:cs="Bahij Mitra"/>
          <w:sz w:val="22"/>
          <w:szCs w:val="22"/>
          <w:rtl/>
        </w:rPr>
        <w:t xml:space="preserve">کې دي، چې دا د ساختماني موادو </w:t>
      </w:r>
      <w:r w:rsidR="00562B97">
        <w:rPr>
          <w:rFonts w:ascii="Bahij Mitra" w:hAnsi="Bahij Mitra" w:cs="Bahij Mitra"/>
          <w:sz w:val="22"/>
          <w:szCs w:val="22"/>
          <w:rtl/>
        </w:rPr>
        <w:t>سیمه‌ییز</w:t>
      </w:r>
      <w:r w:rsidR="0070711B" w:rsidRPr="00A52B7A">
        <w:rPr>
          <w:rFonts w:ascii="Bahij Mitra" w:hAnsi="Bahij Mitra" w:cs="Bahij Mitra"/>
          <w:sz w:val="22"/>
          <w:szCs w:val="22"/>
          <w:rtl/>
        </w:rPr>
        <w:t xml:space="preserve"> تولید ته اشاره کوي. پایپ کار </w:t>
      </w:r>
      <w:r w:rsidR="00BF0688">
        <w:rPr>
          <w:rFonts w:ascii="Bahij Mitra" w:hAnsi="Bahij Mitra" w:cs="Bahij Mitra" w:hint="cs"/>
          <w:sz w:val="22"/>
          <w:szCs w:val="22"/>
          <w:rtl/>
          <w:lang w:bidi="ps-AF"/>
        </w:rPr>
        <w:t>له۱۰ او</w:t>
      </w:r>
      <w:r w:rsidR="0070711B" w:rsidRPr="00A52B7A">
        <w:rPr>
          <w:rFonts w:ascii="Bahij Mitra" w:hAnsi="Bahij Mitra" w:cs="Bahij Mitra"/>
          <w:sz w:val="22"/>
          <w:szCs w:val="22"/>
          <w:rtl/>
        </w:rPr>
        <w:t xml:space="preserve"> و</w:t>
      </w:r>
      <w:r w:rsidR="00BF0688">
        <w:rPr>
          <w:rFonts w:ascii="Bahij Mitra" w:hAnsi="Bahij Mitra" w:cs="Bahij Mitra" w:hint="cs"/>
          <w:sz w:val="22"/>
          <w:szCs w:val="22"/>
          <w:rtl/>
          <w:lang w:bidi="ps-AF"/>
        </w:rPr>
        <w:t>ی</w:t>
      </w:r>
      <w:r w:rsidR="0070711B" w:rsidRPr="00A52B7A">
        <w:rPr>
          <w:rFonts w:ascii="Bahij Mitra" w:hAnsi="Bahij Mitra" w:cs="Bahij Mitra"/>
          <w:sz w:val="22"/>
          <w:szCs w:val="22"/>
          <w:rtl/>
        </w:rPr>
        <w:t>لډینګ کار، کاش</w:t>
      </w:r>
      <w:r w:rsidR="00BF0688">
        <w:rPr>
          <w:rFonts w:ascii="Bahij Mitra" w:hAnsi="Bahij Mitra" w:cs="Bahij Mitra" w:hint="cs"/>
          <w:sz w:val="22"/>
          <w:szCs w:val="22"/>
          <w:rtl/>
          <w:lang w:bidi="ps-AF"/>
        </w:rPr>
        <w:t>ي</w:t>
      </w:r>
      <w:r w:rsidR="0070711B" w:rsidRPr="00A52B7A">
        <w:rPr>
          <w:rFonts w:ascii="Bahij Mitra" w:hAnsi="Bahij Mitra" w:cs="Bahij Mitra"/>
          <w:sz w:val="22"/>
          <w:szCs w:val="22"/>
          <w:rtl/>
        </w:rPr>
        <w:t xml:space="preserve"> کار، قیچي کار او </w:t>
      </w:r>
      <w:r w:rsidR="00BF0688">
        <w:rPr>
          <w:rFonts w:ascii="Bahij Mitra" w:hAnsi="Bahij Mitra" w:cs="Bahij Mitra" w:hint="cs"/>
          <w:sz w:val="22"/>
          <w:szCs w:val="22"/>
          <w:rtl/>
          <w:lang w:bidi="ps-AF"/>
        </w:rPr>
        <w:t>د برق انج</w:t>
      </w:r>
      <w:r w:rsidR="00326589">
        <w:rPr>
          <w:rFonts w:ascii="Bahij Mitra" w:hAnsi="Bahij Mitra" w:cs="Bahij Mitra" w:hint="cs"/>
          <w:sz w:val="22"/>
          <w:szCs w:val="22"/>
          <w:rtl/>
          <w:lang w:bidi="ps-AF"/>
        </w:rPr>
        <w:t xml:space="preserve">ینیر </w:t>
      </w:r>
      <w:r w:rsidR="0070711B" w:rsidRPr="00A52B7A">
        <w:rPr>
          <w:rFonts w:ascii="Bahij Mitra" w:hAnsi="Bahij Mitra" w:cs="Bahij Mitra"/>
          <w:sz w:val="22"/>
          <w:szCs w:val="22"/>
          <w:rtl/>
        </w:rPr>
        <w:t xml:space="preserve">هر یو </w:t>
      </w:r>
      <w:r w:rsidR="0070711B" w:rsidRPr="00A52B7A">
        <w:rPr>
          <w:rFonts w:ascii="Bahij Mitra" w:hAnsi="Bahij Mitra" w:cs="Bahij Mitra"/>
          <w:sz w:val="22"/>
          <w:szCs w:val="22"/>
          <w:rtl/>
          <w:lang w:bidi="fa-IR"/>
        </w:rPr>
        <w:t>۸</w:t>
      </w:r>
      <w:r w:rsidR="00DD2E47">
        <w:rPr>
          <w:rFonts w:ascii="Bahij Mitra" w:hAnsi="Bahij Mitra" w:cs="Bahij Mitra"/>
          <w:sz w:val="22"/>
          <w:szCs w:val="22"/>
          <w:rtl/>
          <w:lang w:bidi="fa-IR"/>
        </w:rPr>
        <w:t>سلنه</w:t>
      </w:r>
      <w:r w:rsidR="0070711B" w:rsidRPr="00A52B7A">
        <w:rPr>
          <w:rFonts w:ascii="Bahij Mitra" w:hAnsi="Bahij Mitra" w:cs="Bahij Mitra"/>
          <w:sz w:val="22"/>
          <w:szCs w:val="22"/>
          <w:rtl/>
          <w:lang w:bidi="fa-IR"/>
        </w:rPr>
        <w:t xml:space="preserve"> </w:t>
      </w:r>
      <w:r w:rsidR="0070711B" w:rsidRPr="00A52B7A">
        <w:rPr>
          <w:rFonts w:ascii="Bahij Mitra" w:hAnsi="Bahij Mitra" w:cs="Bahij Mitra"/>
          <w:sz w:val="22"/>
          <w:szCs w:val="22"/>
          <w:rtl/>
        </w:rPr>
        <w:t xml:space="preserve">ښيي چې بازار تر ډېره د ودانیزو او </w:t>
      </w:r>
      <w:r w:rsidR="00993F4D">
        <w:rPr>
          <w:rFonts w:ascii="Bahij Mitra" w:hAnsi="Bahij Mitra" w:cs="Bahij Mitra"/>
          <w:sz w:val="22"/>
          <w:szCs w:val="22"/>
          <w:rtl/>
        </w:rPr>
        <w:t>تخنیکي</w:t>
      </w:r>
      <w:r w:rsidR="0070711B" w:rsidRPr="00A52B7A">
        <w:rPr>
          <w:rFonts w:ascii="Bahij Mitra" w:hAnsi="Bahij Mitra" w:cs="Bahij Mitra"/>
          <w:sz w:val="22"/>
          <w:szCs w:val="22"/>
          <w:rtl/>
        </w:rPr>
        <w:t xml:space="preserve"> مهارتونو پر محور را</w:t>
      </w:r>
      <w:r w:rsidR="00326589">
        <w:rPr>
          <w:rFonts w:ascii="Bahij Mitra" w:hAnsi="Bahij Mitra" w:cs="Bahij Mitra" w:hint="cs"/>
          <w:sz w:val="22"/>
          <w:szCs w:val="22"/>
          <w:rtl/>
          <w:lang w:bidi="ps-AF"/>
        </w:rPr>
        <w:t xml:space="preserve"> </w:t>
      </w:r>
      <w:r w:rsidR="0070711B" w:rsidRPr="00A52B7A">
        <w:rPr>
          <w:rFonts w:ascii="Bahij Mitra" w:hAnsi="Bahij Mitra" w:cs="Bahij Mitra"/>
          <w:sz w:val="22"/>
          <w:szCs w:val="22"/>
          <w:rtl/>
        </w:rPr>
        <w:t>څرخي</w:t>
      </w:r>
      <w:r w:rsidR="004B39DE" w:rsidRPr="00A52B7A">
        <w:rPr>
          <w:rFonts w:ascii="Bahij Mitra" w:hAnsi="Bahij Mitra" w:cs="Bahij Mitra"/>
          <w:sz w:val="22"/>
          <w:szCs w:val="22"/>
        </w:rPr>
        <w:t>.</w:t>
      </w:r>
      <w:r w:rsidR="004B39DE" w:rsidRPr="00A52B7A">
        <w:rPr>
          <w:rFonts w:ascii="Bahij Mitra" w:hAnsi="Bahij Mitra" w:cs="Bahij Mitra"/>
          <w:sz w:val="22"/>
          <w:szCs w:val="22"/>
          <w:rtl/>
          <w:lang w:bidi="ps-AF"/>
        </w:rPr>
        <w:t xml:space="preserve"> </w:t>
      </w:r>
      <w:r w:rsidR="0070711B" w:rsidRPr="00A52B7A">
        <w:rPr>
          <w:rFonts w:ascii="Bahij Mitra" w:hAnsi="Bahij Mitra" w:cs="Bahij Mitra"/>
          <w:sz w:val="22"/>
          <w:szCs w:val="22"/>
          <w:rtl/>
        </w:rPr>
        <w:t>دا جوړښت څرګندوي چې</w:t>
      </w:r>
      <w:r w:rsidR="009E429B">
        <w:rPr>
          <w:rFonts w:ascii="Bahij Mitra" w:hAnsi="Bahij Mitra" w:cs="Bahij Mitra" w:hint="cs"/>
          <w:sz w:val="22"/>
          <w:szCs w:val="22"/>
          <w:rtl/>
          <w:lang w:bidi="ps-AF"/>
        </w:rPr>
        <w:t xml:space="preserve"> په</w:t>
      </w:r>
      <w:r w:rsidR="0070711B" w:rsidRPr="00A52B7A">
        <w:rPr>
          <w:rFonts w:ascii="Bahij Mitra" w:hAnsi="Bahij Mitra" w:cs="Bahij Mitra"/>
          <w:sz w:val="22"/>
          <w:szCs w:val="22"/>
          <w:rtl/>
        </w:rPr>
        <w:t xml:space="preserve"> ارزگان کې اقتصاد بنسټیز او </w:t>
      </w:r>
      <w:r w:rsidR="008A1136">
        <w:rPr>
          <w:rFonts w:ascii="Bahij Mitra" w:hAnsi="Bahij Mitra" w:cs="Bahij Mitra"/>
          <w:sz w:val="22"/>
          <w:szCs w:val="22"/>
          <w:rtl/>
        </w:rPr>
        <w:t>فزیکي</w:t>
      </w:r>
      <w:r w:rsidR="0070711B" w:rsidRPr="00A52B7A">
        <w:rPr>
          <w:rFonts w:ascii="Bahij Mitra" w:hAnsi="Bahij Mitra" w:cs="Bahij Mitra"/>
          <w:sz w:val="22"/>
          <w:szCs w:val="22"/>
          <w:rtl/>
        </w:rPr>
        <w:t xml:space="preserve"> بڼه لري، یعنې </w:t>
      </w:r>
      <w:r w:rsidR="009E429B">
        <w:rPr>
          <w:rFonts w:ascii="Bahij Mitra" w:hAnsi="Bahij Mitra" w:cs="Bahij Mitra" w:hint="cs"/>
          <w:sz w:val="22"/>
          <w:szCs w:val="22"/>
          <w:rtl/>
          <w:lang w:bidi="ps-AF"/>
        </w:rPr>
        <w:t xml:space="preserve">ډیری </w:t>
      </w:r>
      <w:r w:rsidR="0070711B" w:rsidRPr="00A52B7A">
        <w:rPr>
          <w:rFonts w:ascii="Bahij Mitra" w:hAnsi="Bahij Mitra" w:cs="Bahij Mitra"/>
          <w:sz w:val="22"/>
          <w:szCs w:val="22"/>
          <w:rtl/>
        </w:rPr>
        <w:t xml:space="preserve">خلک په مستقیم تولید او ساختماني کارونو بوخت دي، نه په پرمختللو صنعتي یا خدماتي سکتورونو کې. د </w:t>
      </w:r>
      <w:r w:rsidR="00645C4A">
        <w:rPr>
          <w:rFonts w:ascii="Bahij Mitra" w:hAnsi="Bahij Mitra" w:cs="Bahij Mitra"/>
          <w:sz w:val="22"/>
          <w:szCs w:val="22"/>
          <w:rtl/>
        </w:rPr>
        <w:t>خوراکي</w:t>
      </w:r>
      <w:r w:rsidR="0070711B" w:rsidRPr="00A52B7A">
        <w:rPr>
          <w:rFonts w:ascii="Bahij Mitra" w:hAnsi="Bahij Mitra" w:cs="Bahij Mitra"/>
          <w:sz w:val="22"/>
          <w:szCs w:val="22"/>
          <w:rtl/>
        </w:rPr>
        <w:t xml:space="preserve"> او کوچنیو تولیدي حرفو</w:t>
      </w:r>
      <w:r w:rsidR="009E429B">
        <w:rPr>
          <w:rFonts w:ascii="Bahij Mitra" w:hAnsi="Bahij Mitra" w:cs="Bahij Mitra" w:hint="cs"/>
          <w:sz w:val="22"/>
          <w:szCs w:val="22"/>
          <w:rtl/>
          <w:lang w:bidi="ps-AF"/>
        </w:rPr>
        <w:t>،</w:t>
      </w:r>
      <w:r w:rsidR="0070711B" w:rsidRPr="00A52B7A">
        <w:rPr>
          <w:rFonts w:ascii="Bahij Mitra" w:hAnsi="Bahij Mitra" w:cs="Bahij Mitra"/>
          <w:sz w:val="22"/>
          <w:szCs w:val="22"/>
          <w:rtl/>
        </w:rPr>
        <w:t xml:space="preserve"> لکه</w:t>
      </w:r>
      <w:r w:rsidR="009E429B">
        <w:rPr>
          <w:rFonts w:ascii="Bahij Mitra" w:hAnsi="Bahij Mitra" w:cs="Bahij Mitra" w:hint="cs"/>
          <w:sz w:val="22"/>
          <w:szCs w:val="22"/>
          <w:rtl/>
          <w:lang w:bidi="ps-AF"/>
        </w:rPr>
        <w:t>:</w:t>
      </w:r>
      <w:r w:rsidR="0070711B" w:rsidRPr="00A52B7A">
        <w:rPr>
          <w:rFonts w:ascii="Bahij Mitra" w:hAnsi="Bahij Mitra" w:cs="Bahij Mitra"/>
          <w:sz w:val="22"/>
          <w:szCs w:val="22"/>
          <w:rtl/>
        </w:rPr>
        <w:t xml:space="preserve"> </w:t>
      </w:r>
      <w:r w:rsidR="009E429B">
        <w:rPr>
          <w:rFonts w:ascii="Bahij Mitra" w:hAnsi="Bahij Mitra" w:cs="Bahij Mitra" w:hint="cs"/>
          <w:sz w:val="22"/>
          <w:szCs w:val="22"/>
          <w:rtl/>
          <w:lang w:bidi="ps-AF"/>
        </w:rPr>
        <w:t xml:space="preserve">د </w:t>
      </w:r>
      <w:r w:rsidR="0070711B" w:rsidRPr="00A52B7A">
        <w:rPr>
          <w:rFonts w:ascii="Bahij Mitra" w:hAnsi="Bahij Mitra" w:cs="Bahij Mitra"/>
          <w:sz w:val="22"/>
          <w:szCs w:val="22"/>
          <w:rtl/>
        </w:rPr>
        <w:t>کلچه‌پز</w:t>
      </w:r>
      <w:r w:rsidR="009E429B">
        <w:rPr>
          <w:rFonts w:ascii="Bahij Mitra" w:hAnsi="Bahij Mitra" w:cs="Bahij Mitra" w:hint="cs"/>
          <w:sz w:val="22"/>
          <w:szCs w:val="22"/>
          <w:rtl/>
          <w:lang w:bidi="ps-AF"/>
        </w:rPr>
        <w:t>ۍ</w:t>
      </w:r>
      <w:r w:rsidR="0070711B" w:rsidRPr="00A52B7A">
        <w:rPr>
          <w:rFonts w:ascii="Bahij Mitra" w:hAnsi="Bahij Mitra" w:cs="Bahij Mitra"/>
          <w:sz w:val="22"/>
          <w:szCs w:val="22"/>
          <w:rtl/>
        </w:rPr>
        <w:t xml:space="preserve">، داش‌وان او خرادي </w:t>
      </w:r>
      <w:r w:rsidR="009E429B">
        <w:rPr>
          <w:rFonts w:ascii="Bahij Mitra" w:hAnsi="Bahij Mitra" w:cs="Bahij Mitra" w:hint="cs"/>
          <w:sz w:val="22"/>
          <w:szCs w:val="22"/>
          <w:rtl/>
          <w:lang w:bidi="ps-AF"/>
        </w:rPr>
        <w:t>۲ سلنه</w:t>
      </w:r>
      <w:r w:rsidR="0070711B" w:rsidRPr="00A52B7A">
        <w:rPr>
          <w:rFonts w:ascii="Bahij Mitra" w:hAnsi="Bahij Mitra" w:cs="Bahij Mitra"/>
          <w:sz w:val="22"/>
          <w:szCs w:val="22"/>
          <w:rtl/>
          <w:lang w:bidi="fa-IR"/>
        </w:rPr>
        <w:t xml:space="preserve"> </w:t>
      </w:r>
      <w:r w:rsidR="0070711B" w:rsidRPr="00A52B7A">
        <w:rPr>
          <w:rFonts w:ascii="Bahij Mitra" w:hAnsi="Bahij Mitra" w:cs="Bahij Mitra"/>
          <w:sz w:val="22"/>
          <w:szCs w:val="22"/>
          <w:rtl/>
        </w:rPr>
        <w:t>ښيي چې کوچن صنعت او پروسس لا هم محدود دی</w:t>
      </w:r>
      <w:r w:rsidR="00F6339D" w:rsidRPr="00A52B7A">
        <w:rPr>
          <w:rFonts w:ascii="Bahij Mitra" w:hAnsi="Bahij Mitra" w:cs="Bahij Mitra"/>
          <w:sz w:val="22"/>
          <w:szCs w:val="22"/>
        </w:rPr>
        <w:t>.</w:t>
      </w:r>
      <w:r w:rsidR="00F6339D" w:rsidRPr="00A52B7A">
        <w:rPr>
          <w:rFonts w:ascii="Bahij Mitra" w:hAnsi="Bahij Mitra" w:cs="Bahij Mitra"/>
          <w:sz w:val="22"/>
          <w:szCs w:val="22"/>
          <w:rtl/>
          <w:lang w:bidi="ps-AF"/>
        </w:rPr>
        <w:t xml:space="preserve"> </w:t>
      </w:r>
      <w:r w:rsidR="0070711B" w:rsidRPr="00A52B7A">
        <w:rPr>
          <w:rFonts w:ascii="Bahij Mitra" w:hAnsi="Bahij Mitra" w:cs="Bahij Mitra"/>
          <w:sz w:val="22"/>
          <w:szCs w:val="22"/>
          <w:rtl/>
        </w:rPr>
        <w:t xml:space="preserve">د کار بازار اوسنی وضعیت داسې ښکاري چې تقاضا شته، خو تنوع کمه ده. ډېری مهارتونه یو بل ته ورته او د ساختمان پورې تړلي دي، چې دا د اقتصادي تنوع کمښت څرګندوي. که ساختماني فعالیتونه کم شي، د کار بازار به ژر متأثر شي. بله ستونزه دا ده چې </w:t>
      </w:r>
      <w:r w:rsidR="00993F4D">
        <w:rPr>
          <w:rFonts w:ascii="Bahij Mitra" w:hAnsi="Bahij Mitra" w:cs="Bahij Mitra"/>
          <w:sz w:val="22"/>
          <w:szCs w:val="22"/>
          <w:rtl/>
        </w:rPr>
        <w:t>تخنیکي</w:t>
      </w:r>
      <w:r w:rsidR="0070711B" w:rsidRPr="00A52B7A">
        <w:rPr>
          <w:rFonts w:ascii="Bahij Mitra" w:hAnsi="Bahij Mitra" w:cs="Bahij Mitra"/>
          <w:sz w:val="22"/>
          <w:szCs w:val="22"/>
          <w:rtl/>
        </w:rPr>
        <w:t xml:space="preserve"> تخصصي او </w:t>
      </w:r>
      <w:r w:rsidR="00C35BC0">
        <w:rPr>
          <w:rFonts w:ascii="Bahij Mitra" w:hAnsi="Bahij Mitra" w:cs="Bahij Mitra"/>
          <w:sz w:val="22"/>
          <w:szCs w:val="22"/>
          <w:rtl/>
        </w:rPr>
        <w:t>مسلکي</w:t>
      </w:r>
      <w:r w:rsidR="0070711B" w:rsidRPr="00A52B7A">
        <w:rPr>
          <w:rFonts w:ascii="Bahij Mitra" w:hAnsi="Bahij Mitra" w:cs="Bahij Mitra"/>
          <w:sz w:val="22"/>
          <w:szCs w:val="22"/>
          <w:rtl/>
        </w:rPr>
        <w:t xml:space="preserve"> روزنه معیاري بڼه نه لري، نو مهارتونه اکثره عنعنوي او تجربوي دي. همدارنګه د پانګې کمښت، بازار ته د لاسرسي ستونزې او د </w:t>
      </w:r>
      <w:r w:rsidR="00C74EF2">
        <w:rPr>
          <w:rFonts w:ascii="Bahij Mitra" w:hAnsi="Bahij Mitra" w:cs="Bahij Mitra"/>
          <w:sz w:val="22"/>
          <w:szCs w:val="22"/>
          <w:rtl/>
        </w:rPr>
        <w:t>زېربنا</w:t>
      </w:r>
      <w:r w:rsidR="0070711B" w:rsidRPr="00A52B7A">
        <w:rPr>
          <w:rFonts w:ascii="Bahij Mitra" w:hAnsi="Bahij Mitra" w:cs="Bahij Mitra"/>
          <w:sz w:val="22"/>
          <w:szCs w:val="22"/>
          <w:rtl/>
        </w:rPr>
        <w:t>وو ضعف د تشبثاتو د پراختیا مخه نیسي</w:t>
      </w:r>
      <w:r w:rsidR="004B39DE" w:rsidRPr="00A52B7A">
        <w:rPr>
          <w:rFonts w:ascii="Bahij Mitra" w:hAnsi="Bahij Mitra" w:cs="Bahij Mitra"/>
          <w:sz w:val="22"/>
          <w:szCs w:val="22"/>
        </w:rPr>
        <w:t>.</w:t>
      </w:r>
      <w:r w:rsidR="004B39DE" w:rsidRPr="00A52B7A">
        <w:rPr>
          <w:rFonts w:ascii="Bahij Mitra" w:hAnsi="Bahij Mitra" w:cs="Bahij Mitra"/>
          <w:sz w:val="22"/>
          <w:szCs w:val="22"/>
          <w:rtl/>
          <w:lang w:bidi="ps-AF"/>
        </w:rPr>
        <w:t xml:space="preserve"> </w:t>
      </w:r>
      <w:r w:rsidR="0070711B" w:rsidRPr="00A52B7A">
        <w:rPr>
          <w:rFonts w:ascii="Bahij Mitra" w:hAnsi="Bahij Mitra" w:cs="Bahij Mitra"/>
          <w:sz w:val="22"/>
          <w:szCs w:val="22"/>
          <w:rtl/>
        </w:rPr>
        <w:t xml:space="preserve">د حللارو په توګه لومړی باید حرفوي روزنیز مرکزونه تقویه شي </w:t>
      </w:r>
      <w:r w:rsidR="00F72617">
        <w:rPr>
          <w:rFonts w:ascii="Bahij Mitra" w:hAnsi="Bahij Mitra" w:cs="Bahij Mitra"/>
          <w:sz w:val="22"/>
          <w:szCs w:val="22"/>
          <w:rtl/>
        </w:rPr>
        <w:t xml:space="preserve"> ترڅو</w:t>
      </w:r>
      <w:r w:rsidR="0070711B" w:rsidRPr="00A52B7A">
        <w:rPr>
          <w:rFonts w:ascii="Bahij Mitra" w:hAnsi="Bahij Mitra" w:cs="Bahij Mitra"/>
          <w:sz w:val="22"/>
          <w:szCs w:val="22"/>
          <w:rtl/>
        </w:rPr>
        <w:t>موجود مهارتونه معیاري او پرمختللي شي، په ځانګړي ډول و</w:t>
      </w:r>
      <w:r w:rsidR="00442534">
        <w:rPr>
          <w:rFonts w:ascii="Bahij Mitra" w:hAnsi="Bahij Mitra" w:cs="Bahij Mitra" w:hint="cs"/>
          <w:sz w:val="22"/>
          <w:szCs w:val="22"/>
          <w:rtl/>
          <w:lang w:bidi="ps-AF"/>
        </w:rPr>
        <w:t>ی</w:t>
      </w:r>
      <w:r w:rsidR="0070711B" w:rsidRPr="00A52B7A">
        <w:rPr>
          <w:rFonts w:ascii="Bahij Mitra" w:hAnsi="Bahij Mitra" w:cs="Bahij Mitra"/>
          <w:sz w:val="22"/>
          <w:szCs w:val="22"/>
          <w:rtl/>
        </w:rPr>
        <w:t xml:space="preserve">لډینګ، </w:t>
      </w:r>
      <w:r w:rsidR="004827C2">
        <w:rPr>
          <w:rFonts w:ascii="Bahij Mitra" w:hAnsi="Bahij Mitra" w:cs="Bahij Mitra"/>
          <w:sz w:val="22"/>
          <w:szCs w:val="22"/>
          <w:rtl/>
        </w:rPr>
        <w:t>برېښنا</w:t>
      </w:r>
      <w:r w:rsidR="0070711B" w:rsidRPr="00A52B7A">
        <w:rPr>
          <w:rFonts w:ascii="Bahij Mitra" w:hAnsi="Bahij Mitra" w:cs="Bahij Mitra"/>
          <w:sz w:val="22"/>
          <w:szCs w:val="22"/>
          <w:rtl/>
        </w:rPr>
        <w:t xml:space="preserve"> او پایپ کار برخو کې. </w:t>
      </w:r>
      <w:r w:rsidR="000001D1">
        <w:rPr>
          <w:rFonts w:ascii="Bahij Mitra" w:hAnsi="Bahij Mitra" w:cs="Bahij Mitra" w:hint="cs"/>
          <w:sz w:val="22"/>
          <w:szCs w:val="22"/>
          <w:rtl/>
          <w:lang w:bidi="ps-AF"/>
        </w:rPr>
        <w:t xml:space="preserve"> </w:t>
      </w:r>
      <w:r w:rsidR="0070711B" w:rsidRPr="00A52B7A">
        <w:rPr>
          <w:rFonts w:ascii="Bahij Mitra" w:hAnsi="Bahij Mitra" w:cs="Bahij Mitra"/>
          <w:sz w:val="22"/>
          <w:szCs w:val="22"/>
          <w:rtl/>
        </w:rPr>
        <w:t>دو</w:t>
      </w:r>
      <w:r w:rsidR="000001D1">
        <w:rPr>
          <w:rFonts w:ascii="Bahij Mitra" w:hAnsi="Bahij Mitra" w:cs="Bahij Mitra" w:hint="cs"/>
          <w:sz w:val="22"/>
          <w:szCs w:val="22"/>
          <w:rtl/>
          <w:lang w:bidi="ps-AF"/>
        </w:rPr>
        <w:t>ی</w:t>
      </w:r>
      <w:r w:rsidR="0070711B" w:rsidRPr="00A52B7A">
        <w:rPr>
          <w:rFonts w:ascii="Bahij Mitra" w:hAnsi="Bahij Mitra" w:cs="Bahij Mitra"/>
          <w:sz w:val="22"/>
          <w:szCs w:val="22"/>
          <w:rtl/>
        </w:rPr>
        <w:t xml:space="preserve">م، د کوچنیو صنعتي پارکونو او ګډو ورکشاپونو جوړول کولای شي تولید منظم او لګښتونه کم کړي. درېیم، د بازارموندنې او مالي ملاتړ پروګرامونه (کوچني پورونه) </w:t>
      </w:r>
      <w:r w:rsidR="00BE02FA">
        <w:rPr>
          <w:rFonts w:ascii="Bahij Mitra" w:hAnsi="Bahij Mitra" w:cs="Bahij Mitra"/>
          <w:sz w:val="22"/>
          <w:szCs w:val="22"/>
          <w:rtl/>
        </w:rPr>
        <w:t>کولای</w:t>
      </w:r>
      <w:r w:rsidR="0070711B" w:rsidRPr="00A52B7A">
        <w:rPr>
          <w:rFonts w:ascii="Bahij Mitra" w:hAnsi="Bahij Mitra" w:cs="Bahij Mitra"/>
          <w:sz w:val="22"/>
          <w:szCs w:val="22"/>
          <w:rtl/>
        </w:rPr>
        <w:t xml:space="preserve"> شي ځوانان تشویق کړي</w:t>
      </w:r>
      <w:r w:rsidR="000001D1">
        <w:rPr>
          <w:rFonts w:ascii="Bahij Mitra" w:hAnsi="Bahij Mitra" w:cs="Bahij Mitra" w:hint="cs"/>
          <w:sz w:val="22"/>
          <w:szCs w:val="22"/>
          <w:rtl/>
          <w:lang w:bidi="ps-AF"/>
        </w:rPr>
        <w:t>،</w:t>
      </w:r>
      <w:r w:rsidR="0070711B" w:rsidRPr="00A52B7A">
        <w:rPr>
          <w:rFonts w:ascii="Bahij Mitra" w:hAnsi="Bahij Mitra" w:cs="Bahij Mitra"/>
          <w:sz w:val="22"/>
          <w:szCs w:val="22"/>
          <w:rtl/>
        </w:rPr>
        <w:t xml:space="preserve"> چې تولیدي تشبثات پیل کړي. څلورم، د ساختماني سکتور ترڅنګ باید کرنیز پروسس او </w:t>
      </w:r>
      <w:r w:rsidR="00645C4A">
        <w:rPr>
          <w:rFonts w:ascii="Bahij Mitra" w:hAnsi="Bahij Mitra" w:cs="Bahij Mitra"/>
          <w:sz w:val="22"/>
          <w:szCs w:val="22"/>
          <w:rtl/>
        </w:rPr>
        <w:t>خوراکي</w:t>
      </w:r>
      <w:r w:rsidR="0070711B" w:rsidRPr="00A52B7A">
        <w:rPr>
          <w:rFonts w:ascii="Bahij Mitra" w:hAnsi="Bahij Mitra" w:cs="Bahij Mitra"/>
          <w:sz w:val="22"/>
          <w:szCs w:val="22"/>
          <w:rtl/>
        </w:rPr>
        <w:t xml:space="preserve"> تولید ته هم وده ورکړل شي،</w:t>
      </w:r>
      <w:r w:rsidR="00F72617">
        <w:rPr>
          <w:rFonts w:ascii="Bahij Mitra" w:hAnsi="Bahij Mitra" w:cs="Bahij Mitra"/>
          <w:sz w:val="22"/>
          <w:szCs w:val="22"/>
          <w:rtl/>
        </w:rPr>
        <w:t xml:space="preserve"> ترڅو</w:t>
      </w:r>
      <w:r w:rsidR="00F72617">
        <w:rPr>
          <w:rFonts w:ascii="Bahij Mitra" w:hAnsi="Bahij Mitra" w:cs="Bahij Mitra" w:hint="cs"/>
          <w:sz w:val="22"/>
          <w:szCs w:val="22"/>
          <w:rtl/>
          <w:lang w:bidi="ps-AF"/>
        </w:rPr>
        <w:t xml:space="preserve"> </w:t>
      </w:r>
      <w:r w:rsidR="0070711B" w:rsidRPr="00A52B7A">
        <w:rPr>
          <w:rFonts w:ascii="Bahij Mitra" w:hAnsi="Bahij Mitra" w:cs="Bahij Mitra"/>
          <w:sz w:val="22"/>
          <w:szCs w:val="22"/>
          <w:rtl/>
        </w:rPr>
        <w:t xml:space="preserve">اقتصاد یوازې په یوه برخه </w:t>
      </w:r>
      <w:r w:rsidR="00267861">
        <w:rPr>
          <w:rFonts w:ascii="Bahij Mitra" w:hAnsi="Bahij Mitra" w:cs="Bahij Mitra"/>
          <w:sz w:val="22"/>
          <w:szCs w:val="22"/>
          <w:rtl/>
        </w:rPr>
        <w:t>متکي</w:t>
      </w:r>
      <w:r w:rsidR="0070711B" w:rsidRPr="00A52B7A">
        <w:rPr>
          <w:rFonts w:ascii="Bahij Mitra" w:hAnsi="Bahij Mitra" w:cs="Bahij Mitra"/>
          <w:sz w:val="22"/>
          <w:szCs w:val="22"/>
          <w:rtl/>
        </w:rPr>
        <w:t xml:space="preserve"> نه وي</w:t>
      </w:r>
      <w:r w:rsidR="00F6339D" w:rsidRPr="00A52B7A">
        <w:rPr>
          <w:rFonts w:ascii="Bahij Mitra" w:hAnsi="Bahij Mitra" w:cs="Bahij Mitra"/>
          <w:sz w:val="22"/>
          <w:szCs w:val="22"/>
        </w:rPr>
        <w:t>.</w:t>
      </w:r>
      <w:r w:rsidR="00F6339D" w:rsidRPr="00A52B7A">
        <w:rPr>
          <w:rFonts w:ascii="Bahij Mitra" w:hAnsi="Bahij Mitra" w:cs="Bahij Mitra"/>
          <w:sz w:val="22"/>
          <w:szCs w:val="22"/>
          <w:rtl/>
          <w:lang w:bidi="ps-AF"/>
        </w:rPr>
        <w:t xml:space="preserve"> </w:t>
      </w:r>
      <w:r w:rsidR="00D83FE7">
        <w:rPr>
          <w:rFonts w:ascii="Bahij Mitra" w:hAnsi="Bahij Mitra" w:cs="Bahij Mitra"/>
          <w:sz w:val="22"/>
          <w:szCs w:val="22"/>
          <w:rtl/>
        </w:rPr>
        <w:t xml:space="preserve"> په ټولیز ډول</w:t>
      </w:r>
      <w:r w:rsidR="009364BD">
        <w:rPr>
          <w:rFonts w:ascii="Bahij Mitra" w:hAnsi="Bahij Mitra" w:cs="Bahij Mitra" w:hint="cs"/>
          <w:sz w:val="22"/>
          <w:szCs w:val="22"/>
          <w:rtl/>
          <w:lang w:bidi="ps-AF"/>
        </w:rPr>
        <w:t xml:space="preserve"> </w:t>
      </w:r>
      <w:r w:rsidR="0070711B" w:rsidRPr="00A52B7A">
        <w:rPr>
          <w:rFonts w:ascii="Bahij Mitra" w:hAnsi="Bahij Mitra" w:cs="Bahij Mitra"/>
          <w:sz w:val="22"/>
          <w:szCs w:val="22"/>
          <w:rtl/>
        </w:rPr>
        <w:t xml:space="preserve">د ارزگان کار بازار د ساختماني او </w:t>
      </w:r>
      <w:r w:rsidR="00993F4D">
        <w:rPr>
          <w:rFonts w:ascii="Bahij Mitra" w:hAnsi="Bahij Mitra" w:cs="Bahij Mitra"/>
          <w:sz w:val="22"/>
          <w:szCs w:val="22"/>
          <w:rtl/>
        </w:rPr>
        <w:t>تخنیکي</w:t>
      </w:r>
      <w:r w:rsidR="0070711B" w:rsidRPr="00A52B7A">
        <w:rPr>
          <w:rFonts w:ascii="Bahij Mitra" w:hAnsi="Bahij Mitra" w:cs="Bahij Mitra"/>
          <w:sz w:val="22"/>
          <w:szCs w:val="22"/>
          <w:rtl/>
        </w:rPr>
        <w:t xml:space="preserve"> مهارتونو پر محور ولاړ دی، خو د دوامدارې اقتصادي ودې لپاره تنوع، </w:t>
      </w:r>
      <w:r w:rsidR="00C35BC0">
        <w:rPr>
          <w:rFonts w:ascii="Bahij Mitra" w:hAnsi="Bahij Mitra" w:cs="Bahij Mitra"/>
          <w:sz w:val="22"/>
          <w:szCs w:val="22"/>
          <w:rtl/>
        </w:rPr>
        <w:t>مسلکي</w:t>
      </w:r>
      <w:r w:rsidR="0070711B" w:rsidRPr="00A52B7A">
        <w:rPr>
          <w:rFonts w:ascii="Bahij Mitra" w:hAnsi="Bahij Mitra" w:cs="Bahij Mitra"/>
          <w:sz w:val="22"/>
          <w:szCs w:val="22"/>
          <w:rtl/>
        </w:rPr>
        <w:t xml:space="preserve"> روزنه او پانګونه </w:t>
      </w:r>
      <w:r w:rsidR="009364BD">
        <w:rPr>
          <w:rFonts w:ascii="Bahij Mitra" w:hAnsi="Bahij Mitra" w:cs="Bahij Mitra" w:hint="cs"/>
          <w:sz w:val="22"/>
          <w:szCs w:val="22"/>
          <w:rtl/>
          <w:lang w:bidi="ps-AF"/>
        </w:rPr>
        <w:t xml:space="preserve">اړینه </w:t>
      </w:r>
      <w:r w:rsidR="0070711B" w:rsidRPr="00A52B7A">
        <w:rPr>
          <w:rFonts w:ascii="Bahij Mitra" w:hAnsi="Bahij Mitra" w:cs="Bahij Mitra"/>
          <w:sz w:val="22"/>
          <w:szCs w:val="22"/>
          <w:rtl/>
        </w:rPr>
        <w:t>ده</w:t>
      </w:r>
      <w:r w:rsidR="0070711B" w:rsidRPr="00A52B7A">
        <w:rPr>
          <w:rFonts w:ascii="Bahij Mitra" w:hAnsi="Bahij Mitra" w:cs="Bahij Mitra"/>
          <w:sz w:val="22"/>
          <w:szCs w:val="22"/>
        </w:rPr>
        <w:t>.</w:t>
      </w:r>
    </w:p>
    <w:p w14:paraId="5EC9D6AD" w14:textId="77777777" w:rsidR="00443812" w:rsidRPr="00A52B7A" w:rsidRDefault="00464A89" w:rsidP="00443812">
      <w:pPr>
        <w:keepNext/>
        <w:jc w:val="center"/>
        <w:rPr>
          <w:rFonts w:ascii="Bahij Mitra" w:hAnsi="Bahij Mitra" w:cs="Bahij Mitra"/>
        </w:rPr>
      </w:pPr>
      <w:r w:rsidRPr="00A52B7A">
        <w:rPr>
          <w:rFonts w:ascii="Bahij Mitra" w:hAnsi="Bahij Mitra" w:cs="Bahij Mitra"/>
          <w:noProof/>
        </w:rPr>
        <w:drawing>
          <wp:inline distT="0" distB="0" distL="0" distR="0" wp14:anchorId="095922AB" wp14:editId="0701C968">
            <wp:extent cx="4925695" cy="2389031"/>
            <wp:effectExtent l="0" t="0" r="8255" b="1143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3D9D58" w14:textId="627224D4" w:rsidR="00FC18F5" w:rsidRPr="00A52B7A" w:rsidRDefault="00475DC4" w:rsidP="00643710">
      <w:pPr>
        <w:pStyle w:val="Caption"/>
        <w:jc w:val="left"/>
        <w:rPr>
          <w:rFonts w:ascii="Bahij Mitra" w:hAnsi="Bahij Mitra" w:cs="Bahij Mitra"/>
          <w:i w:val="0"/>
          <w:iCs w:val="0"/>
          <w:color w:val="000000" w:themeColor="text1"/>
          <w:lang w:bidi="ps-AF"/>
        </w:rPr>
      </w:pPr>
      <w:bookmarkStart w:id="237" w:name="_Toc226254921"/>
      <w:r>
        <w:rPr>
          <w:rFonts w:ascii="Bahij Mitra" w:hAnsi="Bahij Mitra" w:cs="Bahij Mitra" w:hint="cs"/>
          <w:i w:val="0"/>
          <w:iCs w:val="0"/>
          <w:color w:val="000000" w:themeColor="text1"/>
          <w:rtl/>
          <w:lang w:bidi="ps-AF"/>
        </w:rPr>
        <w:t xml:space="preserve">                 </w:t>
      </w:r>
      <w:r w:rsidR="00443812" w:rsidRPr="00A52B7A">
        <w:rPr>
          <w:rFonts w:ascii="Bahij Mitra" w:hAnsi="Bahij Mitra" w:cs="Bahij Mitra"/>
          <w:i w:val="0"/>
          <w:iCs w:val="0"/>
          <w:color w:val="000000" w:themeColor="text1"/>
          <w:rtl/>
          <w:lang w:bidi="ps-AF"/>
        </w:rPr>
        <w:t xml:space="preserve">دوه </w:t>
      </w:r>
      <w:r w:rsidR="00B907BF">
        <w:rPr>
          <w:rFonts w:ascii="Bahij Mitra" w:hAnsi="Bahij Mitra" w:cs="Bahij Mitra"/>
          <w:i w:val="0"/>
          <w:iCs w:val="0"/>
          <w:color w:val="000000" w:themeColor="text1"/>
          <w:rtl/>
          <w:lang w:bidi="ps-AF"/>
        </w:rPr>
        <w:t xml:space="preserve">دېرشم </w:t>
      </w:r>
      <w:r w:rsidR="00643710" w:rsidRPr="00A52B7A">
        <w:rPr>
          <w:rFonts w:ascii="Bahij Mitra" w:hAnsi="Bahij Mitra" w:cs="Bahij Mitra"/>
          <w:i w:val="0"/>
          <w:iCs w:val="0"/>
          <w:color w:val="000000" w:themeColor="text1"/>
          <w:rtl/>
        </w:rPr>
        <w:t>ګراف</w:t>
      </w:r>
      <w:r w:rsidR="00643710" w:rsidRPr="00A52B7A">
        <w:rPr>
          <w:rFonts w:ascii="Bahij Mitra" w:hAnsi="Bahij Mitra" w:cs="Bahij Mitra"/>
          <w:i w:val="0"/>
          <w:iCs w:val="0"/>
          <w:color w:val="000000" w:themeColor="text1"/>
          <w:rtl/>
          <w:lang w:bidi="ps-AF"/>
        </w:rPr>
        <w:t>:</w:t>
      </w:r>
      <w:r>
        <w:rPr>
          <w:rFonts w:ascii="Bahij Mitra" w:hAnsi="Bahij Mitra" w:cs="Bahij Mitra" w:hint="cs"/>
          <w:i w:val="0"/>
          <w:iCs w:val="0"/>
          <w:color w:val="000000" w:themeColor="text1"/>
          <w:rtl/>
          <w:lang w:bidi="ps-AF"/>
        </w:rPr>
        <w:t xml:space="preserve"> </w:t>
      </w:r>
      <w:r w:rsidR="00443812" w:rsidRPr="00A52B7A">
        <w:rPr>
          <w:rFonts w:ascii="Bahij Mitra" w:hAnsi="Bahij Mitra" w:cs="Bahij Mitra"/>
          <w:i w:val="0"/>
          <w:iCs w:val="0"/>
          <w:color w:val="000000" w:themeColor="text1"/>
          <w:rtl/>
        </w:rPr>
        <w:t xml:space="preserve">د ارزګان په تشبثاتو </w:t>
      </w:r>
      <w:r w:rsidR="00B71BA3">
        <w:rPr>
          <w:rFonts w:ascii="Bahij Mitra" w:hAnsi="Bahij Mitra" w:cs="Bahij Mitra"/>
          <w:i w:val="0"/>
          <w:iCs w:val="0"/>
          <w:color w:val="000000" w:themeColor="text1"/>
          <w:rtl/>
        </w:rPr>
        <w:t>کې</w:t>
      </w:r>
      <w:r w:rsidR="00443812" w:rsidRPr="00A52B7A">
        <w:rPr>
          <w:rFonts w:ascii="Bahij Mitra" w:hAnsi="Bahij Mitra" w:cs="Bahij Mitra"/>
          <w:i w:val="0"/>
          <w:iCs w:val="0"/>
          <w:color w:val="000000" w:themeColor="text1"/>
          <w:rtl/>
        </w:rPr>
        <w:t xml:space="preserve"> د </w:t>
      </w:r>
      <w:r>
        <w:rPr>
          <w:rFonts w:ascii="Bahij Mitra" w:hAnsi="Bahij Mitra" w:cs="Bahij Mitra" w:hint="cs"/>
          <w:i w:val="0"/>
          <w:iCs w:val="0"/>
          <w:color w:val="000000" w:themeColor="text1"/>
          <w:rtl/>
          <w:lang w:bidi="ps-AF"/>
        </w:rPr>
        <w:t xml:space="preserve">مهارت لرونکو </w:t>
      </w:r>
      <w:r w:rsidR="00443812" w:rsidRPr="00A52B7A">
        <w:rPr>
          <w:rFonts w:ascii="Bahij Mitra" w:hAnsi="Bahij Mitra" w:cs="Bahij Mitra"/>
          <w:i w:val="0"/>
          <w:iCs w:val="0"/>
          <w:color w:val="000000" w:themeColor="text1"/>
          <w:rtl/>
        </w:rPr>
        <w:t xml:space="preserve">موجوده </w:t>
      </w:r>
      <w:r w:rsidR="0053243C">
        <w:rPr>
          <w:rFonts w:ascii="Bahij Mitra" w:hAnsi="Bahij Mitra" w:cs="Bahij Mitra"/>
          <w:i w:val="0"/>
          <w:iCs w:val="0"/>
          <w:color w:val="000000" w:themeColor="text1"/>
          <w:rtl/>
        </w:rPr>
        <w:t>کارکوونکو</w:t>
      </w:r>
      <w:r w:rsidR="00443812" w:rsidRPr="00A52B7A">
        <w:rPr>
          <w:rFonts w:ascii="Bahij Mitra" w:hAnsi="Bahij Mitra" w:cs="Bahij Mitra"/>
          <w:i w:val="0"/>
          <w:iCs w:val="0"/>
          <w:color w:val="000000" w:themeColor="text1"/>
          <w:rtl/>
        </w:rPr>
        <w:t xml:space="preserve"> حرفې</w:t>
      </w:r>
      <w:bookmarkEnd w:id="237"/>
    </w:p>
    <w:p w14:paraId="56C9DB0F" w14:textId="0421DD89" w:rsidR="00B95D1E" w:rsidRPr="00A52B7A" w:rsidRDefault="00AD4550" w:rsidP="003E1C90">
      <w:pPr>
        <w:pStyle w:val="Heading3"/>
        <w:rPr>
          <w:rFonts w:ascii="Bahij Mitra" w:hAnsi="Bahij Mitra" w:cs="Bahij Mitra"/>
        </w:rPr>
      </w:pPr>
      <w:bookmarkStart w:id="238" w:name="_Toc233113010"/>
      <w:r w:rsidRPr="00A52B7A">
        <w:rPr>
          <w:rFonts w:ascii="Bahij Mitra" w:hAnsi="Bahij Mitra" w:cs="Bahij Mitra"/>
          <w:rtl/>
        </w:rPr>
        <w:t xml:space="preserve">۴. ۳۴. ۲. د ارزګان په تشبثاتو </w:t>
      </w:r>
      <w:r w:rsidR="00B71BA3">
        <w:rPr>
          <w:rFonts w:ascii="Bahij Mitra" w:hAnsi="Bahij Mitra" w:cs="Bahij Mitra"/>
          <w:rtl/>
        </w:rPr>
        <w:t>کې</w:t>
      </w:r>
      <w:r w:rsidRPr="00A52B7A">
        <w:rPr>
          <w:rFonts w:ascii="Bahij Mitra" w:hAnsi="Bahij Mitra" w:cs="Bahij Mitra"/>
          <w:rtl/>
        </w:rPr>
        <w:t xml:space="preserve"> </w:t>
      </w:r>
      <w:r w:rsidR="00F4117C">
        <w:rPr>
          <w:rFonts w:ascii="Bahij Mitra" w:hAnsi="Bahij Mitra" w:cs="Bahij Mitra"/>
          <w:rtl/>
        </w:rPr>
        <w:t>ډېرې</w:t>
      </w:r>
      <w:r w:rsidRPr="00A52B7A">
        <w:rPr>
          <w:rFonts w:ascii="Bahij Mitra" w:hAnsi="Bahij Mitra" w:cs="Bahij Mitra"/>
          <w:rtl/>
        </w:rPr>
        <w:t xml:space="preserve"> استخدام </w:t>
      </w:r>
      <w:r w:rsidR="00AB295A">
        <w:rPr>
          <w:rFonts w:ascii="Bahij Mitra" w:hAnsi="Bahij Mitra" w:cs="Bahij Mitra"/>
          <w:rtl/>
        </w:rPr>
        <w:t>کېدونکې</w:t>
      </w:r>
      <w:r w:rsidRPr="00A52B7A">
        <w:rPr>
          <w:rFonts w:ascii="Bahij Mitra" w:hAnsi="Bahij Mitra" w:cs="Bahij Mitra"/>
          <w:rtl/>
        </w:rPr>
        <w:t xml:space="preserve"> حرفې</w:t>
      </w:r>
      <w:bookmarkEnd w:id="238"/>
    </w:p>
    <w:p w14:paraId="18E5C118" w14:textId="7C186536" w:rsidR="0070711B" w:rsidRPr="00A52B7A" w:rsidRDefault="0070711B" w:rsidP="000561F5">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کله چې دا چارت د مخکېني موجوده کارکوونکو چارت سره پرتله شي، څرګندیږي چې دواړه د ساختماني سکتور پر محور را</w:t>
      </w:r>
      <w:r w:rsidR="00C32617">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څرخي، خو توپیر </w:t>
      </w:r>
      <w:r w:rsidR="00C32617">
        <w:rPr>
          <w:rFonts w:ascii="Bahij Mitra" w:hAnsi="Bahij Mitra" w:cs="Bahij Mitra" w:hint="cs"/>
          <w:sz w:val="22"/>
          <w:szCs w:val="22"/>
          <w:rtl/>
          <w:lang w:bidi="ps-AF"/>
        </w:rPr>
        <w:t xml:space="preserve">یې </w:t>
      </w:r>
      <w:r w:rsidRPr="00A52B7A">
        <w:rPr>
          <w:rFonts w:ascii="Bahij Mitra" w:hAnsi="Bahij Mitra" w:cs="Bahij Mitra"/>
          <w:sz w:val="22"/>
          <w:szCs w:val="22"/>
          <w:rtl/>
        </w:rPr>
        <w:t xml:space="preserve">دا دی چې په موجوده کارکوونکو کې د ساختماني موادو تولیدي </w:t>
      </w:r>
      <w:r w:rsidR="00FD0EF0">
        <w:rPr>
          <w:rFonts w:ascii="Bahij Mitra" w:hAnsi="Bahij Mitra" w:cs="Bahij Mitra"/>
          <w:sz w:val="22"/>
          <w:szCs w:val="22"/>
          <w:rtl/>
        </w:rPr>
        <w:t xml:space="preserve">حرفې، لکه: </w:t>
      </w:r>
      <w:r w:rsidRPr="00A52B7A">
        <w:rPr>
          <w:rFonts w:ascii="Bahij Mitra" w:hAnsi="Bahij Mitra" w:cs="Bahij Mitra"/>
          <w:sz w:val="22"/>
          <w:szCs w:val="22"/>
          <w:rtl/>
        </w:rPr>
        <w:t xml:space="preserve"> خشت کار او سیمینټي ګاډر </w:t>
      </w:r>
      <w:r w:rsidR="00872460">
        <w:rPr>
          <w:rFonts w:ascii="Bahij Mitra" w:hAnsi="Bahij Mitra" w:cs="Bahij Mitra"/>
          <w:sz w:val="22"/>
          <w:szCs w:val="22"/>
          <w:rtl/>
        </w:rPr>
        <w:t>ډېر</w:t>
      </w:r>
      <w:r w:rsidRPr="00A52B7A">
        <w:rPr>
          <w:rFonts w:ascii="Bahij Mitra" w:hAnsi="Bahij Mitra" w:cs="Bahij Mitra"/>
          <w:sz w:val="22"/>
          <w:szCs w:val="22"/>
          <w:rtl/>
        </w:rPr>
        <w:t>ې وې، په داسې حال کې چې په دې چار</w:t>
      </w:r>
      <w:r w:rsidR="001B0350">
        <w:rPr>
          <w:rFonts w:ascii="Bahij Mitra" w:hAnsi="Bahij Mitra" w:cs="Bahij Mitra" w:hint="cs"/>
          <w:sz w:val="22"/>
          <w:szCs w:val="22"/>
          <w:rtl/>
          <w:lang w:bidi="ps-AF"/>
        </w:rPr>
        <w:t>ټ کې</w:t>
      </w:r>
      <w:r w:rsidRPr="00A52B7A">
        <w:rPr>
          <w:rFonts w:ascii="Bahij Mitra" w:hAnsi="Bahij Mitra" w:cs="Bahij Mitra"/>
          <w:sz w:val="22"/>
          <w:szCs w:val="22"/>
          <w:rtl/>
        </w:rPr>
        <w:t xml:space="preserve"> تمرکز پر ماهر</w:t>
      </w:r>
      <w:r w:rsidR="001B0350">
        <w:rPr>
          <w:rFonts w:ascii="Bahij Mitra" w:hAnsi="Bahij Mitra" w:cs="Bahij Mitra" w:hint="cs"/>
          <w:sz w:val="22"/>
          <w:szCs w:val="22"/>
          <w:rtl/>
          <w:lang w:bidi="ps-AF"/>
        </w:rPr>
        <w:t>و</w:t>
      </w:r>
      <w:r w:rsidRPr="00A52B7A">
        <w:rPr>
          <w:rFonts w:ascii="Bahij Mitra" w:hAnsi="Bahij Mitra" w:cs="Bahij Mitra"/>
          <w:sz w:val="22"/>
          <w:szCs w:val="22"/>
          <w:rtl/>
        </w:rPr>
        <w:t xml:space="preserve"> استادانو او انجین</w:t>
      </w:r>
      <w:r w:rsidR="001B0350">
        <w:rPr>
          <w:rFonts w:ascii="Bahij Mitra" w:hAnsi="Bahij Mitra" w:cs="Bahij Mitra" w:hint="cs"/>
          <w:sz w:val="22"/>
          <w:szCs w:val="22"/>
          <w:rtl/>
          <w:lang w:bidi="ps-AF"/>
        </w:rPr>
        <w:t>ی</w:t>
      </w:r>
      <w:r w:rsidRPr="00A52B7A">
        <w:rPr>
          <w:rFonts w:ascii="Bahij Mitra" w:hAnsi="Bahij Mitra" w:cs="Bahij Mitra"/>
          <w:sz w:val="22"/>
          <w:szCs w:val="22"/>
          <w:rtl/>
        </w:rPr>
        <w:t>ر</w:t>
      </w:r>
      <w:r w:rsidR="001B0350">
        <w:rPr>
          <w:rFonts w:ascii="Bahij Mitra" w:hAnsi="Bahij Mitra" w:cs="Bahij Mitra" w:hint="cs"/>
          <w:sz w:val="22"/>
          <w:szCs w:val="22"/>
          <w:rtl/>
          <w:lang w:bidi="ps-AF"/>
        </w:rPr>
        <w:t>ۍ</w:t>
      </w:r>
      <w:r w:rsidRPr="00A52B7A">
        <w:rPr>
          <w:rFonts w:ascii="Bahij Mitra" w:hAnsi="Bahij Mitra" w:cs="Bahij Mitra"/>
          <w:sz w:val="22"/>
          <w:szCs w:val="22"/>
          <w:rtl/>
        </w:rPr>
        <w:t xml:space="preserve"> کچې </w:t>
      </w:r>
      <w:r w:rsidR="001B0350">
        <w:rPr>
          <w:rFonts w:ascii="Bahij Mitra" w:hAnsi="Bahij Mitra" w:cs="Bahij Mitra" w:hint="cs"/>
          <w:sz w:val="22"/>
          <w:szCs w:val="22"/>
          <w:rtl/>
          <w:lang w:bidi="ps-AF"/>
        </w:rPr>
        <w:t xml:space="preserve">پر </w:t>
      </w:r>
      <w:r w:rsidRPr="00A52B7A">
        <w:rPr>
          <w:rFonts w:ascii="Bahij Mitra" w:hAnsi="Bahij Mitra" w:cs="Bahij Mitra"/>
          <w:sz w:val="22"/>
          <w:szCs w:val="22"/>
          <w:rtl/>
        </w:rPr>
        <w:t>مهارتونو د</w:t>
      </w:r>
      <w:r w:rsidR="001F445E">
        <w:rPr>
          <w:rFonts w:ascii="Bahij Mitra" w:hAnsi="Bahij Mitra" w:cs="Bahij Mitra" w:hint="cs"/>
          <w:sz w:val="22"/>
          <w:szCs w:val="22"/>
          <w:rtl/>
          <w:lang w:bidi="ps-AF"/>
        </w:rPr>
        <w:t>ه</w:t>
      </w:r>
      <w:r w:rsidRPr="00A52B7A">
        <w:rPr>
          <w:rFonts w:ascii="Bahij Mitra" w:hAnsi="Bahij Mitra" w:cs="Bahij Mitra"/>
          <w:sz w:val="22"/>
          <w:szCs w:val="22"/>
          <w:rtl/>
        </w:rPr>
        <w:t xml:space="preserve">. دا معنا لري چې د ارزگان </w:t>
      </w:r>
      <w:r w:rsidR="009804F9">
        <w:rPr>
          <w:rFonts w:ascii="Bahij Mitra" w:hAnsi="Bahij Mitra" w:cs="Bahij Mitra" w:hint="cs"/>
          <w:sz w:val="22"/>
          <w:szCs w:val="22"/>
          <w:rtl/>
          <w:lang w:bidi="ps-AF"/>
        </w:rPr>
        <w:t xml:space="preserve">د </w:t>
      </w:r>
      <w:r w:rsidRPr="00A52B7A">
        <w:rPr>
          <w:rFonts w:ascii="Bahij Mitra" w:hAnsi="Bahij Mitra" w:cs="Bahij Mitra"/>
          <w:sz w:val="22"/>
          <w:szCs w:val="22"/>
          <w:rtl/>
        </w:rPr>
        <w:t xml:space="preserve">کار بازار په تدریجي ډول له ساده تولیدي کار څخه تخصصي او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مهارتونو ته حرکت کوي. </w:t>
      </w:r>
      <w:r w:rsidR="009804F9">
        <w:rPr>
          <w:rFonts w:ascii="Bahij Mitra" w:hAnsi="Bahij Mitra" w:cs="Bahij Mitra" w:hint="cs"/>
          <w:sz w:val="22"/>
          <w:szCs w:val="22"/>
          <w:rtl/>
          <w:lang w:bidi="ps-AF"/>
        </w:rPr>
        <w:t xml:space="preserve">له دې </w:t>
      </w:r>
      <w:r w:rsidRPr="00A52B7A">
        <w:rPr>
          <w:rFonts w:ascii="Bahij Mitra" w:hAnsi="Bahij Mitra" w:cs="Bahij Mitra"/>
          <w:sz w:val="22"/>
          <w:szCs w:val="22"/>
          <w:rtl/>
        </w:rPr>
        <w:t xml:space="preserve">سره د اقتصاد تنوع لا هم محدوده ده او </w:t>
      </w:r>
      <w:r w:rsidR="00872460">
        <w:rPr>
          <w:rFonts w:ascii="Bahij Mitra" w:hAnsi="Bahij Mitra" w:cs="Bahij Mitra"/>
          <w:sz w:val="22"/>
          <w:szCs w:val="22"/>
          <w:rtl/>
        </w:rPr>
        <w:t>ډېر</w:t>
      </w:r>
      <w:r w:rsidR="000E28EA">
        <w:rPr>
          <w:rFonts w:ascii="Bahij Mitra" w:hAnsi="Bahij Mitra" w:cs="Bahij Mitra" w:hint="cs"/>
          <w:sz w:val="22"/>
          <w:szCs w:val="22"/>
          <w:rtl/>
          <w:lang w:bidi="ps-AF"/>
        </w:rPr>
        <w:t>ې</w:t>
      </w:r>
      <w:r w:rsidRPr="00A52B7A">
        <w:rPr>
          <w:rFonts w:ascii="Bahij Mitra" w:hAnsi="Bahij Mitra" w:cs="Bahij Mitra"/>
          <w:sz w:val="22"/>
          <w:szCs w:val="22"/>
          <w:rtl/>
        </w:rPr>
        <w:t xml:space="preserve"> حرفې یو</w:t>
      </w:r>
      <w:r w:rsidR="000E28EA">
        <w:rPr>
          <w:rFonts w:ascii="Bahij Mitra" w:hAnsi="Bahij Mitra" w:cs="Bahij Mitra" w:hint="cs"/>
          <w:sz w:val="22"/>
          <w:szCs w:val="22"/>
          <w:rtl/>
          <w:lang w:bidi="ps-AF"/>
        </w:rPr>
        <w:t>ه</w:t>
      </w:r>
      <w:r w:rsidRPr="00A52B7A">
        <w:rPr>
          <w:rFonts w:ascii="Bahij Mitra" w:hAnsi="Bahij Mitra" w:cs="Bahij Mitra"/>
          <w:sz w:val="22"/>
          <w:szCs w:val="22"/>
          <w:rtl/>
        </w:rPr>
        <w:t xml:space="preserve"> سکتور (ساختمان) پورې تړلې دي، چې که ساختماني فعالیتونه کم شي</w:t>
      </w:r>
      <w:r w:rsidR="000E28EA">
        <w:rPr>
          <w:rFonts w:ascii="Bahij Mitra" w:hAnsi="Bahij Mitra" w:cs="Bahij Mitra" w:hint="cs"/>
          <w:sz w:val="22"/>
          <w:szCs w:val="22"/>
          <w:rtl/>
          <w:lang w:bidi="ps-AF"/>
        </w:rPr>
        <w:t xml:space="preserve"> د</w:t>
      </w:r>
      <w:r w:rsidRPr="00A52B7A">
        <w:rPr>
          <w:rFonts w:ascii="Bahij Mitra" w:hAnsi="Bahij Mitra" w:cs="Bahij Mitra"/>
          <w:sz w:val="22"/>
          <w:szCs w:val="22"/>
          <w:rtl/>
        </w:rPr>
        <w:t xml:space="preserve"> کار بازار به مستقیم اغېزمن شي. د دوامدار پرمختګ لپاره اړینه ده</w:t>
      </w:r>
      <w:r w:rsidR="00090EF6">
        <w:rPr>
          <w:rFonts w:ascii="Bahij Mitra" w:hAnsi="Bahij Mitra" w:cs="Bahij Mitra" w:hint="cs"/>
          <w:sz w:val="22"/>
          <w:szCs w:val="22"/>
          <w:rtl/>
          <w:lang w:bidi="ps-AF"/>
        </w:rPr>
        <w:t>،</w:t>
      </w:r>
      <w:r w:rsidRPr="00A52B7A">
        <w:rPr>
          <w:rFonts w:ascii="Bahij Mitra" w:hAnsi="Bahij Mitra" w:cs="Bahij Mitra"/>
          <w:sz w:val="22"/>
          <w:szCs w:val="22"/>
          <w:rtl/>
        </w:rPr>
        <w:t xml:space="preserve"> چې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روزنه معیاري شي او ترڅنګ یې نور سکتورونه</w:t>
      </w:r>
      <w:r w:rsidR="00090EF6">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090EF6">
        <w:rPr>
          <w:rFonts w:ascii="Bahij Mitra" w:hAnsi="Bahij Mitra" w:cs="Bahij Mitra" w:hint="cs"/>
          <w:sz w:val="22"/>
          <w:szCs w:val="22"/>
          <w:rtl/>
          <w:lang w:bidi="ps-AF"/>
        </w:rPr>
        <w:t>:</w:t>
      </w:r>
      <w:r w:rsidRPr="00A52B7A">
        <w:rPr>
          <w:rFonts w:ascii="Bahij Mitra" w:hAnsi="Bahij Mitra" w:cs="Bahij Mitra"/>
          <w:sz w:val="22"/>
          <w:szCs w:val="22"/>
          <w:rtl/>
        </w:rPr>
        <w:t xml:space="preserve"> کرنیز پروسس او کوچن</w:t>
      </w:r>
      <w:r w:rsidR="00090EF6">
        <w:rPr>
          <w:rFonts w:ascii="Bahij Mitra" w:hAnsi="Bahij Mitra" w:cs="Bahij Mitra" w:hint="cs"/>
          <w:sz w:val="22"/>
          <w:szCs w:val="22"/>
          <w:rtl/>
          <w:lang w:bidi="ps-AF"/>
        </w:rPr>
        <w:t>ي</w:t>
      </w:r>
      <w:r w:rsidRPr="00A52B7A">
        <w:rPr>
          <w:rFonts w:ascii="Bahij Mitra" w:hAnsi="Bahij Mitra" w:cs="Bahij Mitra"/>
          <w:sz w:val="22"/>
          <w:szCs w:val="22"/>
          <w:rtl/>
        </w:rPr>
        <w:t xml:space="preserve"> صنعت</w:t>
      </w:r>
      <w:r w:rsidR="00090EF6">
        <w:rPr>
          <w:rFonts w:ascii="Bahij Mitra" w:hAnsi="Bahij Mitra" w:cs="Bahij Mitra" w:hint="cs"/>
          <w:sz w:val="22"/>
          <w:szCs w:val="22"/>
          <w:rtl/>
          <w:lang w:bidi="ps-AF"/>
        </w:rPr>
        <w:t>ونه</w:t>
      </w:r>
      <w:r w:rsidRPr="00A52B7A">
        <w:rPr>
          <w:rFonts w:ascii="Bahij Mitra" w:hAnsi="Bahij Mitra" w:cs="Bahij Mitra"/>
          <w:sz w:val="22"/>
          <w:szCs w:val="22"/>
          <w:rtl/>
        </w:rPr>
        <w:t xml:space="preserve"> هم </w:t>
      </w:r>
      <w:r w:rsidR="00090EF6">
        <w:rPr>
          <w:rFonts w:ascii="Bahij Mitra" w:hAnsi="Bahij Mitra" w:cs="Bahij Mitra" w:hint="cs"/>
          <w:sz w:val="22"/>
          <w:szCs w:val="22"/>
          <w:rtl/>
          <w:lang w:bidi="ps-AF"/>
        </w:rPr>
        <w:t>پیاوړي</w:t>
      </w:r>
      <w:r w:rsidRPr="00A52B7A">
        <w:rPr>
          <w:rFonts w:ascii="Bahij Mitra" w:hAnsi="Bahij Mitra" w:cs="Bahij Mitra"/>
          <w:sz w:val="22"/>
          <w:szCs w:val="22"/>
          <w:rtl/>
        </w:rPr>
        <w:t xml:space="preserve"> شي، </w:t>
      </w:r>
      <w:r w:rsidR="00F72617">
        <w:rPr>
          <w:rFonts w:ascii="Bahij Mitra" w:hAnsi="Bahij Mitra" w:cs="Bahij Mitra"/>
          <w:sz w:val="22"/>
          <w:szCs w:val="22"/>
          <w:rtl/>
        </w:rPr>
        <w:t xml:space="preserve"> ترڅو</w:t>
      </w:r>
      <w:r w:rsidR="00090EF6">
        <w:rPr>
          <w:rFonts w:ascii="Bahij Mitra" w:hAnsi="Bahij Mitra" w:cs="Bahij Mitra" w:hint="cs"/>
          <w:sz w:val="22"/>
          <w:szCs w:val="22"/>
          <w:rtl/>
          <w:lang w:bidi="ps-AF"/>
        </w:rPr>
        <w:t xml:space="preserve"> </w:t>
      </w:r>
      <w:r w:rsidRPr="00A52B7A">
        <w:rPr>
          <w:rFonts w:ascii="Bahij Mitra" w:hAnsi="Bahij Mitra" w:cs="Bahij Mitra"/>
          <w:sz w:val="22"/>
          <w:szCs w:val="22"/>
          <w:rtl/>
        </w:rPr>
        <w:t>اقتصاد متوازن او باثباته شي</w:t>
      </w:r>
      <w:r w:rsidRPr="00A52B7A">
        <w:rPr>
          <w:rFonts w:ascii="Bahij Mitra" w:hAnsi="Bahij Mitra" w:cs="Bahij Mitra"/>
          <w:sz w:val="22"/>
          <w:szCs w:val="22"/>
        </w:rPr>
        <w:t>.</w:t>
      </w:r>
    </w:p>
    <w:p w14:paraId="412D7422" w14:textId="77777777" w:rsidR="002D1AA7" w:rsidRPr="00A52B7A" w:rsidRDefault="00F971C3" w:rsidP="00CB2D02">
      <w:pPr>
        <w:keepNext/>
        <w:jc w:val="center"/>
        <w:rPr>
          <w:rFonts w:ascii="Bahij Mitra" w:hAnsi="Bahij Mitra" w:cs="Bahij Mitra"/>
        </w:rPr>
      </w:pPr>
      <w:r w:rsidRPr="00A52B7A">
        <w:rPr>
          <w:rFonts w:ascii="Bahij Mitra" w:hAnsi="Bahij Mitra" w:cs="Bahij Mitra"/>
          <w:noProof/>
        </w:rPr>
        <w:lastRenderedPageBreak/>
        <w:drawing>
          <wp:inline distT="0" distB="0" distL="0" distR="0" wp14:anchorId="29ABACF3" wp14:editId="3A16A07F">
            <wp:extent cx="4572000" cy="3709116"/>
            <wp:effectExtent l="0" t="0" r="0" b="571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7CD21F5" w14:textId="549ACAF7" w:rsidR="00B95D1E" w:rsidRPr="00A52B7A" w:rsidRDefault="00046B43" w:rsidP="00655E03">
      <w:pPr>
        <w:pStyle w:val="Caption"/>
        <w:spacing w:line="276" w:lineRule="auto"/>
        <w:rPr>
          <w:rFonts w:ascii="Bahij Mitra" w:eastAsia="Times New Roman" w:hAnsi="Bahij Mitra" w:cs="Bahij Mitra"/>
          <w:b/>
          <w:bCs/>
          <w:i w:val="0"/>
          <w:iCs w:val="0"/>
          <w:color w:val="000000" w:themeColor="text1"/>
          <w:sz w:val="28"/>
          <w:szCs w:val="28"/>
          <w:rtl/>
          <w:lang w:bidi="ps-AF"/>
        </w:rPr>
      </w:pPr>
      <w:bookmarkStart w:id="239" w:name="_Toc226254922"/>
      <w:r>
        <w:rPr>
          <w:rFonts w:ascii="Bahij Mitra" w:hAnsi="Bahij Mitra" w:cs="Bahij Mitra" w:hint="cs"/>
          <w:i w:val="0"/>
          <w:iCs w:val="0"/>
          <w:color w:val="000000" w:themeColor="text1"/>
          <w:rtl/>
          <w:lang w:bidi="ps-AF"/>
        </w:rPr>
        <w:t xml:space="preserve">                       </w:t>
      </w:r>
      <w:r w:rsidR="00443812" w:rsidRPr="00A52B7A">
        <w:rPr>
          <w:rFonts w:ascii="Bahij Mitra" w:hAnsi="Bahij Mitra" w:cs="Bahij Mitra"/>
          <w:i w:val="0"/>
          <w:iCs w:val="0"/>
          <w:color w:val="000000" w:themeColor="text1"/>
          <w:rtl/>
          <w:lang w:bidi="ps-AF"/>
        </w:rPr>
        <w:t>درې</w:t>
      </w:r>
      <w:r w:rsidR="0009100D" w:rsidRPr="00A52B7A">
        <w:rPr>
          <w:rFonts w:ascii="Bahij Mitra" w:hAnsi="Bahij Mitra" w:cs="Bahij Mitra"/>
          <w:i w:val="0"/>
          <w:iCs w:val="0"/>
          <w:color w:val="000000" w:themeColor="text1"/>
          <w:rtl/>
          <w:lang w:bidi="ps-AF"/>
        </w:rPr>
        <w:t xml:space="preserve"> </w:t>
      </w:r>
      <w:r w:rsidR="00B907BF">
        <w:rPr>
          <w:rFonts w:ascii="Bahij Mitra" w:hAnsi="Bahij Mitra" w:cs="Bahij Mitra"/>
          <w:i w:val="0"/>
          <w:iCs w:val="0"/>
          <w:color w:val="000000" w:themeColor="text1"/>
          <w:rtl/>
          <w:lang w:bidi="ps-AF"/>
        </w:rPr>
        <w:t xml:space="preserve">دېرشم </w:t>
      </w:r>
      <w:r w:rsidR="00655E03" w:rsidRPr="00A52B7A">
        <w:rPr>
          <w:rFonts w:ascii="Bahij Mitra" w:hAnsi="Bahij Mitra" w:cs="Bahij Mitra"/>
          <w:i w:val="0"/>
          <w:iCs w:val="0"/>
          <w:color w:val="000000" w:themeColor="text1"/>
          <w:rtl/>
        </w:rPr>
        <w:t>ګراف</w:t>
      </w:r>
      <w:r w:rsidR="002D1AA7" w:rsidRPr="00A52B7A">
        <w:rPr>
          <w:rFonts w:ascii="Bahij Mitra" w:hAnsi="Bahij Mitra" w:cs="Bahij Mitra"/>
          <w:i w:val="0"/>
          <w:iCs w:val="0"/>
          <w:color w:val="000000" w:themeColor="text1"/>
          <w:rtl/>
          <w:lang w:bidi="ps-AF"/>
        </w:rPr>
        <w:t xml:space="preserve">: </w:t>
      </w:r>
      <w:r w:rsidR="002D1AA7" w:rsidRPr="00A52B7A">
        <w:rPr>
          <w:rFonts w:ascii="Bahij Mitra" w:hAnsi="Bahij Mitra" w:cs="Bahij Mitra"/>
          <w:i w:val="0"/>
          <w:iCs w:val="0"/>
          <w:color w:val="000000" w:themeColor="text1"/>
          <w:rtl/>
        </w:rPr>
        <w:t xml:space="preserve">د ارزګان په تشبثاتو </w:t>
      </w:r>
      <w:r w:rsidR="00B71BA3">
        <w:rPr>
          <w:rFonts w:ascii="Bahij Mitra" w:hAnsi="Bahij Mitra" w:cs="Bahij Mitra"/>
          <w:i w:val="0"/>
          <w:iCs w:val="0"/>
          <w:color w:val="000000" w:themeColor="text1"/>
          <w:rtl/>
        </w:rPr>
        <w:t>کې</w:t>
      </w:r>
      <w:r w:rsidR="002D1AA7"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ډېرې</w:t>
      </w:r>
      <w:r w:rsidR="002D1AA7" w:rsidRPr="00A52B7A">
        <w:rPr>
          <w:rFonts w:ascii="Bahij Mitra" w:hAnsi="Bahij Mitra" w:cs="Bahij Mitra"/>
          <w:i w:val="0"/>
          <w:iCs w:val="0"/>
          <w:color w:val="000000" w:themeColor="text1"/>
          <w:rtl/>
        </w:rPr>
        <w:t xml:space="preserve"> استخدام </w:t>
      </w:r>
      <w:r w:rsidR="00AB295A">
        <w:rPr>
          <w:rFonts w:ascii="Bahij Mitra" w:hAnsi="Bahij Mitra" w:cs="Bahij Mitra"/>
          <w:i w:val="0"/>
          <w:iCs w:val="0"/>
          <w:color w:val="000000" w:themeColor="text1"/>
          <w:rtl/>
        </w:rPr>
        <w:t>کېدونکې</w:t>
      </w:r>
      <w:r w:rsidR="002D1AA7" w:rsidRPr="00A52B7A">
        <w:rPr>
          <w:rFonts w:ascii="Bahij Mitra" w:hAnsi="Bahij Mitra" w:cs="Bahij Mitra"/>
          <w:i w:val="0"/>
          <w:iCs w:val="0"/>
          <w:color w:val="000000" w:themeColor="text1"/>
          <w:rtl/>
        </w:rPr>
        <w:t xml:space="preserve"> حرفې</w:t>
      </w:r>
      <w:bookmarkEnd w:id="239"/>
    </w:p>
    <w:p w14:paraId="639C732B" w14:textId="431472A3" w:rsidR="00AD4550" w:rsidRPr="00A52B7A" w:rsidRDefault="00A82400" w:rsidP="003E1C90">
      <w:pPr>
        <w:pStyle w:val="Heading3"/>
        <w:rPr>
          <w:rFonts w:ascii="Bahij Mitra" w:hAnsi="Bahij Mitra" w:cs="Bahij Mitra"/>
          <w:rtl/>
        </w:rPr>
      </w:pPr>
      <w:bookmarkStart w:id="240" w:name="_Toc233113011"/>
      <w:r w:rsidRPr="00A52B7A">
        <w:rPr>
          <w:rFonts w:ascii="Bahij Mitra" w:hAnsi="Bahij Mitra" w:cs="Bahij Mitra"/>
          <w:rtl/>
        </w:rPr>
        <w:t xml:space="preserve">۴. ۳۴. ۳. </w:t>
      </w:r>
      <w:r w:rsidR="00AD4550" w:rsidRPr="00A52B7A">
        <w:rPr>
          <w:rFonts w:ascii="Bahij Mitra" w:hAnsi="Bahij Mitra" w:cs="Bahij Mitra"/>
          <w:rtl/>
        </w:rPr>
        <w:t xml:space="preserve">د ارزګان ولایت د تشبثاتو </w:t>
      </w:r>
      <w:r w:rsidR="00013EBA">
        <w:rPr>
          <w:rFonts w:ascii="Bahij Mitra" w:hAnsi="Bahij Mitra" w:cs="Bahij Mitra" w:hint="cs"/>
          <w:rtl/>
        </w:rPr>
        <w:t>په</w:t>
      </w:r>
      <w:r w:rsidR="00AD4550" w:rsidRPr="00A52B7A">
        <w:rPr>
          <w:rFonts w:ascii="Bahij Mitra" w:hAnsi="Bahij Mitra" w:cs="Bahij Mitra"/>
          <w:rtl/>
        </w:rPr>
        <w:t xml:space="preserve"> </w:t>
      </w:r>
      <w:r w:rsidR="00033886">
        <w:rPr>
          <w:rFonts w:ascii="Bahij Mitra" w:hAnsi="Bahij Mitra" w:cs="Bahij Mitra"/>
          <w:rtl/>
        </w:rPr>
        <w:t>پراختیايي</w:t>
      </w:r>
      <w:r w:rsidR="00AD4550" w:rsidRPr="00A52B7A">
        <w:rPr>
          <w:rFonts w:ascii="Bahij Mitra" w:hAnsi="Bahij Mitra" w:cs="Bahij Mitra"/>
          <w:rtl/>
        </w:rPr>
        <w:t xml:space="preserve"> پلان </w:t>
      </w:r>
      <w:r w:rsidR="00013EBA">
        <w:rPr>
          <w:rFonts w:ascii="Bahij Mitra" w:hAnsi="Bahij Mitra" w:cs="Bahij Mitra" w:hint="cs"/>
          <w:rtl/>
        </w:rPr>
        <w:t>کې</w:t>
      </w:r>
      <w:r w:rsidR="00AD4550" w:rsidRPr="00A52B7A">
        <w:rPr>
          <w:rFonts w:ascii="Bahij Mitra" w:hAnsi="Bahij Mitra" w:cs="Bahij Mitra"/>
          <w:rtl/>
        </w:rPr>
        <w:t xml:space="preserve">  </w:t>
      </w:r>
      <w:r w:rsidR="00F4117C">
        <w:rPr>
          <w:rFonts w:ascii="Bahij Mitra" w:hAnsi="Bahij Mitra" w:cs="Bahij Mitra"/>
          <w:rtl/>
        </w:rPr>
        <w:t>اړینې</w:t>
      </w:r>
      <w:r w:rsidR="00AD4550" w:rsidRPr="00A52B7A">
        <w:rPr>
          <w:rFonts w:ascii="Bahij Mitra" w:hAnsi="Bahij Mitra" w:cs="Bahij Mitra"/>
          <w:rtl/>
        </w:rPr>
        <w:t xml:space="preserve"> حرفې</w:t>
      </w:r>
      <w:bookmarkEnd w:id="240"/>
      <w:r w:rsidR="00AD4550" w:rsidRPr="00A52B7A">
        <w:rPr>
          <w:rFonts w:ascii="Bahij Mitra" w:hAnsi="Bahij Mitra" w:cs="Bahij Mitra"/>
          <w:rtl/>
        </w:rPr>
        <w:t xml:space="preserve"> </w:t>
      </w:r>
    </w:p>
    <w:p w14:paraId="03FB172F" w14:textId="7B9CDDCC" w:rsidR="00FB75F1" w:rsidRPr="00A52B7A" w:rsidRDefault="00FB75F1" w:rsidP="000561F5">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د </w:t>
      </w:r>
      <w:r w:rsidR="000561F5" w:rsidRPr="00A52B7A">
        <w:rPr>
          <w:rFonts w:ascii="Bahij Mitra" w:hAnsi="Bahij Mitra" w:cs="Bahij Mitra"/>
          <w:sz w:val="22"/>
          <w:szCs w:val="22"/>
          <w:rtl/>
          <w:lang w:bidi="ps-AF"/>
        </w:rPr>
        <w:t xml:space="preserve">څلور </w:t>
      </w:r>
      <w:r w:rsidR="00B907BF">
        <w:rPr>
          <w:rFonts w:ascii="Bahij Mitra" w:hAnsi="Bahij Mitra" w:cs="Bahij Mitra"/>
          <w:sz w:val="22"/>
          <w:szCs w:val="22"/>
          <w:rtl/>
          <w:lang w:bidi="ps-AF"/>
        </w:rPr>
        <w:t>دېرشم</w:t>
      </w:r>
      <w:r w:rsidR="000156FC" w:rsidRPr="00A52B7A">
        <w:rPr>
          <w:rFonts w:ascii="Bahij Mitra" w:hAnsi="Bahij Mitra" w:cs="Bahij Mitra"/>
          <w:sz w:val="22"/>
          <w:szCs w:val="22"/>
          <w:rtl/>
          <w:lang w:bidi="ps-AF"/>
        </w:rPr>
        <w:t xml:space="preserve"> ګراف د</w:t>
      </w:r>
      <w:r w:rsidR="007667ED">
        <w:rPr>
          <w:rFonts w:ascii="Bahij Mitra" w:hAnsi="Bahij Mitra" w:cs="Bahij Mitra" w:hint="cs"/>
          <w:sz w:val="22"/>
          <w:szCs w:val="22"/>
          <w:rtl/>
          <w:lang w:bidi="ps-AF"/>
        </w:rPr>
        <w:t xml:space="preserve"> </w:t>
      </w:r>
      <w:r w:rsidR="000156FC" w:rsidRPr="00A52B7A">
        <w:rPr>
          <w:rFonts w:ascii="Bahij Mitra" w:hAnsi="Bahij Mitra" w:cs="Bahij Mitra"/>
          <w:sz w:val="22"/>
          <w:szCs w:val="22"/>
          <w:rtl/>
          <w:lang w:bidi="ps-AF"/>
        </w:rPr>
        <w:t>تحلیل</w:t>
      </w:r>
      <w:r w:rsidRPr="00A52B7A">
        <w:rPr>
          <w:rFonts w:ascii="Bahij Mitra" w:hAnsi="Bahij Mitra" w:cs="Bahij Mitra"/>
          <w:sz w:val="22"/>
          <w:szCs w:val="22"/>
          <w:rtl/>
        </w:rPr>
        <w:t xml:space="preserve"> له مخې </w:t>
      </w:r>
      <w:r w:rsidR="000156FC" w:rsidRPr="00A52B7A">
        <w:rPr>
          <w:rFonts w:ascii="Bahij Mitra" w:hAnsi="Bahij Mitra" w:cs="Bahij Mitra"/>
          <w:sz w:val="22"/>
          <w:szCs w:val="22"/>
          <w:rtl/>
          <w:lang w:bidi="ps-AF"/>
        </w:rPr>
        <w:t>ویلی شوی</w:t>
      </w:r>
      <w:r w:rsidR="007667ED">
        <w:rPr>
          <w:rFonts w:ascii="Bahij Mitra" w:hAnsi="Bahij Mitra" w:cs="Bahij Mitra" w:hint="cs"/>
          <w:sz w:val="22"/>
          <w:szCs w:val="22"/>
          <w:rtl/>
          <w:lang w:bidi="ps-AF"/>
        </w:rPr>
        <w:t>،</w:t>
      </w:r>
      <w:r w:rsidR="000156FC"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چې د </w:t>
      </w:r>
      <w:r w:rsidRPr="00A52B7A">
        <w:rPr>
          <w:rStyle w:val="whitespace-normal"/>
          <w:rFonts w:ascii="Bahij Mitra" w:hAnsi="Bahij Mitra" w:cs="Bahij Mitra"/>
          <w:sz w:val="22"/>
          <w:szCs w:val="22"/>
          <w:rtl/>
        </w:rPr>
        <w:t>ارزگان ولایت</w:t>
      </w:r>
      <w:r w:rsidRPr="00A52B7A">
        <w:rPr>
          <w:rFonts w:ascii="Bahij Mitra" w:hAnsi="Bahij Mitra" w:cs="Bahij Mitra"/>
          <w:sz w:val="22"/>
          <w:szCs w:val="22"/>
          <w:rtl/>
        </w:rPr>
        <w:t xml:space="preserve"> د تشبثاتو د پراختیايي پلان </w:t>
      </w:r>
      <w:r w:rsidR="00AD4550" w:rsidRPr="00A52B7A">
        <w:rPr>
          <w:rFonts w:ascii="Bahij Mitra" w:hAnsi="Bahij Mitra" w:cs="Bahij Mitra"/>
          <w:sz w:val="22"/>
          <w:szCs w:val="22"/>
          <w:rtl/>
          <w:lang w:bidi="ps-AF"/>
        </w:rPr>
        <w:t xml:space="preserve">په صورت </w:t>
      </w:r>
      <w:r w:rsidR="00B71BA3">
        <w:rPr>
          <w:rFonts w:ascii="Bahij Mitra" w:hAnsi="Bahij Mitra" w:cs="Bahij Mitra"/>
          <w:sz w:val="22"/>
          <w:szCs w:val="22"/>
          <w:rtl/>
          <w:lang w:bidi="ps-AF"/>
        </w:rPr>
        <w:t>کې</w:t>
      </w:r>
      <w:r w:rsidR="00AD4550" w:rsidRPr="00A52B7A">
        <w:rPr>
          <w:rFonts w:ascii="Bahij Mitra" w:hAnsi="Bahij Mitra" w:cs="Bahij Mitra"/>
          <w:sz w:val="22"/>
          <w:szCs w:val="22"/>
          <w:rtl/>
          <w:lang w:bidi="ps-AF"/>
        </w:rPr>
        <w:t xml:space="preserve"> </w:t>
      </w:r>
      <w:r w:rsidR="000561F5" w:rsidRPr="00A52B7A">
        <w:rPr>
          <w:rFonts w:ascii="Bahij Mitra" w:hAnsi="Bahij Mitra" w:cs="Bahij Mitra"/>
          <w:sz w:val="22"/>
          <w:szCs w:val="22"/>
          <w:rtl/>
          <w:lang w:bidi="ps-AF"/>
        </w:rPr>
        <w:t xml:space="preserve">د تشبثاتو </w:t>
      </w:r>
      <w:r w:rsidRPr="00A52B7A">
        <w:rPr>
          <w:rFonts w:ascii="Bahij Mitra" w:hAnsi="Bahij Mitra" w:cs="Bahij Mitra"/>
          <w:sz w:val="22"/>
          <w:szCs w:val="22"/>
          <w:rtl/>
        </w:rPr>
        <w:t xml:space="preserve">اړتیاوې ښيي، </w:t>
      </w:r>
      <w:r w:rsidR="00FA68B6" w:rsidRPr="00A52B7A">
        <w:rPr>
          <w:rFonts w:ascii="Bahij Mitra" w:hAnsi="Bahij Mitra" w:cs="Bahij Mitra"/>
          <w:sz w:val="22"/>
          <w:szCs w:val="22"/>
          <w:rtl/>
          <w:lang w:bidi="ps-AF"/>
        </w:rPr>
        <w:t xml:space="preserve">چي </w:t>
      </w:r>
      <w:r w:rsidRPr="00A52B7A">
        <w:rPr>
          <w:rFonts w:ascii="Bahij Mitra" w:hAnsi="Bahij Mitra" w:cs="Bahij Mitra"/>
          <w:sz w:val="22"/>
          <w:szCs w:val="22"/>
          <w:rtl/>
        </w:rPr>
        <w:t xml:space="preserve">تر ټولو </w:t>
      </w:r>
      <w:r w:rsidR="00AD4550" w:rsidRPr="00A52B7A">
        <w:rPr>
          <w:rFonts w:ascii="Bahij Mitra" w:hAnsi="Bahij Mitra" w:cs="Bahij Mitra"/>
          <w:sz w:val="22"/>
          <w:szCs w:val="22"/>
          <w:rtl/>
          <w:lang w:bidi="ps-AF"/>
        </w:rPr>
        <w:t>ډیر</w:t>
      </w:r>
      <w:r w:rsidR="007667ED">
        <w:rPr>
          <w:rFonts w:ascii="Bahij Mitra" w:hAnsi="Bahij Mitra" w:cs="Bahij Mitra" w:hint="cs"/>
          <w:sz w:val="22"/>
          <w:szCs w:val="22"/>
          <w:rtl/>
          <w:lang w:bidi="ps-AF"/>
        </w:rPr>
        <w:t>ه اړتیا</w:t>
      </w:r>
      <w:r w:rsidRPr="00A52B7A">
        <w:rPr>
          <w:rFonts w:ascii="Bahij Mitra" w:hAnsi="Bahij Mitra" w:cs="Bahij Mitra"/>
          <w:sz w:val="22"/>
          <w:szCs w:val="22"/>
          <w:rtl/>
        </w:rPr>
        <w:t xml:space="preserve"> </w:t>
      </w:r>
      <w:r w:rsidR="00AD4550" w:rsidRPr="00A52B7A">
        <w:rPr>
          <w:rStyle w:val="Strong"/>
          <w:rFonts w:ascii="Bahij Mitra" w:hAnsi="Bahij Mitra" w:cs="Bahij Mitra"/>
          <w:b w:val="0"/>
          <w:bCs w:val="0"/>
          <w:sz w:val="22"/>
          <w:szCs w:val="22"/>
          <w:rtl/>
        </w:rPr>
        <w:t>نلدوا</w:t>
      </w:r>
      <w:r w:rsidR="00AD4550" w:rsidRPr="00A52B7A">
        <w:rPr>
          <w:rStyle w:val="Strong"/>
          <w:rFonts w:ascii="Bahij Mitra" w:hAnsi="Bahij Mitra" w:cs="Bahij Mitra"/>
          <w:b w:val="0"/>
          <w:bCs w:val="0"/>
          <w:sz w:val="22"/>
          <w:szCs w:val="22"/>
          <w:rtl/>
          <w:lang w:bidi="ps-AF"/>
        </w:rPr>
        <w:t>ن</w:t>
      </w:r>
      <w:r w:rsidR="007667ED">
        <w:rPr>
          <w:rStyle w:val="Strong"/>
          <w:rFonts w:ascii="Bahij Mitra" w:hAnsi="Bahij Mitra" w:cs="Bahij Mitra" w:hint="cs"/>
          <w:b w:val="0"/>
          <w:bCs w:val="0"/>
          <w:sz w:val="22"/>
          <w:szCs w:val="22"/>
          <w:rtl/>
          <w:lang w:bidi="ps-AF"/>
        </w:rPr>
        <w:t>ۍ</w:t>
      </w:r>
      <w:r w:rsidR="00636FFB">
        <w:rPr>
          <w:rStyle w:val="Strong"/>
          <w:rFonts w:ascii="Bahij Mitra" w:hAnsi="Bahij Mitra" w:cs="Bahij Mitra" w:hint="cs"/>
          <w:b w:val="0"/>
          <w:bCs w:val="0"/>
          <w:sz w:val="22"/>
          <w:szCs w:val="22"/>
          <w:rtl/>
          <w:lang w:bidi="ps-AF"/>
        </w:rPr>
        <w:t xml:space="preserve"> ته</w:t>
      </w:r>
      <w:r w:rsidR="000561F5" w:rsidRPr="00A52B7A">
        <w:rPr>
          <w:rStyle w:val="Strong"/>
          <w:rFonts w:ascii="Bahij Mitra" w:hAnsi="Bahij Mitra" w:cs="Bahij Mitra"/>
          <w:b w:val="0"/>
          <w:bCs w:val="0"/>
          <w:sz w:val="22"/>
          <w:szCs w:val="22"/>
          <w:rtl/>
          <w:lang w:bidi="ps-AF"/>
        </w:rPr>
        <w:t xml:space="preserve"> </w:t>
      </w:r>
      <w:r w:rsidR="00AD4550" w:rsidRPr="00A52B7A">
        <w:rPr>
          <w:rStyle w:val="Strong"/>
          <w:rFonts w:ascii="Bahij Mitra" w:hAnsi="Bahij Mitra" w:cs="Bahij Mitra"/>
          <w:b w:val="0"/>
          <w:bCs w:val="0"/>
          <w:sz w:val="22"/>
          <w:szCs w:val="22"/>
          <w:rtl/>
          <w:lang w:bidi="ps-AF"/>
        </w:rPr>
        <w:t>(</w:t>
      </w:r>
      <w:r w:rsidRPr="00A52B7A">
        <w:rPr>
          <w:rStyle w:val="Strong"/>
          <w:rFonts w:ascii="Bahij Mitra" w:hAnsi="Bahij Mitra" w:cs="Bahij Mitra"/>
          <w:b w:val="0"/>
          <w:bCs w:val="0"/>
          <w:sz w:val="22"/>
          <w:szCs w:val="22"/>
          <w:rtl/>
          <w:lang w:bidi="fa-IR"/>
        </w:rPr>
        <w:t>۱۰</w:t>
      </w:r>
      <w:r w:rsidR="00DD2E47">
        <w:rPr>
          <w:rStyle w:val="Strong"/>
          <w:rFonts w:ascii="Bahij Mitra" w:hAnsi="Bahij Mitra" w:cs="Bahij Mitra"/>
          <w:b w:val="0"/>
          <w:bCs w:val="0"/>
          <w:sz w:val="22"/>
          <w:szCs w:val="22"/>
          <w:rtl/>
          <w:lang w:bidi="fa-IR"/>
        </w:rPr>
        <w:t>سلنه</w:t>
      </w:r>
      <w:r w:rsidR="00AD4550" w:rsidRPr="00A52B7A">
        <w:rPr>
          <w:rStyle w:val="Strong"/>
          <w:rFonts w:ascii="Bahij Mitra" w:hAnsi="Bahij Mitra" w:cs="Bahij Mitra"/>
          <w:b w:val="0"/>
          <w:bCs w:val="0"/>
          <w:sz w:val="22"/>
          <w:szCs w:val="22"/>
          <w:rtl/>
          <w:lang w:bidi="ps-AF"/>
        </w:rPr>
        <w:t>)</w:t>
      </w:r>
      <w:r w:rsidRPr="00A52B7A">
        <w:rPr>
          <w:rFonts w:ascii="Bahij Mitra" w:hAnsi="Bahij Mitra" w:cs="Bahij Mitra"/>
          <w:sz w:val="22"/>
          <w:szCs w:val="22"/>
        </w:rPr>
        <w:t xml:space="preserve"> </w:t>
      </w:r>
      <w:r w:rsidRPr="00A52B7A">
        <w:rPr>
          <w:rFonts w:ascii="Bahij Mitra" w:hAnsi="Bahij Mitra" w:cs="Bahij Mitra"/>
          <w:sz w:val="22"/>
          <w:szCs w:val="22"/>
          <w:rtl/>
        </w:rPr>
        <w:t xml:space="preserve">دی. ورپسې </w:t>
      </w:r>
      <w:r w:rsidRPr="00A52B7A">
        <w:rPr>
          <w:rStyle w:val="Strong"/>
          <w:rFonts w:ascii="Bahij Mitra" w:hAnsi="Bahij Mitra" w:cs="Bahij Mitra"/>
          <w:b w:val="0"/>
          <w:bCs w:val="0"/>
          <w:sz w:val="22"/>
          <w:szCs w:val="22"/>
          <w:rtl/>
        </w:rPr>
        <w:t>ګاډر ساز</w:t>
      </w:r>
      <w:r w:rsidR="00AD4550" w:rsidRPr="00A52B7A">
        <w:rPr>
          <w:rStyle w:val="Strong"/>
          <w:rFonts w:ascii="Bahij Mitra" w:hAnsi="Bahij Mitra" w:cs="Bahij Mitra"/>
          <w:b w:val="0"/>
          <w:bCs w:val="0"/>
          <w:sz w:val="22"/>
          <w:szCs w:val="22"/>
          <w:rtl/>
          <w:lang w:bidi="ps-AF"/>
        </w:rPr>
        <w:t>ي</w:t>
      </w:r>
      <w:r w:rsidRPr="00A52B7A">
        <w:rPr>
          <w:rStyle w:val="Strong"/>
          <w:rFonts w:ascii="Bahij Mitra" w:hAnsi="Bahij Mitra" w:cs="Bahij Mitra"/>
          <w:b w:val="0"/>
          <w:bCs w:val="0"/>
          <w:sz w:val="22"/>
          <w:szCs w:val="22"/>
          <w:rtl/>
          <w:lang w:bidi="fa-IR"/>
        </w:rPr>
        <w:t>۹</w:t>
      </w:r>
      <w:r w:rsidRPr="00A52B7A">
        <w:rPr>
          <w:rFonts w:ascii="Bahij Mitra" w:hAnsi="Bahij Mitra" w:cs="Bahij Mitra"/>
          <w:sz w:val="22"/>
          <w:szCs w:val="22"/>
        </w:rPr>
        <w:t xml:space="preserve"> </w:t>
      </w:r>
      <w:r w:rsidRPr="00A52B7A">
        <w:rPr>
          <w:rFonts w:ascii="Bahij Mitra" w:hAnsi="Bahij Mitra" w:cs="Bahij Mitra"/>
          <w:sz w:val="22"/>
          <w:szCs w:val="22"/>
          <w:rtl/>
        </w:rPr>
        <w:t xml:space="preserve">او بیا </w:t>
      </w:r>
      <w:r w:rsidR="00A82400" w:rsidRPr="00A52B7A">
        <w:rPr>
          <w:rStyle w:val="Strong"/>
          <w:rFonts w:ascii="Bahij Mitra" w:hAnsi="Bahij Mitra" w:cs="Bahij Mitra"/>
          <w:b w:val="0"/>
          <w:bCs w:val="0"/>
          <w:sz w:val="22"/>
          <w:szCs w:val="22"/>
          <w:rtl/>
        </w:rPr>
        <w:t>خشت ما</w:t>
      </w:r>
      <w:r w:rsidR="00A82400" w:rsidRPr="00A52B7A">
        <w:rPr>
          <w:rStyle w:val="Strong"/>
          <w:rFonts w:ascii="Bahij Mitra" w:hAnsi="Bahij Mitra" w:cs="Bahij Mitra"/>
          <w:b w:val="0"/>
          <w:bCs w:val="0"/>
          <w:sz w:val="22"/>
          <w:szCs w:val="22"/>
          <w:rtl/>
          <w:lang w:bidi="ps-AF"/>
        </w:rPr>
        <w:t xml:space="preserve">لي </w:t>
      </w:r>
      <w:r w:rsidRPr="00A52B7A">
        <w:rPr>
          <w:rStyle w:val="Strong"/>
          <w:rFonts w:ascii="Bahij Mitra" w:hAnsi="Bahij Mitra" w:cs="Bahij Mitra"/>
          <w:b w:val="0"/>
          <w:bCs w:val="0"/>
          <w:sz w:val="22"/>
          <w:szCs w:val="22"/>
        </w:rPr>
        <w:t xml:space="preserve"> </w:t>
      </w:r>
      <w:r w:rsidRPr="00A52B7A">
        <w:rPr>
          <w:rStyle w:val="Strong"/>
          <w:rFonts w:ascii="Bahij Mitra" w:hAnsi="Bahij Mitra" w:cs="Bahij Mitra"/>
          <w:b w:val="0"/>
          <w:bCs w:val="0"/>
          <w:sz w:val="22"/>
          <w:szCs w:val="22"/>
          <w:rtl/>
          <w:lang w:bidi="fa-IR"/>
        </w:rPr>
        <w:t>۷</w:t>
      </w:r>
      <w:r w:rsidR="00DD2E47">
        <w:rPr>
          <w:rStyle w:val="Strong"/>
          <w:rFonts w:ascii="Bahij Mitra" w:hAnsi="Bahij Mitra" w:cs="Bahij Mitra"/>
          <w:b w:val="0"/>
          <w:bCs w:val="0"/>
          <w:sz w:val="22"/>
          <w:szCs w:val="22"/>
          <w:rtl/>
          <w:lang w:bidi="fa-IR"/>
        </w:rPr>
        <w:t>سلنه</w:t>
      </w:r>
      <w:r w:rsidR="00636FFB">
        <w:rPr>
          <w:rStyle w:val="Strong"/>
          <w:rFonts w:ascii="Bahij Mitra" w:hAnsi="Bahij Mitra" w:cs="Bahij Mitra" w:hint="cs"/>
          <w:b w:val="0"/>
          <w:bCs w:val="0"/>
          <w:sz w:val="22"/>
          <w:szCs w:val="22"/>
          <w:rtl/>
          <w:lang w:bidi="ps-AF"/>
        </w:rPr>
        <w:t xml:space="preserve"> کې</w:t>
      </w:r>
      <w:r w:rsidRPr="00A52B7A">
        <w:rPr>
          <w:rFonts w:ascii="Bahij Mitra" w:hAnsi="Bahij Mitra" w:cs="Bahij Mitra"/>
          <w:sz w:val="22"/>
          <w:szCs w:val="22"/>
        </w:rPr>
        <w:t xml:space="preserve"> </w:t>
      </w:r>
      <w:r w:rsidRPr="00A52B7A">
        <w:rPr>
          <w:rFonts w:ascii="Bahij Mitra" w:hAnsi="Bahij Mitra" w:cs="Bahij Mitra"/>
          <w:sz w:val="22"/>
          <w:szCs w:val="22"/>
          <w:rtl/>
        </w:rPr>
        <w:t xml:space="preserve">راځي، چې دا درې واړه </w:t>
      </w:r>
      <w:r w:rsidR="00A82400"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مستقیم د ساختماني او </w:t>
      </w:r>
      <w:r w:rsidR="00C74EF2">
        <w:rPr>
          <w:rFonts w:ascii="Bahij Mitra" w:hAnsi="Bahij Mitra" w:cs="Bahij Mitra"/>
          <w:sz w:val="22"/>
          <w:szCs w:val="22"/>
          <w:rtl/>
        </w:rPr>
        <w:t>زېربنا</w:t>
      </w:r>
      <w:r w:rsidR="00636FFB">
        <w:rPr>
          <w:rFonts w:ascii="Bahij Mitra" w:hAnsi="Bahij Mitra" w:cs="Bahij Mitra" w:hint="cs"/>
          <w:sz w:val="22"/>
          <w:szCs w:val="22"/>
          <w:rtl/>
          <w:lang w:bidi="ps-AF"/>
        </w:rPr>
        <w:t>يي</w:t>
      </w:r>
      <w:r w:rsidRPr="00A52B7A">
        <w:rPr>
          <w:rFonts w:ascii="Bahij Mitra" w:hAnsi="Bahij Mitra" w:cs="Bahij Mitra"/>
          <w:sz w:val="22"/>
          <w:szCs w:val="22"/>
          <w:rtl/>
        </w:rPr>
        <w:t xml:space="preserve"> سکتور سره تړاو لري. وروسته </w:t>
      </w:r>
      <w:r w:rsidR="00021C03">
        <w:rPr>
          <w:rFonts w:ascii="Bahij Mitra" w:hAnsi="Bahij Mitra" w:cs="Bahij Mitra" w:hint="cs"/>
          <w:sz w:val="22"/>
          <w:szCs w:val="22"/>
          <w:rtl/>
          <w:lang w:bidi="ps-AF"/>
        </w:rPr>
        <w:t xml:space="preserve">ویلډېنګ کاري </w:t>
      </w:r>
      <w:r w:rsidR="003461A4">
        <w:rPr>
          <w:rFonts w:ascii="Bahij Mitra" w:hAnsi="Bahij Mitra" w:cs="Bahij Mitra" w:hint="cs"/>
          <w:sz w:val="22"/>
          <w:szCs w:val="22"/>
          <w:rtl/>
          <w:lang w:bidi="ps-AF"/>
        </w:rPr>
        <w:t xml:space="preserve">او رنګمالي </w:t>
      </w:r>
      <w:r w:rsidRPr="00A52B7A">
        <w:rPr>
          <w:rFonts w:ascii="Bahij Mitra" w:hAnsi="Bahij Mitra" w:cs="Bahij Mitra"/>
          <w:sz w:val="22"/>
          <w:szCs w:val="22"/>
          <w:rtl/>
        </w:rPr>
        <w:t xml:space="preserve">په </w:t>
      </w:r>
      <w:r w:rsidRPr="00A52B7A">
        <w:rPr>
          <w:rFonts w:ascii="Bahij Mitra" w:hAnsi="Bahij Mitra" w:cs="Bahij Mitra"/>
          <w:sz w:val="22"/>
          <w:szCs w:val="22"/>
          <w:rtl/>
          <w:lang w:bidi="fa-IR"/>
        </w:rPr>
        <w:t>۶</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w:t>
      </w:r>
      <w:r w:rsidR="00021C03">
        <w:rPr>
          <w:rFonts w:ascii="Bahij Mitra" w:hAnsi="Bahij Mitra" w:cs="Bahij Mitra" w:hint="cs"/>
          <w:sz w:val="22"/>
          <w:szCs w:val="22"/>
          <w:rtl/>
          <w:lang w:bidi="ps-AF"/>
        </w:rPr>
        <w:t>کې</w:t>
      </w:r>
      <w:r w:rsidRPr="00A52B7A">
        <w:rPr>
          <w:rFonts w:ascii="Bahij Mitra" w:hAnsi="Bahij Mitra" w:cs="Bahij Mitra"/>
          <w:sz w:val="22"/>
          <w:szCs w:val="22"/>
          <w:rtl/>
        </w:rPr>
        <w:t xml:space="preserve"> دي، چې دا د ساختماني تکمیلي او فلزي کارونو </w:t>
      </w:r>
      <w:r w:rsidR="00C6349E">
        <w:rPr>
          <w:rFonts w:ascii="Bahij Mitra" w:hAnsi="Bahij Mitra" w:cs="Bahij Mitra"/>
          <w:sz w:val="22"/>
          <w:szCs w:val="22"/>
          <w:rtl/>
        </w:rPr>
        <w:t>ارزښت</w:t>
      </w:r>
      <w:r w:rsidR="003461A4">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څرګندوي. په </w:t>
      </w:r>
      <w:r w:rsidRPr="00A52B7A">
        <w:rPr>
          <w:rFonts w:ascii="Bahij Mitra" w:hAnsi="Bahij Mitra" w:cs="Bahij Mitra"/>
          <w:sz w:val="22"/>
          <w:szCs w:val="22"/>
          <w:rtl/>
          <w:lang w:bidi="fa-IR"/>
        </w:rPr>
        <w:t>۵</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کچه کې </w:t>
      </w:r>
      <w:r w:rsidRPr="00A52B7A">
        <w:rPr>
          <w:rStyle w:val="Strong"/>
          <w:rFonts w:ascii="Bahij Mitra" w:hAnsi="Bahij Mitra" w:cs="Bahij Mitra"/>
          <w:b w:val="0"/>
          <w:bCs w:val="0"/>
          <w:sz w:val="22"/>
          <w:szCs w:val="22"/>
          <w:rtl/>
        </w:rPr>
        <w:t>نجار</w:t>
      </w:r>
      <w:r w:rsidR="00A82400" w:rsidRPr="00A52B7A">
        <w:rPr>
          <w:rStyle w:val="Strong"/>
          <w:rFonts w:ascii="Bahij Mitra" w:hAnsi="Bahij Mitra" w:cs="Bahij Mitra"/>
          <w:b w:val="0"/>
          <w:bCs w:val="0"/>
          <w:sz w:val="22"/>
          <w:szCs w:val="22"/>
          <w:rtl/>
          <w:lang w:bidi="ps-AF"/>
        </w:rPr>
        <w:t>ي</w:t>
      </w:r>
      <w:r w:rsidRPr="00A52B7A">
        <w:rPr>
          <w:rStyle w:val="Strong"/>
          <w:rFonts w:ascii="Bahij Mitra" w:hAnsi="Bahij Mitra" w:cs="Bahij Mitra"/>
          <w:b w:val="0"/>
          <w:bCs w:val="0"/>
          <w:sz w:val="22"/>
          <w:szCs w:val="22"/>
          <w:rtl/>
        </w:rPr>
        <w:t xml:space="preserve"> </w:t>
      </w:r>
      <w:r w:rsidRPr="00A52B7A">
        <w:rPr>
          <w:rFonts w:ascii="Bahij Mitra" w:hAnsi="Bahij Mitra" w:cs="Bahij Mitra"/>
          <w:sz w:val="22"/>
          <w:szCs w:val="22"/>
          <w:rtl/>
        </w:rPr>
        <w:t>راځي</w:t>
      </w:r>
      <w:r w:rsidR="003461A4">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او په </w:t>
      </w:r>
      <w:r w:rsidRPr="00A52B7A">
        <w:rPr>
          <w:rFonts w:ascii="Bahij Mitra" w:hAnsi="Bahij Mitra" w:cs="Bahij Mitra"/>
          <w:sz w:val="22"/>
          <w:szCs w:val="22"/>
          <w:rtl/>
          <w:lang w:bidi="fa-IR"/>
        </w:rPr>
        <w:t>۴</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کې </w:t>
      </w:r>
      <w:r w:rsidR="004827C2">
        <w:rPr>
          <w:rStyle w:val="Strong"/>
          <w:rFonts w:ascii="Bahij Mitra" w:hAnsi="Bahij Mitra" w:cs="Bahij Mitra"/>
          <w:b w:val="0"/>
          <w:bCs w:val="0"/>
          <w:sz w:val="22"/>
          <w:szCs w:val="22"/>
          <w:rtl/>
        </w:rPr>
        <w:t>برې</w:t>
      </w:r>
      <w:r w:rsidR="003461A4">
        <w:rPr>
          <w:rStyle w:val="Strong"/>
          <w:rFonts w:ascii="Bahij Mitra" w:hAnsi="Bahij Mitra" w:cs="Bahij Mitra" w:hint="cs"/>
          <w:b w:val="0"/>
          <w:bCs w:val="0"/>
          <w:sz w:val="22"/>
          <w:szCs w:val="22"/>
          <w:rtl/>
          <w:lang w:bidi="ps-AF"/>
        </w:rPr>
        <w:t>ښنا</w:t>
      </w:r>
      <w:r w:rsidRPr="00A52B7A">
        <w:rPr>
          <w:rStyle w:val="Strong"/>
          <w:rFonts w:ascii="Bahij Mitra" w:hAnsi="Bahij Mitra" w:cs="Bahij Mitra"/>
          <w:b w:val="0"/>
          <w:bCs w:val="0"/>
          <w:sz w:val="22"/>
          <w:szCs w:val="22"/>
          <w:rtl/>
        </w:rPr>
        <w:t>، کاشی کار</w:t>
      </w:r>
      <w:r w:rsidR="00A82400" w:rsidRPr="00A52B7A">
        <w:rPr>
          <w:rStyle w:val="Strong"/>
          <w:rFonts w:ascii="Bahij Mitra" w:hAnsi="Bahij Mitra" w:cs="Bahij Mitra"/>
          <w:b w:val="0"/>
          <w:bCs w:val="0"/>
          <w:sz w:val="22"/>
          <w:szCs w:val="22"/>
          <w:rtl/>
          <w:lang w:bidi="ps-AF"/>
        </w:rPr>
        <w:t>ي</w:t>
      </w:r>
      <w:r w:rsidRPr="00A52B7A">
        <w:rPr>
          <w:rStyle w:val="Strong"/>
          <w:rFonts w:ascii="Bahij Mitra" w:hAnsi="Bahij Mitra" w:cs="Bahij Mitra"/>
          <w:b w:val="0"/>
          <w:bCs w:val="0"/>
          <w:sz w:val="22"/>
          <w:szCs w:val="22"/>
          <w:rtl/>
        </w:rPr>
        <w:t xml:space="preserve"> او خمیرګر</w:t>
      </w:r>
      <w:r w:rsidR="00A82400" w:rsidRPr="00A52B7A">
        <w:rPr>
          <w:rStyle w:val="Strong"/>
          <w:rFonts w:ascii="Bahij Mitra" w:hAnsi="Bahij Mitra" w:cs="Bahij Mitra"/>
          <w:b w:val="0"/>
          <w:bCs w:val="0"/>
          <w:sz w:val="22"/>
          <w:szCs w:val="22"/>
          <w:rtl/>
          <w:lang w:bidi="ps-AF"/>
        </w:rPr>
        <w:t xml:space="preserve">ي </w:t>
      </w:r>
      <w:r w:rsidRPr="00A52B7A">
        <w:rPr>
          <w:rFonts w:ascii="Bahij Mitra" w:hAnsi="Bahij Mitra" w:cs="Bahij Mitra"/>
          <w:sz w:val="22"/>
          <w:szCs w:val="22"/>
          <w:rtl/>
        </w:rPr>
        <w:t xml:space="preserve"> شامل دي. نورې </w:t>
      </w:r>
      <w:r w:rsidR="00FD0EF0">
        <w:rPr>
          <w:rFonts w:ascii="Bahij Mitra" w:hAnsi="Bahij Mitra" w:cs="Bahij Mitra"/>
          <w:sz w:val="22"/>
          <w:szCs w:val="22"/>
          <w:rtl/>
        </w:rPr>
        <w:t xml:space="preserve">حرفې، لکه: </w:t>
      </w:r>
      <w:r w:rsidR="000561F5" w:rsidRPr="00A52B7A">
        <w:rPr>
          <w:rFonts w:ascii="Bahij Mitra" w:hAnsi="Bahij Mitra" w:cs="Bahij Mitra"/>
          <w:sz w:val="22"/>
          <w:szCs w:val="22"/>
          <w:rtl/>
        </w:rPr>
        <w:t xml:space="preserve"> </w:t>
      </w:r>
      <w:r w:rsidR="00A837D6">
        <w:rPr>
          <w:rFonts w:ascii="Bahij Mitra" w:hAnsi="Bahij Mitra" w:cs="Bahij Mitra"/>
          <w:sz w:val="22"/>
          <w:szCs w:val="22"/>
          <w:rtl/>
        </w:rPr>
        <w:t>چې</w:t>
      </w:r>
      <w:r w:rsidR="000561F5" w:rsidRPr="00A52B7A">
        <w:rPr>
          <w:rFonts w:ascii="Bahij Mitra" w:hAnsi="Bahij Mitra" w:cs="Bahij Mitra"/>
          <w:sz w:val="22"/>
          <w:szCs w:val="22"/>
          <w:rtl/>
        </w:rPr>
        <w:t>نایی</w:t>
      </w:r>
      <w:r w:rsidR="00A82400" w:rsidRPr="00A52B7A">
        <w:rPr>
          <w:rFonts w:ascii="Bahij Mitra" w:hAnsi="Bahij Mitra" w:cs="Bahij Mitra"/>
          <w:sz w:val="22"/>
          <w:szCs w:val="22"/>
          <w:rtl/>
        </w:rPr>
        <w:t xml:space="preserve"> مسطح ، کلچه پز</w:t>
      </w:r>
      <w:r w:rsidR="003461A4">
        <w:rPr>
          <w:rFonts w:ascii="Bahij Mitra" w:hAnsi="Bahij Mitra" w:cs="Bahij Mitra" w:hint="cs"/>
          <w:sz w:val="22"/>
          <w:szCs w:val="22"/>
          <w:rtl/>
          <w:lang w:bidi="ps-AF"/>
        </w:rPr>
        <w:t>ي</w:t>
      </w:r>
      <w:r w:rsidR="00A82400" w:rsidRPr="00A52B7A">
        <w:rPr>
          <w:rFonts w:ascii="Bahij Mitra" w:hAnsi="Bahij Mitra" w:cs="Bahij Mitra"/>
          <w:sz w:val="22"/>
          <w:szCs w:val="22"/>
          <w:rtl/>
        </w:rPr>
        <w:t>، داش وا</w:t>
      </w:r>
      <w:r w:rsidR="00A82400" w:rsidRPr="00A52B7A">
        <w:rPr>
          <w:rFonts w:ascii="Bahij Mitra" w:hAnsi="Bahij Mitra" w:cs="Bahij Mitra"/>
          <w:sz w:val="22"/>
          <w:szCs w:val="22"/>
          <w:rtl/>
          <w:lang w:bidi="ps-AF"/>
        </w:rPr>
        <w:t xml:space="preserve">ني </w:t>
      </w:r>
      <w:r w:rsidRPr="00A52B7A">
        <w:rPr>
          <w:rFonts w:ascii="Bahij Mitra" w:hAnsi="Bahij Mitra" w:cs="Bahij Mitra"/>
          <w:sz w:val="22"/>
          <w:szCs w:val="22"/>
          <w:rtl/>
        </w:rPr>
        <w:t>، قی</w:t>
      </w:r>
      <w:r w:rsidR="00A837D6">
        <w:rPr>
          <w:rFonts w:ascii="Bahij Mitra" w:hAnsi="Bahij Mitra" w:cs="Bahij Mitra"/>
          <w:sz w:val="22"/>
          <w:szCs w:val="22"/>
          <w:rtl/>
        </w:rPr>
        <w:t>چې</w:t>
      </w:r>
      <w:r w:rsidRPr="00A52B7A">
        <w:rPr>
          <w:rFonts w:ascii="Bahij Mitra" w:hAnsi="Bahij Mitra" w:cs="Bahij Mitra"/>
          <w:sz w:val="22"/>
          <w:szCs w:val="22"/>
          <w:rtl/>
        </w:rPr>
        <w:t xml:space="preserve"> کار</w:t>
      </w:r>
      <w:r w:rsidR="00A82400"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او ځینې نورې </w:t>
      </w:r>
      <w:r w:rsidR="00B14610">
        <w:rPr>
          <w:rFonts w:ascii="Bahij Mitra" w:hAnsi="Bahij Mitra" w:cs="Bahij Mitra" w:hint="cs"/>
          <w:sz w:val="22"/>
          <w:szCs w:val="22"/>
          <w:rtl/>
          <w:lang w:bidi="ps-AF"/>
        </w:rPr>
        <w:t>حرفوي</w:t>
      </w:r>
      <w:r w:rsidRPr="00A52B7A">
        <w:rPr>
          <w:rFonts w:ascii="Bahij Mitra" w:hAnsi="Bahij Mitra" w:cs="Bahij Mitra"/>
          <w:sz w:val="22"/>
          <w:szCs w:val="22"/>
          <w:rtl/>
        </w:rPr>
        <w:t xml:space="preserve"> برخې </w:t>
      </w:r>
      <w:r w:rsidR="003461A4">
        <w:rPr>
          <w:rFonts w:ascii="Bahij Mitra" w:hAnsi="Bahij Mitra" w:cs="Bahij Mitra" w:hint="cs"/>
          <w:sz w:val="22"/>
          <w:szCs w:val="22"/>
          <w:rtl/>
          <w:lang w:bidi="ps-AF"/>
        </w:rPr>
        <w:t>له</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۱</w:t>
      </w:r>
      <w:r w:rsidRPr="00A52B7A">
        <w:rPr>
          <w:rFonts w:ascii="Bahij Mitra" w:hAnsi="Bahij Mitra" w:cs="Bahij Mitra"/>
          <w:sz w:val="22"/>
          <w:szCs w:val="22"/>
          <w:rtl/>
        </w:rPr>
        <w:t xml:space="preserve">څخه تر </w:t>
      </w:r>
      <w:r w:rsidRPr="00A52B7A">
        <w:rPr>
          <w:rFonts w:ascii="Bahij Mitra" w:hAnsi="Bahij Mitra" w:cs="Bahij Mitra"/>
          <w:sz w:val="22"/>
          <w:szCs w:val="22"/>
          <w:rtl/>
          <w:lang w:bidi="fa-IR"/>
        </w:rPr>
        <w:t>۳</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پورې اړتیا ښيي</w:t>
      </w:r>
      <w:r w:rsidR="00F6339D" w:rsidRPr="00A52B7A">
        <w:rPr>
          <w:rFonts w:ascii="Bahij Mitra" w:hAnsi="Bahij Mitra" w:cs="Bahij Mitra"/>
          <w:sz w:val="22"/>
          <w:szCs w:val="22"/>
        </w:rPr>
        <w:t>.</w:t>
      </w:r>
      <w:r w:rsidR="00F6339D"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کله چې </w:t>
      </w:r>
      <w:r w:rsidR="00B14610">
        <w:rPr>
          <w:rFonts w:ascii="Bahij Mitra" w:hAnsi="Bahij Mitra" w:cs="Bahij Mitra" w:hint="cs"/>
          <w:sz w:val="22"/>
          <w:szCs w:val="22"/>
          <w:rtl/>
          <w:lang w:bidi="ps-AF"/>
        </w:rPr>
        <w:t xml:space="preserve">دا </w:t>
      </w:r>
      <w:r w:rsidR="000561F5" w:rsidRPr="00A52B7A">
        <w:rPr>
          <w:rFonts w:ascii="Bahij Mitra" w:hAnsi="Bahij Mitra" w:cs="Bahij Mitra"/>
          <w:sz w:val="22"/>
          <w:szCs w:val="22"/>
          <w:rtl/>
        </w:rPr>
        <w:t>اړتیاوې</w:t>
      </w:r>
      <w:r w:rsidRPr="00A52B7A">
        <w:rPr>
          <w:rFonts w:ascii="Bahij Mitra" w:hAnsi="Bahij Mitra" w:cs="Bahij Mitra"/>
          <w:sz w:val="22"/>
          <w:szCs w:val="22"/>
          <w:rtl/>
        </w:rPr>
        <w:t xml:space="preserve"> د ارزگان د اوسني استخدام له </w:t>
      </w:r>
      <w:r w:rsidR="00FA68B6" w:rsidRPr="00A52B7A">
        <w:rPr>
          <w:rFonts w:ascii="Bahij Mitra" w:hAnsi="Bahij Mitra" w:cs="Bahij Mitra"/>
          <w:sz w:val="22"/>
          <w:szCs w:val="22"/>
          <w:rtl/>
          <w:lang w:bidi="ps-AF"/>
        </w:rPr>
        <w:t>ګراف</w:t>
      </w:r>
      <w:r w:rsidRPr="00A52B7A">
        <w:rPr>
          <w:rFonts w:ascii="Bahij Mitra" w:hAnsi="Bahij Mitra" w:cs="Bahij Mitra"/>
          <w:sz w:val="22"/>
          <w:szCs w:val="22"/>
          <w:rtl/>
        </w:rPr>
        <w:t xml:space="preserve"> سره پرتله شي، څرګندیږي چې دواړه ساختماني محور لري، خو یو مهم توپیر شته: په اوسني استخدام کې </w:t>
      </w:r>
      <w:r w:rsidR="00FA68B6" w:rsidRPr="00A52B7A">
        <w:rPr>
          <w:rFonts w:ascii="Bahij Mitra" w:hAnsi="Bahij Mitra" w:cs="Bahij Mitra"/>
          <w:sz w:val="22"/>
          <w:szCs w:val="22"/>
          <w:rtl/>
          <w:lang w:bidi="ps-AF"/>
        </w:rPr>
        <w:t xml:space="preserve">سیمنټ </w:t>
      </w:r>
      <w:r w:rsidR="009F1842">
        <w:rPr>
          <w:rFonts w:ascii="Bahij Mitra" w:hAnsi="Bahij Mitra" w:cs="Bahij Mitra"/>
          <w:sz w:val="22"/>
          <w:szCs w:val="22"/>
          <w:rtl/>
          <w:lang w:bidi="ps-AF"/>
        </w:rPr>
        <w:t>کاري</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۲۲</w:t>
      </w:r>
      <w:r w:rsidR="00DD2E47">
        <w:rPr>
          <w:rFonts w:ascii="Bahij Mitra" w:hAnsi="Bahij Mitra" w:cs="Bahij Mitra"/>
          <w:sz w:val="22"/>
          <w:szCs w:val="22"/>
          <w:rtl/>
          <w:lang w:bidi="fa-IR"/>
        </w:rPr>
        <w:t>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او </w:t>
      </w:r>
      <w:r w:rsidR="000561F5" w:rsidRPr="00A52B7A">
        <w:rPr>
          <w:rFonts w:ascii="Bahij Mitra" w:hAnsi="Bahij Mitra" w:cs="Bahij Mitra"/>
          <w:sz w:val="22"/>
          <w:szCs w:val="22"/>
          <w:rtl/>
          <w:lang w:bidi="ps-AF"/>
        </w:rPr>
        <w:t xml:space="preserve">د </w:t>
      </w:r>
      <w:r w:rsidR="004827C2">
        <w:rPr>
          <w:rFonts w:ascii="Bahij Mitra" w:hAnsi="Bahij Mitra" w:cs="Bahij Mitra"/>
          <w:sz w:val="22"/>
          <w:szCs w:val="22"/>
          <w:rtl/>
        </w:rPr>
        <w:t>برېښنا</w:t>
      </w:r>
      <w:r w:rsidR="000561F5" w:rsidRPr="00A52B7A">
        <w:rPr>
          <w:rFonts w:ascii="Bahij Mitra" w:hAnsi="Bahij Mitra" w:cs="Bahij Mitra"/>
          <w:sz w:val="22"/>
          <w:szCs w:val="22"/>
          <w:rtl/>
        </w:rPr>
        <w:t xml:space="preserve"> </w:t>
      </w:r>
      <w:r w:rsidRPr="00A52B7A">
        <w:rPr>
          <w:rFonts w:ascii="Bahij Mitra" w:hAnsi="Bahij Mitra" w:cs="Bahij Mitra"/>
          <w:sz w:val="22"/>
          <w:szCs w:val="22"/>
          <w:rtl/>
        </w:rPr>
        <w:t>انجین</w:t>
      </w:r>
      <w:r w:rsidR="00200009">
        <w:rPr>
          <w:rFonts w:ascii="Bahij Mitra" w:hAnsi="Bahij Mitra" w:cs="Bahij Mitra" w:hint="cs"/>
          <w:sz w:val="22"/>
          <w:szCs w:val="22"/>
          <w:rtl/>
          <w:lang w:bidi="ps-AF"/>
        </w:rPr>
        <w:t>ی</w:t>
      </w:r>
      <w:r w:rsidRPr="00A52B7A">
        <w:rPr>
          <w:rFonts w:ascii="Bahij Mitra" w:hAnsi="Bahij Mitra" w:cs="Bahij Mitra"/>
          <w:sz w:val="22"/>
          <w:szCs w:val="22"/>
          <w:rtl/>
        </w:rPr>
        <w:t xml:space="preserve">ر </w:t>
      </w:r>
      <w:r w:rsidRPr="00A52B7A">
        <w:rPr>
          <w:rFonts w:ascii="Bahij Mitra" w:hAnsi="Bahij Mitra" w:cs="Bahij Mitra"/>
          <w:sz w:val="22"/>
          <w:szCs w:val="22"/>
          <w:rtl/>
          <w:lang w:bidi="fa-IR"/>
        </w:rPr>
        <w:t>۱۰</w:t>
      </w:r>
      <w:r w:rsidR="00DD2E47">
        <w:rPr>
          <w:rFonts w:ascii="Bahij Mitra" w:hAnsi="Bahij Mitra" w:cs="Bahij Mitra"/>
          <w:sz w:val="22"/>
          <w:szCs w:val="22"/>
          <w:rtl/>
          <w:lang w:bidi="fa-IR"/>
        </w:rPr>
        <w:t>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لوړ وو، یعنې بازار له مخکې نه تخصصي ساختماني مهارتونه جذب کړي دي؛ خو په پراختیايي پلان کې تمرکز پر بن</w:t>
      </w:r>
      <w:r w:rsidR="00A82400" w:rsidRPr="00A52B7A">
        <w:rPr>
          <w:rFonts w:ascii="Bahij Mitra" w:hAnsi="Bahij Mitra" w:cs="Bahij Mitra"/>
          <w:sz w:val="22"/>
          <w:szCs w:val="22"/>
          <w:rtl/>
        </w:rPr>
        <w:t>سټیزو تولیدي مهارتونو لکه نلدوا</w:t>
      </w:r>
      <w:r w:rsidR="00A82400" w:rsidRPr="00A52B7A">
        <w:rPr>
          <w:rFonts w:ascii="Bahij Mitra" w:hAnsi="Bahij Mitra" w:cs="Bahij Mitra"/>
          <w:sz w:val="22"/>
          <w:szCs w:val="22"/>
          <w:rtl/>
          <w:lang w:bidi="ps-AF"/>
        </w:rPr>
        <w:t>ن</w:t>
      </w:r>
      <w:r w:rsidR="009E1169">
        <w:rPr>
          <w:rFonts w:ascii="Bahij Mitra" w:hAnsi="Bahij Mitra" w:cs="Bahij Mitra" w:hint="cs"/>
          <w:sz w:val="22"/>
          <w:szCs w:val="22"/>
          <w:rtl/>
          <w:lang w:bidi="ps-AF"/>
        </w:rPr>
        <w:t>ۍ</w:t>
      </w:r>
      <w:r w:rsidRPr="00A52B7A">
        <w:rPr>
          <w:rFonts w:ascii="Bahij Mitra" w:hAnsi="Bahij Mitra" w:cs="Bahij Mitra"/>
          <w:sz w:val="22"/>
          <w:szCs w:val="22"/>
          <w:rtl/>
        </w:rPr>
        <w:t>، ګاډر ساز</w:t>
      </w:r>
      <w:r w:rsidR="009E1169">
        <w:rPr>
          <w:rFonts w:ascii="Bahij Mitra" w:hAnsi="Bahij Mitra" w:cs="Bahij Mitra" w:hint="cs"/>
          <w:sz w:val="22"/>
          <w:szCs w:val="22"/>
          <w:rtl/>
          <w:lang w:bidi="ps-AF"/>
        </w:rPr>
        <w:t>ۍ</w:t>
      </w:r>
      <w:r w:rsidR="00A82400" w:rsidRPr="00A52B7A">
        <w:rPr>
          <w:rFonts w:ascii="Bahij Mitra" w:hAnsi="Bahij Mitra" w:cs="Bahij Mitra"/>
          <w:sz w:val="22"/>
          <w:szCs w:val="22"/>
          <w:rtl/>
        </w:rPr>
        <w:t xml:space="preserve"> او خشت ما</w:t>
      </w:r>
      <w:r w:rsidR="00A82400" w:rsidRPr="00A52B7A">
        <w:rPr>
          <w:rFonts w:ascii="Bahij Mitra" w:hAnsi="Bahij Mitra" w:cs="Bahij Mitra"/>
          <w:sz w:val="22"/>
          <w:szCs w:val="22"/>
          <w:rtl/>
          <w:lang w:bidi="ps-AF"/>
        </w:rPr>
        <w:t>ل</w:t>
      </w:r>
      <w:r w:rsidR="009E1169">
        <w:rPr>
          <w:rFonts w:ascii="Bahij Mitra" w:hAnsi="Bahij Mitra" w:cs="Bahij Mitra" w:hint="cs"/>
          <w:sz w:val="22"/>
          <w:szCs w:val="22"/>
          <w:rtl/>
          <w:lang w:bidi="ps-AF"/>
        </w:rPr>
        <w:t>ۍ</w:t>
      </w:r>
      <w:r w:rsidRPr="00A52B7A">
        <w:rPr>
          <w:rFonts w:ascii="Bahij Mitra" w:hAnsi="Bahij Mitra" w:cs="Bahij Mitra"/>
          <w:sz w:val="22"/>
          <w:szCs w:val="22"/>
          <w:rtl/>
        </w:rPr>
        <w:t xml:space="preserve"> </w:t>
      </w:r>
      <w:r w:rsidR="00872460">
        <w:rPr>
          <w:rFonts w:ascii="Bahij Mitra" w:hAnsi="Bahij Mitra" w:cs="Bahij Mitra"/>
          <w:sz w:val="22"/>
          <w:szCs w:val="22"/>
          <w:rtl/>
        </w:rPr>
        <w:t>ډېر</w:t>
      </w:r>
      <w:r w:rsidRPr="00A52B7A">
        <w:rPr>
          <w:rFonts w:ascii="Bahij Mitra" w:hAnsi="Bahij Mitra" w:cs="Bahij Mitra"/>
          <w:sz w:val="22"/>
          <w:szCs w:val="22"/>
          <w:rtl/>
        </w:rPr>
        <w:t xml:space="preserve"> شوی دی. دا معنا لري چې راتلون</w:t>
      </w:r>
      <w:r w:rsidR="00B71BA3">
        <w:rPr>
          <w:rFonts w:ascii="Bahij Mitra" w:hAnsi="Bahij Mitra" w:cs="Bahij Mitra"/>
          <w:sz w:val="22"/>
          <w:szCs w:val="22"/>
          <w:rtl/>
        </w:rPr>
        <w:t>کې</w:t>
      </w:r>
      <w:r w:rsidRPr="00A52B7A">
        <w:rPr>
          <w:rFonts w:ascii="Bahij Mitra" w:hAnsi="Bahij Mitra" w:cs="Bahij Mitra"/>
          <w:sz w:val="22"/>
          <w:szCs w:val="22"/>
          <w:rtl/>
        </w:rPr>
        <w:t xml:space="preserve"> تمرکز به د ساختماني </w:t>
      </w:r>
      <w:r w:rsidR="00C74EF2">
        <w:rPr>
          <w:rFonts w:ascii="Bahij Mitra" w:hAnsi="Bahij Mitra" w:cs="Bahij Mitra"/>
          <w:sz w:val="22"/>
          <w:szCs w:val="22"/>
          <w:rtl/>
        </w:rPr>
        <w:t>زېربناوې</w:t>
      </w:r>
      <w:r w:rsidRPr="00A52B7A">
        <w:rPr>
          <w:rFonts w:ascii="Bahij Mitra" w:hAnsi="Bahij Mitra" w:cs="Bahij Mitra"/>
          <w:sz w:val="22"/>
          <w:szCs w:val="22"/>
          <w:rtl/>
        </w:rPr>
        <w:t>وو</w:t>
      </w:r>
      <w:r w:rsidR="00A82400" w:rsidRPr="00A52B7A">
        <w:rPr>
          <w:rFonts w:ascii="Bahij Mitra" w:hAnsi="Bahij Mitra" w:cs="Bahij Mitra"/>
          <w:sz w:val="22"/>
          <w:szCs w:val="22"/>
          <w:rtl/>
          <w:lang w:bidi="ps-AF"/>
        </w:rPr>
        <w:t xml:space="preserve"> په </w:t>
      </w:r>
      <w:r w:rsidRPr="00A52B7A">
        <w:rPr>
          <w:rFonts w:ascii="Bahij Mitra" w:hAnsi="Bahij Mitra" w:cs="Bahij Mitra"/>
          <w:sz w:val="22"/>
          <w:szCs w:val="22"/>
          <w:rtl/>
        </w:rPr>
        <w:t xml:space="preserve">پراخولو او </w:t>
      </w:r>
      <w:r w:rsidR="009E1169">
        <w:rPr>
          <w:rFonts w:ascii="Bahij Mitra" w:hAnsi="Bahij Mitra" w:cs="Bahij Mitra" w:hint="cs"/>
          <w:sz w:val="22"/>
          <w:szCs w:val="22"/>
          <w:rtl/>
          <w:lang w:bidi="ps-AF"/>
        </w:rPr>
        <w:t xml:space="preserve">د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تولید پر </w:t>
      </w:r>
      <w:r w:rsidR="00872460">
        <w:rPr>
          <w:rFonts w:ascii="Bahij Mitra" w:hAnsi="Bahij Mitra" w:cs="Bahij Mitra"/>
          <w:sz w:val="22"/>
          <w:szCs w:val="22"/>
          <w:rtl/>
        </w:rPr>
        <w:t>ډېر</w:t>
      </w:r>
      <w:r w:rsidRPr="00A52B7A">
        <w:rPr>
          <w:rFonts w:ascii="Bahij Mitra" w:hAnsi="Bahij Mitra" w:cs="Bahij Mitra"/>
          <w:sz w:val="22"/>
          <w:szCs w:val="22"/>
          <w:rtl/>
        </w:rPr>
        <w:t>ولو وي نه یوازې پر مدیریت</w:t>
      </w:r>
      <w:r w:rsidR="00643710" w:rsidRPr="00A52B7A">
        <w:rPr>
          <w:rFonts w:ascii="Bahij Mitra" w:hAnsi="Bahij Mitra" w:cs="Bahij Mitra"/>
          <w:sz w:val="22"/>
          <w:szCs w:val="22"/>
        </w:rPr>
        <w:t>.</w:t>
      </w:r>
      <w:r w:rsidR="00643710" w:rsidRPr="00A52B7A">
        <w:rPr>
          <w:rFonts w:ascii="Bahij Mitra" w:hAnsi="Bahij Mitra" w:cs="Bahij Mitra"/>
          <w:sz w:val="22"/>
          <w:szCs w:val="22"/>
          <w:rtl/>
          <w:lang w:bidi="ps-AF"/>
        </w:rPr>
        <w:t xml:space="preserve"> </w:t>
      </w:r>
      <w:r w:rsidR="00D83FE7">
        <w:rPr>
          <w:rFonts w:ascii="Bahij Mitra" w:hAnsi="Bahij Mitra" w:cs="Bahij Mitra"/>
          <w:sz w:val="22"/>
          <w:szCs w:val="22"/>
          <w:rtl/>
        </w:rPr>
        <w:t xml:space="preserve"> په ټولیز ډول</w:t>
      </w:r>
      <w:r w:rsidR="009E1169">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ارزگان کې اقتصاد لا هم پر ساختماني سکتور </w:t>
      </w:r>
      <w:r w:rsidR="00267861">
        <w:rPr>
          <w:rFonts w:ascii="Bahij Mitra" w:hAnsi="Bahij Mitra" w:cs="Bahij Mitra"/>
          <w:sz w:val="22"/>
          <w:szCs w:val="22"/>
          <w:rtl/>
        </w:rPr>
        <w:t>متکي</w:t>
      </w:r>
      <w:r w:rsidRPr="00A52B7A">
        <w:rPr>
          <w:rFonts w:ascii="Bahij Mitra" w:hAnsi="Bahij Mitra" w:cs="Bahij Mitra"/>
          <w:sz w:val="22"/>
          <w:szCs w:val="22"/>
          <w:rtl/>
        </w:rPr>
        <w:t xml:space="preserve"> دی، خو پراختیايي پلان هڅه کوي هغه برخې پیاوړې کړي چې بنسټیز تولید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ملاتړ برابروي. ستونزه لا هم د اقتصادي ت</w:t>
      </w:r>
      <w:r w:rsidR="000561F5" w:rsidRPr="00A52B7A">
        <w:rPr>
          <w:rFonts w:ascii="Bahij Mitra" w:hAnsi="Bahij Mitra" w:cs="Bahij Mitra"/>
          <w:sz w:val="22"/>
          <w:szCs w:val="22"/>
          <w:rtl/>
        </w:rPr>
        <w:t xml:space="preserve">نوع کمښت دی او که یوازې </w:t>
      </w:r>
      <w:r w:rsidR="000561F5" w:rsidRPr="00A52B7A">
        <w:rPr>
          <w:rFonts w:ascii="Bahij Mitra" w:hAnsi="Bahij Mitra" w:cs="Bahij Mitra"/>
          <w:sz w:val="22"/>
          <w:szCs w:val="22"/>
          <w:rtl/>
          <w:lang w:bidi="ps-AF"/>
        </w:rPr>
        <w:t xml:space="preserve">په </w:t>
      </w:r>
      <w:r w:rsidR="000561F5" w:rsidRPr="00A52B7A">
        <w:rPr>
          <w:rFonts w:ascii="Bahij Mitra" w:hAnsi="Bahij Mitra" w:cs="Bahij Mitra"/>
          <w:sz w:val="22"/>
          <w:szCs w:val="22"/>
          <w:rtl/>
        </w:rPr>
        <w:t>ساختما</w:t>
      </w:r>
      <w:r w:rsidR="000561F5" w:rsidRPr="00A52B7A">
        <w:rPr>
          <w:rFonts w:ascii="Bahij Mitra" w:hAnsi="Bahij Mitra" w:cs="Bahij Mitra"/>
          <w:sz w:val="22"/>
          <w:szCs w:val="22"/>
          <w:rtl/>
          <w:lang w:bidi="ps-AF"/>
        </w:rPr>
        <w:t>ني</w:t>
      </w:r>
      <w:r w:rsidRPr="00A52B7A">
        <w:rPr>
          <w:rFonts w:ascii="Bahij Mitra" w:hAnsi="Bahij Mitra" w:cs="Bahij Mitra"/>
          <w:sz w:val="22"/>
          <w:szCs w:val="22"/>
          <w:rtl/>
        </w:rPr>
        <w:t xml:space="preserve"> </w:t>
      </w:r>
      <w:r w:rsidR="000561F5" w:rsidRPr="00A52B7A">
        <w:rPr>
          <w:rFonts w:ascii="Bahij Mitra" w:hAnsi="Bahij Mitra" w:cs="Bahij Mitra"/>
          <w:sz w:val="22"/>
          <w:szCs w:val="22"/>
          <w:rtl/>
          <w:lang w:bidi="ps-AF"/>
        </w:rPr>
        <w:t>حرفو</w:t>
      </w:r>
      <w:r w:rsidRPr="00A52B7A">
        <w:rPr>
          <w:rFonts w:ascii="Bahij Mitra" w:hAnsi="Bahij Mitra" w:cs="Bahij Mitra"/>
          <w:sz w:val="22"/>
          <w:szCs w:val="22"/>
          <w:rtl/>
        </w:rPr>
        <w:t xml:space="preserve"> تمرکز وشي، بازار به د رکود پر مهال زیان وویني. د حل لپاره اړینه ده چې ترڅنګ یې کرنیز پروسس، کوچنی صنعت او خدماتي سکتور هم پیاوړی شي، </w:t>
      </w:r>
      <w:r w:rsidR="00F72617">
        <w:rPr>
          <w:rFonts w:ascii="Bahij Mitra" w:hAnsi="Bahij Mitra" w:cs="Bahij Mitra"/>
          <w:sz w:val="22"/>
          <w:szCs w:val="22"/>
          <w:rtl/>
        </w:rPr>
        <w:t xml:space="preserve"> ترڅو</w:t>
      </w:r>
      <w:r w:rsidR="004E7D2E">
        <w:rPr>
          <w:rFonts w:ascii="Bahij Mitra" w:hAnsi="Bahij Mitra" w:cs="Bahij Mitra" w:hint="cs"/>
          <w:sz w:val="22"/>
          <w:szCs w:val="22"/>
          <w:rtl/>
          <w:lang w:bidi="ps-AF"/>
        </w:rPr>
        <w:t xml:space="preserve"> </w:t>
      </w:r>
      <w:r w:rsidRPr="00A52B7A">
        <w:rPr>
          <w:rFonts w:ascii="Bahij Mitra" w:hAnsi="Bahij Mitra" w:cs="Bahij Mitra"/>
          <w:sz w:val="22"/>
          <w:szCs w:val="22"/>
          <w:rtl/>
        </w:rPr>
        <w:t>د کار بازار متوازن او باثباته شي</w:t>
      </w:r>
      <w:r w:rsidR="00A82400" w:rsidRPr="00A52B7A">
        <w:rPr>
          <w:rFonts w:ascii="Bahij Mitra" w:hAnsi="Bahij Mitra" w:cs="Bahij Mitra"/>
          <w:sz w:val="22"/>
          <w:szCs w:val="22"/>
        </w:rPr>
        <w:t>.</w:t>
      </w:r>
    </w:p>
    <w:p w14:paraId="52B52264" w14:textId="77777777" w:rsidR="002D1AA7" w:rsidRPr="00A52B7A" w:rsidRDefault="00271EDD" w:rsidP="00CB2D02">
      <w:pPr>
        <w:keepNext/>
        <w:ind w:left="-576" w:right="-288"/>
        <w:jc w:val="center"/>
        <w:rPr>
          <w:rFonts w:ascii="Bahij Mitra" w:hAnsi="Bahij Mitra" w:cs="Bahij Mitra"/>
        </w:rPr>
      </w:pPr>
      <w:r w:rsidRPr="00A52B7A">
        <w:rPr>
          <w:rFonts w:ascii="Bahij Mitra" w:hAnsi="Bahij Mitra" w:cs="Bahij Mitra"/>
          <w:noProof/>
        </w:rPr>
        <w:lastRenderedPageBreak/>
        <w:drawing>
          <wp:inline distT="0" distB="0" distL="0" distR="0" wp14:anchorId="11180726" wp14:editId="760D7495">
            <wp:extent cx="5080635" cy="2343955"/>
            <wp:effectExtent l="0" t="0" r="5715" b="1841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9F538A3" w14:textId="099D9967" w:rsidR="00B95D1E" w:rsidRPr="00A52B7A" w:rsidRDefault="00DD5DE7" w:rsidP="000561F5">
      <w:pPr>
        <w:pStyle w:val="Caption"/>
        <w:spacing w:line="276" w:lineRule="auto"/>
        <w:rPr>
          <w:rFonts w:ascii="Bahij Mitra" w:eastAsia="Times New Roman" w:hAnsi="Bahij Mitra" w:cs="Bahij Mitra"/>
          <w:b/>
          <w:bCs/>
          <w:i w:val="0"/>
          <w:iCs w:val="0"/>
          <w:color w:val="000000" w:themeColor="text1"/>
          <w:sz w:val="28"/>
          <w:szCs w:val="28"/>
          <w:rtl/>
          <w:lang w:bidi="ps-AF"/>
        </w:rPr>
      </w:pPr>
      <w:bookmarkStart w:id="241" w:name="_Toc226254923"/>
      <w:r>
        <w:rPr>
          <w:rFonts w:ascii="Bahij Mitra" w:hAnsi="Bahij Mitra" w:cs="Bahij Mitra" w:hint="cs"/>
          <w:i w:val="0"/>
          <w:iCs w:val="0"/>
          <w:color w:val="000000" w:themeColor="text1"/>
          <w:rtl/>
          <w:lang w:bidi="ps-AF"/>
        </w:rPr>
        <w:t xml:space="preserve">             </w:t>
      </w:r>
      <w:r w:rsidR="00443812" w:rsidRPr="00A52B7A">
        <w:rPr>
          <w:rFonts w:ascii="Bahij Mitra" w:hAnsi="Bahij Mitra" w:cs="Bahij Mitra"/>
          <w:i w:val="0"/>
          <w:iCs w:val="0"/>
          <w:color w:val="000000" w:themeColor="text1"/>
          <w:rtl/>
          <w:lang w:bidi="ps-AF"/>
        </w:rPr>
        <w:t xml:space="preserve">څلور </w:t>
      </w:r>
      <w:r w:rsidR="00B907BF">
        <w:rPr>
          <w:rFonts w:ascii="Bahij Mitra" w:hAnsi="Bahij Mitra" w:cs="Bahij Mitra"/>
          <w:i w:val="0"/>
          <w:iCs w:val="0"/>
          <w:color w:val="000000" w:themeColor="text1"/>
          <w:rtl/>
          <w:lang w:bidi="ps-AF"/>
        </w:rPr>
        <w:t>دېرشم</w:t>
      </w:r>
      <w:r>
        <w:rPr>
          <w:rFonts w:ascii="Bahij Mitra" w:hAnsi="Bahij Mitra" w:cs="Bahij Mitra" w:hint="cs"/>
          <w:i w:val="0"/>
          <w:iCs w:val="0"/>
          <w:color w:val="000000" w:themeColor="text1"/>
          <w:rtl/>
          <w:lang w:bidi="ps-AF"/>
        </w:rPr>
        <w:t xml:space="preserve"> </w:t>
      </w:r>
      <w:r w:rsidR="000561F5" w:rsidRPr="00A52B7A">
        <w:rPr>
          <w:rFonts w:ascii="Bahij Mitra" w:hAnsi="Bahij Mitra" w:cs="Bahij Mitra"/>
          <w:i w:val="0"/>
          <w:iCs w:val="0"/>
          <w:color w:val="000000" w:themeColor="text1"/>
          <w:rtl/>
        </w:rPr>
        <w:t>ګراف</w:t>
      </w:r>
      <w:r w:rsidR="002D1AA7" w:rsidRPr="00A52B7A">
        <w:rPr>
          <w:rFonts w:ascii="Bahij Mitra" w:hAnsi="Bahij Mitra" w:cs="Bahij Mitra"/>
          <w:i w:val="0"/>
          <w:iCs w:val="0"/>
          <w:color w:val="000000" w:themeColor="text1"/>
          <w:rtl/>
          <w:lang w:bidi="ps-AF"/>
        </w:rPr>
        <w:t>:</w:t>
      </w:r>
      <w:r w:rsidR="002D1AA7" w:rsidRPr="00A52B7A">
        <w:rPr>
          <w:rFonts w:ascii="Bahij Mitra" w:hAnsi="Bahij Mitra" w:cs="Bahij Mitra"/>
          <w:i w:val="0"/>
          <w:iCs w:val="0"/>
          <w:color w:val="000000" w:themeColor="text1"/>
          <w:rtl/>
        </w:rPr>
        <w:t xml:space="preserve"> د ارزګان ولایت د تشبثاتو </w:t>
      </w:r>
      <w:r>
        <w:rPr>
          <w:rFonts w:ascii="Bahij Mitra" w:hAnsi="Bahij Mitra" w:cs="Bahij Mitra" w:hint="cs"/>
          <w:i w:val="0"/>
          <w:iCs w:val="0"/>
          <w:color w:val="000000" w:themeColor="text1"/>
          <w:rtl/>
          <w:lang w:bidi="ps-AF"/>
        </w:rPr>
        <w:t xml:space="preserve">په </w:t>
      </w:r>
      <w:r w:rsidR="00033886">
        <w:rPr>
          <w:rFonts w:ascii="Bahij Mitra" w:hAnsi="Bahij Mitra" w:cs="Bahij Mitra"/>
          <w:i w:val="0"/>
          <w:iCs w:val="0"/>
          <w:color w:val="000000" w:themeColor="text1"/>
          <w:rtl/>
        </w:rPr>
        <w:t>پراختیايي</w:t>
      </w:r>
      <w:r w:rsidR="002D1AA7" w:rsidRPr="00A52B7A">
        <w:rPr>
          <w:rFonts w:ascii="Bahij Mitra" w:hAnsi="Bahij Mitra" w:cs="Bahij Mitra"/>
          <w:i w:val="0"/>
          <w:iCs w:val="0"/>
          <w:color w:val="000000" w:themeColor="text1"/>
          <w:rtl/>
        </w:rPr>
        <w:t xml:space="preserve"> پلان </w:t>
      </w:r>
      <w:r>
        <w:rPr>
          <w:rFonts w:ascii="Bahij Mitra" w:hAnsi="Bahij Mitra" w:cs="Bahij Mitra" w:hint="cs"/>
          <w:i w:val="0"/>
          <w:iCs w:val="0"/>
          <w:color w:val="000000" w:themeColor="text1"/>
          <w:rtl/>
          <w:lang w:bidi="ps-AF"/>
        </w:rPr>
        <w:t>کې</w:t>
      </w:r>
      <w:r w:rsidR="002D1AA7"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اړینې</w:t>
      </w:r>
      <w:r w:rsidR="002D1AA7" w:rsidRPr="00A52B7A">
        <w:rPr>
          <w:rFonts w:ascii="Bahij Mitra" w:hAnsi="Bahij Mitra" w:cs="Bahij Mitra"/>
          <w:i w:val="0"/>
          <w:iCs w:val="0"/>
          <w:color w:val="000000" w:themeColor="text1"/>
          <w:rtl/>
        </w:rPr>
        <w:t xml:space="preserve"> حرفې</w:t>
      </w:r>
      <w:bookmarkEnd w:id="241"/>
    </w:p>
    <w:p w14:paraId="1F8A84AE" w14:textId="39105399" w:rsidR="00A82400" w:rsidRPr="00A52B7A" w:rsidRDefault="006D1E8C" w:rsidP="00643710">
      <w:pPr>
        <w:pStyle w:val="Heading2"/>
        <w:spacing w:after="0"/>
        <w:rPr>
          <w:rFonts w:ascii="Bahij Mitra" w:hAnsi="Bahij Mitra" w:cs="Bahij Mitra"/>
          <w:rtl/>
        </w:rPr>
      </w:pPr>
      <w:bookmarkStart w:id="242" w:name="_Toc233113012"/>
      <w:r w:rsidRPr="00A243F5">
        <w:rPr>
          <w:rFonts w:ascii="Bahij Mitra" w:hAnsi="Bahij Mitra" w:cs="Bahij Mitra"/>
          <w:rtl/>
        </w:rPr>
        <w:t xml:space="preserve">۴. ۳۵. </w:t>
      </w:r>
      <w:r w:rsidR="00A82400" w:rsidRPr="00A243F5">
        <w:rPr>
          <w:rFonts w:ascii="Bahij Mitra" w:hAnsi="Bahij Mitra" w:cs="Bahij Mitra"/>
          <w:rtl/>
        </w:rPr>
        <w:t xml:space="preserve">د خوست </w:t>
      </w:r>
      <w:r w:rsidRPr="00A243F5">
        <w:rPr>
          <w:rFonts w:ascii="Bahij Mitra" w:hAnsi="Bahij Mitra" w:cs="Bahij Mitra"/>
          <w:rtl/>
        </w:rPr>
        <w:t xml:space="preserve">ولایت </w:t>
      </w:r>
      <w:r w:rsidR="00A82400" w:rsidRPr="00A243F5">
        <w:rPr>
          <w:rFonts w:ascii="Bahij Mitra" w:hAnsi="Bahij Mitra" w:cs="Bahij Mitra"/>
          <w:rtl/>
        </w:rPr>
        <w:t xml:space="preserve"> د</w:t>
      </w:r>
      <w:r w:rsidR="005D5D6E">
        <w:rPr>
          <w:rFonts w:ascii="Bahij Mitra" w:hAnsi="Bahij Mitra" w:cs="Bahij Mitra" w:hint="cs"/>
          <w:rtl/>
        </w:rPr>
        <w:t xml:space="preserve"> </w:t>
      </w:r>
      <w:r w:rsidR="00A82400" w:rsidRPr="00A243F5">
        <w:rPr>
          <w:rFonts w:ascii="Bahij Mitra" w:hAnsi="Bahij Mitra" w:cs="Bahij Mitra"/>
          <w:rtl/>
        </w:rPr>
        <w:t xml:space="preserve">کار </w:t>
      </w:r>
      <w:r w:rsidR="005D5D6E">
        <w:rPr>
          <w:rFonts w:ascii="Bahij Mitra" w:hAnsi="Bahij Mitra" w:cs="Bahij Mitra" w:hint="cs"/>
          <w:rtl/>
        </w:rPr>
        <w:t xml:space="preserve">په </w:t>
      </w:r>
      <w:r w:rsidR="00A82400" w:rsidRPr="00A243F5">
        <w:rPr>
          <w:rFonts w:ascii="Bahij Mitra" w:hAnsi="Bahij Mitra" w:cs="Bahij Mitra"/>
          <w:rtl/>
        </w:rPr>
        <w:t xml:space="preserve">بازار </w:t>
      </w:r>
      <w:r w:rsidR="005D5D6E">
        <w:rPr>
          <w:rFonts w:ascii="Bahij Mitra" w:hAnsi="Bahij Mitra" w:cs="Bahij Mitra" w:hint="cs"/>
          <w:rtl/>
        </w:rPr>
        <w:t xml:space="preserve">کې </w:t>
      </w:r>
      <w:r w:rsidRPr="00A243F5">
        <w:rPr>
          <w:rFonts w:ascii="Bahij Mitra" w:hAnsi="Bahij Mitra" w:cs="Bahij Mitra"/>
          <w:rtl/>
        </w:rPr>
        <w:t>د</w:t>
      </w:r>
      <w:r w:rsidR="005D5D6E">
        <w:rPr>
          <w:rFonts w:ascii="Bahij Mitra" w:hAnsi="Bahij Mitra" w:cs="Bahij Mitra" w:hint="cs"/>
          <w:rtl/>
        </w:rPr>
        <w:t xml:space="preserve"> </w:t>
      </w:r>
      <w:r w:rsidRPr="00A243F5">
        <w:rPr>
          <w:rFonts w:ascii="Bahij Mitra" w:hAnsi="Bahij Mitra" w:cs="Bahij Mitra"/>
          <w:rtl/>
        </w:rPr>
        <w:t>اړتیا وړ حرفې</w:t>
      </w:r>
      <w:bookmarkEnd w:id="242"/>
    </w:p>
    <w:p w14:paraId="2010DB48" w14:textId="4020E5D8" w:rsidR="00A82400" w:rsidRPr="00A52B7A" w:rsidRDefault="006D1E8C" w:rsidP="006B4A35">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خوست ولایت د هېواد د سوېل ختیځ </w:t>
      </w:r>
      <w:r w:rsidRPr="00A52B7A">
        <w:rPr>
          <w:rFonts w:ascii="Bahij Mitra" w:hAnsi="Bahij Mitra" w:cs="Bahij Mitra"/>
          <w:sz w:val="22"/>
          <w:szCs w:val="22"/>
          <w:rtl/>
          <w:lang w:bidi="ps-AF"/>
        </w:rPr>
        <w:t>ولایتونو</w:t>
      </w:r>
      <w:r w:rsidRPr="00A52B7A">
        <w:rPr>
          <w:rFonts w:ascii="Bahij Mitra" w:hAnsi="Bahij Mitra" w:cs="Bahij Mitra"/>
          <w:sz w:val="22"/>
          <w:szCs w:val="22"/>
          <w:rtl/>
        </w:rPr>
        <w:t xml:space="preserve"> له مهمو ولایتونو څخه شمېرل کېږي. په دې ولایت کې سوداګریز فعالیتونه، کوچن</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صنایع، د لباس تولید او ځینې کرنیزې برخې فعالې دي او اقتصادي جوړښت یې تر ډېره پر کوچنیو او منځنیو تشبثاتو ولاړ دی. په دې ولایت کې </w:t>
      </w:r>
      <w:r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مهارتي وضعیت ارزونه کولای شي د موجودو ظرفیتونو، د تخصص کچې او د کار بازار د مهارتي تشو په اړه روښانه انځور وړاندې کړي</w:t>
      </w:r>
      <w:r w:rsidR="006B4A35" w:rsidRPr="00A52B7A">
        <w:rPr>
          <w:rFonts w:ascii="Bahij Mitra" w:hAnsi="Bahij Mitra" w:cs="Bahij Mitra"/>
          <w:sz w:val="22"/>
          <w:szCs w:val="22"/>
        </w:rPr>
        <w:t>.</w:t>
      </w:r>
      <w:r w:rsidR="006B4A35"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w:t>
      </w:r>
      <w:r w:rsidR="00F72617">
        <w:rPr>
          <w:rFonts w:ascii="Bahij Mitra" w:hAnsi="Bahij Mitra" w:cs="Bahij Mitra"/>
          <w:sz w:val="22"/>
          <w:szCs w:val="22"/>
          <w:rtl/>
          <w:lang w:bidi="ps-AF"/>
        </w:rPr>
        <w:t xml:space="preserve"> ترڅو</w:t>
      </w:r>
      <w:r w:rsidRPr="00A52B7A">
        <w:rPr>
          <w:rFonts w:ascii="Bahij Mitra" w:hAnsi="Bahij Mitra" w:cs="Bahij Mitra"/>
          <w:sz w:val="22"/>
          <w:szCs w:val="22"/>
          <w:rtl/>
        </w:rPr>
        <w:t xml:space="preserve">مرحلو کې ترسره شوی دی. لومړی د کارکوونکو </w:t>
      </w:r>
      <w:r w:rsidRPr="00A52B7A">
        <w:rPr>
          <w:rFonts w:ascii="Bahij Mitra" w:hAnsi="Bahij Mitra" w:cs="Bahij Mitra"/>
          <w:sz w:val="22"/>
          <w:szCs w:val="22"/>
          <w:rtl/>
          <w:lang w:bidi="ps-AF"/>
        </w:rPr>
        <w:t xml:space="preserve">د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او مهارتي جوړښت تحلیل شوی دی. همدارنګه هغه </w:t>
      </w:r>
      <w:r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چې تر ټولو ډېر استخدام لري، د </w:t>
      </w:r>
      <w:r w:rsidRPr="00A52B7A">
        <w:rPr>
          <w:rFonts w:ascii="Bahij Mitra" w:hAnsi="Bahij Mitra" w:cs="Bahij Mitra"/>
          <w:sz w:val="22"/>
          <w:szCs w:val="22"/>
          <w:rtl/>
          <w:lang w:bidi="ps-AF"/>
        </w:rPr>
        <w:t>فني او حرفوي</w:t>
      </w:r>
      <w:r w:rsidRPr="00A52B7A">
        <w:rPr>
          <w:rFonts w:ascii="Bahij Mitra" w:hAnsi="Bahij Mitra" w:cs="Bahij Mitra"/>
          <w:sz w:val="22"/>
          <w:szCs w:val="22"/>
          <w:rtl/>
        </w:rPr>
        <w:t xml:space="preserve"> مرکزونو د فارغانو د جذب وضعیت او په پای کې د تشبثاتو د پراختیایي پلان</w:t>
      </w:r>
      <w:r w:rsidRPr="00A52B7A">
        <w:rPr>
          <w:rFonts w:ascii="Bahij Mitra" w:hAnsi="Bahij Mitra" w:cs="Bahij Mitra"/>
          <w:sz w:val="22"/>
          <w:szCs w:val="22"/>
          <w:rtl/>
          <w:lang w:bidi="ps-AF"/>
        </w:rPr>
        <w:t xml:space="preserve"> په صورت </w:t>
      </w:r>
      <w:r w:rsidR="00B71BA3">
        <w:rPr>
          <w:rFonts w:ascii="Bahij Mitra" w:hAnsi="Bahij Mitra" w:cs="Bahij Mitra"/>
          <w:sz w:val="22"/>
          <w:szCs w:val="22"/>
          <w:rtl/>
          <w:lang w:bidi="ps-AF"/>
        </w:rPr>
        <w:t>کې</w:t>
      </w:r>
      <w:r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 مهارتي اړتیاوې تر څېړنې لاندې نیول شوې دي</w:t>
      </w:r>
      <w:r w:rsidRPr="00A52B7A">
        <w:rPr>
          <w:rFonts w:ascii="Bahij Mitra" w:hAnsi="Bahij Mitra" w:cs="Bahij Mitra"/>
        </w:rPr>
        <w:t>.</w:t>
      </w:r>
    </w:p>
    <w:p w14:paraId="41B92B5A" w14:textId="3F51EE38" w:rsidR="00A82400" w:rsidRPr="00A52B7A" w:rsidRDefault="006D1E8C" w:rsidP="003E1C90">
      <w:pPr>
        <w:pStyle w:val="Heading3"/>
        <w:rPr>
          <w:rFonts w:ascii="Bahij Mitra" w:hAnsi="Bahij Mitra" w:cs="Bahij Mitra"/>
        </w:rPr>
      </w:pPr>
      <w:bookmarkStart w:id="243" w:name="_Toc233113013"/>
      <w:r w:rsidRPr="00A52B7A">
        <w:rPr>
          <w:rFonts w:ascii="Bahij Mitra" w:hAnsi="Bahij Mitra" w:cs="Bahij Mitra"/>
          <w:rtl/>
        </w:rPr>
        <w:t xml:space="preserve">۴. ۳۵. ۱. د خوست په تشبثاتو </w:t>
      </w:r>
      <w:r w:rsidR="00B71BA3">
        <w:rPr>
          <w:rFonts w:ascii="Bahij Mitra" w:hAnsi="Bahij Mitra" w:cs="Bahij Mitra"/>
          <w:rtl/>
        </w:rPr>
        <w:t>کې</w:t>
      </w:r>
      <w:r w:rsidRPr="00A52B7A">
        <w:rPr>
          <w:rFonts w:ascii="Bahij Mitra" w:hAnsi="Bahij Mitra" w:cs="Bahij Mitra"/>
          <w:rtl/>
        </w:rPr>
        <w:t xml:space="preserve"> </w:t>
      </w:r>
      <w:r w:rsidR="00AE3850">
        <w:rPr>
          <w:rFonts w:ascii="Bahij Mitra" w:hAnsi="Bahij Mitra" w:cs="Bahij Mitra" w:hint="cs"/>
          <w:rtl/>
        </w:rPr>
        <w:t xml:space="preserve">د مهارت لرونکو </w:t>
      </w:r>
      <w:r w:rsidRPr="00A52B7A">
        <w:rPr>
          <w:rFonts w:ascii="Bahij Mitra" w:hAnsi="Bahij Mitra" w:cs="Bahij Mitra"/>
          <w:rtl/>
        </w:rPr>
        <w:t xml:space="preserve">موجوده </w:t>
      </w:r>
      <w:r w:rsidR="0053243C">
        <w:rPr>
          <w:rFonts w:ascii="Bahij Mitra" w:hAnsi="Bahij Mitra" w:cs="Bahij Mitra"/>
          <w:rtl/>
        </w:rPr>
        <w:t>کارکوونکو</w:t>
      </w:r>
      <w:r w:rsidRPr="00A52B7A">
        <w:rPr>
          <w:rFonts w:ascii="Bahij Mitra" w:hAnsi="Bahij Mitra" w:cs="Bahij Mitra"/>
          <w:rtl/>
        </w:rPr>
        <w:t xml:space="preserve"> حرفې</w:t>
      </w:r>
      <w:bookmarkEnd w:id="243"/>
    </w:p>
    <w:p w14:paraId="77C0FF7F" w14:textId="234B8791" w:rsidR="00A82400" w:rsidRPr="00A52B7A" w:rsidRDefault="00A82400" w:rsidP="00735C38">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د </w:t>
      </w:r>
      <w:r w:rsidR="000561F5" w:rsidRPr="00A52B7A">
        <w:rPr>
          <w:rFonts w:ascii="Bahij Mitra" w:hAnsi="Bahij Mitra" w:cs="Bahij Mitra"/>
          <w:sz w:val="22"/>
          <w:szCs w:val="22"/>
          <w:rtl/>
          <w:lang w:bidi="ps-AF"/>
        </w:rPr>
        <w:t xml:space="preserve">پنځه </w:t>
      </w:r>
      <w:r w:rsidR="00B907BF">
        <w:rPr>
          <w:rFonts w:ascii="Bahij Mitra" w:hAnsi="Bahij Mitra" w:cs="Bahij Mitra"/>
          <w:sz w:val="22"/>
          <w:szCs w:val="22"/>
          <w:rtl/>
          <w:lang w:bidi="ps-AF"/>
        </w:rPr>
        <w:t>دېرشم</w:t>
      </w:r>
      <w:r w:rsidRPr="00A52B7A">
        <w:rPr>
          <w:rFonts w:ascii="Bahij Mitra" w:hAnsi="Bahij Mitra" w:cs="Bahij Mitra"/>
          <w:sz w:val="22"/>
          <w:szCs w:val="22"/>
          <w:rtl/>
        </w:rPr>
        <w:t xml:space="preserve"> </w:t>
      </w:r>
      <w:r w:rsidR="006B4A35" w:rsidRPr="00A52B7A">
        <w:rPr>
          <w:rFonts w:ascii="Bahij Mitra" w:hAnsi="Bahij Mitra" w:cs="Bahij Mitra"/>
          <w:sz w:val="22"/>
          <w:szCs w:val="22"/>
          <w:rtl/>
          <w:lang w:bidi="ps-AF"/>
        </w:rPr>
        <w:t xml:space="preserve">ګراف </w:t>
      </w:r>
      <w:r w:rsidRPr="00A52B7A">
        <w:rPr>
          <w:rFonts w:ascii="Bahij Mitra" w:hAnsi="Bahij Mitra" w:cs="Bahij Mitra"/>
          <w:sz w:val="22"/>
          <w:szCs w:val="22"/>
          <w:rtl/>
        </w:rPr>
        <w:t>له مخې د</w:t>
      </w:r>
      <w:r w:rsidR="00FA68B6" w:rsidRPr="00A52B7A">
        <w:rPr>
          <w:rFonts w:ascii="Bahij Mitra" w:hAnsi="Bahij Mitra" w:cs="Bahij Mitra"/>
          <w:sz w:val="22"/>
          <w:szCs w:val="22"/>
          <w:rtl/>
        </w:rPr>
        <w:t xml:space="preserve"> خوست ولایت په تشبثاتو کې </w:t>
      </w:r>
      <w:r w:rsidR="00FA68B6" w:rsidRPr="00A52B7A">
        <w:rPr>
          <w:rFonts w:ascii="Bahij Mitra" w:hAnsi="Bahij Mitra" w:cs="Bahij Mitra"/>
          <w:sz w:val="22"/>
          <w:szCs w:val="22"/>
          <w:rtl/>
          <w:lang w:bidi="ps-AF"/>
        </w:rPr>
        <w:t xml:space="preserve">د موجوده </w:t>
      </w:r>
      <w:r w:rsidR="0053243C">
        <w:rPr>
          <w:rFonts w:ascii="Bahij Mitra" w:hAnsi="Bahij Mitra" w:cs="Bahij Mitra"/>
          <w:sz w:val="22"/>
          <w:szCs w:val="22"/>
          <w:rtl/>
          <w:lang w:bidi="ps-AF"/>
        </w:rPr>
        <w:t>کارکوونکو</w:t>
      </w:r>
      <w:r w:rsidRPr="00A52B7A">
        <w:rPr>
          <w:rFonts w:ascii="Bahij Mitra" w:hAnsi="Bahij Mitra" w:cs="Bahij Mitra"/>
          <w:sz w:val="22"/>
          <w:szCs w:val="22"/>
          <w:rtl/>
        </w:rPr>
        <w:t xml:space="preserve"> حرفې په څلورو اساسي برخو وېشل شوې دي چې پ</w:t>
      </w:r>
      <w:r w:rsidR="00582425">
        <w:rPr>
          <w:rFonts w:ascii="Bahij Mitra" w:hAnsi="Bahij Mitra" w:cs="Bahij Mitra" w:hint="cs"/>
          <w:sz w:val="22"/>
          <w:szCs w:val="22"/>
          <w:rtl/>
          <w:lang w:bidi="ps-AF"/>
        </w:rPr>
        <w:t xml:space="preserve">ه </w:t>
      </w:r>
      <w:r w:rsidRPr="00A52B7A">
        <w:rPr>
          <w:rFonts w:ascii="Bahij Mitra" w:hAnsi="Bahij Mitra" w:cs="Bahij Mitra"/>
          <w:sz w:val="22"/>
          <w:szCs w:val="22"/>
          <w:rtl/>
        </w:rPr>
        <w:t xml:space="preserve">کې </w:t>
      </w:r>
      <w:r w:rsidRPr="00A52B7A">
        <w:rPr>
          <w:rStyle w:val="Strong"/>
          <w:rFonts w:ascii="Bahij Mitra" w:hAnsi="Bahij Mitra" w:cs="Bahij Mitra"/>
          <w:b w:val="0"/>
          <w:bCs w:val="0"/>
          <w:sz w:val="22"/>
          <w:szCs w:val="22"/>
          <w:rtl/>
        </w:rPr>
        <w:t xml:space="preserve">خیاطي </w:t>
      </w:r>
      <w:r w:rsidRPr="00A52B7A">
        <w:rPr>
          <w:rStyle w:val="Strong"/>
          <w:rFonts w:ascii="Bahij Mitra" w:hAnsi="Bahij Mitra" w:cs="Bahij Mitra"/>
          <w:b w:val="0"/>
          <w:bCs w:val="0"/>
          <w:sz w:val="22"/>
          <w:szCs w:val="22"/>
          <w:rtl/>
          <w:lang w:bidi="fa-IR"/>
        </w:rPr>
        <w:t>۵۰</w:t>
      </w:r>
      <w:r w:rsidRPr="00A52B7A">
        <w:rPr>
          <w:rStyle w:val="Strong"/>
          <w:rFonts w:ascii="Bahij Mitra" w:hAnsi="Bahij Mitra" w:cs="Bahij Mitra"/>
          <w:b w:val="0"/>
          <w:bCs w:val="0"/>
          <w:sz w:val="22"/>
          <w:szCs w:val="22"/>
          <w:rtl/>
        </w:rPr>
        <w:t>،</w:t>
      </w:r>
      <w:r w:rsidRPr="00A52B7A">
        <w:rPr>
          <w:rStyle w:val="Strong"/>
          <w:rFonts w:ascii="Bahij Mitra" w:hAnsi="Bahij Mitra" w:cs="Bahij Mitra"/>
          <w:sz w:val="22"/>
          <w:szCs w:val="22"/>
          <w:rtl/>
        </w:rPr>
        <w:t xml:space="preserve"> </w:t>
      </w:r>
      <w:r w:rsidRPr="00A52B7A">
        <w:rPr>
          <w:rStyle w:val="Strong"/>
          <w:rFonts w:ascii="Bahij Mitra" w:hAnsi="Bahij Mitra" w:cs="Bahij Mitra"/>
          <w:b w:val="0"/>
          <w:bCs w:val="0"/>
          <w:sz w:val="22"/>
          <w:szCs w:val="22"/>
          <w:rtl/>
        </w:rPr>
        <w:t xml:space="preserve">ماشین‌کار تولیدي </w:t>
      </w:r>
      <w:r w:rsidRPr="00A52B7A">
        <w:rPr>
          <w:rStyle w:val="Strong"/>
          <w:rFonts w:ascii="Bahij Mitra" w:hAnsi="Bahij Mitra" w:cs="Bahij Mitra"/>
          <w:b w:val="0"/>
          <w:bCs w:val="0"/>
          <w:sz w:val="22"/>
          <w:szCs w:val="22"/>
          <w:rtl/>
          <w:lang w:bidi="fa-IR"/>
        </w:rPr>
        <w:t>۳۰</w:t>
      </w:r>
      <w:r w:rsidRPr="00A52B7A">
        <w:rPr>
          <w:rStyle w:val="Strong"/>
          <w:rFonts w:ascii="Bahij Mitra" w:hAnsi="Bahij Mitra" w:cs="Bahij Mitra"/>
          <w:b w:val="0"/>
          <w:bCs w:val="0"/>
          <w:sz w:val="22"/>
          <w:szCs w:val="22"/>
          <w:rtl/>
        </w:rPr>
        <w:t xml:space="preserve">، </w:t>
      </w:r>
      <w:r w:rsidR="00582425">
        <w:rPr>
          <w:rStyle w:val="Strong"/>
          <w:rFonts w:ascii="Bahij Mitra" w:hAnsi="Bahij Mitra" w:cs="Bahij Mitra" w:hint="cs"/>
          <w:b w:val="0"/>
          <w:bCs w:val="0"/>
          <w:sz w:val="22"/>
          <w:szCs w:val="22"/>
          <w:rtl/>
          <w:lang w:bidi="ps-AF"/>
        </w:rPr>
        <w:t>آ</w:t>
      </w:r>
      <w:r w:rsidRPr="00A52B7A">
        <w:rPr>
          <w:rStyle w:val="Strong"/>
          <w:rFonts w:ascii="Bahij Mitra" w:hAnsi="Bahij Mitra" w:cs="Bahij Mitra"/>
          <w:b w:val="0"/>
          <w:bCs w:val="0"/>
          <w:sz w:val="22"/>
          <w:szCs w:val="22"/>
          <w:rtl/>
        </w:rPr>
        <w:t xml:space="preserve">شپزي </w:t>
      </w:r>
      <w:r w:rsidRPr="00A52B7A">
        <w:rPr>
          <w:rStyle w:val="Strong"/>
          <w:rFonts w:ascii="Bahij Mitra" w:hAnsi="Bahij Mitra" w:cs="Bahij Mitra"/>
          <w:b w:val="0"/>
          <w:bCs w:val="0"/>
          <w:sz w:val="22"/>
          <w:szCs w:val="22"/>
          <w:rtl/>
          <w:lang w:bidi="fa-IR"/>
        </w:rPr>
        <w:t>۱۰</w:t>
      </w:r>
      <w:r w:rsidR="00582425">
        <w:rPr>
          <w:rStyle w:val="Strong"/>
          <w:rFonts w:ascii="Bahij Mitra" w:hAnsi="Bahij Mitra" w:cs="Bahij Mitra" w:hint="cs"/>
          <w:b w:val="0"/>
          <w:bCs w:val="0"/>
          <w:sz w:val="22"/>
          <w:szCs w:val="22"/>
          <w:rtl/>
          <w:lang w:bidi="ps-AF"/>
        </w:rPr>
        <w:t xml:space="preserve"> </w:t>
      </w:r>
      <w:r w:rsidR="000561F5" w:rsidRPr="00A52B7A">
        <w:rPr>
          <w:rStyle w:val="Strong"/>
          <w:rFonts w:ascii="Bahij Mitra" w:hAnsi="Bahij Mitra" w:cs="Bahij Mitra"/>
          <w:b w:val="0"/>
          <w:bCs w:val="0"/>
          <w:sz w:val="22"/>
          <w:szCs w:val="22"/>
          <w:rtl/>
        </w:rPr>
        <w:t xml:space="preserve">او </w:t>
      </w:r>
      <w:r w:rsidR="00B31D91" w:rsidRPr="00A52B7A">
        <w:rPr>
          <w:rStyle w:val="Strong"/>
          <w:rFonts w:ascii="Bahij Mitra" w:hAnsi="Bahij Mitra" w:cs="Bahij Mitra"/>
          <w:b w:val="0"/>
          <w:bCs w:val="0"/>
          <w:sz w:val="22"/>
          <w:szCs w:val="22"/>
          <w:rtl/>
          <w:lang w:bidi="ps-AF"/>
        </w:rPr>
        <w:t>موټرواني</w:t>
      </w:r>
      <w:r w:rsidRPr="00A52B7A">
        <w:rPr>
          <w:rStyle w:val="Strong"/>
          <w:rFonts w:ascii="Bahij Mitra" w:hAnsi="Bahij Mitra" w:cs="Bahij Mitra"/>
          <w:sz w:val="22"/>
          <w:szCs w:val="22"/>
          <w:rtl/>
        </w:rPr>
        <w:t xml:space="preserve"> </w:t>
      </w:r>
      <w:r w:rsidRPr="00A52B7A">
        <w:rPr>
          <w:rStyle w:val="Strong"/>
          <w:rFonts w:ascii="Bahij Mitra" w:hAnsi="Bahij Mitra" w:cs="Bahij Mitra"/>
          <w:b w:val="0"/>
          <w:bCs w:val="0"/>
          <w:sz w:val="22"/>
          <w:szCs w:val="22"/>
          <w:rtl/>
          <w:lang w:bidi="fa-IR"/>
        </w:rPr>
        <w:t>۱</w:t>
      </w:r>
      <w:r w:rsidRPr="00A52B7A">
        <w:rPr>
          <w:rStyle w:val="Strong"/>
          <w:rFonts w:ascii="Bahij Mitra" w:hAnsi="Bahij Mitra" w:cs="Bahij Mitra"/>
          <w:sz w:val="22"/>
          <w:szCs w:val="22"/>
          <w:rtl/>
          <w:lang w:bidi="fa-IR"/>
        </w:rPr>
        <w:t>۰</w:t>
      </w:r>
      <w:r w:rsidR="00DD2E47" w:rsidRPr="00F60F34">
        <w:rPr>
          <w:rStyle w:val="Strong"/>
          <w:rFonts w:ascii="Bahij Mitra" w:hAnsi="Bahij Mitra" w:cs="Bahij Mitra"/>
          <w:b w:val="0"/>
          <w:bCs w:val="0"/>
          <w:sz w:val="22"/>
          <w:szCs w:val="22"/>
          <w:rtl/>
          <w:lang w:bidi="fa-IR"/>
        </w:rPr>
        <w:t>سلنه</w:t>
      </w:r>
      <w:r w:rsidRPr="00A52B7A">
        <w:rPr>
          <w:rFonts w:ascii="Bahij Mitra" w:hAnsi="Bahij Mitra" w:cs="Bahij Mitra"/>
          <w:sz w:val="22"/>
          <w:szCs w:val="22"/>
          <w:rtl/>
        </w:rPr>
        <w:t xml:space="preserve"> برخه جوړوي. خوست د افغانستان په جنوب ختیځ کې له پاکستان سره پر پوله پروت ولایت دی او دا جغرافیایي موقعیت یې د سوداګر</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ترانزیټ او تګ راتګ له پلوه مهم ګرځولی دی. د سرحدي موقعیت او </w:t>
      </w:r>
      <w:r w:rsidR="00735C38" w:rsidRPr="00A52B7A">
        <w:rPr>
          <w:rFonts w:ascii="Bahij Mitra" w:hAnsi="Bahij Mitra" w:cs="Bahij Mitra"/>
          <w:sz w:val="22"/>
          <w:szCs w:val="22"/>
          <w:rtl/>
          <w:lang w:bidi="ps-AF"/>
        </w:rPr>
        <w:t>ډیر</w:t>
      </w:r>
      <w:r w:rsidRPr="00A52B7A">
        <w:rPr>
          <w:rFonts w:ascii="Bahij Mitra" w:hAnsi="Bahij Mitra" w:cs="Bahij Mitra"/>
          <w:sz w:val="22"/>
          <w:szCs w:val="22"/>
          <w:rtl/>
        </w:rPr>
        <w:t xml:space="preserve"> نفوس له امله د کار </w:t>
      </w:r>
      <w:r w:rsidR="009952DE">
        <w:rPr>
          <w:rFonts w:ascii="Bahij Mitra" w:hAnsi="Bahij Mitra" w:cs="Bahij Mitra" w:hint="cs"/>
          <w:sz w:val="22"/>
          <w:szCs w:val="22"/>
          <w:rtl/>
          <w:lang w:bidi="ps-AF"/>
        </w:rPr>
        <w:t xml:space="preserve">په </w:t>
      </w:r>
      <w:r w:rsidRPr="00A52B7A">
        <w:rPr>
          <w:rFonts w:ascii="Bahij Mitra" w:hAnsi="Bahij Mitra" w:cs="Bahij Mitra"/>
          <w:sz w:val="22"/>
          <w:szCs w:val="22"/>
          <w:rtl/>
        </w:rPr>
        <w:t xml:space="preserve">بازار کې د خدماتي او مهارتي حرفو تقاضا </w:t>
      </w:r>
      <w:r w:rsidR="00872460">
        <w:rPr>
          <w:rFonts w:ascii="Bahij Mitra" w:hAnsi="Bahij Mitra" w:cs="Bahij Mitra"/>
          <w:sz w:val="22"/>
          <w:szCs w:val="22"/>
          <w:rtl/>
        </w:rPr>
        <w:t>ډېر</w:t>
      </w:r>
      <w:r w:rsidRPr="00A52B7A">
        <w:rPr>
          <w:rFonts w:ascii="Bahij Mitra" w:hAnsi="Bahij Mitra" w:cs="Bahij Mitra"/>
          <w:sz w:val="22"/>
          <w:szCs w:val="22"/>
          <w:rtl/>
        </w:rPr>
        <w:t>ه ده، چې همدا موضوع د خیاط</w:t>
      </w:r>
      <w:r w:rsidR="009952DE">
        <w:rPr>
          <w:rFonts w:ascii="Bahij Mitra" w:hAnsi="Bahij Mitra" w:cs="Bahij Mitra" w:hint="cs"/>
          <w:sz w:val="22"/>
          <w:szCs w:val="22"/>
          <w:rtl/>
          <w:lang w:bidi="ps-AF"/>
        </w:rPr>
        <w:t>ۍ</w:t>
      </w:r>
      <w:r w:rsidRPr="00A52B7A">
        <w:rPr>
          <w:rFonts w:ascii="Bahij Mitra" w:hAnsi="Bahij Mitra" w:cs="Bahij Mitra"/>
          <w:sz w:val="22"/>
          <w:szCs w:val="22"/>
          <w:rtl/>
        </w:rPr>
        <w:t xml:space="preserve"> لوړه سلنه توجیه کوي</w:t>
      </w:r>
      <w:r w:rsidRPr="00A52B7A">
        <w:rPr>
          <w:rFonts w:ascii="Bahij Mitra" w:hAnsi="Bahij Mitra" w:cs="Bahij Mitra"/>
          <w:sz w:val="22"/>
          <w:szCs w:val="22"/>
        </w:rPr>
        <w:t>.</w:t>
      </w:r>
      <w:r w:rsidR="00AA6770" w:rsidRPr="00A52B7A">
        <w:rPr>
          <w:rFonts w:ascii="Bahij Mitra" w:hAnsi="Bahij Mitra" w:cs="Bahij Mitra"/>
          <w:sz w:val="22"/>
          <w:szCs w:val="22"/>
        </w:rPr>
        <w:t xml:space="preserve"> </w:t>
      </w:r>
      <w:r w:rsidRPr="00A52B7A">
        <w:rPr>
          <w:rFonts w:ascii="Bahij Mitra" w:hAnsi="Bahij Mitra" w:cs="Bahij Mitra"/>
          <w:sz w:val="22"/>
          <w:szCs w:val="22"/>
          <w:rtl/>
        </w:rPr>
        <w:t xml:space="preserve">خیاطي چې </w:t>
      </w:r>
      <w:r w:rsidRPr="00A52B7A">
        <w:rPr>
          <w:rFonts w:ascii="Bahij Mitra" w:hAnsi="Bahij Mitra" w:cs="Bahij Mitra"/>
          <w:sz w:val="22"/>
          <w:szCs w:val="22"/>
          <w:rtl/>
          <w:lang w:bidi="fa-IR"/>
        </w:rPr>
        <w:t>۵۰</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برخه جوړوي، ښيي چې د جامو ګنډلو او اړوندو خدماتو تقاضا </w:t>
      </w:r>
      <w:r w:rsidR="00872460">
        <w:rPr>
          <w:rFonts w:ascii="Bahij Mitra" w:hAnsi="Bahij Mitra" w:cs="Bahij Mitra"/>
          <w:sz w:val="22"/>
          <w:szCs w:val="22"/>
          <w:rtl/>
        </w:rPr>
        <w:t>ډېر</w:t>
      </w:r>
      <w:r w:rsidRPr="00A52B7A">
        <w:rPr>
          <w:rFonts w:ascii="Bahij Mitra" w:hAnsi="Bahij Mitra" w:cs="Bahij Mitra"/>
          <w:sz w:val="22"/>
          <w:szCs w:val="22"/>
          <w:rtl/>
        </w:rPr>
        <w:t xml:space="preserve">ه ده، په ځانګړي ډول د دودیزو او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جامو لپاره. دا حرفه د کورني کار او کوچنیو تشبثاتو لپاره مناسبه ده، خو که د ډیزاین، </w:t>
      </w:r>
      <w:r w:rsidR="00DD2E47">
        <w:rPr>
          <w:rFonts w:ascii="Bahij Mitra" w:hAnsi="Bahij Mitra" w:cs="Bahij Mitra"/>
          <w:sz w:val="22"/>
          <w:szCs w:val="22"/>
          <w:rtl/>
        </w:rPr>
        <w:t>کیفیت</w:t>
      </w:r>
      <w:r w:rsidRPr="00A52B7A">
        <w:rPr>
          <w:rFonts w:ascii="Bahij Mitra" w:hAnsi="Bahij Mitra" w:cs="Bahij Mitra"/>
          <w:sz w:val="22"/>
          <w:szCs w:val="22"/>
          <w:rtl/>
        </w:rPr>
        <w:t>، عصري ماشینونو او بازارموندنې برخه پیاوړې نه شي</w:t>
      </w:r>
      <w:r w:rsidR="00174A67">
        <w:rPr>
          <w:rFonts w:ascii="Bahij Mitra" w:hAnsi="Bahij Mitra" w:cs="Bahij Mitra" w:hint="cs"/>
          <w:sz w:val="22"/>
          <w:szCs w:val="22"/>
          <w:rtl/>
          <w:lang w:bidi="ps-AF"/>
        </w:rPr>
        <w:t>؛</w:t>
      </w:r>
      <w:r w:rsidRPr="00A52B7A">
        <w:rPr>
          <w:rFonts w:ascii="Bahij Mitra" w:hAnsi="Bahij Mitra" w:cs="Bahij Mitra"/>
          <w:sz w:val="22"/>
          <w:szCs w:val="22"/>
          <w:rtl/>
        </w:rPr>
        <w:t xml:space="preserve"> نو عاید به یې محدود پاتې شي. </w:t>
      </w:r>
      <w:r w:rsidR="008E079B">
        <w:rPr>
          <w:rFonts w:ascii="Bahij Mitra" w:hAnsi="Bahij Mitra" w:cs="Bahij Mitra" w:hint="cs"/>
          <w:sz w:val="22"/>
          <w:szCs w:val="22"/>
          <w:rtl/>
          <w:lang w:bidi="ps-AF"/>
        </w:rPr>
        <w:t xml:space="preserve">تولیدي </w:t>
      </w:r>
      <w:r w:rsidRPr="00A52B7A">
        <w:rPr>
          <w:rFonts w:ascii="Bahij Mitra" w:hAnsi="Bahij Mitra" w:cs="Bahij Mitra"/>
          <w:sz w:val="22"/>
          <w:szCs w:val="22"/>
          <w:rtl/>
        </w:rPr>
        <w:t xml:space="preserve">ماشین‌کار چې </w:t>
      </w:r>
      <w:r w:rsidRPr="00A52B7A">
        <w:rPr>
          <w:rFonts w:ascii="Bahij Mitra" w:hAnsi="Bahij Mitra" w:cs="Bahij Mitra"/>
          <w:sz w:val="22"/>
          <w:szCs w:val="22"/>
          <w:rtl/>
          <w:lang w:bidi="fa-IR"/>
        </w:rPr>
        <w:t>۳۰</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جوړوي د خوست د سرحدي موقعیت له امله د پراختیا ښه ظرفیت لري، ځکه تولیدات کولای شي داخلي او سرحدي بازارونو ته وړاندې شي، خو د برېښنا کمښت،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مهارتونو نشتوالی او د پانګې محدودیتونه یې عمده ستونزې دي</w:t>
      </w:r>
      <w:r w:rsidR="00AA6770" w:rsidRPr="00A52B7A">
        <w:rPr>
          <w:rFonts w:ascii="Bahij Mitra" w:hAnsi="Bahij Mitra" w:cs="Bahij Mitra"/>
          <w:sz w:val="22"/>
          <w:szCs w:val="22"/>
        </w:rPr>
        <w:t xml:space="preserve"> </w:t>
      </w:r>
      <w:r w:rsidR="00AA6770" w:rsidRPr="00A52B7A">
        <w:rPr>
          <w:rFonts w:ascii="Bahij Mitra" w:hAnsi="Bahij Mitra" w:cs="Bahij Mitra"/>
          <w:sz w:val="22"/>
          <w:szCs w:val="22"/>
          <w:rtl/>
          <w:lang w:bidi="ps-AF"/>
        </w:rPr>
        <w:t>.</w:t>
      </w:r>
      <w:r w:rsidRPr="00A52B7A">
        <w:rPr>
          <w:rFonts w:ascii="Bahij Mitra" w:hAnsi="Bahij Mitra" w:cs="Bahij Mitra"/>
          <w:sz w:val="22"/>
          <w:szCs w:val="22"/>
          <w:rtl/>
        </w:rPr>
        <w:t xml:space="preserve">اشپزي چې </w:t>
      </w:r>
      <w:r w:rsidRPr="00A52B7A">
        <w:rPr>
          <w:rFonts w:ascii="Bahij Mitra" w:hAnsi="Bahij Mitra" w:cs="Bahij Mitra"/>
          <w:sz w:val="22"/>
          <w:szCs w:val="22"/>
          <w:rtl/>
          <w:lang w:bidi="fa-IR"/>
        </w:rPr>
        <w:t>۱۰</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ده، د ښار د نفوس، محصلینو او سوداګریزو فعالیتونو له امله مهمه برخه ده، خو دا سکتور د حفظ الصحې معیارونو،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روزنې او مناسب بازارموندنې ته اړتیا لري. </w:t>
      </w:r>
      <w:r w:rsidR="00B31D91" w:rsidRPr="00A52B7A">
        <w:rPr>
          <w:rFonts w:ascii="Bahij Mitra" w:hAnsi="Bahij Mitra" w:cs="Bahij Mitra"/>
          <w:sz w:val="22"/>
          <w:szCs w:val="22"/>
          <w:rtl/>
        </w:rPr>
        <w:t>موټرواني</w:t>
      </w:r>
      <w:r w:rsidRPr="00A52B7A">
        <w:rPr>
          <w:rFonts w:ascii="Bahij Mitra" w:hAnsi="Bahij Mitra" w:cs="Bahij Mitra"/>
          <w:sz w:val="22"/>
          <w:szCs w:val="22"/>
          <w:rtl/>
        </w:rPr>
        <w:t xml:space="preserve"> هم </w:t>
      </w:r>
      <w:r w:rsidRPr="00A52B7A">
        <w:rPr>
          <w:rFonts w:ascii="Bahij Mitra" w:hAnsi="Bahij Mitra" w:cs="Bahij Mitra"/>
          <w:sz w:val="22"/>
          <w:szCs w:val="22"/>
          <w:rtl/>
          <w:lang w:bidi="fa-IR"/>
        </w:rPr>
        <w:t>۱۰</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برخه جوړوي، چې د سرحدي ولایت په توګه د ترانسپورتي فعالیتونو </w:t>
      </w:r>
      <w:r w:rsidR="00C6349E">
        <w:rPr>
          <w:rFonts w:ascii="Bahij Mitra" w:hAnsi="Bahij Mitra" w:cs="Bahij Mitra"/>
          <w:sz w:val="22"/>
          <w:szCs w:val="22"/>
          <w:rtl/>
        </w:rPr>
        <w:t>ارزښت</w:t>
      </w:r>
      <w:r w:rsidR="00924F75">
        <w:rPr>
          <w:rFonts w:ascii="Bahij Mitra" w:hAnsi="Bahij Mitra" w:cs="Bahij Mitra" w:hint="cs"/>
          <w:sz w:val="22"/>
          <w:szCs w:val="22"/>
          <w:rtl/>
          <w:lang w:bidi="ps-AF"/>
        </w:rPr>
        <w:t xml:space="preserve"> </w:t>
      </w:r>
      <w:r w:rsidRPr="00A52B7A">
        <w:rPr>
          <w:rFonts w:ascii="Bahij Mitra" w:hAnsi="Bahij Mitra" w:cs="Bahij Mitra"/>
          <w:sz w:val="22"/>
          <w:szCs w:val="22"/>
          <w:rtl/>
        </w:rPr>
        <w:t>څرګندوي</w:t>
      </w:r>
      <w:r w:rsidR="00924F75">
        <w:rPr>
          <w:rFonts w:ascii="Bahij Mitra" w:hAnsi="Bahij Mitra" w:cs="Bahij Mitra" w:hint="cs"/>
          <w:sz w:val="22"/>
          <w:szCs w:val="22"/>
          <w:rtl/>
          <w:lang w:bidi="ps-AF"/>
        </w:rPr>
        <w:t>،</w:t>
      </w:r>
      <w:r w:rsidRPr="00A52B7A">
        <w:rPr>
          <w:rFonts w:ascii="Bahij Mitra" w:hAnsi="Bahij Mitra" w:cs="Bahij Mitra"/>
          <w:sz w:val="22"/>
          <w:szCs w:val="22"/>
          <w:rtl/>
        </w:rPr>
        <w:t xml:space="preserve"> خو د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جوازونو،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پوهې او د سړکونو د </w:t>
      </w:r>
      <w:r w:rsidR="00DD2E47">
        <w:rPr>
          <w:rFonts w:ascii="Bahij Mitra" w:hAnsi="Bahij Mitra" w:cs="Bahij Mitra"/>
          <w:sz w:val="22"/>
          <w:szCs w:val="22"/>
          <w:rtl/>
        </w:rPr>
        <w:t>کیفیت</w:t>
      </w:r>
      <w:r w:rsidRPr="00A52B7A">
        <w:rPr>
          <w:rFonts w:ascii="Bahij Mitra" w:hAnsi="Bahij Mitra" w:cs="Bahij Mitra"/>
          <w:sz w:val="22"/>
          <w:szCs w:val="22"/>
          <w:rtl/>
        </w:rPr>
        <w:t xml:space="preserve"> ستونزې پ</w:t>
      </w:r>
      <w:r w:rsidR="00924F75">
        <w:rPr>
          <w:rFonts w:ascii="Bahij Mitra" w:hAnsi="Bahij Mitra" w:cs="Bahij Mitra" w:hint="cs"/>
          <w:sz w:val="22"/>
          <w:szCs w:val="22"/>
          <w:rtl/>
          <w:lang w:bidi="ps-AF"/>
        </w:rPr>
        <w:t xml:space="preserve">ه </w:t>
      </w:r>
      <w:r w:rsidRPr="00A52B7A">
        <w:rPr>
          <w:rFonts w:ascii="Bahij Mitra" w:hAnsi="Bahij Mitra" w:cs="Bahij Mitra"/>
          <w:sz w:val="22"/>
          <w:szCs w:val="22"/>
          <w:rtl/>
        </w:rPr>
        <w:t>کې ننګونې بلل کېږي</w:t>
      </w:r>
      <w:r w:rsidR="004B39DE" w:rsidRPr="00A52B7A">
        <w:rPr>
          <w:rFonts w:ascii="Bahij Mitra" w:hAnsi="Bahij Mitra" w:cs="Bahij Mitra"/>
          <w:sz w:val="22"/>
          <w:szCs w:val="22"/>
        </w:rPr>
        <w:t>.</w:t>
      </w:r>
      <w:r w:rsidR="004B39DE" w:rsidRPr="00A52B7A">
        <w:rPr>
          <w:rFonts w:ascii="Bahij Mitra" w:hAnsi="Bahij Mitra" w:cs="Bahij Mitra"/>
          <w:sz w:val="22"/>
          <w:szCs w:val="22"/>
          <w:rtl/>
          <w:lang w:bidi="ps-AF"/>
        </w:rPr>
        <w:t xml:space="preserve"> </w:t>
      </w:r>
      <w:r w:rsidR="007839DC">
        <w:rPr>
          <w:rFonts w:ascii="Bahij Mitra" w:hAnsi="Bahij Mitra" w:cs="Bahij Mitra"/>
          <w:sz w:val="22"/>
          <w:szCs w:val="22"/>
          <w:rtl/>
        </w:rPr>
        <w:t>په ټوله کې</w:t>
      </w:r>
      <w:r w:rsidR="00924F75">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د خوست د کار بازار اساسي ستونزې د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روزنې کمښت، د عصري وسایلو نشتوالی، کمزوري </w:t>
      </w:r>
      <w:r w:rsidR="00C74EF2">
        <w:rPr>
          <w:rFonts w:ascii="Bahij Mitra" w:hAnsi="Bahij Mitra" w:cs="Bahij Mitra"/>
          <w:sz w:val="22"/>
          <w:szCs w:val="22"/>
          <w:rtl/>
        </w:rPr>
        <w:t>زېربنا</w:t>
      </w:r>
      <w:r w:rsidRPr="00A52B7A">
        <w:rPr>
          <w:rFonts w:ascii="Bahij Mitra" w:hAnsi="Bahij Mitra" w:cs="Bahij Mitra"/>
          <w:sz w:val="22"/>
          <w:szCs w:val="22"/>
          <w:rtl/>
        </w:rPr>
        <w:t xml:space="preserve">وې او محدود مالي ملاتړ دي. که </w:t>
      </w:r>
      <w:r w:rsidR="008B3EE2">
        <w:rPr>
          <w:rFonts w:ascii="Bahij Mitra" w:hAnsi="Bahij Mitra" w:cs="Bahij Mitra" w:hint="cs"/>
          <w:sz w:val="22"/>
          <w:szCs w:val="22"/>
          <w:rtl/>
          <w:lang w:bidi="ps-AF"/>
        </w:rPr>
        <w:t>فني او حرفوي</w:t>
      </w:r>
      <w:r w:rsidRPr="00A52B7A">
        <w:rPr>
          <w:rFonts w:ascii="Bahij Mitra" w:hAnsi="Bahij Mitra" w:cs="Bahij Mitra"/>
          <w:sz w:val="22"/>
          <w:szCs w:val="22"/>
          <w:rtl/>
        </w:rPr>
        <w:t xml:space="preserve"> روزنیز پروګرامونه د بازار اړتیاوو ته برابر شي، کوچني تشبثات مالي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ملاتړ ترلاسه کړي او د تولیدي او خدماتي سکتور </w:t>
      </w:r>
      <w:r w:rsidR="00DD2E47">
        <w:rPr>
          <w:rFonts w:ascii="Bahij Mitra" w:hAnsi="Bahij Mitra" w:cs="Bahij Mitra"/>
          <w:sz w:val="22"/>
          <w:szCs w:val="22"/>
          <w:rtl/>
        </w:rPr>
        <w:t>کیفیت</w:t>
      </w:r>
      <w:r w:rsidRPr="00A52B7A">
        <w:rPr>
          <w:rFonts w:ascii="Bahij Mitra" w:hAnsi="Bahij Mitra" w:cs="Bahij Mitra"/>
          <w:sz w:val="22"/>
          <w:szCs w:val="22"/>
          <w:rtl/>
        </w:rPr>
        <w:t xml:space="preserve"> لوړ شي، نو خوست کولای شي د خپل جغرافیایي موقعیت څخه اعظمي ګټه واخلي او د کار </w:t>
      </w:r>
      <w:r w:rsidR="008B3EE2">
        <w:rPr>
          <w:rFonts w:ascii="Bahij Mitra" w:hAnsi="Bahij Mitra" w:cs="Bahij Mitra" w:hint="cs"/>
          <w:sz w:val="22"/>
          <w:szCs w:val="22"/>
          <w:rtl/>
          <w:lang w:bidi="ps-AF"/>
        </w:rPr>
        <w:t xml:space="preserve">په </w:t>
      </w:r>
      <w:r w:rsidRPr="00A52B7A">
        <w:rPr>
          <w:rFonts w:ascii="Bahij Mitra" w:hAnsi="Bahij Mitra" w:cs="Bahij Mitra"/>
          <w:sz w:val="22"/>
          <w:szCs w:val="22"/>
          <w:rtl/>
        </w:rPr>
        <w:t>بازار کې دوامدار پرمختګ رامنځته کړي</w:t>
      </w:r>
      <w:r w:rsidR="006D1E8C" w:rsidRPr="00A52B7A">
        <w:rPr>
          <w:rFonts w:ascii="Bahij Mitra" w:hAnsi="Bahij Mitra" w:cs="Bahij Mitra"/>
          <w:sz w:val="22"/>
          <w:szCs w:val="22"/>
        </w:rPr>
        <w:t>.</w:t>
      </w:r>
    </w:p>
    <w:p w14:paraId="4216A93E" w14:textId="77777777" w:rsidR="002D1AA7" w:rsidRPr="00A52B7A" w:rsidRDefault="00A82400" w:rsidP="00CB2D02">
      <w:pPr>
        <w:keepNext/>
        <w:jc w:val="center"/>
        <w:rPr>
          <w:rFonts w:ascii="Bahij Mitra" w:hAnsi="Bahij Mitra" w:cs="Bahij Mitra"/>
        </w:rPr>
      </w:pPr>
      <w:r w:rsidRPr="00A52B7A">
        <w:rPr>
          <w:rFonts w:ascii="Bahij Mitra" w:hAnsi="Bahij Mitra" w:cs="Bahij Mitra"/>
          <w:noProof/>
        </w:rPr>
        <w:lastRenderedPageBreak/>
        <w:drawing>
          <wp:inline distT="0" distB="0" distL="0" distR="0" wp14:anchorId="0FA4369F" wp14:editId="1622B098">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A677DF8" w14:textId="68BC65D3" w:rsidR="00A82400" w:rsidRPr="00A52B7A" w:rsidRDefault="00110461" w:rsidP="00735C38">
      <w:pPr>
        <w:pStyle w:val="Caption"/>
        <w:spacing w:line="276" w:lineRule="auto"/>
        <w:rPr>
          <w:rFonts w:ascii="Bahij Mitra" w:eastAsia="Times New Roman" w:hAnsi="Bahij Mitra" w:cs="Bahij Mitra"/>
          <w:b/>
          <w:bCs/>
          <w:i w:val="0"/>
          <w:iCs w:val="0"/>
          <w:color w:val="000000" w:themeColor="text1"/>
          <w:sz w:val="28"/>
          <w:szCs w:val="28"/>
          <w:rtl/>
          <w:lang w:bidi="ps-AF"/>
        </w:rPr>
      </w:pPr>
      <w:bookmarkStart w:id="244" w:name="_Toc226254924"/>
      <w:r>
        <w:rPr>
          <w:rFonts w:ascii="Bahij Mitra" w:hAnsi="Bahij Mitra" w:cs="Bahij Mitra" w:hint="cs"/>
          <w:i w:val="0"/>
          <w:iCs w:val="0"/>
          <w:color w:val="000000" w:themeColor="text1"/>
          <w:rtl/>
          <w:lang w:bidi="ps-AF"/>
        </w:rPr>
        <w:t xml:space="preserve">                   </w:t>
      </w:r>
      <w:r w:rsidR="00443812" w:rsidRPr="00A52B7A">
        <w:rPr>
          <w:rFonts w:ascii="Bahij Mitra" w:hAnsi="Bahij Mitra" w:cs="Bahij Mitra"/>
          <w:i w:val="0"/>
          <w:iCs w:val="0"/>
          <w:color w:val="000000" w:themeColor="text1"/>
          <w:rtl/>
          <w:lang w:bidi="ps-AF"/>
        </w:rPr>
        <w:t xml:space="preserve">پنځه </w:t>
      </w:r>
      <w:r w:rsidR="00B907BF">
        <w:rPr>
          <w:rFonts w:ascii="Bahij Mitra" w:hAnsi="Bahij Mitra" w:cs="Bahij Mitra"/>
          <w:i w:val="0"/>
          <w:iCs w:val="0"/>
          <w:color w:val="000000" w:themeColor="text1"/>
          <w:rtl/>
          <w:lang w:bidi="ps-AF"/>
        </w:rPr>
        <w:t>دېرشم</w:t>
      </w:r>
      <w:r>
        <w:rPr>
          <w:rFonts w:ascii="Bahij Mitra" w:hAnsi="Bahij Mitra" w:cs="Bahij Mitra" w:hint="cs"/>
          <w:i w:val="0"/>
          <w:iCs w:val="0"/>
          <w:color w:val="000000" w:themeColor="text1"/>
          <w:rtl/>
          <w:lang w:bidi="ps-AF"/>
        </w:rPr>
        <w:t xml:space="preserve"> </w:t>
      </w:r>
      <w:r w:rsidR="00735C38" w:rsidRPr="00A52B7A">
        <w:rPr>
          <w:rFonts w:ascii="Bahij Mitra" w:hAnsi="Bahij Mitra" w:cs="Bahij Mitra"/>
          <w:i w:val="0"/>
          <w:iCs w:val="0"/>
          <w:color w:val="000000" w:themeColor="text1"/>
          <w:rtl/>
        </w:rPr>
        <w:t>ګراف</w:t>
      </w:r>
      <w:r w:rsidR="002D1AA7" w:rsidRPr="00A52B7A">
        <w:rPr>
          <w:rFonts w:ascii="Bahij Mitra" w:hAnsi="Bahij Mitra" w:cs="Bahij Mitra"/>
          <w:i w:val="0"/>
          <w:iCs w:val="0"/>
          <w:color w:val="000000" w:themeColor="text1"/>
          <w:rtl/>
          <w:lang w:bidi="ps-AF"/>
        </w:rPr>
        <w:t>:</w:t>
      </w:r>
      <w:r w:rsidR="002D1AA7" w:rsidRPr="00A52B7A">
        <w:rPr>
          <w:rFonts w:ascii="Bahij Mitra" w:hAnsi="Bahij Mitra" w:cs="Bahij Mitra"/>
          <w:i w:val="0"/>
          <w:iCs w:val="0"/>
          <w:color w:val="000000" w:themeColor="text1"/>
          <w:rtl/>
        </w:rPr>
        <w:t xml:space="preserve"> د خوست په تشبثاتو </w:t>
      </w:r>
      <w:r w:rsidR="00B71BA3">
        <w:rPr>
          <w:rFonts w:ascii="Bahij Mitra" w:hAnsi="Bahij Mitra" w:cs="Bahij Mitra"/>
          <w:i w:val="0"/>
          <w:iCs w:val="0"/>
          <w:color w:val="000000" w:themeColor="text1"/>
          <w:rtl/>
        </w:rPr>
        <w:t>کې</w:t>
      </w:r>
      <w:r w:rsidR="002D1AA7" w:rsidRPr="00A52B7A">
        <w:rPr>
          <w:rFonts w:ascii="Bahij Mitra" w:hAnsi="Bahij Mitra" w:cs="Bahij Mitra"/>
          <w:i w:val="0"/>
          <w:iCs w:val="0"/>
          <w:color w:val="000000" w:themeColor="text1"/>
          <w:rtl/>
        </w:rPr>
        <w:t xml:space="preserve"> </w:t>
      </w:r>
      <w:r>
        <w:rPr>
          <w:rFonts w:ascii="Bahij Mitra" w:hAnsi="Bahij Mitra" w:cs="Bahij Mitra" w:hint="cs"/>
          <w:i w:val="0"/>
          <w:iCs w:val="0"/>
          <w:color w:val="000000" w:themeColor="text1"/>
          <w:rtl/>
          <w:lang w:bidi="ps-AF"/>
        </w:rPr>
        <w:t xml:space="preserve">د مهارت لرونکو </w:t>
      </w:r>
      <w:r w:rsidR="002D1AA7" w:rsidRPr="00A52B7A">
        <w:rPr>
          <w:rFonts w:ascii="Bahij Mitra" w:hAnsi="Bahij Mitra" w:cs="Bahij Mitra"/>
          <w:i w:val="0"/>
          <w:iCs w:val="0"/>
          <w:color w:val="000000" w:themeColor="text1"/>
          <w:rtl/>
        </w:rPr>
        <w:t xml:space="preserve">موجوده </w:t>
      </w:r>
      <w:r w:rsidR="0053243C">
        <w:rPr>
          <w:rFonts w:ascii="Bahij Mitra" w:hAnsi="Bahij Mitra" w:cs="Bahij Mitra"/>
          <w:i w:val="0"/>
          <w:iCs w:val="0"/>
          <w:color w:val="000000" w:themeColor="text1"/>
          <w:rtl/>
        </w:rPr>
        <w:t>کارکوونکو</w:t>
      </w:r>
      <w:r w:rsidR="002D1AA7" w:rsidRPr="00A52B7A">
        <w:rPr>
          <w:rFonts w:ascii="Bahij Mitra" w:hAnsi="Bahij Mitra" w:cs="Bahij Mitra"/>
          <w:i w:val="0"/>
          <w:iCs w:val="0"/>
          <w:color w:val="000000" w:themeColor="text1"/>
          <w:rtl/>
        </w:rPr>
        <w:t xml:space="preserve"> حرفې</w:t>
      </w:r>
      <w:bookmarkEnd w:id="244"/>
    </w:p>
    <w:p w14:paraId="6F589A1D" w14:textId="1AB4E726" w:rsidR="00A82400" w:rsidRPr="00A52B7A" w:rsidRDefault="006D1E8C" w:rsidP="003E1C90">
      <w:pPr>
        <w:pStyle w:val="Heading3"/>
        <w:rPr>
          <w:rFonts w:ascii="Bahij Mitra" w:hAnsi="Bahij Mitra" w:cs="Bahij Mitra"/>
          <w:rtl/>
        </w:rPr>
      </w:pPr>
      <w:bookmarkStart w:id="245" w:name="_Toc233113014"/>
      <w:r w:rsidRPr="00A52B7A">
        <w:rPr>
          <w:rFonts w:ascii="Bahij Mitra" w:hAnsi="Bahij Mitra" w:cs="Bahij Mitra"/>
          <w:rtl/>
        </w:rPr>
        <w:t xml:space="preserve">۴. ۳۵. ۲. په خوست </w:t>
      </w:r>
      <w:r w:rsidR="00B71BA3">
        <w:rPr>
          <w:rFonts w:ascii="Bahij Mitra" w:hAnsi="Bahij Mitra" w:cs="Bahij Mitra"/>
          <w:rtl/>
        </w:rPr>
        <w:t>کې</w:t>
      </w:r>
      <w:r w:rsidRPr="00A52B7A">
        <w:rPr>
          <w:rFonts w:ascii="Bahij Mitra" w:hAnsi="Bahij Mitra" w:cs="Bahij Mitra"/>
          <w:rtl/>
        </w:rPr>
        <w:t xml:space="preserve"> دفني او حرفوي مرکزونو د </w:t>
      </w:r>
      <w:r w:rsidR="002B726B">
        <w:rPr>
          <w:rFonts w:ascii="Bahij Mitra" w:hAnsi="Bahij Mitra" w:cs="Bahij Mitra"/>
          <w:rtl/>
        </w:rPr>
        <w:t>فارغانو</w:t>
      </w:r>
      <w:r w:rsidR="006E2F91">
        <w:rPr>
          <w:rFonts w:ascii="Bahij Mitra" w:hAnsi="Bahij Mitra" w:cs="Bahij Mitra" w:hint="cs"/>
          <w:rtl/>
        </w:rPr>
        <w:t xml:space="preserve"> </w:t>
      </w:r>
      <w:r w:rsidRPr="00A52B7A">
        <w:rPr>
          <w:rFonts w:ascii="Bahij Mitra" w:hAnsi="Bahij Mitra" w:cs="Bahij Mitra"/>
          <w:rtl/>
        </w:rPr>
        <w:t>استخدام</w:t>
      </w:r>
      <w:bookmarkEnd w:id="245"/>
    </w:p>
    <w:p w14:paraId="351D30AA" w14:textId="5BE828B9" w:rsidR="002D1AA7" w:rsidRPr="00A52B7A" w:rsidRDefault="00A82400" w:rsidP="006F0964">
      <w:pPr>
        <w:jc w:val="both"/>
        <w:rPr>
          <w:rFonts w:ascii="Bahij Mitra" w:eastAsia="Times New Roman" w:hAnsi="Bahij Mitra" w:cs="Bahij Mitra"/>
          <w:rtl/>
        </w:rPr>
      </w:pPr>
      <w:r w:rsidRPr="00A52B7A">
        <w:rPr>
          <w:rFonts w:ascii="Bahij Mitra" w:eastAsia="Times New Roman" w:hAnsi="Bahij Mitra" w:cs="Bahij Mitra"/>
          <w:rtl/>
        </w:rPr>
        <w:t>موندنې ښيي چې د خوست ولایت د تشبثاتو په بازار کې د فني او حرفوي مرکزونو فارغانو د</w:t>
      </w:r>
      <w:r w:rsidR="006E2F91">
        <w:rPr>
          <w:rFonts w:ascii="Bahij Mitra" w:eastAsia="Times New Roman" w:hAnsi="Bahij Mitra" w:cs="Bahij Mitra" w:hint="cs"/>
          <w:rtl/>
          <w:lang w:bidi="ps-AF"/>
        </w:rPr>
        <w:t xml:space="preserve"> استخدام</w:t>
      </w:r>
      <w:r w:rsidRPr="00A52B7A">
        <w:rPr>
          <w:rFonts w:ascii="Bahij Mitra" w:eastAsia="Times New Roman" w:hAnsi="Bahij Mitra" w:cs="Bahij Mitra"/>
          <w:rtl/>
        </w:rPr>
        <w:t xml:space="preserve"> کچه ټیټه ده </w:t>
      </w:r>
      <w:r w:rsidR="00735C38" w:rsidRPr="00A52B7A">
        <w:rPr>
          <w:rFonts w:ascii="Bahij Mitra" w:eastAsia="Times New Roman" w:hAnsi="Bahij Mitra" w:cs="Bahij Mitra"/>
          <w:rtl/>
        </w:rPr>
        <w:t>او اصلي دلایل یې په دوه ټکو خلا</w:t>
      </w:r>
      <w:r w:rsidR="00735C38" w:rsidRPr="00A52B7A">
        <w:rPr>
          <w:rFonts w:ascii="Bahij Mitra" w:eastAsia="Times New Roman" w:hAnsi="Bahij Mitra" w:cs="Bahij Mitra"/>
          <w:rtl/>
          <w:lang w:bidi="ps-AF"/>
        </w:rPr>
        <w:t xml:space="preserve">صه </w:t>
      </w:r>
      <w:r w:rsidR="00B71BA3">
        <w:rPr>
          <w:rFonts w:ascii="Bahij Mitra" w:eastAsia="Times New Roman" w:hAnsi="Bahij Mitra" w:cs="Bahij Mitra"/>
          <w:rtl/>
          <w:lang w:bidi="ps-AF"/>
        </w:rPr>
        <w:t>کې</w:t>
      </w:r>
      <w:r w:rsidR="00735C38" w:rsidRPr="00A52B7A">
        <w:rPr>
          <w:rFonts w:ascii="Bahij Mitra" w:eastAsia="Times New Roman" w:hAnsi="Bahij Mitra" w:cs="Bahij Mitra"/>
          <w:rtl/>
          <w:lang w:bidi="ps-AF"/>
        </w:rPr>
        <w:t>ږي</w:t>
      </w:r>
      <w:r w:rsidR="004B39DE" w:rsidRPr="00A52B7A">
        <w:rPr>
          <w:rFonts w:ascii="Bahij Mitra" w:eastAsia="Times New Roman" w:hAnsi="Bahij Mitra" w:cs="Bahij Mitra"/>
        </w:rPr>
        <w:t>.</w:t>
      </w:r>
      <w:r w:rsidR="004B39DE"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لومړی، کافي تجربه نلري چې د دې څرګندونه کوي چې د فارغانو د تعلیمي مهارتونو او د بازار د عملي اړتیاوو تر منځ جدي خلا شته. دا موضوع ښيي چې د فني او حرفوي مرکزونو روزنه یا کافي عملي او کار</w:t>
      </w:r>
      <w:r w:rsidR="008F4B83">
        <w:rPr>
          <w:rFonts w:ascii="Bahij Mitra" w:eastAsia="Times New Roman" w:hAnsi="Bahij Mitra" w:cs="Bahij Mitra" w:hint="cs"/>
          <w:rtl/>
          <w:lang w:bidi="ps-AF"/>
        </w:rPr>
        <w:t xml:space="preserve"> </w:t>
      </w:r>
      <w:r w:rsidRPr="00A52B7A">
        <w:rPr>
          <w:rFonts w:ascii="Bahij Mitra" w:eastAsia="Times New Roman" w:hAnsi="Bahij Mitra" w:cs="Bahij Mitra"/>
          <w:rtl/>
        </w:rPr>
        <w:t>محور</w:t>
      </w:r>
      <w:r w:rsidR="008F4B83">
        <w:rPr>
          <w:rFonts w:ascii="Bahij Mitra" w:eastAsia="Times New Roman" w:hAnsi="Bahij Mitra" w:cs="Bahij Mitra" w:hint="cs"/>
          <w:rtl/>
          <w:lang w:bidi="ps-AF"/>
        </w:rPr>
        <w:t>ه</w:t>
      </w:r>
      <w:r w:rsidRPr="00A52B7A">
        <w:rPr>
          <w:rFonts w:ascii="Bahij Mitra" w:eastAsia="Times New Roman" w:hAnsi="Bahij Mitra" w:cs="Bahij Mitra"/>
          <w:rtl/>
        </w:rPr>
        <w:t xml:space="preserve"> نه ده یا تشبثات د تجربې لوړې کچې توقع لري چې په تعلیمي دورو کې نه برابر</w:t>
      </w:r>
      <w:r w:rsidR="009147C3">
        <w:rPr>
          <w:rFonts w:ascii="Bahij Mitra" w:eastAsia="Times New Roman" w:hAnsi="Bahij Mitra" w:cs="Bahij Mitra" w:hint="cs"/>
          <w:rtl/>
          <w:lang w:bidi="ps-AF"/>
        </w:rPr>
        <w:t>ې</w:t>
      </w:r>
      <w:r w:rsidRPr="00A52B7A">
        <w:rPr>
          <w:rFonts w:ascii="Bahij Mitra" w:eastAsia="Times New Roman" w:hAnsi="Bahij Mitra" w:cs="Bahij Mitra"/>
          <w:rtl/>
        </w:rPr>
        <w:t>ږي</w:t>
      </w:r>
      <w:r w:rsidR="00FA68B6" w:rsidRPr="00A52B7A">
        <w:rPr>
          <w:rFonts w:ascii="Bahij Mitra" w:eastAsia="Times New Roman" w:hAnsi="Bahij Mitra" w:cs="Bahij Mitra"/>
        </w:rPr>
        <w:t>.</w:t>
      </w:r>
      <w:r w:rsidR="00FA68B6"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دویم دلیل «اړتیا نلرو» دی </w:t>
      </w:r>
      <w:r w:rsidR="005623D5" w:rsidRPr="00A52B7A">
        <w:rPr>
          <w:rFonts w:ascii="Bahij Mitra" w:eastAsia="Times New Roman" w:hAnsi="Bahij Mitra" w:cs="Bahij Mitra"/>
          <w:rtl/>
          <w:lang w:bidi="ps-AF"/>
        </w:rPr>
        <w:t>دا</w:t>
      </w:r>
      <w:r w:rsidR="005623D5" w:rsidRPr="00A52B7A">
        <w:rPr>
          <w:rFonts w:ascii="Bahij Mitra" w:eastAsia="Times New Roman" w:hAnsi="Bahij Mitra" w:cs="Bahij Mitra"/>
          <w:rtl/>
        </w:rPr>
        <w:t>څرګندوي چې ډېر</w:t>
      </w:r>
      <w:r w:rsidRPr="00A52B7A">
        <w:rPr>
          <w:rFonts w:ascii="Bahij Mitra" w:eastAsia="Times New Roman" w:hAnsi="Bahij Mitra" w:cs="Bahij Mitra"/>
          <w:rtl/>
        </w:rPr>
        <w:t xml:space="preserve"> تشبثات کوچن</w:t>
      </w:r>
      <w:r w:rsidR="00006207" w:rsidRPr="00A52B7A">
        <w:rPr>
          <w:rFonts w:ascii="Bahij Mitra" w:eastAsia="Times New Roman" w:hAnsi="Bahij Mitra" w:cs="Bahij Mitra"/>
          <w:rtl/>
        </w:rPr>
        <w:t>ي</w:t>
      </w:r>
      <w:r w:rsidRPr="00A52B7A">
        <w:rPr>
          <w:rFonts w:ascii="Bahij Mitra" w:eastAsia="Times New Roman" w:hAnsi="Bahij Mitra" w:cs="Bahij Mitra"/>
          <w:rtl/>
        </w:rPr>
        <w:t xml:space="preserve"> دي</w:t>
      </w:r>
      <w:r w:rsidR="009147C3">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د </w:t>
      </w:r>
      <w:r w:rsidR="00D84096">
        <w:rPr>
          <w:rFonts w:ascii="Bahij Mitra" w:eastAsia="Times New Roman" w:hAnsi="Bahij Mitra" w:cs="Bahij Mitra"/>
          <w:rtl/>
        </w:rPr>
        <w:t>ټکنالوج</w:t>
      </w:r>
      <w:r w:rsidR="009147C3">
        <w:rPr>
          <w:rFonts w:ascii="Bahij Mitra" w:eastAsia="Times New Roman" w:hAnsi="Bahij Mitra" w:cs="Bahij Mitra" w:hint="cs"/>
          <w:rtl/>
          <w:lang w:bidi="ps-AF"/>
        </w:rPr>
        <w:t>ۍ</w:t>
      </w:r>
      <w:r w:rsidRPr="00A52B7A">
        <w:rPr>
          <w:rFonts w:ascii="Bahij Mitra" w:eastAsia="Times New Roman" w:hAnsi="Bahij Mitra" w:cs="Bahij Mitra"/>
          <w:rtl/>
        </w:rPr>
        <w:t xml:space="preserve"> او عملیاتو سطحه یې ساده ده او جدي تخصصي مهارتونو ته اړتیا نه لري</w:t>
      </w:r>
      <w:r w:rsidRPr="00A52B7A">
        <w:rPr>
          <w:rFonts w:ascii="Bahij Mitra" w:eastAsia="Times New Roman" w:hAnsi="Bahij Mitra" w:cs="Bahij Mitra"/>
        </w:rPr>
        <w:t>.</w:t>
      </w:r>
      <w:r w:rsidR="00FA68B6"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دغه وضعیت د خوست ولایت اقتصادي جوړښت انعکاسوي، چې په عمده توګه پر لږ‌</w:t>
      </w:r>
      <w:r w:rsidR="009147C3">
        <w:rPr>
          <w:rFonts w:ascii="Bahij Mitra" w:eastAsia="Times New Roman" w:hAnsi="Bahij Mitra" w:cs="Bahij Mitra" w:hint="cs"/>
          <w:rtl/>
          <w:lang w:bidi="ps-AF"/>
        </w:rPr>
        <w:t xml:space="preserve">و </w:t>
      </w:r>
      <w:r w:rsidRPr="00A52B7A">
        <w:rPr>
          <w:rFonts w:ascii="Bahij Mitra" w:eastAsia="Times New Roman" w:hAnsi="Bahij Mitra" w:cs="Bahij Mitra"/>
          <w:rtl/>
        </w:rPr>
        <w:t xml:space="preserve">مهارتي او دودیزو فعالیتونو ولاړ دی </w:t>
      </w:r>
      <w:r w:rsidR="007839DC">
        <w:rPr>
          <w:rFonts w:ascii="Bahij Mitra" w:eastAsia="Times New Roman" w:hAnsi="Bahij Mitra" w:cs="Bahij Mitra"/>
          <w:rtl/>
        </w:rPr>
        <w:t>په ټوله کې</w:t>
      </w:r>
      <w:r w:rsidR="009147C3">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جدول څرګندوي چې د فارغانو د ګمارنې دوه اصلي </w:t>
      </w:r>
      <w:r w:rsidR="006F0964" w:rsidRPr="00A52B7A">
        <w:rPr>
          <w:rFonts w:ascii="Bahij Mitra" w:eastAsia="Times New Roman" w:hAnsi="Bahij Mitra" w:cs="Bahij Mitra"/>
          <w:rtl/>
          <w:lang w:bidi="ps-AF"/>
        </w:rPr>
        <w:t>خنډونه</w:t>
      </w:r>
      <w:r w:rsidR="006F0964" w:rsidRPr="00A52B7A">
        <w:rPr>
          <w:rFonts w:ascii="Bahij Mitra" w:eastAsia="Times New Roman" w:hAnsi="Bahij Mitra" w:cs="Bahij Mitra"/>
          <w:rtl/>
        </w:rPr>
        <w:t xml:space="preserve"> د تجر</w:t>
      </w:r>
      <w:r w:rsidR="006F0964" w:rsidRPr="00A52B7A">
        <w:rPr>
          <w:rFonts w:ascii="Bahij Mitra" w:eastAsia="Times New Roman" w:hAnsi="Bahij Mitra" w:cs="Bahij Mitra"/>
          <w:rtl/>
          <w:lang w:bidi="ps-AF"/>
        </w:rPr>
        <w:t>بې</w:t>
      </w:r>
      <w:r w:rsidRPr="00A52B7A">
        <w:rPr>
          <w:rFonts w:ascii="Bahij Mitra" w:eastAsia="Times New Roman" w:hAnsi="Bahij Mitra" w:cs="Bahij Mitra"/>
          <w:rtl/>
        </w:rPr>
        <w:t xml:space="preserve"> کمښت او د تخصصي مهارتونو لپاره د ریښتیني تقاضا نشتوالی دي</w:t>
      </w:r>
      <w:r w:rsidR="006B4A35" w:rsidRPr="00A52B7A">
        <w:rPr>
          <w:rFonts w:ascii="Bahij Mitra" w:eastAsia="Times New Roman" w:hAnsi="Bahij Mitra" w:cs="Bahij Mitra"/>
          <w:sz w:val="24"/>
          <w:szCs w:val="24"/>
        </w:rPr>
        <w:t>.</w:t>
      </w:r>
    </w:p>
    <w:p w14:paraId="3BE0B36A" w14:textId="543193C7" w:rsidR="006D1E8C" w:rsidRPr="00A52B7A" w:rsidRDefault="006D1E8C" w:rsidP="003E1C90">
      <w:pPr>
        <w:pStyle w:val="Heading3"/>
        <w:rPr>
          <w:rFonts w:ascii="Bahij Mitra" w:hAnsi="Bahij Mitra" w:cs="Bahij Mitra"/>
          <w:rtl/>
        </w:rPr>
      </w:pPr>
      <w:bookmarkStart w:id="246" w:name="_Toc233113015"/>
      <w:r w:rsidRPr="00A52B7A">
        <w:rPr>
          <w:rFonts w:ascii="Bahij Mitra" w:hAnsi="Bahij Mitra" w:cs="Bahij Mitra"/>
          <w:rtl/>
        </w:rPr>
        <w:t xml:space="preserve">۴. ۳۵. ۳. د خوست ولایت د تشبثاتو </w:t>
      </w:r>
      <w:r w:rsidR="006B4A35" w:rsidRPr="00A52B7A">
        <w:rPr>
          <w:rFonts w:ascii="Bahij Mitra" w:hAnsi="Bahij Mitra" w:cs="Bahij Mitra"/>
          <w:rtl/>
        </w:rPr>
        <w:t>په</w:t>
      </w:r>
      <w:r w:rsidRPr="00A52B7A">
        <w:rPr>
          <w:rFonts w:ascii="Bahij Mitra" w:hAnsi="Bahij Mitra" w:cs="Bahij Mitra"/>
          <w:rtl/>
        </w:rPr>
        <w:t xml:space="preserve"> </w:t>
      </w:r>
      <w:r w:rsidR="00033886">
        <w:rPr>
          <w:rFonts w:ascii="Bahij Mitra" w:hAnsi="Bahij Mitra" w:cs="Bahij Mitra"/>
          <w:rtl/>
        </w:rPr>
        <w:t>پراختیايي</w:t>
      </w:r>
      <w:r w:rsidRPr="00A52B7A">
        <w:rPr>
          <w:rFonts w:ascii="Bahij Mitra" w:hAnsi="Bahij Mitra" w:cs="Bahij Mitra"/>
          <w:rtl/>
        </w:rPr>
        <w:t xml:space="preserve"> پلان</w:t>
      </w:r>
      <w:r w:rsidR="006B4A35" w:rsidRPr="00A52B7A">
        <w:rPr>
          <w:rFonts w:ascii="Bahij Mitra" w:hAnsi="Bahij Mitra" w:cs="Bahij Mitra"/>
          <w:rtl/>
        </w:rPr>
        <w:t xml:space="preserve"> </w:t>
      </w:r>
      <w:r w:rsidR="00B71BA3">
        <w:rPr>
          <w:rFonts w:ascii="Bahij Mitra" w:hAnsi="Bahij Mitra" w:cs="Bahij Mitra"/>
          <w:rtl/>
        </w:rPr>
        <w:t>کې</w:t>
      </w:r>
      <w:r w:rsidRPr="00A52B7A">
        <w:rPr>
          <w:rFonts w:ascii="Bahij Mitra" w:hAnsi="Bahij Mitra" w:cs="Bahij Mitra"/>
          <w:rtl/>
        </w:rPr>
        <w:t xml:space="preserve">  </w:t>
      </w:r>
      <w:r w:rsidR="00F4117C">
        <w:rPr>
          <w:rFonts w:ascii="Bahij Mitra" w:hAnsi="Bahij Mitra" w:cs="Bahij Mitra"/>
          <w:rtl/>
        </w:rPr>
        <w:t>اړینې</w:t>
      </w:r>
      <w:r w:rsidRPr="00A52B7A">
        <w:rPr>
          <w:rFonts w:ascii="Bahij Mitra" w:hAnsi="Bahij Mitra" w:cs="Bahij Mitra"/>
          <w:rtl/>
        </w:rPr>
        <w:t xml:space="preserve"> حرفې</w:t>
      </w:r>
      <w:bookmarkEnd w:id="246"/>
      <w:r w:rsidRPr="00A52B7A">
        <w:rPr>
          <w:rFonts w:ascii="Bahij Mitra" w:hAnsi="Bahij Mitra" w:cs="Bahij Mitra"/>
          <w:rtl/>
        </w:rPr>
        <w:t xml:space="preserve"> </w:t>
      </w:r>
    </w:p>
    <w:p w14:paraId="364FB230" w14:textId="5A00EE71" w:rsidR="00A82400" w:rsidRPr="00A52B7A" w:rsidRDefault="00A82400" w:rsidP="00E72099">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د </w:t>
      </w:r>
      <w:r w:rsidR="00735C38" w:rsidRPr="00A52B7A">
        <w:rPr>
          <w:rFonts w:ascii="Bahij Mitra" w:hAnsi="Bahij Mitra" w:cs="Bahij Mitra"/>
          <w:sz w:val="22"/>
          <w:szCs w:val="22"/>
          <w:rtl/>
          <w:lang w:bidi="ps-AF"/>
        </w:rPr>
        <w:t xml:space="preserve">شپږ </w:t>
      </w:r>
      <w:r w:rsidR="00B907BF">
        <w:rPr>
          <w:rFonts w:ascii="Bahij Mitra" w:hAnsi="Bahij Mitra" w:cs="Bahij Mitra"/>
          <w:sz w:val="22"/>
          <w:szCs w:val="22"/>
          <w:rtl/>
          <w:lang w:bidi="ps-AF"/>
        </w:rPr>
        <w:t>دېرشم</w:t>
      </w:r>
      <w:r w:rsidR="006B4A35" w:rsidRPr="00A52B7A">
        <w:rPr>
          <w:rFonts w:ascii="Bahij Mitra" w:hAnsi="Bahij Mitra" w:cs="Bahij Mitra"/>
          <w:sz w:val="22"/>
          <w:szCs w:val="22"/>
          <w:rtl/>
          <w:lang w:bidi="ps-AF"/>
        </w:rPr>
        <w:t xml:space="preserve"> ګراف د تحلیل </w:t>
      </w:r>
      <w:r w:rsidRPr="00A52B7A">
        <w:rPr>
          <w:rFonts w:ascii="Bahij Mitra" w:hAnsi="Bahij Mitra" w:cs="Bahij Mitra"/>
          <w:sz w:val="22"/>
          <w:szCs w:val="22"/>
          <w:rtl/>
        </w:rPr>
        <w:t xml:space="preserve"> له مخې د خوست ولایت د تشبثاتو د توسعې په صورت کې اړینې حرفې په لاندې ډول دي: خیاطي </w:t>
      </w:r>
      <w:r w:rsidRPr="00A52B7A">
        <w:rPr>
          <w:rFonts w:ascii="Bahij Mitra" w:hAnsi="Bahij Mitra" w:cs="Bahij Mitra"/>
          <w:sz w:val="22"/>
          <w:szCs w:val="22"/>
          <w:rtl/>
          <w:lang w:bidi="fa-IR"/>
        </w:rPr>
        <w:t>۴۵</w:t>
      </w:r>
      <w:r w:rsidRPr="00A52B7A">
        <w:rPr>
          <w:rFonts w:ascii="Bahij Mitra" w:hAnsi="Bahij Mitra" w:cs="Bahij Mitra"/>
          <w:sz w:val="22"/>
          <w:szCs w:val="22"/>
          <w:rtl/>
        </w:rPr>
        <w:t xml:space="preserve">، </w:t>
      </w:r>
      <w:r w:rsidR="00FA68B6" w:rsidRPr="00A52B7A">
        <w:rPr>
          <w:rFonts w:ascii="Bahij Mitra" w:hAnsi="Bahij Mitra" w:cs="Bahij Mitra"/>
          <w:sz w:val="22"/>
          <w:szCs w:val="22"/>
          <w:rtl/>
          <w:lang w:bidi="ps-AF"/>
        </w:rPr>
        <w:t xml:space="preserve">د شیدو د </w:t>
      </w:r>
      <w:r w:rsidR="00AA6091">
        <w:rPr>
          <w:rFonts w:ascii="Bahij Mitra" w:hAnsi="Bahij Mitra" w:cs="Bahij Mitra"/>
          <w:sz w:val="22"/>
          <w:szCs w:val="22"/>
          <w:rtl/>
          <w:lang w:bidi="ps-AF"/>
        </w:rPr>
        <w:t>پروسس</w:t>
      </w:r>
      <w:r w:rsidR="00FA68B6" w:rsidRPr="00A52B7A">
        <w:rPr>
          <w:rFonts w:ascii="Bahij Mitra" w:hAnsi="Bahij Mitra" w:cs="Bahij Mitra"/>
          <w:sz w:val="22"/>
          <w:szCs w:val="22"/>
          <w:rtl/>
          <w:lang w:bidi="ps-AF"/>
        </w:rPr>
        <w:t xml:space="preserve"> ماهر</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۲۵</w:t>
      </w:r>
      <w:r w:rsidRPr="00A52B7A">
        <w:rPr>
          <w:rFonts w:ascii="Bahij Mitra" w:hAnsi="Bahij Mitra" w:cs="Bahij Mitra"/>
          <w:sz w:val="22"/>
          <w:szCs w:val="22"/>
          <w:rtl/>
        </w:rPr>
        <w:t>، واسکټ‌</w:t>
      </w:r>
      <w:r w:rsidR="00FA68B6" w:rsidRPr="00A52B7A">
        <w:rPr>
          <w:rFonts w:ascii="Bahij Mitra" w:hAnsi="Bahij Mitra" w:cs="Bahij Mitra"/>
          <w:sz w:val="22"/>
          <w:szCs w:val="22"/>
          <w:rtl/>
          <w:lang w:bidi="ps-AF"/>
        </w:rPr>
        <w:t xml:space="preserve"> ګنډل</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۱</w:t>
      </w:r>
      <w:r w:rsidR="007667EA">
        <w:rPr>
          <w:rFonts w:ascii="Bahij Mitra" w:hAnsi="Bahij Mitra" w:cs="Bahij Mitra" w:hint="cs"/>
          <w:sz w:val="22"/>
          <w:szCs w:val="22"/>
          <w:rtl/>
          <w:lang w:bidi="ps-AF"/>
        </w:rPr>
        <w:t>۵</w:t>
      </w:r>
      <w:r w:rsidRPr="00A52B7A">
        <w:rPr>
          <w:rFonts w:ascii="Bahij Mitra" w:hAnsi="Bahij Mitra" w:cs="Bahij Mitra"/>
          <w:sz w:val="22"/>
          <w:szCs w:val="22"/>
          <w:rtl/>
        </w:rPr>
        <w:t xml:space="preserve">، </w:t>
      </w:r>
      <w:r w:rsidR="007667EA">
        <w:rPr>
          <w:rFonts w:ascii="Bahij Mitra" w:hAnsi="Bahij Mitra" w:cs="Bahij Mitra" w:hint="cs"/>
          <w:sz w:val="22"/>
          <w:szCs w:val="22"/>
          <w:rtl/>
          <w:lang w:bidi="ps-AF"/>
        </w:rPr>
        <w:t xml:space="preserve">تولیدي </w:t>
      </w:r>
      <w:r w:rsidRPr="00A52B7A">
        <w:rPr>
          <w:rFonts w:ascii="Bahij Mitra" w:hAnsi="Bahij Mitra" w:cs="Bahij Mitra"/>
          <w:sz w:val="22"/>
          <w:szCs w:val="22"/>
          <w:rtl/>
        </w:rPr>
        <w:t xml:space="preserve">ماشین‌کار </w:t>
      </w:r>
      <w:r w:rsidRPr="00A52B7A">
        <w:rPr>
          <w:rFonts w:ascii="Bahij Mitra" w:hAnsi="Bahij Mitra" w:cs="Bahij Mitra"/>
          <w:sz w:val="22"/>
          <w:szCs w:val="22"/>
          <w:rtl/>
          <w:lang w:bidi="fa-IR"/>
        </w:rPr>
        <w:t>۱۰</w:t>
      </w:r>
      <w:r w:rsidRPr="00A52B7A">
        <w:rPr>
          <w:rFonts w:ascii="Bahij Mitra" w:hAnsi="Bahij Mitra" w:cs="Bahij Mitra"/>
          <w:sz w:val="22"/>
          <w:szCs w:val="22"/>
          <w:rtl/>
        </w:rPr>
        <w:t xml:space="preserve"> او </w:t>
      </w:r>
      <w:r w:rsidR="004827C2">
        <w:rPr>
          <w:rFonts w:ascii="Bahij Mitra" w:hAnsi="Bahij Mitra" w:cs="Bahij Mitra"/>
          <w:sz w:val="22"/>
          <w:szCs w:val="22"/>
          <w:rtl/>
          <w:lang w:bidi="ps-AF"/>
        </w:rPr>
        <w:t>ب</w:t>
      </w:r>
      <w:r w:rsidR="007667EA">
        <w:rPr>
          <w:rFonts w:ascii="Bahij Mitra" w:hAnsi="Bahij Mitra" w:cs="Bahij Mitra" w:hint="cs"/>
          <w:sz w:val="22"/>
          <w:szCs w:val="22"/>
          <w:rtl/>
          <w:lang w:bidi="ps-AF"/>
        </w:rPr>
        <w:t xml:space="preserve">رقي </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۵</w:t>
      </w:r>
      <w:r w:rsidR="00DD2E47">
        <w:rPr>
          <w:rFonts w:ascii="Bahij Mitra" w:hAnsi="Bahij Mitra" w:cs="Bahij Mitra"/>
          <w:sz w:val="22"/>
          <w:szCs w:val="22"/>
          <w:rtl/>
          <w:lang w:bidi="fa-IR"/>
        </w:rPr>
        <w:t>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که دا اړتیاوې د موجوده حرفو ا</w:t>
      </w:r>
      <w:r w:rsidR="008B584D">
        <w:rPr>
          <w:rFonts w:ascii="Bahij Mitra" w:hAnsi="Bahij Mitra" w:cs="Bahij Mitra" w:hint="cs"/>
          <w:sz w:val="22"/>
          <w:szCs w:val="22"/>
          <w:rtl/>
          <w:lang w:bidi="ps-AF"/>
        </w:rPr>
        <w:t>و د</w:t>
      </w:r>
      <w:r w:rsidRPr="00A52B7A">
        <w:rPr>
          <w:rFonts w:ascii="Bahij Mitra" w:hAnsi="Bahij Mitra" w:cs="Bahij Mitra"/>
          <w:sz w:val="22"/>
          <w:szCs w:val="22"/>
          <w:rtl/>
        </w:rPr>
        <w:t xml:space="preserve"> کار بازار سره پرتله شي</w:t>
      </w:r>
      <w:r w:rsidR="008B584D">
        <w:rPr>
          <w:rFonts w:ascii="Bahij Mitra" w:hAnsi="Bahij Mitra" w:cs="Bahij Mitra" w:hint="cs"/>
          <w:sz w:val="22"/>
          <w:szCs w:val="22"/>
          <w:rtl/>
          <w:lang w:bidi="ps-AF"/>
        </w:rPr>
        <w:t>؛</w:t>
      </w:r>
      <w:r w:rsidRPr="00A52B7A">
        <w:rPr>
          <w:rFonts w:ascii="Bahij Mitra" w:hAnsi="Bahij Mitra" w:cs="Bahij Mitra"/>
          <w:sz w:val="22"/>
          <w:szCs w:val="22"/>
          <w:rtl/>
        </w:rPr>
        <w:t xml:space="preserve"> نو څرګندیږي چې د خوست بازار لا هم تر ډېره په خیاط</w:t>
      </w:r>
      <w:r w:rsidR="00171DB5">
        <w:rPr>
          <w:rFonts w:ascii="Bahij Mitra" w:hAnsi="Bahij Mitra" w:cs="Bahij Mitra" w:hint="cs"/>
          <w:sz w:val="22"/>
          <w:szCs w:val="22"/>
          <w:rtl/>
          <w:lang w:bidi="ps-AF"/>
        </w:rPr>
        <w:t>ۍ</w:t>
      </w:r>
      <w:r w:rsidRPr="00A52B7A">
        <w:rPr>
          <w:rFonts w:ascii="Bahij Mitra" w:hAnsi="Bahij Mitra" w:cs="Bahij Mitra"/>
          <w:sz w:val="22"/>
          <w:szCs w:val="22"/>
          <w:rtl/>
        </w:rPr>
        <w:t xml:space="preserve"> </w:t>
      </w:r>
      <w:r w:rsidR="00267861">
        <w:rPr>
          <w:rFonts w:ascii="Bahij Mitra" w:hAnsi="Bahij Mitra" w:cs="Bahij Mitra"/>
          <w:sz w:val="22"/>
          <w:szCs w:val="22"/>
          <w:rtl/>
        </w:rPr>
        <w:t>متکي</w:t>
      </w:r>
      <w:r w:rsidRPr="00A52B7A">
        <w:rPr>
          <w:rFonts w:ascii="Bahij Mitra" w:hAnsi="Bahij Mitra" w:cs="Bahij Mitra"/>
          <w:sz w:val="22"/>
          <w:szCs w:val="22"/>
          <w:rtl/>
        </w:rPr>
        <w:t xml:space="preserve"> د</w:t>
      </w:r>
      <w:r w:rsidR="00171DB5">
        <w:rPr>
          <w:rFonts w:ascii="Bahij Mitra" w:hAnsi="Bahij Mitra" w:cs="Bahij Mitra" w:hint="cs"/>
          <w:sz w:val="22"/>
          <w:szCs w:val="22"/>
          <w:rtl/>
          <w:lang w:bidi="ps-AF"/>
        </w:rPr>
        <w:t>ه</w:t>
      </w:r>
      <w:r w:rsidRPr="00A52B7A">
        <w:rPr>
          <w:rFonts w:ascii="Bahij Mitra" w:hAnsi="Bahij Mitra" w:cs="Bahij Mitra"/>
          <w:sz w:val="22"/>
          <w:szCs w:val="22"/>
          <w:rtl/>
        </w:rPr>
        <w:t xml:space="preserve">، ځکه په موجوده تشبثاتو کې هم خیاطي تر ټولو لوړه سلنه لرله. دا ښيي چې تقاضا لا هم شته، خو د توسعې په حالت کې اړتیا ده چې </w:t>
      </w:r>
      <w:r w:rsidR="00DD2E47">
        <w:rPr>
          <w:rFonts w:ascii="Bahij Mitra" w:hAnsi="Bahij Mitra" w:cs="Bahij Mitra"/>
          <w:sz w:val="22"/>
          <w:szCs w:val="22"/>
          <w:rtl/>
        </w:rPr>
        <w:t>کیفیت</w:t>
      </w:r>
      <w:r w:rsidRPr="00A52B7A">
        <w:rPr>
          <w:rFonts w:ascii="Bahij Mitra" w:hAnsi="Bahij Mitra" w:cs="Bahij Mitra"/>
          <w:sz w:val="22"/>
          <w:szCs w:val="22"/>
          <w:rtl/>
        </w:rPr>
        <w:t xml:space="preserve">، عصري ډیزاین، معیاري </w:t>
      </w:r>
      <w:r w:rsidR="00006207" w:rsidRPr="00A52B7A">
        <w:rPr>
          <w:rFonts w:ascii="Bahij Mitra" w:hAnsi="Bahij Mitra" w:cs="Bahij Mitra"/>
          <w:sz w:val="22"/>
          <w:szCs w:val="22"/>
          <w:rtl/>
        </w:rPr>
        <w:t>خیاطي</w:t>
      </w:r>
      <w:r w:rsidRPr="00A52B7A">
        <w:rPr>
          <w:rFonts w:ascii="Bahij Mitra" w:hAnsi="Bahij Mitra" w:cs="Bahij Mitra"/>
          <w:sz w:val="22"/>
          <w:szCs w:val="22"/>
          <w:rtl/>
        </w:rPr>
        <w:t xml:space="preserve"> او بازارموندنه پیاوړې شي تر </w:t>
      </w:r>
      <w:r w:rsidR="00F72617">
        <w:rPr>
          <w:rFonts w:ascii="Bahij Mitra" w:hAnsi="Bahij Mitra" w:cs="Bahij Mitra"/>
          <w:sz w:val="22"/>
          <w:szCs w:val="22"/>
          <w:rtl/>
        </w:rPr>
        <w:t xml:space="preserve"> ترڅو</w:t>
      </w:r>
      <w:r w:rsidRPr="00A52B7A">
        <w:rPr>
          <w:rFonts w:ascii="Bahij Mitra" w:hAnsi="Bahij Mitra" w:cs="Bahij Mitra"/>
          <w:sz w:val="22"/>
          <w:szCs w:val="22"/>
          <w:rtl/>
        </w:rPr>
        <w:t xml:space="preserve">یوازې کمیت نه بلکې </w:t>
      </w:r>
      <w:r w:rsidR="00DD2E47">
        <w:rPr>
          <w:rFonts w:ascii="Bahij Mitra" w:hAnsi="Bahij Mitra" w:cs="Bahij Mitra"/>
          <w:sz w:val="22"/>
          <w:szCs w:val="22"/>
          <w:rtl/>
        </w:rPr>
        <w:t>کیفیت</w:t>
      </w:r>
      <w:r w:rsidRPr="00A52B7A">
        <w:rPr>
          <w:rFonts w:ascii="Bahij Mitra" w:hAnsi="Bahij Mitra" w:cs="Bahij Mitra"/>
          <w:sz w:val="22"/>
          <w:szCs w:val="22"/>
          <w:rtl/>
        </w:rPr>
        <w:t xml:space="preserve"> هم لوړ شي</w:t>
      </w:r>
      <w:r w:rsidR="006B4A35" w:rsidRPr="00A52B7A">
        <w:rPr>
          <w:rFonts w:ascii="Bahij Mitra" w:hAnsi="Bahij Mitra" w:cs="Bahij Mitra"/>
          <w:sz w:val="22"/>
          <w:szCs w:val="22"/>
        </w:rPr>
        <w:t>.</w:t>
      </w:r>
      <w:r w:rsidR="006B4A35"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موجوده بازار کې </w:t>
      </w:r>
      <w:r w:rsidR="00171DB5">
        <w:rPr>
          <w:rFonts w:ascii="Bahij Mitra" w:hAnsi="Bahij Mitra" w:cs="Bahij Mitra" w:hint="cs"/>
          <w:sz w:val="22"/>
          <w:szCs w:val="22"/>
          <w:rtl/>
          <w:lang w:bidi="ps-AF"/>
        </w:rPr>
        <w:t xml:space="preserve">تولیدي </w:t>
      </w:r>
      <w:r w:rsidRPr="00A52B7A">
        <w:rPr>
          <w:rFonts w:ascii="Bahij Mitra" w:hAnsi="Bahij Mitra" w:cs="Bahij Mitra"/>
          <w:sz w:val="22"/>
          <w:szCs w:val="22"/>
          <w:rtl/>
        </w:rPr>
        <w:t xml:space="preserve">ماشین‌کار </w:t>
      </w:r>
      <w:r w:rsidRPr="00A52B7A">
        <w:rPr>
          <w:rFonts w:ascii="Bahij Mitra" w:hAnsi="Bahij Mitra" w:cs="Bahij Mitra"/>
          <w:sz w:val="22"/>
          <w:szCs w:val="22"/>
          <w:rtl/>
          <w:lang w:bidi="fa-IR"/>
        </w:rPr>
        <w:t>۳۰</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و، خو د </w:t>
      </w:r>
      <w:r w:rsidR="00FF47A6">
        <w:rPr>
          <w:rFonts w:ascii="Bahij Mitra" w:hAnsi="Bahij Mitra" w:cs="Bahij Mitra" w:hint="cs"/>
          <w:sz w:val="22"/>
          <w:szCs w:val="22"/>
          <w:rtl/>
          <w:lang w:bidi="ps-AF"/>
        </w:rPr>
        <w:t>پراختیا</w:t>
      </w:r>
      <w:r w:rsidRPr="00A52B7A">
        <w:rPr>
          <w:rFonts w:ascii="Bahij Mitra" w:hAnsi="Bahij Mitra" w:cs="Bahij Mitra"/>
          <w:sz w:val="22"/>
          <w:szCs w:val="22"/>
          <w:rtl/>
        </w:rPr>
        <w:t xml:space="preserve"> اړتیا یې </w:t>
      </w:r>
      <w:r w:rsidRPr="00A52B7A">
        <w:rPr>
          <w:rFonts w:ascii="Bahij Mitra" w:hAnsi="Bahij Mitra" w:cs="Bahij Mitra"/>
          <w:sz w:val="22"/>
          <w:szCs w:val="22"/>
          <w:rtl/>
          <w:lang w:bidi="fa-IR"/>
        </w:rPr>
        <w:t>۱۰</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ښودل شوې ده، چې دا په دې معنا ده چې اوسنی ظرفیت تر یوه حده شته، خو اړتیا ده چې تخصصي او پرمختللي مهارتونه پ</w:t>
      </w:r>
      <w:r w:rsidR="00FF47A6">
        <w:rPr>
          <w:rFonts w:ascii="Bahij Mitra" w:hAnsi="Bahij Mitra" w:cs="Bahij Mitra" w:hint="cs"/>
          <w:sz w:val="22"/>
          <w:szCs w:val="22"/>
          <w:rtl/>
          <w:lang w:bidi="ps-AF"/>
        </w:rPr>
        <w:t xml:space="preserve">ه </w:t>
      </w:r>
      <w:r w:rsidRPr="00A52B7A">
        <w:rPr>
          <w:rFonts w:ascii="Bahij Mitra" w:hAnsi="Bahij Mitra" w:cs="Bahij Mitra"/>
          <w:sz w:val="22"/>
          <w:szCs w:val="22"/>
          <w:rtl/>
        </w:rPr>
        <w:t xml:space="preserve">کې </w:t>
      </w:r>
      <w:r w:rsidR="00872460">
        <w:rPr>
          <w:rFonts w:ascii="Bahij Mitra" w:hAnsi="Bahij Mitra" w:cs="Bahij Mitra"/>
          <w:sz w:val="22"/>
          <w:szCs w:val="22"/>
          <w:rtl/>
        </w:rPr>
        <w:t>ډېر</w:t>
      </w:r>
      <w:r w:rsidRPr="00A52B7A">
        <w:rPr>
          <w:rFonts w:ascii="Bahij Mitra" w:hAnsi="Bahij Mitra" w:cs="Bahij Mitra"/>
          <w:sz w:val="22"/>
          <w:szCs w:val="22"/>
          <w:rtl/>
        </w:rPr>
        <w:t xml:space="preserve"> شي نه دا چې یوازې شمېر لوړ شي. برعکس </w:t>
      </w:r>
      <w:r w:rsidR="00FF47A6">
        <w:rPr>
          <w:rFonts w:ascii="Bahij Mitra" w:hAnsi="Bahij Mitra" w:cs="Bahij Mitra" w:hint="cs"/>
          <w:sz w:val="22"/>
          <w:szCs w:val="22"/>
          <w:rtl/>
          <w:lang w:bidi="ps-AF"/>
        </w:rPr>
        <w:t xml:space="preserve">د </w:t>
      </w:r>
      <w:r w:rsidRPr="00A52B7A">
        <w:rPr>
          <w:rFonts w:ascii="Bahij Mitra" w:hAnsi="Bahij Mitra" w:cs="Bahij Mitra"/>
          <w:sz w:val="22"/>
          <w:szCs w:val="22"/>
          <w:rtl/>
        </w:rPr>
        <w:t>موټر</w:t>
      </w:r>
      <w:r w:rsidR="00FF47A6">
        <w:rPr>
          <w:rFonts w:ascii="Bahij Mitra" w:hAnsi="Bahij Mitra" w:cs="Bahij Mitra" w:hint="cs"/>
          <w:sz w:val="22"/>
          <w:szCs w:val="22"/>
          <w:rtl/>
          <w:lang w:bidi="ps-AF"/>
        </w:rPr>
        <w:t xml:space="preserve"> د </w:t>
      </w:r>
      <w:r w:rsidRPr="00A52B7A">
        <w:rPr>
          <w:rFonts w:ascii="Bahij Mitra" w:hAnsi="Bahij Mitra" w:cs="Bahij Mitra"/>
          <w:sz w:val="22"/>
          <w:szCs w:val="22"/>
          <w:rtl/>
        </w:rPr>
        <w:t xml:space="preserve">‌سرویس </w:t>
      </w:r>
      <w:r w:rsidR="00FF47A6" w:rsidRPr="00A52B7A">
        <w:rPr>
          <w:rFonts w:ascii="Bahij Mitra" w:hAnsi="Bahij Mitra" w:cs="Bahij Mitra"/>
          <w:sz w:val="22"/>
          <w:szCs w:val="22"/>
          <w:rtl/>
        </w:rPr>
        <w:t xml:space="preserve">ماهر </w:t>
      </w:r>
      <w:r w:rsidRPr="00A52B7A">
        <w:rPr>
          <w:rFonts w:ascii="Bahij Mitra" w:hAnsi="Bahij Mitra" w:cs="Bahij Mitra"/>
          <w:sz w:val="22"/>
          <w:szCs w:val="22"/>
          <w:rtl/>
        </w:rPr>
        <w:t xml:space="preserve">چې </w:t>
      </w:r>
      <w:r w:rsidRPr="00A52B7A">
        <w:rPr>
          <w:rFonts w:ascii="Bahij Mitra" w:hAnsi="Bahij Mitra" w:cs="Bahij Mitra"/>
          <w:sz w:val="22"/>
          <w:szCs w:val="22"/>
          <w:rtl/>
          <w:lang w:bidi="fa-IR"/>
        </w:rPr>
        <w:t>۲۵</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اړتیا ورته ښودل شوې، په موجوده حرفو کې په واضح ډول نه و برجسته، حال دا چې خوست د سرحدي ولایت په توګه د ترانسپورتي وسایطو د تګ راتګ له امله د </w:t>
      </w:r>
      <w:r w:rsidR="00C35BC0">
        <w:rPr>
          <w:rFonts w:ascii="Bahij Mitra" w:hAnsi="Bahij Mitra" w:cs="Bahij Mitra"/>
          <w:sz w:val="22"/>
          <w:szCs w:val="22"/>
          <w:rtl/>
        </w:rPr>
        <w:t>مسلکي</w:t>
      </w:r>
      <w:r w:rsidRPr="00A52B7A">
        <w:rPr>
          <w:rFonts w:ascii="Bahij Mitra" w:hAnsi="Bahij Mitra" w:cs="Bahij Mitra"/>
          <w:sz w:val="22"/>
          <w:szCs w:val="22"/>
          <w:rtl/>
        </w:rPr>
        <w:t xml:space="preserve"> میخانیکانو جدي اړتیا لري. دا د کار بازار یوه مهمه تشه ده چې د </w:t>
      </w:r>
      <w:r w:rsidR="00442829">
        <w:rPr>
          <w:rFonts w:ascii="Bahij Mitra" w:hAnsi="Bahij Mitra" w:cs="Bahij Mitra" w:hint="cs"/>
          <w:sz w:val="22"/>
          <w:szCs w:val="22"/>
          <w:rtl/>
          <w:lang w:bidi="ps-AF"/>
        </w:rPr>
        <w:t>پراختیا</w:t>
      </w:r>
      <w:r w:rsidRPr="00A52B7A">
        <w:rPr>
          <w:rFonts w:ascii="Bahij Mitra" w:hAnsi="Bahij Mitra" w:cs="Bahij Mitra"/>
          <w:sz w:val="22"/>
          <w:szCs w:val="22"/>
          <w:rtl/>
        </w:rPr>
        <w:t xml:space="preserve"> په صورت کې باید تمرکز پرې وشي</w:t>
      </w:r>
      <w:r w:rsidR="006B4A35" w:rsidRPr="00A52B7A">
        <w:rPr>
          <w:rFonts w:ascii="Bahij Mitra" w:hAnsi="Bahij Mitra" w:cs="Bahij Mitra"/>
          <w:sz w:val="22"/>
          <w:szCs w:val="22"/>
        </w:rPr>
        <w:t>.</w:t>
      </w:r>
      <w:r w:rsidR="006B4A35"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همدارنګه </w:t>
      </w:r>
      <w:r w:rsidR="009D1B08" w:rsidRPr="00A52B7A">
        <w:rPr>
          <w:rFonts w:ascii="Bahij Mitra" w:hAnsi="Bahij Mitra" w:cs="Bahij Mitra"/>
          <w:sz w:val="22"/>
          <w:szCs w:val="22"/>
          <w:rtl/>
        </w:rPr>
        <w:t>واسکټ کنډل</w:t>
      </w:r>
      <w:r w:rsidRPr="00A52B7A">
        <w:rPr>
          <w:rFonts w:ascii="Bahij Mitra" w:hAnsi="Bahij Mitra" w:cs="Bahij Mitra"/>
          <w:sz w:val="22"/>
          <w:szCs w:val="22"/>
          <w:rtl/>
        </w:rPr>
        <w:t xml:space="preserve"> </w:t>
      </w:r>
      <w:r w:rsidRPr="00A52B7A">
        <w:rPr>
          <w:rFonts w:ascii="Bahij Mitra" w:hAnsi="Bahij Mitra" w:cs="Bahij Mitra"/>
          <w:sz w:val="22"/>
          <w:szCs w:val="22"/>
          <w:rtl/>
          <w:lang w:bidi="fa-IR"/>
        </w:rPr>
        <w:t>۱۵</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اړتیا ښيي، چې دا د خیاط</w:t>
      </w:r>
      <w:r w:rsidR="00DF1AD0">
        <w:rPr>
          <w:rFonts w:ascii="Bahij Mitra" w:hAnsi="Bahij Mitra" w:cs="Bahij Mitra" w:hint="cs"/>
          <w:sz w:val="22"/>
          <w:szCs w:val="22"/>
          <w:rtl/>
          <w:lang w:bidi="ps-AF"/>
        </w:rPr>
        <w:t>ۍ</w:t>
      </w:r>
      <w:r w:rsidRPr="00A52B7A">
        <w:rPr>
          <w:rFonts w:ascii="Bahij Mitra" w:hAnsi="Bahij Mitra" w:cs="Bahij Mitra"/>
          <w:sz w:val="22"/>
          <w:szCs w:val="22"/>
          <w:rtl/>
        </w:rPr>
        <w:t xml:space="preserve"> تکمیلي او تخصصي برخه ده او کولای شي د کورنیو او کوچنیو تولیدي واحدونو لپاره د عاید ښه فرصت برابر کړي. اشپزي که څه هم په موجوده بازار کې </w:t>
      </w:r>
      <w:r w:rsidRPr="00A52B7A">
        <w:rPr>
          <w:rFonts w:ascii="Bahij Mitra" w:hAnsi="Bahij Mitra" w:cs="Bahij Mitra"/>
          <w:sz w:val="22"/>
          <w:szCs w:val="22"/>
          <w:rtl/>
          <w:lang w:bidi="fa-IR"/>
        </w:rPr>
        <w:t>۱۰</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وه، خو د </w:t>
      </w:r>
      <w:r w:rsidR="00DF1AD0">
        <w:rPr>
          <w:rFonts w:ascii="Bahij Mitra" w:hAnsi="Bahij Mitra" w:cs="Bahij Mitra" w:hint="cs"/>
          <w:sz w:val="22"/>
          <w:szCs w:val="22"/>
          <w:rtl/>
          <w:lang w:bidi="ps-AF"/>
        </w:rPr>
        <w:t>پراختیا</w:t>
      </w:r>
      <w:r w:rsidRPr="00A52B7A">
        <w:rPr>
          <w:rFonts w:ascii="Bahij Mitra" w:hAnsi="Bahij Mitra" w:cs="Bahij Mitra"/>
          <w:sz w:val="22"/>
          <w:szCs w:val="22"/>
          <w:rtl/>
        </w:rPr>
        <w:t xml:space="preserve"> اړتیا یې </w:t>
      </w:r>
      <w:r w:rsidRPr="00A52B7A">
        <w:rPr>
          <w:rFonts w:ascii="Bahij Mitra" w:hAnsi="Bahij Mitra" w:cs="Bahij Mitra"/>
          <w:sz w:val="22"/>
          <w:szCs w:val="22"/>
          <w:rtl/>
          <w:lang w:bidi="fa-IR"/>
        </w:rPr>
        <w:t>۵</w:t>
      </w:r>
      <w:r w:rsidR="00DD2E47">
        <w:rPr>
          <w:rFonts w:ascii="Bahij Mitra" w:hAnsi="Bahij Mitra" w:cs="Bahij Mitra"/>
          <w:sz w:val="22"/>
          <w:szCs w:val="22"/>
          <w:rtl/>
          <w:lang w:bidi="fa-IR"/>
        </w:rPr>
        <w:t>سلنه</w:t>
      </w:r>
      <w:r w:rsidRPr="00A52B7A">
        <w:rPr>
          <w:rFonts w:ascii="Bahij Mitra" w:hAnsi="Bahij Mitra" w:cs="Bahij Mitra"/>
          <w:sz w:val="22"/>
          <w:szCs w:val="22"/>
          <w:rtl/>
        </w:rPr>
        <w:t xml:space="preserve"> ښودل شوې، چې دا په دې معنا ده چې اوسنی ظرفیت تر یوه حده کافي دی، خو اړتیا ده چې </w:t>
      </w:r>
      <w:r w:rsidR="00DD2E47">
        <w:rPr>
          <w:rFonts w:ascii="Bahij Mitra" w:hAnsi="Bahij Mitra" w:cs="Bahij Mitra"/>
          <w:sz w:val="22"/>
          <w:szCs w:val="22"/>
          <w:rtl/>
        </w:rPr>
        <w:t>کیفیت</w:t>
      </w:r>
      <w:r w:rsidRPr="00A52B7A">
        <w:rPr>
          <w:rFonts w:ascii="Bahij Mitra" w:hAnsi="Bahij Mitra" w:cs="Bahij Mitra"/>
          <w:sz w:val="22"/>
          <w:szCs w:val="22"/>
          <w:rtl/>
        </w:rPr>
        <w:t xml:space="preserve">، حفظ الصحه او </w:t>
      </w:r>
      <w:r w:rsidR="00C35BC0">
        <w:rPr>
          <w:rFonts w:ascii="Bahij Mitra" w:hAnsi="Bahij Mitra" w:cs="Bahij Mitra"/>
          <w:sz w:val="22"/>
          <w:szCs w:val="22"/>
          <w:rtl/>
        </w:rPr>
        <w:t>مسلکي</w:t>
      </w:r>
      <w:r w:rsidRPr="00A52B7A">
        <w:rPr>
          <w:rFonts w:ascii="Bahij Mitra" w:hAnsi="Bahij Mitra" w:cs="Bahij Mitra"/>
          <w:sz w:val="22"/>
          <w:szCs w:val="22"/>
          <w:rtl/>
        </w:rPr>
        <w:t xml:space="preserve"> مهارتونه پیاوړي شي</w:t>
      </w:r>
      <w:r w:rsidR="006B4A35" w:rsidRPr="00A52B7A">
        <w:rPr>
          <w:rFonts w:ascii="Bahij Mitra" w:hAnsi="Bahij Mitra" w:cs="Bahij Mitra"/>
          <w:sz w:val="22"/>
          <w:szCs w:val="22"/>
        </w:rPr>
        <w:t>.</w:t>
      </w:r>
      <w:r w:rsidR="006B4A35" w:rsidRPr="00A52B7A">
        <w:rPr>
          <w:rFonts w:ascii="Bahij Mitra" w:hAnsi="Bahij Mitra" w:cs="Bahij Mitra"/>
          <w:sz w:val="22"/>
          <w:szCs w:val="22"/>
          <w:rtl/>
          <w:lang w:bidi="ps-AF"/>
        </w:rPr>
        <w:t xml:space="preserve"> </w:t>
      </w:r>
      <w:r w:rsidR="007839DC">
        <w:rPr>
          <w:rFonts w:ascii="Bahij Mitra" w:hAnsi="Bahij Mitra" w:cs="Bahij Mitra"/>
          <w:sz w:val="22"/>
          <w:szCs w:val="22"/>
          <w:rtl/>
        </w:rPr>
        <w:t>په ټوله کې</w:t>
      </w:r>
      <w:r w:rsidR="00976F1E">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تحلیل ښيي چې د خوست د کار بازار د خدماتي او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مهارتونو پر لور حرکت ته اړتیا لري. تر ټولو مهمه تشه د موټر‌سرویس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برخه ده، ورپسې د خیاط</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تخصصي څانګې او معیاري تولیدي مهارتونه دي. که د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روزنې پروګرامونه د همدې اړتیاوو پر بنسټ طرحه شي،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وسایل برابر شي او </w:t>
      </w:r>
      <w:r w:rsidRPr="00A52B7A">
        <w:rPr>
          <w:rFonts w:ascii="Bahij Mitra" w:hAnsi="Bahij Mitra" w:cs="Bahij Mitra"/>
          <w:sz w:val="22"/>
          <w:szCs w:val="22"/>
          <w:rtl/>
        </w:rPr>
        <w:lastRenderedPageBreak/>
        <w:t>ځوانانو ته عملي مهارتونه ورکړل شي</w:t>
      </w:r>
      <w:r w:rsidR="008C575C">
        <w:rPr>
          <w:rFonts w:ascii="Bahij Mitra" w:hAnsi="Bahij Mitra" w:cs="Bahij Mitra" w:hint="cs"/>
          <w:sz w:val="22"/>
          <w:szCs w:val="22"/>
          <w:rtl/>
          <w:lang w:bidi="ps-AF"/>
        </w:rPr>
        <w:t>؛</w:t>
      </w:r>
      <w:r w:rsidRPr="00A52B7A">
        <w:rPr>
          <w:rFonts w:ascii="Bahij Mitra" w:hAnsi="Bahij Mitra" w:cs="Bahij Mitra"/>
          <w:sz w:val="22"/>
          <w:szCs w:val="22"/>
          <w:rtl/>
        </w:rPr>
        <w:t xml:space="preserve"> نو د خوست تشبثات کولای شي هم د </w:t>
      </w:r>
      <w:r w:rsidR="008C575C">
        <w:rPr>
          <w:rFonts w:ascii="Bahij Mitra" w:hAnsi="Bahij Mitra" w:cs="Bahij Mitra" w:hint="cs"/>
          <w:sz w:val="22"/>
          <w:szCs w:val="22"/>
          <w:rtl/>
          <w:lang w:bidi="ps-AF"/>
        </w:rPr>
        <w:t>کورني</w:t>
      </w:r>
      <w:r w:rsidRPr="00A52B7A">
        <w:rPr>
          <w:rFonts w:ascii="Bahij Mitra" w:hAnsi="Bahij Mitra" w:cs="Bahij Mitra"/>
          <w:sz w:val="22"/>
          <w:szCs w:val="22"/>
          <w:rtl/>
        </w:rPr>
        <w:t xml:space="preserve"> بازار او هم د سرحدي سوداګر</w:t>
      </w:r>
      <w:r w:rsidR="008C575C">
        <w:rPr>
          <w:rFonts w:ascii="Bahij Mitra" w:hAnsi="Bahij Mitra" w:cs="Bahij Mitra" w:hint="cs"/>
          <w:sz w:val="22"/>
          <w:szCs w:val="22"/>
          <w:rtl/>
          <w:lang w:bidi="ps-AF"/>
        </w:rPr>
        <w:t>ۍ</w:t>
      </w:r>
      <w:r w:rsidRPr="00A52B7A">
        <w:rPr>
          <w:rFonts w:ascii="Bahij Mitra" w:hAnsi="Bahij Mitra" w:cs="Bahij Mitra"/>
          <w:sz w:val="22"/>
          <w:szCs w:val="22"/>
          <w:rtl/>
        </w:rPr>
        <w:t xml:space="preserve"> له فرصتونو څخه ښه ګټه واخلي او پایدار</w:t>
      </w:r>
      <w:r w:rsidR="00402F72">
        <w:rPr>
          <w:rFonts w:ascii="Bahij Mitra" w:hAnsi="Bahij Mitra" w:cs="Bahij Mitra" w:hint="cs"/>
          <w:sz w:val="22"/>
          <w:szCs w:val="22"/>
          <w:rtl/>
          <w:lang w:bidi="ps-AF"/>
        </w:rPr>
        <w:t>ه</w:t>
      </w:r>
      <w:r w:rsidRPr="00A52B7A">
        <w:rPr>
          <w:rFonts w:ascii="Bahij Mitra" w:hAnsi="Bahij Mitra" w:cs="Bahij Mitra"/>
          <w:sz w:val="22"/>
          <w:szCs w:val="22"/>
          <w:rtl/>
        </w:rPr>
        <w:t xml:space="preserve"> اقتصادي وده تضمین کړي</w:t>
      </w:r>
      <w:r w:rsidR="006D1E8C" w:rsidRPr="00A52B7A">
        <w:rPr>
          <w:rFonts w:ascii="Bahij Mitra" w:hAnsi="Bahij Mitra" w:cs="Bahij Mitra"/>
          <w:sz w:val="22"/>
          <w:szCs w:val="22"/>
          <w:rtl/>
          <w:lang w:bidi="ps-AF"/>
        </w:rPr>
        <w:t>.</w:t>
      </w:r>
    </w:p>
    <w:p w14:paraId="2A73BC9F" w14:textId="77777777" w:rsidR="002D1AA7" w:rsidRPr="00A52B7A" w:rsidRDefault="00A82400" w:rsidP="00CB2D02">
      <w:pPr>
        <w:pStyle w:val="NoSpacing"/>
        <w:keepNext/>
        <w:spacing w:line="276" w:lineRule="auto"/>
        <w:jc w:val="center"/>
        <w:rPr>
          <w:rFonts w:ascii="Bahij Mitra" w:hAnsi="Bahij Mitra" w:cs="Bahij Mitra"/>
        </w:rPr>
      </w:pPr>
      <w:r w:rsidRPr="00A52B7A">
        <w:rPr>
          <w:rFonts w:ascii="Bahij Mitra" w:hAnsi="Bahij Mitra" w:cs="Bahij Mitra"/>
          <w:noProof/>
        </w:rPr>
        <w:drawing>
          <wp:inline distT="0" distB="0" distL="0" distR="0" wp14:anchorId="33538E43" wp14:editId="1B2A2691">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517E9CB" w14:textId="5D426ACF" w:rsidR="00042B9E" w:rsidRPr="00A52B7A" w:rsidRDefault="002A1418" w:rsidP="00735C38">
      <w:pPr>
        <w:pStyle w:val="Caption"/>
        <w:spacing w:line="276" w:lineRule="auto"/>
        <w:rPr>
          <w:rFonts w:ascii="Bahij Mitra" w:hAnsi="Bahij Mitra" w:cs="Bahij Mitra"/>
          <w:i w:val="0"/>
          <w:iCs w:val="0"/>
          <w:rtl/>
          <w:lang w:bidi="ps-AF"/>
        </w:rPr>
      </w:pPr>
      <w:bookmarkStart w:id="247" w:name="_Toc226254925"/>
      <w:r>
        <w:rPr>
          <w:rFonts w:ascii="Bahij Mitra" w:hAnsi="Bahij Mitra" w:cs="Bahij Mitra" w:hint="cs"/>
          <w:i w:val="0"/>
          <w:iCs w:val="0"/>
          <w:rtl/>
          <w:lang w:bidi="ps-AF"/>
        </w:rPr>
        <w:t xml:space="preserve">                         </w:t>
      </w:r>
      <w:r w:rsidR="00443812" w:rsidRPr="00A52B7A">
        <w:rPr>
          <w:rFonts w:ascii="Bahij Mitra" w:hAnsi="Bahij Mitra" w:cs="Bahij Mitra"/>
          <w:i w:val="0"/>
          <w:iCs w:val="0"/>
          <w:rtl/>
          <w:lang w:bidi="ps-AF"/>
        </w:rPr>
        <w:t>شپږ</w:t>
      </w:r>
      <w:r w:rsidR="002D1AA7" w:rsidRPr="00A52B7A">
        <w:rPr>
          <w:rFonts w:ascii="Bahij Mitra" w:hAnsi="Bahij Mitra" w:cs="Bahij Mitra"/>
          <w:i w:val="0"/>
          <w:iCs w:val="0"/>
          <w:rtl/>
          <w:lang w:bidi="ps-AF"/>
        </w:rPr>
        <w:t xml:space="preserve"> </w:t>
      </w:r>
      <w:r w:rsidR="00B907BF">
        <w:rPr>
          <w:rFonts w:ascii="Bahij Mitra" w:hAnsi="Bahij Mitra" w:cs="Bahij Mitra"/>
          <w:i w:val="0"/>
          <w:iCs w:val="0"/>
          <w:rtl/>
          <w:lang w:bidi="ps-AF"/>
        </w:rPr>
        <w:t xml:space="preserve">دېرشم </w:t>
      </w:r>
      <w:r w:rsidR="00735C38" w:rsidRPr="00A52B7A">
        <w:rPr>
          <w:rFonts w:ascii="Bahij Mitra" w:hAnsi="Bahij Mitra" w:cs="Bahij Mitra"/>
          <w:i w:val="0"/>
          <w:iCs w:val="0"/>
          <w:rtl/>
        </w:rPr>
        <w:t>ګراف</w:t>
      </w:r>
      <w:r w:rsidR="002D1AA7" w:rsidRPr="00A52B7A">
        <w:rPr>
          <w:rFonts w:ascii="Bahij Mitra" w:hAnsi="Bahij Mitra" w:cs="Bahij Mitra"/>
          <w:i w:val="0"/>
          <w:iCs w:val="0"/>
          <w:rtl/>
          <w:lang w:bidi="ps-AF"/>
        </w:rPr>
        <w:t>:</w:t>
      </w:r>
      <w:r w:rsidR="002D1AA7" w:rsidRPr="00A52B7A">
        <w:rPr>
          <w:rFonts w:ascii="Bahij Mitra" w:hAnsi="Bahij Mitra" w:cs="Bahij Mitra"/>
          <w:i w:val="0"/>
          <w:iCs w:val="0"/>
          <w:rtl/>
        </w:rPr>
        <w:t xml:space="preserve"> د خوست ولایت د تشبثاتو </w:t>
      </w:r>
      <w:r>
        <w:rPr>
          <w:rFonts w:ascii="Bahij Mitra" w:hAnsi="Bahij Mitra" w:cs="Bahij Mitra" w:hint="cs"/>
          <w:i w:val="0"/>
          <w:iCs w:val="0"/>
          <w:rtl/>
          <w:lang w:bidi="ps-AF"/>
        </w:rPr>
        <w:t>په</w:t>
      </w:r>
      <w:r w:rsidR="002D1AA7" w:rsidRPr="00A52B7A">
        <w:rPr>
          <w:rFonts w:ascii="Bahij Mitra" w:hAnsi="Bahij Mitra" w:cs="Bahij Mitra"/>
          <w:i w:val="0"/>
          <w:iCs w:val="0"/>
          <w:rtl/>
        </w:rPr>
        <w:t xml:space="preserve"> </w:t>
      </w:r>
      <w:r w:rsidR="00033886">
        <w:rPr>
          <w:rFonts w:ascii="Bahij Mitra" w:hAnsi="Bahij Mitra" w:cs="Bahij Mitra"/>
          <w:i w:val="0"/>
          <w:iCs w:val="0"/>
          <w:rtl/>
        </w:rPr>
        <w:t>پراختیايي</w:t>
      </w:r>
      <w:r w:rsidR="002D1AA7" w:rsidRPr="00A52B7A">
        <w:rPr>
          <w:rFonts w:ascii="Bahij Mitra" w:hAnsi="Bahij Mitra" w:cs="Bahij Mitra"/>
          <w:i w:val="0"/>
          <w:iCs w:val="0"/>
          <w:rtl/>
        </w:rPr>
        <w:t xml:space="preserve"> پلان </w:t>
      </w:r>
      <w:r>
        <w:rPr>
          <w:rFonts w:ascii="Bahij Mitra" w:hAnsi="Bahij Mitra" w:cs="Bahij Mitra" w:hint="cs"/>
          <w:i w:val="0"/>
          <w:iCs w:val="0"/>
          <w:rtl/>
          <w:lang w:bidi="ps-AF"/>
        </w:rPr>
        <w:t>کې ا</w:t>
      </w:r>
      <w:r w:rsidR="00F4117C">
        <w:rPr>
          <w:rFonts w:ascii="Bahij Mitra" w:hAnsi="Bahij Mitra" w:cs="Bahij Mitra"/>
          <w:i w:val="0"/>
          <w:iCs w:val="0"/>
          <w:rtl/>
        </w:rPr>
        <w:t>ړینې</w:t>
      </w:r>
      <w:r w:rsidR="002D1AA7" w:rsidRPr="00A52B7A">
        <w:rPr>
          <w:rFonts w:ascii="Bahij Mitra" w:hAnsi="Bahij Mitra" w:cs="Bahij Mitra"/>
          <w:i w:val="0"/>
          <w:iCs w:val="0"/>
          <w:rtl/>
        </w:rPr>
        <w:t xml:space="preserve"> حرفې</w:t>
      </w:r>
      <w:bookmarkEnd w:id="247"/>
    </w:p>
    <w:p w14:paraId="7170D5E7" w14:textId="1F749B6C" w:rsidR="00114CED" w:rsidRPr="00A52B7A" w:rsidRDefault="00685BF0" w:rsidP="00735C38">
      <w:pPr>
        <w:pStyle w:val="Heading2"/>
        <w:spacing w:after="0"/>
        <w:rPr>
          <w:rFonts w:ascii="Bahij Mitra" w:hAnsi="Bahij Mitra" w:cs="Bahij Mitra"/>
          <w:rtl/>
        </w:rPr>
      </w:pPr>
      <w:bookmarkStart w:id="248" w:name="_Toc233113016"/>
      <w:r w:rsidRPr="00A52B7A">
        <w:rPr>
          <w:rFonts w:ascii="Bahij Mitra" w:hAnsi="Bahij Mitra" w:cs="Bahij Mitra"/>
          <w:rtl/>
        </w:rPr>
        <w:t>۴. ۳۶. د پروان ولایت</w:t>
      </w:r>
      <w:r w:rsidR="00A539DA">
        <w:rPr>
          <w:rFonts w:ascii="Bahij Mitra" w:hAnsi="Bahij Mitra" w:cs="Bahij Mitra" w:hint="cs"/>
          <w:rtl/>
        </w:rPr>
        <w:t xml:space="preserve"> د</w:t>
      </w:r>
      <w:r w:rsidRPr="00A52B7A">
        <w:rPr>
          <w:rFonts w:ascii="Bahij Mitra" w:hAnsi="Bahij Mitra" w:cs="Bahij Mitra"/>
          <w:rtl/>
        </w:rPr>
        <w:t xml:space="preserve"> کار </w:t>
      </w:r>
      <w:r w:rsidR="00A539DA">
        <w:rPr>
          <w:rFonts w:ascii="Bahij Mitra" w:hAnsi="Bahij Mitra" w:cs="Bahij Mitra" w:hint="cs"/>
          <w:rtl/>
        </w:rPr>
        <w:t xml:space="preserve">په </w:t>
      </w:r>
      <w:r w:rsidRPr="00A52B7A">
        <w:rPr>
          <w:rFonts w:ascii="Bahij Mitra" w:hAnsi="Bahij Mitra" w:cs="Bahij Mitra"/>
          <w:rtl/>
        </w:rPr>
        <w:t xml:space="preserve">بازار </w:t>
      </w:r>
      <w:r w:rsidR="00B71BA3">
        <w:rPr>
          <w:rFonts w:ascii="Bahij Mitra" w:hAnsi="Bahij Mitra" w:cs="Bahij Mitra"/>
          <w:rtl/>
        </w:rPr>
        <w:t>کې</w:t>
      </w:r>
      <w:r w:rsidRPr="00A52B7A">
        <w:rPr>
          <w:rFonts w:ascii="Bahij Mitra" w:hAnsi="Bahij Mitra" w:cs="Bahij Mitra"/>
          <w:rtl/>
        </w:rPr>
        <w:t xml:space="preserve"> د اړتیا وړ حرفې</w:t>
      </w:r>
      <w:bookmarkEnd w:id="248"/>
    </w:p>
    <w:p w14:paraId="10CAF1DC" w14:textId="784619E8" w:rsidR="00685BF0" w:rsidRPr="00A52B7A" w:rsidRDefault="00685BF0" w:rsidP="006B4A35">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پروان ولایت د هېواد له مرکزي سیمو سره نږدې موقعیت لري او د کرنې، صنعت او خدماتو په برخو کې د پام وړ ظرفیتونه لري. دغه ولایت د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اقتصادي فعالیتونو او لویو بازارونو ترمنځ مهم نښلون</w:t>
      </w:r>
      <w:r w:rsidR="00B71BA3">
        <w:rPr>
          <w:rFonts w:ascii="Bahij Mitra" w:hAnsi="Bahij Mitra" w:cs="Bahij Mitra"/>
          <w:sz w:val="22"/>
          <w:szCs w:val="22"/>
          <w:rtl/>
        </w:rPr>
        <w:t>کې</w:t>
      </w:r>
      <w:r w:rsidRPr="00A52B7A">
        <w:rPr>
          <w:rFonts w:ascii="Bahij Mitra" w:hAnsi="Bahij Mitra" w:cs="Bahij Mitra"/>
          <w:sz w:val="22"/>
          <w:szCs w:val="22"/>
          <w:rtl/>
        </w:rPr>
        <w:t xml:space="preserve"> رول ادا کوي. </w:t>
      </w:r>
      <w:r w:rsidR="00861528">
        <w:rPr>
          <w:rFonts w:ascii="Bahij Mitra" w:hAnsi="Bahij Mitra" w:cs="Bahij Mitra" w:hint="cs"/>
          <w:sz w:val="22"/>
          <w:szCs w:val="22"/>
          <w:rtl/>
          <w:lang w:bidi="ps-AF"/>
        </w:rPr>
        <w:t xml:space="preserve">له دې </w:t>
      </w:r>
      <w:r w:rsidRPr="00A52B7A">
        <w:rPr>
          <w:rFonts w:ascii="Bahij Mitra" w:hAnsi="Bahij Mitra" w:cs="Bahij Mitra"/>
          <w:sz w:val="22"/>
          <w:szCs w:val="22"/>
          <w:rtl/>
        </w:rPr>
        <w:t>سر</w:t>
      </w:r>
      <w:r w:rsidR="00861528">
        <w:rPr>
          <w:rFonts w:ascii="Bahij Mitra" w:hAnsi="Bahij Mitra" w:cs="Bahij Mitra" w:hint="cs"/>
          <w:sz w:val="22"/>
          <w:szCs w:val="22"/>
          <w:rtl/>
          <w:lang w:bidi="ps-AF"/>
        </w:rPr>
        <w:t>ه</w:t>
      </w:r>
      <w:r w:rsidRPr="00A52B7A">
        <w:rPr>
          <w:rFonts w:ascii="Bahij Mitra" w:hAnsi="Bahij Mitra" w:cs="Bahij Mitra"/>
          <w:sz w:val="22"/>
          <w:szCs w:val="22"/>
          <w:rtl/>
        </w:rPr>
        <w:t xml:space="preserve"> د دې ولایت د تشبثاتو جوړښت تر ډېره پر کوچنیو او منځنیو فعالیتونو ولاړ دی او د اقتصادي ودې </w:t>
      </w:r>
      <w:r w:rsidR="00DD2E47">
        <w:rPr>
          <w:rFonts w:ascii="Bahij Mitra" w:hAnsi="Bahij Mitra" w:cs="Bahij Mitra"/>
          <w:sz w:val="22"/>
          <w:szCs w:val="22"/>
          <w:rtl/>
        </w:rPr>
        <w:t>کیفیت</w:t>
      </w:r>
      <w:r w:rsidRPr="00A52B7A">
        <w:rPr>
          <w:rFonts w:ascii="Bahij Mitra" w:hAnsi="Bahij Mitra" w:cs="Bahij Mitra"/>
          <w:sz w:val="22"/>
          <w:szCs w:val="22"/>
          <w:rtl/>
        </w:rPr>
        <w:t xml:space="preserve"> یې تر ډېره د بشري قوې د تحصیلي کچې او مهارتونو پورې تړلی د</w:t>
      </w:r>
      <w:r w:rsidR="00BF45D0">
        <w:rPr>
          <w:rFonts w:ascii="Bahij Mitra" w:hAnsi="Bahij Mitra" w:cs="Bahij Mitra" w:hint="cs"/>
          <w:sz w:val="22"/>
          <w:szCs w:val="22"/>
          <w:rtl/>
          <w:lang w:bidi="ps-AF"/>
        </w:rPr>
        <w:t>ه</w:t>
      </w:r>
      <w:r w:rsidRPr="00A52B7A">
        <w:rPr>
          <w:rFonts w:ascii="Bahij Mitra" w:hAnsi="Bahij Mitra" w:cs="Bahij Mitra"/>
          <w:sz w:val="22"/>
          <w:szCs w:val="22"/>
          <w:rtl/>
        </w:rPr>
        <w:t xml:space="preserve"> له همدې امله د کارکوونکو مهارتي تر</w:t>
      </w:r>
      <w:r w:rsidR="00B71BA3">
        <w:rPr>
          <w:rFonts w:ascii="Bahij Mitra" w:hAnsi="Bahij Mitra" w:cs="Bahij Mitra"/>
          <w:sz w:val="22"/>
          <w:szCs w:val="22"/>
          <w:rtl/>
        </w:rPr>
        <w:t>ک</w:t>
      </w:r>
      <w:r w:rsidR="00837714">
        <w:rPr>
          <w:rFonts w:ascii="Bahij Mitra" w:hAnsi="Bahij Mitra" w:cs="Bahij Mitra" w:hint="cs"/>
          <w:sz w:val="22"/>
          <w:szCs w:val="22"/>
          <w:rtl/>
          <w:lang w:bidi="ps-AF"/>
        </w:rPr>
        <w:t>ی</w:t>
      </w:r>
      <w:r w:rsidRPr="00A52B7A">
        <w:rPr>
          <w:rFonts w:ascii="Bahij Mitra" w:hAnsi="Bahij Mitra" w:cs="Bahij Mitra"/>
          <w:sz w:val="22"/>
          <w:szCs w:val="22"/>
          <w:rtl/>
        </w:rPr>
        <w:t xml:space="preserve">ب ارزونه کولای شي د متخصصو </w:t>
      </w:r>
      <w:r w:rsidR="0032024D">
        <w:rPr>
          <w:rFonts w:ascii="Bahij Mitra" w:hAnsi="Bahij Mitra" w:cs="Bahij Mitra"/>
          <w:sz w:val="22"/>
          <w:szCs w:val="22"/>
          <w:rtl/>
        </w:rPr>
        <w:t xml:space="preserve">اشخاصو </w:t>
      </w:r>
      <w:r w:rsidRPr="00A52B7A">
        <w:rPr>
          <w:rFonts w:ascii="Bahij Mitra" w:hAnsi="Bahij Mitra" w:cs="Bahij Mitra"/>
          <w:sz w:val="22"/>
          <w:szCs w:val="22"/>
          <w:rtl/>
        </w:rPr>
        <w:t>د عرضې او د کار بازار د واقعي اړتیاوو ترمنځ د همغږ</w:t>
      </w:r>
      <w:r w:rsidR="00837714">
        <w:rPr>
          <w:rFonts w:ascii="Bahij Mitra" w:hAnsi="Bahij Mitra" w:cs="Bahij Mitra" w:hint="cs"/>
          <w:sz w:val="22"/>
          <w:szCs w:val="22"/>
          <w:rtl/>
          <w:lang w:bidi="ps-AF"/>
        </w:rPr>
        <w:t xml:space="preserve">ۍ </w:t>
      </w:r>
      <w:r w:rsidRPr="00A52B7A">
        <w:rPr>
          <w:rFonts w:ascii="Bahij Mitra" w:hAnsi="Bahij Mitra" w:cs="Bahij Mitra"/>
          <w:sz w:val="22"/>
          <w:szCs w:val="22"/>
          <w:rtl/>
        </w:rPr>
        <w:t>کچه روښانه کړي</w:t>
      </w:r>
      <w:r w:rsidR="006B4A35" w:rsidRPr="00A52B7A">
        <w:rPr>
          <w:rFonts w:ascii="Bahij Mitra" w:hAnsi="Bahij Mitra" w:cs="Bahij Mitra"/>
          <w:sz w:val="22"/>
          <w:szCs w:val="22"/>
        </w:rPr>
        <w:t>.</w:t>
      </w:r>
      <w:r w:rsidR="00837714">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د تحلیل بهیر په </w:t>
      </w:r>
      <w:r w:rsidR="00F72617">
        <w:rPr>
          <w:rFonts w:ascii="Bahij Mitra" w:hAnsi="Bahij Mitra" w:cs="Bahij Mitra"/>
          <w:sz w:val="22"/>
          <w:szCs w:val="22"/>
          <w:rtl/>
          <w:lang w:bidi="ps-AF"/>
        </w:rPr>
        <w:t xml:space="preserve"> ترڅو</w:t>
      </w:r>
      <w:r w:rsidRPr="00A52B7A">
        <w:rPr>
          <w:rFonts w:ascii="Bahij Mitra" w:hAnsi="Bahij Mitra" w:cs="Bahij Mitra"/>
          <w:sz w:val="22"/>
          <w:szCs w:val="22"/>
          <w:rtl/>
        </w:rPr>
        <w:t>مرحلو کې ترسره شوی دی. لو</w:t>
      </w:r>
      <w:r w:rsidR="006B4A35" w:rsidRPr="00A52B7A">
        <w:rPr>
          <w:rFonts w:ascii="Bahij Mitra" w:hAnsi="Bahij Mitra" w:cs="Bahij Mitra"/>
          <w:sz w:val="22"/>
          <w:szCs w:val="22"/>
          <w:rtl/>
        </w:rPr>
        <w:t xml:space="preserve">مړی د کارکوونکو د </w:t>
      </w:r>
      <w:r w:rsidR="006B4A35" w:rsidRPr="00A52B7A">
        <w:rPr>
          <w:rFonts w:ascii="Bahij Mitra" w:hAnsi="Bahij Mitra" w:cs="Bahij Mitra"/>
          <w:sz w:val="22"/>
          <w:szCs w:val="22"/>
          <w:rtl/>
          <w:lang w:bidi="ps-AF"/>
        </w:rPr>
        <w:t>فني</w:t>
      </w:r>
      <w:r w:rsidRPr="00A52B7A">
        <w:rPr>
          <w:rFonts w:ascii="Bahij Mitra" w:hAnsi="Bahij Mitra" w:cs="Bahij Mitra"/>
          <w:sz w:val="22"/>
          <w:szCs w:val="22"/>
          <w:rtl/>
        </w:rPr>
        <w:t xml:space="preserve"> او حرفوي مهارتونو جوړښت تحلیل شوی دی. همدارنګه هغه فنونه او حرفې چې تر ټولو ډېر استخدام لري،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حرفوي مرکزونو د فارغانو د جذب وضعیت او په پای کې د تشبثاتو د پراختیایي پلانونو له مخې مهارتي اړتیاوې تر څېړنې لاندې نیول شوې دي</w:t>
      </w:r>
      <w:r w:rsidRPr="00A52B7A">
        <w:rPr>
          <w:rFonts w:ascii="Bahij Mitra" w:hAnsi="Bahij Mitra" w:cs="Bahij Mitra"/>
          <w:sz w:val="22"/>
          <w:szCs w:val="22"/>
          <w:rtl/>
          <w:lang w:bidi="ps-AF"/>
        </w:rPr>
        <w:t>.</w:t>
      </w:r>
    </w:p>
    <w:p w14:paraId="54AD50F9" w14:textId="0291F1D4" w:rsidR="00977703" w:rsidRPr="00A52B7A" w:rsidRDefault="00685BF0" w:rsidP="003E1C90">
      <w:pPr>
        <w:pStyle w:val="Heading3"/>
        <w:rPr>
          <w:rFonts w:ascii="Bahij Mitra" w:hAnsi="Bahij Mitra" w:cs="Bahij Mitra"/>
        </w:rPr>
      </w:pPr>
      <w:bookmarkStart w:id="249" w:name="_Toc233113017"/>
      <w:r w:rsidRPr="00A52B7A">
        <w:rPr>
          <w:rFonts w:ascii="Bahij Mitra" w:hAnsi="Bahij Mitra" w:cs="Bahij Mitra"/>
          <w:rtl/>
        </w:rPr>
        <w:t xml:space="preserve">۴. ۳۶. ۱. د پروان په تشبثاتو </w:t>
      </w:r>
      <w:r w:rsidR="00B71BA3">
        <w:rPr>
          <w:rFonts w:ascii="Bahij Mitra" w:hAnsi="Bahij Mitra" w:cs="Bahij Mitra"/>
          <w:rtl/>
        </w:rPr>
        <w:t>کې</w:t>
      </w:r>
      <w:r w:rsidRPr="00A52B7A">
        <w:rPr>
          <w:rFonts w:ascii="Bahij Mitra" w:hAnsi="Bahij Mitra" w:cs="Bahij Mitra"/>
          <w:rtl/>
        </w:rPr>
        <w:t xml:space="preserve"> د </w:t>
      </w:r>
      <w:r w:rsidR="00A20E1B">
        <w:rPr>
          <w:rFonts w:ascii="Bahij Mitra" w:hAnsi="Bahij Mitra" w:cs="Bahij Mitra" w:hint="cs"/>
          <w:rtl/>
        </w:rPr>
        <w:t xml:space="preserve">مهارت لرونکو </w:t>
      </w:r>
      <w:r w:rsidRPr="00A52B7A">
        <w:rPr>
          <w:rFonts w:ascii="Bahij Mitra" w:hAnsi="Bahij Mitra" w:cs="Bahij Mitra"/>
          <w:rtl/>
        </w:rPr>
        <w:t xml:space="preserve">موجوده </w:t>
      </w:r>
      <w:r w:rsidR="0053243C">
        <w:rPr>
          <w:rFonts w:ascii="Bahij Mitra" w:hAnsi="Bahij Mitra" w:cs="Bahij Mitra"/>
          <w:rtl/>
        </w:rPr>
        <w:t>کارکوونکو</w:t>
      </w:r>
      <w:r w:rsidRPr="00A52B7A">
        <w:rPr>
          <w:rFonts w:ascii="Bahij Mitra" w:hAnsi="Bahij Mitra" w:cs="Bahij Mitra"/>
          <w:rtl/>
        </w:rPr>
        <w:t xml:space="preserve"> حرفې</w:t>
      </w:r>
      <w:bookmarkEnd w:id="249"/>
    </w:p>
    <w:p w14:paraId="1808484F" w14:textId="0DF3720A" w:rsidR="001B14D1" w:rsidRPr="00A52B7A" w:rsidRDefault="001B14D1" w:rsidP="00757800">
      <w:pPr>
        <w:jc w:val="both"/>
        <w:rPr>
          <w:rFonts w:ascii="Bahij Mitra" w:eastAsia="Times New Roman" w:hAnsi="Bahij Mitra" w:cs="Bahij Mitra"/>
        </w:rPr>
      </w:pPr>
      <w:r w:rsidRPr="00A52B7A">
        <w:rPr>
          <w:rFonts w:ascii="Bahij Mitra" w:eastAsia="Times New Roman" w:hAnsi="Bahij Mitra" w:cs="Bahij Mitra"/>
          <w:rtl/>
        </w:rPr>
        <w:t xml:space="preserve">د </w:t>
      </w:r>
      <w:r w:rsidR="00735C38" w:rsidRPr="00A52B7A">
        <w:rPr>
          <w:rFonts w:ascii="Bahij Mitra" w:eastAsia="Times New Roman" w:hAnsi="Bahij Mitra" w:cs="Bahij Mitra"/>
          <w:rtl/>
          <w:lang w:bidi="ps-AF"/>
        </w:rPr>
        <w:t xml:space="preserve">اوه </w:t>
      </w:r>
      <w:r w:rsidR="00B907BF">
        <w:rPr>
          <w:rFonts w:ascii="Bahij Mitra" w:eastAsia="Times New Roman" w:hAnsi="Bahij Mitra" w:cs="Bahij Mitra"/>
          <w:rtl/>
          <w:lang w:bidi="ps-AF"/>
        </w:rPr>
        <w:t>دېرشم</w:t>
      </w:r>
      <w:r w:rsidRPr="00A52B7A">
        <w:rPr>
          <w:rFonts w:ascii="Bahij Mitra" w:eastAsia="Times New Roman" w:hAnsi="Bahij Mitra" w:cs="Bahij Mitra"/>
          <w:rtl/>
        </w:rPr>
        <w:t xml:space="preserve"> </w:t>
      </w:r>
      <w:r w:rsidR="006B4A35" w:rsidRPr="00A52B7A">
        <w:rPr>
          <w:rFonts w:ascii="Bahij Mitra" w:eastAsia="Times New Roman" w:hAnsi="Bahij Mitra" w:cs="Bahij Mitra"/>
          <w:rtl/>
          <w:lang w:bidi="ps-AF"/>
        </w:rPr>
        <w:t xml:space="preserve">ګراف </w:t>
      </w:r>
      <w:r w:rsidR="00735C38" w:rsidRPr="00A52B7A">
        <w:rPr>
          <w:rFonts w:ascii="Bahij Mitra" w:eastAsia="Times New Roman" w:hAnsi="Bahij Mitra" w:cs="Bahij Mitra"/>
          <w:rtl/>
        </w:rPr>
        <w:t xml:space="preserve">له مخې د </w:t>
      </w:r>
      <w:r w:rsidR="00735C38" w:rsidRPr="00A52B7A">
        <w:rPr>
          <w:rFonts w:ascii="Bahij Mitra" w:eastAsia="Times New Roman" w:hAnsi="Bahij Mitra" w:cs="Bahij Mitra"/>
          <w:rtl/>
          <w:lang w:bidi="ps-AF"/>
        </w:rPr>
        <w:t xml:space="preserve">پروان </w:t>
      </w:r>
      <w:r w:rsidRPr="00A52B7A">
        <w:rPr>
          <w:rFonts w:ascii="Bahij Mitra" w:eastAsia="Times New Roman" w:hAnsi="Bahij Mitra" w:cs="Bahij Mitra"/>
          <w:rtl/>
        </w:rPr>
        <w:t xml:space="preserve">ولایت د تشبثاتو د کارګرو د </w:t>
      </w:r>
      <w:r w:rsidR="00757800"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تر</w:t>
      </w:r>
      <w:r w:rsidR="00B71BA3">
        <w:rPr>
          <w:rFonts w:ascii="Bahij Mitra" w:eastAsia="Times New Roman" w:hAnsi="Bahij Mitra" w:cs="Bahij Mitra"/>
          <w:rtl/>
        </w:rPr>
        <w:t>کې</w:t>
      </w:r>
      <w:r w:rsidRPr="00A52B7A">
        <w:rPr>
          <w:rFonts w:ascii="Bahij Mitra" w:eastAsia="Times New Roman" w:hAnsi="Bahij Mitra" w:cs="Bahij Mitra"/>
          <w:rtl/>
        </w:rPr>
        <w:t xml:space="preserve">ب ښيي چې د دې ولایت د مهارتونو جوړښت </w:t>
      </w:r>
      <w:r w:rsidR="00326D03">
        <w:rPr>
          <w:rFonts w:ascii="Bahij Mitra" w:eastAsia="Times New Roman" w:hAnsi="Bahij Mitra" w:cs="Bahij Mitra"/>
          <w:rtl/>
        </w:rPr>
        <w:t>ډېر</w:t>
      </w:r>
      <w:r w:rsidRPr="00A52B7A">
        <w:rPr>
          <w:rFonts w:ascii="Bahij Mitra" w:eastAsia="Times New Roman" w:hAnsi="Bahij Mitra" w:cs="Bahij Mitra"/>
          <w:rtl/>
        </w:rPr>
        <w:t xml:space="preserve"> په دودیزو </w:t>
      </w:r>
      <w:r w:rsidR="00E9783D"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لاسي صنایعو او ابتدایي خدماتو ولاړ دی او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عصري مهارتونه ډیر محدود دي</w:t>
      </w:r>
      <w:r w:rsidR="007C239A">
        <w:rPr>
          <w:rFonts w:ascii="Bahij Mitra" w:eastAsia="Times New Roman" w:hAnsi="Bahij Mitra" w:cs="Bahij Mitra" w:hint="cs"/>
          <w:rtl/>
          <w:lang w:bidi="ps-AF"/>
        </w:rPr>
        <w:t xml:space="preserve">. </w:t>
      </w:r>
      <w:r w:rsidRPr="00A52B7A">
        <w:rPr>
          <w:rFonts w:ascii="Bahij Mitra" w:eastAsia="Times New Roman" w:hAnsi="Bahij Mitra" w:cs="Bahij Mitra"/>
          <w:rtl/>
        </w:rPr>
        <w:t>د خیاط</w:t>
      </w:r>
      <w:r w:rsidR="007C239A">
        <w:rPr>
          <w:rFonts w:ascii="Bahij Mitra" w:eastAsia="Times New Roman" w:hAnsi="Bahij Mitra" w:cs="Bahij Mitra" w:hint="cs"/>
          <w:rtl/>
          <w:lang w:bidi="ps-AF"/>
        </w:rPr>
        <w:t>ۍ</w:t>
      </w:r>
      <w:r w:rsidRPr="00A52B7A">
        <w:rPr>
          <w:rFonts w:ascii="Bahij Mitra" w:eastAsia="Times New Roman" w:hAnsi="Bahij Mitra" w:cs="Bahij Mitra"/>
          <w:rtl/>
        </w:rPr>
        <w:t xml:space="preserve"> </w:t>
      </w:r>
      <w:r w:rsidRPr="00A52B7A">
        <w:rPr>
          <w:rFonts w:ascii="Bahij Mitra" w:eastAsia="Times New Roman" w:hAnsi="Bahij Mitra" w:cs="Bahij Mitra"/>
          <w:rtl/>
          <w:lang w:bidi="fa-IR"/>
        </w:rPr>
        <w:t>۳۴</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برخه څرګندوي چې دا </w:t>
      </w:r>
      <w:r w:rsidR="00735C38" w:rsidRPr="00A52B7A">
        <w:rPr>
          <w:rFonts w:ascii="Bahij Mitra" w:eastAsia="Times New Roman" w:hAnsi="Bahij Mitra" w:cs="Bahij Mitra"/>
          <w:rtl/>
          <w:lang w:bidi="ps-AF"/>
        </w:rPr>
        <w:t>حرفه</w:t>
      </w:r>
      <w:r w:rsidRPr="00A52B7A">
        <w:rPr>
          <w:rFonts w:ascii="Bahij Mitra" w:eastAsia="Times New Roman" w:hAnsi="Bahij Mitra" w:cs="Bahij Mitra"/>
          <w:rtl/>
        </w:rPr>
        <w:t xml:space="preserve"> نه یوازې تر ټولو پراخه مهارت دی بلکې احتمالاً د کورنیو عوایدو او د ولسوالیو د کوچنیو </w:t>
      </w:r>
      <w:r w:rsidR="00735C38" w:rsidRPr="00A52B7A">
        <w:rPr>
          <w:rFonts w:ascii="Bahij Mitra" w:eastAsia="Times New Roman" w:hAnsi="Bahij Mitra" w:cs="Bahij Mitra"/>
          <w:rtl/>
          <w:lang w:bidi="ps-AF"/>
        </w:rPr>
        <w:t>کارګرو</w:t>
      </w:r>
      <w:r w:rsidRPr="00A52B7A">
        <w:rPr>
          <w:rFonts w:ascii="Bahij Mitra" w:eastAsia="Times New Roman" w:hAnsi="Bahij Mitra" w:cs="Bahij Mitra"/>
          <w:rtl/>
        </w:rPr>
        <w:t xml:space="preserve"> یو له مهمو </w:t>
      </w:r>
      <w:r w:rsidR="007C239A">
        <w:rPr>
          <w:rFonts w:ascii="Bahij Mitra" w:eastAsia="Times New Roman" w:hAnsi="Bahij Mitra" w:cs="Bahij Mitra" w:hint="cs"/>
          <w:rtl/>
          <w:lang w:bidi="ps-AF"/>
        </w:rPr>
        <w:t xml:space="preserve">عایداتي </w:t>
      </w:r>
      <w:r w:rsidRPr="00A52B7A">
        <w:rPr>
          <w:rFonts w:ascii="Bahij Mitra" w:eastAsia="Times New Roman" w:hAnsi="Bahij Mitra" w:cs="Bahij Mitra"/>
          <w:rtl/>
        </w:rPr>
        <w:t>سر</w:t>
      </w:r>
      <w:r w:rsidR="00A837D6">
        <w:rPr>
          <w:rFonts w:ascii="Bahij Mitra" w:eastAsia="Times New Roman" w:hAnsi="Bahij Mitra" w:cs="Bahij Mitra"/>
          <w:rtl/>
        </w:rPr>
        <w:t>چ</w:t>
      </w:r>
      <w:r w:rsidR="007C239A">
        <w:rPr>
          <w:rFonts w:ascii="Bahij Mitra" w:eastAsia="Times New Roman" w:hAnsi="Bahij Mitra" w:cs="Bahij Mitra" w:hint="cs"/>
          <w:rtl/>
          <w:lang w:bidi="ps-AF"/>
        </w:rPr>
        <w:t>ی</w:t>
      </w:r>
      <w:r w:rsidRPr="00A52B7A">
        <w:rPr>
          <w:rFonts w:ascii="Bahij Mitra" w:eastAsia="Times New Roman" w:hAnsi="Bahij Mitra" w:cs="Bahij Mitra"/>
          <w:rtl/>
        </w:rPr>
        <w:t xml:space="preserve">نو څخه هم </w:t>
      </w:r>
      <w:r w:rsidR="007C239A">
        <w:rPr>
          <w:rFonts w:ascii="Bahij Mitra" w:eastAsia="Times New Roman" w:hAnsi="Bahij Mitra" w:cs="Bahij Mitra" w:hint="cs"/>
          <w:rtl/>
          <w:lang w:bidi="ps-AF"/>
        </w:rPr>
        <w:t>وي</w:t>
      </w:r>
      <w:r w:rsidRPr="00A52B7A">
        <w:rPr>
          <w:rFonts w:ascii="Bahij Mitra" w:eastAsia="Times New Roman" w:hAnsi="Bahij Mitra" w:cs="Bahij Mitra"/>
          <w:rtl/>
        </w:rPr>
        <w:t>. دویمه او درېیمه درجه د نانوای</w:t>
      </w:r>
      <w:r w:rsidR="00547107">
        <w:rPr>
          <w:rFonts w:ascii="Bahij Mitra" w:eastAsia="Times New Roman" w:hAnsi="Bahij Mitra" w:cs="Bahij Mitra" w:hint="cs"/>
          <w:rtl/>
          <w:lang w:bidi="ps-AF"/>
        </w:rPr>
        <w:t>ۍ</w:t>
      </w:r>
      <w:r w:rsidRPr="00A52B7A">
        <w:rPr>
          <w:rFonts w:ascii="Bahij Mitra" w:eastAsia="Times New Roman" w:hAnsi="Bahij Mitra" w:cs="Bahij Mitra"/>
          <w:rtl/>
        </w:rPr>
        <w:t xml:space="preserve"> </w:t>
      </w:r>
      <w:r w:rsidRPr="00A52B7A">
        <w:rPr>
          <w:rFonts w:ascii="Bahij Mitra" w:eastAsia="Times New Roman" w:hAnsi="Bahij Mitra" w:cs="Bahij Mitra"/>
          <w:rtl/>
          <w:lang w:bidi="fa-IR"/>
        </w:rPr>
        <w:t>۱۵</w:t>
      </w:r>
      <w:r w:rsidR="00547107">
        <w:rPr>
          <w:rFonts w:ascii="Bahij Mitra" w:eastAsia="Times New Roman" w:hAnsi="Bahij Mitra" w:cs="Bahij Mitra" w:hint="cs"/>
          <w:rtl/>
          <w:lang w:bidi="ps-AF"/>
        </w:rPr>
        <w:t xml:space="preserve"> </w:t>
      </w:r>
      <w:r w:rsidRPr="00A52B7A">
        <w:rPr>
          <w:rFonts w:ascii="Bahij Mitra" w:eastAsia="Times New Roman" w:hAnsi="Bahij Mitra" w:cs="Bahij Mitra"/>
          <w:rtl/>
        </w:rPr>
        <w:t>او د نجار</w:t>
      </w:r>
      <w:r w:rsidR="00547107">
        <w:rPr>
          <w:rFonts w:ascii="Bahij Mitra" w:eastAsia="Times New Roman" w:hAnsi="Bahij Mitra" w:cs="Bahij Mitra" w:hint="cs"/>
          <w:rtl/>
          <w:lang w:bidi="ps-AF"/>
        </w:rPr>
        <w:t>ۍ</w:t>
      </w:r>
      <w:r w:rsidRPr="00A52B7A">
        <w:rPr>
          <w:rFonts w:ascii="Bahij Mitra" w:eastAsia="Times New Roman" w:hAnsi="Bahij Mitra" w:cs="Bahij Mitra"/>
          <w:rtl/>
        </w:rPr>
        <w:t xml:space="preserve"> ماشین‌کار</w:t>
      </w:r>
      <w:r w:rsidR="00547107">
        <w:rPr>
          <w:rFonts w:ascii="Bahij Mitra" w:eastAsia="Times New Roman" w:hAnsi="Bahij Mitra" w:cs="Bahij Mitra" w:hint="cs"/>
          <w:rtl/>
          <w:lang w:bidi="ps-AF"/>
        </w:rPr>
        <w:t>ۍ</w:t>
      </w:r>
      <w:r w:rsidRPr="00A52B7A">
        <w:rPr>
          <w:rFonts w:ascii="Bahij Mitra" w:eastAsia="Times New Roman" w:hAnsi="Bahij Mitra" w:cs="Bahij Mitra"/>
          <w:rtl/>
        </w:rPr>
        <w:t xml:space="preserve"> </w:t>
      </w:r>
      <w:r w:rsidRPr="00A52B7A">
        <w:rPr>
          <w:rFonts w:ascii="Bahij Mitra" w:eastAsia="Times New Roman" w:hAnsi="Bahij Mitra" w:cs="Bahij Mitra"/>
          <w:rtl/>
          <w:lang w:bidi="fa-IR"/>
        </w:rPr>
        <w:t>۱۱</w:t>
      </w:r>
      <w:r w:rsidR="00DD2E47">
        <w:rPr>
          <w:rFonts w:ascii="Bahij Mitra" w:eastAsia="Times New Roman" w:hAnsi="Bahij Mitra" w:cs="Bahij Mitra"/>
          <w:rtl/>
          <w:lang w:bidi="fa-IR"/>
        </w:rPr>
        <w:t>سلنه</w:t>
      </w:r>
      <w:r w:rsidRPr="00A52B7A">
        <w:rPr>
          <w:rFonts w:ascii="Bahij Mitra" w:eastAsia="Times New Roman" w:hAnsi="Bahij Mitra" w:cs="Bahij Mitra"/>
          <w:rtl/>
          <w:lang w:bidi="fa-IR"/>
        </w:rPr>
        <w:t xml:space="preserve"> </w:t>
      </w:r>
      <w:r w:rsidRPr="00A52B7A">
        <w:rPr>
          <w:rFonts w:ascii="Bahij Mitra" w:eastAsia="Times New Roman" w:hAnsi="Bahij Mitra" w:cs="Bahij Mitra"/>
          <w:rtl/>
        </w:rPr>
        <w:t>ده، چې د ټولنې د ورځ</w:t>
      </w:r>
      <w:r w:rsidR="00547107">
        <w:rPr>
          <w:rFonts w:ascii="Bahij Mitra" w:eastAsia="Times New Roman" w:hAnsi="Bahij Mitra" w:cs="Bahij Mitra" w:hint="cs"/>
          <w:rtl/>
          <w:lang w:bidi="ps-AF"/>
        </w:rPr>
        <w:t>ی</w:t>
      </w:r>
      <w:r w:rsidRPr="00A52B7A">
        <w:rPr>
          <w:rFonts w:ascii="Bahij Mitra" w:eastAsia="Times New Roman" w:hAnsi="Bahij Mitra" w:cs="Bahij Mitra"/>
          <w:rtl/>
        </w:rPr>
        <w:t>ني</w:t>
      </w:r>
      <w:r w:rsidR="00547107">
        <w:rPr>
          <w:rFonts w:ascii="Bahij Mitra" w:eastAsia="Times New Roman" w:hAnsi="Bahij Mitra" w:cs="Bahij Mitra" w:hint="cs"/>
          <w:rtl/>
          <w:lang w:bidi="ps-AF"/>
        </w:rPr>
        <w:t>و</w:t>
      </w:r>
      <w:r w:rsidRPr="00A52B7A">
        <w:rPr>
          <w:rFonts w:ascii="Bahij Mitra" w:eastAsia="Times New Roman" w:hAnsi="Bahij Mitra" w:cs="Bahij Mitra"/>
          <w:rtl/>
        </w:rPr>
        <w:t xml:space="preserve"> اړتیاوو او د کوچنیو تولیدي صنایعو په برابرولو کې مهم رول لري دا ښيي چې د کارګرو یوه لویه برخه په داسې فعالیتونو ب</w:t>
      </w:r>
      <w:r w:rsidR="00735C38" w:rsidRPr="00A52B7A">
        <w:rPr>
          <w:rFonts w:ascii="Bahij Mitra" w:eastAsia="Times New Roman" w:hAnsi="Bahij Mitra" w:cs="Bahij Mitra"/>
          <w:rtl/>
        </w:rPr>
        <w:t xml:space="preserve">وخته ده چې په </w:t>
      </w:r>
      <w:r w:rsidR="00562B97">
        <w:rPr>
          <w:rFonts w:ascii="Bahij Mitra" w:eastAsia="Times New Roman" w:hAnsi="Bahij Mitra" w:cs="Bahij Mitra"/>
          <w:rtl/>
        </w:rPr>
        <w:t>سیمه‌ییز</w:t>
      </w:r>
      <w:r w:rsidR="00735C38" w:rsidRPr="00A52B7A">
        <w:rPr>
          <w:rFonts w:ascii="Bahij Mitra" w:eastAsia="Times New Roman" w:hAnsi="Bahij Mitra" w:cs="Bahij Mitra"/>
          <w:rtl/>
        </w:rPr>
        <w:t xml:space="preserve"> بازار کې ثا</w:t>
      </w:r>
      <w:r w:rsidR="00735C38" w:rsidRPr="00A52B7A">
        <w:rPr>
          <w:rFonts w:ascii="Bahij Mitra" w:eastAsia="Times New Roman" w:hAnsi="Bahij Mitra" w:cs="Bahij Mitra"/>
          <w:rtl/>
          <w:lang w:bidi="ps-AF"/>
        </w:rPr>
        <w:t>بته</w:t>
      </w:r>
      <w:r w:rsidRPr="00A52B7A">
        <w:rPr>
          <w:rFonts w:ascii="Bahij Mitra" w:eastAsia="Times New Roman" w:hAnsi="Bahij Mitra" w:cs="Bahij Mitra"/>
          <w:rtl/>
        </w:rPr>
        <w:t xml:space="preserve"> او دوامداره تقاضا لري</w:t>
      </w:r>
      <w:r w:rsidR="006B4A35" w:rsidRPr="00A52B7A">
        <w:rPr>
          <w:rFonts w:ascii="Bahij Mitra" w:eastAsia="Times New Roman" w:hAnsi="Bahij Mitra" w:cs="Bahij Mitra"/>
        </w:rPr>
        <w:t>.</w:t>
      </w:r>
      <w:r w:rsidRPr="00A52B7A">
        <w:rPr>
          <w:rFonts w:ascii="Bahij Mitra" w:eastAsia="Times New Roman" w:hAnsi="Bahij Mitra" w:cs="Bahij Mitra"/>
          <w:rtl/>
        </w:rPr>
        <w:t xml:space="preserve">د آشپزي او د موټر ترمیم </w:t>
      </w:r>
      <w:r w:rsidR="00735C38" w:rsidRPr="00A52B7A">
        <w:rPr>
          <w:rFonts w:ascii="Bahij Mitra" w:eastAsia="Times New Roman" w:hAnsi="Bahij Mitra" w:cs="Bahij Mitra"/>
          <w:rtl/>
          <w:lang w:bidi="ps-AF"/>
        </w:rPr>
        <w:t>حرفې</w:t>
      </w:r>
      <w:r w:rsidRPr="00A52B7A">
        <w:rPr>
          <w:rFonts w:ascii="Bahij Mitra" w:eastAsia="Times New Roman" w:hAnsi="Bahij Mitra" w:cs="Bahij Mitra"/>
          <w:rtl/>
        </w:rPr>
        <w:t xml:space="preserve"> چې هر یو </w:t>
      </w:r>
      <w:r w:rsidRPr="00A52B7A">
        <w:rPr>
          <w:rFonts w:ascii="Bahij Mitra" w:eastAsia="Times New Roman" w:hAnsi="Bahij Mitra" w:cs="Bahij Mitra"/>
          <w:rtl/>
          <w:lang w:bidi="fa-IR"/>
        </w:rPr>
        <w:t>۸</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برخه لري، د منځن</w:t>
      </w:r>
      <w:r w:rsidR="00006207" w:rsidRPr="00A52B7A">
        <w:rPr>
          <w:rFonts w:ascii="Bahij Mitra" w:eastAsia="Times New Roman" w:hAnsi="Bahij Mitra" w:cs="Bahij Mitra"/>
          <w:rtl/>
        </w:rPr>
        <w:t>ي</w:t>
      </w:r>
      <w:r w:rsidRPr="00A52B7A">
        <w:rPr>
          <w:rFonts w:ascii="Bahij Mitra" w:eastAsia="Times New Roman" w:hAnsi="Bahij Mitra" w:cs="Bahij Mitra"/>
          <w:rtl/>
        </w:rPr>
        <w:t xml:space="preserve"> کچې خدماتي او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مهارتونو ورو ورو خو دوامداره وده ښيي په ځانګړې توګه د موټر</w:t>
      </w:r>
      <w:r w:rsidR="00735C38" w:rsidRPr="00A52B7A">
        <w:rPr>
          <w:rFonts w:ascii="Bahij Mitra" w:eastAsia="Times New Roman" w:hAnsi="Bahij Mitra" w:cs="Bahij Mitra"/>
          <w:rtl/>
          <w:lang w:bidi="ps-AF"/>
        </w:rPr>
        <w:t>و</w:t>
      </w:r>
      <w:r w:rsidRPr="00A52B7A">
        <w:rPr>
          <w:rFonts w:ascii="Bahij Mitra" w:eastAsia="Times New Roman" w:hAnsi="Bahij Mitra" w:cs="Bahij Mitra"/>
          <w:rtl/>
        </w:rPr>
        <w:t xml:space="preserve"> ترمیم چې په </w:t>
      </w:r>
      <w:r w:rsidR="00735C38" w:rsidRPr="00A52B7A">
        <w:rPr>
          <w:rFonts w:ascii="Bahij Mitra" w:eastAsia="Times New Roman" w:hAnsi="Bahij Mitra" w:cs="Bahij Mitra"/>
          <w:rtl/>
          <w:lang w:bidi="ps-AF"/>
        </w:rPr>
        <w:t>پرمختللو</w:t>
      </w:r>
      <w:r w:rsidRPr="00A52B7A">
        <w:rPr>
          <w:rFonts w:ascii="Bahij Mitra" w:eastAsia="Times New Roman" w:hAnsi="Bahij Mitra" w:cs="Bahij Mitra"/>
          <w:rtl/>
        </w:rPr>
        <w:t xml:space="preserve"> سیمو کې د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خدماتو اړتیا څرګندوي. د بافندګ</w:t>
      </w:r>
      <w:r w:rsidR="008C42E3">
        <w:rPr>
          <w:rFonts w:ascii="Bahij Mitra" w:eastAsia="Times New Roman" w:hAnsi="Bahij Mitra" w:cs="Bahij Mitra" w:hint="cs"/>
          <w:rtl/>
          <w:lang w:bidi="ps-AF"/>
        </w:rPr>
        <w:t>ۍ</w:t>
      </w:r>
      <w:r w:rsidRPr="00A52B7A">
        <w:rPr>
          <w:rFonts w:ascii="Bahij Mitra" w:eastAsia="Times New Roman" w:hAnsi="Bahij Mitra" w:cs="Bahij Mitra"/>
          <w:rtl/>
        </w:rPr>
        <w:t>، ګلدوز</w:t>
      </w:r>
      <w:r w:rsidR="008C42E3">
        <w:rPr>
          <w:rFonts w:ascii="Bahij Mitra" w:eastAsia="Times New Roman" w:hAnsi="Bahij Mitra" w:cs="Bahij Mitra" w:hint="cs"/>
          <w:rtl/>
          <w:lang w:bidi="ps-AF"/>
        </w:rPr>
        <w:t>ۍ</w:t>
      </w:r>
      <w:r w:rsidRPr="00A52B7A">
        <w:rPr>
          <w:rFonts w:ascii="Bahij Mitra" w:eastAsia="Times New Roman" w:hAnsi="Bahij Mitra" w:cs="Bahij Mitra"/>
          <w:rtl/>
        </w:rPr>
        <w:t xml:space="preserve"> او فلزکار</w:t>
      </w:r>
      <w:r w:rsidR="008C42E3">
        <w:rPr>
          <w:rFonts w:ascii="Bahij Mitra" w:eastAsia="Times New Roman" w:hAnsi="Bahij Mitra" w:cs="Bahij Mitra" w:hint="cs"/>
          <w:rtl/>
          <w:lang w:bidi="ps-AF"/>
        </w:rPr>
        <w:t>ۍ</w:t>
      </w:r>
      <w:r w:rsidRPr="00A52B7A">
        <w:rPr>
          <w:rFonts w:ascii="Bahij Mitra" w:eastAsia="Times New Roman" w:hAnsi="Bahij Mitra" w:cs="Bahij Mitra"/>
          <w:rtl/>
        </w:rPr>
        <w:t xml:space="preserve"> </w:t>
      </w:r>
      <w:r w:rsidR="00735C38" w:rsidRPr="00A52B7A">
        <w:rPr>
          <w:rFonts w:ascii="Bahij Mitra" w:eastAsia="Times New Roman" w:hAnsi="Bahij Mitra" w:cs="Bahij Mitra"/>
          <w:rtl/>
          <w:lang w:bidi="ps-AF"/>
        </w:rPr>
        <w:t>حرفې</w:t>
      </w:r>
      <w:r w:rsidRPr="00A52B7A">
        <w:rPr>
          <w:rFonts w:ascii="Bahij Mitra" w:eastAsia="Times New Roman" w:hAnsi="Bahij Mitra" w:cs="Bahij Mitra"/>
          <w:rtl/>
        </w:rPr>
        <w:t xml:space="preserve"> هر یو </w:t>
      </w:r>
      <w:r w:rsidRPr="00A52B7A">
        <w:rPr>
          <w:rFonts w:ascii="Bahij Mitra" w:eastAsia="Times New Roman" w:hAnsi="Bahij Mitra" w:cs="Bahij Mitra"/>
          <w:rtl/>
          <w:lang w:bidi="fa-IR"/>
        </w:rPr>
        <w:t>۵</w:t>
      </w:r>
      <w:r w:rsidR="00DD2E47">
        <w:rPr>
          <w:rFonts w:ascii="Bahij Mitra" w:eastAsia="Times New Roman" w:hAnsi="Bahij Mitra" w:cs="Bahij Mitra"/>
          <w:rtl/>
          <w:lang w:bidi="fa-IR"/>
        </w:rPr>
        <w:t>سلنه</w:t>
      </w:r>
      <w:r w:rsidRPr="00A52B7A">
        <w:rPr>
          <w:rFonts w:ascii="Bahij Mitra" w:eastAsia="Times New Roman" w:hAnsi="Bahij Mitra" w:cs="Bahij Mitra"/>
          <w:rtl/>
          <w:lang w:bidi="fa-IR"/>
        </w:rPr>
        <w:t xml:space="preserve"> </w:t>
      </w:r>
      <w:r w:rsidR="00872460">
        <w:rPr>
          <w:rFonts w:ascii="Bahij Mitra" w:eastAsia="Times New Roman" w:hAnsi="Bahij Mitra" w:cs="Bahij Mitra"/>
          <w:rtl/>
        </w:rPr>
        <w:t>ډې</w:t>
      </w:r>
      <w:r w:rsidRPr="00A52B7A">
        <w:rPr>
          <w:rFonts w:ascii="Bahij Mitra" w:eastAsia="Times New Roman" w:hAnsi="Bahij Mitra" w:cs="Bahij Mitra"/>
          <w:rtl/>
        </w:rPr>
        <w:t>ره د لاسي صنایعو، کورني</w:t>
      </w:r>
      <w:r w:rsidR="008C42E3">
        <w:rPr>
          <w:rFonts w:ascii="Bahij Mitra" w:eastAsia="Times New Roman" w:hAnsi="Bahij Mitra" w:cs="Bahij Mitra" w:hint="cs"/>
          <w:rtl/>
          <w:lang w:bidi="ps-AF"/>
        </w:rPr>
        <w:t>و</w:t>
      </w:r>
      <w:r w:rsidRPr="00A52B7A">
        <w:rPr>
          <w:rFonts w:ascii="Bahij Mitra" w:eastAsia="Times New Roman" w:hAnsi="Bahij Mitra" w:cs="Bahij Mitra"/>
          <w:rtl/>
        </w:rPr>
        <w:t xml:space="preserve"> تولیداتو او کوچنیو </w:t>
      </w:r>
      <w:r w:rsidR="00735C38" w:rsidRPr="00A52B7A">
        <w:rPr>
          <w:rFonts w:ascii="Bahij Mitra" w:eastAsia="Times New Roman" w:hAnsi="Bahij Mitra" w:cs="Bahij Mitra"/>
          <w:rtl/>
          <w:lang w:bidi="ps-AF"/>
        </w:rPr>
        <w:t>کاربارونو</w:t>
      </w:r>
      <w:r w:rsidRPr="00A52B7A">
        <w:rPr>
          <w:rFonts w:ascii="Bahij Mitra" w:eastAsia="Times New Roman" w:hAnsi="Bahij Mitra" w:cs="Bahij Mitra"/>
          <w:rtl/>
        </w:rPr>
        <w:t xml:space="preserve"> سره تړاو لري او </w:t>
      </w:r>
      <w:r w:rsidR="008C42E3">
        <w:rPr>
          <w:rFonts w:ascii="Bahij Mitra" w:eastAsia="Times New Roman" w:hAnsi="Bahij Mitra" w:cs="Bahij Mitra" w:hint="cs"/>
          <w:rtl/>
          <w:lang w:bidi="ps-AF"/>
        </w:rPr>
        <w:t xml:space="preserve">په </w:t>
      </w:r>
      <w:r w:rsidR="00735C38" w:rsidRPr="00A52B7A">
        <w:rPr>
          <w:rFonts w:ascii="Bahij Mitra" w:eastAsia="Times New Roman" w:hAnsi="Bahij Mitra" w:cs="Bahij Mitra"/>
          <w:rtl/>
          <w:lang w:bidi="ps-AF"/>
        </w:rPr>
        <w:t>پروان</w:t>
      </w:r>
      <w:r w:rsidRPr="00A52B7A">
        <w:rPr>
          <w:rFonts w:ascii="Bahij Mitra" w:eastAsia="Times New Roman" w:hAnsi="Bahij Mitra" w:cs="Bahij Mitra"/>
          <w:rtl/>
        </w:rPr>
        <w:t xml:space="preserve"> ولایت </w:t>
      </w:r>
      <w:r w:rsidR="008C42E3">
        <w:rPr>
          <w:rFonts w:ascii="Bahij Mitra" w:eastAsia="Times New Roman" w:hAnsi="Bahij Mitra" w:cs="Bahij Mitra" w:hint="cs"/>
          <w:rtl/>
          <w:lang w:bidi="ps-AF"/>
        </w:rPr>
        <w:t xml:space="preserve">کې </w:t>
      </w:r>
      <w:r w:rsidRPr="00A52B7A">
        <w:rPr>
          <w:rFonts w:ascii="Bahij Mitra" w:eastAsia="Times New Roman" w:hAnsi="Bahij Mitra" w:cs="Bahij Mitra"/>
          <w:rtl/>
        </w:rPr>
        <w:t>د زړو کاري دودونو شتون څرګندوي</w:t>
      </w:r>
      <w:r w:rsidR="009A62F6">
        <w:rPr>
          <w:rFonts w:ascii="Bahij Mitra" w:eastAsia="Times New Roman" w:hAnsi="Bahij Mitra" w:cs="Bahij Mitra" w:hint="cs"/>
          <w:rtl/>
          <w:lang w:bidi="ps-AF"/>
        </w:rPr>
        <w:t xml:space="preserve">، </w:t>
      </w:r>
      <w:r w:rsidR="006B4A35"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خو د کمپیوټر کارکوونکو یوازې </w:t>
      </w:r>
      <w:r w:rsidRPr="00A52B7A">
        <w:rPr>
          <w:rFonts w:ascii="Bahij Mitra" w:eastAsia="Times New Roman" w:hAnsi="Bahij Mitra" w:cs="Bahij Mitra"/>
          <w:rtl/>
          <w:lang w:bidi="fa-IR"/>
        </w:rPr>
        <w:t>۴</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برخه د ټکنالو</w:t>
      </w:r>
      <w:r w:rsidR="009A62F6">
        <w:rPr>
          <w:rFonts w:ascii="Bahij Mitra" w:eastAsia="Times New Roman" w:hAnsi="Bahij Mitra" w:cs="Bahij Mitra" w:hint="cs"/>
          <w:rtl/>
          <w:lang w:bidi="ps-AF"/>
        </w:rPr>
        <w:t>جۍ</w:t>
      </w:r>
      <w:r w:rsidRPr="00A52B7A">
        <w:rPr>
          <w:rFonts w:ascii="Bahij Mitra" w:eastAsia="Times New Roman" w:hAnsi="Bahij Mitra" w:cs="Bahij Mitra"/>
          <w:rtl/>
        </w:rPr>
        <w:t xml:space="preserve"> او ډیجیټل مهارتونو د کمزورتیا نښه ده</w:t>
      </w:r>
      <w:r w:rsidR="009A62F6">
        <w:rPr>
          <w:rFonts w:ascii="Bahij Mitra" w:eastAsia="Times New Roman" w:hAnsi="Bahij Mitra" w:cs="Bahij Mitra" w:hint="cs"/>
          <w:rtl/>
          <w:lang w:bidi="ps-AF"/>
        </w:rPr>
        <w:t xml:space="preserve"> </w:t>
      </w:r>
      <w:r w:rsidRPr="00A52B7A">
        <w:rPr>
          <w:rFonts w:ascii="Bahij Mitra" w:eastAsia="Times New Roman" w:hAnsi="Bahij Mitra" w:cs="Bahij Mitra"/>
          <w:rtl/>
        </w:rPr>
        <w:t>هغه مهارتونه چې د اقتصادي پراختیا او پراخو بازارونو سره د نښلولو لپاره اړین ګڼل کېږي. د بایسکل ترمیم او سلماني مسلکونو ټیټه برخه (</w:t>
      </w:r>
      <w:r w:rsidRPr="00A52B7A">
        <w:rPr>
          <w:rFonts w:ascii="Bahij Mitra" w:eastAsia="Times New Roman" w:hAnsi="Bahij Mitra" w:cs="Bahij Mitra"/>
          <w:rtl/>
          <w:lang w:bidi="fa-IR"/>
        </w:rPr>
        <w:t>۳</w:t>
      </w:r>
      <w:r w:rsidR="00DD2E47">
        <w:rPr>
          <w:rFonts w:ascii="Bahij Mitra" w:eastAsia="Times New Roman" w:hAnsi="Bahij Mitra" w:cs="Bahij Mitra"/>
          <w:rtl/>
          <w:lang w:bidi="fa-IR"/>
        </w:rPr>
        <w:t>سلنه</w:t>
      </w:r>
      <w:r w:rsidRPr="00A52B7A">
        <w:rPr>
          <w:rFonts w:ascii="Bahij Mitra" w:eastAsia="Times New Roman" w:hAnsi="Bahij Mitra" w:cs="Bahij Mitra"/>
          <w:rtl/>
          <w:lang w:bidi="fa-IR"/>
        </w:rPr>
        <w:t xml:space="preserve">) </w:t>
      </w:r>
      <w:r w:rsidRPr="00A52B7A">
        <w:rPr>
          <w:rFonts w:ascii="Bahij Mitra" w:eastAsia="Times New Roman" w:hAnsi="Bahij Mitra" w:cs="Bahij Mitra"/>
          <w:rtl/>
        </w:rPr>
        <w:t>هم د خدماتي مهارتونو د پراختیا محدودیت څرګندوي</w:t>
      </w:r>
      <w:r w:rsidR="006B4A35" w:rsidRPr="00A52B7A">
        <w:rPr>
          <w:rFonts w:ascii="Bahij Mitra" w:eastAsia="Times New Roman" w:hAnsi="Bahij Mitra" w:cs="Bahij Mitra"/>
        </w:rPr>
        <w:t>.</w:t>
      </w:r>
      <w:r w:rsidR="007839DC">
        <w:rPr>
          <w:rFonts w:ascii="Bahij Mitra" w:eastAsia="Times New Roman" w:hAnsi="Bahij Mitra" w:cs="Bahij Mitra"/>
          <w:rtl/>
        </w:rPr>
        <w:t>په ټوله کې</w:t>
      </w:r>
      <w:r w:rsidR="0002271E">
        <w:rPr>
          <w:rFonts w:ascii="Bahij Mitra" w:eastAsia="Times New Roman" w:hAnsi="Bahij Mitra" w:cs="Bahij Mitra" w:hint="cs"/>
          <w:rtl/>
          <w:lang w:bidi="ps-AF"/>
        </w:rPr>
        <w:t xml:space="preserve"> </w:t>
      </w:r>
      <w:r w:rsidRPr="00A52B7A">
        <w:rPr>
          <w:rFonts w:ascii="Bahij Mitra" w:eastAsia="Times New Roman" w:hAnsi="Bahij Mitra" w:cs="Bahij Mitra"/>
          <w:rtl/>
        </w:rPr>
        <w:t xml:space="preserve">موجوده نمونه ښيي چې د </w:t>
      </w:r>
      <w:r w:rsidR="0002271E">
        <w:rPr>
          <w:rFonts w:ascii="Bahij Mitra" w:eastAsia="Times New Roman" w:hAnsi="Bahij Mitra" w:cs="Bahij Mitra" w:hint="cs"/>
          <w:rtl/>
          <w:lang w:bidi="ps-AF"/>
        </w:rPr>
        <w:t>پروان</w:t>
      </w:r>
      <w:r w:rsidRPr="00A52B7A">
        <w:rPr>
          <w:rFonts w:ascii="Bahij Mitra" w:eastAsia="Times New Roman" w:hAnsi="Bahij Mitra" w:cs="Bahij Mitra"/>
          <w:rtl/>
        </w:rPr>
        <w:t xml:space="preserve"> ولایت اقتصاد لا هم په دودیزو </w:t>
      </w:r>
      <w:r w:rsidR="00E9783D"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او لاسي کارونو ولاړ دی، پ</w:t>
      </w:r>
      <w:r w:rsidR="003C527D">
        <w:rPr>
          <w:rFonts w:ascii="Bahij Mitra" w:eastAsia="Times New Roman" w:hAnsi="Bahij Mitra" w:cs="Bahij Mitra" w:hint="cs"/>
          <w:rtl/>
          <w:lang w:bidi="ps-AF"/>
        </w:rPr>
        <w:t xml:space="preserve">ه </w:t>
      </w:r>
      <w:r w:rsidRPr="00A52B7A">
        <w:rPr>
          <w:rFonts w:ascii="Bahij Mitra" w:eastAsia="Times New Roman" w:hAnsi="Bahij Mitra" w:cs="Bahij Mitra"/>
          <w:rtl/>
        </w:rPr>
        <w:t>داسې حال کې چې تخصصي او ټکنالو</w:t>
      </w:r>
      <w:r w:rsidR="003C527D">
        <w:rPr>
          <w:rFonts w:ascii="Bahij Mitra" w:eastAsia="Times New Roman" w:hAnsi="Bahij Mitra" w:cs="Bahij Mitra" w:hint="cs"/>
          <w:rtl/>
          <w:lang w:bidi="ps-AF"/>
        </w:rPr>
        <w:t>جیکي</w:t>
      </w:r>
      <w:r w:rsidRPr="00A52B7A">
        <w:rPr>
          <w:rFonts w:ascii="Bahij Mitra" w:eastAsia="Times New Roman" w:hAnsi="Bahij Mitra" w:cs="Bahij Mitra"/>
          <w:rtl/>
        </w:rPr>
        <w:t xml:space="preserve"> مه</w:t>
      </w:r>
      <w:r w:rsidR="00E9783D" w:rsidRPr="00A52B7A">
        <w:rPr>
          <w:rFonts w:ascii="Bahij Mitra" w:eastAsia="Times New Roman" w:hAnsi="Bahij Mitra" w:cs="Bahij Mitra"/>
          <w:rtl/>
        </w:rPr>
        <w:t>ارتونه چې د اقتصادي ودې او د نو</w:t>
      </w:r>
      <w:r w:rsidR="00E9783D" w:rsidRPr="00A52B7A">
        <w:rPr>
          <w:rFonts w:ascii="Bahij Mitra" w:eastAsia="Times New Roman" w:hAnsi="Bahij Mitra" w:cs="Bahij Mitra"/>
          <w:rtl/>
          <w:lang w:bidi="ps-AF"/>
        </w:rPr>
        <w:t>یو</w:t>
      </w:r>
      <w:r w:rsidRPr="00A52B7A">
        <w:rPr>
          <w:rFonts w:ascii="Bahij Mitra" w:eastAsia="Times New Roman" w:hAnsi="Bahij Mitra" w:cs="Bahij Mitra"/>
          <w:rtl/>
        </w:rPr>
        <w:t xml:space="preserve"> </w:t>
      </w:r>
      <w:r w:rsidRPr="00A52B7A">
        <w:rPr>
          <w:rFonts w:ascii="Bahij Mitra" w:eastAsia="Times New Roman" w:hAnsi="Bahij Mitra" w:cs="Bahij Mitra"/>
          <w:rtl/>
        </w:rPr>
        <w:lastRenderedPageBreak/>
        <w:t xml:space="preserve">فرصتونو رامنځته کولو محرک </w:t>
      </w:r>
      <w:r w:rsidR="00B71BA3">
        <w:rPr>
          <w:rFonts w:ascii="Bahij Mitra" w:eastAsia="Times New Roman" w:hAnsi="Bahij Mitra" w:cs="Bahij Mitra"/>
          <w:rtl/>
        </w:rPr>
        <w:t>کې</w:t>
      </w:r>
      <w:r w:rsidRPr="00A52B7A">
        <w:rPr>
          <w:rFonts w:ascii="Bahij Mitra" w:eastAsia="Times New Roman" w:hAnsi="Bahij Mitra" w:cs="Bahij Mitra"/>
          <w:rtl/>
        </w:rPr>
        <w:t>د</w:t>
      </w:r>
      <w:r w:rsidR="006C16C0">
        <w:rPr>
          <w:rFonts w:ascii="Bahij Mitra" w:eastAsia="Times New Roman" w:hAnsi="Bahij Mitra" w:cs="Bahij Mitra" w:hint="cs"/>
          <w:rtl/>
          <w:lang w:bidi="ps-AF"/>
        </w:rPr>
        <w:t>ا</w:t>
      </w:r>
      <w:r w:rsidRPr="00A52B7A">
        <w:rPr>
          <w:rFonts w:ascii="Bahij Mitra" w:eastAsia="Times New Roman" w:hAnsi="Bahij Mitra" w:cs="Bahij Mitra"/>
          <w:rtl/>
        </w:rPr>
        <w:t>ی شي، ډیر</w:t>
      </w:r>
      <w:r w:rsidR="00E9783D" w:rsidRPr="00A52B7A">
        <w:rPr>
          <w:rFonts w:ascii="Bahij Mitra" w:eastAsia="Times New Roman" w:hAnsi="Bahij Mitra" w:cs="Bahij Mitra"/>
          <w:rtl/>
        </w:rPr>
        <w:t xml:space="preserve"> کم حضور لري. دا وضعیت د هد</w:t>
      </w:r>
      <w:r w:rsidR="00E9783D" w:rsidRPr="00A52B7A">
        <w:rPr>
          <w:rFonts w:ascii="Bahij Mitra" w:eastAsia="Times New Roman" w:hAnsi="Bahij Mitra" w:cs="Bahij Mitra"/>
          <w:rtl/>
          <w:lang w:bidi="ps-AF"/>
        </w:rPr>
        <w:t>فمنده</w:t>
      </w:r>
      <w:r w:rsidRPr="00A52B7A">
        <w:rPr>
          <w:rFonts w:ascii="Bahij Mitra" w:eastAsia="Times New Roman" w:hAnsi="Bahij Mitra" w:cs="Bahij Mitra"/>
          <w:rtl/>
        </w:rPr>
        <w:t xml:space="preserve"> روزنیزو پروګرامونو، د </w:t>
      </w:r>
      <w:r w:rsidR="00993F4D">
        <w:rPr>
          <w:rFonts w:ascii="Bahij Mitra" w:eastAsia="Times New Roman" w:hAnsi="Bahij Mitra" w:cs="Bahij Mitra"/>
          <w:rtl/>
        </w:rPr>
        <w:t>تخنیکي</w:t>
      </w:r>
      <w:r w:rsidR="00E9783D" w:rsidRPr="00A52B7A">
        <w:rPr>
          <w:rFonts w:ascii="Bahij Mitra" w:eastAsia="Times New Roman" w:hAnsi="Bahij Mitra" w:cs="Bahij Mitra"/>
          <w:rtl/>
        </w:rPr>
        <w:t xml:space="preserve"> مهارتونو د پراختیا او په نو</w:t>
      </w:r>
      <w:r w:rsidR="00E9783D" w:rsidRPr="00A52B7A">
        <w:rPr>
          <w:rFonts w:ascii="Bahij Mitra" w:eastAsia="Times New Roman" w:hAnsi="Bahij Mitra" w:cs="Bahij Mitra"/>
          <w:rtl/>
          <w:lang w:bidi="ps-AF"/>
        </w:rPr>
        <w:t>یو حرفو</w:t>
      </w:r>
      <w:r w:rsidRPr="00A52B7A">
        <w:rPr>
          <w:rFonts w:ascii="Bahij Mitra" w:eastAsia="Times New Roman" w:hAnsi="Bahij Mitra" w:cs="Bahij Mitra"/>
          <w:rtl/>
        </w:rPr>
        <w:t xml:space="preserve"> کې د پانګونې اړتیا روښانه کوي، تر </w:t>
      </w:r>
      <w:r w:rsidR="00F72617">
        <w:rPr>
          <w:rFonts w:ascii="Bahij Mitra" w:eastAsia="Times New Roman" w:hAnsi="Bahij Mitra" w:cs="Bahij Mitra"/>
          <w:rtl/>
        </w:rPr>
        <w:t xml:space="preserve"> ترڅو</w:t>
      </w:r>
      <w:r w:rsidRPr="00A52B7A">
        <w:rPr>
          <w:rFonts w:ascii="Bahij Mitra" w:eastAsia="Times New Roman" w:hAnsi="Bahij Mitra" w:cs="Bahij Mitra"/>
          <w:rtl/>
        </w:rPr>
        <w:t xml:space="preserve">د </w:t>
      </w:r>
      <w:r w:rsidR="00E9783D" w:rsidRPr="00A52B7A">
        <w:rPr>
          <w:rFonts w:ascii="Bahij Mitra" w:eastAsia="Times New Roman" w:hAnsi="Bahij Mitra" w:cs="Bahij Mitra"/>
          <w:rtl/>
          <w:lang w:bidi="ps-AF"/>
        </w:rPr>
        <w:t>پروان</w:t>
      </w:r>
      <w:r w:rsidR="006C16C0">
        <w:rPr>
          <w:rFonts w:ascii="Bahij Mitra" w:eastAsia="Times New Roman" w:hAnsi="Bahij Mitra" w:cs="Bahij Mitra" w:hint="cs"/>
          <w:rtl/>
          <w:lang w:bidi="ps-AF"/>
        </w:rPr>
        <w:t xml:space="preserve"> د کار</w:t>
      </w:r>
      <w:r w:rsidRPr="00A52B7A">
        <w:rPr>
          <w:rFonts w:ascii="Bahij Mitra" w:eastAsia="Times New Roman" w:hAnsi="Bahij Mitra" w:cs="Bahij Mitra"/>
          <w:rtl/>
        </w:rPr>
        <w:t xml:space="preserve"> بازار </w:t>
      </w:r>
      <w:r w:rsidR="00BE02FA">
        <w:rPr>
          <w:rFonts w:ascii="Bahij Mitra" w:eastAsia="Times New Roman" w:hAnsi="Bahij Mitra" w:cs="Bahij Mitra"/>
          <w:rtl/>
        </w:rPr>
        <w:t>وکولای</w:t>
      </w:r>
      <w:r w:rsidRPr="00A52B7A">
        <w:rPr>
          <w:rFonts w:ascii="Bahij Mitra" w:eastAsia="Times New Roman" w:hAnsi="Bahij Mitra" w:cs="Bahij Mitra"/>
          <w:rtl/>
        </w:rPr>
        <w:t xml:space="preserve"> شي د راتلونکو اړتیاوو او اقتصادي تحولاتو سره سم ځواب ورکړي</w:t>
      </w:r>
      <w:r w:rsidRPr="00A52B7A">
        <w:rPr>
          <w:rFonts w:ascii="Bahij Mitra" w:eastAsia="Times New Roman" w:hAnsi="Bahij Mitra" w:cs="Bahij Mitra"/>
        </w:rPr>
        <w:t>.</w:t>
      </w:r>
    </w:p>
    <w:p w14:paraId="10CACF1A" w14:textId="77777777" w:rsidR="002D1AA7" w:rsidRPr="00A52B7A" w:rsidRDefault="00252225" w:rsidP="00CB2D02">
      <w:pPr>
        <w:pStyle w:val="NoSpacing"/>
        <w:keepNext/>
        <w:spacing w:line="276" w:lineRule="auto"/>
        <w:jc w:val="center"/>
        <w:rPr>
          <w:rFonts w:ascii="Bahij Mitra" w:hAnsi="Bahij Mitra" w:cs="Bahij Mitra"/>
        </w:rPr>
      </w:pPr>
      <w:r w:rsidRPr="00A52B7A">
        <w:rPr>
          <w:rFonts w:ascii="Bahij Mitra" w:hAnsi="Bahij Mitra" w:cs="Bahij Mitra"/>
          <w:noProof/>
        </w:rPr>
        <w:drawing>
          <wp:inline distT="0" distB="0" distL="0" distR="0" wp14:anchorId="44402451" wp14:editId="466A19A0">
            <wp:extent cx="5710721" cy="2816225"/>
            <wp:effectExtent l="0" t="0" r="4445" b="317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F77C819" w14:textId="1B51359B" w:rsidR="002D1AA7" w:rsidRPr="00A52B7A" w:rsidRDefault="00443812" w:rsidP="00E9783D">
      <w:pPr>
        <w:pStyle w:val="Caption"/>
        <w:spacing w:line="276" w:lineRule="auto"/>
        <w:rPr>
          <w:rFonts w:ascii="Bahij Mitra" w:hAnsi="Bahij Mitra" w:cs="Bahij Mitra"/>
          <w:i w:val="0"/>
          <w:iCs w:val="0"/>
          <w:color w:val="000000" w:themeColor="text1"/>
          <w:rtl/>
          <w:lang w:bidi="ps-AF"/>
        </w:rPr>
      </w:pPr>
      <w:bookmarkStart w:id="250" w:name="_Toc226254926"/>
      <w:r w:rsidRPr="00A52B7A">
        <w:rPr>
          <w:rFonts w:ascii="Bahij Mitra" w:hAnsi="Bahij Mitra" w:cs="Bahij Mitra"/>
          <w:i w:val="0"/>
          <w:iCs w:val="0"/>
          <w:color w:val="000000" w:themeColor="text1"/>
          <w:rtl/>
          <w:lang w:bidi="ps-AF"/>
        </w:rPr>
        <w:t xml:space="preserve">اووه </w:t>
      </w:r>
      <w:r w:rsidR="00B907BF">
        <w:rPr>
          <w:rFonts w:ascii="Bahij Mitra" w:hAnsi="Bahij Mitra" w:cs="Bahij Mitra"/>
          <w:i w:val="0"/>
          <w:iCs w:val="0"/>
          <w:color w:val="000000" w:themeColor="text1"/>
          <w:rtl/>
          <w:lang w:bidi="ps-AF"/>
        </w:rPr>
        <w:t>دېرشم</w:t>
      </w:r>
      <w:r w:rsidR="00B01707">
        <w:rPr>
          <w:rFonts w:ascii="Bahij Mitra" w:hAnsi="Bahij Mitra" w:cs="Bahij Mitra" w:hint="cs"/>
          <w:i w:val="0"/>
          <w:iCs w:val="0"/>
          <w:color w:val="000000" w:themeColor="text1"/>
          <w:rtl/>
          <w:lang w:bidi="ps-AF"/>
        </w:rPr>
        <w:t xml:space="preserve"> </w:t>
      </w:r>
      <w:r w:rsidR="00E9783D" w:rsidRPr="00A52B7A">
        <w:rPr>
          <w:rFonts w:ascii="Bahij Mitra" w:hAnsi="Bahij Mitra" w:cs="Bahij Mitra"/>
          <w:i w:val="0"/>
          <w:iCs w:val="0"/>
          <w:color w:val="000000" w:themeColor="text1"/>
          <w:rtl/>
        </w:rPr>
        <w:t>ګراف</w:t>
      </w:r>
      <w:r w:rsidR="002D1AA7" w:rsidRPr="00A52B7A">
        <w:rPr>
          <w:rFonts w:ascii="Bahij Mitra" w:hAnsi="Bahij Mitra" w:cs="Bahij Mitra"/>
          <w:i w:val="0"/>
          <w:iCs w:val="0"/>
          <w:color w:val="000000" w:themeColor="text1"/>
          <w:rtl/>
          <w:lang w:bidi="ps-AF"/>
        </w:rPr>
        <w:t xml:space="preserve">: </w:t>
      </w:r>
      <w:r w:rsidR="002D1AA7" w:rsidRPr="00A52B7A">
        <w:rPr>
          <w:rFonts w:ascii="Bahij Mitra" w:hAnsi="Bahij Mitra" w:cs="Bahij Mitra"/>
          <w:i w:val="0"/>
          <w:iCs w:val="0"/>
          <w:color w:val="000000" w:themeColor="text1"/>
          <w:rtl/>
        </w:rPr>
        <w:t xml:space="preserve">د پروان په تشبثاتو </w:t>
      </w:r>
      <w:r w:rsidR="00B71BA3">
        <w:rPr>
          <w:rFonts w:ascii="Bahij Mitra" w:hAnsi="Bahij Mitra" w:cs="Bahij Mitra"/>
          <w:i w:val="0"/>
          <w:iCs w:val="0"/>
          <w:color w:val="000000" w:themeColor="text1"/>
          <w:rtl/>
        </w:rPr>
        <w:t>کې</w:t>
      </w:r>
      <w:r w:rsidR="002D1AA7" w:rsidRPr="00A52B7A">
        <w:rPr>
          <w:rFonts w:ascii="Bahij Mitra" w:hAnsi="Bahij Mitra" w:cs="Bahij Mitra"/>
          <w:i w:val="0"/>
          <w:iCs w:val="0"/>
          <w:color w:val="000000" w:themeColor="text1"/>
          <w:rtl/>
        </w:rPr>
        <w:t xml:space="preserve"> د </w:t>
      </w:r>
      <w:r w:rsidR="00B01707">
        <w:rPr>
          <w:rFonts w:ascii="Bahij Mitra" w:hAnsi="Bahij Mitra" w:cs="Bahij Mitra" w:hint="cs"/>
          <w:i w:val="0"/>
          <w:iCs w:val="0"/>
          <w:color w:val="000000" w:themeColor="text1"/>
          <w:rtl/>
          <w:lang w:bidi="ps-AF"/>
        </w:rPr>
        <w:t xml:space="preserve">مهارت لرونکو </w:t>
      </w:r>
      <w:r w:rsidR="002D1AA7" w:rsidRPr="00A52B7A">
        <w:rPr>
          <w:rFonts w:ascii="Bahij Mitra" w:hAnsi="Bahij Mitra" w:cs="Bahij Mitra"/>
          <w:i w:val="0"/>
          <w:iCs w:val="0"/>
          <w:color w:val="000000" w:themeColor="text1"/>
          <w:rtl/>
        </w:rPr>
        <w:t xml:space="preserve">موجوده </w:t>
      </w:r>
      <w:r w:rsidR="0053243C">
        <w:rPr>
          <w:rFonts w:ascii="Bahij Mitra" w:hAnsi="Bahij Mitra" w:cs="Bahij Mitra"/>
          <w:i w:val="0"/>
          <w:iCs w:val="0"/>
          <w:color w:val="000000" w:themeColor="text1"/>
          <w:rtl/>
        </w:rPr>
        <w:t>کارکوونکو</w:t>
      </w:r>
      <w:r w:rsidR="002D1AA7" w:rsidRPr="00A52B7A">
        <w:rPr>
          <w:rFonts w:ascii="Bahij Mitra" w:hAnsi="Bahij Mitra" w:cs="Bahij Mitra"/>
          <w:i w:val="0"/>
          <w:iCs w:val="0"/>
          <w:color w:val="000000" w:themeColor="text1"/>
          <w:rtl/>
        </w:rPr>
        <w:t xml:space="preserve"> حرفې</w:t>
      </w:r>
      <w:bookmarkEnd w:id="250"/>
    </w:p>
    <w:p w14:paraId="41445501" w14:textId="2F4264E5" w:rsidR="00977703" w:rsidRPr="00A52B7A" w:rsidRDefault="00685BF0" w:rsidP="003E1C90">
      <w:pPr>
        <w:pStyle w:val="Heading3"/>
        <w:rPr>
          <w:rFonts w:ascii="Bahij Mitra" w:hAnsi="Bahij Mitra" w:cs="Bahij Mitra"/>
        </w:rPr>
      </w:pPr>
      <w:bookmarkStart w:id="251" w:name="_Toc233113018"/>
      <w:r w:rsidRPr="00A52B7A">
        <w:rPr>
          <w:rFonts w:ascii="Bahij Mitra" w:hAnsi="Bahij Mitra" w:cs="Bahij Mitra"/>
          <w:rtl/>
        </w:rPr>
        <w:t xml:space="preserve">۴. ۳۶. ۲. د پروان په تشبثاتو </w:t>
      </w:r>
      <w:r w:rsidR="00B71BA3">
        <w:rPr>
          <w:rFonts w:ascii="Bahij Mitra" w:hAnsi="Bahij Mitra" w:cs="Bahij Mitra"/>
          <w:rtl/>
        </w:rPr>
        <w:t>کې</w:t>
      </w:r>
      <w:r w:rsidRPr="00A52B7A">
        <w:rPr>
          <w:rFonts w:ascii="Bahij Mitra" w:hAnsi="Bahij Mitra" w:cs="Bahij Mitra"/>
          <w:rtl/>
        </w:rPr>
        <w:t xml:space="preserve"> </w:t>
      </w:r>
      <w:r w:rsidR="00F4117C">
        <w:rPr>
          <w:rFonts w:ascii="Bahij Mitra" w:hAnsi="Bahij Mitra" w:cs="Bahij Mitra"/>
          <w:rtl/>
        </w:rPr>
        <w:t>ډېرې</w:t>
      </w:r>
      <w:r w:rsidRPr="00A52B7A">
        <w:rPr>
          <w:rFonts w:ascii="Bahij Mitra" w:hAnsi="Bahij Mitra" w:cs="Bahij Mitra"/>
          <w:rtl/>
        </w:rPr>
        <w:t xml:space="preserve"> استخدام </w:t>
      </w:r>
      <w:r w:rsidR="00AB295A">
        <w:rPr>
          <w:rFonts w:ascii="Bahij Mitra" w:hAnsi="Bahij Mitra" w:cs="Bahij Mitra"/>
          <w:rtl/>
        </w:rPr>
        <w:t>کېدونکې</w:t>
      </w:r>
      <w:r w:rsidRPr="00A52B7A">
        <w:rPr>
          <w:rFonts w:ascii="Bahij Mitra" w:hAnsi="Bahij Mitra" w:cs="Bahij Mitra"/>
          <w:rtl/>
        </w:rPr>
        <w:t xml:space="preserve"> حرفې</w:t>
      </w:r>
      <w:bookmarkEnd w:id="251"/>
    </w:p>
    <w:p w14:paraId="757DCCBE" w14:textId="1DE04F3D" w:rsidR="00F83F09" w:rsidRPr="00A52B7A" w:rsidRDefault="00F83F09" w:rsidP="00E9783D">
      <w:pPr>
        <w:jc w:val="both"/>
        <w:rPr>
          <w:rFonts w:ascii="Bahij Mitra" w:eastAsia="Times New Roman" w:hAnsi="Bahij Mitra" w:cs="Bahij Mitra"/>
        </w:rPr>
      </w:pPr>
      <w:r w:rsidRPr="00A52B7A">
        <w:rPr>
          <w:rFonts w:ascii="Bahij Mitra" w:eastAsia="Times New Roman" w:hAnsi="Bahij Mitra" w:cs="Bahij Mitra"/>
          <w:rtl/>
        </w:rPr>
        <w:t xml:space="preserve">د </w:t>
      </w:r>
      <w:r w:rsidR="00E9783D" w:rsidRPr="00A52B7A">
        <w:rPr>
          <w:rFonts w:ascii="Bahij Mitra" w:eastAsia="Times New Roman" w:hAnsi="Bahij Mitra" w:cs="Bahij Mitra"/>
          <w:rtl/>
          <w:lang w:bidi="ps-AF"/>
        </w:rPr>
        <w:t xml:space="preserve">اته </w:t>
      </w:r>
      <w:r w:rsidR="00B907BF">
        <w:rPr>
          <w:rFonts w:ascii="Bahij Mitra" w:eastAsia="Times New Roman" w:hAnsi="Bahij Mitra" w:cs="Bahij Mitra"/>
          <w:rtl/>
          <w:lang w:bidi="ps-AF"/>
        </w:rPr>
        <w:t>دېرشم</w:t>
      </w:r>
      <w:r w:rsidRPr="00A52B7A">
        <w:rPr>
          <w:rFonts w:ascii="Bahij Mitra" w:eastAsia="Times New Roman" w:hAnsi="Bahij Mitra" w:cs="Bahij Mitra"/>
          <w:rtl/>
        </w:rPr>
        <w:t xml:space="preserve"> </w:t>
      </w:r>
      <w:r w:rsidR="006B4A35" w:rsidRPr="00A52B7A">
        <w:rPr>
          <w:rFonts w:ascii="Bahij Mitra" w:eastAsia="Times New Roman" w:hAnsi="Bahij Mitra" w:cs="Bahij Mitra"/>
          <w:rtl/>
          <w:lang w:bidi="ps-AF"/>
        </w:rPr>
        <w:t>ګراف د تحلیل له مخي</w:t>
      </w:r>
      <w:r w:rsidRPr="00A52B7A">
        <w:rPr>
          <w:rFonts w:ascii="Bahij Mitra" w:eastAsia="Times New Roman" w:hAnsi="Bahij Mitra" w:cs="Bahij Mitra"/>
          <w:rtl/>
        </w:rPr>
        <w:t xml:space="preserve"> د پروان ولایت د تشبثاتو د ماهرینو </w:t>
      </w:r>
      <w:r w:rsidR="00CA4969" w:rsidRPr="00A52B7A">
        <w:rPr>
          <w:rFonts w:ascii="Bahij Mitra" w:eastAsia="Times New Roman" w:hAnsi="Bahij Mitra" w:cs="Bahij Mitra"/>
          <w:rtl/>
          <w:lang w:bidi="ps-AF"/>
        </w:rPr>
        <w:t xml:space="preserve">د </w:t>
      </w:r>
      <w:r w:rsidRPr="00A52B7A">
        <w:rPr>
          <w:rFonts w:ascii="Bahij Mitra" w:eastAsia="Times New Roman" w:hAnsi="Bahij Mitra" w:cs="Bahij Mitra"/>
          <w:rtl/>
        </w:rPr>
        <w:t>استخدام تر</w:t>
      </w:r>
      <w:r w:rsidR="00B71BA3">
        <w:rPr>
          <w:rFonts w:ascii="Bahij Mitra" w:eastAsia="Times New Roman" w:hAnsi="Bahij Mitra" w:cs="Bahij Mitra"/>
          <w:rtl/>
        </w:rPr>
        <w:t>کې</w:t>
      </w:r>
      <w:r w:rsidRPr="00A52B7A">
        <w:rPr>
          <w:rFonts w:ascii="Bahij Mitra" w:eastAsia="Times New Roman" w:hAnsi="Bahij Mitra" w:cs="Bahij Mitra"/>
          <w:rtl/>
        </w:rPr>
        <w:t xml:space="preserve">ب ښيي چې د دې ولایت د </w:t>
      </w:r>
      <w:r w:rsidR="00E9783D" w:rsidRPr="00A52B7A">
        <w:rPr>
          <w:rFonts w:ascii="Bahij Mitra" w:eastAsia="Times New Roman" w:hAnsi="Bahij Mitra" w:cs="Bahij Mitra"/>
          <w:rtl/>
        </w:rPr>
        <w:t xml:space="preserve">کار </w:t>
      </w:r>
      <w:r w:rsidRPr="00A52B7A">
        <w:rPr>
          <w:rFonts w:ascii="Bahij Mitra" w:eastAsia="Times New Roman" w:hAnsi="Bahij Mitra" w:cs="Bahij Mitra"/>
          <w:rtl/>
        </w:rPr>
        <w:t xml:space="preserve">بازار </w:t>
      </w:r>
      <w:r w:rsidR="00326D03">
        <w:rPr>
          <w:rFonts w:ascii="Bahij Mitra" w:eastAsia="Times New Roman" w:hAnsi="Bahij Mitra" w:cs="Bahij Mitra"/>
          <w:rtl/>
        </w:rPr>
        <w:t>ډېر</w:t>
      </w:r>
      <w:r w:rsidRPr="00A52B7A">
        <w:rPr>
          <w:rFonts w:ascii="Bahij Mitra" w:eastAsia="Times New Roman" w:hAnsi="Bahij Mitra" w:cs="Bahij Mitra"/>
          <w:rtl/>
        </w:rPr>
        <w:t xml:space="preserve"> په دودیزو </w:t>
      </w:r>
      <w:r w:rsidR="00E9783D"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او کوچنیو تولیدي فعالیتونو </w:t>
      </w:r>
      <w:r w:rsidR="00145D46">
        <w:rPr>
          <w:rFonts w:ascii="Bahij Mitra" w:eastAsia="Times New Roman" w:hAnsi="Bahij Mitra" w:cs="Bahij Mitra"/>
          <w:rtl/>
        </w:rPr>
        <w:t>تکیه</w:t>
      </w:r>
      <w:r w:rsidRPr="00A52B7A">
        <w:rPr>
          <w:rFonts w:ascii="Bahij Mitra" w:eastAsia="Times New Roman" w:hAnsi="Bahij Mitra" w:cs="Bahij Mitra"/>
          <w:rtl/>
        </w:rPr>
        <w:t xml:space="preserve"> لري او </w:t>
      </w:r>
      <w:r w:rsidR="00326D03">
        <w:rPr>
          <w:rFonts w:ascii="Bahij Mitra" w:eastAsia="Times New Roman" w:hAnsi="Bahij Mitra" w:cs="Bahij Mitra"/>
          <w:rtl/>
        </w:rPr>
        <w:t>ډېر</w:t>
      </w:r>
      <w:r w:rsidRPr="00A52B7A">
        <w:rPr>
          <w:rFonts w:ascii="Bahij Mitra" w:eastAsia="Times New Roman" w:hAnsi="Bahij Mitra" w:cs="Bahij Mitra"/>
          <w:rtl/>
        </w:rPr>
        <w:t xml:space="preserve"> دندې په همدې چوکاټ کې رامنځته کېږي. د خیاط</w:t>
      </w:r>
      <w:r w:rsidR="003A1BC6">
        <w:rPr>
          <w:rFonts w:ascii="Bahij Mitra" w:eastAsia="Times New Roman" w:hAnsi="Bahij Mitra" w:cs="Bahij Mitra" w:hint="cs"/>
          <w:rtl/>
          <w:lang w:bidi="ps-AF"/>
        </w:rPr>
        <w:t>ۍ</w:t>
      </w:r>
      <w:r w:rsidRPr="00A52B7A">
        <w:rPr>
          <w:rFonts w:ascii="Bahij Mitra" w:eastAsia="Times New Roman" w:hAnsi="Bahij Mitra" w:cs="Bahij Mitra"/>
          <w:rtl/>
        </w:rPr>
        <w:t xml:space="preserve"> او نجار</w:t>
      </w:r>
      <w:r w:rsidR="003A1BC6">
        <w:rPr>
          <w:rFonts w:ascii="Bahij Mitra" w:eastAsia="Times New Roman" w:hAnsi="Bahij Mitra" w:cs="Bahij Mitra" w:hint="cs"/>
          <w:rtl/>
          <w:lang w:bidi="ps-AF"/>
        </w:rPr>
        <w:t>ۍ</w:t>
      </w:r>
      <w:r w:rsidRPr="00A52B7A">
        <w:rPr>
          <w:rFonts w:ascii="Bahij Mitra" w:eastAsia="Times New Roman" w:hAnsi="Bahij Mitra" w:cs="Bahij Mitra"/>
          <w:rtl/>
        </w:rPr>
        <w:t xml:space="preserve"> مساوي ونډه (هر یو </w:t>
      </w:r>
      <w:r w:rsidRPr="00A52B7A">
        <w:rPr>
          <w:rFonts w:ascii="Bahij Mitra" w:eastAsia="Times New Roman" w:hAnsi="Bahij Mitra" w:cs="Bahij Mitra"/>
          <w:rtl/>
          <w:lang w:bidi="fa-IR"/>
        </w:rPr>
        <w:t>۳۶</w:t>
      </w:r>
      <w:r w:rsidR="00DD2E47">
        <w:rPr>
          <w:rFonts w:ascii="Bahij Mitra" w:eastAsia="Times New Roman" w:hAnsi="Bahij Mitra" w:cs="Bahij Mitra"/>
          <w:rtl/>
          <w:lang w:bidi="fa-IR"/>
        </w:rPr>
        <w:t>سلنه</w:t>
      </w:r>
      <w:r w:rsidRPr="00A52B7A">
        <w:rPr>
          <w:rFonts w:ascii="Bahij Mitra" w:eastAsia="Times New Roman" w:hAnsi="Bahij Mitra" w:cs="Bahij Mitra"/>
          <w:rtl/>
          <w:lang w:bidi="fa-IR"/>
        </w:rPr>
        <w:t xml:space="preserve">) </w:t>
      </w:r>
      <w:r w:rsidRPr="00A52B7A">
        <w:rPr>
          <w:rFonts w:ascii="Bahij Mitra" w:eastAsia="Times New Roman" w:hAnsi="Bahij Mitra" w:cs="Bahij Mitra"/>
          <w:rtl/>
        </w:rPr>
        <w:t xml:space="preserve">ښيي چې دا دوه </w:t>
      </w:r>
      <w:r w:rsidR="00E9783D" w:rsidRPr="00A52B7A">
        <w:rPr>
          <w:rFonts w:ascii="Bahij Mitra" w:eastAsia="Times New Roman" w:hAnsi="Bahij Mitra" w:cs="Bahij Mitra"/>
          <w:rtl/>
          <w:lang w:bidi="ps-AF"/>
        </w:rPr>
        <w:t>حرفې</w:t>
      </w:r>
      <w:r w:rsidRPr="00A52B7A">
        <w:rPr>
          <w:rFonts w:ascii="Bahij Mitra" w:eastAsia="Times New Roman" w:hAnsi="Bahij Mitra" w:cs="Bahij Mitra"/>
          <w:rtl/>
        </w:rPr>
        <w:t xml:space="preserve"> د ولایت د کوچنیو او متوسطو اقتصادي فعالیتونو اصلي ستنې جوړوي</w:t>
      </w:r>
      <w:r w:rsidR="006B4A35" w:rsidRPr="00A52B7A">
        <w:rPr>
          <w:rFonts w:ascii="Bahij Mitra" w:eastAsia="Times New Roman" w:hAnsi="Bahij Mitra" w:cs="Bahij Mitra"/>
        </w:rPr>
        <w:t>.</w:t>
      </w:r>
      <w:r w:rsidR="006B4A35"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خیاطي معمولا د کوچنیو کورنیو، د </w:t>
      </w:r>
      <w:r w:rsidR="00562B97">
        <w:rPr>
          <w:rFonts w:ascii="Bahij Mitra" w:eastAsia="Times New Roman" w:hAnsi="Bahij Mitra" w:cs="Bahij Mitra"/>
          <w:rtl/>
        </w:rPr>
        <w:t>سیمه‌ییز</w:t>
      </w:r>
      <w:r w:rsidR="001B2766">
        <w:rPr>
          <w:rFonts w:ascii="Bahij Mitra" w:eastAsia="Times New Roman" w:hAnsi="Bahij Mitra" w:cs="Bahij Mitra" w:hint="cs"/>
          <w:rtl/>
          <w:lang w:bidi="ps-AF"/>
        </w:rPr>
        <w:t>و</w:t>
      </w:r>
      <w:r w:rsidRPr="00A52B7A">
        <w:rPr>
          <w:rFonts w:ascii="Bahij Mitra" w:eastAsia="Times New Roman" w:hAnsi="Bahij Mitra" w:cs="Bahij Mitra"/>
          <w:rtl/>
        </w:rPr>
        <w:t xml:space="preserve"> جامو تولید او د ګنډلو </w:t>
      </w:r>
      <w:r w:rsidR="00E9783D" w:rsidRPr="00A52B7A">
        <w:rPr>
          <w:rFonts w:ascii="Bahij Mitra" w:eastAsia="Times New Roman" w:hAnsi="Bahij Mitra" w:cs="Bahij Mitra"/>
          <w:rtl/>
          <w:lang w:bidi="ps-AF"/>
        </w:rPr>
        <w:t xml:space="preserve">د </w:t>
      </w:r>
      <w:r w:rsidRPr="00A52B7A">
        <w:rPr>
          <w:rFonts w:ascii="Bahij Mitra" w:eastAsia="Times New Roman" w:hAnsi="Bahij Mitra" w:cs="Bahij Mitra"/>
          <w:rtl/>
        </w:rPr>
        <w:t xml:space="preserve">خدماتو سره تړاو لري او ځکه چې دایمي او ورځنی تقاضا لري، طبیعي ده چې په دې برخه کې د کارګرو </w:t>
      </w:r>
      <w:r w:rsidR="00872460">
        <w:rPr>
          <w:rFonts w:ascii="Bahij Mitra" w:eastAsia="Times New Roman" w:hAnsi="Bahij Mitra" w:cs="Bahij Mitra"/>
          <w:rtl/>
        </w:rPr>
        <w:t>ډېر</w:t>
      </w:r>
      <w:r w:rsidRPr="00A52B7A">
        <w:rPr>
          <w:rFonts w:ascii="Bahij Mitra" w:eastAsia="Times New Roman" w:hAnsi="Bahij Mitra" w:cs="Bahij Mitra"/>
          <w:rtl/>
        </w:rPr>
        <w:t xml:space="preserve"> استخدام صورت نیسي. نجاري هم د دروازو، کړ</w:t>
      </w:r>
      <w:r w:rsidR="00B71BA3">
        <w:rPr>
          <w:rFonts w:ascii="Bahij Mitra" w:eastAsia="Times New Roman" w:hAnsi="Bahij Mitra" w:cs="Bahij Mitra"/>
          <w:rtl/>
        </w:rPr>
        <w:t>کې</w:t>
      </w:r>
      <w:r w:rsidRPr="00A52B7A">
        <w:rPr>
          <w:rFonts w:ascii="Bahij Mitra" w:eastAsia="Times New Roman" w:hAnsi="Bahij Mitra" w:cs="Bahij Mitra"/>
          <w:rtl/>
        </w:rPr>
        <w:t xml:space="preserve">و، فرنیچر او ساختماني وسایلو په جوړولو کې دخیل دی؛ نو د دې لوړ حضور </w:t>
      </w:r>
      <w:r w:rsidR="00E9783D" w:rsidRPr="00A52B7A">
        <w:rPr>
          <w:rFonts w:ascii="Bahij Mitra" w:eastAsia="Times New Roman" w:hAnsi="Bahij Mitra" w:cs="Bahij Mitra"/>
          <w:rtl/>
          <w:lang w:bidi="ps-AF"/>
        </w:rPr>
        <w:t>په</w:t>
      </w:r>
      <w:r w:rsidR="00E9783D" w:rsidRPr="00A52B7A">
        <w:rPr>
          <w:rFonts w:ascii="Bahij Mitra" w:eastAsia="Times New Roman" w:hAnsi="Bahij Mitra" w:cs="Bahij Mitra"/>
          <w:rtl/>
        </w:rPr>
        <w:t xml:space="preserve"> ساختماني بر</w:t>
      </w:r>
      <w:r w:rsidR="00E9783D" w:rsidRPr="00A52B7A">
        <w:rPr>
          <w:rFonts w:ascii="Bahij Mitra" w:eastAsia="Times New Roman" w:hAnsi="Bahij Mitra" w:cs="Bahij Mitra"/>
          <w:rtl/>
          <w:lang w:bidi="ps-AF"/>
        </w:rPr>
        <w:t>خو</w:t>
      </w:r>
      <w:r w:rsidRPr="00A52B7A">
        <w:rPr>
          <w:rFonts w:ascii="Bahij Mitra" w:eastAsia="Times New Roman" w:hAnsi="Bahij Mitra" w:cs="Bahij Mitra"/>
          <w:rtl/>
        </w:rPr>
        <w:t xml:space="preserve"> کې د نسبي فعالیت او د چوب‌کار</w:t>
      </w:r>
      <w:r w:rsidR="00464AB3">
        <w:rPr>
          <w:rFonts w:ascii="Bahij Mitra" w:eastAsia="Times New Roman" w:hAnsi="Bahij Mitra" w:cs="Bahij Mitra" w:hint="cs"/>
          <w:rtl/>
          <w:lang w:bidi="ps-AF"/>
        </w:rPr>
        <w:t>ۍ</w:t>
      </w:r>
      <w:r w:rsidRPr="00A52B7A">
        <w:rPr>
          <w:rFonts w:ascii="Bahij Mitra" w:eastAsia="Times New Roman" w:hAnsi="Bahij Mitra" w:cs="Bahij Mitra"/>
          <w:rtl/>
        </w:rPr>
        <w:t xml:space="preserve"> د خدماتو دوامداره اړتیا څرګندوي</w:t>
      </w:r>
      <w:r w:rsidRPr="00A52B7A">
        <w:rPr>
          <w:rFonts w:ascii="Bahij Mitra" w:eastAsia="Times New Roman" w:hAnsi="Bahij Mitra" w:cs="Bahij Mitra"/>
        </w:rPr>
        <w:t>.</w:t>
      </w:r>
      <w:r w:rsidR="00464AB3">
        <w:rPr>
          <w:rFonts w:ascii="Bahij Mitra" w:eastAsia="Times New Roman" w:hAnsi="Bahij Mitra" w:cs="Bahij Mitra" w:hint="cs"/>
          <w:rtl/>
          <w:lang w:bidi="ps-AF"/>
        </w:rPr>
        <w:t xml:space="preserve"> </w:t>
      </w:r>
      <w:r w:rsidRPr="00A52B7A">
        <w:rPr>
          <w:rFonts w:ascii="Bahij Mitra" w:eastAsia="Times New Roman" w:hAnsi="Bahij Mitra" w:cs="Bahij Mitra"/>
          <w:rtl/>
        </w:rPr>
        <w:t>د آشپز</w:t>
      </w:r>
      <w:r w:rsidR="00464AB3">
        <w:rPr>
          <w:rFonts w:ascii="Bahij Mitra" w:eastAsia="Times New Roman" w:hAnsi="Bahij Mitra" w:cs="Bahij Mitra" w:hint="cs"/>
          <w:rtl/>
          <w:lang w:bidi="ps-AF"/>
        </w:rPr>
        <w:t>ۍ</w:t>
      </w:r>
      <w:r w:rsidRPr="00A52B7A">
        <w:rPr>
          <w:rFonts w:ascii="Bahij Mitra" w:eastAsia="Times New Roman" w:hAnsi="Bahij Mitra" w:cs="Bahij Mitra"/>
          <w:rtl/>
        </w:rPr>
        <w:t xml:space="preserve"> </w:t>
      </w:r>
      <w:r w:rsidRPr="00A52B7A">
        <w:rPr>
          <w:rFonts w:ascii="Bahij Mitra" w:eastAsia="Times New Roman" w:hAnsi="Bahij Mitra" w:cs="Bahij Mitra"/>
          <w:rtl/>
          <w:lang w:bidi="fa-IR"/>
        </w:rPr>
        <w:t>۱۸</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ونډه ښيي چې که څه هم د </w:t>
      </w:r>
      <w:r w:rsidR="00645C4A">
        <w:rPr>
          <w:rFonts w:ascii="Bahij Mitra" w:eastAsia="Times New Roman" w:hAnsi="Bahij Mitra" w:cs="Bahij Mitra"/>
          <w:rtl/>
        </w:rPr>
        <w:t>خوراکي</w:t>
      </w:r>
      <w:r w:rsidRPr="00A52B7A">
        <w:rPr>
          <w:rFonts w:ascii="Bahij Mitra" w:eastAsia="Times New Roman" w:hAnsi="Bahij Mitra" w:cs="Bahij Mitra"/>
          <w:rtl/>
        </w:rPr>
        <w:t xml:space="preserve"> خدماتو برخه د پروان د </w:t>
      </w:r>
      <w:r w:rsidR="00E9783D" w:rsidRPr="00A52B7A">
        <w:rPr>
          <w:rFonts w:ascii="Bahij Mitra" w:eastAsia="Times New Roman" w:hAnsi="Bahij Mitra" w:cs="Bahij Mitra"/>
          <w:rtl/>
        </w:rPr>
        <w:t xml:space="preserve">کار </w:t>
      </w:r>
      <w:r w:rsidRPr="00A52B7A">
        <w:rPr>
          <w:rFonts w:ascii="Bahij Mitra" w:eastAsia="Times New Roman" w:hAnsi="Bahij Mitra" w:cs="Bahij Mitra"/>
          <w:rtl/>
        </w:rPr>
        <w:t xml:space="preserve">بازار یوه برخه جوړوي، خو لا هم د تولیدي </w:t>
      </w:r>
      <w:r w:rsidR="00E9783D" w:rsidRPr="00A52B7A">
        <w:rPr>
          <w:rFonts w:ascii="Bahij Mitra" w:eastAsia="Times New Roman" w:hAnsi="Bahij Mitra" w:cs="Bahij Mitra"/>
          <w:rtl/>
          <w:lang w:bidi="ps-AF"/>
        </w:rPr>
        <w:t xml:space="preserve">حرفو </w:t>
      </w:r>
      <w:r w:rsidRPr="00A52B7A">
        <w:rPr>
          <w:rFonts w:ascii="Bahij Mitra" w:eastAsia="Times New Roman" w:hAnsi="Bahij Mitra" w:cs="Bahij Mitra"/>
          <w:rtl/>
        </w:rPr>
        <w:t>په پرتله لږه برخه لري</w:t>
      </w:r>
      <w:r w:rsidR="00464AB3">
        <w:rPr>
          <w:rFonts w:ascii="Bahij Mitra" w:eastAsia="Times New Roman" w:hAnsi="Bahij Mitra" w:cs="Bahij Mitra" w:hint="cs"/>
          <w:rtl/>
          <w:lang w:bidi="ps-AF"/>
        </w:rPr>
        <w:t>،</w:t>
      </w:r>
      <w:r w:rsidRPr="00A52B7A">
        <w:rPr>
          <w:rFonts w:ascii="Bahij Mitra" w:eastAsia="Times New Roman" w:hAnsi="Bahij Mitra" w:cs="Bahij Mitra"/>
          <w:rtl/>
        </w:rPr>
        <w:t xml:space="preserve"> احتمالاً د رس</w:t>
      </w:r>
      <w:r w:rsidR="002B5053">
        <w:rPr>
          <w:rFonts w:ascii="Bahij Mitra" w:eastAsia="Times New Roman" w:hAnsi="Bahij Mitra" w:cs="Bahij Mitra" w:hint="cs"/>
          <w:rtl/>
          <w:lang w:bidi="ps-AF"/>
        </w:rPr>
        <w:t>ټ</w:t>
      </w:r>
      <w:r w:rsidRPr="00A52B7A">
        <w:rPr>
          <w:rFonts w:ascii="Bahij Mitra" w:eastAsia="Times New Roman" w:hAnsi="Bahij Mitra" w:cs="Bahij Mitra"/>
          <w:rtl/>
        </w:rPr>
        <w:t>وران</w:t>
      </w:r>
      <w:r w:rsidR="002B5053">
        <w:rPr>
          <w:rFonts w:ascii="Bahij Mitra" w:eastAsia="Times New Roman" w:hAnsi="Bahij Mitra" w:cs="Bahij Mitra" w:hint="cs"/>
          <w:rtl/>
          <w:lang w:bidi="ps-AF"/>
        </w:rPr>
        <w:t>ټ</w:t>
      </w:r>
      <w:r w:rsidRPr="00A52B7A">
        <w:rPr>
          <w:rFonts w:ascii="Bahij Mitra" w:eastAsia="Times New Roman" w:hAnsi="Bahij Mitra" w:cs="Bahij Mitra"/>
          <w:rtl/>
        </w:rPr>
        <w:t xml:space="preserve">ونو او </w:t>
      </w:r>
      <w:r w:rsidR="00645C4A">
        <w:rPr>
          <w:rFonts w:ascii="Bahij Mitra" w:eastAsia="Times New Roman" w:hAnsi="Bahij Mitra" w:cs="Bahij Mitra"/>
          <w:rtl/>
        </w:rPr>
        <w:t>خوراکي</w:t>
      </w:r>
      <w:r w:rsidRPr="00A52B7A">
        <w:rPr>
          <w:rFonts w:ascii="Bahij Mitra" w:eastAsia="Times New Roman" w:hAnsi="Bahij Mitra" w:cs="Bahij Mitra"/>
          <w:rtl/>
        </w:rPr>
        <w:t xml:space="preserve"> مرکزونو محدودیت له امله </w:t>
      </w:r>
      <w:r w:rsidR="00E9783D" w:rsidRPr="00A52B7A">
        <w:rPr>
          <w:rFonts w:ascii="Bahij Mitra" w:eastAsia="Times New Roman" w:hAnsi="Bahij Mitra" w:cs="Bahij Mitra"/>
          <w:rtl/>
          <w:lang w:bidi="ps-AF"/>
        </w:rPr>
        <w:t>د دې</w:t>
      </w:r>
      <w:r w:rsidRPr="00A52B7A">
        <w:rPr>
          <w:rFonts w:ascii="Bahij Mitra" w:eastAsia="Times New Roman" w:hAnsi="Bahij Mitra" w:cs="Bahij Mitra"/>
          <w:rtl/>
        </w:rPr>
        <w:t xml:space="preserve"> فعالیتونو </w:t>
      </w:r>
      <w:r w:rsidR="00E9783D" w:rsidRPr="00A52B7A">
        <w:rPr>
          <w:rFonts w:ascii="Bahij Mitra" w:eastAsia="Times New Roman" w:hAnsi="Bahij Mitra" w:cs="Bahij Mitra"/>
          <w:rtl/>
          <w:lang w:bidi="ps-AF"/>
        </w:rPr>
        <w:t xml:space="preserve">کچه </w:t>
      </w:r>
      <w:r w:rsidRPr="00A52B7A">
        <w:rPr>
          <w:rFonts w:ascii="Bahij Mitra" w:eastAsia="Times New Roman" w:hAnsi="Bahij Mitra" w:cs="Bahij Mitra"/>
          <w:rtl/>
        </w:rPr>
        <w:t xml:space="preserve">ټیټه </w:t>
      </w:r>
      <w:r w:rsidR="00E9783D" w:rsidRPr="00A52B7A">
        <w:rPr>
          <w:rFonts w:ascii="Bahij Mitra" w:eastAsia="Times New Roman" w:hAnsi="Bahij Mitra" w:cs="Bahij Mitra"/>
          <w:rtl/>
          <w:lang w:bidi="ps-AF"/>
        </w:rPr>
        <w:t xml:space="preserve">وي </w:t>
      </w:r>
      <w:r w:rsidRPr="00A52B7A">
        <w:rPr>
          <w:rFonts w:ascii="Bahij Mitra" w:eastAsia="Times New Roman" w:hAnsi="Bahij Mitra" w:cs="Bahij Mitra"/>
          <w:rtl/>
        </w:rPr>
        <w:t xml:space="preserve">یعنې سلماني </w:t>
      </w:r>
      <w:r w:rsidRPr="00A52B7A">
        <w:rPr>
          <w:rFonts w:ascii="Bahij Mitra" w:eastAsia="Times New Roman" w:hAnsi="Bahij Mitra" w:cs="Bahij Mitra"/>
          <w:rtl/>
          <w:lang w:bidi="fa-IR"/>
        </w:rPr>
        <w:t>۹</w:t>
      </w:r>
      <w:r w:rsidR="00DD2E47">
        <w:rPr>
          <w:rFonts w:ascii="Bahij Mitra" w:eastAsia="Times New Roman" w:hAnsi="Bahij Mitra" w:cs="Bahij Mitra"/>
          <w:rtl/>
          <w:lang w:bidi="fa-IR"/>
        </w:rPr>
        <w:t>سلنه</w:t>
      </w:r>
      <w:r w:rsidRPr="00A52B7A">
        <w:rPr>
          <w:rFonts w:ascii="Bahij Mitra" w:eastAsia="Times New Roman" w:hAnsi="Bahij Mitra" w:cs="Bahij Mitra"/>
          <w:rtl/>
        </w:rPr>
        <w:t xml:space="preserve"> د دې </w:t>
      </w:r>
      <w:r w:rsidR="00E9783D" w:rsidRPr="00A52B7A">
        <w:rPr>
          <w:rFonts w:ascii="Bahij Mitra" w:eastAsia="Times New Roman" w:hAnsi="Bahij Mitra" w:cs="Bahij Mitra"/>
          <w:rtl/>
          <w:lang w:bidi="ps-AF"/>
        </w:rPr>
        <w:t>حرفې</w:t>
      </w:r>
      <w:r w:rsidRPr="00A52B7A">
        <w:rPr>
          <w:rFonts w:ascii="Bahij Mitra" w:eastAsia="Times New Roman" w:hAnsi="Bahij Mitra" w:cs="Bahij Mitra"/>
          <w:rtl/>
        </w:rPr>
        <w:t xml:space="preserve"> د لږې تقاضا او اشباع </w:t>
      </w:r>
      <w:r w:rsidR="00B71BA3">
        <w:rPr>
          <w:rFonts w:ascii="Bahij Mitra" w:eastAsia="Times New Roman" w:hAnsi="Bahij Mitra" w:cs="Bahij Mitra"/>
          <w:rtl/>
          <w:lang w:bidi="ps-AF"/>
        </w:rPr>
        <w:t>کې</w:t>
      </w:r>
      <w:r w:rsidR="00E9783D" w:rsidRPr="00A52B7A">
        <w:rPr>
          <w:rFonts w:ascii="Bahij Mitra" w:eastAsia="Times New Roman" w:hAnsi="Bahij Mitra" w:cs="Bahij Mitra"/>
          <w:rtl/>
          <w:lang w:bidi="ps-AF"/>
        </w:rPr>
        <w:t xml:space="preserve">دو </w:t>
      </w:r>
      <w:r w:rsidRPr="00A52B7A">
        <w:rPr>
          <w:rFonts w:ascii="Bahij Mitra" w:eastAsia="Times New Roman" w:hAnsi="Bahij Mitra" w:cs="Bahij Mitra"/>
          <w:rtl/>
        </w:rPr>
        <w:t>ښکارندویي کوي</w:t>
      </w:r>
      <w:r w:rsidR="006B4A35" w:rsidRPr="00A52B7A">
        <w:rPr>
          <w:rFonts w:ascii="Bahij Mitra" w:eastAsia="Times New Roman" w:hAnsi="Bahij Mitra" w:cs="Bahij Mitra"/>
        </w:rPr>
        <w:t>.</w:t>
      </w:r>
      <w:r w:rsidR="002B5053">
        <w:rPr>
          <w:rFonts w:ascii="Bahij Mitra" w:eastAsia="Times New Roman" w:hAnsi="Bahij Mitra" w:cs="Bahij Mitra" w:hint="cs"/>
          <w:rtl/>
          <w:lang w:bidi="ps-AF"/>
        </w:rPr>
        <w:t xml:space="preserve"> </w:t>
      </w:r>
      <w:r w:rsidR="007839DC">
        <w:rPr>
          <w:rFonts w:ascii="Bahij Mitra" w:eastAsia="Times New Roman" w:hAnsi="Bahij Mitra" w:cs="Bahij Mitra"/>
          <w:rtl/>
        </w:rPr>
        <w:t>په ټوله کې</w:t>
      </w:r>
      <w:r w:rsidR="002B5053">
        <w:rPr>
          <w:rFonts w:ascii="Bahij Mitra" w:eastAsia="Times New Roman" w:hAnsi="Bahij Mitra" w:cs="Bahij Mitra" w:hint="cs"/>
          <w:rtl/>
          <w:lang w:bidi="ps-AF"/>
        </w:rPr>
        <w:t xml:space="preserve"> </w:t>
      </w:r>
      <w:r w:rsidRPr="00A52B7A">
        <w:rPr>
          <w:rFonts w:ascii="Bahij Mitra" w:eastAsia="Times New Roman" w:hAnsi="Bahij Mitra" w:cs="Bahij Mitra"/>
          <w:rtl/>
        </w:rPr>
        <w:t>د استخدامونو نمون</w:t>
      </w:r>
      <w:r w:rsidR="00833261">
        <w:rPr>
          <w:rFonts w:ascii="Bahij Mitra" w:eastAsia="Times New Roman" w:hAnsi="Bahij Mitra" w:cs="Bahij Mitra" w:hint="cs"/>
          <w:rtl/>
          <w:lang w:bidi="ps-AF"/>
        </w:rPr>
        <w:t>ې</w:t>
      </w:r>
      <w:r w:rsidRPr="00A52B7A">
        <w:rPr>
          <w:rFonts w:ascii="Bahij Mitra" w:eastAsia="Times New Roman" w:hAnsi="Bahij Mitra" w:cs="Bahij Mitra"/>
          <w:rtl/>
        </w:rPr>
        <w:t xml:space="preserve"> ښيي چې د پروان اقتصاد </w:t>
      </w:r>
      <w:r w:rsidR="00326D03">
        <w:rPr>
          <w:rFonts w:ascii="Bahij Mitra" w:eastAsia="Times New Roman" w:hAnsi="Bahij Mitra" w:cs="Bahij Mitra"/>
          <w:rtl/>
        </w:rPr>
        <w:t>ډېر</w:t>
      </w:r>
      <w:r w:rsidRPr="00A52B7A">
        <w:rPr>
          <w:rFonts w:ascii="Bahij Mitra" w:eastAsia="Times New Roman" w:hAnsi="Bahij Mitra" w:cs="Bahij Mitra"/>
          <w:rtl/>
        </w:rPr>
        <w:t xml:space="preserve"> په لاسي، </w:t>
      </w:r>
      <w:r w:rsidR="00E9783D" w:rsidRPr="00A52B7A">
        <w:rPr>
          <w:rFonts w:ascii="Bahij Mitra" w:eastAsia="Times New Roman" w:hAnsi="Bahij Mitra" w:cs="Bahij Mitra"/>
          <w:rtl/>
          <w:lang w:bidi="ps-AF"/>
        </w:rPr>
        <w:t>صنایعو</w:t>
      </w:r>
      <w:r w:rsidRPr="00A52B7A">
        <w:rPr>
          <w:rFonts w:ascii="Bahij Mitra" w:eastAsia="Times New Roman" w:hAnsi="Bahij Mitra" w:cs="Bahij Mitra"/>
          <w:rtl/>
        </w:rPr>
        <w:t xml:space="preserve"> او دودیزو </w:t>
      </w:r>
      <w:r w:rsidR="00E9783D"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w:t>
      </w:r>
      <w:r w:rsidR="00145D46">
        <w:rPr>
          <w:rFonts w:ascii="Bahij Mitra" w:eastAsia="Times New Roman" w:hAnsi="Bahij Mitra" w:cs="Bahij Mitra"/>
          <w:rtl/>
        </w:rPr>
        <w:t>تکیه</w:t>
      </w:r>
      <w:r w:rsidRPr="00A52B7A">
        <w:rPr>
          <w:rFonts w:ascii="Bahij Mitra" w:eastAsia="Times New Roman" w:hAnsi="Bahij Mitra" w:cs="Bahij Mitra"/>
          <w:rtl/>
        </w:rPr>
        <w:t xml:space="preserve"> لري او د مهارتونو تنوع محدود دی. دغه وضعیت ښايي د دې وړتیاوې ولري چې د نو</w:t>
      </w:r>
      <w:r w:rsidR="00E23BA4">
        <w:rPr>
          <w:rFonts w:ascii="Bahij Mitra" w:eastAsia="Times New Roman" w:hAnsi="Bahij Mitra" w:cs="Bahij Mitra" w:hint="cs"/>
          <w:rtl/>
          <w:lang w:bidi="ps-AF"/>
        </w:rPr>
        <w:t>یو</w:t>
      </w:r>
      <w:r w:rsidRPr="00A52B7A">
        <w:rPr>
          <w:rFonts w:ascii="Bahij Mitra" w:eastAsia="Times New Roman" w:hAnsi="Bahij Mitra" w:cs="Bahij Mitra"/>
          <w:rtl/>
        </w:rPr>
        <w:t xml:space="preserve"> مهارتونو د روزنې، د تخصصي فرصتونو د پراختیا او د بازار کار د تنوع لپاره پانګونه وشي،</w:t>
      </w:r>
      <w:r w:rsidR="00E23BA4">
        <w:rPr>
          <w:rFonts w:ascii="Bahij Mitra" w:eastAsia="Times New Roman" w:hAnsi="Bahij Mitra" w:cs="Bahij Mitra" w:hint="cs"/>
          <w:rtl/>
          <w:lang w:bidi="ps-AF"/>
        </w:rPr>
        <w:t xml:space="preserve"> </w:t>
      </w:r>
      <w:r w:rsidR="00F72617">
        <w:rPr>
          <w:rFonts w:ascii="Bahij Mitra" w:eastAsia="Times New Roman" w:hAnsi="Bahij Mitra" w:cs="Bahij Mitra"/>
          <w:rtl/>
        </w:rPr>
        <w:t>ترڅو</w:t>
      </w:r>
      <w:r w:rsidR="00E23BA4">
        <w:rPr>
          <w:rFonts w:ascii="Bahij Mitra" w:eastAsia="Times New Roman" w:hAnsi="Bahij Mitra" w:cs="Bahij Mitra" w:hint="cs"/>
          <w:rtl/>
          <w:lang w:bidi="ps-AF"/>
        </w:rPr>
        <w:t xml:space="preserve"> </w:t>
      </w:r>
      <w:r w:rsidRPr="00A52B7A">
        <w:rPr>
          <w:rFonts w:ascii="Bahij Mitra" w:eastAsia="Times New Roman" w:hAnsi="Bahij Mitra" w:cs="Bahij Mitra"/>
          <w:rtl/>
        </w:rPr>
        <w:t>په</w:t>
      </w:r>
      <w:r w:rsidR="00E23BA4">
        <w:rPr>
          <w:rFonts w:ascii="Bahij Mitra" w:eastAsia="Times New Roman" w:hAnsi="Bahij Mitra" w:cs="Bahij Mitra" w:hint="cs"/>
          <w:rtl/>
          <w:lang w:bidi="ps-AF"/>
        </w:rPr>
        <w:t xml:space="preserve"> </w:t>
      </w:r>
      <w:r w:rsidRPr="00A52B7A">
        <w:rPr>
          <w:rFonts w:ascii="Bahij Mitra" w:eastAsia="Times New Roman" w:hAnsi="Bahij Mitra" w:cs="Bahij Mitra"/>
          <w:rtl/>
        </w:rPr>
        <w:t>ځانګړو مسلکونو باندې د ډیرې اتکا مخه ونیول شي</w:t>
      </w:r>
      <w:r w:rsidRPr="00A52B7A">
        <w:rPr>
          <w:rFonts w:ascii="Bahij Mitra" w:eastAsia="Times New Roman" w:hAnsi="Bahij Mitra" w:cs="Bahij Mitra"/>
        </w:rPr>
        <w:t>.</w:t>
      </w:r>
    </w:p>
    <w:p w14:paraId="76249CDE" w14:textId="77777777" w:rsidR="002D1AA7" w:rsidRPr="00A52B7A" w:rsidRDefault="00977703" w:rsidP="00CB2D02">
      <w:pPr>
        <w:pStyle w:val="NoSpacing"/>
        <w:keepNext/>
        <w:spacing w:line="276" w:lineRule="auto"/>
        <w:jc w:val="center"/>
        <w:rPr>
          <w:rFonts w:ascii="Bahij Mitra" w:hAnsi="Bahij Mitra" w:cs="Bahij Mitra"/>
        </w:rPr>
      </w:pPr>
      <w:r w:rsidRPr="00A52B7A">
        <w:rPr>
          <w:rFonts w:ascii="Bahij Mitra" w:hAnsi="Bahij Mitra" w:cs="Bahij Mitra"/>
          <w:noProof/>
        </w:rPr>
        <w:drawing>
          <wp:inline distT="0" distB="0" distL="0" distR="0" wp14:anchorId="76C2E2B3" wp14:editId="2D7FD88D">
            <wp:extent cx="4572000" cy="2144333"/>
            <wp:effectExtent l="0" t="0" r="0" b="889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5A2D69F" w14:textId="0A200FA8" w:rsidR="00977703" w:rsidRPr="00A52B7A" w:rsidRDefault="00DC40AB" w:rsidP="00554339">
      <w:pPr>
        <w:pStyle w:val="Caption"/>
        <w:spacing w:line="276" w:lineRule="auto"/>
        <w:rPr>
          <w:rFonts w:ascii="Bahij Mitra" w:hAnsi="Bahij Mitra" w:cs="Bahij Mitra"/>
          <w:i w:val="0"/>
          <w:iCs w:val="0"/>
          <w:rtl/>
          <w:lang w:bidi="ps-AF"/>
        </w:rPr>
      </w:pPr>
      <w:bookmarkStart w:id="252" w:name="_Toc226254927"/>
      <w:r>
        <w:rPr>
          <w:rFonts w:ascii="Bahij Mitra" w:hAnsi="Bahij Mitra" w:cs="Bahij Mitra" w:hint="cs"/>
          <w:i w:val="0"/>
          <w:iCs w:val="0"/>
          <w:color w:val="000000" w:themeColor="text1"/>
          <w:rtl/>
          <w:lang w:bidi="ps-AF"/>
        </w:rPr>
        <w:t xml:space="preserve">                          </w:t>
      </w:r>
      <w:r w:rsidR="00443812" w:rsidRPr="00A52B7A">
        <w:rPr>
          <w:rFonts w:ascii="Bahij Mitra" w:hAnsi="Bahij Mitra" w:cs="Bahij Mitra"/>
          <w:i w:val="0"/>
          <w:iCs w:val="0"/>
          <w:color w:val="000000" w:themeColor="text1"/>
          <w:rtl/>
          <w:lang w:bidi="ps-AF"/>
        </w:rPr>
        <w:t xml:space="preserve">اته </w:t>
      </w:r>
      <w:r w:rsidR="00B907BF">
        <w:rPr>
          <w:rFonts w:ascii="Bahij Mitra" w:hAnsi="Bahij Mitra" w:cs="Bahij Mitra"/>
          <w:i w:val="0"/>
          <w:iCs w:val="0"/>
          <w:color w:val="000000" w:themeColor="text1"/>
          <w:rtl/>
          <w:lang w:bidi="ps-AF"/>
        </w:rPr>
        <w:t xml:space="preserve">دېرشم </w:t>
      </w:r>
      <w:r w:rsidR="009D1027" w:rsidRPr="00A52B7A">
        <w:rPr>
          <w:rFonts w:ascii="Bahij Mitra" w:hAnsi="Bahij Mitra" w:cs="Bahij Mitra"/>
          <w:i w:val="0"/>
          <w:iCs w:val="0"/>
          <w:color w:val="000000" w:themeColor="text1"/>
          <w:rtl/>
          <w:lang w:bidi="ps-AF"/>
        </w:rPr>
        <w:t>(</w:t>
      </w:r>
      <w:r w:rsidR="009D1027" w:rsidRPr="00A52B7A">
        <w:rPr>
          <w:rFonts w:ascii="Bahij Mitra" w:hAnsi="Bahij Mitra" w:cs="Bahij Mitra"/>
          <w:i w:val="0"/>
          <w:iCs w:val="0"/>
          <w:color w:val="000000" w:themeColor="text1"/>
          <w:rtl/>
        </w:rPr>
        <w:fldChar w:fldCharType="begin"/>
      </w:r>
      <w:r w:rsidR="009D1027" w:rsidRPr="00A52B7A">
        <w:rPr>
          <w:rFonts w:ascii="Bahij Mitra" w:hAnsi="Bahij Mitra" w:cs="Bahij Mitra"/>
          <w:i w:val="0"/>
          <w:iCs w:val="0"/>
          <w:color w:val="000000" w:themeColor="text1"/>
          <w:rtl/>
        </w:rPr>
        <w:instrText xml:space="preserve"> </w:instrText>
      </w:r>
      <w:r w:rsidR="009D1027" w:rsidRPr="00A52B7A">
        <w:rPr>
          <w:rFonts w:ascii="Bahij Mitra" w:hAnsi="Bahij Mitra" w:cs="Bahij Mitra"/>
          <w:i w:val="0"/>
          <w:iCs w:val="0"/>
          <w:color w:val="000000" w:themeColor="text1"/>
        </w:rPr>
        <w:instrText>SEQ</w:instrText>
      </w:r>
      <w:r w:rsidR="009D1027" w:rsidRPr="00A52B7A">
        <w:rPr>
          <w:rFonts w:ascii="Bahij Mitra" w:hAnsi="Bahij Mitra" w:cs="Bahij Mitra"/>
          <w:i w:val="0"/>
          <w:iCs w:val="0"/>
          <w:color w:val="000000" w:themeColor="text1"/>
          <w:rtl/>
        </w:rPr>
        <w:instrText xml:space="preserve"> ګراف \* </w:instrText>
      </w:r>
      <w:r w:rsidR="009D1027" w:rsidRPr="00A52B7A">
        <w:rPr>
          <w:rFonts w:ascii="Bahij Mitra" w:hAnsi="Bahij Mitra" w:cs="Bahij Mitra"/>
          <w:i w:val="0"/>
          <w:iCs w:val="0"/>
          <w:color w:val="000000" w:themeColor="text1"/>
        </w:rPr>
        <w:instrText>ARABIC</w:instrText>
      </w:r>
      <w:r w:rsidR="009D1027" w:rsidRPr="00A52B7A">
        <w:rPr>
          <w:rFonts w:ascii="Bahij Mitra" w:hAnsi="Bahij Mitra" w:cs="Bahij Mitra"/>
          <w:i w:val="0"/>
          <w:iCs w:val="0"/>
          <w:color w:val="000000" w:themeColor="text1"/>
          <w:rtl/>
        </w:rPr>
        <w:instrText xml:space="preserve"> </w:instrText>
      </w:r>
      <w:r w:rsidR="009D1027" w:rsidRPr="00A52B7A">
        <w:rPr>
          <w:rFonts w:ascii="Bahij Mitra" w:hAnsi="Bahij Mitra" w:cs="Bahij Mitra"/>
          <w:i w:val="0"/>
          <w:iCs w:val="0"/>
          <w:color w:val="000000" w:themeColor="text1"/>
          <w:rtl/>
        </w:rPr>
        <w:fldChar w:fldCharType="separate"/>
      </w:r>
      <w:r w:rsidR="00C62EEA" w:rsidRPr="00A52B7A">
        <w:rPr>
          <w:rFonts w:ascii="Bahij Mitra" w:hAnsi="Bahij Mitra" w:cs="Bahij Mitra"/>
          <w:i w:val="0"/>
          <w:iCs w:val="0"/>
          <w:noProof/>
          <w:color w:val="000000" w:themeColor="text1"/>
          <w:rtl/>
        </w:rPr>
        <w:t>38</w:t>
      </w:r>
      <w:r w:rsidR="009D1027" w:rsidRPr="00A52B7A">
        <w:rPr>
          <w:rFonts w:ascii="Bahij Mitra" w:hAnsi="Bahij Mitra" w:cs="Bahij Mitra"/>
          <w:i w:val="0"/>
          <w:iCs w:val="0"/>
          <w:color w:val="000000" w:themeColor="text1"/>
          <w:rtl/>
        </w:rPr>
        <w:fldChar w:fldCharType="end"/>
      </w:r>
      <w:r w:rsidR="009D1027" w:rsidRPr="00A52B7A">
        <w:rPr>
          <w:rFonts w:ascii="Bahij Mitra" w:hAnsi="Bahij Mitra" w:cs="Bahij Mitra"/>
          <w:i w:val="0"/>
          <w:iCs w:val="0"/>
          <w:color w:val="000000" w:themeColor="text1"/>
          <w:rtl/>
          <w:lang w:bidi="ps-AF"/>
        </w:rPr>
        <w:t>)</w:t>
      </w:r>
      <w:r w:rsidR="002D1AA7" w:rsidRPr="00A52B7A">
        <w:rPr>
          <w:rFonts w:ascii="Bahij Mitra" w:hAnsi="Bahij Mitra" w:cs="Bahij Mitra"/>
          <w:i w:val="0"/>
          <w:iCs w:val="0"/>
          <w:color w:val="000000" w:themeColor="text1"/>
          <w:rtl/>
        </w:rPr>
        <w:t xml:space="preserve"> </w:t>
      </w:r>
      <w:r w:rsidR="00554339" w:rsidRPr="00A52B7A">
        <w:rPr>
          <w:rFonts w:ascii="Bahij Mitra" w:hAnsi="Bahij Mitra" w:cs="Bahij Mitra"/>
          <w:i w:val="0"/>
          <w:iCs w:val="0"/>
          <w:color w:val="000000" w:themeColor="text1"/>
          <w:rtl/>
        </w:rPr>
        <w:t>ګراف</w:t>
      </w:r>
      <w:r w:rsidR="002D1AA7" w:rsidRPr="00A52B7A">
        <w:rPr>
          <w:rFonts w:ascii="Bahij Mitra" w:hAnsi="Bahij Mitra" w:cs="Bahij Mitra"/>
          <w:i w:val="0"/>
          <w:iCs w:val="0"/>
          <w:color w:val="000000" w:themeColor="text1"/>
          <w:rtl/>
          <w:lang w:bidi="ps-AF"/>
        </w:rPr>
        <w:t>:</w:t>
      </w:r>
      <w:r w:rsidR="002D1AA7" w:rsidRPr="00A52B7A">
        <w:rPr>
          <w:rFonts w:ascii="Bahij Mitra" w:hAnsi="Bahij Mitra" w:cs="Bahij Mitra"/>
          <w:i w:val="0"/>
          <w:iCs w:val="0"/>
          <w:color w:val="000000" w:themeColor="text1"/>
          <w:rtl/>
        </w:rPr>
        <w:t xml:space="preserve"> د پروان په تشبثاتو </w:t>
      </w:r>
      <w:r w:rsidR="00B71BA3">
        <w:rPr>
          <w:rFonts w:ascii="Bahij Mitra" w:hAnsi="Bahij Mitra" w:cs="Bahij Mitra"/>
          <w:i w:val="0"/>
          <w:iCs w:val="0"/>
          <w:color w:val="000000" w:themeColor="text1"/>
          <w:rtl/>
        </w:rPr>
        <w:t>کې</w:t>
      </w:r>
      <w:r w:rsidR="002D1AA7"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ډېرې</w:t>
      </w:r>
      <w:r w:rsidR="002D1AA7" w:rsidRPr="00A52B7A">
        <w:rPr>
          <w:rFonts w:ascii="Bahij Mitra" w:hAnsi="Bahij Mitra" w:cs="Bahij Mitra"/>
          <w:i w:val="0"/>
          <w:iCs w:val="0"/>
          <w:color w:val="000000" w:themeColor="text1"/>
          <w:rtl/>
        </w:rPr>
        <w:t xml:space="preserve"> استخدام </w:t>
      </w:r>
      <w:r w:rsidR="00AB295A">
        <w:rPr>
          <w:rFonts w:ascii="Bahij Mitra" w:hAnsi="Bahij Mitra" w:cs="Bahij Mitra"/>
          <w:i w:val="0"/>
          <w:iCs w:val="0"/>
          <w:color w:val="000000" w:themeColor="text1"/>
          <w:rtl/>
        </w:rPr>
        <w:t>کېدونکې</w:t>
      </w:r>
      <w:r w:rsidR="002D1AA7" w:rsidRPr="00A52B7A">
        <w:rPr>
          <w:rFonts w:ascii="Bahij Mitra" w:hAnsi="Bahij Mitra" w:cs="Bahij Mitra"/>
          <w:i w:val="0"/>
          <w:iCs w:val="0"/>
          <w:color w:val="000000" w:themeColor="text1"/>
          <w:rtl/>
        </w:rPr>
        <w:t xml:space="preserve"> حرفې</w:t>
      </w:r>
      <w:bookmarkEnd w:id="252"/>
    </w:p>
    <w:p w14:paraId="03109A36" w14:textId="0C87687C" w:rsidR="00685BF0" w:rsidRPr="00A52B7A" w:rsidRDefault="00685BF0" w:rsidP="003E1C90">
      <w:pPr>
        <w:pStyle w:val="Heading3"/>
        <w:rPr>
          <w:rFonts w:ascii="Bahij Mitra" w:hAnsi="Bahij Mitra" w:cs="Bahij Mitra"/>
          <w:rtl/>
        </w:rPr>
      </w:pPr>
      <w:bookmarkStart w:id="253" w:name="_Toc233113019"/>
      <w:r w:rsidRPr="00A52B7A">
        <w:rPr>
          <w:rFonts w:ascii="Bahij Mitra" w:hAnsi="Bahij Mitra" w:cs="Bahij Mitra"/>
          <w:rtl/>
        </w:rPr>
        <w:lastRenderedPageBreak/>
        <w:t xml:space="preserve">۴. ۳۶. ۳. د پروان ولایت د تشبثاتو </w:t>
      </w:r>
      <w:r w:rsidR="005B45A8">
        <w:rPr>
          <w:rFonts w:ascii="Bahij Mitra" w:hAnsi="Bahij Mitra" w:cs="Bahij Mitra" w:hint="cs"/>
          <w:rtl/>
        </w:rPr>
        <w:t>په</w:t>
      </w:r>
      <w:r w:rsidRPr="00A52B7A">
        <w:rPr>
          <w:rFonts w:ascii="Bahij Mitra" w:hAnsi="Bahij Mitra" w:cs="Bahij Mitra"/>
          <w:rtl/>
        </w:rPr>
        <w:t xml:space="preserve"> </w:t>
      </w:r>
      <w:r w:rsidR="00033886">
        <w:rPr>
          <w:rFonts w:ascii="Bahij Mitra" w:hAnsi="Bahij Mitra" w:cs="Bahij Mitra"/>
          <w:rtl/>
        </w:rPr>
        <w:t>پراختیايي</w:t>
      </w:r>
      <w:r w:rsidRPr="00A52B7A">
        <w:rPr>
          <w:rFonts w:ascii="Bahij Mitra" w:hAnsi="Bahij Mitra" w:cs="Bahij Mitra"/>
          <w:rtl/>
        </w:rPr>
        <w:t xml:space="preserve"> پلان </w:t>
      </w:r>
      <w:r w:rsidR="005B45A8">
        <w:rPr>
          <w:rFonts w:ascii="Bahij Mitra" w:hAnsi="Bahij Mitra" w:cs="Bahij Mitra" w:hint="cs"/>
          <w:rtl/>
        </w:rPr>
        <w:t>کې</w:t>
      </w:r>
      <w:r w:rsidRPr="00A52B7A">
        <w:rPr>
          <w:rFonts w:ascii="Bahij Mitra" w:hAnsi="Bahij Mitra" w:cs="Bahij Mitra"/>
          <w:rtl/>
        </w:rPr>
        <w:t xml:space="preserve">  </w:t>
      </w:r>
      <w:r w:rsidR="00F4117C">
        <w:rPr>
          <w:rFonts w:ascii="Bahij Mitra" w:hAnsi="Bahij Mitra" w:cs="Bahij Mitra"/>
          <w:rtl/>
        </w:rPr>
        <w:t>اړینې</w:t>
      </w:r>
      <w:r w:rsidRPr="00A52B7A">
        <w:rPr>
          <w:rFonts w:ascii="Bahij Mitra" w:hAnsi="Bahij Mitra" w:cs="Bahij Mitra"/>
          <w:rtl/>
        </w:rPr>
        <w:t xml:space="preserve"> حرفې</w:t>
      </w:r>
      <w:bookmarkEnd w:id="253"/>
      <w:r w:rsidRPr="00A52B7A">
        <w:rPr>
          <w:rFonts w:ascii="Bahij Mitra" w:hAnsi="Bahij Mitra" w:cs="Bahij Mitra"/>
          <w:rtl/>
        </w:rPr>
        <w:t xml:space="preserve"> </w:t>
      </w:r>
    </w:p>
    <w:p w14:paraId="2EF8B441" w14:textId="5F8FEA3E" w:rsidR="00671F75" w:rsidRPr="00A52B7A" w:rsidRDefault="00F83F09" w:rsidP="00554339">
      <w:pPr>
        <w:jc w:val="both"/>
        <w:rPr>
          <w:rFonts w:ascii="Bahij Mitra" w:eastAsia="Times New Roman" w:hAnsi="Bahij Mitra" w:cs="Bahij Mitra"/>
          <w:rtl/>
        </w:rPr>
      </w:pPr>
      <w:r w:rsidRPr="00A52B7A">
        <w:rPr>
          <w:rFonts w:ascii="Bahij Mitra" w:eastAsia="Times New Roman" w:hAnsi="Bahij Mitra" w:cs="Bahij Mitra"/>
          <w:rtl/>
        </w:rPr>
        <w:t xml:space="preserve">موندنې ښيي چې په هغو </w:t>
      </w:r>
      <w:r w:rsidR="00496F6F">
        <w:rPr>
          <w:rFonts w:ascii="Bahij Mitra" w:eastAsia="Times New Roman" w:hAnsi="Bahij Mitra" w:cs="Bahij Mitra"/>
          <w:rtl/>
        </w:rPr>
        <w:t>مسوولینو</w:t>
      </w:r>
      <w:r w:rsidRPr="00A52B7A">
        <w:rPr>
          <w:rFonts w:ascii="Bahij Mitra" w:eastAsia="Times New Roman" w:hAnsi="Bahij Mitra" w:cs="Bahij Mitra"/>
          <w:rtl/>
        </w:rPr>
        <w:t xml:space="preserve"> کې چې د </w:t>
      </w:r>
      <w:r w:rsidR="00554339" w:rsidRPr="00A52B7A">
        <w:rPr>
          <w:rFonts w:ascii="Bahij Mitra" w:eastAsia="Times New Roman" w:hAnsi="Bahij Mitra" w:cs="Bahij Mitra"/>
          <w:rtl/>
          <w:lang w:bidi="ps-AF"/>
        </w:rPr>
        <w:t>حرفو</w:t>
      </w:r>
      <w:r w:rsidRPr="00A52B7A">
        <w:rPr>
          <w:rFonts w:ascii="Bahij Mitra" w:eastAsia="Times New Roman" w:hAnsi="Bahij Mitra" w:cs="Bahij Mitra"/>
          <w:rtl/>
        </w:rPr>
        <w:t xml:space="preserve"> د کمښت خبره یې منلې تر ټولو ډېره اړتیا د خیاط</w:t>
      </w:r>
      <w:r w:rsidR="00CD65AF">
        <w:rPr>
          <w:rFonts w:ascii="Bahij Mitra" w:eastAsia="Times New Roman" w:hAnsi="Bahij Mitra" w:cs="Bahij Mitra" w:hint="cs"/>
          <w:rtl/>
          <w:lang w:bidi="ps-AF"/>
        </w:rPr>
        <w:t>ي</w:t>
      </w:r>
      <w:r w:rsidRPr="00A52B7A">
        <w:rPr>
          <w:rFonts w:ascii="Bahij Mitra" w:eastAsia="Times New Roman" w:hAnsi="Bahij Mitra" w:cs="Bahij Mitra"/>
          <w:rtl/>
        </w:rPr>
        <w:t xml:space="preserve"> </w:t>
      </w:r>
      <w:r w:rsidR="00554339" w:rsidRPr="00A52B7A">
        <w:rPr>
          <w:rFonts w:ascii="Bahij Mitra" w:eastAsia="Times New Roman" w:hAnsi="Bahij Mitra" w:cs="Bahij Mitra"/>
          <w:rtl/>
          <w:lang w:bidi="ps-AF"/>
        </w:rPr>
        <w:t>حرفې</w:t>
      </w:r>
      <w:r w:rsidRPr="00A52B7A">
        <w:rPr>
          <w:rFonts w:ascii="Bahij Mitra" w:eastAsia="Times New Roman" w:hAnsi="Bahij Mitra" w:cs="Bahij Mitra"/>
          <w:rtl/>
        </w:rPr>
        <w:t xml:space="preserve"> </w:t>
      </w:r>
      <w:r w:rsidR="00CD65AF">
        <w:rPr>
          <w:rFonts w:ascii="Bahij Mitra" w:eastAsia="Times New Roman" w:hAnsi="Bahij Mitra" w:cs="Bahij Mitra" w:hint="cs"/>
          <w:rtl/>
          <w:lang w:bidi="ps-AF"/>
        </w:rPr>
        <w:t>سره</w:t>
      </w:r>
      <w:r w:rsidRPr="00A52B7A">
        <w:rPr>
          <w:rFonts w:ascii="Bahij Mitra" w:eastAsia="Times New Roman" w:hAnsi="Bahij Mitra" w:cs="Bahij Mitra"/>
          <w:rtl/>
        </w:rPr>
        <w:t xml:space="preserve"> اړه لري؛ یو</w:t>
      </w:r>
      <w:r w:rsidR="009401DC">
        <w:rPr>
          <w:rFonts w:ascii="Bahij Mitra" w:eastAsia="Times New Roman" w:hAnsi="Bahij Mitra" w:cs="Bahij Mitra" w:hint="cs"/>
          <w:rtl/>
          <w:lang w:bidi="ps-AF"/>
        </w:rPr>
        <w:t>ه</w:t>
      </w:r>
      <w:r w:rsidRPr="00A52B7A">
        <w:rPr>
          <w:rFonts w:ascii="Bahij Mitra" w:eastAsia="Times New Roman" w:hAnsi="Bahij Mitra" w:cs="Bahij Mitra"/>
          <w:rtl/>
        </w:rPr>
        <w:t xml:space="preserve"> </w:t>
      </w:r>
      <w:r w:rsidR="00554339" w:rsidRPr="00A52B7A">
        <w:rPr>
          <w:rFonts w:ascii="Bahij Mitra" w:eastAsia="Times New Roman" w:hAnsi="Bahij Mitra" w:cs="Bahij Mitra"/>
          <w:rtl/>
          <w:lang w:bidi="ps-AF"/>
        </w:rPr>
        <w:t>حرفه</w:t>
      </w:r>
      <w:r w:rsidRPr="00A52B7A">
        <w:rPr>
          <w:rFonts w:ascii="Bahij Mitra" w:eastAsia="Times New Roman" w:hAnsi="Bahij Mitra" w:cs="Bahij Mitra"/>
          <w:rtl/>
        </w:rPr>
        <w:t xml:space="preserve"> چې د کوچنیو </w:t>
      </w:r>
      <w:r w:rsidR="00554339" w:rsidRPr="00A52B7A">
        <w:rPr>
          <w:rFonts w:ascii="Bahij Mitra" w:eastAsia="Times New Roman" w:hAnsi="Bahij Mitra" w:cs="Bahij Mitra"/>
          <w:rtl/>
          <w:lang w:bidi="ps-AF"/>
        </w:rPr>
        <w:t>کاربارونو</w:t>
      </w:r>
      <w:r w:rsidRPr="00A52B7A">
        <w:rPr>
          <w:rFonts w:ascii="Bahij Mitra" w:eastAsia="Times New Roman" w:hAnsi="Bahij Mitra" w:cs="Bahij Mitra"/>
          <w:rtl/>
        </w:rPr>
        <w:t xml:space="preserve"> د پراختیا، د </w:t>
      </w:r>
      <w:r w:rsidR="00562B97">
        <w:rPr>
          <w:rFonts w:ascii="Bahij Mitra" w:eastAsia="Times New Roman" w:hAnsi="Bahij Mitra" w:cs="Bahij Mitra"/>
          <w:rtl/>
        </w:rPr>
        <w:t>سیمه‌ییز</w:t>
      </w:r>
      <w:r w:rsidRPr="00A52B7A">
        <w:rPr>
          <w:rFonts w:ascii="Bahij Mitra" w:eastAsia="Times New Roman" w:hAnsi="Bahij Mitra" w:cs="Bahij Mitra"/>
          <w:rtl/>
        </w:rPr>
        <w:t xml:space="preserve"> تقاضا د</w:t>
      </w:r>
      <w:r w:rsidR="00554339" w:rsidRPr="00A52B7A">
        <w:rPr>
          <w:rFonts w:ascii="Bahij Mitra" w:eastAsia="Times New Roman" w:hAnsi="Bahij Mitra" w:cs="Bahij Mitra"/>
          <w:rtl/>
        </w:rPr>
        <w:t xml:space="preserve"> </w:t>
      </w:r>
      <w:r w:rsidR="00872460">
        <w:rPr>
          <w:rFonts w:ascii="Bahij Mitra" w:eastAsia="Times New Roman" w:hAnsi="Bahij Mitra" w:cs="Bahij Mitra"/>
          <w:rtl/>
        </w:rPr>
        <w:t>ډېر</w:t>
      </w:r>
      <w:r w:rsidR="00554339" w:rsidRPr="00A52B7A">
        <w:rPr>
          <w:rFonts w:ascii="Bahij Mitra" w:eastAsia="Times New Roman" w:hAnsi="Bahij Mitra" w:cs="Bahij Mitra"/>
          <w:rtl/>
        </w:rPr>
        <w:t>والي او د کافي ماهر</w:t>
      </w:r>
      <w:r w:rsidRPr="00A52B7A">
        <w:rPr>
          <w:rFonts w:ascii="Bahij Mitra" w:eastAsia="Times New Roman" w:hAnsi="Bahij Mitra" w:cs="Bahij Mitra"/>
          <w:rtl/>
        </w:rPr>
        <w:t xml:space="preserve"> کاري ځواک د نشتوالي له امله د پروان ولایت په تشبثاتو کې د تر ټولو مهم کمښت په توګه یاد شوی دی</w:t>
      </w:r>
      <w:r w:rsidR="004B39DE" w:rsidRPr="00A52B7A">
        <w:rPr>
          <w:rFonts w:ascii="Bahij Mitra" w:eastAsia="Times New Roman" w:hAnsi="Bahij Mitra" w:cs="Bahij Mitra"/>
        </w:rPr>
        <w:t>.</w:t>
      </w:r>
      <w:r w:rsidR="004B39DE"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 xml:space="preserve">ورپسې د ماشین‌کار </w:t>
      </w:r>
      <w:r w:rsidR="00406FF2">
        <w:rPr>
          <w:rFonts w:ascii="Bahij Mitra" w:eastAsia="Times New Roman" w:hAnsi="Bahij Mitra" w:cs="Bahij Mitra" w:hint="cs"/>
          <w:rtl/>
          <w:lang w:bidi="ps-AF"/>
        </w:rPr>
        <w:t xml:space="preserve"> </w:t>
      </w:r>
      <w:r w:rsidRPr="00A52B7A">
        <w:rPr>
          <w:rFonts w:ascii="Bahij Mitra" w:eastAsia="Times New Roman" w:hAnsi="Bahij Mitra" w:cs="Bahij Mitra"/>
          <w:rtl/>
        </w:rPr>
        <w:t>مسل</w:t>
      </w:r>
      <w:r w:rsidR="00406FF2">
        <w:rPr>
          <w:rFonts w:ascii="Bahij Mitra" w:eastAsia="Times New Roman" w:hAnsi="Bahij Mitra" w:cs="Bahij Mitra" w:hint="cs"/>
          <w:rtl/>
          <w:lang w:bidi="ps-AF"/>
        </w:rPr>
        <w:t>ک</w:t>
      </w:r>
      <w:r w:rsidRPr="00A52B7A">
        <w:rPr>
          <w:rFonts w:ascii="Bahij Mitra" w:eastAsia="Times New Roman" w:hAnsi="Bahij Mitra" w:cs="Bahij Mitra"/>
          <w:rtl/>
        </w:rPr>
        <w:t xml:space="preserve"> </w:t>
      </w:r>
      <w:r w:rsidR="00406FF2">
        <w:rPr>
          <w:rFonts w:ascii="Bahij Mitra" w:eastAsia="Times New Roman" w:hAnsi="Bahij Mitra" w:cs="Bahij Mitra" w:hint="cs"/>
          <w:rtl/>
          <w:lang w:bidi="ps-AF"/>
        </w:rPr>
        <w:t>د</w:t>
      </w:r>
      <w:r w:rsidRPr="00A52B7A">
        <w:rPr>
          <w:rFonts w:ascii="Bahij Mitra" w:eastAsia="Times New Roman" w:hAnsi="Bahij Mitra" w:cs="Bahij Mitra"/>
          <w:rtl/>
        </w:rPr>
        <w:t xml:space="preserve"> اړینو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مهارتونو له ډلې یاد شوی، چې ښيي تشبثات د ماشینونو او تولیدي تجهیزاتو سره د کار کولو لپاره م</w:t>
      </w:r>
      <w:r w:rsidR="00496F6F">
        <w:rPr>
          <w:rFonts w:ascii="Bahij Mitra" w:eastAsia="Times New Roman" w:hAnsi="Bahij Mitra" w:cs="Bahij Mitra"/>
          <w:rtl/>
        </w:rPr>
        <w:t>تخصصي</w:t>
      </w:r>
      <w:r w:rsidRPr="00A52B7A">
        <w:rPr>
          <w:rFonts w:ascii="Bahij Mitra" w:eastAsia="Times New Roman" w:hAnsi="Bahij Mitra" w:cs="Bahij Mitra"/>
          <w:rtl/>
        </w:rPr>
        <w:t>نو ته اړتیا لري</w:t>
      </w:r>
      <w:r w:rsidR="004B39DE" w:rsidRPr="00A52B7A">
        <w:rPr>
          <w:rFonts w:ascii="Bahij Mitra" w:eastAsia="Times New Roman" w:hAnsi="Bahij Mitra" w:cs="Bahij Mitra"/>
        </w:rPr>
        <w:t>.</w:t>
      </w:r>
      <w:r w:rsidR="004B39DE" w:rsidRPr="00A52B7A">
        <w:rPr>
          <w:rFonts w:ascii="Bahij Mitra" w:eastAsia="Times New Roman" w:hAnsi="Bahij Mitra" w:cs="Bahij Mitra"/>
          <w:rtl/>
          <w:lang w:bidi="ps-AF"/>
        </w:rPr>
        <w:t xml:space="preserve"> </w:t>
      </w:r>
      <w:r w:rsidRPr="00A52B7A">
        <w:rPr>
          <w:rFonts w:ascii="Bahij Mitra" w:eastAsia="Times New Roman" w:hAnsi="Bahij Mitra" w:cs="Bahij Mitra"/>
          <w:rtl/>
        </w:rPr>
        <w:t>له دې کمښتونو</w:t>
      </w:r>
      <w:r w:rsidR="00FC0FE1">
        <w:rPr>
          <w:rFonts w:ascii="Bahij Mitra" w:eastAsia="Times New Roman" w:hAnsi="Bahij Mitra" w:cs="Bahij Mitra" w:hint="cs"/>
          <w:rtl/>
          <w:lang w:bidi="ps-AF"/>
        </w:rPr>
        <w:t xml:space="preserve"> سره </w:t>
      </w:r>
      <w:r w:rsidRPr="00A52B7A">
        <w:rPr>
          <w:rFonts w:ascii="Bahij Mitra" w:eastAsia="Times New Roman" w:hAnsi="Bahij Mitra" w:cs="Bahij Mitra"/>
          <w:rtl/>
        </w:rPr>
        <w:t xml:space="preserve">، یوازې محدود شمېر </w:t>
      </w:r>
      <w:r w:rsidR="00496F6F">
        <w:rPr>
          <w:rFonts w:ascii="Bahij Mitra" w:eastAsia="Times New Roman" w:hAnsi="Bahij Mitra" w:cs="Bahij Mitra"/>
          <w:rtl/>
        </w:rPr>
        <w:t>مسوولینو</w:t>
      </w:r>
      <w:r w:rsidRPr="00A52B7A">
        <w:rPr>
          <w:rFonts w:ascii="Bahij Mitra" w:eastAsia="Times New Roman" w:hAnsi="Bahij Mitra" w:cs="Bahij Mitra"/>
          <w:rtl/>
        </w:rPr>
        <w:t xml:space="preserve"> دې اړتیاوو ته اشاره کړ</w:t>
      </w:r>
      <w:r w:rsidR="00FC0FE1">
        <w:rPr>
          <w:rFonts w:ascii="Bahij Mitra" w:eastAsia="Times New Roman" w:hAnsi="Bahij Mitra" w:cs="Bahij Mitra" w:hint="cs"/>
          <w:rtl/>
          <w:lang w:bidi="ps-AF"/>
        </w:rPr>
        <w:t>ې او</w:t>
      </w:r>
      <w:r w:rsidRPr="00A52B7A">
        <w:rPr>
          <w:rFonts w:ascii="Bahij Mitra" w:eastAsia="Times New Roman" w:hAnsi="Bahij Mitra" w:cs="Bahij Mitra"/>
          <w:rtl/>
        </w:rPr>
        <w:t xml:space="preserve"> دا </w:t>
      </w:r>
      <w:r w:rsidR="00FC0FE1">
        <w:rPr>
          <w:rFonts w:ascii="Bahij Mitra" w:eastAsia="Times New Roman" w:hAnsi="Bahij Mitra" w:cs="Bahij Mitra" w:hint="cs"/>
          <w:rtl/>
          <w:lang w:bidi="ps-AF"/>
        </w:rPr>
        <w:t>ښيي،</w:t>
      </w:r>
      <w:r w:rsidRPr="00A52B7A">
        <w:rPr>
          <w:rFonts w:ascii="Bahij Mitra" w:eastAsia="Times New Roman" w:hAnsi="Bahij Mitra" w:cs="Bahij Mitra"/>
          <w:rtl/>
        </w:rPr>
        <w:t xml:space="preserve"> چې د اړینو مهارتونو </w:t>
      </w:r>
      <w:r w:rsidR="00E25136">
        <w:rPr>
          <w:rFonts w:ascii="Bahij Mitra" w:eastAsia="Times New Roman" w:hAnsi="Bahij Mitra" w:cs="Bahij Mitra" w:hint="cs"/>
          <w:rtl/>
          <w:lang w:bidi="ps-AF"/>
        </w:rPr>
        <w:t>د کره</w:t>
      </w:r>
      <w:r w:rsidRPr="00A52B7A">
        <w:rPr>
          <w:rFonts w:ascii="Bahij Mitra" w:eastAsia="Times New Roman" w:hAnsi="Bahij Mitra" w:cs="Bahij Mitra"/>
          <w:rtl/>
        </w:rPr>
        <w:t xml:space="preserve"> پېژندلو </w:t>
      </w:r>
      <w:r w:rsidR="00A837D6">
        <w:rPr>
          <w:rFonts w:ascii="Bahij Mitra" w:eastAsia="Times New Roman" w:hAnsi="Bahij Mitra" w:cs="Bahij Mitra"/>
          <w:rtl/>
        </w:rPr>
        <w:t>سیسټم</w:t>
      </w:r>
      <w:r w:rsidR="00FC0FE1">
        <w:rPr>
          <w:rFonts w:ascii="Bahij Mitra" w:eastAsia="Times New Roman" w:hAnsi="Bahij Mitra" w:cs="Bahij Mitra" w:hint="cs"/>
          <w:rtl/>
          <w:lang w:bidi="ps-AF"/>
        </w:rPr>
        <w:t xml:space="preserve"> </w:t>
      </w:r>
      <w:r w:rsidRPr="00A52B7A">
        <w:rPr>
          <w:rFonts w:ascii="Bahij Mitra" w:eastAsia="Times New Roman" w:hAnsi="Bahij Mitra" w:cs="Bahij Mitra"/>
          <w:rtl/>
        </w:rPr>
        <w:t>کمزوری دی او په پروان ولایت کې د بازار د اصلي اړتیاوو د ارزونې لپاره منظمه طریقه نشته</w:t>
      </w:r>
      <w:r w:rsidRPr="00A52B7A">
        <w:rPr>
          <w:rFonts w:ascii="Bahij Mitra" w:eastAsia="Times New Roman" w:hAnsi="Bahij Mitra" w:cs="Bahij Mitra"/>
          <w:sz w:val="24"/>
          <w:szCs w:val="24"/>
        </w:rPr>
        <w:t>.</w:t>
      </w:r>
    </w:p>
    <w:p w14:paraId="1627E2A8" w14:textId="0002301C" w:rsidR="00685BF0" w:rsidRPr="00A52B7A" w:rsidRDefault="008C271D" w:rsidP="00554339">
      <w:pPr>
        <w:pStyle w:val="Heading2"/>
        <w:spacing w:after="0"/>
        <w:rPr>
          <w:rFonts w:ascii="Bahij Mitra" w:hAnsi="Bahij Mitra" w:cs="Bahij Mitra"/>
          <w:rtl/>
        </w:rPr>
      </w:pPr>
      <w:bookmarkStart w:id="254" w:name="_Toc233113020"/>
      <w:r w:rsidRPr="00A52B7A">
        <w:rPr>
          <w:rFonts w:ascii="Bahij Mitra" w:hAnsi="Bahij Mitra" w:cs="Bahij Mitra"/>
          <w:rtl/>
        </w:rPr>
        <w:t xml:space="preserve">۴. ۳۷. </w:t>
      </w:r>
      <w:r w:rsidR="00685BF0" w:rsidRPr="00A52B7A">
        <w:rPr>
          <w:rFonts w:ascii="Bahij Mitra" w:hAnsi="Bahij Mitra" w:cs="Bahij Mitra"/>
          <w:rtl/>
        </w:rPr>
        <w:t xml:space="preserve">د </w:t>
      </w:r>
      <w:r w:rsidR="00F54E1F">
        <w:rPr>
          <w:rFonts w:ascii="Bahij Mitra" w:hAnsi="Bahij Mitra" w:cs="Bahij Mitra"/>
          <w:rtl/>
        </w:rPr>
        <w:t>دایکندي</w:t>
      </w:r>
      <w:r w:rsidR="00685BF0" w:rsidRPr="00A52B7A">
        <w:rPr>
          <w:rFonts w:ascii="Bahij Mitra" w:hAnsi="Bahij Mitra" w:cs="Bahij Mitra"/>
          <w:rtl/>
        </w:rPr>
        <w:t xml:space="preserve"> ولایت</w:t>
      </w:r>
      <w:r w:rsidR="00E9123C">
        <w:rPr>
          <w:rFonts w:ascii="Bahij Mitra" w:hAnsi="Bahij Mitra" w:cs="Bahij Mitra" w:hint="cs"/>
          <w:rtl/>
        </w:rPr>
        <w:t xml:space="preserve"> د</w:t>
      </w:r>
      <w:r w:rsidR="00685BF0" w:rsidRPr="00A52B7A">
        <w:rPr>
          <w:rFonts w:ascii="Bahij Mitra" w:hAnsi="Bahij Mitra" w:cs="Bahij Mitra"/>
          <w:rtl/>
        </w:rPr>
        <w:t xml:space="preserve"> کار </w:t>
      </w:r>
      <w:r w:rsidR="00E9123C">
        <w:rPr>
          <w:rFonts w:ascii="Bahij Mitra" w:hAnsi="Bahij Mitra" w:cs="Bahij Mitra" w:hint="cs"/>
          <w:rtl/>
        </w:rPr>
        <w:t xml:space="preserve">په </w:t>
      </w:r>
      <w:r w:rsidR="00685BF0" w:rsidRPr="00A52B7A">
        <w:rPr>
          <w:rFonts w:ascii="Bahij Mitra" w:hAnsi="Bahij Mitra" w:cs="Bahij Mitra"/>
          <w:rtl/>
        </w:rPr>
        <w:t xml:space="preserve">بازار </w:t>
      </w:r>
      <w:r w:rsidR="00B71BA3">
        <w:rPr>
          <w:rFonts w:ascii="Bahij Mitra" w:hAnsi="Bahij Mitra" w:cs="Bahij Mitra"/>
          <w:rtl/>
        </w:rPr>
        <w:t>کې</w:t>
      </w:r>
      <w:r w:rsidR="00685BF0" w:rsidRPr="00A52B7A">
        <w:rPr>
          <w:rFonts w:ascii="Bahij Mitra" w:hAnsi="Bahij Mitra" w:cs="Bahij Mitra"/>
          <w:rtl/>
        </w:rPr>
        <w:t xml:space="preserve"> د اړتیا وړ حرفې</w:t>
      </w:r>
      <w:bookmarkEnd w:id="254"/>
    </w:p>
    <w:p w14:paraId="132F04A0" w14:textId="6F19D09D" w:rsidR="00685BF0" w:rsidRPr="00A52B7A" w:rsidRDefault="00F54E1F" w:rsidP="00CB2D02">
      <w:pPr>
        <w:pStyle w:val="NormalWeb"/>
        <w:bidi/>
        <w:spacing w:before="0" w:beforeAutospacing="0" w:after="0" w:afterAutospacing="0" w:line="276" w:lineRule="auto"/>
        <w:jc w:val="both"/>
        <w:rPr>
          <w:rFonts w:ascii="Bahij Mitra" w:hAnsi="Bahij Mitra" w:cs="Bahij Mitra"/>
          <w:sz w:val="22"/>
          <w:szCs w:val="22"/>
        </w:rPr>
      </w:pPr>
      <w:r>
        <w:rPr>
          <w:rFonts w:ascii="Bahij Mitra" w:hAnsi="Bahij Mitra" w:cs="Bahij Mitra"/>
          <w:sz w:val="22"/>
          <w:szCs w:val="22"/>
          <w:rtl/>
        </w:rPr>
        <w:t>دایکندي</w:t>
      </w:r>
      <w:r w:rsidR="00685BF0" w:rsidRPr="00A52B7A">
        <w:rPr>
          <w:rFonts w:ascii="Bahij Mitra" w:hAnsi="Bahij Mitra" w:cs="Bahij Mitra"/>
          <w:sz w:val="22"/>
          <w:szCs w:val="22"/>
          <w:rtl/>
        </w:rPr>
        <w:t xml:space="preserve"> ولایت د هېواد له هغو ولایتونو څخه دی چې لږ پرمختګ یې کړی او اقتصاد یې تر ډېره پر </w:t>
      </w:r>
      <w:r w:rsidR="00562B97">
        <w:rPr>
          <w:rFonts w:ascii="Bahij Mitra" w:hAnsi="Bahij Mitra" w:cs="Bahij Mitra"/>
          <w:sz w:val="22"/>
          <w:szCs w:val="22"/>
          <w:rtl/>
        </w:rPr>
        <w:t>سیمه‌ییز</w:t>
      </w:r>
      <w:r w:rsidR="00326D03">
        <w:rPr>
          <w:rFonts w:ascii="Bahij Mitra" w:hAnsi="Bahij Mitra" w:cs="Bahij Mitra" w:hint="cs"/>
          <w:sz w:val="22"/>
          <w:szCs w:val="22"/>
          <w:rtl/>
          <w:lang w:bidi="ps-AF"/>
        </w:rPr>
        <w:t>و</w:t>
      </w:r>
      <w:r w:rsidR="00685BF0" w:rsidRPr="00A52B7A">
        <w:rPr>
          <w:rFonts w:ascii="Bahij Mitra" w:hAnsi="Bahij Mitra" w:cs="Bahij Mitra"/>
          <w:sz w:val="22"/>
          <w:szCs w:val="22"/>
          <w:rtl/>
        </w:rPr>
        <w:t xml:space="preserve"> فعالیتونو، کرنې او کوچنیو تشبثاتو ولاړ دی. د دې ولایت اقتصادي جوړښت ساده دی او </w:t>
      </w:r>
      <w:r w:rsidR="00872460">
        <w:rPr>
          <w:rFonts w:ascii="Bahij Mitra" w:hAnsi="Bahij Mitra" w:cs="Bahij Mitra"/>
          <w:sz w:val="22"/>
          <w:szCs w:val="22"/>
          <w:rtl/>
        </w:rPr>
        <w:t>ډېر</w:t>
      </w:r>
      <w:r w:rsidR="00326D03">
        <w:rPr>
          <w:rFonts w:ascii="Bahij Mitra" w:hAnsi="Bahij Mitra" w:cs="Bahij Mitra" w:hint="cs"/>
          <w:sz w:val="22"/>
          <w:szCs w:val="22"/>
          <w:rtl/>
          <w:lang w:bidi="ps-AF"/>
        </w:rPr>
        <w:t xml:space="preserve"> </w:t>
      </w:r>
      <w:r w:rsidR="00685BF0" w:rsidRPr="00A52B7A">
        <w:rPr>
          <w:rFonts w:ascii="Bahij Mitra" w:hAnsi="Bahij Mitra" w:cs="Bahij Mitra"/>
          <w:sz w:val="22"/>
          <w:szCs w:val="22"/>
          <w:rtl/>
        </w:rPr>
        <w:t xml:space="preserve">په عملي او دودیزو مهارتونو </w:t>
      </w:r>
      <w:r w:rsidR="00267861">
        <w:rPr>
          <w:rFonts w:ascii="Bahij Mitra" w:hAnsi="Bahij Mitra" w:cs="Bahij Mitra"/>
          <w:sz w:val="22"/>
          <w:szCs w:val="22"/>
          <w:rtl/>
        </w:rPr>
        <w:t>متکي</w:t>
      </w:r>
      <w:r w:rsidR="00685BF0" w:rsidRPr="00A52B7A">
        <w:rPr>
          <w:rFonts w:ascii="Bahij Mitra" w:hAnsi="Bahij Mitra" w:cs="Bahij Mitra"/>
          <w:sz w:val="22"/>
          <w:szCs w:val="22"/>
          <w:rtl/>
        </w:rPr>
        <w:t xml:space="preserve"> دی. </w:t>
      </w:r>
    </w:p>
    <w:p w14:paraId="0DD12D71" w14:textId="26ED6F23" w:rsidR="00685BF0" w:rsidRPr="00A52B7A" w:rsidRDefault="00685BF0" w:rsidP="00CB2D02">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د تحلیل بهیر په</w:t>
      </w:r>
      <w:r w:rsidRPr="00A52B7A">
        <w:rPr>
          <w:rFonts w:ascii="Bahij Mitra" w:hAnsi="Bahij Mitra" w:cs="Bahij Mitra"/>
          <w:sz w:val="22"/>
          <w:szCs w:val="22"/>
          <w:rtl/>
          <w:lang w:bidi="ps-AF"/>
        </w:rPr>
        <w:t xml:space="preserve"> څ</w:t>
      </w:r>
      <w:r w:rsidR="00E832C4">
        <w:rPr>
          <w:rFonts w:ascii="Bahij Mitra" w:hAnsi="Bahij Mitra" w:cs="Bahij Mitra" w:hint="cs"/>
          <w:sz w:val="22"/>
          <w:szCs w:val="22"/>
          <w:rtl/>
          <w:lang w:bidi="ps-AF"/>
        </w:rPr>
        <w:t xml:space="preserve">و </w:t>
      </w:r>
      <w:r w:rsidRPr="00A52B7A">
        <w:rPr>
          <w:rFonts w:ascii="Bahij Mitra" w:hAnsi="Bahij Mitra" w:cs="Bahij Mitra"/>
          <w:sz w:val="22"/>
          <w:szCs w:val="22"/>
          <w:rtl/>
        </w:rPr>
        <w:t xml:space="preserve">مرحلو کې ترسره شوی دی. لومړی د کارګرو د </w:t>
      </w:r>
      <w:r w:rsidRPr="00A52B7A">
        <w:rPr>
          <w:rFonts w:ascii="Bahij Mitra" w:hAnsi="Bahij Mitra" w:cs="Bahij Mitra"/>
          <w:sz w:val="22"/>
          <w:szCs w:val="22"/>
          <w:rtl/>
          <w:lang w:bidi="ps-AF"/>
        </w:rPr>
        <w:t>فني</w:t>
      </w:r>
      <w:r w:rsidRPr="00A52B7A">
        <w:rPr>
          <w:rFonts w:ascii="Bahij Mitra" w:hAnsi="Bahij Mitra" w:cs="Bahij Mitra"/>
          <w:sz w:val="22"/>
          <w:szCs w:val="22"/>
          <w:rtl/>
        </w:rPr>
        <w:t xml:space="preserve"> او حرفوي مهارتونو جوړښت تحلیل شوی دی. همدارنګه هغه  حرفې چې تر ټولو ډېر استخدام لري، د </w:t>
      </w:r>
      <w:r w:rsidRPr="00A52B7A">
        <w:rPr>
          <w:rFonts w:ascii="Bahij Mitra" w:hAnsi="Bahij Mitra" w:cs="Bahij Mitra"/>
          <w:sz w:val="22"/>
          <w:szCs w:val="22"/>
          <w:rtl/>
          <w:lang w:bidi="ps-AF"/>
        </w:rPr>
        <w:t>فني</w:t>
      </w:r>
      <w:r w:rsidRPr="00A52B7A">
        <w:rPr>
          <w:rFonts w:ascii="Bahij Mitra" w:hAnsi="Bahij Mitra" w:cs="Bahij Mitra"/>
          <w:sz w:val="22"/>
          <w:szCs w:val="22"/>
          <w:rtl/>
        </w:rPr>
        <w:t xml:space="preserve"> او حرفوي مرکزونو د فارغانو د جذب </w:t>
      </w:r>
      <w:r w:rsidR="00A20E1B">
        <w:rPr>
          <w:rFonts w:ascii="Bahij Mitra" w:hAnsi="Bahij Mitra" w:cs="Bahij Mitra"/>
          <w:sz w:val="22"/>
          <w:szCs w:val="22"/>
          <w:rtl/>
        </w:rPr>
        <w:t xml:space="preserve">وضعیت او </w:t>
      </w:r>
      <w:r w:rsidRPr="00A52B7A">
        <w:rPr>
          <w:rFonts w:ascii="Bahij Mitra" w:hAnsi="Bahij Mitra" w:cs="Bahij Mitra"/>
          <w:sz w:val="22"/>
          <w:szCs w:val="22"/>
          <w:rtl/>
        </w:rPr>
        <w:t>په پای کې د تشبثاتو د پراختیایي پلان</w:t>
      </w:r>
      <w:r w:rsidRPr="00A52B7A">
        <w:rPr>
          <w:rFonts w:ascii="Bahij Mitra" w:hAnsi="Bahij Mitra" w:cs="Bahij Mitra"/>
          <w:sz w:val="22"/>
          <w:szCs w:val="22"/>
          <w:rtl/>
          <w:lang w:bidi="ps-AF"/>
        </w:rPr>
        <w:t xml:space="preserve"> په صورت </w:t>
      </w:r>
      <w:r w:rsidR="00B71BA3">
        <w:rPr>
          <w:rFonts w:ascii="Bahij Mitra" w:hAnsi="Bahij Mitra" w:cs="Bahij Mitra"/>
          <w:sz w:val="22"/>
          <w:szCs w:val="22"/>
          <w:rtl/>
          <w:lang w:bidi="ps-AF"/>
        </w:rPr>
        <w:t>کې</w:t>
      </w:r>
      <w:r w:rsidRPr="00A52B7A">
        <w:rPr>
          <w:rFonts w:ascii="Bahij Mitra" w:hAnsi="Bahij Mitra" w:cs="Bahij Mitra"/>
          <w:sz w:val="22"/>
          <w:szCs w:val="22"/>
          <w:rtl/>
        </w:rPr>
        <w:t xml:space="preserve"> مهارتي اړتیاوې تر څېړنې لاندې نیول شوې دي</w:t>
      </w:r>
      <w:r w:rsidRPr="00A52B7A">
        <w:rPr>
          <w:rFonts w:ascii="Bahij Mitra" w:hAnsi="Bahij Mitra" w:cs="Bahij Mitra"/>
          <w:sz w:val="22"/>
          <w:szCs w:val="22"/>
        </w:rPr>
        <w:t>.</w:t>
      </w:r>
    </w:p>
    <w:p w14:paraId="2CC90E2F" w14:textId="01DD2EB6" w:rsidR="00EE175E" w:rsidRPr="00A52B7A" w:rsidRDefault="008C271D" w:rsidP="003E1C90">
      <w:pPr>
        <w:pStyle w:val="Heading3"/>
        <w:rPr>
          <w:rFonts w:ascii="Bahij Mitra" w:hAnsi="Bahij Mitra" w:cs="Bahij Mitra"/>
          <w:rtl/>
        </w:rPr>
      </w:pPr>
      <w:bookmarkStart w:id="255" w:name="_Toc233113021"/>
      <w:r w:rsidRPr="00A52B7A">
        <w:rPr>
          <w:rFonts w:ascii="Bahij Mitra" w:hAnsi="Bahij Mitra" w:cs="Bahij Mitra"/>
          <w:rtl/>
        </w:rPr>
        <w:t xml:space="preserve">۴. ۳۷. ۱. </w:t>
      </w:r>
      <w:r w:rsidR="00685BF0" w:rsidRPr="00A52B7A">
        <w:rPr>
          <w:rFonts w:ascii="Bahij Mitra" w:hAnsi="Bahij Mitra" w:cs="Bahij Mitra"/>
          <w:rtl/>
        </w:rPr>
        <w:t xml:space="preserve">د </w:t>
      </w:r>
      <w:r w:rsidR="00F54E1F">
        <w:rPr>
          <w:rFonts w:ascii="Bahij Mitra" w:hAnsi="Bahij Mitra" w:cs="Bahij Mitra"/>
          <w:rtl/>
        </w:rPr>
        <w:t>دایکندي</w:t>
      </w:r>
      <w:r w:rsidR="00685BF0" w:rsidRPr="00A52B7A">
        <w:rPr>
          <w:rFonts w:ascii="Bahij Mitra" w:hAnsi="Bahij Mitra" w:cs="Bahij Mitra"/>
          <w:rtl/>
        </w:rPr>
        <w:t xml:space="preserve"> په تشبثاتو </w:t>
      </w:r>
      <w:r w:rsidR="00B71BA3">
        <w:rPr>
          <w:rFonts w:ascii="Bahij Mitra" w:hAnsi="Bahij Mitra" w:cs="Bahij Mitra"/>
          <w:rtl/>
        </w:rPr>
        <w:t>کې</w:t>
      </w:r>
      <w:r w:rsidR="00685BF0" w:rsidRPr="00A52B7A">
        <w:rPr>
          <w:rFonts w:ascii="Bahij Mitra" w:hAnsi="Bahij Mitra" w:cs="Bahij Mitra"/>
          <w:rtl/>
        </w:rPr>
        <w:t xml:space="preserve"> </w:t>
      </w:r>
      <w:r w:rsidR="00DB558D" w:rsidRPr="00A52B7A">
        <w:rPr>
          <w:rFonts w:ascii="Bahij Mitra" w:hAnsi="Bahij Mitra" w:cs="Bahij Mitra"/>
          <w:rtl/>
        </w:rPr>
        <w:t xml:space="preserve">د </w:t>
      </w:r>
      <w:r w:rsidR="00E832C4">
        <w:rPr>
          <w:rFonts w:ascii="Bahij Mitra" w:hAnsi="Bahij Mitra" w:cs="Bahij Mitra" w:hint="cs"/>
          <w:rtl/>
        </w:rPr>
        <w:t xml:space="preserve">مهارت لرونکو </w:t>
      </w:r>
      <w:r w:rsidR="00DB558D" w:rsidRPr="00A52B7A">
        <w:rPr>
          <w:rFonts w:ascii="Bahij Mitra" w:hAnsi="Bahij Mitra" w:cs="Bahij Mitra"/>
          <w:rtl/>
        </w:rPr>
        <w:t xml:space="preserve">موجوده </w:t>
      </w:r>
      <w:r w:rsidR="0053243C">
        <w:rPr>
          <w:rFonts w:ascii="Bahij Mitra" w:hAnsi="Bahij Mitra" w:cs="Bahij Mitra"/>
          <w:rtl/>
        </w:rPr>
        <w:t>کارکوونکو</w:t>
      </w:r>
      <w:r w:rsidR="00685BF0" w:rsidRPr="00A52B7A">
        <w:rPr>
          <w:rFonts w:ascii="Bahij Mitra" w:hAnsi="Bahij Mitra" w:cs="Bahij Mitra"/>
          <w:rtl/>
        </w:rPr>
        <w:t xml:space="preserve"> حرفې</w:t>
      </w:r>
      <w:bookmarkEnd w:id="255"/>
    </w:p>
    <w:p w14:paraId="3831FB83" w14:textId="0717D086" w:rsidR="00A22DF7" w:rsidRPr="00A52B7A" w:rsidRDefault="0088599F" w:rsidP="003932E5">
      <w:pPr>
        <w:pStyle w:val="NormalWeb"/>
        <w:bidi/>
        <w:spacing w:line="276" w:lineRule="auto"/>
        <w:jc w:val="both"/>
        <w:rPr>
          <w:rFonts w:ascii="Bahij Mitra" w:hAnsi="Bahij Mitra" w:cs="Bahij Mitra"/>
          <w:sz w:val="22"/>
          <w:szCs w:val="22"/>
        </w:rPr>
      </w:pPr>
      <w:r w:rsidRPr="00A52B7A">
        <w:rPr>
          <w:rFonts w:ascii="Bahij Mitra" w:hAnsi="Bahij Mitra" w:cs="Bahij Mitra"/>
          <w:sz w:val="22"/>
          <w:szCs w:val="22"/>
          <w:rtl/>
        </w:rPr>
        <w:t xml:space="preserve">د </w:t>
      </w:r>
      <w:r w:rsidR="00554339" w:rsidRPr="00A52B7A">
        <w:rPr>
          <w:rFonts w:ascii="Bahij Mitra" w:hAnsi="Bahij Mitra" w:cs="Bahij Mitra"/>
          <w:sz w:val="22"/>
          <w:szCs w:val="22"/>
          <w:rtl/>
          <w:lang w:bidi="ps-AF"/>
        </w:rPr>
        <w:t xml:space="preserve">درې پنځوسم </w:t>
      </w:r>
      <w:r w:rsidR="00921142" w:rsidRPr="00A52B7A">
        <w:rPr>
          <w:rFonts w:ascii="Bahij Mitra" w:hAnsi="Bahij Mitra" w:cs="Bahij Mitra"/>
          <w:sz w:val="22"/>
          <w:szCs w:val="22"/>
          <w:rtl/>
          <w:lang w:bidi="ps-AF"/>
        </w:rPr>
        <w:t xml:space="preserve"> جدول د</w:t>
      </w:r>
      <w:r w:rsidRPr="00A52B7A">
        <w:rPr>
          <w:rFonts w:ascii="Bahij Mitra" w:hAnsi="Bahij Mitra" w:cs="Bahij Mitra"/>
          <w:sz w:val="22"/>
          <w:szCs w:val="22"/>
          <w:rtl/>
        </w:rPr>
        <w:t xml:space="preserve"> معلوماتو له مخې د </w:t>
      </w:r>
      <w:r w:rsidR="00F54E1F">
        <w:rPr>
          <w:rFonts w:ascii="Bahij Mitra" w:hAnsi="Bahij Mitra" w:cs="Bahij Mitra"/>
          <w:sz w:val="22"/>
          <w:szCs w:val="22"/>
          <w:rtl/>
        </w:rPr>
        <w:t>دایکندي</w:t>
      </w:r>
      <w:r w:rsidRPr="00A52B7A">
        <w:rPr>
          <w:rFonts w:ascii="Bahij Mitra" w:hAnsi="Bahij Mitra" w:cs="Bahij Mitra"/>
          <w:sz w:val="22"/>
          <w:szCs w:val="22"/>
          <w:rtl/>
        </w:rPr>
        <w:t xml:space="preserve"> ولایت په تشبثاتو کې تر ټولو لوړه سلنه </w:t>
      </w:r>
      <w:r w:rsidRPr="00A52B7A">
        <w:rPr>
          <w:rStyle w:val="Strong"/>
          <w:rFonts w:ascii="Bahij Mitra" w:hAnsi="Bahij Mitra" w:cs="Bahij Mitra"/>
          <w:b w:val="0"/>
          <w:bCs w:val="0"/>
          <w:sz w:val="22"/>
          <w:szCs w:val="22"/>
          <w:rtl/>
        </w:rPr>
        <w:t>ماشین‌کار</w:t>
      </w:r>
      <w:r w:rsidRPr="00A52B7A">
        <w:rPr>
          <w:rStyle w:val="Strong"/>
          <w:rFonts w:ascii="Bahij Mitra" w:hAnsi="Bahij Mitra" w:cs="Bahij Mitra"/>
          <w:b w:val="0"/>
          <w:bCs w:val="0"/>
          <w:sz w:val="22"/>
          <w:szCs w:val="22"/>
        </w:rPr>
        <w:t xml:space="preserve"> </w:t>
      </w:r>
      <w:r w:rsidR="008C271D" w:rsidRPr="00A52B7A">
        <w:rPr>
          <w:rStyle w:val="Strong"/>
          <w:rFonts w:ascii="Bahij Mitra" w:hAnsi="Bahij Mitra" w:cs="Bahij Mitra"/>
          <w:b w:val="0"/>
          <w:bCs w:val="0"/>
          <w:sz w:val="22"/>
          <w:szCs w:val="22"/>
          <w:rtl/>
          <w:lang w:bidi="ps-AF"/>
        </w:rPr>
        <w:t>(</w:t>
      </w:r>
      <w:r w:rsidRPr="00A52B7A">
        <w:rPr>
          <w:rStyle w:val="Strong"/>
          <w:rFonts w:ascii="Bahij Mitra" w:hAnsi="Bahij Mitra" w:cs="Bahij Mitra"/>
          <w:b w:val="0"/>
          <w:bCs w:val="0"/>
          <w:sz w:val="22"/>
          <w:szCs w:val="22"/>
          <w:rtl/>
          <w:lang w:bidi="fa-IR"/>
        </w:rPr>
        <w:t>۱۸.۱</w:t>
      </w:r>
      <w:r w:rsidR="00DD2E47">
        <w:rPr>
          <w:rStyle w:val="Strong"/>
          <w:rFonts w:ascii="Bahij Mitra" w:hAnsi="Bahij Mitra" w:cs="Bahij Mitra"/>
          <w:b w:val="0"/>
          <w:bCs w:val="0"/>
          <w:sz w:val="22"/>
          <w:szCs w:val="22"/>
          <w:rtl/>
          <w:lang w:bidi="fa-IR"/>
        </w:rPr>
        <w:t>سلنه</w:t>
      </w:r>
      <w:r w:rsidR="008C271D" w:rsidRPr="00A52B7A">
        <w:rPr>
          <w:rStyle w:val="Strong"/>
          <w:rFonts w:ascii="Bahij Mitra" w:hAnsi="Bahij Mitra" w:cs="Bahij Mitra"/>
          <w:b w:val="0"/>
          <w:bCs w:val="0"/>
          <w:sz w:val="22"/>
          <w:szCs w:val="22"/>
          <w:rtl/>
          <w:lang w:bidi="ps-AF"/>
        </w:rPr>
        <w:t>)</w:t>
      </w:r>
      <w:r w:rsidRPr="00A52B7A">
        <w:rPr>
          <w:rFonts w:ascii="Bahij Mitra" w:hAnsi="Bahij Mitra" w:cs="Bahij Mitra"/>
          <w:sz w:val="22"/>
          <w:szCs w:val="22"/>
          <w:rtl/>
        </w:rPr>
        <w:t xml:space="preserve"> وروسته </w:t>
      </w:r>
      <w:r w:rsidR="00273893" w:rsidRPr="00A52B7A">
        <w:rPr>
          <w:rStyle w:val="Strong"/>
          <w:rFonts w:ascii="Bahij Mitra" w:hAnsi="Bahij Mitra" w:cs="Bahij Mitra"/>
          <w:b w:val="0"/>
          <w:bCs w:val="0"/>
          <w:sz w:val="22"/>
          <w:szCs w:val="22"/>
          <w:rtl/>
          <w:lang w:bidi="ps-AF"/>
        </w:rPr>
        <w:t>نانوای</w:t>
      </w:r>
      <w:r w:rsidR="0074709F">
        <w:rPr>
          <w:rStyle w:val="Strong"/>
          <w:rFonts w:ascii="Bahij Mitra" w:hAnsi="Bahij Mitra" w:cs="Bahij Mitra" w:hint="cs"/>
          <w:b w:val="0"/>
          <w:bCs w:val="0"/>
          <w:sz w:val="22"/>
          <w:szCs w:val="22"/>
          <w:rtl/>
          <w:lang w:bidi="ps-AF"/>
        </w:rPr>
        <w:t>ي</w:t>
      </w:r>
      <w:r w:rsidR="00273893" w:rsidRPr="00A52B7A">
        <w:rPr>
          <w:rStyle w:val="Strong"/>
          <w:rFonts w:ascii="Bahij Mitra" w:hAnsi="Bahij Mitra" w:cs="Bahij Mitra"/>
          <w:b w:val="0"/>
          <w:bCs w:val="0"/>
          <w:sz w:val="22"/>
          <w:szCs w:val="22"/>
          <w:rtl/>
          <w:lang w:bidi="ps-AF"/>
        </w:rPr>
        <w:t xml:space="preserve"> </w:t>
      </w:r>
      <w:r w:rsidR="0074709F">
        <w:rPr>
          <w:rStyle w:val="Strong"/>
          <w:rFonts w:ascii="Bahij Mitra" w:hAnsi="Bahij Mitra" w:cs="Bahij Mitra" w:hint="cs"/>
          <w:b w:val="0"/>
          <w:bCs w:val="0"/>
          <w:sz w:val="22"/>
          <w:szCs w:val="22"/>
          <w:rtl/>
          <w:lang w:bidi="ps-AF"/>
        </w:rPr>
        <w:t>۱۴</w:t>
      </w:r>
      <w:r w:rsidRPr="00A52B7A">
        <w:rPr>
          <w:rFonts w:ascii="Bahij Mitra" w:hAnsi="Bahij Mitra" w:cs="Bahij Mitra"/>
          <w:sz w:val="22"/>
          <w:szCs w:val="22"/>
          <w:rtl/>
        </w:rPr>
        <w:t xml:space="preserve">، </w:t>
      </w:r>
      <w:r w:rsidR="00273893" w:rsidRPr="00A52B7A">
        <w:rPr>
          <w:rStyle w:val="Strong"/>
          <w:rFonts w:ascii="Bahij Mitra" w:hAnsi="Bahij Mitra" w:cs="Bahij Mitra"/>
          <w:b w:val="0"/>
          <w:bCs w:val="0"/>
          <w:sz w:val="22"/>
          <w:szCs w:val="22"/>
          <w:rtl/>
        </w:rPr>
        <w:t>خیا</w:t>
      </w:r>
      <w:r w:rsidR="00273893" w:rsidRPr="00A52B7A">
        <w:rPr>
          <w:rStyle w:val="Strong"/>
          <w:rFonts w:ascii="Bahij Mitra" w:hAnsi="Bahij Mitra" w:cs="Bahij Mitra"/>
          <w:b w:val="0"/>
          <w:bCs w:val="0"/>
          <w:sz w:val="22"/>
          <w:szCs w:val="22"/>
          <w:rtl/>
          <w:lang w:bidi="ps-AF"/>
        </w:rPr>
        <w:t>طي</w:t>
      </w:r>
      <w:r w:rsidRPr="00A52B7A">
        <w:rPr>
          <w:rStyle w:val="Strong"/>
          <w:rFonts w:ascii="Bahij Mitra" w:hAnsi="Bahij Mitra" w:cs="Bahij Mitra"/>
          <w:b w:val="0"/>
          <w:bCs w:val="0"/>
          <w:sz w:val="22"/>
          <w:szCs w:val="22"/>
        </w:rPr>
        <w:t xml:space="preserve"> </w:t>
      </w:r>
      <w:r w:rsidRPr="00A52B7A">
        <w:rPr>
          <w:rStyle w:val="Strong"/>
          <w:rFonts w:ascii="Bahij Mitra" w:hAnsi="Bahij Mitra" w:cs="Bahij Mitra"/>
          <w:b w:val="0"/>
          <w:bCs w:val="0"/>
          <w:sz w:val="22"/>
          <w:szCs w:val="22"/>
          <w:rtl/>
          <w:lang w:bidi="fa-IR"/>
        </w:rPr>
        <w:t>۹.۴</w:t>
      </w:r>
      <w:r w:rsidRPr="00A52B7A">
        <w:rPr>
          <w:rFonts w:ascii="Bahij Mitra" w:hAnsi="Bahij Mitra" w:cs="Bahij Mitra"/>
          <w:sz w:val="22"/>
          <w:szCs w:val="22"/>
          <w:rtl/>
        </w:rPr>
        <w:t xml:space="preserve">، </w:t>
      </w:r>
      <w:r w:rsidRPr="00A52B7A">
        <w:rPr>
          <w:rStyle w:val="Strong"/>
          <w:rFonts w:ascii="Bahij Mitra" w:hAnsi="Bahij Mitra" w:cs="Bahij Mitra"/>
          <w:b w:val="0"/>
          <w:bCs w:val="0"/>
          <w:sz w:val="22"/>
          <w:szCs w:val="22"/>
          <w:rtl/>
        </w:rPr>
        <w:t>آشپز</w:t>
      </w:r>
      <w:r w:rsidR="00273893" w:rsidRPr="00A52B7A">
        <w:rPr>
          <w:rStyle w:val="Strong"/>
          <w:rFonts w:ascii="Bahij Mitra" w:hAnsi="Bahij Mitra" w:cs="Bahij Mitra"/>
          <w:b w:val="0"/>
          <w:bCs w:val="0"/>
          <w:sz w:val="22"/>
          <w:szCs w:val="22"/>
          <w:rtl/>
          <w:lang w:bidi="ps-AF"/>
        </w:rPr>
        <w:t>ي</w:t>
      </w:r>
      <w:r w:rsidRPr="00A52B7A">
        <w:rPr>
          <w:rStyle w:val="Strong"/>
          <w:rFonts w:ascii="Bahij Mitra" w:hAnsi="Bahij Mitra" w:cs="Bahij Mitra"/>
          <w:b w:val="0"/>
          <w:bCs w:val="0"/>
          <w:sz w:val="22"/>
          <w:szCs w:val="22"/>
          <w:rtl/>
        </w:rPr>
        <w:t xml:space="preserve"> او ویرنګ‌کار</w:t>
      </w:r>
      <w:r w:rsidR="00273893" w:rsidRPr="00A52B7A">
        <w:rPr>
          <w:rStyle w:val="Strong"/>
          <w:rFonts w:ascii="Bahij Mitra" w:hAnsi="Bahij Mitra" w:cs="Bahij Mitra"/>
          <w:b w:val="0"/>
          <w:bCs w:val="0"/>
          <w:sz w:val="22"/>
          <w:szCs w:val="22"/>
          <w:rtl/>
          <w:lang w:bidi="ps-AF"/>
        </w:rPr>
        <w:t>ي</w:t>
      </w:r>
      <w:r w:rsidRPr="00A52B7A">
        <w:rPr>
          <w:rStyle w:val="Strong"/>
          <w:rFonts w:ascii="Bahij Mitra" w:hAnsi="Bahij Mitra" w:cs="Bahij Mitra"/>
          <w:b w:val="0"/>
          <w:bCs w:val="0"/>
          <w:sz w:val="22"/>
          <w:szCs w:val="22"/>
          <w:rtl/>
        </w:rPr>
        <w:t xml:space="preserve"> هر یو </w:t>
      </w:r>
      <w:r w:rsidRPr="00A52B7A">
        <w:rPr>
          <w:rStyle w:val="Strong"/>
          <w:rFonts w:ascii="Bahij Mitra" w:hAnsi="Bahij Mitra" w:cs="Bahij Mitra"/>
          <w:b w:val="0"/>
          <w:bCs w:val="0"/>
          <w:sz w:val="22"/>
          <w:szCs w:val="22"/>
          <w:rtl/>
          <w:lang w:bidi="fa-IR"/>
        </w:rPr>
        <w:t>۸.۲</w:t>
      </w:r>
      <w:r w:rsidR="00DD2E47">
        <w:rPr>
          <w:rStyle w:val="Strong"/>
          <w:rFonts w:ascii="Bahij Mitra" w:hAnsi="Bahij Mitra" w:cs="Bahij Mitra"/>
          <w:b w:val="0"/>
          <w:bCs w:val="0"/>
          <w:sz w:val="22"/>
          <w:szCs w:val="22"/>
          <w:rtl/>
          <w:lang w:bidi="fa-IR"/>
        </w:rPr>
        <w:t>سلنه</w:t>
      </w:r>
      <w:r w:rsidRPr="00A52B7A">
        <w:rPr>
          <w:rFonts w:ascii="Bahij Mitra" w:hAnsi="Bahij Mitra" w:cs="Bahij Mitra"/>
          <w:sz w:val="22"/>
          <w:szCs w:val="22"/>
          <w:rtl/>
        </w:rPr>
        <w:t xml:space="preserve"> او </w:t>
      </w:r>
      <w:r w:rsidR="00273893" w:rsidRPr="00A52B7A">
        <w:rPr>
          <w:rFonts w:ascii="Bahij Mitra" w:hAnsi="Bahij Mitra" w:cs="Bahij Mitra"/>
          <w:sz w:val="22"/>
          <w:szCs w:val="22"/>
          <w:rtl/>
          <w:lang w:bidi="ps-AF"/>
        </w:rPr>
        <w:t xml:space="preserve">د </w:t>
      </w:r>
      <w:r w:rsidR="00CB404B">
        <w:rPr>
          <w:rStyle w:val="Strong"/>
          <w:rFonts w:ascii="Bahij Mitra" w:hAnsi="Bahij Mitra" w:cs="Bahij Mitra"/>
          <w:b w:val="0"/>
          <w:bCs w:val="0"/>
          <w:sz w:val="22"/>
          <w:szCs w:val="22"/>
          <w:rtl/>
        </w:rPr>
        <w:t>موټر سایکل</w:t>
      </w:r>
      <w:r w:rsidR="00273893" w:rsidRPr="00A52B7A">
        <w:rPr>
          <w:rStyle w:val="Strong"/>
          <w:rFonts w:ascii="Bahij Mitra" w:hAnsi="Bahij Mitra" w:cs="Bahij Mitra"/>
          <w:b w:val="0"/>
          <w:bCs w:val="0"/>
          <w:sz w:val="22"/>
          <w:szCs w:val="22"/>
          <w:rtl/>
        </w:rPr>
        <w:t xml:space="preserve"> </w:t>
      </w:r>
      <w:r w:rsidRPr="00A52B7A">
        <w:rPr>
          <w:rStyle w:val="Strong"/>
          <w:rFonts w:ascii="Bahij Mitra" w:hAnsi="Bahij Mitra" w:cs="Bahij Mitra"/>
          <w:b w:val="0"/>
          <w:bCs w:val="0"/>
          <w:sz w:val="22"/>
          <w:szCs w:val="22"/>
          <w:rtl/>
        </w:rPr>
        <w:t>مستر</w:t>
      </w:r>
      <w:r w:rsidR="00273893" w:rsidRPr="00A52B7A">
        <w:rPr>
          <w:rStyle w:val="Strong"/>
          <w:rFonts w:ascii="Bahij Mitra" w:hAnsi="Bahij Mitra" w:cs="Bahij Mitra"/>
          <w:b w:val="0"/>
          <w:bCs w:val="0"/>
          <w:sz w:val="22"/>
          <w:szCs w:val="22"/>
          <w:rtl/>
          <w:lang w:bidi="ps-AF"/>
        </w:rPr>
        <w:t>ي</w:t>
      </w:r>
      <w:r w:rsidRPr="00A52B7A">
        <w:rPr>
          <w:rStyle w:val="Strong"/>
          <w:rFonts w:ascii="Bahij Mitra" w:hAnsi="Bahij Mitra" w:cs="Bahij Mitra"/>
          <w:b w:val="0"/>
          <w:bCs w:val="0"/>
          <w:sz w:val="22"/>
          <w:szCs w:val="22"/>
          <w:rtl/>
        </w:rPr>
        <w:t xml:space="preserve"> </w:t>
      </w:r>
      <w:r w:rsidRPr="00A52B7A">
        <w:rPr>
          <w:rStyle w:val="Strong"/>
          <w:rFonts w:ascii="Bahij Mitra" w:hAnsi="Bahij Mitra" w:cs="Bahij Mitra"/>
          <w:b w:val="0"/>
          <w:bCs w:val="0"/>
          <w:sz w:val="22"/>
          <w:szCs w:val="22"/>
          <w:rtl/>
          <w:lang w:bidi="fa-IR"/>
        </w:rPr>
        <w:t>۷</w:t>
      </w:r>
      <w:r w:rsidR="00DD2E47">
        <w:rPr>
          <w:rStyle w:val="Strong"/>
          <w:rFonts w:ascii="Bahij Mitra" w:hAnsi="Bahij Mitra" w:cs="Bahij Mitra"/>
          <w:b w:val="0"/>
          <w:bCs w:val="0"/>
          <w:sz w:val="22"/>
          <w:szCs w:val="22"/>
          <w:rtl/>
          <w:lang w:bidi="fa-IR"/>
        </w:rPr>
        <w:t>سلنه</w:t>
      </w:r>
      <w:r w:rsidRPr="00A52B7A">
        <w:rPr>
          <w:rFonts w:ascii="Bahij Mitra" w:hAnsi="Bahij Mitra" w:cs="Bahij Mitra"/>
          <w:sz w:val="22"/>
          <w:szCs w:val="22"/>
        </w:rPr>
        <w:t xml:space="preserve"> </w:t>
      </w:r>
      <w:r w:rsidRPr="00A52B7A">
        <w:rPr>
          <w:rFonts w:ascii="Bahij Mitra" w:hAnsi="Bahij Mitra" w:cs="Bahij Mitra"/>
          <w:sz w:val="22"/>
          <w:szCs w:val="22"/>
          <w:rtl/>
        </w:rPr>
        <w:t xml:space="preserve">جوړوي او نورې حرفې په ټیټه سلنه موجودې دي. </w:t>
      </w:r>
      <w:r w:rsidR="00F54E1F">
        <w:rPr>
          <w:rFonts w:ascii="Bahij Mitra" w:hAnsi="Bahij Mitra" w:cs="Bahij Mitra"/>
          <w:sz w:val="22"/>
          <w:szCs w:val="22"/>
          <w:rtl/>
        </w:rPr>
        <w:t>دایکندي</w:t>
      </w:r>
      <w:r w:rsidRPr="00A52B7A">
        <w:rPr>
          <w:rFonts w:ascii="Bahij Mitra" w:hAnsi="Bahij Mitra" w:cs="Bahij Mitra"/>
          <w:sz w:val="22"/>
          <w:szCs w:val="22"/>
          <w:rtl/>
        </w:rPr>
        <w:t xml:space="preserve"> یو غرنی او نسبتاً لیرې پر</w:t>
      </w:r>
      <w:r w:rsidR="00F04F14">
        <w:rPr>
          <w:rFonts w:ascii="Bahij Mitra" w:hAnsi="Bahij Mitra" w:cs="Bahij Mitra" w:hint="cs"/>
          <w:sz w:val="22"/>
          <w:szCs w:val="22"/>
          <w:rtl/>
          <w:lang w:bidi="ps-AF"/>
        </w:rPr>
        <w:t>وت</w:t>
      </w:r>
      <w:r w:rsidRPr="00A52B7A">
        <w:rPr>
          <w:rFonts w:ascii="Bahij Mitra" w:hAnsi="Bahij Mitra" w:cs="Bahij Mitra"/>
          <w:sz w:val="22"/>
          <w:szCs w:val="22"/>
          <w:rtl/>
        </w:rPr>
        <w:t xml:space="preserve"> ولایت دی</w:t>
      </w:r>
      <w:r w:rsidR="00F04F14">
        <w:rPr>
          <w:rFonts w:ascii="Bahij Mitra" w:hAnsi="Bahij Mitra" w:cs="Bahij Mitra" w:hint="cs"/>
          <w:sz w:val="22"/>
          <w:szCs w:val="22"/>
          <w:rtl/>
          <w:lang w:bidi="ps-AF"/>
        </w:rPr>
        <w:t>،</w:t>
      </w:r>
      <w:r w:rsidRPr="00A52B7A">
        <w:rPr>
          <w:rFonts w:ascii="Bahij Mitra" w:hAnsi="Bahij Mitra" w:cs="Bahij Mitra"/>
          <w:sz w:val="22"/>
          <w:szCs w:val="22"/>
          <w:rtl/>
        </w:rPr>
        <w:t xml:space="preserve"> چې له لویو سوداګریزو لارو او صنعتي مرکزونو څخه واټن لري. د دې جغرافیایي موقعیت له امله دلته کار بازار تر ډېره پر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خدماتو، ساختماني کارونو، </w:t>
      </w:r>
      <w:r w:rsidR="00645C4A">
        <w:rPr>
          <w:rFonts w:ascii="Bahij Mitra" w:hAnsi="Bahij Mitra" w:cs="Bahij Mitra"/>
          <w:sz w:val="22"/>
          <w:szCs w:val="22"/>
          <w:rtl/>
        </w:rPr>
        <w:t>خوراکي</w:t>
      </w:r>
      <w:r w:rsidRPr="00A52B7A">
        <w:rPr>
          <w:rFonts w:ascii="Bahij Mitra" w:hAnsi="Bahij Mitra" w:cs="Bahij Mitra"/>
          <w:sz w:val="22"/>
          <w:szCs w:val="22"/>
          <w:rtl/>
        </w:rPr>
        <w:t xml:space="preserve"> توکو تولید او وړو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فعالیتونو ولاړ دی</w:t>
      </w:r>
      <w:r w:rsidR="00554339" w:rsidRPr="00A52B7A">
        <w:rPr>
          <w:rFonts w:ascii="Bahij Mitra" w:hAnsi="Bahij Mitra" w:cs="Bahij Mitra"/>
          <w:sz w:val="22"/>
          <w:szCs w:val="22"/>
        </w:rPr>
        <w:t>.</w:t>
      </w:r>
      <w:r w:rsidR="00554339"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ماشین‌کار لوړه سلنه ښيي چې ساختماني او </w:t>
      </w:r>
      <w:r w:rsidR="008A1136">
        <w:rPr>
          <w:rFonts w:ascii="Bahij Mitra" w:hAnsi="Bahij Mitra" w:cs="Bahij Mitra"/>
          <w:sz w:val="22"/>
          <w:szCs w:val="22"/>
          <w:rtl/>
        </w:rPr>
        <w:t>فزیکي</w:t>
      </w:r>
      <w:r w:rsidRPr="00A52B7A">
        <w:rPr>
          <w:rFonts w:ascii="Bahij Mitra" w:hAnsi="Bahij Mitra" w:cs="Bahij Mitra"/>
          <w:sz w:val="22"/>
          <w:szCs w:val="22"/>
          <w:rtl/>
        </w:rPr>
        <w:t xml:space="preserve"> کارونه د عاید مهمه سر</w:t>
      </w:r>
      <w:r w:rsidR="00A837D6">
        <w:rPr>
          <w:rFonts w:ascii="Bahij Mitra" w:hAnsi="Bahij Mitra" w:cs="Bahij Mitra"/>
          <w:sz w:val="22"/>
          <w:szCs w:val="22"/>
          <w:rtl/>
        </w:rPr>
        <w:t>چې</w:t>
      </w:r>
      <w:r w:rsidRPr="00A52B7A">
        <w:rPr>
          <w:rFonts w:ascii="Bahij Mitra" w:hAnsi="Bahij Mitra" w:cs="Bahij Mitra"/>
          <w:sz w:val="22"/>
          <w:szCs w:val="22"/>
          <w:rtl/>
        </w:rPr>
        <w:t xml:space="preserve">نه ده، ځکه په غرنیو سیمو کې د سړکونو، کورونو او بنسټیزو تاسیساتو اړتیا </w:t>
      </w:r>
      <w:r w:rsidR="00872460">
        <w:rPr>
          <w:rFonts w:ascii="Bahij Mitra" w:hAnsi="Bahij Mitra" w:cs="Bahij Mitra"/>
          <w:sz w:val="22"/>
          <w:szCs w:val="22"/>
          <w:rtl/>
        </w:rPr>
        <w:t>ډېر</w:t>
      </w:r>
      <w:r w:rsidRPr="00A52B7A">
        <w:rPr>
          <w:rFonts w:ascii="Bahij Mitra" w:hAnsi="Bahij Mitra" w:cs="Bahij Mitra"/>
          <w:sz w:val="22"/>
          <w:szCs w:val="22"/>
          <w:rtl/>
        </w:rPr>
        <w:t>ه ده. د نان‌پز</w:t>
      </w:r>
      <w:r w:rsidR="00D45FD4">
        <w:rPr>
          <w:rFonts w:ascii="Bahij Mitra" w:hAnsi="Bahij Mitra" w:cs="Bahij Mitra" w:hint="cs"/>
          <w:sz w:val="22"/>
          <w:szCs w:val="22"/>
          <w:rtl/>
          <w:lang w:bidi="ps-AF"/>
        </w:rPr>
        <w:t>ۍ</w:t>
      </w:r>
      <w:r w:rsidRPr="00A52B7A">
        <w:rPr>
          <w:rFonts w:ascii="Bahij Mitra" w:hAnsi="Bahij Mitra" w:cs="Bahij Mitra"/>
          <w:sz w:val="22"/>
          <w:szCs w:val="22"/>
          <w:rtl/>
        </w:rPr>
        <w:t xml:space="preserve"> او آشپز</w:t>
      </w:r>
      <w:r w:rsidR="00D45FD4">
        <w:rPr>
          <w:rFonts w:ascii="Bahij Mitra" w:hAnsi="Bahij Mitra" w:cs="Bahij Mitra" w:hint="cs"/>
          <w:sz w:val="22"/>
          <w:szCs w:val="22"/>
          <w:rtl/>
          <w:lang w:bidi="ps-AF"/>
        </w:rPr>
        <w:t>ۍ</w:t>
      </w:r>
      <w:r w:rsidRPr="00A52B7A">
        <w:rPr>
          <w:rFonts w:ascii="Bahij Mitra" w:hAnsi="Bahij Mitra" w:cs="Bahij Mitra"/>
          <w:sz w:val="22"/>
          <w:szCs w:val="22"/>
          <w:rtl/>
        </w:rPr>
        <w:t xml:space="preserve"> لوړه سلنه د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بازار د </w:t>
      </w:r>
      <w:r w:rsidR="00645C4A">
        <w:rPr>
          <w:rFonts w:ascii="Bahij Mitra" w:hAnsi="Bahij Mitra" w:cs="Bahij Mitra"/>
          <w:sz w:val="22"/>
          <w:szCs w:val="22"/>
          <w:rtl/>
        </w:rPr>
        <w:t>خوراکي</w:t>
      </w:r>
      <w:r w:rsidRPr="00A52B7A">
        <w:rPr>
          <w:rFonts w:ascii="Bahij Mitra" w:hAnsi="Bahij Mitra" w:cs="Bahij Mitra"/>
          <w:sz w:val="22"/>
          <w:szCs w:val="22"/>
          <w:rtl/>
        </w:rPr>
        <w:t xml:space="preserve"> اړتیاوو انعکاس دی، چې په ښا</w:t>
      </w:r>
      <w:r w:rsidR="00382481">
        <w:rPr>
          <w:rFonts w:ascii="Bahij Mitra" w:hAnsi="Bahij Mitra" w:cs="Bahij Mitra" w:hint="cs"/>
          <w:sz w:val="22"/>
          <w:szCs w:val="22"/>
          <w:rtl/>
          <w:lang w:bidi="ps-AF"/>
        </w:rPr>
        <w:t>ر</w:t>
      </w:r>
      <w:r w:rsidRPr="00A52B7A">
        <w:rPr>
          <w:rFonts w:ascii="Bahij Mitra" w:hAnsi="Bahij Mitra" w:cs="Bahij Mitra"/>
          <w:sz w:val="22"/>
          <w:szCs w:val="22"/>
          <w:rtl/>
        </w:rPr>
        <w:t xml:space="preserve"> او ولسوالیو کې ورځ</w:t>
      </w:r>
      <w:r w:rsidR="00382481">
        <w:rPr>
          <w:rFonts w:ascii="Bahij Mitra" w:hAnsi="Bahij Mitra" w:cs="Bahij Mitra" w:hint="cs"/>
          <w:sz w:val="22"/>
          <w:szCs w:val="22"/>
          <w:rtl/>
          <w:lang w:bidi="ps-AF"/>
        </w:rPr>
        <w:t>ینۍ</w:t>
      </w:r>
      <w:r w:rsidRPr="00A52B7A">
        <w:rPr>
          <w:rFonts w:ascii="Bahij Mitra" w:hAnsi="Bahij Mitra" w:cs="Bahij Mitra"/>
          <w:sz w:val="22"/>
          <w:szCs w:val="22"/>
          <w:rtl/>
        </w:rPr>
        <w:t xml:space="preserve"> تقاضا لري. خیاطي هم د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جامو او دودیزو کالیو له امله مناسبه برخه نیولې ده. </w:t>
      </w:r>
      <w:r w:rsidR="00121279">
        <w:rPr>
          <w:rFonts w:ascii="Bahij Mitra" w:hAnsi="Bahij Mitra" w:cs="Bahij Mitra" w:hint="cs"/>
          <w:sz w:val="22"/>
          <w:szCs w:val="22"/>
          <w:rtl/>
          <w:lang w:bidi="ps-AF"/>
        </w:rPr>
        <w:t xml:space="preserve">د </w:t>
      </w:r>
      <w:r w:rsidR="00CB404B">
        <w:rPr>
          <w:rFonts w:ascii="Bahij Mitra" w:hAnsi="Bahij Mitra" w:cs="Bahij Mitra"/>
          <w:sz w:val="22"/>
          <w:szCs w:val="22"/>
          <w:rtl/>
        </w:rPr>
        <w:t>موټر سایکل</w:t>
      </w:r>
      <w:r w:rsidR="00121279">
        <w:rPr>
          <w:rFonts w:ascii="Bahij Mitra" w:hAnsi="Bahij Mitra" w:cs="Bahij Mitra" w:hint="cs"/>
          <w:sz w:val="22"/>
          <w:szCs w:val="22"/>
          <w:rtl/>
          <w:lang w:bidi="ps-AF"/>
        </w:rPr>
        <w:t xml:space="preserve"> </w:t>
      </w:r>
      <w:r w:rsidR="00121279" w:rsidRPr="00A52B7A">
        <w:rPr>
          <w:rFonts w:ascii="Bahij Mitra" w:hAnsi="Bahij Mitra" w:cs="Bahij Mitra"/>
          <w:sz w:val="22"/>
          <w:szCs w:val="22"/>
          <w:rtl/>
        </w:rPr>
        <w:t>مستر</w:t>
      </w:r>
      <w:r w:rsidR="00121279"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او </w:t>
      </w:r>
      <w:r w:rsidR="00243D6A">
        <w:rPr>
          <w:rFonts w:ascii="Bahij Mitra" w:hAnsi="Bahij Mitra" w:cs="Bahij Mitra"/>
          <w:sz w:val="22"/>
          <w:szCs w:val="22"/>
          <w:rtl/>
        </w:rPr>
        <w:t>میخانیکي</w:t>
      </w:r>
      <w:r w:rsidRPr="00A52B7A">
        <w:rPr>
          <w:rFonts w:ascii="Bahij Mitra" w:hAnsi="Bahij Mitra" w:cs="Bahij Mitra"/>
          <w:sz w:val="22"/>
          <w:szCs w:val="22"/>
          <w:rtl/>
        </w:rPr>
        <w:t xml:space="preserve"> حرفې د ترانسپور</w:t>
      </w:r>
      <w:r w:rsidR="00121279">
        <w:rPr>
          <w:rFonts w:ascii="Bahij Mitra" w:hAnsi="Bahij Mitra" w:cs="Bahij Mitra" w:hint="cs"/>
          <w:sz w:val="22"/>
          <w:szCs w:val="22"/>
          <w:rtl/>
          <w:lang w:bidi="ps-AF"/>
        </w:rPr>
        <w:t>ټ</w:t>
      </w:r>
      <w:r w:rsidRPr="00A52B7A">
        <w:rPr>
          <w:rFonts w:ascii="Bahij Mitra" w:hAnsi="Bahij Mitra" w:cs="Bahij Mitra"/>
          <w:sz w:val="22"/>
          <w:szCs w:val="22"/>
          <w:rtl/>
        </w:rPr>
        <w:t xml:space="preserve">ي وسایطو د </w:t>
      </w:r>
      <w:r w:rsidR="00872460">
        <w:rPr>
          <w:rFonts w:ascii="Bahij Mitra" w:hAnsi="Bahij Mitra" w:cs="Bahij Mitra"/>
          <w:sz w:val="22"/>
          <w:szCs w:val="22"/>
          <w:rtl/>
        </w:rPr>
        <w:t>ډېر</w:t>
      </w:r>
      <w:r w:rsidRPr="00A52B7A">
        <w:rPr>
          <w:rFonts w:ascii="Bahij Mitra" w:hAnsi="Bahij Mitra" w:cs="Bahij Mitra"/>
          <w:sz w:val="22"/>
          <w:szCs w:val="22"/>
          <w:rtl/>
        </w:rPr>
        <w:t xml:space="preserve"> استعمال له امله مهمې دي، ځکه په غرنیو سیمو کې </w:t>
      </w:r>
      <w:r w:rsidR="00CB404B">
        <w:rPr>
          <w:rFonts w:ascii="Bahij Mitra" w:hAnsi="Bahij Mitra" w:cs="Bahij Mitra"/>
          <w:sz w:val="22"/>
          <w:szCs w:val="22"/>
          <w:rtl/>
        </w:rPr>
        <w:t>موټر سایکل</w:t>
      </w:r>
      <w:r w:rsidRPr="00A52B7A">
        <w:rPr>
          <w:rFonts w:ascii="Bahij Mitra" w:hAnsi="Bahij Mitra" w:cs="Bahij Mitra"/>
          <w:sz w:val="22"/>
          <w:szCs w:val="22"/>
          <w:rtl/>
        </w:rPr>
        <w:t xml:space="preserve"> تر ټولو عام</w:t>
      </w:r>
      <w:r w:rsidR="00121279">
        <w:rPr>
          <w:rFonts w:ascii="Bahij Mitra" w:hAnsi="Bahij Mitra" w:cs="Bahij Mitra" w:hint="cs"/>
          <w:sz w:val="22"/>
          <w:szCs w:val="22"/>
          <w:rtl/>
          <w:lang w:bidi="ps-AF"/>
        </w:rPr>
        <w:t>ه</w:t>
      </w:r>
      <w:r w:rsidRPr="00A52B7A">
        <w:rPr>
          <w:rFonts w:ascii="Bahij Mitra" w:hAnsi="Bahij Mitra" w:cs="Bahij Mitra"/>
          <w:sz w:val="22"/>
          <w:szCs w:val="22"/>
          <w:rtl/>
        </w:rPr>
        <w:t xml:space="preserve"> وسیله ده</w:t>
      </w:r>
      <w:r w:rsidR="00121279">
        <w:rPr>
          <w:rFonts w:ascii="Bahij Mitra" w:hAnsi="Bahij Mitra" w:cs="Bahij Mitra" w:hint="cs"/>
          <w:sz w:val="22"/>
          <w:szCs w:val="22"/>
          <w:rtl/>
          <w:lang w:bidi="ps-AF"/>
        </w:rPr>
        <w:t>،</w:t>
      </w:r>
      <w:r w:rsidR="00554339"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خو ستونزه دا ده چې ډېری حرفې په دودیزه بڼه فعالیت کوي،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معیارونه او عصري وسایل محدود دي او بازار یې یوازې </w:t>
      </w:r>
      <w:r w:rsidR="00DB558D" w:rsidRPr="00A52B7A">
        <w:rPr>
          <w:rFonts w:ascii="Bahij Mitra" w:hAnsi="Bahij Mitra" w:cs="Bahij Mitra"/>
          <w:sz w:val="22"/>
          <w:szCs w:val="22"/>
          <w:rtl/>
          <w:lang w:bidi="ps-AF"/>
        </w:rPr>
        <w:t xml:space="preserve">تر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تقاضا </w:t>
      </w:r>
      <w:r w:rsidR="00DB558D" w:rsidRPr="00A52B7A">
        <w:rPr>
          <w:rFonts w:ascii="Bahij Mitra" w:hAnsi="Bahij Mitra" w:cs="Bahij Mitra"/>
          <w:sz w:val="22"/>
          <w:szCs w:val="22"/>
          <w:rtl/>
          <w:lang w:bidi="ps-AF"/>
        </w:rPr>
        <w:t>پوري</w:t>
      </w:r>
      <w:r w:rsidRPr="00A52B7A">
        <w:rPr>
          <w:rFonts w:ascii="Bahij Mitra" w:hAnsi="Bahij Mitra" w:cs="Bahij Mitra"/>
          <w:sz w:val="22"/>
          <w:szCs w:val="22"/>
          <w:rtl/>
        </w:rPr>
        <w:t xml:space="preserve"> محدود پاتې شوی. د ولایت لرې والی، د سړکونو خراب وضعیت، د برېښنا کمښت او د پانګې محدودیت د صنعت او پراختیا مخه نیسي. همدارنګه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روزنیز مرکزونه کم دي او ځوانان پرمختللو مهارتونو ته لاسرسی نه لري</w:t>
      </w:r>
      <w:r w:rsidR="00DB558D" w:rsidRPr="00A52B7A">
        <w:rPr>
          <w:rFonts w:ascii="Bahij Mitra" w:hAnsi="Bahij Mitra" w:cs="Bahij Mitra"/>
          <w:sz w:val="22"/>
          <w:szCs w:val="22"/>
        </w:rPr>
        <w:t>.</w:t>
      </w:r>
      <w:r w:rsidR="00DB558D" w:rsidRPr="00A52B7A">
        <w:rPr>
          <w:rFonts w:ascii="Bahij Mitra" w:hAnsi="Bahij Mitra" w:cs="Bahij Mitra"/>
          <w:sz w:val="22"/>
          <w:szCs w:val="22"/>
          <w:rtl/>
          <w:lang w:bidi="ps-AF"/>
        </w:rPr>
        <w:t xml:space="preserve"> </w:t>
      </w:r>
      <w:r w:rsidRPr="00A52B7A">
        <w:rPr>
          <w:rFonts w:ascii="Bahij Mitra" w:hAnsi="Bahij Mitra" w:cs="Bahij Mitra"/>
          <w:color w:val="000000" w:themeColor="text1"/>
          <w:sz w:val="22"/>
          <w:szCs w:val="22"/>
          <w:rtl/>
        </w:rPr>
        <w:t xml:space="preserve">د </w:t>
      </w:r>
      <w:r w:rsidR="009175EA">
        <w:rPr>
          <w:rFonts w:ascii="Bahij Mitra" w:hAnsi="Bahij Mitra" w:cs="Bahij Mitra"/>
          <w:color w:val="000000" w:themeColor="text1"/>
          <w:sz w:val="22"/>
          <w:szCs w:val="22"/>
          <w:rtl/>
        </w:rPr>
        <w:t>حللارو</w:t>
      </w:r>
      <w:r w:rsidRPr="00A52B7A">
        <w:rPr>
          <w:rFonts w:ascii="Bahij Mitra" w:hAnsi="Bahij Mitra" w:cs="Bahij Mitra"/>
          <w:color w:val="000000" w:themeColor="text1"/>
          <w:sz w:val="22"/>
          <w:szCs w:val="22"/>
          <w:rtl/>
        </w:rPr>
        <w:t xml:space="preserve"> په توګه اړینه ده چې </w:t>
      </w:r>
      <w:r w:rsidR="00C35BC0">
        <w:rPr>
          <w:rFonts w:ascii="Bahij Mitra" w:hAnsi="Bahij Mitra" w:cs="Bahij Mitra"/>
          <w:color w:val="000000" w:themeColor="text1"/>
          <w:sz w:val="22"/>
          <w:szCs w:val="22"/>
          <w:rtl/>
        </w:rPr>
        <w:t>مسلکي</w:t>
      </w:r>
      <w:r w:rsidRPr="00A52B7A">
        <w:rPr>
          <w:rFonts w:ascii="Bahij Mitra" w:hAnsi="Bahij Mitra" w:cs="Bahij Mitra"/>
          <w:color w:val="000000" w:themeColor="text1"/>
          <w:sz w:val="22"/>
          <w:szCs w:val="22"/>
          <w:rtl/>
        </w:rPr>
        <w:t xml:space="preserve"> او </w:t>
      </w:r>
      <w:r w:rsidR="00993F4D">
        <w:rPr>
          <w:rFonts w:ascii="Bahij Mitra" w:hAnsi="Bahij Mitra" w:cs="Bahij Mitra"/>
          <w:color w:val="000000" w:themeColor="text1"/>
          <w:sz w:val="22"/>
          <w:szCs w:val="22"/>
          <w:rtl/>
        </w:rPr>
        <w:t>تخنیکي</w:t>
      </w:r>
      <w:r w:rsidRPr="00A52B7A">
        <w:rPr>
          <w:rFonts w:ascii="Bahij Mitra" w:hAnsi="Bahij Mitra" w:cs="Bahij Mitra"/>
          <w:color w:val="000000" w:themeColor="text1"/>
          <w:sz w:val="22"/>
          <w:szCs w:val="22"/>
          <w:rtl/>
        </w:rPr>
        <w:t xml:space="preserve"> روزنې د بازار اړتیاوو سره سم پیاوړې شي، په ځانګړي ډول د ساختماني، </w:t>
      </w:r>
      <w:r w:rsidR="00243D6A">
        <w:rPr>
          <w:rFonts w:ascii="Bahij Mitra" w:hAnsi="Bahij Mitra" w:cs="Bahij Mitra"/>
          <w:color w:val="000000" w:themeColor="text1"/>
          <w:sz w:val="22"/>
          <w:szCs w:val="22"/>
          <w:rtl/>
        </w:rPr>
        <w:t>میخانیکي</w:t>
      </w:r>
      <w:r w:rsidRPr="00A52B7A">
        <w:rPr>
          <w:rFonts w:ascii="Bahij Mitra" w:hAnsi="Bahij Mitra" w:cs="Bahij Mitra"/>
          <w:color w:val="000000" w:themeColor="text1"/>
          <w:sz w:val="22"/>
          <w:szCs w:val="22"/>
          <w:rtl/>
        </w:rPr>
        <w:t xml:space="preserve"> او </w:t>
      </w:r>
      <w:r w:rsidR="00645C4A">
        <w:rPr>
          <w:rFonts w:ascii="Bahij Mitra" w:hAnsi="Bahij Mitra" w:cs="Bahij Mitra"/>
          <w:color w:val="000000" w:themeColor="text1"/>
          <w:sz w:val="22"/>
          <w:szCs w:val="22"/>
          <w:rtl/>
        </w:rPr>
        <w:t>خوراکي</w:t>
      </w:r>
      <w:r w:rsidRPr="00A52B7A">
        <w:rPr>
          <w:rFonts w:ascii="Bahij Mitra" w:hAnsi="Bahij Mitra" w:cs="Bahij Mitra"/>
          <w:color w:val="000000" w:themeColor="text1"/>
          <w:sz w:val="22"/>
          <w:szCs w:val="22"/>
          <w:rtl/>
        </w:rPr>
        <w:t xml:space="preserve"> تولید په برخو کې</w:t>
      </w:r>
      <w:r w:rsidR="00772AD5">
        <w:rPr>
          <w:rFonts w:ascii="Bahij Mitra" w:hAnsi="Bahij Mitra" w:cs="Bahij Mitra" w:hint="cs"/>
          <w:color w:val="000000" w:themeColor="text1"/>
          <w:sz w:val="22"/>
          <w:szCs w:val="22"/>
          <w:rtl/>
          <w:lang w:bidi="ps-AF"/>
        </w:rPr>
        <w:t xml:space="preserve"> </w:t>
      </w:r>
      <w:r w:rsidRPr="00A52B7A">
        <w:rPr>
          <w:rFonts w:ascii="Bahij Mitra" w:hAnsi="Bahij Mitra" w:cs="Bahij Mitra"/>
          <w:color w:val="000000" w:themeColor="text1"/>
          <w:sz w:val="22"/>
          <w:szCs w:val="22"/>
          <w:rtl/>
        </w:rPr>
        <w:t xml:space="preserve">کوچنیو تشبثاتو ته د پورونو او مالي ملاتړ زمینه برابره شي </w:t>
      </w:r>
      <w:r w:rsidR="00F72617">
        <w:rPr>
          <w:rFonts w:ascii="Bahij Mitra" w:hAnsi="Bahij Mitra" w:cs="Bahij Mitra"/>
          <w:color w:val="000000" w:themeColor="text1"/>
          <w:sz w:val="22"/>
          <w:szCs w:val="22"/>
          <w:rtl/>
        </w:rPr>
        <w:t xml:space="preserve"> ترڅو</w:t>
      </w:r>
      <w:r w:rsidR="00772AD5">
        <w:rPr>
          <w:rFonts w:ascii="Bahij Mitra" w:hAnsi="Bahij Mitra" w:cs="Bahij Mitra" w:hint="cs"/>
          <w:color w:val="000000" w:themeColor="text1"/>
          <w:sz w:val="22"/>
          <w:szCs w:val="22"/>
          <w:rtl/>
          <w:lang w:bidi="ps-AF"/>
        </w:rPr>
        <w:t xml:space="preserve"> </w:t>
      </w:r>
      <w:r w:rsidRPr="00A52B7A">
        <w:rPr>
          <w:rFonts w:ascii="Bahij Mitra" w:hAnsi="Bahij Mitra" w:cs="Bahij Mitra"/>
          <w:color w:val="000000" w:themeColor="text1"/>
          <w:sz w:val="22"/>
          <w:szCs w:val="22"/>
          <w:rtl/>
        </w:rPr>
        <w:t>خپل وسایل عصري کړي. د کرنیزو محصولاتو د پروسس او بسته‌بند</w:t>
      </w:r>
      <w:r w:rsidR="00C36270">
        <w:rPr>
          <w:rFonts w:ascii="Bahij Mitra" w:hAnsi="Bahij Mitra" w:cs="Bahij Mitra" w:hint="cs"/>
          <w:color w:val="000000" w:themeColor="text1"/>
          <w:sz w:val="22"/>
          <w:szCs w:val="22"/>
          <w:rtl/>
          <w:lang w:bidi="ps-AF"/>
        </w:rPr>
        <w:t>ۍ</w:t>
      </w:r>
      <w:r w:rsidRPr="00A52B7A">
        <w:rPr>
          <w:rFonts w:ascii="Bahij Mitra" w:hAnsi="Bahij Mitra" w:cs="Bahij Mitra"/>
          <w:color w:val="000000" w:themeColor="text1"/>
          <w:sz w:val="22"/>
          <w:szCs w:val="22"/>
          <w:rtl/>
        </w:rPr>
        <w:t xml:space="preserve"> برخه پراخه شي، ځکه </w:t>
      </w:r>
      <w:r w:rsidR="00F54E1F">
        <w:rPr>
          <w:rFonts w:ascii="Bahij Mitra" w:hAnsi="Bahij Mitra" w:cs="Bahij Mitra"/>
          <w:color w:val="000000" w:themeColor="text1"/>
          <w:sz w:val="22"/>
          <w:szCs w:val="22"/>
          <w:rtl/>
        </w:rPr>
        <w:t>دایکندي</w:t>
      </w:r>
      <w:r w:rsidRPr="00A52B7A">
        <w:rPr>
          <w:rFonts w:ascii="Bahij Mitra" w:hAnsi="Bahij Mitra" w:cs="Bahij Mitra"/>
          <w:color w:val="000000" w:themeColor="text1"/>
          <w:sz w:val="22"/>
          <w:szCs w:val="22"/>
          <w:rtl/>
        </w:rPr>
        <w:t xml:space="preserve"> کرنیز ظرفیت لري او کولای شي </w:t>
      </w:r>
      <w:r w:rsidR="00DB558D" w:rsidRPr="00A52B7A">
        <w:rPr>
          <w:rFonts w:ascii="Bahij Mitra" w:hAnsi="Bahij Mitra" w:cs="Bahij Mitra"/>
          <w:color w:val="000000" w:themeColor="text1"/>
          <w:sz w:val="22"/>
          <w:szCs w:val="22"/>
          <w:rtl/>
          <w:lang w:bidi="ps-AF"/>
        </w:rPr>
        <w:t xml:space="preserve">ارزښت </w:t>
      </w:r>
      <w:r w:rsidR="00C36270">
        <w:rPr>
          <w:rFonts w:ascii="Bahij Mitra" w:hAnsi="Bahij Mitra" w:cs="Bahij Mitra" w:hint="cs"/>
          <w:color w:val="000000" w:themeColor="text1"/>
          <w:sz w:val="22"/>
          <w:szCs w:val="22"/>
          <w:rtl/>
          <w:lang w:bidi="ps-AF"/>
        </w:rPr>
        <w:t>یې</w:t>
      </w:r>
      <w:r w:rsidR="00DB558D" w:rsidRPr="00A52B7A">
        <w:rPr>
          <w:rFonts w:ascii="Bahij Mitra" w:hAnsi="Bahij Mitra" w:cs="Bahij Mitra"/>
          <w:color w:val="000000" w:themeColor="text1"/>
          <w:sz w:val="22"/>
          <w:szCs w:val="22"/>
          <w:rtl/>
          <w:lang w:bidi="ps-AF"/>
        </w:rPr>
        <w:t xml:space="preserve"> لوړ کړی</w:t>
      </w:r>
      <w:r w:rsidRPr="00A52B7A">
        <w:rPr>
          <w:rFonts w:ascii="Bahij Mitra" w:hAnsi="Bahij Mitra" w:cs="Bahij Mitra"/>
          <w:color w:val="000000" w:themeColor="text1"/>
          <w:sz w:val="22"/>
          <w:szCs w:val="22"/>
          <w:rtl/>
        </w:rPr>
        <w:t xml:space="preserve">. همدارنګه د </w:t>
      </w:r>
      <w:r w:rsidR="00C74EF2">
        <w:rPr>
          <w:rFonts w:ascii="Bahij Mitra" w:hAnsi="Bahij Mitra" w:cs="Bahij Mitra"/>
          <w:color w:val="000000" w:themeColor="text1"/>
          <w:sz w:val="22"/>
          <w:szCs w:val="22"/>
          <w:rtl/>
        </w:rPr>
        <w:t>زېربناو</w:t>
      </w:r>
      <w:r w:rsidR="00C36270">
        <w:rPr>
          <w:rFonts w:ascii="Bahij Mitra" w:hAnsi="Bahij Mitra" w:cs="Bahij Mitra" w:hint="cs"/>
          <w:color w:val="000000" w:themeColor="text1"/>
          <w:sz w:val="22"/>
          <w:szCs w:val="22"/>
          <w:rtl/>
          <w:lang w:bidi="ps-AF"/>
        </w:rPr>
        <w:t>و</w:t>
      </w:r>
      <w:r w:rsidRPr="00A52B7A">
        <w:rPr>
          <w:rFonts w:ascii="Bahij Mitra" w:hAnsi="Bahij Mitra" w:cs="Bahij Mitra"/>
          <w:color w:val="000000" w:themeColor="text1"/>
          <w:sz w:val="22"/>
          <w:szCs w:val="22"/>
          <w:rtl/>
        </w:rPr>
        <w:t xml:space="preserve"> ښه والی، د سړکونو او برېښنا پراختیا او د </w:t>
      </w:r>
      <w:r w:rsidR="00562B97">
        <w:rPr>
          <w:rFonts w:ascii="Bahij Mitra" w:hAnsi="Bahij Mitra" w:cs="Bahij Mitra"/>
          <w:color w:val="000000" w:themeColor="text1"/>
          <w:sz w:val="22"/>
          <w:szCs w:val="22"/>
          <w:rtl/>
        </w:rPr>
        <w:t>سیمه‌ییز</w:t>
      </w:r>
      <w:r w:rsidR="00C36270">
        <w:rPr>
          <w:rFonts w:ascii="Bahij Mitra" w:hAnsi="Bahij Mitra" w:cs="Bahij Mitra" w:hint="cs"/>
          <w:color w:val="000000" w:themeColor="text1"/>
          <w:sz w:val="22"/>
          <w:szCs w:val="22"/>
          <w:rtl/>
          <w:lang w:bidi="ps-AF"/>
        </w:rPr>
        <w:t>و</w:t>
      </w:r>
      <w:r w:rsidRPr="00A52B7A">
        <w:rPr>
          <w:rFonts w:ascii="Bahij Mitra" w:hAnsi="Bahij Mitra" w:cs="Bahij Mitra"/>
          <w:color w:val="000000" w:themeColor="text1"/>
          <w:sz w:val="22"/>
          <w:szCs w:val="22"/>
          <w:rtl/>
        </w:rPr>
        <w:t xml:space="preserve"> تولیداتو لپاره د بازارموندنې </w:t>
      </w:r>
      <w:r w:rsidR="00A837D6">
        <w:rPr>
          <w:rFonts w:ascii="Bahij Mitra" w:hAnsi="Bahij Mitra" w:cs="Bahij Mitra"/>
          <w:color w:val="000000" w:themeColor="text1"/>
          <w:sz w:val="22"/>
          <w:szCs w:val="22"/>
          <w:rtl/>
        </w:rPr>
        <w:t>سیسټم</w:t>
      </w:r>
      <w:r w:rsidR="00C36270">
        <w:rPr>
          <w:rFonts w:ascii="Bahij Mitra" w:hAnsi="Bahij Mitra" w:cs="Bahij Mitra" w:hint="cs"/>
          <w:color w:val="000000" w:themeColor="text1"/>
          <w:sz w:val="22"/>
          <w:szCs w:val="22"/>
          <w:rtl/>
          <w:lang w:bidi="ps-AF"/>
        </w:rPr>
        <w:t xml:space="preserve"> </w:t>
      </w:r>
      <w:r w:rsidRPr="00A52B7A">
        <w:rPr>
          <w:rFonts w:ascii="Bahij Mitra" w:hAnsi="Bahij Mitra" w:cs="Bahij Mitra"/>
          <w:color w:val="000000" w:themeColor="text1"/>
          <w:sz w:val="22"/>
          <w:szCs w:val="22"/>
          <w:rtl/>
        </w:rPr>
        <w:t>رامنځته کول</w:t>
      </w:r>
      <w:r w:rsidR="00DB558D" w:rsidRPr="00A52B7A">
        <w:rPr>
          <w:rFonts w:ascii="Bahij Mitra" w:hAnsi="Bahij Mitra" w:cs="Bahij Mitra"/>
          <w:color w:val="000000" w:themeColor="text1"/>
          <w:sz w:val="22"/>
          <w:szCs w:val="22"/>
          <w:rtl/>
        </w:rPr>
        <w:t xml:space="preserve"> به د کار بازار پیاوړی او پایدا</w:t>
      </w:r>
      <w:r w:rsidR="00DB558D" w:rsidRPr="00A52B7A">
        <w:rPr>
          <w:rFonts w:ascii="Bahij Mitra" w:hAnsi="Bahij Mitra" w:cs="Bahij Mitra"/>
          <w:color w:val="000000" w:themeColor="text1"/>
          <w:sz w:val="22"/>
          <w:szCs w:val="22"/>
          <w:rtl/>
          <w:lang w:bidi="ps-AF"/>
        </w:rPr>
        <w:t>ره</w:t>
      </w:r>
      <w:r w:rsidRPr="00A52B7A">
        <w:rPr>
          <w:rFonts w:ascii="Bahij Mitra" w:hAnsi="Bahij Mitra" w:cs="Bahij Mitra"/>
          <w:color w:val="000000" w:themeColor="text1"/>
          <w:sz w:val="22"/>
          <w:szCs w:val="22"/>
          <w:rtl/>
        </w:rPr>
        <w:t xml:space="preserve"> کړي. په دې توګه </w:t>
      </w:r>
      <w:r w:rsidR="00F54E1F">
        <w:rPr>
          <w:rFonts w:ascii="Bahij Mitra" w:hAnsi="Bahij Mitra" w:cs="Bahij Mitra"/>
          <w:color w:val="000000" w:themeColor="text1"/>
          <w:sz w:val="22"/>
          <w:szCs w:val="22"/>
          <w:rtl/>
        </w:rPr>
        <w:t>دایکندي</w:t>
      </w:r>
      <w:r w:rsidRPr="00A52B7A">
        <w:rPr>
          <w:rFonts w:ascii="Bahij Mitra" w:hAnsi="Bahij Mitra" w:cs="Bahij Mitra"/>
          <w:color w:val="000000" w:themeColor="text1"/>
          <w:sz w:val="22"/>
          <w:szCs w:val="22"/>
          <w:rtl/>
        </w:rPr>
        <w:t xml:space="preserve"> کولای شي له خپل جغرافیایي محدودیت سره سره، پر </w:t>
      </w:r>
      <w:r w:rsidR="00562B97">
        <w:rPr>
          <w:rFonts w:ascii="Bahij Mitra" w:hAnsi="Bahij Mitra" w:cs="Bahij Mitra"/>
          <w:color w:val="000000" w:themeColor="text1"/>
          <w:sz w:val="22"/>
          <w:szCs w:val="22"/>
          <w:rtl/>
        </w:rPr>
        <w:t>سیمه‌ییز</w:t>
      </w:r>
      <w:r w:rsidR="00FA251C">
        <w:rPr>
          <w:rFonts w:ascii="Bahij Mitra" w:hAnsi="Bahij Mitra" w:cs="Bahij Mitra" w:hint="cs"/>
          <w:color w:val="000000" w:themeColor="text1"/>
          <w:sz w:val="22"/>
          <w:szCs w:val="22"/>
          <w:rtl/>
          <w:lang w:bidi="ps-AF"/>
        </w:rPr>
        <w:t>و</w:t>
      </w:r>
      <w:r w:rsidRPr="00A52B7A">
        <w:rPr>
          <w:rFonts w:ascii="Bahij Mitra" w:hAnsi="Bahij Mitra" w:cs="Bahij Mitra"/>
          <w:color w:val="000000" w:themeColor="text1"/>
          <w:sz w:val="22"/>
          <w:szCs w:val="22"/>
          <w:rtl/>
        </w:rPr>
        <w:t xml:space="preserve"> ظرفیتونو </w:t>
      </w:r>
      <w:r w:rsidR="00145D46">
        <w:rPr>
          <w:rFonts w:ascii="Bahij Mitra" w:hAnsi="Bahij Mitra" w:cs="Bahij Mitra"/>
          <w:color w:val="000000" w:themeColor="text1"/>
          <w:sz w:val="22"/>
          <w:szCs w:val="22"/>
          <w:rtl/>
        </w:rPr>
        <w:t>تکیه</w:t>
      </w:r>
      <w:r w:rsidRPr="00A52B7A">
        <w:rPr>
          <w:rFonts w:ascii="Bahij Mitra" w:hAnsi="Bahij Mitra" w:cs="Bahij Mitra"/>
          <w:color w:val="000000" w:themeColor="text1"/>
          <w:sz w:val="22"/>
          <w:szCs w:val="22"/>
          <w:rtl/>
        </w:rPr>
        <w:t xml:space="preserve"> وکړي او اقتصادي ثبات ته نږدې شي</w:t>
      </w:r>
      <w:r w:rsidRPr="00A52B7A">
        <w:rPr>
          <w:rFonts w:ascii="Bahij Mitra" w:hAnsi="Bahij Mitra" w:cs="Bahij Mitra"/>
          <w:color w:val="000000" w:themeColor="text1"/>
        </w:rPr>
        <w:t>.</w:t>
      </w:r>
      <w:r w:rsidR="00BB60B8" w:rsidRPr="00A52B7A">
        <w:rPr>
          <w:rFonts w:ascii="Bahij Mitra" w:hAnsi="Bahij Mitra" w:cs="Bahij Mitra"/>
          <w:i/>
          <w:iCs/>
          <w:color w:val="000000" w:themeColor="text1"/>
          <w:rtl/>
        </w:rPr>
        <w:fldChar w:fldCharType="begin"/>
      </w:r>
      <w:r w:rsidR="00BB60B8" w:rsidRPr="00A52B7A">
        <w:rPr>
          <w:rFonts w:ascii="Bahij Mitra" w:hAnsi="Bahij Mitra" w:cs="Bahij Mitra"/>
          <w:i/>
          <w:iCs/>
          <w:color w:val="000000" w:themeColor="text1"/>
          <w:rtl/>
        </w:rPr>
        <w:instrText xml:space="preserve"> </w:instrText>
      </w:r>
      <w:r w:rsidR="00BB60B8" w:rsidRPr="00A52B7A">
        <w:rPr>
          <w:rFonts w:ascii="Bahij Mitra" w:hAnsi="Bahij Mitra" w:cs="Bahij Mitra"/>
          <w:i/>
          <w:iCs/>
          <w:color w:val="000000" w:themeColor="text1"/>
        </w:rPr>
        <w:instrText xml:space="preserve">LINK </w:instrText>
      </w:r>
      <w:r w:rsidR="00A22DF7" w:rsidRPr="00A52B7A">
        <w:rPr>
          <w:rFonts w:ascii="Bahij Mitra" w:hAnsi="Bahij Mitra" w:cs="Bahij Mitra"/>
          <w:i/>
          <w:iCs/>
          <w:color w:val="000000" w:themeColor="text1"/>
        </w:rPr>
        <w:instrText>Excel.Sheet.12 "C:\\Users\\naqeeb\\Desktop\\</w:instrText>
      </w:r>
      <w:r w:rsidR="00A22DF7" w:rsidRPr="00A52B7A">
        <w:rPr>
          <w:rFonts w:ascii="Bahij Mitra" w:hAnsi="Bahij Mitra" w:cs="Bahij Mitra"/>
          <w:i/>
          <w:iCs/>
          <w:color w:val="000000" w:themeColor="text1"/>
          <w:rtl/>
        </w:rPr>
        <w:instrText>خدمات اولویت دهی ولسوالی ها</w:instrText>
      </w:r>
      <w:r w:rsidR="00A22DF7" w:rsidRPr="00A52B7A">
        <w:rPr>
          <w:rFonts w:ascii="Bahij Mitra" w:hAnsi="Bahij Mitra" w:cs="Bahij Mitra"/>
          <w:i/>
          <w:iCs/>
          <w:color w:val="000000" w:themeColor="text1"/>
        </w:rPr>
        <w:instrText xml:space="preserve">.xlsx" Sheet3!R81C8:R95C13 </w:instrText>
      </w:r>
      <w:r w:rsidR="00BB60B8" w:rsidRPr="00A52B7A">
        <w:rPr>
          <w:rFonts w:ascii="Bahij Mitra" w:hAnsi="Bahij Mitra" w:cs="Bahij Mitra"/>
          <w:i/>
          <w:iCs/>
          <w:color w:val="000000" w:themeColor="text1"/>
        </w:rPr>
        <w:instrText xml:space="preserve">\a \f </w:instrText>
      </w:r>
      <w:r w:rsidR="00BB60B8" w:rsidRPr="00A52B7A">
        <w:rPr>
          <w:rFonts w:ascii="Bahij Mitra" w:hAnsi="Bahij Mitra" w:cs="Bahij Mitra"/>
          <w:i/>
          <w:iCs/>
          <w:color w:val="000000" w:themeColor="text1"/>
          <w:rtl/>
        </w:rPr>
        <w:instrText xml:space="preserve">4 </w:instrText>
      </w:r>
      <w:r w:rsidR="00BB60B8" w:rsidRPr="00A52B7A">
        <w:rPr>
          <w:rFonts w:ascii="Bahij Mitra" w:hAnsi="Bahij Mitra" w:cs="Bahij Mitra"/>
          <w:i/>
          <w:iCs/>
          <w:color w:val="000000" w:themeColor="text1"/>
        </w:rPr>
        <w:instrText>\h</w:instrText>
      </w:r>
      <w:r w:rsidR="00BB60B8" w:rsidRPr="00A52B7A">
        <w:rPr>
          <w:rFonts w:ascii="Bahij Mitra" w:hAnsi="Bahij Mitra" w:cs="Bahij Mitra"/>
          <w:i/>
          <w:iCs/>
          <w:color w:val="000000" w:themeColor="text1"/>
          <w:rtl/>
        </w:rPr>
        <w:instrText xml:space="preserve"> </w:instrText>
      </w:r>
      <w:r w:rsidR="004B39DE" w:rsidRPr="00A52B7A">
        <w:rPr>
          <w:rFonts w:ascii="Bahij Mitra" w:hAnsi="Bahij Mitra" w:cs="Bahij Mitra"/>
          <w:i/>
          <w:iCs/>
          <w:color w:val="000000" w:themeColor="text1"/>
          <w:rtl/>
        </w:rPr>
        <w:instrText xml:space="preserve"> \* </w:instrText>
      </w:r>
      <w:r w:rsidR="004B39DE" w:rsidRPr="00A52B7A">
        <w:rPr>
          <w:rFonts w:ascii="Bahij Mitra" w:hAnsi="Bahij Mitra" w:cs="Bahij Mitra"/>
          <w:i/>
          <w:iCs/>
          <w:color w:val="000000" w:themeColor="text1"/>
        </w:rPr>
        <w:instrText xml:space="preserve">MERGEFORMAT </w:instrText>
      </w:r>
      <w:r w:rsidR="00BB60B8" w:rsidRPr="00A52B7A">
        <w:rPr>
          <w:rFonts w:ascii="Bahij Mitra" w:hAnsi="Bahij Mitra" w:cs="Bahij Mitra"/>
          <w:i/>
          <w:iCs/>
          <w:color w:val="000000" w:themeColor="text1"/>
          <w:rtl/>
        </w:rPr>
        <w:fldChar w:fldCharType="separate"/>
      </w:r>
    </w:p>
    <w:tbl>
      <w:tblPr>
        <w:bidiVisual/>
        <w:tblW w:w="8460" w:type="dxa"/>
        <w:tblLook w:val="04A0" w:firstRow="1" w:lastRow="0" w:firstColumn="1" w:lastColumn="0" w:noHBand="0" w:noVBand="1"/>
      </w:tblPr>
      <w:tblGrid>
        <w:gridCol w:w="960"/>
        <w:gridCol w:w="2280"/>
        <w:gridCol w:w="1360"/>
        <w:gridCol w:w="780"/>
        <w:gridCol w:w="1360"/>
        <w:gridCol w:w="1720"/>
      </w:tblGrid>
      <w:tr w:rsidR="00A22DF7" w:rsidRPr="00A52B7A" w14:paraId="141A9FBB" w14:textId="77777777" w:rsidTr="00A22DF7">
        <w:trPr>
          <w:divId w:val="828522158"/>
          <w:trHeight w:val="71"/>
        </w:trPr>
        <w:tc>
          <w:tcPr>
            <w:tcW w:w="8460" w:type="dxa"/>
            <w:gridSpan w:val="6"/>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08AB3A4" w14:textId="70087F90" w:rsidR="00A22DF7" w:rsidRPr="00A52B7A" w:rsidRDefault="00A22DF7" w:rsidP="00A22DF7">
            <w:pPr>
              <w:jc w:val="center"/>
              <w:rPr>
                <w:rFonts w:ascii="Bahij Mitra" w:eastAsia="Times New Roman" w:hAnsi="Bahij Mitra" w:cs="Bahij Mitra"/>
                <w:b/>
                <w:bCs/>
                <w:color w:val="000000"/>
              </w:rPr>
            </w:pPr>
            <w:r w:rsidRPr="00A52B7A">
              <w:rPr>
                <w:rFonts w:ascii="Bahij Mitra" w:eastAsia="Times New Roman" w:hAnsi="Bahij Mitra" w:cs="Bahij Mitra"/>
                <w:b/>
                <w:bCs/>
                <w:color w:val="000000"/>
                <w:rtl/>
              </w:rPr>
              <w:t xml:space="preserve">د دایکندي په تشبثاتو کې د </w:t>
            </w:r>
            <w:r w:rsidR="007E1224">
              <w:rPr>
                <w:rFonts w:ascii="Bahij Mitra" w:eastAsia="Times New Roman" w:hAnsi="Bahij Mitra" w:cs="Bahij Mitra" w:hint="cs"/>
                <w:b/>
                <w:bCs/>
                <w:color w:val="000000"/>
                <w:rtl/>
                <w:lang w:bidi="ps-AF"/>
              </w:rPr>
              <w:t xml:space="preserve">مهارت لرونکو موجوده </w:t>
            </w:r>
            <w:r w:rsidRPr="00A52B7A">
              <w:rPr>
                <w:rFonts w:ascii="Bahij Mitra" w:eastAsia="Times New Roman" w:hAnsi="Bahij Mitra" w:cs="Bahij Mitra"/>
                <w:b/>
                <w:bCs/>
                <w:color w:val="000000"/>
                <w:rtl/>
              </w:rPr>
              <w:t>کارکوونکو حرفې</w:t>
            </w:r>
          </w:p>
        </w:tc>
      </w:tr>
      <w:tr w:rsidR="00A22DF7" w:rsidRPr="00A52B7A" w14:paraId="7704CCC2" w14:textId="77777777" w:rsidTr="00A22DF7">
        <w:trPr>
          <w:divId w:val="828522158"/>
          <w:trHeight w:val="98"/>
        </w:trPr>
        <w:tc>
          <w:tcPr>
            <w:tcW w:w="960" w:type="dxa"/>
            <w:tcBorders>
              <w:top w:val="nil"/>
              <w:left w:val="single" w:sz="4" w:space="0" w:color="auto"/>
              <w:bottom w:val="single" w:sz="4" w:space="0" w:color="auto"/>
              <w:right w:val="single" w:sz="4" w:space="0" w:color="auto"/>
            </w:tcBorders>
            <w:shd w:val="clear" w:color="000000" w:fill="92D050"/>
            <w:vAlign w:val="center"/>
            <w:hideMark/>
          </w:tcPr>
          <w:p w14:paraId="5C6E73DE" w14:textId="13D24362" w:rsidR="00A22DF7" w:rsidRPr="00A52B7A" w:rsidRDefault="00A82AC2" w:rsidP="00A22DF7">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2280" w:type="dxa"/>
            <w:tcBorders>
              <w:top w:val="nil"/>
              <w:left w:val="single" w:sz="4" w:space="0" w:color="auto"/>
              <w:bottom w:val="single" w:sz="4" w:space="0" w:color="auto"/>
              <w:right w:val="single" w:sz="4" w:space="0" w:color="auto"/>
            </w:tcBorders>
            <w:shd w:val="clear" w:color="000000" w:fill="92D050"/>
            <w:vAlign w:val="center"/>
            <w:hideMark/>
          </w:tcPr>
          <w:p w14:paraId="145FE890" w14:textId="77777777" w:rsidR="00A22DF7" w:rsidRPr="00A52B7A" w:rsidRDefault="00A22DF7" w:rsidP="00A22DF7">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lang w:bidi="ps-AF"/>
              </w:rPr>
              <w:t>فن</w:t>
            </w:r>
            <w:r w:rsidRPr="00A52B7A">
              <w:rPr>
                <w:rFonts w:ascii="Bahij Mitra" w:eastAsia="Times New Roman" w:hAnsi="Bahij Mitra" w:cs="Bahij Mitra"/>
                <w:b/>
                <w:bCs/>
                <w:color w:val="000000"/>
                <w:rtl/>
              </w:rPr>
              <w:t xml:space="preserve"> او حرفه</w:t>
            </w:r>
          </w:p>
        </w:tc>
        <w:tc>
          <w:tcPr>
            <w:tcW w:w="1360" w:type="dxa"/>
            <w:tcBorders>
              <w:top w:val="nil"/>
              <w:left w:val="single" w:sz="4" w:space="0" w:color="auto"/>
              <w:bottom w:val="single" w:sz="4" w:space="0" w:color="auto"/>
              <w:right w:val="single" w:sz="4" w:space="0" w:color="auto"/>
            </w:tcBorders>
            <w:shd w:val="clear" w:color="000000" w:fill="92D050"/>
            <w:vAlign w:val="center"/>
            <w:hideMark/>
          </w:tcPr>
          <w:p w14:paraId="3E6998C8" w14:textId="56A2C85C" w:rsidR="00A22DF7" w:rsidRPr="00A52B7A" w:rsidRDefault="00340407" w:rsidP="00A22DF7">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c>
          <w:tcPr>
            <w:tcW w:w="780" w:type="dxa"/>
            <w:tcBorders>
              <w:top w:val="nil"/>
              <w:left w:val="single" w:sz="4" w:space="0" w:color="auto"/>
              <w:bottom w:val="single" w:sz="4" w:space="0" w:color="auto"/>
              <w:right w:val="single" w:sz="4" w:space="0" w:color="auto"/>
            </w:tcBorders>
            <w:shd w:val="clear" w:color="000000" w:fill="92D050"/>
            <w:vAlign w:val="center"/>
            <w:hideMark/>
          </w:tcPr>
          <w:p w14:paraId="7416FA88" w14:textId="504D5FE4" w:rsidR="00A22DF7" w:rsidRPr="00A52B7A" w:rsidRDefault="00A82AC2" w:rsidP="00A22DF7">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1360" w:type="dxa"/>
            <w:tcBorders>
              <w:top w:val="nil"/>
              <w:left w:val="single" w:sz="4" w:space="0" w:color="auto"/>
              <w:bottom w:val="single" w:sz="4" w:space="0" w:color="auto"/>
              <w:right w:val="single" w:sz="4" w:space="0" w:color="auto"/>
            </w:tcBorders>
            <w:shd w:val="clear" w:color="000000" w:fill="92D050"/>
            <w:vAlign w:val="center"/>
            <w:hideMark/>
          </w:tcPr>
          <w:p w14:paraId="3096375B" w14:textId="77777777" w:rsidR="00A22DF7" w:rsidRPr="00A52B7A" w:rsidRDefault="00A22DF7" w:rsidP="00A22DF7">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lang w:bidi="ps-AF"/>
              </w:rPr>
              <w:t xml:space="preserve">فن </w:t>
            </w:r>
            <w:r w:rsidRPr="00A52B7A">
              <w:rPr>
                <w:rFonts w:ascii="Bahij Mitra" w:eastAsia="Times New Roman" w:hAnsi="Bahij Mitra" w:cs="Bahij Mitra"/>
                <w:b/>
                <w:bCs/>
                <w:color w:val="000000"/>
                <w:rtl/>
              </w:rPr>
              <w:t>او حرفه</w:t>
            </w:r>
          </w:p>
        </w:tc>
        <w:tc>
          <w:tcPr>
            <w:tcW w:w="1720" w:type="dxa"/>
            <w:tcBorders>
              <w:top w:val="nil"/>
              <w:left w:val="single" w:sz="4" w:space="0" w:color="auto"/>
              <w:bottom w:val="single" w:sz="4" w:space="0" w:color="auto"/>
              <w:right w:val="single" w:sz="4" w:space="0" w:color="auto"/>
            </w:tcBorders>
            <w:shd w:val="clear" w:color="000000" w:fill="92D050"/>
            <w:vAlign w:val="center"/>
            <w:hideMark/>
          </w:tcPr>
          <w:p w14:paraId="0DD672F5" w14:textId="545310AA" w:rsidR="00A22DF7" w:rsidRPr="00A52B7A" w:rsidRDefault="00340407" w:rsidP="00A22DF7">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A22DF7" w:rsidRPr="00A52B7A" w14:paraId="22370C8A" w14:textId="77777777" w:rsidTr="00A22DF7">
        <w:trPr>
          <w:divId w:val="828522158"/>
          <w:trHeight w:val="62"/>
        </w:trPr>
        <w:tc>
          <w:tcPr>
            <w:tcW w:w="960" w:type="dxa"/>
            <w:tcBorders>
              <w:top w:val="nil"/>
              <w:left w:val="single" w:sz="4" w:space="0" w:color="auto"/>
              <w:bottom w:val="single" w:sz="4" w:space="0" w:color="auto"/>
              <w:right w:val="single" w:sz="4" w:space="0" w:color="auto"/>
            </w:tcBorders>
            <w:vAlign w:val="center"/>
            <w:hideMark/>
          </w:tcPr>
          <w:p w14:paraId="0E3031AE"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tl/>
                <w:lang w:bidi="fa-IR"/>
              </w:rPr>
              <w:t>۱</w:t>
            </w:r>
          </w:p>
        </w:tc>
        <w:tc>
          <w:tcPr>
            <w:tcW w:w="2280" w:type="dxa"/>
            <w:tcBorders>
              <w:top w:val="nil"/>
              <w:left w:val="single" w:sz="4" w:space="0" w:color="auto"/>
              <w:bottom w:val="single" w:sz="4" w:space="0" w:color="auto"/>
              <w:right w:val="single" w:sz="4" w:space="0" w:color="auto"/>
            </w:tcBorders>
            <w:vAlign w:val="center"/>
            <w:hideMark/>
          </w:tcPr>
          <w:p w14:paraId="69EE95C8"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ماشین کار</w:t>
            </w:r>
          </w:p>
        </w:tc>
        <w:tc>
          <w:tcPr>
            <w:tcW w:w="1360" w:type="dxa"/>
            <w:tcBorders>
              <w:top w:val="nil"/>
              <w:left w:val="single" w:sz="4" w:space="0" w:color="auto"/>
              <w:bottom w:val="single" w:sz="4" w:space="0" w:color="auto"/>
              <w:right w:val="single" w:sz="4" w:space="0" w:color="auto"/>
            </w:tcBorders>
            <w:vAlign w:val="center"/>
            <w:hideMark/>
          </w:tcPr>
          <w:p w14:paraId="00F514FE"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18%</w:t>
            </w:r>
          </w:p>
        </w:tc>
        <w:tc>
          <w:tcPr>
            <w:tcW w:w="780" w:type="dxa"/>
            <w:tcBorders>
              <w:top w:val="nil"/>
              <w:left w:val="single" w:sz="4" w:space="0" w:color="auto"/>
              <w:bottom w:val="single" w:sz="4" w:space="0" w:color="auto"/>
              <w:right w:val="single" w:sz="4" w:space="0" w:color="auto"/>
            </w:tcBorders>
            <w:vAlign w:val="center"/>
            <w:hideMark/>
          </w:tcPr>
          <w:p w14:paraId="55330700"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۱۴</w:t>
            </w:r>
          </w:p>
        </w:tc>
        <w:tc>
          <w:tcPr>
            <w:tcW w:w="1360" w:type="dxa"/>
            <w:tcBorders>
              <w:top w:val="nil"/>
              <w:left w:val="single" w:sz="4" w:space="0" w:color="auto"/>
              <w:bottom w:val="single" w:sz="4" w:space="0" w:color="auto"/>
              <w:right w:val="single" w:sz="4" w:space="0" w:color="auto"/>
            </w:tcBorders>
            <w:vAlign w:val="center"/>
            <w:hideMark/>
          </w:tcPr>
          <w:p w14:paraId="21A063B8" w14:textId="1B1445B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کپي کشي</w:t>
            </w:r>
          </w:p>
        </w:tc>
        <w:tc>
          <w:tcPr>
            <w:tcW w:w="1720" w:type="dxa"/>
            <w:tcBorders>
              <w:top w:val="nil"/>
              <w:left w:val="single" w:sz="4" w:space="0" w:color="auto"/>
              <w:bottom w:val="single" w:sz="4" w:space="0" w:color="auto"/>
              <w:right w:val="single" w:sz="4" w:space="0" w:color="auto"/>
            </w:tcBorders>
            <w:vAlign w:val="center"/>
            <w:hideMark/>
          </w:tcPr>
          <w:p w14:paraId="211E4B2F"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A22DF7" w:rsidRPr="00A52B7A" w14:paraId="20709598" w14:textId="77777777" w:rsidTr="00A22DF7">
        <w:trPr>
          <w:divId w:val="828522158"/>
          <w:trHeight w:val="51"/>
        </w:trPr>
        <w:tc>
          <w:tcPr>
            <w:tcW w:w="960" w:type="dxa"/>
            <w:tcBorders>
              <w:top w:val="nil"/>
              <w:left w:val="single" w:sz="4" w:space="0" w:color="auto"/>
              <w:bottom w:val="single" w:sz="4" w:space="0" w:color="auto"/>
              <w:right w:val="single" w:sz="4" w:space="0" w:color="auto"/>
            </w:tcBorders>
            <w:vAlign w:val="center"/>
            <w:hideMark/>
          </w:tcPr>
          <w:p w14:paraId="34E8C208"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۲</w:t>
            </w:r>
          </w:p>
        </w:tc>
        <w:tc>
          <w:tcPr>
            <w:tcW w:w="2280" w:type="dxa"/>
            <w:tcBorders>
              <w:top w:val="nil"/>
              <w:left w:val="single" w:sz="4" w:space="0" w:color="auto"/>
              <w:bottom w:val="single" w:sz="4" w:space="0" w:color="auto"/>
              <w:right w:val="single" w:sz="4" w:space="0" w:color="auto"/>
            </w:tcBorders>
            <w:vAlign w:val="center"/>
            <w:hideMark/>
          </w:tcPr>
          <w:p w14:paraId="606873B6" w14:textId="7F99BBAE" w:rsidR="00A22DF7" w:rsidRPr="00A52B7A" w:rsidRDefault="00633C07" w:rsidP="00A22DF7">
            <w:pPr>
              <w:jc w:val="left"/>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نان پزي</w:t>
            </w:r>
          </w:p>
        </w:tc>
        <w:tc>
          <w:tcPr>
            <w:tcW w:w="1360" w:type="dxa"/>
            <w:tcBorders>
              <w:top w:val="nil"/>
              <w:left w:val="single" w:sz="4" w:space="0" w:color="auto"/>
              <w:bottom w:val="single" w:sz="4" w:space="0" w:color="auto"/>
              <w:right w:val="single" w:sz="4" w:space="0" w:color="auto"/>
            </w:tcBorders>
            <w:vAlign w:val="center"/>
            <w:hideMark/>
          </w:tcPr>
          <w:p w14:paraId="222BFFE9"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14%</w:t>
            </w:r>
          </w:p>
        </w:tc>
        <w:tc>
          <w:tcPr>
            <w:tcW w:w="780" w:type="dxa"/>
            <w:tcBorders>
              <w:top w:val="nil"/>
              <w:left w:val="single" w:sz="4" w:space="0" w:color="auto"/>
              <w:bottom w:val="single" w:sz="4" w:space="0" w:color="auto"/>
              <w:right w:val="single" w:sz="4" w:space="0" w:color="auto"/>
            </w:tcBorders>
            <w:vAlign w:val="center"/>
            <w:hideMark/>
          </w:tcPr>
          <w:p w14:paraId="0D054B9D"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۱۵</w:t>
            </w:r>
          </w:p>
        </w:tc>
        <w:tc>
          <w:tcPr>
            <w:tcW w:w="1360" w:type="dxa"/>
            <w:tcBorders>
              <w:top w:val="nil"/>
              <w:left w:val="single" w:sz="4" w:space="0" w:color="auto"/>
              <w:bottom w:val="single" w:sz="4" w:space="0" w:color="auto"/>
              <w:right w:val="single" w:sz="4" w:space="0" w:color="auto"/>
            </w:tcBorders>
            <w:vAlign w:val="center"/>
            <w:hideMark/>
          </w:tcPr>
          <w:p w14:paraId="1F3281D5" w14:textId="4C46D295" w:rsidR="00A22DF7" w:rsidRPr="00A52B7A" w:rsidRDefault="00243D6A" w:rsidP="00A22DF7">
            <w:pPr>
              <w:jc w:val="left"/>
              <w:rPr>
                <w:rFonts w:ascii="Bahij Mitra" w:eastAsia="Times New Roman" w:hAnsi="Bahij Mitra" w:cs="Bahij Mitra"/>
                <w:color w:val="000000"/>
                <w:lang w:bidi="ps-AF"/>
              </w:rPr>
            </w:pPr>
            <w:r>
              <w:rPr>
                <w:rFonts w:ascii="Bahij Mitra" w:eastAsia="Times New Roman" w:hAnsi="Bahij Mitra" w:cs="Bahij Mitra"/>
                <w:color w:val="000000"/>
                <w:rtl/>
              </w:rPr>
              <w:t>میخانی</w:t>
            </w:r>
            <w:r w:rsidR="00633C07">
              <w:rPr>
                <w:rFonts w:ascii="Bahij Mitra" w:eastAsia="Times New Roman" w:hAnsi="Bahij Mitra" w:cs="Bahij Mitra" w:hint="cs"/>
                <w:color w:val="000000"/>
                <w:rtl/>
                <w:lang w:bidi="ps-AF"/>
              </w:rPr>
              <w:t>ک</w:t>
            </w:r>
            <w:r w:rsidR="00A22DF7" w:rsidRPr="00A52B7A">
              <w:rPr>
                <w:rFonts w:ascii="Bahij Mitra" w:eastAsia="Times New Roman" w:hAnsi="Bahij Mitra" w:cs="Bahij Mitra"/>
                <w:color w:val="000000"/>
                <w:rtl/>
              </w:rPr>
              <w:t xml:space="preserve"> کار</w:t>
            </w:r>
          </w:p>
        </w:tc>
        <w:tc>
          <w:tcPr>
            <w:tcW w:w="1720" w:type="dxa"/>
            <w:tcBorders>
              <w:top w:val="nil"/>
              <w:left w:val="single" w:sz="4" w:space="0" w:color="auto"/>
              <w:bottom w:val="single" w:sz="4" w:space="0" w:color="auto"/>
              <w:right w:val="single" w:sz="4" w:space="0" w:color="auto"/>
            </w:tcBorders>
            <w:vAlign w:val="center"/>
            <w:hideMark/>
          </w:tcPr>
          <w:p w14:paraId="6FAB79E7"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A22DF7" w:rsidRPr="00A52B7A" w14:paraId="13509898" w14:textId="77777777" w:rsidTr="00A22DF7">
        <w:trPr>
          <w:divId w:val="828522158"/>
          <w:trHeight w:val="51"/>
        </w:trPr>
        <w:tc>
          <w:tcPr>
            <w:tcW w:w="960" w:type="dxa"/>
            <w:tcBorders>
              <w:top w:val="nil"/>
              <w:left w:val="single" w:sz="4" w:space="0" w:color="auto"/>
              <w:bottom w:val="single" w:sz="4" w:space="0" w:color="auto"/>
              <w:right w:val="single" w:sz="4" w:space="0" w:color="auto"/>
            </w:tcBorders>
            <w:vAlign w:val="center"/>
            <w:hideMark/>
          </w:tcPr>
          <w:p w14:paraId="1A27B9AB"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lastRenderedPageBreak/>
              <w:t>۳</w:t>
            </w:r>
          </w:p>
        </w:tc>
        <w:tc>
          <w:tcPr>
            <w:tcW w:w="2280" w:type="dxa"/>
            <w:tcBorders>
              <w:top w:val="nil"/>
              <w:left w:val="single" w:sz="4" w:space="0" w:color="auto"/>
              <w:bottom w:val="single" w:sz="4" w:space="0" w:color="auto"/>
              <w:right w:val="single" w:sz="4" w:space="0" w:color="auto"/>
            </w:tcBorders>
            <w:vAlign w:val="center"/>
            <w:hideMark/>
          </w:tcPr>
          <w:p w14:paraId="010A999C"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خیاطي</w:t>
            </w:r>
          </w:p>
        </w:tc>
        <w:tc>
          <w:tcPr>
            <w:tcW w:w="1360" w:type="dxa"/>
            <w:tcBorders>
              <w:top w:val="nil"/>
              <w:left w:val="single" w:sz="4" w:space="0" w:color="auto"/>
              <w:bottom w:val="single" w:sz="4" w:space="0" w:color="auto"/>
              <w:right w:val="single" w:sz="4" w:space="0" w:color="auto"/>
            </w:tcBorders>
            <w:vAlign w:val="center"/>
            <w:hideMark/>
          </w:tcPr>
          <w:p w14:paraId="0EB3A9E6"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9%</w:t>
            </w:r>
          </w:p>
        </w:tc>
        <w:tc>
          <w:tcPr>
            <w:tcW w:w="780" w:type="dxa"/>
            <w:tcBorders>
              <w:top w:val="nil"/>
              <w:left w:val="single" w:sz="4" w:space="0" w:color="auto"/>
              <w:bottom w:val="single" w:sz="4" w:space="0" w:color="auto"/>
              <w:right w:val="single" w:sz="4" w:space="0" w:color="auto"/>
            </w:tcBorders>
            <w:vAlign w:val="center"/>
            <w:hideMark/>
          </w:tcPr>
          <w:p w14:paraId="1D89A730"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۱۶</w:t>
            </w:r>
          </w:p>
        </w:tc>
        <w:tc>
          <w:tcPr>
            <w:tcW w:w="1360" w:type="dxa"/>
            <w:tcBorders>
              <w:top w:val="nil"/>
              <w:left w:val="single" w:sz="4" w:space="0" w:color="auto"/>
              <w:bottom w:val="single" w:sz="4" w:space="0" w:color="auto"/>
              <w:right w:val="single" w:sz="4" w:space="0" w:color="auto"/>
            </w:tcBorders>
            <w:vAlign w:val="center"/>
            <w:hideMark/>
          </w:tcPr>
          <w:p w14:paraId="44DF981E"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نلدواني</w:t>
            </w:r>
          </w:p>
        </w:tc>
        <w:tc>
          <w:tcPr>
            <w:tcW w:w="1720" w:type="dxa"/>
            <w:tcBorders>
              <w:top w:val="nil"/>
              <w:left w:val="single" w:sz="4" w:space="0" w:color="auto"/>
              <w:bottom w:val="single" w:sz="4" w:space="0" w:color="auto"/>
              <w:right w:val="single" w:sz="4" w:space="0" w:color="auto"/>
            </w:tcBorders>
            <w:vAlign w:val="center"/>
            <w:hideMark/>
          </w:tcPr>
          <w:p w14:paraId="50DB9785"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A22DF7" w:rsidRPr="00A52B7A" w14:paraId="7644A987" w14:textId="77777777" w:rsidTr="00A22DF7">
        <w:trPr>
          <w:divId w:val="828522158"/>
          <w:trHeight w:val="51"/>
        </w:trPr>
        <w:tc>
          <w:tcPr>
            <w:tcW w:w="960" w:type="dxa"/>
            <w:tcBorders>
              <w:top w:val="nil"/>
              <w:left w:val="single" w:sz="4" w:space="0" w:color="auto"/>
              <w:bottom w:val="single" w:sz="4" w:space="0" w:color="auto"/>
              <w:right w:val="single" w:sz="4" w:space="0" w:color="auto"/>
            </w:tcBorders>
            <w:vAlign w:val="center"/>
            <w:hideMark/>
          </w:tcPr>
          <w:p w14:paraId="15FAB971"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۴</w:t>
            </w:r>
          </w:p>
        </w:tc>
        <w:tc>
          <w:tcPr>
            <w:tcW w:w="2280" w:type="dxa"/>
            <w:tcBorders>
              <w:top w:val="nil"/>
              <w:left w:val="single" w:sz="4" w:space="0" w:color="auto"/>
              <w:bottom w:val="single" w:sz="4" w:space="0" w:color="auto"/>
              <w:right w:val="single" w:sz="4" w:space="0" w:color="auto"/>
            </w:tcBorders>
            <w:vAlign w:val="center"/>
            <w:hideMark/>
          </w:tcPr>
          <w:p w14:paraId="4EA8DCB2"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آشپزي</w:t>
            </w:r>
          </w:p>
        </w:tc>
        <w:tc>
          <w:tcPr>
            <w:tcW w:w="1360" w:type="dxa"/>
            <w:tcBorders>
              <w:top w:val="nil"/>
              <w:left w:val="single" w:sz="4" w:space="0" w:color="auto"/>
              <w:bottom w:val="single" w:sz="4" w:space="0" w:color="auto"/>
              <w:right w:val="single" w:sz="4" w:space="0" w:color="auto"/>
            </w:tcBorders>
            <w:vAlign w:val="center"/>
            <w:hideMark/>
          </w:tcPr>
          <w:p w14:paraId="3F277ECB"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780" w:type="dxa"/>
            <w:tcBorders>
              <w:top w:val="nil"/>
              <w:left w:val="single" w:sz="4" w:space="0" w:color="auto"/>
              <w:bottom w:val="single" w:sz="4" w:space="0" w:color="auto"/>
              <w:right w:val="single" w:sz="4" w:space="0" w:color="auto"/>
            </w:tcBorders>
            <w:vAlign w:val="center"/>
            <w:hideMark/>
          </w:tcPr>
          <w:p w14:paraId="6937FB53"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۱۷</w:t>
            </w:r>
          </w:p>
        </w:tc>
        <w:tc>
          <w:tcPr>
            <w:tcW w:w="1360" w:type="dxa"/>
            <w:tcBorders>
              <w:top w:val="nil"/>
              <w:left w:val="single" w:sz="4" w:space="0" w:color="auto"/>
              <w:bottom w:val="single" w:sz="4" w:space="0" w:color="auto"/>
              <w:right w:val="single" w:sz="4" w:space="0" w:color="auto"/>
            </w:tcBorders>
            <w:vAlign w:val="center"/>
            <w:hideMark/>
          </w:tcPr>
          <w:p w14:paraId="23B1873B"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بسته بندي</w:t>
            </w:r>
          </w:p>
        </w:tc>
        <w:tc>
          <w:tcPr>
            <w:tcW w:w="1720" w:type="dxa"/>
            <w:tcBorders>
              <w:top w:val="nil"/>
              <w:left w:val="single" w:sz="4" w:space="0" w:color="auto"/>
              <w:bottom w:val="single" w:sz="4" w:space="0" w:color="auto"/>
              <w:right w:val="single" w:sz="4" w:space="0" w:color="auto"/>
            </w:tcBorders>
            <w:vAlign w:val="center"/>
            <w:hideMark/>
          </w:tcPr>
          <w:p w14:paraId="6C9DA15F"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22DF7" w:rsidRPr="00A52B7A" w14:paraId="5BA3FE29" w14:textId="77777777" w:rsidTr="00A22DF7">
        <w:trPr>
          <w:divId w:val="828522158"/>
          <w:trHeight w:val="51"/>
        </w:trPr>
        <w:tc>
          <w:tcPr>
            <w:tcW w:w="960" w:type="dxa"/>
            <w:tcBorders>
              <w:top w:val="nil"/>
              <w:left w:val="single" w:sz="4" w:space="0" w:color="auto"/>
              <w:bottom w:val="single" w:sz="4" w:space="0" w:color="auto"/>
              <w:right w:val="single" w:sz="4" w:space="0" w:color="auto"/>
            </w:tcBorders>
            <w:vAlign w:val="center"/>
            <w:hideMark/>
          </w:tcPr>
          <w:p w14:paraId="43288F29"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۵</w:t>
            </w:r>
          </w:p>
        </w:tc>
        <w:tc>
          <w:tcPr>
            <w:tcW w:w="2280" w:type="dxa"/>
            <w:tcBorders>
              <w:top w:val="nil"/>
              <w:left w:val="single" w:sz="4" w:space="0" w:color="auto"/>
              <w:bottom w:val="single" w:sz="4" w:space="0" w:color="auto"/>
              <w:right w:val="single" w:sz="4" w:space="0" w:color="auto"/>
            </w:tcBorders>
            <w:vAlign w:val="center"/>
            <w:hideMark/>
          </w:tcPr>
          <w:p w14:paraId="06090020"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ویرینګ کار</w:t>
            </w:r>
          </w:p>
        </w:tc>
        <w:tc>
          <w:tcPr>
            <w:tcW w:w="1360" w:type="dxa"/>
            <w:tcBorders>
              <w:top w:val="nil"/>
              <w:left w:val="single" w:sz="4" w:space="0" w:color="auto"/>
              <w:bottom w:val="single" w:sz="4" w:space="0" w:color="auto"/>
              <w:right w:val="single" w:sz="4" w:space="0" w:color="auto"/>
            </w:tcBorders>
            <w:vAlign w:val="center"/>
            <w:hideMark/>
          </w:tcPr>
          <w:p w14:paraId="22567224"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780" w:type="dxa"/>
            <w:tcBorders>
              <w:top w:val="nil"/>
              <w:left w:val="single" w:sz="4" w:space="0" w:color="auto"/>
              <w:bottom w:val="single" w:sz="4" w:space="0" w:color="auto"/>
              <w:right w:val="single" w:sz="4" w:space="0" w:color="auto"/>
            </w:tcBorders>
            <w:vAlign w:val="center"/>
            <w:hideMark/>
          </w:tcPr>
          <w:p w14:paraId="6965907D"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۱۸</w:t>
            </w:r>
          </w:p>
        </w:tc>
        <w:tc>
          <w:tcPr>
            <w:tcW w:w="1360" w:type="dxa"/>
            <w:tcBorders>
              <w:top w:val="nil"/>
              <w:left w:val="single" w:sz="4" w:space="0" w:color="auto"/>
              <w:bottom w:val="single" w:sz="4" w:space="0" w:color="auto"/>
              <w:right w:val="single" w:sz="4" w:space="0" w:color="auto"/>
            </w:tcBorders>
            <w:vAlign w:val="center"/>
            <w:hideMark/>
          </w:tcPr>
          <w:p w14:paraId="7864FB33" w14:textId="77777777" w:rsidR="00A22DF7" w:rsidRPr="00A52B7A" w:rsidRDefault="00A22DF7" w:rsidP="00A22DF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ډاکټر</w:t>
            </w:r>
          </w:p>
        </w:tc>
        <w:tc>
          <w:tcPr>
            <w:tcW w:w="1720" w:type="dxa"/>
            <w:tcBorders>
              <w:top w:val="nil"/>
              <w:left w:val="single" w:sz="4" w:space="0" w:color="auto"/>
              <w:bottom w:val="single" w:sz="4" w:space="0" w:color="auto"/>
              <w:right w:val="single" w:sz="4" w:space="0" w:color="auto"/>
            </w:tcBorders>
            <w:vAlign w:val="center"/>
            <w:hideMark/>
          </w:tcPr>
          <w:p w14:paraId="5505D407"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22DF7" w:rsidRPr="00A52B7A" w14:paraId="3EE0F938" w14:textId="77777777" w:rsidTr="00A22DF7">
        <w:trPr>
          <w:divId w:val="828522158"/>
          <w:trHeight w:val="51"/>
        </w:trPr>
        <w:tc>
          <w:tcPr>
            <w:tcW w:w="960" w:type="dxa"/>
            <w:tcBorders>
              <w:top w:val="nil"/>
              <w:left w:val="single" w:sz="4" w:space="0" w:color="auto"/>
              <w:bottom w:val="single" w:sz="4" w:space="0" w:color="auto"/>
              <w:right w:val="single" w:sz="4" w:space="0" w:color="auto"/>
            </w:tcBorders>
            <w:vAlign w:val="center"/>
            <w:hideMark/>
          </w:tcPr>
          <w:p w14:paraId="3D5A6122"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۶</w:t>
            </w:r>
          </w:p>
        </w:tc>
        <w:tc>
          <w:tcPr>
            <w:tcW w:w="2280" w:type="dxa"/>
            <w:tcBorders>
              <w:top w:val="nil"/>
              <w:left w:val="single" w:sz="4" w:space="0" w:color="auto"/>
              <w:bottom w:val="single" w:sz="4" w:space="0" w:color="auto"/>
              <w:right w:val="single" w:sz="4" w:space="0" w:color="auto"/>
            </w:tcBorders>
            <w:vAlign w:val="center"/>
            <w:hideMark/>
          </w:tcPr>
          <w:p w14:paraId="4F4D20F4"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د موټرسایکل مستري</w:t>
            </w:r>
          </w:p>
        </w:tc>
        <w:tc>
          <w:tcPr>
            <w:tcW w:w="1360" w:type="dxa"/>
            <w:tcBorders>
              <w:top w:val="nil"/>
              <w:left w:val="single" w:sz="4" w:space="0" w:color="auto"/>
              <w:bottom w:val="single" w:sz="4" w:space="0" w:color="auto"/>
              <w:right w:val="single" w:sz="4" w:space="0" w:color="auto"/>
            </w:tcBorders>
            <w:vAlign w:val="center"/>
            <w:hideMark/>
          </w:tcPr>
          <w:p w14:paraId="5CF6150B"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7%</w:t>
            </w:r>
          </w:p>
        </w:tc>
        <w:tc>
          <w:tcPr>
            <w:tcW w:w="780" w:type="dxa"/>
            <w:tcBorders>
              <w:top w:val="nil"/>
              <w:left w:val="single" w:sz="4" w:space="0" w:color="auto"/>
              <w:bottom w:val="single" w:sz="4" w:space="0" w:color="auto"/>
              <w:right w:val="single" w:sz="4" w:space="0" w:color="auto"/>
            </w:tcBorders>
            <w:vAlign w:val="center"/>
            <w:hideMark/>
          </w:tcPr>
          <w:p w14:paraId="6792301E"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۱۹</w:t>
            </w:r>
          </w:p>
        </w:tc>
        <w:tc>
          <w:tcPr>
            <w:tcW w:w="1360" w:type="dxa"/>
            <w:tcBorders>
              <w:top w:val="nil"/>
              <w:left w:val="single" w:sz="4" w:space="0" w:color="auto"/>
              <w:bottom w:val="single" w:sz="4" w:space="0" w:color="auto"/>
              <w:right w:val="single" w:sz="4" w:space="0" w:color="auto"/>
            </w:tcBorders>
            <w:vAlign w:val="center"/>
            <w:hideMark/>
          </w:tcPr>
          <w:p w14:paraId="6E4CE907"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رنګمالي</w:t>
            </w:r>
          </w:p>
        </w:tc>
        <w:tc>
          <w:tcPr>
            <w:tcW w:w="1720" w:type="dxa"/>
            <w:tcBorders>
              <w:top w:val="nil"/>
              <w:left w:val="single" w:sz="4" w:space="0" w:color="auto"/>
              <w:bottom w:val="single" w:sz="4" w:space="0" w:color="auto"/>
              <w:right w:val="single" w:sz="4" w:space="0" w:color="auto"/>
            </w:tcBorders>
            <w:vAlign w:val="center"/>
            <w:hideMark/>
          </w:tcPr>
          <w:p w14:paraId="1794B498"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22DF7" w:rsidRPr="00A52B7A" w14:paraId="0DC87ECA" w14:textId="77777777" w:rsidTr="00A22DF7">
        <w:trPr>
          <w:divId w:val="828522158"/>
          <w:trHeight w:val="300"/>
        </w:trPr>
        <w:tc>
          <w:tcPr>
            <w:tcW w:w="960" w:type="dxa"/>
            <w:tcBorders>
              <w:top w:val="nil"/>
              <w:left w:val="single" w:sz="4" w:space="0" w:color="auto"/>
              <w:bottom w:val="single" w:sz="4" w:space="0" w:color="auto"/>
              <w:right w:val="single" w:sz="4" w:space="0" w:color="auto"/>
            </w:tcBorders>
            <w:vAlign w:val="center"/>
            <w:hideMark/>
          </w:tcPr>
          <w:p w14:paraId="57C5B68E"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۷</w:t>
            </w:r>
          </w:p>
        </w:tc>
        <w:tc>
          <w:tcPr>
            <w:tcW w:w="2280" w:type="dxa"/>
            <w:tcBorders>
              <w:top w:val="nil"/>
              <w:left w:val="single" w:sz="4" w:space="0" w:color="auto"/>
              <w:bottom w:val="single" w:sz="4" w:space="0" w:color="auto"/>
              <w:right w:val="single" w:sz="4" w:space="0" w:color="auto"/>
            </w:tcBorders>
            <w:vAlign w:val="center"/>
            <w:hideMark/>
          </w:tcPr>
          <w:p w14:paraId="56F93DED"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جوشکاري</w:t>
            </w:r>
          </w:p>
        </w:tc>
        <w:tc>
          <w:tcPr>
            <w:tcW w:w="1360" w:type="dxa"/>
            <w:tcBorders>
              <w:top w:val="nil"/>
              <w:left w:val="single" w:sz="4" w:space="0" w:color="auto"/>
              <w:bottom w:val="single" w:sz="4" w:space="0" w:color="auto"/>
              <w:right w:val="single" w:sz="4" w:space="0" w:color="auto"/>
            </w:tcBorders>
            <w:vAlign w:val="center"/>
            <w:hideMark/>
          </w:tcPr>
          <w:p w14:paraId="32C98CDB"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5%</w:t>
            </w:r>
          </w:p>
        </w:tc>
        <w:tc>
          <w:tcPr>
            <w:tcW w:w="780" w:type="dxa"/>
            <w:tcBorders>
              <w:top w:val="nil"/>
              <w:left w:val="single" w:sz="4" w:space="0" w:color="auto"/>
              <w:bottom w:val="single" w:sz="4" w:space="0" w:color="auto"/>
              <w:right w:val="single" w:sz="4" w:space="0" w:color="auto"/>
            </w:tcBorders>
            <w:vAlign w:val="center"/>
            <w:hideMark/>
          </w:tcPr>
          <w:p w14:paraId="792D8CA4"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۲۰</w:t>
            </w:r>
          </w:p>
        </w:tc>
        <w:tc>
          <w:tcPr>
            <w:tcW w:w="1360" w:type="dxa"/>
            <w:tcBorders>
              <w:top w:val="nil"/>
              <w:left w:val="single" w:sz="4" w:space="0" w:color="auto"/>
              <w:bottom w:val="single" w:sz="4" w:space="0" w:color="auto"/>
              <w:right w:val="single" w:sz="4" w:space="0" w:color="auto"/>
            </w:tcBorders>
            <w:vAlign w:val="center"/>
            <w:hideMark/>
          </w:tcPr>
          <w:p w14:paraId="63795CAC" w14:textId="06D8EDAD"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د کلچ</w:t>
            </w:r>
            <w:r w:rsidR="00507CD9">
              <w:rPr>
                <w:rFonts w:ascii="Bahij Mitra" w:eastAsia="Times New Roman" w:hAnsi="Bahij Mitra" w:cs="Bahij Mitra" w:hint="cs"/>
                <w:color w:val="000000"/>
                <w:rtl/>
                <w:lang w:bidi="ps-AF"/>
              </w:rPr>
              <w:t>و</w:t>
            </w:r>
            <w:r w:rsidRPr="00A52B7A">
              <w:rPr>
                <w:rFonts w:ascii="Bahij Mitra" w:eastAsia="Times New Roman" w:hAnsi="Bahij Mitra" w:cs="Bahij Mitra"/>
                <w:color w:val="000000"/>
                <w:rtl/>
              </w:rPr>
              <w:t xml:space="preserve"> پخول</w:t>
            </w:r>
          </w:p>
        </w:tc>
        <w:tc>
          <w:tcPr>
            <w:tcW w:w="1720" w:type="dxa"/>
            <w:tcBorders>
              <w:top w:val="nil"/>
              <w:left w:val="single" w:sz="4" w:space="0" w:color="auto"/>
              <w:bottom w:val="single" w:sz="4" w:space="0" w:color="auto"/>
              <w:right w:val="single" w:sz="4" w:space="0" w:color="auto"/>
            </w:tcBorders>
            <w:vAlign w:val="center"/>
            <w:hideMark/>
          </w:tcPr>
          <w:p w14:paraId="41E51E4E"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22DF7" w:rsidRPr="00A52B7A" w14:paraId="4E6FFC1A" w14:textId="77777777" w:rsidTr="00A22DF7">
        <w:trPr>
          <w:divId w:val="828522158"/>
          <w:trHeight w:val="300"/>
        </w:trPr>
        <w:tc>
          <w:tcPr>
            <w:tcW w:w="960" w:type="dxa"/>
            <w:tcBorders>
              <w:top w:val="nil"/>
              <w:left w:val="single" w:sz="4" w:space="0" w:color="auto"/>
              <w:bottom w:val="single" w:sz="4" w:space="0" w:color="auto"/>
              <w:right w:val="single" w:sz="4" w:space="0" w:color="auto"/>
            </w:tcBorders>
            <w:vAlign w:val="center"/>
            <w:hideMark/>
          </w:tcPr>
          <w:p w14:paraId="5FB4C6CD"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۸</w:t>
            </w:r>
          </w:p>
        </w:tc>
        <w:tc>
          <w:tcPr>
            <w:tcW w:w="2280" w:type="dxa"/>
            <w:tcBorders>
              <w:top w:val="nil"/>
              <w:left w:val="single" w:sz="4" w:space="0" w:color="auto"/>
              <w:bottom w:val="single" w:sz="4" w:space="0" w:color="auto"/>
              <w:right w:val="single" w:sz="4" w:space="0" w:color="auto"/>
            </w:tcBorders>
            <w:vAlign w:val="center"/>
            <w:hideMark/>
          </w:tcPr>
          <w:p w14:paraId="353B81E3"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برش کار</w:t>
            </w:r>
          </w:p>
        </w:tc>
        <w:tc>
          <w:tcPr>
            <w:tcW w:w="1360" w:type="dxa"/>
            <w:tcBorders>
              <w:top w:val="nil"/>
              <w:left w:val="single" w:sz="4" w:space="0" w:color="auto"/>
              <w:bottom w:val="single" w:sz="4" w:space="0" w:color="auto"/>
              <w:right w:val="single" w:sz="4" w:space="0" w:color="auto"/>
            </w:tcBorders>
            <w:vAlign w:val="center"/>
            <w:hideMark/>
          </w:tcPr>
          <w:p w14:paraId="46F2AC05"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780" w:type="dxa"/>
            <w:tcBorders>
              <w:top w:val="nil"/>
              <w:left w:val="single" w:sz="4" w:space="0" w:color="auto"/>
              <w:bottom w:val="single" w:sz="4" w:space="0" w:color="auto"/>
              <w:right w:val="single" w:sz="4" w:space="0" w:color="auto"/>
            </w:tcBorders>
            <w:vAlign w:val="center"/>
            <w:hideMark/>
          </w:tcPr>
          <w:p w14:paraId="66BE0B63"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۲۱</w:t>
            </w:r>
          </w:p>
        </w:tc>
        <w:tc>
          <w:tcPr>
            <w:tcW w:w="1360" w:type="dxa"/>
            <w:tcBorders>
              <w:top w:val="nil"/>
              <w:left w:val="single" w:sz="4" w:space="0" w:color="auto"/>
              <w:bottom w:val="single" w:sz="4" w:space="0" w:color="auto"/>
              <w:right w:val="single" w:sz="4" w:space="0" w:color="auto"/>
            </w:tcBorders>
            <w:vAlign w:val="center"/>
            <w:hideMark/>
          </w:tcPr>
          <w:p w14:paraId="23C7D16C"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بافت کار</w:t>
            </w:r>
          </w:p>
        </w:tc>
        <w:tc>
          <w:tcPr>
            <w:tcW w:w="1720" w:type="dxa"/>
            <w:tcBorders>
              <w:top w:val="nil"/>
              <w:left w:val="single" w:sz="4" w:space="0" w:color="auto"/>
              <w:bottom w:val="single" w:sz="4" w:space="0" w:color="auto"/>
              <w:right w:val="single" w:sz="4" w:space="0" w:color="auto"/>
            </w:tcBorders>
            <w:vAlign w:val="center"/>
            <w:hideMark/>
          </w:tcPr>
          <w:p w14:paraId="43B9EAC2"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22DF7" w:rsidRPr="00A52B7A" w14:paraId="686E0E5D" w14:textId="77777777" w:rsidTr="00A22DF7">
        <w:trPr>
          <w:divId w:val="828522158"/>
          <w:trHeight w:val="300"/>
        </w:trPr>
        <w:tc>
          <w:tcPr>
            <w:tcW w:w="960" w:type="dxa"/>
            <w:tcBorders>
              <w:top w:val="nil"/>
              <w:left w:val="single" w:sz="4" w:space="0" w:color="auto"/>
              <w:bottom w:val="single" w:sz="4" w:space="0" w:color="auto"/>
              <w:right w:val="single" w:sz="4" w:space="0" w:color="auto"/>
            </w:tcBorders>
            <w:vAlign w:val="center"/>
            <w:hideMark/>
          </w:tcPr>
          <w:p w14:paraId="3927534D"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۹</w:t>
            </w:r>
          </w:p>
        </w:tc>
        <w:tc>
          <w:tcPr>
            <w:tcW w:w="2280" w:type="dxa"/>
            <w:tcBorders>
              <w:top w:val="nil"/>
              <w:left w:val="single" w:sz="4" w:space="0" w:color="auto"/>
              <w:bottom w:val="single" w:sz="4" w:space="0" w:color="auto"/>
              <w:right w:val="single" w:sz="4" w:space="0" w:color="auto"/>
            </w:tcBorders>
            <w:vAlign w:val="center"/>
            <w:hideMark/>
          </w:tcPr>
          <w:p w14:paraId="34B3935B"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بازارموندنه</w:t>
            </w:r>
          </w:p>
        </w:tc>
        <w:tc>
          <w:tcPr>
            <w:tcW w:w="1360" w:type="dxa"/>
            <w:tcBorders>
              <w:top w:val="nil"/>
              <w:left w:val="single" w:sz="4" w:space="0" w:color="auto"/>
              <w:bottom w:val="single" w:sz="4" w:space="0" w:color="auto"/>
              <w:right w:val="single" w:sz="4" w:space="0" w:color="auto"/>
            </w:tcBorders>
            <w:vAlign w:val="center"/>
            <w:hideMark/>
          </w:tcPr>
          <w:p w14:paraId="6828D07D"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780" w:type="dxa"/>
            <w:tcBorders>
              <w:top w:val="nil"/>
              <w:left w:val="single" w:sz="4" w:space="0" w:color="auto"/>
              <w:bottom w:val="single" w:sz="4" w:space="0" w:color="auto"/>
              <w:right w:val="single" w:sz="4" w:space="0" w:color="auto"/>
            </w:tcBorders>
            <w:vAlign w:val="center"/>
            <w:hideMark/>
          </w:tcPr>
          <w:p w14:paraId="00D341BA"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۲۲</w:t>
            </w:r>
          </w:p>
        </w:tc>
        <w:tc>
          <w:tcPr>
            <w:tcW w:w="1360" w:type="dxa"/>
            <w:tcBorders>
              <w:top w:val="nil"/>
              <w:left w:val="single" w:sz="4" w:space="0" w:color="auto"/>
              <w:bottom w:val="single" w:sz="4" w:space="0" w:color="auto"/>
              <w:right w:val="single" w:sz="4" w:space="0" w:color="auto"/>
            </w:tcBorders>
            <w:vAlign w:val="center"/>
            <w:hideMark/>
          </w:tcPr>
          <w:p w14:paraId="438D28C7" w14:textId="313E11BF" w:rsidR="00A22DF7" w:rsidRPr="00A52B7A" w:rsidRDefault="00A22DF7" w:rsidP="00A22DF7">
            <w:pPr>
              <w:jc w:val="left"/>
              <w:rPr>
                <w:rFonts w:ascii="Bahij Mitra" w:eastAsia="Times New Roman" w:hAnsi="Bahij Mitra" w:cs="Bahij Mitra"/>
                <w:color w:val="000000"/>
                <w:lang w:bidi="ps-AF"/>
              </w:rPr>
            </w:pPr>
            <w:r w:rsidRPr="00A52B7A">
              <w:rPr>
                <w:rFonts w:ascii="Bahij Mitra" w:eastAsia="Times New Roman" w:hAnsi="Bahij Mitra" w:cs="Bahij Mitra"/>
                <w:color w:val="000000"/>
                <w:rtl/>
              </w:rPr>
              <w:t>پي وي سي</w:t>
            </w:r>
          </w:p>
        </w:tc>
        <w:tc>
          <w:tcPr>
            <w:tcW w:w="1720" w:type="dxa"/>
            <w:tcBorders>
              <w:top w:val="nil"/>
              <w:left w:val="single" w:sz="4" w:space="0" w:color="auto"/>
              <w:bottom w:val="single" w:sz="4" w:space="0" w:color="auto"/>
              <w:right w:val="single" w:sz="4" w:space="0" w:color="auto"/>
            </w:tcBorders>
            <w:vAlign w:val="center"/>
            <w:hideMark/>
          </w:tcPr>
          <w:p w14:paraId="19623A94"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22DF7" w:rsidRPr="00A52B7A" w14:paraId="0A2FC9A9" w14:textId="77777777" w:rsidTr="00A22DF7">
        <w:trPr>
          <w:divId w:val="828522158"/>
          <w:trHeight w:val="300"/>
        </w:trPr>
        <w:tc>
          <w:tcPr>
            <w:tcW w:w="960" w:type="dxa"/>
            <w:tcBorders>
              <w:top w:val="nil"/>
              <w:left w:val="single" w:sz="4" w:space="0" w:color="auto"/>
              <w:bottom w:val="single" w:sz="4" w:space="0" w:color="auto"/>
              <w:right w:val="single" w:sz="4" w:space="0" w:color="auto"/>
            </w:tcBorders>
            <w:vAlign w:val="center"/>
            <w:hideMark/>
          </w:tcPr>
          <w:p w14:paraId="6129F461"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۱۰</w:t>
            </w:r>
          </w:p>
        </w:tc>
        <w:tc>
          <w:tcPr>
            <w:tcW w:w="2280" w:type="dxa"/>
            <w:tcBorders>
              <w:top w:val="nil"/>
              <w:left w:val="single" w:sz="4" w:space="0" w:color="auto"/>
              <w:bottom w:val="single" w:sz="4" w:space="0" w:color="auto"/>
              <w:right w:val="single" w:sz="4" w:space="0" w:color="auto"/>
            </w:tcBorders>
            <w:vAlign w:val="center"/>
            <w:hideMark/>
          </w:tcPr>
          <w:p w14:paraId="21910AFA"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نجاري</w:t>
            </w:r>
          </w:p>
        </w:tc>
        <w:tc>
          <w:tcPr>
            <w:tcW w:w="1360" w:type="dxa"/>
            <w:tcBorders>
              <w:top w:val="nil"/>
              <w:left w:val="single" w:sz="4" w:space="0" w:color="auto"/>
              <w:bottom w:val="single" w:sz="4" w:space="0" w:color="auto"/>
              <w:right w:val="single" w:sz="4" w:space="0" w:color="auto"/>
            </w:tcBorders>
            <w:vAlign w:val="center"/>
            <w:hideMark/>
          </w:tcPr>
          <w:p w14:paraId="545ED536"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3%</w:t>
            </w:r>
          </w:p>
        </w:tc>
        <w:tc>
          <w:tcPr>
            <w:tcW w:w="780" w:type="dxa"/>
            <w:tcBorders>
              <w:top w:val="nil"/>
              <w:left w:val="single" w:sz="4" w:space="0" w:color="auto"/>
              <w:bottom w:val="single" w:sz="4" w:space="0" w:color="auto"/>
              <w:right w:val="single" w:sz="4" w:space="0" w:color="auto"/>
            </w:tcBorders>
            <w:vAlign w:val="center"/>
            <w:hideMark/>
          </w:tcPr>
          <w:p w14:paraId="552661E4"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۲۳</w:t>
            </w:r>
          </w:p>
        </w:tc>
        <w:tc>
          <w:tcPr>
            <w:tcW w:w="1360" w:type="dxa"/>
            <w:tcBorders>
              <w:top w:val="nil"/>
              <w:left w:val="single" w:sz="4" w:space="0" w:color="auto"/>
              <w:bottom w:val="single" w:sz="4" w:space="0" w:color="auto"/>
              <w:right w:val="single" w:sz="4" w:space="0" w:color="auto"/>
            </w:tcBorders>
            <w:vAlign w:val="center"/>
            <w:hideMark/>
          </w:tcPr>
          <w:p w14:paraId="3C864989"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د موبایل ترمیم</w:t>
            </w:r>
          </w:p>
        </w:tc>
        <w:tc>
          <w:tcPr>
            <w:tcW w:w="1720" w:type="dxa"/>
            <w:tcBorders>
              <w:top w:val="nil"/>
              <w:left w:val="single" w:sz="4" w:space="0" w:color="auto"/>
              <w:bottom w:val="single" w:sz="4" w:space="0" w:color="auto"/>
              <w:right w:val="single" w:sz="4" w:space="0" w:color="auto"/>
            </w:tcBorders>
            <w:vAlign w:val="center"/>
            <w:hideMark/>
          </w:tcPr>
          <w:p w14:paraId="06BFE138"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22DF7" w:rsidRPr="00A52B7A" w14:paraId="4D69CB17" w14:textId="77777777" w:rsidTr="00A22DF7">
        <w:trPr>
          <w:divId w:val="828522158"/>
          <w:trHeight w:val="300"/>
        </w:trPr>
        <w:tc>
          <w:tcPr>
            <w:tcW w:w="960" w:type="dxa"/>
            <w:tcBorders>
              <w:top w:val="nil"/>
              <w:left w:val="single" w:sz="4" w:space="0" w:color="auto"/>
              <w:bottom w:val="single" w:sz="4" w:space="0" w:color="auto"/>
              <w:right w:val="single" w:sz="4" w:space="0" w:color="auto"/>
            </w:tcBorders>
            <w:vAlign w:val="center"/>
            <w:hideMark/>
          </w:tcPr>
          <w:p w14:paraId="6658013A"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۱۱</w:t>
            </w:r>
          </w:p>
        </w:tc>
        <w:tc>
          <w:tcPr>
            <w:tcW w:w="2280" w:type="dxa"/>
            <w:tcBorders>
              <w:top w:val="nil"/>
              <w:left w:val="single" w:sz="4" w:space="0" w:color="auto"/>
              <w:bottom w:val="single" w:sz="4" w:space="0" w:color="auto"/>
              <w:right w:val="single" w:sz="4" w:space="0" w:color="auto"/>
            </w:tcBorders>
            <w:vAlign w:val="center"/>
            <w:hideMark/>
          </w:tcPr>
          <w:p w14:paraId="59340E0C"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تخنیک کار</w:t>
            </w:r>
          </w:p>
        </w:tc>
        <w:tc>
          <w:tcPr>
            <w:tcW w:w="1360" w:type="dxa"/>
            <w:tcBorders>
              <w:top w:val="nil"/>
              <w:left w:val="single" w:sz="4" w:space="0" w:color="auto"/>
              <w:bottom w:val="single" w:sz="4" w:space="0" w:color="auto"/>
              <w:right w:val="single" w:sz="4" w:space="0" w:color="auto"/>
            </w:tcBorders>
            <w:vAlign w:val="center"/>
            <w:hideMark/>
          </w:tcPr>
          <w:p w14:paraId="3D0BC57D"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780" w:type="dxa"/>
            <w:tcBorders>
              <w:top w:val="nil"/>
              <w:left w:val="single" w:sz="4" w:space="0" w:color="auto"/>
              <w:bottom w:val="single" w:sz="4" w:space="0" w:color="auto"/>
              <w:right w:val="single" w:sz="4" w:space="0" w:color="auto"/>
            </w:tcBorders>
            <w:vAlign w:val="center"/>
            <w:hideMark/>
          </w:tcPr>
          <w:p w14:paraId="07A4322B"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۲۴</w:t>
            </w:r>
          </w:p>
        </w:tc>
        <w:tc>
          <w:tcPr>
            <w:tcW w:w="1360" w:type="dxa"/>
            <w:tcBorders>
              <w:top w:val="nil"/>
              <w:left w:val="single" w:sz="4" w:space="0" w:color="auto"/>
              <w:bottom w:val="single" w:sz="4" w:space="0" w:color="auto"/>
              <w:right w:val="single" w:sz="4" w:space="0" w:color="auto"/>
            </w:tcBorders>
            <w:vAlign w:val="center"/>
            <w:hideMark/>
          </w:tcPr>
          <w:p w14:paraId="4125425C"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سلماني</w:t>
            </w:r>
          </w:p>
        </w:tc>
        <w:tc>
          <w:tcPr>
            <w:tcW w:w="1720" w:type="dxa"/>
            <w:tcBorders>
              <w:top w:val="nil"/>
              <w:left w:val="single" w:sz="4" w:space="0" w:color="auto"/>
              <w:bottom w:val="single" w:sz="4" w:space="0" w:color="auto"/>
              <w:right w:val="single" w:sz="4" w:space="0" w:color="auto"/>
            </w:tcBorders>
            <w:vAlign w:val="center"/>
            <w:hideMark/>
          </w:tcPr>
          <w:p w14:paraId="4D6F99BD"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22DF7" w:rsidRPr="00A52B7A" w14:paraId="24CADA6F" w14:textId="77777777" w:rsidTr="00A22DF7">
        <w:trPr>
          <w:divId w:val="828522158"/>
          <w:trHeight w:val="300"/>
        </w:trPr>
        <w:tc>
          <w:tcPr>
            <w:tcW w:w="960" w:type="dxa"/>
            <w:tcBorders>
              <w:top w:val="nil"/>
              <w:left w:val="single" w:sz="4" w:space="0" w:color="auto"/>
              <w:bottom w:val="single" w:sz="4" w:space="0" w:color="auto"/>
              <w:right w:val="single" w:sz="4" w:space="0" w:color="auto"/>
            </w:tcBorders>
            <w:vAlign w:val="center"/>
            <w:hideMark/>
          </w:tcPr>
          <w:p w14:paraId="6EA10C9E"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۱۲</w:t>
            </w:r>
          </w:p>
        </w:tc>
        <w:tc>
          <w:tcPr>
            <w:tcW w:w="2280" w:type="dxa"/>
            <w:tcBorders>
              <w:top w:val="nil"/>
              <w:left w:val="single" w:sz="4" w:space="0" w:color="auto"/>
              <w:bottom w:val="single" w:sz="4" w:space="0" w:color="auto"/>
              <w:right w:val="single" w:sz="4" w:space="0" w:color="auto"/>
            </w:tcBorders>
            <w:vAlign w:val="center"/>
            <w:hideMark/>
          </w:tcPr>
          <w:p w14:paraId="336DEC61"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فارمسي</w:t>
            </w:r>
          </w:p>
        </w:tc>
        <w:tc>
          <w:tcPr>
            <w:tcW w:w="1360" w:type="dxa"/>
            <w:tcBorders>
              <w:top w:val="nil"/>
              <w:left w:val="single" w:sz="4" w:space="0" w:color="auto"/>
              <w:bottom w:val="single" w:sz="4" w:space="0" w:color="auto"/>
              <w:right w:val="single" w:sz="4" w:space="0" w:color="auto"/>
            </w:tcBorders>
            <w:vAlign w:val="center"/>
            <w:hideMark/>
          </w:tcPr>
          <w:p w14:paraId="1B121D22"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780" w:type="dxa"/>
            <w:tcBorders>
              <w:top w:val="nil"/>
              <w:left w:val="single" w:sz="4" w:space="0" w:color="auto"/>
              <w:bottom w:val="single" w:sz="4" w:space="0" w:color="auto"/>
              <w:right w:val="single" w:sz="4" w:space="0" w:color="auto"/>
            </w:tcBorders>
            <w:vAlign w:val="center"/>
            <w:hideMark/>
          </w:tcPr>
          <w:p w14:paraId="20F4574D"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۲۵</w:t>
            </w:r>
          </w:p>
        </w:tc>
        <w:tc>
          <w:tcPr>
            <w:tcW w:w="1360" w:type="dxa"/>
            <w:tcBorders>
              <w:top w:val="nil"/>
              <w:left w:val="single" w:sz="4" w:space="0" w:color="auto"/>
              <w:bottom w:val="single" w:sz="4" w:space="0" w:color="auto"/>
              <w:right w:val="single" w:sz="4" w:space="0" w:color="auto"/>
            </w:tcBorders>
            <w:vAlign w:val="center"/>
            <w:hideMark/>
          </w:tcPr>
          <w:p w14:paraId="58C5F66B"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عکاسي</w:t>
            </w:r>
          </w:p>
        </w:tc>
        <w:tc>
          <w:tcPr>
            <w:tcW w:w="1720" w:type="dxa"/>
            <w:tcBorders>
              <w:top w:val="nil"/>
              <w:left w:val="single" w:sz="4" w:space="0" w:color="auto"/>
              <w:bottom w:val="single" w:sz="4" w:space="0" w:color="auto"/>
              <w:right w:val="single" w:sz="4" w:space="0" w:color="auto"/>
            </w:tcBorders>
            <w:vAlign w:val="center"/>
            <w:hideMark/>
          </w:tcPr>
          <w:p w14:paraId="3D8B51B8"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A22DF7" w:rsidRPr="00A52B7A" w14:paraId="44DDCAFE" w14:textId="77777777" w:rsidTr="00A22DF7">
        <w:trPr>
          <w:divId w:val="828522158"/>
          <w:trHeight w:val="300"/>
        </w:trPr>
        <w:tc>
          <w:tcPr>
            <w:tcW w:w="960" w:type="dxa"/>
            <w:tcBorders>
              <w:top w:val="nil"/>
              <w:left w:val="single" w:sz="4" w:space="0" w:color="auto"/>
              <w:bottom w:val="single" w:sz="4" w:space="0" w:color="auto"/>
              <w:right w:val="single" w:sz="4" w:space="0" w:color="auto"/>
            </w:tcBorders>
            <w:vAlign w:val="center"/>
            <w:hideMark/>
          </w:tcPr>
          <w:p w14:paraId="152A9EF5"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۱۳</w:t>
            </w:r>
          </w:p>
        </w:tc>
        <w:tc>
          <w:tcPr>
            <w:tcW w:w="2280" w:type="dxa"/>
            <w:tcBorders>
              <w:top w:val="nil"/>
              <w:left w:val="single" w:sz="4" w:space="0" w:color="auto"/>
              <w:bottom w:val="single" w:sz="4" w:space="0" w:color="auto"/>
              <w:right w:val="single" w:sz="4" w:space="0" w:color="auto"/>
            </w:tcBorders>
            <w:vAlign w:val="center"/>
            <w:hideMark/>
          </w:tcPr>
          <w:p w14:paraId="1F20CD2F"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د برېښنایي وسایلو ترمیم</w:t>
            </w:r>
          </w:p>
        </w:tc>
        <w:tc>
          <w:tcPr>
            <w:tcW w:w="1360" w:type="dxa"/>
            <w:tcBorders>
              <w:top w:val="nil"/>
              <w:left w:val="single" w:sz="4" w:space="0" w:color="auto"/>
              <w:bottom w:val="single" w:sz="4" w:space="0" w:color="auto"/>
              <w:right w:val="single" w:sz="4" w:space="0" w:color="auto"/>
            </w:tcBorders>
            <w:vAlign w:val="center"/>
            <w:hideMark/>
          </w:tcPr>
          <w:p w14:paraId="486C560C"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2%</w:t>
            </w:r>
          </w:p>
        </w:tc>
        <w:tc>
          <w:tcPr>
            <w:tcW w:w="780" w:type="dxa"/>
            <w:tcBorders>
              <w:top w:val="nil"/>
              <w:left w:val="single" w:sz="4" w:space="0" w:color="auto"/>
              <w:bottom w:val="single" w:sz="4" w:space="0" w:color="auto"/>
              <w:right w:val="single" w:sz="4" w:space="0" w:color="auto"/>
            </w:tcBorders>
            <w:vAlign w:val="center"/>
            <w:hideMark/>
          </w:tcPr>
          <w:p w14:paraId="7F2DD941" w14:textId="77777777" w:rsidR="00A22DF7" w:rsidRPr="00A52B7A" w:rsidRDefault="00A22DF7" w:rsidP="00A22DF7">
            <w:pPr>
              <w:bidi w:val="0"/>
              <w:jc w:val="right"/>
              <w:rPr>
                <w:rFonts w:ascii="Bahij Mitra" w:eastAsia="Times New Roman" w:hAnsi="Bahij Mitra" w:cs="Bahij Mitra"/>
                <w:color w:val="000000"/>
              </w:rPr>
            </w:pPr>
            <w:r w:rsidRPr="00A52B7A">
              <w:rPr>
                <w:rFonts w:ascii="Bahij Mitra" w:eastAsia="Times New Roman" w:hAnsi="Bahij Mitra" w:cs="Bahij Mitra"/>
                <w:color w:val="000000"/>
                <w:rtl/>
                <w:lang w:bidi="fa-IR"/>
              </w:rPr>
              <w:t>۲۶</w:t>
            </w:r>
          </w:p>
        </w:tc>
        <w:tc>
          <w:tcPr>
            <w:tcW w:w="1360" w:type="dxa"/>
            <w:tcBorders>
              <w:top w:val="nil"/>
              <w:left w:val="single" w:sz="4" w:space="0" w:color="auto"/>
              <w:bottom w:val="single" w:sz="4" w:space="0" w:color="auto"/>
              <w:right w:val="single" w:sz="4" w:space="0" w:color="auto"/>
            </w:tcBorders>
            <w:vAlign w:val="center"/>
            <w:hideMark/>
          </w:tcPr>
          <w:p w14:paraId="1CF49D15" w14:textId="77777777" w:rsidR="00A22DF7" w:rsidRPr="00A52B7A" w:rsidRDefault="00A22DF7" w:rsidP="00A22DF7">
            <w:pPr>
              <w:jc w:val="left"/>
              <w:rPr>
                <w:rFonts w:ascii="Bahij Mitra" w:eastAsia="Times New Roman" w:hAnsi="Bahij Mitra" w:cs="Bahij Mitra"/>
                <w:color w:val="000000"/>
              </w:rPr>
            </w:pPr>
            <w:r w:rsidRPr="00A52B7A">
              <w:rPr>
                <w:rFonts w:ascii="Bahij Mitra" w:eastAsia="Times New Roman" w:hAnsi="Bahij Mitra" w:cs="Bahij Mitra"/>
                <w:color w:val="000000"/>
                <w:rtl/>
              </w:rPr>
              <w:t>لابراتوار</w:t>
            </w:r>
          </w:p>
        </w:tc>
        <w:tc>
          <w:tcPr>
            <w:tcW w:w="1720" w:type="dxa"/>
            <w:tcBorders>
              <w:top w:val="nil"/>
              <w:left w:val="single" w:sz="4" w:space="0" w:color="auto"/>
              <w:bottom w:val="single" w:sz="4" w:space="0" w:color="auto"/>
              <w:right w:val="single" w:sz="4" w:space="0" w:color="auto"/>
            </w:tcBorders>
            <w:vAlign w:val="center"/>
            <w:hideMark/>
          </w:tcPr>
          <w:p w14:paraId="6F3AFBE1" w14:textId="77777777" w:rsidR="00A22DF7" w:rsidRPr="00A52B7A" w:rsidRDefault="00A22DF7" w:rsidP="00A22DF7">
            <w:pPr>
              <w:bidi w:val="0"/>
              <w:jc w:val="right"/>
              <w:rPr>
                <w:rFonts w:ascii="Bahij Mitra" w:eastAsia="Times New Roman" w:hAnsi="Bahij Mitra" w:cs="Bahij Mitra"/>
                <w:color w:val="000000"/>
                <w:rtl/>
              </w:rPr>
            </w:pPr>
            <w:r w:rsidRPr="00A52B7A">
              <w:rPr>
                <w:rFonts w:ascii="Bahij Mitra" w:eastAsia="Times New Roman" w:hAnsi="Bahij Mitra" w:cs="Bahij Mitra"/>
                <w:color w:val="000000"/>
              </w:rPr>
              <w:t>1%</w:t>
            </w:r>
          </w:p>
        </w:tc>
      </w:tr>
    </w:tbl>
    <w:p w14:paraId="0BC14D9D" w14:textId="6F32C734" w:rsidR="00544155" w:rsidRPr="00A52B7A" w:rsidRDefault="00BB60B8" w:rsidP="00DB558D">
      <w:pPr>
        <w:pStyle w:val="Caption"/>
        <w:spacing w:after="0"/>
        <w:rPr>
          <w:rFonts w:ascii="Bahij Mitra" w:hAnsi="Bahij Mitra" w:cs="Bahij Mitra"/>
          <w:i w:val="0"/>
          <w:iCs w:val="0"/>
          <w:color w:val="000000" w:themeColor="text1"/>
          <w:rtl/>
          <w:lang w:bidi="ps-AF"/>
        </w:rPr>
      </w:pPr>
      <w:r w:rsidRPr="00A52B7A">
        <w:rPr>
          <w:rFonts w:ascii="Bahij Mitra" w:hAnsi="Bahij Mitra" w:cs="Bahij Mitra"/>
          <w:rtl/>
        </w:rPr>
        <w:fldChar w:fldCharType="end"/>
      </w:r>
      <w:bookmarkStart w:id="256" w:name="_Toc226255001"/>
      <w:r w:rsidR="00443812" w:rsidRPr="00A52B7A">
        <w:rPr>
          <w:rFonts w:ascii="Bahij Mitra" w:hAnsi="Bahij Mitra" w:cs="Bahij Mitra"/>
          <w:i w:val="0"/>
          <w:iCs w:val="0"/>
          <w:color w:val="000000" w:themeColor="text1"/>
          <w:rtl/>
          <w:lang w:bidi="ps-AF"/>
        </w:rPr>
        <w:t>درې</w:t>
      </w:r>
      <w:r w:rsidR="0030061D" w:rsidRPr="00A52B7A">
        <w:rPr>
          <w:rFonts w:ascii="Bahij Mitra" w:hAnsi="Bahij Mitra" w:cs="Bahij Mitra"/>
          <w:i w:val="0"/>
          <w:iCs w:val="0"/>
          <w:color w:val="000000" w:themeColor="text1"/>
          <w:rtl/>
          <w:lang w:bidi="ps-AF"/>
        </w:rPr>
        <w:t xml:space="preserve"> پن</w:t>
      </w:r>
      <w:r w:rsidR="002C2880">
        <w:rPr>
          <w:rFonts w:ascii="Bahij Mitra" w:hAnsi="Bahij Mitra" w:cs="Bahij Mitra" w:hint="cs"/>
          <w:i w:val="0"/>
          <w:iCs w:val="0"/>
          <w:color w:val="000000" w:themeColor="text1"/>
          <w:rtl/>
          <w:lang w:bidi="ps-AF"/>
        </w:rPr>
        <w:t>ځ</w:t>
      </w:r>
      <w:r w:rsidR="0030061D" w:rsidRPr="00A52B7A">
        <w:rPr>
          <w:rFonts w:ascii="Bahij Mitra" w:hAnsi="Bahij Mitra" w:cs="Bahij Mitra"/>
          <w:i w:val="0"/>
          <w:iCs w:val="0"/>
          <w:color w:val="000000" w:themeColor="text1"/>
          <w:rtl/>
          <w:lang w:bidi="ps-AF"/>
        </w:rPr>
        <w:t>وسم</w:t>
      </w:r>
      <w:r w:rsidR="0030061D" w:rsidRPr="00A52B7A">
        <w:rPr>
          <w:rFonts w:ascii="Bahij Mitra" w:hAnsi="Bahij Mitra" w:cs="Bahij Mitra"/>
          <w:i w:val="0"/>
          <w:iCs w:val="0"/>
          <w:color w:val="000000" w:themeColor="text1"/>
          <w:rtl/>
        </w:rPr>
        <w:t xml:space="preserve"> </w:t>
      </w:r>
      <w:r w:rsidR="00443812" w:rsidRPr="00A52B7A">
        <w:rPr>
          <w:rFonts w:ascii="Bahij Mitra" w:hAnsi="Bahij Mitra" w:cs="Bahij Mitra"/>
          <w:i w:val="0"/>
          <w:iCs w:val="0"/>
          <w:color w:val="000000" w:themeColor="text1"/>
          <w:rtl/>
          <w:lang w:bidi="ps-AF"/>
        </w:rPr>
        <w:t>(</w:t>
      </w:r>
      <w:r w:rsidR="00443812" w:rsidRPr="00A52B7A">
        <w:rPr>
          <w:rFonts w:ascii="Bahij Mitra" w:hAnsi="Bahij Mitra" w:cs="Bahij Mitra"/>
          <w:i w:val="0"/>
          <w:iCs w:val="0"/>
          <w:color w:val="000000" w:themeColor="text1"/>
          <w:rtl/>
        </w:rPr>
        <w:fldChar w:fldCharType="begin"/>
      </w:r>
      <w:r w:rsidR="00443812" w:rsidRPr="00A52B7A">
        <w:rPr>
          <w:rFonts w:ascii="Bahij Mitra" w:hAnsi="Bahij Mitra" w:cs="Bahij Mitra"/>
          <w:i w:val="0"/>
          <w:iCs w:val="0"/>
          <w:color w:val="000000" w:themeColor="text1"/>
          <w:rtl/>
        </w:rPr>
        <w:instrText xml:space="preserve"> </w:instrText>
      </w:r>
      <w:r w:rsidR="00443812" w:rsidRPr="00A52B7A">
        <w:rPr>
          <w:rFonts w:ascii="Bahij Mitra" w:hAnsi="Bahij Mitra" w:cs="Bahij Mitra"/>
          <w:i w:val="0"/>
          <w:iCs w:val="0"/>
          <w:color w:val="000000" w:themeColor="text1"/>
        </w:rPr>
        <w:instrText xml:space="preserve">SEQ </w:instrText>
      </w:r>
      <w:r w:rsidR="00443812" w:rsidRPr="00A52B7A">
        <w:rPr>
          <w:rFonts w:ascii="Bahij Mitra" w:hAnsi="Bahij Mitra" w:cs="Bahij Mitra"/>
          <w:i w:val="0"/>
          <w:iCs w:val="0"/>
          <w:color w:val="000000" w:themeColor="text1"/>
          <w:rtl/>
        </w:rPr>
        <w:instrText xml:space="preserve">جدول \* </w:instrText>
      </w:r>
      <w:r w:rsidR="00443812" w:rsidRPr="00A52B7A">
        <w:rPr>
          <w:rFonts w:ascii="Bahij Mitra" w:hAnsi="Bahij Mitra" w:cs="Bahij Mitra"/>
          <w:i w:val="0"/>
          <w:iCs w:val="0"/>
          <w:color w:val="000000" w:themeColor="text1"/>
        </w:rPr>
        <w:instrText>ARABIC</w:instrText>
      </w:r>
      <w:r w:rsidR="00443812" w:rsidRPr="00A52B7A">
        <w:rPr>
          <w:rFonts w:ascii="Bahij Mitra" w:hAnsi="Bahij Mitra" w:cs="Bahij Mitra"/>
          <w:i w:val="0"/>
          <w:iCs w:val="0"/>
          <w:color w:val="000000" w:themeColor="text1"/>
          <w:rtl/>
        </w:rPr>
        <w:instrText xml:space="preserve"> </w:instrText>
      </w:r>
      <w:r w:rsidR="00443812" w:rsidRPr="00A52B7A">
        <w:rPr>
          <w:rFonts w:ascii="Bahij Mitra" w:hAnsi="Bahij Mitra" w:cs="Bahij Mitra"/>
          <w:i w:val="0"/>
          <w:iCs w:val="0"/>
          <w:color w:val="000000" w:themeColor="text1"/>
          <w:rtl/>
        </w:rPr>
        <w:fldChar w:fldCharType="separate"/>
      </w:r>
      <w:r w:rsidR="00C62EEA" w:rsidRPr="00A52B7A">
        <w:rPr>
          <w:rFonts w:ascii="Bahij Mitra" w:hAnsi="Bahij Mitra" w:cs="Bahij Mitra"/>
          <w:i w:val="0"/>
          <w:iCs w:val="0"/>
          <w:noProof/>
          <w:color w:val="000000" w:themeColor="text1"/>
          <w:rtl/>
        </w:rPr>
        <w:t>53</w:t>
      </w:r>
      <w:r w:rsidR="00443812" w:rsidRPr="00A52B7A">
        <w:rPr>
          <w:rFonts w:ascii="Bahij Mitra" w:hAnsi="Bahij Mitra" w:cs="Bahij Mitra"/>
          <w:i w:val="0"/>
          <w:iCs w:val="0"/>
          <w:color w:val="000000" w:themeColor="text1"/>
          <w:rtl/>
        </w:rPr>
        <w:fldChar w:fldCharType="end"/>
      </w:r>
      <w:r w:rsidR="00443812" w:rsidRPr="00A52B7A">
        <w:rPr>
          <w:rFonts w:ascii="Bahij Mitra" w:hAnsi="Bahij Mitra" w:cs="Bahij Mitra"/>
          <w:i w:val="0"/>
          <w:iCs w:val="0"/>
          <w:color w:val="000000" w:themeColor="text1"/>
          <w:rtl/>
          <w:lang w:bidi="ps-AF"/>
        </w:rPr>
        <w:t>)</w:t>
      </w:r>
      <w:r w:rsidR="0030061D" w:rsidRPr="00A52B7A">
        <w:rPr>
          <w:rFonts w:ascii="Bahij Mitra" w:hAnsi="Bahij Mitra" w:cs="Bahij Mitra"/>
          <w:i w:val="0"/>
          <w:iCs w:val="0"/>
          <w:color w:val="000000" w:themeColor="text1"/>
          <w:sz w:val="10"/>
          <w:szCs w:val="10"/>
          <w:rtl/>
          <w:lang w:bidi="ps-AF"/>
        </w:rPr>
        <w:t xml:space="preserve"> </w:t>
      </w:r>
      <w:r w:rsidR="00DB558D" w:rsidRPr="00A52B7A">
        <w:rPr>
          <w:rFonts w:ascii="Bahij Mitra" w:hAnsi="Bahij Mitra" w:cs="Bahij Mitra"/>
          <w:i w:val="0"/>
          <w:iCs w:val="0"/>
          <w:color w:val="000000" w:themeColor="text1"/>
          <w:rtl/>
        </w:rPr>
        <w:t>جدول</w:t>
      </w:r>
      <w:r w:rsidR="00DB558D" w:rsidRPr="00A52B7A">
        <w:rPr>
          <w:rFonts w:ascii="Bahij Mitra" w:hAnsi="Bahij Mitra" w:cs="Bahij Mitra"/>
          <w:i w:val="0"/>
          <w:iCs w:val="0"/>
          <w:color w:val="000000" w:themeColor="text1"/>
          <w:rtl/>
          <w:lang w:bidi="ps-AF"/>
        </w:rPr>
        <w:t>:</w:t>
      </w:r>
      <w:r w:rsidR="0030061D" w:rsidRPr="00A52B7A">
        <w:rPr>
          <w:rFonts w:ascii="Bahij Mitra" w:hAnsi="Bahij Mitra" w:cs="Bahij Mitra"/>
          <w:i w:val="0"/>
          <w:iCs w:val="0"/>
          <w:color w:val="000000" w:themeColor="text1"/>
          <w:sz w:val="10"/>
          <w:szCs w:val="10"/>
          <w:rtl/>
          <w:lang w:bidi="ps-AF"/>
        </w:rPr>
        <w:t xml:space="preserve"> </w:t>
      </w:r>
      <w:r w:rsidR="00DB558D" w:rsidRPr="00A52B7A">
        <w:rPr>
          <w:rFonts w:ascii="Bahij Mitra" w:hAnsi="Bahij Mitra" w:cs="Bahij Mitra"/>
          <w:i w:val="0"/>
          <w:iCs w:val="0"/>
          <w:color w:val="000000" w:themeColor="text1"/>
          <w:rtl/>
        </w:rPr>
        <w:t xml:space="preserve">د </w:t>
      </w:r>
      <w:r w:rsidR="00F54E1F">
        <w:rPr>
          <w:rFonts w:ascii="Bahij Mitra" w:hAnsi="Bahij Mitra" w:cs="Bahij Mitra"/>
          <w:i w:val="0"/>
          <w:iCs w:val="0"/>
          <w:color w:val="000000" w:themeColor="text1"/>
          <w:rtl/>
        </w:rPr>
        <w:t>دایکندي</w:t>
      </w:r>
      <w:r w:rsidR="00DB558D" w:rsidRPr="00A52B7A">
        <w:rPr>
          <w:rFonts w:ascii="Bahij Mitra" w:hAnsi="Bahij Mitra" w:cs="Bahij Mitra"/>
          <w:i w:val="0"/>
          <w:iCs w:val="0"/>
          <w:color w:val="000000" w:themeColor="text1"/>
          <w:rtl/>
        </w:rPr>
        <w:t xml:space="preserve"> په تشبثاتو </w:t>
      </w:r>
      <w:r w:rsidR="00B71BA3">
        <w:rPr>
          <w:rFonts w:ascii="Bahij Mitra" w:hAnsi="Bahij Mitra" w:cs="Bahij Mitra"/>
          <w:i w:val="0"/>
          <w:iCs w:val="0"/>
          <w:color w:val="000000" w:themeColor="text1"/>
          <w:rtl/>
        </w:rPr>
        <w:t>کې</w:t>
      </w:r>
      <w:r w:rsidR="00DB558D" w:rsidRPr="00A52B7A">
        <w:rPr>
          <w:rFonts w:ascii="Bahij Mitra" w:hAnsi="Bahij Mitra" w:cs="Bahij Mitra"/>
          <w:i w:val="0"/>
          <w:iCs w:val="0"/>
          <w:color w:val="000000" w:themeColor="text1"/>
          <w:rtl/>
        </w:rPr>
        <w:t xml:space="preserve"> د </w:t>
      </w:r>
      <w:r w:rsidR="00507CD9">
        <w:rPr>
          <w:rFonts w:ascii="Bahij Mitra" w:hAnsi="Bahij Mitra" w:cs="Bahij Mitra" w:hint="cs"/>
          <w:i w:val="0"/>
          <w:iCs w:val="0"/>
          <w:color w:val="000000" w:themeColor="text1"/>
          <w:rtl/>
          <w:lang w:bidi="ps-AF"/>
        </w:rPr>
        <w:t xml:space="preserve">مهارت لرونکو </w:t>
      </w:r>
      <w:r w:rsidR="00DB558D" w:rsidRPr="00A52B7A">
        <w:rPr>
          <w:rFonts w:ascii="Bahij Mitra" w:hAnsi="Bahij Mitra" w:cs="Bahij Mitra"/>
          <w:i w:val="0"/>
          <w:iCs w:val="0"/>
          <w:color w:val="000000" w:themeColor="text1"/>
          <w:rtl/>
        </w:rPr>
        <w:t xml:space="preserve">موجوده </w:t>
      </w:r>
      <w:r w:rsidR="0053243C">
        <w:rPr>
          <w:rFonts w:ascii="Bahij Mitra" w:hAnsi="Bahij Mitra" w:cs="Bahij Mitra"/>
          <w:i w:val="0"/>
          <w:iCs w:val="0"/>
          <w:color w:val="000000" w:themeColor="text1"/>
          <w:rtl/>
        </w:rPr>
        <w:t>کارکوونکو</w:t>
      </w:r>
      <w:r w:rsidR="00DB558D" w:rsidRPr="00A52B7A">
        <w:rPr>
          <w:rFonts w:ascii="Bahij Mitra" w:hAnsi="Bahij Mitra" w:cs="Bahij Mitra"/>
          <w:i w:val="0"/>
          <w:iCs w:val="0"/>
          <w:color w:val="000000" w:themeColor="text1"/>
          <w:rtl/>
        </w:rPr>
        <w:t xml:space="preserve"> حرفې</w:t>
      </w:r>
      <w:bookmarkEnd w:id="256"/>
    </w:p>
    <w:p w14:paraId="11CB43A0" w14:textId="64BB5FAA" w:rsidR="00EE175E" w:rsidRPr="00A52B7A" w:rsidRDefault="008C271D" w:rsidP="003E1C90">
      <w:pPr>
        <w:pStyle w:val="Heading3"/>
        <w:rPr>
          <w:rFonts w:ascii="Bahij Mitra" w:hAnsi="Bahij Mitra" w:cs="Bahij Mitra"/>
          <w:rtl/>
        </w:rPr>
      </w:pPr>
      <w:bookmarkStart w:id="257" w:name="_Toc233113022"/>
      <w:r w:rsidRPr="00A52B7A">
        <w:rPr>
          <w:rFonts w:ascii="Bahij Mitra" w:hAnsi="Bahij Mitra" w:cs="Bahij Mitra"/>
          <w:rtl/>
        </w:rPr>
        <w:t>۴. ۳۷.</w:t>
      </w:r>
      <w:r w:rsidR="00DB558D" w:rsidRPr="00A52B7A">
        <w:rPr>
          <w:rFonts w:ascii="Bahij Mitra" w:hAnsi="Bahij Mitra" w:cs="Bahij Mitra"/>
          <w:rtl/>
        </w:rPr>
        <w:t xml:space="preserve"> ۲. د </w:t>
      </w:r>
      <w:r w:rsidR="00F54E1F">
        <w:rPr>
          <w:rFonts w:ascii="Bahij Mitra" w:hAnsi="Bahij Mitra" w:cs="Bahij Mitra"/>
          <w:rtl/>
        </w:rPr>
        <w:t>دایکندي</w:t>
      </w:r>
      <w:r w:rsidR="00DB558D" w:rsidRPr="00A52B7A">
        <w:rPr>
          <w:rFonts w:ascii="Bahij Mitra" w:hAnsi="Bahij Mitra" w:cs="Bahij Mitra"/>
          <w:rtl/>
        </w:rPr>
        <w:t xml:space="preserve"> په تشبثاتو </w:t>
      </w:r>
      <w:r w:rsidR="00B71BA3">
        <w:rPr>
          <w:rFonts w:ascii="Bahij Mitra" w:hAnsi="Bahij Mitra" w:cs="Bahij Mitra"/>
          <w:rtl/>
        </w:rPr>
        <w:t>کې</w:t>
      </w:r>
      <w:r w:rsidR="00DB558D" w:rsidRPr="00A52B7A">
        <w:rPr>
          <w:rFonts w:ascii="Bahij Mitra" w:hAnsi="Bahij Mitra" w:cs="Bahij Mitra"/>
          <w:rtl/>
        </w:rPr>
        <w:t xml:space="preserve"> </w:t>
      </w:r>
      <w:r w:rsidR="00F4117C">
        <w:rPr>
          <w:rFonts w:ascii="Bahij Mitra" w:hAnsi="Bahij Mitra" w:cs="Bahij Mitra"/>
          <w:rtl/>
        </w:rPr>
        <w:t>ډېرې</w:t>
      </w:r>
      <w:r w:rsidRPr="00A52B7A">
        <w:rPr>
          <w:rFonts w:ascii="Bahij Mitra" w:hAnsi="Bahij Mitra" w:cs="Bahij Mitra"/>
          <w:rtl/>
        </w:rPr>
        <w:t xml:space="preserve"> استخدام </w:t>
      </w:r>
      <w:r w:rsidR="00AB295A">
        <w:rPr>
          <w:rFonts w:ascii="Bahij Mitra" w:hAnsi="Bahij Mitra" w:cs="Bahij Mitra"/>
          <w:rtl/>
        </w:rPr>
        <w:t>کېدونکې</w:t>
      </w:r>
      <w:r w:rsidRPr="00A52B7A">
        <w:rPr>
          <w:rFonts w:ascii="Bahij Mitra" w:hAnsi="Bahij Mitra" w:cs="Bahij Mitra"/>
          <w:rtl/>
        </w:rPr>
        <w:t xml:space="preserve"> حرفې</w:t>
      </w:r>
      <w:bookmarkEnd w:id="257"/>
    </w:p>
    <w:p w14:paraId="3DEDFE75" w14:textId="60D1D481" w:rsidR="00F6339D" w:rsidRPr="00A52B7A" w:rsidRDefault="00544155" w:rsidP="00DB558D">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 xml:space="preserve">د </w:t>
      </w:r>
      <w:r w:rsidR="002C2880">
        <w:rPr>
          <w:rFonts w:ascii="Bahij Mitra" w:hAnsi="Bahij Mitra" w:cs="Bahij Mitra" w:hint="cs"/>
          <w:sz w:val="22"/>
          <w:szCs w:val="22"/>
          <w:rtl/>
          <w:lang w:bidi="ps-AF"/>
        </w:rPr>
        <w:t>څلور پنځوسم</w:t>
      </w:r>
      <w:r w:rsidRPr="00A52B7A">
        <w:rPr>
          <w:rFonts w:ascii="Bahij Mitra" w:hAnsi="Bahij Mitra" w:cs="Bahij Mitra"/>
          <w:sz w:val="22"/>
          <w:szCs w:val="22"/>
          <w:rtl/>
        </w:rPr>
        <w:t xml:space="preserve"> جدول له مخې په </w:t>
      </w:r>
      <w:r w:rsidR="00F54E1F">
        <w:rPr>
          <w:rFonts w:ascii="Bahij Mitra" w:hAnsi="Bahij Mitra" w:cs="Bahij Mitra"/>
          <w:sz w:val="22"/>
          <w:szCs w:val="22"/>
          <w:rtl/>
        </w:rPr>
        <w:t>دایکندي</w:t>
      </w:r>
      <w:r w:rsidRPr="00A52B7A">
        <w:rPr>
          <w:rFonts w:ascii="Bahij Mitra" w:hAnsi="Bahij Mitra" w:cs="Bahij Mitra"/>
          <w:sz w:val="22"/>
          <w:szCs w:val="22"/>
          <w:rtl/>
        </w:rPr>
        <w:t xml:space="preserve"> ولایت کې تر ټولو ډېر استخدام په </w:t>
      </w:r>
      <w:r w:rsidR="00645C4A">
        <w:rPr>
          <w:rFonts w:ascii="Bahij Mitra" w:hAnsi="Bahij Mitra" w:cs="Bahij Mitra"/>
          <w:sz w:val="22"/>
          <w:szCs w:val="22"/>
          <w:rtl/>
        </w:rPr>
        <w:t>خوراکي</w:t>
      </w:r>
      <w:r w:rsidRPr="00A52B7A">
        <w:rPr>
          <w:rFonts w:ascii="Bahij Mitra" w:hAnsi="Bahij Mitra" w:cs="Bahij Mitra"/>
          <w:sz w:val="22"/>
          <w:szCs w:val="22"/>
          <w:rtl/>
        </w:rPr>
        <w:t xml:space="preserve"> او خدماتي برخو کې شوی دی</w:t>
      </w:r>
      <w:r w:rsidR="002C2880">
        <w:rPr>
          <w:rFonts w:ascii="Bahij Mitra" w:hAnsi="Bahij Mitra" w:cs="Bahij Mitra" w:hint="cs"/>
          <w:sz w:val="22"/>
          <w:szCs w:val="22"/>
          <w:rtl/>
          <w:lang w:bidi="ps-AF"/>
        </w:rPr>
        <w:t>؛</w:t>
      </w:r>
      <w:r w:rsidRPr="00A52B7A">
        <w:rPr>
          <w:rFonts w:ascii="Bahij Mitra" w:hAnsi="Bahij Mitra" w:cs="Bahij Mitra"/>
          <w:sz w:val="22"/>
          <w:szCs w:val="22"/>
          <w:rtl/>
        </w:rPr>
        <w:t xml:space="preserve"> </w:t>
      </w:r>
      <w:r w:rsidRPr="00A52B7A">
        <w:rPr>
          <w:rStyle w:val="Strong"/>
          <w:rFonts w:ascii="Bahij Mitra" w:hAnsi="Bahij Mitra" w:cs="Bahij Mitra"/>
          <w:b w:val="0"/>
          <w:bCs w:val="0"/>
          <w:sz w:val="22"/>
          <w:szCs w:val="22"/>
          <w:rtl/>
        </w:rPr>
        <w:t>آشپزي</w:t>
      </w:r>
      <w:r w:rsidRPr="00A52B7A">
        <w:rPr>
          <w:rStyle w:val="Strong"/>
          <w:rFonts w:ascii="Bahij Mitra" w:hAnsi="Bahij Mitra" w:cs="Bahij Mitra"/>
          <w:b w:val="0"/>
          <w:bCs w:val="0"/>
          <w:sz w:val="22"/>
          <w:szCs w:val="22"/>
        </w:rPr>
        <w:t xml:space="preserve"> </w:t>
      </w:r>
      <w:r w:rsidR="002C2880">
        <w:rPr>
          <w:rStyle w:val="Strong"/>
          <w:rFonts w:ascii="Bahij Mitra" w:hAnsi="Bahij Mitra" w:cs="Bahij Mitra" w:hint="cs"/>
          <w:b w:val="0"/>
          <w:bCs w:val="0"/>
          <w:sz w:val="22"/>
          <w:szCs w:val="22"/>
          <w:rtl/>
          <w:lang w:bidi="ps-AF"/>
        </w:rPr>
        <w:t>۱۷،</w:t>
      </w:r>
      <w:r w:rsidRPr="00A52B7A">
        <w:rPr>
          <w:rFonts w:ascii="Bahij Mitra" w:hAnsi="Bahij Mitra" w:cs="Bahij Mitra"/>
          <w:sz w:val="22"/>
          <w:szCs w:val="22"/>
          <w:rtl/>
        </w:rPr>
        <w:t xml:space="preserve"> </w:t>
      </w:r>
      <w:r w:rsidRPr="00A52B7A">
        <w:rPr>
          <w:rStyle w:val="Strong"/>
          <w:rFonts w:ascii="Bahij Mitra" w:hAnsi="Bahij Mitra" w:cs="Bahij Mitra"/>
          <w:b w:val="0"/>
          <w:bCs w:val="0"/>
          <w:sz w:val="22"/>
          <w:szCs w:val="22"/>
          <w:rtl/>
        </w:rPr>
        <w:t>نان‌پزي</w:t>
      </w:r>
      <w:r w:rsidRPr="00A52B7A">
        <w:rPr>
          <w:rStyle w:val="Strong"/>
          <w:rFonts w:ascii="Bahij Mitra" w:hAnsi="Bahij Mitra" w:cs="Bahij Mitra"/>
          <w:b w:val="0"/>
          <w:bCs w:val="0"/>
          <w:sz w:val="22"/>
          <w:szCs w:val="22"/>
        </w:rPr>
        <w:t xml:space="preserve"> </w:t>
      </w:r>
      <w:r w:rsidR="002C2880">
        <w:rPr>
          <w:rStyle w:val="Strong"/>
          <w:rFonts w:ascii="Bahij Mitra" w:hAnsi="Bahij Mitra" w:cs="Bahij Mitra" w:hint="cs"/>
          <w:b w:val="0"/>
          <w:bCs w:val="0"/>
          <w:sz w:val="22"/>
          <w:szCs w:val="22"/>
          <w:rtl/>
          <w:lang w:bidi="ps-AF"/>
        </w:rPr>
        <w:t>۱۴،</w:t>
      </w:r>
      <w:r w:rsidRPr="00A52B7A">
        <w:rPr>
          <w:rFonts w:ascii="Bahij Mitra" w:hAnsi="Bahij Mitra" w:cs="Bahij Mitra"/>
          <w:sz w:val="22"/>
          <w:szCs w:val="22"/>
          <w:rtl/>
        </w:rPr>
        <w:t xml:space="preserve"> </w:t>
      </w:r>
      <w:r w:rsidRPr="00A52B7A">
        <w:rPr>
          <w:rStyle w:val="Strong"/>
          <w:rFonts w:ascii="Bahij Mitra" w:hAnsi="Bahij Mitra" w:cs="Bahij Mitra"/>
          <w:b w:val="0"/>
          <w:bCs w:val="0"/>
          <w:sz w:val="22"/>
          <w:szCs w:val="22"/>
          <w:rtl/>
        </w:rPr>
        <w:t>برش‌کار</w:t>
      </w:r>
      <w:r w:rsidR="00DB558D" w:rsidRPr="00A52B7A">
        <w:rPr>
          <w:rStyle w:val="Strong"/>
          <w:rFonts w:ascii="Bahij Mitra" w:hAnsi="Bahij Mitra" w:cs="Bahij Mitra"/>
          <w:b w:val="0"/>
          <w:bCs w:val="0"/>
          <w:sz w:val="22"/>
          <w:szCs w:val="22"/>
          <w:rtl/>
          <w:lang w:bidi="ps-AF"/>
        </w:rPr>
        <w:t>ي</w:t>
      </w:r>
      <w:r w:rsidRPr="00A52B7A">
        <w:rPr>
          <w:rStyle w:val="Strong"/>
          <w:rFonts w:ascii="Bahij Mitra" w:hAnsi="Bahij Mitra" w:cs="Bahij Mitra"/>
          <w:b w:val="0"/>
          <w:bCs w:val="0"/>
          <w:sz w:val="22"/>
          <w:szCs w:val="22"/>
        </w:rPr>
        <w:t xml:space="preserve"> </w:t>
      </w:r>
      <w:r w:rsidR="002C2880">
        <w:rPr>
          <w:rStyle w:val="Strong"/>
          <w:rFonts w:ascii="Bahij Mitra" w:hAnsi="Bahij Mitra" w:cs="Bahij Mitra" w:hint="cs"/>
          <w:b w:val="0"/>
          <w:bCs w:val="0"/>
          <w:sz w:val="22"/>
          <w:szCs w:val="22"/>
          <w:rtl/>
          <w:lang w:bidi="ps-AF"/>
        </w:rPr>
        <w:t>۱۲</w:t>
      </w:r>
      <w:r w:rsidRPr="00A52B7A">
        <w:rPr>
          <w:rFonts w:ascii="Bahij Mitra" w:hAnsi="Bahij Mitra" w:cs="Bahij Mitra"/>
          <w:sz w:val="22"/>
          <w:szCs w:val="22"/>
        </w:rPr>
        <w:t xml:space="preserve"> </w:t>
      </w:r>
      <w:r w:rsidRPr="00A52B7A">
        <w:rPr>
          <w:rFonts w:ascii="Bahij Mitra" w:hAnsi="Bahij Mitra" w:cs="Bahij Mitra"/>
          <w:sz w:val="22"/>
          <w:szCs w:val="22"/>
          <w:rtl/>
        </w:rPr>
        <w:t xml:space="preserve">او </w:t>
      </w:r>
      <w:r w:rsidRPr="00A52B7A">
        <w:rPr>
          <w:rStyle w:val="Strong"/>
          <w:rFonts w:ascii="Bahij Mitra" w:hAnsi="Bahij Mitra" w:cs="Bahij Mitra"/>
          <w:b w:val="0"/>
          <w:bCs w:val="0"/>
          <w:sz w:val="22"/>
          <w:szCs w:val="22"/>
          <w:rtl/>
        </w:rPr>
        <w:t>شیریني‌پزي</w:t>
      </w:r>
      <w:r w:rsidRPr="00A52B7A">
        <w:rPr>
          <w:rStyle w:val="Strong"/>
          <w:rFonts w:ascii="Bahij Mitra" w:hAnsi="Bahij Mitra" w:cs="Bahij Mitra"/>
          <w:b w:val="0"/>
          <w:bCs w:val="0"/>
          <w:sz w:val="22"/>
          <w:szCs w:val="22"/>
        </w:rPr>
        <w:t xml:space="preserve"> </w:t>
      </w:r>
      <w:r w:rsidR="002C2880">
        <w:rPr>
          <w:rStyle w:val="Strong"/>
          <w:rFonts w:ascii="Bahij Mitra" w:hAnsi="Bahij Mitra" w:cs="Bahij Mitra" w:hint="cs"/>
          <w:b w:val="0"/>
          <w:bCs w:val="0"/>
          <w:sz w:val="22"/>
          <w:szCs w:val="22"/>
          <w:rtl/>
          <w:lang w:bidi="ps-AF"/>
        </w:rPr>
        <w:t xml:space="preserve"> له ۱۱ سلنو سره </w:t>
      </w:r>
      <w:r w:rsidRPr="00A52B7A">
        <w:rPr>
          <w:rFonts w:ascii="Bahij Mitra" w:hAnsi="Bahij Mitra" w:cs="Bahij Mitra"/>
          <w:sz w:val="22"/>
          <w:szCs w:val="22"/>
        </w:rPr>
        <w:t xml:space="preserve"> </w:t>
      </w:r>
      <w:r w:rsidR="002C2880">
        <w:rPr>
          <w:rFonts w:ascii="Bahij Mitra" w:hAnsi="Bahij Mitra" w:cs="Bahij Mitra" w:hint="cs"/>
          <w:sz w:val="22"/>
          <w:szCs w:val="22"/>
          <w:rtl/>
          <w:lang w:bidi="ps-AF"/>
        </w:rPr>
        <w:t>ځای لري</w:t>
      </w:r>
      <w:r w:rsidRPr="00A52B7A">
        <w:rPr>
          <w:rFonts w:ascii="Bahij Mitra" w:hAnsi="Bahij Mitra" w:cs="Bahij Mitra"/>
          <w:sz w:val="22"/>
          <w:szCs w:val="22"/>
          <w:rtl/>
        </w:rPr>
        <w:t xml:space="preserve">. ورپسې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او ساختماني </w:t>
      </w:r>
      <w:r w:rsidR="00FD0EF0">
        <w:rPr>
          <w:rFonts w:ascii="Bahij Mitra" w:hAnsi="Bahij Mitra" w:cs="Bahij Mitra"/>
          <w:sz w:val="22"/>
          <w:szCs w:val="22"/>
          <w:rtl/>
        </w:rPr>
        <w:t xml:space="preserve">حرفې، لکه: </w:t>
      </w:r>
      <w:r w:rsidRPr="00A52B7A">
        <w:rPr>
          <w:rFonts w:ascii="Bahij Mitra" w:hAnsi="Bahij Mitra" w:cs="Bahij Mitra"/>
          <w:sz w:val="22"/>
          <w:szCs w:val="22"/>
          <w:rtl/>
        </w:rPr>
        <w:t xml:space="preserve"> </w:t>
      </w:r>
      <w:r w:rsidR="00993F4D">
        <w:rPr>
          <w:rStyle w:val="Strong"/>
          <w:rFonts w:ascii="Bahij Mitra" w:hAnsi="Bahij Mitra" w:cs="Bahij Mitra"/>
          <w:b w:val="0"/>
          <w:bCs w:val="0"/>
          <w:sz w:val="22"/>
          <w:szCs w:val="22"/>
          <w:rtl/>
        </w:rPr>
        <w:t>تخنیکي</w:t>
      </w:r>
      <w:r w:rsidRPr="00A52B7A">
        <w:rPr>
          <w:rStyle w:val="Strong"/>
          <w:rFonts w:ascii="Bahij Mitra" w:hAnsi="Bahij Mitra" w:cs="Bahij Mitra"/>
          <w:b w:val="0"/>
          <w:bCs w:val="0"/>
          <w:sz w:val="22"/>
          <w:szCs w:val="22"/>
          <w:rtl/>
        </w:rPr>
        <w:t>، جوشکار او ویرنګ‌کار</w:t>
      </w:r>
      <w:r w:rsidRPr="00A52B7A">
        <w:rPr>
          <w:rStyle w:val="Strong"/>
          <w:rFonts w:ascii="Bahij Mitra" w:hAnsi="Bahij Mitra" w:cs="Bahij Mitra"/>
          <w:sz w:val="22"/>
          <w:szCs w:val="22"/>
          <w:rtl/>
        </w:rPr>
        <w:t xml:space="preserve"> </w:t>
      </w:r>
      <w:r w:rsidRPr="00A52B7A">
        <w:rPr>
          <w:rStyle w:val="Strong"/>
          <w:rFonts w:ascii="Bahij Mitra" w:hAnsi="Bahij Mitra" w:cs="Bahij Mitra"/>
          <w:b w:val="0"/>
          <w:bCs w:val="0"/>
          <w:sz w:val="22"/>
          <w:szCs w:val="22"/>
          <w:rtl/>
        </w:rPr>
        <w:t xml:space="preserve">هر یو </w:t>
      </w:r>
      <w:r w:rsidRPr="00A52B7A">
        <w:rPr>
          <w:rStyle w:val="Strong"/>
          <w:rFonts w:ascii="Bahij Mitra" w:hAnsi="Bahij Mitra" w:cs="Bahij Mitra"/>
          <w:b w:val="0"/>
          <w:bCs w:val="0"/>
          <w:sz w:val="22"/>
          <w:szCs w:val="22"/>
          <w:rtl/>
          <w:lang w:bidi="fa-IR"/>
        </w:rPr>
        <w:t>۹</w:t>
      </w:r>
      <w:r w:rsidR="00DD2E47">
        <w:rPr>
          <w:rStyle w:val="Strong"/>
          <w:rFonts w:ascii="Bahij Mitra" w:hAnsi="Bahij Mitra" w:cs="Bahij Mitra"/>
          <w:b w:val="0"/>
          <w:bCs w:val="0"/>
          <w:sz w:val="22"/>
          <w:szCs w:val="22"/>
          <w:rtl/>
          <w:lang w:bidi="fa-IR"/>
        </w:rPr>
        <w:t>سلنه</w:t>
      </w:r>
      <w:r w:rsidRPr="00A52B7A">
        <w:rPr>
          <w:rFonts w:ascii="Bahij Mitra" w:hAnsi="Bahij Mitra" w:cs="Bahij Mitra"/>
          <w:b/>
          <w:bCs/>
          <w:sz w:val="22"/>
          <w:szCs w:val="22"/>
          <w:rtl/>
        </w:rPr>
        <w:t>،</w:t>
      </w:r>
      <w:r w:rsidRPr="00A52B7A">
        <w:rPr>
          <w:rFonts w:ascii="Bahij Mitra" w:hAnsi="Bahij Mitra" w:cs="Bahij Mitra"/>
          <w:sz w:val="22"/>
          <w:szCs w:val="22"/>
          <w:rtl/>
        </w:rPr>
        <w:t xml:space="preserve"> </w:t>
      </w:r>
      <w:r w:rsidRPr="00A52B7A">
        <w:rPr>
          <w:rStyle w:val="Strong"/>
          <w:rFonts w:ascii="Bahij Mitra" w:hAnsi="Bahij Mitra" w:cs="Bahij Mitra"/>
          <w:b w:val="0"/>
          <w:bCs w:val="0"/>
          <w:sz w:val="22"/>
          <w:szCs w:val="22"/>
          <w:rtl/>
        </w:rPr>
        <w:t xml:space="preserve">خیاطي، نجاري او </w:t>
      </w:r>
      <w:r w:rsidR="00CC14D4">
        <w:rPr>
          <w:rStyle w:val="Strong"/>
          <w:rFonts w:ascii="Bahij Mitra" w:hAnsi="Bahij Mitra" w:cs="Bahij Mitra" w:hint="cs"/>
          <w:b w:val="0"/>
          <w:bCs w:val="0"/>
          <w:sz w:val="22"/>
          <w:szCs w:val="22"/>
          <w:rtl/>
          <w:lang w:bidi="ps-AF"/>
        </w:rPr>
        <w:t xml:space="preserve">تولیدي </w:t>
      </w:r>
      <w:r w:rsidRPr="00A52B7A">
        <w:rPr>
          <w:rStyle w:val="Strong"/>
          <w:rFonts w:ascii="Bahij Mitra" w:hAnsi="Bahij Mitra" w:cs="Bahij Mitra"/>
          <w:b w:val="0"/>
          <w:bCs w:val="0"/>
          <w:sz w:val="22"/>
          <w:szCs w:val="22"/>
          <w:rtl/>
        </w:rPr>
        <w:t>ماشین‌کار ت</w:t>
      </w:r>
      <w:r w:rsidRPr="00A52B7A">
        <w:rPr>
          <w:rStyle w:val="Strong"/>
          <w:rFonts w:ascii="Bahij Mitra" w:hAnsi="Bahij Mitra" w:cs="Bahij Mitra"/>
          <w:sz w:val="22"/>
          <w:szCs w:val="22"/>
          <w:rtl/>
        </w:rPr>
        <w:t xml:space="preserve"> </w:t>
      </w:r>
      <w:r w:rsidRPr="00A52B7A">
        <w:rPr>
          <w:rStyle w:val="Strong"/>
          <w:rFonts w:ascii="Bahij Mitra" w:hAnsi="Bahij Mitra" w:cs="Bahij Mitra"/>
          <w:b w:val="0"/>
          <w:bCs w:val="0"/>
          <w:sz w:val="22"/>
          <w:szCs w:val="22"/>
          <w:rtl/>
        </w:rPr>
        <w:t xml:space="preserve">هر یو </w:t>
      </w:r>
      <w:r w:rsidRPr="00A52B7A">
        <w:rPr>
          <w:rStyle w:val="Strong"/>
          <w:rFonts w:ascii="Bahij Mitra" w:hAnsi="Bahij Mitra" w:cs="Bahij Mitra"/>
          <w:b w:val="0"/>
          <w:bCs w:val="0"/>
          <w:sz w:val="22"/>
          <w:szCs w:val="22"/>
          <w:rtl/>
          <w:lang w:bidi="fa-IR"/>
        </w:rPr>
        <w:t>۸</w:t>
      </w:r>
      <w:r w:rsidR="00DD2E47">
        <w:rPr>
          <w:rStyle w:val="Strong"/>
          <w:rFonts w:ascii="Bahij Mitra" w:hAnsi="Bahij Mitra" w:cs="Bahij Mitra"/>
          <w:b w:val="0"/>
          <w:bCs w:val="0"/>
          <w:sz w:val="22"/>
          <w:szCs w:val="22"/>
          <w:rtl/>
          <w:lang w:bidi="fa-IR"/>
        </w:rPr>
        <w:t>سلنه</w:t>
      </w:r>
      <w:r w:rsidRPr="00A52B7A">
        <w:rPr>
          <w:rFonts w:ascii="Bahij Mitra" w:hAnsi="Bahij Mitra" w:cs="Bahij Mitra"/>
          <w:sz w:val="22"/>
          <w:szCs w:val="22"/>
          <w:rtl/>
        </w:rPr>
        <w:t xml:space="preserve"> او د موټرو اړوند </w:t>
      </w:r>
      <w:r w:rsidR="00DB558D"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راځي. دا وضعیت ښيي چې د </w:t>
      </w:r>
      <w:r w:rsidR="00F54E1F">
        <w:rPr>
          <w:rFonts w:ascii="Bahij Mitra" w:hAnsi="Bahij Mitra" w:cs="Bahij Mitra"/>
          <w:sz w:val="22"/>
          <w:szCs w:val="22"/>
          <w:rtl/>
        </w:rPr>
        <w:t>دایکندي</w:t>
      </w:r>
      <w:r w:rsidRPr="00A52B7A">
        <w:rPr>
          <w:rFonts w:ascii="Bahij Mitra" w:hAnsi="Bahij Mitra" w:cs="Bahij Mitra"/>
          <w:sz w:val="22"/>
          <w:szCs w:val="22"/>
          <w:rtl/>
        </w:rPr>
        <w:t xml:space="preserve"> </w:t>
      </w:r>
      <w:r w:rsidR="000C1C2F">
        <w:rPr>
          <w:rFonts w:ascii="Bahij Mitra" w:hAnsi="Bahij Mitra" w:cs="Bahij Mitra" w:hint="cs"/>
          <w:sz w:val="22"/>
          <w:szCs w:val="22"/>
          <w:rtl/>
          <w:lang w:bidi="ps-AF"/>
        </w:rPr>
        <w:t xml:space="preserve">د </w:t>
      </w:r>
      <w:r w:rsidRPr="00A52B7A">
        <w:rPr>
          <w:rFonts w:ascii="Bahij Mitra" w:hAnsi="Bahij Mitra" w:cs="Bahij Mitra"/>
          <w:sz w:val="22"/>
          <w:szCs w:val="22"/>
          <w:rtl/>
        </w:rPr>
        <w:t xml:space="preserve">کار بازار تر ډېره پر </w:t>
      </w:r>
      <w:r w:rsidR="00562B97">
        <w:rPr>
          <w:rFonts w:ascii="Bahij Mitra" w:hAnsi="Bahij Mitra" w:cs="Bahij Mitra"/>
          <w:sz w:val="22"/>
          <w:szCs w:val="22"/>
          <w:rtl/>
        </w:rPr>
        <w:t>سیمه‌ییز</w:t>
      </w:r>
      <w:r w:rsidR="002654A3">
        <w:rPr>
          <w:rFonts w:ascii="Bahij Mitra" w:hAnsi="Bahij Mitra" w:cs="Bahij Mitra" w:hint="cs"/>
          <w:sz w:val="22"/>
          <w:szCs w:val="22"/>
          <w:rtl/>
          <w:lang w:bidi="ps-AF"/>
        </w:rPr>
        <w:t>ه</w:t>
      </w:r>
      <w:r w:rsidRPr="00A52B7A">
        <w:rPr>
          <w:rFonts w:ascii="Bahij Mitra" w:hAnsi="Bahij Mitra" w:cs="Bahij Mitra"/>
          <w:sz w:val="22"/>
          <w:szCs w:val="22"/>
          <w:rtl/>
        </w:rPr>
        <w:t xml:space="preserve"> تقاضا، ورځنیو خدماتو او ساختماني فعالیتونو ولاړ دی</w:t>
      </w:r>
      <w:r w:rsidR="004B39DE" w:rsidRPr="00A52B7A">
        <w:rPr>
          <w:rFonts w:ascii="Bahij Mitra" w:hAnsi="Bahij Mitra" w:cs="Bahij Mitra"/>
          <w:sz w:val="22"/>
          <w:szCs w:val="22"/>
        </w:rPr>
        <w:t>.</w:t>
      </w:r>
      <w:r w:rsidR="004B39DE" w:rsidRPr="00A52B7A">
        <w:rPr>
          <w:rFonts w:ascii="Bahij Mitra" w:hAnsi="Bahij Mitra" w:cs="Bahij Mitra"/>
          <w:sz w:val="22"/>
          <w:szCs w:val="22"/>
          <w:rtl/>
          <w:lang w:bidi="ps-AF"/>
        </w:rPr>
        <w:t xml:space="preserve"> </w:t>
      </w:r>
      <w:r w:rsidRPr="00A52B7A">
        <w:rPr>
          <w:rFonts w:ascii="Bahij Mitra" w:hAnsi="Bahij Mitra" w:cs="Bahij Mitra"/>
          <w:sz w:val="22"/>
          <w:szCs w:val="22"/>
          <w:rtl/>
        </w:rPr>
        <w:t>کله چې دا معلومات د مخک</w:t>
      </w:r>
      <w:r w:rsidR="002654A3">
        <w:rPr>
          <w:rFonts w:ascii="Bahij Mitra" w:hAnsi="Bahij Mitra" w:cs="Bahij Mitra" w:hint="cs"/>
          <w:sz w:val="22"/>
          <w:szCs w:val="22"/>
          <w:rtl/>
          <w:lang w:bidi="ps-AF"/>
        </w:rPr>
        <w:t>ی</w:t>
      </w:r>
      <w:r w:rsidRPr="00A52B7A">
        <w:rPr>
          <w:rFonts w:ascii="Bahij Mitra" w:hAnsi="Bahij Mitra" w:cs="Bahij Mitra"/>
          <w:sz w:val="22"/>
          <w:szCs w:val="22"/>
          <w:rtl/>
        </w:rPr>
        <w:t xml:space="preserve">نیو  حرفو له </w:t>
      </w:r>
      <w:r w:rsidR="002654A3">
        <w:rPr>
          <w:rFonts w:ascii="Bahij Mitra" w:hAnsi="Bahij Mitra" w:cs="Bahij Mitra" w:hint="cs"/>
          <w:sz w:val="22"/>
          <w:szCs w:val="22"/>
          <w:rtl/>
          <w:lang w:bidi="ps-AF"/>
        </w:rPr>
        <w:t xml:space="preserve">معلوماتو </w:t>
      </w:r>
      <w:r w:rsidRPr="00A52B7A">
        <w:rPr>
          <w:rFonts w:ascii="Bahij Mitra" w:hAnsi="Bahij Mitra" w:cs="Bahij Mitra"/>
          <w:sz w:val="22"/>
          <w:szCs w:val="22"/>
          <w:rtl/>
        </w:rPr>
        <w:t xml:space="preserve">سره پرتله شي، څرګندیږي چې په دواړو جدولونو کې </w:t>
      </w:r>
      <w:r w:rsidR="00645C4A">
        <w:rPr>
          <w:rFonts w:ascii="Bahij Mitra" w:hAnsi="Bahij Mitra" w:cs="Bahij Mitra"/>
          <w:sz w:val="22"/>
          <w:szCs w:val="22"/>
          <w:rtl/>
        </w:rPr>
        <w:t>خوراکي</w:t>
      </w:r>
      <w:r w:rsidRPr="00A52B7A">
        <w:rPr>
          <w:rFonts w:ascii="Bahij Mitra" w:hAnsi="Bahij Mitra" w:cs="Bahij Mitra"/>
          <w:sz w:val="22"/>
          <w:szCs w:val="22"/>
          <w:rtl/>
        </w:rPr>
        <w:t xml:space="preserve"> </w:t>
      </w:r>
      <w:r w:rsidR="00DB558D" w:rsidRPr="00A52B7A">
        <w:rPr>
          <w:rFonts w:ascii="Bahij Mitra" w:hAnsi="Bahij Mitra" w:cs="Bahij Mitra"/>
          <w:sz w:val="22"/>
          <w:szCs w:val="22"/>
          <w:rtl/>
          <w:lang w:bidi="ps-AF"/>
        </w:rPr>
        <w:t>حرفې</w:t>
      </w:r>
      <w:r w:rsidRPr="00A52B7A">
        <w:rPr>
          <w:rFonts w:ascii="Bahij Mitra" w:hAnsi="Bahij Mitra" w:cs="Bahij Mitra"/>
          <w:sz w:val="22"/>
          <w:szCs w:val="22"/>
          <w:rtl/>
        </w:rPr>
        <w:t xml:space="preserve"> (آشپزي او نان‌پزي) او ساختماني/</w:t>
      </w:r>
      <w:r w:rsidR="006448D6">
        <w:rPr>
          <w:rFonts w:ascii="Bahij Mitra" w:hAnsi="Bahij Mitra" w:cs="Bahij Mitra" w:hint="cs"/>
          <w:sz w:val="22"/>
          <w:szCs w:val="22"/>
          <w:rtl/>
          <w:lang w:bidi="ps-AF"/>
        </w:rPr>
        <w:t xml:space="preserve">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حرفې (</w:t>
      </w:r>
      <w:r w:rsidR="006448D6">
        <w:rPr>
          <w:rFonts w:ascii="Bahij Mitra" w:hAnsi="Bahij Mitra" w:cs="Bahij Mitra" w:hint="cs"/>
          <w:sz w:val="22"/>
          <w:szCs w:val="22"/>
          <w:rtl/>
          <w:lang w:bidi="ps-AF"/>
        </w:rPr>
        <w:t xml:space="preserve"> </w:t>
      </w:r>
      <w:r w:rsidRPr="00A52B7A">
        <w:rPr>
          <w:rFonts w:ascii="Bahij Mitra" w:hAnsi="Bahij Mitra" w:cs="Bahij Mitra"/>
          <w:sz w:val="22"/>
          <w:szCs w:val="22"/>
          <w:rtl/>
        </w:rPr>
        <w:t>ماشین‌کار، جوشکار</w:t>
      </w:r>
      <w:r w:rsidR="00DB558D" w:rsidRPr="00A52B7A">
        <w:rPr>
          <w:rFonts w:ascii="Bahij Mitra" w:hAnsi="Bahij Mitra" w:cs="Bahij Mitra"/>
          <w:sz w:val="22"/>
          <w:szCs w:val="22"/>
          <w:rtl/>
          <w:lang w:bidi="ps-AF"/>
        </w:rPr>
        <w:t>ي</w:t>
      </w:r>
      <w:r w:rsidRPr="00A52B7A">
        <w:rPr>
          <w:rFonts w:ascii="Bahij Mitra" w:hAnsi="Bahij Mitra" w:cs="Bahij Mitra"/>
          <w:sz w:val="22"/>
          <w:szCs w:val="22"/>
          <w:rtl/>
        </w:rPr>
        <w:t>، نجار</w:t>
      </w:r>
      <w:r w:rsidR="00DB558D" w:rsidRPr="00A52B7A">
        <w:rPr>
          <w:rFonts w:ascii="Bahij Mitra" w:hAnsi="Bahij Mitra" w:cs="Bahij Mitra"/>
          <w:sz w:val="22"/>
          <w:szCs w:val="22"/>
          <w:rtl/>
          <w:lang w:bidi="ps-AF"/>
        </w:rPr>
        <w:t>ي</w:t>
      </w:r>
      <w:r w:rsidRPr="00A52B7A">
        <w:rPr>
          <w:rFonts w:ascii="Bahij Mitra" w:hAnsi="Bahij Mitra" w:cs="Bahij Mitra"/>
          <w:sz w:val="22"/>
          <w:szCs w:val="22"/>
          <w:rtl/>
        </w:rPr>
        <w:t>، ویرنګ‌کار</w:t>
      </w:r>
      <w:r w:rsidR="00DB558D" w:rsidRPr="00A52B7A">
        <w:rPr>
          <w:rFonts w:ascii="Bahij Mitra" w:hAnsi="Bahij Mitra" w:cs="Bahij Mitra"/>
          <w:sz w:val="22"/>
          <w:szCs w:val="22"/>
          <w:rtl/>
          <w:lang w:bidi="ps-AF"/>
        </w:rPr>
        <w:t>ي</w:t>
      </w:r>
      <w:r w:rsidRPr="00A52B7A">
        <w:rPr>
          <w:rFonts w:ascii="Bahij Mitra" w:hAnsi="Bahij Mitra" w:cs="Bahij Mitra"/>
          <w:sz w:val="22"/>
          <w:szCs w:val="22"/>
          <w:rtl/>
        </w:rPr>
        <w:t>) هم د شتون له پلوه ډېرې دي او هم د استخدام له پلوه. دا م</w:t>
      </w:r>
      <w:r w:rsidR="00B85F22">
        <w:rPr>
          <w:rFonts w:ascii="Bahij Mitra" w:hAnsi="Bahij Mitra" w:cs="Bahij Mitra" w:hint="cs"/>
          <w:sz w:val="22"/>
          <w:szCs w:val="22"/>
          <w:rtl/>
          <w:lang w:bidi="ps-AF"/>
        </w:rPr>
        <w:t xml:space="preserve">عنا </w:t>
      </w:r>
      <w:r w:rsidRPr="00A52B7A">
        <w:rPr>
          <w:rFonts w:ascii="Bahij Mitra" w:hAnsi="Bahij Mitra" w:cs="Bahij Mitra"/>
          <w:sz w:val="22"/>
          <w:szCs w:val="22"/>
          <w:rtl/>
        </w:rPr>
        <w:t>لري چې بازار همدا مهارتونه جذبوي او تقاضا ورته شته. په ځانګړي ډول د آشپز</w:t>
      </w:r>
      <w:r w:rsidR="00006207" w:rsidRPr="00A52B7A">
        <w:rPr>
          <w:rFonts w:ascii="Bahij Mitra" w:hAnsi="Bahij Mitra" w:cs="Bahij Mitra"/>
          <w:sz w:val="22"/>
          <w:szCs w:val="22"/>
          <w:rtl/>
        </w:rPr>
        <w:t>ي</w:t>
      </w:r>
      <w:r w:rsidRPr="00A52B7A">
        <w:rPr>
          <w:rFonts w:ascii="Bahij Mitra" w:hAnsi="Bahij Mitra" w:cs="Bahij Mitra"/>
          <w:sz w:val="22"/>
          <w:szCs w:val="22"/>
          <w:rtl/>
        </w:rPr>
        <w:t xml:space="preserve"> لوړه کچه (</w:t>
      </w:r>
      <w:r w:rsidRPr="00A52B7A">
        <w:rPr>
          <w:rFonts w:ascii="Bahij Mitra" w:hAnsi="Bahij Mitra" w:cs="Bahij Mitra"/>
          <w:sz w:val="22"/>
          <w:szCs w:val="22"/>
          <w:rtl/>
          <w:lang w:bidi="fa-IR"/>
        </w:rPr>
        <w:t>۱۷</w:t>
      </w:r>
      <w:r w:rsidR="00DD2E47">
        <w:rPr>
          <w:rFonts w:ascii="Bahij Mitra" w:hAnsi="Bahij Mitra" w:cs="Bahij Mitra"/>
          <w:sz w:val="22"/>
          <w:szCs w:val="22"/>
          <w:rtl/>
          <w:lang w:bidi="fa-IR"/>
        </w:rPr>
        <w:t>سلنه</w:t>
      </w:r>
      <w:r w:rsidRPr="00A52B7A">
        <w:rPr>
          <w:rFonts w:ascii="Bahij Mitra" w:hAnsi="Bahij Mitra" w:cs="Bahij Mitra"/>
          <w:sz w:val="22"/>
          <w:szCs w:val="22"/>
          <w:rtl/>
          <w:lang w:bidi="fa-IR"/>
        </w:rPr>
        <w:t xml:space="preserve">) </w:t>
      </w:r>
      <w:r w:rsidRPr="00A52B7A">
        <w:rPr>
          <w:rFonts w:ascii="Bahij Mitra" w:hAnsi="Bahij Mitra" w:cs="Bahij Mitra"/>
          <w:sz w:val="22"/>
          <w:szCs w:val="22"/>
          <w:rtl/>
        </w:rPr>
        <w:t xml:space="preserve">ښيي چې په ښار او ولسوالیو کې د هوټلونو، </w:t>
      </w:r>
      <w:r w:rsidR="00562B97">
        <w:rPr>
          <w:rFonts w:ascii="Bahij Mitra" w:hAnsi="Bahij Mitra" w:cs="Bahij Mitra"/>
          <w:sz w:val="22"/>
          <w:szCs w:val="22"/>
          <w:rtl/>
        </w:rPr>
        <w:t>سیمه‌ییز</w:t>
      </w:r>
      <w:r w:rsidR="00FF2542">
        <w:rPr>
          <w:rFonts w:ascii="Bahij Mitra" w:hAnsi="Bahij Mitra" w:cs="Bahij Mitra" w:hint="cs"/>
          <w:sz w:val="22"/>
          <w:szCs w:val="22"/>
          <w:rtl/>
          <w:lang w:bidi="ps-AF"/>
        </w:rPr>
        <w:t>و</w:t>
      </w:r>
      <w:r w:rsidRPr="00A52B7A">
        <w:rPr>
          <w:rFonts w:ascii="Bahij Mitra" w:hAnsi="Bahij Mitra" w:cs="Bahij Mitra"/>
          <w:sz w:val="22"/>
          <w:szCs w:val="22"/>
          <w:rtl/>
        </w:rPr>
        <w:t xml:space="preserve"> رس</w:t>
      </w:r>
      <w:r w:rsidR="00FF2542">
        <w:rPr>
          <w:rFonts w:ascii="Bahij Mitra" w:hAnsi="Bahij Mitra" w:cs="Bahij Mitra" w:hint="cs"/>
          <w:sz w:val="22"/>
          <w:szCs w:val="22"/>
          <w:rtl/>
          <w:lang w:bidi="ps-AF"/>
        </w:rPr>
        <w:t>ټ</w:t>
      </w:r>
      <w:r w:rsidRPr="00A52B7A">
        <w:rPr>
          <w:rFonts w:ascii="Bahij Mitra" w:hAnsi="Bahij Mitra" w:cs="Bahij Mitra"/>
          <w:sz w:val="22"/>
          <w:szCs w:val="22"/>
          <w:rtl/>
        </w:rPr>
        <w:t>وران</w:t>
      </w:r>
      <w:r w:rsidR="00FF2542">
        <w:rPr>
          <w:rFonts w:ascii="Bahij Mitra" w:hAnsi="Bahij Mitra" w:cs="Bahij Mitra" w:hint="cs"/>
          <w:sz w:val="22"/>
          <w:szCs w:val="22"/>
          <w:rtl/>
          <w:lang w:bidi="ps-AF"/>
        </w:rPr>
        <w:t>ټ</w:t>
      </w:r>
      <w:r w:rsidRPr="00A52B7A">
        <w:rPr>
          <w:rFonts w:ascii="Bahij Mitra" w:hAnsi="Bahij Mitra" w:cs="Bahij Mitra"/>
          <w:sz w:val="22"/>
          <w:szCs w:val="22"/>
          <w:rtl/>
        </w:rPr>
        <w:t xml:space="preserve">ونو او </w:t>
      </w:r>
      <w:r w:rsidR="00645C4A">
        <w:rPr>
          <w:rFonts w:ascii="Bahij Mitra" w:hAnsi="Bahij Mitra" w:cs="Bahij Mitra"/>
          <w:sz w:val="22"/>
          <w:szCs w:val="22"/>
          <w:rtl/>
        </w:rPr>
        <w:t>خوراکي</w:t>
      </w:r>
      <w:r w:rsidRPr="00A52B7A">
        <w:rPr>
          <w:rFonts w:ascii="Bahij Mitra" w:hAnsi="Bahij Mitra" w:cs="Bahij Mitra"/>
          <w:sz w:val="22"/>
          <w:szCs w:val="22"/>
          <w:rtl/>
        </w:rPr>
        <w:t xml:space="preserve"> تولیداتو بازار فعال دی. همدارنګه برش‌کار</w:t>
      </w:r>
      <w:r w:rsidR="00DB558D" w:rsidRPr="00A52B7A">
        <w:rPr>
          <w:rFonts w:ascii="Bahij Mitra" w:hAnsi="Bahij Mitra" w:cs="Bahij Mitra"/>
          <w:sz w:val="22"/>
          <w:szCs w:val="22"/>
          <w:rtl/>
          <w:lang w:bidi="ps-AF"/>
        </w:rPr>
        <w:t>ي</w:t>
      </w:r>
      <w:r w:rsidRPr="00A52B7A">
        <w:rPr>
          <w:rFonts w:ascii="Bahij Mitra" w:hAnsi="Bahij Mitra" w:cs="Bahij Mitra"/>
          <w:sz w:val="22"/>
          <w:szCs w:val="22"/>
          <w:rtl/>
        </w:rPr>
        <w:t xml:space="preserve"> او ساختماني حرفې د دې ښکارندویي کوي چې په </w:t>
      </w:r>
      <w:r w:rsidR="00DB558D" w:rsidRPr="00A52B7A">
        <w:rPr>
          <w:rFonts w:ascii="Bahij Mitra" w:hAnsi="Bahij Mitra" w:cs="Bahij Mitra"/>
          <w:sz w:val="22"/>
          <w:szCs w:val="22"/>
          <w:rtl/>
          <w:lang w:bidi="ps-AF"/>
        </w:rPr>
        <w:t xml:space="preserve">دې </w:t>
      </w:r>
      <w:r w:rsidRPr="00A52B7A">
        <w:rPr>
          <w:rFonts w:ascii="Bahij Mitra" w:hAnsi="Bahij Mitra" w:cs="Bahij Mitra"/>
          <w:sz w:val="22"/>
          <w:szCs w:val="22"/>
          <w:rtl/>
        </w:rPr>
        <w:t>ولایت کې ساختماني اړتیاوې لا هم د کار مهمه سر</w:t>
      </w:r>
      <w:r w:rsidR="00A837D6">
        <w:rPr>
          <w:rFonts w:ascii="Bahij Mitra" w:hAnsi="Bahij Mitra" w:cs="Bahij Mitra"/>
          <w:sz w:val="22"/>
          <w:szCs w:val="22"/>
          <w:rtl/>
        </w:rPr>
        <w:t>چې</w:t>
      </w:r>
      <w:r w:rsidRPr="00A52B7A">
        <w:rPr>
          <w:rFonts w:ascii="Bahij Mitra" w:hAnsi="Bahij Mitra" w:cs="Bahij Mitra"/>
          <w:sz w:val="22"/>
          <w:szCs w:val="22"/>
          <w:rtl/>
        </w:rPr>
        <w:t>نه د</w:t>
      </w:r>
      <w:r w:rsidR="00DB6F39">
        <w:rPr>
          <w:rFonts w:ascii="Bahij Mitra" w:hAnsi="Bahij Mitra" w:cs="Bahij Mitra" w:hint="cs"/>
          <w:sz w:val="22"/>
          <w:szCs w:val="22"/>
          <w:rtl/>
          <w:lang w:bidi="ps-AF"/>
        </w:rPr>
        <w:t>ه،</w:t>
      </w:r>
      <w:r w:rsidR="004B39DE" w:rsidRPr="00A52B7A">
        <w:rPr>
          <w:rFonts w:ascii="Bahij Mitra" w:hAnsi="Bahij Mitra" w:cs="Bahij Mitra"/>
          <w:sz w:val="22"/>
          <w:szCs w:val="22"/>
          <w:rtl/>
          <w:lang w:bidi="ps-AF"/>
        </w:rPr>
        <w:t xml:space="preserve"> </w:t>
      </w:r>
      <w:r w:rsidRPr="00A52B7A">
        <w:rPr>
          <w:rFonts w:ascii="Bahij Mitra" w:hAnsi="Bahij Mitra" w:cs="Bahij Mitra"/>
          <w:sz w:val="22"/>
          <w:szCs w:val="22"/>
          <w:rtl/>
        </w:rPr>
        <w:t>خو په لوړه کچه استخدام کېدون</w:t>
      </w:r>
      <w:r w:rsidR="00F54E1F">
        <w:rPr>
          <w:rFonts w:ascii="Bahij Mitra" w:hAnsi="Bahij Mitra" w:cs="Bahij Mitra"/>
          <w:sz w:val="22"/>
          <w:szCs w:val="22"/>
          <w:rtl/>
        </w:rPr>
        <w:t>کې</w:t>
      </w:r>
      <w:r w:rsidRPr="00A52B7A">
        <w:rPr>
          <w:rFonts w:ascii="Bahij Mitra" w:hAnsi="Bahij Mitra" w:cs="Bahij Mitra"/>
          <w:sz w:val="22"/>
          <w:szCs w:val="22"/>
          <w:rtl/>
        </w:rPr>
        <w:t xml:space="preserve"> حرفې اکثره دودیزې او </w:t>
      </w:r>
      <w:r w:rsidR="002D58D0">
        <w:rPr>
          <w:rFonts w:ascii="Bahij Mitra" w:hAnsi="Bahij Mitra" w:cs="Bahij Mitra" w:hint="cs"/>
          <w:sz w:val="22"/>
          <w:szCs w:val="22"/>
          <w:rtl/>
          <w:lang w:bidi="ps-AF"/>
        </w:rPr>
        <w:t xml:space="preserve">د </w:t>
      </w:r>
      <w:r w:rsidRPr="00A52B7A">
        <w:rPr>
          <w:rFonts w:ascii="Bahij Mitra" w:hAnsi="Bahij Mitra" w:cs="Bahij Mitra"/>
          <w:sz w:val="22"/>
          <w:szCs w:val="22"/>
          <w:rtl/>
        </w:rPr>
        <w:t xml:space="preserve">ټیټې </w:t>
      </w:r>
      <w:r w:rsidR="00D84096">
        <w:rPr>
          <w:rFonts w:ascii="Bahij Mitra" w:hAnsi="Bahij Mitra" w:cs="Bahij Mitra"/>
          <w:sz w:val="22"/>
          <w:szCs w:val="22"/>
          <w:rtl/>
        </w:rPr>
        <w:t>ټکنالوجي</w:t>
      </w:r>
      <w:r w:rsidRPr="00A52B7A">
        <w:rPr>
          <w:rFonts w:ascii="Bahij Mitra" w:hAnsi="Bahij Mitra" w:cs="Bahij Mitra"/>
          <w:sz w:val="22"/>
          <w:szCs w:val="22"/>
          <w:rtl/>
        </w:rPr>
        <w:t xml:space="preserve"> لرون</w:t>
      </w:r>
      <w:r w:rsidR="00F54E1F">
        <w:rPr>
          <w:rFonts w:ascii="Bahij Mitra" w:hAnsi="Bahij Mitra" w:cs="Bahij Mitra"/>
          <w:sz w:val="22"/>
          <w:szCs w:val="22"/>
          <w:rtl/>
        </w:rPr>
        <w:t>کې</w:t>
      </w:r>
      <w:r w:rsidRPr="00A52B7A">
        <w:rPr>
          <w:rFonts w:ascii="Bahij Mitra" w:hAnsi="Bahij Mitra" w:cs="Bahij Mitra"/>
          <w:sz w:val="22"/>
          <w:szCs w:val="22"/>
          <w:rtl/>
        </w:rPr>
        <w:t xml:space="preserve"> دي او پرمختللې </w:t>
      </w:r>
      <w:r w:rsidR="00993F4D">
        <w:rPr>
          <w:rFonts w:ascii="Bahij Mitra" w:hAnsi="Bahij Mitra" w:cs="Bahij Mitra"/>
          <w:sz w:val="22"/>
          <w:szCs w:val="22"/>
          <w:rtl/>
        </w:rPr>
        <w:t>تخنیکي</w:t>
      </w:r>
      <w:r w:rsidRPr="00A52B7A">
        <w:rPr>
          <w:rFonts w:ascii="Bahij Mitra" w:hAnsi="Bahij Mitra" w:cs="Bahij Mitra"/>
          <w:sz w:val="22"/>
          <w:szCs w:val="22"/>
          <w:rtl/>
        </w:rPr>
        <w:t>، روغت</w:t>
      </w:r>
      <w:r w:rsidR="00DB558D" w:rsidRPr="00A52B7A">
        <w:rPr>
          <w:rFonts w:ascii="Bahij Mitra" w:hAnsi="Bahij Mitra" w:cs="Bahij Mitra"/>
          <w:sz w:val="22"/>
          <w:szCs w:val="22"/>
          <w:rtl/>
        </w:rPr>
        <w:t>یايي او صنعتي برخې (</w:t>
      </w:r>
      <w:r w:rsidR="002D58D0">
        <w:rPr>
          <w:rFonts w:ascii="Bahij Mitra" w:hAnsi="Bahij Mitra" w:cs="Bahij Mitra" w:hint="cs"/>
          <w:sz w:val="22"/>
          <w:szCs w:val="22"/>
          <w:rtl/>
          <w:lang w:bidi="ps-AF"/>
        </w:rPr>
        <w:t xml:space="preserve"> </w:t>
      </w:r>
      <w:r w:rsidR="00DB558D" w:rsidRPr="00A52B7A">
        <w:rPr>
          <w:rFonts w:ascii="Bahij Mitra" w:hAnsi="Bahij Mitra" w:cs="Bahij Mitra"/>
          <w:sz w:val="22"/>
          <w:szCs w:val="22"/>
          <w:rtl/>
        </w:rPr>
        <w:t>لکه الکترو</w:t>
      </w:r>
      <w:r w:rsidR="00DB558D" w:rsidRPr="00A52B7A">
        <w:rPr>
          <w:rFonts w:ascii="Bahij Mitra" w:hAnsi="Bahij Mitra" w:cs="Bahij Mitra"/>
          <w:sz w:val="22"/>
          <w:szCs w:val="22"/>
          <w:rtl/>
          <w:lang w:bidi="ps-AF"/>
        </w:rPr>
        <w:t>نی</w:t>
      </w:r>
      <w:r w:rsidR="00F54E1F">
        <w:rPr>
          <w:rFonts w:ascii="Bahij Mitra" w:hAnsi="Bahij Mitra" w:cs="Bahij Mitra"/>
          <w:sz w:val="22"/>
          <w:szCs w:val="22"/>
          <w:rtl/>
          <w:lang w:bidi="ps-AF"/>
        </w:rPr>
        <w:t>ک</w:t>
      </w:r>
      <w:r w:rsidR="002D58D0">
        <w:rPr>
          <w:rFonts w:ascii="Bahij Mitra" w:hAnsi="Bahij Mitra" w:cs="Bahij Mitra" w:hint="cs"/>
          <w:sz w:val="22"/>
          <w:szCs w:val="22"/>
          <w:rtl/>
          <w:lang w:bidi="ps-AF"/>
        </w:rPr>
        <w:t>ي او</w:t>
      </w:r>
      <w:r w:rsidR="00DB558D" w:rsidRPr="00A52B7A">
        <w:rPr>
          <w:rFonts w:ascii="Bahij Mitra" w:hAnsi="Bahij Mitra" w:cs="Bahij Mitra"/>
          <w:sz w:val="22"/>
          <w:szCs w:val="22"/>
          <w:rtl/>
        </w:rPr>
        <w:t xml:space="preserve"> </w:t>
      </w:r>
      <w:r w:rsidR="00DB558D" w:rsidRPr="00A52B7A">
        <w:rPr>
          <w:rFonts w:ascii="Bahij Mitra" w:hAnsi="Bahij Mitra" w:cs="Bahij Mitra"/>
          <w:sz w:val="22"/>
          <w:szCs w:val="22"/>
          <w:rtl/>
          <w:lang w:bidi="ps-AF"/>
        </w:rPr>
        <w:t>د</w:t>
      </w:r>
      <w:r w:rsidR="00DB558D" w:rsidRPr="00A52B7A">
        <w:rPr>
          <w:rFonts w:ascii="Bahij Mitra" w:hAnsi="Bahij Mitra" w:cs="Bahij Mitra"/>
          <w:sz w:val="22"/>
          <w:szCs w:val="22"/>
          <w:rtl/>
        </w:rPr>
        <w:t>موبایل</w:t>
      </w:r>
      <w:r w:rsidRPr="00A52B7A">
        <w:rPr>
          <w:rFonts w:ascii="Bahij Mitra" w:hAnsi="Bahij Mitra" w:cs="Bahij Mitra"/>
          <w:sz w:val="22"/>
          <w:szCs w:val="22"/>
          <w:rtl/>
        </w:rPr>
        <w:t xml:space="preserve"> ترمیم) په ډېره ټیټه سلنه کې دي. دا د دې څرګندونه کوي چې </w:t>
      </w:r>
      <w:r w:rsidR="00F54E1F">
        <w:rPr>
          <w:rFonts w:ascii="Bahij Mitra" w:hAnsi="Bahij Mitra" w:cs="Bahij Mitra"/>
          <w:sz w:val="22"/>
          <w:szCs w:val="22"/>
          <w:rtl/>
        </w:rPr>
        <w:t>دایکندي</w:t>
      </w:r>
      <w:r w:rsidRPr="00A52B7A">
        <w:rPr>
          <w:rFonts w:ascii="Bahij Mitra" w:hAnsi="Bahij Mitra" w:cs="Bahij Mitra"/>
          <w:sz w:val="22"/>
          <w:szCs w:val="22"/>
          <w:rtl/>
        </w:rPr>
        <w:t xml:space="preserve"> د جغرافیایي انزوا، محدودو </w:t>
      </w:r>
      <w:r w:rsidR="002D58D0">
        <w:rPr>
          <w:rFonts w:ascii="Bahij Mitra" w:hAnsi="Bahij Mitra" w:cs="Bahij Mitra"/>
          <w:sz w:val="22"/>
          <w:szCs w:val="22"/>
          <w:rtl/>
        </w:rPr>
        <w:t>زېربناوو</w:t>
      </w:r>
      <w:r w:rsidRPr="00A52B7A">
        <w:rPr>
          <w:rFonts w:ascii="Bahij Mitra" w:hAnsi="Bahij Mitra" w:cs="Bahij Mitra"/>
          <w:sz w:val="22"/>
          <w:szCs w:val="22"/>
          <w:rtl/>
        </w:rPr>
        <w:t xml:space="preserve"> او کوچني بازار له امله لا هم د پرمختللو او تخصصي خدماتو ظرفیت نه دی پراخ کړی</w:t>
      </w:r>
      <w:r w:rsidR="004B39DE" w:rsidRPr="00A52B7A">
        <w:rPr>
          <w:rFonts w:ascii="Bahij Mitra" w:hAnsi="Bahij Mitra" w:cs="Bahij Mitra"/>
          <w:sz w:val="22"/>
          <w:szCs w:val="22"/>
        </w:rPr>
        <w:t>.</w:t>
      </w:r>
      <w:r w:rsidR="004B39DE"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په ټوله کې تحلیل ښيي چې د </w:t>
      </w:r>
      <w:r w:rsidR="00F54E1F">
        <w:rPr>
          <w:rFonts w:ascii="Bahij Mitra" w:hAnsi="Bahij Mitra" w:cs="Bahij Mitra"/>
          <w:sz w:val="22"/>
          <w:szCs w:val="22"/>
          <w:rtl/>
        </w:rPr>
        <w:t>دایکندي</w:t>
      </w:r>
      <w:r w:rsidRPr="00A52B7A">
        <w:rPr>
          <w:rFonts w:ascii="Bahij Mitra" w:hAnsi="Bahij Mitra" w:cs="Bahij Mitra"/>
          <w:sz w:val="22"/>
          <w:szCs w:val="22"/>
          <w:rtl/>
        </w:rPr>
        <w:t xml:space="preserve"> </w:t>
      </w:r>
      <w:r w:rsidR="00C82F6F">
        <w:rPr>
          <w:rFonts w:ascii="Bahij Mitra" w:hAnsi="Bahij Mitra" w:cs="Bahij Mitra" w:hint="cs"/>
          <w:sz w:val="22"/>
          <w:szCs w:val="22"/>
          <w:rtl/>
          <w:lang w:bidi="ps-AF"/>
        </w:rPr>
        <w:t xml:space="preserve">د </w:t>
      </w:r>
      <w:r w:rsidRPr="00A52B7A">
        <w:rPr>
          <w:rFonts w:ascii="Bahij Mitra" w:hAnsi="Bahij Mitra" w:cs="Bahij Mitra"/>
          <w:sz w:val="22"/>
          <w:szCs w:val="22"/>
          <w:rtl/>
        </w:rPr>
        <w:t xml:space="preserve">کار بازار د </w:t>
      </w:r>
      <w:r w:rsidR="00562B97">
        <w:rPr>
          <w:rFonts w:ascii="Bahij Mitra" w:hAnsi="Bahij Mitra" w:cs="Bahij Mitra"/>
          <w:sz w:val="22"/>
          <w:szCs w:val="22"/>
          <w:rtl/>
        </w:rPr>
        <w:t>سیمه‌ییز</w:t>
      </w:r>
      <w:r w:rsidR="00C82F6F">
        <w:rPr>
          <w:rFonts w:ascii="Bahij Mitra" w:hAnsi="Bahij Mitra" w:cs="Bahij Mitra" w:hint="cs"/>
          <w:sz w:val="22"/>
          <w:szCs w:val="22"/>
          <w:rtl/>
          <w:lang w:bidi="ps-AF"/>
        </w:rPr>
        <w:t>و</w:t>
      </w:r>
      <w:r w:rsidRPr="00A52B7A">
        <w:rPr>
          <w:rFonts w:ascii="Bahij Mitra" w:hAnsi="Bahij Mitra" w:cs="Bahij Mitra"/>
          <w:sz w:val="22"/>
          <w:szCs w:val="22"/>
          <w:rtl/>
        </w:rPr>
        <w:t xml:space="preserve"> اړتیاوو پر بنسټ ولاړ دی</w:t>
      </w:r>
      <w:r w:rsidR="00134019">
        <w:rPr>
          <w:rFonts w:ascii="Bahij Mitra" w:hAnsi="Bahij Mitra" w:cs="Bahij Mitra" w:hint="cs"/>
          <w:sz w:val="22"/>
          <w:szCs w:val="22"/>
          <w:rtl/>
          <w:lang w:bidi="ps-AF"/>
        </w:rPr>
        <w:t>؛</w:t>
      </w:r>
      <w:r w:rsidRPr="00A52B7A">
        <w:rPr>
          <w:rFonts w:ascii="Bahij Mitra" w:hAnsi="Bahij Mitra" w:cs="Bahij Mitra"/>
          <w:sz w:val="22"/>
          <w:szCs w:val="22"/>
          <w:rtl/>
        </w:rPr>
        <w:t xml:space="preserve"> </w:t>
      </w:r>
      <w:r w:rsidR="00645C4A">
        <w:rPr>
          <w:rFonts w:ascii="Bahij Mitra" w:hAnsi="Bahij Mitra" w:cs="Bahij Mitra"/>
          <w:sz w:val="22"/>
          <w:szCs w:val="22"/>
          <w:rtl/>
        </w:rPr>
        <w:t>خوراکي</w:t>
      </w:r>
      <w:r w:rsidRPr="00A52B7A">
        <w:rPr>
          <w:rFonts w:ascii="Bahij Mitra" w:hAnsi="Bahij Mitra" w:cs="Bahij Mitra"/>
          <w:sz w:val="22"/>
          <w:szCs w:val="22"/>
          <w:rtl/>
        </w:rPr>
        <w:t xml:space="preserve"> تولید، ساختماني کارونه او لومړني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خدمات که څه هم دا برخه د لنډمهاله کارموندنې لپاره مناسبه ده، خو د اوږدمهاله اقتصادي ودې لپاره اړتیا ده چې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روزنې پرمختللې شي، د تولیدي او پروسس سکتور پراختیا ومومي او ځوانان په نوې </w:t>
      </w:r>
      <w:r w:rsidR="00D84096">
        <w:rPr>
          <w:rFonts w:ascii="Bahij Mitra" w:hAnsi="Bahij Mitra" w:cs="Bahij Mitra"/>
          <w:sz w:val="22"/>
          <w:szCs w:val="22"/>
          <w:rtl/>
        </w:rPr>
        <w:t>ټکنالوج</w:t>
      </w:r>
      <w:r w:rsidR="00134019">
        <w:rPr>
          <w:rFonts w:ascii="Bahij Mitra" w:hAnsi="Bahij Mitra" w:cs="Bahij Mitra" w:hint="cs"/>
          <w:sz w:val="22"/>
          <w:szCs w:val="22"/>
          <w:rtl/>
          <w:lang w:bidi="ps-AF"/>
        </w:rPr>
        <w:t>ۍ</w:t>
      </w:r>
      <w:r w:rsidRPr="00A52B7A">
        <w:rPr>
          <w:rFonts w:ascii="Bahij Mitra" w:hAnsi="Bahij Mitra" w:cs="Bahij Mitra"/>
          <w:sz w:val="22"/>
          <w:szCs w:val="22"/>
          <w:rtl/>
        </w:rPr>
        <w:t>، کرنیز پروسس او کوچنیو صنعتونو کې وروزل شي</w:t>
      </w:r>
      <w:r w:rsidR="009F3F9B">
        <w:rPr>
          <w:rFonts w:ascii="Bahij Mitra" w:hAnsi="Bahij Mitra" w:cs="Bahij Mitra" w:hint="cs"/>
          <w:sz w:val="22"/>
          <w:szCs w:val="22"/>
          <w:rtl/>
          <w:lang w:bidi="ps-AF"/>
        </w:rPr>
        <w:t xml:space="preserve">، </w:t>
      </w:r>
      <w:r w:rsidR="00F72617">
        <w:rPr>
          <w:rFonts w:ascii="Bahij Mitra" w:hAnsi="Bahij Mitra" w:cs="Bahij Mitra"/>
          <w:sz w:val="22"/>
          <w:szCs w:val="22"/>
          <w:rtl/>
        </w:rPr>
        <w:t>ترڅو</w:t>
      </w:r>
      <w:r w:rsidR="009F3F9B">
        <w:rPr>
          <w:rFonts w:ascii="Bahij Mitra" w:hAnsi="Bahij Mitra" w:cs="Bahij Mitra" w:hint="cs"/>
          <w:sz w:val="22"/>
          <w:szCs w:val="22"/>
          <w:rtl/>
          <w:lang w:bidi="ps-AF"/>
        </w:rPr>
        <w:t xml:space="preserve"> </w:t>
      </w:r>
      <w:r w:rsidRPr="00A52B7A">
        <w:rPr>
          <w:rFonts w:ascii="Bahij Mitra" w:hAnsi="Bahij Mitra" w:cs="Bahij Mitra"/>
          <w:sz w:val="22"/>
          <w:szCs w:val="22"/>
          <w:rtl/>
        </w:rPr>
        <w:t>بازار یوازې په دودیزو خدماتو محدود پاتې نه شي</w:t>
      </w:r>
      <w:r w:rsidR="00CD34FA" w:rsidRPr="00A52B7A">
        <w:rPr>
          <w:rFonts w:ascii="Bahij Mitra" w:hAnsi="Bahij Mitra" w:cs="Bahij Mitra"/>
          <w:sz w:val="22"/>
          <w:szCs w:val="22"/>
        </w:rPr>
        <w:t>.</w:t>
      </w:r>
    </w:p>
    <w:tbl>
      <w:tblPr>
        <w:bidiVisual/>
        <w:tblW w:w="0" w:type="auto"/>
        <w:jc w:val="center"/>
        <w:tblLook w:val="04A0" w:firstRow="1" w:lastRow="0" w:firstColumn="1" w:lastColumn="0" w:noHBand="0" w:noVBand="1"/>
      </w:tblPr>
      <w:tblGrid>
        <w:gridCol w:w="645"/>
        <w:gridCol w:w="1436"/>
        <w:gridCol w:w="543"/>
        <w:gridCol w:w="259"/>
        <w:gridCol w:w="645"/>
        <w:gridCol w:w="1227"/>
        <w:gridCol w:w="543"/>
      </w:tblGrid>
      <w:tr w:rsidR="00EE175E" w:rsidRPr="00A52B7A" w14:paraId="4D73F0C1" w14:textId="77777777" w:rsidTr="0084386C">
        <w:trPr>
          <w:trHeight w:val="310"/>
          <w:jc w:val="center"/>
        </w:trPr>
        <w:tc>
          <w:tcPr>
            <w:tcW w:w="0" w:type="auto"/>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6E47A438" w14:textId="07FE914F" w:rsidR="00EE175E" w:rsidRPr="00A52B7A" w:rsidRDefault="002D1AA7" w:rsidP="00CB2D02">
            <w:pPr>
              <w:jc w:val="center"/>
              <w:rPr>
                <w:rFonts w:ascii="Bahij Mitra" w:eastAsia="Times New Roman" w:hAnsi="Bahij Mitra" w:cs="Bahij Mitra"/>
                <w:b/>
                <w:bCs/>
                <w:color w:val="000000"/>
                <w:sz w:val="24"/>
                <w:szCs w:val="24"/>
              </w:rPr>
            </w:pPr>
            <w:r w:rsidRPr="00A52B7A">
              <w:rPr>
                <w:rFonts w:ascii="Bahij Mitra" w:hAnsi="Bahij Mitra" w:cs="Bahij Mitra"/>
                <w:b/>
                <w:bCs/>
                <w:rtl/>
              </w:rPr>
              <w:t xml:space="preserve">د </w:t>
            </w:r>
            <w:r w:rsidR="00F54E1F">
              <w:rPr>
                <w:rFonts w:ascii="Bahij Mitra" w:hAnsi="Bahij Mitra" w:cs="Bahij Mitra"/>
                <w:b/>
                <w:bCs/>
                <w:rtl/>
              </w:rPr>
              <w:t>دایکندي</w:t>
            </w:r>
            <w:r w:rsidRPr="00A52B7A">
              <w:rPr>
                <w:rFonts w:ascii="Bahij Mitra" w:hAnsi="Bahij Mitra" w:cs="Bahij Mitra"/>
                <w:b/>
                <w:bCs/>
                <w:rtl/>
              </w:rPr>
              <w:t xml:space="preserve"> په تشبثاتو </w:t>
            </w:r>
            <w:r w:rsidR="00B71BA3">
              <w:rPr>
                <w:rFonts w:ascii="Bahij Mitra" w:hAnsi="Bahij Mitra" w:cs="Bahij Mitra"/>
                <w:b/>
                <w:bCs/>
                <w:rtl/>
              </w:rPr>
              <w:t>کې</w:t>
            </w:r>
            <w:r w:rsidRPr="00A52B7A">
              <w:rPr>
                <w:rFonts w:ascii="Bahij Mitra" w:hAnsi="Bahij Mitra" w:cs="Bahij Mitra"/>
                <w:b/>
                <w:bCs/>
                <w:rtl/>
              </w:rPr>
              <w:t xml:space="preserve"> </w:t>
            </w:r>
            <w:r w:rsidR="00F54E1F">
              <w:rPr>
                <w:rFonts w:ascii="Bahij Mitra" w:hAnsi="Bahij Mitra" w:cs="Bahij Mitra"/>
                <w:b/>
                <w:bCs/>
                <w:rtl/>
              </w:rPr>
              <w:t>ډېرې</w:t>
            </w:r>
            <w:r w:rsidRPr="00A52B7A">
              <w:rPr>
                <w:rFonts w:ascii="Bahij Mitra" w:hAnsi="Bahij Mitra" w:cs="Bahij Mitra"/>
                <w:b/>
                <w:bCs/>
                <w:rtl/>
              </w:rPr>
              <w:t xml:space="preserve"> استخدام </w:t>
            </w:r>
            <w:r w:rsidR="00AB295A">
              <w:rPr>
                <w:rFonts w:ascii="Bahij Mitra" w:hAnsi="Bahij Mitra" w:cs="Bahij Mitra"/>
                <w:b/>
                <w:bCs/>
                <w:rtl/>
              </w:rPr>
              <w:t>کېدونکې</w:t>
            </w:r>
            <w:r w:rsidRPr="00A52B7A">
              <w:rPr>
                <w:rFonts w:ascii="Bahij Mitra" w:hAnsi="Bahij Mitra" w:cs="Bahij Mitra"/>
                <w:b/>
                <w:bCs/>
                <w:rtl/>
              </w:rPr>
              <w:t xml:space="preserve"> حرفې</w:t>
            </w:r>
          </w:p>
        </w:tc>
      </w:tr>
      <w:tr w:rsidR="00EE175E" w:rsidRPr="00A52B7A" w14:paraId="5713ACB6" w14:textId="77777777" w:rsidTr="0084386C">
        <w:trPr>
          <w:trHeight w:val="310"/>
          <w:jc w:val="center"/>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73E7F20E" w14:textId="6DE6057F" w:rsidR="00EE175E"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14:paraId="243DEA0A" w14:textId="77777777" w:rsidR="00EE175E" w:rsidRPr="00A52B7A" w:rsidRDefault="00EE175E"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و حرفه </w:t>
            </w:r>
          </w:p>
        </w:tc>
        <w:tc>
          <w:tcPr>
            <w:tcW w:w="0" w:type="auto"/>
            <w:tcBorders>
              <w:top w:val="nil"/>
              <w:left w:val="single" w:sz="4" w:space="0" w:color="auto"/>
              <w:bottom w:val="single" w:sz="4" w:space="0" w:color="auto"/>
              <w:right w:val="single" w:sz="4" w:space="0" w:color="auto"/>
            </w:tcBorders>
            <w:shd w:val="clear" w:color="000000" w:fill="B8CCE4"/>
            <w:vAlign w:val="center"/>
            <w:hideMark/>
          </w:tcPr>
          <w:p w14:paraId="76484B49" w14:textId="34C5302E" w:rsidR="00EE175E"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4E7D1E90" w14:textId="77777777" w:rsidR="00EE175E" w:rsidRPr="00A52B7A" w:rsidRDefault="00EE175E"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 </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14:paraId="310A5BA5" w14:textId="0ACACC4A" w:rsidR="00EE175E"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14:paraId="756AA0E7" w14:textId="77777777" w:rsidR="00EE175E" w:rsidRPr="00A52B7A" w:rsidRDefault="00EE175E"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فن و حرفه </w:t>
            </w:r>
          </w:p>
        </w:tc>
        <w:tc>
          <w:tcPr>
            <w:tcW w:w="0" w:type="auto"/>
            <w:tcBorders>
              <w:top w:val="nil"/>
              <w:left w:val="single" w:sz="4" w:space="0" w:color="auto"/>
              <w:bottom w:val="single" w:sz="4" w:space="0" w:color="auto"/>
              <w:right w:val="single" w:sz="4" w:space="0" w:color="auto"/>
            </w:tcBorders>
            <w:shd w:val="clear" w:color="000000" w:fill="B8CCE4"/>
            <w:vAlign w:val="center"/>
            <w:hideMark/>
          </w:tcPr>
          <w:p w14:paraId="16ABC790" w14:textId="2EED9520" w:rsidR="00EE175E"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EE175E" w:rsidRPr="00A52B7A" w14:paraId="20FD1B84" w14:textId="77777777" w:rsidTr="0084386C">
        <w:trPr>
          <w:trHeight w:val="310"/>
          <w:jc w:val="center"/>
        </w:trPr>
        <w:tc>
          <w:tcPr>
            <w:tcW w:w="0" w:type="auto"/>
            <w:tcBorders>
              <w:top w:val="nil"/>
              <w:left w:val="single" w:sz="4" w:space="0" w:color="auto"/>
              <w:bottom w:val="single" w:sz="4" w:space="0" w:color="auto"/>
              <w:right w:val="single" w:sz="4" w:space="0" w:color="auto"/>
            </w:tcBorders>
            <w:vAlign w:val="center"/>
            <w:hideMark/>
          </w:tcPr>
          <w:p w14:paraId="28D5B44F" w14:textId="77777777" w:rsidR="00EE175E" w:rsidRPr="00A52B7A" w:rsidRDefault="00EE175E"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1</w:t>
            </w:r>
          </w:p>
        </w:tc>
        <w:tc>
          <w:tcPr>
            <w:tcW w:w="0" w:type="auto"/>
            <w:tcBorders>
              <w:top w:val="nil"/>
              <w:left w:val="single" w:sz="4" w:space="0" w:color="auto"/>
              <w:bottom w:val="single" w:sz="4" w:space="0" w:color="auto"/>
              <w:right w:val="single" w:sz="4" w:space="0" w:color="auto"/>
            </w:tcBorders>
            <w:vAlign w:val="center"/>
            <w:hideMark/>
          </w:tcPr>
          <w:p w14:paraId="29730DA6" w14:textId="77777777" w:rsidR="00EE175E" w:rsidRPr="00A52B7A" w:rsidRDefault="00EE175E"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آشپزی</w:t>
            </w:r>
          </w:p>
        </w:tc>
        <w:tc>
          <w:tcPr>
            <w:tcW w:w="0" w:type="auto"/>
            <w:tcBorders>
              <w:top w:val="nil"/>
              <w:left w:val="single" w:sz="4" w:space="0" w:color="auto"/>
              <w:bottom w:val="single" w:sz="4" w:space="0" w:color="auto"/>
              <w:right w:val="single" w:sz="4" w:space="0" w:color="auto"/>
            </w:tcBorders>
            <w:vAlign w:val="center"/>
            <w:hideMark/>
          </w:tcPr>
          <w:p w14:paraId="3DDF4FB4"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17</w:t>
            </w:r>
          </w:p>
        </w:tc>
        <w:tc>
          <w:tcPr>
            <w:tcW w:w="0" w:type="auto"/>
            <w:vMerge/>
            <w:tcBorders>
              <w:top w:val="nil"/>
              <w:left w:val="single" w:sz="4" w:space="0" w:color="auto"/>
              <w:bottom w:val="single" w:sz="4" w:space="0" w:color="auto"/>
              <w:right w:val="single" w:sz="4" w:space="0" w:color="auto"/>
            </w:tcBorders>
            <w:vAlign w:val="center"/>
            <w:hideMark/>
          </w:tcPr>
          <w:p w14:paraId="3B018149" w14:textId="77777777" w:rsidR="00EE175E" w:rsidRPr="00A52B7A" w:rsidRDefault="00EE175E"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43C99FA4"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16</w:t>
            </w:r>
          </w:p>
        </w:tc>
        <w:tc>
          <w:tcPr>
            <w:tcW w:w="0" w:type="auto"/>
            <w:tcBorders>
              <w:top w:val="nil"/>
              <w:left w:val="single" w:sz="4" w:space="0" w:color="auto"/>
              <w:bottom w:val="single" w:sz="4" w:space="0" w:color="auto"/>
              <w:right w:val="single" w:sz="4" w:space="0" w:color="auto"/>
            </w:tcBorders>
            <w:vAlign w:val="center"/>
            <w:hideMark/>
          </w:tcPr>
          <w:p w14:paraId="28FE336A" w14:textId="77777777" w:rsidR="00EE175E" w:rsidRPr="00A52B7A" w:rsidRDefault="0084386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آهنګري</w:t>
            </w:r>
          </w:p>
        </w:tc>
        <w:tc>
          <w:tcPr>
            <w:tcW w:w="0" w:type="auto"/>
            <w:tcBorders>
              <w:top w:val="nil"/>
              <w:left w:val="single" w:sz="4" w:space="0" w:color="auto"/>
              <w:bottom w:val="single" w:sz="4" w:space="0" w:color="auto"/>
              <w:right w:val="single" w:sz="4" w:space="0" w:color="auto"/>
            </w:tcBorders>
            <w:vAlign w:val="center"/>
            <w:hideMark/>
          </w:tcPr>
          <w:p w14:paraId="3B07455F"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w:t>
            </w:r>
          </w:p>
        </w:tc>
      </w:tr>
      <w:tr w:rsidR="00EE175E" w:rsidRPr="00A52B7A" w14:paraId="51689FF8" w14:textId="77777777" w:rsidTr="0084386C">
        <w:trPr>
          <w:trHeight w:val="251"/>
          <w:jc w:val="center"/>
        </w:trPr>
        <w:tc>
          <w:tcPr>
            <w:tcW w:w="0" w:type="auto"/>
            <w:tcBorders>
              <w:top w:val="nil"/>
              <w:left w:val="single" w:sz="4" w:space="0" w:color="auto"/>
              <w:bottom w:val="single" w:sz="4" w:space="0" w:color="auto"/>
              <w:right w:val="single" w:sz="4" w:space="0" w:color="auto"/>
            </w:tcBorders>
            <w:vAlign w:val="center"/>
            <w:hideMark/>
          </w:tcPr>
          <w:p w14:paraId="29154DCD"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w:t>
            </w:r>
          </w:p>
        </w:tc>
        <w:tc>
          <w:tcPr>
            <w:tcW w:w="0" w:type="auto"/>
            <w:tcBorders>
              <w:top w:val="nil"/>
              <w:left w:val="single" w:sz="4" w:space="0" w:color="auto"/>
              <w:bottom w:val="single" w:sz="4" w:space="0" w:color="auto"/>
              <w:right w:val="single" w:sz="4" w:space="0" w:color="auto"/>
            </w:tcBorders>
            <w:vAlign w:val="center"/>
            <w:hideMark/>
          </w:tcPr>
          <w:p w14:paraId="315689D0" w14:textId="52949221" w:rsidR="00EE175E" w:rsidRPr="00A52B7A" w:rsidRDefault="0084386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نانوای</w:t>
            </w:r>
            <w:r w:rsidR="00083F27">
              <w:rPr>
                <w:rFonts w:ascii="Bahij Mitra" w:eastAsia="Times New Roman"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vAlign w:val="center"/>
            <w:hideMark/>
          </w:tcPr>
          <w:p w14:paraId="5FF1D052"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14</w:t>
            </w:r>
          </w:p>
        </w:tc>
        <w:tc>
          <w:tcPr>
            <w:tcW w:w="0" w:type="auto"/>
            <w:vMerge/>
            <w:tcBorders>
              <w:top w:val="nil"/>
              <w:left w:val="single" w:sz="4" w:space="0" w:color="auto"/>
              <w:bottom w:val="single" w:sz="4" w:space="0" w:color="auto"/>
              <w:right w:val="single" w:sz="4" w:space="0" w:color="auto"/>
            </w:tcBorders>
            <w:vAlign w:val="center"/>
            <w:hideMark/>
          </w:tcPr>
          <w:p w14:paraId="5AD1B8DF" w14:textId="77777777" w:rsidR="00EE175E" w:rsidRPr="00A52B7A" w:rsidRDefault="00EE175E"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3AAE301C"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17</w:t>
            </w:r>
          </w:p>
        </w:tc>
        <w:tc>
          <w:tcPr>
            <w:tcW w:w="0" w:type="auto"/>
            <w:tcBorders>
              <w:top w:val="nil"/>
              <w:left w:val="single" w:sz="4" w:space="0" w:color="auto"/>
              <w:bottom w:val="single" w:sz="4" w:space="0" w:color="auto"/>
              <w:right w:val="single" w:sz="4" w:space="0" w:color="auto"/>
            </w:tcBorders>
            <w:vAlign w:val="center"/>
            <w:hideMark/>
          </w:tcPr>
          <w:p w14:paraId="477867A1" w14:textId="0550C5BC" w:rsidR="00EE175E" w:rsidRPr="00A52B7A" w:rsidRDefault="0084386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رنگما</w:t>
            </w:r>
            <w:r w:rsidRPr="00A52B7A">
              <w:rPr>
                <w:rFonts w:ascii="Bahij Mitra" w:eastAsia="Times New Roman" w:hAnsi="Bahij Mitra" w:cs="Bahij Mitra"/>
                <w:color w:val="000000"/>
                <w:rtl/>
                <w:lang w:bidi="ps-AF"/>
              </w:rPr>
              <w:t>لي</w:t>
            </w:r>
          </w:p>
        </w:tc>
        <w:tc>
          <w:tcPr>
            <w:tcW w:w="0" w:type="auto"/>
            <w:tcBorders>
              <w:top w:val="nil"/>
              <w:left w:val="single" w:sz="4" w:space="0" w:color="auto"/>
              <w:bottom w:val="single" w:sz="4" w:space="0" w:color="auto"/>
              <w:right w:val="single" w:sz="4" w:space="0" w:color="auto"/>
            </w:tcBorders>
            <w:vAlign w:val="center"/>
            <w:hideMark/>
          </w:tcPr>
          <w:p w14:paraId="712C73F0"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EE175E" w:rsidRPr="00A52B7A" w14:paraId="760E1C51" w14:textId="77777777" w:rsidTr="0084386C">
        <w:trPr>
          <w:trHeight w:val="290"/>
          <w:jc w:val="center"/>
        </w:trPr>
        <w:tc>
          <w:tcPr>
            <w:tcW w:w="0" w:type="auto"/>
            <w:tcBorders>
              <w:top w:val="nil"/>
              <w:left w:val="single" w:sz="4" w:space="0" w:color="auto"/>
              <w:bottom w:val="single" w:sz="4" w:space="0" w:color="auto"/>
              <w:right w:val="single" w:sz="4" w:space="0" w:color="auto"/>
            </w:tcBorders>
            <w:vAlign w:val="center"/>
            <w:hideMark/>
          </w:tcPr>
          <w:p w14:paraId="35CDC895"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3</w:t>
            </w:r>
          </w:p>
        </w:tc>
        <w:tc>
          <w:tcPr>
            <w:tcW w:w="0" w:type="auto"/>
            <w:tcBorders>
              <w:top w:val="nil"/>
              <w:left w:val="single" w:sz="4" w:space="0" w:color="auto"/>
              <w:bottom w:val="single" w:sz="4" w:space="0" w:color="auto"/>
              <w:right w:val="single" w:sz="4" w:space="0" w:color="auto"/>
            </w:tcBorders>
            <w:vAlign w:val="center"/>
            <w:hideMark/>
          </w:tcPr>
          <w:p w14:paraId="3294CDA7" w14:textId="77777777" w:rsidR="00EE175E" w:rsidRPr="00A52B7A" w:rsidRDefault="00EE175E"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برش کار</w:t>
            </w:r>
            <w:r w:rsidR="0084386C" w:rsidRPr="00A52B7A">
              <w:rPr>
                <w:rFonts w:ascii="Bahij Mitra" w:eastAsia="Times New Roman"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vAlign w:val="center"/>
            <w:hideMark/>
          </w:tcPr>
          <w:p w14:paraId="11A24B20"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12</w:t>
            </w:r>
          </w:p>
        </w:tc>
        <w:tc>
          <w:tcPr>
            <w:tcW w:w="0" w:type="auto"/>
            <w:vMerge/>
            <w:tcBorders>
              <w:top w:val="nil"/>
              <w:left w:val="single" w:sz="4" w:space="0" w:color="auto"/>
              <w:bottom w:val="single" w:sz="4" w:space="0" w:color="auto"/>
              <w:right w:val="single" w:sz="4" w:space="0" w:color="auto"/>
            </w:tcBorders>
            <w:vAlign w:val="center"/>
            <w:hideMark/>
          </w:tcPr>
          <w:p w14:paraId="1A28BABB" w14:textId="77777777" w:rsidR="00EE175E" w:rsidRPr="00A52B7A" w:rsidRDefault="00EE175E"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279062F0"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18</w:t>
            </w:r>
          </w:p>
        </w:tc>
        <w:tc>
          <w:tcPr>
            <w:tcW w:w="0" w:type="auto"/>
            <w:tcBorders>
              <w:top w:val="nil"/>
              <w:left w:val="single" w:sz="4" w:space="0" w:color="auto"/>
              <w:bottom w:val="single" w:sz="4" w:space="0" w:color="auto"/>
              <w:right w:val="single" w:sz="4" w:space="0" w:color="auto"/>
            </w:tcBorders>
            <w:vAlign w:val="center"/>
            <w:hideMark/>
          </w:tcPr>
          <w:p w14:paraId="69306435" w14:textId="77777777" w:rsidR="00EE175E" w:rsidRPr="00A52B7A" w:rsidRDefault="0084386C"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سلما</w:t>
            </w:r>
            <w:r w:rsidRPr="00A52B7A">
              <w:rPr>
                <w:rFonts w:ascii="Bahij Mitra" w:eastAsia="Times New Roman" w:hAnsi="Bahij Mitra" w:cs="Bahij Mitra"/>
                <w:color w:val="000000"/>
                <w:rtl/>
                <w:lang w:bidi="ps-AF"/>
              </w:rPr>
              <w:t>ني</w:t>
            </w:r>
            <w:r w:rsidR="00EE175E"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vAlign w:val="center"/>
            <w:hideMark/>
          </w:tcPr>
          <w:p w14:paraId="008128FD"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EE175E" w:rsidRPr="00A52B7A" w14:paraId="1A8E8A18" w14:textId="77777777" w:rsidTr="0084386C">
        <w:trPr>
          <w:trHeight w:val="290"/>
          <w:jc w:val="center"/>
        </w:trPr>
        <w:tc>
          <w:tcPr>
            <w:tcW w:w="0" w:type="auto"/>
            <w:tcBorders>
              <w:top w:val="nil"/>
              <w:left w:val="single" w:sz="4" w:space="0" w:color="auto"/>
              <w:bottom w:val="single" w:sz="4" w:space="0" w:color="auto"/>
              <w:right w:val="single" w:sz="4" w:space="0" w:color="auto"/>
            </w:tcBorders>
            <w:vAlign w:val="center"/>
            <w:hideMark/>
          </w:tcPr>
          <w:p w14:paraId="1661484A"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4</w:t>
            </w:r>
          </w:p>
        </w:tc>
        <w:tc>
          <w:tcPr>
            <w:tcW w:w="0" w:type="auto"/>
            <w:tcBorders>
              <w:top w:val="nil"/>
              <w:left w:val="single" w:sz="4" w:space="0" w:color="auto"/>
              <w:bottom w:val="single" w:sz="4" w:space="0" w:color="auto"/>
              <w:right w:val="single" w:sz="4" w:space="0" w:color="auto"/>
            </w:tcBorders>
            <w:vAlign w:val="center"/>
            <w:hideMark/>
          </w:tcPr>
          <w:p w14:paraId="2D1EFD73" w14:textId="07C32860" w:rsidR="00EE175E" w:rsidRPr="00A52B7A" w:rsidRDefault="00EE175E" w:rsidP="0084386C">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شرین</w:t>
            </w:r>
            <w:r w:rsidR="00083F27">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w:t>
            </w:r>
            <w:r w:rsidR="0084386C" w:rsidRPr="00A52B7A">
              <w:rPr>
                <w:rFonts w:ascii="Bahij Mitra" w:eastAsia="Times New Roman" w:hAnsi="Bahij Mitra" w:cs="Bahij Mitra"/>
                <w:color w:val="000000"/>
                <w:rtl/>
                <w:lang w:bidi="ps-AF"/>
              </w:rPr>
              <w:t>پخول</w:t>
            </w:r>
          </w:p>
        </w:tc>
        <w:tc>
          <w:tcPr>
            <w:tcW w:w="0" w:type="auto"/>
            <w:tcBorders>
              <w:top w:val="nil"/>
              <w:left w:val="single" w:sz="4" w:space="0" w:color="auto"/>
              <w:bottom w:val="single" w:sz="4" w:space="0" w:color="auto"/>
              <w:right w:val="single" w:sz="4" w:space="0" w:color="auto"/>
            </w:tcBorders>
            <w:vAlign w:val="center"/>
            <w:hideMark/>
          </w:tcPr>
          <w:p w14:paraId="18EDF1F5"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11</w:t>
            </w:r>
          </w:p>
        </w:tc>
        <w:tc>
          <w:tcPr>
            <w:tcW w:w="0" w:type="auto"/>
            <w:vMerge/>
            <w:tcBorders>
              <w:top w:val="nil"/>
              <w:left w:val="single" w:sz="4" w:space="0" w:color="auto"/>
              <w:bottom w:val="single" w:sz="4" w:space="0" w:color="auto"/>
              <w:right w:val="single" w:sz="4" w:space="0" w:color="auto"/>
            </w:tcBorders>
            <w:vAlign w:val="center"/>
            <w:hideMark/>
          </w:tcPr>
          <w:p w14:paraId="7B67FAEC" w14:textId="77777777" w:rsidR="00EE175E" w:rsidRPr="00A52B7A" w:rsidRDefault="00EE175E"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5F123568"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19</w:t>
            </w:r>
          </w:p>
        </w:tc>
        <w:tc>
          <w:tcPr>
            <w:tcW w:w="0" w:type="auto"/>
            <w:tcBorders>
              <w:top w:val="nil"/>
              <w:left w:val="single" w:sz="4" w:space="0" w:color="auto"/>
              <w:bottom w:val="single" w:sz="4" w:space="0" w:color="auto"/>
              <w:right w:val="single" w:sz="4" w:space="0" w:color="auto"/>
            </w:tcBorders>
            <w:vAlign w:val="center"/>
            <w:hideMark/>
          </w:tcPr>
          <w:p w14:paraId="5897B26B" w14:textId="1B14A62E" w:rsidR="00EE175E" w:rsidRPr="00A52B7A" w:rsidRDefault="00EE175E"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کپ</w:t>
            </w:r>
            <w:r w:rsidR="00083F27">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کش</w:t>
            </w:r>
            <w:r w:rsidR="00083F27">
              <w:rPr>
                <w:rFonts w:ascii="Bahij Mitra" w:eastAsia="Times New Roman"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vAlign w:val="center"/>
            <w:hideMark/>
          </w:tcPr>
          <w:p w14:paraId="4EA49254"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EE175E" w:rsidRPr="00A52B7A" w14:paraId="67065166" w14:textId="77777777" w:rsidTr="0084386C">
        <w:trPr>
          <w:trHeight w:val="260"/>
          <w:jc w:val="center"/>
        </w:trPr>
        <w:tc>
          <w:tcPr>
            <w:tcW w:w="0" w:type="auto"/>
            <w:tcBorders>
              <w:top w:val="nil"/>
              <w:left w:val="single" w:sz="4" w:space="0" w:color="auto"/>
              <w:bottom w:val="single" w:sz="4" w:space="0" w:color="auto"/>
              <w:right w:val="single" w:sz="4" w:space="0" w:color="auto"/>
            </w:tcBorders>
            <w:vAlign w:val="center"/>
            <w:hideMark/>
          </w:tcPr>
          <w:p w14:paraId="69546B92"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5</w:t>
            </w:r>
          </w:p>
        </w:tc>
        <w:tc>
          <w:tcPr>
            <w:tcW w:w="0" w:type="auto"/>
            <w:tcBorders>
              <w:top w:val="nil"/>
              <w:left w:val="single" w:sz="4" w:space="0" w:color="auto"/>
              <w:bottom w:val="single" w:sz="4" w:space="0" w:color="auto"/>
              <w:right w:val="single" w:sz="4" w:space="0" w:color="auto"/>
            </w:tcBorders>
            <w:vAlign w:val="center"/>
            <w:hideMark/>
          </w:tcPr>
          <w:p w14:paraId="66AFAA5C" w14:textId="2AAD502C" w:rsidR="00EE175E" w:rsidRPr="00A52B7A" w:rsidRDefault="00993F4D" w:rsidP="00CB2D02">
            <w:pPr>
              <w:jc w:val="center"/>
              <w:rPr>
                <w:rFonts w:ascii="Bahij Mitra" w:eastAsia="Times New Roman" w:hAnsi="Bahij Mitra" w:cs="Bahij Mitra"/>
                <w:color w:val="000000"/>
              </w:rPr>
            </w:pPr>
            <w:r>
              <w:rPr>
                <w:rFonts w:ascii="Bahij Mitra" w:eastAsia="Times New Roman" w:hAnsi="Bahij Mitra" w:cs="Bahij Mitra"/>
                <w:color w:val="000000"/>
                <w:rtl/>
              </w:rPr>
              <w:t>تخنیکي</w:t>
            </w:r>
            <w:r w:rsidR="00EE175E"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vAlign w:val="center"/>
            <w:hideMark/>
          </w:tcPr>
          <w:p w14:paraId="7C2781F5"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w:t>
            </w:r>
          </w:p>
        </w:tc>
        <w:tc>
          <w:tcPr>
            <w:tcW w:w="0" w:type="auto"/>
            <w:vMerge/>
            <w:tcBorders>
              <w:top w:val="nil"/>
              <w:left w:val="single" w:sz="4" w:space="0" w:color="auto"/>
              <w:bottom w:val="single" w:sz="4" w:space="0" w:color="auto"/>
              <w:right w:val="single" w:sz="4" w:space="0" w:color="auto"/>
            </w:tcBorders>
            <w:vAlign w:val="center"/>
            <w:hideMark/>
          </w:tcPr>
          <w:p w14:paraId="12B17B7C" w14:textId="77777777" w:rsidR="00EE175E" w:rsidRPr="00A52B7A" w:rsidRDefault="00EE175E"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3DDAF1AE"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20</w:t>
            </w:r>
          </w:p>
        </w:tc>
        <w:tc>
          <w:tcPr>
            <w:tcW w:w="0" w:type="auto"/>
            <w:tcBorders>
              <w:top w:val="nil"/>
              <w:left w:val="single" w:sz="4" w:space="0" w:color="auto"/>
              <w:bottom w:val="single" w:sz="4" w:space="0" w:color="auto"/>
              <w:right w:val="single" w:sz="4" w:space="0" w:color="auto"/>
            </w:tcBorders>
            <w:vAlign w:val="center"/>
            <w:hideMark/>
          </w:tcPr>
          <w:p w14:paraId="13766B71" w14:textId="7D189B25" w:rsidR="00EE175E" w:rsidRPr="00A52B7A" w:rsidRDefault="00B71BA3" w:rsidP="0084386C">
            <w:pPr>
              <w:jc w:val="center"/>
              <w:rPr>
                <w:rFonts w:ascii="Bahij Mitra" w:eastAsia="Times New Roman" w:hAnsi="Bahij Mitra" w:cs="Bahij Mitra"/>
                <w:color w:val="000000"/>
                <w:lang w:bidi="ps-AF"/>
              </w:rPr>
            </w:pPr>
            <w:r>
              <w:rPr>
                <w:rFonts w:ascii="Bahij Mitra" w:eastAsia="Times New Roman" w:hAnsi="Bahij Mitra" w:cs="Bahij Mitra"/>
                <w:color w:val="000000"/>
                <w:rtl/>
              </w:rPr>
              <w:t>کې</w:t>
            </w:r>
            <w:r w:rsidR="00EE175E" w:rsidRPr="00A52B7A">
              <w:rPr>
                <w:rFonts w:ascii="Bahij Mitra" w:eastAsia="Times New Roman" w:hAnsi="Bahij Mitra" w:cs="Bahij Mitra"/>
                <w:color w:val="000000"/>
                <w:rtl/>
              </w:rPr>
              <w:t xml:space="preserve">ک </w:t>
            </w:r>
            <w:r w:rsidR="0084386C" w:rsidRPr="00A52B7A">
              <w:rPr>
                <w:rFonts w:ascii="Bahij Mitra" w:eastAsia="Times New Roman" w:hAnsi="Bahij Mitra" w:cs="Bahij Mitra"/>
                <w:color w:val="000000"/>
                <w:rtl/>
                <w:lang w:bidi="ps-AF"/>
              </w:rPr>
              <w:t>پخول</w:t>
            </w:r>
          </w:p>
        </w:tc>
        <w:tc>
          <w:tcPr>
            <w:tcW w:w="0" w:type="auto"/>
            <w:tcBorders>
              <w:top w:val="nil"/>
              <w:left w:val="single" w:sz="4" w:space="0" w:color="auto"/>
              <w:bottom w:val="single" w:sz="4" w:space="0" w:color="auto"/>
              <w:right w:val="single" w:sz="4" w:space="0" w:color="auto"/>
            </w:tcBorders>
            <w:vAlign w:val="center"/>
            <w:hideMark/>
          </w:tcPr>
          <w:p w14:paraId="41048F9D"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w:t>
            </w:r>
          </w:p>
        </w:tc>
      </w:tr>
      <w:tr w:rsidR="0084386C" w:rsidRPr="00A52B7A" w14:paraId="3B4F451E" w14:textId="77777777" w:rsidTr="0084386C">
        <w:trPr>
          <w:trHeight w:val="440"/>
          <w:jc w:val="center"/>
        </w:trPr>
        <w:tc>
          <w:tcPr>
            <w:tcW w:w="0" w:type="auto"/>
            <w:tcBorders>
              <w:top w:val="nil"/>
              <w:left w:val="single" w:sz="4" w:space="0" w:color="auto"/>
              <w:bottom w:val="single" w:sz="4" w:space="0" w:color="auto"/>
              <w:right w:val="single" w:sz="4" w:space="0" w:color="auto"/>
            </w:tcBorders>
            <w:vAlign w:val="center"/>
            <w:hideMark/>
          </w:tcPr>
          <w:p w14:paraId="786DAE50" w14:textId="77777777" w:rsidR="0084386C" w:rsidRPr="00A52B7A" w:rsidRDefault="0084386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lastRenderedPageBreak/>
              <w:t>6</w:t>
            </w:r>
          </w:p>
        </w:tc>
        <w:tc>
          <w:tcPr>
            <w:tcW w:w="0" w:type="auto"/>
            <w:tcBorders>
              <w:top w:val="nil"/>
              <w:left w:val="single" w:sz="4" w:space="0" w:color="auto"/>
              <w:bottom w:val="single" w:sz="4" w:space="0" w:color="auto"/>
              <w:right w:val="single" w:sz="4" w:space="0" w:color="auto"/>
            </w:tcBorders>
            <w:vAlign w:val="center"/>
            <w:hideMark/>
          </w:tcPr>
          <w:p w14:paraId="22C5215C" w14:textId="77777777" w:rsidR="0084386C" w:rsidRPr="00A52B7A" w:rsidRDefault="0084386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جوشکار</w:t>
            </w:r>
            <w:r w:rsidRPr="00A52B7A">
              <w:rPr>
                <w:rFonts w:ascii="Bahij Mitra" w:eastAsia="Times New Roman"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vAlign w:val="center"/>
            <w:hideMark/>
          </w:tcPr>
          <w:p w14:paraId="7F9D8848" w14:textId="77777777" w:rsidR="0084386C" w:rsidRPr="00A52B7A" w:rsidRDefault="0084386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w:t>
            </w:r>
          </w:p>
        </w:tc>
        <w:tc>
          <w:tcPr>
            <w:tcW w:w="0" w:type="auto"/>
            <w:vMerge/>
            <w:tcBorders>
              <w:top w:val="nil"/>
              <w:left w:val="single" w:sz="4" w:space="0" w:color="auto"/>
              <w:bottom w:val="single" w:sz="4" w:space="0" w:color="auto"/>
              <w:right w:val="single" w:sz="4" w:space="0" w:color="auto"/>
            </w:tcBorders>
            <w:vAlign w:val="center"/>
            <w:hideMark/>
          </w:tcPr>
          <w:p w14:paraId="59822565" w14:textId="77777777" w:rsidR="0084386C" w:rsidRPr="00A52B7A" w:rsidRDefault="0084386C"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70E17B9D" w14:textId="77777777" w:rsidR="0084386C" w:rsidRPr="00A52B7A" w:rsidRDefault="0084386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22</w:t>
            </w:r>
          </w:p>
        </w:tc>
        <w:tc>
          <w:tcPr>
            <w:tcW w:w="0" w:type="auto"/>
            <w:tcBorders>
              <w:top w:val="nil"/>
              <w:left w:val="single" w:sz="4" w:space="0" w:color="auto"/>
              <w:bottom w:val="single" w:sz="4" w:space="0" w:color="auto"/>
              <w:right w:val="single" w:sz="4" w:space="0" w:color="auto"/>
            </w:tcBorders>
            <w:vAlign w:val="center"/>
            <w:hideMark/>
          </w:tcPr>
          <w:p w14:paraId="155033C5" w14:textId="1DD5B544" w:rsidR="0084386C" w:rsidRPr="00A52B7A" w:rsidRDefault="004827C2" w:rsidP="00CB2D02">
            <w:pPr>
              <w:jc w:val="center"/>
              <w:rPr>
                <w:rFonts w:ascii="Bahij Mitra" w:eastAsia="Times New Roman" w:hAnsi="Bahij Mitra" w:cs="Bahij Mitra"/>
                <w:color w:val="000000"/>
                <w:lang w:bidi="ps-AF"/>
              </w:rPr>
            </w:pPr>
            <w:r>
              <w:rPr>
                <w:rFonts w:ascii="Bahij Mitra" w:eastAsia="Times New Roman" w:hAnsi="Bahij Mitra" w:cs="Bahij Mitra"/>
                <w:color w:val="000000"/>
                <w:rtl/>
                <w:lang w:bidi="ps-AF"/>
              </w:rPr>
              <w:t>بر</w:t>
            </w:r>
            <w:r w:rsidR="00083F27">
              <w:rPr>
                <w:rFonts w:ascii="Bahij Mitra" w:eastAsia="Times New Roman" w:hAnsi="Bahij Mitra" w:cs="Bahij Mitra" w:hint="cs"/>
                <w:color w:val="000000"/>
                <w:rtl/>
                <w:lang w:bidi="ps-AF"/>
              </w:rPr>
              <w:t>قي</w:t>
            </w:r>
          </w:p>
        </w:tc>
        <w:tc>
          <w:tcPr>
            <w:tcW w:w="0" w:type="auto"/>
            <w:tcBorders>
              <w:top w:val="nil"/>
              <w:left w:val="single" w:sz="4" w:space="0" w:color="auto"/>
              <w:bottom w:val="single" w:sz="4" w:space="0" w:color="auto"/>
              <w:right w:val="single" w:sz="4" w:space="0" w:color="auto"/>
            </w:tcBorders>
            <w:vAlign w:val="center"/>
            <w:hideMark/>
          </w:tcPr>
          <w:p w14:paraId="40DEB840" w14:textId="77777777" w:rsidR="0084386C" w:rsidRPr="00A52B7A" w:rsidRDefault="0084386C" w:rsidP="00CB2D02">
            <w:pPr>
              <w:bidi w:val="0"/>
              <w:jc w:val="center"/>
              <w:rPr>
                <w:rFonts w:ascii="Bahij Mitra" w:eastAsia="Times New Roman" w:hAnsi="Bahij Mitra" w:cs="Bahij Mitra"/>
                <w:color w:val="000000"/>
                <w:rtl/>
                <w:lang w:bidi="ps-AF"/>
              </w:rPr>
            </w:pPr>
            <w:r w:rsidRPr="00A52B7A">
              <w:rPr>
                <w:rFonts w:ascii="Bahij Mitra" w:eastAsia="Times New Roman" w:hAnsi="Bahij Mitra" w:cs="Bahij Mitra"/>
                <w:color w:val="000000"/>
                <w:rtl/>
                <w:lang w:bidi="ps-AF"/>
              </w:rPr>
              <w:t>۲</w:t>
            </w:r>
          </w:p>
        </w:tc>
      </w:tr>
      <w:tr w:rsidR="0084386C" w:rsidRPr="00A52B7A" w14:paraId="4756909B" w14:textId="77777777" w:rsidTr="0084386C">
        <w:trPr>
          <w:trHeight w:val="359"/>
          <w:jc w:val="center"/>
        </w:trPr>
        <w:tc>
          <w:tcPr>
            <w:tcW w:w="0" w:type="auto"/>
            <w:tcBorders>
              <w:top w:val="nil"/>
              <w:left w:val="single" w:sz="4" w:space="0" w:color="auto"/>
              <w:bottom w:val="single" w:sz="4" w:space="0" w:color="auto"/>
              <w:right w:val="single" w:sz="4" w:space="0" w:color="auto"/>
            </w:tcBorders>
            <w:vAlign w:val="center"/>
            <w:hideMark/>
          </w:tcPr>
          <w:p w14:paraId="6B1B6FE1" w14:textId="77777777" w:rsidR="0084386C" w:rsidRPr="00A52B7A" w:rsidRDefault="0084386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7</w:t>
            </w:r>
          </w:p>
        </w:tc>
        <w:tc>
          <w:tcPr>
            <w:tcW w:w="0" w:type="auto"/>
            <w:tcBorders>
              <w:top w:val="nil"/>
              <w:left w:val="single" w:sz="4" w:space="0" w:color="auto"/>
              <w:bottom w:val="single" w:sz="4" w:space="0" w:color="auto"/>
              <w:right w:val="single" w:sz="4" w:space="0" w:color="auto"/>
            </w:tcBorders>
            <w:vAlign w:val="center"/>
            <w:hideMark/>
          </w:tcPr>
          <w:p w14:paraId="169FFEBB" w14:textId="77777777" w:rsidR="0084386C" w:rsidRPr="00A52B7A" w:rsidRDefault="0084386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ویرنگ کار</w:t>
            </w:r>
            <w:r w:rsidRPr="00A52B7A">
              <w:rPr>
                <w:rFonts w:ascii="Bahij Mitra" w:eastAsia="Times New Roman"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vAlign w:val="center"/>
            <w:hideMark/>
          </w:tcPr>
          <w:p w14:paraId="12FC064E" w14:textId="77777777" w:rsidR="0084386C" w:rsidRPr="00A52B7A" w:rsidRDefault="0084386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w:t>
            </w:r>
          </w:p>
        </w:tc>
        <w:tc>
          <w:tcPr>
            <w:tcW w:w="0" w:type="auto"/>
            <w:vMerge/>
            <w:tcBorders>
              <w:top w:val="nil"/>
              <w:left w:val="single" w:sz="4" w:space="0" w:color="auto"/>
              <w:bottom w:val="single" w:sz="4" w:space="0" w:color="auto"/>
              <w:right w:val="single" w:sz="4" w:space="0" w:color="auto"/>
            </w:tcBorders>
            <w:vAlign w:val="center"/>
            <w:hideMark/>
          </w:tcPr>
          <w:p w14:paraId="698AA4EB" w14:textId="77777777" w:rsidR="0084386C" w:rsidRPr="00A52B7A" w:rsidRDefault="0084386C"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06E5A943" w14:textId="77777777" w:rsidR="0084386C" w:rsidRPr="00A52B7A" w:rsidRDefault="0084386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23</w:t>
            </w:r>
          </w:p>
        </w:tc>
        <w:tc>
          <w:tcPr>
            <w:tcW w:w="0" w:type="auto"/>
            <w:tcBorders>
              <w:top w:val="nil"/>
              <w:left w:val="single" w:sz="4" w:space="0" w:color="auto"/>
              <w:bottom w:val="single" w:sz="4" w:space="0" w:color="auto"/>
              <w:right w:val="single" w:sz="4" w:space="0" w:color="auto"/>
            </w:tcBorders>
            <w:vAlign w:val="center"/>
            <w:hideMark/>
          </w:tcPr>
          <w:p w14:paraId="339B134E" w14:textId="13730123" w:rsidR="0084386C" w:rsidRPr="00A52B7A" w:rsidRDefault="00AA6091" w:rsidP="00CB2D02">
            <w:pPr>
              <w:jc w:val="center"/>
              <w:rPr>
                <w:rFonts w:ascii="Bahij Mitra" w:eastAsia="Times New Roman" w:hAnsi="Bahij Mitra" w:cs="Bahij Mitra"/>
                <w:color w:val="000000"/>
              </w:rPr>
            </w:pPr>
            <w:r>
              <w:rPr>
                <w:rFonts w:ascii="Bahij Mitra" w:eastAsia="Times New Roman" w:hAnsi="Bahij Mitra" w:cs="Bahij Mitra"/>
                <w:color w:val="000000"/>
                <w:rtl/>
              </w:rPr>
              <w:t xml:space="preserve">پي وي سي </w:t>
            </w:r>
            <w:r w:rsidR="0084386C" w:rsidRPr="00A52B7A">
              <w:rPr>
                <w:rFonts w:ascii="Bahij Mitra" w:eastAsia="Times New Roman" w:hAnsi="Bahij Mitra" w:cs="Bahij Mitra"/>
                <w:color w:val="000000"/>
                <w:rtl/>
              </w:rPr>
              <w:t xml:space="preserve"> کار</w:t>
            </w:r>
          </w:p>
        </w:tc>
        <w:tc>
          <w:tcPr>
            <w:tcW w:w="0" w:type="auto"/>
            <w:tcBorders>
              <w:top w:val="nil"/>
              <w:left w:val="single" w:sz="4" w:space="0" w:color="auto"/>
              <w:bottom w:val="single" w:sz="4" w:space="0" w:color="auto"/>
              <w:right w:val="single" w:sz="4" w:space="0" w:color="auto"/>
            </w:tcBorders>
            <w:vAlign w:val="center"/>
            <w:hideMark/>
          </w:tcPr>
          <w:p w14:paraId="5F40785E" w14:textId="77777777" w:rsidR="0084386C" w:rsidRPr="00A52B7A" w:rsidRDefault="0084386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84386C" w:rsidRPr="00A52B7A" w14:paraId="29E3FD5D" w14:textId="77777777" w:rsidTr="0084386C">
        <w:trPr>
          <w:trHeight w:val="350"/>
          <w:jc w:val="center"/>
        </w:trPr>
        <w:tc>
          <w:tcPr>
            <w:tcW w:w="0" w:type="auto"/>
            <w:tcBorders>
              <w:top w:val="nil"/>
              <w:left w:val="single" w:sz="4" w:space="0" w:color="auto"/>
              <w:bottom w:val="single" w:sz="4" w:space="0" w:color="auto"/>
              <w:right w:val="single" w:sz="4" w:space="0" w:color="auto"/>
            </w:tcBorders>
            <w:vAlign w:val="center"/>
            <w:hideMark/>
          </w:tcPr>
          <w:p w14:paraId="5EF657B5" w14:textId="77777777" w:rsidR="0084386C" w:rsidRPr="00A52B7A" w:rsidRDefault="0084386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8</w:t>
            </w:r>
          </w:p>
        </w:tc>
        <w:tc>
          <w:tcPr>
            <w:tcW w:w="0" w:type="auto"/>
            <w:tcBorders>
              <w:top w:val="nil"/>
              <w:left w:val="single" w:sz="4" w:space="0" w:color="auto"/>
              <w:bottom w:val="single" w:sz="4" w:space="0" w:color="auto"/>
              <w:right w:val="single" w:sz="4" w:space="0" w:color="auto"/>
            </w:tcBorders>
            <w:vAlign w:val="center"/>
            <w:hideMark/>
          </w:tcPr>
          <w:p w14:paraId="2B8FACF2" w14:textId="35412DFB" w:rsidR="0084386C" w:rsidRPr="00A52B7A" w:rsidRDefault="00DD4BD6" w:rsidP="00CB2D02">
            <w:pPr>
              <w:jc w:val="center"/>
              <w:rPr>
                <w:rFonts w:ascii="Bahij Mitra" w:eastAsia="Times New Roman" w:hAnsi="Bahij Mitra" w:cs="Bahij Mitra"/>
                <w:color w:val="000000"/>
              </w:rPr>
            </w:pPr>
            <w:r>
              <w:rPr>
                <w:rFonts w:ascii="Bahij Mitra" w:eastAsia="Times New Roman" w:hAnsi="Bahij Mitra" w:cs="Bahij Mitra"/>
                <w:color w:val="000000"/>
                <w:rtl/>
              </w:rPr>
              <w:t>خیاطي</w:t>
            </w:r>
            <w:r w:rsidR="0084386C"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vAlign w:val="center"/>
            <w:hideMark/>
          </w:tcPr>
          <w:p w14:paraId="41EA92DC" w14:textId="77777777" w:rsidR="0084386C" w:rsidRPr="00A52B7A" w:rsidRDefault="0084386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0" w:type="auto"/>
            <w:vMerge/>
            <w:tcBorders>
              <w:top w:val="nil"/>
              <w:left w:val="single" w:sz="4" w:space="0" w:color="auto"/>
              <w:bottom w:val="single" w:sz="4" w:space="0" w:color="auto"/>
              <w:right w:val="single" w:sz="4" w:space="0" w:color="auto"/>
            </w:tcBorders>
            <w:vAlign w:val="center"/>
            <w:hideMark/>
          </w:tcPr>
          <w:p w14:paraId="5F10DEAE" w14:textId="77777777" w:rsidR="0084386C" w:rsidRPr="00A52B7A" w:rsidRDefault="0084386C"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253BB478" w14:textId="77777777" w:rsidR="0084386C" w:rsidRPr="00A52B7A" w:rsidRDefault="0084386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24</w:t>
            </w:r>
          </w:p>
        </w:tc>
        <w:tc>
          <w:tcPr>
            <w:tcW w:w="0" w:type="auto"/>
            <w:tcBorders>
              <w:top w:val="nil"/>
              <w:left w:val="single" w:sz="4" w:space="0" w:color="auto"/>
              <w:bottom w:val="single" w:sz="4" w:space="0" w:color="auto"/>
              <w:right w:val="single" w:sz="4" w:space="0" w:color="auto"/>
            </w:tcBorders>
            <w:vAlign w:val="center"/>
            <w:hideMark/>
          </w:tcPr>
          <w:p w14:paraId="7E8731B6" w14:textId="77777777" w:rsidR="0084386C" w:rsidRPr="00A52B7A" w:rsidRDefault="0084386C" w:rsidP="0084386C">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Pr="00A52B7A">
              <w:rPr>
                <w:rFonts w:ascii="Bahij Mitra" w:eastAsia="Times New Roman" w:hAnsi="Bahij Mitra" w:cs="Bahij Mitra"/>
                <w:color w:val="000000"/>
                <w:rtl/>
              </w:rPr>
              <w:t xml:space="preserve">موبایل ترمیم </w:t>
            </w:r>
          </w:p>
        </w:tc>
        <w:tc>
          <w:tcPr>
            <w:tcW w:w="0" w:type="auto"/>
            <w:tcBorders>
              <w:top w:val="nil"/>
              <w:left w:val="single" w:sz="4" w:space="0" w:color="auto"/>
              <w:bottom w:val="single" w:sz="4" w:space="0" w:color="auto"/>
              <w:right w:val="single" w:sz="4" w:space="0" w:color="auto"/>
            </w:tcBorders>
            <w:vAlign w:val="center"/>
            <w:hideMark/>
          </w:tcPr>
          <w:p w14:paraId="238B1652" w14:textId="77777777" w:rsidR="0084386C" w:rsidRPr="00A52B7A" w:rsidRDefault="0084386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84386C" w:rsidRPr="00A52B7A" w14:paraId="633A4C87" w14:textId="77777777" w:rsidTr="0084386C">
        <w:trPr>
          <w:trHeight w:val="260"/>
          <w:jc w:val="center"/>
        </w:trPr>
        <w:tc>
          <w:tcPr>
            <w:tcW w:w="0" w:type="auto"/>
            <w:tcBorders>
              <w:top w:val="nil"/>
              <w:left w:val="single" w:sz="4" w:space="0" w:color="auto"/>
              <w:bottom w:val="single" w:sz="4" w:space="0" w:color="auto"/>
              <w:right w:val="single" w:sz="4" w:space="0" w:color="auto"/>
            </w:tcBorders>
            <w:vAlign w:val="center"/>
            <w:hideMark/>
          </w:tcPr>
          <w:p w14:paraId="2A7BADC1" w14:textId="77777777" w:rsidR="0084386C" w:rsidRPr="00A52B7A" w:rsidRDefault="0084386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9</w:t>
            </w:r>
          </w:p>
        </w:tc>
        <w:tc>
          <w:tcPr>
            <w:tcW w:w="0" w:type="auto"/>
            <w:tcBorders>
              <w:top w:val="nil"/>
              <w:left w:val="single" w:sz="4" w:space="0" w:color="auto"/>
              <w:bottom w:val="single" w:sz="4" w:space="0" w:color="auto"/>
              <w:right w:val="single" w:sz="4" w:space="0" w:color="auto"/>
            </w:tcBorders>
            <w:vAlign w:val="center"/>
            <w:hideMark/>
          </w:tcPr>
          <w:p w14:paraId="65C59E33" w14:textId="77777777" w:rsidR="0084386C" w:rsidRPr="00A52B7A" w:rsidRDefault="0084386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نجار</w:t>
            </w:r>
            <w:r w:rsidRPr="00A52B7A">
              <w:rPr>
                <w:rFonts w:ascii="Bahij Mitra" w:eastAsia="Times New Roman"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vAlign w:val="center"/>
            <w:hideMark/>
          </w:tcPr>
          <w:p w14:paraId="6953099B" w14:textId="77777777" w:rsidR="0084386C" w:rsidRPr="00A52B7A" w:rsidRDefault="0084386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0" w:type="auto"/>
            <w:vMerge/>
            <w:tcBorders>
              <w:top w:val="nil"/>
              <w:left w:val="single" w:sz="4" w:space="0" w:color="auto"/>
              <w:bottom w:val="single" w:sz="4" w:space="0" w:color="auto"/>
              <w:right w:val="single" w:sz="4" w:space="0" w:color="auto"/>
            </w:tcBorders>
            <w:vAlign w:val="center"/>
            <w:hideMark/>
          </w:tcPr>
          <w:p w14:paraId="31A45B8C" w14:textId="77777777" w:rsidR="0084386C" w:rsidRPr="00A52B7A" w:rsidRDefault="0084386C"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0958D457" w14:textId="77777777" w:rsidR="0084386C" w:rsidRPr="00A52B7A" w:rsidRDefault="0084386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27</w:t>
            </w:r>
          </w:p>
        </w:tc>
        <w:tc>
          <w:tcPr>
            <w:tcW w:w="0" w:type="auto"/>
            <w:tcBorders>
              <w:top w:val="nil"/>
              <w:left w:val="single" w:sz="4" w:space="0" w:color="auto"/>
              <w:bottom w:val="single" w:sz="4" w:space="0" w:color="auto"/>
              <w:right w:val="single" w:sz="4" w:space="0" w:color="auto"/>
            </w:tcBorders>
            <w:vAlign w:val="center"/>
            <w:hideMark/>
          </w:tcPr>
          <w:p w14:paraId="2FD6D636" w14:textId="77777777" w:rsidR="0084386C" w:rsidRPr="00A52B7A" w:rsidRDefault="00B31D91"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موټرواني</w:t>
            </w:r>
          </w:p>
        </w:tc>
        <w:tc>
          <w:tcPr>
            <w:tcW w:w="0" w:type="auto"/>
            <w:tcBorders>
              <w:top w:val="nil"/>
              <w:left w:val="single" w:sz="4" w:space="0" w:color="auto"/>
              <w:bottom w:val="single" w:sz="4" w:space="0" w:color="auto"/>
              <w:right w:val="single" w:sz="4" w:space="0" w:color="auto"/>
            </w:tcBorders>
            <w:vAlign w:val="center"/>
            <w:hideMark/>
          </w:tcPr>
          <w:p w14:paraId="5FE4AFD4" w14:textId="77777777" w:rsidR="0084386C" w:rsidRPr="00A52B7A" w:rsidRDefault="0084386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84386C" w:rsidRPr="00A52B7A" w14:paraId="07944AF8" w14:textId="77777777" w:rsidTr="0084386C">
        <w:trPr>
          <w:trHeight w:val="290"/>
          <w:jc w:val="center"/>
        </w:trPr>
        <w:tc>
          <w:tcPr>
            <w:tcW w:w="0" w:type="auto"/>
            <w:tcBorders>
              <w:top w:val="nil"/>
              <w:left w:val="single" w:sz="4" w:space="0" w:color="auto"/>
              <w:bottom w:val="single" w:sz="4" w:space="0" w:color="auto"/>
              <w:right w:val="single" w:sz="4" w:space="0" w:color="auto"/>
            </w:tcBorders>
            <w:vAlign w:val="center"/>
            <w:hideMark/>
          </w:tcPr>
          <w:p w14:paraId="4E96C231" w14:textId="77777777" w:rsidR="0084386C" w:rsidRPr="00A52B7A" w:rsidRDefault="0084386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10</w:t>
            </w:r>
          </w:p>
        </w:tc>
        <w:tc>
          <w:tcPr>
            <w:tcW w:w="0" w:type="auto"/>
            <w:tcBorders>
              <w:top w:val="nil"/>
              <w:left w:val="single" w:sz="4" w:space="0" w:color="auto"/>
              <w:bottom w:val="single" w:sz="4" w:space="0" w:color="auto"/>
              <w:right w:val="single" w:sz="4" w:space="0" w:color="auto"/>
            </w:tcBorders>
            <w:vAlign w:val="center"/>
            <w:hideMark/>
          </w:tcPr>
          <w:p w14:paraId="08A4A1E7" w14:textId="2B6DA095" w:rsidR="0084386C" w:rsidRPr="00A52B7A" w:rsidRDefault="00083F27" w:rsidP="00CB2D02">
            <w:pPr>
              <w:jc w:val="center"/>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تولیدي</w:t>
            </w:r>
            <w:r w:rsidR="0084386C" w:rsidRPr="00A52B7A">
              <w:rPr>
                <w:rFonts w:ascii="Bahij Mitra" w:eastAsia="Times New Roman" w:hAnsi="Bahij Mitra" w:cs="Bahij Mitra"/>
                <w:color w:val="000000"/>
                <w:rtl/>
              </w:rPr>
              <w:t xml:space="preserve"> ماشین کار </w:t>
            </w:r>
          </w:p>
        </w:tc>
        <w:tc>
          <w:tcPr>
            <w:tcW w:w="0" w:type="auto"/>
            <w:tcBorders>
              <w:top w:val="nil"/>
              <w:left w:val="single" w:sz="4" w:space="0" w:color="auto"/>
              <w:bottom w:val="single" w:sz="4" w:space="0" w:color="auto"/>
              <w:right w:val="single" w:sz="4" w:space="0" w:color="auto"/>
            </w:tcBorders>
            <w:vAlign w:val="center"/>
            <w:hideMark/>
          </w:tcPr>
          <w:p w14:paraId="2EE3D510" w14:textId="77777777" w:rsidR="0084386C" w:rsidRPr="00A52B7A" w:rsidRDefault="0084386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w:t>
            </w:r>
          </w:p>
        </w:tc>
        <w:tc>
          <w:tcPr>
            <w:tcW w:w="0" w:type="auto"/>
            <w:vMerge/>
            <w:tcBorders>
              <w:top w:val="nil"/>
              <w:left w:val="single" w:sz="4" w:space="0" w:color="auto"/>
              <w:bottom w:val="single" w:sz="4" w:space="0" w:color="auto"/>
              <w:right w:val="single" w:sz="4" w:space="0" w:color="auto"/>
            </w:tcBorders>
            <w:vAlign w:val="center"/>
            <w:hideMark/>
          </w:tcPr>
          <w:p w14:paraId="75719EDA" w14:textId="77777777" w:rsidR="0084386C" w:rsidRPr="00A52B7A" w:rsidRDefault="0084386C"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22E7FB72" w14:textId="77777777" w:rsidR="0084386C" w:rsidRPr="00A52B7A" w:rsidRDefault="0084386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28</w:t>
            </w:r>
          </w:p>
        </w:tc>
        <w:tc>
          <w:tcPr>
            <w:tcW w:w="0" w:type="auto"/>
            <w:tcBorders>
              <w:top w:val="nil"/>
              <w:left w:val="single" w:sz="4" w:space="0" w:color="auto"/>
              <w:bottom w:val="single" w:sz="4" w:space="0" w:color="auto"/>
              <w:right w:val="single" w:sz="4" w:space="0" w:color="auto"/>
            </w:tcBorders>
            <w:vAlign w:val="center"/>
            <w:hideMark/>
          </w:tcPr>
          <w:p w14:paraId="38A60DC5" w14:textId="6EA661CD" w:rsidR="0084386C" w:rsidRPr="00A52B7A" w:rsidRDefault="0084386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عکاس</w:t>
            </w:r>
            <w:r w:rsidR="00083F27">
              <w:rPr>
                <w:rFonts w:ascii="Bahij Mitra" w:eastAsia="Times New Roman"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vAlign w:val="center"/>
            <w:hideMark/>
          </w:tcPr>
          <w:p w14:paraId="556B11BC" w14:textId="77777777" w:rsidR="0084386C" w:rsidRPr="00A52B7A" w:rsidRDefault="0084386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w:t>
            </w:r>
          </w:p>
        </w:tc>
      </w:tr>
      <w:tr w:rsidR="0084386C" w:rsidRPr="00A52B7A" w14:paraId="4AEE1CA8" w14:textId="77777777" w:rsidTr="0084386C">
        <w:trPr>
          <w:gridAfter w:val="3"/>
          <w:trHeight w:val="314"/>
          <w:jc w:val="center"/>
        </w:trPr>
        <w:tc>
          <w:tcPr>
            <w:tcW w:w="0" w:type="auto"/>
            <w:tcBorders>
              <w:top w:val="nil"/>
              <w:left w:val="single" w:sz="4" w:space="0" w:color="auto"/>
              <w:bottom w:val="single" w:sz="4" w:space="0" w:color="auto"/>
              <w:right w:val="single" w:sz="4" w:space="0" w:color="auto"/>
            </w:tcBorders>
            <w:vAlign w:val="center"/>
            <w:hideMark/>
          </w:tcPr>
          <w:p w14:paraId="5F0CAE42" w14:textId="77777777" w:rsidR="0084386C" w:rsidRPr="00A52B7A" w:rsidRDefault="0084386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11</w:t>
            </w:r>
          </w:p>
        </w:tc>
        <w:tc>
          <w:tcPr>
            <w:tcW w:w="0" w:type="auto"/>
            <w:tcBorders>
              <w:top w:val="nil"/>
              <w:left w:val="single" w:sz="4" w:space="0" w:color="auto"/>
              <w:bottom w:val="single" w:sz="4" w:space="0" w:color="auto"/>
              <w:right w:val="single" w:sz="4" w:space="0" w:color="auto"/>
            </w:tcBorders>
            <w:vAlign w:val="center"/>
            <w:hideMark/>
          </w:tcPr>
          <w:p w14:paraId="04861397" w14:textId="6E666387" w:rsidR="0084386C" w:rsidRPr="00A52B7A" w:rsidRDefault="0084386C" w:rsidP="0084386C">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rPr>
              <w:t>موټر</w:t>
            </w:r>
            <w:r w:rsidRPr="00A52B7A">
              <w:rPr>
                <w:rFonts w:ascii="Bahij Mitra" w:eastAsia="Times New Roman" w:hAnsi="Bahij Mitra" w:cs="Bahij Mitra"/>
                <w:color w:val="000000"/>
                <w:rtl/>
                <w:lang w:bidi="ps-AF"/>
              </w:rPr>
              <w:t>و</w:t>
            </w:r>
            <w:r w:rsidRPr="00A52B7A">
              <w:rPr>
                <w:rFonts w:ascii="Bahij Mitra" w:eastAsia="Times New Roman" w:hAnsi="Bahij Mitra" w:cs="Bahij Mitra"/>
                <w:color w:val="000000"/>
                <w:rtl/>
              </w:rPr>
              <w:t xml:space="preserve"> </w:t>
            </w:r>
            <w:r w:rsidR="00B136D8">
              <w:rPr>
                <w:rFonts w:ascii="Bahij Mitra" w:eastAsia="Times New Roman" w:hAnsi="Bahij Mitra" w:cs="Bahij Mitra"/>
                <w:color w:val="000000"/>
                <w:rtl/>
              </w:rPr>
              <w:t>مستري</w:t>
            </w:r>
            <w:r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vAlign w:val="center"/>
            <w:hideMark/>
          </w:tcPr>
          <w:p w14:paraId="26AA33C4" w14:textId="77777777" w:rsidR="0084386C" w:rsidRPr="00A52B7A" w:rsidRDefault="0084386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w:t>
            </w:r>
          </w:p>
        </w:tc>
        <w:tc>
          <w:tcPr>
            <w:tcW w:w="0" w:type="auto"/>
            <w:vMerge/>
            <w:tcBorders>
              <w:top w:val="nil"/>
              <w:left w:val="single" w:sz="4" w:space="0" w:color="auto"/>
              <w:bottom w:val="single" w:sz="4" w:space="0" w:color="auto"/>
              <w:right w:val="single" w:sz="4" w:space="0" w:color="auto"/>
            </w:tcBorders>
            <w:vAlign w:val="center"/>
            <w:hideMark/>
          </w:tcPr>
          <w:p w14:paraId="6A90AA9C" w14:textId="77777777" w:rsidR="0084386C" w:rsidRPr="00A52B7A" w:rsidRDefault="0084386C" w:rsidP="00CB2D02">
            <w:pPr>
              <w:jc w:val="left"/>
              <w:rPr>
                <w:rFonts w:ascii="Bahij Mitra" w:eastAsia="Times New Roman" w:hAnsi="Bahij Mitra" w:cs="Bahij Mitra"/>
                <w:b/>
                <w:bCs/>
                <w:color w:val="000000"/>
              </w:rPr>
            </w:pPr>
          </w:p>
        </w:tc>
      </w:tr>
      <w:tr w:rsidR="0084386C" w:rsidRPr="00A52B7A" w14:paraId="38870D25" w14:textId="77777777" w:rsidTr="0084386C">
        <w:trPr>
          <w:gridAfter w:val="3"/>
          <w:trHeight w:val="260"/>
          <w:jc w:val="center"/>
        </w:trPr>
        <w:tc>
          <w:tcPr>
            <w:tcW w:w="0" w:type="auto"/>
            <w:tcBorders>
              <w:top w:val="nil"/>
              <w:left w:val="single" w:sz="4" w:space="0" w:color="auto"/>
              <w:bottom w:val="single" w:sz="4" w:space="0" w:color="auto"/>
              <w:right w:val="single" w:sz="4" w:space="0" w:color="auto"/>
            </w:tcBorders>
            <w:vAlign w:val="center"/>
            <w:hideMark/>
          </w:tcPr>
          <w:p w14:paraId="2BCE27C8" w14:textId="77777777" w:rsidR="0084386C" w:rsidRPr="00A52B7A" w:rsidRDefault="0084386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12</w:t>
            </w:r>
          </w:p>
        </w:tc>
        <w:tc>
          <w:tcPr>
            <w:tcW w:w="0" w:type="auto"/>
            <w:tcBorders>
              <w:top w:val="nil"/>
              <w:left w:val="single" w:sz="4" w:space="0" w:color="auto"/>
              <w:bottom w:val="single" w:sz="4" w:space="0" w:color="auto"/>
              <w:right w:val="single" w:sz="4" w:space="0" w:color="auto"/>
            </w:tcBorders>
            <w:vAlign w:val="center"/>
            <w:hideMark/>
          </w:tcPr>
          <w:p w14:paraId="1ED8F9D3" w14:textId="4878D58E" w:rsidR="0084386C" w:rsidRPr="00A52B7A" w:rsidRDefault="0084386C"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 xml:space="preserve"> </w:t>
            </w:r>
            <w:r w:rsidR="004827C2">
              <w:rPr>
                <w:rFonts w:ascii="Bahij Mitra" w:eastAsia="Times New Roman" w:hAnsi="Bahij Mitra" w:cs="Bahij Mitra"/>
                <w:color w:val="000000"/>
                <w:rtl/>
              </w:rPr>
              <w:t>بر</w:t>
            </w:r>
            <w:r w:rsidR="00083F27">
              <w:rPr>
                <w:rFonts w:ascii="Bahij Mitra" w:eastAsia="Times New Roman" w:hAnsi="Bahij Mitra" w:cs="Bahij Mitra" w:hint="cs"/>
                <w:color w:val="000000"/>
                <w:rtl/>
                <w:lang w:bidi="ps-AF"/>
              </w:rPr>
              <w:t>قي</w:t>
            </w:r>
            <w:r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vAlign w:val="center"/>
            <w:hideMark/>
          </w:tcPr>
          <w:p w14:paraId="04F4E926" w14:textId="77777777" w:rsidR="0084386C" w:rsidRPr="00A52B7A" w:rsidRDefault="0084386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5</w:t>
            </w:r>
          </w:p>
        </w:tc>
        <w:tc>
          <w:tcPr>
            <w:tcW w:w="0" w:type="auto"/>
            <w:vMerge/>
            <w:tcBorders>
              <w:top w:val="nil"/>
              <w:left w:val="single" w:sz="4" w:space="0" w:color="auto"/>
              <w:bottom w:val="single" w:sz="4" w:space="0" w:color="auto"/>
              <w:right w:val="single" w:sz="4" w:space="0" w:color="auto"/>
            </w:tcBorders>
            <w:vAlign w:val="center"/>
            <w:hideMark/>
          </w:tcPr>
          <w:p w14:paraId="42A113F2" w14:textId="77777777" w:rsidR="0084386C" w:rsidRPr="00A52B7A" w:rsidRDefault="0084386C" w:rsidP="00CB2D02">
            <w:pPr>
              <w:jc w:val="left"/>
              <w:rPr>
                <w:rFonts w:ascii="Bahij Mitra" w:eastAsia="Times New Roman" w:hAnsi="Bahij Mitra" w:cs="Bahij Mitra"/>
                <w:b/>
                <w:bCs/>
                <w:color w:val="000000"/>
              </w:rPr>
            </w:pPr>
          </w:p>
        </w:tc>
      </w:tr>
      <w:tr w:rsidR="0084386C" w:rsidRPr="00A52B7A" w14:paraId="42C45D34" w14:textId="77777777" w:rsidTr="0084386C">
        <w:trPr>
          <w:gridAfter w:val="3"/>
          <w:trHeight w:val="341"/>
          <w:jc w:val="center"/>
        </w:trPr>
        <w:tc>
          <w:tcPr>
            <w:tcW w:w="0" w:type="auto"/>
            <w:tcBorders>
              <w:top w:val="nil"/>
              <w:left w:val="single" w:sz="4" w:space="0" w:color="auto"/>
              <w:bottom w:val="single" w:sz="4" w:space="0" w:color="auto"/>
              <w:right w:val="single" w:sz="4" w:space="0" w:color="auto"/>
            </w:tcBorders>
            <w:vAlign w:val="center"/>
            <w:hideMark/>
          </w:tcPr>
          <w:p w14:paraId="3010234D" w14:textId="77777777" w:rsidR="0084386C" w:rsidRPr="00A52B7A" w:rsidRDefault="0084386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13</w:t>
            </w:r>
          </w:p>
        </w:tc>
        <w:tc>
          <w:tcPr>
            <w:tcW w:w="0" w:type="auto"/>
            <w:tcBorders>
              <w:top w:val="nil"/>
              <w:left w:val="single" w:sz="4" w:space="0" w:color="auto"/>
              <w:bottom w:val="single" w:sz="4" w:space="0" w:color="auto"/>
              <w:right w:val="single" w:sz="4" w:space="0" w:color="auto"/>
            </w:tcBorders>
            <w:vAlign w:val="center"/>
            <w:hideMark/>
          </w:tcPr>
          <w:p w14:paraId="76271929" w14:textId="4D6FA855" w:rsidR="0084386C" w:rsidRPr="00A52B7A" w:rsidRDefault="0084386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w:t>
            </w:r>
            <w:r w:rsidR="0013206C">
              <w:rPr>
                <w:rFonts w:ascii="Bahij Mitra" w:eastAsia="Times New Roman" w:hAnsi="Bahij Mitra" w:cs="Bahij Mitra"/>
                <w:color w:val="000000"/>
                <w:rtl/>
                <w:lang w:bidi="ps-AF"/>
              </w:rPr>
              <w:t>موټر</w:t>
            </w:r>
            <w:r w:rsidRPr="00A52B7A">
              <w:rPr>
                <w:rFonts w:ascii="Bahij Mitra" w:eastAsia="Times New Roman" w:hAnsi="Bahij Mitra" w:cs="Bahij Mitra"/>
                <w:color w:val="000000"/>
                <w:rtl/>
                <w:lang w:bidi="ps-AF"/>
              </w:rPr>
              <w:t xml:space="preserve"> سایکل ترمیم</w:t>
            </w:r>
          </w:p>
        </w:tc>
        <w:tc>
          <w:tcPr>
            <w:tcW w:w="0" w:type="auto"/>
            <w:tcBorders>
              <w:top w:val="nil"/>
              <w:left w:val="single" w:sz="4" w:space="0" w:color="auto"/>
              <w:bottom w:val="single" w:sz="4" w:space="0" w:color="auto"/>
              <w:right w:val="single" w:sz="4" w:space="0" w:color="auto"/>
            </w:tcBorders>
            <w:vAlign w:val="center"/>
            <w:hideMark/>
          </w:tcPr>
          <w:p w14:paraId="54FD3214" w14:textId="77777777" w:rsidR="0084386C" w:rsidRPr="00A52B7A" w:rsidRDefault="0084386C" w:rsidP="00CB2D02">
            <w:pPr>
              <w:bidi w:val="0"/>
              <w:jc w:val="center"/>
              <w:rPr>
                <w:rFonts w:ascii="Bahij Mitra" w:eastAsia="Times New Roman" w:hAnsi="Bahij Mitra" w:cs="Bahij Mitra"/>
                <w:color w:val="000000"/>
                <w:rtl/>
                <w:lang w:bidi="ps-AF"/>
              </w:rPr>
            </w:pPr>
            <w:r w:rsidRPr="00A52B7A">
              <w:rPr>
                <w:rFonts w:ascii="Bahij Mitra" w:eastAsia="Times New Roman" w:hAnsi="Bahij Mitra" w:cs="Bahij Mitra"/>
                <w:color w:val="000000"/>
                <w:rtl/>
                <w:lang w:bidi="ps-AF"/>
              </w:rPr>
              <w:t>۶</w:t>
            </w:r>
          </w:p>
        </w:tc>
        <w:tc>
          <w:tcPr>
            <w:tcW w:w="0" w:type="auto"/>
            <w:vMerge/>
            <w:tcBorders>
              <w:top w:val="nil"/>
              <w:left w:val="single" w:sz="4" w:space="0" w:color="auto"/>
              <w:bottom w:val="single" w:sz="4" w:space="0" w:color="auto"/>
              <w:right w:val="single" w:sz="4" w:space="0" w:color="auto"/>
            </w:tcBorders>
            <w:vAlign w:val="center"/>
            <w:hideMark/>
          </w:tcPr>
          <w:p w14:paraId="10771098" w14:textId="77777777" w:rsidR="0084386C" w:rsidRPr="00A52B7A" w:rsidRDefault="0084386C" w:rsidP="00CB2D02">
            <w:pPr>
              <w:jc w:val="left"/>
              <w:rPr>
                <w:rFonts w:ascii="Bahij Mitra" w:eastAsia="Times New Roman" w:hAnsi="Bahij Mitra" w:cs="Bahij Mitra"/>
                <w:b/>
                <w:bCs/>
                <w:color w:val="000000"/>
              </w:rPr>
            </w:pPr>
          </w:p>
        </w:tc>
      </w:tr>
      <w:tr w:rsidR="0084386C" w:rsidRPr="00A52B7A" w14:paraId="2908D9FC" w14:textId="77777777" w:rsidTr="0084386C">
        <w:trPr>
          <w:gridAfter w:val="3"/>
          <w:trHeight w:val="260"/>
          <w:jc w:val="center"/>
        </w:trPr>
        <w:tc>
          <w:tcPr>
            <w:tcW w:w="0" w:type="auto"/>
            <w:tcBorders>
              <w:top w:val="nil"/>
              <w:left w:val="single" w:sz="4" w:space="0" w:color="auto"/>
              <w:bottom w:val="single" w:sz="4" w:space="0" w:color="auto"/>
              <w:right w:val="single" w:sz="4" w:space="0" w:color="auto"/>
            </w:tcBorders>
            <w:vAlign w:val="center"/>
            <w:hideMark/>
          </w:tcPr>
          <w:p w14:paraId="02386066" w14:textId="77777777" w:rsidR="0084386C" w:rsidRPr="00A52B7A" w:rsidRDefault="0084386C"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14</w:t>
            </w:r>
          </w:p>
        </w:tc>
        <w:tc>
          <w:tcPr>
            <w:tcW w:w="0" w:type="auto"/>
            <w:tcBorders>
              <w:top w:val="nil"/>
              <w:left w:val="single" w:sz="4" w:space="0" w:color="auto"/>
              <w:bottom w:val="single" w:sz="4" w:space="0" w:color="auto"/>
              <w:right w:val="single" w:sz="4" w:space="0" w:color="auto"/>
            </w:tcBorders>
            <w:vAlign w:val="center"/>
            <w:hideMark/>
          </w:tcPr>
          <w:p w14:paraId="47D6C7A0" w14:textId="77777777" w:rsidR="0084386C" w:rsidRPr="00A52B7A" w:rsidRDefault="0084386C" w:rsidP="0084386C">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 xml:space="preserve">چپس </w:t>
            </w:r>
            <w:r w:rsidRPr="00A52B7A">
              <w:rPr>
                <w:rFonts w:ascii="Bahij Mitra" w:eastAsia="Times New Roman" w:hAnsi="Bahij Mitra" w:cs="Bahij Mitra"/>
                <w:color w:val="000000"/>
                <w:rtl/>
                <w:lang w:bidi="ps-AF"/>
              </w:rPr>
              <w:t>پخول</w:t>
            </w:r>
          </w:p>
        </w:tc>
        <w:tc>
          <w:tcPr>
            <w:tcW w:w="0" w:type="auto"/>
            <w:tcBorders>
              <w:top w:val="nil"/>
              <w:left w:val="single" w:sz="4" w:space="0" w:color="auto"/>
              <w:bottom w:val="single" w:sz="4" w:space="0" w:color="auto"/>
              <w:right w:val="single" w:sz="4" w:space="0" w:color="auto"/>
            </w:tcBorders>
            <w:vAlign w:val="center"/>
            <w:hideMark/>
          </w:tcPr>
          <w:p w14:paraId="15B5232A" w14:textId="77777777" w:rsidR="0084386C" w:rsidRPr="00A52B7A" w:rsidRDefault="0084386C"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0" w:type="auto"/>
            <w:vMerge/>
            <w:tcBorders>
              <w:top w:val="nil"/>
              <w:left w:val="single" w:sz="4" w:space="0" w:color="auto"/>
              <w:bottom w:val="single" w:sz="4" w:space="0" w:color="auto"/>
              <w:right w:val="single" w:sz="4" w:space="0" w:color="auto"/>
            </w:tcBorders>
            <w:vAlign w:val="center"/>
            <w:hideMark/>
          </w:tcPr>
          <w:p w14:paraId="6112CB29" w14:textId="77777777" w:rsidR="0084386C" w:rsidRPr="00A52B7A" w:rsidRDefault="0084386C" w:rsidP="00CB2D02">
            <w:pPr>
              <w:jc w:val="left"/>
              <w:rPr>
                <w:rFonts w:ascii="Bahij Mitra" w:eastAsia="Times New Roman" w:hAnsi="Bahij Mitra" w:cs="Bahij Mitra"/>
                <w:b/>
                <w:bCs/>
                <w:color w:val="000000"/>
              </w:rPr>
            </w:pPr>
          </w:p>
        </w:tc>
      </w:tr>
      <w:tr w:rsidR="0084386C" w:rsidRPr="00A52B7A" w14:paraId="162A33C8" w14:textId="77777777" w:rsidTr="008D351F">
        <w:trPr>
          <w:gridAfter w:val="3"/>
          <w:trHeight w:val="116"/>
          <w:jc w:val="center"/>
        </w:trPr>
        <w:tc>
          <w:tcPr>
            <w:tcW w:w="0" w:type="auto"/>
            <w:tcBorders>
              <w:top w:val="nil"/>
              <w:left w:val="single" w:sz="4" w:space="0" w:color="auto"/>
              <w:bottom w:val="single" w:sz="4" w:space="0" w:color="auto"/>
              <w:right w:val="single" w:sz="4" w:space="0" w:color="auto"/>
            </w:tcBorders>
            <w:vAlign w:val="center"/>
            <w:hideMark/>
          </w:tcPr>
          <w:p w14:paraId="539F5636" w14:textId="77777777" w:rsidR="0084386C" w:rsidRPr="00A52B7A" w:rsidRDefault="0084386C" w:rsidP="00CB2D02">
            <w:pPr>
              <w:bidi w:val="0"/>
              <w:spacing w:before="24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15</w:t>
            </w:r>
          </w:p>
        </w:tc>
        <w:tc>
          <w:tcPr>
            <w:tcW w:w="0" w:type="auto"/>
            <w:tcBorders>
              <w:top w:val="nil"/>
              <w:left w:val="single" w:sz="4" w:space="0" w:color="auto"/>
              <w:bottom w:val="single" w:sz="4" w:space="0" w:color="auto"/>
              <w:right w:val="single" w:sz="4" w:space="0" w:color="auto"/>
            </w:tcBorders>
            <w:vAlign w:val="center"/>
            <w:hideMark/>
          </w:tcPr>
          <w:p w14:paraId="22BB4244" w14:textId="77777777" w:rsidR="0084386C" w:rsidRPr="00A52B7A" w:rsidRDefault="0084386C" w:rsidP="00CB2D02">
            <w:pPr>
              <w:spacing w:before="240"/>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مزایک کار</w:t>
            </w:r>
            <w:r w:rsidRPr="00A52B7A">
              <w:rPr>
                <w:rFonts w:ascii="Bahij Mitra" w:eastAsia="Times New Roman"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vAlign w:val="center"/>
            <w:hideMark/>
          </w:tcPr>
          <w:p w14:paraId="04E9ECB8" w14:textId="77777777" w:rsidR="0084386C" w:rsidRPr="00A52B7A" w:rsidRDefault="0084386C" w:rsidP="00CB2D02">
            <w:pPr>
              <w:bidi w:val="0"/>
              <w:spacing w:before="240"/>
              <w:jc w:val="center"/>
              <w:rPr>
                <w:rFonts w:ascii="Bahij Mitra" w:eastAsia="Times New Roman" w:hAnsi="Bahij Mitra" w:cs="Bahij Mitra"/>
                <w:color w:val="000000"/>
                <w:rtl/>
              </w:rPr>
            </w:pPr>
            <w:r w:rsidRPr="00A52B7A">
              <w:rPr>
                <w:rFonts w:ascii="Bahij Mitra" w:eastAsia="Times New Roman" w:hAnsi="Bahij Mitra" w:cs="Bahij Mitra"/>
                <w:color w:val="000000"/>
              </w:rPr>
              <w:t>4</w:t>
            </w:r>
          </w:p>
        </w:tc>
        <w:tc>
          <w:tcPr>
            <w:tcW w:w="0" w:type="auto"/>
            <w:vMerge/>
            <w:tcBorders>
              <w:top w:val="nil"/>
              <w:left w:val="single" w:sz="4" w:space="0" w:color="auto"/>
              <w:bottom w:val="single" w:sz="4" w:space="0" w:color="auto"/>
              <w:right w:val="single" w:sz="4" w:space="0" w:color="auto"/>
            </w:tcBorders>
            <w:vAlign w:val="center"/>
            <w:hideMark/>
          </w:tcPr>
          <w:p w14:paraId="1D2B034C" w14:textId="77777777" w:rsidR="0084386C" w:rsidRPr="00A52B7A" w:rsidRDefault="0084386C" w:rsidP="00CB2D02">
            <w:pPr>
              <w:spacing w:before="240"/>
              <w:jc w:val="left"/>
              <w:rPr>
                <w:rFonts w:ascii="Bahij Mitra" w:eastAsia="Times New Roman" w:hAnsi="Bahij Mitra" w:cs="Bahij Mitra"/>
                <w:b/>
                <w:bCs/>
                <w:color w:val="000000"/>
              </w:rPr>
            </w:pPr>
          </w:p>
        </w:tc>
      </w:tr>
    </w:tbl>
    <w:p w14:paraId="6C1149D5" w14:textId="47869BD9" w:rsidR="002D1AA7" w:rsidRPr="00A52B7A" w:rsidRDefault="00942942" w:rsidP="00DB558D">
      <w:pPr>
        <w:pStyle w:val="Caption"/>
        <w:rPr>
          <w:rFonts w:ascii="Bahij Mitra" w:hAnsi="Bahij Mitra" w:cs="Bahij Mitra"/>
          <w:i w:val="0"/>
          <w:iCs w:val="0"/>
          <w:color w:val="000000" w:themeColor="text1"/>
          <w:rtl/>
          <w:lang w:bidi="ps-AF"/>
        </w:rPr>
      </w:pPr>
      <w:bookmarkStart w:id="258" w:name="_Toc226255002"/>
      <w:r>
        <w:rPr>
          <w:rFonts w:ascii="Bahij Mitra" w:hAnsi="Bahij Mitra" w:cs="Bahij Mitra" w:hint="cs"/>
          <w:i w:val="0"/>
          <w:iCs w:val="0"/>
          <w:color w:val="000000" w:themeColor="text1"/>
          <w:rtl/>
          <w:lang w:bidi="ps-AF"/>
        </w:rPr>
        <w:t xml:space="preserve">                                      </w:t>
      </w:r>
      <w:r w:rsidR="00443812" w:rsidRPr="00A52B7A">
        <w:rPr>
          <w:rFonts w:ascii="Bahij Mitra" w:hAnsi="Bahij Mitra" w:cs="Bahij Mitra"/>
          <w:i w:val="0"/>
          <w:iCs w:val="0"/>
          <w:color w:val="000000" w:themeColor="text1"/>
          <w:rtl/>
          <w:lang w:bidi="ps-AF"/>
        </w:rPr>
        <w:t xml:space="preserve">څلور </w:t>
      </w:r>
      <w:r w:rsidR="002D1AA7" w:rsidRPr="00A52B7A">
        <w:rPr>
          <w:rFonts w:ascii="Bahij Mitra" w:hAnsi="Bahij Mitra" w:cs="Bahij Mitra"/>
          <w:i w:val="0"/>
          <w:iCs w:val="0"/>
          <w:color w:val="000000" w:themeColor="text1"/>
          <w:rtl/>
          <w:lang w:bidi="ps-AF"/>
        </w:rPr>
        <w:t xml:space="preserve">پنځوسم </w:t>
      </w:r>
      <w:r w:rsidR="00DB558D" w:rsidRPr="00A52B7A">
        <w:rPr>
          <w:rFonts w:ascii="Bahij Mitra" w:hAnsi="Bahij Mitra" w:cs="Bahij Mitra"/>
          <w:i w:val="0"/>
          <w:iCs w:val="0"/>
          <w:color w:val="000000" w:themeColor="text1"/>
          <w:rtl/>
        </w:rPr>
        <w:t>جدول</w:t>
      </w:r>
      <w:r w:rsidR="002D1AA7" w:rsidRPr="00A52B7A">
        <w:rPr>
          <w:rFonts w:ascii="Bahij Mitra" w:hAnsi="Bahij Mitra" w:cs="Bahij Mitra"/>
          <w:i w:val="0"/>
          <w:iCs w:val="0"/>
          <w:color w:val="000000" w:themeColor="text1"/>
          <w:rtl/>
          <w:lang w:bidi="ps-AF"/>
        </w:rPr>
        <w:t>:</w:t>
      </w:r>
      <w:r w:rsidR="002D1AA7" w:rsidRPr="00A52B7A">
        <w:rPr>
          <w:rFonts w:ascii="Bahij Mitra" w:hAnsi="Bahij Mitra" w:cs="Bahij Mitra"/>
          <w:i w:val="0"/>
          <w:iCs w:val="0"/>
          <w:color w:val="000000" w:themeColor="text1"/>
          <w:rtl/>
        </w:rPr>
        <w:t xml:space="preserve"> د </w:t>
      </w:r>
      <w:r w:rsidR="00F54E1F">
        <w:rPr>
          <w:rFonts w:ascii="Bahij Mitra" w:hAnsi="Bahij Mitra" w:cs="Bahij Mitra"/>
          <w:i w:val="0"/>
          <w:iCs w:val="0"/>
          <w:color w:val="000000" w:themeColor="text1"/>
          <w:rtl/>
        </w:rPr>
        <w:t>دایکندي</w:t>
      </w:r>
      <w:r w:rsidR="002D1AA7" w:rsidRPr="00A52B7A">
        <w:rPr>
          <w:rFonts w:ascii="Bahij Mitra" w:hAnsi="Bahij Mitra" w:cs="Bahij Mitra"/>
          <w:i w:val="0"/>
          <w:iCs w:val="0"/>
          <w:color w:val="000000" w:themeColor="text1"/>
          <w:rtl/>
        </w:rPr>
        <w:t xml:space="preserve"> په تشبثاتو </w:t>
      </w:r>
      <w:r w:rsidR="00B71BA3">
        <w:rPr>
          <w:rFonts w:ascii="Bahij Mitra" w:hAnsi="Bahij Mitra" w:cs="Bahij Mitra"/>
          <w:i w:val="0"/>
          <w:iCs w:val="0"/>
          <w:color w:val="000000" w:themeColor="text1"/>
          <w:rtl/>
        </w:rPr>
        <w:t>کې</w:t>
      </w:r>
      <w:r w:rsidR="002D1AA7" w:rsidRPr="00A52B7A">
        <w:rPr>
          <w:rFonts w:ascii="Bahij Mitra" w:hAnsi="Bahij Mitra" w:cs="Bahij Mitra"/>
          <w:i w:val="0"/>
          <w:iCs w:val="0"/>
          <w:color w:val="000000" w:themeColor="text1"/>
          <w:rtl/>
        </w:rPr>
        <w:t xml:space="preserve"> </w:t>
      </w:r>
      <w:r w:rsidR="00F54E1F">
        <w:rPr>
          <w:rFonts w:ascii="Bahij Mitra" w:hAnsi="Bahij Mitra" w:cs="Bahij Mitra"/>
          <w:i w:val="0"/>
          <w:iCs w:val="0"/>
          <w:color w:val="000000" w:themeColor="text1"/>
          <w:rtl/>
        </w:rPr>
        <w:t>ډېرې</w:t>
      </w:r>
      <w:r w:rsidR="002D1AA7" w:rsidRPr="00A52B7A">
        <w:rPr>
          <w:rFonts w:ascii="Bahij Mitra" w:hAnsi="Bahij Mitra" w:cs="Bahij Mitra"/>
          <w:i w:val="0"/>
          <w:iCs w:val="0"/>
          <w:color w:val="000000" w:themeColor="text1"/>
          <w:rtl/>
        </w:rPr>
        <w:t xml:space="preserve"> استخدام </w:t>
      </w:r>
      <w:r w:rsidR="00AB295A">
        <w:rPr>
          <w:rFonts w:ascii="Bahij Mitra" w:hAnsi="Bahij Mitra" w:cs="Bahij Mitra"/>
          <w:i w:val="0"/>
          <w:iCs w:val="0"/>
          <w:color w:val="000000" w:themeColor="text1"/>
          <w:rtl/>
        </w:rPr>
        <w:t>کېدونکې</w:t>
      </w:r>
      <w:r w:rsidR="002D1AA7" w:rsidRPr="00A52B7A">
        <w:rPr>
          <w:rFonts w:ascii="Bahij Mitra" w:hAnsi="Bahij Mitra" w:cs="Bahij Mitra"/>
          <w:i w:val="0"/>
          <w:iCs w:val="0"/>
          <w:color w:val="000000" w:themeColor="text1"/>
          <w:rtl/>
        </w:rPr>
        <w:t xml:space="preserve"> حرفې</w:t>
      </w:r>
      <w:bookmarkEnd w:id="258"/>
      <w:r w:rsidR="002D1AA7" w:rsidRPr="00A52B7A">
        <w:rPr>
          <w:rFonts w:ascii="Bahij Mitra" w:hAnsi="Bahij Mitra" w:cs="Bahij Mitra"/>
          <w:i w:val="0"/>
          <w:iCs w:val="0"/>
          <w:color w:val="000000" w:themeColor="text1"/>
          <w:rtl/>
          <w:lang w:bidi="ps-AF"/>
        </w:rPr>
        <w:t xml:space="preserve"> </w:t>
      </w:r>
    </w:p>
    <w:p w14:paraId="6E4A69D6" w14:textId="31B3A444" w:rsidR="008C271D" w:rsidRPr="00A52B7A" w:rsidRDefault="002B715B" w:rsidP="003E1C90">
      <w:pPr>
        <w:pStyle w:val="Heading3"/>
        <w:rPr>
          <w:rFonts w:ascii="Bahij Mitra" w:hAnsi="Bahij Mitra" w:cs="Bahij Mitra"/>
          <w:rtl/>
        </w:rPr>
      </w:pPr>
      <w:bookmarkStart w:id="259" w:name="_Toc233113023"/>
      <w:r w:rsidRPr="00A52B7A">
        <w:rPr>
          <w:rFonts w:ascii="Bahij Mitra" w:hAnsi="Bahij Mitra" w:cs="Bahij Mitra"/>
          <w:rtl/>
        </w:rPr>
        <w:t xml:space="preserve">۴. ۳۷. ۳. </w:t>
      </w:r>
      <w:r w:rsidR="008C271D" w:rsidRPr="00A52B7A">
        <w:rPr>
          <w:rFonts w:ascii="Bahij Mitra" w:hAnsi="Bahij Mitra" w:cs="Bahij Mitra"/>
          <w:rtl/>
        </w:rPr>
        <w:t xml:space="preserve">د دایکندي ولایت د تشبثاتو </w:t>
      </w:r>
      <w:r w:rsidR="00F940E2">
        <w:rPr>
          <w:rFonts w:ascii="Bahij Mitra" w:hAnsi="Bahij Mitra" w:cs="Bahij Mitra" w:hint="cs"/>
          <w:rtl/>
        </w:rPr>
        <w:t>په</w:t>
      </w:r>
      <w:r w:rsidR="008C271D" w:rsidRPr="00A52B7A">
        <w:rPr>
          <w:rFonts w:ascii="Bahij Mitra" w:hAnsi="Bahij Mitra" w:cs="Bahij Mitra"/>
          <w:rtl/>
        </w:rPr>
        <w:t xml:space="preserve"> </w:t>
      </w:r>
      <w:r w:rsidR="00033886">
        <w:rPr>
          <w:rFonts w:ascii="Bahij Mitra" w:hAnsi="Bahij Mitra" w:cs="Bahij Mitra"/>
          <w:rtl/>
        </w:rPr>
        <w:t>پراختیايي</w:t>
      </w:r>
      <w:r w:rsidR="008C271D" w:rsidRPr="00A52B7A">
        <w:rPr>
          <w:rFonts w:ascii="Bahij Mitra" w:hAnsi="Bahij Mitra" w:cs="Bahij Mitra"/>
          <w:rtl/>
        </w:rPr>
        <w:t xml:space="preserve"> پلان </w:t>
      </w:r>
      <w:r w:rsidR="00F940E2">
        <w:rPr>
          <w:rFonts w:ascii="Bahij Mitra" w:hAnsi="Bahij Mitra" w:cs="Bahij Mitra" w:hint="cs"/>
          <w:rtl/>
        </w:rPr>
        <w:t>کې</w:t>
      </w:r>
      <w:r w:rsidR="008C271D" w:rsidRPr="00A52B7A">
        <w:rPr>
          <w:rFonts w:ascii="Bahij Mitra" w:hAnsi="Bahij Mitra" w:cs="Bahij Mitra"/>
          <w:rtl/>
        </w:rPr>
        <w:t xml:space="preserve"> </w:t>
      </w:r>
      <w:r w:rsidR="00F4117C">
        <w:rPr>
          <w:rFonts w:ascii="Bahij Mitra" w:hAnsi="Bahij Mitra" w:cs="Bahij Mitra"/>
          <w:rtl/>
        </w:rPr>
        <w:t>اړینې</w:t>
      </w:r>
      <w:r w:rsidR="008C271D" w:rsidRPr="00A52B7A">
        <w:rPr>
          <w:rFonts w:ascii="Bahij Mitra" w:hAnsi="Bahij Mitra" w:cs="Bahij Mitra"/>
          <w:rtl/>
        </w:rPr>
        <w:t xml:space="preserve"> حرفې</w:t>
      </w:r>
      <w:bookmarkEnd w:id="259"/>
      <w:r w:rsidR="008C271D" w:rsidRPr="00A52B7A">
        <w:rPr>
          <w:rFonts w:ascii="Bahij Mitra" w:hAnsi="Bahij Mitra" w:cs="Bahij Mitra"/>
          <w:rtl/>
        </w:rPr>
        <w:t xml:space="preserve"> </w:t>
      </w:r>
    </w:p>
    <w:p w14:paraId="37CB2184" w14:textId="7BF05348" w:rsidR="00544155" w:rsidRPr="00A52B7A" w:rsidRDefault="00273893" w:rsidP="005D0A88">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 xml:space="preserve">د </w:t>
      </w:r>
      <w:r w:rsidR="00DB558D" w:rsidRPr="00A52B7A">
        <w:rPr>
          <w:rFonts w:ascii="Bahij Mitra" w:hAnsi="Bahij Mitra" w:cs="Bahij Mitra"/>
          <w:sz w:val="22"/>
          <w:szCs w:val="22"/>
          <w:rtl/>
          <w:lang w:bidi="ps-AF"/>
        </w:rPr>
        <w:t xml:space="preserve">څلور پنځوسم </w:t>
      </w:r>
      <w:r w:rsidRPr="00A52B7A">
        <w:rPr>
          <w:rFonts w:ascii="Bahij Mitra" w:hAnsi="Bahij Mitra" w:cs="Bahij Mitra"/>
          <w:sz w:val="22"/>
          <w:szCs w:val="22"/>
          <w:rtl/>
          <w:lang w:bidi="ps-AF"/>
        </w:rPr>
        <w:t>جدول د تحلیل له مخ</w:t>
      </w:r>
      <w:r w:rsidR="007E7438">
        <w:rPr>
          <w:rFonts w:ascii="Bahij Mitra" w:hAnsi="Bahij Mitra" w:cs="Bahij Mitra" w:hint="cs"/>
          <w:sz w:val="22"/>
          <w:szCs w:val="22"/>
          <w:rtl/>
          <w:lang w:bidi="ps-AF"/>
        </w:rPr>
        <w:t>ې</w:t>
      </w:r>
      <w:r w:rsidRPr="00A52B7A">
        <w:rPr>
          <w:rFonts w:ascii="Bahij Mitra" w:hAnsi="Bahij Mitra" w:cs="Bahij Mitra"/>
          <w:sz w:val="22"/>
          <w:szCs w:val="22"/>
          <w:rtl/>
          <w:lang w:bidi="ps-AF"/>
        </w:rPr>
        <w:t xml:space="preserve"> ویل</w:t>
      </w:r>
      <w:r w:rsidR="007E7438">
        <w:rPr>
          <w:rFonts w:ascii="Bahij Mitra" w:hAnsi="Bahij Mitra" w:cs="Bahij Mitra" w:hint="cs"/>
          <w:sz w:val="22"/>
          <w:szCs w:val="22"/>
          <w:rtl/>
          <w:lang w:bidi="ps-AF"/>
        </w:rPr>
        <w:t>ی</w:t>
      </w:r>
      <w:r w:rsidRPr="00A52B7A">
        <w:rPr>
          <w:rFonts w:ascii="Bahij Mitra" w:hAnsi="Bahij Mitra" w:cs="Bahij Mitra"/>
          <w:sz w:val="22"/>
          <w:szCs w:val="22"/>
          <w:rtl/>
          <w:lang w:bidi="ps-AF"/>
        </w:rPr>
        <w:t xml:space="preserve"> شو </w:t>
      </w:r>
      <w:r w:rsidR="00A837D6">
        <w:rPr>
          <w:rFonts w:ascii="Bahij Mitra" w:hAnsi="Bahij Mitra" w:cs="Bahij Mitra"/>
          <w:sz w:val="22"/>
          <w:szCs w:val="22"/>
          <w:rtl/>
          <w:lang w:bidi="ps-AF"/>
        </w:rPr>
        <w:t>چې</w:t>
      </w:r>
      <w:r w:rsidR="007E7438">
        <w:rPr>
          <w:rFonts w:ascii="Bahij Mitra" w:hAnsi="Bahij Mitra" w:cs="Bahij Mitra" w:hint="cs"/>
          <w:sz w:val="22"/>
          <w:szCs w:val="22"/>
          <w:rtl/>
          <w:lang w:bidi="ps-AF"/>
        </w:rPr>
        <w:t xml:space="preserve"> </w:t>
      </w:r>
      <w:r w:rsidR="00544155" w:rsidRPr="00A52B7A">
        <w:rPr>
          <w:rFonts w:ascii="Bahij Mitra" w:hAnsi="Bahij Mitra" w:cs="Bahij Mitra"/>
          <w:sz w:val="22"/>
          <w:szCs w:val="22"/>
          <w:rtl/>
        </w:rPr>
        <w:t xml:space="preserve">د </w:t>
      </w:r>
      <w:r w:rsidR="00F54E1F">
        <w:rPr>
          <w:rFonts w:ascii="Bahij Mitra" w:hAnsi="Bahij Mitra" w:cs="Bahij Mitra"/>
          <w:sz w:val="22"/>
          <w:szCs w:val="22"/>
          <w:rtl/>
        </w:rPr>
        <w:t>دایکندي</w:t>
      </w:r>
      <w:r w:rsidR="00544155" w:rsidRPr="00A52B7A">
        <w:rPr>
          <w:rFonts w:ascii="Bahij Mitra" w:hAnsi="Bahij Mitra" w:cs="Bahij Mitra"/>
          <w:sz w:val="22"/>
          <w:szCs w:val="22"/>
          <w:rtl/>
        </w:rPr>
        <w:t xml:space="preserve"> ولایت د تشبثاتو د پراختیايي پلان</w:t>
      </w:r>
      <w:r w:rsidR="005D0A88" w:rsidRPr="00A52B7A">
        <w:rPr>
          <w:rFonts w:ascii="Bahij Mitra" w:hAnsi="Bahij Mitra" w:cs="Bahij Mitra"/>
          <w:sz w:val="22"/>
          <w:szCs w:val="22"/>
          <w:rtl/>
          <w:lang w:bidi="ps-AF"/>
        </w:rPr>
        <w:t xml:space="preserve"> په صورت </w:t>
      </w:r>
      <w:r w:rsidR="00B71BA3">
        <w:rPr>
          <w:rFonts w:ascii="Bahij Mitra" w:hAnsi="Bahij Mitra" w:cs="Bahij Mitra"/>
          <w:sz w:val="22"/>
          <w:szCs w:val="22"/>
          <w:rtl/>
          <w:lang w:bidi="ps-AF"/>
        </w:rPr>
        <w:t>کې</w:t>
      </w:r>
      <w:r w:rsidR="00544155" w:rsidRPr="00A52B7A">
        <w:rPr>
          <w:rFonts w:ascii="Bahij Mitra" w:hAnsi="Bahij Mitra" w:cs="Bahij Mitra"/>
          <w:sz w:val="22"/>
          <w:szCs w:val="22"/>
          <w:rtl/>
        </w:rPr>
        <w:t xml:space="preserve"> تر ټولو ډېرې </w:t>
      </w:r>
      <w:r w:rsidR="005D0A88" w:rsidRPr="00A52B7A">
        <w:rPr>
          <w:rFonts w:ascii="Bahij Mitra" w:hAnsi="Bahij Mitra" w:cs="Bahij Mitra"/>
          <w:sz w:val="22"/>
          <w:szCs w:val="22"/>
          <w:rtl/>
          <w:lang w:bidi="ps-AF"/>
        </w:rPr>
        <w:t xml:space="preserve">د </w:t>
      </w:r>
      <w:r w:rsidR="00544155" w:rsidRPr="00A52B7A">
        <w:rPr>
          <w:rFonts w:ascii="Bahij Mitra" w:hAnsi="Bahij Mitra" w:cs="Bahij Mitra"/>
          <w:sz w:val="22"/>
          <w:szCs w:val="22"/>
          <w:rtl/>
        </w:rPr>
        <w:t xml:space="preserve">اړتیا وړ حرفې </w:t>
      </w:r>
      <w:r w:rsidR="00544155" w:rsidRPr="00A52B7A">
        <w:rPr>
          <w:rStyle w:val="Strong"/>
          <w:rFonts w:ascii="Bahij Mitra" w:hAnsi="Bahij Mitra" w:cs="Bahij Mitra"/>
          <w:b w:val="0"/>
          <w:bCs w:val="0"/>
          <w:sz w:val="22"/>
          <w:szCs w:val="22"/>
          <w:rtl/>
        </w:rPr>
        <w:t>خیاطي</w:t>
      </w:r>
      <w:r w:rsidR="00544155" w:rsidRPr="00A52B7A">
        <w:rPr>
          <w:rStyle w:val="Strong"/>
          <w:rFonts w:ascii="Bahij Mitra" w:hAnsi="Bahij Mitra" w:cs="Bahij Mitra"/>
          <w:b w:val="0"/>
          <w:bCs w:val="0"/>
          <w:sz w:val="22"/>
          <w:szCs w:val="22"/>
        </w:rPr>
        <w:t xml:space="preserve"> </w:t>
      </w:r>
      <w:r w:rsidR="00544155" w:rsidRPr="00A52B7A">
        <w:rPr>
          <w:rStyle w:val="Strong"/>
          <w:rFonts w:ascii="Bahij Mitra" w:hAnsi="Bahij Mitra" w:cs="Bahij Mitra"/>
          <w:b w:val="0"/>
          <w:bCs w:val="0"/>
          <w:sz w:val="22"/>
          <w:szCs w:val="22"/>
          <w:rtl/>
          <w:lang w:bidi="fa-IR"/>
        </w:rPr>
        <w:t>۲۳.۲</w:t>
      </w:r>
      <w:r w:rsidR="00544155" w:rsidRPr="00A52B7A">
        <w:rPr>
          <w:rFonts w:ascii="Bahij Mitra" w:hAnsi="Bahij Mitra" w:cs="Bahij Mitra"/>
          <w:sz w:val="22"/>
          <w:szCs w:val="22"/>
          <w:rtl/>
        </w:rPr>
        <w:t xml:space="preserve">، </w:t>
      </w:r>
      <w:r w:rsidR="00544155" w:rsidRPr="00A52B7A">
        <w:rPr>
          <w:rStyle w:val="Strong"/>
          <w:rFonts w:ascii="Bahij Mitra" w:hAnsi="Bahij Mitra" w:cs="Bahij Mitra"/>
          <w:b w:val="0"/>
          <w:bCs w:val="0"/>
          <w:sz w:val="22"/>
          <w:szCs w:val="22"/>
          <w:rtl/>
        </w:rPr>
        <w:t>آشپزي</w:t>
      </w:r>
      <w:r w:rsidR="00544155" w:rsidRPr="00A52B7A">
        <w:rPr>
          <w:rStyle w:val="Strong"/>
          <w:rFonts w:ascii="Bahij Mitra" w:hAnsi="Bahij Mitra" w:cs="Bahij Mitra"/>
          <w:b w:val="0"/>
          <w:bCs w:val="0"/>
          <w:sz w:val="22"/>
          <w:szCs w:val="22"/>
        </w:rPr>
        <w:t xml:space="preserve"> </w:t>
      </w:r>
      <w:r w:rsidR="00544155" w:rsidRPr="00A52B7A">
        <w:rPr>
          <w:rStyle w:val="Strong"/>
          <w:rFonts w:ascii="Bahij Mitra" w:hAnsi="Bahij Mitra" w:cs="Bahij Mitra"/>
          <w:b w:val="0"/>
          <w:bCs w:val="0"/>
          <w:sz w:val="22"/>
          <w:szCs w:val="22"/>
          <w:rtl/>
          <w:lang w:bidi="fa-IR"/>
        </w:rPr>
        <w:t>۱۵.۷</w:t>
      </w:r>
      <w:r w:rsidR="00544155" w:rsidRPr="00A52B7A">
        <w:rPr>
          <w:rFonts w:ascii="Bahij Mitra" w:hAnsi="Bahij Mitra" w:cs="Bahij Mitra"/>
          <w:sz w:val="22"/>
          <w:szCs w:val="22"/>
          <w:rtl/>
        </w:rPr>
        <w:t xml:space="preserve">، </w:t>
      </w:r>
      <w:r w:rsidR="00544155" w:rsidRPr="00A52B7A">
        <w:rPr>
          <w:rStyle w:val="Strong"/>
          <w:rFonts w:ascii="Bahij Mitra" w:hAnsi="Bahij Mitra" w:cs="Bahij Mitra"/>
          <w:b w:val="0"/>
          <w:bCs w:val="0"/>
          <w:sz w:val="22"/>
          <w:szCs w:val="22"/>
          <w:rtl/>
        </w:rPr>
        <w:t>نجاري</w:t>
      </w:r>
      <w:r w:rsidR="00544155" w:rsidRPr="00A52B7A">
        <w:rPr>
          <w:rStyle w:val="Strong"/>
          <w:rFonts w:ascii="Bahij Mitra" w:hAnsi="Bahij Mitra" w:cs="Bahij Mitra"/>
          <w:b w:val="0"/>
          <w:bCs w:val="0"/>
          <w:sz w:val="22"/>
          <w:szCs w:val="22"/>
          <w:rtl/>
          <w:lang w:bidi="fa-IR"/>
        </w:rPr>
        <w:t>۹.۷</w:t>
      </w:r>
      <w:r w:rsidR="008C271D" w:rsidRPr="00A52B7A">
        <w:rPr>
          <w:rStyle w:val="Strong"/>
          <w:rFonts w:ascii="Bahij Mitra" w:hAnsi="Bahij Mitra" w:cs="Bahij Mitra"/>
          <w:b w:val="0"/>
          <w:bCs w:val="0"/>
          <w:sz w:val="22"/>
          <w:szCs w:val="22"/>
          <w:rtl/>
          <w:lang w:bidi="ps-AF"/>
        </w:rPr>
        <w:t xml:space="preserve"> </w:t>
      </w:r>
      <w:r w:rsidR="00544155" w:rsidRPr="00A52B7A">
        <w:rPr>
          <w:rFonts w:ascii="Bahij Mitra" w:hAnsi="Bahij Mitra" w:cs="Bahij Mitra"/>
          <w:sz w:val="22"/>
          <w:szCs w:val="22"/>
          <w:rtl/>
        </w:rPr>
        <w:t xml:space="preserve">او </w:t>
      </w:r>
      <w:r w:rsidR="00544155" w:rsidRPr="00A52B7A">
        <w:rPr>
          <w:rStyle w:val="Strong"/>
          <w:rFonts w:ascii="Bahij Mitra" w:hAnsi="Bahij Mitra" w:cs="Bahij Mitra"/>
          <w:b w:val="0"/>
          <w:bCs w:val="0"/>
          <w:sz w:val="22"/>
          <w:szCs w:val="22"/>
          <w:rtl/>
        </w:rPr>
        <w:t>شیریني</w:t>
      </w:r>
      <w:r w:rsidRPr="00A52B7A">
        <w:rPr>
          <w:rStyle w:val="Strong"/>
          <w:rFonts w:ascii="Bahij Mitra" w:hAnsi="Bahij Mitra" w:cs="Bahij Mitra"/>
          <w:b w:val="0"/>
          <w:bCs w:val="0"/>
          <w:sz w:val="22"/>
          <w:szCs w:val="22"/>
          <w:rtl/>
          <w:lang w:bidi="ps-AF"/>
        </w:rPr>
        <w:t xml:space="preserve"> </w:t>
      </w:r>
      <w:r w:rsidR="00544155" w:rsidRPr="00A52B7A">
        <w:rPr>
          <w:rStyle w:val="Strong"/>
          <w:rFonts w:ascii="Bahij Mitra" w:hAnsi="Bahij Mitra" w:cs="Bahij Mitra"/>
          <w:b w:val="0"/>
          <w:bCs w:val="0"/>
          <w:sz w:val="22"/>
          <w:szCs w:val="22"/>
          <w:rtl/>
        </w:rPr>
        <w:t>‌</w:t>
      </w:r>
      <w:r w:rsidRPr="00A52B7A">
        <w:rPr>
          <w:rStyle w:val="Strong"/>
          <w:rFonts w:ascii="Bahij Mitra" w:hAnsi="Bahij Mitra" w:cs="Bahij Mitra"/>
          <w:b w:val="0"/>
          <w:bCs w:val="0"/>
          <w:sz w:val="22"/>
          <w:szCs w:val="22"/>
          <w:rtl/>
          <w:lang w:bidi="ps-AF"/>
        </w:rPr>
        <w:t>پخول</w:t>
      </w:r>
      <w:r w:rsidR="00544155" w:rsidRPr="00A52B7A">
        <w:rPr>
          <w:rStyle w:val="Strong"/>
          <w:rFonts w:ascii="Bahij Mitra" w:hAnsi="Bahij Mitra" w:cs="Bahij Mitra"/>
          <w:b w:val="0"/>
          <w:bCs w:val="0"/>
          <w:sz w:val="22"/>
          <w:szCs w:val="22"/>
        </w:rPr>
        <w:t xml:space="preserve"> </w:t>
      </w:r>
      <w:r w:rsidR="00544155" w:rsidRPr="00A52B7A">
        <w:rPr>
          <w:rStyle w:val="Strong"/>
          <w:rFonts w:ascii="Bahij Mitra" w:hAnsi="Bahij Mitra" w:cs="Bahij Mitra"/>
          <w:b w:val="0"/>
          <w:bCs w:val="0"/>
          <w:sz w:val="22"/>
          <w:szCs w:val="22"/>
          <w:rtl/>
          <w:lang w:bidi="fa-IR"/>
        </w:rPr>
        <w:t>۸.۱</w:t>
      </w:r>
      <w:r w:rsidR="00B00DAA">
        <w:rPr>
          <w:rStyle w:val="Strong"/>
          <w:rFonts w:ascii="Bahij Mitra" w:hAnsi="Bahij Mitra" w:cs="Bahij Mitra" w:hint="cs"/>
          <w:b w:val="0"/>
          <w:bCs w:val="0"/>
          <w:sz w:val="22"/>
          <w:szCs w:val="22"/>
          <w:rtl/>
          <w:lang w:bidi="ps-AF"/>
        </w:rPr>
        <w:t xml:space="preserve"> سلنه </w:t>
      </w:r>
      <w:r w:rsidR="00544155" w:rsidRPr="00A52B7A">
        <w:rPr>
          <w:rFonts w:ascii="Bahij Mitra" w:hAnsi="Bahij Mitra" w:cs="Bahij Mitra"/>
          <w:sz w:val="22"/>
          <w:szCs w:val="22"/>
          <w:rtl/>
        </w:rPr>
        <w:t xml:space="preserve">دي ورپسې </w:t>
      </w:r>
      <w:r w:rsidR="00544155" w:rsidRPr="00A52B7A">
        <w:rPr>
          <w:rStyle w:val="Strong"/>
          <w:rFonts w:ascii="Bahij Mitra" w:hAnsi="Bahij Mitra" w:cs="Bahij Mitra"/>
          <w:b w:val="0"/>
          <w:bCs w:val="0"/>
          <w:sz w:val="22"/>
          <w:szCs w:val="22"/>
          <w:rtl/>
        </w:rPr>
        <w:t>عکاسي او ویرنګ‌کار</w:t>
      </w:r>
      <w:r w:rsidR="00DB558D" w:rsidRPr="00A52B7A">
        <w:rPr>
          <w:rStyle w:val="Strong"/>
          <w:rFonts w:ascii="Bahij Mitra" w:hAnsi="Bahij Mitra" w:cs="Bahij Mitra"/>
          <w:b w:val="0"/>
          <w:bCs w:val="0"/>
          <w:sz w:val="22"/>
          <w:szCs w:val="22"/>
          <w:rtl/>
          <w:lang w:bidi="ps-AF"/>
        </w:rPr>
        <w:t>ي</w:t>
      </w:r>
      <w:r w:rsidR="00544155" w:rsidRPr="00A52B7A">
        <w:rPr>
          <w:rStyle w:val="Strong"/>
          <w:rFonts w:ascii="Bahij Mitra" w:hAnsi="Bahij Mitra" w:cs="Bahij Mitra"/>
          <w:b w:val="0"/>
          <w:bCs w:val="0"/>
          <w:sz w:val="22"/>
          <w:szCs w:val="22"/>
          <w:rtl/>
        </w:rPr>
        <w:t xml:space="preserve"> هر یو </w:t>
      </w:r>
      <w:r w:rsidR="00544155" w:rsidRPr="00A52B7A">
        <w:rPr>
          <w:rStyle w:val="Strong"/>
          <w:rFonts w:ascii="Bahij Mitra" w:hAnsi="Bahij Mitra" w:cs="Bahij Mitra"/>
          <w:b w:val="0"/>
          <w:bCs w:val="0"/>
          <w:sz w:val="22"/>
          <w:szCs w:val="22"/>
          <w:rtl/>
          <w:lang w:bidi="fa-IR"/>
        </w:rPr>
        <w:t>۶.۵</w:t>
      </w:r>
      <w:r w:rsidR="00DD2E47">
        <w:rPr>
          <w:rStyle w:val="Strong"/>
          <w:rFonts w:ascii="Bahij Mitra" w:hAnsi="Bahij Mitra" w:cs="Bahij Mitra"/>
          <w:b w:val="0"/>
          <w:bCs w:val="0"/>
          <w:sz w:val="22"/>
          <w:szCs w:val="22"/>
          <w:rtl/>
          <w:lang w:bidi="fa-IR"/>
        </w:rPr>
        <w:t>سلنه</w:t>
      </w:r>
      <w:r w:rsidR="00544155" w:rsidRPr="00A52B7A">
        <w:rPr>
          <w:rFonts w:ascii="Bahij Mitra" w:hAnsi="Bahij Mitra" w:cs="Bahij Mitra"/>
          <w:b/>
          <w:bCs/>
          <w:sz w:val="22"/>
          <w:szCs w:val="22"/>
          <w:rtl/>
        </w:rPr>
        <w:t xml:space="preserve"> </w:t>
      </w:r>
      <w:r w:rsidR="00544155" w:rsidRPr="00A52B7A">
        <w:rPr>
          <w:rFonts w:ascii="Bahij Mitra" w:hAnsi="Bahij Mitra" w:cs="Bahij Mitra"/>
          <w:sz w:val="22"/>
          <w:szCs w:val="22"/>
          <w:rtl/>
        </w:rPr>
        <w:t>او د موټرو</w:t>
      </w:r>
      <w:r w:rsidR="00B00DAA">
        <w:rPr>
          <w:rFonts w:ascii="Bahij Mitra" w:hAnsi="Bahij Mitra" w:cs="Bahij Mitra" w:hint="cs"/>
          <w:sz w:val="22"/>
          <w:szCs w:val="22"/>
          <w:rtl/>
          <w:lang w:bidi="ps-AF"/>
        </w:rPr>
        <w:t xml:space="preserve"> مستري</w:t>
      </w:r>
      <w:r w:rsidR="00544155" w:rsidRPr="00A52B7A">
        <w:rPr>
          <w:rFonts w:ascii="Bahij Mitra" w:hAnsi="Bahij Mitra" w:cs="Bahij Mitra"/>
          <w:sz w:val="22"/>
          <w:szCs w:val="22"/>
          <w:rtl/>
        </w:rPr>
        <w:t>، نان‌پز</w:t>
      </w:r>
      <w:r w:rsidR="00006207" w:rsidRPr="00A52B7A">
        <w:rPr>
          <w:rFonts w:ascii="Bahij Mitra" w:hAnsi="Bahij Mitra" w:cs="Bahij Mitra"/>
          <w:sz w:val="22"/>
          <w:szCs w:val="22"/>
          <w:rtl/>
        </w:rPr>
        <w:t>ي</w:t>
      </w:r>
      <w:r w:rsidR="005D0A88" w:rsidRPr="00A52B7A">
        <w:rPr>
          <w:rFonts w:ascii="Bahij Mitra" w:hAnsi="Bahij Mitra" w:cs="Bahij Mitra"/>
          <w:sz w:val="22"/>
          <w:szCs w:val="22"/>
          <w:rtl/>
        </w:rPr>
        <w:t xml:space="preserve"> او </w:t>
      </w:r>
      <w:r w:rsidR="00993F4D">
        <w:rPr>
          <w:rFonts w:ascii="Bahij Mitra" w:hAnsi="Bahij Mitra" w:cs="Bahij Mitra"/>
          <w:sz w:val="22"/>
          <w:szCs w:val="22"/>
          <w:rtl/>
        </w:rPr>
        <w:t>تخنیکي</w:t>
      </w:r>
      <w:r w:rsidR="005D0A88" w:rsidRPr="00A52B7A">
        <w:rPr>
          <w:rFonts w:ascii="Bahij Mitra" w:hAnsi="Bahij Mitra" w:cs="Bahij Mitra"/>
          <w:sz w:val="22"/>
          <w:szCs w:val="22"/>
          <w:rtl/>
        </w:rPr>
        <w:t xml:space="preserve"> خدماتو اړو</w:t>
      </w:r>
      <w:r w:rsidR="005D0A88" w:rsidRPr="00A52B7A">
        <w:rPr>
          <w:rFonts w:ascii="Bahij Mitra" w:hAnsi="Bahij Mitra" w:cs="Bahij Mitra"/>
          <w:sz w:val="22"/>
          <w:szCs w:val="22"/>
          <w:rtl/>
          <w:lang w:bidi="ps-AF"/>
        </w:rPr>
        <w:t>ند</w:t>
      </w:r>
      <w:r w:rsidR="00272FCD">
        <w:rPr>
          <w:rFonts w:ascii="Bahij Mitra" w:hAnsi="Bahij Mitra" w:cs="Bahij Mitra" w:hint="cs"/>
          <w:sz w:val="22"/>
          <w:szCs w:val="22"/>
          <w:rtl/>
          <w:lang w:bidi="ps-AF"/>
        </w:rPr>
        <w:t>ې</w:t>
      </w:r>
      <w:r w:rsidR="00544155" w:rsidRPr="00A52B7A">
        <w:rPr>
          <w:rFonts w:ascii="Bahij Mitra" w:hAnsi="Bahij Mitra" w:cs="Bahij Mitra"/>
          <w:sz w:val="22"/>
          <w:szCs w:val="22"/>
          <w:rtl/>
        </w:rPr>
        <w:t xml:space="preserve"> </w:t>
      </w:r>
      <w:r w:rsidR="005D0A88" w:rsidRPr="00A52B7A">
        <w:rPr>
          <w:rFonts w:ascii="Bahij Mitra" w:hAnsi="Bahij Mitra" w:cs="Bahij Mitra"/>
          <w:sz w:val="22"/>
          <w:szCs w:val="22"/>
          <w:rtl/>
          <w:lang w:bidi="ps-AF"/>
        </w:rPr>
        <w:t>حرفې</w:t>
      </w:r>
      <w:r w:rsidR="00544155" w:rsidRPr="00A52B7A">
        <w:rPr>
          <w:rFonts w:ascii="Bahij Mitra" w:hAnsi="Bahij Mitra" w:cs="Bahij Mitra"/>
          <w:sz w:val="22"/>
          <w:szCs w:val="22"/>
          <w:rtl/>
        </w:rPr>
        <w:t xml:space="preserve"> راځي. که دا معلومات له موجوده حرفو او همدارنګه له هغو حرفو سره پرتله شي چې تر ټولو ډېر استخدام پ</w:t>
      </w:r>
      <w:r w:rsidR="00636CD9">
        <w:rPr>
          <w:rFonts w:ascii="Bahij Mitra" w:hAnsi="Bahij Mitra" w:cs="Bahij Mitra" w:hint="cs"/>
          <w:sz w:val="22"/>
          <w:szCs w:val="22"/>
          <w:rtl/>
          <w:lang w:bidi="ps-AF"/>
        </w:rPr>
        <w:t xml:space="preserve">ه </w:t>
      </w:r>
      <w:r w:rsidR="00544155" w:rsidRPr="00A52B7A">
        <w:rPr>
          <w:rFonts w:ascii="Bahij Mitra" w:hAnsi="Bahij Mitra" w:cs="Bahij Mitra"/>
          <w:sz w:val="22"/>
          <w:szCs w:val="22"/>
          <w:rtl/>
        </w:rPr>
        <w:t>کې کېږي</w:t>
      </w:r>
      <w:r w:rsidR="00787490">
        <w:rPr>
          <w:rFonts w:ascii="Bahij Mitra" w:hAnsi="Bahij Mitra" w:cs="Bahij Mitra" w:hint="cs"/>
          <w:sz w:val="22"/>
          <w:szCs w:val="22"/>
          <w:rtl/>
          <w:lang w:bidi="ps-AF"/>
        </w:rPr>
        <w:t xml:space="preserve"> </w:t>
      </w:r>
      <w:r w:rsidR="00544155" w:rsidRPr="00A52B7A">
        <w:rPr>
          <w:rFonts w:ascii="Bahij Mitra" w:hAnsi="Bahij Mitra" w:cs="Bahij Mitra"/>
          <w:sz w:val="22"/>
          <w:szCs w:val="22"/>
          <w:rtl/>
        </w:rPr>
        <w:t>مهم ټ</w:t>
      </w:r>
      <w:r w:rsidR="00F54E1F">
        <w:rPr>
          <w:rFonts w:ascii="Bahij Mitra" w:hAnsi="Bahij Mitra" w:cs="Bahij Mitra"/>
          <w:sz w:val="22"/>
          <w:szCs w:val="22"/>
          <w:rtl/>
        </w:rPr>
        <w:t>کې</w:t>
      </w:r>
      <w:r w:rsidR="00544155" w:rsidRPr="00A52B7A">
        <w:rPr>
          <w:rFonts w:ascii="Bahij Mitra" w:hAnsi="Bahij Mitra" w:cs="Bahij Mitra"/>
          <w:sz w:val="22"/>
          <w:szCs w:val="22"/>
          <w:rtl/>
        </w:rPr>
        <w:t xml:space="preserve"> </w:t>
      </w:r>
      <w:del w:id="260" w:author="Microsoft Word" w:date="2026-06-22T10:30:00Z">
        <w:r w:rsidR="00544155" w:rsidRPr="00A52B7A">
          <w:rPr>
            <w:rFonts w:ascii="Bahij Mitra" w:hAnsi="Bahij Mitra" w:cs="Bahij Mitra"/>
            <w:sz w:val="22"/>
            <w:szCs w:val="22"/>
            <w:rtl/>
          </w:rPr>
          <w:delText>څرګندیږي</w:delText>
        </w:r>
        <w:r w:rsidR="00544155" w:rsidRPr="00A52B7A">
          <w:rPr>
            <w:rFonts w:ascii="Bahij Mitra" w:hAnsi="Bahij Mitra" w:cs="Bahij Mitra"/>
            <w:sz w:val="22"/>
            <w:szCs w:val="22"/>
          </w:rPr>
          <w:delText>.</w:delText>
        </w:r>
      </w:del>
      <w:ins w:id="261" w:author="Microsoft Word" w:date="2026-06-22T10:30:00Z">
        <w:r w:rsidR="00544155" w:rsidRPr="00A52B7A">
          <w:rPr>
            <w:rFonts w:ascii="Bahij Mitra" w:hAnsi="Bahij Mitra" w:cs="Bahij Mitra"/>
            <w:sz w:val="22"/>
            <w:szCs w:val="22"/>
            <w:rtl/>
          </w:rPr>
          <w:t>څرګند</w:t>
        </w:r>
        <w:r w:rsidR="00787490">
          <w:rPr>
            <w:rFonts w:ascii="Bahij Mitra" w:hAnsi="Bahij Mitra" w:cs="Bahij Mitra" w:hint="cs"/>
            <w:sz w:val="22"/>
            <w:szCs w:val="22"/>
            <w:rtl/>
            <w:lang w:bidi="ps-AF"/>
          </w:rPr>
          <w:t>ېږي:</w:t>
        </w:r>
      </w:ins>
      <w:r w:rsidR="0084386C" w:rsidRPr="00A52B7A">
        <w:rPr>
          <w:rFonts w:ascii="Bahij Mitra" w:hAnsi="Bahij Mitra" w:cs="Bahij Mitra"/>
          <w:sz w:val="22"/>
          <w:szCs w:val="22"/>
          <w:rtl/>
          <w:lang w:bidi="ps-AF"/>
        </w:rPr>
        <w:t xml:space="preserve"> </w:t>
      </w:r>
      <w:r w:rsidR="00544155" w:rsidRPr="00A52B7A">
        <w:rPr>
          <w:rFonts w:ascii="Bahij Mitra" w:hAnsi="Bahij Mitra" w:cs="Bahij Mitra"/>
          <w:sz w:val="22"/>
          <w:szCs w:val="22"/>
          <w:rtl/>
        </w:rPr>
        <w:t>لومړی</w:t>
      </w:r>
      <w:del w:id="262" w:author="Microsoft Word" w:date="2026-06-22T10:30:00Z">
        <w:r w:rsidR="00544155" w:rsidRPr="00A52B7A">
          <w:rPr>
            <w:rFonts w:ascii="Bahij Mitra" w:hAnsi="Bahij Mitra" w:cs="Bahij Mitra"/>
            <w:sz w:val="22"/>
            <w:szCs w:val="22"/>
            <w:rtl/>
          </w:rPr>
          <w:delText>،</w:delText>
        </w:r>
      </w:del>
      <w:r w:rsidR="00544155" w:rsidRPr="00A52B7A">
        <w:rPr>
          <w:rFonts w:ascii="Bahij Mitra" w:hAnsi="Bahij Mitra" w:cs="Bahij Mitra"/>
          <w:sz w:val="22"/>
          <w:szCs w:val="22"/>
          <w:rtl/>
        </w:rPr>
        <w:t xml:space="preserve"> خیاطي او آشپزي هم په موجوده تشبثاتو کې د پام وړ حضور لري او هم د استخدام له پلوه لوړې سلنې لري، خو بیا هم </w:t>
      </w:r>
      <w:r w:rsidR="00DB558D" w:rsidRPr="00A52B7A">
        <w:rPr>
          <w:rFonts w:ascii="Bahij Mitra" w:hAnsi="Bahij Mitra" w:cs="Bahij Mitra"/>
          <w:sz w:val="22"/>
          <w:szCs w:val="22"/>
          <w:rtl/>
          <w:lang w:bidi="ps-AF"/>
        </w:rPr>
        <w:t>په</w:t>
      </w:r>
      <w:r w:rsidR="00544155" w:rsidRPr="00A52B7A">
        <w:rPr>
          <w:rFonts w:ascii="Bahij Mitra" w:hAnsi="Bahij Mitra" w:cs="Bahij Mitra"/>
          <w:sz w:val="22"/>
          <w:szCs w:val="22"/>
          <w:rtl/>
        </w:rPr>
        <w:t xml:space="preserve"> پراختیايي پلان کې تر ټولو لوړه اړتیا ورته ښودل شوې ده. دا معنا لري چې بازار لا هم د دې دوو </w:t>
      </w:r>
      <w:r w:rsidR="005D0A88" w:rsidRPr="00A52B7A">
        <w:rPr>
          <w:rFonts w:ascii="Bahij Mitra" w:hAnsi="Bahij Mitra" w:cs="Bahij Mitra"/>
          <w:sz w:val="22"/>
          <w:szCs w:val="22"/>
          <w:rtl/>
          <w:lang w:bidi="ps-AF"/>
        </w:rPr>
        <w:t>حرفو</w:t>
      </w:r>
      <w:r w:rsidR="00544155" w:rsidRPr="00A52B7A">
        <w:rPr>
          <w:rFonts w:ascii="Bahij Mitra" w:hAnsi="Bahij Mitra" w:cs="Bahij Mitra"/>
          <w:sz w:val="22"/>
          <w:szCs w:val="22"/>
          <w:rtl/>
        </w:rPr>
        <w:t xml:space="preserve"> د پراخېدو ظرفیت لري، په ځانګړي ډول که </w:t>
      </w:r>
      <w:r w:rsidR="00DD2E47">
        <w:rPr>
          <w:rFonts w:ascii="Bahij Mitra" w:hAnsi="Bahij Mitra" w:cs="Bahij Mitra"/>
          <w:sz w:val="22"/>
          <w:szCs w:val="22"/>
          <w:rtl/>
        </w:rPr>
        <w:t>کیفیت</w:t>
      </w:r>
      <w:r w:rsidR="00544155" w:rsidRPr="00A52B7A">
        <w:rPr>
          <w:rFonts w:ascii="Bahij Mitra" w:hAnsi="Bahij Mitra" w:cs="Bahij Mitra"/>
          <w:sz w:val="22"/>
          <w:szCs w:val="22"/>
          <w:rtl/>
        </w:rPr>
        <w:t xml:space="preserve">، ډیزاین، حفظ‌الصحې معیارونه او </w:t>
      </w:r>
      <w:r w:rsidR="00C35BC0">
        <w:rPr>
          <w:rFonts w:ascii="Bahij Mitra" w:hAnsi="Bahij Mitra" w:cs="Bahij Mitra"/>
          <w:sz w:val="22"/>
          <w:szCs w:val="22"/>
          <w:rtl/>
        </w:rPr>
        <w:t>مسلکي</w:t>
      </w:r>
      <w:r w:rsidR="00544155" w:rsidRPr="00A52B7A">
        <w:rPr>
          <w:rFonts w:ascii="Bahij Mitra" w:hAnsi="Bahij Mitra" w:cs="Bahij Mitra"/>
          <w:sz w:val="22"/>
          <w:szCs w:val="22"/>
          <w:rtl/>
        </w:rPr>
        <w:t xml:space="preserve"> روزنه پیاوړې ش</w:t>
      </w:r>
      <w:r w:rsidR="005D0A88" w:rsidRPr="00A52B7A">
        <w:rPr>
          <w:rFonts w:ascii="Bahij Mitra" w:hAnsi="Bahij Mitra" w:cs="Bahij Mitra"/>
          <w:sz w:val="22"/>
          <w:szCs w:val="22"/>
          <w:rtl/>
        </w:rPr>
        <w:t xml:space="preserve">ي. </w:t>
      </w:r>
      <w:del w:id="263" w:author="Microsoft Word" w:date="2026-06-22T10:30:00Z">
        <w:r w:rsidR="005D0A88" w:rsidRPr="00A52B7A">
          <w:rPr>
            <w:rFonts w:ascii="Bahij Mitra" w:hAnsi="Bahij Mitra" w:cs="Bahij Mitra"/>
            <w:sz w:val="22"/>
            <w:szCs w:val="22"/>
            <w:rtl/>
          </w:rPr>
          <w:delText>دوهم</w:delText>
        </w:r>
      </w:del>
      <w:ins w:id="264" w:author="Microsoft Word" w:date="2026-06-22T10:30:00Z">
        <w:r w:rsidR="005D0A88" w:rsidRPr="00A52B7A">
          <w:rPr>
            <w:rFonts w:ascii="Bahij Mitra" w:hAnsi="Bahij Mitra" w:cs="Bahij Mitra"/>
            <w:sz w:val="22"/>
            <w:szCs w:val="22"/>
            <w:rtl/>
          </w:rPr>
          <w:t>دو</w:t>
        </w:r>
        <w:r w:rsidR="00AC4FA9">
          <w:rPr>
            <w:rFonts w:ascii="Bahij Mitra" w:hAnsi="Bahij Mitra" w:cs="Bahij Mitra" w:hint="cs"/>
            <w:sz w:val="22"/>
            <w:szCs w:val="22"/>
            <w:rtl/>
            <w:lang w:bidi="ps-AF"/>
          </w:rPr>
          <w:t>ی</w:t>
        </w:r>
        <w:r w:rsidR="005D0A88" w:rsidRPr="00A52B7A">
          <w:rPr>
            <w:rFonts w:ascii="Bahij Mitra" w:hAnsi="Bahij Mitra" w:cs="Bahij Mitra"/>
            <w:sz w:val="22"/>
            <w:szCs w:val="22"/>
            <w:rtl/>
          </w:rPr>
          <w:t>م</w:t>
        </w:r>
      </w:ins>
      <w:r w:rsidR="005D0A88" w:rsidRPr="00A52B7A">
        <w:rPr>
          <w:rFonts w:ascii="Bahij Mitra" w:hAnsi="Bahij Mitra" w:cs="Bahij Mitra"/>
          <w:sz w:val="22"/>
          <w:szCs w:val="22"/>
          <w:rtl/>
        </w:rPr>
        <w:t>، نجاري او ساختماني اړو</w:t>
      </w:r>
      <w:r w:rsidR="005D0A88" w:rsidRPr="00A52B7A">
        <w:rPr>
          <w:rFonts w:ascii="Bahij Mitra" w:hAnsi="Bahij Mitra" w:cs="Bahij Mitra"/>
          <w:sz w:val="22"/>
          <w:szCs w:val="22"/>
          <w:rtl/>
          <w:lang w:bidi="ps-AF"/>
        </w:rPr>
        <w:t>نده</w:t>
      </w:r>
      <w:r w:rsidR="00544155" w:rsidRPr="00A52B7A">
        <w:rPr>
          <w:rFonts w:ascii="Bahij Mitra" w:hAnsi="Bahij Mitra" w:cs="Bahij Mitra"/>
          <w:sz w:val="22"/>
          <w:szCs w:val="22"/>
          <w:rtl/>
        </w:rPr>
        <w:t xml:space="preserve"> حرفې (</w:t>
      </w:r>
      <w:r w:rsidR="00AC4FA9">
        <w:rPr>
          <w:rFonts w:ascii="Bahij Mitra" w:hAnsi="Bahij Mitra" w:cs="Bahij Mitra" w:hint="cs"/>
          <w:sz w:val="22"/>
          <w:szCs w:val="22"/>
          <w:rtl/>
          <w:lang w:bidi="ps-AF"/>
        </w:rPr>
        <w:t xml:space="preserve"> </w:t>
      </w:r>
      <w:r w:rsidR="00544155" w:rsidRPr="00A52B7A">
        <w:rPr>
          <w:rFonts w:ascii="Bahij Mitra" w:hAnsi="Bahij Mitra" w:cs="Bahij Mitra"/>
          <w:sz w:val="22"/>
          <w:szCs w:val="22"/>
          <w:rtl/>
        </w:rPr>
        <w:t>ویرنګ‌کار</w:t>
      </w:r>
      <w:r w:rsidR="005D0A88" w:rsidRPr="00A52B7A">
        <w:rPr>
          <w:rFonts w:ascii="Bahij Mitra" w:hAnsi="Bahij Mitra" w:cs="Bahij Mitra"/>
          <w:sz w:val="22"/>
          <w:szCs w:val="22"/>
          <w:rtl/>
          <w:lang w:bidi="ps-AF"/>
        </w:rPr>
        <w:t>ي</w:t>
      </w:r>
      <w:r w:rsidR="00544155" w:rsidRPr="00A52B7A">
        <w:rPr>
          <w:rFonts w:ascii="Bahij Mitra" w:hAnsi="Bahij Mitra" w:cs="Bahij Mitra"/>
          <w:sz w:val="22"/>
          <w:szCs w:val="22"/>
          <w:rtl/>
        </w:rPr>
        <w:t>، جوشکار</w:t>
      </w:r>
      <w:r w:rsidR="005D0A88" w:rsidRPr="00A52B7A">
        <w:rPr>
          <w:rFonts w:ascii="Bahij Mitra" w:hAnsi="Bahij Mitra" w:cs="Bahij Mitra"/>
          <w:sz w:val="22"/>
          <w:szCs w:val="22"/>
          <w:rtl/>
          <w:lang w:bidi="ps-AF"/>
        </w:rPr>
        <w:t>ي</w:t>
      </w:r>
      <w:r w:rsidR="00544155" w:rsidRPr="00A52B7A">
        <w:rPr>
          <w:rFonts w:ascii="Bahij Mitra" w:hAnsi="Bahij Mitra" w:cs="Bahij Mitra"/>
          <w:sz w:val="22"/>
          <w:szCs w:val="22"/>
          <w:rtl/>
        </w:rPr>
        <w:t>، پی‌وی‌سي کار</w:t>
      </w:r>
      <w:r w:rsidR="005D0A88" w:rsidRPr="00A52B7A">
        <w:rPr>
          <w:rFonts w:ascii="Bahij Mitra" w:hAnsi="Bahij Mitra" w:cs="Bahij Mitra"/>
          <w:sz w:val="22"/>
          <w:szCs w:val="22"/>
          <w:rtl/>
          <w:lang w:bidi="ps-AF"/>
        </w:rPr>
        <w:t>ي</w:t>
      </w:r>
      <w:r w:rsidR="00544155" w:rsidRPr="00A52B7A">
        <w:rPr>
          <w:rFonts w:ascii="Bahij Mitra" w:hAnsi="Bahij Mitra" w:cs="Bahij Mitra"/>
          <w:sz w:val="22"/>
          <w:szCs w:val="22"/>
          <w:rtl/>
        </w:rPr>
        <w:t>، نلدواني</w:t>
      </w:r>
      <w:r w:rsidR="00AC4FA9">
        <w:rPr>
          <w:rFonts w:ascii="Bahij Mitra" w:hAnsi="Bahij Mitra" w:cs="Bahij Mitra" w:hint="cs"/>
          <w:sz w:val="22"/>
          <w:szCs w:val="22"/>
          <w:rtl/>
          <w:lang w:bidi="ps-AF"/>
        </w:rPr>
        <w:t xml:space="preserve"> </w:t>
      </w:r>
      <w:r w:rsidR="00544155" w:rsidRPr="00A52B7A">
        <w:rPr>
          <w:rFonts w:ascii="Bahij Mitra" w:hAnsi="Bahij Mitra" w:cs="Bahij Mitra"/>
          <w:sz w:val="22"/>
          <w:szCs w:val="22"/>
          <w:rtl/>
        </w:rPr>
        <w:t xml:space="preserve">) هم په موجوده او هم په استخدامي </w:t>
      </w:r>
      <w:del w:id="265" w:author="Microsoft Word" w:date="2026-06-22T10:30:00Z">
        <w:r w:rsidR="00544155" w:rsidRPr="00A52B7A">
          <w:rPr>
            <w:rFonts w:ascii="Bahij Mitra" w:hAnsi="Bahij Mitra" w:cs="Bahij Mitra"/>
            <w:sz w:val="22"/>
            <w:szCs w:val="22"/>
            <w:rtl/>
          </w:rPr>
          <w:delText>ډیټا</w:delText>
        </w:r>
      </w:del>
      <w:ins w:id="266" w:author="Microsoft Word" w:date="2026-06-22T10:30:00Z">
        <w:r w:rsidR="00AC4FA9">
          <w:rPr>
            <w:rFonts w:ascii="Bahij Mitra" w:hAnsi="Bahij Mitra" w:cs="Bahij Mitra" w:hint="cs"/>
            <w:sz w:val="22"/>
            <w:szCs w:val="22"/>
            <w:rtl/>
            <w:lang w:bidi="ps-AF"/>
          </w:rPr>
          <w:t>معلوماتو</w:t>
        </w:r>
      </w:ins>
      <w:r w:rsidR="00544155" w:rsidRPr="00A52B7A">
        <w:rPr>
          <w:rFonts w:ascii="Bahij Mitra" w:hAnsi="Bahij Mitra" w:cs="Bahij Mitra"/>
          <w:sz w:val="22"/>
          <w:szCs w:val="22"/>
          <w:rtl/>
        </w:rPr>
        <w:t xml:space="preserve"> کې موجودې دي</w:t>
      </w:r>
      <w:del w:id="267" w:author="Microsoft Word" w:date="2026-06-22T10:30:00Z">
        <w:r w:rsidR="00544155" w:rsidRPr="00A52B7A">
          <w:rPr>
            <w:rFonts w:ascii="Bahij Mitra" w:hAnsi="Bahij Mitra" w:cs="Bahij Mitra"/>
            <w:sz w:val="22"/>
            <w:szCs w:val="22"/>
            <w:rtl/>
          </w:rPr>
          <w:delText>،</w:delText>
        </w:r>
      </w:del>
      <w:r w:rsidR="00544155" w:rsidRPr="00A52B7A">
        <w:rPr>
          <w:rFonts w:ascii="Bahij Mitra" w:hAnsi="Bahij Mitra" w:cs="Bahij Mitra"/>
          <w:sz w:val="22"/>
          <w:szCs w:val="22"/>
          <w:rtl/>
        </w:rPr>
        <w:t xml:space="preserve"> او </w:t>
      </w:r>
      <w:r w:rsidR="005D0A88" w:rsidRPr="00A52B7A">
        <w:rPr>
          <w:rFonts w:ascii="Bahij Mitra" w:hAnsi="Bahij Mitra" w:cs="Bahij Mitra"/>
          <w:sz w:val="22"/>
          <w:szCs w:val="22"/>
          <w:rtl/>
          <w:lang w:bidi="ps-AF"/>
        </w:rPr>
        <w:t>په</w:t>
      </w:r>
      <w:r w:rsidR="00544155" w:rsidRPr="00A52B7A">
        <w:rPr>
          <w:rFonts w:ascii="Bahij Mitra" w:hAnsi="Bahij Mitra" w:cs="Bahij Mitra"/>
          <w:sz w:val="22"/>
          <w:szCs w:val="22"/>
          <w:rtl/>
        </w:rPr>
        <w:t xml:space="preserve"> پراختیايي پلان کې ورته بیا اړتیا ښودل شوې</w:t>
      </w:r>
      <w:del w:id="268" w:author="Microsoft Word" w:date="2026-06-22T10:30:00Z">
        <w:r w:rsidR="00544155" w:rsidRPr="00A52B7A">
          <w:rPr>
            <w:rFonts w:ascii="Bahij Mitra" w:hAnsi="Bahij Mitra" w:cs="Bahij Mitra"/>
            <w:sz w:val="22"/>
            <w:szCs w:val="22"/>
            <w:rtl/>
          </w:rPr>
          <w:delText>؛</w:delText>
        </w:r>
      </w:del>
      <w:r w:rsidR="00544155" w:rsidRPr="00A52B7A">
        <w:rPr>
          <w:rFonts w:ascii="Bahij Mitra" w:hAnsi="Bahij Mitra" w:cs="Bahij Mitra"/>
          <w:sz w:val="22"/>
          <w:szCs w:val="22"/>
          <w:rtl/>
        </w:rPr>
        <w:t xml:space="preserve"> دا</w:t>
      </w:r>
      <w:r w:rsidR="00BC6267">
        <w:rPr>
          <w:rFonts w:ascii="Bahij Mitra" w:hAnsi="Bahij Mitra" w:cs="Bahij Mitra" w:hint="cs"/>
          <w:sz w:val="22"/>
          <w:szCs w:val="22"/>
          <w:rtl/>
          <w:lang w:bidi="ps-AF"/>
        </w:rPr>
        <w:t xml:space="preserve"> </w:t>
      </w:r>
      <w:del w:id="269" w:author="Microsoft Word" w:date="2026-06-22T10:30:00Z">
        <w:r w:rsidR="00544155" w:rsidRPr="00A52B7A">
          <w:rPr>
            <w:rFonts w:ascii="Bahij Mitra" w:hAnsi="Bahij Mitra" w:cs="Bahij Mitra"/>
            <w:sz w:val="22"/>
            <w:szCs w:val="22"/>
            <w:rtl/>
          </w:rPr>
          <w:delText>د دې ښکارندویي کوي</w:delText>
        </w:r>
      </w:del>
      <w:ins w:id="270" w:author="Microsoft Word" w:date="2026-06-22T10:30:00Z">
        <w:r w:rsidR="00BC6267">
          <w:rPr>
            <w:rFonts w:ascii="Bahij Mitra" w:hAnsi="Bahij Mitra" w:cs="Bahij Mitra" w:hint="cs"/>
            <w:sz w:val="22"/>
            <w:szCs w:val="22"/>
            <w:rtl/>
            <w:lang w:bidi="ps-AF"/>
          </w:rPr>
          <w:t>ښکاروي</w:t>
        </w:r>
      </w:ins>
      <w:r w:rsidR="00544155" w:rsidRPr="00A52B7A">
        <w:rPr>
          <w:rFonts w:ascii="Bahij Mitra" w:hAnsi="Bahij Mitra" w:cs="Bahij Mitra"/>
          <w:sz w:val="22"/>
          <w:szCs w:val="22"/>
          <w:rtl/>
        </w:rPr>
        <w:t xml:space="preserve"> چې </w:t>
      </w:r>
      <w:r w:rsidR="00F54E1F">
        <w:rPr>
          <w:rFonts w:ascii="Bahij Mitra" w:hAnsi="Bahij Mitra" w:cs="Bahij Mitra"/>
          <w:sz w:val="22"/>
          <w:szCs w:val="22"/>
          <w:rtl/>
        </w:rPr>
        <w:t>دایکندي</w:t>
      </w:r>
      <w:r w:rsidR="00544155" w:rsidRPr="00A52B7A">
        <w:rPr>
          <w:rFonts w:ascii="Bahij Mitra" w:hAnsi="Bahij Mitra" w:cs="Bahij Mitra"/>
          <w:sz w:val="22"/>
          <w:szCs w:val="22"/>
          <w:rtl/>
        </w:rPr>
        <w:t xml:space="preserve"> لا هم د ساختماني او بنسټیزو خدماتو په برخه کې د ودې په حال کې </w:t>
      </w:r>
      <w:del w:id="271" w:author="Microsoft Word" w:date="2026-06-22T10:30:00Z">
        <w:r w:rsidR="00544155" w:rsidRPr="00A52B7A">
          <w:rPr>
            <w:rFonts w:ascii="Bahij Mitra" w:hAnsi="Bahij Mitra" w:cs="Bahij Mitra"/>
            <w:sz w:val="22"/>
            <w:szCs w:val="22"/>
            <w:rtl/>
          </w:rPr>
          <w:delText>دی</w:delText>
        </w:r>
      </w:del>
      <w:ins w:id="272" w:author="Microsoft Word" w:date="2026-06-22T10:30:00Z">
        <w:r w:rsidR="00544155" w:rsidRPr="00A52B7A">
          <w:rPr>
            <w:rFonts w:ascii="Bahij Mitra" w:hAnsi="Bahij Mitra" w:cs="Bahij Mitra"/>
            <w:sz w:val="22"/>
            <w:szCs w:val="22"/>
            <w:rtl/>
          </w:rPr>
          <w:t>د</w:t>
        </w:r>
        <w:r w:rsidR="004C438A">
          <w:rPr>
            <w:rFonts w:ascii="Bahij Mitra" w:hAnsi="Bahij Mitra" w:cs="Bahij Mitra" w:hint="cs"/>
            <w:sz w:val="22"/>
            <w:szCs w:val="22"/>
            <w:rtl/>
            <w:lang w:bidi="ps-AF"/>
          </w:rPr>
          <w:t>ه</w:t>
        </w:r>
      </w:ins>
      <w:r w:rsidR="0084386C" w:rsidRPr="00A52B7A">
        <w:rPr>
          <w:rFonts w:ascii="Bahij Mitra" w:hAnsi="Bahij Mitra" w:cs="Bahij Mitra"/>
          <w:sz w:val="22"/>
          <w:szCs w:val="22"/>
        </w:rPr>
        <w:t>.</w:t>
      </w:r>
      <w:r w:rsidR="0084386C" w:rsidRPr="00A52B7A">
        <w:rPr>
          <w:rFonts w:ascii="Bahij Mitra" w:hAnsi="Bahij Mitra" w:cs="Bahij Mitra"/>
          <w:sz w:val="22"/>
          <w:szCs w:val="22"/>
          <w:rtl/>
          <w:lang w:bidi="ps-AF"/>
        </w:rPr>
        <w:t xml:space="preserve"> </w:t>
      </w:r>
      <w:r w:rsidR="00544155" w:rsidRPr="00A52B7A">
        <w:rPr>
          <w:rFonts w:ascii="Bahij Mitra" w:hAnsi="Bahij Mitra" w:cs="Bahij Mitra"/>
          <w:sz w:val="22"/>
          <w:szCs w:val="22"/>
          <w:rtl/>
        </w:rPr>
        <w:t xml:space="preserve">درېیم، ځینې </w:t>
      </w:r>
      <w:r w:rsidR="00FD0EF0">
        <w:rPr>
          <w:rFonts w:ascii="Bahij Mitra" w:hAnsi="Bahij Mitra" w:cs="Bahij Mitra"/>
          <w:sz w:val="22"/>
          <w:szCs w:val="22"/>
          <w:rtl/>
          <w:lang w:bidi="ps-AF"/>
        </w:rPr>
        <w:t xml:space="preserve">حرفې، لکه: </w:t>
      </w:r>
      <w:r w:rsidR="00544155" w:rsidRPr="00A52B7A">
        <w:rPr>
          <w:rFonts w:ascii="Bahij Mitra" w:hAnsi="Bahij Mitra" w:cs="Bahij Mitra"/>
          <w:sz w:val="22"/>
          <w:szCs w:val="22"/>
          <w:rtl/>
        </w:rPr>
        <w:t xml:space="preserve"> عکاسي، </w:t>
      </w:r>
      <w:r w:rsidR="005D0A88" w:rsidRPr="00A52B7A">
        <w:rPr>
          <w:rFonts w:ascii="Bahij Mitra" w:hAnsi="Bahij Mitra" w:cs="Bahij Mitra"/>
          <w:sz w:val="22"/>
          <w:szCs w:val="22"/>
          <w:rtl/>
          <w:lang w:bidi="ps-AF"/>
        </w:rPr>
        <w:t xml:space="preserve">د </w:t>
      </w:r>
      <w:r w:rsidR="00A55E91">
        <w:rPr>
          <w:rFonts w:ascii="Bahij Mitra" w:hAnsi="Bahij Mitra" w:cs="Bahij Mitra"/>
          <w:sz w:val="22"/>
          <w:szCs w:val="22"/>
          <w:rtl/>
          <w:lang w:bidi="ps-AF"/>
        </w:rPr>
        <w:t xml:space="preserve">برېښنايي وسایلو </w:t>
      </w:r>
      <w:r w:rsidR="005D0A88" w:rsidRPr="00A52B7A">
        <w:rPr>
          <w:rFonts w:ascii="Bahij Mitra" w:hAnsi="Bahij Mitra" w:cs="Bahij Mitra"/>
          <w:sz w:val="22"/>
          <w:szCs w:val="22"/>
          <w:rtl/>
          <w:lang w:bidi="ps-AF"/>
        </w:rPr>
        <w:t xml:space="preserve"> ترمیم</w:t>
      </w:r>
      <w:r w:rsidR="00544155" w:rsidRPr="00A52B7A">
        <w:rPr>
          <w:rFonts w:ascii="Bahij Mitra" w:hAnsi="Bahij Mitra" w:cs="Bahij Mitra"/>
          <w:sz w:val="22"/>
          <w:szCs w:val="22"/>
          <w:rtl/>
        </w:rPr>
        <w:t xml:space="preserve">، </w:t>
      </w:r>
      <w:r w:rsidR="005D0A88" w:rsidRPr="00A52B7A">
        <w:rPr>
          <w:rFonts w:ascii="Bahij Mitra" w:hAnsi="Bahij Mitra" w:cs="Bahij Mitra"/>
          <w:sz w:val="22"/>
          <w:szCs w:val="22"/>
          <w:rtl/>
          <w:lang w:bidi="ps-AF"/>
        </w:rPr>
        <w:t>د جنراتورو ترمیم</w:t>
      </w:r>
      <w:r w:rsidR="00544155" w:rsidRPr="00A52B7A">
        <w:rPr>
          <w:rFonts w:ascii="Bahij Mitra" w:hAnsi="Bahij Mitra" w:cs="Bahij Mitra"/>
          <w:sz w:val="22"/>
          <w:szCs w:val="22"/>
          <w:rtl/>
        </w:rPr>
        <w:t xml:space="preserve"> او </w:t>
      </w:r>
      <w:r w:rsidR="00767CFB" w:rsidRPr="00A52B7A">
        <w:rPr>
          <w:rFonts w:ascii="Bahij Mitra" w:hAnsi="Bahij Mitra" w:cs="Bahij Mitra"/>
          <w:sz w:val="22"/>
          <w:szCs w:val="22"/>
          <w:rtl/>
          <w:lang w:bidi="ps-AF"/>
        </w:rPr>
        <w:t xml:space="preserve">د </w:t>
      </w:r>
      <w:r w:rsidR="00767CFB" w:rsidRPr="00A52B7A">
        <w:rPr>
          <w:rFonts w:ascii="Bahij Mitra" w:hAnsi="Bahij Mitra" w:cs="Bahij Mitra"/>
          <w:sz w:val="22"/>
          <w:szCs w:val="22"/>
          <w:rtl/>
        </w:rPr>
        <w:t xml:space="preserve">موبایل </w:t>
      </w:r>
      <w:r w:rsidR="00544155" w:rsidRPr="00A52B7A">
        <w:rPr>
          <w:rFonts w:ascii="Bahij Mitra" w:hAnsi="Bahij Mitra" w:cs="Bahij Mitra"/>
          <w:sz w:val="22"/>
          <w:szCs w:val="22"/>
          <w:rtl/>
        </w:rPr>
        <w:t xml:space="preserve">ترمیم که څه هم په موجوده او استخدامي جدولونو کې په ټیټه سلنه کې دي، خو </w:t>
      </w:r>
      <w:r w:rsidR="00767CFB" w:rsidRPr="00A52B7A">
        <w:rPr>
          <w:rFonts w:ascii="Bahij Mitra" w:hAnsi="Bahij Mitra" w:cs="Bahij Mitra"/>
          <w:sz w:val="22"/>
          <w:szCs w:val="22"/>
          <w:rtl/>
          <w:lang w:bidi="ps-AF"/>
        </w:rPr>
        <w:t>په</w:t>
      </w:r>
      <w:r w:rsidR="00544155" w:rsidRPr="00A52B7A">
        <w:rPr>
          <w:rFonts w:ascii="Bahij Mitra" w:hAnsi="Bahij Mitra" w:cs="Bahij Mitra"/>
          <w:sz w:val="22"/>
          <w:szCs w:val="22"/>
          <w:rtl/>
        </w:rPr>
        <w:t xml:space="preserve"> پراختیايي پلان کې ورته نسبتاً لوړه اړتیا ښودل شوې ده. دا په دې معنا ده چې راتلون</w:t>
      </w:r>
      <w:r w:rsidR="00B71BA3">
        <w:rPr>
          <w:rFonts w:ascii="Bahij Mitra" w:hAnsi="Bahij Mitra" w:cs="Bahij Mitra"/>
          <w:sz w:val="22"/>
          <w:szCs w:val="22"/>
          <w:rtl/>
        </w:rPr>
        <w:t>کې</w:t>
      </w:r>
      <w:r w:rsidR="00544155" w:rsidRPr="00A52B7A">
        <w:rPr>
          <w:rFonts w:ascii="Bahij Mitra" w:hAnsi="Bahij Mitra" w:cs="Bahij Mitra"/>
          <w:sz w:val="22"/>
          <w:szCs w:val="22"/>
          <w:rtl/>
        </w:rPr>
        <w:t xml:space="preserve"> بازار به یوازې په دودیزو خدماتو بسنه ونه کړي، بلکې </w:t>
      </w:r>
      <w:r w:rsidR="00993F4D">
        <w:rPr>
          <w:rFonts w:ascii="Bahij Mitra" w:hAnsi="Bahij Mitra" w:cs="Bahij Mitra"/>
          <w:sz w:val="22"/>
          <w:szCs w:val="22"/>
          <w:rtl/>
        </w:rPr>
        <w:t>تخنیکي</w:t>
      </w:r>
      <w:r w:rsidR="00544155" w:rsidRPr="00A52B7A">
        <w:rPr>
          <w:rFonts w:ascii="Bahij Mitra" w:hAnsi="Bahij Mitra" w:cs="Bahij Mitra"/>
          <w:sz w:val="22"/>
          <w:szCs w:val="22"/>
          <w:rtl/>
        </w:rPr>
        <w:t xml:space="preserve"> او نیمه تخصصي خدماتو ته به اړتیا </w:t>
      </w:r>
      <w:r w:rsidR="00872460">
        <w:rPr>
          <w:rFonts w:ascii="Bahij Mitra" w:hAnsi="Bahij Mitra" w:cs="Bahij Mitra"/>
          <w:sz w:val="22"/>
          <w:szCs w:val="22"/>
          <w:rtl/>
        </w:rPr>
        <w:t>ډېر</w:t>
      </w:r>
      <w:r w:rsidR="00544155" w:rsidRPr="00A52B7A">
        <w:rPr>
          <w:rFonts w:ascii="Bahij Mitra" w:hAnsi="Bahij Mitra" w:cs="Bahij Mitra"/>
          <w:sz w:val="22"/>
          <w:szCs w:val="22"/>
          <w:rtl/>
        </w:rPr>
        <w:t>ه شي. همدارنګه د ماشین‌کار سلنه په پراختیايي پلان کې ټیټه (</w:t>
      </w:r>
      <w:r w:rsidR="00544155" w:rsidRPr="00A52B7A">
        <w:rPr>
          <w:rFonts w:ascii="Bahij Mitra" w:hAnsi="Bahij Mitra" w:cs="Bahij Mitra"/>
          <w:sz w:val="22"/>
          <w:szCs w:val="22"/>
          <w:rtl/>
          <w:lang w:bidi="fa-IR"/>
        </w:rPr>
        <w:t>۰.۵</w:t>
      </w:r>
      <w:r w:rsidR="00DD2E47">
        <w:rPr>
          <w:rFonts w:ascii="Bahij Mitra" w:hAnsi="Bahij Mitra" w:cs="Bahij Mitra"/>
          <w:sz w:val="22"/>
          <w:szCs w:val="22"/>
          <w:rtl/>
          <w:lang w:bidi="fa-IR"/>
        </w:rPr>
        <w:t>سلنه</w:t>
      </w:r>
      <w:r w:rsidR="00544155" w:rsidRPr="00A52B7A">
        <w:rPr>
          <w:rFonts w:ascii="Bahij Mitra" w:hAnsi="Bahij Mitra" w:cs="Bahij Mitra"/>
          <w:sz w:val="22"/>
          <w:szCs w:val="22"/>
          <w:rtl/>
          <w:lang w:bidi="fa-IR"/>
        </w:rPr>
        <w:t xml:space="preserve">) </w:t>
      </w:r>
      <w:r w:rsidR="00544155" w:rsidRPr="00A52B7A">
        <w:rPr>
          <w:rFonts w:ascii="Bahij Mitra" w:hAnsi="Bahij Mitra" w:cs="Bahij Mitra"/>
          <w:sz w:val="22"/>
          <w:szCs w:val="22"/>
          <w:rtl/>
        </w:rPr>
        <w:t>ښودل شوې</w:t>
      </w:r>
      <w:del w:id="273" w:author="Microsoft Word" w:date="2026-06-22T10:30:00Z">
        <w:r w:rsidR="00544155" w:rsidRPr="00A52B7A">
          <w:rPr>
            <w:rFonts w:ascii="Bahij Mitra" w:hAnsi="Bahij Mitra" w:cs="Bahij Mitra"/>
            <w:sz w:val="22"/>
            <w:szCs w:val="22"/>
            <w:rtl/>
          </w:rPr>
          <w:delText>،</w:delText>
        </w:r>
      </w:del>
      <w:r w:rsidR="00544155" w:rsidRPr="00A52B7A">
        <w:rPr>
          <w:rFonts w:ascii="Bahij Mitra" w:hAnsi="Bahij Mitra" w:cs="Bahij Mitra"/>
          <w:sz w:val="22"/>
          <w:szCs w:val="22"/>
          <w:rtl/>
        </w:rPr>
        <w:t xml:space="preserve"> حال دا چې مخکې په موجوده حرفو کې لوړه وه</w:t>
      </w:r>
      <w:del w:id="274" w:author="Microsoft Word" w:date="2026-06-22T10:30:00Z">
        <w:r w:rsidR="00544155" w:rsidRPr="00A52B7A">
          <w:rPr>
            <w:rFonts w:ascii="Bahij Mitra" w:hAnsi="Bahij Mitra" w:cs="Bahij Mitra"/>
            <w:sz w:val="22"/>
            <w:szCs w:val="22"/>
            <w:rtl/>
          </w:rPr>
          <w:delText>؛</w:delText>
        </w:r>
      </w:del>
      <w:r w:rsidR="00544155" w:rsidRPr="00A52B7A">
        <w:rPr>
          <w:rFonts w:ascii="Bahij Mitra" w:hAnsi="Bahij Mitra" w:cs="Bahij Mitra"/>
          <w:sz w:val="22"/>
          <w:szCs w:val="22"/>
          <w:rtl/>
        </w:rPr>
        <w:t xml:space="preserve"> دا ښيي چې </w:t>
      </w:r>
      <w:del w:id="275" w:author="Microsoft Word" w:date="2026-06-22T10:30:00Z">
        <w:r w:rsidR="00544155" w:rsidRPr="00A52B7A">
          <w:rPr>
            <w:rFonts w:ascii="Bahij Mitra" w:hAnsi="Bahij Mitra" w:cs="Bahij Mitra"/>
            <w:sz w:val="22"/>
            <w:szCs w:val="22"/>
            <w:rtl/>
          </w:rPr>
          <w:delText>اوسنی</w:delText>
        </w:r>
      </w:del>
      <w:ins w:id="276" w:author="Microsoft Word" w:date="2026-06-22T10:30:00Z">
        <w:r w:rsidR="00544155" w:rsidRPr="00A52B7A">
          <w:rPr>
            <w:rFonts w:ascii="Bahij Mitra" w:hAnsi="Bahij Mitra" w:cs="Bahij Mitra"/>
            <w:sz w:val="22"/>
            <w:szCs w:val="22"/>
            <w:rtl/>
          </w:rPr>
          <w:t>اوسن</w:t>
        </w:r>
        <w:r w:rsidR="00921063">
          <w:rPr>
            <w:rFonts w:ascii="Bahij Mitra" w:hAnsi="Bahij Mitra" w:cs="Bahij Mitra" w:hint="cs"/>
            <w:sz w:val="22"/>
            <w:szCs w:val="22"/>
            <w:rtl/>
            <w:lang w:bidi="ps-AF"/>
          </w:rPr>
          <w:t>ۍ</w:t>
        </w:r>
      </w:ins>
      <w:r w:rsidR="00544155" w:rsidRPr="00A52B7A">
        <w:rPr>
          <w:rFonts w:ascii="Bahij Mitra" w:hAnsi="Bahij Mitra" w:cs="Bahij Mitra"/>
          <w:sz w:val="22"/>
          <w:szCs w:val="22"/>
          <w:rtl/>
        </w:rPr>
        <w:t xml:space="preserve"> عرضه تر یوې کچې کافي ده او اړتیا د کمیت پر ځای د </w:t>
      </w:r>
      <w:r w:rsidR="00DD2E47">
        <w:rPr>
          <w:rFonts w:ascii="Bahij Mitra" w:hAnsi="Bahij Mitra" w:cs="Bahij Mitra"/>
          <w:sz w:val="22"/>
          <w:szCs w:val="22"/>
          <w:rtl/>
        </w:rPr>
        <w:t>کیفیت</w:t>
      </w:r>
      <w:r w:rsidR="00544155" w:rsidRPr="00A52B7A">
        <w:rPr>
          <w:rFonts w:ascii="Bahij Mitra" w:hAnsi="Bahij Mitra" w:cs="Bahij Mitra"/>
          <w:sz w:val="22"/>
          <w:szCs w:val="22"/>
          <w:rtl/>
        </w:rPr>
        <w:t xml:space="preserve"> لوړولو ته ده</w:t>
      </w:r>
      <w:r w:rsidR="0084386C" w:rsidRPr="00A52B7A">
        <w:rPr>
          <w:rFonts w:ascii="Bahij Mitra" w:hAnsi="Bahij Mitra" w:cs="Bahij Mitra"/>
          <w:sz w:val="22"/>
          <w:szCs w:val="22"/>
        </w:rPr>
        <w:t>.</w:t>
      </w:r>
      <w:r w:rsidR="0084386C" w:rsidRPr="00A52B7A">
        <w:rPr>
          <w:rFonts w:ascii="Bahij Mitra" w:hAnsi="Bahij Mitra" w:cs="Bahij Mitra"/>
          <w:sz w:val="22"/>
          <w:szCs w:val="22"/>
          <w:rtl/>
          <w:lang w:bidi="ps-AF"/>
        </w:rPr>
        <w:t xml:space="preserve"> </w:t>
      </w:r>
      <w:r w:rsidR="007839DC">
        <w:rPr>
          <w:rFonts w:ascii="Bahij Mitra" w:hAnsi="Bahij Mitra" w:cs="Bahij Mitra"/>
          <w:sz w:val="22"/>
          <w:szCs w:val="22"/>
          <w:rtl/>
        </w:rPr>
        <w:t>په ټوله کې</w:t>
      </w:r>
      <w:r w:rsidR="00544155" w:rsidRPr="00A52B7A">
        <w:rPr>
          <w:rFonts w:ascii="Bahij Mitra" w:hAnsi="Bahij Mitra" w:cs="Bahij Mitra"/>
          <w:sz w:val="22"/>
          <w:szCs w:val="22"/>
          <w:rtl/>
        </w:rPr>
        <w:t>پرتلیز</w:t>
      </w:r>
      <w:ins w:id="277" w:author="Microsoft Word" w:date="2026-06-22T10:30:00Z">
        <w:r w:rsidR="007839DC">
          <w:rPr>
            <w:rFonts w:ascii="Bahij Mitra" w:hAnsi="Bahij Mitra" w:cs="Bahij Mitra"/>
            <w:sz w:val="22"/>
            <w:szCs w:val="22"/>
            <w:rtl/>
          </w:rPr>
          <w:t>کې</w:t>
        </w:r>
        <w:r w:rsidR="00921063">
          <w:rPr>
            <w:rFonts w:ascii="Bahij Mitra" w:hAnsi="Bahij Mitra" w:cs="Bahij Mitra" w:hint="cs"/>
            <w:sz w:val="22"/>
            <w:szCs w:val="22"/>
            <w:rtl/>
            <w:lang w:bidi="ps-AF"/>
          </w:rPr>
          <w:t xml:space="preserve"> مقایسوي</w:t>
        </w:r>
      </w:ins>
      <w:r w:rsidR="00544155" w:rsidRPr="00A52B7A">
        <w:rPr>
          <w:rFonts w:ascii="Bahij Mitra" w:hAnsi="Bahij Mitra" w:cs="Bahij Mitra"/>
          <w:sz w:val="22"/>
          <w:szCs w:val="22"/>
          <w:rtl/>
        </w:rPr>
        <w:t xml:space="preserve"> تحلیل ښيي چې</w:t>
      </w:r>
      <w:del w:id="278" w:author="Microsoft Word" w:date="2026-06-22T10:30:00Z">
        <w:r w:rsidR="00544155" w:rsidRPr="00A52B7A">
          <w:rPr>
            <w:rFonts w:ascii="Bahij Mitra" w:hAnsi="Bahij Mitra" w:cs="Bahij Mitra"/>
            <w:sz w:val="22"/>
            <w:szCs w:val="22"/>
            <w:rtl/>
          </w:rPr>
          <w:delText xml:space="preserve"> </w:delText>
        </w:r>
        <w:r w:rsidR="00767CFB" w:rsidRPr="00A52B7A">
          <w:rPr>
            <w:rFonts w:ascii="Bahij Mitra" w:hAnsi="Bahij Mitra" w:cs="Bahij Mitra"/>
            <w:sz w:val="22"/>
            <w:szCs w:val="22"/>
            <w:rtl/>
            <w:lang w:bidi="ps-AF"/>
          </w:rPr>
          <w:delText>د</w:delText>
        </w:r>
      </w:del>
      <w:r w:rsidR="00767CFB" w:rsidRPr="00A52B7A">
        <w:rPr>
          <w:rFonts w:ascii="Bahij Mitra" w:hAnsi="Bahij Mitra" w:cs="Bahij Mitra"/>
          <w:sz w:val="22"/>
          <w:szCs w:val="22"/>
          <w:rtl/>
          <w:lang w:bidi="ps-AF"/>
        </w:rPr>
        <w:t xml:space="preserve"> </w:t>
      </w:r>
      <w:r w:rsidR="00F54E1F">
        <w:rPr>
          <w:rFonts w:ascii="Bahij Mitra" w:hAnsi="Bahij Mitra" w:cs="Bahij Mitra"/>
          <w:sz w:val="22"/>
          <w:szCs w:val="22"/>
          <w:rtl/>
        </w:rPr>
        <w:t>دایکندي</w:t>
      </w:r>
      <w:r w:rsidR="00767CFB" w:rsidRPr="00A52B7A">
        <w:rPr>
          <w:rFonts w:ascii="Bahij Mitra" w:hAnsi="Bahij Mitra" w:cs="Bahij Mitra"/>
          <w:sz w:val="22"/>
          <w:szCs w:val="22"/>
          <w:rtl/>
          <w:lang w:bidi="ps-AF"/>
        </w:rPr>
        <w:t xml:space="preserve"> ولایت</w:t>
      </w:r>
      <w:r w:rsidR="00544155" w:rsidRPr="00A52B7A">
        <w:rPr>
          <w:rFonts w:ascii="Bahij Mitra" w:hAnsi="Bahij Mitra" w:cs="Bahij Mitra"/>
          <w:sz w:val="22"/>
          <w:szCs w:val="22"/>
          <w:rtl/>
        </w:rPr>
        <w:t xml:space="preserve"> لا هم پر </w:t>
      </w:r>
      <w:r w:rsidR="00562B97">
        <w:rPr>
          <w:rFonts w:ascii="Bahij Mitra" w:hAnsi="Bahij Mitra" w:cs="Bahij Mitra"/>
          <w:sz w:val="22"/>
          <w:szCs w:val="22"/>
          <w:rtl/>
        </w:rPr>
        <w:t>سیمه‌ییز</w:t>
      </w:r>
      <w:r w:rsidR="00544155" w:rsidRPr="00A52B7A">
        <w:rPr>
          <w:rFonts w:ascii="Bahij Mitra" w:hAnsi="Bahij Mitra" w:cs="Bahij Mitra"/>
          <w:sz w:val="22"/>
          <w:szCs w:val="22"/>
          <w:rtl/>
        </w:rPr>
        <w:t xml:space="preserve">، </w:t>
      </w:r>
      <w:r w:rsidR="00645C4A">
        <w:rPr>
          <w:rFonts w:ascii="Bahij Mitra" w:hAnsi="Bahij Mitra" w:cs="Bahij Mitra"/>
          <w:sz w:val="22"/>
          <w:szCs w:val="22"/>
          <w:rtl/>
        </w:rPr>
        <w:t>خوراکي</w:t>
      </w:r>
      <w:r w:rsidR="00544155" w:rsidRPr="00A52B7A">
        <w:rPr>
          <w:rFonts w:ascii="Bahij Mitra" w:hAnsi="Bahij Mitra" w:cs="Bahij Mitra"/>
          <w:sz w:val="22"/>
          <w:szCs w:val="22"/>
          <w:rtl/>
        </w:rPr>
        <w:t xml:space="preserve"> او ساختماني خدماتو </w:t>
      </w:r>
      <w:r w:rsidR="00267861">
        <w:rPr>
          <w:rFonts w:ascii="Bahij Mitra" w:hAnsi="Bahij Mitra" w:cs="Bahij Mitra"/>
          <w:sz w:val="22"/>
          <w:szCs w:val="22"/>
          <w:rtl/>
        </w:rPr>
        <w:t>متکي</w:t>
      </w:r>
      <w:r w:rsidR="00544155" w:rsidRPr="00A52B7A">
        <w:rPr>
          <w:rFonts w:ascii="Bahij Mitra" w:hAnsi="Bahij Mitra" w:cs="Bahij Mitra"/>
          <w:sz w:val="22"/>
          <w:szCs w:val="22"/>
          <w:rtl/>
        </w:rPr>
        <w:t xml:space="preserve"> اقتصاد لري، خو د پراختیايي پلان تمرکز د همدې برخو</w:t>
      </w:r>
      <w:r w:rsidR="00767CFB" w:rsidRPr="00A52B7A">
        <w:rPr>
          <w:rFonts w:ascii="Bahij Mitra" w:hAnsi="Bahij Mitra" w:cs="Bahij Mitra"/>
          <w:sz w:val="22"/>
          <w:szCs w:val="22"/>
          <w:rtl/>
        </w:rPr>
        <w:t xml:space="preserve"> د معیاري کولو او همدارنګه د نو</w:t>
      </w:r>
      <w:r w:rsidR="00767CFB" w:rsidRPr="00A52B7A">
        <w:rPr>
          <w:rFonts w:ascii="Bahij Mitra" w:hAnsi="Bahij Mitra" w:cs="Bahij Mitra"/>
          <w:sz w:val="22"/>
          <w:szCs w:val="22"/>
          <w:rtl/>
          <w:lang w:bidi="ps-AF"/>
        </w:rPr>
        <w:t>یو</w:t>
      </w:r>
      <w:r w:rsidR="00544155" w:rsidRPr="00A52B7A">
        <w:rPr>
          <w:rFonts w:ascii="Bahij Mitra" w:hAnsi="Bahij Mitra" w:cs="Bahij Mitra"/>
          <w:sz w:val="22"/>
          <w:szCs w:val="22"/>
          <w:rtl/>
        </w:rPr>
        <w:t xml:space="preserve"> </w:t>
      </w:r>
      <w:r w:rsidR="00993F4D">
        <w:rPr>
          <w:rFonts w:ascii="Bahij Mitra" w:hAnsi="Bahij Mitra" w:cs="Bahij Mitra"/>
          <w:sz w:val="22"/>
          <w:szCs w:val="22"/>
          <w:rtl/>
        </w:rPr>
        <w:t>تخنیکي</w:t>
      </w:r>
      <w:r w:rsidR="00544155" w:rsidRPr="00A52B7A">
        <w:rPr>
          <w:rFonts w:ascii="Bahij Mitra" w:hAnsi="Bahij Mitra" w:cs="Bahij Mitra"/>
          <w:sz w:val="22"/>
          <w:szCs w:val="22"/>
          <w:rtl/>
        </w:rPr>
        <w:t xml:space="preserve"> مهارتونو پر رامنځته کولو دی. که </w:t>
      </w:r>
      <w:r w:rsidR="00C35BC0">
        <w:rPr>
          <w:rFonts w:ascii="Bahij Mitra" w:hAnsi="Bahij Mitra" w:cs="Bahij Mitra"/>
          <w:sz w:val="22"/>
          <w:szCs w:val="22"/>
          <w:rtl/>
        </w:rPr>
        <w:t>مسلکي</w:t>
      </w:r>
      <w:r w:rsidR="00544155" w:rsidRPr="00A52B7A">
        <w:rPr>
          <w:rFonts w:ascii="Bahij Mitra" w:hAnsi="Bahij Mitra" w:cs="Bahij Mitra"/>
          <w:sz w:val="22"/>
          <w:szCs w:val="22"/>
          <w:rtl/>
        </w:rPr>
        <w:t xml:space="preserve"> روزنې د همدې اړتیاوو پر بنسټ تنظیم شي</w:t>
      </w:r>
      <w:del w:id="279" w:author="Microsoft Word" w:date="2026-06-22T10:30:00Z">
        <w:r w:rsidR="00544155" w:rsidRPr="00A52B7A">
          <w:rPr>
            <w:rFonts w:ascii="Bahij Mitra" w:hAnsi="Bahij Mitra" w:cs="Bahij Mitra"/>
            <w:sz w:val="22"/>
            <w:szCs w:val="22"/>
            <w:rtl/>
          </w:rPr>
          <w:delText>،</w:delText>
        </w:r>
      </w:del>
      <w:r w:rsidR="00544155" w:rsidRPr="00A52B7A">
        <w:rPr>
          <w:rFonts w:ascii="Bahij Mitra" w:hAnsi="Bahij Mitra" w:cs="Bahij Mitra"/>
          <w:sz w:val="22"/>
          <w:szCs w:val="22"/>
          <w:rtl/>
        </w:rPr>
        <w:t xml:space="preserve"> </w:t>
      </w:r>
      <w:r w:rsidR="00767CFB" w:rsidRPr="00A52B7A">
        <w:rPr>
          <w:rFonts w:ascii="Bahij Mitra" w:hAnsi="Bahij Mitra" w:cs="Bahij Mitra"/>
          <w:sz w:val="22"/>
          <w:szCs w:val="22"/>
          <w:rtl/>
          <w:lang w:bidi="ps-AF"/>
        </w:rPr>
        <w:t xml:space="preserve">او </w:t>
      </w:r>
      <w:r w:rsidR="00544155" w:rsidRPr="00A52B7A">
        <w:rPr>
          <w:rFonts w:ascii="Bahij Mitra" w:hAnsi="Bahij Mitra" w:cs="Bahij Mitra"/>
          <w:sz w:val="22"/>
          <w:szCs w:val="22"/>
          <w:rtl/>
        </w:rPr>
        <w:t xml:space="preserve">کوچني تشبثات </w:t>
      </w:r>
      <w:r w:rsidR="00993F4D">
        <w:rPr>
          <w:rFonts w:ascii="Bahij Mitra" w:hAnsi="Bahij Mitra" w:cs="Bahij Mitra"/>
          <w:sz w:val="22"/>
          <w:szCs w:val="22"/>
          <w:rtl/>
        </w:rPr>
        <w:t>تخنیکي</w:t>
      </w:r>
      <w:r w:rsidR="00544155" w:rsidRPr="00A52B7A">
        <w:rPr>
          <w:rFonts w:ascii="Bahij Mitra" w:hAnsi="Bahij Mitra" w:cs="Bahij Mitra"/>
          <w:sz w:val="22"/>
          <w:szCs w:val="22"/>
          <w:rtl/>
        </w:rPr>
        <w:t xml:space="preserve"> او مالي ملاتړ ترلاسه کړي او ځوانان په نوې </w:t>
      </w:r>
      <w:del w:id="280" w:author="Microsoft Word" w:date="2026-06-22T10:30:00Z">
        <w:r w:rsidR="00D84096">
          <w:rPr>
            <w:rFonts w:ascii="Bahij Mitra" w:hAnsi="Bahij Mitra" w:cs="Bahij Mitra"/>
            <w:sz w:val="22"/>
            <w:szCs w:val="22"/>
            <w:rtl/>
          </w:rPr>
          <w:delText>ټکنالوجي</w:delText>
        </w:r>
      </w:del>
      <w:ins w:id="281" w:author="Microsoft Word" w:date="2026-06-22T10:30:00Z">
        <w:r w:rsidR="00D84096">
          <w:rPr>
            <w:rFonts w:ascii="Bahij Mitra" w:hAnsi="Bahij Mitra" w:cs="Bahij Mitra"/>
            <w:sz w:val="22"/>
            <w:szCs w:val="22"/>
            <w:rtl/>
          </w:rPr>
          <w:t>ټکنالوج</w:t>
        </w:r>
        <w:r w:rsidR="00825CC9">
          <w:rPr>
            <w:rFonts w:ascii="Bahij Mitra" w:hAnsi="Bahij Mitra" w:cs="Bahij Mitra" w:hint="cs"/>
            <w:sz w:val="22"/>
            <w:szCs w:val="22"/>
            <w:rtl/>
            <w:lang w:bidi="ps-AF"/>
          </w:rPr>
          <w:t>ۍ</w:t>
        </w:r>
      </w:ins>
      <w:r w:rsidR="00544155" w:rsidRPr="00A52B7A">
        <w:rPr>
          <w:rFonts w:ascii="Bahij Mitra" w:hAnsi="Bahij Mitra" w:cs="Bahij Mitra"/>
          <w:sz w:val="22"/>
          <w:szCs w:val="22"/>
          <w:rtl/>
        </w:rPr>
        <w:t xml:space="preserve"> او خدماتي مهارتونو وروزل شي</w:t>
      </w:r>
      <w:del w:id="282" w:author="Microsoft Word" w:date="2026-06-22T10:30:00Z">
        <w:r w:rsidR="00544155" w:rsidRPr="00A52B7A">
          <w:rPr>
            <w:rFonts w:ascii="Bahij Mitra" w:hAnsi="Bahij Mitra" w:cs="Bahij Mitra"/>
            <w:sz w:val="22"/>
            <w:szCs w:val="22"/>
            <w:rtl/>
          </w:rPr>
          <w:delText>،</w:delText>
        </w:r>
      </w:del>
      <w:ins w:id="283" w:author="Microsoft Word" w:date="2026-06-22T10:30:00Z">
        <w:r w:rsidR="00825CC9">
          <w:rPr>
            <w:rFonts w:ascii="Bahij Mitra" w:hAnsi="Bahij Mitra" w:cs="Bahij Mitra" w:hint="cs"/>
            <w:sz w:val="22"/>
            <w:szCs w:val="22"/>
            <w:rtl/>
            <w:lang w:bidi="ps-AF"/>
          </w:rPr>
          <w:t>؛</w:t>
        </w:r>
      </w:ins>
      <w:r w:rsidR="00544155" w:rsidRPr="00A52B7A">
        <w:rPr>
          <w:rFonts w:ascii="Bahij Mitra" w:hAnsi="Bahij Mitra" w:cs="Bahij Mitra"/>
          <w:sz w:val="22"/>
          <w:szCs w:val="22"/>
          <w:rtl/>
        </w:rPr>
        <w:t xml:space="preserve"> نو </w:t>
      </w:r>
      <w:r w:rsidR="00F54E1F">
        <w:rPr>
          <w:rFonts w:ascii="Bahij Mitra" w:hAnsi="Bahij Mitra" w:cs="Bahij Mitra"/>
          <w:sz w:val="22"/>
          <w:szCs w:val="22"/>
          <w:rtl/>
        </w:rPr>
        <w:t>دایکندي</w:t>
      </w:r>
      <w:r w:rsidR="00544155" w:rsidRPr="00A52B7A">
        <w:rPr>
          <w:rFonts w:ascii="Bahij Mitra" w:hAnsi="Bahij Mitra" w:cs="Bahij Mitra"/>
          <w:sz w:val="22"/>
          <w:szCs w:val="22"/>
          <w:rtl/>
        </w:rPr>
        <w:t xml:space="preserve"> کولای شي له دودیز اقتصاد څخه نیمه تخصصي او باثباته بازار ته انتقال وکړي</w:t>
      </w:r>
      <w:r w:rsidR="00544155" w:rsidRPr="00A52B7A">
        <w:rPr>
          <w:rFonts w:ascii="Bahij Mitra" w:hAnsi="Bahij Mitra" w:cs="Bahij Mitra"/>
          <w:sz w:val="22"/>
          <w:szCs w:val="22"/>
        </w:rPr>
        <w:t>.</w:t>
      </w:r>
    </w:p>
    <w:tbl>
      <w:tblPr>
        <w:bidiVisual/>
        <w:tblW w:w="0" w:type="auto"/>
        <w:jc w:val="center"/>
        <w:tblLook w:val="04A0" w:firstRow="1" w:lastRow="0" w:firstColumn="1" w:lastColumn="0" w:noHBand="0" w:noVBand="1"/>
      </w:tblPr>
      <w:tblGrid>
        <w:gridCol w:w="645"/>
        <w:gridCol w:w="1227"/>
        <w:gridCol w:w="657"/>
        <w:gridCol w:w="259"/>
        <w:gridCol w:w="645"/>
        <w:gridCol w:w="1766"/>
        <w:gridCol w:w="564"/>
      </w:tblGrid>
      <w:tr w:rsidR="00EE175E" w:rsidRPr="00A52B7A" w14:paraId="31D9EE06" w14:textId="77777777" w:rsidTr="0084386C">
        <w:trPr>
          <w:trHeight w:val="310"/>
          <w:jc w:val="center"/>
        </w:trPr>
        <w:tc>
          <w:tcPr>
            <w:tcW w:w="0" w:type="auto"/>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06D198A7" w14:textId="5926C64B" w:rsidR="00EE175E" w:rsidRPr="00A52B7A" w:rsidRDefault="002D1AA7" w:rsidP="00CB2D02">
            <w:pPr>
              <w:jc w:val="center"/>
              <w:rPr>
                <w:rFonts w:ascii="Bahij Mitra" w:eastAsia="Times New Roman" w:hAnsi="Bahij Mitra" w:cs="Bahij Mitra"/>
                <w:b/>
                <w:bCs/>
                <w:color w:val="000000"/>
                <w:sz w:val="24"/>
                <w:szCs w:val="24"/>
              </w:rPr>
            </w:pPr>
            <w:r w:rsidRPr="00A52B7A">
              <w:rPr>
                <w:rFonts w:ascii="Bahij Mitra" w:hAnsi="Bahij Mitra" w:cs="Bahij Mitra"/>
                <w:b/>
                <w:bCs/>
                <w:rtl/>
              </w:rPr>
              <w:t xml:space="preserve">د دایکندي ولایت د تشبثاتو </w:t>
            </w:r>
            <w:r w:rsidR="007467CB">
              <w:rPr>
                <w:rFonts w:ascii="Bahij Mitra" w:hAnsi="Bahij Mitra" w:cs="Bahij Mitra" w:hint="cs"/>
                <w:b/>
                <w:bCs/>
                <w:rtl/>
                <w:lang w:bidi="ps-AF"/>
              </w:rPr>
              <w:t>په</w:t>
            </w:r>
            <w:r w:rsidRPr="00A52B7A">
              <w:rPr>
                <w:rFonts w:ascii="Bahij Mitra" w:hAnsi="Bahij Mitra" w:cs="Bahij Mitra"/>
                <w:b/>
                <w:bCs/>
                <w:rtl/>
              </w:rPr>
              <w:t xml:space="preserve"> </w:t>
            </w:r>
            <w:r w:rsidR="00033886">
              <w:rPr>
                <w:rFonts w:ascii="Bahij Mitra" w:hAnsi="Bahij Mitra" w:cs="Bahij Mitra"/>
                <w:b/>
                <w:bCs/>
                <w:rtl/>
              </w:rPr>
              <w:t>پراختیايي</w:t>
            </w:r>
            <w:r w:rsidRPr="00A52B7A">
              <w:rPr>
                <w:rFonts w:ascii="Bahij Mitra" w:hAnsi="Bahij Mitra" w:cs="Bahij Mitra"/>
                <w:b/>
                <w:bCs/>
                <w:rtl/>
              </w:rPr>
              <w:t xml:space="preserve"> پلان </w:t>
            </w:r>
            <w:r w:rsidR="007467CB">
              <w:rPr>
                <w:rFonts w:ascii="Bahij Mitra" w:hAnsi="Bahij Mitra" w:cs="Bahij Mitra" w:hint="cs"/>
                <w:b/>
                <w:bCs/>
                <w:rtl/>
                <w:lang w:bidi="ps-AF"/>
              </w:rPr>
              <w:t>کې</w:t>
            </w:r>
            <w:r w:rsidRPr="00A52B7A">
              <w:rPr>
                <w:rFonts w:ascii="Bahij Mitra" w:hAnsi="Bahij Mitra" w:cs="Bahij Mitra"/>
                <w:b/>
                <w:bCs/>
                <w:rtl/>
              </w:rPr>
              <w:t xml:space="preserve">  </w:t>
            </w:r>
            <w:r w:rsidR="00F4117C">
              <w:rPr>
                <w:rFonts w:ascii="Bahij Mitra" w:hAnsi="Bahij Mitra" w:cs="Bahij Mitra"/>
                <w:b/>
                <w:bCs/>
                <w:rtl/>
              </w:rPr>
              <w:t>اړینې</w:t>
            </w:r>
            <w:r w:rsidRPr="00A52B7A">
              <w:rPr>
                <w:rFonts w:ascii="Bahij Mitra" w:hAnsi="Bahij Mitra" w:cs="Bahij Mitra"/>
                <w:b/>
                <w:bCs/>
                <w:rtl/>
              </w:rPr>
              <w:t xml:space="preserve"> حرفې</w:t>
            </w:r>
          </w:p>
        </w:tc>
      </w:tr>
      <w:tr w:rsidR="00EE175E" w:rsidRPr="00A52B7A" w14:paraId="1A58A6A2" w14:textId="77777777" w:rsidTr="0084386C">
        <w:trPr>
          <w:trHeight w:val="580"/>
          <w:jc w:val="center"/>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108D2E3B" w14:textId="62B63064" w:rsidR="00EE175E" w:rsidRPr="00A52B7A" w:rsidRDefault="00A82AC2"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شمېره</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14:paraId="13333CF1" w14:textId="77777777" w:rsidR="00EE175E" w:rsidRPr="00A52B7A" w:rsidRDefault="00EE175E" w:rsidP="0084386C">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w:t>
            </w:r>
            <w:r w:rsidR="0084386C" w:rsidRPr="00A52B7A">
              <w:rPr>
                <w:rFonts w:ascii="Bahij Mitra" w:eastAsia="Times New Roman" w:hAnsi="Bahij Mitra" w:cs="Bahij Mitra"/>
                <w:b/>
                <w:bCs/>
                <w:color w:val="000000"/>
                <w:rtl/>
                <w:lang w:bidi="ps-AF"/>
              </w:rPr>
              <w:t>داړتیا وړ حرفه</w:t>
            </w:r>
            <w:r w:rsidRPr="00A52B7A">
              <w:rPr>
                <w:rFonts w:ascii="Bahij Mitra" w:eastAsia="Times New Roman" w:hAnsi="Bahij Mitra" w:cs="Bahij Mitra"/>
                <w:b/>
                <w:bCs/>
                <w:color w:val="000000"/>
                <w:rtl/>
              </w:rPr>
              <w:t xml:space="preserve"> </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14:paraId="2FB5A32C" w14:textId="77FE2701" w:rsidR="00EE175E"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66419C9C" w14:textId="77777777" w:rsidR="00EE175E" w:rsidRPr="00A52B7A" w:rsidRDefault="00EE175E"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 </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14:paraId="7E21ED67" w14:textId="6B247220" w:rsidR="00EE175E" w:rsidRPr="00A52B7A" w:rsidRDefault="00A82AC2" w:rsidP="00CB2D02">
            <w:pPr>
              <w:jc w:val="center"/>
              <w:rPr>
                <w:rFonts w:ascii="Bahij Mitra" w:eastAsia="Times New Roman" w:hAnsi="Bahij Mitra" w:cs="Bahij Mitra"/>
                <w:b/>
                <w:bCs/>
                <w:color w:val="000000"/>
              </w:rPr>
            </w:pPr>
            <w:r>
              <w:rPr>
                <w:rFonts w:ascii="Bahij Mitra" w:eastAsia="Times New Roman" w:hAnsi="Bahij Mitra" w:cs="Bahij Mitra"/>
                <w:b/>
                <w:bCs/>
                <w:color w:val="000000"/>
                <w:rtl/>
              </w:rPr>
              <w:t>شمېره</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14:paraId="769D755C" w14:textId="77777777" w:rsidR="00EE175E" w:rsidRPr="00A52B7A" w:rsidRDefault="00EE175E" w:rsidP="00CB2D02">
            <w:pPr>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tl/>
              </w:rPr>
              <w:t xml:space="preserve"> </w:t>
            </w:r>
            <w:r w:rsidR="0084386C" w:rsidRPr="00A52B7A">
              <w:rPr>
                <w:rFonts w:ascii="Bahij Mitra" w:eastAsia="Times New Roman" w:hAnsi="Bahij Mitra" w:cs="Bahij Mitra"/>
                <w:b/>
                <w:bCs/>
                <w:color w:val="000000"/>
                <w:rtl/>
                <w:lang w:bidi="ps-AF"/>
              </w:rPr>
              <w:t>داړتیا وړ حرفه</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14:paraId="11AC4ED3" w14:textId="5512F75A" w:rsidR="00EE175E" w:rsidRPr="00A52B7A" w:rsidRDefault="00340407" w:rsidP="00CB2D02">
            <w:pPr>
              <w:jc w:val="center"/>
              <w:rPr>
                <w:rFonts w:ascii="Bahij Mitra" w:eastAsia="Times New Roman" w:hAnsi="Bahij Mitra" w:cs="Bahij Mitra"/>
                <w:b/>
                <w:bCs/>
                <w:color w:val="000000"/>
                <w:rtl/>
              </w:rPr>
            </w:pPr>
            <w:r>
              <w:rPr>
                <w:rFonts w:ascii="Bahij Mitra" w:eastAsia="Times New Roman" w:hAnsi="Bahij Mitra" w:cs="Bahij Mitra"/>
                <w:b/>
                <w:bCs/>
                <w:color w:val="000000"/>
                <w:rtl/>
              </w:rPr>
              <w:t>سلنه</w:t>
            </w:r>
          </w:p>
        </w:tc>
      </w:tr>
      <w:tr w:rsidR="00EE175E" w:rsidRPr="00A52B7A" w14:paraId="4A721F51" w14:textId="77777777" w:rsidTr="0084386C">
        <w:trPr>
          <w:trHeight w:val="290"/>
          <w:jc w:val="center"/>
        </w:trPr>
        <w:tc>
          <w:tcPr>
            <w:tcW w:w="0" w:type="auto"/>
            <w:tcBorders>
              <w:top w:val="nil"/>
              <w:left w:val="single" w:sz="4" w:space="0" w:color="auto"/>
              <w:bottom w:val="single" w:sz="4" w:space="0" w:color="auto"/>
              <w:right w:val="single" w:sz="4" w:space="0" w:color="auto"/>
            </w:tcBorders>
            <w:vAlign w:val="center"/>
            <w:hideMark/>
          </w:tcPr>
          <w:p w14:paraId="55FD4E3F" w14:textId="77777777" w:rsidR="00EE175E" w:rsidRPr="00A52B7A" w:rsidRDefault="00EE175E" w:rsidP="00CB2D02">
            <w:pPr>
              <w:bidi w:val="0"/>
              <w:jc w:val="center"/>
              <w:rPr>
                <w:rFonts w:ascii="Bahij Mitra" w:eastAsia="Times New Roman" w:hAnsi="Bahij Mitra" w:cs="Bahij Mitra"/>
                <w:b/>
                <w:bCs/>
                <w:color w:val="000000"/>
                <w:rtl/>
              </w:rPr>
            </w:pPr>
            <w:r w:rsidRPr="00A52B7A">
              <w:rPr>
                <w:rFonts w:ascii="Bahij Mitra" w:eastAsia="Times New Roman" w:hAnsi="Bahij Mitra" w:cs="Bahij Mitra"/>
                <w:b/>
                <w:bCs/>
                <w:color w:val="000000"/>
              </w:rPr>
              <w:t>1</w:t>
            </w:r>
          </w:p>
        </w:tc>
        <w:tc>
          <w:tcPr>
            <w:tcW w:w="0" w:type="auto"/>
            <w:tcBorders>
              <w:top w:val="nil"/>
              <w:left w:val="single" w:sz="4" w:space="0" w:color="auto"/>
              <w:bottom w:val="single" w:sz="4" w:space="0" w:color="auto"/>
              <w:right w:val="single" w:sz="4" w:space="0" w:color="auto"/>
            </w:tcBorders>
            <w:vAlign w:val="center"/>
            <w:hideMark/>
          </w:tcPr>
          <w:p w14:paraId="71AFA5F8" w14:textId="77777777" w:rsidR="00EE175E" w:rsidRPr="00A52B7A" w:rsidRDefault="0084386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خیا</w:t>
            </w:r>
            <w:r w:rsidR="005D0A88" w:rsidRPr="00A52B7A">
              <w:rPr>
                <w:rFonts w:ascii="Bahij Mitra" w:eastAsia="Times New Roman" w:hAnsi="Bahij Mitra" w:cs="Bahij Mitra"/>
                <w:color w:val="000000"/>
                <w:rtl/>
                <w:lang w:bidi="ps-AF"/>
              </w:rPr>
              <w:t>طي</w:t>
            </w:r>
          </w:p>
        </w:tc>
        <w:tc>
          <w:tcPr>
            <w:tcW w:w="0" w:type="auto"/>
            <w:tcBorders>
              <w:top w:val="nil"/>
              <w:left w:val="single" w:sz="4" w:space="0" w:color="auto"/>
              <w:bottom w:val="single" w:sz="4" w:space="0" w:color="auto"/>
              <w:right w:val="single" w:sz="4" w:space="0" w:color="auto"/>
            </w:tcBorders>
            <w:vAlign w:val="center"/>
            <w:hideMark/>
          </w:tcPr>
          <w:p w14:paraId="7A7F0830"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23.2%</w:t>
            </w:r>
          </w:p>
        </w:tc>
        <w:tc>
          <w:tcPr>
            <w:tcW w:w="0" w:type="auto"/>
            <w:vMerge/>
            <w:tcBorders>
              <w:top w:val="nil"/>
              <w:left w:val="single" w:sz="4" w:space="0" w:color="auto"/>
              <w:bottom w:val="single" w:sz="4" w:space="0" w:color="auto"/>
              <w:right w:val="single" w:sz="4" w:space="0" w:color="auto"/>
            </w:tcBorders>
            <w:vAlign w:val="center"/>
            <w:hideMark/>
          </w:tcPr>
          <w:p w14:paraId="766A0542" w14:textId="77777777" w:rsidR="00EE175E" w:rsidRPr="00A52B7A" w:rsidRDefault="00EE175E"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5C589D80"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12</w:t>
            </w:r>
          </w:p>
        </w:tc>
        <w:tc>
          <w:tcPr>
            <w:tcW w:w="0" w:type="auto"/>
            <w:tcBorders>
              <w:top w:val="nil"/>
              <w:left w:val="single" w:sz="4" w:space="0" w:color="auto"/>
              <w:bottom w:val="single" w:sz="4" w:space="0" w:color="auto"/>
              <w:right w:val="single" w:sz="4" w:space="0" w:color="auto"/>
            </w:tcBorders>
            <w:vAlign w:val="center"/>
            <w:hideMark/>
          </w:tcPr>
          <w:p w14:paraId="4E9F2053" w14:textId="3C07113F" w:rsidR="00EE175E" w:rsidRPr="00A52B7A" w:rsidRDefault="004827C2" w:rsidP="00CB2D02">
            <w:pPr>
              <w:jc w:val="center"/>
              <w:rPr>
                <w:rFonts w:ascii="Bahij Mitra" w:eastAsia="Times New Roman" w:hAnsi="Bahij Mitra" w:cs="Bahij Mitra"/>
                <w:color w:val="000000"/>
              </w:rPr>
            </w:pPr>
            <w:r>
              <w:rPr>
                <w:rFonts w:ascii="Bahij Mitra" w:eastAsia="Times New Roman" w:hAnsi="Bahij Mitra" w:cs="Bahij Mitra"/>
                <w:color w:val="000000"/>
                <w:rtl/>
              </w:rPr>
              <w:t>بر</w:t>
            </w:r>
            <w:r w:rsidR="00E525DE">
              <w:rPr>
                <w:rFonts w:ascii="Bahij Mitra" w:eastAsia="Times New Roman" w:hAnsi="Bahij Mitra" w:cs="Bahij Mitra" w:hint="cs"/>
                <w:color w:val="000000"/>
                <w:rtl/>
                <w:lang w:bidi="ps-AF"/>
              </w:rPr>
              <w:t>قي</w:t>
            </w:r>
            <w:r w:rsidR="00EE175E"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vAlign w:val="center"/>
            <w:hideMark/>
          </w:tcPr>
          <w:p w14:paraId="49A7EE69"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2.2%</w:t>
            </w:r>
          </w:p>
        </w:tc>
      </w:tr>
      <w:tr w:rsidR="00EE175E" w:rsidRPr="00A52B7A" w14:paraId="435E347D" w14:textId="77777777" w:rsidTr="0084386C">
        <w:trPr>
          <w:trHeight w:val="290"/>
          <w:jc w:val="center"/>
        </w:trPr>
        <w:tc>
          <w:tcPr>
            <w:tcW w:w="0" w:type="auto"/>
            <w:tcBorders>
              <w:top w:val="nil"/>
              <w:left w:val="single" w:sz="4" w:space="0" w:color="auto"/>
              <w:bottom w:val="single" w:sz="4" w:space="0" w:color="auto"/>
              <w:right w:val="single" w:sz="4" w:space="0" w:color="auto"/>
            </w:tcBorders>
            <w:vAlign w:val="center"/>
            <w:hideMark/>
          </w:tcPr>
          <w:p w14:paraId="172832DB"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w:t>
            </w:r>
          </w:p>
        </w:tc>
        <w:tc>
          <w:tcPr>
            <w:tcW w:w="0" w:type="auto"/>
            <w:tcBorders>
              <w:top w:val="nil"/>
              <w:left w:val="single" w:sz="4" w:space="0" w:color="auto"/>
              <w:bottom w:val="single" w:sz="4" w:space="0" w:color="auto"/>
              <w:right w:val="single" w:sz="4" w:space="0" w:color="auto"/>
            </w:tcBorders>
            <w:vAlign w:val="center"/>
            <w:hideMark/>
          </w:tcPr>
          <w:p w14:paraId="7C33B985" w14:textId="77777777" w:rsidR="00EE175E" w:rsidRPr="00A52B7A" w:rsidRDefault="005D0A8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آشپز</w:t>
            </w:r>
            <w:r w:rsidRPr="00A52B7A">
              <w:rPr>
                <w:rFonts w:ascii="Bahij Mitra" w:eastAsia="Times New Roman"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vAlign w:val="center"/>
            <w:hideMark/>
          </w:tcPr>
          <w:p w14:paraId="67612BD5"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15.7%</w:t>
            </w:r>
          </w:p>
        </w:tc>
        <w:tc>
          <w:tcPr>
            <w:tcW w:w="0" w:type="auto"/>
            <w:vMerge/>
            <w:tcBorders>
              <w:top w:val="nil"/>
              <w:left w:val="single" w:sz="4" w:space="0" w:color="auto"/>
              <w:bottom w:val="single" w:sz="4" w:space="0" w:color="auto"/>
              <w:right w:val="single" w:sz="4" w:space="0" w:color="auto"/>
            </w:tcBorders>
            <w:vAlign w:val="center"/>
            <w:hideMark/>
          </w:tcPr>
          <w:p w14:paraId="15DB88C9" w14:textId="77777777" w:rsidR="00EE175E" w:rsidRPr="00A52B7A" w:rsidRDefault="00EE175E"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221B4AE8"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13</w:t>
            </w:r>
          </w:p>
        </w:tc>
        <w:tc>
          <w:tcPr>
            <w:tcW w:w="0" w:type="auto"/>
            <w:tcBorders>
              <w:top w:val="nil"/>
              <w:left w:val="single" w:sz="4" w:space="0" w:color="auto"/>
              <w:bottom w:val="single" w:sz="4" w:space="0" w:color="auto"/>
              <w:right w:val="single" w:sz="4" w:space="0" w:color="auto"/>
            </w:tcBorders>
            <w:vAlign w:val="center"/>
            <w:hideMark/>
          </w:tcPr>
          <w:p w14:paraId="0C156F7D" w14:textId="2F908A51" w:rsidR="00EE175E" w:rsidRPr="00A52B7A" w:rsidRDefault="0084386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 xml:space="preserve">د </w:t>
            </w:r>
            <w:r w:rsidR="00A55E91">
              <w:rPr>
                <w:rFonts w:ascii="Bahij Mitra" w:eastAsia="Times New Roman" w:hAnsi="Bahij Mitra" w:cs="Bahij Mitra"/>
                <w:color w:val="000000"/>
                <w:rtl/>
                <w:lang w:bidi="ps-AF"/>
              </w:rPr>
              <w:t xml:space="preserve">برېښنايي وسایلو </w:t>
            </w:r>
            <w:r w:rsidRPr="00A52B7A">
              <w:rPr>
                <w:rFonts w:ascii="Bahij Mitra" w:eastAsia="Times New Roman" w:hAnsi="Bahij Mitra" w:cs="Bahij Mitra"/>
                <w:color w:val="000000"/>
                <w:rtl/>
                <w:lang w:bidi="ps-AF"/>
              </w:rPr>
              <w:t xml:space="preserve"> ترمیم</w:t>
            </w:r>
          </w:p>
        </w:tc>
        <w:tc>
          <w:tcPr>
            <w:tcW w:w="0" w:type="auto"/>
            <w:tcBorders>
              <w:top w:val="nil"/>
              <w:left w:val="single" w:sz="4" w:space="0" w:color="auto"/>
              <w:bottom w:val="single" w:sz="4" w:space="0" w:color="auto"/>
              <w:right w:val="single" w:sz="4" w:space="0" w:color="auto"/>
            </w:tcBorders>
            <w:vAlign w:val="center"/>
            <w:hideMark/>
          </w:tcPr>
          <w:p w14:paraId="2D62D3A5"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2.2%</w:t>
            </w:r>
          </w:p>
        </w:tc>
      </w:tr>
      <w:tr w:rsidR="00EE175E" w:rsidRPr="00A52B7A" w14:paraId="3564119F" w14:textId="77777777" w:rsidTr="0084386C">
        <w:trPr>
          <w:trHeight w:val="260"/>
          <w:jc w:val="center"/>
        </w:trPr>
        <w:tc>
          <w:tcPr>
            <w:tcW w:w="0" w:type="auto"/>
            <w:tcBorders>
              <w:top w:val="nil"/>
              <w:left w:val="single" w:sz="4" w:space="0" w:color="auto"/>
              <w:bottom w:val="single" w:sz="4" w:space="0" w:color="auto"/>
              <w:right w:val="single" w:sz="4" w:space="0" w:color="auto"/>
            </w:tcBorders>
            <w:vAlign w:val="center"/>
            <w:hideMark/>
          </w:tcPr>
          <w:p w14:paraId="10106732"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3</w:t>
            </w:r>
          </w:p>
        </w:tc>
        <w:tc>
          <w:tcPr>
            <w:tcW w:w="0" w:type="auto"/>
            <w:tcBorders>
              <w:top w:val="nil"/>
              <w:left w:val="single" w:sz="4" w:space="0" w:color="auto"/>
              <w:bottom w:val="single" w:sz="4" w:space="0" w:color="auto"/>
              <w:right w:val="single" w:sz="4" w:space="0" w:color="auto"/>
            </w:tcBorders>
            <w:vAlign w:val="center"/>
            <w:hideMark/>
          </w:tcPr>
          <w:p w14:paraId="60539D16" w14:textId="77777777" w:rsidR="00EE175E" w:rsidRPr="00A52B7A" w:rsidRDefault="00EE175E"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نجار</w:t>
            </w:r>
            <w:r w:rsidR="0084386C" w:rsidRPr="00A52B7A">
              <w:rPr>
                <w:rFonts w:ascii="Bahij Mitra" w:eastAsia="Times New Roman"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vAlign w:val="center"/>
            <w:hideMark/>
          </w:tcPr>
          <w:p w14:paraId="02BE507A"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9.7%</w:t>
            </w:r>
          </w:p>
        </w:tc>
        <w:tc>
          <w:tcPr>
            <w:tcW w:w="0" w:type="auto"/>
            <w:vMerge/>
            <w:tcBorders>
              <w:top w:val="nil"/>
              <w:left w:val="single" w:sz="4" w:space="0" w:color="auto"/>
              <w:bottom w:val="single" w:sz="4" w:space="0" w:color="auto"/>
              <w:right w:val="single" w:sz="4" w:space="0" w:color="auto"/>
            </w:tcBorders>
            <w:vAlign w:val="center"/>
            <w:hideMark/>
          </w:tcPr>
          <w:p w14:paraId="5A2218FB" w14:textId="77777777" w:rsidR="00EE175E" w:rsidRPr="00A52B7A" w:rsidRDefault="00EE175E"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69254C05"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14</w:t>
            </w:r>
          </w:p>
        </w:tc>
        <w:tc>
          <w:tcPr>
            <w:tcW w:w="0" w:type="auto"/>
            <w:tcBorders>
              <w:top w:val="nil"/>
              <w:left w:val="single" w:sz="4" w:space="0" w:color="auto"/>
              <w:bottom w:val="single" w:sz="4" w:space="0" w:color="auto"/>
              <w:right w:val="single" w:sz="4" w:space="0" w:color="auto"/>
            </w:tcBorders>
            <w:vAlign w:val="center"/>
            <w:hideMark/>
          </w:tcPr>
          <w:p w14:paraId="56E24FCE" w14:textId="7BE15DCD" w:rsidR="00EE175E" w:rsidRPr="00A52B7A" w:rsidRDefault="005D0A8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جنرا</w:t>
            </w:r>
            <w:r w:rsidR="00E525DE">
              <w:rPr>
                <w:rFonts w:ascii="Bahij Mitra" w:eastAsia="Times New Roman" w:hAnsi="Bahij Mitra" w:cs="Bahij Mitra" w:hint="cs"/>
                <w:color w:val="000000"/>
                <w:rtl/>
                <w:lang w:bidi="ps-AF"/>
              </w:rPr>
              <w:t>ټ</w:t>
            </w:r>
            <w:r w:rsidRPr="00A52B7A">
              <w:rPr>
                <w:rFonts w:ascii="Bahij Mitra" w:eastAsia="Times New Roman" w:hAnsi="Bahij Mitra" w:cs="Bahij Mitra"/>
                <w:color w:val="000000"/>
                <w:rtl/>
                <w:lang w:bidi="ps-AF"/>
              </w:rPr>
              <w:t>ور ترمیم</w:t>
            </w:r>
          </w:p>
        </w:tc>
        <w:tc>
          <w:tcPr>
            <w:tcW w:w="0" w:type="auto"/>
            <w:tcBorders>
              <w:top w:val="nil"/>
              <w:left w:val="single" w:sz="4" w:space="0" w:color="auto"/>
              <w:bottom w:val="single" w:sz="4" w:space="0" w:color="auto"/>
              <w:right w:val="single" w:sz="4" w:space="0" w:color="auto"/>
            </w:tcBorders>
            <w:vAlign w:val="center"/>
            <w:hideMark/>
          </w:tcPr>
          <w:p w14:paraId="431C7292"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1.6%</w:t>
            </w:r>
          </w:p>
        </w:tc>
      </w:tr>
      <w:tr w:rsidR="00EE175E" w:rsidRPr="00A52B7A" w14:paraId="0B6085C8" w14:textId="77777777" w:rsidTr="0084386C">
        <w:trPr>
          <w:trHeight w:val="51"/>
          <w:jc w:val="center"/>
        </w:trPr>
        <w:tc>
          <w:tcPr>
            <w:tcW w:w="0" w:type="auto"/>
            <w:tcBorders>
              <w:top w:val="nil"/>
              <w:left w:val="single" w:sz="4" w:space="0" w:color="auto"/>
              <w:bottom w:val="single" w:sz="4" w:space="0" w:color="auto"/>
              <w:right w:val="single" w:sz="4" w:space="0" w:color="auto"/>
            </w:tcBorders>
            <w:vAlign w:val="center"/>
            <w:hideMark/>
          </w:tcPr>
          <w:p w14:paraId="5B04DEA5"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lastRenderedPageBreak/>
              <w:t>4</w:t>
            </w:r>
          </w:p>
        </w:tc>
        <w:tc>
          <w:tcPr>
            <w:tcW w:w="0" w:type="auto"/>
            <w:tcBorders>
              <w:top w:val="nil"/>
              <w:left w:val="single" w:sz="4" w:space="0" w:color="auto"/>
              <w:bottom w:val="single" w:sz="4" w:space="0" w:color="auto"/>
              <w:right w:val="single" w:sz="4" w:space="0" w:color="auto"/>
            </w:tcBorders>
            <w:vAlign w:val="center"/>
            <w:hideMark/>
          </w:tcPr>
          <w:p w14:paraId="64DE50A2" w14:textId="5DC3ADCB" w:rsidR="00EE175E" w:rsidRPr="00A52B7A" w:rsidRDefault="0084386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ش</w:t>
            </w:r>
            <w:r w:rsidR="00E525DE">
              <w:rPr>
                <w:rFonts w:ascii="Bahij Mitra" w:eastAsia="Times New Roman" w:hAnsi="Bahij Mitra" w:cs="Bahij Mitra" w:hint="cs"/>
                <w:color w:val="000000"/>
                <w:rtl/>
                <w:lang w:bidi="ps-AF"/>
              </w:rPr>
              <w:t>ی</w:t>
            </w:r>
            <w:r w:rsidRPr="00A52B7A">
              <w:rPr>
                <w:rFonts w:ascii="Bahij Mitra" w:eastAsia="Times New Roman" w:hAnsi="Bahij Mitra" w:cs="Bahij Mitra"/>
                <w:color w:val="000000"/>
                <w:rtl/>
              </w:rPr>
              <w:t>رن</w:t>
            </w:r>
            <w:r w:rsidR="00E525DE">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w:t>
            </w:r>
            <w:r w:rsidRPr="00A52B7A">
              <w:rPr>
                <w:rFonts w:ascii="Bahij Mitra" w:eastAsia="Times New Roman" w:hAnsi="Bahij Mitra" w:cs="Bahij Mitra"/>
                <w:color w:val="000000"/>
                <w:rtl/>
                <w:lang w:bidi="ps-AF"/>
              </w:rPr>
              <w:t>پخول</w:t>
            </w:r>
          </w:p>
        </w:tc>
        <w:tc>
          <w:tcPr>
            <w:tcW w:w="0" w:type="auto"/>
            <w:tcBorders>
              <w:top w:val="nil"/>
              <w:left w:val="single" w:sz="4" w:space="0" w:color="auto"/>
              <w:bottom w:val="single" w:sz="4" w:space="0" w:color="auto"/>
              <w:right w:val="single" w:sz="4" w:space="0" w:color="auto"/>
            </w:tcBorders>
            <w:vAlign w:val="center"/>
            <w:hideMark/>
          </w:tcPr>
          <w:p w14:paraId="3FC837E2"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8.1%</w:t>
            </w:r>
          </w:p>
        </w:tc>
        <w:tc>
          <w:tcPr>
            <w:tcW w:w="0" w:type="auto"/>
            <w:vMerge/>
            <w:tcBorders>
              <w:top w:val="nil"/>
              <w:left w:val="single" w:sz="4" w:space="0" w:color="auto"/>
              <w:bottom w:val="single" w:sz="4" w:space="0" w:color="auto"/>
              <w:right w:val="single" w:sz="4" w:space="0" w:color="auto"/>
            </w:tcBorders>
            <w:vAlign w:val="center"/>
            <w:hideMark/>
          </w:tcPr>
          <w:p w14:paraId="7F14BB8E" w14:textId="77777777" w:rsidR="00EE175E" w:rsidRPr="00A52B7A" w:rsidRDefault="00EE175E"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596C2A59"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15</w:t>
            </w:r>
          </w:p>
        </w:tc>
        <w:tc>
          <w:tcPr>
            <w:tcW w:w="0" w:type="auto"/>
            <w:tcBorders>
              <w:top w:val="nil"/>
              <w:left w:val="single" w:sz="4" w:space="0" w:color="auto"/>
              <w:bottom w:val="single" w:sz="4" w:space="0" w:color="auto"/>
              <w:right w:val="single" w:sz="4" w:space="0" w:color="auto"/>
            </w:tcBorders>
            <w:vAlign w:val="center"/>
            <w:hideMark/>
          </w:tcPr>
          <w:p w14:paraId="25A18A99" w14:textId="4FE17940" w:rsidR="00EE175E" w:rsidRPr="00A52B7A" w:rsidRDefault="00E525DE" w:rsidP="005D0A88">
            <w:pPr>
              <w:jc w:val="center"/>
              <w:rPr>
                <w:rFonts w:ascii="Bahij Mitra" w:eastAsia="Times New Roman" w:hAnsi="Bahij Mitra" w:cs="Bahij Mitra"/>
                <w:color w:val="000000"/>
                <w:lang w:bidi="ps-AF"/>
              </w:rPr>
            </w:pPr>
            <w:r>
              <w:rPr>
                <w:rFonts w:ascii="Bahij Mitra" w:eastAsia="Times New Roman" w:hAnsi="Bahij Mitra" w:cs="Bahij Mitra" w:hint="cs"/>
                <w:color w:val="000000"/>
                <w:rtl/>
                <w:lang w:bidi="ps-AF"/>
              </w:rPr>
              <w:t>چ</w:t>
            </w:r>
            <w:r w:rsidR="00EE175E" w:rsidRPr="00A52B7A">
              <w:rPr>
                <w:rFonts w:ascii="Bahij Mitra" w:eastAsia="Times New Roman" w:hAnsi="Bahij Mitra" w:cs="Bahij Mitra"/>
                <w:color w:val="000000"/>
                <w:rtl/>
              </w:rPr>
              <w:t xml:space="preserve">پس </w:t>
            </w:r>
            <w:r w:rsidR="005D0A88" w:rsidRPr="00A52B7A">
              <w:rPr>
                <w:rFonts w:ascii="Bahij Mitra" w:eastAsia="Times New Roman" w:hAnsi="Bahij Mitra" w:cs="Bahij Mitra"/>
                <w:color w:val="000000"/>
                <w:rtl/>
                <w:lang w:bidi="ps-AF"/>
              </w:rPr>
              <w:t>پخول</w:t>
            </w:r>
          </w:p>
        </w:tc>
        <w:tc>
          <w:tcPr>
            <w:tcW w:w="0" w:type="auto"/>
            <w:tcBorders>
              <w:top w:val="nil"/>
              <w:left w:val="single" w:sz="4" w:space="0" w:color="auto"/>
              <w:bottom w:val="single" w:sz="4" w:space="0" w:color="auto"/>
              <w:right w:val="single" w:sz="4" w:space="0" w:color="auto"/>
            </w:tcBorders>
            <w:vAlign w:val="center"/>
            <w:hideMark/>
          </w:tcPr>
          <w:p w14:paraId="414EE97F"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1.1%</w:t>
            </w:r>
          </w:p>
        </w:tc>
      </w:tr>
      <w:tr w:rsidR="00EE175E" w:rsidRPr="00A52B7A" w14:paraId="34C11AC2" w14:textId="77777777" w:rsidTr="0084386C">
        <w:trPr>
          <w:trHeight w:val="134"/>
          <w:jc w:val="center"/>
        </w:trPr>
        <w:tc>
          <w:tcPr>
            <w:tcW w:w="0" w:type="auto"/>
            <w:tcBorders>
              <w:top w:val="nil"/>
              <w:left w:val="single" w:sz="4" w:space="0" w:color="auto"/>
              <w:bottom w:val="single" w:sz="4" w:space="0" w:color="auto"/>
              <w:right w:val="single" w:sz="4" w:space="0" w:color="auto"/>
            </w:tcBorders>
            <w:vAlign w:val="center"/>
            <w:hideMark/>
          </w:tcPr>
          <w:p w14:paraId="10F8F891"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5</w:t>
            </w:r>
          </w:p>
        </w:tc>
        <w:tc>
          <w:tcPr>
            <w:tcW w:w="0" w:type="auto"/>
            <w:tcBorders>
              <w:top w:val="nil"/>
              <w:left w:val="single" w:sz="4" w:space="0" w:color="auto"/>
              <w:bottom w:val="single" w:sz="4" w:space="0" w:color="auto"/>
              <w:right w:val="single" w:sz="4" w:space="0" w:color="auto"/>
            </w:tcBorders>
            <w:vAlign w:val="center"/>
            <w:hideMark/>
          </w:tcPr>
          <w:p w14:paraId="3A647AEA" w14:textId="1160908B" w:rsidR="00EE175E" w:rsidRPr="00A52B7A" w:rsidRDefault="00EE175E"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عکاس</w:t>
            </w:r>
            <w:r w:rsidR="00E525DE">
              <w:rPr>
                <w:rFonts w:ascii="Bahij Mitra" w:eastAsia="Times New Roman"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vAlign w:val="center"/>
            <w:hideMark/>
          </w:tcPr>
          <w:p w14:paraId="3BCC2B3D"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6.5%</w:t>
            </w:r>
          </w:p>
        </w:tc>
        <w:tc>
          <w:tcPr>
            <w:tcW w:w="0" w:type="auto"/>
            <w:vMerge/>
            <w:tcBorders>
              <w:top w:val="nil"/>
              <w:left w:val="single" w:sz="4" w:space="0" w:color="auto"/>
              <w:bottom w:val="single" w:sz="4" w:space="0" w:color="auto"/>
              <w:right w:val="single" w:sz="4" w:space="0" w:color="auto"/>
            </w:tcBorders>
            <w:vAlign w:val="center"/>
            <w:hideMark/>
          </w:tcPr>
          <w:p w14:paraId="22A3A0E6" w14:textId="77777777" w:rsidR="00EE175E" w:rsidRPr="00A52B7A" w:rsidRDefault="00EE175E"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7A6053F2"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16</w:t>
            </w:r>
          </w:p>
        </w:tc>
        <w:tc>
          <w:tcPr>
            <w:tcW w:w="0" w:type="auto"/>
            <w:tcBorders>
              <w:top w:val="nil"/>
              <w:left w:val="single" w:sz="4" w:space="0" w:color="auto"/>
              <w:bottom w:val="single" w:sz="4" w:space="0" w:color="auto"/>
              <w:right w:val="single" w:sz="4" w:space="0" w:color="auto"/>
            </w:tcBorders>
            <w:vAlign w:val="center"/>
            <w:hideMark/>
          </w:tcPr>
          <w:p w14:paraId="5C815430" w14:textId="17F55D1A" w:rsidR="00EE175E" w:rsidRPr="00A52B7A" w:rsidRDefault="0084386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رنگما</w:t>
            </w:r>
            <w:r w:rsidRPr="00A52B7A">
              <w:rPr>
                <w:rFonts w:ascii="Bahij Mitra" w:eastAsia="Times New Roman" w:hAnsi="Bahij Mitra" w:cs="Bahij Mitra"/>
                <w:color w:val="000000"/>
                <w:rtl/>
                <w:lang w:bidi="ps-AF"/>
              </w:rPr>
              <w:t>لي</w:t>
            </w:r>
          </w:p>
        </w:tc>
        <w:tc>
          <w:tcPr>
            <w:tcW w:w="0" w:type="auto"/>
            <w:tcBorders>
              <w:top w:val="nil"/>
              <w:left w:val="single" w:sz="4" w:space="0" w:color="auto"/>
              <w:bottom w:val="single" w:sz="4" w:space="0" w:color="auto"/>
              <w:right w:val="single" w:sz="4" w:space="0" w:color="auto"/>
            </w:tcBorders>
            <w:vAlign w:val="center"/>
            <w:hideMark/>
          </w:tcPr>
          <w:p w14:paraId="68879737"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1.1%</w:t>
            </w:r>
          </w:p>
        </w:tc>
      </w:tr>
      <w:tr w:rsidR="00EE175E" w:rsidRPr="00A52B7A" w14:paraId="121642F5" w14:textId="77777777" w:rsidTr="0084386C">
        <w:trPr>
          <w:trHeight w:val="170"/>
          <w:jc w:val="center"/>
        </w:trPr>
        <w:tc>
          <w:tcPr>
            <w:tcW w:w="0" w:type="auto"/>
            <w:tcBorders>
              <w:top w:val="nil"/>
              <w:left w:val="single" w:sz="4" w:space="0" w:color="auto"/>
              <w:bottom w:val="single" w:sz="4" w:space="0" w:color="auto"/>
              <w:right w:val="single" w:sz="4" w:space="0" w:color="auto"/>
            </w:tcBorders>
            <w:vAlign w:val="center"/>
            <w:hideMark/>
          </w:tcPr>
          <w:p w14:paraId="6F2C4F07"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6</w:t>
            </w:r>
          </w:p>
        </w:tc>
        <w:tc>
          <w:tcPr>
            <w:tcW w:w="0" w:type="auto"/>
            <w:tcBorders>
              <w:top w:val="nil"/>
              <w:left w:val="single" w:sz="4" w:space="0" w:color="auto"/>
              <w:bottom w:val="single" w:sz="4" w:space="0" w:color="auto"/>
              <w:right w:val="single" w:sz="4" w:space="0" w:color="auto"/>
            </w:tcBorders>
            <w:vAlign w:val="center"/>
            <w:hideMark/>
          </w:tcPr>
          <w:p w14:paraId="11E0B57C" w14:textId="77777777" w:rsidR="00EE175E" w:rsidRPr="00A52B7A" w:rsidRDefault="00EE175E"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ویرنگ کار</w:t>
            </w:r>
            <w:r w:rsidR="0084386C" w:rsidRPr="00A52B7A">
              <w:rPr>
                <w:rFonts w:ascii="Bahij Mitra" w:eastAsia="Times New Roman"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vAlign w:val="center"/>
            <w:hideMark/>
          </w:tcPr>
          <w:p w14:paraId="749F05EC"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6.5%</w:t>
            </w:r>
          </w:p>
        </w:tc>
        <w:tc>
          <w:tcPr>
            <w:tcW w:w="0" w:type="auto"/>
            <w:vMerge/>
            <w:tcBorders>
              <w:top w:val="nil"/>
              <w:left w:val="single" w:sz="4" w:space="0" w:color="auto"/>
              <w:bottom w:val="single" w:sz="4" w:space="0" w:color="auto"/>
              <w:right w:val="single" w:sz="4" w:space="0" w:color="auto"/>
            </w:tcBorders>
            <w:vAlign w:val="center"/>
            <w:hideMark/>
          </w:tcPr>
          <w:p w14:paraId="13B33190" w14:textId="77777777" w:rsidR="00EE175E" w:rsidRPr="00A52B7A" w:rsidRDefault="00EE175E"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5C811A7B"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17</w:t>
            </w:r>
          </w:p>
        </w:tc>
        <w:tc>
          <w:tcPr>
            <w:tcW w:w="0" w:type="auto"/>
            <w:tcBorders>
              <w:top w:val="nil"/>
              <w:left w:val="single" w:sz="4" w:space="0" w:color="auto"/>
              <w:bottom w:val="single" w:sz="4" w:space="0" w:color="auto"/>
              <w:right w:val="single" w:sz="4" w:space="0" w:color="auto"/>
            </w:tcBorders>
            <w:vAlign w:val="center"/>
            <w:hideMark/>
          </w:tcPr>
          <w:p w14:paraId="5FE1D139" w14:textId="3F080D0E" w:rsidR="00EE175E" w:rsidRPr="00A52B7A" w:rsidRDefault="005D0A8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کپ</w:t>
            </w:r>
            <w:r w:rsidR="00E525DE">
              <w:rPr>
                <w:rFonts w:ascii="Bahij Mitra" w:eastAsia="Times New Roman" w:hAnsi="Bahij Mitra" w:cs="Bahij Mitra" w:hint="cs"/>
                <w:color w:val="000000"/>
                <w:rtl/>
                <w:lang w:bidi="ps-AF"/>
              </w:rPr>
              <w:t>ي</w:t>
            </w:r>
            <w:r w:rsidRPr="00A52B7A">
              <w:rPr>
                <w:rFonts w:ascii="Bahij Mitra" w:eastAsia="Times New Roman" w:hAnsi="Bahij Mitra" w:cs="Bahij Mitra"/>
                <w:color w:val="000000"/>
                <w:rtl/>
              </w:rPr>
              <w:t xml:space="preserve"> </w:t>
            </w:r>
            <w:r w:rsidRPr="00A52B7A">
              <w:rPr>
                <w:rFonts w:ascii="Bahij Mitra" w:eastAsia="Times New Roman" w:hAnsi="Bahij Mitra" w:cs="Bahij Mitra"/>
                <w:color w:val="000000"/>
                <w:rtl/>
                <w:lang w:bidi="ps-AF"/>
              </w:rPr>
              <w:t>کشي</w:t>
            </w:r>
          </w:p>
        </w:tc>
        <w:tc>
          <w:tcPr>
            <w:tcW w:w="0" w:type="auto"/>
            <w:tcBorders>
              <w:top w:val="nil"/>
              <w:left w:val="single" w:sz="4" w:space="0" w:color="auto"/>
              <w:bottom w:val="single" w:sz="4" w:space="0" w:color="auto"/>
              <w:right w:val="single" w:sz="4" w:space="0" w:color="auto"/>
            </w:tcBorders>
            <w:vAlign w:val="center"/>
            <w:hideMark/>
          </w:tcPr>
          <w:p w14:paraId="7524712A"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1.1%</w:t>
            </w:r>
          </w:p>
        </w:tc>
      </w:tr>
      <w:tr w:rsidR="00EE175E" w:rsidRPr="00A52B7A" w14:paraId="7468DC78" w14:textId="77777777" w:rsidTr="0084386C">
        <w:trPr>
          <w:trHeight w:val="51"/>
          <w:jc w:val="center"/>
        </w:trPr>
        <w:tc>
          <w:tcPr>
            <w:tcW w:w="0" w:type="auto"/>
            <w:tcBorders>
              <w:top w:val="nil"/>
              <w:left w:val="single" w:sz="4" w:space="0" w:color="auto"/>
              <w:bottom w:val="single" w:sz="4" w:space="0" w:color="auto"/>
              <w:right w:val="single" w:sz="4" w:space="0" w:color="auto"/>
            </w:tcBorders>
            <w:vAlign w:val="center"/>
            <w:hideMark/>
          </w:tcPr>
          <w:p w14:paraId="7B137DA7"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7</w:t>
            </w:r>
          </w:p>
        </w:tc>
        <w:tc>
          <w:tcPr>
            <w:tcW w:w="0" w:type="auto"/>
            <w:tcBorders>
              <w:top w:val="nil"/>
              <w:left w:val="single" w:sz="4" w:space="0" w:color="auto"/>
              <w:bottom w:val="single" w:sz="4" w:space="0" w:color="auto"/>
              <w:right w:val="single" w:sz="4" w:space="0" w:color="auto"/>
            </w:tcBorders>
            <w:vAlign w:val="center"/>
            <w:hideMark/>
          </w:tcPr>
          <w:p w14:paraId="35C868E7" w14:textId="07A789BD" w:rsidR="00EE175E" w:rsidRPr="00A52B7A" w:rsidRDefault="0084386C" w:rsidP="0084386C">
            <w:pPr>
              <w:jc w:val="center"/>
              <w:rPr>
                <w:rFonts w:ascii="Bahij Mitra" w:eastAsia="Times New Roman" w:hAnsi="Bahij Mitra" w:cs="Bahij Mitra"/>
                <w:color w:val="000000"/>
              </w:rPr>
            </w:pPr>
            <w:r w:rsidRPr="00A52B7A">
              <w:rPr>
                <w:rFonts w:ascii="Bahij Mitra" w:eastAsia="Times New Roman" w:hAnsi="Bahij Mitra" w:cs="Bahij Mitra"/>
                <w:color w:val="000000"/>
                <w:rtl/>
                <w:lang w:bidi="ps-AF"/>
              </w:rPr>
              <w:t xml:space="preserve">د </w:t>
            </w:r>
            <w:r w:rsidR="0013206C">
              <w:rPr>
                <w:rFonts w:ascii="Bahij Mitra" w:eastAsia="Times New Roman" w:hAnsi="Bahij Mitra" w:cs="Bahij Mitra"/>
                <w:color w:val="000000"/>
                <w:rtl/>
              </w:rPr>
              <w:t>موټر</w:t>
            </w:r>
            <w:r w:rsidRPr="00A52B7A">
              <w:rPr>
                <w:rFonts w:ascii="Bahij Mitra" w:eastAsia="Times New Roman" w:hAnsi="Bahij Mitra" w:cs="Bahij Mitra"/>
                <w:color w:val="000000"/>
                <w:rtl/>
              </w:rPr>
              <w:t xml:space="preserve"> </w:t>
            </w:r>
            <w:r w:rsidR="00B136D8">
              <w:rPr>
                <w:rFonts w:ascii="Bahij Mitra" w:eastAsia="Times New Roman" w:hAnsi="Bahij Mitra" w:cs="Bahij Mitra"/>
                <w:color w:val="000000"/>
                <w:rtl/>
              </w:rPr>
              <w:t>مستري</w:t>
            </w:r>
            <w:r w:rsidR="00EE175E"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vAlign w:val="center"/>
            <w:hideMark/>
          </w:tcPr>
          <w:p w14:paraId="646D3BDC"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4.9%</w:t>
            </w:r>
          </w:p>
        </w:tc>
        <w:tc>
          <w:tcPr>
            <w:tcW w:w="0" w:type="auto"/>
            <w:vMerge/>
            <w:tcBorders>
              <w:top w:val="nil"/>
              <w:left w:val="single" w:sz="4" w:space="0" w:color="auto"/>
              <w:bottom w:val="single" w:sz="4" w:space="0" w:color="auto"/>
              <w:right w:val="single" w:sz="4" w:space="0" w:color="auto"/>
            </w:tcBorders>
            <w:vAlign w:val="center"/>
            <w:hideMark/>
          </w:tcPr>
          <w:p w14:paraId="4D9E4DDF" w14:textId="77777777" w:rsidR="00EE175E" w:rsidRPr="00A52B7A" w:rsidRDefault="00EE175E"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4D1E53E1"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18</w:t>
            </w:r>
          </w:p>
        </w:tc>
        <w:tc>
          <w:tcPr>
            <w:tcW w:w="0" w:type="auto"/>
            <w:tcBorders>
              <w:top w:val="nil"/>
              <w:left w:val="single" w:sz="4" w:space="0" w:color="auto"/>
              <w:bottom w:val="single" w:sz="4" w:space="0" w:color="auto"/>
              <w:right w:val="single" w:sz="4" w:space="0" w:color="auto"/>
            </w:tcBorders>
            <w:vAlign w:val="center"/>
            <w:hideMark/>
          </w:tcPr>
          <w:p w14:paraId="1F84BFD9" w14:textId="77777777" w:rsidR="00EE175E" w:rsidRPr="00A52B7A" w:rsidRDefault="005D0A88"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د مبایل ترمیم</w:t>
            </w:r>
          </w:p>
        </w:tc>
        <w:tc>
          <w:tcPr>
            <w:tcW w:w="0" w:type="auto"/>
            <w:tcBorders>
              <w:top w:val="nil"/>
              <w:left w:val="single" w:sz="4" w:space="0" w:color="auto"/>
              <w:bottom w:val="single" w:sz="4" w:space="0" w:color="auto"/>
              <w:right w:val="single" w:sz="4" w:space="0" w:color="auto"/>
            </w:tcBorders>
            <w:vAlign w:val="center"/>
            <w:hideMark/>
          </w:tcPr>
          <w:p w14:paraId="42C0AAE5"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0.5%</w:t>
            </w:r>
          </w:p>
        </w:tc>
      </w:tr>
      <w:tr w:rsidR="00EE175E" w:rsidRPr="00A52B7A" w14:paraId="3145E150" w14:textId="77777777" w:rsidTr="0084386C">
        <w:trPr>
          <w:trHeight w:val="71"/>
          <w:jc w:val="center"/>
        </w:trPr>
        <w:tc>
          <w:tcPr>
            <w:tcW w:w="0" w:type="auto"/>
            <w:tcBorders>
              <w:top w:val="nil"/>
              <w:left w:val="single" w:sz="4" w:space="0" w:color="auto"/>
              <w:bottom w:val="single" w:sz="4" w:space="0" w:color="auto"/>
              <w:right w:val="single" w:sz="4" w:space="0" w:color="auto"/>
            </w:tcBorders>
            <w:vAlign w:val="center"/>
            <w:hideMark/>
          </w:tcPr>
          <w:p w14:paraId="75DEDA28"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8</w:t>
            </w:r>
          </w:p>
        </w:tc>
        <w:tc>
          <w:tcPr>
            <w:tcW w:w="0" w:type="auto"/>
            <w:tcBorders>
              <w:top w:val="nil"/>
              <w:left w:val="single" w:sz="4" w:space="0" w:color="auto"/>
              <w:bottom w:val="single" w:sz="4" w:space="0" w:color="auto"/>
              <w:right w:val="single" w:sz="4" w:space="0" w:color="auto"/>
            </w:tcBorders>
            <w:vAlign w:val="center"/>
            <w:hideMark/>
          </w:tcPr>
          <w:p w14:paraId="01642666" w14:textId="46BAF432" w:rsidR="00EE175E" w:rsidRPr="00A52B7A" w:rsidRDefault="0084386C"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lang w:bidi="ps-AF"/>
              </w:rPr>
              <w:t>نانوای</w:t>
            </w:r>
            <w:r w:rsidR="00E525DE">
              <w:rPr>
                <w:rFonts w:ascii="Bahij Mitra" w:eastAsia="Times New Roman" w:hAnsi="Bahij Mitra" w:cs="Bahij Mitra" w:hint="cs"/>
                <w:color w:val="000000"/>
                <w:rtl/>
                <w:lang w:bidi="ps-AF"/>
              </w:rPr>
              <w:t>ي</w:t>
            </w:r>
          </w:p>
        </w:tc>
        <w:tc>
          <w:tcPr>
            <w:tcW w:w="0" w:type="auto"/>
            <w:tcBorders>
              <w:top w:val="nil"/>
              <w:left w:val="single" w:sz="4" w:space="0" w:color="auto"/>
              <w:bottom w:val="single" w:sz="4" w:space="0" w:color="auto"/>
              <w:right w:val="single" w:sz="4" w:space="0" w:color="auto"/>
            </w:tcBorders>
            <w:vAlign w:val="center"/>
            <w:hideMark/>
          </w:tcPr>
          <w:p w14:paraId="7A21BFE3"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4.9%</w:t>
            </w:r>
          </w:p>
        </w:tc>
        <w:tc>
          <w:tcPr>
            <w:tcW w:w="0" w:type="auto"/>
            <w:vMerge/>
            <w:tcBorders>
              <w:top w:val="nil"/>
              <w:left w:val="single" w:sz="4" w:space="0" w:color="auto"/>
              <w:bottom w:val="single" w:sz="4" w:space="0" w:color="auto"/>
              <w:right w:val="single" w:sz="4" w:space="0" w:color="auto"/>
            </w:tcBorders>
            <w:vAlign w:val="center"/>
            <w:hideMark/>
          </w:tcPr>
          <w:p w14:paraId="7BCB6771" w14:textId="77777777" w:rsidR="00EE175E" w:rsidRPr="00A52B7A" w:rsidRDefault="00EE175E"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454C48B8"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19</w:t>
            </w:r>
          </w:p>
        </w:tc>
        <w:tc>
          <w:tcPr>
            <w:tcW w:w="0" w:type="auto"/>
            <w:tcBorders>
              <w:top w:val="nil"/>
              <w:left w:val="single" w:sz="4" w:space="0" w:color="auto"/>
              <w:bottom w:val="single" w:sz="4" w:space="0" w:color="auto"/>
              <w:right w:val="single" w:sz="4" w:space="0" w:color="auto"/>
            </w:tcBorders>
            <w:vAlign w:val="center"/>
            <w:hideMark/>
          </w:tcPr>
          <w:p w14:paraId="1A8E9FA0" w14:textId="77777777" w:rsidR="00EE175E" w:rsidRPr="00A52B7A" w:rsidRDefault="005D0A88"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سلما</w:t>
            </w:r>
            <w:r w:rsidRPr="00A52B7A">
              <w:rPr>
                <w:rFonts w:ascii="Bahij Mitra" w:eastAsia="Times New Roman" w:hAnsi="Bahij Mitra" w:cs="Bahij Mitra"/>
                <w:color w:val="000000"/>
                <w:rtl/>
                <w:lang w:bidi="ps-AF"/>
              </w:rPr>
              <w:t>ني</w:t>
            </w:r>
            <w:r w:rsidR="00EE175E"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vAlign w:val="center"/>
            <w:hideMark/>
          </w:tcPr>
          <w:p w14:paraId="6C8E7C5D"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0.5%</w:t>
            </w:r>
          </w:p>
        </w:tc>
      </w:tr>
      <w:tr w:rsidR="00EE175E" w:rsidRPr="00A52B7A" w14:paraId="1F80D383" w14:textId="77777777" w:rsidTr="00B41146">
        <w:trPr>
          <w:trHeight w:val="296"/>
          <w:jc w:val="center"/>
        </w:trPr>
        <w:tc>
          <w:tcPr>
            <w:tcW w:w="0" w:type="auto"/>
            <w:tcBorders>
              <w:top w:val="nil"/>
              <w:left w:val="single" w:sz="4" w:space="0" w:color="auto"/>
              <w:bottom w:val="single" w:sz="4" w:space="0" w:color="auto"/>
              <w:right w:val="single" w:sz="4" w:space="0" w:color="auto"/>
            </w:tcBorders>
            <w:vAlign w:val="center"/>
            <w:hideMark/>
          </w:tcPr>
          <w:p w14:paraId="60E198B2"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9</w:t>
            </w:r>
          </w:p>
        </w:tc>
        <w:tc>
          <w:tcPr>
            <w:tcW w:w="0" w:type="auto"/>
            <w:tcBorders>
              <w:top w:val="nil"/>
              <w:left w:val="single" w:sz="4" w:space="0" w:color="auto"/>
              <w:bottom w:val="single" w:sz="4" w:space="0" w:color="auto"/>
              <w:right w:val="single" w:sz="4" w:space="0" w:color="auto"/>
            </w:tcBorders>
            <w:vAlign w:val="center"/>
            <w:hideMark/>
          </w:tcPr>
          <w:p w14:paraId="49ABCE50" w14:textId="5D93E031" w:rsidR="00EE175E" w:rsidRPr="00A52B7A" w:rsidRDefault="00531B92" w:rsidP="00CB2D02">
            <w:pPr>
              <w:jc w:val="center"/>
              <w:rPr>
                <w:rFonts w:ascii="Bahij Mitra" w:eastAsia="Times New Roman" w:hAnsi="Bahij Mitra" w:cs="Bahij Mitra"/>
                <w:color w:val="000000"/>
              </w:rPr>
            </w:pPr>
            <w:r>
              <w:rPr>
                <w:rFonts w:ascii="Bahij Mitra" w:eastAsia="Times New Roman" w:hAnsi="Bahij Mitra" w:cs="Bahij Mitra"/>
                <w:color w:val="000000"/>
                <w:rtl/>
              </w:rPr>
              <w:t>نلدواني</w:t>
            </w:r>
          </w:p>
        </w:tc>
        <w:tc>
          <w:tcPr>
            <w:tcW w:w="0" w:type="auto"/>
            <w:tcBorders>
              <w:top w:val="nil"/>
              <w:left w:val="single" w:sz="4" w:space="0" w:color="auto"/>
              <w:bottom w:val="single" w:sz="4" w:space="0" w:color="auto"/>
              <w:right w:val="single" w:sz="4" w:space="0" w:color="auto"/>
            </w:tcBorders>
            <w:vAlign w:val="center"/>
            <w:hideMark/>
          </w:tcPr>
          <w:p w14:paraId="5F16B13F"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3.8%</w:t>
            </w:r>
          </w:p>
        </w:tc>
        <w:tc>
          <w:tcPr>
            <w:tcW w:w="0" w:type="auto"/>
            <w:vMerge/>
            <w:tcBorders>
              <w:top w:val="nil"/>
              <w:left w:val="single" w:sz="4" w:space="0" w:color="auto"/>
              <w:bottom w:val="single" w:sz="4" w:space="0" w:color="auto"/>
              <w:right w:val="single" w:sz="4" w:space="0" w:color="auto"/>
            </w:tcBorders>
            <w:vAlign w:val="center"/>
            <w:hideMark/>
          </w:tcPr>
          <w:p w14:paraId="049AA418" w14:textId="77777777" w:rsidR="00EE175E" w:rsidRPr="00A52B7A" w:rsidRDefault="00EE175E"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3B95D6E7"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20</w:t>
            </w:r>
          </w:p>
        </w:tc>
        <w:tc>
          <w:tcPr>
            <w:tcW w:w="0" w:type="auto"/>
            <w:tcBorders>
              <w:top w:val="nil"/>
              <w:left w:val="single" w:sz="4" w:space="0" w:color="auto"/>
              <w:bottom w:val="single" w:sz="4" w:space="0" w:color="auto"/>
              <w:right w:val="single" w:sz="4" w:space="0" w:color="auto"/>
            </w:tcBorders>
            <w:vAlign w:val="center"/>
            <w:hideMark/>
          </w:tcPr>
          <w:p w14:paraId="7E623FDE" w14:textId="77777777" w:rsidR="00EE175E" w:rsidRPr="00A52B7A" w:rsidRDefault="00EE175E" w:rsidP="00CB2D02">
            <w:pPr>
              <w:jc w:val="center"/>
              <w:rPr>
                <w:rFonts w:ascii="Bahij Mitra" w:eastAsia="Times New Roman" w:hAnsi="Bahij Mitra" w:cs="Bahij Mitra"/>
                <w:color w:val="000000"/>
              </w:rPr>
            </w:pPr>
            <w:r w:rsidRPr="00A52B7A">
              <w:rPr>
                <w:rFonts w:ascii="Bahij Mitra" w:eastAsia="Times New Roman" w:hAnsi="Bahij Mitra" w:cs="Bahij Mitra"/>
                <w:color w:val="000000"/>
                <w:rtl/>
              </w:rPr>
              <w:t>ماشین کار</w:t>
            </w:r>
            <w:r w:rsidR="00B41146" w:rsidRPr="00A52B7A">
              <w:rPr>
                <w:rFonts w:ascii="Bahij Mitra" w:eastAsia="Times New Roman" w:hAnsi="Bahij Mitra" w:cs="Bahij Mitra"/>
                <w:color w:val="000000"/>
                <w:rtl/>
                <w:lang w:bidi="ps-AF"/>
              </w:rPr>
              <w:t>ي</w:t>
            </w:r>
            <w:r w:rsidRPr="00A52B7A">
              <w:rPr>
                <w:rFonts w:ascii="Bahij Mitra" w:eastAsia="Times New Roman" w:hAnsi="Bahij Mitra" w:cs="Bahij Mitra"/>
                <w:color w:val="000000"/>
                <w:rtl/>
              </w:rPr>
              <w:t xml:space="preserve"> </w:t>
            </w:r>
          </w:p>
        </w:tc>
        <w:tc>
          <w:tcPr>
            <w:tcW w:w="0" w:type="auto"/>
            <w:tcBorders>
              <w:top w:val="nil"/>
              <w:left w:val="single" w:sz="4" w:space="0" w:color="auto"/>
              <w:bottom w:val="single" w:sz="4" w:space="0" w:color="auto"/>
              <w:right w:val="single" w:sz="4" w:space="0" w:color="auto"/>
            </w:tcBorders>
            <w:vAlign w:val="center"/>
            <w:hideMark/>
          </w:tcPr>
          <w:p w14:paraId="1A3933B1"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0.5%</w:t>
            </w:r>
          </w:p>
        </w:tc>
      </w:tr>
      <w:tr w:rsidR="00EE175E" w:rsidRPr="00A52B7A" w14:paraId="4CDFA33C" w14:textId="77777777" w:rsidTr="00B41146">
        <w:trPr>
          <w:trHeight w:val="242"/>
          <w:jc w:val="center"/>
        </w:trPr>
        <w:tc>
          <w:tcPr>
            <w:tcW w:w="0" w:type="auto"/>
            <w:tcBorders>
              <w:top w:val="nil"/>
              <w:left w:val="single" w:sz="4" w:space="0" w:color="auto"/>
              <w:bottom w:val="single" w:sz="4" w:space="0" w:color="auto"/>
              <w:right w:val="single" w:sz="4" w:space="0" w:color="auto"/>
            </w:tcBorders>
            <w:vAlign w:val="center"/>
            <w:hideMark/>
          </w:tcPr>
          <w:p w14:paraId="2C3F03A3"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10</w:t>
            </w:r>
          </w:p>
        </w:tc>
        <w:tc>
          <w:tcPr>
            <w:tcW w:w="0" w:type="auto"/>
            <w:tcBorders>
              <w:top w:val="nil"/>
              <w:left w:val="single" w:sz="4" w:space="0" w:color="auto"/>
              <w:bottom w:val="single" w:sz="4" w:space="0" w:color="auto"/>
              <w:right w:val="single" w:sz="4" w:space="0" w:color="auto"/>
            </w:tcBorders>
            <w:vAlign w:val="center"/>
            <w:hideMark/>
          </w:tcPr>
          <w:p w14:paraId="087B3CCA" w14:textId="0590E7DB" w:rsidR="00EE175E" w:rsidRPr="00A52B7A" w:rsidRDefault="00AA6091" w:rsidP="00CB2D02">
            <w:pPr>
              <w:jc w:val="center"/>
              <w:rPr>
                <w:rFonts w:ascii="Bahij Mitra" w:eastAsia="Times New Roman" w:hAnsi="Bahij Mitra" w:cs="Bahij Mitra"/>
                <w:color w:val="000000"/>
              </w:rPr>
            </w:pPr>
            <w:r>
              <w:rPr>
                <w:rFonts w:ascii="Bahij Mitra" w:eastAsia="Times New Roman" w:hAnsi="Bahij Mitra" w:cs="Bahij Mitra"/>
                <w:color w:val="000000"/>
                <w:rtl/>
              </w:rPr>
              <w:t xml:space="preserve">پي وي سي </w:t>
            </w:r>
            <w:r w:rsidR="00EE175E" w:rsidRPr="00A52B7A">
              <w:rPr>
                <w:rFonts w:ascii="Bahij Mitra" w:eastAsia="Times New Roman" w:hAnsi="Bahij Mitra" w:cs="Bahij Mitra"/>
                <w:color w:val="000000"/>
                <w:rtl/>
              </w:rPr>
              <w:t xml:space="preserve"> کار </w:t>
            </w:r>
          </w:p>
        </w:tc>
        <w:tc>
          <w:tcPr>
            <w:tcW w:w="0" w:type="auto"/>
            <w:tcBorders>
              <w:top w:val="nil"/>
              <w:left w:val="single" w:sz="4" w:space="0" w:color="auto"/>
              <w:bottom w:val="single" w:sz="4" w:space="0" w:color="auto"/>
              <w:right w:val="single" w:sz="4" w:space="0" w:color="auto"/>
            </w:tcBorders>
            <w:vAlign w:val="center"/>
            <w:hideMark/>
          </w:tcPr>
          <w:p w14:paraId="7AD7CA2D"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2.7%</w:t>
            </w:r>
          </w:p>
        </w:tc>
        <w:tc>
          <w:tcPr>
            <w:tcW w:w="0" w:type="auto"/>
            <w:vMerge/>
            <w:tcBorders>
              <w:top w:val="nil"/>
              <w:left w:val="single" w:sz="4" w:space="0" w:color="auto"/>
              <w:bottom w:val="single" w:sz="4" w:space="0" w:color="auto"/>
              <w:right w:val="single" w:sz="4" w:space="0" w:color="auto"/>
            </w:tcBorders>
            <w:vAlign w:val="center"/>
            <w:hideMark/>
          </w:tcPr>
          <w:p w14:paraId="43741469" w14:textId="77777777" w:rsidR="00EE175E" w:rsidRPr="00A52B7A" w:rsidRDefault="00EE175E"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573FE7EB"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21</w:t>
            </w:r>
          </w:p>
        </w:tc>
        <w:tc>
          <w:tcPr>
            <w:tcW w:w="0" w:type="auto"/>
            <w:tcBorders>
              <w:top w:val="nil"/>
              <w:left w:val="single" w:sz="4" w:space="0" w:color="auto"/>
              <w:bottom w:val="single" w:sz="4" w:space="0" w:color="auto"/>
              <w:right w:val="single" w:sz="4" w:space="0" w:color="auto"/>
            </w:tcBorders>
            <w:vAlign w:val="center"/>
            <w:hideMark/>
          </w:tcPr>
          <w:p w14:paraId="49B1122A" w14:textId="7446BB9A" w:rsidR="00EE175E" w:rsidRPr="00A52B7A" w:rsidRDefault="00EE175E"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م</w:t>
            </w:r>
            <w:r w:rsidR="00E525DE">
              <w:rPr>
                <w:rFonts w:ascii="Bahij Mitra" w:eastAsia="Times New Roman" w:hAnsi="Bahij Mitra" w:cs="Bahij Mitra" w:hint="cs"/>
                <w:color w:val="000000"/>
                <w:rtl/>
                <w:lang w:bidi="ps-AF"/>
              </w:rPr>
              <w:t>و</w:t>
            </w:r>
            <w:r w:rsidRPr="00A52B7A">
              <w:rPr>
                <w:rFonts w:ascii="Bahij Mitra" w:eastAsia="Times New Roman" w:hAnsi="Bahij Mitra" w:cs="Bahij Mitra"/>
                <w:color w:val="000000"/>
                <w:rtl/>
              </w:rPr>
              <w:t>زایک کار</w:t>
            </w:r>
            <w:r w:rsidR="005D0A88" w:rsidRPr="00A52B7A">
              <w:rPr>
                <w:rFonts w:ascii="Bahij Mitra" w:eastAsia="Times New Roman"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vAlign w:val="center"/>
            <w:hideMark/>
          </w:tcPr>
          <w:p w14:paraId="2912AF66"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0.5%</w:t>
            </w:r>
          </w:p>
        </w:tc>
      </w:tr>
      <w:tr w:rsidR="00EE175E" w:rsidRPr="00A52B7A" w14:paraId="4D76DDC9" w14:textId="77777777" w:rsidTr="00B41146">
        <w:trPr>
          <w:trHeight w:val="107"/>
          <w:jc w:val="center"/>
        </w:trPr>
        <w:tc>
          <w:tcPr>
            <w:tcW w:w="0" w:type="auto"/>
            <w:tcBorders>
              <w:top w:val="nil"/>
              <w:left w:val="single" w:sz="4" w:space="0" w:color="auto"/>
              <w:bottom w:val="single" w:sz="4" w:space="0" w:color="auto"/>
              <w:right w:val="single" w:sz="4" w:space="0" w:color="auto"/>
            </w:tcBorders>
            <w:vAlign w:val="center"/>
            <w:hideMark/>
          </w:tcPr>
          <w:p w14:paraId="3A862411"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11</w:t>
            </w:r>
          </w:p>
        </w:tc>
        <w:tc>
          <w:tcPr>
            <w:tcW w:w="0" w:type="auto"/>
            <w:tcBorders>
              <w:top w:val="nil"/>
              <w:left w:val="single" w:sz="4" w:space="0" w:color="auto"/>
              <w:bottom w:val="single" w:sz="4" w:space="0" w:color="auto"/>
              <w:right w:val="single" w:sz="4" w:space="0" w:color="auto"/>
            </w:tcBorders>
            <w:vAlign w:val="center"/>
            <w:hideMark/>
          </w:tcPr>
          <w:p w14:paraId="47226FE6" w14:textId="77777777" w:rsidR="00EE175E" w:rsidRPr="00A52B7A" w:rsidRDefault="00EE175E" w:rsidP="00CB2D02">
            <w:pPr>
              <w:jc w:val="center"/>
              <w:rPr>
                <w:rFonts w:ascii="Bahij Mitra" w:eastAsia="Times New Roman" w:hAnsi="Bahij Mitra" w:cs="Bahij Mitra"/>
                <w:color w:val="000000"/>
                <w:lang w:bidi="ps-AF"/>
              </w:rPr>
            </w:pPr>
            <w:r w:rsidRPr="00A52B7A">
              <w:rPr>
                <w:rFonts w:ascii="Bahij Mitra" w:eastAsia="Times New Roman" w:hAnsi="Bahij Mitra" w:cs="Bahij Mitra"/>
                <w:color w:val="000000"/>
                <w:rtl/>
              </w:rPr>
              <w:t>جوشکار</w:t>
            </w:r>
            <w:r w:rsidR="00B41146" w:rsidRPr="00A52B7A">
              <w:rPr>
                <w:rFonts w:ascii="Bahij Mitra" w:eastAsia="Times New Roman" w:hAnsi="Bahij Mitra" w:cs="Bahij Mitra"/>
                <w:color w:val="000000"/>
                <w:rtl/>
                <w:lang w:bidi="ps-AF"/>
              </w:rPr>
              <w:t>ي</w:t>
            </w:r>
          </w:p>
        </w:tc>
        <w:tc>
          <w:tcPr>
            <w:tcW w:w="0" w:type="auto"/>
            <w:tcBorders>
              <w:top w:val="nil"/>
              <w:left w:val="single" w:sz="4" w:space="0" w:color="auto"/>
              <w:bottom w:val="single" w:sz="4" w:space="0" w:color="auto"/>
              <w:right w:val="single" w:sz="4" w:space="0" w:color="auto"/>
            </w:tcBorders>
            <w:vAlign w:val="center"/>
            <w:hideMark/>
          </w:tcPr>
          <w:p w14:paraId="0F2BAE96" w14:textId="77777777" w:rsidR="00EE175E" w:rsidRPr="00A52B7A" w:rsidRDefault="00EE175E" w:rsidP="00CB2D02">
            <w:pPr>
              <w:bidi w:val="0"/>
              <w:jc w:val="center"/>
              <w:rPr>
                <w:rFonts w:ascii="Bahij Mitra" w:eastAsia="Times New Roman" w:hAnsi="Bahij Mitra" w:cs="Bahij Mitra"/>
                <w:color w:val="000000"/>
                <w:rtl/>
              </w:rPr>
            </w:pPr>
            <w:r w:rsidRPr="00A52B7A">
              <w:rPr>
                <w:rFonts w:ascii="Bahij Mitra" w:eastAsia="Times New Roman" w:hAnsi="Bahij Mitra" w:cs="Bahij Mitra"/>
                <w:color w:val="000000"/>
              </w:rPr>
              <w:t>2.7%</w:t>
            </w:r>
          </w:p>
        </w:tc>
        <w:tc>
          <w:tcPr>
            <w:tcW w:w="0" w:type="auto"/>
            <w:vMerge/>
            <w:tcBorders>
              <w:top w:val="nil"/>
              <w:left w:val="single" w:sz="4" w:space="0" w:color="auto"/>
              <w:bottom w:val="single" w:sz="4" w:space="0" w:color="auto"/>
              <w:right w:val="single" w:sz="4" w:space="0" w:color="auto"/>
            </w:tcBorders>
            <w:vAlign w:val="center"/>
            <w:hideMark/>
          </w:tcPr>
          <w:p w14:paraId="19D576C7" w14:textId="77777777" w:rsidR="00EE175E" w:rsidRPr="00A52B7A" w:rsidRDefault="00EE175E" w:rsidP="00CB2D02">
            <w:pPr>
              <w:jc w:val="left"/>
              <w:rPr>
                <w:rFonts w:ascii="Bahij Mitra" w:eastAsia="Times New Roman" w:hAnsi="Bahij Mitra" w:cs="Bahij Mitra"/>
                <w:b/>
                <w:bCs/>
                <w:color w:val="000000"/>
              </w:rPr>
            </w:pPr>
          </w:p>
        </w:tc>
        <w:tc>
          <w:tcPr>
            <w:tcW w:w="0" w:type="auto"/>
            <w:tcBorders>
              <w:top w:val="nil"/>
              <w:left w:val="single" w:sz="4" w:space="0" w:color="auto"/>
              <w:bottom w:val="single" w:sz="4" w:space="0" w:color="auto"/>
              <w:right w:val="single" w:sz="4" w:space="0" w:color="auto"/>
            </w:tcBorders>
            <w:vAlign w:val="center"/>
            <w:hideMark/>
          </w:tcPr>
          <w:p w14:paraId="2D3A724E"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 </w:t>
            </w:r>
          </w:p>
        </w:tc>
        <w:tc>
          <w:tcPr>
            <w:tcW w:w="0" w:type="auto"/>
            <w:tcBorders>
              <w:top w:val="nil"/>
              <w:left w:val="single" w:sz="4" w:space="0" w:color="auto"/>
              <w:bottom w:val="single" w:sz="4" w:space="0" w:color="auto"/>
              <w:right w:val="single" w:sz="4" w:space="0" w:color="auto"/>
            </w:tcBorders>
            <w:vAlign w:val="center"/>
            <w:hideMark/>
          </w:tcPr>
          <w:p w14:paraId="363FF526" w14:textId="77777777" w:rsidR="00EE175E" w:rsidRPr="00A52B7A" w:rsidRDefault="00EE175E" w:rsidP="00CB2D02">
            <w:pPr>
              <w:bidi w:val="0"/>
              <w:jc w:val="center"/>
              <w:rPr>
                <w:rFonts w:ascii="Bahij Mitra" w:eastAsia="Times New Roman" w:hAnsi="Bahij Mitra" w:cs="Bahij Mitra"/>
                <w:b/>
                <w:bCs/>
                <w:color w:val="000000"/>
              </w:rPr>
            </w:pPr>
            <w:r w:rsidRPr="00A52B7A">
              <w:rPr>
                <w:rFonts w:ascii="Bahij Mitra" w:eastAsia="Times New Roman" w:hAnsi="Bahij Mitra" w:cs="Bahij Mitra"/>
                <w:b/>
                <w:bCs/>
                <w:color w:val="000000"/>
              </w:rPr>
              <w:t> </w:t>
            </w:r>
          </w:p>
        </w:tc>
        <w:tc>
          <w:tcPr>
            <w:tcW w:w="0" w:type="auto"/>
            <w:tcBorders>
              <w:top w:val="nil"/>
              <w:left w:val="single" w:sz="4" w:space="0" w:color="auto"/>
              <w:bottom w:val="single" w:sz="4" w:space="0" w:color="auto"/>
              <w:right w:val="single" w:sz="4" w:space="0" w:color="auto"/>
            </w:tcBorders>
            <w:vAlign w:val="center"/>
            <w:hideMark/>
          </w:tcPr>
          <w:p w14:paraId="4EAC9256" w14:textId="77777777" w:rsidR="00EE175E" w:rsidRPr="00A52B7A" w:rsidRDefault="00EE175E" w:rsidP="00CB2D02">
            <w:pPr>
              <w:bidi w:val="0"/>
              <w:jc w:val="center"/>
              <w:rPr>
                <w:rFonts w:ascii="Bahij Mitra" w:eastAsia="Times New Roman" w:hAnsi="Bahij Mitra" w:cs="Bahij Mitra"/>
                <w:color w:val="000000"/>
              </w:rPr>
            </w:pPr>
            <w:r w:rsidRPr="00A52B7A">
              <w:rPr>
                <w:rFonts w:ascii="Bahij Mitra" w:eastAsia="Times New Roman" w:hAnsi="Bahij Mitra" w:cs="Bahij Mitra"/>
                <w:color w:val="000000"/>
              </w:rPr>
              <w:t> </w:t>
            </w:r>
          </w:p>
        </w:tc>
      </w:tr>
    </w:tbl>
    <w:p w14:paraId="64273B1D" w14:textId="706FC893" w:rsidR="002D1AA7" w:rsidRPr="00A52B7A" w:rsidRDefault="00E525DE" w:rsidP="005D0A88">
      <w:pPr>
        <w:pStyle w:val="Caption"/>
        <w:spacing w:line="276" w:lineRule="auto"/>
        <w:rPr>
          <w:rFonts w:ascii="Bahij Mitra" w:hAnsi="Bahij Mitra" w:cs="Bahij Mitra"/>
          <w:i w:val="0"/>
          <w:iCs w:val="0"/>
          <w:color w:val="000000" w:themeColor="text1"/>
          <w:lang w:bidi="ps-AF"/>
        </w:rPr>
      </w:pPr>
      <w:bookmarkStart w:id="284" w:name="_Toc226255003"/>
      <w:r>
        <w:rPr>
          <w:rFonts w:ascii="Bahij Mitra" w:hAnsi="Bahij Mitra" w:cs="Bahij Mitra" w:hint="cs"/>
          <w:i w:val="0"/>
          <w:iCs w:val="0"/>
          <w:color w:val="000000" w:themeColor="text1"/>
          <w:rtl/>
          <w:lang w:bidi="ps-AF"/>
        </w:rPr>
        <w:t xml:space="preserve">                                         </w:t>
      </w:r>
      <w:r w:rsidR="00D54EAD" w:rsidRPr="00A52B7A">
        <w:rPr>
          <w:rFonts w:ascii="Bahij Mitra" w:hAnsi="Bahij Mitra" w:cs="Bahij Mitra"/>
          <w:i w:val="0"/>
          <w:iCs w:val="0"/>
          <w:color w:val="000000" w:themeColor="text1"/>
          <w:rtl/>
          <w:lang w:bidi="ps-AF"/>
        </w:rPr>
        <w:t>پنځه</w:t>
      </w:r>
      <w:r w:rsidR="00443812" w:rsidRPr="00A52B7A">
        <w:rPr>
          <w:rFonts w:ascii="Bahij Mitra" w:hAnsi="Bahij Mitra" w:cs="Bahij Mitra"/>
          <w:i w:val="0"/>
          <w:iCs w:val="0"/>
          <w:color w:val="000000" w:themeColor="text1"/>
          <w:rtl/>
          <w:lang w:bidi="ps-AF"/>
        </w:rPr>
        <w:t xml:space="preserve"> </w:t>
      </w:r>
      <w:r w:rsidR="002D1AA7" w:rsidRPr="00A52B7A">
        <w:rPr>
          <w:rFonts w:ascii="Bahij Mitra" w:hAnsi="Bahij Mitra" w:cs="Bahij Mitra"/>
          <w:i w:val="0"/>
          <w:iCs w:val="0"/>
          <w:color w:val="000000" w:themeColor="text1"/>
          <w:rtl/>
          <w:lang w:bidi="ps-AF"/>
        </w:rPr>
        <w:t>پنځوسم</w:t>
      </w:r>
      <w:r w:rsidR="002D1AA7" w:rsidRPr="00A52B7A">
        <w:rPr>
          <w:rFonts w:ascii="Bahij Mitra" w:hAnsi="Bahij Mitra" w:cs="Bahij Mitra"/>
          <w:i w:val="0"/>
          <w:iCs w:val="0"/>
          <w:color w:val="000000" w:themeColor="text1"/>
          <w:rtl/>
        </w:rPr>
        <w:t xml:space="preserve"> </w:t>
      </w:r>
      <w:r w:rsidR="005D0A88" w:rsidRPr="00A52B7A">
        <w:rPr>
          <w:rFonts w:ascii="Bahij Mitra" w:hAnsi="Bahij Mitra" w:cs="Bahij Mitra"/>
          <w:i w:val="0"/>
          <w:iCs w:val="0"/>
          <w:color w:val="000000" w:themeColor="text1"/>
          <w:rtl/>
        </w:rPr>
        <w:t>جدول</w:t>
      </w:r>
      <w:r w:rsidR="002D1AA7" w:rsidRPr="00A52B7A">
        <w:rPr>
          <w:rFonts w:ascii="Bahij Mitra" w:hAnsi="Bahij Mitra" w:cs="Bahij Mitra"/>
          <w:i w:val="0"/>
          <w:iCs w:val="0"/>
          <w:color w:val="000000" w:themeColor="text1"/>
          <w:rtl/>
          <w:lang w:bidi="ps-AF"/>
        </w:rPr>
        <w:t xml:space="preserve">: </w:t>
      </w:r>
      <w:r w:rsidR="002D1AA7" w:rsidRPr="00A52B7A">
        <w:rPr>
          <w:rFonts w:ascii="Bahij Mitra" w:hAnsi="Bahij Mitra" w:cs="Bahij Mitra"/>
          <w:i w:val="0"/>
          <w:iCs w:val="0"/>
          <w:color w:val="000000" w:themeColor="text1"/>
          <w:rtl/>
        </w:rPr>
        <w:t xml:space="preserve">د دایکندي ولایت د تشبثاتو </w:t>
      </w:r>
      <w:r>
        <w:rPr>
          <w:rFonts w:ascii="Bahij Mitra" w:hAnsi="Bahij Mitra" w:cs="Bahij Mitra" w:hint="cs"/>
          <w:i w:val="0"/>
          <w:iCs w:val="0"/>
          <w:color w:val="000000" w:themeColor="text1"/>
          <w:rtl/>
          <w:lang w:bidi="ps-AF"/>
        </w:rPr>
        <w:t>په</w:t>
      </w:r>
      <w:r w:rsidR="002D1AA7" w:rsidRPr="00A52B7A">
        <w:rPr>
          <w:rFonts w:ascii="Bahij Mitra" w:hAnsi="Bahij Mitra" w:cs="Bahij Mitra"/>
          <w:i w:val="0"/>
          <w:iCs w:val="0"/>
          <w:color w:val="000000" w:themeColor="text1"/>
          <w:rtl/>
        </w:rPr>
        <w:t xml:space="preserve"> </w:t>
      </w:r>
      <w:r w:rsidR="00033886">
        <w:rPr>
          <w:rFonts w:ascii="Bahij Mitra" w:hAnsi="Bahij Mitra" w:cs="Bahij Mitra"/>
          <w:i w:val="0"/>
          <w:iCs w:val="0"/>
          <w:color w:val="000000" w:themeColor="text1"/>
          <w:rtl/>
        </w:rPr>
        <w:t>پراختیايي</w:t>
      </w:r>
      <w:r w:rsidR="002D1AA7" w:rsidRPr="00A52B7A">
        <w:rPr>
          <w:rFonts w:ascii="Bahij Mitra" w:hAnsi="Bahij Mitra" w:cs="Bahij Mitra"/>
          <w:i w:val="0"/>
          <w:iCs w:val="0"/>
          <w:color w:val="000000" w:themeColor="text1"/>
          <w:rtl/>
        </w:rPr>
        <w:t xml:space="preserve"> پلان </w:t>
      </w:r>
      <w:r>
        <w:rPr>
          <w:rFonts w:ascii="Bahij Mitra" w:hAnsi="Bahij Mitra" w:cs="Bahij Mitra" w:hint="cs"/>
          <w:i w:val="0"/>
          <w:iCs w:val="0"/>
          <w:color w:val="000000" w:themeColor="text1"/>
          <w:rtl/>
          <w:lang w:bidi="ps-AF"/>
        </w:rPr>
        <w:t>کې</w:t>
      </w:r>
      <w:r w:rsidR="002D1AA7"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اړینې</w:t>
      </w:r>
      <w:r w:rsidR="002D1AA7" w:rsidRPr="00A52B7A">
        <w:rPr>
          <w:rFonts w:ascii="Bahij Mitra" w:hAnsi="Bahij Mitra" w:cs="Bahij Mitra"/>
          <w:i w:val="0"/>
          <w:iCs w:val="0"/>
          <w:color w:val="000000" w:themeColor="text1"/>
          <w:rtl/>
        </w:rPr>
        <w:t xml:space="preserve"> حرفې</w:t>
      </w:r>
      <w:bookmarkEnd w:id="284"/>
    </w:p>
    <w:p w14:paraId="5013B23B" w14:textId="6DB99246" w:rsidR="00C07F09" w:rsidRPr="00A52B7A" w:rsidRDefault="002D1AA7" w:rsidP="00767CFB">
      <w:pPr>
        <w:pStyle w:val="Heading2"/>
        <w:spacing w:after="0"/>
        <w:rPr>
          <w:rFonts w:ascii="Bahij Mitra" w:hAnsi="Bahij Mitra" w:cs="Bahij Mitra"/>
          <w:rtl/>
        </w:rPr>
      </w:pPr>
      <w:bookmarkStart w:id="285" w:name="_Toc233113024"/>
      <w:r w:rsidRPr="00A52B7A">
        <w:rPr>
          <w:rFonts w:ascii="Bahij Mitra" w:hAnsi="Bahij Mitra" w:cs="Bahij Mitra"/>
          <w:rtl/>
        </w:rPr>
        <w:t>۴</w:t>
      </w:r>
      <w:r w:rsidR="002B715B" w:rsidRPr="00A52B7A">
        <w:rPr>
          <w:rFonts w:ascii="Bahij Mitra" w:hAnsi="Bahij Mitra" w:cs="Bahij Mitra"/>
          <w:rtl/>
        </w:rPr>
        <w:t xml:space="preserve">. ۳۸. </w:t>
      </w:r>
      <w:r w:rsidR="008C271D" w:rsidRPr="00A52B7A">
        <w:rPr>
          <w:rFonts w:ascii="Bahij Mitra" w:hAnsi="Bahij Mitra" w:cs="Bahij Mitra"/>
          <w:rtl/>
        </w:rPr>
        <w:t xml:space="preserve">د سمنګان ولایت </w:t>
      </w:r>
      <w:r w:rsidR="00E525DE">
        <w:rPr>
          <w:rFonts w:ascii="Bahij Mitra" w:hAnsi="Bahij Mitra" w:cs="Bahij Mitra" w:hint="cs"/>
          <w:rtl/>
        </w:rPr>
        <w:t>د</w:t>
      </w:r>
      <w:r w:rsidR="008C271D" w:rsidRPr="00A52B7A">
        <w:rPr>
          <w:rFonts w:ascii="Bahij Mitra" w:hAnsi="Bahij Mitra" w:cs="Bahij Mitra"/>
          <w:rtl/>
        </w:rPr>
        <w:t xml:space="preserve"> کار </w:t>
      </w:r>
      <w:r w:rsidR="00E525DE">
        <w:rPr>
          <w:rFonts w:ascii="Bahij Mitra" w:hAnsi="Bahij Mitra" w:cs="Bahij Mitra" w:hint="cs"/>
          <w:rtl/>
        </w:rPr>
        <w:t xml:space="preserve">په </w:t>
      </w:r>
      <w:r w:rsidR="008C271D" w:rsidRPr="00A52B7A">
        <w:rPr>
          <w:rFonts w:ascii="Bahij Mitra" w:hAnsi="Bahij Mitra" w:cs="Bahij Mitra"/>
          <w:rtl/>
        </w:rPr>
        <w:t xml:space="preserve">بازار </w:t>
      </w:r>
      <w:r w:rsidR="00B71BA3">
        <w:rPr>
          <w:rFonts w:ascii="Bahij Mitra" w:hAnsi="Bahij Mitra" w:cs="Bahij Mitra"/>
          <w:rtl/>
        </w:rPr>
        <w:t>کې</w:t>
      </w:r>
      <w:r w:rsidR="008C271D" w:rsidRPr="00A52B7A">
        <w:rPr>
          <w:rFonts w:ascii="Bahij Mitra" w:hAnsi="Bahij Mitra" w:cs="Bahij Mitra"/>
          <w:rtl/>
        </w:rPr>
        <w:t xml:space="preserve"> د اړتیا وړ حرفې</w:t>
      </w:r>
      <w:bookmarkEnd w:id="285"/>
    </w:p>
    <w:p w14:paraId="1EA97473" w14:textId="30A969B1" w:rsidR="008C271D" w:rsidRPr="00A52B7A" w:rsidRDefault="008C271D" w:rsidP="00B41146">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سمنگان ولایت د هېواد د شمال زون له مهمو ولایتونو څخه دی چې د کرنې، کوچنیو صنايعو،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خدماتو او ترانزیتي موقعیت له پلوه د پام وړ ظرفیتونه لري. د دې ولایت اقتصادي جوړښت تر ډېره پر کوچنیو او منځنیو تشبثاتو ولاړ دی. په دې ولایت کې د بشري قوې د مهارتي وضعیت ارزونه کولای شي د تخصص کچه، د مهارتونو تنوع او د راتلونکې پراختیا لپاره د کار بازار چمتووالی روښانه کړي</w:t>
      </w:r>
      <w:r w:rsidR="00B41146" w:rsidRPr="00A52B7A">
        <w:rPr>
          <w:rFonts w:ascii="Bahij Mitra" w:hAnsi="Bahij Mitra" w:cs="Bahij Mitra"/>
          <w:sz w:val="22"/>
          <w:szCs w:val="22"/>
        </w:rPr>
        <w:t>.</w:t>
      </w:r>
      <w:r w:rsidR="00B41146"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w:t>
      </w:r>
      <w:r w:rsidR="00F72617">
        <w:rPr>
          <w:rFonts w:ascii="Bahij Mitra" w:hAnsi="Bahij Mitra" w:cs="Bahij Mitra"/>
          <w:sz w:val="22"/>
          <w:szCs w:val="22"/>
          <w:rtl/>
          <w:lang w:bidi="ps-AF"/>
        </w:rPr>
        <w:t xml:space="preserve"> ترڅو</w:t>
      </w:r>
      <w:r w:rsidR="008B2F3E" w:rsidRPr="00A52B7A">
        <w:rPr>
          <w:rFonts w:ascii="Bahij Mitra" w:hAnsi="Bahij Mitra" w:cs="Bahij Mitra"/>
          <w:sz w:val="22"/>
          <w:szCs w:val="22"/>
          <w:rtl/>
        </w:rPr>
        <w:t xml:space="preserve">مرحلو کې ترسره شوی دی. لومړی د کارګرو د </w:t>
      </w:r>
      <w:r w:rsidR="008B2F3E" w:rsidRPr="00A52B7A">
        <w:rPr>
          <w:rFonts w:ascii="Bahij Mitra" w:hAnsi="Bahij Mitra" w:cs="Bahij Mitra"/>
          <w:sz w:val="22"/>
          <w:szCs w:val="22"/>
          <w:rtl/>
          <w:lang w:bidi="ps-AF"/>
        </w:rPr>
        <w:t>فني</w:t>
      </w:r>
      <w:r w:rsidRPr="00A52B7A">
        <w:rPr>
          <w:rFonts w:ascii="Bahij Mitra" w:hAnsi="Bahij Mitra" w:cs="Bahij Mitra"/>
          <w:sz w:val="22"/>
          <w:szCs w:val="22"/>
          <w:rtl/>
        </w:rPr>
        <w:t xml:space="preserve"> او حرفوي مهارتونو جوړښت تحلیل شوی دی. همدارنګه هغه حرفې چې تر ټولو ډېر استخدام لري، د</w:t>
      </w:r>
      <w:r w:rsidR="008B2F3E" w:rsidRPr="00A52B7A">
        <w:rPr>
          <w:rFonts w:ascii="Bahij Mitra" w:hAnsi="Bahij Mitra" w:cs="Bahij Mitra"/>
          <w:sz w:val="22"/>
          <w:szCs w:val="22"/>
          <w:rtl/>
          <w:lang w:bidi="ps-AF"/>
        </w:rPr>
        <w:t xml:space="preserve"> فني</w:t>
      </w:r>
      <w:r w:rsidRPr="00A52B7A">
        <w:rPr>
          <w:rFonts w:ascii="Bahij Mitra" w:hAnsi="Bahij Mitra" w:cs="Bahij Mitra"/>
          <w:sz w:val="22"/>
          <w:szCs w:val="22"/>
          <w:rtl/>
        </w:rPr>
        <w:t xml:space="preserve"> او حرفوي مرکزونو د فارغانو د جذب </w:t>
      </w:r>
      <w:r w:rsidR="00A20E1B">
        <w:rPr>
          <w:rFonts w:ascii="Bahij Mitra" w:hAnsi="Bahij Mitra" w:cs="Bahij Mitra"/>
          <w:sz w:val="22"/>
          <w:szCs w:val="22"/>
          <w:rtl/>
        </w:rPr>
        <w:t xml:space="preserve">وضعیت او </w:t>
      </w:r>
      <w:r w:rsidRPr="00A52B7A">
        <w:rPr>
          <w:rFonts w:ascii="Bahij Mitra" w:hAnsi="Bahij Mitra" w:cs="Bahij Mitra"/>
          <w:sz w:val="22"/>
          <w:szCs w:val="22"/>
          <w:rtl/>
        </w:rPr>
        <w:t xml:space="preserve">په پای </w:t>
      </w:r>
      <w:r w:rsidR="008B2F3E" w:rsidRPr="00A52B7A">
        <w:rPr>
          <w:rFonts w:ascii="Bahij Mitra" w:hAnsi="Bahij Mitra" w:cs="Bahij Mitra"/>
          <w:sz w:val="22"/>
          <w:szCs w:val="22"/>
          <w:rtl/>
        </w:rPr>
        <w:t>کې د تشبثاتو د پراختیایي پلا</w:t>
      </w:r>
      <w:r w:rsidR="008B2F3E" w:rsidRPr="00A52B7A">
        <w:rPr>
          <w:rFonts w:ascii="Bahij Mitra" w:hAnsi="Bahij Mitra" w:cs="Bahij Mitra"/>
          <w:sz w:val="22"/>
          <w:szCs w:val="22"/>
          <w:rtl/>
          <w:lang w:bidi="ps-AF"/>
        </w:rPr>
        <w:t>ن په صورت</w:t>
      </w:r>
      <w:r w:rsidR="008B2F3E" w:rsidRPr="00A52B7A">
        <w:rPr>
          <w:rFonts w:ascii="Bahij Mitra" w:hAnsi="Bahij Mitra" w:cs="Bahij Mitra"/>
          <w:sz w:val="22"/>
          <w:szCs w:val="22"/>
          <w:rtl/>
        </w:rPr>
        <w:t xml:space="preserve"> </w:t>
      </w:r>
      <w:r w:rsidR="00B71BA3">
        <w:rPr>
          <w:rFonts w:ascii="Bahij Mitra" w:hAnsi="Bahij Mitra" w:cs="Bahij Mitra"/>
          <w:sz w:val="22"/>
          <w:szCs w:val="22"/>
          <w:rtl/>
          <w:lang w:bidi="ps-AF"/>
        </w:rPr>
        <w:t>کې</w:t>
      </w:r>
      <w:r w:rsidRPr="00A52B7A">
        <w:rPr>
          <w:rFonts w:ascii="Bahij Mitra" w:hAnsi="Bahij Mitra" w:cs="Bahij Mitra"/>
          <w:sz w:val="22"/>
          <w:szCs w:val="22"/>
          <w:rtl/>
        </w:rPr>
        <w:t xml:space="preserve"> مهارتي اړتیاوې تر څېړنې لاندې نیول شوې دي</w:t>
      </w:r>
      <w:r w:rsidR="007C172B" w:rsidRPr="00A52B7A">
        <w:rPr>
          <w:rFonts w:ascii="Bahij Mitra" w:hAnsi="Bahij Mitra" w:cs="Bahij Mitra"/>
          <w:sz w:val="22"/>
          <w:szCs w:val="22"/>
        </w:rPr>
        <w:t>.</w:t>
      </w:r>
    </w:p>
    <w:p w14:paraId="65E532A5" w14:textId="2A312A75" w:rsidR="00AB079A" w:rsidRPr="00A52B7A" w:rsidRDefault="002B715B" w:rsidP="003E1C90">
      <w:pPr>
        <w:pStyle w:val="Heading3"/>
        <w:rPr>
          <w:rFonts w:ascii="Bahij Mitra" w:hAnsi="Bahij Mitra" w:cs="Bahij Mitra"/>
        </w:rPr>
      </w:pPr>
      <w:bookmarkStart w:id="286" w:name="_Toc233113025"/>
      <w:r w:rsidRPr="00A52B7A">
        <w:rPr>
          <w:rFonts w:ascii="Bahij Mitra" w:hAnsi="Bahij Mitra" w:cs="Bahij Mitra"/>
          <w:rtl/>
        </w:rPr>
        <w:t xml:space="preserve">۴. ۳۸. ۱. د سمنګان په تشبثاتو </w:t>
      </w:r>
      <w:r w:rsidR="00B71BA3">
        <w:rPr>
          <w:rFonts w:ascii="Bahij Mitra" w:hAnsi="Bahij Mitra" w:cs="Bahij Mitra"/>
          <w:rtl/>
        </w:rPr>
        <w:t>کې</w:t>
      </w:r>
      <w:r w:rsidRPr="00A52B7A">
        <w:rPr>
          <w:rFonts w:ascii="Bahij Mitra" w:hAnsi="Bahij Mitra" w:cs="Bahij Mitra"/>
          <w:rtl/>
        </w:rPr>
        <w:t xml:space="preserve"> د موجوده </w:t>
      </w:r>
      <w:r w:rsidR="0053243C">
        <w:rPr>
          <w:rFonts w:ascii="Bahij Mitra" w:hAnsi="Bahij Mitra" w:cs="Bahij Mitra"/>
          <w:rtl/>
        </w:rPr>
        <w:t>کارکوونکو</w:t>
      </w:r>
      <w:r w:rsidRPr="00A52B7A">
        <w:rPr>
          <w:rFonts w:ascii="Bahij Mitra" w:hAnsi="Bahij Mitra" w:cs="Bahij Mitra"/>
          <w:rtl/>
        </w:rPr>
        <w:t xml:space="preserve"> حرفې</w:t>
      </w:r>
      <w:bookmarkEnd w:id="286"/>
    </w:p>
    <w:p w14:paraId="24D4E019" w14:textId="4DB7E5F8" w:rsidR="00AB079A" w:rsidRPr="00A52B7A" w:rsidRDefault="00B41146" w:rsidP="005D0A88">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 xml:space="preserve">د </w:t>
      </w:r>
      <w:r w:rsidR="00093CE2" w:rsidRPr="00A52B7A">
        <w:rPr>
          <w:rFonts w:ascii="Bahij Mitra" w:hAnsi="Bahij Mitra" w:cs="Bahij Mitra"/>
          <w:sz w:val="22"/>
          <w:szCs w:val="22"/>
          <w:rtl/>
          <w:lang w:bidi="ps-AF"/>
        </w:rPr>
        <w:t xml:space="preserve">اته </w:t>
      </w:r>
      <w:r w:rsidR="00B907BF">
        <w:rPr>
          <w:rFonts w:ascii="Bahij Mitra" w:hAnsi="Bahij Mitra" w:cs="Bahij Mitra"/>
          <w:sz w:val="22"/>
          <w:szCs w:val="22"/>
          <w:rtl/>
          <w:lang w:bidi="ps-AF"/>
        </w:rPr>
        <w:t>دېرشم</w:t>
      </w:r>
      <w:r w:rsidRPr="00A52B7A">
        <w:rPr>
          <w:rFonts w:ascii="Bahij Mitra" w:hAnsi="Bahij Mitra" w:cs="Bahij Mitra"/>
          <w:sz w:val="22"/>
          <w:szCs w:val="22"/>
          <w:rtl/>
          <w:lang w:bidi="ps-AF"/>
        </w:rPr>
        <w:t xml:space="preserve"> </w:t>
      </w:r>
      <w:del w:id="287" w:author="Microsoft Word" w:date="2026-06-22T10:30:00Z">
        <w:r w:rsidRPr="00A52B7A">
          <w:rPr>
            <w:rFonts w:ascii="Bahij Mitra" w:hAnsi="Bahij Mitra" w:cs="Bahij Mitra"/>
            <w:sz w:val="22"/>
            <w:szCs w:val="22"/>
            <w:rtl/>
            <w:lang w:bidi="ps-AF"/>
          </w:rPr>
          <w:delText xml:space="preserve">(۳۸) </w:delText>
        </w:r>
      </w:del>
      <w:r w:rsidRPr="00A52B7A">
        <w:rPr>
          <w:rFonts w:ascii="Bahij Mitra" w:hAnsi="Bahij Mitra" w:cs="Bahij Mitra"/>
          <w:sz w:val="22"/>
          <w:szCs w:val="22"/>
          <w:rtl/>
          <w:lang w:bidi="ps-AF"/>
        </w:rPr>
        <w:t xml:space="preserve">ګراف له مخي </w:t>
      </w:r>
      <w:r w:rsidR="00AB079A" w:rsidRPr="00A52B7A">
        <w:rPr>
          <w:rFonts w:ascii="Bahij Mitra" w:hAnsi="Bahij Mitra" w:cs="Bahij Mitra"/>
          <w:sz w:val="22"/>
          <w:szCs w:val="22"/>
          <w:rtl/>
        </w:rPr>
        <w:t xml:space="preserve">په سمنگان ولایت کې موجوده حرفه </w:t>
      </w:r>
      <w:r w:rsidR="00AB079A" w:rsidRPr="00A52B7A">
        <w:rPr>
          <w:rStyle w:val="Strong"/>
          <w:rFonts w:ascii="Bahij Mitra" w:hAnsi="Bahij Mitra" w:cs="Bahij Mitra"/>
          <w:b w:val="0"/>
          <w:bCs w:val="0"/>
          <w:sz w:val="22"/>
          <w:szCs w:val="22"/>
          <w:rtl/>
        </w:rPr>
        <w:t>آشپزي</w:t>
      </w:r>
      <w:r w:rsidR="00AB079A" w:rsidRPr="00A52B7A">
        <w:rPr>
          <w:rStyle w:val="Strong"/>
          <w:rFonts w:ascii="Bahij Mitra" w:hAnsi="Bahij Mitra" w:cs="Bahij Mitra"/>
          <w:b w:val="0"/>
          <w:bCs w:val="0"/>
          <w:sz w:val="22"/>
          <w:szCs w:val="22"/>
        </w:rPr>
        <w:t xml:space="preserve"> </w:t>
      </w:r>
      <w:del w:id="288" w:author="Microsoft Word" w:date="2026-06-22T10:30:00Z">
        <w:r w:rsidR="002B715B" w:rsidRPr="00A52B7A">
          <w:rPr>
            <w:rStyle w:val="Strong"/>
            <w:rFonts w:ascii="Bahij Mitra" w:hAnsi="Bahij Mitra" w:cs="Bahij Mitra"/>
            <w:b w:val="0"/>
            <w:bCs w:val="0"/>
            <w:sz w:val="22"/>
            <w:szCs w:val="22"/>
            <w:rtl/>
            <w:lang w:bidi="ps-AF"/>
          </w:rPr>
          <w:delText>(</w:delText>
        </w:r>
      </w:del>
      <w:r w:rsidR="00AB079A" w:rsidRPr="00A52B7A">
        <w:rPr>
          <w:rStyle w:val="Strong"/>
          <w:rFonts w:ascii="Bahij Mitra" w:hAnsi="Bahij Mitra" w:cs="Bahij Mitra"/>
          <w:b w:val="0"/>
          <w:bCs w:val="0"/>
          <w:sz w:val="22"/>
          <w:szCs w:val="22"/>
          <w:rtl/>
          <w:lang w:bidi="fa-IR"/>
        </w:rPr>
        <w:t>۲۶.۴</w:t>
      </w:r>
      <w:r w:rsidR="00DD2E47">
        <w:rPr>
          <w:rStyle w:val="Strong"/>
          <w:rFonts w:ascii="Bahij Mitra" w:hAnsi="Bahij Mitra" w:cs="Bahij Mitra"/>
          <w:b w:val="0"/>
          <w:bCs w:val="0"/>
          <w:sz w:val="22"/>
          <w:szCs w:val="22"/>
          <w:rtl/>
          <w:lang w:bidi="fa-IR"/>
        </w:rPr>
        <w:t>سلنه</w:t>
      </w:r>
      <w:del w:id="289" w:author="Microsoft Word" w:date="2026-06-22T10:30:00Z">
        <w:r w:rsidR="002B715B" w:rsidRPr="00A52B7A">
          <w:rPr>
            <w:rStyle w:val="Strong"/>
            <w:rFonts w:ascii="Bahij Mitra" w:hAnsi="Bahij Mitra" w:cs="Bahij Mitra"/>
            <w:b w:val="0"/>
            <w:bCs w:val="0"/>
            <w:sz w:val="22"/>
            <w:szCs w:val="22"/>
            <w:rtl/>
            <w:lang w:bidi="ps-AF"/>
          </w:rPr>
          <w:delText>)</w:delText>
        </w:r>
      </w:del>
      <w:r w:rsidR="00AB079A" w:rsidRPr="00A52B7A">
        <w:rPr>
          <w:rFonts w:ascii="Bahij Mitra" w:hAnsi="Bahij Mitra" w:cs="Bahij Mitra"/>
          <w:sz w:val="22"/>
          <w:szCs w:val="22"/>
        </w:rPr>
        <w:t xml:space="preserve"> </w:t>
      </w:r>
      <w:r w:rsidR="00AB079A" w:rsidRPr="00A52B7A">
        <w:rPr>
          <w:rFonts w:ascii="Bahij Mitra" w:hAnsi="Bahij Mitra" w:cs="Bahij Mitra"/>
          <w:sz w:val="22"/>
          <w:szCs w:val="22"/>
          <w:rtl/>
        </w:rPr>
        <w:t>ده</w:t>
      </w:r>
      <w:del w:id="290" w:author="Microsoft Word" w:date="2026-06-22T10:30:00Z">
        <w:r w:rsidR="00AB079A" w:rsidRPr="00A52B7A">
          <w:rPr>
            <w:rFonts w:ascii="Bahij Mitra" w:hAnsi="Bahij Mitra" w:cs="Bahij Mitra"/>
            <w:sz w:val="22"/>
            <w:szCs w:val="22"/>
            <w:rtl/>
          </w:rPr>
          <w:delText>،</w:delText>
        </w:r>
      </w:del>
      <w:r w:rsidR="00AB079A" w:rsidRPr="00A52B7A">
        <w:rPr>
          <w:rFonts w:ascii="Bahij Mitra" w:hAnsi="Bahij Mitra" w:cs="Bahij Mitra"/>
          <w:sz w:val="22"/>
          <w:szCs w:val="22"/>
          <w:rtl/>
        </w:rPr>
        <w:t xml:space="preserve"> ورپسې </w:t>
      </w:r>
      <w:r w:rsidR="00AB079A" w:rsidRPr="00A52B7A">
        <w:rPr>
          <w:rStyle w:val="Strong"/>
          <w:rFonts w:ascii="Bahij Mitra" w:hAnsi="Bahij Mitra" w:cs="Bahij Mitra"/>
          <w:b w:val="0"/>
          <w:bCs w:val="0"/>
          <w:sz w:val="22"/>
          <w:szCs w:val="22"/>
          <w:rtl/>
        </w:rPr>
        <w:t>خیاطي</w:t>
      </w:r>
      <w:r w:rsidR="0046257A" w:rsidRPr="00A52B7A">
        <w:rPr>
          <w:rStyle w:val="Strong"/>
          <w:rFonts w:ascii="Bahij Mitra" w:hAnsi="Bahij Mitra" w:cs="Bahij Mitra"/>
          <w:b w:val="0"/>
          <w:bCs w:val="0"/>
          <w:sz w:val="22"/>
          <w:szCs w:val="22"/>
          <w:rtl/>
          <w:lang w:bidi="ps-AF"/>
        </w:rPr>
        <w:t xml:space="preserve"> </w:t>
      </w:r>
      <w:del w:id="291" w:author="Microsoft Word" w:date="2026-06-22T10:30:00Z">
        <w:r w:rsidR="002B715B" w:rsidRPr="00A52B7A">
          <w:rPr>
            <w:rStyle w:val="Strong"/>
            <w:rFonts w:ascii="Bahij Mitra" w:hAnsi="Bahij Mitra" w:cs="Bahij Mitra"/>
            <w:b w:val="0"/>
            <w:bCs w:val="0"/>
            <w:sz w:val="22"/>
            <w:szCs w:val="22"/>
            <w:rtl/>
            <w:lang w:bidi="ps-AF"/>
          </w:rPr>
          <w:delText>(</w:delText>
        </w:r>
      </w:del>
      <w:r w:rsidR="00AB079A" w:rsidRPr="00A52B7A">
        <w:rPr>
          <w:rStyle w:val="Strong"/>
          <w:rFonts w:ascii="Bahij Mitra" w:hAnsi="Bahij Mitra" w:cs="Bahij Mitra"/>
          <w:b w:val="0"/>
          <w:bCs w:val="0"/>
          <w:sz w:val="22"/>
          <w:szCs w:val="22"/>
          <w:rtl/>
          <w:lang w:bidi="fa-IR"/>
        </w:rPr>
        <w:t>۲۴.</w:t>
      </w:r>
      <w:del w:id="292" w:author="Microsoft Word" w:date="2026-06-22T10:30:00Z">
        <w:r w:rsidR="00AB079A" w:rsidRPr="00A52B7A">
          <w:rPr>
            <w:rStyle w:val="Strong"/>
            <w:rFonts w:ascii="Bahij Mitra" w:hAnsi="Bahij Mitra" w:cs="Bahij Mitra"/>
            <w:b w:val="0"/>
            <w:bCs w:val="0"/>
            <w:sz w:val="22"/>
            <w:szCs w:val="22"/>
            <w:rtl/>
            <w:lang w:bidi="fa-IR"/>
          </w:rPr>
          <w:delText>۱</w:delText>
        </w:r>
        <w:r w:rsidR="00DD2E47">
          <w:rPr>
            <w:rStyle w:val="Strong"/>
            <w:rFonts w:ascii="Bahij Mitra" w:hAnsi="Bahij Mitra" w:cs="Bahij Mitra"/>
            <w:b w:val="0"/>
            <w:bCs w:val="0"/>
            <w:sz w:val="22"/>
            <w:szCs w:val="22"/>
            <w:rtl/>
            <w:lang w:bidi="fa-IR"/>
          </w:rPr>
          <w:delText>سلنه</w:delText>
        </w:r>
        <w:r w:rsidR="002B715B" w:rsidRPr="00A52B7A">
          <w:rPr>
            <w:rStyle w:val="Strong"/>
            <w:rFonts w:ascii="Bahij Mitra" w:hAnsi="Bahij Mitra" w:cs="Bahij Mitra"/>
            <w:b w:val="0"/>
            <w:bCs w:val="0"/>
            <w:sz w:val="22"/>
            <w:szCs w:val="22"/>
            <w:rtl/>
            <w:lang w:bidi="ps-AF"/>
          </w:rPr>
          <w:delText>)</w:delText>
        </w:r>
        <w:r w:rsidR="00AB079A" w:rsidRPr="00A52B7A">
          <w:rPr>
            <w:rFonts w:ascii="Bahij Mitra" w:hAnsi="Bahij Mitra" w:cs="Bahij Mitra"/>
            <w:sz w:val="22"/>
            <w:szCs w:val="22"/>
          </w:rPr>
          <w:delText xml:space="preserve"> </w:delText>
        </w:r>
        <w:r w:rsidR="00AB079A" w:rsidRPr="00A52B7A">
          <w:rPr>
            <w:rFonts w:ascii="Bahij Mitra" w:hAnsi="Bahij Mitra" w:cs="Bahij Mitra"/>
            <w:sz w:val="22"/>
            <w:szCs w:val="22"/>
            <w:rtl/>
          </w:rPr>
          <w:delText>او</w:delText>
        </w:r>
      </w:del>
      <w:ins w:id="293" w:author="Microsoft Word" w:date="2026-06-22T10:30:00Z">
        <w:r w:rsidR="00AB079A" w:rsidRPr="00A52B7A">
          <w:rPr>
            <w:rStyle w:val="Strong"/>
            <w:rFonts w:ascii="Bahij Mitra" w:hAnsi="Bahij Mitra" w:cs="Bahij Mitra"/>
            <w:b w:val="0"/>
            <w:bCs w:val="0"/>
            <w:sz w:val="22"/>
            <w:szCs w:val="22"/>
            <w:rtl/>
            <w:lang w:bidi="fa-IR"/>
          </w:rPr>
          <w:t>۱</w:t>
        </w:r>
        <w:r w:rsidR="00AB079A" w:rsidRPr="00A52B7A">
          <w:rPr>
            <w:rFonts w:ascii="Bahij Mitra" w:hAnsi="Bahij Mitra" w:cs="Bahij Mitra"/>
            <w:sz w:val="22"/>
            <w:szCs w:val="22"/>
            <w:rtl/>
          </w:rPr>
          <w:t>او</w:t>
        </w:r>
      </w:ins>
      <w:r w:rsidR="00AB079A" w:rsidRPr="00A52B7A">
        <w:rPr>
          <w:rFonts w:ascii="Bahij Mitra" w:hAnsi="Bahij Mitra" w:cs="Bahij Mitra"/>
          <w:sz w:val="22"/>
          <w:szCs w:val="22"/>
          <w:rtl/>
        </w:rPr>
        <w:t xml:space="preserve"> بیا </w:t>
      </w:r>
      <w:r w:rsidR="00AB079A" w:rsidRPr="00A52B7A">
        <w:rPr>
          <w:rStyle w:val="Strong"/>
          <w:rFonts w:ascii="Bahij Mitra" w:hAnsi="Bahij Mitra" w:cs="Bahij Mitra"/>
          <w:b w:val="0"/>
          <w:bCs w:val="0"/>
          <w:sz w:val="22"/>
          <w:szCs w:val="22"/>
          <w:rtl/>
        </w:rPr>
        <w:t>نجاري</w:t>
      </w:r>
      <w:r w:rsidR="00AB079A" w:rsidRPr="00A52B7A">
        <w:rPr>
          <w:rStyle w:val="Strong"/>
          <w:rFonts w:ascii="Bahij Mitra" w:hAnsi="Bahij Mitra" w:cs="Bahij Mitra"/>
          <w:b w:val="0"/>
          <w:bCs w:val="0"/>
          <w:sz w:val="22"/>
          <w:szCs w:val="22"/>
        </w:rPr>
        <w:t xml:space="preserve"> </w:t>
      </w:r>
      <w:del w:id="294" w:author="Microsoft Word" w:date="2026-06-22T10:30:00Z">
        <w:r w:rsidR="002B715B" w:rsidRPr="00A52B7A">
          <w:rPr>
            <w:rStyle w:val="Strong"/>
            <w:rFonts w:ascii="Bahij Mitra" w:hAnsi="Bahij Mitra" w:cs="Bahij Mitra"/>
            <w:b w:val="0"/>
            <w:bCs w:val="0"/>
            <w:sz w:val="22"/>
            <w:szCs w:val="22"/>
            <w:rtl/>
            <w:lang w:bidi="ps-AF"/>
          </w:rPr>
          <w:delText>(</w:delText>
        </w:r>
      </w:del>
      <w:r w:rsidR="00AB079A" w:rsidRPr="00A52B7A">
        <w:rPr>
          <w:rStyle w:val="Strong"/>
          <w:rFonts w:ascii="Bahij Mitra" w:hAnsi="Bahij Mitra" w:cs="Bahij Mitra"/>
          <w:b w:val="0"/>
          <w:bCs w:val="0"/>
          <w:sz w:val="22"/>
          <w:szCs w:val="22"/>
          <w:rtl/>
          <w:lang w:bidi="fa-IR"/>
        </w:rPr>
        <w:t>۲۰.۸</w:t>
      </w:r>
      <w:r w:rsidR="00DD2E47">
        <w:rPr>
          <w:rStyle w:val="Strong"/>
          <w:rFonts w:ascii="Bahij Mitra" w:hAnsi="Bahij Mitra" w:cs="Bahij Mitra"/>
          <w:b w:val="0"/>
          <w:bCs w:val="0"/>
          <w:sz w:val="22"/>
          <w:szCs w:val="22"/>
          <w:rtl/>
          <w:lang w:bidi="fa-IR"/>
        </w:rPr>
        <w:t>سلن</w:t>
      </w:r>
      <w:r w:rsidR="001568FD">
        <w:rPr>
          <w:rStyle w:val="Strong"/>
          <w:rFonts w:ascii="Bahij Mitra" w:hAnsi="Bahij Mitra" w:cs="Bahij Mitra" w:hint="cs"/>
          <w:b w:val="0"/>
          <w:bCs w:val="0"/>
          <w:sz w:val="22"/>
          <w:szCs w:val="22"/>
          <w:rtl/>
          <w:lang w:bidi="ps-AF"/>
        </w:rPr>
        <w:t>ه</w:t>
      </w:r>
      <w:del w:id="295" w:author="Microsoft Word" w:date="2026-06-22T10:30:00Z">
        <w:r w:rsidR="002B715B" w:rsidRPr="00A52B7A">
          <w:rPr>
            <w:rStyle w:val="Strong"/>
            <w:rFonts w:ascii="Bahij Mitra" w:hAnsi="Bahij Mitra" w:cs="Bahij Mitra"/>
            <w:b w:val="0"/>
            <w:bCs w:val="0"/>
            <w:sz w:val="22"/>
            <w:szCs w:val="22"/>
            <w:rtl/>
            <w:lang w:bidi="ps-AF"/>
          </w:rPr>
          <w:delText>)</w:delText>
        </w:r>
      </w:del>
      <w:ins w:id="296" w:author="Microsoft Word" w:date="2026-06-22T10:30:00Z">
        <w:r w:rsidR="001568FD">
          <w:rPr>
            <w:rStyle w:val="Strong"/>
            <w:rFonts w:ascii="Bahij Mitra" w:hAnsi="Bahij Mitra" w:cs="Bahij Mitra" w:hint="cs"/>
            <w:b w:val="0"/>
            <w:bCs w:val="0"/>
            <w:sz w:val="22"/>
            <w:szCs w:val="22"/>
            <w:rtl/>
            <w:lang w:bidi="ps-AF"/>
          </w:rPr>
          <w:t xml:space="preserve"> کې</w:t>
        </w:r>
      </w:ins>
      <w:r w:rsidR="00AB079A" w:rsidRPr="00A52B7A">
        <w:rPr>
          <w:rFonts w:ascii="Bahij Mitra" w:hAnsi="Bahij Mitra" w:cs="Bahij Mitra"/>
          <w:sz w:val="22"/>
          <w:szCs w:val="22"/>
        </w:rPr>
        <w:t xml:space="preserve"> </w:t>
      </w:r>
      <w:r w:rsidR="00AB079A" w:rsidRPr="00A52B7A">
        <w:rPr>
          <w:rFonts w:ascii="Bahij Mitra" w:hAnsi="Bahij Mitra" w:cs="Bahij Mitra"/>
          <w:sz w:val="22"/>
          <w:szCs w:val="22"/>
          <w:rtl/>
        </w:rPr>
        <w:t xml:space="preserve">قرار لري. له دې وروسته </w:t>
      </w:r>
      <w:r w:rsidR="0046257A" w:rsidRPr="00A52B7A">
        <w:rPr>
          <w:rStyle w:val="Strong"/>
          <w:rFonts w:ascii="Bahij Mitra" w:hAnsi="Bahij Mitra" w:cs="Bahij Mitra"/>
          <w:b w:val="0"/>
          <w:bCs w:val="0"/>
          <w:sz w:val="22"/>
          <w:szCs w:val="22"/>
          <w:rtl/>
          <w:lang w:bidi="ps-AF"/>
        </w:rPr>
        <w:t>موبل او فرنیچر</w:t>
      </w:r>
      <w:r w:rsidR="00AB079A" w:rsidRPr="00A52B7A">
        <w:rPr>
          <w:rStyle w:val="Strong"/>
          <w:rFonts w:ascii="Bahij Mitra" w:hAnsi="Bahij Mitra" w:cs="Bahij Mitra"/>
          <w:b w:val="0"/>
          <w:bCs w:val="0"/>
          <w:sz w:val="22"/>
          <w:szCs w:val="22"/>
        </w:rPr>
        <w:t xml:space="preserve"> </w:t>
      </w:r>
      <w:del w:id="297" w:author="Microsoft Word" w:date="2026-06-22T10:30:00Z">
        <w:r w:rsidR="002B715B" w:rsidRPr="00A52B7A">
          <w:rPr>
            <w:rStyle w:val="Strong"/>
            <w:rFonts w:ascii="Bahij Mitra" w:hAnsi="Bahij Mitra" w:cs="Bahij Mitra"/>
            <w:b w:val="0"/>
            <w:bCs w:val="0"/>
            <w:sz w:val="22"/>
            <w:szCs w:val="22"/>
            <w:rtl/>
            <w:lang w:bidi="ps-AF"/>
          </w:rPr>
          <w:delText>(</w:delText>
        </w:r>
      </w:del>
      <w:r w:rsidR="00AB079A" w:rsidRPr="00A52B7A">
        <w:rPr>
          <w:rStyle w:val="Strong"/>
          <w:rFonts w:ascii="Bahij Mitra" w:hAnsi="Bahij Mitra" w:cs="Bahij Mitra"/>
          <w:b w:val="0"/>
          <w:bCs w:val="0"/>
          <w:sz w:val="22"/>
          <w:szCs w:val="22"/>
          <w:rtl/>
          <w:lang w:bidi="fa-IR"/>
        </w:rPr>
        <w:t>۹.</w:t>
      </w:r>
      <w:del w:id="298" w:author="Microsoft Word" w:date="2026-06-22T10:30:00Z">
        <w:r w:rsidR="00AB079A" w:rsidRPr="00A52B7A">
          <w:rPr>
            <w:rStyle w:val="Strong"/>
            <w:rFonts w:ascii="Bahij Mitra" w:hAnsi="Bahij Mitra" w:cs="Bahij Mitra"/>
            <w:b w:val="0"/>
            <w:bCs w:val="0"/>
            <w:sz w:val="22"/>
            <w:szCs w:val="22"/>
            <w:rtl/>
            <w:lang w:bidi="fa-IR"/>
          </w:rPr>
          <w:delText>۷</w:delText>
        </w:r>
        <w:r w:rsidR="00DD2E47">
          <w:rPr>
            <w:rStyle w:val="Strong"/>
            <w:rFonts w:ascii="Bahij Mitra" w:hAnsi="Bahij Mitra" w:cs="Bahij Mitra"/>
            <w:b w:val="0"/>
            <w:bCs w:val="0"/>
            <w:sz w:val="22"/>
            <w:szCs w:val="22"/>
            <w:rtl/>
            <w:lang w:bidi="fa-IR"/>
          </w:rPr>
          <w:delText>سلنه</w:delText>
        </w:r>
        <w:r w:rsidR="002B715B" w:rsidRPr="00A52B7A">
          <w:rPr>
            <w:rStyle w:val="Strong"/>
            <w:rFonts w:ascii="Bahij Mitra" w:hAnsi="Bahij Mitra" w:cs="Bahij Mitra"/>
            <w:b w:val="0"/>
            <w:bCs w:val="0"/>
            <w:sz w:val="22"/>
            <w:szCs w:val="22"/>
            <w:rtl/>
            <w:lang w:bidi="ps-AF"/>
          </w:rPr>
          <w:delText>)</w:delText>
        </w:r>
        <w:r w:rsidR="00AB079A" w:rsidRPr="00A52B7A">
          <w:rPr>
            <w:rFonts w:ascii="Bahij Mitra" w:hAnsi="Bahij Mitra" w:cs="Bahij Mitra"/>
            <w:b/>
            <w:bCs/>
            <w:sz w:val="22"/>
            <w:szCs w:val="22"/>
            <w:rtl/>
          </w:rPr>
          <w:delText>،</w:delText>
        </w:r>
      </w:del>
      <w:ins w:id="299" w:author="Microsoft Word" w:date="2026-06-22T10:30:00Z">
        <w:r w:rsidR="00AB079A" w:rsidRPr="00A52B7A">
          <w:rPr>
            <w:rStyle w:val="Strong"/>
            <w:rFonts w:ascii="Bahij Mitra" w:hAnsi="Bahij Mitra" w:cs="Bahij Mitra"/>
            <w:b w:val="0"/>
            <w:bCs w:val="0"/>
            <w:sz w:val="22"/>
            <w:szCs w:val="22"/>
            <w:rtl/>
            <w:lang w:bidi="fa-IR"/>
          </w:rPr>
          <w:t>۷</w:t>
        </w:r>
        <w:r w:rsidR="00AB079A" w:rsidRPr="00A52B7A">
          <w:rPr>
            <w:rFonts w:ascii="Bahij Mitra" w:hAnsi="Bahij Mitra" w:cs="Bahij Mitra"/>
            <w:b/>
            <w:bCs/>
            <w:sz w:val="22"/>
            <w:szCs w:val="22"/>
            <w:rtl/>
          </w:rPr>
          <w:t>،</w:t>
        </w:r>
      </w:ins>
      <w:r w:rsidR="00AB079A" w:rsidRPr="00A52B7A">
        <w:rPr>
          <w:rFonts w:ascii="Bahij Mitra" w:hAnsi="Bahij Mitra" w:cs="Bahij Mitra"/>
          <w:b/>
          <w:bCs/>
          <w:sz w:val="22"/>
          <w:szCs w:val="22"/>
          <w:rtl/>
        </w:rPr>
        <w:t xml:space="preserve"> </w:t>
      </w:r>
      <w:r w:rsidR="0046257A" w:rsidRPr="00A52B7A">
        <w:rPr>
          <w:rStyle w:val="Strong"/>
          <w:rFonts w:ascii="Bahij Mitra" w:hAnsi="Bahij Mitra" w:cs="Bahij Mitra"/>
          <w:b w:val="0"/>
          <w:bCs w:val="0"/>
          <w:sz w:val="22"/>
          <w:szCs w:val="22"/>
          <w:rtl/>
          <w:lang w:bidi="ps-AF"/>
        </w:rPr>
        <w:t xml:space="preserve">حلبي سازي </w:t>
      </w:r>
      <w:del w:id="300" w:author="Microsoft Word" w:date="2026-06-22T10:30:00Z">
        <w:r w:rsidR="002B715B" w:rsidRPr="00A52B7A">
          <w:rPr>
            <w:rStyle w:val="Strong"/>
            <w:rFonts w:ascii="Bahij Mitra" w:hAnsi="Bahij Mitra" w:cs="Bahij Mitra"/>
            <w:b w:val="0"/>
            <w:bCs w:val="0"/>
            <w:sz w:val="22"/>
            <w:szCs w:val="22"/>
            <w:rtl/>
            <w:lang w:bidi="ps-AF"/>
          </w:rPr>
          <w:delText>(</w:delText>
        </w:r>
      </w:del>
      <w:r w:rsidR="00AB079A" w:rsidRPr="00A52B7A">
        <w:rPr>
          <w:rStyle w:val="Strong"/>
          <w:rFonts w:ascii="Bahij Mitra" w:hAnsi="Bahij Mitra" w:cs="Bahij Mitra"/>
          <w:b w:val="0"/>
          <w:bCs w:val="0"/>
          <w:sz w:val="22"/>
          <w:szCs w:val="22"/>
          <w:rtl/>
          <w:lang w:bidi="fa-IR"/>
        </w:rPr>
        <w:t>۴.</w:t>
      </w:r>
      <w:del w:id="301" w:author="Microsoft Word" w:date="2026-06-22T10:30:00Z">
        <w:r w:rsidR="00AB079A" w:rsidRPr="00A52B7A">
          <w:rPr>
            <w:rStyle w:val="Strong"/>
            <w:rFonts w:ascii="Bahij Mitra" w:hAnsi="Bahij Mitra" w:cs="Bahij Mitra"/>
            <w:b w:val="0"/>
            <w:bCs w:val="0"/>
            <w:sz w:val="22"/>
            <w:szCs w:val="22"/>
            <w:rtl/>
            <w:lang w:bidi="fa-IR"/>
          </w:rPr>
          <w:delText>۶</w:delText>
        </w:r>
        <w:r w:rsidR="00DD2E47">
          <w:rPr>
            <w:rStyle w:val="Strong"/>
            <w:rFonts w:ascii="Bahij Mitra" w:hAnsi="Bahij Mitra" w:cs="Bahij Mitra"/>
            <w:b w:val="0"/>
            <w:bCs w:val="0"/>
            <w:sz w:val="22"/>
            <w:szCs w:val="22"/>
            <w:rtl/>
            <w:lang w:bidi="fa-IR"/>
          </w:rPr>
          <w:delText>سلنه</w:delText>
        </w:r>
        <w:r w:rsidR="002B715B" w:rsidRPr="00A52B7A">
          <w:rPr>
            <w:rStyle w:val="Strong"/>
            <w:rFonts w:ascii="Bahij Mitra" w:hAnsi="Bahij Mitra" w:cs="Bahij Mitra"/>
            <w:b w:val="0"/>
            <w:bCs w:val="0"/>
            <w:sz w:val="22"/>
            <w:szCs w:val="22"/>
            <w:rtl/>
            <w:lang w:bidi="ps-AF"/>
          </w:rPr>
          <w:delText>)</w:delText>
        </w:r>
        <w:r w:rsidR="00AB079A" w:rsidRPr="00A52B7A">
          <w:rPr>
            <w:rFonts w:ascii="Bahij Mitra" w:hAnsi="Bahij Mitra" w:cs="Bahij Mitra"/>
            <w:b/>
            <w:bCs/>
            <w:sz w:val="22"/>
            <w:szCs w:val="22"/>
            <w:rtl/>
          </w:rPr>
          <w:delText>،</w:delText>
        </w:r>
      </w:del>
      <w:ins w:id="302" w:author="Microsoft Word" w:date="2026-06-22T10:30:00Z">
        <w:r w:rsidR="00AB079A" w:rsidRPr="00A52B7A">
          <w:rPr>
            <w:rStyle w:val="Strong"/>
            <w:rFonts w:ascii="Bahij Mitra" w:hAnsi="Bahij Mitra" w:cs="Bahij Mitra"/>
            <w:b w:val="0"/>
            <w:bCs w:val="0"/>
            <w:sz w:val="22"/>
            <w:szCs w:val="22"/>
            <w:rtl/>
            <w:lang w:bidi="fa-IR"/>
          </w:rPr>
          <w:t>۶</w:t>
        </w:r>
        <w:r w:rsidR="00AB079A" w:rsidRPr="00A52B7A">
          <w:rPr>
            <w:rFonts w:ascii="Bahij Mitra" w:hAnsi="Bahij Mitra" w:cs="Bahij Mitra"/>
            <w:b/>
            <w:bCs/>
            <w:sz w:val="22"/>
            <w:szCs w:val="22"/>
            <w:rtl/>
          </w:rPr>
          <w:t>،</w:t>
        </w:r>
      </w:ins>
      <w:r w:rsidR="00AB079A" w:rsidRPr="00A52B7A">
        <w:rPr>
          <w:rFonts w:ascii="Bahij Mitra" w:hAnsi="Bahij Mitra" w:cs="Bahij Mitra"/>
          <w:b/>
          <w:bCs/>
          <w:sz w:val="22"/>
          <w:szCs w:val="22"/>
          <w:rtl/>
        </w:rPr>
        <w:t xml:space="preserve"> </w:t>
      </w:r>
      <w:r w:rsidR="000D42E9">
        <w:rPr>
          <w:rStyle w:val="Strong"/>
          <w:rFonts w:ascii="Bahij Mitra" w:hAnsi="Bahij Mitra" w:cs="Bahij Mitra"/>
          <w:b w:val="0"/>
          <w:bCs w:val="0"/>
          <w:sz w:val="22"/>
          <w:szCs w:val="22"/>
          <w:rtl/>
          <w:lang w:bidi="ps-AF"/>
        </w:rPr>
        <w:t>د موټرو ترمیم</w:t>
      </w:r>
      <w:r w:rsidR="0046257A" w:rsidRPr="00A52B7A">
        <w:rPr>
          <w:rStyle w:val="Strong"/>
          <w:rFonts w:ascii="Bahij Mitra" w:hAnsi="Bahij Mitra" w:cs="Bahij Mitra"/>
          <w:b w:val="0"/>
          <w:bCs w:val="0"/>
          <w:sz w:val="22"/>
          <w:szCs w:val="22"/>
          <w:rtl/>
          <w:lang w:bidi="ps-AF"/>
        </w:rPr>
        <w:t xml:space="preserve"> </w:t>
      </w:r>
      <w:r w:rsidR="00AB079A" w:rsidRPr="00A52B7A">
        <w:rPr>
          <w:rStyle w:val="Strong"/>
          <w:rFonts w:ascii="Bahij Mitra" w:hAnsi="Bahij Mitra" w:cs="Bahij Mitra"/>
          <w:b w:val="0"/>
          <w:bCs w:val="0"/>
          <w:sz w:val="22"/>
          <w:szCs w:val="22"/>
        </w:rPr>
        <w:t xml:space="preserve"> </w:t>
      </w:r>
      <w:del w:id="303" w:author="Microsoft Word" w:date="2026-06-22T10:30:00Z">
        <w:r w:rsidR="002B715B" w:rsidRPr="00A52B7A">
          <w:rPr>
            <w:rStyle w:val="Strong"/>
            <w:rFonts w:ascii="Bahij Mitra" w:hAnsi="Bahij Mitra" w:cs="Bahij Mitra"/>
            <w:b w:val="0"/>
            <w:bCs w:val="0"/>
            <w:sz w:val="22"/>
            <w:szCs w:val="22"/>
            <w:rtl/>
            <w:lang w:bidi="ps-AF"/>
          </w:rPr>
          <w:delText>(</w:delText>
        </w:r>
      </w:del>
      <w:r w:rsidR="00AB079A" w:rsidRPr="00A52B7A">
        <w:rPr>
          <w:rStyle w:val="Strong"/>
          <w:rFonts w:ascii="Bahij Mitra" w:hAnsi="Bahij Mitra" w:cs="Bahij Mitra"/>
          <w:b w:val="0"/>
          <w:bCs w:val="0"/>
          <w:sz w:val="22"/>
          <w:szCs w:val="22"/>
          <w:rtl/>
          <w:lang w:bidi="fa-IR"/>
        </w:rPr>
        <w:t>۳.</w:t>
      </w:r>
      <w:del w:id="304" w:author="Microsoft Word" w:date="2026-06-22T10:30:00Z">
        <w:r w:rsidR="00AB079A" w:rsidRPr="00A52B7A">
          <w:rPr>
            <w:rStyle w:val="Strong"/>
            <w:rFonts w:ascii="Bahij Mitra" w:hAnsi="Bahij Mitra" w:cs="Bahij Mitra"/>
            <w:b w:val="0"/>
            <w:bCs w:val="0"/>
            <w:sz w:val="22"/>
            <w:szCs w:val="22"/>
            <w:rtl/>
            <w:lang w:bidi="fa-IR"/>
          </w:rPr>
          <w:delText>۷</w:delText>
        </w:r>
        <w:r w:rsidR="00DD2E47">
          <w:rPr>
            <w:rStyle w:val="Strong"/>
            <w:rFonts w:ascii="Bahij Mitra" w:hAnsi="Bahij Mitra" w:cs="Bahij Mitra"/>
            <w:b w:val="0"/>
            <w:bCs w:val="0"/>
            <w:sz w:val="22"/>
            <w:szCs w:val="22"/>
            <w:rtl/>
            <w:lang w:bidi="fa-IR"/>
          </w:rPr>
          <w:delText>سلنه</w:delText>
        </w:r>
        <w:r w:rsidR="002B715B" w:rsidRPr="00A52B7A">
          <w:rPr>
            <w:rStyle w:val="Strong"/>
            <w:rFonts w:ascii="Bahij Mitra" w:hAnsi="Bahij Mitra" w:cs="Bahij Mitra"/>
            <w:b w:val="0"/>
            <w:bCs w:val="0"/>
            <w:sz w:val="22"/>
            <w:szCs w:val="22"/>
            <w:rtl/>
            <w:lang w:bidi="ps-AF"/>
          </w:rPr>
          <w:delText>)</w:delText>
        </w:r>
        <w:r w:rsidR="00AB079A" w:rsidRPr="00A52B7A">
          <w:rPr>
            <w:rFonts w:ascii="Bahij Mitra" w:hAnsi="Bahij Mitra" w:cs="Bahij Mitra"/>
            <w:b/>
            <w:bCs/>
            <w:sz w:val="22"/>
            <w:szCs w:val="22"/>
            <w:rtl/>
          </w:rPr>
          <w:delText>،</w:delText>
        </w:r>
      </w:del>
      <w:ins w:id="305" w:author="Microsoft Word" w:date="2026-06-22T10:30:00Z">
        <w:r w:rsidR="00AB079A" w:rsidRPr="00A52B7A">
          <w:rPr>
            <w:rStyle w:val="Strong"/>
            <w:rFonts w:ascii="Bahij Mitra" w:hAnsi="Bahij Mitra" w:cs="Bahij Mitra"/>
            <w:b w:val="0"/>
            <w:bCs w:val="0"/>
            <w:sz w:val="22"/>
            <w:szCs w:val="22"/>
            <w:rtl/>
            <w:lang w:bidi="fa-IR"/>
          </w:rPr>
          <w:t>۷</w:t>
        </w:r>
        <w:r w:rsidR="00AB079A" w:rsidRPr="00A52B7A">
          <w:rPr>
            <w:rFonts w:ascii="Bahij Mitra" w:hAnsi="Bahij Mitra" w:cs="Bahij Mitra"/>
            <w:b/>
            <w:bCs/>
            <w:sz w:val="22"/>
            <w:szCs w:val="22"/>
            <w:rtl/>
          </w:rPr>
          <w:t>،</w:t>
        </w:r>
      </w:ins>
      <w:r w:rsidR="00AB079A" w:rsidRPr="00A52B7A">
        <w:rPr>
          <w:rFonts w:ascii="Bahij Mitra" w:hAnsi="Bahij Mitra" w:cs="Bahij Mitra"/>
          <w:b/>
          <w:bCs/>
          <w:sz w:val="22"/>
          <w:szCs w:val="22"/>
          <w:rtl/>
        </w:rPr>
        <w:t xml:space="preserve"> </w:t>
      </w:r>
      <w:r w:rsidR="0046257A" w:rsidRPr="00A52B7A">
        <w:rPr>
          <w:rStyle w:val="Strong"/>
          <w:rFonts w:ascii="Bahij Mitra" w:hAnsi="Bahij Mitra" w:cs="Bahij Mitra"/>
          <w:b w:val="0"/>
          <w:bCs w:val="0"/>
          <w:sz w:val="22"/>
          <w:szCs w:val="22"/>
          <w:rtl/>
          <w:lang w:bidi="ps-AF"/>
        </w:rPr>
        <w:t xml:space="preserve">د </w:t>
      </w:r>
      <w:r w:rsidR="0013206C">
        <w:rPr>
          <w:rStyle w:val="Strong"/>
          <w:rFonts w:ascii="Bahij Mitra" w:hAnsi="Bahij Mitra" w:cs="Bahij Mitra"/>
          <w:b w:val="0"/>
          <w:bCs w:val="0"/>
          <w:sz w:val="22"/>
          <w:szCs w:val="22"/>
          <w:rtl/>
          <w:lang w:bidi="ps-AF"/>
        </w:rPr>
        <w:t>موټر</w:t>
      </w:r>
      <w:r w:rsidR="0046257A" w:rsidRPr="00A52B7A">
        <w:rPr>
          <w:rStyle w:val="Strong"/>
          <w:rFonts w:ascii="Bahij Mitra" w:hAnsi="Bahij Mitra" w:cs="Bahij Mitra"/>
          <w:b w:val="0"/>
          <w:bCs w:val="0"/>
          <w:sz w:val="22"/>
          <w:szCs w:val="22"/>
          <w:rtl/>
          <w:lang w:bidi="ps-AF"/>
        </w:rPr>
        <w:t xml:space="preserve"> سایکلو ترمیم </w:t>
      </w:r>
      <w:del w:id="306" w:author="Microsoft Word" w:date="2026-06-22T10:30:00Z">
        <w:r w:rsidR="002B715B" w:rsidRPr="00A52B7A">
          <w:rPr>
            <w:rStyle w:val="Strong"/>
            <w:rFonts w:ascii="Bahij Mitra" w:hAnsi="Bahij Mitra" w:cs="Bahij Mitra"/>
            <w:b w:val="0"/>
            <w:bCs w:val="0"/>
            <w:sz w:val="22"/>
            <w:szCs w:val="22"/>
            <w:rtl/>
            <w:lang w:bidi="ps-AF"/>
          </w:rPr>
          <w:delText>(</w:delText>
        </w:r>
      </w:del>
      <w:r w:rsidR="00AB079A" w:rsidRPr="00A52B7A">
        <w:rPr>
          <w:rStyle w:val="Strong"/>
          <w:rFonts w:ascii="Bahij Mitra" w:hAnsi="Bahij Mitra" w:cs="Bahij Mitra"/>
          <w:b w:val="0"/>
          <w:bCs w:val="0"/>
          <w:sz w:val="22"/>
          <w:szCs w:val="22"/>
          <w:rtl/>
          <w:lang w:bidi="fa-IR"/>
        </w:rPr>
        <w:t>۲.</w:t>
      </w:r>
      <w:del w:id="307" w:author="Microsoft Word" w:date="2026-06-22T10:30:00Z">
        <w:r w:rsidR="00AB079A" w:rsidRPr="00A52B7A">
          <w:rPr>
            <w:rStyle w:val="Strong"/>
            <w:rFonts w:ascii="Bahij Mitra" w:hAnsi="Bahij Mitra" w:cs="Bahij Mitra"/>
            <w:b w:val="0"/>
            <w:bCs w:val="0"/>
            <w:sz w:val="22"/>
            <w:szCs w:val="22"/>
            <w:rtl/>
            <w:lang w:bidi="fa-IR"/>
          </w:rPr>
          <w:delText>۳</w:delText>
        </w:r>
        <w:r w:rsidR="00DD2E47">
          <w:rPr>
            <w:rStyle w:val="Strong"/>
            <w:rFonts w:ascii="Bahij Mitra" w:hAnsi="Bahij Mitra" w:cs="Bahij Mitra"/>
            <w:b w:val="0"/>
            <w:bCs w:val="0"/>
            <w:sz w:val="22"/>
            <w:szCs w:val="22"/>
            <w:rtl/>
            <w:lang w:bidi="fa-IR"/>
          </w:rPr>
          <w:delText>سلنه</w:delText>
        </w:r>
        <w:r w:rsidR="002B715B" w:rsidRPr="00A52B7A">
          <w:rPr>
            <w:rStyle w:val="Strong"/>
            <w:rFonts w:ascii="Bahij Mitra" w:hAnsi="Bahij Mitra" w:cs="Bahij Mitra"/>
            <w:b w:val="0"/>
            <w:bCs w:val="0"/>
            <w:sz w:val="22"/>
            <w:szCs w:val="22"/>
            <w:rtl/>
            <w:lang w:bidi="ps-AF"/>
          </w:rPr>
          <w:delText>)</w:delText>
        </w:r>
        <w:r w:rsidR="00AB079A" w:rsidRPr="00A52B7A">
          <w:rPr>
            <w:rFonts w:ascii="Bahij Mitra" w:hAnsi="Bahij Mitra" w:cs="Bahij Mitra"/>
            <w:b/>
            <w:bCs/>
            <w:sz w:val="22"/>
            <w:szCs w:val="22"/>
            <w:rtl/>
          </w:rPr>
          <w:delText>،</w:delText>
        </w:r>
      </w:del>
      <w:ins w:id="308" w:author="Microsoft Word" w:date="2026-06-22T10:30:00Z">
        <w:r w:rsidR="00AB079A" w:rsidRPr="00A52B7A">
          <w:rPr>
            <w:rStyle w:val="Strong"/>
            <w:rFonts w:ascii="Bahij Mitra" w:hAnsi="Bahij Mitra" w:cs="Bahij Mitra"/>
            <w:b w:val="0"/>
            <w:bCs w:val="0"/>
            <w:sz w:val="22"/>
            <w:szCs w:val="22"/>
            <w:rtl/>
            <w:lang w:bidi="fa-IR"/>
          </w:rPr>
          <w:t>۳</w:t>
        </w:r>
        <w:r w:rsidR="00AB079A" w:rsidRPr="00A52B7A">
          <w:rPr>
            <w:rFonts w:ascii="Bahij Mitra" w:hAnsi="Bahij Mitra" w:cs="Bahij Mitra"/>
            <w:b/>
            <w:bCs/>
            <w:sz w:val="22"/>
            <w:szCs w:val="22"/>
            <w:rtl/>
          </w:rPr>
          <w:t>،</w:t>
        </w:r>
      </w:ins>
      <w:r w:rsidR="00AB079A" w:rsidRPr="00A52B7A">
        <w:rPr>
          <w:rFonts w:ascii="Bahij Mitra" w:hAnsi="Bahij Mitra" w:cs="Bahij Mitra"/>
          <w:b/>
          <w:bCs/>
          <w:sz w:val="22"/>
          <w:szCs w:val="22"/>
          <w:rtl/>
        </w:rPr>
        <w:t xml:space="preserve"> </w:t>
      </w:r>
      <w:r w:rsidR="0046257A" w:rsidRPr="00A52B7A">
        <w:rPr>
          <w:rStyle w:val="Strong"/>
          <w:rFonts w:ascii="Bahij Mitra" w:hAnsi="Bahij Mitra" w:cs="Bahij Mitra"/>
          <w:b w:val="0"/>
          <w:bCs w:val="0"/>
          <w:sz w:val="22"/>
          <w:szCs w:val="22"/>
          <w:rtl/>
          <w:lang w:bidi="ps-AF"/>
        </w:rPr>
        <w:t>د</w:t>
      </w:r>
      <w:r w:rsidR="00A55E91">
        <w:rPr>
          <w:rStyle w:val="Strong"/>
          <w:rFonts w:ascii="Bahij Mitra" w:hAnsi="Bahij Mitra" w:cs="Bahij Mitra"/>
          <w:b w:val="0"/>
          <w:bCs w:val="0"/>
          <w:sz w:val="22"/>
          <w:szCs w:val="22"/>
          <w:rtl/>
          <w:lang w:bidi="ps-AF"/>
        </w:rPr>
        <w:t xml:space="preserve">برېښنايي وسایلو </w:t>
      </w:r>
      <w:r w:rsidR="0046257A" w:rsidRPr="00A52B7A">
        <w:rPr>
          <w:rStyle w:val="Strong"/>
          <w:rFonts w:ascii="Bahij Mitra" w:hAnsi="Bahij Mitra" w:cs="Bahij Mitra"/>
          <w:b w:val="0"/>
          <w:bCs w:val="0"/>
          <w:sz w:val="22"/>
          <w:szCs w:val="22"/>
          <w:rtl/>
          <w:lang w:bidi="ps-AF"/>
        </w:rPr>
        <w:t xml:space="preserve"> ترمیم </w:t>
      </w:r>
      <w:del w:id="309" w:author="Microsoft Word" w:date="2026-06-22T10:30:00Z">
        <w:r w:rsidR="002B715B" w:rsidRPr="00A52B7A">
          <w:rPr>
            <w:rStyle w:val="Strong"/>
            <w:rFonts w:ascii="Bahij Mitra" w:hAnsi="Bahij Mitra" w:cs="Bahij Mitra"/>
            <w:b w:val="0"/>
            <w:bCs w:val="0"/>
            <w:sz w:val="22"/>
            <w:szCs w:val="22"/>
            <w:rtl/>
            <w:lang w:bidi="ps-AF"/>
          </w:rPr>
          <w:delText>(</w:delText>
        </w:r>
      </w:del>
      <w:r w:rsidR="00AB079A" w:rsidRPr="00A52B7A">
        <w:rPr>
          <w:rStyle w:val="Strong"/>
          <w:rFonts w:ascii="Bahij Mitra" w:hAnsi="Bahij Mitra" w:cs="Bahij Mitra"/>
          <w:b w:val="0"/>
          <w:bCs w:val="0"/>
          <w:sz w:val="22"/>
          <w:szCs w:val="22"/>
          <w:rtl/>
          <w:lang w:bidi="fa-IR"/>
        </w:rPr>
        <w:t>۱.</w:t>
      </w:r>
      <w:del w:id="310" w:author="Microsoft Word" w:date="2026-06-22T10:30:00Z">
        <w:r w:rsidR="00AB079A" w:rsidRPr="00A52B7A">
          <w:rPr>
            <w:rStyle w:val="Strong"/>
            <w:rFonts w:ascii="Bahij Mitra" w:hAnsi="Bahij Mitra" w:cs="Bahij Mitra"/>
            <w:b w:val="0"/>
            <w:bCs w:val="0"/>
            <w:sz w:val="22"/>
            <w:szCs w:val="22"/>
            <w:rtl/>
            <w:lang w:bidi="fa-IR"/>
          </w:rPr>
          <w:delText>۹</w:delText>
        </w:r>
        <w:r w:rsidR="00DD2E47">
          <w:rPr>
            <w:rStyle w:val="Strong"/>
            <w:rFonts w:ascii="Bahij Mitra" w:hAnsi="Bahij Mitra" w:cs="Bahij Mitra"/>
            <w:b w:val="0"/>
            <w:bCs w:val="0"/>
            <w:sz w:val="22"/>
            <w:szCs w:val="22"/>
            <w:rtl/>
            <w:lang w:bidi="fa-IR"/>
          </w:rPr>
          <w:delText>سلنه</w:delText>
        </w:r>
        <w:r w:rsidR="002B715B" w:rsidRPr="00A52B7A">
          <w:rPr>
            <w:rStyle w:val="Strong"/>
            <w:rFonts w:ascii="Bahij Mitra" w:hAnsi="Bahij Mitra" w:cs="Bahij Mitra"/>
            <w:b w:val="0"/>
            <w:bCs w:val="0"/>
            <w:sz w:val="22"/>
            <w:szCs w:val="22"/>
            <w:rtl/>
            <w:lang w:bidi="ps-AF"/>
          </w:rPr>
          <w:delText>)</w:delText>
        </w:r>
        <w:r w:rsidR="00AB079A" w:rsidRPr="00A52B7A">
          <w:rPr>
            <w:rFonts w:ascii="Bahij Mitra" w:hAnsi="Bahij Mitra" w:cs="Bahij Mitra"/>
            <w:b/>
            <w:bCs/>
            <w:sz w:val="22"/>
            <w:szCs w:val="22"/>
            <w:rtl/>
          </w:rPr>
          <w:delText xml:space="preserve">، </w:delText>
        </w:r>
        <w:r w:rsidR="0046257A" w:rsidRPr="00A52B7A">
          <w:rPr>
            <w:rStyle w:val="Strong"/>
            <w:rFonts w:ascii="Bahij Mitra" w:hAnsi="Bahij Mitra" w:cs="Bahij Mitra"/>
            <w:b w:val="0"/>
            <w:bCs w:val="0"/>
            <w:sz w:val="22"/>
            <w:szCs w:val="22"/>
            <w:rtl/>
            <w:lang w:bidi="ps-AF"/>
          </w:rPr>
          <w:delText>دتولیدی</w:delText>
        </w:r>
      </w:del>
      <w:ins w:id="311" w:author="Microsoft Word" w:date="2026-06-22T10:30:00Z">
        <w:r w:rsidR="00AB079A" w:rsidRPr="00A52B7A">
          <w:rPr>
            <w:rStyle w:val="Strong"/>
            <w:rFonts w:ascii="Bahij Mitra" w:hAnsi="Bahij Mitra" w:cs="Bahij Mitra"/>
            <w:b w:val="0"/>
            <w:bCs w:val="0"/>
            <w:sz w:val="22"/>
            <w:szCs w:val="22"/>
            <w:rtl/>
            <w:lang w:bidi="fa-IR"/>
          </w:rPr>
          <w:t>۹</w:t>
        </w:r>
        <w:r w:rsidR="00AB079A" w:rsidRPr="00A52B7A">
          <w:rPr>
            <w:rFonts w:ascii="Bahij Mitra" w:hAnsi="Bahij Mitra" w:cs="Bahij Mitra"/>
            <w:b/>
            <w:bCs/>
            <w:sz w:val="22"/>
            <w:szCs w:val="22"/>
            <w:rtl/>
          </w:rPr>
          <w:t xml:space="preserve">، </w:t>
        </w:r>
        <w:r w:rsidR="0046257A" w:rsidRPr="00A52B7A">
          <w:rPr>
            <w:rStyle w:val="Strong"/>
            <w:rFonts w:ascii="Bahij Mitra" w:hAnsi="Bahij Mitra" w:cs="Bahij Mitra"/>
            <w:b w:val="0"/>
            <w:bCs w:val="0"/>
            <w:sz w:val="22"/>
            <w:szCs w:val="22"/>
            <w:rtl/>
            <w:lang w:bidi="ps-AF"/>
          </w:rPr>
          <w:t>تولید</w:t>
        </w:r>
        <w:r w:rsidR="001C1D27">
          <w:rPr>
            <w:rStyle w:val="Strong"/>
            <w:rFonts w:ascii="Bahij Mitra" w:hAnsi="Bahij Mitra" w:cs="Bahij Mitra" w:hint="cs"/>
            <w:b w:val="0"/>
            <w:bCs w:val="0"/>
            <w:sz w:val="22"/>
            <w:szCs w:val="22"/>
            <w:rtl/>
            <w:lang w:bidi="ps-AF"/>
          </w:rPr>
          <w:t>ي</w:t>
        </w:r>
      </w:ins>
      <w:r w:rsidR="0046257A" w:rsidRPr="00A52B7A">
        <w:rPr>
          <w:rStyle w:val="Strong"/>
          <w:rFonts w:ascii="Bahij Mitra" w:hAnsi="Bahij Mitra" w:cs="Bahij Mitra"/>
          <w:b w:val="0"/>
          <w:bCs w:val="0"/>
          <w:sz w:val="22"/>
          <w:szCs w:val="22"/>
          <w:rtl/>
          <w:lang w:bidi="ps-AF"/>
        </w:rPr>
        <w:t xml:space="preserve"> ماشین کار</w:t>
      </w:r>
      <w:r w:rsidR="00AB079A" w:rsidRPr="00A52B7A">
        <w:rPr>
          <w:rStyle w:val="Strong"/>
          <w:rFonts w:ascii="Bahij Mitra" w:hAnsi="Bahij Mitra" w:cs="Bahij Mitra"/>
          <w:b w:val="0"/>
          <w:bCs w:val="0"/>
          <w:sz w:val="22"/>
          <w:szCs w:val="22"/>
        </w:rPr>
        <w:t xml:space="preserve"> </w:t>
      </w:r>
      <w:del w:id="312" w:author="Microsoft Word" w:date="2026-06-22T10:30:00Z">
        <w:r w:rsidR="002B715B" w:rsidRPr="00A52B7A">
          <w:rPr>
            <w:rStyle w:val="Strong"/>
            <w:rFonts w:ascii="Bahij Mitra" w:hAnsi="Bahij Mitra" w:cs="Bahij Mitra"/>
            <w:b w:val="0"/>
            <w:bCs w:val="0"/>
            <w:sz w:val="22"/>
            <w:szCs w:val="22"/>
            <w:rtl/>
            <w:lang w:bidi="ps-AF"/>
          </w:rPr>
          <w:delText>(</w:delText>
        </w:r>
      </w:del>
      <w:r w:rsidR="00AB079A" w:rsidRPr="00A52B7A">
        <w:rPr>
          <w:rStyle w:val="Strong"/>
          <w:rFonts w:ascii="Bahij Mitra" w:hAnsi="Bahij Mitra" w:cs="Bahij Mitra"/>
          <w:b w:val="0"/>
          <w:bCs w:val="0"/>
          <w:sz w:val="22"/>
          <w:szCs w:val="22"/>
          <w:rtl/>
          <w:lang w:bidi="fa-IR"/>
        </w:rPr>
        <w:t>۱.</w:t>
      </w:r>
      <w:del w:id="313" w:author="Microsoft Word" w:date="2026-06-22T10:30:00Z">
        <w:r w:rsidR="00AB079A" w:rsidRPr="00A52B7A">
          <w:rPr>
            <w:rStyle w:val="Strong"/>
            <w:rFonts w:ascii="Bahij Mitra" w:hAnsi="Bahij Mitra" w:cs="Bahij Mitra"/>
            <w:b w:val="0"/>
            <w:bCs w:val="0"/>
            <w:sz w:val="22"/>
            <w:szCs w:val="22"/>
            <w:rtl/>
            <w:lang w:bidi="fa-IR"/>
          </w:rPr>
          <w:delText>۴</w:delText>
        </w:r>
        <w:r w:rsidR="00DD2E47">
          <w:rPr>
            <w:rStyle w:val="Strong"/>
            <w:rFonts w:ascii="Bahij Mitra" w:hAnsi="Bahij Mitra" w:cs="Bahij Mitra"/>
            <w:b w:val="0"/>
            <w:bCs w:val="0"/>
            <w:sz w:val="22"/>
            <w:szCs w:val="22"/>
            <w:rtl/>
            <w:lang w:bidi="fa-IR"/>
          </w:rPr>
          <w:delText>سلنه</w:delText>
        </w:r>
        <w:r w:rsidR="002B715B" w:rsidRPr="00A52B7A">
          <w:rPr>
            <w:rStyle w:val="Strong"/>
            <w:rFonts w:ascii="Bahij Mitra" w:hAnsi="Bahij Mitra" w:cs="Bahij Mitra"/>
            <w:b w:val="0"/>
            <w:bCs w:val="0"/>
            <w:sz w:val="22"/>
            <w:szCs w:val="22"/>
            <w:rtl/>
            <w:lang w:bidi="ps-AF"/>
          </w:rPr>
          <w:delText>)</w:delText>
        </w:r>
        <w:r w:rsidR="00AB079A" w:rsidRPr="00A52B7A">
          <w:rPr>
            <w:rFonts w:ascii="Bahij Mitra" w:hAnsi="Bahij Mitra" w:cs="Bahij Mitra"/>
            <w:b/>
            <w:bCs/>
            <w:sz w:val="22"/>
            <w:szCs w:val="22"/>
            <w:rtl/>
          </w:rPr>
          <w:delText>،</w:delText>
        </w:r>
      </w:del>
      <w:ins w:id="314" w:author="Microsoft Word" w:date="2026-06-22T10:30:00Z">
        <w:r w:rsidR="00AB079A" w:rsidRPr="00A52B7A">
          <w:rPr>
            <w:rStyle w:val="Strong"/>
            <w:rFonts w:ascii="Bahij Mitra" w:hAnsi="Bahij Mitra" w:cs="Bahij Mitra"/>
            <w:b w:val="0"/>
            <w:bCs w:val="0"/>
            <w:sz w:val="22"/>
            <w:szCs w:val="22"/>
            <w:rtl/>
            <w:lang w:bidi="fa-IR"/>
          </w:rPr>
          <w:t>۴</w:t>
        </w:r>
        <w:r w:rsidR="00AB079A" w:rsidRPr="00A52B7A">
          <w:rPr>
            <w:rFonts w:ascii="Bahij Mitra" w:hAnsi="Bahij Mitra" w:cs="Bahij Mitra"/>
            <w:b/>
            <w:bCs/>
            <w:sz w:val="22"/>
            <w:szCs w:val="22"/>
            <w:rtl/>
          </w:rPr>
          <w:t>،</w:t>
        </w:r>
        <w:r w:rsidR="001C1D27">
          <w:rPr>
            <w:rFonts w:ascii="Bahij Mitra" w:hAnsi="Bahij Mitra" w:cs="Bahij Mitra" w:hint="cs"/>
            <w:b/>
            <w:bCs/>
            <w:sz w:val="22"/>
            <w:szCs w:val="22"/>
            <w:rtl/>
            <w:lang w:bidi="ps-AF"/>
          </w:rPr>
          <w:t xml:space="preserve"> </w:t>
        </w:r>
      </w:ins>
      <w:r w:rsidR="0046257A" w:rsidRPr="00A52B7A">
        <w:rPr>
          <w:rFonts w:ascii="Bahij Mitra" w:hAnsi="Bahij Mitra" w:cs="Bahij Mitra"/>
          <w:sz w:val="22"/>
          <w:szCs w:val="22"/>
          <w:rtl/>
          <w:lang w:bidi="ps-AF"/>
        </w:rPr>
        <w:t xml:space="preserve">د </w:t>
      </w:r>
      <w:r w:rsidR="00AB079A" w:rsidRPr="00A52B7A">
        <w:rPr>
          <w:rFonts w:ascii="Bahij Mitra" w:hAnsi="Bahij Mitra" w:cs="Bahij Mitra"/>
          <w:b/>
          <w:bCs/>
          <w:sz w:val="22"/>
          <w:szCs w:val="22"/>
          <w:rtl/>
        </w:rPr>
        <w:t xml:space="preserve"> </w:t>
      </w:r>
      <w:r w:rsidR="0046257A" w:rsidRPr="00A52B7A">
        <w:rPr>
          <w:rStyle w:val="Strong"/>
          <w:rFonts w:ascii="Bahij Mitra" w:hAnsi="Bahij Mitra" w:cs="Bahij Mitra"/>
          <w:b w:val="0"/>
          <w:bCs w:val="0"/>
          <w:sz w:val="22"/>
          <w:szCs w:val="22"/>
          <w:rtl/>
        </w:rPr>
        <w:t xml:space="preserve">موبایل </w:t>
      </w:r>
      <w:r w:rsidR="00AB079A" w:rsidRPr="00A52B7A">
        <w:rPr>
          <w:rStyle w:val="Strong"/>
          <w:rFonts w:ascii="Bahij Mitra" w:hAnsi="Bahij Mitra" w:cs="Bahij Mitra"/>
          <w:b w:val="0"/>
          <w:bCs w:val="0"/>
          <w:sz w:val="22"/>
          <w:szCs w:val="22"/>
          <w:rtl/>
        </w:rPr>
        <w:t xml:space="preserve">ترمیم </w:t>
      </w:r>
      <w:del w:id="315" w:author="Microsoft Word" w:date="2026-06-22T10:30:00Z">
        <w:r w:rsidR="002B715B" w:rsidRPr="00A52B7A">
          <w:rPr>
            <w:rStyle w:val="Strong"/>
            <w:rFonts w:ascii="Bahij Mitra" w:hAnsi="Bahij Mitra" w:cs="Bahij Mitra"/>
            <w:b w:val="0"/>
            <w:bCs w:val="0"/>
            <w:sz w:val="22"/>
            <w:szCs w:val="22"/>
            <w:rtl/>
            <w:lang w:bidi="ps-AF"/>
          </w:rPr>
          <w:delText>(</w:delText>
        </w:r>
      </w:del>
      <w:r w:rsidR="00AB079A" w:rsidRPr="00A52B7A">
        <w:rPr>
          <w:rStyle w:val="Strong"/>
          <w:rFonts w:ascii="Bahij Mitra" w:hAnsi="Bahij Mitra" w:cs="Bahij Mitra"/>
          <w:b w:val="0"/>
          <w:bCs w:val="0"/>
          <w:sz w:val="22"/>
          <w:szCs w:val="22"/>
          <w:rtl/>
          <w:lang w:bidi="fa-IR"/>
        </w:rPr>
        <w:t>۰.</w:t>
      </w:r>
      <w:del w:id="316" w:author="Microsoft Word" w:date="2026-06-22T10:30:00Z">
        <w:r w:rsidR="00AB079A" w:rsidRPr="00A52B7A">
          <w:rPr>
            <w:rStyle w:val="Strong"/>
            <w:rFonts w:ascii="Bahij Mitra" w:hAnsi="Bahij Mitra" w:cs="Bahij Mitra"/>
            <w:b w:val="0"/>
            <w:bCs w:val="0"/>
            <w:sz w:val="22"/>
            <w:szCs w:val="22"/>
            <w:rtl/>
            <w:lang w:bidi="fa-IR"/>
          </w:rPr>
          <w:delText>۹</w:delText>
        </w:r>
        <w:r w:rsidR="00DD2E47">
          <w:rPr>
            <w:rStyle w:val="Strong"/>
            <w:rFonts w:ascii="Bahij Mitra" w:hAnsi="Bahij Mitra" w:cs="Bahij Mitra"/>
            <w:b w:val="0"/>
            <w:bCs w:val="0"/>
            <w:sz w:val="22"/>
            <w:szCs w:val="22"/>
            <w:rtl/>
            <w:lang w:bidi="fa-IR"/>
          </w:rPr>
          <w:delText>سلنه</w:delText>
        </w:r>
        <w:r w:rsidR="002B715B" w:rsidRPr="00A52B7A">
          <w:rPr>
            <w:rStyle w:val="Strong"/>
            <w:rFonts w:ascii="Bahij Mitra" w:hAnsi="Bahij Mitra" w:cs="Bahij Mitra"/>
            <w:b w:val="0"/>
            <w:bCs w:val="0"/>
            <w:sz w:val="22"/>
            <w:szCs w:val="22"/>
            <w:rtl/>
            <w:lang w:bidi="ps-AF"/>
          </w:rPr>
          <w:delText>)</w:delText>
        </w:r>
        <w:r w:rsidR="00AB079A" w:rsidRPr="00A52B7A">
          <w:rPr>
            <w:rFonts w:ascii="Bahij Mitra" w:hAnsi="Bahij Mitra" w:cs="Bahij Mitra"/>
            <w:b/>
            <w:bCs/>
            <w:sz w:val="22"/>
            <w:szCs w:val="22"/>
            <w:rtl/>
          </w:rPr>
          <w:delText xml:space="preserve">، </w:delText>
        </w:r>
        <w:r w:rsidR="004827C2">
          <w:rPr>
            <w:rStyle w:val="Strong"/>
            <w:rFonts w:ascii="Bahij Mitra" w:hAnsi="Bahij Mitra" w:cs="Bahij Mitra"/>
            <w:b w:val="0"/>
            <w:bCs w:val="0"/>
            <w:sz w:val="22"/>
            <w:szCs w:val="22"/>
            <w:rtl/>
          </w:rPr>
          <w:delText>برېښنا</w:delText>
        </w:r>
        <w:r w:rsidR="00AB079A" w:rsidRPr="00A52B7A">
          <w:rPr>
            <w:rStyle w:val="Strong"/>
            <w:rFonts w:ascii="Bahij Mitra" w:hAnsi="Bahij Mitra" w:cs="Bahij Mitra"/>
            <w:b w:val="0"/>
            <w:bCs w:val="0"/>
            <w:sz w:val="22"/>
            <w:szCs w:val="22"/>
            <w:rtl/>
          </w:rPr>
          <w:delText>ي</w:delText>
        </w:r>
        <w:r w:rsidR="00AB079A" w:rsidRPr="00A52B7A">
          <w:rPr>
            <w:rStyle w:val="Strong"/>
            <w:rFonts w:ascii="Bahij Mitra" w:hAnsi="Bahij Mitra" w:cs="Bahij Mitra"/>
            <w:b w:val="0"/>
            <w:bCs w:val="0"/>
            <w:sz w:val="22"/>
            <w:szCs w:val="22"/>
          </w:rPr>
          <w:delText xml:space="preserve"> </w:delText>
        </w:r>
        <w:r w:rsidR="002B715B" w:rsidRPr="00A52B7A">
          <w:rPr>
            <w:rStyle w:val="Strong"/>
            <w:rFonts w:ascii="Bahij Mitra" w:hAnsi="Bahij Mitra" w:cs="Bahij Mitra"/>
            <w:b w:val="0"/>
            <w:bCs w:val="0"/>
            <w:sz w:val="22"/>
            <w:szCs w:val="22"/>
            <w:rtl/>
            <w:lang w:bidi="ps-AF"/>
          </w:rPr>
          <w:delText>(</w:delText>
        </w:r>
      </w:del>
      <w:ins w:id="317" w:author="Microsoft Word" w:date="2026-06-22T10:30:00Z">
        <w:r w:rsidR="00AB079A" w:rsidRPr="00A52B7A">
          <w:rPr>
            <w:rStyle w:val="Strong"/>
            <w:rFonts w:ascii="Bahij Mitra" w:hAnsi="Bahij Mitra" w:cs="Bahij Mitra"/>
            <w:b w:val="0"/>
            <w:bCs w:val="0"/>
            <w:sz w:val="22"/>
            <w:szCs w:val="22"/>
            <w:rtl/>
            <w:lang w:bidi="fa-IR"/>
          </w:rPr>
          <w:t>۹</w:t>
        </w:r>
        <w:r w:rsidR="00AB079A" w:rsidRPr="00A52B7A">
          <w:rPr>
            <w:rFonts w:ascii="Bahij Mitra" w:hAnsi="Bahij Mitra" w:cs="Bahij Mitra"/>
            <w:b/>
            <w:bCs/>
            <w:sz w:val="22"/>
            <w:szCs w:val="22"/>
            <w:rtl/>
          </w:rPr>
          <w:t xml:space="preserve">، </w:t>
        </w:r>
        <w:r w:rsidR="004827C2">
          <w:rPr>
            <w:rStyle w:val="Strong"/>
            <w:rFonts w:ascii="Bahij Mitra" w:hAnsi="Bahij Mitra" w:cs="Bahij Mitra"/>
            <w:b w:val="0"/>
            <w:bCs w:val="0"/>
            <w:sz w:val="22"/>
            <w:szCs w:val="22"/>
            <w:rtl/>
          </w:rPr>
          <w:t>بر</w:t>
        </w:r>
        <w:r w:rsidR="001C1D27">
          <w:rPr>
            <w:rStyle w:val="Strong"/>
            <w:rFonts w:ascii="Bahij Mitra" w:hAnsi="Bahij Mitra" w:cs="Bahij Mitra" w:hint="cs"/>
            <w:b w:val="0"/>
            <w:bCs w:val="0"/>
            <w:sz w:val="22"/>
            <w:szCs w:val="22"/>
            <w:rtl/>
            <w:lang w:bidi="ps-AF"/>
          </w:rPr>
          <w:t>ق</w:t>
        </w:r>
        <w:r w:rsidR="00AB079A" w:rsidRPr="00A52B7A">
          <w:rPr>
            <w:rStyle w:val="Strong"/>
            <w:rFonts w:ascii="Bahij Mitra" w:hAnsi="Bahij Mitra" w:cs="Bahij Mitra"/>
            <w:b w:val="0"/>
            <w:bCs w:val="0"/>
            <w:sz w:val="22"/>
            <w:szCs w:val="22"/>
          </w:rPr>
          <w:t xml:space="preserve"> </w:t>
        </w:r>
      </w:ins>
      <w:r w:rsidR="00AB079A" w:rsidRPr="00A52B7A">
        <w:rPr>
          <w:rStyle w:val="Strong"/>
          <w:rFonts w:ascii="Bahij Mitra" w:hAnsi="Bahij Mitra" w:cs="Bahij Mitra"/>
          <w:b w:val="0"/>
          <w:bCs w:val="0"/>
          <w:sz w:val="22"/>
          <w:szCs w:val="22"/>
          <w:rtl/>
          <w:lang w:bidi="fa-IR"/>
        </w:rPr>
        <w:t>۰.</w:t>
      </w:r>
      <w:del w:id="318" w:author="Microsoft Word" w:date="2026-06-22T10:30:00Z">
        <w:r w:rsidR="00AB079A" w:rsidRPr="00A52B7A">
          <w:rPr>
            <w:rStyle w:val="Strong"/>
            <w:rFonts w:ascii="Bahij Mitra" w:hAnsi="Bahij Mitra" w:cs="Bahij Mitra"/>
            <w:b w:val="0"/>
            <w:bCs w:val="0"/>
            <w:sz w:val="22"/>
            <w:szCs w:val="22"/>
            <w:rtl/>
            <w:lang w:bidi="fa-IR"/>
          </w:rPr>
          <w:delText>۹</w:delText>
        </w:r>
        <w:r w:rsidR="00DD2E47">
          <w:rPr>
            <w:rStyle w:val="Strong"/>
            <w:rFonts w:ascii="Bahij Mitra" w:hAnsi="Bahij Mitra" w:cs="Bahij Mitra"/>
            <w:b w:val="0"/>
            <w:bCs w:val="0"/>
            <w:sz w:val="22"/>
            <w:szCs w:val="22"/>
            <w:rtl/>
            <w:lang w:bidi="fa-IR"/>
          </w:rPr>
          <w:delText>سلنه</w:delText>
        </w:r>
        <w:r w:rsidR="002B715B" w:rsidRPr="00A52B7A">
          <w:rPr>
            <w:rStyle w:val="Strong"/>
            <w:rFonts w:ascii="Bahij Mitra" w:hAnsi="Bahij Mitra" w:cs="Bahij Mitra"/>
            <w:b w:val="0"/>
            <w:bCs w:val="0"/>
            <w:sz w:val="22"/>
            <w:szCs w:val="22"/>
            <w:rtl/>
            <w:lang w:bidi="ps-AF"/>
          </w:rPr>
          <w:delText>)</w:delText>
        </w:r>
      </w:del>
      <w:ins w:id="319" w:author="Microsoft Word" w:date="2026-06-22T10:30:00Z">
        <w:r w:rsidR="00AB079A" w:rsidRPr="00A52B7A">
          <w:rPr>
            <w:rStyle w:val="Strong"/>
            <w:rFonts w:ascii="Bahij Mitra" w:hAnsi="Bahij Mitra" w:cs="Bahij Mitra"/>
            <w:b w:val="0"/>
            <w:bCs w:val="0"/>
            <w:sz w:val="22"/>
            <w:szCs w:val="22"/>
            <w:rtl/>
            <w:lang w:bidi="fa-IR"/>
          </w:rPr>
          <w:t>۹</w:t>
        </w:r>
      </w:ins>
      <w:r w:rsidR="00AB079A" w:rsidRPr="00A52B7A">
        <w:rPr>
          <w:rFonts w:ascii="Bahij Mitra" w:hAnsi="Bahij Mitra" w:cs="Bahij Mitra"/>
          <w:sz w:val="22"/>
          <w:szCs w:val="22"/>
        </w:rPr>
        <w:t xml:space="preserve"> </w:t>
      </w:r>
      <w:r w:rsidR="00AB079A" w:rsidRPr="00A52B7A">
        <w:rPr>
          <w:rFonts w:ascii="Bahij Mitra" w:hAnsi="Bahij Mitra" w:cs="Bahij Mitra"/>
          <w:sz w:val="22"/>
          <w:szCs w:val="22"/>
          <w:rtl/>
        </w:rPr>
        <w:t>او</w:t>
      </w:r>
      <w:r w:rsidR="00AB079A" w:rsidRPr="00A52B7A">
        <w:rPr>
          <w:rFonts w:ascii="Bahij Mitra" w:hAnsi="Bahij Mitra" w:cs="Bahij Mitra"/>
          <w:b/>
          <w:bCs/>
          <w:sz w:val="22"/>
          <w:szCs w:val="22"/>
          <w:rtl/>
        </w:rPr>
        <w:t xml:space="preserve"> </w:t>
      </w:r>
      <w:r w:rsidR="0046257A" w:rsidRPr="00A52B7A">
        <w:rPr>
          <w:rStyle w:val="Strong"/>
          <w:rFonts w:ascii="Bahij Mitra" w:hAnsi="Bahij Mitra" w:cs="Bahij Mitra"/>
          <w:b w:val="0"/>
          <w:bCs w:val="0"/>
          <w:sz w:val="22"/>
          <w:szCs w:val="22"/>
          <w:rtl/>
          <w:lang w:bidi="ps-AF"/>
        </w:rPr>
        <w:t xml:space="preserve">فلز </w:t>
      </w:r>
      <w:r w:rsidR="009F1842">
        <w:rPr>
          <w:rStyle w:val="Strong"/>
          <w:rFonts w:ascii="Bahij Mitra" w:hAnsi="Bahij Mitra" w:cs="Bahij Mitra"/>
          <w:b w:val="0"/>
          <w:bCs w:val="0"/>
          <w:sz w:val="22"/>
          <w:szCs w:val="22"/>
          <w:rtl/>
          <w:lang w:bidi="ps-AF"/>
        </w:rPr>
        <w:t>کاري</w:t>
      </w:r>
      <w:r w:rsidR="0046257A" w:rsidRPr="00A52B7A">
        <w:rPr>
          <w:rStyle w:val="Strong"/>
          <w:rFonts w:ascii="Bahij Mitra" w:hAnsi="Bahij Mitra" w:cs="Bahij Mitra"/>
          <w:b w:val="0"/>
          <w:bCs w:val="0"/>
          <w:sz w:val="22"/>
          <w:szCs w:val="22"/>
          <w:rtl/>
          <w:lang w:bidi="ps-AF"/>
        </w:rPr>
        <w:t xml:space="preserve"> </w:t>
      </w:r>
      <w:r w:rsidR="00AB079A" w:rsidRPr="00A52B7A">
        <w:rPr>
          <w:rStyle w:val="Strong"/>
          <w:rFonts w:ascii="Bahij Mitra" w:hAnsi="Bahij Mitra" w:cs="Bahij Mitra"/>
          <w:b w:val="0"/>
          <w:bCs w:val="0"/>
          <w:sz w:val="22"/>
          <w:szCs w:val="22"/>
        </w:rPr>
        <w:t xml:space="preserve"> </w:t>
      </w:r>
      <w:del w:id="320" w:author="Microsoft Word" w:date="2026-06-22T10:30:00Z">
        <w:r w:rsidR="002B715B" w:rsidRPr="00A52B7A">
          <w:rPr>
            <w:rStyle w:val="Strong"/>
            <w:rFonts w:ascii="Bahij Mitra" w:hAnsi="Bahij Mitra" w:cs="Bahij Mitra"/>
            <w:b w:val="0"/>
            <w:bCs w:val="0"/>
            <w:sz w:val="22"/>
            <w:szCs w:val="22"/>
            <w:rtl/>
            <w:lang w:bidi="ps-AF"/>
          </w:rPr>
          <w:delText>(</w:delText>
        </w:r>
      </w:del>
      <w:r w:rsidR="00AB079A" w:rsidRPr="00A52B7A">
        <w:rPr>
          <w:rStyle w:val="Strong"/>
          <w:rFonts w:ascii="Bahij Mitra" w:hAnsi="Bahij Mitra" w:cs="Bahij Mitra"/>
          <w:b w:val="0"/>
          <w:bCs w:val="0"/>
          <w:sz w:val="22"/>
          <w:szCs w:val="22"/>
          <w:rtl/>
          <w:lang w:bidi="fa-IR"/>
        </w:rPr>
        <w:t>۰.۵</w:t>
      </w:r>
      <w:r w:rsidR="00DD2E47">
        <w:rPr>
          <w:rStyle w:val="Strong"/>
          <w:rFonts w:ascii="Bahij Mitra" w:hAnsi="Bahij Mitra" w:cs="Bahij Mitra"/>
          <w:b w:val="0"/>
          <w:bCs w:val="0"/>
          <w:sz w:val="22"/>
          <w:szCs w:val="22"/>
          <w:rtl/>
          <w:lang w:bidi="fa-IR"/>
        </w:rPr>
        <w:t>سلنه</w:t>
      </w:r>
      <w:del w:id="321" w:author="Microsoft Word" w:date="2026-06-22T10:30:00Z">
        <w:r w:rsidR="002B715B" w:rsidRPr="00A52B7A">
          <w:rPr>
            <w:rStyle w:val="Strong"/>
            <w:rFonts w:ascii="Bahij Mitra" w:hAnsi="Bahij Mitra" w:cs="Bahij Mitra"/>
            <w:b w:val="0"/>
            <w:bCs w:val="0"/>
            <w:sz w:val="22"/>
            <w:szCs w:val="22"/>
            <w:rtl/>
            <w:lang w:bidi="ps-AF"/>
          </w:rPr>
          <w:delText>)</w:delText>
        </w:r>
      </w:del>
      <w:r w:rsidR="00AB079A" w:rsidRPr="00A52B7A">
        <w:rPr>
          <w:rFonts w:ascii="Bahij Mitra" w:hAnsi="Bahij Mitra" w:cs="Bahij Mitra"/>
          <w:b/>
          <w:bCs/>
          <w:sz w:val="22"/>
          <w:szCs w:val="22"/>
        </w:rPr>
        <w:t xml:space="preserve"> </w:t>
      </w:r>
      <w:r w:rsidR="00AB079A" w:rsidRPr="00A52B7A">
        <w:rPr>
          <w:rFonts w:ascii="Bahij Mitra" w:hAnsi="Bahij Mitra" w:cs="Bahij Mitra"/>
          <w:sz w:val="22"/>
          <w:szCs w:val="22"/>
          <w:rtl/>
        </w:rPr>
        <w:t>دي</w:t>
      </w:r>
      <w:r w:rsidRPr="00A52B7A">
        <w:rPr>
          <w:rFonts w:ascii="Bahij Mitra" w:hAnsi="Bahij Mitra" w:cs="Bahij Mitra"/>
          <w:sz w:val="22"/>
          <w:szCs w:val="22"/>
        </w:rPr>
        <w:t>.</w:t>
      </w:r>
      <w:r w:rsidR="001C1D27">
        <w:rPr>
          <w:rFonts w:ascii="Bahij Mitra" w:hAnsi="Bahij Mitra" w:cs="Bahij Mitra" w:hint="cs"/>
          <w:sz w:val="22"/>
          <w:szCs w:val="22"/>
          <w:rtl/>
          <w:lang w:bidi="ps-AF"/>
        </w:rPr>
        <w:t xml:space="preserve"> </w:t>
      </w:r>
      <w:r w:rsidR="00AB079A" w:rsidRPr="00A52B7A">
        <w:rPr>
          <w:rFonts w:ascii="Bahij Mitra" w:hAnsi="Bahij Mitra" w:cs="Bahij Mitra"/>
          <w:sz w:val="22"/>
          <w:szCs w:val="22"/>
          <w:rtl/>
        </w:rPr>
        <w:t xml:space="preserve">دا وېش ښيي چې د سمنگان د کار بازار تر ډېره پر خدماتي او </w:t>
      </w:r>
      <w:del w:id="322" w:author="Microsoft Word" w:date="2026-06-22T10:30:00Z">
        <w:r w:rsidR="00562B97">
          <w:rPr>
            <w:rFonts w:ascii="Bahij Mitra" w:hAnsi="Bahij Mitra" w:cs="Bahij Mitra"/>
            <w:sz w:val="22"/>
            <w:szCs w:val="22"/>
            <w:rtl/>
          </w:rPr>
          <w:delText>سیمه‌ییز</w:delText>
        </w:r>
      </w:del>
      <w:ins w:id="323" w:author="Microsoft Word" w:date="2026-06-22T10:30:00Z">
        <w:r w:rsidR="00562B97">
          <w:rPr>
            <w:rFonts w:ascii="Bahij Mitra" w:hAnsi="Bahij Mitra" w:cs="Bahij Mitra"/>
            <w:sz w:val="22"/>
            <w:szCs w:val="22"/>
            <w:rtl/>
          </w:rPr>
          <w:t>سیمه‌ییز</w:t>
        </w:r>
        <w:r w:rsidR="00440C41">
          <w:rPr>
            <w:rFonts w:ascii="Bahij Mitra" w:hAnsi="Bahij Mitra" w:cs="Bahij Mitra" w:hint="cs"/>
            <w:sz w:val="22"/>
            <w:szCs w:val="22"/>
            <w:rtl/>
            <w:lang w:bidi="ps-AF"/>
          </w:rPr>
          <w:t>و</w:t>
        </w:r>
      </w:ins>
      <w:r w:rsidR="00AB079A" w:rsidRPr="00A52B7A">
        <w:rPr>
          <w:rFonts w:ascii="Bahij Mitra" w:hAnsi="Bahij Mitra" w:cs="Bahij Mitra"/>
          <w:sz w:val="22"/>
          <w:szCs w:val="22"/>
          <w:rtl/>
        </w:rPr>
        <w:t xml:space="preserve"> اړتیاوو ولاړ دی. د </w:t>
      </w:r>
      <w:del w:id="324" w:author="Microsoft Word" w:date="2026-06-22T10:30:00Z">
        <w:r w:rsidR="00AB079A" w:rsidRPr="00A52B7A">
          <w:rPr>
            <w:rFonts w:ascii="Bahij Mitra" w:hAnsi="Bahij Mitra" w:cs="Bahij Mitra"/>
            <w:sz w:val="22"/>
            <w:szCs w:val="22"/>
            <w:rtl/>
          </w:rPr>
          <w:delText>آشپز</w:delText>
        </w:r>
        <w:r w:rsidR="00006207" w:rsidRPr="00A52B7A">
          <w:rPr>
            <w:rFonts w:ascii="Bahij Mitra" w:hAnsi="Bahij Mitra" w:cs="Bahij Mitra"/>
            <w:sz w:val="22"/>
            <w:szCs w:val="22"/>
            <w:rtl/>
          </w:rPr>
          <w:delText>ي</w:delText>
        </w:r>
      </w:del>
      <w:ins w:id="325" w:author="Microsoft Word" w:date="2026-06-22T10:30:00Z">
        <w:r w:rsidR="00AB079A" w:rsidRPr="00A52B7A">
          <w:rPr>
            <w:rFonts w:ascii="Bahij Mitra" w:hAnsi="Bahij Mitra" w:cs="Bahij Mitra"/>
            <w:sz w:val="22"/>
            <w:szCs w:val="22"/>
            <w:rtl/>
          </w:rPr>
          <w:t>آشپز</w:t>
        </w:r>
        <w:r w:rsidR="00440C41">
          <w:rPr>
            <w:rFonts w:ascii="Bahij Mitra" w:hAnsi="Bahij Mitra" w:cs="Bahij Mitra" w:hint="cs"/>
            <w:sz w:val="22"/>
            <w:szCs w:val="22"/>
            <w:rtl/>
            <w:lang w:bidi="ps-AF"/>
          </w:rPr>
          <w:t>ۍ</w:t>
        </w:r>
      </w:ins>
      <w:r w:rsidR="00AB079A" w:rsidRPr="00A52B7A">
        <w:rPr>
          <w:rFonts w:ascii="Bahij Mitra" w:hAnsi="Bahij Mitra" w:cs="Bahij Mitra"/>
          <w:sz w:val="22"/>
          <w:szCs w:val="22"/>
          <w:rtl/>
        </w:rPr>
        <w:t xml:space="preserve"> لوړه سلنه څرګندوي چې د هوټلونو، </w:t>
      </w:r>
      <w:del w:id="326" w:author="Microsoft Word" w:date="2026-06-22T10:30:00Z">
        <w:r w:rsidR="00AB079A" w:rsidRPr="00A52B7A">
          <w:rPr>
            <w:rFonts w:ascii="Bahij Mitra" w:hAnsi="Bahij Mitra" w:cs="Bahij Mitra"/>
            <w:sz w:val="22"/>
            <w:szCs w:val="22"/>
            <w:rtl/>
          </w:rPr>
          <w:delText>رستورانتونو</w:delText>
        </w:r>
      </w:del>
      <w:ins w:id="327" w:author="Microsoft Word" w:date="2026-06-22T10:30:00Z">
        <w:r w:rsidR="00AB079A" w:rsidRPr="00A52B7A">
          <w:rPr>
            <w:rFonts w:ascii="Bahij Mitra" w:hAnsi="Bahij Mitra" w:cs="Bahij Mitra"/>
            <w:sz w:val="22"/>
            <w:szCs w:val="22"/>
            <w:rtl/>
          </w:rPr>
          <w:t>رس</w:t>
        </w:r>
        <w:r w:rsidR="00440C41">
          <w:rPr>
            <w:rFonts w:ascii="Bahij Mitra" w:hAnsi="Bahij Mitra" w:cs="Bahij Mitra" w:hint="cs"/>
            <w:sz w:val="22"/>
            <w:szCs w:val="22"/>
            <w:rtl/>
            <w:lang w:bidi="ps-AF"/>
          </w:rPr>
          <w:t>ټ</w:t>
        </w:r>
        <w:r w:rsidR="00AB079A" w:rsidRPr="00A52B7A">
          <w:rPr>
            <w:rFonts w:ascii="Bahij Mitra" w:hAnsi="Bahij Mitra" w:cs="Bahij Mitra"/>
            <w:sz w:val="22"/>
            <w:szCs w:val="22"/>
            <w:rtl/>
          </w:rPr>
          <w:t>وران</w:t>
        </w:r>
        <w:r w:rsidR="00440C41">
          <w:rPr>
            <w:rFonts w:ascii="Bahij Mitra" w:hAnsi="Bahij Mitra" w:cs="Bahij Mitra" w:hint="cs"/>
            <w:sz w:val="22"/>
            <w:szCs w:val="22"/>
            <w:rtl/>
            <w:lang w:bidi="ps-AF"/>
          </w:rPr>
          <w:t>ټ</w:t>
        </w:r>
        <w:r w:rsidR="00AB079A" w:rsidRPr="00A52B7A">
          <w:rPr>
            <w:rFonts w:ascii="Bahij Mitra" w:hAnsi="Bahij Mitra" w:cs="Bahij Mitra"/>
            <w:sz w:val="22"/>
            <w:szCs w:val="22"/>
            <w:rtl/>
          </w:rPr>
          <w:t>ونو</w:t>
        </w:r>
      </w:ins>
      <w:r w:rsidR="00AB079A" w:rsidRPr="00A52B7A">
        <w:rPr>
          <w:rFonts w:ascii="Bahij Mitra" w:hAnsi="Bahij Mitra" w:cs="Bahij Mitra"/>
          <w:sz w:val="22"/>
          <w:szCs w:val="22"/>
          <w:rtl/>
        </w:rPr>
        <w:t xml:space="preserve"> او </w:t>
      </w:r>
      <w:r w:rsidR="00645C4A">
        <w:rPr>
          <w:rFonts w:ascii="Bahij Mitra" w:hAnsi="Bahij Mitra" w:cs="Bahij Mitra"/>
          <w:sz w:val="22"/>
          <w:szCs w:val="22"/>
          <w:rtl/>
        </w:rPr>
        <w:t>خوراکي</w:t>
      </w:r>
      <w:r w:rsidR="00AB079A" w:rsidRPr="00A52B7A">
        <w:rPr>
          <w:rFonts w:ascii="Bahij Mitra" w:hAnsi="Bahij Mitra" w:cs="Bahij Mitra"/>
          <w:sz w:val="22"/>
          <w:szCs w:val="22"/>
          <w:rtl/>
        </w:rPr>
        <w:t xml:space="preserve"> خدماتو بازار فعال دی، چې دا د ښاري مرکزونو او مسافرو د تګ راتګ له امله تقاضا لري. خیاطي </w:t>
      </w:r>
      <w:r w:rsidRPr="00A52B7A">
        <w:rPr>
          <w:rFonts w:ascii="Bahij Mitra" w:hAnsi="Bahij Mitra" w:cs="Bahij Mitra"/>
          <w:sz w:val="22"/>
          <w:szCs w:val="22"/>
          <w:rtl/>
        </w:rPr>
        <w:t xml:space="preserve">هم د دودیزو جامو او </w:t>
      </w:r>
      <w:del w:id="328" w:author="Microsoft Word" w:date="2026-06-22T10:30:00Z">
        <w:r w:rsidR="00562B97">
          <w:rPr>
            <w:rFonts w:ascii="Bahij Mitra" w:hAnsi="Bahij Mitra" w:cs="Bahij Mitra"/>
            <w:sz w:val="22"/>
            <w:szCs w:val="22"/>
            <w:rtl/>
          </w:rPr>
          <w:delText>سیمه‌ییز</w:delText>
        </w:r>
      </w:del>
      <w:ins w:id="329" w:author="Microsoft Word" w:date="2026-06-22T10:30:00Z">
        <w:r w:rsidR="00562B97">
          <w:rPr>
            <w:rFonts w:ascii="Bahij Mitra" w:hAnsi="Bahij Mitra" w:cs="Bahij Mitra"/>
            <w:sz w:val="22"/>
            <w:szCs w:val="22"/>
            <w:rtl/>
          </w:rPr>
          <w:t>سیمه‌ییز</w:t>
        </w:r>
        <w:r w:rsidR="00032EA4">
          <w:rPr>
            <w:rFonts w:ascii="Bahij Mitra" w:hAnsi="Bahij Mitra" w:cs="Bahij Mitra" w:hint="cs"/>
            <w:sz w:val="22"/>
            <w:szCs w:val="22"/>
            <w:rtl/>
            <w:lang w:bidi="ps-AF"/>
          </w:rPr>
          <w:t>و</w:t>
        </w:r>
      </w:ins>
      <w:r w:rsidRPr="00A52B7A">
        <w:rPr>
          <w:rFonts w:ascii="Bahij Mitra" w:hAnsi="Bahij Mitra" w:cs="Bahij Mitra"/>
          <w:sz w:val="22"/>
          <w:szCs w:val="22"/>
          <w:rtl/>
        </w:rPr>
        <w:t xml:space="preserve"> کلتوري</w:t>
      </w:r>
      <w:r w:rsidRPr="00A52B7A">
        <w:rPr>
          <w:rFonts w:ascii="Bahij Mitra" w:hAnsi="Bahij Mitra" w:cs="Bahij Mitra"/>
          <w:sz w:val="22"/>
          <w:szCs w:val="22"/>
          <w:rtl/>
          <w:lang w:bidi="ps-AF"/>
        </w:rPr>
        <w:t xml:space="preserve"> </w:t>
      </w:r>
      <w:r w:rsidR="00AB079A" w:rsidRPr="00A52B7A">
        <w:rPr>
          <w:rFonts w:ascii="Bahij Mitra" w:hAnsi="Bahij Mitra" w:cs="Bahij Mitra"/>
          <w:sz w:val="22"/>
          <w:szCs w:val="22"/>
          <w:rtl/>
        </w:rPr>
        <w:t>اړتیاوو له مخې مهمه برخه جوړوي. نجاري چې درېیمه لوړه سلنه لري، د ساختماني فعالیتونو او د لرګیو د کارونو شتون څرګندوي</w:t>
      </w:r>
      <w:r w:rsidR="00AB079A" w:rsidRPr="00A52B7A">
        <w:rPr>
          <w:rFonts w:ascii="Bahij Mitra" w:hAnsi="Bahij Mitra" w:cs="Bahij Mitra"/>
          <w:sz w:val="22"/>
          <w:szCs w:val="22"/>
        </w:rPr>
        <w:t>.</w:t>
      </w:r>
      <w:r w:rsidR="00032EA4">
        <w:rPr>
          <w:rFonts w:ascii="Bahij Mitra" w:hAnsi="Bahij Mitra" w:cs="Bahij Mitra" w:hint="cs"/>
          <w:sz w:val="22"/>
          <w:szCs w:val="22"/>
          <w:rtl/>
          <w:lang w:bidi="ps-AF"/>
        </w:rPr>
        <w:t xml:space="preserve"> </w:t>
      </w:r>
      <w:r w:rsidRPr="00A52B7A">
        <w:rPr>
          <w:rFonts w:ascii="Bahij Mitra" w:hAnsi="Bahij Mitra" w:cs="Bahij Mitra"/>
          <w:sz w:val="22"/>
          <w:szCs w:val="22"/>
          <w:rtl/>
          <w:lang w:bidi="ps-AF"/>
        </w:rPr>
        <w:t xml:space="preserve">د </w:t>
      </w:r>
      <w:r w:rsidR="00CB404B">
        <w:rPr>
          <w:rFonts w:ascii="Bahij Mitra" w:hAnsi="Bahij Mitra" w:cs="Bahij Mitra"/>
          <w:sz w:val="22"/>
          <w:szCs w:val="22"/>
          <w:rtl/>
        </w:rPr>
        <w:t>موټر سایکل</w:t>
      </w:r>
      <w:r w:rsidR="00AB079A" w:rsidRPr="00A52B7A">
        <w:rPr>
          <w:rFonts w:ascii="Bahij Mitra" w:hAnsi="Bahij Mitra" w:cs="Bahij Mitra"/>
          <w:sz w:val="22"/>
          <w:szCs w:val="22"/>
          <w:rtl/>
        </w:rPr>
        <w:t xml:space="preserve"> مستري نسبتاً لوړه سلنه لري، چې دا د ترانسپورتي اړتیاوو انعکاس دی، ځکه په ډېری سیمو کې </w:t>
      </w:r>
      <w:r w:rsidR="00CB404B">
        <w:rPr>
          <w:rFonts w:ascii="Bahij Mitra" w:hAnsi="Bahij Mitra" w:cs="Bahij Mitra"/>
          <w:sz w:val="22"/>
          <w:szCs w:val="22"/>
          <w:rtl/>
        </w:rPr>
        <w:t>موټر سایکل</w:t>
      </w:r>
      <w:r w:rsidR="00AB079A" w:rsidRPr="00A52B7A">
        <w:rPr>
          <w:rFonts w:ascii="Bahij Mitra" w:hAnsi="Bahij Mitra" w:cs="Bahij Mitra"/>
          <w:sz w:val="22"/>
          <w:szCs w:val="22"/>
          <w:rtl/>
        </w:rPr>
        <w:t xml:space="preserve"> عامه وسیله ده</w:t>
      </w:r>
      <w:del w:id="330" w:author="Microsoft Word" w:date="2026-06-22T10:30:00Z">
        <w:r w:rsidR="00AB079A" w:rsidRPr="00A52B7A">
          <w:rPr>
            <w:rFonts w:ascii="Bahij Mitra" w:hAnsi="Bahij Mitra" w:cs="Bahij Mitra"/>
            <w:sz w:val="22"/>
            <w:szCs w:val="22"/>
            <w:rtl/>
          </w:rPr>
          <w:delText>.</w:delText>
        </w:r>
      </w:del>
      <w:r w:rsidR="00AB079A" w:rsidRPr="00A52B7A">
        <w:rPr>
          <w:rFonts w:ascii="Bahij Mitra" w:hAnsi="Bahij Mitra" w:cs="Bahij Mitra"/>
          <w:sz w:val="22"/>
          <w:szCs w:val="22"/>
          <w:rtl/>
        </w:rPr>
        <w:t xml:space="preserve"> په مقابل کې </w:t>
      </w:r>
      <w:r w:rsidR="00993F4D">
        <w:rPr>
          <w:rFonts w:ascii="Bahij Mitra" w:hAnsi="Bahij Mitra" w:cs="Bahij Mitra"/>
          <w:sz w:val="22"/>
          <w:szCs w:val="22"/>
          <w:rtl/>
        </w:rPr>
        <w:t>تخنیکي</w:t>
      </w:r>
      <w:r w:rsidR="00AB079A" w:rsidRPr="00A52B7A">
        <w:rPr>
          <w:rFonts w:ascii="Bahij Mitra" w:hAnsi="Bahij Mitra" w:cs="Bahij Mitra"/>
          <w:sz w:val="22"/>
          <w:szCs w:val="22"/>
          <w:rtl/>
        </w:rPr>
        <w:t xml:space="preserve"> او عصري برخې لکه </w:t>
      </w:r>
      <w:del w:id="331" w:author="Microsoft Word" w:date="2026-06-22T10:30:00Z">
        <w:r w:rsidR="004827C2">
          <w:rPr>
            <w:rFonts w:ascii="Bahij Mitra" w:hAnsi="Bahij Mitra" w:cs="Bahij Mitra"/>
            <w:sz w:val="22"/>
            <w:szCs w:val="22"/>
            <w:rtl/>
          </w:rPr>
          <w:delText>برېښنا</w:delText>
        </w:r>
        <w:r w:rsidR="00AB079A" w:rsidRPr="00A52B7A">
          <w:rPr>
            <w:rFonts w:ascii="Bahij Mitra" w:hAnsi="Bahij Mitra" w:cs="Bahij Mitra"/>
            <w:sz w:val="22"/>
            <w:szCs w:val="22"/>
            <w:rtl/>
          </w:rPr>
          <w:delText>ي</w:delText>
        </w:r>
      </w:del>
      <w:ins w:id="332" w:author="Microsoft Word" w:date="2026-06-22T10:30:00Z">
        <w:r w:rsidR="004827C2">
          <w:rPr>
            <w:rFonts w:ascii="Bahij Mitra" w:hAnsi="Bahij Mitra" w:cs="Bahij Mitra"/>
            <w:sz w:val="22"/>
            <w:szCs w:val="22"/>
            <w:rtl/>
          </w:rPr>
          <w:t>بر</w:t>
        </w:r>
        <w:r w:rsidR="00941D56">
          <w:rPr>
            <w:rFonts w:ascii="Bahij Mitra" w:hAnsi="Bahij Mitra" w:cs="Bahij Mitra" w:hint="cs"/>
            <w:sz w:val="22"/>
            <w:szCs w:val="22"/>
            <w:rtl/>
            <w:lang w:bidi="ps-AF"/>
          </w:rPr>
          <w:t>ق</w:t>
        </w:r>
      </w:ins>
      <w:r w:rsidR="00AB079A" w:rsidRPr="00A52B7A">
        <w:rPr>
          <w:rFonts w:ascii="Bahij Mitra" w:hAnsi="Bahij Mitra" w:cs="Bahij Mitra"/>
          <w:sz w:val="22"/>
          <w:szCs w:val="22"/>
          <w:rtl/>
        </w:rPr>
        <w:t xml:space="preserve">، </w:t>
      </w:r>
      <w:r w:rsidR="005D0A88" w:rsidRPr="00A52B7A">
        <w:rPr>
          <w:rFonts w:ascii="Bahij Mitra" w:hAnsi="Bahij Mitra" w:cs="Bahij Mitra"/>
          <w:sz w:val="22"/>
          <w:szCs w:val="22"/>
          <w:rtl/>
          <w:lang w:bidi="ps-AF"/>
        </w:rPr>
        <w:t xml:space="preserve">د </w:t>
      </w:r>
      <w:r w:rsidR="005D0A88" w:rsidRPr="00A52B7A">
        <w:rPr>
          <w:rFonts w:ascii="Bahij Mitra" w:hAnsi="Bahij Mitra" w:cs="Bahij Mitra"/>
          <w:sz w:val="22"/>
          <w:szCs w:val="22"/>
          <w:rtl/>
        </w:rPr>
        <w:t xml:space="preserve">موبایل </w:t>
      </w:r>
      <w:r w:rsidR="00AB079A" w:rsidRPr="00A52B7A">
        <w:rPr>
          <w:rFonts w:ascii="Bahij Mitra" w:hAnsi="Bahij Mitra" w:cs="Bahij Mitra"/>
          <w:sz w:val="22"/>
          <w:szCs w:val="22"/>
          <w:rtl/>
        </w:rPr>
        <w:t xml:space="preserve">ترمیم او </w:t>
      </w:r>
      <w:del w:id="333" w:author="Microsoft Word" w:date="2026-06-22T10:30:00Z">
        <w:r w:rsidR="00AB079A" w:rsidRPr="00A52B7A">
          <w:rPr>
            <w:rFonts w:ascii="Bahij Mitra" w:hAnsi="Bahij Mitra" w:cs="Bahij Mitra"/>
            <w:sz w:val="22"/>
            <w:szCs w:val="22"/>
            <w:rtl/>
          </w:rPr>
          <w:delText>پی‌وی‌سی</w:delText>
        </w:r>
      </w:del>
      <w:ins w:id="334" w:author="Microsoft Word" w:date="2026-06-22T10:30:00Z">
        <w:r w:rsidR="00AB079A" w:rsidRPr="00A52B7A">
          <w:rPr>
            <w:rFonts w:ascii="Bahij Mitra" w:hAnsi="Bahij Mitra" w:cs="Bahij Mitra"/>
            <w:sz w:val="22"/>
            <w:szCs w:val="22"/>
            <w:rtl/>
          </w:rPr>
          <w:t>پ</w:t>
        </w:r>
        <w:r w:rsidR="004B49AC">
          <w:rPr>
            <w:rFonts w:ascii="Bahij Mitra" w:hAnsi="Bahij Mitra" w:cs="Bahij Mitra" w:hint="cs"/>
            <w:sz w:val="22"/>
            <w:szCs w:val="22"/>
            <w:rtl/>
            <w:lang w:bidi="ps-AF"/>
          </w:rPr>
          <w:t>ي</w:t>
        </w:r>
        <w:r w:rsidR="00AB079A" w:rsidRPr="00A52B7A">
          <w:rPr>
            <w:rFonts w:ascii="Bahij Mitra" w:hAnsi="Bahij Mitra" w:cs="Bahij Mitra"/>
            <w:sz w:val="22"/>
            <w:szCs w:val="22"/>
            <w:rtl/>
          </w:rPr>
          <w:t>‌و</w:t>
        </w:r>
        <w:r w:rsidR="004B49AC">
          <w:rPr>
            <w:rFonts w:ascii="Bahij Mitra" w:hAnsi="Bahij Mitra" w:cs="Bahij Mitra" w:hint="cs"/>
            <w:sz w:val="22"/>
            <w:szCs w:val="22"/>
            <w:rtl/>
            <w:lang w:bidi="ps-AF"/>
          </w:rPr>
          <w:t>ي</w:t>
        </w:r>
        <w:r w:rsidR="00AB079A" w:rsidRPr="00A52B7A">
          <w:rPr>
            <w:rFonts w:ascii="Bahij Mitra" w:hAnsi="Bahij Mitra" w:cs="Bahij Mitra"/>
            <w:sz w:val="22"/>
            <w:szCs w:val="22"/>
            <w:rtl/>
          </w:rPr>
          <w:t>‌س</w:t>
        </w:r>
        <w:r w:rsidR="004B49AC">
          <w:rPr>
            <w:rFonts w:ascii="Bahij Mitra" w:hAnsi="Bahij Mitra" w:cs="Bahij Mitra" w:hint="cs"/>
            <w:sz w:val="22"/>
            <w:szCs w:val="22"/>
            <w:rtl/>
            <w:lang w:bidi="ps-AF"/>
          </w:rPr>
          <w:t>ي</w:t>
        </w:r>
      </w:ins>
      <w:r w:rsidR="00AB079A" w:rsidRPr="00A52B7A">
        <w:rPr>
          <w:rFonts w:ascii="Bahij Mitra" w:hAnsi="Bahij Mitra" w:cs="Bahij Mitra"/>
          <w:sz w:val="22"/>
          <w:szCs w:val="22"/>
          <w:rtl/>
        </w:rPr>
        <w:t xml:space="preserve"> کار په ټیټه کچه </w:t>
      </w:r>
      <w:ins w:id="335" w:author="Microsoft Word" w:date="2026-06-22T10:30:00Z">
        <w:r w:rsidR="004B49AC">
          <w:rPr>
            <w:rFonts w:ascii="Bahij Mitra" w:hAnsi="Bahij Mitra" w:cs="Bahij Mitra" w:hint="cs"/>
            <w:sz w:val="22"/>
            <w:szCs w:val="22"/>
            <w:rtl/>
            <w:lang w:bidi="ps-AF"/>
          </w:rPr>
          <w:t xml:space="preserve">کې </w:t>
        </w:r>
      </w:ins>
      <w:r w:rsidR="00AB079A" w:rsidRPr="00A52B7A">
        <w:rPr>
          <w:rFonts w:ascii="Bahij Mitra" w:hAnsi="Bahij Mitra" w:cs="Bahij Mitra"/>
          <w:sz w:val="22"/>
          <w:szCs w:val="22"/>
          <w:rtl/>
        </w:rPr>
        <w:t>دي، چې دا د مهارتي تنوع محدودیت ښيي</w:t>
      </w:r>
      <w:r w:rsidRPr="00A52B7A">
        <w:rPr>
          <w:rFonts w:ascii="Bahij Mitra" w:hAnsi="Bahij Mitra" w:cs="Bahij Mitra"/>
          <w:sz w:val="22"/>
          <w:szCs w:val="22"/>
        </w:rPr>
        <w:t>.</w:t>
      </w:r>
      <w:r w:rsidRPr="00A52B7A">
        <w:rPr>
          <w:rFonts w:ascii="Bahij Mitra" w:hAnsi="Bahij Mitra" w:cs="Bahij Mitra"/>
          <w:sz w:val="22"/>
          <w:szCs w:val="22"/>
          <w:rtl/>
          <w:lang w:bidi="ps-AF"/>
        </w:rPr>
        <w:t xml:space="preserve"> </w:t>
      </w:r>
      <w:r w:rsidR="00D83FE7">
        <w:rPr>
          <w:rFonts w:ascii="Bahij Mitra" w:hAnsi="Bahij Mitra" w:cs="Bahij Mitra"/>
          <w:sz w:val="22"/>
          <w:szCs w:val="22"/>
          <w:rtl/>
        </w:rPr>
        <w:t xml:space="preserve"> په ټولیز ډول</w:t>
      </w:r>
      <w:r w:rsidR="00AB079A" w:rsidRPr="00A52B7A">
        <w:rPr>
          <w:rFonts w:ascii="Bahij Mitra" w:hAnsi="Bahij Mitra" w:cs="Bahij Mitra"/>
          <w:sz w:val="22"/>
          <w:szCs w:val="22"/>
          <w:rtl/>
        </w:rPr>
        <w:t xml:space="preserve">د سمنگان اقتصاد خدماتي بڼه لري او تر ډېره په </w:t>
      </w:r>
      <w:r w:rsidR="00645C4A">
        <w:rPr>
          <w:rFonts w:ascii="Bahij Mitra" w:hAnsi="Bahij Mitra" w:cs="Bahij Mitra"/>
          <w:sz w:val="22"/>
          <w:szCs w:val="22"/>
          <w:rtl/>
        </w:rPr>
        <w:t>خوراکي</w:t>
      </w:r>
      <w:r w:rsidR="00AB079A" w:rsidRPr="00A52B7A">
        <w:rPr>
          <w:rFonts w:ascii="Bahij Mitra" w:hAnsi="Bahij Mitra" w:cs="Bahij Mitra"/>
          <w:sz w:val="22"/>
          <w:szCs w:val="22"/>
          <w:rtl/>
        </w:rPr>
        <w:t xml:space="preserve">، خیاطي او ساختماني حرفو </w:t>
      </w:r>
      <w:r w:rsidR="00267861">
        <w:rPr>
          <w:rFonts w:ascii="Bahij Mitra" w:hAnsi="Bahij Mitra" w:cs="Bahij Mitra"/>
          <w:sz w:val="22"/>
          <w:szCs w:val="22"/>
          <w:rtl/>
        </w:rPr>
        <w:t>متکي</w:t>
      </w:r>
      <w:r w:rsidR="00AB079A" w:rsidRPr="00A52B7A">
        <w:rPr>
          <w:rFonts w:ascii="Bahij Mitra" w:hAnsi="Bahij Mitra" w:cs="Bahij Mitra"/>
          <w:sz w:val="22"/>
          <w:szCs w:val="22"/>
          <w:rtl/>
        </w:rPr>
        <w:t xml:space="preserve"> دی. که </w:t>
      </w:r>
      <w:r w:rsidR="00993F4D">
        <w:rPr>
          <w:rFonts w:ascii="Bahij Mitra" w:hAnsi="Bahij Mitra" w:cs="Bahij Mitra"/>
          <w:sz w:val="22"/>
          <w:szCs w:val="22"/>
          <w:rtl/>
        </w:rPr>
        <w:t>تخنیکي</w:t>
      </w:r>
      <w:r w:rsidR="00AB079A" w:rsidRPr="00A52B7A">
        <w:rPr>
          <w:rFonts w:ascii="Bahij Mitra" w:hAnsi="Bahij Mitra" w:cs="Bahij Mitra"/>
          <w:sz w:val="22"/>
          <w:szCs w:val="22"/>
          <w:rtl/>
        </w:rPr>
        <w:t xml:space="preserve"> او نیمه صنعتي مهارتونه پیاوړي شي او ځوانانو ته </w:t>
      </w:r>
      <w:r w:rsidR="00C35BC0">
        <w:rPr>
          <w:rFonts w:ascii="Bahij Mitra" w:hAnsi="Bahij Mitra" w:cs="Bahij Mitra"/>
          <w:sz w:val="22"/>
          <w:szCs w:val="22"/>
          <w:rtl/>
        </w:rPr>
        <w:t>مسلکي</w:t>
      </w:r>
      <w:r w:rsidR="00AB079A" w:rsidRPr="00A52B7A">
        <w:rPr>
          <w:rFonts w:ascii="Bahij Mitra" w:hAnsi="Bahij Mitra" w:cs="Bahij Mitra"/>
          <w:sz w:val="22"/>
          <w:szCs w:val="22"/>
          <w:rtl/>
        </w:rPr>
        <w:t xml:space="preserve"> روزنه ورکړل شي</w:t>
      </w:r>
      <w:del w:id="336" w:author="Microsoft Word" w:date="2026-06-22T10:30:00Z">
        <w:r w:rsidR="00AB079A" w:rsidRPr="00A52B7A">
          <w:rPr>
            <w:rFonts w:ascii="Bahij Mitra" w:hAnsi="Bahij Mitra" w:cs="Bahij Mitra"/>
            <w:sz w:val="22"/>
            <w:szCs w:val="22"/>
            <w:rtl/>
          </w:rPr>
          <w:delText>،</w:delText>
        </w:r>
      </w:del>
      <w:ins w:id="337" w:author="Microsoft Word" w:date="2026-06-22T10:30:00Z">
        <w:r w:rsidR="004B49AC">
          <w:rPr>
            <w:rFonts w:ascii="Bahij Mitra" w:hAnsi="Bahij Mitra" w:cs="Bahij Mitra" w:hint="cs"/>
            <w:sz w:val="22"/>
            <w:szCs w:val="22"/>
            <w:rtl/>
            <w:lang w:bidi="ps-AF"/>
          </w:rPr>
          <w:t>؛</w:t>
        </w:r>
      </w:ins>
      <w:r w:rsidR="00AB079A" w:rsidRPr="00A52B7A">
        <w:rPr>
          <w:rFonts w:ascii="Bahij Mitra" w:hAnsi="Bahij Mitra" w:cs="Bahij Mitra"/>
          <w:sz w:val="22"/>
          <w:szCs w:val="22"/>
          <w:rtl/>
        </w:rPr>
        <w:t xml:space="preserve"> نو بازار به متنوع شي او د عاید فرصتونه به </w:t>
      </w:r>
      <w:r w:rsidR="00872460">
        <w:rPr>
          <w:rFonts w:ascii="Bahij Mitra" w:hAnsi="Bahij Mitra" w:cs="Bahij Mitra"/>
          <w:sz w:val="22"/>
          <w:szCs w:val="22"/>
          <w:rtl/>
        </w:rPr>
        <w:t>ډېر</w:t>
      </w:r>
      <w:r w:rsidR="00AB079A" w:rsidRPr="00A52B7A">
        <w:rPr>
          <w:rFonts w:ascii="Bahij Mitra" w:hAnsi="Bahij Mitra" w:cs="Bahij Mitra"/>
          <w:sz w:val="22"/>
          <w:szCs w:val="22"/>
          <w:rtl/>
        </w:rPr>
        <w:t xml:space="preserve"> شي</w:t>
      </w:r>
      <w:r w:rsidR="00AB079A" w:rsidRPr="00A52B7A">
        <w:rPr>
          <w:rFonts w:ascii="Bahij Mitra" w:hAnsi="Bahij Mitra" w:cs="Bahij Mitra"/>
          <w:sz w:val="22"/>
          <w:szCs w:val="22"/>
        </w:rPr>
        <w:t>.</w:t>
      </w:r>
    </w:p>
    <w:p w14:paraId="15A5F81A" w14:textId="77777777" w:rsidR="002D1AA7" w:rsidRPr="00A52B7A" w:rsidRDefault="002465D4" w:rsidP="00CB2D02">
      <w:pPr>
        <w:pStyle w:val="NoSpacing"/>
        <w:keepNext/>
        <w:spacing w:line="276" w:lineRule="auto"/>
        <w:jc w:val="center"/>
        <w:rPr>
          <w:rFonts w:ascii="Bahij Mitra" w:hAnsi="Bahij Mitra" w:cs="Bahij Mitra"/>
        </w:rPr>
      </w:pPr>
      <w:r w:rsidRPr="00A52B7A">
        <w:rPr>
          <w:rFonts w:ascii="Bahij Mitra" w:hAnsi="Bahij Mitra" w:cs="Bahij Mitra"/>
          <w:noProof/>
        </w:rPr>
        <w:lastRenderedPageBreak/>
        <w:drawing>
          <wp:inline distT="0" distB="0" distL="0" distR="0" wp14:anchorId="1CA365E0" wp14:editId="31A3632B">
            <wp:extent cx="4867275" cy="2260242"/>
            <wp:effectExtent l="0" t="0" r="9525" b="698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B2BA8D5" w14:textId="7F896C9B" w:rsidR="00B41146" w:rsidRPr="00A52B7A" w:rsidRDefault="00AC7B2D" w:rsidP="00093CE2">
      <w:pPr>
        <w:pStyle w:val="Caption"/>
        <w:spacing w:line="276" w:lineRule="auto"/>
        <w:rPr>
          <w:rFonts w:ascii="Bahij Mitra" w:hAnsi="Bahij Mitra" w:cs="Bahij Mitra"/>
          <w:i w:val="0"/>
          <w:iCs w:val="0"/>
          <w:color w:val="000000" w:themeColor="text1"/>
          <w:rtl/>
        </w:rPr>
      </w:pPr>
      <w:bookmarkStart w:id="338" w:name="_Toc226254928"/>
      <w:r>
        <w:rPr>
          <w:rFonts w:ascii="Bahij Mitra" w:hAnsi="Bahij Mitra" w:cs="Bahij Mitra" w:hint="cs"/>
          <w:i w:val="0"/>
          <w:iCs w:val="0"/>
          <w:color w:val="000000" w:themeColor="text1"/>
          <w:rtl/>
          <w:lang w:bidi="ps-AF"/>
        </w:rPr>
        <w:t xml:space="preserve">                </w:t>
      </w:r>
      <w:r w:rsidR="00443812" w:rsidRPr="00A52B7A">
        <w:rPr>
          <w:rFonts w:ascii="Bahij Mitra" w:hAnsi="Bahij Mitra" w:cs="Bahij Mitra"/>
          <w:i w:val="0"/>
          <w:iCs w:val="0"/>
          <w:color w:val="000000" w:themeColor="text1"/>
          <w:rtl/>
          <w:lang w:bidi="ps-AF"/>
        </w:rPr>
        <w:t>نه</w:t>
      </w:r>
      <w:r>
        <w:rPr>
          <w:rFonts w:ascii="Bahij Mitra" w:hAnsi="Bahij Mitra" w:cs="Bahij Mitra" w:hint="cs"/>
          <w:i w:val="0"/>
          <w:iCs w:val="0"/>
          <w:color w:val="000000" w:themeColor="text1"/>
          <w:rtl/>
          <w:lang w:bidi="ps-AF"/>
        </w:rPr>
        <w:t>ه</w:t>
      </w:r>
      <w:r w:rsidR="002D1AA7" w:rsidRPr="00A52B7A">
        <w:rPr>
          <w:rFonts w:ascii="Bahij Mitra" w:hAnsi="Bahij Mitra" w:cs="Bahij Mitra"/>
          <w:i w:val="0"/>
          <w:iCs w:val="0"/>
          <w:color w:val="000000" w:themeColor="text1"/>
          <w:rtl/>
          <w:lang w:bidi="ps-AF"/>
        </w:rPr>
        <w:t xml:space="preserve"> </w:t>
      </w:r>
      <w:r w:rsidR="00B907BF">
        <w:rPr>
          <w:rFonts w:ascii="Bahij Mitra" w:hAnsi="Bahij Mitra" w:cs="Bahij Mitra"/>
          <w:i w:val="0"/>
          <w:iCs w:val="0"/>
          <w:color w:val="000000" w:themeColor="text1"/>
          <w:rtl/>
          <w:lang w:bidi="ps-AF"/>
        </w:rPr>
        <w:t>دېرشم</w:t>
      </w:r>
      <w:r>
        <w:rPr>
          <w:rFonts w:ascii="Bahij Mitra" w:hAnsi="Bahij Mitra" w:cs="Bahij Mitra" w:hint="cs"/>
          <w:i w:val="0"/>
          <w:iCs w:val="0"/>
          <w:color w:val="000000" w:themeColor="text1"/>
          <w:rtl/>
          <w:lang w:bidi="ps-AF"/>
        </w:rPr>
        <w:t xml:space="preserve"> </w:t>
      </w:r>
      <w:r w:rsidR="00093CE2" w:rsidRPr="00A52B7A">
        <w:rPr>
          <w:rFonts w:ascii="Bahij Mitra" w:hAnsi="Bahij Mitra" w:cs="Bahij Mitra"/>
          <w:i w:val="0"/>
          <w:iCs w:val="0"/>
          <w:color w:val="000000" w:themeColor="text1"/>
          <w:rtl/>
        </w:rPr>
        <w:t>ګراف</w:t>
      </w:r>
      <w:r w:rsidR="007C172B" w:rsidRPr="00A52B7A">
        <w:rPr>
          <w:rFonts w:ascii="Bahij Mitra" w:hAnsi="Bahij Mitra" w:cs="Bahij Mitra"/>
          <w:i w:val="0"/>
          <w:iCs w:val="0"/>
          <w:color w:val="000000" w:themeColor="text1"/>
          <w:rtl/>
          <w:lang w:bidi="ps-AF"/>
        </w:rPr>
        <w:t xml:space="preserve"> :</w:t>
      </w:r>
      <w:r w:rsidR="007C172B" w:rsidRPr="00A52B7A">
        <w:rPr>
          <w:rFonts w:ascii="Bahij Mitra" w:hAnsi="Bahij Mitra" w:cs="Bahij Mitra"/>
          <w:i w:val="0"/>
          <w:iCs w:val="0"/>
          <w:color w:val="000000" w:themeColor="text1"/>
          <w:rtl/>
        </w:rPr>
        <w:t xml:space="preserve"> د سمنګان په تشبثاتو </w:t>
      </w:r>
      <w:r w:rsidR="00B71BA3">
        <w:rPr>
          <w:rFonts w:ascii="Bahij Mitra" w:hAnsi="Bahij Mitra" w:cs="Bahij Mitra"/>
          <w:i w:val="0"/>
          <w:iCs w:val="0"/>
          <w:color w:val="000000" w:themeColor="text1"/>
          <w:rtl/>
        </w:rPr>
        <w:t>کې</w:t>
      </w:r>
      <w:r w:rsidR="007C172B" w:rsidRPr="00A52B7A">
        <w:rPr>
          <w:rFonts w:ascii="Bahij Mitra" w:hAnsi="Bahij Mitra" w:cs="Bahij Mitra"/>
          <w:i w:val="0"/>
          <w:iCs w:val="0"/>
          <w:color w:val="000000" w:themeColor="text1"/>
          <w:rtl/>
        </w:rPr>
        <w:t xml:space="preserve"> د </w:t>
      </w:r>
      <w:r>
        <w:rPr>
          <w:rFonts w:ascii="Bahij Mitra" w:hAnsi="Bahij Mitra" w:cs="Bahij Mitra" w:hint="cs"/>
          <w:i w:val="0"/>
          <w:iCs w:val="0"/>
          <w:color w:val="000000" w:themeColor="text1"/>
          <w:rtl/>
          <w:lang w:bidi="ps-AF"/>
        </w:rPr>
        <w:t xml:space="preserve">مهارت لرونکو </w:t>
      </w:r>
      <w:r w:rsidR="007C172B" w:rsidRPr="00A52B7A">
        <w:rPr>
          <w:rFonts w:ascii="Bahij Mitra" w:hAnsi="Bahij Mitra" w:cs="Bahij Mitra"/>
          <w:i w:val="0"/>
          <w:iCs w:val="0"/>
          <w:color w:val="000000" w:themeColor="text1"/>
          <w:rtl/>
        </w:rPr>
        <w:t xml:space="preserve">موجوده </w:t>
      </w:r>
      <w:r w:rsidR="0053243C">
        <w:rPr>
          <w:rFonts w:ascii="Bahij Mitra" w:hAnsi="Bahij Mitra" w:cs="Bahij Mitra"/>
          <w:i w:val="0"/>
          <w:iCs w:val="0"/>
          <w:color w:val="000000" w:themeColor="text1"/>
          <w:rtl/>
        </w:rPr>
        <w:t>کارکوونکو</w:t>
      </w:r>
      <w:r w:rsidR="007C172B" w:rsidRPr="00A52B7A">
        <w:rPr>
          <w:rFonts w:ascii="Bahij Mitra" w:hAnsi="Bahij Mitra" w:cs="Bahij Mitra"/>
          <w:i w:val="0"/>
          <w:iCs w:val="0"/>
          <w:color w:val="000000" w:themeColor="text1"/>
          <w:rtl/>
        </w:rPr>
        <w:t xml:space="preserve"> حرفې</w:t>
      </w:r>
      <w:bookmarkEnd w:id="338"/>
    </w:p>
    <w:p w14:paraId="74F8AD5F" w14:textId="6A315E4F" w:rsidR="00C07F09" w:rsidRPr="00A52B7A" w:rsidRDefault="002B715B" w:rsidP="003E1C90">
      <w:pPr>
        <w:pStyle w:val="Heading3"/>
        <w:rPr>
          <w:rFonts w:ascii="Bahij Mitra" w:hAnsi="Bahij Mitra" w:cs="Bahij Mitra"/>
          <w:rtl/>
        </w:rPr>
      </w:pPr>
      <w:bookmarkStart w:id="339" w:name="_Toc233113026"/>
      <w:r w:rsidRPr="00A52B7A">
        <w:rPr>
          <w:rFonts w:ascii="Bahij Mitra" w:hAnsi="Bahij Mitra" w:cs="Bahij Mitra"/>
          <w:rtl/>
        </w:rPr>
        <w:t xml:space="preserve">۴. ۳۸. ۲. د سمنګان په تشبثاتو </w:t>
      </w:r>
      <w:r w:rsidR="00B71BA3">
        <w:rPr>
          <w:rFonts w:ascii="Bahij Mitra" w:hAnsi="Bahij Mitra" w:cs="Bahij Mitra"/>
          <w:rtl/>
        </w:rPr>
        <w:t>کې</w:t>
      </w:r>
      <w:r w:rsidRPr="00A52B7A">
        <w:rPr>
          <w:rFonts w:ascii="Bahij Mitra" w:hAnsi="Bahij Mitra" w:cs="Bahij Mitra"/>
          <w:rtl/>
        </w:rPr>
        <w:t xml:space="preserve"> </w:t>
      </w:r>
      <w:r w:rsidR="00F4117C">
        <w:rPr>
          <w:rFonts w:ascii="Bahij Mitra" w:hAnsi="Bahij Mitra" w:cs="Bahij Mitra"/>
          <w:rtl/>
        </w:rPr>
        <w:t>ډېرې</w:t>
      </w:r>
      <w:r w:rsidRPr="00A52B7A">
        <w:rPr>
          <w:rFonts w:ascii="Bahij Mitra" w:hAnsi="Bahij Mitra" w:cs="Bahij Mitra"/>
          <w:rtl/>
        </w:rPr>
        <w:t xml:space="preserve"> استخدام </w:t>
      </w:r>
      <w:r w:rsidR="00AB295A">
        <w:rPr>
          <w:rFonts w:ascii="Bahij Mitra" w:hAnsi="Bahij Mitra" w:cs="Bahij Mitra"/>
          <w:rtl/>
        </w:rPr>
        <w:t>کېدونکې</w:t>
      </w:r>
      <w:r w:rsidRPr="00A52B7A">
        <w:rPr>
          <w:rFonts w:ascii="Bahij Mitra" w:hAnsi="Bahij Mitra" w:cs="Bahij Mitra"/>
          <w:rtl/>
        </w:rPr>
        <w:t xml:space="preserve"> حرفې</w:t>
      </w:r>
      <w:bookmarkEnd w:id="339"/>
    </w:p>
    <w:p w14:paraId="032005FC" w14:textId="24A41551" w:rsidR="00AB079A" w:rsidRPr="00A52B7A" w:rsidRDefault="00B41146" w:rsidP="00E72099">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 xml:space="preserve">د </w:t>
      </w:r>
      <w:r w:rsidR="00093CE2" w:rsidRPr="00A52B7A">
        <w:rPr>
          <w:rFonts w:ascii="Bahij Mitra" w:hAnsi="Bahij Mitra" w:cs="Bahij Mitra"/>
          <w:sz w:val="22"/>
          <w:szCs w:val="22"/>
          <w:rtl/>
          <w:lang w:bidi="ps-AF"/>
        </w:rPr>
        <w:t>څلویښتم</w:t>
      </w:r>
      <w:r w:rsidRPr="00A52B7A">
        <w:rPr>
          <w:rFonts w:ascii="Bahij Mitra" w:hAnsi="Bahij Mitra" w:cs="Bahij Mitra"/>
          <w:sz w:val="22"/>
          <w:szCs w:val="22"/>
          <w:rtl/>
          <w:lang w:bidi="ps-AF"/>
        </w:rPr>
        <w:t xml:space="preserve"> </w:t>
      </w:r>
      <w:del w:id="340" w:author="Microsoft Word" w:date="2026-06-22T10:30:00Z">
        <w:r w:rsidRPr="00A52B7A">
          <w:rPr>
            <w:rFonts w:ascii="Bahij Mitra" w:hAnsi="Bahij Mitra" w:cs="Bahij Mitra"/>
            <w:sz w:val="22"/>
            <w:szCs w:val="22"/>
            <w:rtl/>
            <w:lang w:bidi="ps-AF"/>
          </w:rPr>
          <w:delText>(</w:delText>
        </w:r>
        <w:r w:rsidR="00E72099" w:rsidRPr="00A52B7A">
          <w:rPr>
            <w:rFonts w:ascii="Bahij Mitra" w:hAnsi="Bahij Mitra" w:cs="Bahij Mitra"/>
            <w:sz w:val="22"/>
            <w:szCs w:val="22"/>
            <w:rtl/>
            <w:lang w:bidi="ps-AF"/>
          </w:rPr>
          <w:delText>۴۰</w:delText>
        </w:r>
        <w:r w:rsidRPr="00A52B7A">
          <w:rPr>
            <w:rFonts w:ascii="Bahij Mitra" w:hAnsi="Bahij Mitra" w:cs="Bahij Mitra"/>
            <w:sz w:val="22"/>
            <w:szCs w:val="22"/>
            <w:rtl/>
            <w:lang w:bidi="ps-AF"/>
          </w:rPr>
          <w:delText xml:space="preserve">) </w:delText>
        </w:r>
      </w:del>
      <w:r w:rsidRPr="00A52B7A">
        <w:rPr>
          <w:rFonts w:ascii="Bahij Mitra" w:hAnsi="Bahij Mitra" w:cs="Bahij Mitra"/>
          <w:sz w:val="22"/>
          <w:szCs w:val="22"/>
          <w:rtl/>
          <w:lang w:bidi="ps-AF"/>
        </w:rPr>
        <w:t xml:space="preserve">ګراف د تحلیل له مخي </w:t>
      </w:r>
      <w:del w:id="341" w:author="Microsoft Word" w:date="2026-06-22T10:30:00Z">
        <w:r w:rsidRPr="00A52B7A">
          <w:rPr>
            <w:rFonts w:ascii="Bahij Mitra" w:hAnsi="Bahij Mitra" w:cs="Bahij Mitra"/>
            <w:sz w:val="22"/>
            <w:szCs w:val="22"/>
            <w:rtl/>
            <w:lang w:bidi="ps-AF"/>
          </w:rPr>
          <w:delText>لیکلای</w:delText>
        </w:r>
      </w:del>
      <w:ins w:id="342" w:author="Microsoft Word" w:date="2026-06-22T10:30:00Z">
        <w:r w:rsidRPr="00A52B7A">
          <w:rPr>
            <w:rFonts w:ascii="Bahij Mitra" w:hAnsi="Bahij Mitra" w:cs="Bahij Mitra"/>
            <w:sz w:val="22"/>
            <w:szCs w:val="22"/>
            <w:rtl/>
            <w:lang w:bidi="ps-AF"/>
          </w:rPr>
          <w:t>لیکلی</w:t>
        </w:r>
      </w:ins>
      <w:r w:rsidRPr="00A52B7A">
        <w:rPr>
          <w:rFonts w:ascii="Bahij Mitra" w:hAnsi="Bahij Mitra" w:cs="Bahij Mitra"/>
          <w:sz w:val="22"/>
          <w:szCs w:val="22"/>
          <w:rtl/>
          <w:lang w:bidi="ps-AF"/>
        </w:rPr>
        <w:t xml:space="preserve"> شو </w:t>
      </w:r>
      <w:r w:rsidR="00A837D6">
        <w:rPr>
          <w:rFonts w:ascii="Bahij Mitra" w:hAnsi="Bahij Mitra" w:cs="Bahij Mitra"/>
          <w:sz w:val="22"/>
          <w:szCs w:val="22"/>
          <w:rtl/>
          <w:lang w:bidi="ps-AF"/>
        </w:rPr>
        <w:t>چې</w:t>
      </w:r>
      <w:r w:rsidRPr="00A52B7A">
        <w:rPr>
          <w:rFonts w:ascii="Bahij Mitra" w:hAnsi="Bahij Mitra" w:cs="Bahij Mitra"/>
          <w:sz w:val="22"/>
          <w:szCs w:val="22"/>
          <w:rtl/>
          <w:lang w:bidi="ps-AF"/>
        </w:rPr>
        <w:t xml:space="preserve"> </w:t>
      </w:r>
      <w:del w:id="343" w:author="Microsoft Word" w:date="2026-06-22T10:30:00Z">
        <w:r w:rsidRPr="00A52B7A">
          <w:rPr>
            <w:rFonts w:ascii="Bahij Mitra" w:hAnsi="Bahij Mitra" w:cs="Bahij Mitra"/>
            <w:sz w:val="22"/>
            <w:szCs w:val="22"/>
            <w:rtl/>
            <w:lang w:bidi="ps-AF"/>
          </w:rPr>
          <w:delText xml:space="preserve">د </w:delText>
        </w:r>
      </w:del>
      <w:r w:rsidR="00AB079A" w:rsidRPr="00A52B7A">
        <w:rPr>
          <w:rFonts w:ascii="Bahij Mitra" w:hAnsi="Bahij Mitra" w:cs="Bahij Mitra"/>
          <w:sz w:val="22"/>
          <w:szCs w:val="22"/>
          <w:rtl/>
        </w:rPr>
        <w:t xml:space="preserve">سمنګان </w:t>
      </w:r>
      <w:del w:id="344" w:author="Microsoft Word" w:date="2026-06-22T10:30:00Z">
        <w:r w:rsidRPr="00A52B7A">
          <w:rPr>
            <w:rFonts w:ascii="Bahij Mitra" w:hAnsi="Bahij Mitra" w:cs="Bahij Mitra"/>
            <w:sz w:val="22"/>
            <w:szCs w:val="22"/>
            <w:rtl/>
            <w:lang w:bidi="ps-AF"/>
          </w:rPr>
          <w:delText xml:space="preserve">ولایت </w:delText>
        </w:r>
        <w:r w:rsidR="00AB079A" w:rsidRPr="00A52B7A">
          <w:rPr>
            <w:rFonts w:ascii="Bahij Mitra" w:hAnsi="Bahij Mitra" w:cs="Bahij Mitra"/>
            <w:sz w:val="22"/>
            <w:szCs w:val="22"/>
            <w:rtl/>
          </w:rPr>
          <w:delText xml:space="preserve">د افغانستان په شمال کې موقعیت لري </w:delText>
        </w:r>
        <w:r w:rsidR="00093CE2" w:rsidRPr="00A52B7A">
          <w:rPr>
            <w:rFonts w:ascii="Bahij Mitra" w:hAnsi="Bahij Mitra" w:cs="Bahij Mitra"/>
            <w:sz w:val="22"/>
            <w:szCs w:val="22"/>
            <w:rtl/>
          </w:rPr>
          <w:delText>او له بلخ، بغلان، سرپل او بامیا</w:delText>
        </w:r>
        <w:r w:rsidR="00093CE2" w:rsidRPr="00A52B7A">
          <w:rPr>
            <w:rFonts w:ascii="Bahij Mitra" w:hAnsi="Bahij Mitra" w:cs="Bahij Mitra"/>
            <w:sz w:val="22"/>
            <w:szCs w:val="22"/>
            <w:rtl/>
            <w:lang w:bidi="ps-AF"/>
          </w:rPr>
          <w:delText>نو</w:delText>
        </w:r>
        <w:r w:rsidR="00AB079A" w:rsidRPr="00A52B7A">
          <w:rPr>
            <w:rFonts w:ascii="Bahij Mitra" w:hAnsi="Bahij Mitra" w:cs="Bahij Mitra"/>
            <w:sz w:val="22"/>
            <w:szCs w:val="22"/>
            <w:rtl/>
          </w:rPr>
          <w:delText xml:space="preserve"> ولایتونو سره نښتی دی. دا ولایت د شمالي ولایتونو او مرکزي سیمو ترمنځ د وصل نقطه بلل کېږي او </w:delText>
        </w:r>
      </w:del>
      <w:r w:rsidR="00AB079A" w:rsidRPr="00A52B7A">
        <w:rPr>
          <w:rFonts w:ascii="Bahij Mitra" w:hAnsi="Bahij Mitra" w:cs="Bahij Mitra"/>
          <w:sz w:val="22"/>
          <w:szCs w:val="22"/>
          <w:rtl/>
        </w:rPr>
        <w:t xml:space="preserve">نسبتاً کرنیز او نیمه سوداګریز اقتصاد لري. د ایبک ښار د ترانزیټي لارې په توګه </w:t>
      </w:r>
      <w:del w:id="345" w:author="Microsoft Word" w:date="2026-06-22T10:30:00Z">
        <w:r w:rsidR="00C6349E">
          <w:rPr>
            <w:rFonts w:ascii="Bahij Mitra" w:hAnsi="Bahij Mitra" w:cs="Bahij Mitra"/>
            <w:sz w:val="22"/>
            <w:szCs w:val="22"/>
            <w:rtl/>
          </w:rPr>
          <w:delText>ارزښت</w:delText>
        </w:r>
        <w:r w:rsidR="00AB079A" w:rsidRPr="00A52B7A">
          <w:rPr>
            <w:rFonts w:ascii="Bahij Mitra" w:hAnsi="Bahij Mitra" w:cs="Bahij Mitra"/>
            <w:sz w:val="22"/>
            <w:szCs w:val="22"/>
            <w:rtl/>
          </w:rPr>
          <w:delText>لري</w:delText>
        </w:r>
      </w:del>
      <w:ins w:id="346" w:author="Microsoft Word" w:date="2026-06-22T10:30:00Z">
        <w:r w:rsidR="00C6349E">
          <w:rPr>
            <w:rFonts w:ascii="Bahij Mitra" w:hAnsi="Bahij Mitra" w:cs="Bahij Mitra"/>
            <w:sz w:val="22"/>
            <w:szCs w:val="22"/>
            <w:rtl/>
          </w:rPr>
          <w:t>ارزښت</w:t>
        </w:r>
        <w:r w:rsidR="000F0959">
          <w:rPr>
            <w:rFonts w:ascii="Bahij Mitra" w:hAnsi="Bahij Mitra" w:cs="Bahij Mitra" w:hint="cs"/>
            <w:sz w:val="22"/>
            <w:szCs w:val="22"/>
            <w:rtl/>
            <w:lang w:bidi="ps-AF"/>
          </w:rPr>
          <w:t xml:space="preserve"> </w:t>
        </w:r>
        <w:r w:rsidR="00AB079A" w:rsidRPr="00A52B7A">
          <w:rPr>
            <w:rFonts w:ascii="Bahij Mitra" w:hAnsi="Bahij Mitra" w:cs="Bahij Mitra"/>
            <w:sz w:val="22"/>
            <w:szCs w:val="22"/>
            <w:rtl/>
          </w:rPr>
          <w:t>لري</w:t>
        </w:r>
      </w:ins>
      <w:r w:rsidR="00AB079A" w:rsidRPr="00A52B7A">
        <w:rPr>
          <w:rFonts w:ascii="Bahij Mitra" w:hAnsi="Bahij Mitra" w:cs="Bahij Mitra"/>
          <w:sz w:val="22"/>
          <w:szCs w:val="22"/>
          <w:rtl/>
        </w:rPr>
        <w:t xml:space="preserve">، خو سمنګان په عمومي ډول صنعتي ولایت نه دی او اقتصاد یې تر ډېره پر کرنه، </w:t>
      </w:r>
      <w:del w:id="347" w:author="Microsoft Word" w:date="2026-06-22T10:30:00Z">
        <w:r w:rsidR="00AB079A" w:rsidRPr="00A52B7A">
          <w:rPr>
            <w:rFonts w:ascii="Bahij Mitra" w:hAnsi="Bahij Mitra" w:cs="Bahij Mitra"/>
            <w:sz w:val="22"/>
            <w:szCs w:val="22"/>
            <w:rtl/>
          </w:rPr>
          <w:delText>مالدار</w:delText>
        </w:r>
        <w:r w:rsidR="00006207" w:rsidRPr="00A52B7A">
          <w:rPr>
            <w:rFonts w:ascii="Bahij Mitra" w:hAnsi="Bahij Mitra" w:cs="Bahij Mitra"/>
            <w:sz w:val="22"/>
            <w:szCs w:val="22"/>
            <w:rtl/>
          </w:rPr>
          <w:delText>ي</w:delText>
        </w:r>
        <w:r w:rsidR="00AB079A" w:rsidRPr="00A52B7A">
          <w:rPr>
            <w:rFonts w:ascii="Bahij Mitra" w:hAnsi="Bahij Mitra" w:cs="Bahij Mitra"/>
            <w:sz w:val="22"/>
            <w:szCs w:val="22"/>
            <w:rtl/>
          </w:rPr>
          <w:delText xml:space="preserve">، </w:delText>
        </w:r>
        <w:r w:rsidR="00562B97">
          <w:rPr>
            <w:rFonts w:ascii="Bahij Mitra" w:hAnsi="Bahij Mitra" w:cs="Bahij Mitra"/>
            <w:sz w:val="22"/>
            <w:szCs w:val="22"/>
            <w:rtl/>
          </w:rPr>
          <w:delText>سیمه‌ییز</w:delText>
        </w:r>
        <w:r w:rsidR="00AB079A" w:rsidRPr="00A52B7A">
          <w:rPr>
            <w:rFonts w:ascii="Bahij Mitra" w:hAnsi="Bahij Mitra" w:cs="Bahij Mitra"/>
            <w:sz w:val="22"/>
            <w:szCs w:val="22"/>
            <w:rtl/>
          </w:rPr>
          <w:delText xml:space="preserve"> سوداګر</w:delText>
        </w:r>
        <w:r w:rsidR="00006207" w:rsidRPr="00A52B7A">
          <w:rPr>
            <w:rFonts w:ascii="Bahij Mitra" w:hAnsi="Bahij Mitra" w:cs="Bahij Mitra"/>
            <w:sz w:val="22"/>
            <w:szCs w:val="22"/>
            <w:rtl/>
          </w:rPr>
          <w:delText>ي</w:delText>
        </w:r>
      </w:del>
      <w:ins w:id="348" w:author="Microsoft Word" w:date="2026-06-22T10:30:00Z">
        <w:r w:rsidR="00AB079A" w:rsidRPr="00A52B7A">
          <w:rPr>
            <w:rFonts w:ascii="Bahij Mitra" w:hAnsi="Bahij Mitra" w:cs="Bahij Mitra"/>
            <w:sz w:val="22"/>
            <w:szCs w:val="22"/>
            <w:rtl/>
          </w:rPr>
          <w:t>مالدار</w:t>
        </w:r>
        <w:r w:rsidR="000F0959">
          <w:rPr>
            <w:rFonts w:ascii="Bahij Mitra" w:hAnsi="Bahij Mitra" w:cs="Bahij Mitra" w:hint="cs"/>
            <w:sz w:val="22"/>
            <w:szCs w:val="22"/>
            <w:rtl/>
            <w:lang w:bidi="ps-AF"/>
          </w:rPr>
          <w:t>ۍ</w:t>
        </w:r>
        <w:r w:rsidR="00AB079A" w:rsidRPr="00A52B7A">
          <w:rPr>
            <w:rFonts w:ascii="Bahij Mitra" w:hAnsi="Bahij Mitra" w:cs="Bahij Mitra"/>
            <w:sz w:val="22"/>
            <w:szCs w:val="22"/>
            <w:rtl/>
          </w:rPr>
          <w:t xml:space="preserve">، </w:t>
        </w:r>
        <w:r w:rsidR="00562B97">
          <w:rPr>
            <w:rFonts w:ascii="Bahij Mitra" w:hAnsi="Bahij Mitra" w:cs="Bahij Mitra"/>
            <w:sz w:val="22"/>
            <w:szCs w:val="22"/>
            <w:rtl/>
          </w:rPr>
          <w:t>سیمه‌ییز</w:t>
        </w:r>
        <w:r w:rsidR="000F0959">
          <w:rPr>
            <w:rFonts w:ascii="Bahij Mitra" w:hAnsi="Bahij Mitra" w:cs="Bahij Mitra" w:hint="cs"/>
            <w:sz w:val="22"/>
            <w:szCs w:val="22"/>
            <w:rtl/>
            <w:lang w:bidi="ps-AF"/>
          </w:rPr>
          <w:t>ې</w:t>
        </w:r>
        <w:r w:rsidR="00AB079A" w:rsidRPr="00A52B7A">
          <w:rPr>
            <w:rFonts w:ascii="Bahij Mitra" w:hAnsi="Bahij Mitra" w:cs="Bahij Mitra"/>
            <w:sz w:val="22"/>
            <w:szCs w:val="22"/>
            <w:rtl/>
          </w:rPr>
          <w:t xml:space="preserve"> سوداګر</w:t>
        </w:r>
        <w:r w:rsidR="000F0959">
          <w:rPr>
            <w:rFonts w:ascii="Bahij Mitra" w:hAnsi="Bahij Mitra" w:cs="Bahij Mitra" w:hint="cs"/>
            <w:sz w:val="22"/>
            <w:szCs w:val="22"/>
            <w:rtl/>
            <w:lang w:bidi="ps-AF"/>
          </w:rPr>
          <w:t>ۍ</w:t>
        </w:r>
      </w:ins>
      <w:r w:rsidR="00AB079A" w:rsidRPr="00A52B7A">
        <w:rPr>
          <w:rFonts w:ascii="Bahij Mitra" w:hAnsi="Bahij Mitra" w:cs="Bahij Mitra"/>
          <w:sz w:val="22"/>
          <w:szCs w:val="22"/>
          <w:rtl/>
        </w:rPr>
        <w:t xml:space="preserve"> او کوچنیو تشبثاتو ولاړ دی</w:t>
      </w:r>
      <w:r w:rsidRPr="00A52B7A">
        <w:rPr>
          <w:rFonts w:ascii="Bahij Mitra" w:hAnsi="Bahij Mitra" w:cs="Bahij Mitra"/>
          <w:sz w:val="22"/>
          <w:szCs w:val="22"/>
        </w:rPr>
        <w:t>.</w:t>
      </w:r>
      <w:r w:rsidRPr="00A52B7A">
        <w:rPr>
          <w:rFonts w:ascii="Bahij Mitra" w:hAnsi="Bahij Mitra" w:cs="Bahij Mitra"/>
          <w:sz w:val="22"/>
          <w:szCs w:val="22"/>
          <w:rtl/>
          <w:lang w:bidi="ps-AF"/>
        </w:rPr>
        <w:t xml:space="preserve"> </w:t>
      </w:r>
      <w:r w:rsidR="00AB079A" w:rsidRPr="00A52B7A">
        <w:rPr>
          <w:rFonts w:ascii="Bahij Mitra" w:hAnsi="Bahij Mitra" w:cs="Bahij Mitra"/>
          <w:sz w:val="22"/>
          <w:szCs w:val="22"/>
          <w:rtl/>
        </w:rPr>
        <w:t xml:space="preserve">د موجوده حرفو له مخې آشپزي، خیاطي او نجاري لوړه سلنه لري، چې دا د </w:t>
      </w:r>
      <w:r w:rsidR="00562B97">
        <w:rPr>
          <w:rFonts w:ascii="Bahij Mitra" w:hAnsi="Bahij Mitra" w:cs="Bahij Mitra"/>
          <w:sz w:val="22"/>
          <w:szCs w:val="22"/>
          <w:rtl/>
        </w:rPr>
        <w:t>سیمه‌ییز</w:t>
      </w:r>
      <w:r w:rsidR="00AB079A" w:rsidRPr="00A52B7A">
        <w:rPr>
          <w:rFonts w:ascii="Bahij Mitra" w:hAnsi="Bahij Mitra" w:cs="Bahij Mitra"/>
          <w:sz w:val="22"/>
          <w:szCs w:val="22"/>
          <w:rtl/>
        </w:rPr>
        <w:t xml:space="preserve"> خدماتي اقتصاد څرګندونه کوي. خو د </w:t>
      </w:r>
      <w:r w:rsidR="00872460">
        <w:rPr>
          <w:rFonts w:ascii="Bahij Mitra" w:hAnsi="Bahij Mitra" w:cs="Bahij Mitra"/>
          <w:sz w:val="22"/>
          <w:szCs w:val="22"/>
          <w:rtl/>
        </w:rPr>
        <w:t>ډېر</w:t>
      </w:r>
      <w:r w:rsidR="00AB079A" w:rsidRPr="00A52B7A">
        <w:rPr>
          <w:rFonts w:ascii="Bahij Mitra" w:hAnsi="Bahij Mitra" w:cs="Bahij Mitra"/>
          <w:sz w:val="22"/>
          <w:szCs w:val="22"/>
          <w:rtl/>
        </w:rPr>
        <w:t>و استخدام کېدونکو حرفو جدول ښيي چې خیاطي</w:t>
      </w:r>
      <w:r w:rsidR="00053758">
        <w:rPr>
          <w:rFonts w:ascii="Bahij Mitra" w:hAnsi="Bahij Mitra" w:cs="Bahij Mitra" w:hint="cs"/>
          <w:sz w:val="22"/>
          <w:szCs w:val="22"/>
          <w:rtl/>
          <w:lang w:bidi="ps-AF"/>
        </w:rPr>
        <w:t xml:space="preserve"> </w:t>
      </w:r>
      <w:del w:id="349" w:author="Microsoft Word" w:date="2026-06-22T10:30:00Z">
        <w:r w:rsidR="00AB079A" w:rsidRPr="00A52B7A">
          <w:rPr>
            <w:rFonts w:ascii="Bahij Mitra" w:hAnsi="Bahij Mitra" w:cs="Bahij Mitra"/>
            <w:sz w:val="22"/>
            <w:szCs w:val="22"/>
            <w:rtl/>
          </w:rPr>
          <w:delText>(</w:delText>
        </w:r>
        <w:r w:rsidR="00AB079A" w:rsidRPr="00A52B7A">
          <w:rPr>
            <w:rFonts w:ascii="Bahij Mitra" w:hAnsi="Bahij Mitra" w:cs="Bahij Mitra"/>
            <w:sz w:val="22"/>
            <w:szCs w:val="22"/>
            <w:rtl/>
            <w:lang w:bidi="fa-IR"/>
          </w:rPr>
          <w:delText>۳۳</w:delText>
        </w:r>
        <w:r w:rsidR="00DD2E47">
          <w:rPr>
            <w:rFonts w:ascii="Bahij Mitra" w:hAnsi="Bahij Mitra" w:cs="Bahij Mitra"/>
            <w:sz w:val="22"/>
            <w:szCs w:val="22"/>
            <w:rtl/>
            <w:lang w:bidi="fa-IR"/>
          </w:rPr>
          <w:delText>سلنه</w:delText>
        </w:r>
        <w:r w:rsidR="00AB079A" w:rsidRPr="00A52B7A">
          <w:rPr>
            <w:rFonts w:ascii="Bahij Mitra" w:hAnsi="Bahij Mitra" w:cs="Bahij Mitra"/>
            <w:sz w:val="22"/>
            <w:szCs w:val="22"/>
            <w:rtl/>
            <w:lang w:bidi="fa-IR"/>
          </w:rPr>
          <w:delText xml:space="preserve">) </w:delText>
        </w:r>
        <w:r w:rsidR="00AB079A" w:rsidRPr="00A52B7A">
          <w:rPr>
            <w:rFonts w:ascii="Bahij Mitra" w:hAnsi="Bahij Mitra" w:cs="Bahij Mitra"/>
            <w:sz w:val="22"/>
            <w:szCs w:val="22"/>
            <w:rtl/>
          </w:rPr>
          <w:delText>او</w:delText>
        </w:r>
      </w:del>
      <w:ins w:id="350" w:author="Microsoft Word" w:date="2026-06-22T10:30:00Z">
        <w:r w:rsidR="00053758">
          <w:rPr>
            <w:rFonts w:ascii="Bahij Mitra" w:hAnsi="Bahij Mitra" w:cs="Bahij Mitra" w:hint="cs"/>
            <w:sz w:val="22"/>
            <w:szCs w:val="22"/>
            <w:rtl/>
            <w:lang w:bidi="ps-AF"/>
          </w:rPr>
          <w:t>له</w:t>
        </w:r>
        <w:r w:rsidR="00AB079A" w:rsidRPr="00A52B7A">
          <w:rPr>
            <w:rFonts w:ascii="Bahij Mitra" w:hAnsi="Bahij Mitra" w:cs="Bahij Mitra"/>
            <w:sz w:val="22"/>
            <w:szCs w:val="22"/>
            <w:rtl/>
          </w:rPr>
          <w:t xml:space="preserve"> </w:t>
        </w:r>
        <w:r w:rsidR="00AB079A" w:rsidRPr="00A52B7A">
          <w:rPr>
            <w:rFonts w:ascii="Bahij Mitra" w:hAnsi="Bahij Mitra" w:cs="Bahij Mitra"/>
            <w:sz w:val="22"/>
            <w:szCs w:val="22"/>
            <w:rtl/>
            <w:lang w:bidi="fa-IR"/>
          </w:rPr>
          <w:t>۳۳</w:t>
        </w:r>
        <w:r w:rsidR="00AB079A" w:rsidRPr="00A52B7A">
          <w:rPr>
            <w:rFonts w:ascii="Bahij Mitra" w:hAnsi="Bahij Mitra" w:cs="Bahij Mitra"/>
            <w:sz w:val="22"/>
            <w:szCs w:val="22"/>
            <w:rtl/>
          </w:rPr>
          <w:t>او</w:t>
        </w:r>
      </w:ins>
      <w:r w:rsidR="00AB079A" w:rsidRPr="00A52B7A">
        <w:rPr>
          <w:rFonts w:ascii="Bahij Mitra" w:hAnsi="Bahij Mitra" w:cs="Bahij Mitra"/>
          <w:sz w:val="22"/>
          <w:szCs w:val="22"/>
          <w:rtl/>
        </w:rPr>
        <w:t xml:space="preserve"> نجاري </w:t>
      </w:r>
      <w:del w:id="351" w:author="Microsoft Word" w:date="2026-06-22T10:30:00Z">
        <w:r w:rsidR="00AB079A" w:rsidRPr="00A52B7A">
          <w:rPr>
            <w:rFonts w:ascii="Bahij Mitra" w:hAnsi="Bahij Mitra" w:cs="Bahij Mitra"/>
            <w:sz w:val="22"/>
            <w:szCs w:val="22"/>
            <w:rtl/>
          </w:rPr>
          <w:delText>(</w:delText>
        </w:r>
      </w:del>
      <w:ins w:id="352" w:author="Microsoft Word" w:date="2026-06-22T10:30:00Z">
        <w:r w:rsidR="00053758">
          <w:rPr>
            <w:rFonts w:ascii="Bahij Mitra" w:hAnsi="Bahij Mitra" w:cs="Bahij Mitra" w:hint="cs"/>
            <w:sz w:val="22"/>
            <w:szCs w:val="22"/>
            <w:rtl/>
            <w:lang w:bidi="ps-AF"/>
          </w:rPr>
          <w:t xml:space="preserve">له </w:t>
        </w:r>
      </w:ins>
      <w:r w:rsidR="00AB079A" w:rsidRPr="00A52B7A">
        <w:rPr>
          <w:rFonts w:ascii="Bahij Mitra" w:hAnsi="Bahij Mitra" w:cs="Bahij Mitra"/>
          <w:sz w:val="22"/>
          <w:szCs w:val="22"/>
          <w:rtl/>
          <w:lang w:bidi="fa-IR"/>
        </w:rPr>
        <w:t>۱۹.</w:t>
      </w:r>
      <w:del w:id="353" w:author="Microsoft Word" w:date="2026-06-22T10:30:00Z">
        <w:r w:rsidR="00AB079A" w:rsidRPr="00A52B7A">
          <w:rPr>
            <w:rFonts w:ascii="Bahij Mitra" w:hAnsi="Bahij Mitra" w:cs="Bahij Mitra"/>
            <w:sz w:val="22"/>
            <w:szCs w:val="22"/>
            <w:rtl/>
            <w:lang w:bidi="fa-IR"/>
          </w:rPr>
          <w:delText>۸</w:delText>
        </w:r>
        <w:r w:rsidR="00DD2E47">
          <w:rPr>
            <w:rFonts w:ascii="Bahij Mitra" w:hAnsi="Bahij Mitra" w:cs="Bahij Mitra"/>
            <w:sz w:val="22"/>
            <w:szCs w:val="22"/>
            <w:rtl/>
            <w:lang w:bidi="fa-IR"/>
          </w:rPr>
          <w:delText>سلنه</w:delText>
        </w:r>
        <w:r w:rsidR="00AB079A" w:rsidRPr="00A52B7A">
          <w:rPr>
            <w:rFonts w:ascii="Bahij Mitra" w:hAnsi="Bahij Mitra" w:cs="Bahij Mitra"/>
            <w:sz w:val="22"/>
            <w:szCs w:val="22"/>
            <w:rtl/>
            <w:lang w:bidi="fa-IR"/>
          </w:rPr>
          <w:delText xml:space="preserve">) </w:delText>
        </w:r>
      </w:del>
      <w:ins w:id="354" w:author="Microsoft Word" w:date="2026-06-22T10:30:00Z">
        <w:r w:rsidR="00AB079A" w:rsidRPr="00A52B7A">
          <w:rPr>
            <w:rFonts w:ascii="Bahij Mitra" w:hAnsi="Bahij Mitra" w:cs="Bahij Mitra"/>
            <w:sz w:val="22"/>
            <w:szCs w:val="22"/>
            <w:rtl/>
            <w:lang w:bidi="fa-IR"/>
          </w:rPr>
          <w:t>۸</w:t>
        </w:r>
        <w:r w:rsidR="00DD2E47">
          <w:rPr>
            <w:rFonts w:ascii="Bahij Mitra" w:hAnsi="Bahij Mitra" w:cs="Bahij Mitra"/>
            <w:sz w:val="22"/>
            <w:szCs w:val="22"/>
            <w:rtl/>
            <w:lang w:bidi="fa-IR"/>
          </w:rPr>
          <w:t>سلن</w:t>
        </w:r>
        <w:r w:rsidR="00053758">
          <w:rPr>
            <w:rFonts w:ascii="Bahij Mitra" w:hAnsi="Bahij Mitra" w:cs="Bahij Mitra" w:hint="cs"/>
            <w:sz w:val="22"/>
            <w:szCs w:val="22"/>
            <w:rtl/>
            <w:lang w:bidi="ps-AF"/>
          </w:rPr>
          <w:t>و سره</w:t>
        </w:r>
        <w:r w:rsidR="00AB079A" w:rsidRPr="00A52B7A">
          <w:rPr>
            <w:rFonts w:ascii="Bahij Mitra" w:hAnsi="Bahij Mitra" w:cs="Bahij Mitra"/>
            <w:sz w:val="22"/>
            <w:szCs w:val="22"/>
            <w:rtl/>
            <w:lang w:bidi="fa-IR"/>
          </w:rPr>
          <w:t xml:space="preserve"> </w:t>
        </w:r>
      </w:ins>
      <w:r w:rsidR="00AB079A" w:rsidRPr="00A52B7A">
        <w:rPr>
          <w:rFonts w:ascii="Bahij Mitra" w:hAnsi="Bahij Mitra" w:cs="Bahij Mitra"/>
          <w:sz w:val="22"/>
          <w:szCs w:val="22"/>
          <w:rtl/>
        </w:rPr>
        <w:t xml:space="preserve">تر ټولو ډېر د کار جذب لري. دا معنا لري چې که څه هم آشپزي په موجوده تشبثاتو کې </w:t>
      </w:r>
      <w:r w:rsidR="00872460">
        <w:rPr>
          <w:rFonts w:ascii="Bahij Mitra" w:hAnsi="Bahij Mitra" w:cs="Bahij Mitra"/>
          <w:sz w:val="22"/>
          <w:szCs w:val="22"/>
          <w:rtl/>
        </w:rPr>
        <w:t>ډېر</w:t>
      </w:r>
      <w:r w:rsidR="00AB079A" w:rsidRPr="00A52B7A">
        <w:rPr>
          <w:rFonts w:ascii="Bahij Mitra" w:hAnsi="Bahij Mitra" w:cs="Bahij Mitra"/>
          <w:sz w:val="22"/>
          <w:szCs w:val="22"/>
          <w:rtl/>
        </w:rPr>
        <w:t xml:space="preserve">ه ده، خو د کارموندنې قوي او دوامداره فرصتونه تر ډېره په </w:t>
      </w:r>
      <w:del w:id="355" w:author="Microsoft Word" w:date="2026-06-22T10:30:00Z">
        <w:r w:rsidR="00AB079A" w:rsidRPr="00A52B7A">
          <w:rPr>
            <w:rFonts w:ascii="Bahij Mitra" w:hAnsi="Bahij Mitra" w:cs="Bahij Mitra"/>
            <w:sz w:val="22"/>
            <w:szCs w:val="22"/>
            <w:rtl/>
          </w:rPr>
          <w:delText>خیاط</w:delText>
        </w:r>
        <w:r w:rsidR="00006207" w:rsidRPr="00A52B7A">
          <w:rPr>
            <w:rFonts w:ascii="Bahij Mitra" w:hAnsi="Bahij Mitra" w:cs="Bahij Mitra"/>
            <w:sz w:val="22"/>
            <w:szCs w:val="22"/>
            <w:rtl/>
          </w:rPr>
          <w:delText>ي</w:delText>
        </w:r>
      </w:del>
      <w:ins w:id="356" w:author="Microsoft Word" w:date="2026-06-22T10:30:00Z">
        <w:r w:rsidR="00AB079A" w:rsidRPr="00A52B7A">
          <w:rPr>
            <w:rFonts w:ascii="Bahij Mitra" w:hAnsi="Bahij Mitra" w:cs="Bahij Mitra"/>
            <w:sz w:val="22"/>
            <w:szCs w:val="22"/>
            <w:rtl/>
          </w:rPr>
          <w:t>خیاط</w:t>
        </w:r>
        <w:r w:rsidR="007E4183">
          <w:rPr>
            <w:rFonts w:ascii="Bahij Mitra" w:hAnsi="Bahij Mitra" w:cs="Bahij Mitra" w:hint="cs"/>
            <w:sz w:val="22"/>
            <w:szCs w:val="22"/>
            <w:rtl/>
            <w:lang w:bidi="ps-AF"/>
          </w:rPr>
          <w:t>ۍ</w:t>
        </w:r>
      </w:ins>
      <w:r w:rsidR="00AB079A" w:rsidRPr="00A52B7A">
        <w:rPr>
          <w:rFonts w:ascii="Bahij Mitra" w:hAnsi="Bahij Mitra" w:cs="Bahij Mitra"/>
          <w:sz w:val="22"/>
          <w:szCs w:val="22"/>
          <w:rtl/>
        </w:rPr>
        <w:t xml:space="preserve"> او ساختماني سکتور کې دي. دا وضعیت د سمنګان له جغرافیایي حالت سره تړاو لري، ځکه چې د نفوس </w:t>
      </w:r>
      <w:r w:rsidR="00326D03">
        <w:rPr>
          <w:rFonts w:ascii="Bahij Mitra" w:hAnsi="Bahij Mitra" w:cs="Bahij Mitra"/>
          <w:sz w:val="22"/>
          <w:szCs w:val="22"/>
          <w:rtl/>
        </w:rPr>
        <w:t>ډېر</w:t>
      </w:r>
      <w:r w:rsidR="00AB079A" w:rsidRPr="00A52B7A">
        <w:rPr>
          <w:rFonts w:ascii="Bahij Mitra" w:hAnsi="Bahij Mitra" w:cs="Bahij Mitra"/>
          <w:sz w:val="22"/>
          <w:szCs w:val="22"/>
          <w:rtl/>
        </w:rPr>
        <w:t xml:space="preserve"> برخه په ښارګوټو او ولسوالیو کې ژوند کوي او د جامو، ودانیزو چارو او لومړنیو خدماتو تقاضا ثابته ده</w:t>
      </w:r>
      <w:r w:rsidR="00AB079A" w:rsidRPr="00A52B7A">
        <w:rPr>
          <w:rFonts w:ascii="Bahij Mitra" w:hAnsi="Bahij Mitra" w:cs="Bahij Mitra"/>
          <w:sz w:val="22"/>
          <w:szCs w:val="22"/>
        </w:rPr>
        <w:t>.</w:t>
      </w:r>
    </w:p>
    <w:p w14:paraId="7E923A62" w14:textId="5A12DF6C" w:rsidR="00C07F09" w:rsidRPr="00A52B7A" w:rsidRDefault="00AB079A" w:rsidP="00093CE2">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 xml:space="preserve">همدارنګه د موټرو او </w:t>
      </w:r>
      <w:r w:rsidR="00CB404B">
        <w:rPr>
          <w:rFonts w:ascii="Bahij Mitra" w:hAnsi="Bahij Mitra" w:cs="Bahij Mitra"/>
          <w:sz w:val="22"/>
          <w:szCs w:val="22"/>
          <w:rtl/>
        </w:rPr>
        <w:t>موټر سایکل</w:t>
      </w:r>
      <w:r w:rsidRPr="00A52B7A">
        <w:rPr>
          <w:rFonts w:ascii="Bahij Mitra" w:hAnsi="Bahij Mitra" w:cs="Bahij Mitra"/>
          <w:sz w:val="22"/>
          <w:szCs w:val="22"/>
          <w:rtl/>
        </w:rPr>
        <w:t xml:space="preserve"> مستري شتون د دې ښکارندویي کوي چې</w:t>
      </w:r>
      <w:r w:rsidR="00093CE2" w:rsidRPr="00A52B7A">
        <w:rPr>
          <w:rFonts w:ascii="Bahij Mitra" w:hAnsi="Bahij Mitra" w:cs="Bahij Mitra"/>
          <w:sz w:val="22"/>
          <w:szCs w:val="22"/>
          <w:rtl/>
        </w:rPr>
        <w:t xml:space="preserve"> د ترانسپورتي وسایطو کارونه </w:t>
      </w:r>
      <w:r w:rsidR="00872460">
        <w:rPr>
          <w:rFonts w:ascii="Bahij Mitra" w:hAnsi="Bahij Mitra" w:cs="Bahij Mitra"/>
          <w:sz w:val="22"/>
          <w:szCs w:val="22"/>
          <w:rtl/>
        </w:rPr>
        <w:t>ډېر</w:t>
      </w:r>
      <w:r w:rsidR="00093CE2" w:rsidRPr="00A52B7A">
        <w:rPr>
          <w:rFonts w:ascii="Bahij Mitra" w:hAnsi="Bahij Mitra" w:cs="Bahij Mitra"/>
          <w:sz w:val="22"/>
          <w:szCs w:val="22"/>
          <w:rtl/>
          <w:lang w:bidi="ps-AF"/>
        </w:rPr>
        <w:t>ه</w:t>
      </w:r>
      <w:r w:rsidRPr="00A52B7A">
        <w:rPr>
          <w:rFonts w:ascii="Bahij Mitra" w:hAnsi="Bahij Mitra" w:cs="Bahij Mitra"/>
          <w:sz w:val="22"/>
          <w:szCs w:val="22"/>
          <w:rtl/>
        </w:rPr>
        <w:t xml:space="preserve"> </w:t>
      </w:r>
      <w:del w:id="357" w:author="Microsoft Word" w:date="2026-06-22T10:30:00Z">
        <w:r w:rsidRPr="00A52B7A">
          <w:rPr>
            <w:rFonts w:ascii="Bahij Mitra" w:hAnsi="Bahij Mitra" w:cs="Bahij Mitra"/>
            <w:sz w:val="22"/>
            <w:szCs w:val="22"/>
            <w:rtl/>
          </w:rPr>
          <w:delText>دي</w:delText>
        </w:r>
      </w:del>
      <w:ins w:id="358" w:author="Microsoft Word" w:date="2026-06-22T10:30:00Z">
        <w:r w:rsidR="008E1082">
          <w:rPr>
            <w:rFonts w:ascii="Bahij Mitra" w:hAnsi="Bahij Mitra" w:cs="Bahij Mitra" w:hint="cs"/>
            <w:sz w:val="22"/>
            <w:szCs w:val="22"/>
            <w:rtl/>
            <w:lang w:bidi="ps-AF"/>
          </w:rPr>
          <w:t>ه</w:t>
        </w:r>
      </w:ins>
      <w:r w:rsidRPr="00A52B7A">
        <w:rPr>
          <w:rFonts w:ascii="Bahij Mitra" w:hAnsi="Bahij Mitra" w:cs="Bahij Mitra"/>
          <w:sz w:val="22"/>
          <w:szCs w:val="22"/>
          <w:rtl/>
        </w:rPr>
        <w:t xml:space="preserve">، ځکه سمنګان د شمال مرکز ترمنځ د تګ راتګ په مسیر کې موقعیت لري. په مقابل کې عصري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برخې</w:t>
      </w:r>
      <w:ins w:id="359" w:author="Microsoft Word" w:date="2026-06-22T10:30:00Z">
        <w:r w:rsidR="00C55D37">
          <w:rPr>
            <w:rFonts w:ascii="Bahij Mitra" w:hAnsi="Bahij Mitra" w:cs="Bahij Mitra" w:hint="cs"/>
            <w:sz w:val="22"/>
            <w:szCs w:val="22"/>
            <w:rtl/>
            <w:lang w:bidi="ps-AF"/>
          </w:rPr>
          <w:t>،</w:t>
        </w:r>
      </w:ins>
      <w:r w:rsidRPr="00A52B7A">
        <w:rPr>
          <w:rFonts w:ascii="Bahij Mitra" w:hAnsi="Bahij Mitra" w:cs="Bahij Mitra"/>
          <w:sz w:val="22"/>
          <w:szCs w:val="22"/>
          <w:rtl/>
        </w:rPr>
        <w:t xml:space="preserve"> لکه</w:t>
      </w:r>
      <w:del w:id="360" w:author="Microsoft Word" w:date="2026-06-22T10:30:00Z">
        <w:r w:rsidRPr="00A52B7A">
          <w:rPr>
            <w:rFonts w:ascii="Bahij Mitra" w:hAnsi="Bahij Mitra" w:cs="Bahij Mitra"/>
            <w:sz w:val="22"/>
            <w:szCs w:val="22"/>
            <w:rtl/>
          </w:rPr>
          <w:delText xml:space="preserve"> </w:delText>
        </w:r>
        <w:r w:rsidR="004827C2">
          <w:rPr>
            <w:rFonts w:ascii="Bahij Mitra" w:hAnsi="Bahij Mitra" w:cs="Bahij Mitra"/>
            <w:sz w:val="22"/>
            <w:szCs w:val="22"/>
            <w:rtl/>
          </w:rPr>
          <w:delText>برېښنا</w:delText>
        </w:r>
        <w:r w:rsidRPr="00A52B7A">
          <w:rPr>
            <w:rFonts w:ascii="Bahij Mitra" w:hAnsi="Bahij Mitra" w:cs="Bahij Mitra"/>
            <w:sz w:val="22"/>
            <w:szCs w:val="22"/>
            <w:rtl/>
          </w:rPr>
          <w:delText>ي</w:delText>
        </w:r>
      </w:del>
      <w:ins w:id="361" w:author="Microsoft Word" w:date="2026-06-22T10:30:00Z">
        <w:r w:rsidR="00C55D37">
          <w:rPr>
            <w:rFonts w:ascii="Bahij Mitra" w:hAnsi="Bahij Mitra" w:cs="Bahij Mitra" w:hint="cs"/>
            <w:sz w:val="22"/>
            <w:szCs w:val="22"/>
            <w:rtl/>
            <w:lang w:bidi="ps-AF"/>
          </w:rPr>
          <w:t>:</w:t>
        </w:r>
        <w:r w:rsidRPr="00A52B7A">
          <w:rPr>
            <w:rFonts w:ascii="Bahij Mitra" w:hAnsi="Bahij Mitra" w:cs="Bahij Mitra"/>
            <w:sz w:val="22"/>
            <w:szCs w:val="22"/>
            <w:rtl/>
          </w:rPr>
          <w:t xml:space="preserve"> </w:t>
        </w:r>
        <w:r w:rsidR="004827C2">
          <w:rPr>
            <w:rFonts w:ascii="Bahij Mitra" w:hAnsi="Bahij Mitra" w:cs="Bahij Mitra"/>
            <w:sz w:val="22"/>
            <w:szCs w:val="22"/>
            <w:rtl/>
          </w:rPr>
          <w:t>بر</w:t>
        </w:r>
        <w:r w:rsidR="00C55D37">
          <w:rPr>
            <w:rFonts w:ascii="Bahij Mitra" w:hAnsi="Bahij Mitra" w:cs="Bahij Mitra" w:hint="cs"/>
            <w:sz w:val="22"/>
            <w:szCs w:val="22"/>
            <w:rtl/>
            <w:lang w:bidi="ps-AF"/>
          </w:rPr>
          <w:t>ق</w:t>
        </w:r>
      </w:ins>
      <w:r w:rsidRPr="00A52B7A">
        <w:rPr>
          <w:rFonts w:ascii="Bahij Mitra" w:hAnsi="Bahij Mitra" w:cs="Bahij Mitra"/>
          <w:sz w:val="22"/>
          <w:szCs w:val="22"/>
          <w:rtl/>
        </w:rPr>
        <w:t>، ترمیم موبایل او الکترونی</w:t>
      </w:r>
      <w:r w:rsidR="00F54E1F">
        <w:rPr>
          <w:rFonts w:ascii="Bahij Mitra" w:hAnsi="Bahij Mitra" w:cs="Bahij Mitra"/>
          <w:sz w:val="22"/>
          <w:szCs w:val="22"/>
          <w:rtl/>
        </w:rPr>
        <w:t>کې</w:t>
      </w:r>
      <w:r w:rsidRPr="00A52B7A">
        <w:rPr>
          <w:rFonts w:ascii="Bahij Mitra" w:hAnsi="Bahij Mitra" w:cs="Bahij Mitra"/>
          <w:sz w:val="22"/>
          <w:szCs w:val="22"/>
          <w:rtl/>
        </w:rPr>
        <w:t xml:space="preserve"> خدمات لا هم ټیټه ونډه لري، چې دا د بازار د محدودې پراختیا او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روزنې د کمښت نښه ده</w:t>
      </w:r>
      <w:r w:rsidRPr="00A52B7A">
        <w:rPr>
          <w:rFonts w:ascii="Bahij Mitra" w:hAnsi="Bahij Mitra" w:cs="Bahij Mitra"/>
          <w:sz w:val="22"/>
          <w:szCs w:val="22"/>
        </w:rPr>
        <w:t>.</w:t>
      </w:r>
      <w:r w:rsidR="00B41146" w:rsidRPr="00A52B7A">
        <w:rPr>
          <w:rFonts w:ascii="Bahij Mitra" w:hAnsi="Bahij Mitra" w:cs="Bahij Mitra"/>
          <w:sz w:val="22"/>
          <w:szCs w:val="22"/>
          <w:rtl/>
          <w:lang w:bidi="ps-AF"/>
        </w:rPr>
        <w:t xml:space="preserve"> </w:t>
      </w:r>
      <w:r w:rsidR="00833261">
        <w:rPr>
          <w:rFonts w:ascii="Bahij Mitra" w:hAnsi="Bahij Mitra" w:cs="Bahij Mitra"/>
          <w:sz w:val="22"/>
          <w:szCs w:val="22"/>
          <w:rtl/>
        </w:rPr>
        <w:t xml:space="preserve">په ټوله کې د  </w:t>
      </w:r>
      <w:r w:rsidRPr="00A52B7A">
        <w:rPr>
          <w:rFonts w:ascii="Bahij Mitra" w:hAnsi="Bahij Mitra" w:cs="Bahij Mitra"/>
          <w:sz w:val="22"/>
          <w:szCs w:val="22"/>
          <w:rtl/>
        </w:rPr>
        <w:t xml:space="preserve"> سمنګان اوسنی </w:t>
      </w:r>
      <w:ins w:id="362" w:author="Microsoft Word" w:date="2026-06-22T10:30:00Z">
        <w:r w:rsidR="00854AF7">
          <w:rPr>
            <w:rFonts w:ascii="Bahij Mitra" w:hAnsi="Bahij Mitra" w:cs="Bahij Mitra" w:hint="cs"/>
            <w:sz w:val="22"/>
            <w:szCs w:val="22"/>
            <w:rtl/>
            <w:lang w:bidi="ps-AF"/>
          </w:rPr>
          <w:t xml:space="preserve">د </w:t>
        </w:r>
      </w:ins>
      <w:r w:rsidRPr="00A52B7A">
        <w:rPr>
          <w:rFonts w:ascii="Bahij Mitra" w:hAnsi="Bahij Mitra" w:cs="Bahij Mitra"/>
          <w:sz w:val="22"/>
          <w:szCs w:val="22"/>
          <w:rtl/>
        </w:rPr>
        <w:t xml:space="preserve">کار بازار یو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او خدماتي بازار دی چې تر ډېره </w:t>
      </w:r>
      <w:del w:id="363" w:author="Microsoft Word" w:date="2026-06-22T10:30:00Z">
        <w:r w:rsidRPr="00A52B7A">
          <w:rPr>
            <w:rFonts w:ascii="Bahij Mitra" w:hAnsi="Bahij Mitra" w:cs="Bahij Mitra"/>
            <w:sz w:val="22"/>
            <w:szCs w:val="22"/>
            <w:rtl/>
          </w:rPr>
          <w:delText>په خیاطي، نجاري</w:delText>
        </w:r>
      </w:del>
      <w:ins w:id="364" w:author="Microsoft Word" w:date="2026-06-22T10:30:00Z">
        <w:r w:rsidRPr="00A52B7A">
          <w:rPr>
            <w:rFonts w:ascii="Bahij Mitra" w:hAnsi="Bahij Mitra" w:cs="Bahij Mitra"/>
            <w:sz w:val="22"/>
            <w:szCs w:val="22"/>
            <w:rtl/>
          </w:rPr>
          <w:t>پ</w:t>
        </w:r>
        <w:r w:rsidR="00854AF7">
          <w:rPr>
            <w:rFonts w:ascii="Bahij Mitra" w:hAnsi="Bahij Mitra" w:cs="Bahij Mitra" w:hint="cs"/>
            <w:sz w:val="22"/>
            <w:szCs w:val="22"/>
            <w:rtl/>
            <w:lang w:bidi="ps-AF"/>
          </w:rPr>
          <w:t>ر</w:t>
        </w:r>
        <w:r w:rsidRPr="00A52B7A">
          <w:rPr>
            <w:rFonts w:ascii="Bahij Mitra" w:hAnsi="Bahij Mitra" w:cs="Bahij Mitra"/>
            <w:sz w:val="22"/>
            <w:szCs w:val="22"/>
            <w:rtl/>
          </w:rPr>
          <w:t xml:space="preserve"> خیاط</w:t>
        </w:r>
        <w:r w:rsidR="00854AF7">
          <w:rPr>
            <w:rFonts w:ascii="Bahij Mitra" w:hAnsi="Bahij Mitra" w:cs="Bahij Mitra" w:hint="cs"/>
            <w:sz w:val="22"/>
            <w:szCs w:val="22"/>
            <w:rtl/>
            <w:lang w:bidi="ps-AF"/>
          </w:rPr>
          <w:t>ۍ</w:t>
        </w:r>
        <w:r w:rsidRPr="00A52B7A">
          <w:rPr>
            <w:rFonts w:ascii="Bahij Mitra" w:hAnsi="Bahij Mitra" w:cs="Bahij Mitra"/>
            <w:sz w:val="22"/>
            <w:szCs w:val="22"/>
            <w:rtl/>
          </w:rPr>
          <w:t>، نجار</w:t>
        </w:r>
        <w:r w:rsidR="00854AF7">
          <w:rPr>
            <w:rFonts w:ascii="Bahij Mitra" w:hAnsi="Bahij Mitra" w:cs="Bahij Mitra" w:hint="cs"/>
            <w:sz w:val="22"/>
            <w:szCs w:val="22"/>
            <w:rtl/>
            <w:lang w:bidi="ps-AF"/>
          </w:rPr>
          <w:t>ۍ</w:t>
        </w:r>
      </w:ins>
      <w:r w:rsidRPr="00A52B7A">
        <w:rPr>
          <w:rFonts w:ascii="Bahij Mitra" w:hAnsi="Bahij Mitra" w:cs="Bahij Mitra"/>
          <w:sz w:val="22"/>
          <w:szCs w:val="22"/>
          <w:rtl/>
        </w:rPr>
        <w:t xml:space="preserve">، </w:t>
      </w:r>
      <w:r w:rsidR="00645C4A">
        <w:rPr>
          <w:rFonts w:ascii="Bahij Mitra" w:hAnsi="Bahij Mitra" w:cs="Bahij Mitra"/>
          <w:sz w:val="22"/>
          <w:szCs w:val="22"/>
          <w:rtl/>
        </w:rPr>
        <w:t>خوراکي</w:t>
      </w:r>
      <w:r w:rsidRPr="00A52B7A">
        <w:rPr>
          <w:rFonts w:ascii="Bahij Mitra" w:hAnsi="Bahij Mitra" w:cs="Bahij Mitra"/>
          <w:sz w:val="22"/>
          <w:szCs w:val="22"/>
          <w:rtl/>
        </w:rPr>
        <w:t xml:space="preserve"> خدماتو او </w:t>
      </w:r>
      <w:del w:id="365" w:author="Microsoft Word" w:date="2026-06-22T10:30:00Z">
        <w:r w:rsidRPr="00A52B7A">
          <w:rPr>
            <w:rFonts w:ascii="Bahij Mitra" w:hAnsi="Bahij Mitra" w:cs="Bahij Mitra"/>
            <w:sz w:val="22"/>
            <w:szCs w:val="22"/>
            <w:rtl/>
          </w:rPr>
          <w:delText>ترانسپورتي</w:delText>
        </w:r>
      </w:del>
      <w:ins w:id="366" w:author="Microsoft Word" w:date="2026-06-22T10:30:00Z">
        <w:r w:rsidRPr="00A52B7A">
          <w:rPr>
            <w:rFonts w:ascii="Bahij Mitra" w:hAnsi="Bahij Mitra" w:cs="Bahij Mitra"/>
            <w:sz w:val="22"/>
            <w:szCs w:val="22"/>
            <w:rtl/>
          </w:rPr>
          <w:t>ترانسپور</w:t>
        </w:r>
        <w:r w:rsidR="00854AF7">
          <w:rPr>
            <w:rFonts w:ascii="Bahij Mitra" w:hAnsi="Bahij Mitra" w:cs="Bahij Mitra" w:hint="cs"/>
            <w:sz w:val="22"/>
            <w:szCs w:val="22"/>
            <w:rtl/>
            <w:lang w:bidi="ps-AF"/>
          </w:rPr>
          <w:t>ټ</w:t>
        </w:r>
        <w:r w:rsidRPr="00A52B7A">
          <w:rPr>
            <w:rFonts w:ascii="Bahij Mitra" w:hAnsi="Bahij Mitra" w:cs="Bahij Mitra"/>
            <w:sz w:val="22"/>
            <w:szCs w:val="22"/>
            <w:rtl/>
          </w:rPr>
          <w:t>ي</w:t>
        </w:r>
      </w:ins>
      <w:r w:rsidRPr="00A52B7A">
        <w:rPr>
          <w:rFonts w:ascii="Bahij Mitra" w:hAnsi="Bahij Mitra" w:cs="Bahij Mitra"/>
          <w:sz w:val="22"/>
          <w:szCs w:val="22"/>
          <w:rtl/>
        </w:rPr>
        <w:t xml:space="preserve">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کارونو </w:t>
      </w:r>
      <w:r w:rsidR="00267861">
        <w:rPr>
          <w:rFonts w:ascii="Bahij Mitra" w:hAnsi="Bahij Mitra" w:cs="Bahij Mitra"/>
          <w:sz w:val="22"/>
          <w:szCs w:val="22"/>
          <w:rtl/>
        </w:rPr>
        <w:t>متکي</w:t>
      </w:r>
      <w:r w:rsidRPr="00A52B7A">
        <w:rPr>
          <w:rFonts w:ascii="Bahij Mitra" w:hAnsi="Bahij Mitra" w:cs="Bahij Mitra"/>
          <w:sz w:val="22"/>
          <w:szCs w:val="22"/>
          <w:rtl/>
        </w:rPr>
        <w:t xml:space="preserve"> دی. د جغرافیایي موقعیت له امله دا ولایت د منځني سوداګریز مرکز ظرفیت لري، خو د صنعتي او پرمختللي مهارتونو کمښت </w:t>
      </w:r>
      <w:del w:id="367" w:author="Microsoft Word" w:date="2026-06-22T10:30:00Z">
        <w:r w:rsidRPr="00A52B7A">
          <w:rPr>
            <w:rFonts w:ascii="Bahij Mitra" w:hAnsi="Bahij Mitra" w:cs="Bahij Mitra"/>
            <w:sz w:val="22"/>
            <w:szCs w:val="22"/>
            <w:rtl/>
          </w:rPr>
          <w:delText>پکې</w:delText>
        </w:r>
      </w:del>
      <w:ins w:id="368" w:author="Microsoft Word" w:date="2026-06-22T10:30:00Z">
        <w:r w:rsidRPr="00A52B7A">
          <w:rPr>
            <w:rFonts w:ascii="Bahij Mitra" w:hAnsi="Bahij Mitra" w:cs="Bahij Mitra"/>
            <w:sz w:val="22"/>
            <w:szCs w:val="22"/>
            <w:rtl/>
          </w:rPr>
          <w:t>پ</w:t>
        </w:r>
        <w:r w:rsidR="008657BA">
          <w:rPr>
            <w:rFonts w:ascii="Bahij Mitra" w:hAnsi="Bahij Mitra" w:cs="Bahij Mitra" w:hint="cs"/>
            <w:sz w:val="22"/>
            <w:szCs w:val="22"/>
            <w:rtl/>
            <w:lang w:bidi="ps-AF"/>
          </w:rPr>
          <w:t xml:space="preserve">ه </w:t>
        </w:r>
        <w:r w:rsidRPr="00A52B7A">
          <w:rPr>
            <w:rFonts w:ascii="Bahij Mitra" w:hAnsi="Bahij Mitra" w:cs="Bahij Mitra"/>
            <w:sz w:val="22"/>
            <w:szCs w:val="22"/>
            <w:rtl/>
          </w:rPr>
          <w:t>کې</w:t>
        </w:r>
      </w:ins>
      <w:r w:rsidRPr="00A52B7A">
        <w:rPr>
          <w:rFonts w:ascii="Bahij Mitra" w:hAnsi="Bahij Mitra" w:cs="Bahij Mitra"/>
          <w:sz w:val="22"/>
          <w:szCs w:val="22"/>
          <w:rtl/>
        </w:rPr>
        <w:t xml:space="preserve"> محسوس دی. که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روزنې، کرنیز پروسس، ساختماني معیاري مهارتونه او کوچني تولیدي صنعتونه پیاوړي شي</w:t>
      </w:r>
      <w:del w:id="369" w:author="Microsoft Word" w:date="2026-06-22T10:30:00Z">
        <w:r w:rsidRPr="00A52B7A">
          <w:rPr>
            <w:rFonts w:ascii="Bahij Mitra" w:hAnsi="Bahij Mitra" w:cs="Bahij Mitra"/>
            <w:sz w:val="22"/>
            <w:szCs w:val="22"/>
            <w:rtl/>
          </w:rPr>
          <w:delText>،</w:delText>
        </w:r>
      </w:del>
      <w:ins w:id="370" w:author="Microsoft Word" w:date="2026-06-22T10:30:00Z">
        <w:r w:rsidR="008657BA">
          <w:rPr>
            <w:rFonts w:ascii="Bahij Mitra" w:hAnsi="Bahij Mitra" w:cs="Bahij Mitra" w:hint="cs"/>
            <w:sz w:val="22"/>
            <w:szCs w:val="22"/>
            <w:rtl/>
            <w:lang w:bidi="ps-AF"/>
          </w:rPr>
          <w:t>؛</w:t>
        </w:r>
      </w:ins>
      <w:r w:rsidRPr="00A52B7A">
        <w:rPr>
          <w:rFonts w:ascii="Bahij Mitra" w:hAnsi="Bahij Mitra" w:cs="Bahij Mitra"/>
          <w:sz w:val="22"/>
          <w:szCs w:val="22"/>
          <w:rtl/>
        </w:rPr>
        <w:t xml:space="preserve"> نو سمنګان کولای شي خپل اقتصادي ظرفیت پراخ او کار بازار متنوع او پایدار کړي</w:t>
      </w:r>
      <w:r w:rsidR="00B41146" w:rsidRPr="00A52B7A">
        <w:rPr>
          <w:rFonts w:ascii="Bahij Mitra" w:hAnsi="Bahij Mitra" w:cs="Bahij Mitra"/>
          <w:sz w:val="22"/>
          <w:szCs w:val="22"/>
        </w:rPr>
        <w:t>.</w:t>
      </w:r>
    </w:p>
    <w:p w14:paraId="4AD6B764" w14:textId="77777777" w:rsidR="007C172B" w:rsidRPr="00A52B7A" w:rsidRDefault="00C07F09" w:rsidP="00CB2D02">
      <w:pPr>
        <w:pStyle w:val="NoSpacing"/>
        <w:keepNext/>
        <w:spacing w:line="276" w:lineRule="auto"/>
        <w:jc w:val="center"/>
        <w:rPr>
          <w:rFonts w:ascii="Bahij Mitra" w:hAnsi="Bahij Mitra" w:cs="Bahij Mitra"/>
        </w:rPr>
      </w:pPr>
      <w:r w:rsidRPr="00A52B7A">
        <w:rPr>
          <w:rFonts w:ascii="Bahij Mitra" w:hAnsi="Bahij Mitra" w:cs="Bahij Mitra"/>
          <w:noProof/>
        </w:rPr>
        <w:drawing>
          <wp:inline distT="0" distB="0" distL="0" distR="0" wp14:anchorId="56A3E7AE" wp14:editId="68FBD739">
            <wp:extent cx="4572000" cy="2743200"/>
            <wp:effectExtent l="0" t="0" r="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A465690" w14:textId="13C42563" w:rsidR="00C07F09" w:rsidRPr="00A52B7A" w:rsidRDefault="0086435E" w:rsidP="00093CE2">
      <w:pPr>
        <w:pStyle w:val="Caption"/>
        <w:spacing w:line="276" w:lineRule="auto"/>
        <w:rPr>
          <w:rFonts w:ascii="Bahij Mitra" w:hAnsi="Bahij Mitra" w:cs="Bahij Mitra"/>
          <w:i w:val="0"/>
          <w:iCs w:val="0"/>
          <w:color w:val="000000" w:themeColor="text1"/>
          <w:sz w:val="32"/>
          <w:szCs w:val="32"/>
          <w:rtl/>
          <w:lang w:bidi="ps-AF"/>
        </w:rPr>
      </w:pPr>
      <w:bookmarkStart w:id="371" w:name="_Toc226254929"/>
      <w:r>
        <w:rPr>
          <w:rFonts w:ascii="Bahij Mitra" w:hAnsi="Bahij Mitra" w:cs="Bahij Mitra" w:hint="cs"/>
          <w:i w:val="0"/>
          <w:iCs w:val="0"/>
          <w:color w:val="000000" w:themeColor="text1"/>
          <w:rtl/>
          <w:lang w:bidi="ps-AF"/>
        </w:rPr>
        <w:t xml:space="preserve">                          </w:t>
      </w:r>
      <w:r w:rsidR="00443812" w:rsidRPr="00A52B7A">
        <w:rPr>
          <w:rFonts w:ascii="Bahij Mitra" w:hAnsi="Bahij Mitra" w:cs="Bahij Mitra"/>
          <w:i w:val="0"/>
          <w:iCs w:val="0"/>
          <w:color w:val="000000" w:themeColor="text1"/>
          <w:rtl/>
          <w:lang w:bidi="ps-AF"/>
        </w:rPr>
        <w:t>څلویښتم</w:t>
      </w:r>
      <w:r w:rsidR="007C172B" w:rsidRPr="00A52B7A">
        <w:rPr>
          <w:rFonts w:ascii="Bahij Mitra" w:hAnsi="Bahij Mitra" w:cs="Bahij Mitra"/>
          <w:i w:val="0"/>
          <w:iCs w:val="0"/>
          <w:color w:val="000000" w:themeColor="text1"/>
          <w:rtl/>
        </w:rPr>
        <w:t xml:space="preserve"> </w:t>
      </w:r>
      <w:r w:rsidR="00093CE2" w:rsidRPr="00A52B7A">
        <w:rPr>
          <w:rFonts w:ascii="Bahij Mitra" w:hAnsi="Bahij Mitra" w:cs="Bahij Mitra"/>
          <w:i w:val="0"/>
          <w:iCs w:val="0"/>
          <w:color w:val="000000" w:themeColor="text1"/>
          <w:rtl/>
          <w:lang w:bidi="ps-AF"/>
        </w:rPr>
        <w:t>ګراف</w:t>
      </w:r>
      <w:r w:rsidR="007C172B" w:rsidRPr="00A52B7A">
        <w:rPr>
          <w:rFonts w:ascii="Bahij Mitra" w:hAnsi="Bahij Mitra" w:cs="Bahij Mitra"/>
          <w:i w:val="0"/>
          <w:iCs w:val="0"/>
          <w:color w:val="000000" w:themeColor="text1"/>
          <w:rtl/>
          <w:lang w:bidi="ps-AF"/>
        </w:rPr>
        <w:t xml:space="preserve">: </w:t>
      </w:r>
      <w:r w:rsidR="007C172B" w:rsidRPr="00A52B7A">
        <w:rPr>
          <w:rFonts w:ascii="Bahij Mitra" w:hAnsi="Bahij Mitra" w:cs="Bahij Mitra"/>
          <w:i w:val="0"/>
          <w:iCs w:val="0"/>
          <w:color w:val="000000" w:themeColor="text1"/>
          <w:rtl/>
        </w:rPr>
        <w:t xml:space="preserve">د سمنګان په تشبثاتو </w:t>
      </w:r>
      <w:r w:rsidR="00B71BA3">
        <w:rPr>
          <w:rFonts w:ascii="Bahij Mitra" w:hAnsi="Bahij Mitra" w:cs="Bahij Mitra"/>
          <w:i w:val="0"/>
          <w:iCs w:val="0"/>
          <w:color w:val="000000" w:themeColor="text1"/>
          <w:rtl/>
        </w:rPr>
        <w:t>کې</w:t>
      </w:r>
      <w:r w:rsidR="007C172B"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ډېرې</w:t>
      </w:r>
      <w:r w:rsidR="007C172B" w:rsidRPr="00A52B7A">
        <w:rPr>
          <w:rFonts w:ascii="Bahij Mitra" w:hAnsi="Bahij Mitra" w:cs="Bahij Mitra"/>
          <w:i w:val="0"/>
          <w:iCs w:val="0"/>
          <w:color w:val="000000" w:themeColor="text1"/>
          <w:rtl/>
        </w:rPr>
        <w:t xml:space="preserve"> استخدام </w:t>
      </w:r>
      <w:r w:rsidR="00AB295A">
        <w:rPr>
          <w:rFonts w:ascii="Bahij Mitra" w:hAnsi="Bahij Mitra" w:cs="Bahij Mitra"/>
          <w:i w:val="0"/>
          <w:iCs w:val="0"/>
          <w:color w:val="000000" w:themeColor="text1"/>
          <w:rtl/>
        </w:rPr>
        <w:t>کېدونکې</w:t>
      </w:r>
      <w:r w:rsidR="007C172B" w:rsidRPr="00A52B7A">
        <w:rPr>
          <w:rFonts w:ascii="Bahij Mitra" w:hAnsi="Bahij Mitra" w:cs="Bahij Mitra"/>
          <w:i w:val="0"/>
          <w:iCs w:val="0"/>
          <w:color w:val="000000" w:themeColor="text1"/>
          <w:rtl/>
        </w:rPr>
        <w:t xml:space="preserve"> حرفې</w:t>
      </w:r>
      <w:bookmarkEnd w:id="371"/>
    </w:p>
    <w:p w14:paraId="6773A6FB" w14:textId="0BD71B36" w:rsidR="002B715B" w:rsidRPr="00A52B7A" w:rsidRDefault="002B715B" w:rsidP="003E1C90">
      <w:pPr>
        <w:pStyle w:val="Heading3"/>
        <w:rPr>
          <w:rFonts w:ascii="Bahij Mitra" w:hAnsi="Bahij Mitra" w:cs="Bahij Mitra"/>
          <w:rtl/>
        </w:rPr>
      </w:pPr>
      <w:bookmarkStart w:id="372" w:name="_Toc233113027"/>
      <w:r w:rsidRPr="00A52B7A">
        <w:rPr>
          <w:rFonts w:ascii="Bahij Mitra" w:hAnsi="Bahij Mitra" w:cs="Bahij Mitra"/>
          <w:rtl/>
        </w:rPr>
        <w:lastRenderedPageBreak/>
        <w:t xml:space="preserve">۴. ۳۸. ۳. د سمنګان ولایت د تشبثاتو </w:t>
      </w:r>
      <w:r w:rsidR="00424968">
        <w:rPr>
          <w:rFonts w:ascii="Bahij Mitra" w:hAnsi="Bahij Mitra" w:cs="Bahij Mitra" w:hint="cs"/>
          <w:rtl/>
        </w:rPr>
        <w:t>په</w:t>
      </w:r>
      <w:r w:rsidRPr="00A52B7A">
        <w:rPr>
          <w:rFonts w:ascii="Bahij Mitra" w:hAnsi="Bahij Mitra" w:cs="Bahij Mitra"/>
          <w:rtl/>
        </w:rPr>
        <w:t xml:space="preserve"> </w:t>
      </w:r>
      <w:r w:rsidR="00033886">
        <w:rPr>
          <w:rFonts w:ascii="Bahij Mitra" w:hAnsi="Bahij Mitra" w:cs="Bahij Mitra"/>
          <w:rtl/>
        </w:rPr>
        <w:t>پراختیايي</w:t>
      </w:r>
      <w:r w:rsidRPr="00A52B7A">
        <w:rPr>
          <w:rFonts w:ascii="Bahij Mitra" w:hAnsi="Bahij Mitra" w:cs="Bahij Mitra"/>
          <w:rtl/>
        </w:rPr>
        <w:t xml:space="preserve"> پلان </w:t>
      </w:r>
      <w:r w:rsidR="00424968">
        <w:rPr>
          <w:rFonts w:ascii="Bahij Mitra" w:hAnsi="Bahij Mitra" w:cs="Bahij Mitra" w:hint="cs"/>
          <w:rtl/>
        </w:rPr>
        <w:t>کې</w:t>
      </w:r>
      <w:r w:rsidRPr="00A52B7A">
        <w:rPr>
          <w:rFonts w:ascii="Bahij Mitra" w:hAnsi="Bahij Mitra" w:cs="Bahij Mitra"/>
          <w:rtl/>
        </w:rPr>
        <w:t xml:space="preserve"> </w:t>
      </w:r>
      <w:r w:rsidR="00F4117C">
        <w:rPr>
          <w:rFonts w:ascii="Bahij Mitra" w:hAnsi="Bahij Mitra" w:cs="Bahij Mitra"/>
          <w:rtl/>
        </w:rPr>
        <w:t>اړینې</w:t>
      </w:r>
      <w:r w:rsidRPr="00A52B7A">
        <w:rPr>
          <w:rFonts w:ascii="Bahij Mitra" w:hAnsi="Bahij Mitra" w:cs="Bahij Mitra"/>
          <w:rtl/>
        </w:rPr>
        <w:t xml:space="preserve"> حرفې</w:t>
      </w:r>
      <w:bookmarkEnd w:id="372"/>
      <w:r w:rsidRPr="00A52B7A">
        <w:rPr>
          <w:rFonts w:ascii="Bahij Mitra" w:hAnsi="Bahij Mitra" w:cs="Bahij Mitra"/>
          <w:rtl/>
        </w:rPr>
        <w:t xml:space="preserve"> </w:t>
      </w:r>
    </w:p>
    <w:p w14:paraId="5AD9CEC3" w14:textId="369A519C" w:rsidR="007E6A76" w:rsidRPr="00A52B7A" w:rsidRDefault="00B41146" w:rsidP="00093CE2">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 xml:space="preserve">د </w:t>
      </w:r>
      <w:r w:rsidR="00970A1E" w:rsidRPr="00A52B7A">
        <w:rPr>
          <w:rFonts w:ascii="Bahij Mitra" w:hAnsi="Bahij Mitra" w:cs="Bahij Mitra"/>
          <w:sz w:val="22"/>
          <w:szCs w:val="22"/>
          <w:rtl/>
          <w:lang w:bidi="ps-AF"/>
        </w:rPr>
        <w:t>یو څلویښتم</w:t>
      </w:r>
      <w:r w:rsidRPr="00A52B7A">
        <w:rPr>
          <w:rFonts w:ascii="Bahij Mitra" w:hAnsi="Bahij Mitra" w:cs="Bahij Mitra"/>
          <w:sz w:val="22"/>
          <w:szCs w:val="22"/>
          <w:rtl/>
          <w:lang w:bidi="ps-AF"/>
        </w:rPr>
        <w:t xml:space="preserve"> </w:t>
      </w:r>
      <w:del w:id="373" w:author="Microsoft Word" w:date="2026-06-22T10:30:00Z">
        <w:r w:rsidRPr="00A52B7A">
          <w:rPr>
            <w:rFonts w:ascii="Bahij Mitra" w:hAnsi="Bahij Mitra" w:cs="Bahij Mitra"/>
            <w:sz w:val="22"/>
            <w:szCs w:val="22"/>
            <w:rtl/>
            <w:lang w:bidi="ps-AF"/>
          </w:rPr>
          <w:delText>(۴</w:delText>
        </w:r>
        <w:r w:rsidR="00E72099" w:rsidRPr="00A52B7A">
          <w:rPr>
            <w:rFonts w:ascii="Bahij Mitra" w:hAnsi="Bahij Mitra" w:cs="Bahij Mitra"/>
            <w:sz w:val="22"/>
            <w:szCs w:val="22"/>
            <w:rtl/>
            <w:lang w:bidi="ps-AF"/>
          </w:rPr>
          <w:delText>۱</w:delText>
        </w:r>
        <w:r w:rsidRPr="00A52B7A">
          <w:rPr>
            <w:rFonts w:ascii="Bahij Mitra" w:hAnsi="Bahij Mitra" w:cs="Bahij Mitra"/>
            <w:sz w:val="22"/>
            <w:szCs w:val="22"/>
            <w:rtl/>
            <w:lang w:bidi="ps-AF"/>
          </w:rPr>
          <w:delText xml:space="preserve">) </w:delText>
        </w:r>
      </w:del>
      <w:r w:rsidRPr="00A52B7A">
        <w:rPr>
          <w:rFonts w:ascii="Bahij Mitra" w:hAnsi="Bahij Mitra" w:cs="Bahij Mitra"/>
          <w:sz w:val="22"/>
          <w:szCs w:val="22"/>
          <w:rtl/>
          <w:lang w:bidi="ps-AF"/>
        </w:rPr>
        <w:t xml:space="preserve">ګراف د تحلیل له </w:t>
      </w:r>
      <w:del w:id="374" w:author="Microsoft Word" w:date="2026-06-22T10:30:00Z">
        <w:r w:rsidRPr="00A52B7A">
          <w:rPr>
            <w:rFonts w:ascii="Bahij Mitra" w:hAnsi="Bahij Mitra" w:cs="Bahij Mitra"/>
            <w:sz w:val="22"/>
            <w:szCs w:val="22"/>
            <w:rtl/>
            <w:lang w:bidi="ps-AF"/>
          </w:rPr>
          <w:delText>مخی</w:delText>
        </w:r>
      </w:del>
      <w:ins w:id="375" w:author="Microsoft Word" w:date="2026-06-22T10:30:00Z">
        <w:r w:rsidRPr="00A52B7A">
          <w:rPr>
            <w:rFonts w:ascii="Bahij Mitra" w:hAnsi="Bahij Mitra" w:cs="Bahij Mitra"/>
            <w:sz w:val="22"/>
            <w:szCs w:val="22"/>
            <w:rtl/>
            <w:lang w:bidi="ps-AF"/>
          </w:rPr>
          <w:t>مخ</w:t>
        </w:r>
        <w:r w:rsidR="00FA2D8E">
          <w:rPr>
            <w:rFonts w:ascii="Bahij Mitra" w:hAnsi="Bahij Mitra" w:cs="Bahij Mitra" w:hint="cs"/>
            <w:sz w:val="22"/>
            <w:szCs w:val="22"/>
            <w:rtl/>
            <w:lang w:bidi="ps-AF"/>
          </w:rPr>
          <w:t>ې</w:t>
        </w:r>
      </w:ins>
      <w:r w:rsidRPr="00A52B7A">
        <w:rPr>
          <w:rFonts w:ascii="Bahij Mitra" w:hAnsi="Bahij Mitra" w:cs="Bahij Mitra"/>
          <w:sz w:val="22"/>
          <w:szCs w:val="22"/>
          <w:rtl/>
          <w:lang w:bidi="ps-AF"/>
        </w:rPr>
        <w:t xml:space="preserve"> </w:t>
      </w:r>
      <w:r w:rsidR="007E6A76" w:rsidRPr="00A52B7A">
        <w:rPr>
          <w:rFonts w:ascii="Bahij Mitra" w:hAnsi="Bahij Mitra" w:cs="Bahij Mitra"/>
          <w:sz w:val="22"/>
          <w:szCs w:val="22"/>
          <w:rtl/>
        </w:rPr>
        <w:t xml:space="preserve">د سمنګان ولایت د تشبثاتو د توسعې د پلان له مخې تر ټولو ډېرې </w:t>
      </w:r>
      <w:r w:rsidRPr="00A52B7A">
        <w:rPr>
          <w:rFonts w:ascii="Bahij Mitra" w:hAnsi="Bahij Mitra" w:cs="Bahij Mitra"/>
          <w:sz w:val="22"/>
          <w:szCs w:val="22"/>
          <w:rtl/>
          <w:lang w:bidi="ps-AF"/>
        </w:rPr>
        <w:t xml:space="preserve">د </w:t>
      </w:r>
      <w:r w:rsidR="007E6A76" w:rsidRPr="00A52B7A">
        <w:rPr>
          <w:rFonts w:ascii="Bahij Mitra" w:hAnsi="Bahij Mitra" w:cs="Bahij Mitra"/>
          <w:sz w:val="22"/>
          <w:szCs w:val="22"/>
          <w:rtl/>
        </w:rPr>
        <w:t xml:space="preserve">اړتیا وړ حرفې </w:t>
      </w:r>
      <w:del w:id="376" w:author="Microsoft Word" w:date="2026-06-22T10:30:00Z">
        <w:r w:rsidR="007E6A76" w:rsidRPr="00A52B7A">
          <w:rPr>
            <w:rStyle w:val="Strong"/>
            <w:rFonts w:ascii="Bahij Mitra" w:hAnsi="Bahij Mitra" w:cs="Bahij Mitra"/>
            <w:b w:val="0"/>
            <w:bCs w:val="0"/>
            <w:sz w:val="22"/>
            <w:szCs w:val="22"/>
            <w:rtl/>
          </w:rPr>
          <w:delText>خیاطي</w:delText>
        </w:r>
        <w:r w:rsidR="002B715B" w:rsidRPr="00A52B7A">
          <w:rPr>
            <w:rStyle w:val="Strong"/>
            <w:rFonts w:ascii="Bahij Mitra" w:hAnsi="Bahij Mitra" w:cs="Bahij Mitra"/>
            <w:b w:val="0"/>
            <w:bCs w:val="0"/>
            <w:sz w:val="22"/>
            <w:szCs w:val="22"/>
            <w:rtl/>
            <w:lang w:bidi="ps-AF"/>
          </w:rPr>
          <w:delText>(</w:delText>
        </w:r>
        <w:r w:rsidR="007E6A76" w:rsidRPr="00A52B7A">
          <w:rPr>
            <w:rStyle w:val="Strong"/>
            <w:rFonts w:ascii="Bahij Mitra" w:hAnsi="Bahij Mitra" w:cs="Bahij Mitra"/>
            <w:b w:val="0"/>
            <w:bCs w:val="0"/>
            <w:sz w:val="22"/>
            <w:szCs w:val="22"/>
            <w:rtl/>
            <w:lang w:bidi="fa-IR"/>
          </w:rPr>
          <w:delText>۳۳</w:delText>
        </w:r>
        <w:r w:rsidR="00DD2E47">
          <w:rPr>
            <w:rStyle w:val="Strong"/>
            <w:rFonts w:ascii="Bahij Mitra" w:hAnsi="Bahij Mitra" w:cs="Bahij Mitra"/>
            <w:b w:val="0"/>
            <w:bCs w:val="0"/>
            <w:sz w:val="22"/>
            <w:szCs w:val="22"/>
            <w:rtl/>
            <w:lang w:bidi="fa-IR"/>
          </w:rPr>
          <w:delText>سلنه</w:delText>
        </w:r>
        <w:r w:rsidR="002B715B" w:rsidRPr="00A52B7A">
          <w:rPr>
            <w:rStyle w:val="Strong"/>
            <w:rFonts w:ascii="Bahij Mitra" w:hAnsi="Bahij Mitra" w:cs="Bahij Mitra"/>
            <w:b w:val="0"/>
            <w:bCs w:val="0"/>
            <w:sz w:val="22"/>
            <w:szCs w:val="22"/>
            <w:rtl/>
            <w:lang w:bidi="ps-AF"/>
          </w:rPr>
          <w:delText>)</w:delText>
        </w:r>
        <w:r w:rsidR="007E6A76" w:rsidRPr="00A52B7A">
          <w:rPr>
            <w:rFonts w:ascii="Bahij Mitra" w:hAnsi="Bahij Mitra" w:cs="Bahij Mitra"/>
            <w:b/>
            <w:bCs/>
            <w:sz w:val="22"/>
            <w:szCs w:val="22"/>
            <w:rtl/>
          </w:rPr>
          <w:delText>،</w:delText>
        </w:r>
      </w:del>
      <w:ins w:id="377" w:author="Microsoft Word" w:date="2026-06-22T10:30:00Z">
        <w:r w:rsidR="007E6A76" w:rsidRPr="00A52B7A">
          <w:rPr>
            <w:rStyle w:val="Strong"/>
            <w:rFonts w:ascii="Bahij Mitra" w:hAnsi="Bahij Mitra" w:cs="Bahij Mitra"/>
            <w:b w:val="0"/>
            <w:bCs w:val="0"/>
            <w:sz w:val="22"/>
            <w:szCs w:val="22"/>
            <w:rtl/>
          </w:rPr>
          <w:t>خیاطي</w:t>
        </w:r>
        <w:r w:rsidR="007E6A76" w:rsidRPr="00A52B7A">
          <w:rPr>
            <w:rStyle w:val="Strong"/>
            <w:rFonts w:ascii="Bahij Mitra" w:hAnsi="Bahij Mitra" w:cs="Bahij Mitra"/>
            <w:b w:val="0"/>
            <w:bCs w:val="0"/>
            <w:sz w:val="22"/>
            <w:szCs w:val="22"/>
            <w:rtl/>
            <w:lang w:bidi="fa-IR"/>
          </w:rPr>
          <w:t>۳۳</w:t>
        </w:r>
        <w:r w:rsidR="007E6A76" w:rsidRPr="00A52B7A">
          <w:rPr>
            <w:rFonts w:ascii="Bahij Mitra" w:hAnsi="Bahij Mitra" w:cs="Bahij Mitra"/>
            <w:b/>
            <w:bCs/>
            <w:sz w:val="22"/>
            <w:szCs w:val="22"/>
            <w:rtl/>
          </w:rPr>
          <w:t>،</w:t>
        </w:r>
      </w:ins>
      <w:r w:rsidR="007E6A76" w:rsidRPr="00A52B7A">
        <w:rPr>
          <w:rFonts w:ascii="Bahij Mitra" w:hAnsi="Bahij Mitra" w:cs="Bahij Mitra"/>
          <w:b/>
          <w:bCs/>
          <w:sz w:val="22"/>
          <w:szCs w:val="22"/>
          <w:rtl/>
        </w:rPr>
        <w:t xml:space="preserve"> </w:t>
      </w:r>
      <w:r w:rsidR="007E6A76" w:rsidRPr="00A52B7A">
        <w:rPr>
          <w:rStyle w:val="Strong"/>
          <w:rFonts w:ascii="Bahij Mitra" w:hAnsi="Bahij Mitra" w:cs="Bahij Mitra"/>
          <w:b w:val="0"/>
          <w:bCs w:val="0"/>
          <w:sz w:val="22"/>
          <w:szCs w:val="22"/>
          <w:rtl/>
        </w:rPr>
        <w:t>نجاري</w:t>
      </w:r>
      <w:r w:rsidR="007E6A76" w:rsidRPr="00A52B7A">
        <w:rPr>
          <w:rStyle w:val="Strong"/>
          <w:rFonts w:ascii="Bahij Mitra" w:hAnsi="Bahij Mitra" w:cs="Bahij Mitra"/>
          <w:b w:val="0"/>
          <w:bCs w:val="0"/>
          <w:sz w:val="22"/>
          <w:szCs w:val="22"/>
        </w:rPr>
        <w:t xml:space="preserve"> </w:t>
      </w:r>
      <w:del w:id="378" w:author="Microsoft Word" w:date="2026-06-22T10:30:00Z">
        <w:r w:rsidR="002B715B" w:rsidRPr="00A52B7A">
          <w:rPr>
            <w:rStyle w:val="Strong"/>
            <w:rFonts w:ascii="Bahij Mitra" w:hAnsi="Bahij Mitra" w:cs="Bahij Mitra"/>
            <w:b w:val="0"/>
            <w:bCs w:val="0"/>
            <w:sz w:val="22"/>
            <w:szCs w:val="22"/>
            <w:rtl/>
            <w:lang w:bidi="ps-AF"/>
          </w:rPr>
          <w:delText>(</w:delText>
        </w:r>
        <w:r w:rsidR="007E6A76" w:rsidRPr="00A52B7A">
          <w:rPr>
            <w:rStyle w:val="Strong"/>
            <w:rFonts w:ascii="Bahij Mitra" w:hAnsi="Bahij Mitra" w:cs="Bahij Mitra"/>
            <w:b w:val="0"/>
            <w:bCs w:val="0"/>
            <w:sz w:val="22"/>
            <w:szCs w:val="22"/>
            <w:rtl/>
            <w:lang w:bidi="fa-IR"/>
          </w:rPr>
          <w:delText>۱۶</w:delText>
        </w:r>
        <w:r w:rsidR="00DD2E47">
          <w:rPr>
            <w:rStyle w:val="Strong"/>
            <w:rFonts w:ascii="Bahij Mitra" w:hAnsi="Bahij Mitra" w:cs="Bahij Mitra"/>
            <w:b w:val="0"/>
            <w:bCs w:val="0"/>
            <w:sz w:val="22"/>
            <w:szCs w:val="22"/>
            <w:rtl/>
            <w:lang w:bidi="fa-IR"/>
          </w:rPr>
          <w:delText>سلنه</w:delText>
        </w:r>
        <w:r w:rsidR="002B715B" w:rsidRPr="00A52B7A">
          <w:rPr>
            <w:rStyle w:val="Strong"/>
            <w:rFonts w:ascii="Bahij Mitra" w:hAnsi="Bahij Mitra" w:cs="Bahij Mitra"/>
            <w:b w:val="0"/>
            <w:bCs w:val="0"/>
            <w:sz w:val="22"/>
            <w:szCs w:val="22"/>
            <w:rtl/>
            <w:lang w:bidi="ps-AF"/>
          </w:rPr>
          <w:delText>)</w:delText>
        </w:r>
        <w:r w:rsidR="007E6A76" w:rsidRPr="00A52B7A">
          <w:rPr>
            <w:rFonts w:ascii="Bahij Mitra" w:hAnsi="Bahij Mitra" w:cs="Bahij Mitra"/>
            <w:sz w:val="22"/>
            <w:szCs w:val="22"/>
            <w:rtl/>
          </w:rPr>
          <w:delText>،</w:delText>
        </w:r>
      </w:del>
      <w:ins w:id="379" w:author="Microsoft Word" w:date="2026-06-22T10:30:00Z">
        <w:r w:rsidR="00F46F56">
          <w:rPr>
            <w:rStyle w:val="Strong"/>
            <w:rFonts w:ascii="Bahij Mitra" w:hAnsi="Bahij Mitra" w:cs="Bahij Mitra" w:hint="cs"/>
            <w:b w:val="0"/>
            <w:bCs w:val="0"/>
            <w:sz w:val="22"/>
            <w:szCs w:val="22"/>
            <w:rtl/>
            <w:lang w:bidi="ps-AF"/>
          </w:rPr>
          <w:t>۱۶،</w:t>
        </w:r>
      </w:ins>
      <w:r w:rsidR="007E6A76" w:rsidRPr="00A52B7A">
        <w:rPr>
          <w:rFonts w:ascii="Bahij Mitra" w:hAnsi="Bahij Mitra" w:cs="Bahij Mitra"/>
          <w:sz w:val="22"/>
          <w:szCs w:val="22"/>
          <w:rtl/>
        </w:rPr>
        <w:t xml:space="preserve"> </w:t>
      </w:r>
      <w:r w:rsidR="00970A1E" w:rsidRPr="00A52B7A">
        <w:rPr>
          <w:rFonts w:ascii="Bahij Mitra" w:hAnsi="Bahij Mitra" w:cs="Bahij Mitra"/>
          <w:sz w:val="22"/>
          <w:szCs w:val="22"/>
          <w:rtl/>
          <w:lang w:bidi="ps-AF"/>
        </w:rPr>
        <w:t xml:space="preserve">د </w:t>
      </w:r>
      <w:r w:rsidR="0013206C">
        <w:rPr>
          <w:rStyle w:val="Strong"/>
          <w:rFonts w:ascii="Bahij Mitra" w:hAnsi="Bahij Mitra" w:cs="Bahij Mitra"/>
          <w:b w:val="0"/>
          <w:bCs w:val="0"/>
          <w:sz w:val="22"/>
          <w:szCs w:val="22"/>
          <w:rtl/>
        </w:rPr>
        <w:t>موټر</w:t>
      </w:r>
      <w:r w:rsidR="00970A1E" w:rsidRPr="00A52B7A">
        <w:rPr>
          <w:rStyle w:val="Strong"/>
          <w:rFonts w:ascii="Bahij Mitra" w:hAnsi="Bahij Mitra" w:cs="Bahij Mitra"/>
          <w:b w:val="0"/>
          <w:bCs w:val="0"/>
          <w:sz w:val="22"/>
          <w:szCs w:val="22"/>
          <w:rtl/>
          <w:lang w:bidi="ps-AF"/>
        </w:rPr>
        <w:t>و</w:t>
      </w:r>
      <w:r w:rsidR="007E6A76" w:rsidRPr="00A52B7A">
        <w:rPr>
          <w:rStyle w:val="Strong"/>
          <w:rFonts w:ascii="Bahij Mitra" w:hAnsi="Bahij Mitra" w:cs="Bahij Mitra"/>
          <w:b w:val="0"/>
          <w:bCs w:val="0"/>
          <w:sz w:val="22"/>
          <w:szCs w:val="22"/>
          <w:rtl/>
        </w:rPr>
        <w:t xml:space="preserve"> مستري</w:t>
      </w:r>
      <w:r w:rsidR="007E6A76" w:rsidRPr="00A52B7A">
        <w:rPr>
          <w:rStyle w:val="Strong"/>
          <w:rFonts w:ascii="Bahij Mitra" w:hAnsi="Bahij Mitra" w:cs="Bahij Mitra"/>
          <w:sz w:val="22"/>
          <w:szCs w:val="22"/>
        </w:rPr>
        <w:t xml:space="preserve"> </w:t>
      </w:r>
      <w:del w:id="380" w:author="Microsoft Word" w:date="2026-06-22T10:30:00Z">
        <w:r w:rsidR="002B715B" w:rsidRPr="00A52B7A">
          <w:rPr>
            <w:rStyle w:val="Strong"/>
            <w:rFonts w:ascii="Bahij Mitra" w:hAnsi="Bahij Mitra" w:cs="Bahij Mitra"/>
            <w:b w:val="0"/>
            <w:bCs w:val="0"/>
            <w:sz w:val="22"/>
            <w:szCs w:val="22"/>
            <w:rtl/>
            <w:lang w:bidi="ps-AF"/>
          </w:rPr>
          <w:delText>(</w:delText>
        </w:r>
        <w:r w:rsidR="003013E4" w:rsidRPr="00A52B7A">
          <w:rPr>
            <w:rStyle w:val="Strong"/>
            <w:rFonts w:ascii="Bahij Mitra" w:hAnsi="Bahij Mitra" w:cs="Bahij Mitra"/>
            <w:b w:val="0"/>
            <w:bCs w:val="0"/>
            <w:sz w:val="22"/>
            <w:szCs w:val="22"/>
            <w:rtl/>
            <w:lang w:bidi="fa-IR"/>
          </w:rPr>
          <w:delText>۱۱</w:delText>
        </w:r>
        <w:r w:rsidR="00DD2E47">
          <w:rPr>
            <w:rStyle w:val="Strong"/>
            <w:rFonts w:ascii="Bahij Mitra" w:hAnsi="Bahij Mitra" w:cs="Bahij Mitra"/>
            <w:b w:val="0"/>
            <w:bCs w:val="0"/>
            <w:sz w:val="22"/>
            <w:szCs w:val="22"/>
            <w:rtl/>
            <w:lang w:bidi="fa-IR"/>
          </w:rPr>
          <w:delText>سلنه</w:delText>
        </w:r>
        <w:r w:rsidR="003013E4" w:rsidRPr="00A52B7A">
          <w:rPr>
            <w:rStyle w:val="Strong"/>
            <w:rFonts w:ascii="Bahij Mitra" w:hAnsi="Bahij Mitra" w:cs="Bahij Mitra"/>
            <w:b w:val="0"/>
            <w:bCs w:val="0"/>
            <w:sz w:val="22"/>
            <w:szCs w:val="22"/>
            <w:rtl/>
            <w:lang w:bidi="ps-AF"/>
          </w:rPr>
          <w:delText>۹)</w:delText>
        </w:r>
        <w:r w:rsidR="007E6A76" w:rsidRPr="00A52B7A">
          <w:rPr>
            <w:rFonts w:ascii="Bahij Mitra" w:hAnsi="Bahij Mitra" w:cs="Bahij Mitra"/>
            <w:sz w:val="22"/>
            <w:szCs w:val="22"/>
            <w:rtl/>
          </w:rPr>
          <w:delText>،</w:delText>
        </w:r>
      </w:del>
      <w:ins w:id="381" w:author="Microsoft Word" w:date="2026-06-22T10:30:00Z">
        <w:r w:rsidR="00F46F56">
          <w:rPr>
            <w:rStyle w:val="Strong"/>
            <w:rFonts w:ascii="Bahij Mitra" w:hAnsi="Bahij Mitra" w:cs="Bahij Mitra" w:hint="cs"/>
            <w:b w:val="0"/>
            <w:bCs w:val="0"/>
            <w:sz w:val="22"/>
            <w:szCs w:val="22"/>
            <w:rtl/>
            <w:lang w:bidi="ps-AF"/>
          </w:rPr>
          <w:t>۱۱</w:t>
        </w:r>
        <w:r w:rsidR="007E6A76" w:rsidRPr="00A52B7A">
          <w:rPr>
            <w:rFonts w:ascii="Bahij Mitra" w:hAnsi="Bahij Mitra" w:cs="Bahij Mitra"/>
            <w:sz w:val="22"/>
            <w:szCs w:val="22"/>
            <w:rtl/>
          </w:rPr>
          <w:t>،</w:t>
        </w:r>
      </w:ins>
      <w:r w:rsidR="007E6A76" w:rsidRPr="00A52B7A">
        <w:rPr>
          <w:rFonts w:ascii="Bahij Mitra" w:hAnsi="Bahij Mitra" w:cs="Bahij Mitra"/>
          <w:sz w:val="22"/>
          <w:szCs w:val="22"/>
          <w:rtl/>
        </w:rPr>
        <w:t xml:space="preserve"> </w:t>
      </w:r>
      <w:r w:rsidR="007E6A76" w:rsidRPr="00A52B7A">
        <w:rPr>
          <w:rStyle w:val="Strong"/>
          <w:rFonts w:ascii="Bahij Mitra" w:hAnsi="Bahij Mitra" w:cs="Bahij Mitra"/>
          <w:b w:val="0"/>
          <w:bCs w:val="0"/>
          <w:sz w:val="22"/>
          <w:szCs w:val="22"/>
          <w:rtl/>
        </w:rPr>
        <w:t>آشپزي</w:t>
      </w:r>
      <w:r w:rsidR="007E6A76" w:rsidRPr="00A52B7A">
        <w:rPr>
          <w:rStyle w:val="Strong"/>
          <w:rFonts w:ascii="Bahij Mitra" w:hAnsi="Bahij Mitra" w:cs="Bahij Mitra"/>
          <w:b w:val="0"/>
          <w:bCs w:val="0"/>
          <w:sz w:val="22"/>
          <w:szCs w:val="22"/>
        </w:rPr>
        <w:t xml:space="preserve"> </w:t>
      </w:r>
      <w:del w:id="382" w:author="Microsoft Word" w:date="2026-06-22T10:30:00Z">
        <w:r w:rsidR="002B715B" w:rsidRPr="00A52B7A">
          <w:rPr>
            <w:rStyle w:val="Strong"/>
            <w:rFonts w:ascii="Bahij Mitra" w:hAnsi="Bahij Mitra" w:cs="Bahij Mitra"/>
            <w:b w:val="0"/>
            <w:bCs w:val="0"/>
            <w:sz w:val="22"/>
            <w:szCs w:val="22"/>
            <w:rtl/>
            <w:lang w:bidi="ps-AF"/>
          </w:rPr>
          <w:delText>(</w:delText>
        </w:r>
        <w:r w:rsidR="007E6A76" w:rsidRPr="00A52B7A">
          <w:rPr>
            <w:rStyle w:val="Strong"/>
            <w:rFonts w:ascii="Bahij Mitra" w:hAnsi="Bahij Mitra" w:cs="Bahij Mitra"/>
            <w:b w:val="0"/>
            <w:bCs w:val="0"/>
            <w:sz w:val="22"/>
            <w:szCs w:val="22"/>
            <w:rtl/>
            <w:lang w:bidi="fa-IR"/>
          </w:rPr>
          <w:delText>۹</w:delText>
        </w:r>
        <w:r w:rsidR="00DD2E47">
          <w:rPr>
            <w:rStyle w:val="Strong"/>
            <w:rFonts w:ascii="Bahij Mitra" w:hAnsi="Bahij Mitra" w:cs="Bahij Mitra"/>
            <w:b w:val="0"/>
            <w:bCs w:val="0"/>
            <w:sz w:val="22"/>
            <w:szCs w:val="22"/>
            <w:rtl/>
            <w:lang w:bidi="fa-IR"/>
          </w:rPr>
          <w:delText>سلنه</w:delText>
        </w:r>
        <w:r w:rsidR="003013E4" w:rsidRPr="00A52B7A">
          <w:rPr>
            <w:rStyle w:val="Strong"/>
            <w:rFonts w:ascii="Bahij Mitra" w:hAnsi="Bahij Mitra" w:cs="Bahij Mitra"/>
            <w:b w:val="0"/>
            <w:bCs w:val="0"/>
            <w:sz w:val="22"/>
            <w:szCs w:val="22"/>
            <w:rtl/>
            <w:lang w:bidi="ps-AF"/>
          </w:rPr>
          <w:delText>)</w:delText>
        </w:r>
        <w:r w:rsidR="007E6A76" w:rsidRPr="00A52B7A">
          <w:rPr>
            <w:rFonts w:ascii="Bahij Mitra" w:hAnsi="Bahij Mitra" w:cs="Bahij Mitra"/>
            <w:b/>
            <w:bCs/>
            <w:sz w:val="22"/>
            <w:szCs w:val="22"/>
            <w:rtl/>
          </w:rPr>
          <w:delText>،</w:delText>
        </w:r>
      </w:del>
      <w:ins w:id="383" w:author="Microsoft Word" w:date="2026-06-22T10:30:00Z">
        <w:r w:rsidR="00F46F56">
          <w:rPr>
            <w:rStyle w:val="Strong"/>
            <w:rFonts w:ascii="Bahij Mitra" w:hAnsi="Bahij Mitra" w:cs="Bahij Mitra" w:hint="cs"/>
            <w:b w:val="0"/>
            <w:bCs w:val="0"/>
            <w:sz w:val="22"/>
            <w:szCs w:val="22"/>
            <w:rtl/>
            <w:lang w:bidi="ps-AF"/>
          </w:rPr>
          <w:t>۹</w:t>
        </w:r>
        <w:r w:rsidR="007E6A76" w:rsidRPr="00A52B7A">
          <w:rPr>
            <w:rFonts w:ascii="Bahij Mitra" w:hAnsi="Bahij Mitra" w:cs="Bahij Mitra"/>
            <w:b/>
            <w:bCs/>
            <w:sz w:val="22"/>
            <w:szCs w:val="22"/>
            <w:rtl/>
          </w:rPr>
          <w:t>،</w:t>
        </w:r>
      </w:ins>
      <w:r w:rsidR="007E6A76" w:rsidRPr="00A52B7A">
        <w:rPr>
          <w:rFonts w:ascii="Bahij Mitra" w:hAnsi="Bahij Mitra" w:cs="Bahij Mitra"/>
          <w:sz w:val="22"/>
          <w:szCs w:val="22"/>
          <w:rtl/>
        </w:rPr>
        <w:t xml:space="preserve"> </w:t>
      </w:r>
      <w:r w:rsidR="007E6A76" w:rsidRPr="00A52B7A">
        <w:rPr>
          <w:rStyle w:val="Strong"/>
          <w:rFonts w:ascii="Bahij Mitra" w:hAnsi="Bahij Mitra" w:cs="Bahij Mitra"/>
          <w:b w:val="0"/>
          <w:bCs w:val="0"/>
          <w:sz w:val="22"/>
          <w:szCs w:val="22"/>
          <w:rtl/>
        </w:rPr>
        <w:t>سلماني</w:t>
      </w:r>
      <w:r w:rsidR="007E6A76" w:rsidRPr="00A52B7A">
        <w:rPr>
          <w:rStyle w:val="Strong"/>
          <w:rFonts w:ascii="Bahij Mitra" w:hAnsi="Bahij Mitra" w:cs="Bahij Mitra"/>
          <w:b w:val="0"/>
          <w:bCs w:val="0"/>
          <w:sz w:val="22"/>
          <w:szCs w:val="22"/>
        </w:rPr>
        <w:t xml:space="preserve"> </w:t>
      </w:r>
      <w:del w:id="384" w:author="Microsoft Word" w:date="2026-06-22T10:30:00Z">
        <w:r w:rsidR="003013E4" w:rsidRPr="00A52B7A">
          <w:rPr>
            <w:rStyle w:val="Strong"/>
            <w:rFonts w:ascii="Bahij Mitra" w:hAnsi="Bahij Mitra" w:cs="Bahij Mitra"/>
            <w:b w:val="0"/>
            <w:bCs w:val="0"/>
            <w:sz w:val="22"/>
            <w:szCs w:val="22"/>
            <w:rtl/>
            <w:lang w:bidi="ps-AF"/>
          </w:rPr>
          <w:delText>(</w:delText>
        </w:r>
        <w:r w:rsidR="007E6A76" w:rsidRPr="00A52B7A">
          <w:rPr>
            <w:rStyle w:val="Strong"/>
            <w:rFonts w:ascii="Bahij Mitra" w:hAnsi="Bahij Mitra" w:cs="Bahij Mitra"/>
            <w:b w:val="0"/>
            <w:bCs w:val="0"/>
            <w:sz w:val="22"/>
            <w:szCs w:val="22"/>
            <w:rtl/>
            <w:lang w:bidi="fa-IR"/>
          </w:rPr>
          <w:delText>۷</w:delText>
        </w:r>
        <w:r w:rsidR="00DD2E47">
          <w:rPr>
            <w:rStyle w:val="Strong"/>
            <w:rFonts w:ascii="Bahij Mitra" w:hAnsi="Bahij Mitra" w:cs="Bahij Mitra"/>
            <w:b w:val="0"/>
            <w:bCs w:val="0"/>
            <w:sz w:val="22"/>
            <w:szCs w:val="22"/>
            <w:rtl/>
            <w:lang w:bidi="fa-IR"/>
          </w:rPr>
          <w:delText>سلنه</w:delText>
        </w:r>
        <w:r w:rsidR="003013E4" w:rsidRPr="00A52B7A">
          <w:rPr>
            <w:rStyle w:val="Strong"/>
            <w:rFonts w:ascii="Bahij Mitra" w:hAnsi="Bahij Mitra" w:cs="Bahij Mitra"/>
            <w:b w:val="0"/>
            <w:bCs w:val="0"/>
            <w:sz w:val="22"/>
            <w:szCs w:val="22"/>
            <w:rtl/>
            <w:lang w:bidi="ps-AF"/>
          </w:rPr>
          <w:delText>)</w:delText>
        </w:r>
        <w:r w:rsidR="007E6A76" w:rsidRPr="00A52B7A">
          <w:rPr>
            <w:rFonts w:ascii="Bahij Mitra" w:hAnsi="Bahij Mitra" w:cs="Bahij Mitra"/>
            <w:b/>
            <w:bCs/>
            <w:sz w:val="22"/>
            <w:szCs w:val="22"/>
            <w:rtl/>
          </w:rPr>
          <w:delText>،</w:delText>
        </w:r>
        <w:r w:rsidR="007E6A76" w:rsidRPr="00A52B7A">
          <w:rPr>
            <w:rFonts w:ascii="Bahij Mitra" w:hAnsi="Bahij Mitra" w:cs="Bahij Mitra"/>
            <w:sz w:val="22"/>
            <w:szCs w:val="22"/>
            <w:rtl/>
          </w:rPr>
          <w:delText xml:space="preserve"> </w:delText>
        </w:r>
        <w:r w:rsidR="007E6A76" w:rsidRPr="00A52B7A">
          <w:rPr>
            <w:rStyle w:val="Strong"/>
            <w:rFonts w:ascii="Bahij Mitra" w:hAnsi="Bahij Mitra" w:cs="Bahij Mitra"/>
            <w:b w:val="0"/>
            <w:bCs w:val="0"/>
            <w:sz w:val="22"/>
            <w:szCs w:val="22"/>
            <w:rtl/>
          </w:rPr>
          <w:delText>گل‌دوزي</w:delText>
        </w:r>
        <w:r w:rsidR="007E6A76" w:rsidRPr="00A52B7A">
          <w:rPr>
            <w:rStyle w:val="Strong"/>
            <w:rFonts w:ascii="Bahij Mitra" w:hAnsi="Bahij Mitra" w:cs="Bahij Mitra"/>
            <w:b w:val="0"/>
            <w:bCs w:val="0"/>
            <w:sz w:val="22"/>
            <w:szCs w:val="22"/>
          </w:rPr>
          <w:delText xml:space="preserve"> </w:delText>
        </w:r>
        <w:r w:rsidR="003013E4" w:rsidRPr="00A52B7A">
          <w:rPr>
            <w:rStyle w:val="Strong"/>
            <w:rFonts w:ascii="Bahij Mitra" w:hAnsi="Bahij Mitra" w:cs="Bahij Mitra"/>
            <w:b w:val="0"/>
            <w:bCs w:val="0"/>
            <w:sz w:val="22"/>
            <w:szCs w:val="22"/>
            <w:rtl/>
            <w:lang w:bidi="ps-AF"/>
          </w:rPr>
          <w:delText>(</w:delText>
        </w:r>
        <w:r w:rsidR="007E6A76" w:rsidRPr="00A52B7A">
          <w:rPr>
            <w:rStyle w:val="Strong"/>
            <w:rFonts w:ascii="Bahij Mitra" w:hAnsi="Bahij Mitra" w:cs="Bahij Mitra"/>
            <w:b w:val="0"/>
            <w:bCs w:val="0"/>
            <w:sz w:val="22"/>
            <w:szCs w:val="22"/>
            <w:rtl/>
            <w:lang w:bidi="fa-IR"/>
          </w:rPr>
          <w:delText>۶</w:delText>
        </w:r>
        <w:r w:rsidR="00DD2E47">
          <w:rPr>
            <w:rStyle w:val="Strong"/>
            <w:rFonts w:ascii="Bahij Mitra" w:hAnsi="Bahij Mitra" w:cs="Bahij Mitra"/>
            <w:b w:val="0"/>
            <w:bCs w:val="0"/>
            <w:sz w:val="22"/>
            <w:szCs w:val="22"/>
            <w:rtl/>
            <w:lang w:bidi="fa-IR"/>
          </w:rPr>
          <w:delText>سلنه</w:delText>
        </w:r>
        <w:r w:rsidR="003013E4" w:rsidRPr="00A52B7A">
          <w:rPr>
            <w:rStyle w:val="Strong"/>
            <w:rFonts w:ascii="Bahij Mitra" w:hAnsi="Bahij Mitra" w:cs="Bahij Mitra"/>
            <w:b w:val="0"/>
            <w:bCs w:val="0"/>
            <w:sz w:val="22"/>
            <w:szCs w:val="22"/>
            <w:rtl/>
            <w:lang w:bidi="ps-AF"/>
          </w:rPr>
          <w:delText>)</w:delText>
        </w:r>
        <w:r w:rsidR="007E6A76" w:rsidRPr="00A52B7A">
          <w:rPr>
            <w:rFonts w:ascii="Bahij Mitra" w:hAnsi="Bahij Mitra" w:cs="Bahij Mitra"/>
            <w:b/>
            <w:bCs/>
            <w:sz w:val="22"/>
            <w:szCs w:val="22"/>
            <w:rtl/>
          </w:rPr>
          <w:delText>،</w:delText>
        </w:r>
      </w:del>
      <w:ins w:id="385" w:author="Microsoft Word" w:date="2026-06-22T10:30:00Z">
        <w:r w:rsidR="00F46F56">
          <w:rPr>
            <w:rStyle w:val="Strong"/>
            <w:rFonts w:ascii="Bahij Mitra" w:hAnsi="Bahij Mitra" w:cs="Bahij Mitra" w:hint="cs"/>
            <w:b w:val="0"/>
            <w:bCs w:val="0"/>
            <w:sz w:val="22"/>
            <w:szCs w:val="22"/>
            <w:rtl/>
            <w:lang w:bidi="ps-AF"/>
          </w:rPr>
          <w:t>۷</w:t>
        </w:r>
        <w:r w:rsidR="007E6A76" w:rsidRPr="00A52B7A">
          <w:rPr>
            <w:rFonts w:ascii="Bahij Mitra" w:hAnsi="Bahij Mitra" w:cs="Bahij Mitra"/>
            <w:b/>
            <w:bCs/>
            <w:sz w:val="22"/>
            <w:szCs w:val="22"/>
            <w:rtl/>
          </w:rPr>
          <w:t>،</w:t>
        </w:r>
        <w:r w:rsidR="007E6A76" w:rsidRPr="00A52B7A">
          <w:rPr>
            <w:rFonts w:ascii="Bahij Mitra" w:hAnsi="Bahij Mitra" w:cs="Bahij Mitra"/>
            <w:sz w:val="22"/>
            <w:szCs w:val="22"/>
            <w:rtl/>
          </w:rPr>
          <w:t xml:space="preserve"> </w:t>
        </w:r>
        <w:r w:rsidR="007E6A76" w:rsidRPr="00A52B7A">
          <w:rPr>
            <w:rStyle w:val="Strong"/>
            <w:rFonts w:ascii="Bahij Mitra" w:hAnsi="Bahij Mitra" w:cs="Bahij Mitra"/>
            <w:b w:val="0"/>
            <w:bCs w:val="0"/>
            <w:sz w:val="22"/>
            <w:szCs w:val="22"/>
            <w:rtl/>
          </w:rPr>
          <w:t>گلدوزي</w:t>
        </w:r>
        <w:r w:rsidR="007E6A76" w:rsidRPr="00A52B7A">
          <w:rPr>
            <w:rStyle w:val="Strong"/>
            <w:rFonts w:ascii="Bahij Mitra" w:hAnsi="Bahij Mitra" w:cs="Bahij Mitra"/>
            <w:b w:val="0"/>
            <w:bCs w:val="0"/>
            <w:sz w:val="22"/>
            <w:szCs w:val="22"/>
          </w:rPr>
          <w:t xml:space="preserve"> </w:t>
        </w:r>
        <w:r w:rsidR="00F46F56">
          <w:rPr>
            <w:rStyle w:val="Strong"/>
            <w:rFonts w:ascii="Bahij Mitra" w:hAnsi="Bahij Mitra" w:cs="Bahij Mitra" w:hint="cs"/>
            <w:b w:val="0"/>
            <w:bCs w:val="0"/>
            <w:sz w:val="22"/>
            <w:szCs w:val="22"/>
            <w:rtl/>
            <w:lang w:bidi="ps-AF"/>
          </w:rPr>
          <w:t>۶</w:t>
        </w:r>
        <w:r w:rsidR="007E6A76" w:rsidRPr="00A52B7A">
          <w:rPr>
            <w:rFonts w:ascii="Bahij Mitra" w:hAnsi="Bahij Mitra" w:cs="Bahij Mitra"/>
            <w:b/>
            <w:bCs/>
            <w:sz w:val="22"/>
            <w:szCs w:val="22"/>
            <w:rtl/>
          </w:rPr>
          <w:t>،</w:t>
        </w:r>
      </w:ins>
      <w:r w:rsidR="007E6A76" w:rsidRPr="00A52B7A">
        <w:rPr>
          <w:rFonts w:ascii="Bahij Mitra" w:hAnsi="Bahij Mitra" w:cs="Bahij Mitra"/>
          <w:b/>
          <w:bCs/>
          <w:sz w:val="22"/>
          <w:szCs w:val="22"/>
          <w:rtl/>
        </w:rPr>
        <w:t xml:space="preserve"> </w:t>
      </w:r>
      <w:r w:rsidR="00970A1E" w:rsidRPr="00A52B7A">
        <w:rPr>
          <w:rStyle w:val="Strong"/>
          <w:rFonts w:ascii="Bahij Mitra" w:hAnsi="Bahij Mitra" w:cs="Bahij Mitra"/>
          <w:b w:val="0"/>
          <w:bCs w:val="0"/>
          <w:sz w:val="22"/>
          <w:szCs w:val="22"/>
          <w:rtl/>
          <w:lang w:bidi="ps-AF"/>
        </w:rPr>
        <w:t>فلزکاري</w:t>
      </w:r>
      <w:r w:rsidR="007E6A76" w:rsidRPr="00A52B7A">
        <w:rPr>
          <w:rStyle w:val="Strong"/>
          <w:rFonts w:ascii="Bahij Mitra" w:hAnsi="Bahij Mitra" w:cs="Bahij Mitra"/>
          <w:b w:val="0"/>
          <w:bCs w:val="0"/>
          <w:sz w:val="22"/>
          <w:szCs w:val="22"/>
          <w:rtl/>
        </w:rPr>
        <w:t xml:space="preserve"> او </w:t>
      </w:r>
      <w:del w:id="386" w:author="Microsoft Word" w:date="2026-06-22T10:30:00Z">
        <w:r w:rsidR="004827C2">
          <w:rPr>
            <w:rStyle w:val="Strong"/>
            <w:rFonts w:ascii="Bahij Mitra" w:hAnsi="Bahij Mitra" w:cs="Bahij Mitra"/>
            <w:b w:val="0"/>
            <w:bCs w:val="0"/>
            <w:sz w:val="22"/>
            <w:szCs w:val="22"/>
            <w:rtl/>
          </w:rPr>
          <w:delText>برېښنا</w:delText>
        </w:r>
        <w:r w:rsidR="007E6A76" w:rsidRPr="00A52B7A">
          <w:rPr>
            <w:rStyle w:val="Strong"/>
            <w:rFonts w:ascii="Bahij Mitra" w:hAnsi="Bahij Mitra" w:cs="Bahij Mitra"/>
            <w:b w:val="0"/>
            <w:bCs w:val="0"/>
            <w:sz w:val="22"/>
            <w:szCs w:val="22"/>
            <w:rtl/>
          </w:rPr>
          <w:delText>ي (</w:delText>
        </w:r>
      </w:del>
      <w:ins w:id="387" w:author="Microsoft Word" w:date="2026-06-22T10:30:00Z">
        <w:r w:rsidR="004827C2">
          <w:rPr>
            <w:rStyle w:val="Strong"/>
            <w:rFonts w:ascii="Bahij Mitra" w:hAnsi="Bahij Mitra" w:cs="Bahij Mitra"/>
            <w:b w:val="0"/>
            <w:bCs w:val="0"/>
            <w:sz w:val="22"/>
            <w:szCs w:val="22"/>
            <w:rtl/>
          </w:rPr>
          <w:t>بر</w:t>
        </w:r>
        <w:r w:rsidR="00F46F56">
          <w:rPr>
            <w:rStyle w:val="Strong"/>
            <w:rFonts w:ascii="Bahij Mitra" w:hAnsi="Bahij Mitra" w:cs="Bahij Mitra" w:hint="cs"/>
            <w:b w:val="0"/>
            <w:bCs w:val="0"/>
            <w:sz w:val="22"/>
            <w:szCs w:val="22"/>
            <w:rtl/>
            <w:lang w:bidi="ps-AF"/>
          </w:rPr>
          <w:t xml:space="preserve">ق </w:t>
        </w:r>
      </w:ins>
      <w:r w:rsidR="007E6A76" w:rsidRPr="00A52B7A">
        <w:rPr>
          <w:rStyle w:val="Strong"/>
          <w:rFonts w:ascii="Bahij Mitra" w:hAnsi="Bahij Mitra" w:cs="Bahij Mitra"/>
          <w:b w:val="0"/>
          <w:bCs w:val="0"/>
          <w:sz w:val="22"/>
          <w:szCs w:val="22"/>
          <w:rtl/>
        </w:rPr>
        <w:t xml:space="preserve">هر یو </w:t>
      </w:r>
      <w:del w:id="388" w:author="Microsoft Word" w:date="2026-06-22T10:30:00Z">
        <w:r w:rsidR="007E6A76" w:rsidRPr="00A52B7A">
          <w:rPr>
            <w:rStyle w:val="Strong"/>
            <w:rFonts w:ascii="Bahij Mitra" w:hAnsi="Bahij Mitra" w:cs="Bahij Mitra"/>
            <w:b w:val="0"/>
            <w:bCs w:val="0"/>
            <w:sz w:val="22"/>
            <w:szCs w:val="22"/>
            <w:rtl/>
            <w:lang w:bidi="fa-IR"/>
          </w:rPr>
          <w:delText>۵</w:delText>
        </w:r>
        <w:r w:rsidR="00DD2E47">
          <w:rPr>
            <w:rStyle w:val="Strong"/>
            <w:rFonts w:ascii="Bahij Mitra" w:hAnsi="Bahij Mitra" w:cs="Bahij Mitra"/>
            <w:b w:val="0"/>
            <w:bCs w:val="0"/>
            <w:sz w:val="22"/>
            <w:szCs w:val="22"/>
            <w:rtl/>
            <w:lang w:bidi="fa-IR"/>
          </w:rPr>
          <w:delText>سلنه</w:delText>
        </w:r>
        <w:r w:rsidR="007E6A76" w:rsidRPr="00A52B7A">
          <w:rPr>
            <w:rStyle w:val="Strong"/>
            <w:rFonts w:ascii="Bahij Mitra" w:hAnsi="Bahij Mitra" w:cs="Bahij Mitra"/>
            <w:b w:val="0"/>
            <w:bCs w:val="0"/>
            <w:sz w:val="22"/>
            <w:szCs w:val="22"/>
            <w:rtl/>
            <w:lang w:bidi="fa-IR"/>
          </w:rPr>
          <w:delText>)</w:delText>
        </w:r>
        <w:r w:rsidR="007E6A76" w:rsidRPr="00A52B7A">
          <w:rPr>
            <w:rFonts w:ascii="Bahij Mitra" w:hAnsi="Bahij Mitra" w:cs="Bahij Mitra"/>
            <w:b/>
            <w:bCs/>
            <w:sz w:val="22"/>
            <w:szCs w:val="22"/>
            <w:rtl/>
          </w:rPr>
          <w:delText>،</w:delText>
        </w:r>
      </w:del>
      <w:ins w:id="389" w:author="Microsoft Word" w:date="2026-06-22T10:30:00Z">
        <w:r w:rsidR="00F46F56">
          <w:rPr>
            <w:rStyle w:val="Strong"/>
            <w:rFonts w:ascii="Bahij Mitra" w:hAnsi="Bahij Mitra" w:cs="Bahij Mitra" w:hint="cs"/>
            <w:b w:val="0"/>
            <w:bCs w:val="0"/>
            <w:sz w:val="22"/>
            <w:szCs w:val="22"/>
            <w:rtl/>
            <w:lang w:bidi="ps-AF"/>
          </w:rPr>
          <w:t>۵</w:t>
        </w:r>
        <w:r w:rsidR="007E6A76" w:rsidRPr="00A52B7A">
          <w:rPr>
            <w:rFonts w:ascii="Bahij Mitra" w:hAnsi="Bahij Mitra" w:cs="Bahij Mitra"/>
            <w:b/>
            <w:bCs/>
            <w:sz w:val="22"/>
            <w:szCs w:val="22"/>
            <w:rtl/>
          </w:rPr>
          <w:t>،</w:t>
        </w:r>
      </w:ins>
      <w:r w:rsidR="007E6A76" w:rsidRPr="00A52B7A">
        <w:rPr>
          <w:rFonts w:ascii="Bahij Mitra" w:hAnsi="Bahij Mitra" w:cs="Bahij Mitra"/>
          <w:b/>
          <w:bCs/>
          <w:sz w:val="22"/>
          <w:szCs w:val="22"/>
          <w:rtl/>
        </w:rPr>
        <w:t xml:space="preserve"> </w:t>
      </w:r>
      <w:r w:rsidR="00970A1E" w:rsidRPr="00A52B7A">
        <w:rPr>
          <w:rStyle w:val="Strong"/>
          <w:rFonts w:ascii="Bahij Mitra" w:hAnsi="Bahij Mitra" w:cs="Bahij Mitra"/>
          <w:b w:val="0"/>
          <w:bCs w:val="0"/>
          <w:sz w:val="22"/>
          <w:szCs w:val="22"/>
          <w:rtl/>
        </w:rPr>
        <w:t>نقا</w:t>
      </w:r>
      <w:r w:rsidR="00970A1E" w:rsidRPr="00A52B7A">
        <w:rPr>
          <w:rStyle w:val="Strong"/>
          <w:rFonts w:ascii="Bahij Mitra" w:hAnsi="Bahij Mitra" w:cs="Bahij Mitra"/>
          <w:b w:val="0"/>
          <w:bCs w:val="0"/>
          <w:sz w:val="22"/>
          <w:szCs w:val="22"/>
          <w:rtl/>
          <w:lang w:bidi="ps-AF"/>
        </w:rPr>
        <w:t>شي</w:t>
      </w:r>
      <w:r w:rsidR="007E6A76" w:rsidRPr="00A52B7A">
        <w:rPr>
          <w:rStyle w:val="Strong"/>
          <w:rFonts w:ascii="Bahij Mitra" w:hAnsi="Bahij Mitra" w:cs="Bahij Mitra"/>
          <w:b w:val="0"/>
          <w:bCs w:val="0"/>
          <w:sz w:val="22"/>
          <w:szCs w:val="22"/>
        </w:rPr>
        <w:t xml:space="preserve"> </w:t>
      </w:r>
      <w:del w:id="390" w:author="Microsoft Word" w:date="2026-06-22T10:30:00Z">
        <w:r w:rsidR="003013E4" w:rsidRPr="00A52B7A">
          <w:rPr>
            <w:rStyle w:val="Strong"/>
            <w:rFonts w:ascii="Bahij Mitra" w:hAnsi="Bahij Mitra" w:cs="Bahij Mitra"/>
            <w:b w:val="0"/>
            <w:bCs w:val="0"/>
            <w:sz w:val="22"/>
            <w:szCs w:val="22"/>
            <w:rtl/>
            <w:lang w:bidi="ps-AF"/>
          </w:rPr>
          <w:delText>(</w:delText>
        </w:r>
        <w:r w:rsidR="007E6A76" w:rsidRPr="00A52B7A">
          <w:rPr>
            <w:rStyle w:val="Strong"/>
            <w:rFonts w:ascii="Bahij Mitra" w:hAnsi="Bahij Mitra" w:cs="Bahij Mitra"/>
            <w:b w:val="0"/>
            <w:bCs w:val="0"/>
            <w:sz w:val="22"/>
            <w:szCs w:val="22"/>
            <w:rtl/>
            <w:lang w:bidi="fa-IR"/>
          </w:rPr>
          <w:delText>۴</w:delText>
        </w:r>
        <w:r w:rsidR="00DD2E47">
          <w:rPr>
            <w:rStyle w:val="Strong"/>
            <w:rFonts w:ascii="Bahij Mitra" w:hAnsi="Bahij Mitra" w:cs="Bahij Mitra"/>
            <w:b w:val="0"/>
            <w:bCs w:val="0"/>
            <w:sz w:val="22"/>
            <w:szCs w:val="22"/>
            <w:rtl/>
            <w:lang w:bidi="fa-IR"/>
          </w:rPr>
          <w:delText>سلنه</w:delText>
        </w:r>
        <w:r w:rsidR="003013E4" w:rsidRPr="00A52B7A">
          <w:rPr>
            <w:rStyle w:val="Strong"/>
            <w:rFonts w:ascii="Bahij Mitra" w:hAnsi="Bahij Mitra" w:cs="Bahij Mitra"/>
            <w:b w:val="0"/>
            <w:bCs w:val="0"/>
            <w:sz w:val="22"/>
            <w:szCs w:val="22"/>
            <w:rtl/>
            <w:lang w:bidi="ps-AF"/>
          </w:rPr>
          <w:delText>)</w:delText>
        </w:r>
        <w:r w:rsidR="007E6A76" w:rsidRPr="00A52B7A">
          <w:rPr>
            <w:rFonts w:ascii="Bahij Mitra" w:hAnsi="Bahij Mitra" w:cs="Bahij Mitra"/>
            <w:b/>
            <w:bCs/>
            <w:sz w:val="22"/>
            <w:szCs w:val="22"/>
            <w:rtl/>
          </w:rPr>
          <w:delText>،</w:delText>
        </w:r>
      </w:del>
      <w:ins w:id="391" w:author="Microsoft Word" w:date="2026-06-22T10:30:00Z">
        <w:r w:rsidR="00F46F56">
          <w:rPr>
            <w:rStyle w:val="Strong"/>
            <w:rFonts w:ascii="Bahij Mitra" w:hAnsi="Bahij Mitra" w:cs="Bahij Mitra" w:hint="cs"/>
            <w:b w:val="0"/>
            <w:bCs w:val="0"/>
            <w:sz w:val="22"/>
            <w:szCs w:val="22"/>
            <w:rtl/>
            <w:lang w:bidi="ps-AF"/>
          </w:rPr>
          <w:t>۴</w:t>
        </w:r>
        <w:r w:rsidR="007E6A76" w:rsidRPr="00A52B7A">
          <w:rPr>
            <w:rFonts w:ascii="Bahij Mitra" w:hAnsi="Bahij Mitra" w:cs="Bahij Mitra"/>
            <w:b/>
            <w:bCs/>
            <w:sz w:val="22"/>
            <w:szCs w:val="22"/>
            <w:rtl/>
          </w:rPr>
          <w:t>،</w:t>
        </w:r>
      </w:ins>
      <w:r w:rsidR="007E6A76" w:rsidRPr="00A52B7A">
        <w:rPr>
          <w:rFonts w:ascii="Bahij Mitra" w:hAnsi="Bahij Mitra" w:cs="Bahij Mitra"/>
          <w:sz w:val="22"/>
          <w:szCs w:val="22"/>
          <w:rtl/>
        </w:rPr>
        <w:t xml:space="preserve"> </w:t>
      </w:r>
      <w:r w:rsidR="00970A1E" w:rsidRPr="00A52B7A">
        <w:rPr>
          <w:rStyle w:val="Strong"/>
          <w:rFonts w:ascii="Bahij Mitra" w:hAnsi="Bahij Mitra" w:cs="Bahij Mitra"/>
          <w:b w:val="0"/>
          <w:bCs w:val="0"/>
          <w:sz w:val="22"/>
          <w:szCs w:val="22"/>
          <w:rtl/>
        </w:rPr>
        <w:t>زنانه خیا</w:t>
      </w:r>
      <w:r w:rsidR="00970A1E" w:rsidRPr="00A52B7A">
        <w:rPr>
          <w:rStyle w:val="Strong"/>
          <w:rFonts w:ascii="Bahij Mitra" w:hAnsi="Bahij Mitra" w:cs="Bahij Mitra"/>
          <w:b w:val="0"/>
          <w:bCs w:val="0"/>
          <w:sz w:val="22"/>
          <w:szCs w:val="22"/>
          <w:rtl/>
          <w:lang w:bidi="ps-AF"/>
        </w:rPr>
        <w:t>طي</w:t>
      </w:r>
      <w:r w:rsidR="007E6A76" w:rsidRPr="00A52B7A">
        <w:rPr>
          <w:rStyle w:val="Strong"/>
          <w:rFonts w:ascii="Bahij Mitra" w:hAnsi="Bahij Mitra" w:cs="Bahij Mitra"/>
          <w:b w:val="0"/>
          <w:bCs w:val="0"/>
          <w:sz w:val="22"/>
          <w:szCs w:val="22"/>
          <w:rtl/>
        </w:rPr>
        <w:t xml:space="preserve"> </w:t>
      </w:r>
      <w:del w:id="392" w:author="Microsoft Word" w:date="2026-06-22T10:30:00Z">
        <w:r w:rsidR="003013E4" w:rsidRPr="00A52B7A">
          <w:rPr>
            <w:rStyle w:val="Strong"/>
            <w:rFonts w:ascii="Bahij Mitra" w:hAnsi="Bahij Mitra" w:cs="Bahij Mitra"/>
            <w:b w:val="0"/>
            <w:bCs w:val="0"/>
            <w:sz w:val="22"/>
            <w:szCs w:val="22"/>
            <w:rtl/>
            <w:lang w:bidi="ps-AF"/>
          </w:rPr>
          <w:delText>(</w:delText>
        </w:r>
        <w:r w:rsidR="007E6A76" w:rsidRPr="00A52B7A">
          <w:rPr>
            <w:rStyle w:val="Strong"/>
            <w:rFonts w:ascii="Bahij Mitra" w:hAnsi="Bahij Mitra" w:cs="Bahij Mitra"/>
            <w:b w:val="0"/>
            <w:bCs w:val="0"/>
            <w:sz w:val="22"/>
            <w:szCs w:val="22"/>
            <w:rtl/>
            <w:lang w:bidi="fa-IR"/>
          </w:rPr>
          <w:delText>۳</w:delText>
        </w:r>
        <w:r w:rsidR="00DD2E47">
          <w:rPr>
            <w:rStyle w:val="Strong"/>
            <w:rFonts w:ascii="Bahij Mitra" w:hAnsi="Bahij Mitra" w:cs="Bahij Mitra"/>
            <w:b w:val="0"/>
            <w:bCs w:val="0"/>
            <w:sz w:val="22"/>
            <w:szCs w:val="22"/>
            <w:rtl/>
            <w:lang w:bidi="fa-IR"/>
          </w:rPr>
          <w:delText>سلنه</w:delText>
        </w:r>
        <w:r w:rsidR="003013E4" w:rsidRPr="00A52B7A">
          <w:rPr>
            <w:rStyle w:val="Strong"/>
            <w:rFonts w:ascii="Bahij Mitra" w:hAnsi="Bahij Mitra" w:cs="Bahij Mitra"/>
            <w:b w:val="0"/>
            <w:bCs w:val="0"/>
            <w:sz w:val="22"/>
            <w:szCs w:val="22"/>
            <w:rtl/>
            <w:lang w:bidi="ps-AF"/>
          </w:rPr>
          <w:delText>)</w:delText>
        </w:r>
      </w:del>
      <w:ins w:id="393" w:author="Microsoft Word" w:date="2026-06-22T10:30:00Z">
        <w:r w:rsidR="00932083">
          <w:rPr>
            <w:rStyle w:val="Strong"/>
            <w:rFonts w:ascii="Bahij Mitra" w:hAnsi="Bahij Mitra" w:cs="Bahij Mitra" w:hint="cs"/>
            <w:b w:val="0"/>
            <w:bCs w:val="0"/>
            <w:sz w:val="22"/>
            <w:szCs w:val="22"/>
            <w:rtl/>
            <w:lang w:bidi="ps-AF"/>
          </w:rPr>
          <w:t>۳ سلنه</w:t>
        </w:r>
      </w:ins>
      <w:r w:rsidR="003013E4" w:rsidRPr="00A52B7A">
        <w:rPr>
          <w:rStyle w:val="Strong"/>
          <w:rFonts w:ascii="Bahij Mitra" w:hAnsi="Bahij Mitra" w:cs="Bahij Mitra"/>
          <w:sz w:val="22"/>
          <w:szCs w:val="22"/>
          <w:rtl/>
          <w:lang w:bidi="ps-AF"/>
        </w:rPr>
        <w:t xml:space="preserve"> </w:t>
      </w:r>
      <w:r w:rsidR="007E6A76" w:rsidRPr="00A52B7A">
        <w:rPr>
          <w:rFonts w:ascii="Bahij Mitra" w:hAnsi="Bahij Mitra" w:cs="Bahij Mitra"/>
          <w:sz w:val="22"/>
          <w:szCs w:val="22"/>
          <w:rtl/>
        </w:rPr>
        <w:t xml:space="preserve">او ځینې </w:t>
      </w:r>
      <w:r w:rsidR="00993F4D">
        <w:rPr>
          <w:rFonts w:ascii="Bahij Mitra" w:hAnsi="Bahij Mitra" w:cs="Bahij Mitra"/>
          <w:sz w:val="22"/>
          <w:szCs w:val="22"/>
          <w:rtl/>
        </w:rPr>
        <w:t>تخنیکي</w:t>
      </w:r>
      <w:r w:rsidR="007E6A76" w:rsidRPr="00A52B7A">
        <w:rPr>
          <w:rFonts w:ascii="Bahij Mitra" w:hAnsi="Bahij Mitra" w:cs="Bahij Mitra"/>
          <w:sz w:val="22"/>
          <w:szCs w:val="22"/>
          <w:rtl/>
        </w:rPr>
        <w:t xml:space="preserve"> برخې</w:t>
      </w:r>
      <w:ins w:id="394" w:author="Microsoft Word" w:date="2026-06-22T10:30:00Z">
        <w:r w:rsidR="00932083">
          <w:rPr>
            <w:rFonts w:ascii="Bahij Mitra" w:hAnsi="Bahij Mitra" w:cs="Bahij Mitra" w:hint="cs"/>
            <w:sz w:val="22"/>
            <w:szCs w:val="22"/>
            <w:rtl/>
            <w:lang w:bidi="ps-AF"/>
          </w:rPr>
          <w:t>،</w:t>
        </w:r>
      </w:ins>
      <w:r w:rsidR="007E6A76" w:rsidRPr="00A52B7A">
        <w:rPr>
          <w:rFonts w:ascii="Bahij Mitra" w:hAnsi="Bahij Mitra" w:cs="Bahij Mitra"/>
          <w:sz w:val="22"/>
          <w:szCs w:val="22"/>
          <w:rtl/>
        </w:rPr>
        <w:t xml:space="preserve"> لکه</w:t>
      </w:r>
      <w:ins w:id="395" w:author="Microsoft Word" w:date="2026-06-22T10:30:00Z">
        <w:r w:rsidR="00932083">
          <w:rPr>
            <w:rFonts w:ascii="Bahij Mitra" w:hAnsi="Bahij Mitra" w:cs="Bahij Mitra" w:hint="cs"/>
            <w:sz w:val="22"/>
            <w:szCs w:val="22"/>
            <w:rtl/>
            <w:lang w:bidi="ps-AF"/>
          </w:rPr>
          <w:t>:</w:t>
        </w:r>
      </w:ins>
      <w:r w:rsidR="007E6A76" w:rsidRPr="00A52B7A">
        <w:rPr>
          <w:rFonts w:ascii="Bahij Mitra" w:hAnsi="Bahij Mitra" w:cs="Bahij Mitra"/>
          <w:sz w:val="22"/>
          <w:szCs w:val="22"/>
          <w:rtl/>
        </w:rPr>
        <w:t xml:space="preserve"> </w:t>
      </w:r>
      <w:r w:rsidR="00970A1E" w:rsidRPr="00A52B7A">
        <w:rPr>
          <w:rFonts w:ascii="Bahij Mitra" w:hAnsi="Bahij Mitra" w:cs="Bahij Mitra"/>
          <w:sz w:val="22"/>
          <w:szCs w:val="22"/>
          <w:rtl/>
          <w:lang w:bidi="ps-AF"/>
        </w:rPr>
        <w:t xml:space="preserve">د </w:t>
      </w:r>
      <w:r w:rsidR="00970A1E" w:rsidRPr="00A52B7A">
        <w:rPr>
          <w:rStyle w:val="Strong"/>
          <w:rFonts w:ascii="Bahij Mitra" w:hAnsi="Bahij Mitra" w:cs="Bahij Mitra"/>
          <w:b w:val="0"/>
          <w:bCs w:val="0"/>
          <w:sz w:val="22"/>
          <w:szCs w:val="22"/>
          <w:rtl/>
        </w:rPr>
        <w:t>موبایل</w:t>
      </w:r>
      <w:r w:rsidR="007E6A76" w:rsidRPr="00A52B7A">
        <w:rPr>
          <w:rStyle w:val="Strong"/>
          <w:rFonts w:ascii="Bahij Mitra" w:hAnsi="Bahij Mitra" w:cs="Bahij Mitra"/>
          <w:b w:val="0"/>
          <w:bCs w:val="0"/>
          <w:sz w:val="22"/>
          <w:szCs w:val="22"/>
          <w:rtl/>
        </w:rPr>
        <w:t xml:space="preserve"> </w:t>
      </w:r>
      <w:ins w:id="396" w:author="Microsoft Word" w:date="2026-06-22T10:30:00Z">
        <w:r w:rsidR="007E6A76" w:rsidRPr="00A52B7A">
          <w:rPr>
            <w:rStyle w:val="Strong"/>
            <w:rFonts w:ascii="Bahij Mitra" w:hAnsi="Bahij Mitra" w:cs="Bahij Mitra"/>
            <w:b w:val="0"/>
            <w:bCs w:val="0"/>
            <w:sz w:val="22"/>
            <w:szCs w:val="22"/>
            <w:rtl/>
          </w:rPr>
          <w:t xml:space="preserve">او </w:t>
        </w:r>
        <w:r w:rsidR="00970A1E" w:rsidRPr="00A52B7A">
          <w:rPr>
            <w:rStyle w:val="Strong"/>
            <w:rFonts w:ascii="Bahij Mitra" w:hAnsi="Bahij Mitra" w:cs="Bahij Mitra"/>
            <w:b w:val="0"/>
            <w:bCs w:val="0"/>
            <w:sz w:val="22"/>
            <w:szCs w:val="22"/>
            <w:rtl/>
            <w:lang w:bidi="ps-AF"/>
          </w:rPr>
          <w:t>د</w:t>
        </w:r>
        <w:r w:rsidR="004827C2">
          <w:rPr>
            <w:rStyle w:val="Strong"/>
            <w:rFonts w:ascii="Bahij Mitra" w:hAnsi="Bahij Mitra" w:cs="Bahij Mitra"/>
            <w:b w:val="0"/>
            <w:bCs w:val="0"/>
            <w:sz w:val="22"/>
            <w:szCs w:val="22"/>
            <w:rtl/>
          </w:rPr>
          <w:t>برېښنا</w:t>
        </w:r>
        <w:r w:rsidR="00970A1E" w:rsidRPr="00A52B7A">
          <w:rPr>
            <w:rStyle w:val="Strong"/>
            <w:rFonts w:ascii="Bahij Mitra" w:hAnsi="Bahij Mitra" w:cs="Bahij Mitra"/>
            <w:b w:val="0"/>
            <w:bCs w:val="0"/>
            <w:sz w:val="22"/>
            <w:szCs w:val="22"/>
            <w:rtl/>
          </w:rPr>
          <w:t>ي</w:t>
        </w:r>
        <w:r w:rsidR="00EA2801">
          <w:rPr>
            <w:rStyle w:val="Strong"/>
            <w:rFonts w:ascii="Bahij Mitra" w:hAnsi="Bahij Mitra" w:cs="Bahij Mitra" w:hint="cs"/>
            <w:b w:val="0"/>
            <w:bCs w:val="0"/>
            <w:sz w:val="22"/>
            <w:szCs w:val="22"/>
            <w:rtl/>
            <w:lang w:bidi="ps-AF"/>
          </w:rPr>
          <w:t>ي</w:t>
        </w:r>
        <w:r w:rsidR="00970A1E" w:rsidRPr="00A52B7A">
          <w:rPr>
            <w:rStyle w:val="Strong"/>
            <w:rFonts w:ascii="Bahij Mitra" w:hAnsi="Bahij Mitra" w:cs="Bahij Mitra"/>
            <w:b w:val="0"/>
            <w:bCs w:val="0"/>
            <w:sz w:val="22"/>
            <w:szCs w:val="22"/>
            <w:rtl/>
          </w:rPr>
          <w:t xml:space="preserve"> </w:t>
        </w:r>
        <w:r w:rsidR="007E6A76" w:rsidRPr="00A52B7A">
          <w:rPr>
            <w:rStyle w:val="Strong"/>
            <w:rFonts w:ascii="Bahij Mitra" w:hAnsi="Bahij Mitra" w:cs="Bahij Mitra"/>
            <w:b w:val="0"/>
            <w:bCs w:val="0"/>
            <w:sz w:val="22"/>
            <w:szCs w:val="22"/>
            <w:rtl/>
          </w:rPr>
          <w:t>وسایل</w:t>
        </w:r>
        <w:r w:rsidR="00EA2801">
          <w:rPr>
            <w:rStyle w:val="Strong"/>
            <w:rFonts w:ascii="Bahij Mitra" w:hAnsi="Bahij Mitra" w:cs="Bahij Mitra" w:hint="cs"/>
            <w:b w:val="0"/>
            <w:bCs w:val="0"/>
            <w:sz w:val="22"/>
            <w:szCs w:val="22"/>
            <w:rtl/>
            <w:lang w:bidi="ps-AF"/>
          </w:rPr>
          <w:t>و</w:t>
        </w:r>
        <w:r w:rsidR="007E6A76" w:rsidRPr="00A52B7A">
          <w:rPr>
            <w:rStyle w:val="Strong"/>
            <w:rFonts w:ascii="Bahij Mitra" w:hAnsi="Bahij Mitra" w:cs="Bahij Mitra"/>
            <w:b w:val="0"/>
            <w:bCs w:val="0"/>
            <w:sz w:val="22"/>
            <w:szCs w:val="22"/>
            <w:rtl/>
          </w:rPr>
          <w:t xml:space="preserve"> </w:t>
        </w:r>
      </w:ins>
      <w:r w:rsidR="00970A1E" w:rsidRPr="00A52B7A">
        <w:rPr>
          <w:rStyle w:val="Strong"/>
          <w:rFonts w:ascii="Bahij Mitra" w:hAnsi="Bahij Mitra" w:cs="Bahij Mitra"/>
          <w:b w:val="0"/>
          <w:bCs w:val="0"/>
          <w:sz w:val="22"/>
          <w:szCs w:val="22"/>
          <w:rtl/>
          <w:lang w:bidi="ps-AF"/>
        </w:rPr>
        <w:t>ترمیم</w:t>
      </w:r>
      <w:r w:rsidR="00EA2801">
        <w:rPr>
          <w:rStyle w:val="Strong"/>
          <w:rFonts w:ascii="Bahij Mitra" w:hAnsi="Bahij Mitra" w:cs="Bahij Mitra" w:hint="cs"/>
          <w:b w:val="0"/>
          <w:bCs w:val="0"/>
          <w:sz w:val="22"/>
          <w:szCs w:val="22"/>
          <w:rtl/>
          <w:lang w:bidi="ps-AF"/>
        </w:rPr>
        <w:t xml:space="preserve"> </w:t>
      </w:r>
      <w:del w:id="397" w:author="Microsoft Word" w:date="2026-06-22T10:30:00Z">
        <w:r w:rsidR="007E6A76" w:rsidRPr="00A52B7A">
          <w:rPr>
            <w:rStyle w:val="Strong"/>
            <w:rFonts w:ascii="Bahij Mitra" w:hAnsi="Bahij Mitra" w:cs="Bahij Mitra"/>
            <w:b w:val="0"/>
            <w:bCs w:val="0"/>
            <w:sz w:val="22"/>
            <w:szCs w:val="22"/>
            <w:rtl/>
          </w:rPr>
          <w:delText xml:space="preserve">او </w:delText>
        </w:r>
        <w:r w:rsidR="00970A1E" w:rsidRPr="00A52B7A">
          <w:rPr>
            <w:rStyle w:val="Strong"/>
            <w:rFonts w:ascii="Bahij Mitra" w:hAnsi="Bahij Mitra" w:cs="Bahij Mitra"/>
            <w:b w:val="0"/>
            <w:bCs w:val="0"/>
            <w:sz w:val="22"/>
            <w:szCs w:val="22"/>
            <w:rtl/>
            <w:lang w:bidi="ps-AF"/>
          </w:rPr>
          <w:delText>د</w:delText>
        </w:r>
        <w:r w:rsidR="004827C2">
          <w:rPr>
            <w:rStyle w:val="Strong"/>
            <w:rFonts w:ascii="Bahij Mitra" w:hAnsi="Bahij Mitra" w:cs="Bahij Mitra"/>
            <w:b w:val="0"/>
            <w:bCs w:val="0"/>
            <w:sz w:val="22"/>
            <w:szCs w:val="22"/>
            <w:rtl/>
          </w:rPr>
          <w:delText>برېښنا</w:delText>
        </w:r>
        <w:r w:rsidR="00970A1E" w:rsidRPr="00A52B7A">
          <w:rPr>
            <w:rStyle w:val="Strong"/>
            <w:rFonts w:ascii="Bahij Mitra" w:hAnsi="Bahij Mitra" w:cs="Bahij Mitra"/>
            <w:b w:val="0"/>
            <w:bCs w:val="0"/>
            <w:sz w:val="22"/>
            <w:szCs w:val="22"/>
            <w:rtl/>
          </w:rPr>
          <w:delText xml:space="preserve">ي </w:delText>
        </w:r>
        <w:r w:rsidR="007E6A76" w:rsidRPr="00A52B7A">
          <w:rPr>
            <w:rStyle w:val="Strong"/>
            <w:rFonts w:ascii="Bahij Mitra" w:hAnsi="Bahij Mitra" w:cs="Bahij Mitra"/>
            <w:b w:val="0"/>
            <w:bCs w:val="0"/>
            <w:sz w:val="22"/>
            <w:szCs w:val="22"/>
            <w:rtl/>
          </w:rPr>
          <w:delText xml:space="preserve">وسایل </w:delText>
        </w:r>
        <w:r w:rsidR="00970A1E" w:rsidRPr="00A52B7A">
          <w:rPr>
            <w:rStyle w:val="Strong"/>
            <w:rFonts w:ascii="Bahij Mitra" w:hAnsi="Bahij Mitra" w:cs="Bahij Mitra"/>
            <w:b w:val="0"/>
            <w:bCs w:val="0"/>
            <w:sz w:val="22"/>
            <w:szCs w:val="22"/>
            <w:rtl/>
            <w:lang w:bidi="ps-AF"/>
          </w:rPr>
          <w:delText>ترمیم</w:delText>
        </w:r>
        <w:r w:rsidR="003013E4" w:rsidRPr="00A52B7A">
          <w:rPr>
            <w:rStyle w:val="Strong"/>
            <w:rFonts w:ascii="Bahij Mitra" w:hAnsi="Bahij Mitra" w:cs="Bahij Mitra"/>
            <w:b w:val="0"/>
            <w:bCs w:val="0"/>
            <w:sz w:val="22"/>
            <w:szCs w:val="22"/>
            <w:rtl/>
            <w:lang w:bidi="ps-AF"/>
          </w:rPr>
          <w:delText>(</w:delText>
        </w:r>
      </w:del>
      <w:r w:rsidR="007E6A76" w:rsidRPr="00A52B7A">
        <w:rPr>
          <w:rStyle w:val="Strong"/>
          <w:rFonts w:ascii="Bahij Mitra" w:hAnsi="Bahij Mitra" w:cs="Bahij Mitra"/>
          <w:b w:val="0"/>
          <w:bCs w:val="0"/>
          <w:sz w:val="22"/>
          <w:szCs w:val="22"/>
          <w:rtl/>
          <w:lang w:bidi="fa-IR"/>
        </w:rPr>
        <w:t>۱</w:t>
      </w:r>
      <w:r w:rsidR="00DD2E47">
        <w:rPr>
          <w:rStyle w:val="Strong"/>
          <w:rFonts w:ascii="Bahij Mitra" w:hAnsi="Bahij Mitra" w:cs="Bahij Mitra"/>
          <w:b w:val="0"/>
          <w:bCs w:val="0"/>
          <w:sz w:val="22"/>
          <w:szCs w:val="22"/>
          <w:rtl/>
          <w:lang w:bidi="fa-IR"/>
        </w:rPr>
        <w:t>سلنه</w:t>
      </w:r>
      <w:del w:id="398" w:author="Microsoft Word" w:date="2026-06-22T10:30:00Z">
        <w:r w:rsidR="003013E4" w:rsidRPr="00A52B7A">
          <w:rPr>
            <w:rStyle w:val="Strong"/>
            <w:rFonts w:ascii="Bahij Mitra" w:hAnsi="Bahij Mitra" w:cs="Bahij Mitra"/>
            <w:b w:val="0"/>
            <w:bCs w:val="0"/>
            <w:sz w:val="22"/>
            <w:szCs w:val="22"/>
            <w:rtl/>
            <w:lang w:bidi="ps-AF"/>
          </w:rPr>
          <w:delText>)</w:delText>
        </w:r>
      </w:del>
      <w:r w:rsidR="007E6A76" w:rsidRPr="00A52B7A">
        <w:rPr>
          <w:rFonts w:ascii="Bahij Mitra" w:hAnsi="Bahij Mitra" w:cs="Bahij Mitra"/>
          <w:sz w:val="22"/>
          <w:szCs w:val="22"/>
        </w:rPr>
        <w:t xml:space="preserve"> </w:t>
      </w:r>
      <w:r w:rsidR="007E6A76" w:rsidRPr="00A52B7A">
        <w:rPr>
          <w:rFonts w:ascii="Bahij Mitra" w:hAnsi="Bahij Mitra" w:cs="Bahij Mitra"/>
          <w:sz w:val="22"/>
          <w:szCs w:val="22"/>
          <w:rtl/>
        </w:rPr>
        <w:t>دي</w:t>
      </w:r>
      <w:r w:rsidRPr="00A52B7A">
        <w:rPr>
          <w:rFonts w:ascii="Bahij Mitra" w:hAnsi="Bahij Mitra" w:cs="Bahij Mitra"/>
          <w:sz w:val="22"/>
          <w:szCs w:val="22"/>
        </w:rPr>
        <w:t>.</w:t>
      </w:r>
      <w:r w:rsidRPr="00A52B7A">
        <w:rPr>
          <w:rFonts w:ascii="Bahij Mitra" w:hAnsi="Bahij Mitra" w:cs="Bahij Mitra"/>
          <w:sz w:val="22"/>
          <w:szCs w:val="22"/>
          <w:rtl/>
          <w:lang w:bidi="ps-AF"/>
        </w:rPr>
        <w:t xml:space="preserve"> </w:t>
      </w:r>
      <w:r w:rsidR="007E6A76" w:rsidRPr="00A52B7A">
        <w:rPr>
          <w:rFonts w:ascii="Bahij Mitra" w:hAnsi="Bahij Mitra" w:cs="Bahij Mitra"/>
          <w:sz w:val="22"/>
          <w:szCs w:val="22"/>
          <w:rtl/>
        </w:rPr>
        <w:t xml:space="preserve">کله چې دا معلومات له موجوده حرفو او </w:t>
      </w:r>
      <w:r w:rsidR="00872460">
        <w:rPr>
          <w:rFonts w:ascii="Bahij Mitra" w:hAnsi="Bahij Mitra" w:cs="Bahij Mitra"/>
          <w:sz w:val="22"/>
          <w:szCs w:val="22"/>
          <w:rtl/>
        </w:rPr>
        <w:t>ډېر</w:t>
      </w:r>
      <w:r w:rsidR="007E6A76" w:rsidRPr="00A52B7A">
        <w:rPr>
          <w:rFonts w:ascii="Bahij Mitra" w:hAnsi="Bahij Mitra" w:cs="Bahij Mitra"/>
          <w:sz w:val="22"/>
          <w:szCs w:val="22"/>
          <w:rtl/>
        </w:rPr>
        <w:t>و استخدام کېدونکو حرفو سره پرتله شي</w:t>
      </w:r>
      <w:del w:id="399" w:author="Microsoft Word" w:date="2026-06-22T10:30:00Z">
        <w:r w:rsidR="007E6A76" w:rsidRPr="00A52B7A">
          <w:rPr>
            <w:rFonts w:ascii="Bahij Mitra" w:hAnsi="Bahij Mitra" w:cs="Bahij Mitra"/>
            <w:sz w:val="22"/>
            <w:szCs w:val="22"/>
            <w:rtl/>
          </w:rPr>
          <w:delText>،</w:delText>
        </w:r>
      </w:del>
      <w:ins w:id="400" w:author="Microsoft Word" w:date="2026-06-22T10:30:00Z">
        <w:r w:rsidR="00E36B78">
          <w:rPr>
            <w:rFonts w:ascii="Bahij Mitra" w:hAnsi="Bahij Mitra" w:cs="Bahij Mitra" w:hint="cs"/>
            <w:sz w:val="22"/>
            <w:szCs w:val="22"/>
            <w:rtl/>
            <w:lang w:bidi="ps-AF"/>
          </w:rPr>
          <w:t>؛</w:t>
        </w:r>
      </w:ins>
      <w:r w:rsidR="007E6A76" w:rsidRPr="00A52B7A">
        <w:rPr>
          <w:rFonts w:ascii="Bahij Mitra" w:hAnsi="Bahij Mitra" w:cs="Bahij Mitra"/>
          <w:sz w:val="22"/>
          <w:szCs w:val="22"/>
          <w:rtl/>
        </w:rPr>
        <w:t xml:space="preserve"> نو څرګند</w:t>
      </w:r>
      <w:r w:rsidR="00D6203A">
        <w:rPr>
          <w:rFonts w:ascii="Bahij Mitra" w:hAnsi="Bahij Mitra" w:cs="Bahij Mitra" w:hint="cs"/>
          <w:sz w:val="22"/>
          <w:szCs w:val="22"/>
          <w:rtl/>
          <w:lang w:bidi="ps-AF"/>
        </w:rPr>
        <w:t>ې</w:t>
      </w:r>
      <w:r w:rsidR="007E6A76" w:rsidRPr="00A52B7A">
        <w:rPr>
          <w:rFonts w:ascii="Bahij Mitra" w:hAnsi="Bahij Mitra" w:cs="Bahij Mitra"/>
          <w:sz w:val="22"/>
          <w:szCs w:val="22"/>
          <w:rtl/>
        </w:rPr>
        <w:t xml:space="preserve">ږي چې په درې واړو جدولونو کې </w:t>
      </w:r>
      <w:r w:rsidR="007E6A76" w:rsidRPr="00A52B7A">
        <w:rPr>
          <w:rStyle w:val="Strong"/>
          <w:rFonts w:ascii="Bahij Mitra" w:hAnsi="Bahij Mitra" w:cs="Bahij Mitra"/>
          <w:b w:val="0"/>
          <w:bCs w:val="0"/>
          <w:sz w:val="22"/>
          <w:szCs w:val="22"/>
          <w:rtl/>
        </w:rPr>
        <w:t>خیاطي او نجاري</w:t>
      </w:r>
      <w:r w:rsidR="007E6A76" w:rsidRPr="00A52B7A">
        <w:rPr>
          <w:rFonts w:ascii="Bahij Mitra" w:hAnsi="Bahij Mitra" w:cs="Bahij Mitra"/>
          <w:sz w:val="22"/>
          <w:szCs w:val="22"/>
          <w:rtl/>
        </w:rPr>
        <w:t xml:space="preserve"> محوري رول لري. په موجوده حرفو کې آشپزي لومړ</w:t>
      </w:r>
      <w:r w:rsidR="00D6203A">
        <w:rPr>
          <w:rFonts w:ascii="Bahij Mitra" w:hAnsi="Bahij Mitra" w:cs="Bahij Mitra" w:hint="cs"/>
          <w:sz w:val="22"/>
          <w:szCs w:val="22"/>
          <w:rtl/>
          <w:lang w:bidi="ps-AF"/>
        </w:rPr>
        <w:t>ۍ</w:t>
      </w:r>
      <w:r w:rsidR="007E6A76" w:rsidRPr="00A52B7A">
        <w:rPr>
          <w:rFonts w:ascii="Bahij Mitra" w:hAnsi="Bahij Mitra" w:cs="Bahij Mitra"/>
          <w:sz w:val="22"/>
          <w:szCs w:val="22"/>
          <w:rtl/>
        </w:rPr>
        <w:t xml:space="preserve"> مقام درلود، خو په استخدام کې خیاطي تر ټولو </w:t>
      </w:r>
      <w:r w:rsidR="00872460">
        <w:rPr>
          <w:rFonts w:ascii="Bahij Mitra" w:hAnsi="Bahij Mitra" w:cs="Bahij Mitra"/>
          <w:sz w:val="22"/>
          <w:szCs w:val="22"/>
          <w:rtl/>
        </w:rPr>
        <w:t>ډېر</w:t>
      </w:r>
      <w:r w:rsidR="007E6A76" w:rsidRPr="00A52B7A">
        <w:rPr>
          <w:rFonts w:ascii="Bahij Mitra" w:hAnsi="Bahij Mitra" w:cs="Bahij Mitra"/>
          <w:sz w:val="22"/>
          <w:szCs w:val="22"/>
          <w:rtl/>
        </w:rPr>
        <w:t>ه و</w:t>
      </w:r>
      <w:r w:rsidR="009B7070">
        <w:rPr>
          <w:rFonts w:ascii="Bahij Mitra" w:hAnsi="Bahij Mitra" w:cs="Bahij Mitra" w:hint="cs"/>
          <w:sz w:val="22"/>
          <w:szCs w:val="22"/>
          <w:rtl/>
          <w:lang w:bidi="ps-AF"/>
        </w:rPr>
        <w:t>نډ</w:t>
      </w:r>
      <w:r w:rsidR="007E6A76" w:rsidRPr="00A52B7A">
        <w:rPr>
          <w:rFonts w:ascii="Bahij Mitra" w:hAnsi="Bahij Mitra" w:cs="Bahij Mitra"/>
          <w:sz w:val="22"/>
          <w:szCs w:val="22"/>
          <w:rtl/>
        </w:rPr>
        <w:t>ه</w:t>
      </w:r>
      <w:r w:rsidR="009B7070">
        <w:rPr>
          <w:rFonts w:ascii="Bahij Mitra" w:hAnsi="Bahij Mitra" w:cs="Bahij Mitra" w:hint="cs"/>
          <w:sz w:val="22"/>
          <w:szCs w:val="22"/>
          <w:rtl/>
          <w:lang w:bidi="ps-AF"/>
        </w:rPr>
        <w:t xml:space="preserve"> لرله</w:t>
      </w:r>
      <w:r w:rsidR="007E6A76" w:rsidRPr="00A52B7A">
        <w:rPr>
          <w:rFonts w:ascii="Bahij Mitra" w:hAnsi="Bahij Mitra" w:cs="Bahij Mitra"/>
          <w:sz w:val="22"/>
          <w:szCs w:val="22"/>
          <w:rtl/>
        </w:rPr>
        <w:t xml:space="preserve"> او د </w:t>
      </w:r>
      <w:r w:rsidR="00A539E6">
        <w:rPr>
          <w:rFonts w:ascii="Bahij Mitra" w:hAnsi="Bahij Mitra" w:cs="Bahij Mitra" w:hint="cs"/>
          <w:sz w:val="22"/>
          <w:szCs w:val="22"/>
          <w:rtl/>
          <w:lang w:bidi="ps-AF"/>
        </w:rPr>
        <w:t>پراختیا</w:t>
      </w:r>
      <w:r w:rsidR="007E6A76" w:rsidRPr="00A52B7A">
        <w:rPr>
          <w:rFonts w:ascii="Bahij Mitra" w:hAnsi="Bahij Mitra" w:cs="Bahij Mitra"/>
          <w:sz w:val="22"/>
          <w:szCs w:val="22"/>
          <w:rtl/>
        </w:rPr>
        <w:t xml:space="preserve"> په پلان کې هم خیاطي تر ټولو لوړه اړتیا ښودل شوې ده. دا ښيي چې بازار نه یوازې دا مهارت جذبوي، بلکې لا هم د پراختیا ظرفیت لري</w:t>
      </w:r>
      <w:r w:rsidRPr="00A52B7A">
        <w:rPr>
          <w:rFonts w:ascii="Bahij Mitra" w:hAnsi="Bahij Mitra" w:cs="Bahij Mitra"/>
          <w:sz w:val="22"/>
          <w:szCs w:val="22"/>
        </w:rPr>
        <w:t>.</w:t>
      </w:r>
      <w:r w:rsidRPr="00A52B7A">
        <w:rPr>
          <w:rFonts w:ascii="Bahij Mitra" w:hAnsi="Bahij Mitra" w:cs="Bahij Mitra"/>
          <w:sz w:val="22"/>
          <w:szCs w:val="22"/>
          <w:rtl/>
          <w:lang w:bidi="ps-AF"/>
        </w:rPr>
        <w:t xml:space="preserve"> </w:t>
      </w:r>
      <w:r w:rsidR="007E6A76" w:rsidRPr="00A52B7A">
        <w:rPr>
          <w:rFonts w:ascii="Bahij Mitra" w:hAnsi="Bahij Mitra" w:cs="Bahij Mitra"/>
          <w:sz w:val="22"/>
          <w:szCs w:val="22"/>
          <w:rtl/>
        </w:rPr>
        <w:t xml:space="preserve">نجاري هم په موجوده او استخدام دواړو کې لوړه ونډه لرله او د </w:t>
      </w:r>
      <w:r w:rsidR="00864C67">
        <w:rPr>
          <w:rFonts w:ascii="Bahij Mitra" w:hAnsi="Bahij Mitra" w:cs="Bahij Mitra" w:hint="cs"/>
          <w:sz w:val="22"/>
          <w:szCs w:val="22"/>
          <w:rtl/>
          <w:lang w:bidi="ps-AF"/>
        </w:rPr>
        <w:t>پراختیا</w:t>
      </w:r>
      <w:r w:rsidR="007E6A76" w:rsidRPr="00A52B7A">
        <w:rPr>
          <w:rFonts w:ascii="Bahij Mitra" w:hAnsi="Bahij Mitra" w:cs="Bahij Mitra"/>
          <w:sz w:val="22"/>
          <w:szCs w:val="22"/>
          <w:rtl/>
        </w:rPr>
        <w:t xml:space="preserve"> په پلان کې </w:t>
      </w:r>
      <w:r w:rsidR="007E6A76" w:rsidRPr="00A52B7A">
        <w:rPr>
          <w:rFonts w:ascii="Bahij Mitra" w:hAnsi="Bahij Mitra" w:cs="Bahij Mitra"/>
          <w:sz w:val="22"/>
          <w:szCs w:val="22"/>
          <w:rtl/>
          <w:lang w:bidi="fa-IR"/>
        </w:rPr>
        <w:t>۱۶</w:t>
      </w:r>
      <w:r w:rsidR="00DD2E47">
        <w:rPr>
          <w:rFonts w:ascii="Bahij Mitra" w:hAnsi="Bahij Mitra" w:cs="Bahij Mitra"/>
          <w:sz w:val="22"/>
          <w:szCs w:val="22"/>
          <w:rtl/>
          <w:lang w:bidi="fa-IR"/>
        </w:rPr>
        <w:t>سلنه</w:t>
      </w:r>
      <w:r w:rsidR="007E6A76" w:rsidRPr="00A52B7A">
        <w:rPr>
          <w:rFonts w:ascii="Bahij Mitra" w:hAnsi="Bahij Mitra" w:cs="Bahij Mitra"/>
          <w:sz w:val="22"/>
          <w:szCs w:val="22"/>
          <w:rtl/>
        </w:rPr>
        <w:t xml:space="preserve"> اړتیا ورته ښودل شوې ده، چې دا د ساختماني سکتور دوامداره </w:t>
      </w:r>
      <w:r w:rsidR="00C6349E">
        <w:rPr>
          <w:rFonts w:ascii="Bahij Mitra" w:hAnsi="Bahij Mitra" w:cs="Bahij Mitra"/>
          <w:sz w:val="22"/>
          <w:szCs w:val="22"/>
          <w:rtl/>
        </w:rPr>
        <w:t>ارزښت</w:t>
      </w:r>
      <w:r w:rsidR="009A4855">
        <w:rPr>
          <w:rFonts w:ascii="Bahij Mitra" w:hAnsi="Bahij Mitra" w:cs="Bahij Mitra" w:hint="cs"/>
          <w:sz w:val="22"/>
          <w:szCs w:val="22"/>
          <w:rtl/>
          <w:lang w:bidi="ps-AF"/>
        </w:rPr>
        <w:t xml:space="preserve"> </w:t>
      </w:r>
      <w:r w:rsidR="007E6A76" w:rsidRPr="00A52B7A">
        <w:rPr>
          <w:rFonts w:ascii="Bahij Mitra" w:hAnsi="Bahij Mitra" w:cs="Bahij Mitra"/>
          <w:sz w:val="22"/>
          <w:szCs w:val="22"/>
          <w:rtl/>
        </w:rPr>
        <w:t xml:space="preserve">څرګندوي. </w:t>
      </w:r>
      <w:r w:rsidR="00093CE2" w:rsidRPr="00A52B7A">
        <w:rPr>
          <w:rFonts w:ascii="Bahij Mitra" w:hAnsi="Bahij Mitra" w:cs="Bahij Mitra"/>
          <w:sz w:val="22"/>
          <w:szCs w:val="22"/>
          <w:rtl/>
          <w:lang w:bidi="ps-AF"/>
        </w:rPr>
        <w:t xml:space="preserve">د </w:t>
      </w:r>
      <w:r w:rsidR="0013206C">
        <w:rPr>
          <w:rFonts w:ascii="Bahij Mitra" w:hAnsi="Bahij Mitra" w:cs="Bahij Mitra"/>
          <w:sz w:val="22"/>
          <w:szCs w:val="22"/>
          <w:rtl/>
        </w:rPr>
        <w:t>موټر</w:t>
      </w:r>
      <w:r w:rsidR="007E6A76" w:rsidRPr="00A52B7A">
        <w:rPr>
          <w:rFonts w:ascii="Bahij Mitra" w:hAnsi="Bahij Mitra" w:cs="Bahij Mitra"/>
          <w:sz w:val="22"/>
          <w:szCs w:val="22"/>
          <w:rtl/>
        </w:rPr>
        <w:t xml:space="preserve"> او </w:t>
      </w:r>
      <w:r w:rsidR="00CB404B">
        <w:rPr>
          <w:rFonts w:ascii="Bahij Mitra" w:hAnsi="Bahij Mitra" w:cs="Bahij Mitra"/>
          <w:sz w:val="22"/>
          <w:szCs w:val="22"/>
          <w:rtl/>
        </w:rPr>
        <w:t>موټر سایکل</w:t>
      </w:r>
      <w:r w:rsidR="007E6A76" w:rsidRPr="00A52B7A">
        <w:rPr>
          <w:rFonts w:ascii="Bahij Mitra" w:hAnsi="Bahij Mitra" w:cs="Bahij Mitra"/>
          <w:sz w:val="22"/>
          <w:szCs w:val="22"/>
          <w:rtl/>
        </w:rPr>
        <w:t xml:space="preserve"> مستري هم په استخدام کې د پام وړ وه او په پراختیايي پلان کې ورته </w:t>
      </w:r>
      <w:r w:rsidR="007E6A76" w:rsidRPr="00A52B7A">
        <w:rPr>
          <w:rFonts w:ascii="Bahij Mitra" w:hAnsi="Bahij Mitra" w:cs="Bahij Mitra"/>
          <w:sz w:val="22"/>
          <w:szCs w:val="22"/>
          <w:rtl/>
          <w:lang w:bidi="fa-IR"/>
        </w:rPr>
        <w:t>۱۱</w:t>
      </w:r>
      <w:r w:rsidR="00DD2E47">
        <w:rPr>
          <w:rFonts w:ascii="Bahij Mitra" w:hAnsi="Bahij Mitra" w:cs="Bahij Mitra"/>
          <w:sz w:val="22"/>
          <w:szCs w:val="22"/>
          <w:rtl/>
          <w:lang w:bidi="fa-IR"/>
        </w:rPr>
        <w:t>سلنه</w:t>
      </w:r>
      <w:r w:rsidR="007E6A76" w:rsidRPr="00A52B7A">
        <w:rPr>
          <w:rFonts w:ascii="Bahij Mitra" w:hAnsi="Bahij Mitra" w:cs="Bahij Mitra"/>
          <w:sz w:val="22"/>
          <w:szCs w:val="22"/>
          <w:rtl/>
        </w:rPr>
        <w:t xml:space="preserve"> اړتیا ښودل شوې، چې دا د سمنګان د ترانزیټي موقعیت او د وسایطو د </w:t>
      </w:r>
      <w:r w:rsidR="00872460">
        <w:rPr>
          <w:rFonts w:ascii="Bahij Mitra" w:hAnsi="Bahij Mitra" w:cs="Bahij Mitra"/>
          <w:sz w:val="22"/>
          <w:szCs w:val="22"/>
          <w:rtl/>
        </w:rPr>
        <w:t>ډېر</w:t>
      </w:r>
      <w:r w:rsidR="007E6A76" w:rsidRPr="00A52B7A">
        <w:rPr>
          <w:rFonts w:ascii="Bahij Mitra" w:hAnsi="Bahij Mitra" w:cs="Bahij Mitra"/>
          <w:sz w:val="22"/>
          <w:szCs w:val="22"/>
          <w:rtl/>
        </w:rPr>
        <w:t xml:space="preserve"> استعمال انعکاس دی</w:t>
      </w:r>
      <w:r w:rsidR="007E6A76" w:rsidRPr="00A52B7A">
        <w:rPr>
          <w:rFonts w:ascii="Bahij Mitra" w:hAnsi="Bahij Mitra" w:cs="Bahij Mitra"/>
        </w:rPr>
        <w:t>.</w:t>
      </w:r>
      <w:r w:rsidRPr="00A52B7A">
        <w:rPr>
          <w:rFonts w:ascii="Bahij Mitra" w:hAnsi="Bahij Mitra" w:cs="Bahij Mitra"/>
          <w:sz w:val="22"/>
          <w:szCs w:val="22"/>
          <w:rtl/>
          <w:lang w:bidi="ps-AF"/>
        </w:rPr>
        <w:t xml:space="preserve"> </w:t>
      </w:r>
      <w:r w:rsidR="007E6A76" w:rsidRPr="00A52B7A">
        <w:rPr>
          <w:rFonts w:ascii="Bahij Mitra" w:hAnsi="Bahij Mitra" w:cs="Bahij Mitra"/>
          <w:sz w:val="22"/>
          <w:szCs w:val="22"/>
          <w:rtl/>
        </w:rPr>
        <w:t xml:space="preserve">آشپزي که څه هم په موجوده جدول کې تر ټولو </w:t>
      </w:r>
      <w:r w:rsidR="00872460">
        <w:rPr>
          <w:rFonts w:ascii="Bahij Mitra" w:hAnsi="Bahij Mitra" w:cs="Bahij Mitra"/>
          <w:sz w:val="22"/>
          <w:szCs w:val="22"/>
          <w:rtl/>
        </w:rPr>
        <w:t>ډېر</w:t>
      </w:r>
      <w:r w:rsidR="007E6A76" w:rsidRPr="00A52B7A">
        <w:rPr>
          <w:rFonts w:ascii="Bahij Mitra" w:hAnsi="Bahij Mitra" w:cs="Bahij Mitra"/>
          <w:sz w:val="22"/>
          <w:szCs w:val="22"/>
          <w:rtl/>
        </w:rPr>
        <w:t xml:space="preserve">ه وه، خو په پراختیايي پلان کې </w:t>
      </w:r>
      <w:r w:rsidR="007E6A76" w:rsidRPr="00A52B7A">
        <w:rPr>
          <w:rFonts w:ascii="Bahij Mitra" w:hAnsi="Bahij Mitra" w:cs="Bahij Mitra"/>
          <w:sz w:val="22"/>
          <w:szCs w:val="22"/>
          <w:rtl/>
          <w:lang w:bidi="fa-IR"/>
        </w:rPr>
        <w:t>۹</w:t>
      </w:r>
      <w:r w:rsidR="00DD2E47">
        <w:rPr>
          <w:rFonts w:ascii="Bahij Mitra" w:hAnsi="Bahij Mitra" w:cs="Bahij Mitra"/>
          <w:sz w:val="22"/>
          <w:szCs w:val="22"/>
          <w:rtl/>
          <w:lang w:bidi="fa-IR"/>
        </w:rPr>
        <w:t>سلنه</w:t>
      </w:r>
      <w:r w:rsidR="007E6A76" w:rsidRPr="00A52B7A">
        <w:rPr>
          <w:rFonts w:ascii="Bahij Mitra" w:hAnsi="Bahij Mitra" w:cs="Bahij Mitra"/>
          <w:sz w:val="22"/>
          <w:szCs w:val="22"/>
          <w:rtl/>
        </w:rPr>
        <w:t xml:space="preserve"> ته را</w:t>
      </w:r>
      <w:r w:rsidR="00FD57BE">
        <w:rPr>
          <w:rFonts w:ascii="Bahij Mitra" w:hAnsi="Bahij Mitra" w:cs="Bahij Mitra" w:hint="cs"/>
          <w:sz w:val="22"/>
          <w:szCs w:val="22"/>
          <w:rtl/>
          <w:lang w:bidi="ps-AF"/>
        </w:rPr>
        <w:t xml:space="preserve"> </w:t>
      </w:r>
      <w:r w:rsidR="007E6A76" w:rsidRPr="00A52B7A">
        <w:rPr>
          <w:rFonts w:ascii="Bahij Mitra" w:hAnsi="Bahij Mitra" w:cs="Bahij Mitra"/>
          <w:sz w:val="22"/>
          <w:szCs w:val="22"/>
          <w:rtl/>
        </w:rPr>
        <w:t xml:space="preserve">کمه شوې ده، چې دا ښيي اوسنی ظرفیت تر یوې اندازې شته، خو اړتیا د </w:t>
      </w:r>
      <w:r w:rsidR="00DD2E47">
        <w:rPr>
          <w:rFonts w:ascii="Bahij Mitra" w:hAnsi="Bahij Mitra" w:cs="Bahij Mitra"/>
          <w:sz w:val="22"/>
          <w:szCs w:val="22"/>
          <w:rtl/>
        </w:rPr>
        <w:t>کیفیت</w:t>
      </w:r>
      <w:r w:rsidR="007E6A76" w:rsidRPr="00A52B7A">
        <w:rPr>
          <w:rFonts w:ascii="Bahij Mitra" w:hAnsi="Bahij Mitra" w:cs="Bahij Mitra"/>
          <w:sz w:val="22"/>
          <w:szCs w:val="22"/>
          <w:rtl/>
        </w:rPr>
        <w:t xml:space="preserve"> لوړولو ته ده، نه یوازې د شمېر </w:t>
      </w:r>
      <w:r w:rsidR="00872460">
        <w:rPr>
          <w:rFonts w:ascii="Bahij Mitra" w:hAnsi="Bahij Mitra" w:cs="Bahij Mitra"/>
          <w:sz w:val="22"/>
          <w:szCs w:val="22"/>
          <w:rtl/>
        </w:rPr>
        <w:t>ډېر</w:t>
      </w:r>
      <w:r w:rsidR="007E6A76" w:rsidRPr="00A52B7A">
        <w:rPr>
          <w:rFonts w:ascii="Bahij Mitra" w:hAnsi="Bahij Mitra" w:cs="Bahij Mitra"/>
          <w:sz w:val="22"/>
          <w:szCs w:val="22"/>
          <w:rtl/>
        </w:rPr>
        <w:t xml:space="preserve">ولو ته. په مقابل کې ځینې </w:t>
      </w:r>
      <w:r w:rsidR="00993F4D">
        <w:rPr>
          <w:rFonts w:ascii="Bahij Mitra" w:hAnsi="Bahij Mitra" w:cs="Bahij Mitra"/>
          <w:sz w:val="22"/>
          <w:szCs w:val="22"/>
          <w:rtl/>
        </w:rPr>
        <w:t>تخنیکي</w:t>
      </w:r>
      <w:r w:rsidR="007E6A76" w:rsidRPr="00A52B7A">
        <w:rPr>
          <w:rFonts w:ascii="Bahij Mitra" w:hAnsi="Bahij Mitra" w:cs="Bahij Mitra"/>
          <w:sz w:val="22"/>
          <w:szCs w:val="22"/>
          <w:rtl/>
        </w:rPr>
        <w:t xml:space="preserve"> او عصري مهارتونه لکه </w:t>
      </w:r>
      <w:r w:rsidR="004827C2">
        <w:rPr>
          <w:rFonts w:ascii="Bahij Mitra" w:hAnsi="Bahij Mitra" w:cs="Bahij Mitra"/>
          <w:sz w:val="22"/>
          <w:szCs w:val="22"/>
          <w:rtl/>
        </w:rPr>
        <w:t>برېښنا</w:t>
      </w:r>
      <w:r w:rsidR="007E6A76" w:rsidRPr="00A52B7A">
        <w:rPr>
          <w:rFonts w:ascii="Bahij Mitra" w:hAnsi="Bahij Mitra" w:cs="Bahij Mitra"/>
          <w:sz w:val="22"/>
          <w:szCs w:val="22"/>
          <w:rtl/>
        </w:rPr>
        <w:t xml:space="preserve">ي، </w:t>
      </w:r>
      <w:r w:rsidR="00093CE2" w:rsidRPr="00A52B7A">
        <w:rPr>
          <w:rFonts w:ascii="Bahij Mitra" w:hAnsi="Bahij Mitra" w:cs="Bahij Mitra"/>
          <w:sz w:val="22"/>
          <w:szCs w:val="22"/>
          <w:rtl/>
          <w:lang w:bidi="ps-AF"/>
        </w:rPr>
        <w:t>فلز کاري</w:t>
      </w:r>
      <w:r w:rsidR="007E6A76" w:rsidRPr="00A52B7A">
        <w:rPr>
          <w:rFonts w:ascii="Bahij Mitra" w:hAnsi="Bahij Mitra" w:cs="Bahij Mitra"/>
          <w:sz w:val="22"/>
          <w:szCs w:val="22"/>
          <w:rtl/>
        </w:rPr>
        <w:t xml:space="preserve"> او ترمیمي خدمات په پلان کې شامل شوي، چې دا د بازار د تدریجي </w:t>
      </w:r>
      <w:r w:rsidR="00993F4D">
        <w:rPr>
          <w:rFonts w:ascii="Bahij Mitra" w:hAnsi="Bahij Mitra" w:cs="Bahij Mitra"/>
          <w:sz w:val="22"/>
          <w:szCs w:val="22"/>
          <w:rtl/>
        </w:rPr>
        <w:t>تخنیکي</w:t>
      </w:r>
      <w:r w:rsidR="007E6A76" w:rsidRPr="00A52B7A">
        <w:rPr>
          <w:rFonts w:ascii="Bahij Mitra" w:hAnsi="Bahij Mitra" w:cs="Bahij Mitra"/>
          <w:sz w:val="22"/>
          <w:szCs w:val="22"/>
          <w:rtl/>
        </w:rPr>
        <w:t xml:space="preserve"> کېدو نښه ده</w:t>
      </w:r>
      <w:r w:rsidR="007E6A76" w:rsidRPr="00A52B7A">
        <w:rPr>
          <w:rFonts w:ascii="Bahij Mitra" w:hAnsi="Bahij Mitra" w:cs="Bahij Mitra"/>
          <w:sz w:val="22"/>
          <w:szCs w:val="22"/>
        </w:rPr>
        <w:t>.</w:t>
      </w:r>
      <w:r w:rsidRPr="00A52B7A">
        <w:rPr>
          <w:rFonts w:ascii="Bahij Mitra" w:hAnsi="Bahij Mitra" w:cs="Bahij Mitra"/>
          <w:sz w:val="22"/>
          <w:szCs w:val="22"/>
          <w:rtl/>
          <w:lang w:bidi="ps-AF"/>
        </w:rPr>
        <w:t xml:space="preserve"> </w:t>
      </w:r>
      <w:r w:rsidR="00D83FE7">
        <w:rPr>
          <w:rFonts w:ascii="Bahij Mitra" w:hAnsi="Bahij Mitra" w:cs="Bahij Mitra"/>
          <w:sz w:val="22"/>
          <w:szCs w:val="22"/>
          <w:rtl/>
        </w:rPr>
        <w:t xml:space="preserve"> په ټولیز ډول</w:t>
      </w:r>
      <w:r w:rsidR="00FD57BE">
        <w:rPr>
          <w:rFonts w:ascii="Bahij Mitra" w:hAnsi="Bahij Mitra" w:cs="Bahij Mitra" w:hint="cs"/>
          <w:sz w:val="22"/>
          <w:szCs w:val="22"/>
          <w:rtl/>
          <w:lang w:bidi="ps-AF"/>
        </w:rPr>
        <w:t xml:space="preserve"> </w:t>
      </w:r>
      <w:r w:rsidR="007E6A76" w:rsidRPr="00A52B7A">
        <w:rPr>
          <w:rFonts w:ascii="Bahij Mitra" w:hAnsi="Bahij Mitra" w:cs="Bahij Mitra"/>
          <w:sz w:val="22"/>
          <w:szCs w:val="22"/>
          <w:rtl/>
        </w:rPr>
        <w:t>تحلیل ښيي چې د سمنګان کار بازار اوس هم پر خیاط</w:t>
      </w:r>
      <w:r w:rsidR="00B144D6">
        <w:rPr>
          <w:rFonts w:ascii="Bahij Mitra" w:hAnsi="Bahij Mitra" w:cs="Bahij Mitra" w:hint="cs"/>
          <w:sz w:val="22"/>
          <w:szCs w:val="22"/>
          <w:rtl/>
          <w:lang w:bidi="ps-AF"/>
        </w:rPr>
        <w:t>ۍ</w:t>
      </w:r>
      <w:r w:rsidR="007E6A76" w:rsidRPr="00A52B7A">
        <w:rPr>
          <w:rFonts w:ascii="Bahij Mitra" w:hAnsi="Bahij Mitra" w:cs="Bahij Mitra"/>
          <w:sz w:val="22"/>
          <w:szCs w:val="22"/>
          <w:rtl/>
        </w:rPr>
        <w:t>، نجار</w:t>
      </w:r>
      <w:r w:rsidR="00B144D6">
        <w:rPr>
          <w:rFonts w:ascii="Bahij Mitra" w:hAnsi="Bahij Mitra" w:cs="Bahij Mitra" w:hint="cs"/>
          <w:sz w:val="22"/>
          <w:szCs w:val="22"/>
          <w:rtl/>
          <w:lang w:bidi="ps-AF"/>
        </w:rPr>
        <w:t>ۍ</w:t>
      </w:r>
      <w:r w:rsidR="007E6A76" w:rsidRPr="00A52B7A">
        <w:rPr>
          <w:rFonts w:ascii="Bahij Mitra" w:hAnsi="Bahij Mitra" w:cs="Bahij Mitra"/>
          <w:sz w:val="22"/>
          <w:szCs w:val="22"/>
          <w:rtl/>
        </w:rPr>
        <w:t xml:space="preserve">، </w:t>
      </w:r>
      <w:r w:rsidR="00645C4A">
        <w:rPr>
          <w:rFonts w:ascii="Bahij Mitra" w:hAnsi="Bahij Mitra" w:cs="Bahij Mitra"/>
          <w:sz w:val="22"/>
          <w:szCs w:val="22"/>
          <w:rtl/>
        </w:rPr>
        <w:t>خوراکي</w:t>
      </w:r>
      <w:r w:rsidR="007E6A76" w:rsidRPr="00A52B7A">
        <w:rPr>
          <w:rFonts w:ascii="Bahij Mitra" w:hAnsi="Bahij Mitra" w:cs="Bahij Mitra"/>
          <w:sz w:val="22"/>
          <w:szCs w:val="22"/>
          <w:rtl/>
        </w:rPr>
        <w:t xml:space="preserve"> خدماتو او ترانسپورتي </w:t>
      </w:r>
      <w:r w:rsidR="00993F4D">
        <w:rPr>
          <w:rFonts w:ascii="Bahij Mitra" w:hAnsi="Bahij Mitra" w:cs="Bahij Mitra"/>
          <w:sz w:val="22"/>
          <w:szCs w:val="22"/>
          <w:rtl/>
        </w:rPr>
        <w:t>تخنیکي</w:t>
      </w:r>
      <w:r w:rsidR="007E6A76" w:rsidRPr="00A52B7A">
        <w:rPr>
          <w:rFonts w:ascii="Bahij Mitra" w:hAnsi="Bahij Mitra" w:cs="Bahij Mitra"/>
          <w:sz w:val="22"/>
          <w:szCs w:val="22"/>
          <w:rtl/>
        </w:rPr>
        <w:t xml:space="preserve"> حرفو ولاړ دی</w:t>
      </w:r>
      <w:r w:rsidR="00B144D6">
        <w:rPr>
          <w:rFonts w:ascii="Bahij Mitra" w:hAnsi="Bahij Mitra" w:cs="Bahij Mitra" w:hint="cs"/>
          <w:sz w:val="22"/>
          <w:szCs w:val="22"/>
          <w:rtl/>
          <w:lang w:bidi="ps-AF"/>
        </w:rPr>
        <w:t>،</w:t>
      </w:r>
      <w:r w:rsidR="007E6A76" w:rsidRPr="00A52B7A">
        <w:rPr>
          <w:rFonts w:ascii="Bahij Mitra" w:hAnsi="Bahij Mitra" w:cs="Bahij Mitra"/>
          <w:sz w:val="22"/>
          <w:szCs w:val="22"/>
          <w:rtl/>
        </w:rPr>
        <w:t xml:space="preserve"> خو د </w:t>
      </w:r>
      <w:r w:rsidR="00822988">
        <w:rPr>
          <w:rFonts w:ascii="Bahij Mitra" w:hAnsi="Bahij Mitra" w:cs="Bahij Mitra" w:hint="cs"/>
          <w:sz w:val="22"/>
          <w:szCs w:val="22"/>
          <w:rtl/>
          <w:lang w:bidi="ps-AF"/>
        </w:rPr>
        <w:t>پراختیا</w:t>
      </w:r>
      <w:r w:rsidR="007E6A76" w:rsidRPr="00A52B7A">
        <w:rPr>
          <w:rFonts w:ascii="Bahij Mitra" w:hAnsi="Bahij Mitra" w:cs="Bahij Mitra"/>
          <w:sz w:val="22"/>
          <w:szCs w:val="22"/>
          <w:rtl/>
        </w:rPr>
        <w:t xml:space="preserve"> پلان هڅه کوي همدا برخې معیاري او </w:t>
      </w:r>
      <w:r w:rsidR="00C35BC0">
        <w:rPr>
          <w:rFonts w:ascii="Bahij Mitra" w:hAnsi="Bahij Mitra" w:cs="Bahij Mitra"/>
          <w:sz w:val="22"/>
          <w:szCs w:val="22"/>
          <w:rtl/>
          <w:lang w:bidi="ps-AF"/>
        </w:rPr>
        <w:t>مسلکي</w:t>
      </w:r>
      <w:r w:rsidR="007E6A76" w:rsidRPr="00A52B7A">
        <w:rPr>
          <w:rFonts w:ascii="Bahij Mitra" w:hAnsi="Bahij Mitra" w:cs="Bahij Mitra"/>
          <w:sz w:val="22"/>
          <w:szCs w:val="22"/>
          <w:rtl/>
        </w:rPr>
        <w:t xml:space="preserve"> کړي او ورسره </w:t>
      </w:r>
      <w:r w:rsidR="00993F4D">
        <w:rPr>
          <w:rFonts w:ascii="Bahij Mitra" w:hAnsi="Bahij Mitra" w:cs="Bahij Mitra"/>
          <w:sz w:val="22"/>
          <w:szCs w:val="22"/>
          <w:rtl/>
        </w:rPr>
        <w:t>تخنیکي</w:t>
      </w:r>
      <w:r w:rsidR="007E6A76" w:rsidRPr="00A52B7A">
        <w:rPr>
          <w:rFonts w:ascii="Bahij Mitra" w:hAnsi="Bahij Mitra" w:cs="Bahij Mitra"/>
          <w:sz w:val="22"/>
          <w:szCs w:val="22"/>
          <w:rtl/>
        </w:rPr>
        <w:t xml:space="preserve"> مهارتونه هم </w:t>
      </w:r>
      <w:r w:rsidR="00872460">
        <w:rPr>
          <w:rFonts w:ascii="Bahij Mitra" w:hAnsi="Bahij Mitra" w:cs="Bahij Mitra"/>
          <w:sz w:val="22"/>
          <w:szCs w:val="22"/>
          <w:rtl/>
        </w:rPr>
        <w:t>ډېر</w:t>
      </w:r>
      <w:r w:rsidR="007E6A76" w:rsidRPr="00A52B7A">
        <w:rPr>
          <w:rFonts w:ascii="Bahij Mitra" w:hAnsi="Bahij Mitra" w:cs="Bahij Mitra"/>
          <w:sz w:val="22"/>
          <w:szCs w:val="22"/>
          <w:rtl/>
        </w:rPr>
        <w:t xml:space="preserve"> کړي. که </w:t>
      </w:r>
      <w:r w:rsidR="00C35BC0">
        <w:rPr>
          <w:rFonts w:ascii="Bahij Mitra" w:hAnsi="Bahij Mitra" w:cs="Bahij Mitra"/>
          <w:sz w:val="22"/>
          <w:szCs w:val="22"/>
          <w:rtl/>
        </w:rPr>
        <w:t>مسلکي</w:t>
      </w:r>
      <w:r w:rsidR="007E6A76" w:rsidRPr="00A52B7A">
        <w:rPr>
          <w:rFonts w:ascii="Bahij Mitra" w:hAnsi="Bahij Mitra" w:cs="Bahij Mitra"/>
          <w:sz w:val="22"/>
          <w:szCs w:val="22"/>
          <w:rtl/>
        </w:rPr>
        <w:t xml:space="preserve"> روزنې د همدې لومړیتوبونو پر بنسټ تنظیم شي</w:t>
      </w:r>
      <w:r w:rsidR="00B144D6">
        <w:rPr>
          <w:rFonts w:ascii="Bahij Mitra" w:hAnsi="Bahij Mitra" w:cs="Bahij Mitra" w:hint="cs"/>
          <w:sz w:val="22"/>
          <w:szCs w:val="22"/>
          <w:rtl/>
          <w:lang w:bidi="ps-AF"/>
        </w:rPr>
        <w:t>؛</w:t>
      </w:r>
      <w:r w:rsidR="007E6A76" w:rsidRPr="00A52B7A">
        <w:rPr>
          <w:rFonts w:ascii="Bahij Mitra" w:hAnsi="Bahij Mitra" w:cs="Bahij Mitra"/>
          <w:sz w:val="22"/>
          <w:szCs w:val="22"/>
          <w:rtl/>
        </w:rPr>
        <w:t xml:space="preserve"> نو سمنګان کولای شي له خپل جغرافیایي موقعیت څخه ګټه واخلي او یو باثباته او متوازن </w:t>
      </w:r>
      <w:r w:rsidR="00520DFD">
        <w:rPr>
          <w:rFonts w:ascii="Bahij Mitra" w:hAnsi="Bahij Mitra" w:cs="Bahij Mitra" w:hint="cs"/>
          <w:sz w:val="22"/>
          <w:szCs w:val="22"/>
          <w:rtl/>
          <w:lang w:bidi="ps-AF"/>
        </w:rPr>
        <w:t xml:space="preserve">د </w:t>
      </w:r>
      <w:r w:rsidR="007E6A76" w:rsidRPr="00A52B7A">
        <w:rPr>
          <w:rFonts w:ascii="Bahij Mitra" w:hAnsi="Bahij Mitra" w:cs="Bahij Mitra"/>
          <w:sz w:val="22"/>
          <w:szCs w:val="22"/>
          <w:rtl/>
        </w:rPr>
        <w:t>کار بازار رامنځته کړي</w:t>
      </w:r>
      <w:r w:rsidR="007E6A76" w:rsidRPr="00A52B7A">
        <w:rPr>
          <w:rFonts w:ascii="Bahij Mitra" w:hAnsi="Bahij Mitra" w:cs="Bahij Mitra"/>
          <w:sz w:val="22"/>
          <w:szCs w:val="22"/>
        </w:rPr>
        <w:t>.</w:t>
      </w:r>
    </w:p>
    <w:p w14:paraId="70DDF809" w14:textId="77777777" w:rsidR="007C172B" w:rsidRPr="00A52B7A" w:rsidRDefault="00EE657F" w:rsidP="00CB2D02">
      <w:pPr>
        <w:pStyle w:val="NoSpacing"/>
        <w:keepNext/>
        <w:spacing w:line="276" w:lineRule="auto"/>
        <w:jc w:val="center"/>
        <w:rPr>
          <w:rFonts w:ascii="Bahij Mitra" w:hAnsi="Bahij Mitra" w:cs="Bahij Mitra"/>
        </w:rPr>
      </w:pPr>
      <w:r w:rsidRPr="00A52B7A">
        <w:rPr>
          <w:rFonts w:ascii="Bahij Mitra" w:hAnsi="Bahij Mitra" w:cs="Bahij Mitra"/>
          <w:noProof/>
        </w:rPr>
        <w:drawing>
          <wp:inline distT="0" distB="0" distL="0" distR="0" wp14:anchorId="207C9DD2" wp14:editId="6818AEB9">
            <wp:extent cx="4572000" cy="2144332"/>
            <wp:effectExtent l="0" t="0" r="0" b="889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E817260" w14:textId="00DC40B8" w:rsidR="004C6186" w:rsidRPr="00A52B7A" w:rsidRDefault="00CD111D" w:rsidP="00814040">
      <w:pPr>
        <w:pStyle w:val="Caption"/>
        <w:spacing w:line="276" w:lineRule="auto"/>
        <w:rPr>
          <w:rFonts w:ascii="Bahij Mitra" w:hAnsi="Bahij Mitra" w:cs="Bahij Mitra"/>
          <w:i w:val="0"/>
          <w:iCs w:val="0"/>
          <w:color w:val="000000" w:themeColor="text1"/>
          <w:szCs w:val="24"/>
          <w:rtl/>
          <w:lang w:bidi="ps-AF"/>
        </w:rPr>
      </w:pPr>
      <w:bookmarkStart w:id="401" w:name="_Toc226254930"/>
      <w:r>
        <w:rPr>
          <w:rFonts w:ascii="Bahij Mitra" w:hAnsi="Bahij Mitra" w:cs="Bahij Mitra" w:hint="cs"/>
          <w:i w:val="0"/>
          <w:iCs w:val="0"/>
          <w:color w:val="000000" w:themeColor="text1"/>
          <w:rtl/>
          <w:lang w:bidi="ps-AF"/>
        </w:rPr>
        <w:t xml:space="preserve">                       </w:t>
      </w:r>
      <w:r w:rsidR="00443812" w:rsidRPr="00A52B7A">
        <w:rPr>
          <w:rFonts w:ascii="Bahij Mitra" w:hAnsi="Bahij Mitra" w:cs="Bahij Mitra"/>
          <w:i w:val="0"/>
          <w:iCs w:val="0"/>
          <w:color w:val="000000" w:themeColor="text1"/>
          <w:rtl/>
          <w:lang w:bidi="ps-AF"/>
        </w:rPr>
        <w:t xml:space="preserve">یو </w:t>
      </w:r>
      <w:r w:rsidR="00B907BF">
        <w:rPr>
          <w:rFonts w:ascii="Bahij Mitra" w:hAnsi="Bahij Mitra" w:cs="Bahij Mitra"/>
          <w:i w:val="0"/>
          <w:iCs w:val="0"/>
          <w:color w:val="000000" w:themeColor="text1"/>
          <w:rtl/>
          <w:lang w:bidi="ps-AF"/>
        </w:rPr>
        <w:t>څلوېښتم</w:t>
      </w:r>
      <w:r w:rsidR="007C172B" w:rsidRPr="00A52B7A">
        <w:rPr>
          <w:rFonts w:ascii="Bahij Mitra" w:hAnsi="Bahij Mitra" w:cs="Bahij Mitra"/>
          <w:i w:val="0"/>
          <w:iCs w:val="0"/>
          <w:color w:val="000000" w:themeColor="text1"/>
          <w:rtl/>
        </w:rPr>
        <w:t xml:space="preserve"> </w:t>
      </w:r>
      <w:r w:rsidR="00814040" w:rsidRPr="00A52B7A">
        <w:rPr>
          <w:rFonts w:ascii="Bahij Mitra" w:hAnsi="Bahij Mitra" w:cs="Bahij Mitra"/>
          <w:i w:val="0"/>
          <w:iCs w:val="0"/>
          <w:color w:val="000000" w:themeColor="text1"/>
          <w:rtl/>
        </w:rPr>
        <w:t>ګراف</w:t>
      </w:r>
      <w:r w:rsidR="007C172B" w:rsidRPr="00A52B7A">
        <w:rPr>
          <w:rFonts w:ascii="Bahij Mitra" w:hAnsi="Bahij Mitra" w:cs="Bahij Mitra"/>
          <w:i w:val="0"/>
          <w:iCs w:val="0"/>
          <w:color w:val="000000" w:themeColor="text1"/>
          <w:rtl/>
          <w:lang w:bidi="ps-AF"/>
        </w:rPr>
        <w:t>:</w:t>
      </w:r>
      <w:r w:rsidR="007C172B" w:rsidRPr="00A52B7A">
        <w:rPr>
          <w:rFonts w:ascii="Bahij Mitra" w:hAnsi="Bahij Mitra" w:cs="Bahij Mitra"/>
          <w:i w:val="0"/>
          <w:iCs w:val="0"/>
          <w:color w:val="000000" w:themeColor="text1"/>
          <w:rtl/>
        </w:rPr>
        <w:t xml:space="preserve"> د سمنګان ولایت د تشبثاتو </w:t>
      </w:r>
      <w:r>
        <w:rPr>
          <w:rFonts w:ascii="Bahij Mitra" w:hAnsi="Bahij Mitra" w:cs="Bahij Mitra" w:hint="cs"/>
          <w:i w:val="0"/>
          <w:iCs w:val="0"/>
          <w:color w:val="000000" w:themeColor="text1"/>
          <w:rtl/>
          <w:lang w:bidi="ps-AF"/>
        </w:rPr>
        <w:t>په</w:t>
      </w:r>
      <w:r w:rsidR="007C172B" w:rsidRPr="00A52B7A">
        <w:rPr>
          <w:rFonts w:ascii="Bahij Mitra" w:hAnsi="Bahij Mitra" w:cs="Bahij Mitra"/>
          <w:i w:val="0"/>
          <w:iCs w:val="0"/>
          <w:color w:val="000000" w:themeColor="text1"/>
          <w:rtl/>
        </w:rPr>
        <w:t xml:space="preserve"> </w:t>
      </w:r>
      <w:r w:rsidR="00033886">
        <w:rPr>
          <w:rFonts w:ascii="Bahij Mitra" w:hAnsi="Bahij Mitra" w:cs="Bahij Mitra"/>
          <w:i w:val="0"/>
          <w:iCs w:val="0"/>
          <w:color w:val="000000" w:themeColor="text1"/>
          <w:rtl/>
        </w:rPr>
        <w:t>پراختیايي</w:t>
      </w:r>
      <w:r w:rsidR="007C172B" w:rsidRPr="00A52B7A">
        <w:rPr>
          <w:rFonts w:ascii="Bahij Mitra" w:hAnsi="Bahij Mitra" w:cs="Bahij Mitra"/>
          <w:i w:val="0"/>
          <w:iCs w:val="0"/>
          <w:color w:val="000000" w:themeColor="text1"/>
          <w:rtl/>
        </w:rPr>
        <w:t xml:space="preserve"> پلان </w:t>
      </w:r>
      <w:r>
        <w:rPr>
          <w:rFonts w:ascii="Bahij Mitra" w:hAnsi="Bahij Mitra" w:cs="Bahij Mitra" w:hint="cs"/>
          <w:i w:val="0"/>
          <w:iCs w:val="0"/>
          <w:color w:val="000000" w:themeColor="text1"/>
          <w:rtl/>
          <w:lang w:bidi="ps-AF"/>
        </w:rPr>
        <w:t>کې</w:t>
      </w:r>
      <w:r w:rsidR="007C172B"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اړینې</w:t>
      </w:r>
      <w:r w:rsidR="007C172B" w:rsidRPr="00A52B7A">
        <w:rPr>
          <w:rFonts w:ascii="Bahij Mitra" w:hAnsi="Bahij Mitra" w:cs="Bahij Mitra"/>
          <w:i w:val="0"/>
          <w:iCs w:val="0"/>
          <w:color w:val="000000" w:themeColor="text1"/>
          <w:rtl/>
        </w:rPr>
        <w:t xml:space="preserve"> حرفې</w:t>
      </w:r>
      <w:bookmarkEnd w:id="401"/>
    </w:p>
    <w:p w14:paraId="170D7F28" w14:textId="16190C16" w:rsidR="003013E4" w:rsidRPr="00A52B7A" w:rsidRDefault="003013E4" w:rsidP="00814040">
      <w:pPr>
        <w:pStyle w:val="Heading2"/>
        <w:spacing w:after="0"/>
        <w:rPr>
          <w:rFonts w:ascii="Bahij Mitra" w:hAnsi="Bahij Mitra" w:cs="Bahij Mitra"/>
          <w:rtl/>
        </w:rPr>
      </w:pPr>
      <w:bookmarkStart w:id="402" w:name="_Toc233113028"/>
      <w:r w:rsidRPr="00A52B7A">
        <w:rPr>
          <w:rFonts w:ascii="Bahij Mitra" w:hAnsi="Bahij Mitra" w:cs="Bahij Mitra"/>
          <w:rtl/>
        </w:rPr>
        <w:t xml:space="preserve">۴. ۳۹. د نورستان ولایت په کار بازار </w:t>
      </w:r>
      <w:r w:rsidR="00B71BA3">
        <w:rPr>
          <w:rFonts w:ascii="Bahij Mitra" w:hAnsi="Bahij Mitra" w:cs="Bahij Mitra"/>
          <w:rtl/>
        </w:rPr>
        <w:t>کې</w:t>
      </w:r>
      <w:r w:rsidRPr="00A52B7A">
        <w:rPr>
          <w:rFonts w:ascii="Bahij Mitra" w:hAnsi="Bahij Mitra" w:cs="Bahij Mitra"/>
          <w:rtl/>
        </w:rPr>
        <w:t xml:space="preserve"> د اړتیا وړ حرفې</w:t>
      </w:r>
      <w:bookmarkEnd w:id="402"/>
    </w:p>
    <w:p w14:paraId="7BD3D06F" w14:textId="204CFD72" w:rsidR="003013E4" w:rsidRDefault="003013E4" w:rsidP="00970A1E">
      <w:pPr>
        <w:pStyle w:val="NormalWeb"/>
        <w:bidi/>
        <w:spacing w:before="0" w:beforeAutospacing="0" w:after="0" w:afterAutospacing="0" w:line="276" w:lineRule="auto"/>
        <w:jc w:val="both"/>
        <w:rPr>
          <w:rFonts w:ascii="Bahij Mitra" w:hAnsi="Bahij Mitra" w:cs="Bahij Mitra"/>
          <w:sz w:val="22"/>
          <w:szCs w:val="22"/>
          <w:rtl/>
          <w:lang w:bidi="ps-AF"/>
        </w:rPr>
      </w:pPr>
      <w:r w:rsidRPr="00A52B7A">
        <w:rPr>
          <w:rFonts w:ascii="Bahij Mitra" w:hAnsi="Bahij Mitra" w:cs="Bahij Mitra"/>
          <w:sz w:val="22"/>
          <w:szCs w:val="22"/>
          <w:rtl/>
        </w:rPr>
        <w:t>نورستان ولایت د هېواد له غرنیو او لږ پرمختللو ولایتونو څخه دی</w:t>
      </w:r>
      <w:r w:rsidR="006B1F3D">
        <w:rPr>
          <w:rFonts w:ascii="Bahij Mitra" w:hAnsi="Bahij Mitra" w:cs="Bahij Mitra" w:hint="cs"/>
          <w:sz w:val="22"/>
          <w:szCs w:val="22"/>
          <w:rtl/>
          <w:lang w:bidi="ps-AF"/>
        </w:rPr>
        <w:t>،</w:t>
      </w:r>
      <w:r w:rsidRPr="00A52B7A">
        <w:rPr>
          <w:rFonts w:ascii="Bahij Mitra" w:hAnsi="Bahij Mitra" w:cs="Bahij Mitra"/>
          <w:sz w:val="22"/>
          <w:szCs w:val="22"/>
          <w:rtl/>
        </w:rPr>
        <w:t xml:space="preserve"> چې اقتصادي جوړښت یې تر ډېره پر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فعالیتونو، لاسي صنايعو، لومړنیو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خدماتو او کوچنیو تشبثاتو ولاړ دی. </w:t>
      </w:r>
      <w:r w:rsidR="00C35BC0">
        <w:rPr>
          <w:rFonts w:ascii="Bahij Mitra" w:hAnsi="Bahij Mitra" w:cs="Bahij Mitra"/>
          <w:sz w:val="22"/>
          <w:szCs w:val="22"/>
          <w:rtl/>
          <w:lang w:bidi="ps-AF"/>
        </w:rPr>
        <w:t>مسلکي</w:t>
      </w:r>
      <w:r w:rsidR="00970A1E" w:rsidRPr="00A52B7A">
        <w:rPr>
          <w:rFonts w:ascii="Bahij Mitra" w:hAnsi="Bahij Mitra" w:cs="Bahij Mitra"/>
          <w:sz w:val="22"/>
          <w:szCs w:val="22"/>
          <w:rtl/>
          <w:lang w:bidi="ps-AF"/>
        </w:rPr>
        <w:t xml:space="preserve"> </w:t>
      </w:r>
      <w:r w:rsidRPr="00A52B7A">
        <w:rPr>
          <w:rFonts w:ascii="Bahij Mitra" w:hAnsi="Bahij Mitra" w:cs="Bahij Mitra"/>
          <w:sz w:val="22"/>
          <w:szCs w:val="22"/>
          <w:rtl/>
        </w:rPr>
        <w:t>زده کړو او پراخو بازارونو ته د لاسرسي محدودیت د دې ولایت د کاري ځواک پر مهارتي تر</w:t>
      </w:r>
      <w:r w:rsidR="00B71BA3">
        <w:rPr>
          <w:rFonts w:ascii="Bahij Mitra" w:hAnsi="Bahij Mitra" w:cs="Bahij Mitra"/>
          <w:sz w:val="22"/>
          <w:szCs w:val="22"/>
          <w:rtl/>
        </w:rPr>
        <w:t>کې</w:t>
      </w:r>
      <w:r w:rsidRPr="00A52B7A">
        <w:rPr>
          <w:rFonts w:ascii="Bahij Mitra" w:hAnsi="Bahij Mitra" w:cs="Bahij Mitra"/>
          <w:sz w:val="22"/>
          <w:szCs w:val="22"/>
          <w:rtl/>
        </w:rPr>
        <w:t xml:space="preserve">ب اغېز کړی دی. له همدې امله په نورستان کې د تشبثاتو د بشري منابعو ارزونه کولای شي د موجودو ظرفیتونو، </w:t>
      </w:r>
      <w:r w:rsidR="00970A1E" w:rsidRPr="00A52B7A">
        <w:rPr>
          <w:rFonts w:ascii="Bahij Mitra" w:hAnsi="Bahij Mitra" w:cs="Bahij Mitra"/>
          <w:sz w:val="22"/>
          <w:szCs w:val="22"/>
          <w:rtl/>
          <w:lang w:bidi="ps-AF"/>
        </w:rPr>
        <w:t>مهارتي</w:t>
      </w:r>
      <w:r w:rsidRPr="00A52B7A">
        <w:rPr>
          <w:rFonts w:ascii="Bahij Mitra" w:hAnsi="Bahij Mitra" w:cs="Bahij Mitra"/>
          <w:sz w:val="22"/>
          <w:szCs w:val="22"/>
          <w:rtl/>
        </w:rPr>
        <w:t xml:space="preserve"> کمښتونو او د اقتصادي پراختیا د ممکنه لارو په اړه روښانه انځور وړاندې کړي</w:t>
      </w:r>
      <w:r w:rsidR="00B41146" w:rsidRPr="00A52B7A">
        <w:rPr>
          <w:rFonts w:ascii="Bahij Mitra" w:hAnsi="Bahij Mitra" w:cs="Bahij Mitra"/>
          <w:sz w:val="22"/>
          <w:szCs w:val="22"/>
        </w:rPr>
        <w:t>.</w:t>
      </w:r>
      <w:r w:rsidR="00B41146"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w:t>
      </w:r>
      <w:r w:rsidR="00F72617">
        <w:rPr>
          <w:rFonts w:ascii="Bahij Mitra" w:hAnsi="Bahij Mitra" w:cs="Bahij Mitra"/>
          <w:sz w:val="22"/>
          <w:szCs w:val="22"/>
          <w:rtl/>
          <w:lang w:bidi="ps-AF"/>
        </w:rPr>
        <w:t xml:space="preserve"> ترڅو</w:t>
      </w:r>
      <w:r w:rsidRPr="00A52B7A">
        <w:rPr>
          <w:rFonts w:ascii="Bahij Mitra" w:hAnsi="Bahij Mitra" w:cs="Bahij Mitra"/>
          <w:sz w:val="22"/>
          <w:szCs w:val="22"/>
          <w:rtl/>
        </w:rPr>
        <w:t xml:space="preserve">مرحلو کې ترسره شوی دی. لومړی د کارګرو </w:t>
      </w:r>
      <w:r w:rsidR="00970A1E" w:rsidRPr="00A52B7A">
        <w:rPr>
          <w:rFonts w:ascii="Bahij Mitra" w:hAnsi="Bahij Mitra" w:cs="Bahij Mitra"/>
          <w:sz w:val="22"/>
          <w:szCs w:val="22"/>
          <w:rtl/>
          <w:lang w:bidi="ps-AF"/>
        </w:rPr>
        <w:t>د فني</w:t>
      </w:r>
      <w:r w:rsidRPr="00A52B7A">
        <w:rPr>
          <w:rFonts w:ascii="Bahij Mitra" w:hAnsi="Bahij Mitra" w:cs="Bahij Mitra"/>
          <w:sz w:val="22"/>
          <w:szCs w:val="22"/>
          <w:rtl/>
        </w:rPr>
        <w:t xml:space="preserve"> او حرفوي مهارتونو جوړښت تحلیل شوی دی. همدارنګه هغه فن او حرفې چې تر ټولو ډېر استخدام لري، د </w:t>
      </w:r>
      <w:r w:rsidR="00970A1E" w:rsidRPr="00A52B7A">
        <w:rPr>
          <w:rFonts w:ascii="Bahij Mitra" w:hAnsi="Bahij Mitra" w:cs="Bahij Mitra"/>
          <w:sz w:val="22"/>
          <w:szCs w:val="22"/>
          <w:rtl/>
          <w:lang w:bidi="ps-AF"/>
        </w:rPr>
        <w:t>فني</w:t>
      </w:r>
      <w:r w:rsidRPr="00A52B7A">
        <w:rPr>
          <w:rFonts w:ascii="Bahij Mitra" w:hAnsi="Bahij Mitra" w:cs="Bahij Mitra"/>
          <w:sz w:val="22"/>
          <w:szCs w:val="22"/>
          <w:rtl/>
        </w:rPr>
        <w:t xml:space="preserve"> او حرفوي مرکزونو د فارغانو د جذب </w:t>
      </w:r>
      <w:r w:rsidR="00A20E1B">
        <w:rPr>
          <w:rFonts w:ascii="Bahij Mitra" w:hAnsi="Bahij Mitra" w:cs="Bahij Mitra"/>
          <w:sz w:val="22"/>
          <w:szCs w:val="22"/>
          <w:rtl/>
        </w:rPr>
        <w:t xml:space="preserve">وضعیت او </w:t>
      </w:r>
      <w:r w:rsidRPr="00A52B7A">
        <w:rPr>
          <w:rFonts w:ascii="Bahij Mitra" w:hAnsi="Bahij Mitra" w:cs="Bahij Mitra"/>
          <w:sz w:val="22"/>
          <w:szCs w:val="22"/>
          <w:rtl/>
        </w:rPr>
        <w:t>په پای کې د تشبثاتو د پراختیایي پلان</w:t>
      </w:r>
      <w:r w:rsidRPr="00A52B7A">
        <w:rPr>
          <w:rFonts w:ascii="Bahij Mitra" w:hAnsi="Bahij Mitra" w:cs="Bahij Mitra"/>
          <w:sz w:val="22"/>
          <w:szCs w:val="22"/>
          <w:rtl/>
          <w:lang w:bidi="ps-AF"/>
        </w:rPr>
        <w:t xml:space="preserve"> په صورت </w:t>
      </w:r>
      <w:r w:rsidR="00B71BA3">
        <w:rPr>
          <w:rFonts w:ascii="Bahij Mitra" w:hAnsi="Bahij Mitra" w:cs="Bahij Mitra"/>
          <w:sz w:val="22"/>
          <w:szCs w:val="22"/>
          <w:rtl/>
          <w:lang w:bidi="ps-AF"/>
        </w:rPr>
        <w:t>کې</w:t>
      </w:r>
      <w:r w:rsidRPr="00A52B7A">
        <w:rPr>
          <w:rFonts w:ascii="Bahij Mitra" w:hAnsi="Bahij Mitra" w:cs="Bahij Mitra"/>
          <w:sz w:val="22"/>
          <w:szCs w:val="22"/>
          <w:rtl/>
        </w:rPr>
        <w:t xml:space="preserve"> مهارتي اړتیاوې تر څېړنې لاندې نیول شوې دي</w:t>
      </w:r>
      <w:r w:rsidRPr="00A52B7A">
        <w:rPr>
          <w:rFonts w:ascii="Bahij Mitra" w:hAnsi="Bahij Mitra" w:cs="Bahij Mitra"/>
          <w:sz w:val="22"/>
          <w:szCs w:val="22"/>
          <w:rtl/>
          <w:lang w:bidi="ps-AF"/>
        </w:rPr>
        <w:t>.</w:t>
      </w:r>
    </w:p>
    <w:p w14:paraId="3AD3A1A3" w14:textId="77777777" w:rsidR="00026AC9" w:rsidRDefault="00026AC9" w:rsidP="00026AC9">
      <w:pPr>
        <w:pStyle w:val="NormalWeb"/>
        <w:bidi/>
        <w:spacing w:before="0" w:beforeAutospacing="0" w:after="0" w:afterAutospacing="0" w:line="276" w:lineRule="auto"/>
        <w:jc w:val="both"/>
        <w:rPr>
          <w:rFonts w:ascii="Bahij Mitra" w:hAnsi="Bahij Mitra" w:cs="Bahij Mitra"/>
          <w:sz w:val="22"/>
          <w:szCs w:val="22"/>
          <w:rtl/>
          <w:lang w:bidi="ps-AF"/>
        </w:rPr>
      </w:pPr>
    </w:p>
    <w:p w14:paraId="0AC8BA2E" w14:textId="77777777" w:rsidR="00026AC9" w:rsidRPr="00A52B7A" w:rsidRDefault="00026AC9" w:rsidP="00026AC9">
      <w:pPr>
        <w:pStyle w:val="NormalWeb"/>
        <w:bidi/>
        <w:spacing w:before="0" w:beforeAutospacing="0" w:after="0" w:afterAutospacing="0" w:line="276" w:lineRule="auto"/>
        <w:jc w:val="both"/>
        <w:rPr>
          <w:rFonts w:ascii="Bahij Mitra" w:hAnsi="Bahij Mitra" w:cs="Bahij Mitra"/>
          <w:sz w:val="22"/>
          <w:szCs w:val="22"/>
          <w:rtl/>
        </w:rPr>
      </w:pPr>
    </w:p>
    <w:p w14:paraId="07F0274B" w14:textId="1BED97D7" w:rsidR="00204FFB" w:rsidRPr="00A52B7A" w:rsidRDefault="003013E4" w:rsidP="003E1C90">
      <w:pPr>
        <w:pStyle w:val="Heading3"/>
        <w:rPr>
          <w:rFonts w:ascii="Bahij Mitra" w:hAnsi="Bahij Mitra" w:cs="Bahij Mitra"/>
          <w:rtl/>
        </w:rPr>
      </w:pPr>
      <w:bookmarkStart w:id="403" w:name="_Toc233113029"/>
      <w:r w:rsidRPr="00A52B7A">
        <w:rPr>
          <w:rFonts w:ascii="Bahij Mitra" w:hAnsi="Bahij Mitra" w:cs="Bahij Mitra"/>
          <w:rtl/>
        </w:rPr>
        <w:lastRenderedPageBreak/>
        <w:t xml:space="preserve">۴. ۳۹. ۱. د نورستان په تشبثاتو </w:t>
      </w:r>
      <w:r w:rsidR="00B71BA3">
        <w:rPr>
          <w:rFonts w:ascii="Bahij Mitra" w:hAnsi="Bahij Mitra" w:cs="Bahij Mitra"/>
          <w:rtl/>
        </w:rPr>
        <w:t>کې</w:t>
      </w:r>
      <w:r w:rsidRPr="00A52B7A">
        <w:rPr>
          <w:rFonts w:ascii="Bahij Mitra" w:hAnsi="Bahij Mitra" w:cs="Bahij Mitra"/>
          <w:rtl/>
        </w:rPr>
        <w:t xml:space="preserve"> د </w:t>
      </w:r>
      <w:r w:rsidR="004C054E">
        <w:rPr>
          <w:rFonts w:ascii="Bahij Mitra" w:hAnsi="Bahij Mitra" w:cs="Bahij Mitra" w:hint="cs"/>
          <w:rtl/>
        </w:rPr>
        <w:t xml:space="preserve">مهارت لرونکو </w:t>
      </w:r>
      <w:r w:rsidRPr="00A52B7A">
        <w:rPr>
          <w:rFonts w:ascii="Bahij Mitra" w:hAnsi="Bahij Mitra" w:cs="Bahij Mitra"/>
          <w:rtl/>
        </w:rPr>
        <w:t xml:space="preserve">موجوده </w:t>
      </w:r>
      <w:r w:rsidR="0053243C">
        <w:rPr>
          <w:rFonts w:ascii="Bahij Mitra" w:hAnsi="Bahij Mitra" w:cs="Bahij Mitra"/>
          <w:rtl/>
        </w:rPr>
        <w:t>کارکوونکو</w:t>
      </w:r>
      <w:r w:rsidRPr="00A52B7A">
        <w:rPr>
          <w:rFonts w:ascii="Bahij Mitra" w:hAnsi="Bahij Mitra" w:cs="Bahij Mitra"/>
          <w:rtl/>
        </w:rPr>
        <w:t xml:space="preserve"> حرفې</w:t>
      </w:r>
      <w:bookmarkEnd w:id="403"/>
    </w:p>
    <w:p w14:paraId="23200A31" w14:textId="0EB1A68D" w:rsidR="008367D5" w:rsidRPr="00A52B7A" w:rsidRDefault="00CD1ED3" w:rsidP="00970A1E">
      <w:pPr>
        <w:pStyle w:val="NoSpacing"/>
        <w:spacing w:line="276" w:lineRule="auto"/>
        <w:rPr>
          <w:rFonts w:ascii="Bahij Mitra" w:hAnsi="Bahij Mitra" w:cs="Bahij Mitra"/>
          <w:rtl/>
        </w:rPr>
      </w:pPr>
      <w:r w:rsidRPr="00A52B7A">
        <w:rPr>
          <w:rFonts w:ascii="Bahij Mitra" w:hAnsi="Bahij Mitra" w:cs="Bahij Mitra"/>
          <w:rtl/>
        </w:rPr>
        <w:t>موندنې ښيي چې په نورستان ولایت کې موجو</w:t>
      </w:r>
      <w:r w:rsidR="00970A1E" w:rsidRPr="00A52B7A">
        <w:rPr>
          <w:rFonts w:ascii="Bahij Mitra" w:hAnsi="Bahij Mitra" w:cs="Bahij Mitra"/>
          <w:rtl/>
          <w:lang w:bidi="ps-AF"/>
        </w:rPr>
        <w:t xml:space="preserve">ده </w:t>
      </w:r>
      <w:r w:rsidR="00A837D6">
        <w:rPr>
          <w:rFonts w:ascii="Bahij Mitra" w:hAnsi="Bahij Mitra" w:cs="Bahij Mitra"/>
          <w:rtl/>
        </w:rPr>
        <w:t>کارکوونکي</w:t>
      </w:r>
      <w:r w:rsidRPr="00A52B7A">
        <w:rPr>
          <w:rFonts w:ascii="Bahij Mitra" w:hAnsi="Bahij Mitra" w:cs="Bahij Mitra"/>
          <w:rtl/>
        </w:rPr>
        <w:t xml:space="preserve"> په عمده توګه بنسټیز فني او حرفوي مهارتونه لري. درې ثبت‌شو</w:t>
      </w:r>
      <w:r w:rsidR="003B3426">
        <w:rPr>
          <w:rFonts w:ascii="Bahij Mitra" w:hAnsi="Bahij Mitra" w:cs="Bahij Mitra" w:hint="cs"/>
          <w:rtl/>
          <w:lang w:bidi="ps-AF"/>
        </w:rPr>
        <w:t>ې</w:t>
      </w:r>
      <w:r w:rsidRPr="00A52B7A">
        <w:rPr>
          <w:rFonts w:ascii="Bahij Mitra" w:hAnsi="Bahij Mitra" w:cs="Bahij Mitra"/>
          <w:rtl/>
        </w:rPr>
        <w:t xml:space="preserve"> </w:t>
      </w:r>
      <w:r w:rsidR="00970A1E" w:rsidRPr="00A52B7A">
        <w:rPr>
          <w:rFonts w:ascii="Bahij Mitra" w:hAnsi="Bahij Mitra" w:cs="Bahij Mitra"/>
          <w:rtl/>
          <w:lang w:bidi="ps-AF"/>
        </w:rPr>
        <w:t>حرفې</w:t>
      </w:r>
      <w:r w:rsidR="00970A1E" w:rsidRPr="00A52B7A">
        <w:rPr>
          <w:rFonts w:ascii="Bahij Mitra" w:hAnsi="Bahij Mitra" w:cs="Bahij Mitra"/>
          <w:rtl/>
        </w:rPr>
        <w:t xml:space="preserve"> </w:t>
      </w:r>
      <w:r w:rsidR="00970A1E" w:rsidRPr="00A52B7A">
        <w:rPr>
          <w:rFonts w:ascii="Bahij Mitra" w:hAnsi="Bahij Mitra" w:cs="Bahij Mitra"/>
          <w:rtl/>
          <w:lang w:bidi="ps-AF"/>
        </w:rPr>
        <w:t xml:space="preserve">د </w:t>
      </w:r>
      <w:r w:rsidR="0013206C">
        <w:rPr>
          <w:rFonts w:ascii="Bahij Mitra" w:hAnsi="Bahij Mitra" w:cs="Bahij Mitra"/>
          <w:rtl/>
        </w:rPr>
        <w:t>موټر</w:t>
      </w:r>
      <w:r w:rsidR="00970A1E" w:rsidRPr="00A52B7A">
        <w:rPr>
          <w:rFonts w:ascii="Bahij Mitra" w:hAnsi="Bahij Mitra" w:cs="Bahij Mitra"/>
          <w:rtl/>
          <w:lang w:bidi="ps-AF"/>
        </w:rPr>
        <w:t>و</w:t>
      </w:r>
      <w:r w:rsidR="00970A1E" w:rsidRPr="00A52B7A">
        <w:rPr>
          <w:rFonts w:ascii="Bahij Mitra" w:hAnsi="Bahij Mitra" w:cs="Bahij Mitra"/>
          <w:rtl/>
        </w:rPr>
        <w:t xml:space="preserve"> </w:t>
      </w:r>
      <w:r w:rsidRPr="00A52B7A">
        <w:rPr>
          <w:rFonts w:ascii="Bahij Mitra" w:hAnsi="Bahij Mitra" w:cs="Bahij Mitra"/>
          <w:rtl/>
        </w:rPr>
        <w:t xml:space="preserve">مستري ، نجاري او </w:t>
      </w:r>
      <w:r w:rsidR="004827C2">
        <w:rPr>
          <w:rFonts w:ascii="Bahij Mitra" w:hAnsi="Bahij Mitra" w:cs="Bahij Mitra"/>
          <w:rtl/>
        </w:rPr>
        <w:t>ب</w:t>
      </w:r>
      <w:r w:rsidR="003B3426">
        <w:rPr>
          <w:rFonts w:ascii="Bahij Mitra" w:hAnsi="Bahij Mitra" w:cs="Bahij Mitra" w:hint="cs"/>
          <w:rtl/>
          <w:lang w:bidi="ps-AF"/>
        </w:rPr>
        <w:t xml:space="preserve">رق </w:t>
      </w:r>
      <w:r w:rsidRPr="00A52B7A">
        <w:rPr>
          <w:rFonts w:ascii="Bahij Mitra" w:hAnsi="Bahij Mitra" w:cs="Bahij Mitra"/>
          <w:rtl/>
        </w:rPr>
        <w:t>ښيي</w:t>
      </w:r>
      <w:r w:rsidR="003B3426">
        <w:rPr>
          <w:rFonts w:ascii="Bahij Mitra" w:hAnsi="Bahij Mitra" w:cs="Bahij Mitra" w:hint="cs"/>
          <w:rtl/>
          <w:lang w:bidi="ps-AF"/>
        </w:rPr>
        <w:t>،</w:t>
      </w:r>
      <w:r w:rsidRPr="00A52B7A">
        <w:rPr>
          <w:rFonts w:ascii="Bahij Mitra" w:hAnsi="Bahij Mitra" w:cs="Bahij Mitra"/>
          <w:rtl/>
        </w:rPr>
        <w:t xml:space="preserve"> چې </w:t>
      </w:r>
      <w:r w:rsidR="00970A1E" w:rsidRPr="00A52B7A">
        <w:rPr>
          <w:rFonts w:ascii="Bahij Mitra" w:hAnsi="Bahij Mitra" w:cs="Bahij Mitra"/>
          <w:rtl/>
        </w:rPr>
        <w:t xml:space="preserve">د مهارتونو په هغو کارونو </w:t>
      </w:r>
      <w:r w:rsidRPr="00A52B7A">
        <w:rPr>
          <w:rFonts w:ascii="Bahij Mitra" w:hAnsi="Bahij Mitra" w:cs="Bahij Mitra"/>
          <w:rtl/>
        </w:rPr>
        <w:t xml:space="preserve">تمرکز دی چې د ترمیم، جوړولو او ساتنې لپاره اړین دي. دغه نمونه څرګندوي چې تشبثات </w:t>
      </w:r>
      <w:r w:rsidR="00326D03">
        <w:rPr>
          <w:rFonts w:ascii="Bahij Mitra" w:hAnsi="Bahij Mitra" w:cs="Bahij Mitra"/>
          <w:rtl/>
        </w:rPr>
        <w:t>ډېر</w:t>
      </w:r>
      <w:r w:rsidRPr="00A52B7A">
        <w:rPr>
          <w:rFonts w:ascii="Bahij Mitra" w:hAnsi="Bahij Mitra" w:cs="Bahij Mitra"/>
          <w:rtl/>
        </w:rPr>
        <w:t xml:space="preserve"> </w:t>
      </w:r>
      <w:r w:rsidR="00970A1E" w:rsidRPr="00A52B7A">
        <w:rPr>
          <w:rFonts w:ascii="Bahij Mitra" w:hAnsi="Bahij Mitra" w:cs="Bahij Mitra"/>
          <w:rtl/>
          <w:lang w:bidi="ps-AF"/>
        </w:rPr>
        <w:t>په</w:t>
      </w:r>
      <w:r w:rsidRPr="00A52B7A">
        <w:rPr>
          <w:rFonts w:ascii="Bahij Mitra" w:hAnsi="Bahij Mitra" w:cs="Bahij Mitra"/>
          <w:rtl/>
        </w:rPr>
        <w:t xml:space="preserve"> فني خدماتو او لاس</w:t>
      </w:r>
      <w:r w:rsidR="00DA4279">
        <w:rPr>
          <w:rFonts w:ascii="Bahij Mitra" w:hAnsi="Bahij Mitra" w:cs="Bahij Mitra" w:hint="cs"/>
          <w:rtl/>
          <w:lang w:bidi="ps-AF"/>
        </w:rPr>
        <w:t>ي</w:t>
      </w:r>
      <w:r w:rsidRPr="00A52B7A">
        <w:rPr>
          <w:rFonts w:ascii="Bahij Mitra" w:hAnsi="Bahij Mitra" w:cs="Bahij Mitra"/>
          <w:rtl/>
        </w:rPr>
        <w:t>‌</w:t>
      </w:r>
      <w:r w:rsidR="00DA4279">
        <w:rPr>
          <w:rFonts w:ascii="Bahij Mitra" w:hAnsi="Bahij Mitra" w:cs="Bahij Mitra" w:hint="cs"/>
          <w:rtl/>
          <w:lang w:bidi="ps-AF"/>
        </w:rPr>
        <w:t xml:space="preserve"> صنایعو پورې</w:t>
      </w:r>
      <w:r w:rsidRPr="00A52B7A">
        <w:rPr>
          <w:rFonts w:ascii="Bahij Mitra" w:hAnsi="Bahij Mitra" w:cs="Bahij Mitra"/>
          <w:rtl/>
        </w:rPr>
        <w:t xml:space="preserve"> تړلي دي او </w:t>
      </w:r>
      <w:r w:rsidR="00970A1E" w:rsidRPr="00A52B7A">
        <w:rPr>
          <w:rFonts w:ascii="Bahij Mitra" w:hAnsi="Bahij Mitra" w:cs="Bahij Mitra"/>
          <w:rtl/>
          <w:lang w:bidi="ps-AF"/>
        </w:rPr>
        <w:t>ماهر</w:t>
      </w:r>
      <w:r w:rsidRPr="00A52B7A">
        <w:rPr>
          <w:rFonts w:ascii="Bahij Mitra" w:hAnsi="Bahij Mitra" w:cs="Bahij Mitra"/>
          <w:rtl/>
        </w:rPr>
        <w:t xml:space="preserve"> </w:t>
      </w:r>
      <w:r w:rsidR="00A837D6">
        <w:rPr>
          <w:rFonts w:ascii="Bahij Mitra" w:hAnsi="Bahij Mitra" w:cs="Bahij Mitra"/>
          <w:rtl/>
        </w:rPr>
        <w:t>کارکوونکي</w:t>
      </w:r>
      <w:r w:rsidRPr="00A52B7A">
        <w:rPr>
          <w:rFonts w:ascii="Bahij Mitra" w:hAnsi="Bahij Mitra" w:cs="Bahij Mitra"/>
          <w:rtl/>
        </w:rPr>
        <w:t xml:space="preserve"> په فني، </w:t>
      </w:r>
      <w:r w:rsidR="00243D6A">
        <w:rPr>
          <w:rFonts w:ascii="Bahij Mitra" w:hAnsi="Bahij Mitra" w:cs="Bahij Mitra"/>
          <w:rtl/>
        </w:rPr>
        <w:t>میخانیکي</w:t>
      </w:r>
      <w:r w:rsidRPr="00A52B7A">
        <w:rPr>
          <w:rFonts w:ascii="Bahij Mitra" w:hAnsi="Bahij Mitra" w:cs="Bahij Mitra"/>
          <w:rtl/>
        </w:rPr>
        <w:t xml:space="preserve"> او </w:t>
      </w:r>
      <w:r w:rsidR="004827C2">
        <w:rPr>
          <w:rFonts w:ascii="Bahij Mitra" w:hAnsi="Bahij Mitra" w:cs="Bahij Mitra"/>
          <w:rtl/>
        </w:rPr>
        <w:t>برېښنا</w:t>
      </w:r>
      <w:r w:rsidRPr="00A52B7A">
        <w:rPr>
          <w:rFonts w:ascii="Bahij Mitra" w:hAnsi="Bahij Mitra" w:cs="Bahij Mitra"/>
          <w:rtl/>
        </w:rPr>
        <w:t>ي برخو کې د ورځنیو فعالیتونو مهم رول لوبوي. په هر حال</w:t>
      </w:r>
      <w:r w:rsidR="00DA4279">
        <w:rPr>
          <w:rFonts w:ascii="Bahij Mitra" w:hAnsi="Bahij Mitra" w:cs="Bahij Mitra" w:hint="cs"/>
          <w:rtl/>
          <w:lang w:bidi="ps-AF"/>
        </w:rPr>
        <w:t xml:space="preserve"> </w:t>
      </w:r>
      <w:r w:rsidRPr="00A52B7A">
        <w:rPr>
          <w:rFonts w:ascii="Bahij Mitra" w:hAnsi="Bahij Mitra" w:cs="Bahij Mitra"/>
          <w:rtl/>
        </w:rPr>
        <w:t xml:space="preserve">د </w:t>
      </w:r>
      <w:r w:rsidR="00970A1E" w:rsidRPr="00A52B7A">
        <w:rPr>
          <w:rFonts w:ascii="Bahij Mitra" w:hAnsi="Bahij Mitra" w:cs="Bahij Mitra"/>
          <w:rtl/>
          <w:lang w:bidi="ps-AF"/>
        </w:rPr>
        <w:t>حرفو</w:t>
      </w:r>
      <w:r w:rsidRPr="00A52B7A">
        <w:rPr>
          <w:rFonts w:ascii="Bahij Mitra" w:hAnsi="Bahij Mitra" w:cs="Bahij Mitra"/>
          <w:rtl/>
        </w:rPr>
        <w:t xml:space="preserve"> </w:t>
      </w:r>
      <w:r w:rsidR="00970A1E" w:rsidRPr="00A52B7A">
        <w:rPr>
          <w:rFonts w:ascii="Bahij Mitra" w:hAnsi="Bahij Mitra" w:cs="Bahij Mitra"/>
          <w:rtl/>
          <w:lang w:bidi="ps-AF"/>
        </w:rPr>
        <w:t xml:space="preserve">د </w:t>
      </w:r>
      <w:r w:rsidR="00970A1E" w:rsidRPr="00A52B7A">
        <w:rPr>
          <w:rFonts w:ascii="Bahij Mitra" w:hAnsi="Bahij Mitra" w:cs="Bahij Mitra"/>
          <w:rtl/>
        </w:rPr>
        <w:t>پرا</w:t>
      </w:r>
      <w:r w:rsidR="00970A1E" w:rsidRPr="00A52B7A">
        <w:rPr>
          <w:rFonts w:ascii="Bahij Mitra" w:hAnsi="Bahij Mitra" w:cs="Bahij Mitra"/>
          <w:rtl/>
          <w:lang w:bidi="ps-AF"/>
        </w:rPr>
        <w:t xml:space="preserve">خي </w:t>
      </w:r>
      <w:r w:rsidRPr="00A52B7A">
        <w:rPr>
          <w:rFonts w:ascii="Bahij Mitra" w:hAnsi="Bahij Mitra" w:cs="Bahij Mitra"/>
          <w:rtl/>
        </w:rPr>
        <w:t>تنوع نه شتون ښيي چې د نورو صنعتي برخو په پراختیا او ودې کې محدودیتونه رامنځته کېدای شي</w:t>
      </w:r>
      <w:r w:rsidRPr="00A52B7A">
        <w:rPr>
          <w:rFonts w:ascii="Bahij Mitra" w:hAnsi="Bahij Mitra" w:cs="Bahij Mitra"/>
        </w:rPr>
        <w:t>.</w:t>
      </w:r>
    </w:p>
    <w:p w14:paraId="1F33B825" w14:textId="254D8C89" w:rsidR="008367D5" w:rsidRPr="00A52B7A" w:rsidRDefault="003013E4" w:rsidP="003E1C90">
      <w:pPr>
        <w:pStyle w:val="Heading3"/>
        <w:rPr>
          <w:rFonts w:ascii="Bahij Mitra" w:hAnsi="Bahij Mitra" w:cs="Bahij Mitra"/>
          <w:rtl/>
        </w:rPr>
      </w:pPr>
      <w:bookmarkStart w:id="404" w:name="_Toc233113030"/>
      <w:r w:rsidRPr="00A52B7A">
        <w:rPr>
          <w:rFonts w:ascii="Bahij Mitra" w:hAnsi="Bahij Mitra" w:cs="Bahij Mitra"/>
          <w:rtl/>
        </w:rPr>
        <w:t xml:space="preserve">۴. ۳۹. ۲.  د نورستان په تشبثاتو </w:t>
      </w:r>
      <w:r w:rsidR="00B71BA3">
        <w:rPr>
          <w:rFonts w:ascii="Bahij Mitra" w:hAnsi="Bahij Mitra" w:cs="Bahij Mitra"/>
          <w:rtl/>
        </w:rPr>
        <w:t>کې</w:t>
      </w:r>
      <w:r w:rsidRPr="00A52B7A">
        <w:rPr>
          <w:rFonts w:ascii="Bahij Mitra" w:hAnsi="Bahij Mitra" w:cs="Bahij Mitra"/>
          <w:rtl/>
        </w:rPr>
        <w:t xml:space="preserve"> </w:t>
      </w:r>
      <w:r w:rsidR="00F4117C">
        <w:rPr>
          <w:rFonts w:ascii="Bahij Mitra" w:hAnsi="Bahij Mitra" w:cs="Bahij Mitra"/>
          <w:rtl/>
        </w:rPr>
        <w:t>ډېرې</w:t>
      </w:r>
      <w:r w:rsidRPr="00A52B7A">
        <w:rPr>
          <w:rFonts w:ascii="Bahij Mitra" w:hAnsi="Bahij Mitra" w:cs="Bahij Mitra"/>
          <w:rtl/>
        </w:rPr>
        <w:t xml:space="preserve"> استخدام </w:t>
      </w:r>
      <w:r w:rsidR="00AB295A">
        <w:rPr>
          <w:rFonts w:ascii="Bahij Mitra" w:hAnsi="Bahij Mitra" w:cs="Bahij Mitra"/>
          <w:rtl/>
        </w:rPr>
        <w:t>کېدونکې</w:t>
      </w:r>
      <w:r w:rsidRPr="00A52B7A">
        <w:rPr>
          <w:rFonts w:ascii="Bahij Mitra" w:hAnsi="Bahij Mitra" w:cs="Bahij Mitra"/>
          <w:rtl/>
        </w:rPr>
        <w:t xml:space="preserve"> حرفې</w:t>
      </w:r>
      <w:bookmarkEnd w:id="404"/>
    </w:p>
    <w:p w14:paraId="1E2C1BB7" w14:textId="0136C169" w:rsidR="008367D5" w:rsidRPr="00A52B7A" w:rsidRDefault="00970A1E" w:rsidP="00E72099">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lang w:bidi="ps-AF"/>
        </w:rPr>
        <w:t>دوه څلویښتم</w:t>
      </w:r>
      <w:r w:rsidR="009F2FA4">
        <w:rPr>
          <w:rFonts w:ascii="Bahij Mitra" w:hAnsi="Bahij Mitra" w:cs="Bahij Mitra" w:hint="cs"/>
          <w:sz w:val="22"/>
          <w:szCs w:val="22"/>
          <w:rtl/>
          <w:lang w:bidi="ps-AF"/>
        </w:rPr>
        <w:t xml:space="preserve"> </w:t>
      </w:r>
      <w:r w:rsidR="00B41146" w:rsidRPr="00A52B7A">
        <w:rPr>
          <w:rFonts w:ascii="Bahij Mitra" w:hAnsi="Bahij Mitra" w:cs="Bahij Mitra"/>
          <w:sz w:val="22"/>
          <w:szCs w:val="22"/>
          <w:rtl/>
          <w:lang w:bidi="ps-AF"/>
        </w:rPr>
        <w:t xml:space="preserve">ګراف </w:t>
      </w:r>
      <w:r w:rsidR="00012C1E" w:rsidRPr="00A52B7A">
        <w:rPr>
          <w:rFonts w:ascii="Bahij Mitra" w:hAnsi="Bahij Mitra" w:cs="Bahij Mitra"/>
          <w:sz w:val="22"/>
          <w:szCs w:val="22"/>
          <w:rtl/>
        </w:rPr>
        <w:t xml:space="preserve">ښيي چې د نورستان ولایت په تشبثاتو کې تر ټولو </w:t>
      </w:r>
      <w:r w:rsidR="00872460">
        <w:rPr>
          <w:rFonts w:ascii="Bahij Mitra" w:hAnsi="Bahij Mitra" w:cs="Bahij Mitra"/>
          <w:sz w:val="22"/>
          <w:szCs w:val="22"/>
          <w:rtl/>
        </w:rPr>
        <w:t>ډېر</w:t>
      </w:r>
      <w:r w:rsidR="00012C1E" w:rsidRPr="00A52B7A">
        <w:rPr>
          <w:rFonts w:ascii="Bahij Mitra" w:hAnsi="Bahij Mitra" w:cs="Bahij Mitra"/>
          <w:sz w:val="22"/>
          <w:szCs w:val="22"/>
          <w:rtl/>
        </w:rPr>
        <w:t xml:space="preserve">ه استخدام شوې حرفه </w:t>
      </w:r>
      <w:r w:rsidR="00012C1E" w:rsidRPr="00A52B7A">
        <w:rPr>
          <w:rStyle w:val="Strong"/>
          <w:rFonts w:ascii="Bahij Mitra" w:hAnsi="Bahij Mitra" w:cs="Bahij Mitra"/>
          <w:b w:val="0"/>
          <w:bCs w:val="0"/>
          <w:sz w:val="22"/>
          <w:szCs w:val="22"/>
          <w:rtl/>
        </w:rPr>
        <w:t>نجاري</w:t>
      </w:r>
      <w:r w:rsidR="00012C1E" w:rsidRPr="00A52B7A">
        <w:rPr>
          <w:rFonts w:ascii="Bahij Mitra" w:hAnsi="Bahij Mitra" w:cs="Bahij Mitra"/>
          <w:sz w:val="22"/>
          <w:szCs w:val="22"/>
          <w:rtl/>
        </w:rPr>
        <w:t xml:space="preserve"> ده چې </w:t>
      </w:r>
      <w:r w:rsidR="00012C1E" w:rsidRPr="00A52B7A">
        <w:rPr>
          <w:rFonts w:ascii="Bahij Mitra" w:hAnsi="Bahij Mitra" w:cs="Bahij Mitra"/>
          <w:sz w:val="22"/>
          <w:szCs w:val="22"/>
          <w:rtl/>
          <w:lang w:bidi="fa-IR"/>
        </w:rPr>
        <w:t>۳۳</w:t>
      </w:r>
      <w:r w:rsidR="00DD2E47">
        <w:rPr>
          <w:rFonts w:ascii="Bahij Mitra" w:hAnsi="Bahij Mitra" w:cs="Bahij Mitra"/>
          <w:sz w:val="22"/>
          <w:szCs w:val="22"/>
          <w:rtl/>
          <w:lang w:bidi="fa-IR"/>
        </w:rPr>
        <w:t>سلنه</w:t>
      </w:r>
      <w:r w:rsidR="00012C1E" w:rsidRPr="00A52B7A">
        <w:rPr>
          <w:rFonts w:ascii="Bahij Mitra" w:hAnsi="Bahij Mitra" w:cs="Bahij Mitra"/>
          <w:sz w:val="22"/>
          <w:szCs w:val="22"/>
          <w:rtl/>
        </w:rPr>
        <w:t xml:space="preserve"> ونډه لري. دا څرګندوي چې تشبثات د لرګیو د جوړولو او تر</w:t>
      </w:r>
      <w:r w:rsidR="00012C1E" w:rsidRPr="00A52B7A">
        <w:rPr>
          <w:rFonts w:ascii="Bahij Mitra" w:hAnsi="Bahij Mitra" w:cs="Bahij Mitra"/>
          <w:sz w:val="22"/>
          <w:szCs w:val="22"/>
          <w:rtl/>
          <w:lang w:bidi="ps-AF"/>
        </w:rPr>
        <w:t>میمی</w:t>
      </w:r>
      <w:r w:rsidR="00012C1E" w:rsidRPr="00A52B7A">
        <w:rPr>
          <w:rFonts w:ascii="Bahij Mitra" w:hAnsi="Bahij Mitra" w:cs="Bahij Mitra"/>
          <w:sz w:val="22"/>
          <w:szCs w:val="22"/>
          <w:rtl/>
        </w:rPr>
        <w:t xml:space="preserve"> مهارتونو ته ډېره اړتیا لري. له هغې وروسته د </w:t>
      </w:r>
      <w:r w:rsidR="00012C1E" w:rsidRPr="00A52B7A">
        <w:rPr>
          <w:rStyle w:val="Strong"/>
          <w:rFonts w:ascii="Bahij Mitra" w:hAnsi="Bahij Mitra" w:cs="Bahij Mitra"/>
          <w:b w:val="0"/>
          <w:bCs w:val="0"/>
          <w:sz w:val="22"/>
          <w:szCs w:val="22"/>
          <w:rtl/>
        </w:rPr>
        <w:t>درواز</w:t>
      </w:r>
      <w:r w:rsidR="009F2FA4">
        <w:rPr>
          <w:rStyle w:val="Strong"/>
          <w:rFonts w:ascii="Bahij Mitra" w:hAnsi="Bahij Mitra" w:cs="Bahij Mitra" w:hint="cs"/>
          <w:b w:val="0"/>
          <w:bCs w:val="0"/>
          <w:sz w:val="22"/>
          <w:szCs w:val="22"/>
          <w:rtl/>
          <w:lang w:bidi="ps-AF"/>
        </w:rPr>
        <w:t>و او کړکیو</w:t>
      </w:r>
      <w:r w:rsidR="00012C1E" w:rsidRPr="00A52B7A">
        <w:rPr>
          <w:rStyle w:val="Strong"/>
          <w:rFonts w:ascii="Bahij Mitra" w:hAnsi="Bahij Mitra" w:cs="Bahij Mitra"/>
          <w:sz w:val="22"/>
          <w:szCs w:val="22"/>
          <w:rtl/>
        </w:rPr>
        <w:t xml:space="preserve"> </w:t>
      </w:r>
      <w:r w:rsidR="00012C1E" w:rsidRPr="00A52B7A">
        <w:rPr>
          <w:rStyle w:val="Strong"/>
          <w:rFonts w:ascii="Bahij Mitra" w:hAnsi="Bahij Mitra" w:cs="Bahij Mitra"/>
          <w:b w:val="0"/>
          <w:bCs w:val="0"/>
          <w:sz w:val="22"/>
          <w:szCs w:val="22"/>
          <w:rtl/>
        </w:rPr>
        <w:t>جوړولو حرفه</w:t>
      </w:r>
      <w:r w:rsidR="009F2FA4">
        <w:rPr>
          <w:rStyle w:val="Strong"/>
          <w:rFonts w:ascii="Bahij Mitra" w:hAnsi="Bahij Mitra" w:cs="Bahij Mitra" w:hint="cs"/>
          <w:b w:val="0"/>
          <w:bCs w:val="0"/>
          <w:sz w:val="22"/>
          <w:szCs w:val="22"/>
          <w:rtl/>
          <w:lang w:bidi="ps-AF"/>
        </w:rPr>
        <w:t xml:space="preserve"> له</w:t>
      </w:r>
      <w:r w:rsidR="00012C1E" w:rsidRPr="00A52B7A">
        <w:rPr>
          <w:rFonts w:ascii="Bahij Mitra" w:hAnsi="Bahij Mitra" w:cs="Bahij Mitra"/>
          <w:sz w:val="22"/>
          <w:szCs w:val="22"/>
          <w:rtl/>
        </w:rPr>
        <w:t xml:space="preserve"> </w:t>
      </w:r>
      <w:r w:rsidR="00012C1E" w:rsidRPr="00A52B7A">
        <w:rPr>
          <w:rFonts w:ascii="Bahij Mitra" w:hAnsi="Bahij Mitra" w:cs="Bahij Mitra"/>
          <w:sz w:val="22"/>
          <w:szCs w:val="22"/>
          <w:rtl/>
          <w:lang w:bidi="fa-IR"/>
        </w:rPr>
        <w:t>۲۲</w:t>
      </w:r>
      <w:r w:rsidR="00DD2E47">
        <w:rPr>
          <w:rFonts w:ascii="Bahij Mitra" w:hAnsi="Bahij Mitra" w:cs="Bahij Mitra"/>
          <w:sz w:val="22"/>
          <w:szCs w:val="22"/>
          <w:rtl/>
          <w:lang w:bidi="fa-IR"/>
        </w:rPr>
        <w:t>سلن</w:t>
      </w:r>
      <w:r w:rsidR="009F2FA4">
        <w:rPr>
          <w:rFonts w:ascii="Bahij Mitra" w:hAnsi="Bahij Mitra" w:cs="Bahij Mitra" w:hint="cs"/>
          <w:sz w:val="22"/>
          <w:szCs w:val="22"/>
          <w:rtl/>
          <w:lang w:bidi="ps-AF"/>
        </w:rPr>
        <w:t>ې</w:t>
      </w:r>
      <w:r w:rsidR="00012C1E" w:rsidRPr="00A52B7A">
        <w:rPr>
          <w:rFonts w:ascii="Bahij Mitra" w:hAnsi="Bahij Mitra" w:cs="Bahij Mitra"/>
          <w:sz w:val="22"/>
          <w:szCs w:val="22"/>
          <w:rtl/>
        </w:rPr>
        <w:t xml:space="preserve"> ونډې سره په دو</w:t>
      </w:r>
      <w:r w:rsidR="009F2FA4">
        <w:rPr>
          <w:rFonts w:ascii="Bahij Mitra" w:hAnsi="Bahij Mitra" w:cs="Bahij Mitra" w:hint="cs"/>
          <w:sz w:val="22"/>
          <w:szCs w:val="22"/>
          <w:rtl/>
          <w:lang w:bidi="ps-AF"/>
        </w:rPr>
        <w:t>ی</w:t>
      </w:r>
      <w:r w:rsidR="00012C1E" w:rsidRPr="00A52B7A">
        <w:rPr>
          <w:rFonts w:ascii="Bahij Mitra" w:hAnsi="Bahij Mitra" w:cs="Bahij Mitra"/>
          <w:sz w:val="22"/>
          <w:szCs w:val="22"/>
          <w:rtl/>
        </w:rPr>
        <w:t xml:space="preserve">م </w:t>
      </w:r>
      <w:r w:rsidR="009F2FA4">
        <w:rPr>
          <w:rFonts w:ascii="Bahij Mitra" w:hAnsi="Bahij Mitra" w:cs="Bahij Mitra" w:hint="cs"/>
          <w:sz w:val="22"/>
          <w:szCs w:val="22"/>
          <w:rtl/>
          <w:lang w:bidi="ps-AF"/>
        </w:rPr>
        <w:t xml:space="preserve">ځای </w:t>
      </w:r>
      <w:r w:rsidR="00012C1E" w:rsidRPr="00A52B7A">
        <w:rPr>
          <w:rFonts w:ascii="Bahij Mitra" w:hAnsi="Bahij Mitra" w:cs="Bahij Mitra"/>
          <w:sz w:val="22"/>
          <w:szCs w:val="22"/>
          <w:rtl/>
        </w:rPr>
        <w:t>کې ده، چې دا د ودانیزو فلزي ج</w:t>
      </w:r>
      <w:r w:rsidRPr="00A52B7A">
        <w:rPr>
          <w:rFonts w:ascii="Bahij Mitra" w:hAnsi="Bahij Mitra" w:cs="Bahij Mitra"/>
          <w:sz w:val="22"/>
          <w:szCs w:val="22"/>
          <w:rtl/>
        </w:rPr>
        <w:t>وړښتونو او دروازو او کړ</w:t>
      </w:r>
      <w:r w:rsidR="00B71BA3">
        <w:rPr>
          <w:rFonts w:ascii="Bahij Mitra" w:hAnsi="Bahij Mitra" w:cs="Bahij Mitra"/>
          <w:sz w:val="22"/>
          <w:szCs w:val="22"/>
          <w:rtl/>
        </w:rPr>
        <w:t>کې</w:t>
      </w:r>
      <w:r w:rsidRPr="00A52B7A">
        <w:rPr>
          <w:rFonts w:ascii="Bahij Mitra" w:hAnsi="Bahij Mitra" w:cs="Bahij Mitra"/>
          <w:sz w:val="22"/>
          <w:szCs w:val="22"/>
          <w:rtl/>
        </w:rPr>
        <w:t>و اړو</w:t>
      </w:r>
      <w:r w:rsidRPr="00A52B7A">
        <w:rPr>
          <w:rFonts w:ascii="Bahij Mitra" w:hAnsi="Bahij Mitra" w:cs="Bahij Mitra"/>
          <w:sz w:val="22"/>
          <w:szCs w:val="22"/>
          <w:rtl/>
          <w:lang w:bidi="ps-AF"/>
        </w:rPr>
        <w:t>نده</w:t>
      </w:r>
      <w:r w:rsidR="00012C1E" w:rsidRPr="00A52B7A">
        <w:rPr>
          <w:rFonts w:ascii="Bahij Mitra" w:hAnsi="Bahij Mitra" w:cs="Bahij Mitra"/>
          <w:sz w:val="22"/>
          <w:szCs w:val="22"/>
          <w:rtl/>
        </w:rPr>
        <w:t xml:space="preserve"> فعالیتونو </w:t>
      </w:r>
      <w:r w:rsidR="00C6349E">
        <w:rPr>
          <w:rFonts w:ascii="Bahij Mitra" w:hAnsi="Bahij Mitra" w:cs="Bahij Mitra"/>
          <w:sz w:val="22"/>
          <w:szCs w:val="22"/>
          <w:rtl/>
        </w:rPr>
        <w:t>ارزښت</w:t>
      </w:r>
      <w:r w:rsidR="009F2FA4">
        <w:rPr>
          <w:rFonts w:ascii="Bahij Mitra" w:hAnsi="Bahij Mitra" w:cs="Bahij Mitra" w:hint="cs"/>
          <w:sz w:val="22"/>
          <w:szCs w:val="22"/>
          <w:rtl/>
          <w:lang w:bidi="ps-AF"/>
        </w:rPr>
        <w:t xml:space="preserve"> </w:t>
      </w:r>
      <w:r w:rsidR="00012C1E" w:rsidRPr="00A52B7A">
        <w:rPr>
          <w:rFonts w:ascii="Bahij Mitra" w:hAnsi="Bahij Mitra" w:cs="Bahij Mitra"/>
          <w:sz w:val="22"/>
          <w:szCs w:val="22"/>
          <w:rtl/>
        </w:rPr>
        <w:t>ښيي</w:t>
      </w:r>
      <w:r w:rsidR="00B41146" w:rsidRPr="00A52B7A">
        <w:rPr>
          <w:rFonts w:ascii="Bahij Mitra" w:hAnsi="Bahij Mitra" w:cs="Bahij Mitra"/>
          <w:sz w:val="22"/>
          <w:szCs w:val="22"/>
        </w:rPr>
        <w:t>.</w:t>
      </w:r>
      <w:r w:rsidR="00B41146" w:rsidRPr="00A52B7A">
        <w:rPr>
          <w:rFonts w:ascii="Bahij Mitra" w:hAnsi="Bahij Mitra" w:cs="Bahij Mitra"/>
          <w:sz w:val="22"/>
          <w:szCs w:val="22"/>
          <w:rtl/>
          <w:lang w:bidi="ps-AF"/>
        </w:rPr>
        <w:t xml:space="preserve"> </w:t>
      </w:r>
      <w:r w:rsidR="00012C1E" w:rsidRPr="00A52B7A">
        <w:rPr>
          <w:rFonts w:ascii="Bahij Mitra" w:hAnsi="Bahij Mitra" w:cs="Bahij Mitra"/>
          <w:sz w:val="22"/>
          <w:szCs w:val="22"/>
          <w:rtl/>
        </w:rPr>
        <w:t xml:space="preserve">نورې </w:t>
      </w:r>
      <w:r w:rsidR="00FD0EF0">
        <w:rPr>
          <w:rFonts w:ascii="Bahij Mitra" w:hAnsi="Bahij Mitra" w:cs="Bahij Mitra"/>
          <w:sz w:val="22"/>
          <w:szCs w:val="22"/>
          <w:rtl/>
        </w:rPr>
        <w:t xml:space="preserve">حرفې، لکه: </w:t>
      </w:r>
      <w:r w:rsidR="00012C1E" w:rsidRPr="00A52B7A">
        <w:rPr>
          <w:rFonts w:ascii="Bahij Mitra" w:hAnsi="Bahij Mitra" w:cs="Bahij Mitra"/>
          <w:sz w:val="22"/>
          <w:szCs w:val="22"/>
          <w:rtl/>
        </w:rPr>
        <w:t xml:space="preserve"> </w:t>
      </w:r>
      <w:r w:rsidR="003013E4" w:rsidRPr="00A52B7A">
        <w:rPr>
          <w:rFonts w:ascii="Bahij Mitra" w:hAnsi="Bahij Mitra" w:cs="Bahij Mitra"/>
          <w:sz w:val="22"/>
          <w:szCs w:val="22"/>
          <w:rtl/>
          <w:lang w:bidi="ps-AF"/>
        </w:rPr>
        <w:t xml:space="preserve">د </w:t>
      </w:r>
      <w:r w:rsidR="003013E4" w:rsidRPr="00A52B7A">
        <w:rPr>
          <w:rStyle w:val="Strong"/>
          <w:rFonts w:ascii="Bahij Mitra" w:hAnsi="Bahij Mitra" w:cs="Bahij Mitra"/>
          <w:b w:val="0"/>
          <w:bCs w:val="0"/>
          <w:sz w:val="22"/>
          <w:szCs w:val="22"/>
          <w:rtl/>
        </w:rPr>
        <w:t>موټر</w:t>
      </w:r>
      <w:r w:rsidR="003013E4" w:rsidRPr="00A52B7A">
        <w:rPr>
          <w:rStyle w:val="Strong"/>
          <w:rFonts w:ascii="Bahij Mitra" w:hAnsi="Bahij Mitra" w:cs="Bahij Mitra"/>
          <w:b w:val="0"/>
          <w:bCs w:val="0"/>
          <w:sz w:val="22"/>
          <w:szCs w:val="22"/>
          <w:rtl/>
          <w:lang w:bidi="ps-AF"/>
        </w:rPr>
        <w:t>و</w:t>
      </w:r>
      <w:r w:rsidR="003013E4" w:rsidRPr="00A52B7A">
        <w:rPr>
          <w:rStyle w:val="Strong"/>
          <w:rFonts w:ascii="Bahij Mitra" w:hAnsi="Bahij Mitra" w:cs="Bahij Mitra"/>
          <w:b w:val="0"/>
          <w:bCs w:val="0"/>
          <w:sz w:val="22"/>
          <w:szCs w:val="22"/>
          <w:rtl/>
        </w:rPr>
        <w:t xml:space="preserve"> </w:t>
      </w:r>
      <w:r w:rsidR="00012C1E" w:rsidRPr="00A52B7A">
        <w:rPr>
          <w:rStyle w:val="Strong"/>
          <w:rFonts w:ascii="Bahij Mitra" w:hAnsi="Bahij Mitra" w:cs="Bahij Mitra"/>
          <w:b w:val="0"/>
          <w:bCs w:val="0"/>
          <w:sz w:val="22"/>
          <w:szCs w:val="22"/>
          <w:rtl/>
        </w:rPr>
        <w:t xml:space="preserve">مستري ، </w:t>
      </w:r>
      <w:r w:rsidR="004827C2">
        <w:rPr>
          <w:rStyle w:val="Strong"/>
          <w:rFonts w:ascii="Bahij Mitra" w:hAnsi="Bahij Mitra" w:cs="Bahij Mitra"/>
          <w:b w:val="0"/>
          <w:bCs w:val="0"/>
          <w:sz w:val="22"/>
          <w:szCs w:val="22"/>
          <w:rtl/>
        </w:rPr>
        <w:t>بر</w:t>
      </w:r>
      <w:r w:rsidR="009D39F6">
        <w:rPr>
          <w:rStyle w:val="Strong"/>
          <w:rFonts w:ascii="Bahij Mitra" w:hAnsi="Bahij Mitra" w:cs="Bahij Mitra" w:hint="cs"/>
          <w:b w:val="0"/>
          <w:bCs w:val="0"/>
          <w:sz w:val="22"/>
          <w:szCs w:val="22"/>
          <w:rtl/>
          <w:lang w:bidi="ps-AF"/>
        </w:rPr>
        <w:t>قي</w:t>
      </w:r>
      <w:r w:rsidR="00012C1E" w:rsidRPr="00A52B7A">
        <w:rPr>
          <w:rStyle w:val="Strong"/>
          <w:rFonts w:ascii="Bahij Mitra" w:hAnsi="Bahij Mitra" w:cs="Bahij Mitra"/>
          <w:b w:val="0"/>
          <w:bCs w:val="0"/>
          <w:sz w:val="22"/>
          <w:szCs w:val="22"/>
          <w:rtl/>
        </w:rPr>
        <w:t>، برمه‌کار</w:t>
      </w:r>
      <w:r w:rsidRPr="00A52B7A">
        <w:rPr>
          <w:rStyle w:val="Strong"/>
          <w:rFonts w:ascii="Bahij Mitra" w:hAnsi="Bahij Mitra" w:cs="Bahij Mitra"/>
          <w:b w:val="0"/>
          <w:bCs w:val="0"/>
          <w:sz w:val="22"/>
          <w:szCs w:val="22"/>
          <w:rtl/>
          <w:lang w:bidi="ps-AF"/>
        </w:rPr>
        <w:t>ي</w:t>
      </w:r>
      <w:r w:rsidR="00012C1E" w:rsidRPr="00A52B7A">
        <w:rPr>
          <w:rStyle w:val="Strong"/>
          <w:rFonts w:ascii="Bahij Mitra" w:hAnsi="Bahij Mitra" w:cs="Bahij Mitra"/>
          <w:b w:val="0"/>
          <w:bCs w:val="0"/>
          <w:sz w:val="22"/>
          <w:szCs w:val="22"/>
          <w:rtl/>
        </w:rPr>
        <w:t xml:space="preserve"> او </w:t>
      </w:r>
      <w:r w:rsidR="003013E4" w:rsidRPr="00A52B7A">
        <w:rPr>
          <w:rStyle w:val="Strong"/>
          <w:rFonts w:ascii="Bahij Mitra" w:hAnsi="Bahij Mitra" w:cs="Bahij Mitra"/>
          <w:b w:val="0"/>
          <w:bCs w:val="0"/>
          <w:sz w:val="22"/>
          <w:szCs w:val="22"/>
          <w:rtl/>
          <w:lang w:bidi="ps-AF"/>
        </w:rPr>
        <w:t xml:space="preserve">د </w:t>
      </w:r>
      <w:r w:rsidR="003013E4" w:rsidRPr="00A52B7A">
        <w:rPr>
          <w:rStyle w:val="Strong"/>
          <w:rFonts w:ascii="Bahij Mitra" w:hAnsi="Bahij Mitra" w:cs="Bahij Mitra"/>
          <w:b w:val="0"/>
          <w:bCs w:val="0"/>
          <w:sz w:val="22"/>
          <w:szCs w:val="22"/>
          <w:rtl/>
        </w:rPr>
        <w:t>جنرا</w:t>
      </w:r>
      <w:r w:rsidR="009D39F6">
        <w:rPr>
          <w:rStyle w:val="Strong"/>
          <w:rFonts w:ascii="Bahij Mitra" w:hAnsi="Bahij Mitra" w:cs="Bahij Mitra" w:hint="cs"/>
          <w:b w:val="0"/>
          <w:bCs w:val="0"/>
          <w:sz w:val="22"/>
          <w:szCs w:val="22"/>
          <w:rtl/>
          <w:lang w:bidi="ps-AF"/>
        </w:rPr>
        <w:t>ټ</w:t>
      </w:r>
      <w:r w:rsidR="003013E4" w:rsidRPr="00A52B7A">
        <w:rPr>
          <w:rStyle w:val="Strong"/>
          <w:rFonts w:ascii="Bahij Mitra" w:hAnsi="Bahij Mitra" w:cs="Bahij Mitra"/>
          <w:b w:val="0"/>
          <w:bCs w:val="0"/>
          <w:sz w:val="22"/>
          <w:szCs w:val="22"/>
          <w:rtl/>
        </w:rPr>
        <w:t xml:space="preserve">ور </w:t>
      </w:r>
      <w:r w:rsidR="00012C1E" w:rsidRPr="00A52B7A">
        <w:rPr>
          <w:rStyle w:val="Strong"/>
          <w:rFonts w:ascii="Bahij Mitra" w:hAnsi="Bahij Mitra" w:cs="Bahij Mitra"/>
          <w:b w:val="0"/>
          <w:bCs w:val="0"/>
          <w:sz w:val="22"/>
          <w:szCs w:val="22"/>
          <w:rtl/>
        </w:rPr>
        <w:t xml:space="preserve">مستري </w:t>
      </w:r>
      <w:r w:rsidRPr="00A52B7A">
        <w:rPr>
          <w:rFonts w:ascii="Bahij Mitra" w:hAnsi="Bahij Mitra" w:cs="Bahij Mitra"/>
          <w:sz w:val="22"/>
          <w:szCs w:val="22"/>
          <w:rtl/>
        </w:rPr>
        <w:t xml:space="preserve">هره یوه </w:t>
      </w:r>
      <w:r w:rsidR="00012C1E" w:rsidRPr="00A52B7A">
        <w:rPr>
          <w:rFonts w:ascii="Bahij Mitra" w:hAnsi="Bahij Mitra" w:cs="Bahij Mitra"/>
          <w:sz w:val="22"/>
          <w:szCs w:val="22"/>
          <w:rtl/>
        </w:rPr>
        <w:t xml:space="preserve"> </w:t>
      </w:r>
      <w:r w:rsidR="00012C1E" w:rsidRPr="00A52B7A">
        <w:rPr>
          <w:rFonts w:ascii="Bahij Mitra" w:hAnsi="Bahij Mitra" w:cs="Bahij Mitra"/>
          <w:sz w:val="22"/>
          <w:szCs w:val="22"/>
          <w:rtl/>
          <w:lang w:bidi="fa-IR"/>
        </w:rPr>
        <w:t>۱۱</w:t>
      </w:r>
      <w:r w:rsidR="00DD2E47">
        <w:rPr>
          <w:rFonts w:ascii="Bahij Mitra" w:hAnsi="Bahij Mitra" w:cs="Bahij Mitra"/>
          <w:sz w:val="22"/>
          <w:szCs w:val="22"/>
          <w:rtl/>
          <w:lang w:bidi="fa-IR"/>
        </w:rPr>
        <w:t>سلنه</w:t>
      </w:r>
      <w:r w:rsidR="00012C1E" w:rsidRPr="00A52B7A">
        <w:rPr>
          <w:rFonts w:ascii="Bahij Mitra" w:hAnsi="Bahij Mitra" w:cs="Bahij Mitra"/>
          <w:sz w:val="22"/>
          <w:szCs w:val="22"/>
          <w:rtl/>
        </w:rPr>
        <w:t xml:space="preserve"> ونډه لري، چې دا </w:t>
      </w:r>
      <w:r w:rsidR="0089767D" w:rsidRPr="00A52B7A">
        <w:rPr>
          <w:rFonts w:ascii="Bahij Mitra" w:hAnsi="Bahij Mitra" w:cs="Bahij Mitra"/>
          <w:sz w:val="22"/>
          <w:szCs w:val="22"/>
          <w:rtl/>
          <w:lang w:bidi="ps-AF"/>
        </w:rPr>
        <w:t>په</w:t>
      </w:r>
      <w:r w:rsidR="00012C1E" w:rsidRPr="00A52B7A">
        <w:rPr>
          <w:rFonts w:ascii="Bahij Mitra" w:hAnsi="Bahij Mitra" w:cs="Bahij Mitra"/>
          <w:sz w:val="22"/>
          <w:szCs w:val="22"/>
          <w:rtl/>
        </w:rPr>
        <w:t xml:space="preserve"> </w:t>
      </w:r>
      <w:r w:rsidR="00243D6A">
        <w:rPr>
          <w:rFonts w:ascii="Bahij Mitra" w:hAnsi="Bahij Mitra" w:cs="Bahij Mitra"/>
          <w:sz w:val="22"/>
          <w:szCs w:val="22"/>
          <w:rtl/>
        </w:rPr>
        <w:t>میخانیکي</w:t>
      </w:r>
      <w:r w:rsidR="00012C1E" w:rsidRPr="00A52B7A">
        <w:rPr>
          <w:rFonts w:ascii="Bahij Mitra" w:hAnsi="Bahij Mitra" w:cs="Bahij Mitra"/>
          <w:sz w:val="22"/>
          <w:szCs w:val="22"/>
          <w:rtl/>
        </w:rPr>
        <w:t xml:space="preserve"> او </w:t>
      </w:r>
      <w:r w:rsidR="004827C2">
        <w:rPr>
          <w:rFonts w:ascii="Bahij Mitra" w:hAnsi="Bahij Mitra" w:cs="Bahij Mitra"/>
          <w:sz w:val="22"/>
          <w:szCs w:val="22"/>
          <w:rtl/>
        </w:rPr>
        <w:t>برېښنا</w:t>
      </w:r>
      <w:r w:rsidR="00012C1E" w:rsidRPr="00A52B7A">
        <w:rPr>
          <w:rFonts w:ascii="Bahij Mitra" w:hAnsi="Bahij Mitra" w:cs="Bahij Mitra"/>
          <w:sz w:val="22"/>
          <w:szCs w:val="22"/>
          <w:rtl/>
        </w:rPr>
        <w:t>ي برخو کې د کاري ځواک متوازن وېش څرګندوي</w:t>
      </w:r>
      <w:r w:rsidR="00B41146" w:rsidRPr="00A52B7A">
        <w:rPr>
          <w:rFonts w:ascii="Bahij Mitra" w:hAnsi="Bahij Mitra" w:cs="Bahij Mitra"/>
          <w:sz w:val="22"/>
          <w:szCs w:val="22"/>
        </w:rPr>
        <w:t>.</w:t>
      </w:r>
      <w:r w:rsidR="00B41146" w:rsidRPr="00A52B7A">
        <w:rPr>
          <w:rFonts w:ascii="Bahij Mitra" w:hAnsi="Bahij Mitra" w:cs="Bahij Mitra"/>
          <w:sz w:val="22"/>
          <w:szCs w:val="22"/>
          <w:rtl/>
          <w:lang w:bidi="ps-AF"/>
        </w:rPr>
        <w:t xml:space="preserve"> </w:t>
      </w:r>
      <w:r w:rsidR="00D83FE7">
        <w:rPr>
          <w:rFonts w:ascii="Bahij Mitra" w:hAnsi="Bahij Mitra" w:cs="Bahij Mitra"/>
          <w:sz w:val="22"/>
          <w:szCs w:val="22"/>
          <w:rtl/>
        </w:rPr>
        <w:t xml:space="preserve"> په ټولیز ډول</w:t>
      </w:r>
      <w:r w:rsidR="009D39F6">
        <w:rPr>
          <w:rFonts w:ascii="Bahij Mitra" w:hAnsi="Bahij Mitra" w:cs="Bahij Mitra" w:hint="cs"/>
          <w:sz w:val="22"/>
          <w:szCs w:val="22"/>
          <w:rtl/>
          <w:lang w:bidi="ps-AF"/>
        </w:rPr>
        <w:t xml:space="preserve"> </w:t>
      </w:r>
      <w:r w:rsidR="00012C1E" w:rsidRPr="00A52B7A">
        <w:rPr>
          <w:rFonts w:ascii="Bahij Mitra" w:hAnsi="Bahij Mitra" w:cs="Bahij Mitra"/>
          <w:sz w:val="22"/>
          <w:szCs w:val="22"/>
          <w:rtl/>
        </w:rPr>
        <w:t xml:space="preserve">دا بڼه ښيي چې د نورستان د تشبثاتو تمرکز پر عملي او </w:t>
      </w:r>
      <w:r w:rsidR="00993F4D">
        <w:rPr>
          <w:rFonts w:ascii="Bahij Mitra" w:hAnsi="Bahij Mitra" w:cs="Bahij Mitra"/>
          <w:sz w:val="22"/>
          <w:szCs w:val="22"/>
          <w:rtl/>
        </w:rPr>
        <w:t>تخنیکي</w:t>
      </w:r>
      <w:r w:rsidR="00012C1E" w:rsidRPr="00A52B7A">
        <w:rPr>
          <w:rFonts w:ascii="Bahij Mitra" w:hAnsi="Bahij Mitra" w:cs="Bahij Mitra"/>
          <w:sz w:val="22"/>
          <w:szCs w:val="22"/>
          <w:rtl/>
        </w:rPr>
        <w:t xml:space="preserve"> مهارتونو دی، په ځانګړي ډول نجاري او ودانیزو </w:t>
      </w:r>
      <w:r w:rsidRPr="00A52B7A">
        <w:rPr>
          <w:rFonts w:ascii="Bahij Mitra" w:hAnsi="Bahij Mitra" w:cs="Bahij Mitra"/>
          <w:sz w:val="22"/>
          <w:szCs w:val="22"/>
          <w:rtl/>
          <w:lang w:bidi="ps-AF"/>
        </w:rPr>
        <w:t xml:space="preserve">چارو پوري </w:t>
      </w:r>
      <w:r w:rsidR="00012C1E" w:rsidRPr="00A52B7A">
        <w:rPr>
          <w:rFonts w:ascii="Bahij Mitra" w:hAnsi="Bahij Mitra" w:cs="Bahij Mitra"/>
          <w:sz w:val="22"/>
          <w:szCs w:val="22"/>
          <w:rtl/>
        </w:rPr>
        <w:t xml:space="preserve">اړوندو برخو ته لومړیتوب ورکول شوی دی. همدارنګه څرګندوي چې د بېلابېلو </w:t>
      </w:r>
      <w:r w:rsidR="00993F4D">
        <w:rPr>
          <w:rFonts w:ascii="Bahij Mitra" w:hAnsi="Bahij Mitra" w:cs="Bahij Mitra"/>
          <w:sz w:val="22"/>
          <w:szCs w:val="22"/>
          <w:rtl/>
        </w:rPr>
        <w:t>تخنیکي</w:t>
      </w:r>
      <w:r w:rsidR="00012C1E" w:rsidRPr="00A52B7A">
        <w:rPr>
          <w:rFonts w:ascii="Bahij Mitra" w:hAnsi="Bahij Mitra" w:cs="Bahij Mitra"/>
          <w:sz w:val="22"/>
          <w:szCs w:val="22"/>
          <w:rtl/>
        </w:rPr>
        <w:t xml:space="preserve"> اړتیاوو د پوره کولو لپاره له متنوع مهارت لرون</w:t>
      </w:r>
      <w:r w:rsidR="00F54E1F">
        <w:rPr>
          <w:rFonts w:ascii="Bahij Mitra" w:hAnsi="Bahij Mitra" w:cs="Bahij Mitra"/>
          <w:sz w:val="22"/>
          <w:szCs w:val="22"/>
          <w:rtl/>
        </w:rPr>
        <w:t>ک</w:t>
      </w:r>
      <w:r w:rsidR="00A17B0B">
        <w:rPr>
          <w:rFonts w:ascii="Bahij Mitra" w:hAnsi="Bahij Mitra" w:cs="Bahij Mitra" w:hint="cs"/>
          <w:sz w:val="22"/>
          <w:szCs w:val="22"/>
          <w:rtl/>
          <w:lang w:bidi="ps-AF"/>
        </w:rPr>
        <w:t>ي</w:t>
      </w:r>
      <w:r w:rsidR="00012C1E" w:rsidRPr="00A52B7A">
        <w:rPr>
          <w:rFonts w:ascii="Bahij Mitra" w:hAnsi="Bahij Mitra" w:cs="Bahij Mitra"/>
          <w:sz w:val="22"/>
          <w:szCs w:val="22"/>
          <w:rtl/>
        </w:rPr>
        <w:t xml:space="preserve"> کاري ځواک څخه استفاده شوې ده</w:t>
      </w:r>
      <w:r w:rsidR="007C172B" w:rsidRPr="00A52B7A">
        <w:rPr>
          <w:rFonts w:ascii="Bahij Mitra" w:hAnsi="Bahij Mitra" w:cs="Bahij Mitra"/>
          <w:sz w:val="22"/>
          <w:szCs w:val="22"/>
        </w:rPr>
        <w:t>.</w:t>
      </w:r>
    </w:p>
    <w:p w14:paraId="1D2FFEC5" w14:textId="77777777" w:rsidR="007C172B" w:rsidRPr="00A52B7A" w:rsidRDefault="003F525B" w:rsidP="00CB2D02">
      <w:pPr>
        <w:pStyle w:val="NoSpacing"/>
        <w:keepNext/>
        <w:spacing w:line="276" w:lineRule="auto"/>
        <w:jc w:val="center"/>
        <w:rPr>
          <w:rFonts w:ascii="Bahij Mitra" w:hAnsi="Bahij Mitra" w:cs="Bahij Mitra"/>
        </w:rPr>
      </w:pPr>
      <w:r w:rsidRPr="00A52B7A">
        <w:rPr>
          <w:rFonts w:ascii="Bahij Mitra" w:hAnsi="Bahij Mitra" w:cs="Bahij Mitra"/>
          <w:noProof/>
        </w:rPr>
        <w:drawing>
          <wp:inline distT="0" distB="0" distL="0" distR="0" wp14:anchorId="2E5229A0" wp14:editId="2113AB41">
            <wp:extent cx="4572000" cy="2228045"/>
            <wp:effectExtent l="0" t="0" r="0" b="127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54D8363" w14:textId="73C7253F" w:rsidR="003F525B" w:rsidRPr="00A52B7A" w:rsidRDefault="00A17B0B" w:rsidP="00970A1E">
      <w:pPr>
        <w:pStyle w:val="Caption"/>
        <w:spacing w:line="276" w:lineRule="auto"/>
        <w:rPr>
          <w:rFonts w:ascii="Bahij Mitra" w:hAnsi="Bahij Mitra" w:cs="Bahij Mitra"/>
          <w:i w:val="0"/>
          <w:iCs w:val="0"/>
          <w:color w:val="000000" w:themeColor="text1"/>
          <w:rtl/>
          <w:lang w:bidi="ps-AF"/>
        </w:rPr>
      </w:pPr>
      <w:bookmarkStart w:id="405" w:name="_Toc226254931"/>
      <w:r>
        <w:rPr>
          <w:rFonts w:ascii="Bahij Mitra" w:hAnsi="Bahij Mitra" w:cs="Bahij Mitra" w:hint="cs"/>
          <w:i w:val="0"/>
          <w:iCs w:val="0"/>
          <w:color w:val="000000" w:themeColor="text1"/>
          <w:rtl/>
          <w:lang w:bidi="ps-AF"/>
        </w:rPr>
        <w:t xml:space="preserve">                      </w:t>
      </w:r>
      <w:r w:rsidR="00443812" w:rsidRPr="00A52B7A">
        <w:rPr>
          <w:rFonts w:ascii="Bahij Mitra" w:hAnsi="Bahij Mitra" w:cs="Bahij Mitra"/>
          <w:i w:val="0"/>
          <w:iCs w:val="0"/>
          <w:color w:val="000000" w:themeColor="text1"/>
          <w:rtl/>
          <w:lang w:bidi="ps-AF"/>
        </w:rPr>
        <w:t xml:space="preserve">دوه </w:t>
      </w:r>
      <w:r w:rsidR="00B907BF">
        <w:rPr>
          <w:rFonts w:ascii="Bahij Mitra" w:hAnsi="Bahij Mitra" w:cs="Bahij Mitra"/>
          <w:i w:val="0"/>
          <w:iCs w:val="0"/>
          <w:color w:val="000000" w:themeColor="text1"/>
          <w:rtl/>
          <w:lang w:bidi="ps-AF"/>
        </w:rPr>
        <w:t>څلوېښتم</w:t>
      </w:r>
      <w:r>
        <w:rPr>
          <w:rFonts w:ascii="Bahij Mitra" w:hAnsi="Bahij Mitra" w:cs="Bahij Mitra" w:hint="cs"/>
          <w:i w:val="0"/>
          <w:iCs w:val="0"/>
          <w:color w:val="000000" w:themeColor="text1"/>
          <w:rtl/>
          <w:lang w:bidi="ps-AF"/>
        </w:rPr>
        <w:t xml:space="preserve"> </w:t>
      </w:r>
      <w:r w:rsidR="00970A1E" w:rsidRPr="00A52B7A">
        <w:rPr>
          <w:rFonts w:ascii="Bahij Mitra" w:hAnsi="Bahij Mitra" w:cs="Bahij Mitra"/>
          <w:i w:val="0"/>
          <w:iCs w:val="0"/>
          <w:color w:val="000000" w:themeColor="text1"/>
          <w:rtl/>
        </w:rPr>
        <w:t>ګراف</w:t>
      </w:r>
      <w:r w:rsidR="007C172B" w:rsidRPr="00A52B7A">
        <w:rPr>
          <w:rFonts w:ascii="Bahij Mitra" w:hAnsi="Bahij Mitra" w:cs="Bahij Mitra"/>
          <w:i w:val="0"/>
          <w:iCs w:val="0"/>
          <w:color w:val="000000" w:themeColor="text1"/>
          <w:rtl/>
          <w:lang w:bidi="ps-AF"/>
        </w:rPr>
        <w:t xml:space="preserve">: </w:t>
      </w:r>
      <w:r w:rsidR="007C172B" w:rsidRPr="00A52B7A">
        <w:rPr>
          <w:rFonts w:ascii="Bahij Mitra" w:hAnsi="Bahij Mitra" w:cs="Bahij Mitra"/>
          <w:i w:val="0"/>
          <w:iCs w:val="0"/>
          <w:color w:val="000000" w:themeColor="text1"/>
          <w:rtl/>
        </w:rPr>
        <w:t xml:space="preserve">د نورستان په تشبثاتو </w:t>
      </w:r>
      <w:r w:rsidR="00B71BA3">
        <w:rPr>
          <w:rFonts w:ascii="Bahij Mitra" w:hAnsi="Bahij Mitra" w:cs="Bahij Mitra"/>
          <w:i w:val="0"/>
          <w:iCs w:val="0"/>
          <w:color w:val="000000" w:themeColor="text1"/>
          <w:rtl/>
        </w:rPr>
        <w:t>کې</w:t>
      </w:r>
      <w:r w:rsidR="007C172B"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ډېرې</w:t>
      </w:r>
      <w:r w:rsidR="007C172B" w:rsidRPr="00A52B7A">
        <w:rPr>
          <w:rFonts w:ascii="Bahij Mitra" w:hAnsi="Bahij Mitra" w:cs="Bahij Mitra"/>
          <w:i w:val="0"/>
          <w:iCs w:val="0"/>
          <w:color w:val="000000" w:themeColor="text1"/>
          <w:rtl/>
        </w:rPr>
        <w:t xml:space="preserve"> استخدام </w:t>
      </w:r>
      <w:r w:rsidR="00AB295A">
        <w:rPr>
          <w:rFonts w:ascii="Bahij Mitra" w:hAnsi="Bahij Mitra" w:cs="Bahij Mitra"/>
          <w:i w:val="0"/>
          <w:iCs w:val="0"/>
          <w:color w:val="000000" w:themeColor="text1"/>
          <w:rtl/>
        </w:rPr>
        <w:t>کېدونکې</w:t>
      </w:r>
      <w:r w:rsidR="007C172B" w:rsidRPr="00A52B7A">
        <w:rPr>
          <w:rFonts w:ascii="Bahij Mitra" w:hAnsi="Bahij Mitra" w:cs="Bahij Mitra"/>
          <w:i w:val="0"/>
          <w:iCs w:val="0"/>
          <w:color w:val="000000" w:themeColor="text1"/>
          <w:rtl/>
        </w:rPr>
        <w:t xml:space="preserve"> حرفې</w:t>
      </w:r>
      <w:bookmarkEnd w:id="405"/>
    </w:p>
    <w:p w14:paraId="19B6532B" w14:textId="6393838A" w:rsidR="00B52EFA" w:rsidRPr="00A52B7A" w:rsidRDefault="00B52EFA" w:rsidP="003E1C90">
      <w:pPr>
        <w:pStyle w:val="Heading3"/>
        <w:rPr>
          <w:rFonts w:ascii="Bahij Mitra" w:hAnsi="Bahij Mitra" w:cs="Bahij Mitra"/>
          <w:rtl/>
        </w:rPr>
      </w:pPr>
      <w:bookmarkStart w:id="406" w:name="_Toc233113031"/>
      <w:r w:rsidRPr="00A52B7A">
        <w:rPr>
          <w:rFonts w:ascii="Bahij Mitra" w:hAnsi="Bahij Mitra" w:cs="Bahij Mitra"/>
          <w:rtl/>
        </w:rPr>
        <w:t xml:space="preserve">۴. ۳۹. ۳. د نورستان ولایت د تشبثاتو </w:t>
      </w:r>
      <w:r w:rsidR="00A17B0B">
        <w:rPr>
          <w:rFonts w:ascii="Bahij Mitra" w:hAnsi="Bahij Mitra" w:cs="Bahij Mitra" w:hint="cs"/>
          <w:rtl/>
        </w:rPr>
        <w:t>په</w:t>
      </w:r>
      <w:r w:rsidRPr="00A52B7A">
        <w:rPr>
          <w:rFonts w:ascii="Bahij Mitra" w:hAnsi="Bahij Mitra" w:cs="Bahij Mitra"/>
          <w:rtl/>
        </w:rPr>
        <w:t xml:space="preserve"> </w:t>
      </w:r>
      <w:r w:rsidR="00033886">
        <w:rPr>
          <w:rFonts w:ascii="Bahij Mitra" w:hAnsi="Bahij Mitra" w:cs="Bahij Mitra"/>
          <w:rtl/>
        </w:rPr>
        <w:t>پراختیايي</w:t>
      </w:r>
      <w:r w:rsidRPr="00A52B7A">
        <w:rPr>
          <w:rFonts w:ascii="Bahij Mitra" w:hAnsi="Bahij Mitra" w:cs="Bahij Mitra"/>
          <w:rtl/>
        </w:rPr>
        <w:t xml:space="preserve"> پلان </w:t>
      </w:r>
      <w:r w:rsidR="00A17B0B">
        <w:rPr>
          <w:rFonts w:ascii="Bahij Mitra" w:hAnsi="Bahij Mitra" w:cs="Bahij Mitra" w:hint="cs"/>
          <w:rtl/>
        </w:rPr>
        <w:t>کې</w:t>
      </w:r>
      <w:r w:rsidRPr="00A52B7A">
        <w:rPr>
          <w:rFonts w:ascii="Bahij Mitra" w:hAnsi="Bahij Mitra" w:cs="Bahij Mitra"/>
          <w:rtl/>
        </w:rPr>
        <w:t xml:space="preserve">  </w:t>
      </w:r>
      <w:r w:rsidR="00F4117C">
        <w:rPr>
          <w:rFonts w:ascii="Bahij Mitra" w:hAnsi="Bahij Mitra" w:cs="Bahij Mitra"/>
          <w:rtl/>
        </w:rPr>
        <w:t>اړینې</w:t>
      </w:r>
      <w:r w:rsidRPr="00A52B7A">
        <w:rPr>
          <w:rFonts w:ascii="Bahij Mitra" w:hAnsi="Bahij Mitra" w:cs="Bahij Mitra"/>
          <w:rtl/>
        </w:rPr>
        <w:t xml:space="preserve"> حرفې</w:t>
      </w:r>
      <w:bookmarkEnd w:id="406"/>
      <w:r w:rsidRPr="00A52B7A">
        <w:rPr>
          <w:rFonts w:ascii="Bahij Mitra" w:hAnsi="Bahij Mitra" w:cs="Bahij Mitra"/>
          <w:rtl/>
        </w:rPr>
        <w:t xml:space="preserve"> </w:t>
      </w:r>
    </w:p>
    <w:p w14:paraId="02A1692C" w14:textId="44B39DB5" w:rsidR="00012C1E" w:rsidRPr="00A52B7A" w:rsidRDefault="00012C1E" w:rsidP="00970A1E">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rPr>
        <w:t>موندنې ښيي چې د نورستان ولایت د تشبثاتو د پراختیا</w:t>
      </w:r>
      <w:r w:rsidR="00970A1E" w:rsidRPr="00A52B7A">
        <w:rPr>
          <w:rFonts w:ascii="Bahij Mitra" w:hAnsi="Bahij Mitra" w:cs="Bahij Mitra"/>
          <w:sz w:val="22"/>
          <w:szCs w:val="22"/>
          <w:rtl/>
          <w:lang w:bidi="ps-AF"/>
        </w:rPr>
        <w:t>ی</w:t>
      </w:r>
      <w:r w:rsidR="00D660BE">
        <w:rPr>
          <w:rFonts w:ascii="Bahij Mitra" w:hAnsi="Bahij Mitra" w:cs="Bahij Mitra" w:hint="cs"/>
          <w:sz w:val="22"/>
          <w:szCs w:val="22"/>
          <w:rtl/>
          <w:lang w:bidi="ps-AF"/>
        </w:rPr>
        <w:t>ي</w:t>
      </w:r>
      <w:r w:rsidRPr="00A52B7A">
        <w:rPr>
          <w:rFonts w:ascii="Bahij Mitra" w:hAnsi="Bahij Mitra" w:cs="Bahij Mitra"/>
          <w:sz w:val="22"/>
          <w:szCs w:val="22"/>
          <w:rtl/>
        </w:rPr>
        <w:t xml:space="preserve"> پلان </w:t>
      </w:r>
      <w:r w:rsidR="00970A1E" w:rsidRPr="00A52B7A">
        <w:rPr>
          <w:rFonts w:ascii="Bahij Mitra" w:hAnsi="Bahij Mitra" w:cs="Bahij Mitra"/>
          <w:sz w:val="22"/>
          <w:szCs w:val="22"/>
          <w:rtl/>
          <w:lang w:bidi="ps-AF"/>
        </w:rPr>
        <w:t xml:space="preserve">په صورت </w:t>
      </w:r>
      <w:r w:rsidRPr="00A52B7A">
        <w:rPr>
          <w:rFonts w:ascii="Bahij Mitra" w:hAnsi="Bahij Mitra" w:cs="Bahij Mitra"/>
          <w:sz w:val="22"/>
          <w:szCs w:val="22"/>
          <w:rtl/>
        </w:rPr>
        <w:t>کې د کوچ‌ساز</w:t>
      </w:r>
      <w:r w:rsidR="00D660BE">
        <w:rPr>
          <w:rFonts w:ascii="Bahij Mitra" w:hAnsi="Bahij Mitra" w:cs="Bahij Mitra" w:hint="cs"/>
          <w:sz w:val="22"/>
          <w:szCs w:val="22"/>
          <w:rtl/>
          <w:lang w:bidi="ps-AF"/>
        </w:rPr>
        <w:t>ۍ حر</w:t>
      </w:r>
      <w:r w:rsidRPr="00A52B7A">
        <w:rPr>
          <w:rFonts w:ascii="Bahij Mitra" w:hAnsi="Bahij Mitra" w:cs="Bahij Mitra"/>
          <w:sz w:val="22"/>
          <w:szCs w:val="22"/>
          <w:rtl/>
        </w:rPr>
        <w:t xml:space="preserve">فه د اساسي اړتیا په توګه پېژندل شوې ده. دا تمرکز څرګندوي چې په دې ولایت کې اقتصادي پراختیا او تشبثات تر ډېره د کوچنیو وسایلو، تجهیزاتو او لاسي صنایعو د جوړولو له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مهارتونو سره تړاو لري</w:t>
      </w:r>
      <w:r w:rsidR="00B41146" w:rsidRPr="00A52B7A">
        <w:rPr>
          <w:rFonts w:ascii="Bahij Mitra" w:hAnsi="Bahij Mitra" w:cs="Bahij Mitra"/>
          <w:sz w:val="22"/>
          <w:szCs w:val="22"/>
        </w:rPr>
        <w:t>.</w:t>
      </w:r>
      <w:r w:rsidR="00B41146"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دې حرفې ته لومړیتوب ورکول ښايي په دې برخه کې د ماهر کاري ځواک د کمښت او د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مهارتونو د لوړولو </w:t>
      </w:r>
      <w:r w:rsidR="00B41146"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 xml:space="preserve">اړتیا څرګندونه وکړي، </w:t>
      </w:r>
      <w:r w:rsidR="00F72617">
        <w:rPr>
          <w:rFonts w:ascii="Bahij Mitra" w:hAnsi="Bahij Mitra" w:cs="Bahij Mitra"/>
          <w:sz w:val="22"/>
          <w:szCs w:val="22"/>
          <w:rtl/>
        </w:rPr>
        <w:t xml:space="preserve"> ترڅو</w:t>
      </w:r>
      <w:r w:rsidR="00D660BE">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د تولید ظرفیت </w:t>
      </w:r>
      <w:r w:rsidR="00872460">
        <w:rPr>
          <w:rFonts w:ascii="Bahij Mitra" w:hAnsi="Bahij Mitra" w:cs="Bahij Mitra"/>
          <w:sz w:val="22"/>
          <w:szCs w:val="22"/>
          <w:rtl/>
        </w:rPr>
        <w:t>ډېر</w:t>
      </w:r>
      <w:r w:rsidRPr="00A52B7A">
        <w:rPr>
          <w:rFonts w:ascii="Bahij Mitra" w:hAnsi="Bahij Mitra" w:cs="Bahij Mitra"/>
          <w:sz w:val="22"/>
          <w:szCs w:val="22"/>
          <w:rtl/>
        </w:rPr>
        <w:t xml:space="preserve"> شي او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بازار پراخ او پیاوړی شي</w:t>
      </w:r>
      <w:r w:rsidRPr="00A52B7A">
        <w:rPr>
          <w:rFonts w:ascii="Bahij Mitra" w:hAnsi="Bahij Mitra" w:cs="Bahij Mitra"/>
          <w:sz w:val="22"/>
          <w:szCs w:val="22"/>
        </w:rPr>
        <w:t>.</w:t>
      </w:r>
    </w:p>
    <w:p w14:paraId="054C7A94" w14:textId="7ECE18CA" w:rsidR="00C6433A" w:rsidRPr="00A52B7A" w:rsidRDefault="00B52EFA" w:rsidP="005B2E9D">
      <w:pPr>
        <w:pStyle w:val="Heading2"/>
        <w:rPr>
          <w:rFonts w:ascii="Bahij Mitra" w:hAnsi="Bahij Mitra" w:cs="Bahij Mitra"/>
          <w:rtl/>
        </w:rPr>
      </w:pPr>
      <w:bookmarkStart w:id="407" w:name="_Toc233113032"/>
      <w:r w:rsidRPr="00A52B7A">
        <w:rPr>
          <w:rFonts w:ascii="Bahij Mitra" w:hAnsi="Bahij Mitra" w:cs="Bahij Mitra"/>
          <w:rtl/>
        </w:rPr>
        <w:t xml:space="preserve">۴. ۴۰. د </w:t>
      </w:r>
      <w:r w:rsidR="00033886">
        <w:rPr>
          <w:rFonts w:ascii="Bahij Mitra" w:hAnsi="Bahij Mitra" w:cs="Bahij Mitra"/>
          <w:rtl/>
        </w:rPr>
        <w:t>کونړ</w:t>
      </w:r>
      <w:r w:rsidRPr="00A52B7A">
        <w:rPr>
          <w:rFonts w:ascii="Bahij Mitra" w:hAnsi="Bahij Mitra" w:cs="Bahij Mitra"/>
          <w:rtl/>
        </w:rPr>
        <w:t xml:space="preserve"> ولایت </w:t>
      </w:r>
      <w:r w:rsidR="0022073C">
        <w:rPr>
          <w:rFonts w:ascii="Bahij Mitra" w:hAnsi="Bahij Mitra" w:cs="Bahij Mitra" w:hint="cs"/>
          <w:rtl/>
        </w:rPr>
        <w:t>د</w:t>
      </w:r>
      <w:r w:rsidRPr="00A52B7A">
        <w:rPr>
          <w:rFonts w:ascii="Bahij Mitra" w:hAnsi="Bahij Mitra" w:cs="Bahij Mitra"/>
          <w:rtl/>
        </w:rPr>
        <w:t xml:space="preserve"> کار </w:t>
      </w:r>
      <w:r w:rsidR="0022073C">
        <w:rPr>
          <w:rFonts w:ascii="Bahij Mitra" w:hAnsi="Bahij Mitra" w:cs="Bahij Mitra" w:hint="cs"/>
          <w:rtl/>
        </w:rPr>
        <w:t xml:space="preserve">په </w:t>
      </w:r>
      <w:r w:rsidRPr="00A52B7A">
        <w:rPr>
          <w:rFonts w:ascii="Bahij Mitra" w:hAnsi="Bahij Mitra" w:cs="Bahij Mitra"/>
          <w:rtl/>
        </w:rPr>
        <w:t xml:space="preserve">بازار </w:t>
      </w:r>
      <w:r w:rsidR="00B71BA3">
        <w:rPr>
          <w:rFonts w:ascii="Bahij Mitra" w:hAnsi="Bahij Mitra" w:cs="Bahij Mitra"/>
          <w:rtl/>
        </w:rPr>
        <w:t>کې</w:t>
      </w:r>
      <w:r w:rsidRPr="00A52B7A">
        <w:rPr>
          <w:rFonts w:ascii="Bahij Mitra" w:hAnsi="Bahij Mitra" w:cs="Bahij Mitra"/>
          <w:rtl/>
        </w:rPr>
        <w:t xml:space="preserve"> د اړتیا وړ حرفې</w:t>
      </w:r>
      <w:bookmarkEnd w:id="407"/>
    </w:p>
    <w:p w14:paraId="62073F15" w14:textId="44E60F63" w:rsidR="00B52EFA" w:rsidRPr="00A52B7A" w:rsidRDefault="00B52EFA" w:rsidP="00970A1E">
      <w:pPr>
        <w:pStyle w:val="NormalWeb"/>
        <w:bidi/>
        <w:spacing w:before="0" w:beforeAutospacing="0" w:after="0" w:afterAutospacing="0" w:line="276" w:lineRule="auto"/>
        <w:jc w:val="both"/>
        <w:rPr>
          <w:rFonts w:ascii="Bahij Mitra" w:hAnsi="Bahij Mitra" w:cs="Bahij Mitra"/>
          <w:sz w:val="22"/>
          <w:szCs w:val="22"/>
          <w:rtl/>
        </w:rPr>
      </w:pPr>
      <w:r w:rsidRPr="00A52B7A">
        <w:rPr>
          <w:rFonts w:ascii="Bahij Mitra" w:hAnsi="Bahij Mitra" w:cs="Bahij Mitra"/>
          <w:sz w:val="22"/>
          <w:szCs w:val="22"/>
          <w:rtl/>
        </w:rPr>
        <w:t>ک</w:t>
      </w:r>
      <w:r w:rsidR="0022073C">
        <w:rPr>
          <w:rFonts w:ascii="Bahij Mitra" w:hAnsi="Bahij Mitra" w:cs="Bahij Mitra" w:hint="cs"/>
          <w:sz w:val="22"/>
          <w:szCs w:val="22"/>
          <w:rtl/>
          <w:lang w:bidi="ps-AF"/>
        </w:rPr>
        <w:t>ونړ</w:t>
      </w:r>
      <w:r w:rsidRPr="00A52B7A">
        <w:rPr>
          <w:rFonts w:ascii="Bahij Mitra" w:hAnsi="Bahij Mitra" w:cs="Bahij Mitra"/>
          <w:sz w:val="22"/>
          <w:szCs w:val="22"/>
          <w:rtl/>
        </w:rPr>
        <w:t xml:space="preserve"> ولایت د خپل جغرافیایي موقعیت، ټولنیز جوړښت او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ظرفیتونو له مخې داسې اقتصاد لري چې تر ډېره پر لاسي صنايعو، ښاري خدماتو، ترمیمي فعالیتونو او کوچنیو او منځنیو تشبثاتو ولاړ دی. د دې ولایت کار بازار د دودیزو کسبونو او په ود</w:t>
      </w:r>
      <w:r w:rsidR="0050161E" w:rsidRPr="00A52B7A">
        <w:rPr>
          <w:rFonts w:ascii="Bahij Mitra" w:hAnsi="Bahij Mitra" w:cs="Bahij Mitra"/>
          <w:sz w:val="22"/>
          <w:szCs w:val="22"/>
          <w:rtl/>
          <w:lang w:bidi="ps-AF"/>
        </w:rPr>
        <w:t xml:space="preserve">ې په حال </w:t>
      </w:r>
      <w:r w:rsidR="00B71BA3">
        <w:rPr>
          <w:rFonts w:ascii="Bahij Mitra" w:hAnsi="Bahij Mitra" w:cs="Bahij Mitra"/>
          <w:sz w:val="22"/>
          <w:szCs w:val="22"/>
          <w:rtl/>
          <w:lang w:bidi="ps-AF"/>
        </w:rPr>
        <w:t>کې</w:t>
      </w:r>
      <w:r w:rsidR="0050161E" w:rsidRPr="00A52B7A">
        <w:rPr>
          <w:rFonts w:ascii="Bahij Mitra" w:hAnsi="Bahij Mitra" w:cs="Bahij Mitra"/>
          <w:sz w:val="22"/>
          <w:szCs w:val="22"/>
          <w:rtl/>
          <w:lang w:bidi="ps-AF"/>
        </w:rPr>
        <w:t xml:space="preserve"> </w:t>
      </w:r>
      <w:r w:rsidR="00993F4D">
        <w:rPr>
          <w:rFonts w:ascii="Bahij Mitra" w:hAnsi="Bahij Mitra" w:cs="Bahij Mitra"/>
          <w:sz w:val="22"/>
          <w:szCs w:val="22"/>
          <w:rtl/>
        </w:rPr>
        <w:t>تخنیکي</w:t>
      </w:r>
      <w:r w:rsidRPr="00A52B7A">
        <w:rPr>
          <w:rFonts w:ascii="Bahij Mitra" w:hAnsi="Bahij Mitra" w:cs="Bahij Mitra"/>
          <w:sz w:val="22"/>
          <w:szCs w:val="22"/>
          <w:rtl/>
        </w:rPr>
        <w:t xml:space="preserve"> مهارتونو ګډ تر</w:t>
      </w:r>
      <w:r w:rsidR="00B71BA3">
        <w:rPr>
          <w:rFonts w:ascii="Bahij Mitra" w:hAnsi="Bahij Mitra" w:cs="Bahij Mitra"/>
          <w:sz w:val="22"/>
          <w:szCs w:val="22"/>
          <w:rtl/>
        </w:rPr>
        <w:t>کې</w:t>
      </w:r>
      <w:r w:rsidRPr="00A52B7A">
        <w:rPr>
          <w:rFonts w:ascii="Bahij Mitra" w:hAnsi="Bahij Mitra" w:cs="Bahij Mitra"/>
          <w:sz w:val="22"/>
          <w:szCs w:val="22"/>
          <w:rtl/>
        </w:rPr>
        <w:t xml:space="preserve">ب لري؛ په دې ډول چې د لرګیو او قالینو پورې اړوند تولیدي فعالیتونه مهم رول لري او ورسره د وسایطو د ترمیم او </w:t>
      </w:r>
      <w:r w:rsidR="00D84096">
        <w:rPr>
          <w:rFonts w:ascii="Bahij Mitra" w:hAnsi="Bahij Mitra" w:cs="Bahij Mitra"/>
          <w:sz w:val="22"/>
          <w:szCs w:val="22"/>
          <w:rtl/>
        </w:rPr>
        <w:t>ټکنالوج</w:t>
      </w:r>
      <w:r w:rsidR="00A75F8F">
        <w:rPr>
          <w:rFonts w:ascii="Bahij Mitra" w:hAnsi="Bahij Mitra" w:cs="Bahij Mitra" w:hint="cs"/>
          <w:sz w:val="22"/>
          <w:szCs w:val="22"/>
          <w:rtl/>
          <w:lang w:bidi="ps-AF"/>
        </w:rPr>
        <w:t>ۍ</w:t>
      </w:r>
      <w:r w:rsidRPr="00A52B7A">
        <w:rPr>
          <w:rFonts w:ascii="Bahij Mitra" w:hAnsi="Bahij Mitra" w:cs="Bahij Mitra"/>
          <w:sz w:val="22"/>
          <w:szCs w:val="22"/>
          <w:rtl/>
        </w:rPr>
        <w:t xml:space="preserve"> اړوند خدمات هم په تدریجي ډول پراخېږي. په ک</w:t>
      </w:r>
      <w:r w:rsidR="0026085A">
        <w:rPr>
          <w:rFonts w:ascii="Bahij Mitra" w:hAnsi="Bahij Mitra" w:cs="Bahij Mitra" w:hint="cs"/>
          <w:sz w:val="22"/>
          <w:szCs w:val="22"/>
          <w:rtl/>
          <w:lang w:bidi="ps-AF"/>
        </w:rPr>
        <w:t>ونړ</w:t>
      </w:r>
      <w:r w:rsidRPr="00A52B7A">
        <w:rPr>
          <w:rFonts w:ascii="Bahij Mitra" w:hAnsi="Bahij Mitra" w:cs="Bahij Mitra"/>
          <w:sz w:val="22"/>
          <w:szCs w:val="22"/>
          <w:rtl/>
        </w:rPr>
        <w:t xml:space="preserve"> کې د تشبثاتو د بشري </w:t>
      </w:r>
      <w:r w:rsidR="0026085A">
        <w:rPr>
          <w:rFonts w:ascii="Bahij Mitra" w:hAnsi="Bahij Mitra" w:cs="Bahij Mitra" w:hint="cs"/>
          <w:sz w:val="22"/>
          <w:szCs w:val="22"/>
          <w:rtl/>
          <w:lang w:bidi="ps-AF"/>
        </w:rPr>
        <w:t>سرچینو</w:t>
      </w:r>
      <w:r w:rsidRPr="00A52B7A">
        <w:rPr>
          <w:rFonts w:ascii="Bahij Mitra" w:hAnsi="Bahij Mitra" w:cs="Bahij Mitra"/>
          <w:sz w:val="22"/>
          <w:szCs w:val="22"/>
          <w:rtl/>
        </w:rPr>
        <w:t xml:space="preserve"> ارزونه کولای شي د </w:t>
      </w:r>
      <w:r w:rsidR="0050161E" w:rsidRPr="00A52B7A">
        <w:rPr>
          <w:rFonts w:ascii="Bahij Mitra" w:hAnsi="Bahij Mitra" w:cs="Bahij Mitra"/>
          <w:sz w:val="22"/>
          <w:szCs w:val="22"/>
          <w:rtl/>
          <w:lang w:bidi="ps-AF"/>
        </w:rPr>
        <w:t>مهارت</w:t>
      </w:r>
      <w:r w:rsidRPr="00A52B7A">
        <w:rPr>
          <w:rFonts w:ascii="Bahij Mitra" w:hAnsi="Bahij Mitra" w:cs="Bahij Mitra"/>
          <w:sz w:val="22"/>
          <w:szCs w:val="22"/>
          <w:rtl/>
        </w:rPr>
        <w:t xml:space="preserve"> کچې، د موجودو مهارتونو ډول او د راتلونکو پراختیایي اړتیاوو په اړه روښانه درک وړاندې کړي</w:t>
      </w:r>
      <w:r w:rsidR="00B41146" w:rsidRPr="00A52B7A">
        <w:rPr>
          <w:rFonts w:ascii="Bahij Mitra" w:hAnsi="Bahij Mitra" w:cs="Bahij Mitra"/>
          <w:sz w:val="22"/>
          <w:szCs w:val="22"/>
        </w:rPr>
        <w:t>.</w:t>
      </w:r>
      <w:r w:rsidR="00B41146"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 تحلیل بهیر په </w:t>
      </w:r>
      <w:r w:rsidR="00F72617">
        <w:rPr>
          <w:rFonts w:ascii="Bahij Mitra" w:hAnsi="Bahij Mitra" w:cs="Bahij Mitra"/>
          <w:sz w:val="22"/>
          <w:szCs w:val="22"/>
          <w:rtl/>
          <w:lang w:bidi="ps-AF"/>
        </w:rPr>
        <w:t xml:space="preserve"> ترڅو</w:t>
      </w:r>
      <w:r w:rsidRPr="00A52B7A">
        <w:rPr>
          <w:rFonts w:ascii="Bahij Mitra" w:hAnsi="Bahij Mitra" w:cs="Bahij Mitra"/>
          <w:sz w:val="22"/>
          <w:szCs w:val="22"/>
          <w:rtl/>
        </w:rPr>
        <w:t>مرحلو کې تر</w:t>
      </w:r>
      <w:r w:rsidR="004A15ED" w:rsidRPr="00A52B7A">
        <w:rPr>
          <w:rFonts w:ascii="Bahij Mitra" w:hAnsi="Bahij Mitra" w:cs="Bahij Mitra"/>
          <w:sz w:val="22"/>
          <w:szCs w:val="22"/>
          <w:rtl/>
        </w:rPr>
        <w:t>سره شوی دی. لومړی د کارکوونکو د</w:t>
      </w:r>
      <w:r w:rsidR="004A15ED" w:rsidRPr="00A52B7A">
        <w:rPr>
          <w:rFonts w:ascii="Bahij Mitra" w:hAnsi="Bahij Mitra" w:cs="Bahij Mitra"/>
          <w:sz w:val="22"/>
          <w:szCs w:val="22"/>
          <w:rtl/>
          <w:lang w:bidi="ps-AF"/>
        </w:rPr>
        <w:t xml:space="preserve"> فني</w:t>
      </w:r>
      <w:r w:rsidRPr="00A52B7A">
        <w:rPr>
          <w:rFonts w:ascii="Bahij Mitra" w:hAnsi="Bahij Mitra" w:cs="Bahij Mitra"/>
          <w:sz w:val="22"/>
          <w:szCs w:val="22"/>
          <w:rtl/>
        </w:rPr>
        <w:t xml:space="preserve"> او حرفوي مهارتونو جوړښت </w:t>
      </w:r>
      <w:r w:rsidRPr="00A52B7A">
        <w:rPr>
          <w:rFonts w:ascii="Bahij Mitra" w:hAnsi="Bahij Mitra" w:cs="Bahij Mitra"/>
          <w:sz w:val="22"/>
          <w:szCs w:val="22"/>
          <w:rtl/>
        </w:rPr>
        <w:lastRenderedPageBreak/>
        <w:t>تحلیل شوی دی. همدارنګه هغه فن</w:t>
      </w:r>
      <w:r w:rsidR="0026085A">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او حرفې چې تر ټولو ډېر استخدام لري، د </w:t>
      </w:r>
      <w:r w:rsidR="0050161E" w:rsidRPr="00A52B7A">
        <w:rPr>
          <w:rFonts w:ascii="Bahij Mitra" w:hAnsi="Bahij Mitra" w:cs="Bahij Mitra"/>
          <w:sz w:val="22"/>
          <w:szCs w:val="22"/>
          <w:rtl/>
          <w:lang w:bidi="ps-AF"/>
        </w:rPr>
        <w:t>فني</w:t>
      </w:r>
      <w:r w:rsidRPr="00A52B7A">
        <w:rPr>
          <w:rFonts w:ascii="Bahij Mitra" w:hAnsi="Bahij Mitra" w:cs="Bahij Mitra"/>
          <w:sz w:val="22"/>
          <w:szCs w:val="22"/>
          <w:rtl/>
        </w:rPr>
        <w:t xml:space="preserve"> او حرفوي مرکزونو د فارغانو د جذب </w:t>
      </w:r>
      <w:r w:rsidR="00A20E1B">
        <w:rPr>
          <w:rFonts w:ascii="Bahij Mitra" w:hAnsi="Bahij Mitra" w:cs="Bahij Mitra"/>
          <w:sz w:val="22"/>
          <w:szCs w:val="22"/>
          <w:rtl/>
        </w:rPr>
        <w:t xml:space="preserve">وضعیت او </w:t>
      </w:r>
      <w:r w:rsidRPr="00A52B7A">
        <w:rPr>
          <w:rFonts w:ascii="Bahij Mitra" w:hAnsi="Bahij Mitra" w:cs="Bahij Mitra"/>
          <w:sz w:val="22"/>
          <w:szCs w:val="22"/>
          <w:rtl/>
        </w:rPr>
        <w:t xml:space="preserve">په پای </w:t>
      </w:r>
      <w:r w:rsidR="00970A1E" w:rsidRPr="00A52B7A">
        <w:rPr>
          <w:rFonts w:ascii="Bahij Mitra" w:hAnsi="Bahij Mitra" w:cs="Bahij Mitra"/>
          <w:sz w:val="22"/>
          <w:szCs w:val="22"/>
          <w:rtl/>
        </w:rPr>
        <w:t>کې د تشبثاتو د پراختیایي پلا</w:t>
      </w:r>
      <w:r w:rsidR="00970A1E" w:rsidRPr="00A52B7A">
        <w:rPr>
          <w:rFonts w:ascii="Bahij Mitra" w:hAnsi="Bahij Mitra" w:cs="Bahij Mitra"/>
          <w:sz w:val="22"/>
          <w:szCs w:val="22"/>
          <w:rtl/>
          <w:lang w:bidi="ps-AF"/>
        </w:rPr>
        <w:t xml:space="preserve">ن په صورت </w:t>
      </w:r>
      <w:r w:rsidR="00B71BA3">
        <w:rPr>
          <w:rFonts w:ascii="Bahij Mitra" w:hAnsi="Bahij Mitra" w:cs="Bahij Mitra"/>
          <w:sz w:val="22"/>
          <w:szCs w:val="22"/>
          <w:rtl/>
          <w:lang w:bidi="ps-AF"/>
        </w:rPr>
        <w:t>کې</w:t>
      </w:r>
      <w:r w:rsidR="00970A1E" w:rsidRPr="00A52B7A">
        <w:rPr>
          <w:rFonts w:ascii="Bahij Mitra" w:hAnsi="Bahij Mitra" w:cs="Bahij Mitra"/>
          <w:sz w:val="22"/>
          <w:szCs w:val="22"/>
          <w:rtl/>
          <w:lang w:bidi="ps-AF"/>
        </w:rPr>
        <w:t xml:space="preserve"> د </w:t>
      </w:r>
      <w:r w:rsidR="00970A1E" w:rsidRPr="00A52B7A">
        <w:rPr>
          <w:rFonts w:ascii="Bahij Mitra" w:hAnsi="Bahij Mitra" w:cs="Bahij Mitra"/>
          <w:sz w:val="22"/>
          <w:szCs w:val="22"/>
          <w:rtl/>
        </w:rPr>
        <w:t>اړتیا</w:t>
      </w:r>
      <w:r w:rsidR="00970A1E" w:rsidRPr="00A52B7A">
        <w:rPr>
          <w:rFonts w:ascii="Bahij Mitra" w:hAnsi="Bahij Mitra" w:cs="Bahij Mitra"/>
          <w:sz w:val="22"/>
          <w:szCs w:val="22"/>
          <w:rtl/>
          <w:lang w:bidi="ps-AF"/>
        </w:rPr>
        <w:t xml:space="preserve"> وړ حرفې</w:t>
      </w:r>
      <w:r w:rsidRPr="00A52B7A">
        <w:rPr>
          <w:rFonts w:ascii="Bahij Mitra" w:hAnsi="Bahij Mitra" w:cs="Bahij Mitra"/>
          <w:sz w:val="22"/>
          <w:szCs w:val="22"/>
          <w:rtl/>
        </w:rPr>
        <w:t xml:space="preserve"> تر څېړنې لاندې نیول شوې دي</w:t>
      </w:r>
      <w:r w:rsidRPr="00A52B7A">
        <w:rPr>
          <w:rFonts w:ascii="Bahij Mitra" w:hAnsi="Bahij Mitra" w:cs="Bahij Mitra"/>
          <w:sz w:val="22"/>
          <w:szCs w:val="22"/>
        </w:rPr>
        <w:t>.</w:t>
      </w:r>
    </w:p>
    <w:p w14:paraId="4B0BE5C1" w14:textId="0CFA0FAD" w:rsidR="00292E93" w:rsidRPr="00A52B7A" w:rsidRDefault="00B52EFA" w:rsidP="003E1C90">
      <w:pPr>
        <w:pStyle w:val="Heading3"/>
        <w:rPr>
          <w:rFonts w:ascii="Bahij Mitra" w:hAnsi="Bahij Mitra" w:cs="Bahij Mitra"/>
        </w:rPr>
      </w:pPr>
      <w:bookmarkStart w:id="408" w:name="_Toc233113033"/>
      <w:r w:rsidRPr="00A52B7A">
        <w:rPr>
          <w:rFonts w:ascii="Bahij Mitra" w:hAnsi="Bahij Mitra" w:cs="Bahij Mitra"/>
          <w:rtl/>
        </w:rPr>
        <w:t xml:space="preserve">۴. ۴۰. ۱. د </w:t>
      </w:r>
      <w:r w:rsidR="00033886">
        <w:rPr>
          <w:rFonts w:ascii="Bahij Mitra" w:hAnsi="Bahij Mitra" w:cs="Bahij Mitra"/>
          <w:rtl/>
        </w:rPr>
        <w:t>کونړ</w:t>
      </w:r>
      <w:r w:rsidRPr="00A52B7A">
        <w:rPr>
          <w:rFonts w:ascii="Bahij Mitra" w:hAnsi="Bahij Mitra" w:cs="Bahij Mitra"/>
          <w:rtl/>
        </w:rPr>
        <w:t xml:space="preserve"> ولایت په تشبثاتو </w:t>
      </w:r>
      <w:r w:rsidR="00B71BA3">
        <w:rPr>
          <w:rFonts w:ascii="Bahij Mitra" w:hAnsi="Bahij Mitra" w:cs="Bahij Mitra"/>
          <w:rtl/>
        </w:rPr>
        <w:t>کې</w:t>
      </w:r>
      <w:r w:rsidRPr="00A52B7A">
        <w:rPr>
          <w:rFonts w:ascii="Bahij Mitra" w:hAnsi="Bahij Mitra" w:cs="Bahij Mitra"/>
          <w:rtl/>
        </w:rPr>
        <w:t xml:space="preserve"> د </w:t>
      </w:r>
      <w:r w:rsidR="007425E7">
        <w:rPr>
          <w:rFonts w:ascii="Bahij Mitra" w:hAnsi="Bahij Mitra" w:cs="Bahij Mitra" w:hint="cs"/>
          <w:rtl/>
        </w:rPr>
        <w:t xml:space="preserve">مهارت لرونکو </w:t>
      </w:r>
      <w:r w:rsidRPr="00A52B7A">
        <w:rPr>
          <w:rFonts w:ascii="Bahij Mitra" w:hAnsi="Bahij Mitra" w:cs="Bahij Mitra"/>
          <w:rtl/>
        </w:rPr>
        <w:t xml:space="preserve">موجوده </w:t>
      </w:r>
      <w:r w:rsidR="0053243C">
        <w:rPr>
          <w:rFonts w:ascii="Bahij Mitra" w:hAnsi="Bahij Mitra" w:cs="Bahij Mitra"/>
          <w:rtl/>
        </w:rPr>
        <w:t>کارکوونکو</w:t>
      </w:r>
      <w:r w:rsidR="00012C1E" w:rsidRPr="00A52B7A">
        <w:rPr>
          <w:rFonts w:ascii="Bahij Mitra" w:hAnsi="Bahij Mitra" w:cs="Bahij Mitra"/>
          <w:rtl/>
        </w:rPr>
        <w:t xml:space="preserve"> حرفې</w:t>
      </w:r>
      <w:bookmarkEnd w:id="408"/>
    </w:p>
    <w:p w14:paraId="227A0591" w14:textId="084EF156" w:rsidR="00060D0C" w:rsidRPr="00A52B7A" w:rsidRDefault="0050161E" w:rsidP="0050161E">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درې څلویښتم</w:t>
      </w:r>
      <w:r w:rsidR="00012C1E" w:rsidRPr="00A52B7A">
        <w:rPr>
          <w:rFonts w:ascii="Bahij Mitra" w:hAnsi="Bahij Mitra" w:cs="Bahij Mitra"/>
          <w:sz w:val="22"/>
          <w:szCs w:val="22"/>
          <w:rtl/>
        </w:rPr>
        <w:t xml:space="preserve"> </w:t>
      </w:r>
      <w:r w:rsidR="004A15ED" w:rsidRPr="00A52B7A">
        <w:rPr>
          <w:rFonts w:ascii="Bahij Mitra" w:hAnsi="Bahij Mitra" w:cs="Bahij Mitra"/>
          <w:sz w:val="22"/>
          <w:szCs w:val="22"/>
          <w:rtl/>
          <w:lang w:bidi="ps-AF"/>
        </w:rPr>
        <w:t xml:space="preserve">ګراف </w:t>
      </w:r>
      <w:r w:rsidR="00012C1E" w:rsidRPr="00A52B7A">
        <w:rPr>
          <w:rFonts w:ascii="Bahij Mitra" w:hAnsi="Bahij Mitra" w:cs="Bahij Mitra"/>
          <w:sz w:val="22"/>
          <w:szCs w:val="22"/>
          <w:rtl/>
        </w:rPr>
        <w:t>د ک</w:t>
      </w:r>
      <w:r w:rsidR="007425E7">
        <w:rPr>
          <w:rFonts w:ascii="Bahij Mitra" w:hAnsi="Bahij Mitra" w:cs="Bahij Mitra" w:hint="cs"/>
          <w:sz w:val="22"/>
          <w:szCs w:val="22"/>
          <w:rtl/>
          <w:lang w:bidi="ps-AF"/>
        </w:rPr>
        <w:t>ونړ</w:t>
      </w:r>
      <w:r w:rsidR="00012C1E" w:rsidRPr="00A52B7A">
        <w:rPr>
          <w:rFonts w:ascii="Bahij Mitra" w:hAnsi="Bahij Mitra" w:cs="Bahij Mitra"/>
          <w:sz w:val="22"/>
          <w:szCs w:val="22"/>
          <w:rtl/>
        </w:rPr>
        <w:t xml:space="preserve"> ولایت په تشبثاتو کې د </w:t>
      </w:r>
      <w:r w:rsidR="00562B97">
        <w:rPr>
          <w:rFonts w:ascii="Bahij Mitra" w:hAnsi="Bahij Mitra" w:cs="Bahij Mitra"/>
          <w:sz w:val="22"/>
          <w:szCs w:val="22"/>
          <w:rtl/>
        </w:rPr>
        <w:t>سیمه‌ییز</w:t>
      </w:r>
      <w:r w:rsidR="00012C1E" w:rsidRPr="00A52B7A">
        <w:rPr>
          <w:rFonts w:ascii="Bahij Mitra" w:hAnsi="Bahij Mitra" w:cs="Bahij Mitra"/>
          <w:sz w:val="22"/>
          <w:szCs w:val="22"/>
          <w:rtl/>
        </w:rPr>
        <w:t xml:space="preserve"> اقتصاد</w:t>
      </w:r>
      <w:r w:rsidRPr="00A52B7A">
        <w:rPr>
          <w:rFonts w:ascii="Bahij Mitra" w:hAnsi="Bahij Mitra" w:cs="Bahij Mitra"/>
          <w:sz w:val="22"/>
          <w:szCs w:val="22"/>
          <w:rtl/>
          <w:lang w:bidi="ps-AF"/>
        </w:rPr>
        <w:t>ي</w:t>
      </w:r>
      <w:r w:rsidR="00012C1E" w:rsidRPr="00A52B7A">
        <w:rPr>
          <w:rFonts w:ascii="Bahij Mitra" w:hAnsi="Bahij Mitra" w:cs="Bahij Mitra"/>
          <w:sz w:val="22"/>
          <w:szCs w:val="22"/>
          <w:rtl/>
        </w:rPr>
        <w:t xml:space="preserve"> جوړښت او د کار بازار د تقاضا روښانه انځور وړاندې کوي. د </w:t>
      </w:r>
      <w:r w:rsidR="004505C6">
        <w:rPr>
          <w:rStyle w:val="Strong"/>
          <w:rFonts w:ascii="Bahij Mitra" w:hAnsi="Bahij Mitra" w:cs="Bahij Mitra" w:hint="cs"/>
          <w:b w:val="0"/>
          <w:bCs w:val="0"/>
          <w:sz w:val="22"/>
          <w:szCs w:val="22"/>
          <w:rtl/>
          <w:lang w:bidi="ps-AF"/>
        </w:rPr>
        <w:t>غالیو اوبدلو</w:t>
      </w:r>
      <w:r w:rsidR="00012C1E" w:rsidRPr="00A52B7A">
        <w:rPr>
          <w:rStyle w:val="Strong"/>
          <w:rFonts w:ascii="Bahij Mitra" w:hAnsi="Bahij Mitra" w:cs="Bahij Mitra"/>
          <w:b w:val="0"/>
          <w:bCs w:val="0"/>
          <w:sz w:val="22"/>
          <w:szCs w:val="22"/>
        </w:rPr>
        <w:t xml:space="preserve"> </w:t>
      </w:r>
      <w:r w:rsidR="00012C1E" w:rsidRPr="00A52B7A">
        <w:rPr>
          <w:rStyle w:val="Strong"/>
          <w:rFonts w:ascii="Bahij Mitra" w:hAnsi="Bahij Mitra" w:cs="Bahij Mitra"/>
          <w:b w:val="0"/>
          <w:bCs w:val="0"/>
          <w:sz w:val="22"/>
          <w:szCs w:val="22"/>
          <w:rtl/>
          <w:lang w:bidi="fa-IR"/>
        </w:rPr>
        <w:t>۳۰</w:t>
      </w:r>
      <w:r w:rsidR="00DD2E47">
        <w:rPr>
          <w:rStyle w:val="Strong"/>
          <w:rFonts w:ascii="Bahij Mitra" w:hAnsi="Bahij Mitra" w:cs="Bahij Mitra"/>
          <w:b w:val="0"/>
          <w:bCs w:val="0"/>
          <w:sz w:val="22"/>
          <w:szCs w:val="22"/>
          <w:rtl/>
          <w:lang w:bidi="fa-IR"/>
        </w:rPr>
        <w:t>سلنه</w:t>
      </w:r>
      <w:r w:rsidR="00012C1E" w:rsidRPr="00A52B7A">
        <w:rPr>
          <w:rFonts w:ascii="Bahij Mitra" w:hAnsi="Bahij Mitra" w:cs="Bahij Mitra"/>
          <w:sz w:val="22"/>
          <w:szCs w:val="22"/>
        </w:rPr>
        <w:t xml:space="preserve"> </w:t>
      </w:r>
      <w:r w:rsidR="00012C1E" w:rsidRPr="00A52B7A">
        <w:rPr>
          <w:rFonts w:ascii="Bahij Mitra" w:hAnsi="Bahij Mitra" w:cs="Bahij Mitra"/>
          <w:sz w:val="22"/>
          <w:szCs w:val="22"/>
          <w:rtl/>
        </w:rPr>
        <w:t>لوړه ونډه ښيي چې دا حرفه نه یوازې د کارموندنې مهمه سر</w:t>
      </w:r>
      <w:r w:rsidR="00A837D6">
        <w:rPr>
          <w:rFonts w:ascii="Bahij Mitra" w:hAnsi="Bahij Mitra" w:cs="Bahij Mitra"/>
          <w:sz w:val="22"/>
          <w:szCs w:val="22"/>
          <w:rtl/>
        </w:rPr>
        <w:t>چې</w:t>
      </w:r>
      <w:r w:rsidR="00012C1E" w:rsidRPr="00A52B7A">
        <w:rPr>
          <w:rFonts w:ascii="Bahij Mitra" w:hAnsi="Bahij Mitra" w:cs="Bahij Mitra"/>
          <w:sz w:val="22"/>
          <w:szCs w:val="22"/>
          <w:rtl/>
        </w:rPr>
        <w:t>نه ده، بلکې د کورنیو اقتصاد او لاسي صنایعو له اساسي ستنو څخه ګڼل کېږي، او ښايي د ښځو په کارموندن</w:t>
      </w:r>
      <w:r w:rsidRPr="00A52B7A">
        <w:rPr>
          <w:rFonts w:ascii="Bahij Mitra" w:hAnsi="Bahij Mitra" w:cs="Bahij Mitra"/>
          <w:sz w:val="22"/>
          <w:szCs w:val="22"/>
          <w:rtl/>
        </w:rPr>
        <w:t xml:space="preserve">ه او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فعالیتونو کې مهم رول </w:t>
      </w:r>
      <w:r w:rsidR="00012C1E" w:rsidRPr="00A52B7A">
        <w:rPr>
          <w:rFonts w:ascii="Bahij Mitra" w:hAnsi="Bahij Mitra" w:cs="Bahij Mitra"/>
          <w:sz w:val="22"/>
          <w:szCs w:val="22"/>
          <w:rtl/>
        </w:rPr>
        <w:t xml:space="preserve">لري. له دې وروسته </w:t>
      </w:r>
      <w:r w:rsidR="00012C1E" w:rsidRPr="00A52B7A">
        <w:rPr>
          <w:rStyle w:val="Strong"/>
          <w:rFonts w:ascii="Bahij Mitra" w:hAnsi="Bahij Mitra" w:cs="Bahij Mitra"/>
          <w:b w:val="0"/>
          <w:bCs w:val="0"/>
          <w:sz w:val="22"/>
          <w:szCs w:val="22"/>
          <w:rtl/>
        </w:rPr>
        <w:t>خیاطي</w:t>
      </w:r>
      <w:r w:rsidR="004505C6">
        <w:rPr>
          <w:rStyle w:val="Strong"/>
          <w:rFonts w:ascii="Bahij Mitra" w:hAnsi="Bahij Mitra" w:cs="Bahij Mitra" w:hint="cs"/>
          <w:b w:val="0"/>
          <w:bCs w:val="0"/>
          <w:sz w:val="22"/>
          <w:szCs w:val="22"/>
          <w:rtl/>
          <w:lang w:bidi="ps-AF"/>
        </w:rPr>
        <w:t xml:space="preserve"> له</w:t>
      </w:r>
      <w:r w:rsidR="00012C1E" w:rsidRPr="00A52B7A">
        <w:rPr>
          <w:rStyle w:val="Strong"/>
          <w:rFonts w:ascii="Bahij Mitra" w:hAnsi="Bahij Mitra" w:cs="Bahij Mitra"/>
          <w:b w:val="0"/>
          <w:bCs w:val="0"/>
          <w:sz w:val="22"/>
          <w:szCs w:val="22"/>
        </w:rPr>
        <w:t xml:space="preserve"> </w:t>
      </w:r>
      <w:r w:rsidR="00012C1E" w:rsidRPr="00A52B7A">
        <w:rPr>
          <w:rStyle w:val="Strong"/>
          <w:rFonts w:ascii="Bahij Mitra" w:hAnsi="Bahij Mitra" w:cs="Bahij Mitra"/>
          <w:b w:val="0"/>
          <w:bCs w:val="0"/>
          <w:sz w:val="22"/>
          <w:szCs w:val="22"/>
          <w:rtl/>
          <w:lang w:bidi="fa-IR"/>
        </w:rPr>
        <w:t>۱۸</w:t>
      </w:r>
      <w:r w:rsidR="00DD2E47">
        <w:rPr>
          <w:rStyle w:val="Strong"/>
          <w:rFonts w:ascii="Bahij Mitra" w:hAnsi="Bahij Mitra" w:cs="Bahij Mitra"/>
          <w:b w:val="0"/>
          <w:bCs w:val="0"/>
          <w:sz w:val="22"/>
          <w:szCs w:val="22"/>
          <w:rtl/>
          <w:lang w:bidi="fa-IR"/>
        </w:rPr>
        <w:t>سل</w:t>
      </w:r>
      <w:r w:rsidR="004505C6">
        <w:rPr>
          <w:rStyle w:val="Strong"/>
          <w:rFonts w:ascii="Bahij Mitra" w:hAnsi="Bahij Mitra" w:cs="Bahij Mitra" w:hint="cs"/>
          <w:b w:val="0"/>
          <w:bCs w:val="0"/>
          <w:sz w:val="22"/>
          <w:szCs w:val="22"/>
          <w:rtl/>
          <w:lang w:bidi="ps-AF"/>
        </w:rPr>
        <w:t>نې سره</w:t>
      </w:r>
      <w:r w:rsidR="00012C1E" w:rsidRPr="00A52B7A">
        <w:rPr>
          <w:rFonts w:ascii="Bahij Mitra" w:hAnsi="Bahij Mitra" w:cs="Bahij Mitra"/>
          <w:sz w:val="22"/>
          <w:szCs w:val="22"/>
        </w:rPr>
        <w:t xml:space="preserve"> </w:t>
      </w:r>
      <w:r w:rsidR="00012C1E" w:rsidRPr="00A52B7A">
        <w:rPr>
          <w:rFonts w:ascii="Bahij Mitra" w:hAnsi="Bahij Mitra" w:cs="Bahij Mitra"/>
          <w:sz w:val="22"/>
          <w:szCs w:val="22"/>
          <w:rtl/>
        </w:rPr>
        <w:t>هم د ټولنې د دوامدارې اړتیا څرګندون</w:t>
      </w:r>
      <w:r w:rsidRPr="00A52B7A">
        <w:rPr>
          <w:rFonts w:ascii="Bahij Mitra" w:hAnsi="Bahij Mitra" w:cs="Bahij Mitra"/>
          <w:sz w:val="22"/>
          <w:szCs w:val="22"/>
          <w:rtl/>
        </w:rPr>
        <w:t>ه کوي، ځکه د جامو تولید او اړو</w:t>
      </w:r>
      <w:r w:rsidRPr="00A52B7A">
        <w:rPr>
          <w:rFonts w:ascii="Bahij Mitra" w:hAnsi="Bahij Mitra" w:cs="Bahij Mitra"/>
          <w:sz w:val="22"/>
          <w:szCs w:val="22"/>
          <w:rtl/>
          <w:lang w:bidi="ps-AF"/>
        </w:rPr>
        <w:t>نده</w:t>
      </w:r>
      <w:r w:rsidR="00012C1E" w:rsidRPr="00A52B7A">
        <w:rPr>
          <w:rFonts w:ascii="Bahij Mitra" w:hAnsi="Bahij Mitra" w:cs="Bahij Mitra"/>
          <w:sz w:val="22"/>
          <w:szCs w:val="22"/>
          <w:rtl/>
        </w:rPr>
        <w:t xml:space="preserve"> خدمات عموماً پرمختللې </w:t>
      </w:r>
      <w:r w:rsidR="00D84096">
        <w:rPr>
          <w:rFonts w:ascii="Bahij Mitra" w:hAnsi="Bahij Mitra" w:cs="Bahij Mitra"/>
          <w:sz w:val="22"/>
          <w:szCs w:val="22"/>
          <w:rtl/>
        </w:rPr>
        <w:t>ټکنالوج</w:t>
      </w:r>
      <w:r w:rsidR="00B16F54">
        <w:rPr>
          <w:rFonts w:ascii="Bahij Mitra" w:hAnsi="Bahij Mitra" w:cs="Bahij Mitra" w:hint="cs"/>
          <w:sz w:val="22"/>
          <w:szCs w:val="22"/>
          <w:rtl/>
          <w:lang w:bidi="ps-AF"/>
        </w:rPr>
        <w:t>ۍ</w:t>
      </w:r>
      <w:r w:rsidR="00012C1E" w:rsidRPr="00A52B7A">
        <w:rPr>
          <w:rFonts w:ascii="Bahij Mitra" w:hAnsi="Bahij Mitra" w:cs="Bahij Mitra"/>
          <w:sz w:val="22"/>
          <w:szCs w:val="22"/>
          <w:rtl/>
        </w:rPr>
        <w:t xml:space="preserve"> ته اړتیا</w:t>
      </w:r>
      <w:r w:rsidRPr="00A52B7A">
        <w:rPr>
          <w:rFonts w:ascii="Bahij Mitra" w:hAnsi="Bahij Mitra" w:cs="Bahij Mitra"/>
          <w:sz w:val="22"/>
          <w:szCs w:val="22"/>
          <w:rtl/>
        </w:rPr>
        <w:t xml:space="preserve"> نه لري او په لږه پانګه پراخېدا</w:t>
      </w:r>
      <w:r w:rsidRPr="00A52B7A">
        <w:rPr>
          <w:rFonts w:ascii="Bahij Mitra" w:hAnsi="Bahij Mitra" w:cs="Bahij Mitra"/>
          <w:sz w:val="22"/>
          <w:szCs w:val="22"/>
          <w:rtl/>
          <w:lang w:bidi="ps-AF"/>
        </w:rPr>
        <w:t>ي</w:t>
      </w:r>
      <w:r w:rsidR="00012C1E" w:rsidRPr="00A52B7A">
        <w:rPr>
          <w:rFonts w:ascii="Bahij Mitra" w:hAnsi="Bahij Mitra" w:cs="Bahij Mitra"/>
          <w:sz w:val="22"/>
          <w:szCs w:val="22"/>
          <w:rtl/>
        </w:rPr>
        <w:t xml:space="preserve"> شي</w:t>
      </w:r>
      <w:r w:rsidR="00A04F62" w:rsidRPr="00A52B7A">
        <w:rPr>
          <w:rFonts w:ascii="Bahij Mitra" w:hAnsi="Bahij Mitra" w:cs="Bahij Mitra"/>
          <w:sz w:val="22"/>
          <w:szCs w:val="22"/>
        </w:rPr>
        <w:t>.</w:t>
      </w:r>
      <w:r w:rsidR="00A04F62" w:rsidRPr="00A52B7A">
        <w:rPr>
          <w:rFonts w:ascii="Bahij Mitra" w:hAnsi="Bahij Mitra" w:cs="Bahij Mitra"/>
          <w:sz w:val="22"/>
          <w:szCs w:val="22"/>
          <w:rtl/>
          <w:lang w:bidi="ps-AF"/>
        </w:rPr>
        <w:t xml:space="preserve"> </w:t>
      </w:r>
      <w:r w:rsidR="00012C1E" w:rsidRPr="00A52B7A">
        <w:rPr>
          <w:rFonts w:ascii="Bahij Mitra" w:hAnsi="Bahij Mitra" w:cs="Bahij Mitra"/>
          <w:sz w:val="22"/>
          <w:szCs w:val="22"/>
          <w:rtl/>
        </w:rPr>
        <w:t xml:space="preserve">د </w:t>
      </w:r>
      <w:r w:rsidR="00012C1E" w:rsidRPr="00A52B7A">
        <w:rPr>
          <w:rStyle w:val="Strong"/>
          <w:rFonts w:ascii="Bahij Mitra" w:hAnsi="Bahij Mitra" w:cs="Bahij Mitra"/>
          <w:b w:val="0"/>
          <w:bCs w:val="0"/>
          <w:sz w:val="22"/>
          <w:szCs w:val="22"/>
          <w:rtl/>
        </w:rPr>
        <w:t>موټر</w:t>
      </w:r>
      <w:r w:rsidRPr="00A52B7A">
        <w:rPr>
          <w:rStyle w:val="Strong"/>
          <w:rFonts w:ascii="Bahij Mitra" w:hAnsi="Bahij Mitra" w:cs="Bahij Mitra"/>
          <w:b w:val="0"/>
          <w:bCs w:val="0"/>
          <w:sz w:val="22"/>
          <w:szCs w:val="22"/>
          <w:rtl/>
          <w:lang w:bidi="ps-AF"/>
        </w:rPr>
        <w:t>و</w:t>
      </w:r>
      <w:r w:rsidR="00012C1E" w:rsidRPr="00A52B7A">
        <w:rPr>
          <w:rStyle w:val="Strong"/>
          <w:rFonts w:ascii="Bahij Mitra" w:hAnsi="Bahij Mitra" w:cs="Bahij Mitra"/>
          <w:b w:val="0"/>
          <w:bCs w:val="0"/>
          <w:sz w:val="22"/>
          <w:szCs w:val="22"/>
          <w:rtl/>
        </w:rPr>
        <w:t xml:space="preserve"> ترمیم</w:t>
      </w:r>
      <w:r w:rsidRPr="00A52B7A">
        <w:rPr>
          <w:rStyle w:val="Strong"/>
          <w:rFonts w:ascii="Bahij Mitra" w:hAnsi="Bahij Mitra" w:cs="Bahij Mitra"/>
          <w:b w:val="0"/>
          <w:bCs w:val="0"/>
          <w:sz w:val="22"/>
          <w:szCs w:val="22"/>
          <w:rtl/>
          <w:lang w:bidi="ps-AF"/>
        </w:rPr>
        <w:t xml:space="preserve"> </w:t>
      </w:r>
      <w:r w:rsidR="00012C1E" w:rsidRPr="00A52B7A">
        <w:rPr>
          <w:rStyle w:val="Strong"/>
          <w:rFonts w:ascii="Bahij Mitra" w:hAnsi="Bahij Mitra" w:cs="Bahij Mitra"/>
          <w:b w:val="0"/>
          <w:bCs w:val="0"/>
          <w:sz w:val="22"/>
          <w:szCs w:val="22"/>
          <w:rtl/>
          <w:lang w:bidi="fa-IR"/>
        </w:rPr>
        <w:t>۱۰</w:t>
      </w:r>
      <w:r w:rsidR="00012C1E" w:rsidRPr="00A52B7A">
        <w:rPr>
          <w:rFonts w:ascii="Bahij Mitra" w:hAnsi="Bahij Mitra" w:cs="Bahij Mitra"/>
          <w:sz w:val="22"/>
          <w:szCs w:val="22"/>
          <w:rtl/>
        </w:rPr>
        <w:t xml:space="preserve">او </w:t>
      </w:r>
      <w:r w:rsidRPr="00A52B7A">
        <w:rPr>
          <w:rFonts w:ascii="Bahij Mitra" w:hAnsi="Bahij Mitra" w:cs="Bahij Mitra"/>
          <w:sz w:val="22"/>
          <w:szCs w:val="22"/>
          <w:rtl/>
          <w:lang w:bidi="ps-AF"/>
        </w:rPr>
        <w:t xml:space="preserve">د </w:t>
      </w:r>
      <w:r w:rsidR="00012C1E" w:rsidRPr="00A52B7A">
        <w:rPr>
          <w:rStyle w:val="Strong"/>
          <w:rFonts w:ascii="Bahij Mitra" w:hAnsi="Bahij Mitra" w:cs="Bahij Mitra"/>
          <w:b w:val="0"/>
          <w:bCs w:val="0"/>
          <w:sz w:val="22"/>
          <w:szCs w:val="22"/>
          <w:rtl/>
        </w:rPr>
        <w:t>موبایل ترمیم</w:t>
      </w:r>
      <w:r w:rsidR="00012C1E" w:rsidRPr="00A52B7A">
        <w:rPr>
          <w:rStyle w:val="Strong"/>
          <w:rFonts w:ascii="Bahij Mitra" w:hAnsi="Bahij Mitra" w:cs="Bahij Mitra"/>
          <w:b w:val="0"/>
          <w:bCs w:val="0"/>
          <w:sz w:val="22"/>
          <w:szCs w:val="22"/>
        </w:rPr>
        <w:t xml:space="preserve"> </w:t>
      </w:r>
      <w:r w:rsidR="00012C1E" w:rsidRPr="00A52B7A">
        <w:rPr>
          <w:rStyle w:val="Strong"/>
          <w:rFonts w:ascii="Bahij Mitra" w:hAnsi="Bahij Mitra" w:cs="Bahij Mitra"/>
          <w:b w:val="0"/>
          <w:bCs w:val="0"/>
          <w:sz w:val="22"/>
          <w:szCs w:val="22"/>
          <w:rtl/>
          <w:lang w:bidi="fa-IR"/>
        </w:rPr>
        <w:t>۷</w:t>
      </w:r>
      <w:r w:rsidR="00DD2E47">
        <w:rPr>
          <w:rStyle w:val="Strong"/>
          <w:rFonts w:ascii="Bahij Mitra" w:hAnsi="Bahij Mitra" w:cs="Bahij Mitra"/>
          <w:b w:val="0"/>
          <w:bCs w:val="0"/>
          <w:sz w:val="22"/>
          <w:szCs w:val="22"/>
          <w:rtl/>
          <w:lang w:bidi="fa-IR"/>
        </w:rPr>
        <w:t>سلنه</w:t>
      </w:r>
      <w:r w:rsidR="00B52EFA" w:rsidRPr="00A52B7A">
        <w:rPr>
          <w:rStyle w:val="Strong"/>
          <w:rFonts w:ascii="Bahij Mitra" w:hAnsi="Bahij Mitra" w:cs="Bahij Mitra"/>
          <w:b w:val="0"/>
          <w:bCs w:val="0"/>
          <w:sz w:val="22"/>
          <w:szCs w:val="22"/>
          <w:rtl/>
          <w:lang w:bidi="ps-AF"/>
        </w:rPr>
        <w:t xml:space="preserve"> </w:t>
      </w:r>
      <w:r w:rsidR="00012C1E" w:rsidRPr="00A52B7A">
        <w:rPr>
          <w:rFonts w:ascii="Bahij Mitra" w:hAnsi="Bahij Mitra" w:cs="Bahij Mitra"/>
          <w:sz w:val="22"/>
          <w:szCs w:val="22"/>
          <w:rtl/>
        </w:rPr>
        <w:t>د پام وړ ونډه ښيي</w:t>
      </w:r>
      <w:r w:rsidR="00B16F54">
        <w:rPr>
          <w:rFonts w:ascii="Bahij Mitra" w:hAnsi="Bahij Mitra" w:cs="Bahij Mitra" w:hint="cs"/>
          <w:sz w:val="22"/>
          <w:szCs w:val="22"/>
          <w:rtl/>
          <w:lang w:bidi="ps-AF"/>
        </w:rPr>
        <w:t>،</w:t>
      </w:r>
      <w:r w:rsidR="00012C1E" w:rsidRPr="00A52B7A">
        <w:rPr>
          <w:rFonts w:ascii="Bahij Mitra" w:hAnsi="Bahij Mitra" w:cs="Bahij Mitra"/>
          <w:sz w:val="22"/>
          <w:szCs w:val="22"/>
          <w:rtl/>
        </w:rPr>
        <w:t xml:space="preserve"> چې په تشبثاتو کې د عصري </w:t>
      </w:r>
      <w:r w:rsidR="00993F4D">
        <w:rPr>
          <w:rFonts w:ascii="Bahij Mitra" w:hAnsi="Bahij Mitra" w:cs="Bahij Mitra"/>
          <w:sz w:val="22"/>
          <w:szCs w:val="22"/>
          <w:rtl/>
        </w:rPr>
        <w:t>تخنیکي</w:t>
      </w:r>
      <w:r w:rsidR="00012C1E" w:rsidRPr="00A52B7A">
        <w:rPr>
          <w:rFonts w:ascii="Bahij Mitra" w:hAnsi="Bahij Mitra" w:cs="Bahij Mitra"/>
          <w:sz w:val="22"/>
          <w:szCs w:val="22"/>
          <w:rtl/>
        </w:rPr>
        <w:t xml:space="preserve"> خدماتو او ترانسپور</w:t>
      </w:r>
      <w:r w:rsidR="00FB53C2">
        <w:rPr>
          <w:rFonts w:ascii="Bahij Mitra" w:hAnsi="Bahij Mitra" w:cs="Bahij Mitra" w:hint="cs"/>
          <w:sz w:val="22"/>
          <w:szCs w:val="22"/>
          <w:rtl/>
          <w:lang w:bidi="ps-AF"/>
        </w:rPr>
        <w:t>ټ</w:t>
      </w:r>
      <w:r w:rsidR="00012C1E" w:rsidRPr="00A52B7A">
        <w:rPr>
          <w:rFonts w:ascii="Bahij Mitra" w:hAnsi="Bahij Mitra" w:cs="Bahij Mitra"/>
          <w:sz w:val="22"/>
          <w:szCs w:val="22"/>
          <w:rtl/>
        </w:rPr>
        <w:t xml:space="preserve">ي وسایطو اړتیا په تدریجي ډول مخ پر </w:t>
      </w:r>
      <w:r w:rsidR="00FB53C2">
        <w:rPr>
          <w:rFonts w:ascii="Bahij Mitra" w:hAnsi="Bahij Mitra" w:cs="Bahij Mitra" w:hint="cs"/>
          <w:sz w:val="22"/>
          <w:szCs w:val="22"/>
          <w:rtl/>
          <w:lang w:bidi="ps-AF"/>
        </w:rPr>
        <w:t>زیاتېدو</w:t>
      </w:r>
      <w:r w:rsidR="00012C1E" w:rsidRPr="00A52B7A">
        <w:rPr>
          <w:rFonts w:ascii="Bahij Mitra" w:hAnsi="Bahij Mitra" w:cs="Bahij Mitra"/>
          <w:sz w:val="22"/>
          <w:szCs w:val="22"/>
          <w:rtl/>
        </w:rPr>
        <w:t xml:space="preserve"> ده. دا حالت څرګندوي چې اقتصادي جوړښت له بشپړو دودیزو </w:t>
      </w:r>
      <w:r w:rsidRPr="00A52B7A">
        <w:rPr>
          <w:rFonts w:ascii="Bahij Mitra" w:hAnsi="Bahij Mitra" w:cs="Bahij Mitra"/>
          <w:sz w:val="22"/>
          <w:szCs w:val="22"/>
          <w:rtl/>
          <w:lang w:bidi="ps-AF"/>
        </w:rPr>
        <w:t>حرفو</w:t>
      </w:r>
      <w:r w:rsidR="00012C1E" w:rsidRPr="00A52B7A">
        <w:rPr>
          <w:rFonts w:ascii="Bahij Mitra" w:hAnsi="Bahij Mitra" w:cs="Bahij Mitra"/>
          <w:sz w:val="22"/>
          <w:szCs w:val="22"/>
          <w:rtl/>
        </w:rPr>
        <w:t xml:space="preserve"> څخه نوو </w:t>
      </w:r>
      <w:r w:rsidR="00993F4D">
        <w:rPr>
          <w:rFonts w:ascii="Bahij Mitra" w:hAnsi="Bahij Mitra" w:cs="Bahij Mitra"/>
          <w:sz w:val="22"/>
          <w:szCs w:val="22"/>
          <w:rtl/>
        </w:rPr>
        <w:t>تخنیکي</w:t>
      </w:r>
      <w:r w:rsidR="00012C1E" w:rsidRPr="00A52B7A">
        <w:rPr>
          <w:rFonts w:ascii="Bahij Mitra" w:hAnsi="Bahij Mitra" w:cs="Bahij Mitra"/>
          <w:sz w:val="22"/>
          <w:szCs w:val="22"/>
          <w:rtl/>
        </w:rPr>
        <w:t xml:space="preserve"> مهارتونو ته د بدلون په حال کې دی. همدارنګه نجاري، د موټر</w:t>
      </w:r>
      <w:r w:rsidRPr="00A52B7A">
        <w:rPr>
          <w:rFonts w:ascii="Bahij Mitra" w:hAnsi="Bahij Mitra" w:cs="Bahij Mitra"/>
          <w:sz w:val="22"/>
          <w:szCs w:val="22"/>
          <w:rtl/>
          <w:lang w:bidi="ps-AF"/>
        </w:rPr>
        <w:t>و</w:t>
      </w:r>
      <w:r w:rsidR="00012C1E" w:rsidRPr="00A52B7A">
        <w:rPr>
          <w:rFonts w:ascii="Bahij Mitra" w:hAnsi="Bahij Mitra" w:cs="Bahij Mitra"/>
          <w:sz w:val="22"/>
          <w:szCs w:val="22"/>
          <w:rtl/>
        </w:rPr>
        <w:t xml:space="preserve"> رنګمال</w:t>
      </w:r>
      <w:r w:rsidR="00006207" w:rsidRPr="00A52B7A">
        <w:rPr>
          <w:rFonts w:ascii="Bahij Mitra" w:hAnsi="Bahij Mitra" w:cs="Bahij Mitra"/>
          <w:sz w:val="22"/>
          <w:szCs w:val="22"/>
          <w:rtl/>
        </w:rPr>
        <w:t>ي</w:t>
      </w:r>
      <w:r w:rsidR="00012C1E" w:rsidRPr="00A52B7A">
        <w:rPr>
          <w:rFonts w:ascii="Bahij Mitra" w:hAnsi="Bahij Mitra" w:cs="Bahij Mitra"/>
          <w:sz w:val="22"/>
          <w:szCs w:val="22"/>
          <w:rtl/>
        </w:rPr>
        <w:t xml:space="preserve"> او د یخ تولید په څېر حرفې د تولید او ښاري خدماتو کې </w:t>
      </w:r>
      <w:r w:rsidRPr="00A52B7A">
        <w:rPr>
          <w:rFonts w:ascii="Bahij Mitra" w:hAnsi="Bahij Mitra" w:cs="Bahij Mitra"/>
          <w:sz w:val="22"/>
          <w:szCs w:val="22"/>
          <w:rtl/>
          <w:lang w:bidi="ps-AF"/>
        </w:rPr>
        <w:t>مهم</w:t>
      </w:r>
      <w:r w:rsidR="00012C1E" w:rsidRPr="00A52B7A">
        <w:rPr>
          <w:rFonts w:ascii="Bahij Mitra" w:hAnsi="Bahij Mitra" w:cs="Bahij Mitra"/>
          <w:sz w:val="22"/>
          <w:szCs w:val="22"/>
          <w:rtl/>
        </w:rPr>
        <w:t xml:space="preserve"> رول لري او د مهارتونو نسبي تنوع ښيي</w:t>
      </w:r>
      <w:r w:rsidR="00A04F62" w:rsidRPr="00A52B7A">
        <w:rPr>
          <w:rFonts w:ascii="Bahij Mitra" w:hAnsi="Bahij Mitra" w:cs="Bahij Mitra"/>
          <w:sz w:val="22"/>
          <w:szCs w:val="22"/>
        </w:rPr>
        <w:t>.</w:t>
      </w:r>
      <w:r w:rsidR="00110BF6">
        <w:rPr>
          <w:rFonts w:ascii="Bahij Mitra" w:hAnsi="Bahij Mitra" w:cs="Bahij Mitra" w:hint="cs"/>
          <w:sz w:val="22"/>
          <w:szCs w:val="22"/>
          <w:rtl/>
          <w:lang w:bidi="ps-AF"/>
        </w:rPr>
        <w:t xml:space="preserve"> د</w:t>
      </w:r>
      <w:r w:rsidR="00A04F62" w:rsidRPr="00A52B7A">
        <w:rPr>
          <w:rFonts w:ascii="Bahij Mitra" w:hAnsi="Bahij Mitra" w:cs="Bahij Mitra"/>
          <w:sz w:val="22"/>
          <w:szCs w:val="22"/>
          <w:rtl/>
          <w:lang w:bidi="ps-AF"/>
        </w:rPr>
        <w:t xml:space="preserve"> </w:t>
      </w:r>
      <w:r w:rsidR="00110BF6">
        <w:rPr>
          <w:rFonts w:ascii="Bahij Mitra" w:hAnsi="Bahij Mitra" w:cs="Bahij Mitra" w:hint="cs"/>
          <w:sz w:val="22"/>
          <w:szCs w:val="22"/>
          <w:rtl/>
          <w:lang w:bidi="ps-AF"/>
        </w:rPr>
        <w:t>برق</w:t>
      </w:r>
      <w:r w:rsidR="00012C1E" w:rsidRPr="00A52B7A">
        <w:rPr>
          <w:rFonts w:ascii="Bahij Mitra" w:hAnsi="Bahij Mitra" w:cs="Bahij Mitra"/>
          <w:sz w:val="22"/>
          <w:szCs w:val="22"/>
          <w:rtl/>
        </w:rPr>
        <w:t>، د جنرا</w:t>
      </w:r>
      <w:r w:rsidR="00110BF6">
        <w:rPr>
          <w:rFonts w:ascii="Bahij Mitra" w:hAnsi="Bahij Mitra" w:cs="Bahij Mitra" w:hint="cs"/>
          <w:sz w:val="22"/>
          <w:szCs w:val="22"/>
          <w:rtl/>
          <w:lang w:bidi="ps-AF"/>
        </w:rPr>
        <w:t>ټ</w:t>
      </w:r>
      <w:r w:rsidR="00012C1E" w:rsidRPr="00A52B7A">
        <w:rPr>
          <w:rFonts w:ascii="Bahij Mitra" w:hAnsi="Bahij Mitra" w:cs="Bahij Mitra"/>
          <w:sz w:val="22"/>
          <w:szCs w:val="22"/>
          <w:rtl/>
        </w:rPr>
        <w:t>ور، ترانسفارمر، واټرپمپ او نلدوان</w:t>
      </w:r>
      <w:r w:rsidR="00006207" w:rsidRPr="00A52B7A">
        <w:rPr>
          <w:rFonts w:ascii="Bahij Mitra" w:hAnsi="Bahij Mitra" w:cs="Bahij Mitra"/>
          <w:sz w:val="22"/>
          <w:szCs w:val="22"/>
          <w:rtl/>
        </w:rPr>
        <w:t>ي</w:t>
      </w:r>
      <w:r w:rsidR="00012C1E" w:rsidRPr="00A52B7A">
        <w:rPr>
          <w:rFonts w:ascii="Bahij Mitra" w:hAnsi="Bahij Mitra" w:cs="Bahij Mitra"/>
          <w:sz w:val="22"/>
          <w:szCs w:val="22"/>
          <w:rtl/>
        </w:rPr>
        <w:t xml:space="preserve"> د ټیټې ونډې </w:t>
      </w:r>
      <w:r w:rsidR="00012C1E" w:rsidRPr="00A52B7A">
        <w:rPr>
          <w:rFonts w:ascii="Bahij Mitra" w:hAnsi="Bahij Mitra" w:cs="Bahij Mitra"/>
          <w:sz w:val="22"/>
          <w:szCs w:val="22"/>
          <w:rtl/>
          <w:lang w:bidi="fa-IR"/>
        </w:rPr>
        <w:t>۱</w:t>
      </w:r>
      <w:r w:rsidR="00012C1E" w:rsidRPr="00A52B7A">
        <w:rPr>
          <w:rFonts w:ascii="Bahij Mitra" w:hAnsi="Bahij Mitra" w:cs="Bahij Mitra"/>
          <w:sz w:val="22"/>
          <w:szCs w:val="22"/>
          <w:rtl/>
        </w:rPr>
        <w:t xml:space="preserve"> تر </w:t>
      </w:r>
      <w:r w:rsidR="00012C1E" w:rsidRPr="00A52B7A">
        <w:rPr>
          <w:rFonts w:ascii="Bahij Mitra" w:hAnsi="Bahij Mitra" w:cs="Bahij Mitra"/>
          <w:sz w:val="22"/>
          <w:szCs w:val="22"/>
          <w:rtl/>
          <w:lang w:bidi="fa-IR"/>
        </w:rPr>
        <w:t>۲</w:t>
      </w:r>
      <w:r w:rsidR="00DD2E47">
        <w:rPr>
          <w:rFonts w:ascii="Bahij Mitra" w:hAnsi="Bahij Mitra" w:cs="Bahij Mitra"/>
          <w:sz w:val="22"/>
          <w:szCs w:val="22"/>
          <w:rtl/>
          <w:lang w:bidi="fa-IR"/>
        </w:rPr>
        <w:t>سلنه</w:t>
      </w:r>
      <w:r w:rsidR="00012C1E" w:rsidRPr="00A52B7A">
        <w:rPr>
          <w:rFonts w:ascii="Bahij Mitra" w:hAnsi="Bahij Mitra" w:cs="Bahij Mitra"/>
          <w:sz w:val="22"/>
          <w:szCs w:val="22"/>
          <w:rtl/>
          <w:lang w:bidi="fa-IR"/>
        </w:rPr>
        <w:t xml:space="preserve"> </w:t>
      </w:r>
      <w:r w:rsidR="00012C1E" w:rsidRPr="00A52B7A">
        <w:rPr>
          <w:rFonts w:ascii="Bahij Mitra" w:hAnsi="Bahij Mitra" w:cs="Bahij Mitra"/>
          <w:sz w:val="22"/>
          <w:szCs w:val="22"/>
          <w:rtl/>
        </w:rPr>
        <w:t xml:space="preserve">شتون ښايي د ماهرو کارګرو کمښت، د </w:t>
      </w:r>
      <w:r w:rsidR="00993F4D">
        <w:rPr>
          <w:rFonts w:ascii="Bahij Mitra" w:hAnsi="Bahij Mitra" w:cs="Bahij Mitra"/>
          <w:sz w:val="22"/>
          <w:szCs w:val="22"/>
          <w:rtl/>
        </w:rPr>
        <w:t>تخنیکي</w:t>
      </w:r>
      <w:r w:rsidR="00012C1E" w:rsidRPr="00A52B7A">
        <w:rPr>
          <w:rFonts w:ascii="Bahij Mitra" w:hAnsi="Bahij Mitra" w:cs="Bahij Mitra"/>
          <w:sz w:val="22"/>
          <w:szCs w:val="22"/>
          <w:rtl/>
        </w:rPr>
        <w:t xml:space="preserve"> پانګونې محدودیت یا د </w:t>
      </w:r>
      <w:r w:rsidR="00C74EF2">
        <w:rPr>
          <w:rFonts w:ascii="Bahij Mitra" w:hAnsi="Bahij Mitra" w:cs="Bahij Mitra"/>
          <w:sz w:val="22"/>
          <w:szCs w:val="22"/>
          <w:rtl/>
        </w:rPr>
        <w:t>زېربنا</w:t>
      </w:r>
      <w:r w:rsidR="00110BF6">
        <w:rPr>
          <w:rFonts w:ascii="Bahij Mitra" w:hAnsi="Bahij Mitra" w:cs="Bahij Mitra" w:hint="cs"/>
          <w:sz w:val="22"/>
          <w:szCs w:val="22"/>
          <w:rtl/>
          <w:lang w:bidi="ps-AF"/>
        </w:rPr>
        <w:t>يي</w:t>
      </w:r>
      <w:r w:rsidR="00012C1E" w:rsidRPr="00A52B7A">
        <w:rPr>
          <w:rFonts w:ascii="Bahij Mitra" w:hAnsi="Bahij Mitra" w:cs="Bahij Mitra"/>
          <w:sz w:val="22"/>
          <w:szCs w:val="22"/>
          <w:rtl/>
        </w:rPr>
        <w:t xml:space="preserve"> تشبثاتو کموالی څرګند کړي، حال دا چې دا مهارتونه د دوامدار اقتصادي پرمختګ لپاره ډېر مهم دي. همدارنګه د فلزکار</w:t>
      </w:r>
      <w:r w:rsidR="004F104B">
        <w:rPr>
          <w:rFonts w:ascii="Bahij Mitra" w:hAnsi="Bahij Mitra" w:cs="Bahij Mitra" w:hint="cs"/>
          <w:sz w:val="22"/>
          <w:szCs w:val="22"/>
          <w:rtl/>
          <w:lang w:bidi="ps-AF"/>
        </w:rPr>
        <w:t>ۍ</w:t>
      </w:r>
      <w:r w:rsidR="00012C1E" w:rsidRPr="00A52B7A">
        <w:rPr>
          <w:rFonts w:ascii="Bahij Mitra" w:hAnsi="Bahij Mitra" w:cs="Bahij Mitra"/>
          <w:sz w:val="22"/>
          <w:szCs w:val="22"/>
          <w:rtl/>
        </w:rPr>
        <w:t xml:space="preserve"> </w:t>
      </w:r>
      <w:r w:rsidR="00012C1E" w:rsidRPr="00A52B7A">
        <w:rPr>
          <w:rFonts w:ascii="Bahij Mitra" w:hAnsi="Bahij Mitra" w:cs="Bahij Mitra"/>
          <w:sz w:val="22"/>
          <w:szCs w:val="22"/>
          <w:rtl/>
          <w:lang w:bidi="fa-IR"/>
        </w:rPr>
        <w:t>۳</w:t>
      </w:r>
      <w:r w:rsidR="00DD2E47">
        <w:rPr>
          <w:rFonts w:ascii="Bahij Mitra" w:hAnsi="Bahij Mitra" w:cs="Bahij Mitra"/>
          <w:sz w:val="22"/>
          <w:szCs w:val="22"/>
          <w:rtl/>
          <w:lang w:bidi="fa-IR"/>
        </w:rPr>
        <w:t>سلنه</w:t>
      </w:r>
      <w:r w:rsidR="00012C1E" w:rsidRPr="00A52B7A">
        <w:rPr>
          <w:rFonts w:ascii="Bahij Mitra" w:hAnsi="Bahij Mitra" w:cs="Bahij Mitra"/>
          <w:sz w:val="22"/>
          <w:szCs w:val="22"/>
          <w:rtl/>
          <w:lang w:bidi="fa-IR"/>
        </w:rPr>
        <w:t xml:space="preserve"> </w:t>
      </w:r>
      <w:r w:rsidR="00012C1E" w:rsidRPr="00A52B7A">
        <w:rPr>
          <w:rFonts w:ascii="Bahij Mitra" w:hAnsi="Bahij Mitra" w:cs="Bahij Mitra"/>
          <w:sz w:val="22"/>
          <w:szCs w:val="22"/>
          <w:rtl/>
        </w:rPr>
        <w:t>تکرار ښيي چې که څه هم بازار ورته اړتیا لري، خو فعالیت یې لا هم محدود او پرا</w:t>
      </w:r>
      <w:r w:rsidR="004F104B">
        <w:rPr>
          <w:rFonts w:ascii="Bahij Mitra" w:hAnsi="Bahij Mitra" w:cs="Bahij Mitra" w:hint="cs"/>
          <w:sz w:val="22"/>
          <w:szCs w:val="22"/>
          <w:rtl/>
          <w:lang w:bidi="ps-AF"/>
        </w:rPr>
        <w:t>ګ</w:t>
      </w:r>
      <w:r w:rsidR="00012C1E" w:rsidRPr="00A52B7A">
        <w:rPr>
          <w:rFonts w:ascii="Bahij Mitra" w:hAnsi="Bahij Mitra" w:cs="Bahij Mitra"/>
          <w:sz w:val="22"/>
          <w:szCs w:val="22"/>
          <w:rtl/>
        </w:rPr>
        <w:t>نده دی</w:t>
      </w:r>
      <w:r w:rsidR="00A04F62" w:rsidRPr="00A52B7A">
        <w:rPr>
          <w:rFonts w:ascii="Bahij Mitra" w:hAnsi="Bahij Mitra" w:cs="Bahij Mitra"/>
          <w:sz w:val="22"/>
          <w:szCs w:val="22"/>
        </w:rPr>
        <w:t>.</w:t>
      </w:r>
      <w:r w:rsidR="00A04F62" w:rsidRPr="00A52B7A">
        <w:rPr>
          <w:rFonts w:ascii="Bahij Mitra" w:hAnsi="Bahij Mitra" w:cs="Bahij Mitra"/>
          <w:sz w:val="22"/>
          <w:szCs w:val="22"/>
          <w:rtl/>
          <w:lang w:bidi="ps-AF"/>
        </w:rPr>
        <w:t xml:space="preserve"> </w:t>
      </w:r>
      <w:r w:rsidR="00D83FE7">
        <w:rPr>
          <w:rFonts w:ascii="Bahij Mitra" w:hAnsi="Bahij Mitra" w:cs="Bahij Mitra"/>
          <w:sz w:val="22"/>
          <w:szCs w:val="22"/>
          <w:rtl/>
        </w:rPr>
        <w:t xml:space="preserve"> په ټولیز ډول</w:t>
      </w:r>
      <w:r w:rsidR="004F104B">
        <w:rPr>
          <w:rFonts w:ascii="Bahij Mitra" w:hAnsi="Bahij Mitra" w:cs="Bahij Mitra" w:hint="cs"/>
          <w:sz w:val="22"/>
          <w:szCs w:val="22"/>
          <w:rtl/>
          <w:lang w:bidi="ps-AF"/>
        </w:rPr>
        <w:t xml:space="preserve"> </w:t>
      </w:r>
      <w:r w:rsidR="00012C1E" w:rsidRPr="00A52B7A">
        <w:rPr>
          <w:rFonts w:ascii="Bahij Mitra" w:hAnsi="Bahij Mitra" w:cs="Bahij Mitra"/>
          <w:sz w:val="22"/>
          <w:szCs w:val="22"/>
          <w:rtl/>
        </w:rPr>
        <w:t xml:space="preserve">دا وېش څرګندوي چې د </w:t>
      </w:r>
      <w:r w:rsidR="007425E7">
        <w:rPr>
          <w:rFonts w:ascii="Bahij Mitra" w:hAnsi="Bahij Mitra" w:cs="Bahij Mitra"/>
          <w:sz w:val="22"/>
          <w:szCs w:val="22"/>
          <w:rtl/>
        </w:rPr>
        <w:t>کونړ</w:t>
      </w:r>
      <w:r w:rsidR="00012C1E" w:rsidRPr="00A52B7A">
        <w:rPr>
          <w:rFonts w:ascii="Bahij Mitra" w:hAnsi="Bahij Mitra" w:cs="Bahij Mitra"/>
          <w:sz w:val="22"/>
          <w:szCs w:val="22"/>
          <w:rtl/>
        </w:rPr>
        <w:t xml:space="preserve"> ولایت تشبثات تر ډېره پر دودیزو،  </w:t>
      </w:r>
      <w:r w:rsidR="00AB1D74">
        <w:rPr>
          <w:rFonts w:ascii="Bahij Mitra" w:hAnsi="Bahij Mitra" w:cs="Bahij Mitra" w:hint="cs"/>
          <w:sz w:val="22"/>
          <w:szCs w:val="22"/>
          <w:rtl/>
          <w:lang w:bidi="ps-AF"/>
        </w:rPr>
        <w:t xml:space="preserve">لږ </w:t>
      </w:r>
      <w:r w:rsidR="00012C1E" w:rsidRPr="00A52B7A">
        <w:rPr>
          <w:rFonts w:ascii="Bahij Mitra" w:hAnsi="Bahij Mitra" w:cs="Bahij Mitra"/>
          <w:sz w:val="22"/>
          <w:szCs w:val="22"/>
          <w:rtl/>
        </w:rPr>
        <w:t xml:space="preserve">لګښت لرونکو او ترمیمي خدماتو ولاړ دي او د پرمختللو </w:t>
      </w:r>
      <w:r w:rsidR="00993F4D">
        <w:rPr>
          <w:rFonts w:ascii="Bahij Mitra" w:hAnsi="Bahij Mitra" w:cs="Bahij Mitra"/>
          <w:sz w:val="22"/>
          <w:szCs w:val="22"/>
          <w:rtl/>
        </w:rPr>
        <w:t>تخنیکي</w:t>
      </w:r>
      <w:r w:rsidR="00012C1E" w:rsidRPr="00A52B7A">
        <w:rPr>
          <w:rFonts w:ascii="Bahij Mitra" w:hAnsi="Bahij Mitra" w:cs="Bahij Mitra"/>
          <w:sz w:val="22"/>
          <w:szCs w:val="22"/>
          <w:rtl/>
        </w:rPr>
        <w:t xml:space="preserve"> مسلکونو ونډه پکې کمه ده. دا وضعیت له یوې خوا یو ننګونه ده، ځکه </w:t>
      </w:r>
      <w:r w:rsidR="00993F4D">
        <w:rPr>
          <w:rFonts w:ascii="Bahij Mitra" w:hAnsi="Bahij Mitra" w:cs="Bahij Mitra"/>
          <w:sz w:val="22"/>
          <w:szCs w:val="22"/>
          <w:rtl/>
        </w:rPr>
        <w:t>تخنیکي</w:t>
      </w:r>
      <w:r w:rsidR="00012C1E" w:rsidRPr="00A52B7A">
        <w:rPr>
          <w:rFonts w:ascii="Bahij Mitra" w:hAnsi="Bahij Mitra" w:cs="Bahij Mitra"/>
          <w:sz w:val="22"/>
          <w:szCs w:val="22"/>
          <w:rtl/>
        </w:rPr>
        <w:t xml:space="preserve"> مهارتونه کم دي</w:t>
      </w:r>
      <w:r w:rsidR="00AB1D74">
        <w:rPr>
          <w:rFonts w:ascii="Bahij Mitra" w:hAnsi="Bahij Mitra" w:cs="Bahij Mitra" w:hint="cs"/>
          <w:sz w:val="22"/>
          <w:szCs w:val="22"/>
          <w:rtl/>
          <w:lang w:bidi="ps-AF"/>
        </w:rPr>
        <w:t>،</w:t>
      </w:r>
      <w:r w:rsidR="00012C1E" w:rsidRPr="00A52B7A">
        <w:rPr>
          <w:rFonts w:ascii="Bahij Mitra" w:hAnsi="Bahij Mitra" w:cs="Bahij Mitra"/>
          <w:sz w:val="22"/>
          <w:szCs w:val="22"/>
          <w:rtl/>
        </w:rPr>
        <w:t xml:space="preserve"> خو له بلې خوا یو فرصت هم بلل کېږي ځکه د هدفمندې </w:t>
      </w:r>
      <w:r w:rsidR="00993F4D">
        <w:rPr>
          <w:rFonts w:ascii="Bahij Mitra" w:hAnsi="Bahij Mitra" w:cs="Bahij Mitra"/>
          <w:sz w:val="22"/>
          <w:szCs w:val="22"/>
          <w:rtl/>
        </w:rPr>
        <w:t>تخنیکي</w:t>
      </w:r>
      <w:r w:rsidR="00012C1E" w:rsidRPr="00A52B7A">
        <w:rPr>
          <w:rFonts w:ascii="Bahij Mitra" w:hAnsi="Bahij Mitra" w:cs="Bahij Mitra"/>
          <w:sz w:val="22"/>
          <w:szCs w:val="22"/>
          <w:rtl/>
        </w:rPr>
        <w:t xml:space="preserve"> روزنې، مهارتونو د لوړولو او د کار بازار د تنوع له لارې ک</w:t>
      </w:r>
      <w:r w:rsidR="00AC5A1C">
        <w:rPr>
          <w:rFonts w:ascii="Bahij Mitra" w:hAnsi="Bahij Mitra" w:cs="Bahij Mitra" w:hint="cs"/>
          <w:sz w:val="22"/>
          <w:szCs w:val="22"/>
          <w:rtl/>
          <w:lang w:bidi="ps-AF"/>
        </w:rPr>
        <w:t>ېد</w:t>
      </w:r>
      <w:r w:rsidR="00012C1E" w:rsidRPr="00A52B7A">
        <w:rPr>
          <w:rFonts w:ascii="Bahij Mitra" w:hAnsi="Bahij Mitra" w:cs="Bahij Mitra"/>
          <w:sz w:val="22"/>
          <w:szCs w:val="22"/>
          <w:rtl/>
        </w:rPr>
        <w:t xml:space="preserve">لای شي په </w:t>
      </w:r>
      <w:r w:rsidR="007425E7">
        <w:rPr>
          <w:rFonts w:ascii="Bahij Mitra" w:hAnsi="Bahij Mitra" w:cs="Bahij Mitra"/>
          <w:sz w:val="22"/>
          <w:szCs w:val="22"/>
          <w:rtl/>
        </w:rPr>
        <w:t>کونړ</w:t>
      </w:r>
      <w:r w:rsidR="00012C1E" w:rsidRPr="00A52B7A">
        <w:rPr>
          <w:rFonts w:ascii="Bahij Mitra" w:hAnsi="Bahij Mitra" w:cs="Bahij Mitra"/>
          <w:sz w:val="22"/>
          <w:szCs w:val="22"/>
          <w:rtl/>
        </w:rPr>
        <w:t xml:space="preserve"> ولایت کې اقتصادي وده او دوامداره کارموندنه پیاوړې شي</w:t>
      </w:r>
      <w:r w:rsidR="004A15ED" w:rsidRPr="00A52B7A">
        <w:rPr>
          <w:rFonts w:ascii="Bahij Mitra" w:hAnsi="Bahij Mitra" w:cs="Bahij Mitra"/>
          <w:sz w:val="22"/>
          <w:szCs w:val="22"/>
        </w:rPr>
        <w:t>.</w:t>
      </w:r>
    </w:p>
    <w:p w14:paraId="3E344718" w14:textId="77777777" w:rsidR="007C172B" w:rsidRPr="00A52B7A" w:rsidRDefault="00292E93" w:rsidP="00CB2D02">
      <w:pPr>
        <w:pStyle w:val="NoSpacing"/>
        <w:keepNext/>
        <w:spacing w:line="276" w:lineRule="auto"/>
        <w:jc w:val="center"/>
        <w:rPr>
          <w:rFonts w:ascii="Bahij Mitra" w:hAnsi="Bahij Mitra" w:cs="Bahij Mitra"/>
        </w:rPr>
      </w:pPr>
      <w:r w:rsidRPr="00A52B7A">
        <w:rPr>
          <w:rFonts w:ascii="Bahij Mitra" w:hAnsi="Bahij Mitra" w:cs="Bahij Mitra"/>
          <w:noProof/>
        </w:rPr>
        <w:drawing>
          <wp:inline distT="0" distB="0" distL="0" distR="0" wp14:anchorId="0A9DA513" wp14:editId="3D10B34C">
            <wp:extent cx="4514850" cy="2500132"/>
            <wp:effectExtent l="0" t="0" r="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6983F21" w14:textId="09606A78" w:rsidR="00292E93" w:rsidRPr="00A52B7A" w:rsidRDefault="002540EE" w:rsidP="001F46F9">
      <w:pPr>
        <w:pStyle w:val="Caption"/>
        <w:spacing w:line="276" w:lineRule="auto"/>
        <w:rPr>
          <w:rFonts w:ascii="Bahij Mitra" w:hAnsi="Bahij Mitra" w:cs="Bahij Mitra"/>
          <w:b/>
          <w:bCs/>
          <w:i w:val="0"/>
          <w:iCs w:val="0"/>
          <w:color w:val="000000" w:themeColor="text1"/>
          <w:sz w:val="24"/>
          <w:szCs w:val="24"/>
          <w:rtl/>
          <w:lang w:bidi="ps-AF"/>
        </w:rPr>
      </w:pPr>
      <w:bookmarkStart w:id="409" w:name="_Toc226254932"/>
      <w:r>
        <w:rPr>
          <w:rFonts w:ascii="Bahij Mitra" w:hAnsi="Bahij Mitra" w:cs="Bahij Mitra" w:hint="cs"/>
          <w:i w:val="0"/>
          <w:iCs w:val="0"/>
          <w:color w:val="000000" w:themeColor="text1"/>
          <w:rtl/>
          <w:lang w:bidi="ps-AF"/>
        </w:rPr>
        <w:t xml:space="preserve">                            </w:t>
      </w:r>
      <w:r w:rsidR="009D1027" w:rsidRPr="00A52B7A">
        <w:rPr>
          <w:rFonts w:ascii="Bahij Mitra" w:hAnsi="Bahij Mitra" w:cs="Bahij Mitra"/>
          <w:i w:val="0"/>
          <w:iCs w:val="0"/>
          <w:color w:val="000000" w:themeColor="text1"/>
          <w:rtl/>
          <w:lang w:bidi="ps-AF"/>
        </w:rPr>
        <w:t>د</w:t>
      </w:r>
      <w:r w:rsidR="00443812" w:rsidRPr="00A52B7A">
        <w:rPr>
          <w:rFonts w:ascii="Bahij Mitra" w:hAnsi="Bahij Mitra" w:cs="Bahij Mitra"/>
          <w:i w:val="0"/>
          <w:iCs w:val="0"/>
          <w:color w:val="000000" w:themeColor="text1"/>
          <w:rtl/>
          <w:lang w:bidi="ps-AF"/>
        </w:rPr>
        <w:t>رې</w:t>
      </w:r>
      <w:r w:rsidR="009D1027" w:rsidRPr="00A52B7A">
        <w:rPr>
          <w:rFonts w:ascii="Bahij Mitra" w:hAnsi="Bahij Mitra" w:cs="Bahij Mitra"/>
          <w:i w:val="0"/>
          <w:iCs w:val="0"/>
          <w:color w:val="000000" w:themeColor="text1"/>
          <w:rtl/>
          <w:lang w:bidi="ps-AF"/>
        </w:rPr>
        <w:t xml:space="preserve"> </w:t>
      </w:r>
      <w:r w:rsidR="00B907BF">
        <w:rPr>
          <w:rFonts w:ascii="Bahij Mitra" w:hAnsi="Bahij Mitra" w:cs="Bahij Mitra"/>
          <w:i w:val="0"/>
          <w:iCs w:val="0"/>
          <w:color w:val="000000" w:themeColor="text1"/>
          <w:rtl/>
          <w:lang w:bidi="ps-AF"/>
        </w:rPr>
        <w:t>څلوېښتم</w:t>
      </w:r>
      <w:r>
        <w:rPr>
          <w:rFonts w:ascii="Bahij Mitra" w:hAnsi="Bahij Mitra" w:cs="Bahij Mitra" w:hint="cs"/>
          <w:i w:val="0"/>
          <w:iCs w:val="0"/>
          <w:color w:val="000000" w:themeColor="text1"/>
          <w:rtl/>
          <w:lang w:bidi="ps-AF"/>
        </w:rPr>
        <w:t xml:space="preserve"> </w:t>
      </w:r>
      <w:r w:rsidR="001F46F9" w:rsidRPr="00A52B7A">
        <w:rPr>
          <w:rFonts w:ascii="Bahij Mitra" w:hAnsi="Bahij Mitra" w:cs="Bahij Mitra"/>
          <w:i w:val="0"/>
          <w:iCs w:val="0"/>
          <w:color w:val="000000" w:themeColor="text1"/>
          <w:rtl/>
          <w:lang w:bidi="ps-AF"/>
        </w:rPr>
        <w:t>ګراف</w:t>
      </w:r>
      <w:r w:rsidR="007C172B" w:rsidRPr="00A52B7A">
        <w:rPr>
          <w:rFonts w:ascii="Bahij Mitra" w:hAnsi="Bahij Mitra" w:cs="Bahij Mitra"/>
          <w:i w:val="0"/>
          <w:iCs w:val="0"/>
          <w:color w:val="000000" w:themeColor="text1"/>
          <w:rtl/>
          <w:lang w:bidi="ps-AF"/>
        </w:rPr>
        <w:t>:</w:t>
      </w:r>
      <w:r w:rsidR="007C172B" w:rsidRPr="00A52B7A">
        <w:rPr>
          <w:rFonts w:ascii="Bahij Mitra" w:hAnsi="Bahij Mitra" w:cs="Bahij Mitra"/>
          <w:i w:val="0"/>
          <w:iCs w:val="0"/>
          <w:color w:val="000000" w:themeColor="text1"/>
          <w:rtl/>
        </w:rPr>
        <w:t xml:space="preserve"> د </w:t>
      </w:r>
      <w:r w:rsidR="00033886">
        <w:rPr>
          <w:rFonts w:ascii="Bahij Mitra" w:hAnsi="Bahij Mitra" w:cs="Bahij Mitra"/>
          <w:i w:val="0"/>
          <w:iCs w:val="0"/>
          <w:color w:val="000000" w:themeColor="text1"/>
          <w:rtl/>
        </w:rPr>
        <w:t>کونړ</w:t>
      </w:r>
      <w:r w:rsidR="007C172B" w:rsidRPr="00A52B7A">
        <w:rPr>
          <w:rFonts w:ascii="Bahij Mitra" w:hAnsi="Bahij Mitra" w:cs="Bahij Mitra"/>
          <w:i w:val="0"/>
          <w:iCs w:val="0"/>
          <w:color w:val="000000" w:themeColor="text1"/>
          <w:rtl/>
        </w:rPr>
        <w:t xml:space="preserve"> ولایت په تشبثاتو </w:t>
      </w:r>
      <w:r w:rsidR="00B71BA3">
        <w:rPr>
          <w:rFonts w:ascii="Bahij Mitra" w:hAnsi="Bahij Mitra" w:cs="Bahij Mitra"/>
          <w:i w:val="0"/>
          <w:iCs w:val="0"/>
          <w:color w:val="000000" w:themeColor="text1"/>
          <w:rtl/>
        </w:rPr>
        <w:t>کې</w:t>
      </w:r>
      <w:r w:rsidR="007C172B" w:rsidRPr="00A52B7A">
        <w:rPr>
          <w:rFonts w:ascii="Bahij Mitra" w:hAnsi="Bahij Mitra" w:cs="Bahij Mitra"/>
          <w:i w:val="0"/>
          <w:iCs w:val="0"/>
          <w:color w:val="000000" w:themeColor="text1"/>
          <w:rtl/>
        </w:rPr>
        <w:t xml:space="preserve"> د </w:t>
      </w:r>
      <w:r>
        <w:rPr>
          <w:rFonts w:ascii="Bahij Mitra" w:hAnsi="Bahij Mitra" w:cs="Bahij Mitra" w:hint="cs"/>
          <w:i w:val="0"/>
          <w:iCs w:val="0"/>
          <w:color w:val="000000" w:themeColor="text1"/>
          <w:rtl/>
          <w:lang w:bidi="ps-AF"/>
        </w:rPr>
        <w:t xml:space="preserve">مهارت لرونکو </w:t>
      </w:r>
      <w:r w:rsidR="007C172B" w:rsidRPr="00A52B7A">
        <w:rPr>
          <w:rFonts w:ascii="Bahij Mitra" w:hAnsi="Bahij Mitra" w:cs="Bahij Mitra"/>
          <w:i w:val="0"/>
          <w:iCs w:val="0"/>
          <w:color w:val="000000" w:themeColor="text1"/>
          <w:rtl/>
        </w:rPr>
        <w:t xml:space="preserve">موجوده </w:t>
      </w:r>
      <w:r w:rsidR="0053243C">
        <w:rPr>
          <w:rFonts w:ascii="Bahij Mitra" w:hAnsi="Bahij Mitra" w:cs="Bahij Mitra"/>
          <w:i w:val="0"/>
          <w:iCs w:val="0"/>
          <w:color w:val="000000" w:themeColor="text1"/>
          <w:rtl/>
        </w:rPr>
        <w:t>کارکوونکو</w:t>
      </w:r>
      <w:r w:rsidR="007C172B" w:rsidRPr="00A52B7A">
        <w:rPr>
          <w:rFonts w:ascii="Bahij Mitra" w:hAnsi="Bahij Mitra" w:cs="Bahij Mitra"/>
          <w:i w:val="0"/>
          <w:iCs w:val="0"/>
          <w:color w:val="000000" w:themeColor="text1"/>
          <w:rtl/>
        </w:rPr>
        <w:t xml:space="preserve"> حرفې</w:t>
      </w:r>
      <w:bookmarkEnd w:id="409"/>
    </w:p>
    <w:p w14:paraId="49BAC5E8" w14:textId="75F2FA90" w:rsidR="00292E93" w:rsidRPr="00A52B7A" w:rsidRDefault="00BA7767" w:rsidP="003E1C90">
      <w:pPr>
        <w:pStyle w:val="Heading3"/>
        <w:rPr>
          <w:rFonts w:ascii="Bahij Mitra" w:hAnsi="Bahij Mitra" w:cs="Bahij Mitra"/>
        </w:rPr>
      </w:pPr>
      <w:bookmarkStart w:id="410" w:name="_Toc233113034"/>
      <w:r w:rsidRPr="00A52B7A">
        <w:rPr>
          <w:rFonts w:ascii="Bahij Mitra" w:hAnsi="Bahij Mitra" w:cs="Bahij Mitra"/>
          <w:rtl/>
        </w:rPr>
        <w:t xml:space="preserve">۴. ۴۰. ۲. </w:t>
      </w:r>
      <w:r w:rsidR="00B52EFA" w:rsidRPr="00A52B7A">
        <w:rPr>
          <w:rFonts w:ascii="Bahij Mitra" w:hAnsi="Bahij Mitra" w:cs="Bahij Mitra"/>
          <w:rtl/>
        </w:rPr>
        <w:t xml:space="preserve">د </w:t>
      </w:r>
      <w:r w:rsidR="00033886">
        <w:rPr>
          <w:rFonts w:ascii="Bahij Mitra" w:hAnsi="Bahij Mitra" w:cs="Bahij Mitra"/>
          <w:rtl/>
        </w:rPr>
        <w:t>کونړ</w:t>
      </w:r>
      <w:r w:rsidR="00B52EFA" w:rsidRPr="00A52B7A">
        <w:rPr>
          <w:rFonts w:ascii="Bahij Mitra" w:hAnsi="Bahij Mitra" w:cs="Bahij Mitra"/>
          <w:rtl/>
        </w:rPr>
        <w:t xml:space="preserve"> په تشبثاتو </w:t>
      </w:r>
      <w:r w:rsidR="00B71BA3">
        <w:rPr>
          <w:rFonts w:ascii="Bahij Mitra" w:hAnsi="Bahij Mitra" w:cs="Bahij Mitra"/>
          <w:rtl/>
        </w:rPr>
        <w:t>کې</w:t>
      </w:r>
      <w:r w:rsidR="00B52EFA" w:rsidRPr="00A52B7A">
        <w:rPr>
          <w:rFonts w:ascii="Bahij Mitra" w:hAnsi="Bahij Mitra" w:cs="Bahij Mitra"/>
          <w:rtl/>
        </w:rPr>
        <w:t xml:space="preserve"> </w:t>
      </w:r>
      <w:r w:rsidR="00F4117C">
        <w:rPr>
          <w:rFonts w:ascii="Bahij Mitra" w:hAnsi="Bahij Mitra" w:cs="Bahij Mitra"/>
          <w:rtl/>
        </w:rPr>
        <w:t>ډېرې</w:t>
      </w:r>
      <w:r w:rsidR="00B52EFA" w:rsidRPr="00A52B7A">
        <w:rPr>
          <w:rFonts w:ascii="Bahij Mitra" w:hAnsi="Bahij Mitra" w:cs="Bahij Mitra"/>
          <w:rtl/>
        </w:rPr>
        <w:t xml:space="preserve"> استخدام </w:t>
      </w:r>
      <w:r w:rsidR="00AB295A">
        <w:rPr>
          <w:rFonts w:ascii="Bahij Mitra" w:hAnsi="Bahij Mitra" w:cs="Bahij Mitra"/>
          <w:rtl/>
        </w:rPr>
        <w:t>کېدونکې</w:t>
      </w:r>
      <w:r w:rsidR="00B52EFA" w:rsidRPr="00A52B7A">
        <w:rPr>
          <w:rFonts w:ascii="Bahij Mitra" w:hAnsi="Bahij Mitra" w:cs="Bahij Mitra"/>
          <w:rtl/>
        </w:rPr>
        <w:t xml:space="preserve"> حرفې</w:t>
      </w:r>
      <w:bookmarkEnd w:id="410"/>
    </w:p>
    <w:p w14:paraId="1D4724EF" w14:textId="0C605F2B" w:rsidR="00012C1E" w:rsidRPr="00A52B7A" w:rsidRDefault="001F46F9" w:rsidP="0050161E">
      <w:pPr>
        <w:pStyle w:val="NormalWeb"/>
        <w:bidi/>
        <w:spacing w:before="0" w:beforeAutospacing="0" w:after="0" w:afterAutospacing="0" w:line="276" w:lineRule="auto"/>
        <w:jc w:val="both"/>
        <w:rPr>
          <w:rFonts w:ascii="Bahij Mitra" w:hAnsi="Bahij Mitra" w:cs="Bahij Mitra"/>
          <w:sz w:val="22"/>
          <w:szCs w:val="22"/>
        </w:rPr>
      </w:pPr>
      <w:r w:rsidRPr="00A52B7A">
        <w:rPr>
          <w:rFonts w:ascii="Bahij Mitra" w:hAnsi="Bahij Mitra" w:cs="Bahij Mitra"/>
          <w:sz w:val="22"/>
          <w:szCs w:val="22"/>
          <w:rtl/>
          <w:lang w:bidi="ps-AF"/>
        </w:rPr>
        <w:t>څلور څلو</w:t>
      </w:r>
      <w:r w:rsidR="00854118">
        <w:rPr>
          <w:rFonts w:ascii="Bahij Mitra" w:hAnsi="Bahij Mitra" w:cs="Bahij Mitra" w:hint="cs"/>
          <w:sz w:val="22"/>
          <w:szCs w:val="22"/>
          <w:rtl/>
          <w:lang w:bidi="ps-AF"/>
        </w:rPr>
        <w:t>ې</w:t>
      </w:r>
      <w:r w:rsidRPr="00A52B7A">
        <w:rPr>
          <w:rFonts w:ascii="Bahij Mitra" w:hAnsi="Bahij Mitra" w:cs="Bahij Mitra"/>
          <w:sz w:val="22"/>
          <w:szCs w:val="22"/>
          <w:rtl/>
          <w:lang w:bidi="ps-AF"/>
        </w:rPr>
        <w:t>ښتم</w:t>
      </w:r>
      <w:r w:rsidR="00854118">
        <w:rPr>
          <w:rFonts w:ascii="Bahij Mitra" w:hAnsi="Bahij Mitra" w:cs="Bahij Mitra" w:hint="cs"/>
          <w:sz w:val="22"/>
          <w:szCs w:val="22"/>
          <w:rtl/>
          <w:lang w:bidi="ps-AF"/>
        </w:rPr>
        <w:t xml:space="preserve"> </w:t>
      </w:r>
      <w:r w:rsidR="00E72099" w:rsidRPr="00A52B7A">
        <w:rPr>
          <w:rFonts w:ascii="Bahij Mitra" w:hAnsi="Bahij Mitra" w:cs="Bahij Mitra"/>
          <w:sz w:val="22"/>
          <w:szCs w:val="22"/>
          <w:rtl/>
          <w:lang w:bidi="ps-AF"/>
        </w:rPr>
        <w:t>ګراف</w:t>
      </w:r>
      <w:r w:rsidR="00012C1E" w:rsidRPr="00A52B7A">
        <w:rPr>
          <w:rFonts w:ascii="Bahij Mitra" w:hAnsi="Bahij Mitra" w:cs="Bahij Mitra"/>
          <w:sz w:val="22"/>
          <w:szCs w:val="22"/>
          <w:rtl/>
        </w:rPr>
        <w:t xml:space="preserve"> د </w:t>
      </w:r>
      <w:r w:rsidR="007425E7">
        <w:rPr>
          <w:rFonts w:ascii="Bahij Mitra" w:hAnsi="Bahij Mitra" w:cs="Bahij Mitra"/>
          <w:sz w:val="22"/>
          <w:szCs w:val="22"/>
          <w:rtl/>
        </w:rPr>
        <w:t>کونړ</w:t>
      </w:r>
      <w:r w:rsidR="00012C1E" w:rsidRPr="00A52B7A">
        <w:rPr>
          <w:rFonts w:ascii="Bahij Mitra" w:hAnsi="Bahij Mitra" w:cs="Bahij Mitra"/>
          <w:sz w:val="22"/>
          <w:szCs w:val="22"/>
          <w:rtl/>
        </w:rPr>
        <w:t xml:space="preserve"> ولایت په تشبثاتو کې د کار بازار اړتیاوې او لومړیتوبونه په روښانه ډول څرګندوي. د استخدام تر ټولو لوړه ونډه یعنې </w:t>
      </w:r>
      <w:r w:rsidR="00BA7767" w:rsidRPr="00A52B7A">
        <w:rPr>
          <w:rFonts w:ascii="Bahij Mitra" w:hAnsi="Bahij Mitra" w:cs="Bahij Mitra"/>
          <w:sz w:val="22"/>
          <w:szCs w:val="22"/>
          <w:rtl/>
          <w:lang w:bidi="ps-AF"/>
        </w:rPr>
        <w:t xml:space="preserve">موبل </w:t>
      </w:r>
      <w:r w:rsidR="00A16293" w:rsidRPr="00A52B7A">
        <w:rPr>
          <w:rFonts w:ascii="Bahij Mitra" w:hAnsi="Bahij Mitra" w:cs="Bahij Mitra"/>
          <w:sz w:val="22"/>
          <w:szCs w:val="22"/>
          <w:rtl/>
          <w:lang w:bidi="ps-AF"/>
        </w:rPr>
        <w:t xml:space="preserve">او </w:t>
      </w:r>
      <w:r w:rsidR="00012C1E" w:rsidRPr="00A52B7A">
        <w:rPr>
          <w:rStyle w:val="Strong"/>
          <w:rFonts w:ascii="Bahij Mitra" w:hAnsi="Bahij Mitra" w:cs="Bahij Mitra"/>
          <w:b w:val="0"/>
          <w:bCs w:val="0"/>
          <w:sz w:val="22"/>
          <w:szCs w:val="22"/>
          <w:rtl/>
        </w:rPr>
        <w:t xml:space="preserve">فرنیچر </w:t>
      </w:r>
      <w:r w:rsidR="00012C1E" w:rsidRPr="00A52B7A">
        <w:rPr>
          <w:rStyle w:val="Strong"/>
          <w:rFonts w:ascii="Bahij Mitra" w:hAnsi="Bahij Mitra" w:cs="Bahij Mitra"/>
          <w:b w:val="0"/>
          <w:bCs w:val="0"/>
          <w:sz w:val="22"/>
          <w:szCs w:val="22"/>
          <w:rtl/>
          <w:lang w:bidi="fa-IR"/>
        </w:rPr>
        <w:t>۳۳</w:t>
      </w:r>
      <w:r w:rsidR="00DD2E47">
        <w:rPr>
          <w:rStyle w:val="Strong"/>
          <w:rFonts w:ascii="Bahij Mitra" w:hAnsi="Bahij Mitra" w:cs="Bahij Mitra"/>
          <w:b w:val="0"/>
          <w:bCs w:val="0"/>
          <w:sz w:val="22"/>
          <w:szCs w:val="22"/>
          <w:rtl/>
          <w:lang w:bidi="fa-IR"/>
        </w:rPr>
        <w:t>سلنه</w:t>
      </w:r>
      <w:r w:rsidR="00012C1E" w:rsidRPr="00A52B7A">
        <w:rPr>
          <w:rFonts w:ascii="Bahij Mitra" w:hAnsi="Bahij Mitra" w:cs="Bahij Mitra"/>
          <w:sz w:val="22"/>
          <w:szCs w:val="22"/>
        </w:rPr>
        <w:t xml:space="preserve"> </w:t>
      </w:r>
      <w:r w:rsidR="00012C1E" w:rsidRPr="00A52B7A">
        <w:rPr>
          <w:rFonts w:ascii="Bahij Mitra" w:hAnsi="Bahij Mitra" w:cs="Bahij Mitra"/>
          <w:sz w:val="22"/>
          <w:szCs w:val="22"/>
          <w:rtl/>
        </w:rPr>
        <w:t xml:space="preserve">ښيي چې د لرګیو پورې تړلي لاسي صنعتونه او تولیدي مهارتونه لا هم په دې ولایت کې د کارموندنې او تولید اساسي ستن جوړوي. دا موضوع هم د کورنیو او ساختماني توکو لپاره د بازار اړتیا منعکسوي او هم دا څرګندوي چې </w:t>
      </w:r>
      <w:r w:rsidR="00562B97">
        <w:rPr>
          <w:rFonts w:ascii="Bahij Mitra" w:hAnsi="Bahij Mitra" w:cs="Bahij Mitra"/>
          <w:sz w:val="22"/>
          <w:szCs w:val="22"/>
          <w:rtl/>
        </w:rPr>
        <w:t>سیمه‌ییز</w:t>
      </w:r>
      <w:r w:rsidR="00012C1E" w:rsidRPr="00A52B7A">
        <w:rPr>
          <w:rFonts w:ascii="Bahij Mitra" w:hAnsi="Bahij Mitra" w:cs="Bahij Mitra"/>
          <w:sz w:val="22"/>
          <w:szCs w:val="22"/>
          <w:rtl/>
        </w:rPr>
        <w:t xml:space="preserve"> تشبثات تر ډېره پر عملي او تولیدي مهارتونو تمرکز لري؛ هغه برخې چې لوړې </w:t>
      </w:r>
      <w:r w:rsidR="00993F4D">
        <w:rPr>
          <w:rFonts w:ascii="Bahij Mitra" w:hAnsi="Bahij Mitra" w:cs="Bahij Mitra"/>
          <w:sz w:val="22"/>
          <w:szCs w:val="22"/>
          <w:rtl/>
        </w:rPr>
        <w:t>تخنیکي</w:t>
      </w:r>
      <w:r w:rsidR="00012C1E" w:rsidRPr="00A52B7A">
        <w:rPr>
          <w:rFonts w:ascii="Bahij Mitra" w:hAnsi="Bahij Mitra" w:cs="Bahij Mitra"/>
          <w:sz w:val="22"/>
          <w:szCs w:val="22"/>
          <w:rtl/>
        </w:rPr>
        <w:t xml:space="preserve"> پانګونې ته اړتیا نه لري، خو د کارموندنې ښه فرصتونه برابروي</w:t>
      </w:r>
      <w:r w:rsidR="004A15ED" w:rsidRPr="00A52B7A">
        <w:rPr>
          <w:rFonts w:ascii="Bahij Mitra" w:hAnsi="Bahij Mitra" w:cs="Bahij Mitra"/>
          <w:sz w:val="22"/>
          <w:szCs w:val="22"/>
        </w:rPr>
        <w:t>.</w:t>
      </w:r>
      <w:r w:rsidR="004A15ED" w:rsidRPr="00A52B7A">
        <w:rPr>
          <w:rFonts w:ascii="Bahij Mitra" w:hAnsi="Bahij Mitra" w:cs="Bahij Mitra"/>
          <w:sz w:val="22"/>
          <w:szCs w:val="22"/>
          <w:rtl/>
          <w:lang w:bidi="ps-AF"/>
        </w:rPr>
        <w:t xml:space="preserve"> </w:t>
      </w:r>
      <w:r w:rsidR="00012C1E" w:rsidRPr="00A52B7A">
        <w:rPr>
          <w:rFonts w:ascii="Bahij Mitra" w:hAnsi="Bahij Mitra" w:cs="Bahij Mitra"/>
          <w:sz w:val="22"/>
          <w:szCs w:val="22"/>
          <w:rtl/>
        </w:rPr>
        <w:t xml:space="preserve">په دوهم </w:t>
      </w:r>
      <w:r w:rsidR="00450D3F">
        <w:rPr>
          <w:rFonts w:ascii="Bahij Mitra" w:hAnsi="Bahij Mitra" w:cs="Bahij Mitra" w:hint="cs"/>
          <w:sz w:val="22"/>
          <w:szCs w:val="22"/>
          <w:rtl/>
          <w:lang w:bidi="ps-AF"/>
        </w:rPr>
        <w:t>ځای</w:t>
      </w:r>
      <w:r w:rsidR="00012C1E" w:rsidRPr="00A52B7A">
        <w:rPr>
          <w:rFonts w:ascii="Bahij Mitra" w:hAnsi="Bahij Mitra" w:cs="Bahij Mitra"/>
          <w:sz w:val="22"/>
          <w:szCs w:val="22"/>
          <w:rtl/>
        </w:rPr>
        <w:t xml:space="preserve"> کې </w:t>
      </w:r>
      <w:r w:rsidR="00012C1E" w:rsidRPr="00A52B7A">
        <w:rPr>
          <w:rStyle w:val="Strong"/>
          <w:rFonts w:ascii="Bahij Mitra" w:hAnsi="Bahij Mitra" w:cs="Bahij Mitra"/>
          <w:b w:val="0"/>
          <w:bCs w:val="0"/>
          <w:sz w:val="22"/>
          <w:szCs w:val="22"/>
          <w:rtl/>
        </w:rPr>
        <w:t>د موټر</w:t>
      </w:r>
      <w:r w:rsidRPr="00A52B7A">
        <w:rPr>
          <w:rStyle w:val="Strong"/>
          <w:rFonts w:ascii="Bahij Mitra" w:hAnsi="Bahij Mitra" w:cs="Bahij Mitra"/>
          <w:b w:val="0"/>
          <w:bCs w:val="0"/>
          <w:sz w:val="22"/>
          <w:szCs w:val="22"/>
          <w:rtl/>
          <w:lang w:bidi="ps-AF"/>
        </w:rPr>
        <w:t>و</w:t>
      </w:r>
      <w:r w:rsidR="00012C1E" w:rsidRPr="00A52B7A">
        <w:rPr>
          <w:rStyle w:val="Strong"/>
          <w:rFonts w:ascii="Bahij Mitra" w:hAnsi="Bahij Mitra" w:cs="Bahij Mitra"/>
          <w:b w:val="0"/>
          <w:bCs w:val="0"/>
          <w:sz w:val="22"/>
          <w:szCs w:val="22"/>
          <w:rtl/>
        </w:rPr>
        <w:t xml:space="preserve"> رنګمال</w:t>
      </w:r>
      <w:r w:rsidR="00006207" w:rsidRPr="00A52B7A">
        <w:rPr>
          <w:rStyle w:val="Strong"/>
          <w:rFonts w:ascii="Bahij Mitra" w:hAnsi="Bahij Mitra" w:cs="Bahij Mitra"/>
          <w:b w:val="0"/>
          <w:bCs w:val="0"/>
          <w:sz w:val="22"/>
          <w:szCs w:val="22"/>
          <w:rtl/>
        </w:rPr>
        <w:t>ي</w:t>
      </w:r>
      <w:r w:rsidR="00012C1E" w:rsidRPr="00A52B7A">
        <w:rPr>
          <w:rStyle w:val="Strong"/>
          <w:rFonts w:ascii="Bahij Mitra" w:hAnsi="Bahij Mitra" w:cs="Bahij Mitra"/>
          <w:b w:val="0"/>
          <w:bCs w:val="0"/>
          <w:sz w:val="22"/>
          <w:szCs w:val="22"/>
        </w:rPr>
        <w:t xml:space="preserve"> </w:t>
      </w:r>
      <w:r w:rsidR="00BA7767" w:rsidRPr="00A52B7A">
        <w:rPr>
          <w:rStyle w:val="Strong"/>
          <w:rFonts w:ascii="Bahij Mitra" w:hAnsi="Bahij Mitra" w:cs="Bahij Mitra"/>
          <w:b w:val="0"/>
          <w:bCs w:val="0"/>
          <w:sz w:val="22"/>
          <w:szCs w:val="22"/>
          <w:rtl/>
          <w:lang w:bidi="ps-AF"/>
        </w:rPr>
        <w:t>(</w:t>
      </w:r>
      <w:r w:rsidR="00012C1E" w:rsidRPr="00A52B7A">
        <w:rPr>
          <w:rStyle w:val="Strong"/>
          <w:rFonts w:ascii="Bahij Mitra" w:hAnsi="Bahij Mitra" w:cs="Bahij Mitra"/>
          <w:b w:val="0"/>
          <w:bCs w:val="0"/>
          <w:sz w:val="22"/>
          <w:szCs w:val="22"/>
          <w:rtl/>
          <w:lang w:bidi="fa-IR"/>
        </w:rPr>
        <w:t>۱۹</w:t>
      </w:r>
      <w:r w:rsidR="00DD2E47">
        <w:rPr>
          <w:rStyle w:val="Strong"/>
          <w:rFonts w:ascii="Bahij Mitra" w:hAnsi="Bahij Mitra" w:cs="Bahij Mitra"/>
          <w:b w:val="0"/>
          <w:bCs w:val="0"/>
          <w:sz w:val="22"/>
          <w:szCs w:val="22"/>
          <w:rtl/>
          <w:lang w:bidi="fa-IR"/>
        </w:rPr>
        <w:t>سلنه</w:t>
      </w:r>
      <w:r w:rsidR="00BA7767" w:rsidRPr="00A52B7A">
        <w:rPr>
          <w:rStyle w:val="Strong"/>
          <w:rFonts w:ascii="Bahij Mitra" w:hAnsi="Bahij Mitra" w:cs="Bahij Mitra"/>
          <w:b w:val="0"/>
          <w:bCs w:val="0"/>
          <w:sz w:val="22"/>
          <w:szCs w:val="22"/>
          <w:rtl/>
          <w:lang w:bidi="ps-AF"/>
        </w:rPr>
        <w:t>)</w:t>
      </w:r>
      <w:r w:rsidR="00012C1E" w:rsidRPr="00A52B7A">
        <w:rPr>
          <w:rFonts w:ascii="Bahij Mitra" w:hAnsi="Bahij Mitra" w:cs="Bahij Mitra"/>
          <w:sz w:val="22"/>
          <w:szCs w:val="22"/>
        </w:rPr>
        <w:t xml:space="preserve"> </w:t>
      </w:r>
      <w:r w:rsidR="00012C1E" w:rsidRPr="00A52B7A">
        <w:rPr>
          <w:rFonts w:ascii="Bahij Mitra" w:hAnsi="Bahij Mitra" w:cs="Bahij Mitra"/>
          <w:sz w:val="22"/>
          <w:szCs w:val="22"/>
          <w:rtl/>
        </w:rPr>
        <w:t xml:space="preserve">د وسایطو اړوند خدماتي فعالیتونو د ودې څرګندونه کوي. دا ښايي په ولایت کې د شخصي او تجارتي وسایطو د </w:t>
      </w:r>
      <w:r w:rsidR="00872460">
        <w:rPr>
          <w:rFonts w:ascii="Bahij Mitra" w:hAnsi="Bahij Mitra" w:cs="Bahij Mitra"/>
          <w:sz w:val="22"/>
          <w:szCs w:val="22"/>
          <w:rtl/>
        </w:rPr>
        <w:t>ډېر</w:t>
      </w:r>
      <w:r w:rsidR="00012C1E" w:rsidRPr="00A52B7A">
        <w:rPr>
          <w:rFonts w:ascii="Bahij Mitra" w:hAnsi="Bahij Mitra" w:cs="Bahij Mitra"/>
          <w:sz w:val="22"/>
          <w:szCs w:val="22"/>
          <w:rtl/>
        </w:rPr>
        <w:t xml:space="preserve">والي نښه وي، چې ورسره د ترمیم او ساتنې اړتیا هم </w:t>
      </w:r>
      <w:r w:rsidR="00872460">
        <w:rPr>
          <w:rFonts w:ascii="Bahij Mitra" w:hAnsi="Bahij Mitra" w:cs="Bahij Mitra"/>
          <w:sz w:val="22"/>
          <w:szCs w:val="22"/>
          <w:rtl/>
        </w:rPr>
        <w:t>ډېر</w:t>
      </w:r>
      <w:r w:rsidR="00012C1E" w:rsidRPr="00A52B7A">
        <w:rPr>
          <w:rFonts w:ascii="Bahij Mitra" w:hAnsi="Bahij Mitra" w:cs="Bahij Mitra"/>
          <w:sz w:val="22"/>
          <w:szCs w:val="22"/>
          <w:rtl/>
        </w:rPr>
        <w:t xml:space="preserve">ه شوې ده. دا حالت د دې څرګندونه هم کوي چې </w:t>
      </w:r>
      <w:r w:rsidR="00562B97">
        <w:rPr>
          <w:rFonts w:ascii="Bahij Mitra" w:hAnsi="Bahij Mitra" w:cs="Bahij Mitra"/>
          <w:sz w:val="22"/>
          <w:szCs w:val="22"/>
          <w:rtl/>
        </w:rPr>
        <w:t>سیمه‌ییز</w:t>
      </w:r>
      <w:r w:rsidR="00012C1E" w:rsidRPr="00A52B7A">
        <w:rPr>
          <w:rFonts w:ascii="Bahij Mitra" w:hAnsi="Bahij Mitra" w:cs="Bahij Mitra"/>
          <w:sz w:val="22"/>
          <w:szCs w:val="22"/>
          <w:rtl/>
        </w:rPr>
        <w:t xml:space="preserve"> اقتصاد په تدریجي ډول د منځن</w:t>
      </w:r>
      <w:r w:rsidR="001F77C6">
        <w:rPr>
          <w:rFonts w:ascii="Bahij Mitra" w:hAnsi="Bahij Mitra" w:cs="Bahij Mitra" w:hint="cs"/>
          <w:sz w:val="22"/>
          <w:szCs w:val="22"/>
          <w:rtl/>
          <w:lang w:bidi="ps-AF"/>
        </w:rPr>
        <w:t>ۍ</w:t>
      </w:r>
      <w:r w:rsidR="00012C1E" w:rsidRPr="00A52B7A">
        <w:rPr>
          <w:rFonts w:ascii="Bahij Mitra" w:hAnsi="Bahij Mitra" w:cs="Bahij Mitra"/>
          <w:sz w:val="22"/>
          <w:szCs w:val="22"/>
          <w:rtl/>
        </w:rPr>
        <w:t xml:space="preserve"> کچې </w:t>
      </w:r>
      <w:r w:rsidR="00993F4D">
        <w:rPr>
          <w:rFonts w:ascii="Bahij Mitra" w:hAnsi="Bahij Mitra" w:cs="Bahij Mitra"/>
          <w:sz w:val="22"/>
          <w:szCs w:val="22"/>
          <w:rtl/>
        </w:rPr>
        <w:lastRenderedPageBreak/>
        <w:t>تخنیکي</w:t>
      </w:r>
      <w:r w:rsidR="00012C1E" w:rsidRPr="00A52B7A">
        <w:rPr>
          <w:rFonts w:ascii="Bahij Mitra" w:hAnsi="Bahij Mitra" w:cs="Bahij Mitra"/>
          <w:sz w:val="22"/>
          <w:szCs w:val="22"/>
          <w:rtl/>
        </w:rPr>
        <w:t xml:space="preserve"> خدماتو پر لور روان دی</w:t>
      </w:r>
      <w:r w:rsidR="004A15ED" w:rsidRPr="00A52B7A">
        <w:rPr>
          <w:rFonts w:ascii="Bahij Mitra" w:hAnsi="Bahij Mitra" w:cs="Bahij Mitra"/>
          <w:sz w:val="22"/>
          <w:szCs w:val="22"/>
        </w:rPr>
        <w:t>.</w:t>
      </w:r>
      <w:r w:rsidR="004A15ED" w:rsidRPr="00A52B7A">
        <w:rPr>
          <w:rFonts w:ascii="Bahij Mitra" w:hAnsi="Bahij Mitra" w:cs="Bahij Mitra"/>
          <w:sz w:val="22"/>
          <w:szCs w:val="22"/>
          <w:rtl/>
          <w:lang w:bidi="ps-AF"/>
        </w:rPr>
        <w:t xml:space="preserve"> </w:t>
      </w:r>
      <w:r w:rsidR="00012C1E" w:rsidRPr="00A52B7A">
        <w:rPr>
          <w:rFonts w:ascii="Bahij Mitra" w:hAnsi="Bahij Mitra" w:cs="Bahij Mitra"/>
          <w:sz w:val="22"/>
          <w:szCs w:val="22"/>
          <w:rtl/>
        </w:rPr>
        <w:t xml:space="preserve">هغه حرفې چې </w:t>
      </w:r>
      <w:r w:rsidR="00012C1E" w:rsidRPr="00A52B7A">
        <w:rPr>
          <w:rStyle w:val="Strong"/>
          <w:rFonts w:ascii="Bahij Mitra" w:hAnsi="Bahij Mitra" w:cs="Bahij Mitra"/>
          <w:b w:val="0"/>
          <w:bCs w:val="0"/>
          <w:sz w:val="22"/>
          <w:szCs w:val="22"/>
          <w:rtl/>
          <w:lang w:bidi="fa-IR"/>
        </w:rPr>
        <w:t>۱۰</w:t>
      </w:r>
      <w:r w:rsidR="00DD2E47">
        <w:rPr>
          <w:rStyle w:val="Strong"/>
          <w:rFonts w:ascii="Bahij Mitra" w:hAnsi="Bahij Mitra" w:cs="Bahij Mitra"/>
          <w:b w:val="0"/>
          <w:bCs w:val="0"/>
          <w:sz w:val="22"/>
          <w:szCs w:val="22"/>
          <w:rtl/>
          <w:lang w:bidi="fa-IR"/>
        </w:rPr>
        <w:t>سلنه</w:t>
      </w:r>
      <w:r w:rsidR="00012C1E" w:rsidRPr="00A52B7A">
        <w:rPr>
          <w:rStyle w:val="Strong"/>
          <w:rFonts w:ascii="Bahij Mitra" w:hAnsi="Bahij Mitra" w:cs="Bahij Mitra"/>
          <w:b w:val="0"/>
          <w:bCs w:val="0"/>
          <w:sz w:val="22"/>
          <w:szCs w:val="22"/>
        </w:rPr>
        <w:t xml:space="preserve"> </w:t>
      </w:r>
      <w:r w:rsidR="00012C1E" w:rsidRPr="00A52B7A">
        <w:rPr>
          <w:rStyle w:val="Strong"/>
          <w:rFonts w:ascii="Bahij Mitra" w:hAnsi="Bahij Mitra" w:cs="Bahij Mitra"/>
          <w:b w:val="0"/>
          <w:bCs w:val="0"/>
          <w:sz w:val="22"/>
          <w:szCs w:val="22"/>
          <w:rtl/>
        </w:rPr>
        <w:t>ونډه</w:t>
      </w:r>
      <w:r w:rsidR="00012C1E" w:rsidRPr="00A52B7A">
        <w:rPr>
          <w:rFonts w:ascii="Bahij Mitra" w:hAnsi="Bahij Mitra" w:cs="Bahij Mitra"/>
          <w:b/>
          <w:bCs/>
          <w:sz w:val="22"/>
          <w:szCs w:val="22"/>
          <w:rtl/>
        </w:rPr>
        <w:t xml:space="preserve"> </w:t>
      </w:r>
      <w:r w:rsidR="00012C1E" w:rsidRPr="00A52B7A">
        <w:rPr>
          <w:rFonts w:ascii="Bahij Mitra" w:hAnsi="Bahij Mitra" w:cs="Bahij Mitra"/>
          <w:sz w:val="22"/>
          <w:szCs w:val="22"/>
          <w:rtl/>
        </w:rPr>
        <w:t>لري، لکه</w:t>
      </w:r>
      <w:r w:rsidR="001F77C6">
        <w:rPr>
          <w:rFonts w:ascii="Bahij Mitra" w:hAnsi="Bahij Mitra" w:cs="Bahij Mitra" w:hint="cs"/>
          <w:sz w:val="22"/>
          <w:szCs w:val="22"/>
          <w:rtl/>
          <w:lang w:bidi="ps-AF"/>
        </w:rPr>
        <w:t>:</w:t>
      </w:r>
      <w:r w:rsidR="00012C1E" w:rsidRPr="00A52B7A">
        <w:rPr>
          <w:rFonts w:ascii="Bahij Mitra" w:hAnsi="Bahij Mitra" w:cs="Bahij Mitra"/>
          <w:sz w:val="22"/>
          <w:szCs w:val="22"/>
          <w:rtl/>
        </w:rPr>
        <w:t xml:space="preserve"> </w:t>
      </w:r>
      <w:r w:rsidR="004827C2">
        <w:rPr>
          <w:rFonts w:ascii="Bahij Mitra" w:hAnsi="Bahij Mitra" w:cs="Bahij Mitra"/>
          <w:sz w:val="22"/>
          <w:szCs w:val="22"/>
          <w:rtl/>
        </w:rPr>
        <w:t>بر</w:t>
      </w:r>
      <w:r w:rsidR="001F77C6">
        <w:rPr>
          <w:rFonts w:ascii="Bahij Mitra" w:hAnsi="Bahij Mitra" w:cs="Bahij Mitra" w:hint="cs"/>
          <w:sz w:val="22"/>
          <w:szCs w:val="22"/>
          <w:rtl/>
          <w:lang w:bidi="ps-AF"/>
        </w:rPr>
        <w:t>ق</w:t>
      </w:r>
      <w:r w:rsidR="00012C1E" w:rsidRPr="00A52B7A">
        <w:rPr>
          <w:rFonts w:ascii="Bahij Mitra" w:hAnsi="Bahij Mitra" w:cs="Bahij Mitra"/>
          <w:sz w:val="22"/>
          <w:szCs w:val="22"/>
          <w:rtl/>
        </w:rPr>
        <w:t xml:space="preserve">، نجاري، فلزکاري او د کمپیوټر ترمیم، د بنسټیزو، تولیدي او نسبتاً پرمختللو </w:t>
      </w:r>
      <w:r w:rsidR="00993F4D">
        <w:rPr>
          <w:rFonts w:ascii="Bahij Mitra" w:hAnsi="Bahij Mitra" w:cs="Bahij Mitra"/>
          <w:sz w:val="22"/>
          <w:szCs w:val="22"/>
          <w:rtl/>
        </w:rPr>
        <w:t>تخنیکي</w:t>
      </w:r>
      <w:r w:rsidR="00012C1E" w:rsidRPr="00A52B7A">
        <w:rPr>
          <w:rFonts w:ascii="Bahij Mitra" w:hAnsi="Bahij Mitra" w:cs="Bahij Mitra"/>
          <w:sz w:val="22"/>
          <w:szCs w:val="22"/>
          <w:rtl/>
        </w:rPr>
        <w:t xml:space="preserve"> مهارتونو ګډ انځور وړاندې کوي. دا نسبي توازن ښيي چې تشبثات هڅه کوي هم خپل ورځني فعالیتونه وساتي او هم په تدریجي ډول </w:t>
      </w:r>
      <w:r w:rsidR="00993F4D">
        <w:rPr>
          <w:rFonts w:ascii="Bahij Mitra" w:hAnsi="Bahij Mitra" w:cs="Bahij Mitra"/>
          <w:sz w:val="22"/>
          <w:szCs w:val="22"/>
          <w:rtl/>
        </w:rPr>
        <w:t>تخنیکي</w:t>
      </w:r>
      <w:r w:rsidR="00012C1E" w:rsidRPr="00A52B7A">
        <w:rPr>
          <w:rFonts w:ascii="Bahij Mitra" w:hAnsi="Bahij Mitra" w:cs="Bahij Mitra"/>
          <w:sz w:val="22"/>
          <w:szCs w:val="22"/>
          <w:rtl/>
        </w:rPr>
        <w:t xml:space="preserve"> او نوې خدمات پراخ کړي، خو بیا هم د دوی ونډه د دودیزو </w:t>
      </w:r>
      <w:r w:rsidR="0050161E" w:rsidRPr="00A52B7A">
        <w:rPr>
          <w:rFonts w:ascii="Bahij Mitra" w:hAnsi="Bahij Mitra" w:cs="Bahij Mitra"/>
          <w:sz w:val="22"/>
          <w:szCs w:val="22"/>
          <w:rtl/>
          <w:lang w:bidi="ps-AF"/>
        </w:rPr>
        <w:t>حرفو</w:t>
      </w:r>
      <w:r w:rsidR="00012C1E" w:rsidRPr="00A52B7A">
        <w:rPr>
          <w:rFonts w:ascii="Bahij Mitra" w:hAnsi="Bahij Mitra" w:cs="Bahij Mitra"/>
          <w:sz w:val="22"/>
          <w:szCs w:val="22"/>
          <w:rtl/>
        </w:rPr>
        <w:t xml:space="preserve"> په پرتله کمه ده</w:t>
      </w:r>
      <w:r w:rsidR="004A15ED" w:rsidRPr="00A52B7A">
        <w:rPr>
          <w:rFonts w:ascii="Bahij Mitra" w:hAnsi="Bahij Mitra" w:cs="Bahij Mitra"/>
          <w:sz w:val="22"/>
          <w:szCs w:val="22"/>
        </w:rPr>
        <w:t>.</w:t>
      </w:r>
      <w:r w:rsidR="004A15ED" w:rsidRPr="00A52B7A">
        <w:rPr>
          <w:rFonts w:ascii="Bahij Mitra" w:hAnsi="Bahij Mitra" w:cs="Bahij Mitra"/>
          <w:sz w:val="22"/>
          <w:szCs w:val="22"/>
          <w:rtl/>
          <w:lang w:bidi="ps-AF"/>
        </w:rPr>
        <w:t xml:space="preserve"> </w:t>
      </w:r>
      <w:r w:rsidR="00012C1E" w:rsidRPr="00A52B7A">
        <w:rPr>
          <w:rFonts w:ascii="Bahij Mitra" w:hAnsi="Bahij Mitra" w:cs="Bahij Mitra"/>
          <w:sz w:val="22"/>
          <w:szCs w:val="22"/>
          <w:rtl/>
        </w:rPr>
        <w:t xml:space="preserve">د جدول په پای کې </w:t>
      </w:r>
      <w:r w:rsidR="00012C1E" w:rsidRPr="00A52B7A">
        <w:rPr>
          <w:rStyle w:val="Strong"/>
          <w:rFonts w:ascii="Bahij Mitra" w:hAnsi="Bahij Mitra" w:cs="Bahij Mitra"/>
          <w:b w:val="0"/>
          <w:bCs w:val="0"/>
          <w:sz w:val="22"/>
          <w:szCs w:val="22"/>
          <w:rtl/>
        </w:rPr>
        <w:t>د کمپیوټر پروګرام‌نویسي او د موټر ویرنګ‌کار</w:t>
      </w:r>
      <w:r w:rsidR="0050161E" w:rsidRPr="00A52B7A">
        <w:rPr>
          <w:rStyle w:val="Strong"/>
          <w:rFonts w:ascii="Bahij Mitra" w:hAnsi="Bahij Mitra" w:cs="Bahij Mitra"/>
          <w:b w:val="0"/>
          <w:bCs w:val="0"/>
          <w:sz w:val="22"/>
          <w:szCs w:val="22"/>
          <w:rtl/>
          <w:lang w:bidi="ps-AF"/>
        </w:rPr>
        <w:t>ي</w:t>
      </w:r>
      <w:r w:rsidR="00012C1E" w:rsidRPr="00A52B7A">
        <w:rPr>
          <w:rStyle w:val="Strong"/>
          <w:rFonts w:ascii="Bahij Mitra" w:hAnsi="Bahij Mitra" w:cs="Bahij Mitra"/>
          <w:b w:val="0"/>
          <w:bCs w:val="0"/>
          <w:sz w:val="22"/>
          <w:szCs w:val="22"/>
        </w:rPr>
        <w:t xml:space="preserve"> </w:t>
      </w:r>
      <w:r w:rsidR="00012C1E" w:rsidRPr="00A52B7A">
        <w:rPr>
          <w:rStyle w:val="Strong"/>
          <w:rFonts w:ascii="Bahij Mitra" w:hAnsi="Bahij Mitra" w:cs="Bahij Mitra"/>
          <w:b w:val="0"/>
          <w:bCs w:val="0"/>
          <w:sz w:val="22"/>
          <w:szCs w:val="22"/>
          <w:rtl/>
          <w:lang w:bidi="fa-IR"/>
        </w:rPr>
        <w:t>۵</w:t>
      </w:r>
      <w:r w:rsidR="00DD2E47">
        <w:rPr>
          <w:rStyle w:val="Strong"/>
          <w:rFonts w:ascii="Bahij Mitra" w:hAnsi="Bahij Mitra" w:cs="Bahij Mitra"/>
          <w:b w:val="0"/>
          <w:bCs w:val="0"/>
          <w:sz w:val="22"/>
          <w:szCs w:val="22"/>
          <w:rtl/>
          <w:lang w:bidi="fa-IR"/>
        </w:rPr>
        <w:t>سلنه</w:t>
      </w:r>
      <w:r w:rsidR="00012C1E" w:rsidRPr="00A52B7A">
        <w:rPr>
          <w:rFonts w:ascii="Bahij Mitra" w:hAnsi="Bahij Mitra" w:cs="Bahij Mitra"/>
          <w:sz w:val="22"/>
          <w:szCs w:val="22"/>
        </w:rPr>
        <w:t xml:space="preserve"> </w:t>
      </w:r>
      <w:r w:rsidR="00012C1E" w:rsidRPr="00A52B7A">
        <w:rPr>
          <w:rFonts w:ascii="Bahij Mitra" w:hAnsi="Bahij Mitra" w:cs="Bahij Mitra"/>
          <w:sz w:val="22"/>
          <w:szCs w:val="22"/>
          <w:rtl/>
        </w:rPr>
        <w:t xml:space="preserve">د عصري او ډیجیټلي مهارتونو محدود حضور څرګندوي. دا ښيي چې د کار بازار ظرفیت لا هم د سافټویر او نوې </w:t>
      </w:r>
      <w:r w:rsidR="00D84096">
        <w:rPr>
          <w:rFonts w:ascii="Bahij Mitra" w:hAnsi="Bahij Mitra" w:cs="Bahij Mitra"/>
          <w:sz w:val="22"/>
          <w:szCs w:val="22"/>
          <w:rtl/>
        </w:rPr>
        <w:t>ټکنالوجي</w:t>
      </w:r>
      <w:r w:rsidR="00012C1E" w:rsidRPr="00A52B7A">
        <w:rPr>
          <w:rFonts w:ascii="Bahij Mitra" w:hAnsi="Bahij Mitra" w:cs="Bahij Mitra"/>
          <w:sz w:val="22"/>
          <w:szCs w:val="22"/>
          <w:rtl/>
        </w:rPr>
        <w:t xml:space="preserve"> په برخو کې پوره وده نه ده کړې او تمرکز </w:t>
      </w:r>
      <w:r w:rsidR="00326D03">
        <w:rPr>
          <w:rFonts w:ascii="Bahij Mitra" w:hAnsi="Bahij Mitra" w:cs="Bahij Mitra"/>
          <w:sz w:val="22"/>
          <w:szCs w:val="22"/>
          <w:rtl/>
        </w:rPr>
        <w:t>ډېر</w:t>
      </w:r>
      <w:r w:rsidR="00012C1E" w:rsidRPr="00A52B7A">
        <w:rPr>
          <w:rFonts w:ascii="Bahij Mitra" w:hAnsi="Bahij Mitra" w:cs="Bahij Mitra"/>
          <w:sz w:val="22"/>
          <w:szCs w:val="22"/>
          <w:rtl/>
        </w:rPr>
        <w:t xml:space="preserve"> پر عملي او تولیدي </w:t>
      </w:r>
      <w:r w:rsidR="0050161E" w:rsidRPr="00A52B7A">
        <w:rPr>
          <w:rFonts w:ascii="Bahij Mitra" w:hAnsi="Bahij Mitra" w:cs="Bahij Mitra"/>
          <w:sz w:val="22"/>
          <w:szCs w:val="22"/>
          <w:rtl/>
          <w:lang w:bidi="ps-AF"/>
        </w:rPr>
        <w:t>حرفو</w:t>
      </w:r>
      <w:r w:rsidR="00012C1E" w:rsidRPr="00A52B7A">
        <w:rPr>
          <w:rFonts w:ascii="Bahij Mitra" w:hAnsi="Bahij Mitra" w:cs="Bahij Mitra"/>
          <w:sz w:val="22"/>
          <w:szCs w:val="22"/>
          <w:rtl/>
        </w:rPr>
        <w:t xml:space="preserve"> دی</w:t>
      </w:r>
      <w:r w:rsidR="004A15ED" w:rsidRPr="00A52B7A">
        <w:rPr>
          <w:rFonts w:ascii="Bahij Mitra" w:hAnsi="Bahij Mitra" w:cs="Bahij Mitra"/>
          <w:sz w:val="22"/>
          <w:szCs w:val="22"/>
        </w:rPr>
        <w:t>.</w:t>
      </w:r>
      <w:r w:rsidR="004A15ED" w:rsidRPr="00A52B7A">
        <w:rPr>
          <w:rFonts w:ascii="Bahij Mitra" w:hAnsi="Bahij Mitra" w:cs="Bahij Mitra"/>
          <w:sz w:val="22"/>
          <w:szCs w:val="22"/>
          <w:rtl/>
          <w:lang w:bidi="ps-AF"/>
        </w:rPr>
        <w:t xml:space="preserve"> </w:t>
      </w:r>
      <w:r w:rsidR="00D83FE7">
        <w:rPr>
          <w:rFonts w:ascii="Bahij Mitra" w:hAnsi="Bahij Mitra" w:cs="Bahij Mitra"/>
          <w:sz w:val="22"/>
          <w:szCs w:val="22"/>
          <w:rtl/>
        </w:rPr>
        <w:t xml:space="preserve"> په ټولیز ډول</w:t>
      </w:r>
      <w:r w:rsidR="00BE4116">
        <w:rPr>
          <w:rFonts w:ascii="Bahij Mitra" w:hAnsi="Bahij Mitra" w:cs="Bahij Mitra" w:hint="cs"/>
          <w:sz w:val="22"/>
          <w:szCs w:val="22"/>
          <w:rtl/>
          <w:lang w:bidi="ps-AF"/>
        </w:rPr>
        <w:t xml:space="preserve"> </w:t>
      </w:r>
      <w:r w:rsidR="00012C1E" w:rsidRPr="00A52B7A">
        <w:rPr>
          <w:rFonts w:ascii="Bahij Mitra" w:hAnsi="Bahij Mitra" w:cs="Bahij Mitra"/>
          <w:sz w:val="22"/>
          <w:szCs w:val="22"/>
          <w:rtl/>
        </w:rPr>
        <w:t xml:space="preserve">دا معلومات څرګندوي چې د </w:t>
      </w:r>
      <w:r w:rsidR="007425E7">
        <w:rPr>
          <w:rFonts w:ascii="Bahij Mitra" w:hAnsi="Bahij Mitra" w:cs="Bahij Mitra"/>
          <w:sz w:val="22"/>
          <w:szCs w:val="22"/>
          <w:rtl/>
        </w:rPr>
        <w:t>کونړ</w:t>
      </w:r>
      <w:r w:rsidR="00012C1E" w:rsidRPr="00A52B7A">
        <w:rPr>
          <w:rFonts w:ascii="Bahij Mitra" w:hAnsi="Bahij Mitra" w:cs="Bahij Mitra"/>
          <w:sz w:val="22"/>
          <w:szCs w:val="22"/>
          <w:rtl/>
        </w:rPr>
        <w:t xml:space="preserve"> ولایت د تشبثاتو کار بازار یو ګډ او د بدلون په حال کې اقتصاد دی</w:t>
      </w:r>
      <w:r w:rsidR="00BE4116">
        <w:rPr>
          <w:rFonts w:ascii="Bahij Mitra" w:hAnsi="Bahij Mitra" w:cs="Bahij Mitra" w:hint="cs"/>
          <w:sz w:val="22"/>
          <w:szCs w:val="22"/>
          <w:rtl/>
          <w:lang w:bidi="ps-AF"/>
        </w:rPr>
        <w:t xml:space="preserve"> او</w:t>
      </w:r>
      <w:r w:rsidR="00012C1E" w:rsidRPr="00A52B7A">
        <w:rPr>
          <w:rFonts w:ascii="Bahij Mitra" w:hAnsi="Bahij Mitra" w:cs="Bahij Mitra"/>
          <w:sz w:val="22"/>
          <w:szCs w:val="22"/>
          <w:rtl/>
        </w:rPr>
        <w:t xml:space="preserve"> بنسټ یې پر دودیزو او عملي </w:t>
      </w:r>
      <w:r w:rsidR="0050161E" w:rsidRPr="00A52B7A">
        <w:rPr>
          <w:rFonts w:ascii="Bahij Mitra" w:hAnsi="Bahij Mitra" w:cs="Bahij Mitra"/>
          <w:sz w:val="22"/>
          <w:szCs w:val="22"/>
          <w:rtl/>
          <w:lang w:bidi="ps-AF"/>
        </w:rPr>
        <w:t>حرفو</w:t>
      </w:r>
      <w:r w:rsidR="00E635C1">
        <w:rPr>
          <w:rFonts w:ascii="Bahij Mitra" w:hAnsi="Bahij Mitra" w:cs="Bahij Mitra" w:hint="cs"/>
          <w:sz w:val="22"/>
          <w:szCs w:val="22"/>
          <w:rtl/>
          <w:lang w:bidi="ps-AF"/>
        </w:rPr>
        <w:t>،</w:t>
      </w:r>
      <w:r w:rsidR="00012C1E" w:rsidRPr="00A52B7A">
        <w:rPr>
          <w:rFonts w:ascii="Bahij Mitra" w:hAnsi="Bahij Mitra" w:cs="Bahij Mitra"/>
          <w:sz w:val="22"/>
          <w:szCs w:val="22"/>
          <w:rtl/>
        </w:rPr>
        <w:t xml:space="preserve"> لک</w:t>
      </w:r>
      <w:r w:rsidR="0050161E" w:rsidRPr="00A52B7A">
        <w:rPr>
          <w:rFonts w:ascii="Bahij Mitra" w:hAnsi="Bahij Mitra" w:cs="Bahij Mitra"/>
          <w:sz w:val="22"/>
          <w:szCs w:val="22"/>
          <w:rtl/>
        </w:rPr>
        <w:t>ه</w:t>
      </w:r>
      <w:r w:rsidR="00E635C1">
        <w:rPr>
          <w:rFonts w:ascii="Bahij Mitra" w:hAnsi="Bahij Mitra" w:cs="Bahij Mitra" w:hint="cs"/>
          <w:sz w:val="22"/>
          <w:szCs w:val="22"/>
          <w:rtl/>
          <w:lang w:bidi="ps-AF"/>
        </w:rPr>
        <w:t>:</w:t>
      </w:r>
      <w:r w:rsidR="0050161E" w:rsidRPr="00A52B7A">
        <w:rPr>
          <w:rFonts w:ascii="Bahij Mitra" w:hAnsi="Bahij Mitra" w:cs="Bahij Mitra"/>
          <w:sz w:val="22"/>
          <w:szCs w:val="22"/>
          <w:rtl/>
        </w:rPr>
        <w:t xml:space="preserve"> فرنیچر جوړون</w:t>
      </w:r>
      <w:r w:rsidR="00BE4116">
        <w:rPr>
          <w:rFonts w:ascii="Bahij Mitra" w:hAnsi="Bahij Mitra" w:cs="Bahij Mitra" w:hint="cs"/>
          <w:sz w:val="22"/>
          <w:szCs w:val="22"/>
          <w:rtl/>
          <w:lang w:bidi="ps-AF"/>
        </w:rPr>
        <w:t>ې</w:t>
      </w:r>
      <w:r w:rsidR="0050161E" w:rsidRPr="00A52B7A">
        <w:rPr>
          <w:rFonts w:ascii="Bahij Mitra" w:hAnsi="Bahij Mitra" w:cs="Bahij Mitra"/>
          <w:sz w:val="22"/>
          <w:szCs w:val="22"/>
          <w:rtl/>
        </w:rPr>
        <w:t xml:space="preserve"> او د موټرو </w:t>
      </w:r>
      <w:r w:rsidR="0050161E" w:rsidRPr="00A52B7A">
        <w:rPr>
          <w:rFonts w:ascii="Bahij Mitra" w:hAnsi="Bahij Mitra" w:cs="Bahij Mitra"/>
          <w:sz w:val="22"/>
          <w:szCs w:val="22"/>
          <w:rtl/>
          <w:lang w:bidi="ps-AF"/>
        </w:rPr>
        <w:t xml:space="preserve">په </w:t>
      </w:r>
      <w:r w:rsidR="0050161E" w:rsidRPr="00A52B7A">
        <w:rPr>
          <w:rFonts w:ascii="Bahij Mitra" w:hAnsi="Bahij Mitra" w:cs="Bahij Mitra"/>
          <w:sz w:val="22"/>
          <w:szCs w:val="22"/>
          <w:rtl/>
        </w:rPr>
        <w:t>خدما</w:t>
      </w:r>
      <w:r w:rsidR="0050161E" w:rsidRPr="00A52B7A">
        <w:rPr>
          <w:rFonts w:ascii="Bahij Mitra" w:hAnsi="Bahij Mitra" w:cs="Bahij Mitra"/>
          <w:sz w:val="22"/>
          <w:szCs w:val="22"/>
          <w:rtl/>
          <w:lang w:bidi="ps-AF"/>
        </w:rPr>
        <w:t>تو</w:t>
      </w:r>
      <w:r w:rsidR="00012C1E" w:rsidRPr="00A52B7A">
        <w:rPr>
          <w:rFonts w:ascii="Bahij Mitra" w:hAnsi="Bahij Mitra" w:cs="Bahij Mitra"/>
          <w:sz w:val="22"/>
          <w:szCs w:val="22"/>
          <w:rtl/>
        </w:rPr>
        <w:t xml:space="preserve"> ولاړ دی په داسې حال کې</w:t>
      </w:r>
      <w:r w:rsidR="00BE4116">
        <w:rPr>
          <w:rFonts w:ascii="Bahij Mitra" w:hAnsi="Bahij Mitra" w:cs="Bahij Mitra" w:hint="cs"/>
          <w:sz w:val="22"/>
          <w:szCs w:val="22"/>
          <w:rtl/>
          <w:lang w:bidi="ps-AF"/>
        </w:rPr>
        <w:t>،</w:t>
      </w:r>
      <w:r w:rsidR="00012C1E" w:rsidRPr="00A52B7A">
        <w:rPr>
          <w:rFonts w:ascii="Bahij Mitra" w:hAnsi="Bahij Mitra" w:cs="Bahij Mitra"/>
          <w:sz w:val="22"/>
          <w:szCs w:val="22"/>
          <w:rtl/>
        </w:rPr>
        <w:t xml:space="preserve"> چې </w:t>
      </w:r>
      <w:r w:rsidR="00993F4D">
        <w:rPr>
          <w:rFonts w:ascii="Bahij Mitra" w:hAnsi="Bahij Mitra" w:cs="Bahij Mitra"/>
          <w:sz w:val="22"/>
          <w:szCs w:val="22"/>
          <w:rtl/>
        </w:rPr>
        <w:t>تخنیکي</w:t>
      </w:r>
      <w:r w:rsidR="0050161E" w:rsidRPr="00A52B7A">
        <w:rPr>
          <w:rFonts w:ascii="Bahij Mitra" w:hAnsi="Bahij Mitra" w:cs="Bahij Mitra"/>
          <w:sz w:val="22"/>
          <w:szCs w:val="22"/>
          <w:rtl/>
        </w:rPr>
        <w:t xml:space="preserve"> او ډیجیټلي مهارتونه لا هم کو</w:t>
      </w:r>
      <w:r w:rsidR="0050161E" w:rsidRPr="00A52B7A">
        <w:rPr>
          <w:rFonts w:ascii="Bahij Mitra" w:hAnsi="Bahij Mitra" w:cs="Bahij Mitra"/>
          <w:sz w:val="22"/>
          <w:szCs w:val="22"/>
          <w:rtl/>
          <w:lang w:bidi="ps-AF"/>
        </w:rPr>
        <w:t>چنۍ</w:t>
      </w:r>
      <w:r w:rsidR="00012C1E" w:rsidRPr="00A52B7A">
        <w:rPr>
          <w:rFonts w:ascii="Bahij Mitra" w:hAnsi="Bahij Mitra" w:cs="Bahij Mitra"/>
          <w:sz w:val="22"/>
          <w:szCs w:val="22"/>
          <w:rtl/>
        </w:rPr>
        <w:t xml:space="preserve"> ونډه لري. دا بڼه د روزنیزو پروګرامونو لپاره مهم فرصت برابروي،</w:t>
      </w:r>
      <w:r w:rsidR="00F72617">
        <w:rPr>
          <w:rFonts w:ascii="Bahij Mitra" w:hAnsi="Bahij Mitra" w:cs="Bahij Mitra"/>
          <w:sz w:val="22"/>
          <w:szCs w:val="22"/>
          <w:rtl/>
        </w:rPr>
        <w:t xml:space="preserve"> ترڅو</w:t>
      </w:r>
      <w:r w:rsidR="00E635C1">
        <w:rPr>
          <w:rFonts w:ascii="Bahij Mitra" w:hAnsi="Bahij Mitra" w:cs="Bahij Mitra" w:hint="cs"/>
          <w:sz w:val="22"/>
          <w:szCs w:val="22"/>
          <w:rtl/>
          <w:lang w:bidi="ps-AF"/>
        </w:rPr>
        <w:t xml:space="preserve"> </w:t>
      </w:r>
      <w:r w:rsidR="00012C1E" w:rsidRPr="00A52B7A">
        <w:rPr>
          <w:rFonts w:ascii="Bahij Mitra" w:hAnsi="Bahij Mitra" w:cs="Bahij Mitra"/>
          <w:sz w:val="22"/>
          <w:szCs w:val="22"/>
          <w:rtl/>
        </w:rPr>
        <w:t xml:space="preserve">د دودیزو </w:t>
      </w:r>
      <w:r w:rsidR="0050161E" w:rsidRPr="00A52B7A">
        <w:rPr>
          <w:rFonts w:ascii="Bahij Mitra" w:hAnsi="Bahij Mitra" w:cs="Bahij Mitra"/>
          <w:sz w:val="22"/>
          <w:szCs w:val="22"/>
          <w:rtl/>
          <w:lang w:bidi="ps-AF"/>
        </w:rPr>
        <w:t>حرفو</w:t>
      </w:r>
      <w:r w:rsidR="00012C1E" w:rsidRPr="00A52B7A">
        <w:rPr>
          <w:rFonts w:ascii="Bahij Mitra" w:hAnsi="Bahij Mitra" w:cs="Bahij Mitra"/>
          <w:sz w:val="22"/>
          <w:szCs w:val="22"/>
          <w:rtl/>
        </w:rPr>
        <w:t xml:space="preserve"> د ساتلو ترڅنګ عصري مهارتونه هم پیاوړي شي او تشبثات وکولای شي په تدریجي او باثباته ډول د پرمختګ او نیمه صنعتي کېدو پر لور حرکت وکړي</w:t>
      </w:r>
      <w:r w:rsidR="00012C1E" w:rsidRPr="00A52B7A">
        <w:rPr>
          <w:rFonts w:ascii="Bahij Mitra" w:hAnsi="Bahij Mitra" w:cs="Bahij Mitra"/>
          <w:sz w:val="22"/>
          <w:szCs w:val="22"/>
        </w:rPr>
        <w:t>.</w:t>
      </w:r>
    </w:p>
    <w:p w14:paraId="4D609B85" w14:textId="77777777" w:rsidR="007C172B" w:rsidRPr="00A52B7A" w:rsidRDefault="00292E93" w:rsidP="00CB2D02">
      <w:pPr>
        <w:pStyle w:val="NoSpacing"/>
        <w:keepNext/>
        <w:spacing w:line="276" w:lineRule="auto"/>
        <w:jc w:val="center"/>
        <w:rPr>
          <w:rFonts w:ascii="Bahij Mitra" w:hAnsi="Bahij Mitra" w:cs="Bahij Mitra"/>
        </w:rPr>
      </w:pPr>
      <w:r w:rsidRPr="00A52B7A">
        <w:rPr>
          <w:rFonts w:ascii="Bahij Mitra" w:hAnsi="Bahij Mitra" w:cs="Bahij Mitra"/>
          <w:noProof/>
        </w:rPr>
        <w:drawing>
          <wp:inline distT="0" distB="0" distL="0" distR="0" wp14:anchorId="10187B52" wp14:editId="163FBCD4">
            <wp:extent cx="4572000" cy="2202288"/>
            <wp:effectExtent l="0" t="0" r="0" b="762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E3B2E16" w14:textId="5812E0AE" w:rsidR="00292E93" w:rsidRPr="00A52B7A" w:rsidRDefault="00E635C1" w:rsidP="00CB2D02">
      <w:pPr>
        <w:pStyle w:val="Caption"/>
        <w:spacing w:line="276" w:lineRule="auto"/>
        <w:rPr>
          <w:rFonts w:ascii="Bahij Mitra" w:hAnsi="Bahij Mitra" w:cs="Bahij Mitra"/>
          <w:b/>
          <w:bCs/>
          <w:i w:val="0"/>
          <w:iCs w:val="0"/>
          <w:color w:val="000000" w:themeColor="text1"/>
          <w:sz w:val="24"/>
          <w:szCs w:val="24"/>
          <w:rtl/>
          <w:lang w:bidi="ps-AF"/>
        </w:rPr>
      </w:pPr>
      <w:bookmarkStart w:id="411" w:name="_Toc226254933"/>
      <w:r>
        <w:rPr>
          <w:rFonts w:ascii="Bahij Mitra" w:hAnsi="Bahij Mitra" w:cs="Bahij Mitra" w:hint="cs"/>
          <w:i w:val="0"/>
          <w:iCs w:val="0"/>
          <w:color w:val="000000" w:themeColor="text1"/>
          <w:rtl/>
          <w:lang w:bidi="ps-AF"/>
        </w:rPr>
        <w:t xml:space="preserve">                          </w:t>
      </w:r>
      <w:r w:rsidR="00443812" w:rsidRPr="00A52B7A">
        <w:rPr>
          <w:rFonts w:ascii="Bahij Mitra" w:hAnsi="Bahij Mitra" w:cs="Bahij Mitra"/>
          <w:i w:val="0"/>
          <w:iCs w:val="0"/>
          <w:color w:val="000000" w:themeColor="text1"/>
          <w:rtl/>
          <w:lang w:bidi="ps-AF"/>
        </w:rPr>
        <w:t>څلور</w:t>
      </w:r>
      <w:r w:rsidR="007C172B" w:rsidRPr="00A52B7A">
        <w:rPr>
          <w:rFonts w:ascii="Bahij Mitra" w:hAnsi="Bahij Mitra" w:cs="Bahij Mitra"/>
          <w:i w:val="0"/>
          <w:iCs w:val="0"/>
          <w:color w:val="000000" w:themeColor="text1"/>
          <w:rtl/>
          <w:lang w:bidi="ps-AF"/>
        </w:rPr>
        <w:t xml:space="preserve"> </w:t>
      </w:r>
      <w:r w:rsidR="00B907BF">
        <w:rPr>
          <w:rFonts w:ascii="Bahij Mitra" w:hAnsi="Bahij Mitra" w:cs="Bahij Mitra"/>
          <w:i w:val="0"/>
          <w:iCs w:val="0"/>
          <w:color w:val="000000" w:themeColor="text1"/>
          <w:rtl/>
          <w:lang w:bidi="ps-AF"/>
        </w:rPr>
        <w:t>څلوېښتم</w:t>
      </w:r>
      <w:r w:rsidR="007C172B" w:rsidRPr="00A52B7A">
        <w:rPr>
          <w:rFonts w:ascii="Bahij Mitra" w:hAnsi="Bahij Mitra" w:cs="Bahij Mitra"/>
          <w:i w:val="0"/>
          <w:iCs w:val="0"/>
          <w:color w:val="000000" w:themeColor="text1"/>
          <w:rtl/>
          <w:lang w:bidi="ps-AF"/>
        </w:rPr>
        <w:t xml:space="preserve"> </w:t>
      </w:r>
      <w:r w:rsidR="009D1027" w:rsidRPr="00A52B7A">
        <w:rPr>
          <w:rFonts w:ascii="Bahij Mitra" w:hAnsi="Bahij Mitra" w:cs="Bahij Mitra"/>
          <w:i w:val="0"/>
          <w:iCs w:val="0"/>
          <w:color w:val="000000" w:themeColor="text1"/>
          <w:rtl/>
        </w:rPr>
        <w:t>ګراف</w:t>
      </w:r>
      <w:r>
        <w:rPr>
          <w:rFonts w:ascii="Bahij Mitra" w:hAnsi="Bahij Mitra" w:cs="Bahij Mitra" w:hint="cs"/>
          <w:i w:val="0"/>
          <w:iCs w:val="0"/>
          <w:color w:val="000000" w:themeColor="text1"/>
          <w:rtl/>
          <w:lang w:bidi="ps-AF"/>
        </w:rPr>
        <w:t xml:space="preserve"> </w:t>
      </w:r>
      <w:r w:rsidR="007C172B" w:rsidRPr="00A52B7A">
        <w:rPr>
          <w:rFonts w:ascii="Bahij Mitra" w:hAnsi="Bahij Mitra" w:cs="Bahij Mitra"/>
          <w:i w:val="0"/>
          <w:iCs w:val="0"/>
          <w:color w:val="000000" w:themeColor="text1"/>
          <w:rtl/>
          <w:lang w:bidi="ps-AF"/>
        </w:rPr>
        <w:t xml:space="preserve">: </w:t>
      </w:r>
      <w:r w:rsidR="007C172B" w:rsidRPr="00A52B7A">
        <w:rPr>
          <w:rFonts w:ascii="Bahij Mitra" w:hAnsi="Bahij Mitra" w:cs="Bahij Mitra"/>
          <w:i w:val="0"/>
          <w:iCs w:val="0"/>
          <w:color w:val="000000" w:themeColor="text1"/>
          <w:rtl/>
        </w:rPr>
        <w:t xml:space="preserve">د </w:t>
      </w:r>
      <w:r w:rsidR="00033886">
        <w:rPr>
          <w:rFonts w:ascii="Bahij Mitra" w:hAnsi="Bahij Mitra" w:cs="Bahij Mitra"/>
          <w:i w:val="0"/>
          <w:iCs w:val="0"/>
          <w:color w:val="000000" w:themeColor="text1"/>
          <w:rtl/>
        </w:rPr>
        <w:t>کونړ</w:t>
      </w:r>
      <w:r w:rsidR="007C172B" w:rsidRPr="00A52B7A">
        <w:rPr>
          <w:rFonts w:ascii="Bahij Mitra" w:hAnsi="Bahij Mitra" w:cs="Bahij Mitra"/>
          <w:i w:val="0"/>
          <w:iCs w:val="0"/>
          <w:color w:val="000000" w:themeColor="text1"/>
          <w:rtl/>
        </w:rPr>
        <w:t xml:space="preserve"> په تشبثاتو </w:t>
      </w:r>
      <w:r w:rsidR="00B71BA3">
        <w:rPr>
          <w:rFonts w:ascii="Bahij Mitra" w:hAnsi="Bahij Mitra" w:cs="Bahij Mitra"/>
          <w:i w:val="0"/>
          <w:iCs w:val="0"/>
          <w:color w:val="000000" w:themeColor="text1"/>
          <w:rtl/>
        </w:rPr>
        <w:t>کې</w:t>
      </w:r>
      <w:r w:rsidR="007C172B"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ډېرې</w:t>
      </w:r>
      <w:r w:rsidR="007C172B" w:rsidRPr="00A52B7A">
        <w:rPr>
          <w:rFonts w:ascii="Bahij Mitra" w:hAnsi="Bahij Mitra" w:cs="Bahij Mitra"/>
          <w:i w:val="0"/>
          <w:iCs w:val="0"/>
          <w:color w:val="000000" w:themeColor="text1"/>
          <w:rtl/>
        </w:rPr>
        <w:t xml:space="preserve"> استخدام </w:t>
      </w:r>
      <w:r w:rsidR="00AB295A">
        <w:rPr>
          <w:rFonts w:ascii="Bahij Mitra" w:hAnsi="Bahij Mitra" w:cs="Bahij Mitra"/>
          <w:i w:val="0"/>
          <w:iCs w:val="0"/>
          <w:color w:val="000000" w:themeColor="text1"/>
          <w:rtl/>
        </w:rPr>
        <w:t>کېدونکې</w:t>
      </w:r>
      <w:r w:rsidR="007C172B" w:rsidRPr="00A52B7A">
        <w:rPr>
          <w:rFonts w:ascii="Bahij Mitra" w:hAnsi="Bahij Mitra" w:cs="Bahij Mitra"/>
          <w:i w:val="0"/>
          <w:iCs w:val="0"/>
          <w:color w:val="000000" w:themeColor="text1"/>
          <w:rtl/>
        </w:rPr>
        <w:t xml:space="preserve"> حرفې</w:t>
      </w:r>
      <w:bookmarkEnd w:id="411"/>
    </w:p>
    <w:p w14:paraId="0F63C3A2" w14:textId="5ED5EA88" w:rsidR="00BA7767" w:rsidRPr="00A52B7A" w:rsidRDefault="00BA7767" w:rsidP="003E1C90">
      <w:pPr>
        <w:pStyle w:val="Heading3"/>
        <w:rPr>
          <w:rFonts w:ascii="Bahij Mitra" w:hAnsi="Bahij Mitra" w:cs="Bahij Mitra"/>
          <w:rtl/>
        </w:rPr>
      </w:pPr>
      <w:bookmarkStart w:id="412" w:name="_Toc233113035"/>
      <w:r w:rsidRPr="00A52B7A">
        <w:rPr>
          <w:rFonts w:ascii="Bahij Mitra" w:hAnsi="Bahij Mitra" w:cs="Bahij Mitra"/>
          <w:rtl/>
        </w:rPr>
        <w:t xml:space="preserve">۴. ۴۰. ۳. د </w:t>
      </w:r>
      <w:r w:rsidR="00033886">
        <w:rPr>
          <w:rFonts w:ascii="Bahij Mitra" w:hAnsi="Bahij Mitra" w:cs="Bahij Mitra"/>
          <w:rtl/>
        </w:rPr>
        <w:t>کونړ</w:t>
      </w:r>
      <w:r w:rsidRPr="00A52B7A">
        <w:rPr>
          <w:rFonts w:ascii="Bahij Mitra" w:hAnsi="Bahij Mitra" w:cs="Bahij Mitra"/>
          <w:rtl/>
        </w:rPr>
        <w:t xml:space="preserve"> ولایت د تشبثاتو </w:t>
      </w:r>
      <w:r w:rsidR="00B46D46">
        <w:rPr>
          <w:rFonts w:ascii="Bahij Mitra" w:hAnsi="Bahij Mitra" w:cs="Bahij Mitra" w:hint="cs"/>
          <w:rtl/>
        </w:rPr>
        <w:t>په</w:t>
      </w:r>
      <w:r w:rsidRPr="00A52B7A">
        <w:rPr>
          <w:rFonts w:ascii="Bahij Mitra" w:hAnsi="Bahij Mitra" w:cs="Bahij Mitra"/>
          <w:rtl/>
        </w:rPr>
        <w:t xml:space="preserve"> </w:t>
      </w:r>
      <w:r w:rsidR="00033886">
        <w:rPr>
          <w:rFonts w:ascii="Bahij Mitra" w:hAnsi="Bahij Mitra" w:cs="Bahij Mitra"/>
          <w:rtl/>
        </w:rPr>
        <w:t>پراختیايي</w:t>
      </w:r>
      <w:r w:rsidRPr="00A52B7A">
        <w:rPr>
          <w:rFonts w:ascii="Bahij Mitra" w:hAnsi="Bahij Mitra" w:cs="Bahij Mitra"/>
          <w:rtl/>
        </w:rPr>
        <w:t xml:space="preserve"> پلان </w:t>
      </w:r>
      <w:r w:rsidR="00B46D46">
        <w:rPr>
          <w:rFonts w:ascii="Bahij Mitra" w:hAnsi="Bahij Mitra" w:cs="Bahij Mitra" w:hint="cs"/>
          <w:rtl/>
        </w:rPr>
        <w:t>کې</w:t>
      </w:r>
      <w:r w:rsidRPr="00A52B7A">
        <w:rPr>
          <w:rFonts w:ascii="Bahij Mitra" w:hAnsi="Bahij Mitra" w:cs="Bahij Mitra"/>
          <w:rtl/>
        </w:rPr>
        <w:t xml:space="preserve">  </w:t>
      </w:r>
      <w:r w:rsidR="00F4117C">
        <w:rPr>
          <w:rFonts w:ascii="Bahij Mitra" w:hAnsi="Bahij Mitra" w:cs="Bahij Mitra"/>
          <w:rtl/>
        </w:rPr>
        <w:t>اړینې</w:t>
      </w:r>
      <w:r w:rsidRPr="00A52B7A">
        <w:rPr>
          <w:rFonts w:ascii="Bahij Mitra" w:hAnsi="Bahij Mitra" w:cs="Bahij Mitra"/>
          <w:rtl/>
        </w:rPr>
        <w:t xml:space="preserve"> حرفې</w:t>
      </w:r>
      <w:bookmarkEnd w:id="412"/>
      <w:r w:rsidRPr="00A52B7A">
        <w:rPr>
          <w:rFonts w:ascii="Bahij Mitra" w:hAnsi="Bahij Mitra" w:cs="Bahij Mitra"/>
          <w:rtl/>
        </w:rPr>
        <w:t xml:space="preserve"> </w:t>
      </w:r>
    </w:p>
    <w:p w14:paraId="0154D5D4" w14:textId="0215A6AF" w:rsidR="009B5C3F" w:rsidRPr="00A52B7A" w:rsidRDefault="001F46F9" w:rsidP="001F46F9">
      <w:pPr>
        <w:pStyle w:val="NormalWeb"/>
        <w:bidi/>
        <w:spacing w:before="0" w:beforeAutospacing="0" w:after="0" w:afterAutospacing="0" w:line="276" w:lineRule="auto"/>
        <w:jc w:val="lowKashida"/>
        <w:rPr>
          <w:rFonts w:ascii="Bahij Mitra" w:hAnsi="Bahij Mitra" w:cs="Bahij Mitra"/>
          <w:sz w:val="22"/>
          <w:szCs w:val="22"/>
        </w:rPr>
      </w:pPr>
      <w:r w:rsidRPr="00A52B7A">
        <w:rPr>
          <w:rFonts w:ascii="Bahij Mitra" w:hAnsi="Bahij Mitra" w:cs="Bahij Mitra"/>
          <w:sz w:val="22"/>
          <w:szCs w:val="22"/>
          <w:rtl/>
          <w:lang w:bidi="ps-AF"/>
        </w:rPr>
        <w:t>پنځه څلو</w:t>
      </w:r>
      <w:r w:rsidR="001860D9">
        <w:rPr>
          <w:rFonts w:ascii="Bahij Mitra" w:hAnsi="Bahij Mitra" w:cs="Bahij Mitra" w:hint="cs"/>
          <w:sz w:val="22"/>
          <w:szCs w:val="22"/>
          <w:rtl/>
          <w:lang w:bidi="ps-AF"/>
        </w:rPr>
        <w:t>ې</w:t>
      </w:r>
      <w:r w:rsidRPr="00A52B7A">
        <w:rPr>
          <w:rFonts w:ascii="Bahij Mitra" w:hAnsi="Bahij Mitra" w:cs="Bahij Mitra"/>
          <w:sz w:val="22"/>
          <w:szCs w:val="22"/>
          <w:rtl/>
          <w:lang w:bidi="ps-AF"/>
        </w:rPr>
        <w:t>ښتم</w:t>
      </w:r>
      <w:r w:rsidR="002465D4" w:rsidRPr="00A52B7A">
        <w:rPr>
          <w:rFonts w:ascii="Bahij Mitra" w:hAnsi="Bahij Mitra" w:cs="Bahij Mitra"/>
          <w:sz w:val="22"/>
          <w:szCs w:val="22"/>
          <w:rtl/>
          <w:lang w:bidi="ps-AF"/>
        </w:rPr>
        <w:t xml:space="preserve"> ګراف</w:t>
      </w:r>
      <w:r w:rsidR="009B5C3F" w:rsidRPr="00A52B7A">
        <w:rPr>
          <w:rFonts w:ascii="Bahij Mitra" w:hAnsi="Bahij Mitra" w:cs="Bahij Mitra"/>
          <w:sz w:val="22"/>
          <w:szCs w:val="22"/>
          <w:rtl/>
        </w:rPr>
        <w:t xml:space="preserve"> ښيي چې د مهارتونو او حرفو تقاضا په بېلابېلو کچو کې وېشل شوې ده او ځینې حرفې د کار بازار له اړتیاوو څخه لویه برخه جوړوي. تر ټولو لوړه سلنه </w:t>
      </w:r>
      <w:r w:rsidR="009B5C3F" w:rsidRPr="00A52B7A">
        <w:rPr>
          <w:rStyle w:val="Strong"/>
          <w:rFonts w:ascii="Bahij Mitra" w:hAnsi="Bahij Mitra" w:cs="Bahij Mitra"/>
          <w:b w:val="0"/>
          <w:bCs w:val="0"/>
          <w:sz w:val="22"/>
          <w:szCs w:val="22"/>
          <w:rtl/>
        </w:rPr>
        <w:t>عکاس</w:t>
      </w:r>
      <w:r w:rsidR="001860D9">
        <w:rPr>
          <w:rStyle w:val="Strong"/>
          <w:rFonts w:ascii="Bahij Mitra" w:hAnsi="Bahij Mitra" w:cs="Bahij Mitra" w:hint="cs"/>
          <w:b w:val="0"/>
          <w:bCs w:val="0"/>
          <w:sz w:val="22"/>
          <w:szCs w:val="22"/>
          <w:rtl/>
          <w:lang w:bidi="ps-AF"/>
        </w:rPr>
        <w:t>ۍ</w:t>
      </w:r>
      <w:r w:rsidR="009B5C3F" w:rsidRPr="00A52B7A">
        <w:rPr>
          <w:rStyle w:val="Strong"/>
          <w:rFonts w:ascii="Bahij Mitra" w:hAnsi="Bahij Mitra" w:cs="Bahij Mitra"/>
          <w:b w:val="0"/>
          <w:bCs w:val="0"/>
          <w:sz w:val="22"/>
          <w:szCs w:val="22"/>
        </w:rPr>
        <w:t xml:space="preserve"> </w:t>
      </w:r>
      <w:r w:rsidR="00BA7767" w:rsidRPr="00A52B7A">
        <w:rPr>
          <w:rStyle w:val="Strong"/>
          <w:rFonts w:ascii="Bahij Mitra" w:hAnsi="Bahij Mitra" w:cs="Bahij Mitra"/>
          <w:b w:val="0"/>
          <w:bCs w:val="0"/>
          <w:sz w:val="22"/>
          <w:szCs w:val="22"/>
          <w:rtl/>
          <w:lang w:bidi="ps-AF"/>
        </w:rPr>
        <w:t>(</w:t>
      </w:r>
      <w:r w:rsidR="009B5C3F" w:rsidRPr="00A52B7A">
        <w:rPr>
          <w:rStyle w:val="Strong"/>
          <w:rFonts w:ascii="Bahij Mitra" w:hAnsi="Bahij Mitra" w:cs="Bahij Mitra"/>
          <w:b w:val="0"/>
          <w:bCs w:val="0"/>
          <w:sz w:val="22"/>
          <w:szCs w:val="22"/>
          <w:rtl/>
          <w:lang w:bidi="fa-IR"/>
        </w:rPr>
        <w:t>۲۴</w:t>
      </w:r>
      <w:r w:rsidR="00DD2E47">
        <w:rPr>
          <w:rStyle w:val="Strong"/>
          <w:rFonts w:ascii="Bahij Mitra" w:hAnsi="Bahij Mitra" w:cs="Bahij Mitra"/>
          <w:b w:val="0"/>
          <w:bCs w:val="0"/>
          <w:sz w:val="22"/>
          <w:szCs w:val="22"/>
          <w:rtl/>
          <w:lang w:bidi="fa-IR"/>
        </w:rPr>
        <w:t>سلن</w:t>
      </w:r>
      <w:r w:rsidR="001860D9">
        <w:rPr>
          <w:rStyle w:val="Strong"/>
          <w:rFonts w:ascii="Bahij Mitra" w:hAnsi="Bahij Mitra" w:cs="Bahij Mitra" w:hint="cs"/>
          <w:b w:val="0"/>
          <w:bCs w:val="0"/>
          <w:sz w:val="22"/>
          <w:szCs w:val="22"/>
          <w:rtl/>
          <w:lang w:bidi="ps-AF"/>
        </w:rPr>
        <w:t>ې</w:t>
      </w:r>
      <w:r w:rsidR="00BA7767" w:rsidRPr="00A52B7A">
        <w:rPr>
          <w:rStyle w:val="Strong"/>
          <w:rFonts w:ascii="Bahij Mitra" w:hAnsi="Bahij Mitra" w:cs="Bahij Mitra"/>
          <w:b w:val="0"/>
          <w:bCs w:val="0"/>
          <w:sz w:val="22"/>
          <w:szCs w:val="22"/>
          <w:rtl/>
          <w:lang w:bidi="ps-AF"/>
        </w:rPr>
        <w:t>)</w:t>
      </w:r>
      <w:r w:rsidR="009B5C3F" w:rsidRPr="00A52B7A">
        <w:rPr>
          <w:rFonts w:ascii="Bahij Mitra" w:hAnsi="Bahij Mitra" w:cs="Bahij Mitra"/>
          <w:sz w:val="22"/>
          <w:szCs w:val="22"/>
        </w:rPr>
        <w:t xml:space="preserve"> </w:t>
      </w:r>
      <w:r w:rsidR="009B5C3F" w:rsidRPr="00A52B7A">
        <w:rPr>
          <w:rFonts w:ascii="Bahij Mitra" w:hAnsi="Bahij Mitra" w:cs="Bahij Mitra"/>
          <w:sz w:val="22"/>
          <w:szCs w:val="22"/>
          <w:rtl/>
        </w:rPr>
        <w:t xml:space="preserve">ته ځانګړې شوې ده، چې دا څرګندوي دغه حرفه په تشبثاتو او </w:t>
      </w:r>
      <w:r w:rsidR="00562B97">
        <w:rPr>
          <w:rFonts w:ascii="Bahij Mitra" w:hAnsi="Bahij Mitra" w:cs="Bahij Mitra"/>
          <w:sz w:val="22"/>
          <w:szCs w:val="22"/>
          <w:rtl/>
        </w:rPr>
        <w:t>سیمه‌ییز</w:t>
      </w:r>
      <w:r w:rsidR="009B5C3F" w:rsidRPr="00A52B7A">
        <w:rPr>
          <w:rFonts w:ascii="Bahij Mitra" w:hAnsi="Bahij Mitra" w:cs="Bahij Mitra"/>
          <w:sz w:val="22"/>
          <w:szCs w:val="22"/>
          <w:rtl/>
        </w:rPr>
        <w:t xml:space="preserve"> پروژو کې ځان</w:t>
      </w:r>
      <w:r w:rsidRPr="00A52B7A">
        <w:rPr>
          <w:rFonts w:ascii="Bahij Mitra" w:hAnsi="Bahij Mitra" w:cs="Bahij Mitra"/>
          <w:sz w:val="22"/>
          <w:szCs w:val="22"/>
          <w:rtl/>
        </w:rPr>
        <w:t>ګړ</w:t>
      </w:r>
      <w:r w:rsidRPr="00A52B7A">
        <w:rPr>
          <w:rFonts w:ascii="Bahij Mitra" w:hAnsi="Bahij Mitra" w:cs="Bahij Mitra"/>
          <w:sz w:val="22"/>
          <w:szCs w:val="22"/>
          <w:rtl/>
          <w:lang w:bidi="ps-AF"/>
        </w:rPr>
        <w:t>ی</w:t>
      </w:r>
      <w:r w:rsidR="009B5C3F" w:rsidRPr="00A52B7A">
        <w:rPr>
          <w:rFonts w:ascii="Bahij Mitra" w:hAnsi="Bahij Mitra" w:cs="Bahij Mitra"/>
          <w:sz w:val="22"/>
          <w:szCs w:val="22"/>
          <w:rtl/>
        </w:rPr>
        <w:t xml:space="preserve"> </w:t>
      </w:r>
      <w:r w:rsidR="00C6349E">
        <w:rPr>
          <w:rFonts w:ascii="Bahij Mitra" w:hAnsi="Bahij Mitra" w:cs="Bahij Mitra"/>
          <w:sz w:val="22"/>
          <w:szCs w:val="22"/>
          <w:rtl/>
        </w:rPr>
        <w:t>ارزښت</w:t>
      </w:r>
      <w:r w:rsidR="000C19E5">
        <w:rPr>
          <w:rFonts w:ascii="Bahij Mitra" w:hAnsi="Bahij Mitra" w:cs="Bahij Mitra" w:hint="cs"/>
          <w:sz w:val="22"/>
          <w:szCs w:val="22"/>
          <w:rtl/>
          <w:lang w:bidi="ps-AF"/>
        </w:rPr>
        <w:t xml:space="preserve"> </w:t>
      </w:r>
      <w:r w:rsidR="009B5C3F" w:rsidRPr="00A52B7A">
        <w:rPr>
          <w:rFonts w:ascii="Bahij Mitra" w:hAnsi="Bahij Mitra" w:cs="Bahij Mitra"/>
          <w:sz w:val="22"/>
          <w:szCs w:val="22"/>
          <w:rtl/>
        </w:rPr>
        <w:t xml:space="preserve">لري او ښايي د تصویر اخیستنې او اعلانونو اړوند خدماتو ته </w:t>
      </w:r>
      <w:r w:rsidR="00872460">
        <w:rPr>
          <w:rFonts w:ascii="Bahij Mitra" w:hAnsi="Bahij Mitra" w:cs="Bahij Mitra"/>
          <w:sz w:val="22"/>
          <w:szCs w:val="22"/>
          <w:rtl/>
        </w:rPr>
        <w:t>ډېر</w:t>
      </w:r>
      <w:r w:rsidR="009B5C3F" w:rsidRPr="00A52B7A">
        <w:rPr>
          <w:rFonts w:ascii="Bahij Mitra" w:hAnsi="Bahij Mitra" w:cs="Bahij Mitra"/>
          <w:sz w:val="22"/>
          <w:szCs w:val="22"/>
          <w:rtl/>
        </w:rPr>
        <w:t xml:space="preserve">ه تقاضا موجوده وي. له هغې وروسته </w:t>
      </w:r>
      <w:r w:rsidR="009B5C3F" w:rsidRPr="00A52B7A">
        <w:rPr>
          <w:rStyle w:val="Strong"/>
          <w:rFonts w:ascii="Bahij Mitra" w:hAnsi="Bahij Mitra" w:cs="Bahij Mitra"/>
          <w:b w:val="0"/>
          <w:bCs w:val="0"/>
          <w:sz w:val="22"/>
          <w:szCs w:val="22"/>
          <w:rtl/>
        </w:rPr>
        <w:t>فرنیچر جوړونه</w:t>
      </w:r>
      <w:r w:rsidR="009B5C3F" w:rsidRPr="00A52B7A">
        <w:rPr>
          <w:rStyle w:val="Strong"/>
          <w:rFonts w:ascii="Bahij Mitra" w:hAnsi="Bahij Mitra" w:cs="Bahij Mitra"/>
          <w:b w:val="0"/>
          <w:bCs w:val="0"/>
          <w:sz w:val="22"/>
          <w:szCs w:val="22"/>
        </w:rPr>
        <w:t xml:space="preserve"> </w:t>
      </w:r>
      <w:r w:rsidR="000C19E5">
        <w:rPr>
          <w:rStyle w:val="Strong"/>
          <w:rFonts w:ascii="Bahij Mitra" w:hAnsi="Bahij Mitra" w:cs="Bahij Mitra" w:hint="cs"/>
          <w:b w:val="0"/>
          <w:bCs w:val="0"/>
          <w:sz w:val="22"/>
          <w:szCs w:val="22"/>
          <w:rtl/>
          <w:lang w:bidi="ps-AF"/>
        </w:rPr>
        <w:t>۱۹</w:t>
      </w:r>
      <w:r w:rsidR="009B5C3F" w:rsidRPr="00A52B7A">
        <w:rPr>
          <w:rFonts w:ascii="Bahij Mitra" w:hAnsi="Bahij Mitra" w:cs="Bahij Mitra"/>
          <w:b/>
          <w:bCs/>
          <w:sz w:val="22"/>
          <w:szCs w:val="22"/>
        </w:rPr>
        <w:t xml:space="preserve"> </w:t>
      </w:r>
      <w:r w:rsidR="009B5C3F" w:rsidRPr="00A52B7A">
        <w:rPr>
          <w:rFonts w:ascii="Bahij Mitra" w:hAnsi="Bahij Mitra" w:cs="Bahij Mitra"/>
          <w:sz w:val="22"/>
          <w:szCs w:val="22"/>
          <w:rtl/>
        </w:rPr>
        <w:t>او</w:t>
      </w:r>
      <w:r w:rsidR="009B5C3F" w:rsidRPr="00A52B7A">
        <w:rPr>
          <w:rFonts w:ascii="Bahij Mitra" w:hAnsi="Bahij Mitra" w:cs="Bahij Mitra"/>
          <w:b/>
          <w:bCs/>
          <w:sz w:val="22"/>
          <w:szCs w:val="22"/>
          <w:rtl/>
        </w:rPr>
        <w:t xml:space="preserve"> </w:t>
      </w:r>
      <w:r w:rsidR="009B5C3F" w:rsidRPr="00A52B7A">
        <w:rPr>
          <w:rStyle w:val="Strong"/>
          <w:rFonts w:ascii="Bahij Mitra" w:hAnsi="Bahij Mitra" w:cs="Bahij Mitra"/>
          <w:b w:val="0"/>
          <w:bCs w:val="0"/>
          <w:sz w:val="22"/>
          <w:szCs w:val="22"/>
          <w:rtl/>
        </w:rPr>
        <w:t>د موټر رنګمال</w:t>
      </w:r>
      <w:r w:rsidR="00006207" w:rsidRPr="00A52B7A">
        <w:rPr>
          <w:rStyle w:val="Strong"/>
          <w:rFonts w:ascii="Bahij Mitra" w:hAnsi="Bahij Mitra" w:cs="Bahij Mitra"/>
          <w:b w:val="0"/>
          <w:bCs w:val="0"/>
          <w:sz w:val="22"/>
          <w:szCs w:val="22"/>
          <w:rtl/>
        </w:rPr>
        <w:t>ي</w:t>
      </w:r>
      <w:r w:rsidR="009B5C3F" w:rsidRPr="00A52B7A">
        <w:rPr>
          <w:rStyle w:val="Strong"/>
          <w:rFonts w:ascii="Bahij Mitra" w:hAnsi="Bahij Mitra" w:cs="Bahij Mitra"/>
          <w:b w:val="0"/>
          <w:bCs w:val="0"/>
          <w:sz w:val="22"/>
          <w:szCs w:val="22"/>
        </w:rPr>
        <w:t xml:space="preserve"> </w:t>
      </w:r>
      <w:r w:rsidR="000C19E5">
        <w:rPr>
          <w:rStyle w:val="Strong"/>
          <w:rFonts w:ascii="Bahij Mitra" w:hAnsi="Bahij Mitra" w:cs="Bahij Mitra" w:hint="cs"/>
          <w:b w:val="0"/>
          <w:bCs w:val="0"/>
          <w:sz w:val="22"/>
          <w:szCs w:val="22"/>
          <w:rtl/>
          <w:lang w:bidi="ps-AF"/>
        </w:rPr>
        <w:t>۱۴ سلنې سره</w:t>
      </w:r>
      <w:r w:rsidR="00BA7767" w:rsidRPr="00A52B7A">
        <w:rPr>
          <w:rStyle w:val="Strong"/>
          <w:rFonts w:ascii="Bahij Mitra" w:hAnsi="Bahij Mitra" w:cs="Bahij Mitra"/>
          <w:sz w:val="22"/>
          <w:szCs w:val="22"/>
          <w:rtl/>
          <w:lang w:bidi="ps-AF"/>
        </w:rPr>
        <w:t xml:space="preserve"> </w:t>
      </w:r>
      <w:r w:rsidR="000C19E5">
        <w:rPr>
          <w:rFonts w:ascii="Bahij Mitra" w:hAnsi="Bahij Mitra" w:cs="Bahij Mitra" w:hint="cs"/>
          <w:sz w:val="22"/>
          <w:szCs w:val="22"/>
          <w:rtl/>
          <w:lang w:bidi="ps-AF"/>
        </w:rPr>
        <w:t>شتون</w:t>
      </w:r>
      <w:r w:rsidR="009B5C3F" w:rsidRPr="00A52B7A">
        <w:rPr>
          <w:rFonts w:ascii="Bahij Mitra" w:hAnsi="Bahij Mitra" w:cs="Bahij Mitra"/>
          <w:sz w:val="22"/>
          <w:szCs w:val="22"/>
          <w:rtl/>
        </w:rPr>
        <w:t xml:space="preserve"> لري، چې دا د لاسي صنعتونو او د موټرو اړوند</w:t>
      </w:r>
      <w:r w:rsidR="000C19E5">
        <w:rPr>
          <w:rFonts w:ascii="Bahij Mitra" w:hAnsi="Bahij Mitra" w:cs="Bahij Mitra" w:hint="cs"/>
          <w:sz w:val="22"/>
          <w:szCs w:val="22"/>
          <w:rtl/>
          <w:lang w:bidi="ps-AF"/>
        </w:rPr>
        <w:t>و</w:t>
      </w:r>
      <w:r w:rsidR="009B5C3F" w:rsidRPr="00A52B7A">
        <w:rPr>
          <w:rFonts w:ascii="Bahij Mitra" w:hAnsi="Bahij Mitra" w:cs="Bahij Mitra"/>
          <w:sz w:val="22"/>
          <w:szCs w:val="22"/>
          <w:rtl/>
        </w:rPr>
        <w:t xml:space="preserve"> خدماتو مهم رول څرګندوي</w:t>
      </w:r>
      <w:r w:rsidR="00A04F62" w:rsidRPr="00A52B7A">
        <w:rPr>
          <w:rFonts w:ascii="Bahij Mitra" w:hAnsi="Bahij Mitra" w:cs="Bahij Mitra"/>
          <w:sz w:val="22"/>
          <w:szCs w:val="22"/>
        </w:rPr>
        <w:t>.</w:t>
      </w:r>
      <w:r w:rsidR="00A04F62" w:rsidRPr="00A52B7A">
        <w:rPr>
          <w:rFonts w:ascii="Bahij Mitra" w:hAnsi="Bahij Mitra" w:cs="Bahij Mitra"/>
          <w:sz w:val="22"/>
          <w:szCs w:val="22"/>
          <w:rtl/>
          <w:lang w:bidi="ps-AF"/>
        </w:rPr>
        <w:t xml:space="preserve"> </w:t>
      </w:r>
      <w:r w:rsidR="009B5C3F" w:rsidRPr="00A52B7A">
        <w:rPr>
          <w:rFonts w:ascii="Bahij Mitra" w:hAnsi="Bahij Mitra" w:cs="Bahij Mitra"/>
          <w:sz w:val="22"/>
          <w:szCs w:val="22"/>
          <w:rtl/>
        </w:rPr>
        <w:t>په منځن</w:t>
      </w:r>
      <w:r w:rsidR="00D53545">
        <w:rPr>
          <w:rFonts w:ascii="Bahij Mitra" w:hAnsi="Bahij Mitra" w:cs="Bahij Mitra" w:hint="cs"/>
          <w:sz w:val="22"/>
          <w:szCs w:val="22"/>
          <w:rtl/>
          <w:lang w:bidi="ps-AF"/>
        </w:rPr>
        <w:t>ۍ</w:t>
      </w:r>
      <w:r w:rsidR="009B5C3F" w:rsidRPr="00A52B7A">
        <w:rPr>
          <w:rFonts w:ascii="Bahij Mitra" w:hAnsi="Bahij Mitra" w:cs="Bahij Mitra"/>
          <w:sz w:val="22"/>
          <w:szCs w:val="22"/>
          <w:rtl/>
        </w:rPr>
        <w:t xml:space="preserve"> کچه کې </w:t>
      </w:r>
      <w:r w:rsidR="00D53545">
        <w:rPr>
          <w:rStyle w:val="Strong"/>
          <w:rFonts w:ascii="Bahij Mitra" w:hAnsi="Bahij Mitra" w:cs="Bahij Mitra" w:hint="cs"/>
          <w:b w:val="0"/>
          <w:bCs w:val="0"/>
          <w:sz w:val="22"/>
          <w:szCs w:val="22"/>
          <w:rtl/>
          <w:lang w:bidi="ps-AF"/>
        </w:rPr>
        <w:t>برق</w:t>
      </w:r>
      <w:r w:rsidR="009B5C3F" w:rsidRPr="00A52B7A">
        <w:rPr>
          <w:rStyle w:val="Strong"/>
          <w:rFonts w:ascii="Bahij Mitra" w:hAnsi="Bahij Mitra" w:cs="Bahij Mitra"/>
          <w:b w:val="0"/>
          <w:bCs w:val="0"/>
          <w:sz w:val="22"/>
          <w:szCs w:val="22"/>
          <w:rtl/>
        </w:rPr>
        <w:t>، نجاري او د کمپیوټر</w:t>
      </w:r>
      <w:r w:rsidRPr="00A52B7A">
        <w:rPr>
          <w:rStyle w:val="Strong"/>
          <w:rFonts w:ascii="Bahij Mitra" w:hAnsi="Bahij Mitra" w:cs="Bahij Mitra"/>
          <w:b w:val="0"/>
          <w:bCs w:val="0"/>
          <w:sz w:val="22"/>
          <w:szCs w:val="22"/>
          <w:rtl/>
          <w:lang w:bidi="ps-AF"/>
        </w:rPr>
        <w:t>و</w:t>
      </w:r>
      <w:r w:rsidR="009B5C3F" w:rsidRPr="00A52B7A">
        <w:rPr>
          <w:rStyle w:val="Strong"/>
          <w:rFonts w:ascii="Bahij Mitra" w:hAnsi="Bahij Mitra" w:cs="Bahij Mitra"/>
          <w:b w:val="0"/>
          <w:bCs w:val="0"/>
          <w:sz w:val="22"/>
          <w:szCs w:val="22"/>
          <w:rtl/>
        </w:rPr>
        <w:t xml:space="preserve"> ترمیم</w:t>
      </w:r>
      <w:r w:rsidR="009B5C3F" w:rsidRPr="00A52B7A">
        <w:rPr>
          <w:rFonts w:ascii="Bahij Mitra" w:hAnsi="Bahij Mitra" w:cs="Bahij Mitra"/>
          <w:sz w:val="22"/>
          <w:szCs w:val="22"/>
          <w:rtl/>
        </w:rPr>
        <w:t xml:space="preserve"> هر یو </w:t>
      </w:r>
      <w:r w:rsidR="009B5C3F" w:rsidRPr="00A52B7A">
        <w:rPr>
          <w:rFonts w:ascii="Bahij Mitra" w:hAnsi="Bahij Mitra" w:cs="Bahij Mitra"/>
          <w:sz w:val="22"/>
          <w:szCs w:val="22"/>
          <w:rtl/>
          <w:lang w:bidi="fa-IR"/>
        </w:rPr>
        <w:t>۱۰</w:t>
      </w:r>
      <w:r w:rsidR="00DD2E47">
        <w:rPr>
          <w:rFonts w:ascii="Bahij Mitra" w:hAnsi="Bahij Mitra" w:cs="Bahij Mitra"/>
          <w:sz w:val="22"/>
          <w:szCs w:val="22"/>
          <w:rtl/>
          <w:lang w:bidi="fa-IR"/>
        </w:rPr>
        <w:t>سلنه</w:t>
      </w:r>
      <w:r w:rsidR="009B5C3F" w:rsidRPr="00A52B7A">
        <w:rPr>
          <w:rFonts w:ascii="Bahij Mitra" w:hAnsi="Bahij Mitra" w:cs="Bahij Mitra"/>
          <w:sz w:val="22"/>
          <w:szCs w:val="22"/>
          <w:rtl/>
        </w:rPr>
        <w:t xml:space="preserve"> ونډه لري. دا موضوع د </w:t>
      </w:r>
      <w:r w:rsidR="00993F4D">
        <w:rPr>
          <w:rFonts w:ascii="Bahij Mitra" w:hAnsi="Bahij Mitra" w:cs="Bahij Mitra"/>
          <w:sz w:val="22"/>
          <w:szCs w:val="22"/>
          <w:rtl/>
        </w:rPr>
        <w:t>تخنیکي</w:t>
      </w:r>
      <w:r w:rsidR="009B5C3F" w:rsidRPr="00A52B7A">
        <w:rPr>
          <w:rFonts w:ascii="Bahij Mitra" w:hAnsi="Bahij Mitra" w:cs="Bahij Mitra"/>
          <w:sz w:val="22"/>
          <w:szCs w:val="22"/>
          <w:rtl/>
        </w:rPr>
        <w:t xml:space="preserve"> او ترمیمي مهارتونو پر دوامدارې اړتیا دلالت کوي، کوم چې د ښاري خدماتو او </w:t>
      </w:r>
      <w:r w:rsidR="00D84096">
        <w:rPr>
          <w:rFonts w:ascii="Bahij Mitra" w:hAnsi="Bahij Mitra" w:cs="Bahij Mitra"/>
          <w:sz w:val="22"/>
          <w:szCs w:val="22"/>
          <w:rtl/>
        </w:rPr>
        <w:t>ټکنالوج</w:t>
      </w:r>
      <w:r w:rsidR="00D53545">
        <w:rPr>
          <w:rFonts w:ascii="Bahij Mitra" w:hAnsi="Bahij Mitra" w:cs="Bahij Mitra" w:hint="cs"/>
          <w:sz w:val="22"/>
          <w:szCs w:val="22"/>
          <w:rtl/>
          <w:lang w:bidi="ps-AF"/>
        </w:rPr>
        <w:t>ۍ</w:t>
      </w:r>
      <w:r w:rsidR="009B5C3F" w:rsidRPr="00A52B7A">
        <w:rPr>
          <w:rFonts w:ascii="Bahij Mitra" w:hAnsi="Bahij Mitra" w:cs="Bahij Mitra"/>
          <w:sz w:val="22"/>
          <w:szCs w:val="22"/>
          <w:rtl/>
        </w:rPr>
        <w:t xml:space="preserve"> بنسټونه پیاوړي کوي</w:t>
      </w:r>
      <w:r w:rsidR="009F5A19" w:rsidRPr="00A52B7A">
        <w:rPr>
          <w:rFonts w:ascii="Bahij Mitra" w:hAnsi="Bahij Mitra" w:cs="Bahij Mitra"/>
          <w:sz w:val="22"/>
          <w:szCs w:val="22"/>
        </w:rPr>
        <w:t>.</w:t>
      </w:r>
      <w:r w:rsidR="009F5A19" w:rsidRPr="00A52B7A">
        <w:rPr>
          <w:rFonts w:ascii="Bahij Mitra" w:hAnsi="Bahij Mitra" w:cs="Bahij Mitra"/>
          <w:sz w:val="22"/>
          <w:szCs w:val="22"/>
          <w:rtl/>
          <w:lang w:bidi="ps-AF"/>
        </w:rPr>
        <w:t xml:space="preserve"> </w:t>
      </w:r>
      <w:r w:rsidR="009B5C3F" w:rsidRPr="00A52B7A">
        <w:rPr>
          <w:rFonts w:ascii="Bahij Mitra" w:hAnsi="Bahij Mitra" w:cs="Bahij Mitra"/>
          <w:sz w:val="22"/>
          <w:szCs w:val="22"/>
          <w:rtl/>
        </w:rPr>
        <w:t xml:space="preserve">په ټیټه کچه کې </w:t>
      </w:r>
      <w:r w:rsidRPr="00A52B7A">
        <w:rPr>
          <w:rStyle w:val="Strong"/>
          <w:rFonts w:ascii="Bahij Mitra" w:hAnsi="Bahij Mitra" w:cs="Bahij Mitra"/>
          <w:b w:val="0"/>
          <w:bCs w:val="0"/>
          <w:sz w:val="22"/>
          <w:szCs w:val="22"/>
          <w:rtl/>
        </w:rPr>
        <w:t xml:space="preserve">د </w:t>
      </w:r>
      <w:r w:rsidRPr="00A52B7A">
        <w:rPr>
          <w:rStyle w:val="Strong"/>
          <w:rFonts w:ascii="Bahij Mitra" w:hAnsi="Bahij Mitra" w:cs="Bahij Mitra"/>
          <w:b w:val="0"/>
          <w:bCs w:val="0"/>
          <w:sz w:val="22"/>
          <w:szCs w:val="22"/>
          <w:rtl/>
          <w:lang w:bidi="ps-AF"/>
        </w:rPr>
        <w:t>ډ</w:t>
      </w:r>
      <w:r w:rsidR="009B5C3F" w:rsidRPr="00A52B7A">
        <w:rPr>
          <w:rStyle w:val="Strong"/>
          <w:rFonts w:ascii="Bahij Mitra" w:hAnsi="Bahij Mitra" w:cs="Bahij Mitra"/>
          <w:b w:val="0"/>
          <w:bCs w:val="0"/>
          <w:sz w:val="22"/>
          <w:szCs w:val="22"/>
          <w:rtl/>
        </w:rPr>
        <w:t>اینمو ترمیم، د کمپیوټر پروګرام‌نویسي او د واټرپمپ ترمیم</w:t>
      </w:r>
      <w:r w:rsidR="009B5C3F" w:rsidRPr="00A52B7A">
        <w:rPr>
          <w:rFonts w:ascii="Bahij Mitra" w:hAnsi="Bahij Mitra" w:cs="Bahij Mitra"/>
          <w:sz w:val="22"/>
          <w:szCs w:val="22"/>
          <w:rtl/>
        </w:rPr>
        <w:t xml:space="preserve"> هر یو </w:t>
      </w:r>
      <w:r w:rsidR="009B5C3F" w:rsidRPr="00A52B7A">
        <w:rPr>
          <w:rFonts w:ascii="Bahij Mitra" w:hAnsi="Bahij Mitra" w:cs="Bahij Mitra"/>
          <w:sz w:val="22"/>
          <w:szCs w:val="22"/>
          <w:rtl/>
          <w:lang w:bidi="fa-IR"/>
        </w:rPr>
        <w:t>۵</w:t>
      </w:r>
      <w:r w:rsidR="00DD2E47">
        <w:rPr>
          <w:rFonts w:ascii="Bahij Mitra" w:hAnsi="Bahij Mitra" w:cs="Bahij Mitra"/>
          <w:sz w:val="22"/>
          <w:szCs w:val="22"/>
          <w:rtl/>
          <w:lang w:bidi="fa-IR"/>
        </w:rPr>
        <w:t>سلنه</w:t>
      </w:r>
      <w:r w:rsidR="009B5C3F" w:rsidRPr="00A52B7A">
        <w:rPr>
          <w:rFonts w:ascii="Bahij Mitra" w:hAnsi="Bahij Mitra" w:cs="Bahij Mitra"/>
          <w:sz w:val="22"/>
          <w:szCs w:val="22"/>
          <w:rtl/>
        </w:rPr>
        <w:t xml:space="preserve"> ونډه لري. دا حرفې نسبتاً تخصصي دي او بازار یې محدود دی، خو شتون یې ښيي چې </w:t>
      </w:r>
      <w:r w:rsidR="00993F4D">
        <w:rPr>
          <w:rFonts w:ascii="Bahij Mitra" w:hAnsi="Bahij Mitra" w:cs="Bahij Mitra"/>
          <w:sz w:val="22"/>
          <w:szCs w:val="22"/>
          <w:rtl/>
        </w:rPr>
        <w:t>تخنیکي</w:t>
      </w:r>
      <w:r w:rsidR="009B5C3F" w:rsidRPr="00A52B7A">
        <w:rPr>
          <w:rFonts w:ascii="Bahij Mitra" w:hAnsi="Bahij Mitra" w:cs="Bahij Mitra"/>
          <w:sz w:val="22"/>
          <w:szCs w:val="22"/>
          <w:rtl/>
        </w:rPr>
        <w:t xml:space="preserve"> او انجنیري پرمختګ هم د پراختیايي پلان په نظر کې نیول شوی دی</w:t>
      </w:r>
      <w:r w:rsidR="009F5A19" w:rsidRPr="00A52B7A">
        <w:rPr>
          <w:rFonts w:ascii="Bahij Mitra" w:hAnsi="Bahij Mitra" w:cs="Bahij Mitra"/>
          <w:sz w:val="22"/>
          <w:szCs w:val="22"/>
        </w:rPr>
        <w:t>.</w:t>
      </w:r>
      <w:r w:rsidR="009F5A19" w:rsidRPr="00A52B7A">
        <w:rPr>
          <w:rFonts w:ascii="Bahij Mitra" w:hAnsi="Bahij Mitra" w:cs="Bahij Mitra"/>
          <w:sz w:val="22"/>
          <w:szCs w:val="22"/>
          <w:rtl/>
          <w:lang w:bidi="ps-AF"/>
        </w:rPr>
        <w:t xml:space="preserve"> </w:t>
      </w:r>
      <w:r w:rsidR="00D83FE7">
        <w:rPr>
          <w:rFonts w:ascii="Bahij Mitra" w:hAnsi="Bahij Mitra" w:cs="Bahij Mitra"/>
          <w:sz w:val="22"/>
          <w:szCs w:val="22"/>
          <w:rtl/>
        </w:rPr>
        <w:t xml:space="preserve"> په ټولیز ډول</w:t>
      </w:r>
      <w:r w:rsidR="00394CF0">
        <w:rPr>
          <w:rFonts w:ascii="Bahij Mitra" w:hAnsi="Bahij Mitra" w:cs="Bahij Mitra" w:hint="cs"/>
          <w:sz w:val="22"/>
          <w:szCs w:val="22"/>
          <w:rtl/>
          <w:lang w:bidi="ps-AF"/>
        </w:rPr>
        <w:t xml:space="preserve"> </w:t>
      </w:r>
      <w:r w:rsidRPr="00A52B7A">
        <w:rPr>
          <w:rFonts w:ascii="Bahij Mitra" w:hAnsi="Bahij Mitra" w:cs="Bahij Mitra"/>
          <w:sz w:val="22"/>
          <w:szCs w:val="22"/>
          <w:rtl/>
          <w:lang w:bidi="ps-AF"/>
        </w:rPr>
        <w:t>ګراف</w:t>
      </w:r>
      <w:r w:rsidR="009B5C3F" w:rsidRPr="00A52B7A">
        <w:rPr>
          <w:rFonts w:ascii="Bahij Mitra" w:hAnsi="Bahij Mitra" w:cs="Bahij Mitra"/>
          <w:sz w:val="22"/>
          <w:szCs w:val="22"/>
          <w:rtl/>
        </w:rPr>
        <w:t xml:space="preserve"> څرګندوي چې د تشبثاتو د پراختیا په پلان کې د خدماتي او </w:t>
      </w:r>
      <w:r w:rsidR="00993F4D">
        <w:rPr>
          <w:rFonts w:ascii="Bahij Mitra" w:hAnsi="Bahij Mitra" w:cs="Bahij Mitra"/>
          <w:sz w:val="22"/>
          <w:szCs w:val="22"/>
          <w:rtl/>
        </w:rPr>
        <w:t>تخنیکي</w:t>
      </w:r>
      <w:r w:rsidR="009B5C3F" w:rsidRPr="00A52B7A">
        <w:rPr>
          <w:rFonts w:ascii="Bahij Mitra" w:hAnsi="Bahij Mitra" w:cs="Bahij Mitra"/>
          <w:sz w:val="22"/>
          <w:szCs w:val="22"/>
          <w:rtl/>
        </w:rPr>
        <w:t xml:space="preserve"> مهارتونو پراختیا، په ځانګړي ډول عکاسي، فرنیچر جوړونه، د موټر رنګمال</w:t>
      </w:r>
      <w:r w:rsidR="00006207" w:rsidRPr="00A52B7A">
        <w:rPr>
          <w:rFonts w:ascii="Bahij Mitra" w:hAnsi="Bahij Mitra" w:cs="Bahij Mitra"/>
          <w:sz w:val="22"/>
          <w:szCs w:val="22"/>
          <w:rtl/>
        </w:rPr>
        <w:t>ي</w:t>
      </w:r>
      <w:r w:rsidR="009B5C3F" w:rsidRPr="00A52B7A">
        <w:rPr>
          <w:rFonts w:ascii="Bahij Mitra" w:hAnsi="Bahij Mitra" w:cs="Bahij Mitra"/>
          <w:sz w:val="22"/>
          <w:szCs w:val="22"/>
          <w:rtl/>
        </w:rPr>
        <w:t xml:space="preserve"> او ترمیمي مهارتونه لومړیتوب لري. د سلنو دا وېش کولای شي د پالیس</w:t>
      </w:r>
      <w:r w:rsidR="00394CF0">
        <w:rPr>
          <w:rFonts w:ascii="Bahij Mitra" w:hAnsi="Bahij Mitra" w:cs="Bahij Mitra" w:hint="cs"/>
          <w:sz w:val="22"/>
          <w:szCs w:val="22"/>
          <w:rtl/>
          <w:lang w:bidi="ps-AF"/>
        </w:rPr>
        <w:t>ۍ</w:t>
      </w:r>
      <w:r w:rsidR="009B5C3F" w:rsidRPr="00A52B7A">
        <w:rPr>
          <w:rFonts w:ascii="Bahij Mitra" w:hAnsi="Bahij Mitra" w:cs="Bahij Mitra"/>
          <w:sz w:val="22"/>
          <w:szCs w:val="22"/>
          <w:rtl/>
        </w:rPr>
        <w:t xml:space="preserve"> جوړونکو لپاره د روزنې او پانګونې په برخه کې د </w:t>
      </w:r>
      <w:r w:rsidR="00562B97">
        <w:rPr>
          <w:rFonts w:ascii="Bahij Mitra" w:hAnsi="Bahij Mitra" w:cs="Bahij Mitra"/>
          <w:sz w:val="22"/>
          <w:szCs w:val="22"/>
          <w:rtl/>
        </w:rPr>
        <w:t>سیمه‌ییز</w:t>
      </w:r>
      <w:r w:rsidR="00C17220">
        <w:rPr>
          <w:rFonts w:ascii="Bahij Mitra" w:hAnsi="Bahij Mitra" w:cs="Bahij Mitra" w:hint="cs"/>
          <w:sz w:val="22"/>
          <w:szCs w:val="22"/>
          <w:rtl/>
          <w:lang w:bidi="ps-AF"/>
        </w:rPr>
        <w:t>و</w:t>
      </w:r>
      <w:r w:rsidR="009B5C3F" w:rsidRPr="00A52B7A">
        <w:rPr>
          <w:rFonts w:ascii="Bahij Mitra" w:hAnsi="Bahij Mitra" w:cs="Bahij Mitra"/>
          <w:sz w:val="22"/>
          <w:szCs w:val="22"/>
          <w:rtl/>
        </w:rPr>
        <w:t xml:space="preserve"> ظرفیتونو د پیاوړتیا لپاره مهم لارښود وګرځي</w:t>
      </w:r>
      <w:r w:rsidR="009B5C3F" w:rsidRPr="00A52B7A">
        <w:rPr>
          <w:rFonts w:ascii="Bahij Mitra" w:hAnsi="Bahij Mitra" w:cs="Bahij Mitra"/>
          <w:sz w:val="22"/>
          <w:szCs w:val="22"/>
        </w:rPr>
        <w:t>.</w:t>
      </w:r>
    </w:p>
    <w:p w14:paraId="2E9BCD6E" w14:textId="77777777" w:rsidR="007C172B" w:rsidRPr="00A52B7A" w:rsidRDefault="00292E93" w:rsidP="00CB2D02">
      <w:pPr>
        <w:pStyle w:val="NoSpacing"/>
        <w:keepNext/>
        <w:spacing w:line="276" w:lineRule="auto"/>
        <w:jc w:val="center"/>
        <w:rPr>
          <w:rFonts w:ascii="Bahij Mitra" w:hAnsi="Bahij Mitra" w:cs="Bahij Mitra"/>
        </w:rPr>
      </w:pPr>
      <w:r w:rsidRPr="00A52B7A">
        <w:rPr>
          <w:rFonts w:ascii="Bahij Mitra" w:hAnsi="Bahij Mitra" w:cs="Bahij Mitra"/>
          <w:noProof/>
        </w:rPr>
        <w:lastRenderedPageBreak/>
        <w:drawing>
          <wp:inline distT="0" distB="0" distL="0" distR="0" wp14:anchorId="795DD9C5" wp14:editId="20784F62">
            <wp:extent cx="4803493" cy="2743200"/>
            <wp:effectExtent l="0" t="0" r="1651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A24BD45" w14:textId="4BF734D3" w:rsidR="00773C73" w:rsidRPr="00A52B7A" w:rsidRDefault="00242063" w:rsidP="001F46F9">
      <w:pPr>
        <w:pStyle w:val="Caption"/>
        <w:spacing w:line="276" w:lineRule="auto"/>
        <w:rPr>
          <w:rFonts w:ascii="Bahij Mitra" w:hAnsi="Bahij Mitra" w:cs="Bahij Mitra"/>
          <w:b/>
          <w:bCs/>
          <w:i w:val="0"/>
          <w:iCs w:val="0"/>
          <w:color w:val="000000" w:themeColor="text1"/>
          <w:sz w:val="24"/>
          <w:szCs w:val="24"/>
          <w:rtl/>
          <w:lang w:bidi="ps-AF"/>
        </w:rPr>
      </w:pPr>
      <w:bookmarkStart w:id="413" w:name="_Toc226254934"/>
      <w:r>
        <w:rPr>
          <w:rFonts w:ascii="Bahij Mitra" w:hAnsi="Bahij Mitra" w:cs="Bahij Mitra" w:hint="cs"/>
          <w:i w:val="0"/>
          <w:iCs w:val="0"/>
          <w:color w:val="000000" w:themeColor="text1"/>
          <w:rtl/>
          <w:lang w:bidi="ps-AF"/>
        </w:rPr>
        <w:t xml:space="preserve">                    </w:t>
      </w:r>
      <w:r w:rsidR="00443812" w:rsidRPr="00A52B7A">
        <w:rPr>
          <w:rFonts w:ascii="Bahij Mitra" w:hAnsi="Bahij Mitra" w:cs="Bahij Mitra"/>
          <w:i w:val="0"/>
          <w:iCs w:val="0"/>
          <w:color w:val="000000" w:themeColor="text1"/>
          <w:rtl/>
          <w:lang w:bidi="ps-AF"/>
        </w:rPr>
        <w:t xml:space="preserve">پنځه </w:t>
      </w:r>
      <w:r w:rsidR="00B907BF">
        <w:rPr>
          <w:rFonts w:ascii="Bahij Mitra" w:hAnsi="Bahij Mitra" w:cs="Bahij Mitra"/>
          <w:i w:val="0"/>
          <w:iCs w:val="0"/>
          <w:color w:val="000000" w:themeColor="text1"/>
          <w:rtl/>
          <w:lang w:bidi="ps-AF"/>
        </w:rPr>
        <w:t>څلوېښتم</w:t>
      </w:r>
      <w:r>
        <w:rPr>
          <w:rFonts w:ascii="Bahij Mitra" w:hAnsi="Bahij Mitra" w:cs="Bahij Mitra" w:hint="cs"/>
          <w:i w:val="0"/>
          <w:iCs w:val="0"/>
          <w:color w:val="000000" w:themeColor="text1"/>
          <w:rtl/>
          <w:lang w:bidi="ps-AF"/>
        </w:rPr>
        <w:t xml:space="preserve"> </w:t>
      </w:r>
      <w:r w:rsidR="001F46F9" w:rsidRPr="00A52B7A">
        <w:rPr>
          <w:rFonts w:ascii="Bahij Mitra" w:hAnsi="Bahij Mitra" w:cs="Bahij Mitra"/>
          <w:i w:val="0"/>
          <w:iCs w:val="0"/>
          <w:color w:val="000000" w:themeColor="text1"/>
          <w:rtl/>
        </w:rPr>
        <w:t>ګراف</w:t>
      </w:r>
      <w:r w:rsidR="007C172B" w:rsidRPr="00A52B7A">
        <w:rPr>
          <w:rFonts w:ascii="Bahij Mitra" w:hAnsi="Bahij Mitra" w:cs="Bahij Mitra"/>
          <w:i w:val="0"/>
          <w:iCs w:val="0"/>
          <w:color w:val="000000" w:themeColor="text1"/>
          <w:rtl/>
          <w:lang w:bidi="ps-AF"/>
        </w:rPr>
        <w:t xml:space="preserve">: </w:t>
      </w:r>
      <w:r w:rsidR="007C172B" w:rsidRPr="00A52B7A">
        <w:rPr>
          <w:rFonts w:ascii="Bahij Mitra" w:hAnsi="Bahij Mitra" w:cs="Bahij Mitra"/>
          <w:i w:val="0"/>
          <w:iCs w:val="0"/>
          <w:color w:val="000000" w:themeColor="text1"/>
          <w:rtl/>
        </w:rPr>
        <w:t xml:space="preserve">د </w:t>
      </w:r>
      <w:r>
        <w:rPr>
          <w:rFonts w:ascii="Bahij Mitra" w:hAnsi="Bahij Mitra" w:cs="Bahij Mitra" w:hint="cs"/>
          <w:i w:val="0"/>
          <w:iCs w:val="0"/>
          <w:color w:val="000000" w:themeColor="text1"/>
          <w:rtl/>
          <w:lang w:bidi="ps-AF"/>
        </w:rPr>
        <w:t>کونړ</w:t>
      </w:r>
      <w:r w:rsidR="007C172B" w:rsidRPr="00A52B7A">
        <w:rPr>
          <w:rFonts w:ascii="Bahij Mitra" w:hAnsi="Bahij Mitra" w:cs="Bahij Mitra"/>
          <w:i w:val="0"/>
          <w:iCs w:val="0"/>
          <w:color w:val="000000" w:themeColor="text1"/>
          <w:rtl/>
        </w:rPr>
        <w:t xml:space="preserve"> ولایت د تشبثاتو </w:t>
      </w:r>
      <w:r>
        <w:rPr>
          <w:rFonts w:ascii="Bahij Mitra" w:hAnsi="Bahij Mitra" w:cs="Bahij Mitra" w:hint="cs"/>
          <w:i w:val="0"/>
          <w:iCs w:val="0"/>
          <w:color w:val="000000" w:themeColor="text1"/>
          <w:rtl/>
          <w:lang w:bidi="ps-AF"/>
        </w:rPr>
        <w:t>په</w:t>
      </w:r>
      <w:r w:rsidR="007C172B" w:rsidRPr="00A52B7A">
        <w:rPr>
          <w:rFonts w:ascii="Bahij Mitra" w:hAnsi="Bahij Mitra" w:cs="Bahij Mitra"/>
          <w:i w:val="0"/>
          <w:iCs w:val="0"/>
          <w:color w:val="000000" w:themeColor="text1"/>
          <w:rtl/>
        </w:rPr>
        <w:t xml:space="preserve"> </w:t>
      </w:r>
      <w:r w:rsidR="00033886">
        <w:rPr>
          <w:rFonts w:ascii="Bahij Mitra" w:hAnsi="Bahij Mitra" w:cs="Bahij Mitra"/>
          <w:i w:val="0"/>
          <w:iCs w:val="0"/>
          <w:color w:val="000000" w:themeColor="text1"/>
          <w:rtl/>
        </w:rPr>
        <w:t>پراختیايي</w:t>
      </w:r>
      <w:r w:rsidR="007C172B" w:rsidRPr="00A52B7A">
        <w:rPr>
          <w:rFonts w:ascii="Bahij Mitra" w:hAnsi="Bahij Mitra" w:cs="Bahij Mitra"/>
          <w:i w:val="0"/>
          <w:iCs w:val="0"/>
          <w:color w:val="000000" w:themeColor="text1"/>
          <w:rtl/>
        </w:rPr>
        <w:t xml:space="preserve"> پلان </w:t>
      </w:r>
      <w:r>
        <w:rPr>
          <w:rFonts w:ascii="Bahij Mitra" w:hAnsi="Bahij Mitra" w:cs="Bahij Mitra" w:hint="cs"/>
          <w:i w:val="0"/>
          <w:iCs w:val="0"/>
          <w:color w:val="000000" w:themeColor="text1"/>
          <w:rtl/>
          <w:lang w:bidi="ps-AF"/>
        </w:rPr>
        <w:t>کې</w:t>
      </w:r>
      <w:r w:rsidR="007C172B" w:rsidRPr="00A52B7A">
        <w:rPr>
          <w:rFonts w:ascii="Bahij Mitra" w:hAnsi="Bahij Mitra" w:cs="Bahij Mitra"/>
          <w:i w:val="0"/>
          <w:iCs w:val="0"/>
          <w:color w:val="000000" w:themeColor="text1"/>
          <w:rtl/>
        </w:rPr>
        <w:t xml:space="preserve">  </w:t>
      </w:r>
      <w:r w:rsidR="00F4117C">
        <w:rPr>
          <w:rFonts w:ascii="Bahij Mitra" w:hAnsi="Bahij Mitra" w:cs="Bahij Mitra"/>
          <w:i w:val="0"/>
          <w:iCs w:val="0"/>
          <w:color w:val="000000" w:themeColor="text1"/>
          <w:rtl/>
        </w:rPr>
        <w:t>اړینې</w:t>
      </w:r>
      <w:r w:rsidR="007C172B" w:rsidRPr="00A52B7A">
        <w:rPr>
          <w:rFonts w:ascii="Bahij Mitra" w:hAnsi="Bahij Mitra" w:cs="Bahij Mitra"/>
          <w:i w:val="0"/>
          <w:iCs w:val="0"/>
          <w:color w:val="000000" w:themeColor="text1"/>
          <w:rtl/>
        </w:rPr>
        <w:t xml:space="preserve"> حرفې</w:t>
      </w:r>
      <w:bookmarkEnd w:id="413"/>
    </w:p>
    <w:p w14:paraId="5E7DC9E8" w14:textId="0E8941DA" w:rsidR="002C51F4" w:rsidRPr="00A52B7A" w:rsidRDefault="006F0767" w:rsidP="005B2E9D">
      <w:pPr>
        <w:pStyle w:val="Heading2"/>
        <w:rPr>
          <w:rFonts w:ascii="Bahij Mitra" w:hAnsi="Bahij Mitra" w:cs="Bahij Mitra"/>
          <w:rtl/>
        </w:rPr>
      </w:pPr>
      <w:bookmarkStart w:id="414" w:name="_Toc233113036"/>
      <w:r w:rsidRPr="00A52B7A">
        <w:rPr>
          <w:rFonts w:ascii="Bahij Mitra" w:hAnsi="Bahij Mitra" w:cs="Bahij Mitra"/>
          <w:rtl/>
        </w:rPr>
        <w:t>۴. ۴۱.</w:t>
      </w:r>
      <w:r w:rsidR="007C172B" w:rsidRPr="00A52B7A">
        <w:rPr>
          <w:rFonts w:ascii="Bahij Mitra" w:hAnsi="Bahij Mitra" w:cs="Bahij Mitra"/>
          <w:rtl/>
        </w:rPr>
        <w:t xml:space="preserve"> د فني او حرفوي زده کړو </w:t>
      </w:r>
      <w:r w:rsidR="00370851">
        <w:rPr>
          <w:rFonts w:ascii="Bahij Mitra" w:hAnsi="Bahij Mitra" w:cs="Bahij Mitra" w:hint="cs"/>
          <w:rtl/>
        </w:rPr>
        <w:t xml:space="preserve">د </w:t>
      </w:r>
      <w:r w:rsidR="007C172B" w:rsidRPr="00A52B7A">
        <w:rPr>
          <w:rFonts w:ascii="Bahij Mitra" w:hAnsi="Bahij Mitra" w:cs="Bahij Mitra"/>
          <w:rtl/>
        </w:rPr>
        <w:t xml:space="preserve">مرکزونو او </w:t>
      </w:r>
      <w:r w:rsidR="00370851">
        <w:rPr>
          <w:rFonts w:ascii="Bahij Mitra" w:hAnsi="Bahij Mitra" w:cs="Bahij Mitra" w:hint="cs"/>
          <w:rtl/>
        </w:rPr>
        <w:t xml:space="preserve">د </w:t>
      </w:r>
      <w:r w:rsidR="007C172B" w:rsidRPr="00A52B7A">
        <w:rPr>
          <w:rFonts w:ascii="Bahij Mitra" w:hAnsi="Bahij Mitra" w:cs="Bahij Mitra"/>
          <w:rtl/>
        </w:rPr>
        <w:t>کار</w:t>
      </w:r>
      <w:r w:rsidR="00370851">
        <w:rPr>
          <w:rFonts w:ascii="Bahij Mitra" w:hAnsi="Bahij Mitra" w:cs="Bahij Mitra" w:hint="cs"/>
          <w:rtl/>
        </w:rPr>
        <w:t xml:space="preserve"> </w:t>
      </w:r>
      <w:r w:rsidR="007C172B" w:rsidRPr="00A52B7A">
        <w:rPr>
          <w:rFonts w:ascii="Bahij Mitra" w:hAnsi="Bahij Mitra" w:cs="Bahij Mitra"/>
          <w:rtl/>
        </w:rPr>
        <w:t xml:space="preserve">بازار ترمنځ د اړیکو د پیاوړتیا لپاره د تشبثاتو د </w:t>
      </w:r>
      <w:r w:rsidR="00496F6F">
        <w:rPr>
          <w:rFonts w:ascii="Bahij Mitra" w:hAnsi="Bahij Mitra" w:cs="Bahij Mitra"/>
          <w:rtl/>
        </w:rPr>
        <w:t>مسوولینو</w:t>
      </w:r>
      <w:r w:rsidR="007C172B" w:rsidRPr="00A52B7A">
        <w:rPr>
          <w:rFonts w:ascii="Bahij Mitra" w:hAnsi="Bahij Mitra" w:cs="Bahij Mitra"/>
          <w:rtl/>
        </w:rPr>
        <w:t xml:space="preserve"> وړاندیزونه</w:t>
      </w:r>
      <w:bookmarkEnd w:id="414"/>
    </w:p>
    <w:p w14:paraId="1AB7B691" w14:textId="20D9F318" w:rsidR="001F46F9" w:rsidRPr="00A52B7A" w:rsidRDefault="009B5C3F" w:rsidP="001F46F9">
      <w:pPr>
        <w:pStyle w:val="NoSpacing"/>
        <w:spacing w:line="276" w:lineRule="auto"/>
        <w:jc w:val="both"/>
        <w:rPr>
          <w:rFonts w:ascii="Bahij Mitra" w:hAnsi="Bahij Mitra" w:cs="Bahij Mitra"/>
        </w:rPr>
      </w:pPr>
      <w:r w:rsidRPr="00A52B7A">
        <w:rPr>
          <w:rFonts w:ascii="Bahij Mitra" w:hAnsi="Bahij Mitra" w:cs="Bahij Mitra"/>
          <w:rtl/>
        </w:rPr>
        <w:t>موندنې ښيي چې د هېواد په ټولو ولایتونو کې د تشبثاتو مس</w:t>
      </w:r>
      <w:r w:rsidR="00292B99">
        <w:rPr>
          <w:rFonts w:ascii="Bahij Mitra" w:hAnsi="Bahij Mitra" w:cs="Bahij Mitra" w:hint="cs"/>
          <w:rtl/>
          <w:lang w:bidi="ps-AF"/>
        </w:rPr>
        <w:t>وو</w:t>
      </w:r>
      <w:r w:rsidRPr="00A52B7A">
        <w:rPr>
          <w:rFonts w:ascii="Bahij Mitra" w:hAnsi="Bahij Mitra" w:cs="Bahij Mitra"/>
          <w:rtl/>
        </w:rPr>
        <w:t xml:space="preserve">لین نږدې پر </w:t>
      </w:r>
      <w:r w:rsidR="00F72617">
        <w:rPr>
          <w:rFonts w:ascii="Bahij Mitra" w:hAnsi="Bahij Mitra" w:cs="Bahij Mitra"/>
          <w:rtl/>
        </w:rPr>
        <w:t xml:space="preserve"> ترڅو</w:t>
      </w:r>
      <w:r w:rsidRPr="00A52B7A">
        <w:rPr>
          <w:rFonts w:ascii="Bahij Mitra" w:hAnsi="Bahij Mitra" w:cs="Bahij Mitra"/>
          <w:rtl/>
        </w:rPr>
        <w:t xml:space="preserve">اساسي محورونو ټینګار کوي، </w:t>
      </w:r>
      <w:r w:rsidR="00F72617">
        <w:rPr>
          <w:rFonts w:ascii="Bahij Mitra" w:hAnsi="Bahij Mitra" w:cs="Bahij Mitra"/>
          <w:rtl/>
        </w:rPr>
        <w:t>ترڅو</w:t>
      </w:r>
      <w:r w:rsidR="00065E07">
        <w:rPr>
          <w:rFonts w:ascii="Bahij Mitra" w:hAnsi="Bahij Mitra" w:cs="Bahij Mitra" w:hint="cs"/>
          <w:rtl/>
          <w:lang w:bidi="ps-AF"/>
        </w:rPr>
        <w:t xml:space="preserve"> </w:t>
      </w:r>
      <w:r w:rsidRPr="00A52B7A">
        <w:rPr>
          <w:rFonts w:ascii="Bahij Mitra" w:hAnsi="Bahij Mitra" w:cs="Bahij Mitra"/>
          <w:rtl/>
        </w:rPr>
        <w:t xml:space="preserve">د فني او حرفوي مرکزونو او د کار بازار ترمنځ اړیکه پیاوړې شي. تر ټولو مهم </w:t>
      </w:r>
      <w:r w:rsidR="00982711" w:rsidRPr="00A52B7A">
        <w:rPr>
          <w:rFonts w:ascii="Bahij Mitra" w:hAnsi="Bahij Mitra" w:cs="Bahij Mitra"/>
          <w:rtl/>
        </w:rPr>
        <w:t>او ډېر تکرار شوی وړاندیز په ډېر</w:t>
      </w:r>
      <w:r w:rsidR="00982711" w:rsidRPr="00A52B7A">
        <w:rPr>
          <w:rFonts w:ascii="Bahij Mitra" w:hAnsi="Bahij Mitra" w:cs="Bahij Mitra"/>
          <w:rtl/>
          <w:lang w:bidi="ps-AF"/>
        </w:rPr>
        <w:t xml:space="preserve">و </w:t>
      </w:r>
      <w:r w:rsidRPr="00A52B7A">
        <w:rPr>
          <w:rFonts w:ascii="Bahij Mitra" w:hAnsi="Bahij Mitra" w:cs="Bahij Mitra"/>
          <w:rtl/>
        </w:rPr>
        <w:t xml:space="preserve"> ولایتونو کې دا دی چې د فني او حرفوي مرکزونو او کارفرمایانو ترمنځ مستقیم او منظم ارتباط رامنځته شي</w:t>
      </w:r>
      <w:r w:rsidRPr="00A52B7A">
        <w:rPr>
          <w:rFonts w:ascii="Bahij Mitra" w:hAnsi="Bahij Mitra" w:cs="Bahij Mitra"/>
        </w:rPr>
        <w:t>.</w:t>
      </w:r>
    </w:p>
    <w:p w14:paraId="7AF449C6" w14:textId="550E995C" w:rsidR="009B5C3F" w:rsidRPr="00A52B7A" w:rsidRDefault="009B5C3F" w:rsidP="00446805">
      <w:pPr>
        <w:pStyle w:val="NormalWeb"/>
        <w:bidi/>
        <w:spacing w:before="0" w:beforeAutospacing="0" w:after="0" w:afterAutospacing="0" w:line="276" w:lineRule="auto"/>
        <w:rPr>
          <w:rFonts w:ascii="Bahij Mitra" w:hAnsi="Bahij Mitra" w:cs="Bahij Mitra"/>
          <w:sz w:val="22"/>
          <w:szCs w:val="22"/>
          <w:lang w:bidi="ps-AF"/>
        </w:rPr>
      </w:pPr>
      <w:r w:rsidRPr="00A52B7A">
        <w:rPr>
          <w:rFonts w:ascii="Bahij Mitra" w:hAnsi="Bahij Mitra" w:cs="Bahij Mitra"/>
          <w:sz w:val="22"/>
          <w:szCs w:val="22"/>
          <w:rtl/>
        </w:rPr>
        <w:t>لومړی، د وړاندیزونو د تکرار له مخې نږدې په ټولو ولایتونو کې درې اساسي غوښتنې غالبې دي</w:t>
      </w:r>
      <w:r w:rsidRPr="00A52B7A">
        <w:rPr>
          <w:rFonts w:ascii="Bahij Mitra" w:hAnsi="Bahij Mitra" w:cs="Bahij Mitra"/>
          <w:sz w:val="22"/>
          <w:szCs w:val="22"/>
        </w:rPr>
        <w:t>:</w:t>
      </w:r>
      <w:r w:rsidRPr="00A52B7A">
        <w:rPr>
          <w:rFonts w:ascii="Bahij Mitra" w:hAnsi="Bahij Mitra" w:cs="Bahij Mitra"/>
          <w:sz w:val="22"/>
          <w:szCs w:val="22"/>
        </w:rPr>
        <w:br/>
      </w:r>
      <w:r w:rsidRPr="00A52B7A">
        <w:rPr>
          <w:rFonts w:ascii="Bahij Mitra" w:hAnsi="Bahij Mitra" w:cs="Bahij Mitra"/>
          <w:sz w:val="22"/>
          <w:szCs w:val="22"/>
          <w:rtl/>
          <w:lang w:bidi="fa-IR"/>
        </w:rPr>
        <w:t>۱</w:t>
      </w:r>
      <w:r w:rsidR="00065E07">
        <w:rPr>
          <w:rFonts w:ascii="Bahij Mitra" w:hAnsi="Bahij Mitra" w:cs="Bahij Mitra" w:hint="cs"/>
          <w:sz w:val="22"/>
          <w:szCs w:val="22"/>
          <w:rtl/>
          <w:lang w:bidi="ps-AF"/>
        </w:rPr>
        <w:t xml:space="preserve">- </w:t>
      </w:r>
      <w:r w:rsidRPr="00A52B7A">
        <w:rPr>
          <w:rFonts w:ascii="Bahij Mitra" w:hAnsi="Bahij Mitra" w:cs="Bahij Mitra"/>
          <w:sz w:val="22"/>
          <w:szCs w:val="22"/>
        </w:rPr>
        <w:t xml:space="preserve"> </w:t>
      </w:r>
      <w:r w:rsidR="002465D4" w:rsidRPr="00A52B7A">
        <w:rPr>
          <w:rFonts w:ascii="Bahij Mitra" w:hAnsi="Bahij Mitra" w:cs="Bahij Mitra"/>
          <w:sz w:val="22"/>
          <w:szCs w:val="22"/>
          <w:rtl/>
        </w:rPr>
        <w:t>د</w:t>
      </w:r>
      <w:r w:rsidRPr="00A52B7A">
        <w:rPr>
          <w:rFonts w:ascii="Bahij Mitra" w:hAnsi="Bahij Mitra" w:cs="Bahij Mitra"/>
          <w:sz w:val="22"/>
          <w:szCs w:val="22"/>
          <w:rtl/>
        </w:rPr>
        <w:t>فني او حرفوي مرکزونو او کارفرمایانو ترمنځ مستقیم او بنسټیز ارتبا</w:t>
      </w:r>
      <w:r w:rsidR="00065E07">
        <w:rPr>
          <w:rFonts w:ascii="Bahij Mitra" w:hAnsi="Bahij Mitra" w:cs="Bahij Mitra" w:hint="cs"/>
          <w:sz w:val="22"/>
          <w:szCs w:val="22"/>
          <w:rtl/>
          <w:lang w:bidi="ps-AF"/>
        </w:rPr>
        <w:t>ط؛</w:t>
      </w:r>
      <w:r w:rsidR="00982711" w:rsidRPr="00A52B7A">
        <w:rPr>
          <w:rFonts w:ascii="Bahij Mitra" w:hAnsi="Bahij Mitra" w:cs="Bahij Mitra"/>
          <w:sz w:val="22"/>
          <w:szCs w:val="22"/>
        </w:rPr>
        <w:t xml:space="preserve"> </w:t>
      </w:r>
      <w:r w:rsidRPr="00A52B7A">
        <w:rPr>
          <w:rFonts w:ascii="Bahij Mitra" w:hAnsi="Bahij Mitra" w:cs="Bahij Mitra"/>
          <w:sz w:val="22"/>
          <w:szCs w:val="22"/>
        </w:rPr>
        <w:br/>
      </w:r>
      <w:r w:rsidRPr="00A52B7A">
        <w:rPr>
          <w:rFonts w:ascii="Bahij Mitra" w:hAnsi="Bahij Mitra" w:cs="Bahij Mitra"/>
          <w:sz w:val="22"/>
          <w:szCs w:val="22"/>
          <w:rtl/>
          <w:lang w:bidi="fa-IR"/>
        </w:rPr>
        <w:t>۲</w:t>
      </w:r>
      <w:r w:rsidR="00065E07">
        <w:rPr>
          <w:rFonts w:ascii="Bahij Mitra" w:hAnsi="Bahij Mitra" w:cs="Bahij Mitra" w:hint="cs"/>
          <w:sz w:val="22"/>
          <w:szCs w:val="22"/>
          <w:rtl/>
          <w:lang w:bidi="ps-AF"/>
        </w:rPr>
        <w:t xml:space="preserve">- </w:t>
      </w:r>
      <w:r w:rsidR="002465D4" w:rsidRPr="00A52B7A">
        <w:rPr>
          <w:rFonts w:ascii="Bahij Mitra" w:hAnsi="Bahij Mitra" w:cs="Bahij Mitra"/>
          <w:sz w:val="22"/>
          <w:szCs w:val="22"/>
          <w:rtl/>
        </w:rPr>
        <w:t>دکار</w:t>
      </w:r>
      <w:r w:rsidR="00446805">
        <w:rPr>
          <w:rFonts w:ascii="Bahij Mitra" w:hAnsi="Bahij Mitra" w:cs="Bahij Mitra" w:hint="cs"/>
          <w:sz w:val="22"/>
          <w:szCs w:val="22"/>
          <w:rtl/>
          <w:lang w:bidi="ps-AF"/>
        </w:rPr>
        <w:t xml:space="preserve"> </w:t>
      </w:r>
      <w:r w:rsidR="002465D4" w:rsidRPr="00A52B7A">
        <w:rPr>
          <w:rFonts w:ascii="Bahij Mitra" w:hAnsi="Bahij Mitra" w:cs="Bahij Mitra"/>
          <w:sz w:val="22"/>
          <w:szCs w:val="22"/>
          <w:rtl/>
        </w:rPr>
        <w:t>بازار</w:t>
      </w:r>
      <w:r w:rsidR="00446805">
        <w:rPr>
          <w:rFonts w:ascii="Bahij Mitra" w:hAnsi="Bahij Mitra" w:cs="Bahij Mitra" w:hint="cs"/>
          <w:sz w:val="22"/>
          <w:szCs w:val="22"/>
          <w:rtl/>
          <w:lang w:bidi="ps-AF"/>
        </w:rPr>
        <w:t xml:space="preserve"> </w:t>
      </w:r>
      <w:r w:rsidR="002465D4" w:rsidRPr="00A52B7A">
        <w:rPr>
          <w:rFonts w:ascii="Bahij Mitra" w:hAnsi="Bahij Mitra" w:cs="Bahij Mitra"/>
          <w:sz w:val="22"/>
          <w:szCs w:val="22"/>
          <w:rtl/>
        </w:rPr>
        <w:t>له</w:t>
      </w:r>
      <w:r w:rsidR="002465D4" w:rsidRPr="00A52B7A">
        <w:rPr>
          <w:rFonts w:ascii="Bahij Mitra" w:hAnsi="Bahij Mitra" w:cs="Bahij Mitra"/>
          <w:sz w:val="22"/>
          <w:szCs w:val="22"/>
          <w:rtl/>
          <w:lang w:bidi="ps-AF"/>
        </w:rPr>
        <w:t xml:space="preserve"> </w:t>
      </w:r>
      <w:r w:rsidRPr="00A52B7A">
        <w:rPr>
          <w:rFonts w:ascii="Bahij Mitra" w:hAnsi="Bahij Mitra" w:cs="Bahij Mitra"/>
          <w:sz w:val="22"/>
          <w:szCs w:val="22"/>
          <w:rtl/>
        </w:rPr>
        <w:t>واقعي اړتیاوو سره سمون لرونکې روزنه</w:t>
      </w:r>
      <w:r w:rsidR="00065E07">
        <w:rPr>
          <w:rFonts w:ascii="Bahij Mitra" w:hAnsi="Bahij Mitra" w:cs="Bahij Mitra" w:hint="cs"/>
          <w:sz w:val="22"/>
          <w:szCs w:val="22"/>
          <w:rtl/>
          <w:lang w:bidi="ps-AF"/>
        </w:rPr>
        <w:t>؛</w:t>
      </w:r>
      <w:r w:rsidRPr="00A52B7A">
        <w:rPr>
          <w:rFonts w:ascii="Bahij Mitra" w:hAnsi="Bahij Mitra" w:cs="Bahij Mitra"/>
          <w:sz w:val="22"/>
          <w:szCs w:val="22"/>
        </w:rPr>
        <w:br/>
      </w:r>
      <w:r w:rsidRPr="00A52B7A">
        <w:rPr>
          <w:rFonts w:ascii="Bahij Mitra" w:hAnsi="Bahij Mitra" w:cs="Bahij Mitra"/>
          <w:sz w:val="22"/>
          <w:szCs w:val="22"/>
          <w:rtl/>
          <w:lang w:bidi="fa-IR"/>
        </w:rPr>
        <w:t>۳</w:t>
      </w:r>
      <w:r w:rsidR="00446805">
        <w:rPr>
          <w:rFonts w:ascii="Bahij Mitra" w:hAnsi="Bahij Mitra" w:cs="Bahij Mitra" w:hint="cs"/>
          <w:sz w:val="22"/>
          <w:szCs w:val="22"/>
          <w:rtl/>
          <w:lang w:bidi="ps-AF"/>
        </w:rPr>
        <w:t xml:space="preserve">- </w:t>
      </w:r>
      <w:r w:rsidRPr="00A52B7A">
        <w:rPr>
          <w:rFonts w:ascii="Bahij Mitra" w:hAnsi="Bahij Mitra" w:cs="Bahij Mitra"/>
          <w:sz w:val="22"/>
          <w:szCs w:val="22"/>
        </w:rPr>
        <w:t xml:space="preserve"> </w:t>
      </w:r>
      <w:r w:rsidR="002465D4" w:rsidRPr="00A52B7A">
        <w:rPr>
          <w:rFonts w:ascii="Bahij Mitra" w:hAnsi="Bahij Mitra" w:cs="Bahij Mitra"/>
          <w:sz w:val="22"/>
          <w:szCs w:val="22"/>
          <w:rtl/>
        </w:rPr>
        <w:t>د</w:t>
      </w:r>
      <w:r w:rsidR="00446805">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عملي زده‌کړو </w:t>
      </w:r>
      <w:r w:rsidR="00872460">
        <w:rPr>
          <w:rFonts w:ascii="Bahij Mitra" w:hAnsi="Bahij Mitra" w:cs="Bahij Mitra"/>
          <w:sz w:val="22"/>
          <w:szCs w:val="22"/>
          <w:rtl/>
        </w:rPr>
        <w:t>ډېر</w:t>
      </w:r>
      <w:r w:rsidRPr="00A52B7A">
        <w:rPr>
          <w:rFonts w:ascii="Bahij Mitra" w:hAnsi="Bahij Mitra" w:cs="Bahij Mitra"/>
          <w:sz w:val="22"/>
          <w:szCs w:val="22"/>
          <w:rtl/>
        </w:rPr>
        <w:t>والی</w:t>
      </w:r>
      <w:r w:rsidR="00446805">
        <w:rPr>
          <w:rFonts w:ascii="Bahij Mitra" w:hAnsi="Bahij Mitra" w:cs="Bahij Mitra" w:hint="cs"/>
          <w:sz w:val="22"/>
          <w:szCs w:val="22"/>
          <w:rtl/>
          <w:lang w:bidi="ps-AF"/>
        </w:rPr>
        <w:t xml:space="preserve">، </w:t>
      </w:r>
      <w:r w:rsidRPr="00A52B7A">
        <w:rPr>
          <w:rFonts w:ascii="Bahij Mitra" w:hAnsi="Bahij Mitra" w:cs="Bahij Mitra"/>
          <w:sz w:val="22"/>
          <w:szCs w:val="22"/>
          <w:rtl/>
        </w:rPr>
        <w:t>ورکشاپ، عملي تمرین او کار</w:t>
      </w:r>
      <w:r w:rsidR="00446805">
        <w:rPr>
          <w:rFonts w:ascii="Bahij Mitra" w:hAnsi="Bahij Mitra" w:cs="Bahij Mitra" w:hint="cs"/>
          <w:sz w:val="22"/>
          <w:szCs w:val="22"/>
          <w:rtl/>
          <w:lang w:bidi="ps-AF"/>
        </w:rPr>
        <w:t xml:space="preserve"> </w:t>
      </w:r>
      <w:r w:rsidRPr="00A52B7A">
        <w:rPr>
          <w:rFonts w:ascii="Bahij Mitra" w:hAnsi="Bahij Mitra" w:cs="Bahij Mitra"/>
          <w:sz w:val="22"/>
          <w:szCs w:val="22"/>
          <w:rtl/>
        </w:rPr>
        <w:t>آموزي</w:t>
      </w:r>
      <w:r w:rsidR="00446805">
        <w:rPr>
          <w:rFonts w:ascii="Bahij Mitra" w:hAnsi="Bahij Mitra" w:cs="Bahij Mitra" w:hint="cs"/>
          <w:sz w:val="22"/>
          <w:szCs w:val="22"/>
          <w:rtl/>
          <w:lang w:bidi="ps-AF"/>
        </w:rPr>
        <w:t xml:space="preserve">. </w:t>
      </w:r>
      <w:r w:rsidRPr="00A52B7A">
        <w:rPr>
          <w:rFonts w:ascii="Bahij Mitra" w:hAnsi="Bahij Mitra" w:cs="Bahij Mitra"/>
          <w:sz w:val="22"/>
          <w:szCs w:val="22"/>
        </w:rPr>
        <w:br/>
      </w:r>
      <w:r w:rsidRPr="00A52B7A">
        <w:rPr>
          <w:rFonts w:ascii="Bahij Mitra" w:hAnsi="Bahij Mitra" w:cs="Bahij Mitra"/>
          <w:sz w:val="22"/>
          <w:szCs w:val="22"/>
          <w:rtl/>
        </w:rPr>
        <w:t xml:space="preserve">د دې وړاندیزونو ډېر تکرار ښيي چې اساسي ستونزه د روزنیزو مرکزونو کمښت نه، بلکې د زده‌کړې او د بازار د تقاضا ترمنځ واټن دی. د بېلګې په توګه په کابل، سمنګان، تخار، پنجشېر، هرات، فراه او نیمروز ولایتونو کې </w:t>
      </w:r>
      <w:r w:rsidR="005957A8">
        <w:rPr>
          <w:rFonts w:ascii="Bahij Mitra" w:hAnsi="Bahij Mitra" w:cs="Bahij Mitra" w:hint="cs"/>
          <w:sz w:val="22"/>
          <w:szCs w:val="22"/>
          <w:rtl/>
          <w:lang w:bidi="ps-AF"/>
        </w:rPr>
        <w:t>له</w:t>
      </w:r>
      <w:r w:rsidRPr="00A52B7A">
        <w:rPr>
          <w:rFonts w:ascii="Bahij Mitra" w:hAnsi="Bahij Mitra" w:cs="Bahij Mitra"/>
          <w:sz w:val="22"/>
          <w:szCs w:val="22"/>
          <w:rtl/>
        </w:rPr>
        <w:t xml:space="preserve"> بازار سره اړیکه او د فارغانو مستقیم استخدام ځانګړی ټینګار شوی</w:t>
      </w:r>
      <w:r w:rsidR="005957A8">
        <w:rPr>
          <w:rFonts w:ascii="Bahij Mitra" w:hAnsi="Bahij Mitra" w:cs="Bahij Mitra" w:hint="cs"/>
          <w:sz w:val="22"/>
          <w:szCs w:val="22"/>
          <w:rtl/>
          <w:lang w:bidi="ps-AF"/>
        </w:rPr>
        <w:t xml:space="preserve"> او </w:t>
      </w:r>
      <w:r w:rsidRPr="00A52B7A">
        <w:rPr>
          <w:rFonts w:ascii="Bahij Mitra" w:hAnsi="Bahij Mitra" w:cs="Bahij Mitra"/>
          <w:sz w:val="22"/>
          <w:szCs w:val="22"/>
          <w:rtl/>
        </w:rPr>
        <w:t>څرګندو</w:t>
      </w:r>
      <w:r w:rsidR="005957A8">
        <w:rPr>
          <w:rFonts w:ascii="Bahij Mitra" w:hAnsi="Bahij Mitra" w:cs="Bahij Mitra" w:hint="cs"/>
          <w:sz w:val="22"/>
          <w:szCs w:val="22"/>
          <w:rtl/>
          <w:lang w:bidi="ps-AF"/>
        </w:rPr>
        <w:t xml:space="preserve">ي، </w:t>
      </w:r>
      <w:r w:rsidRPr="00A52B7A">
        <w:rPr>
          <w:rFonts w:ascii="Bahij Mitra" w:hAnsi="Bahij Mitra" w:cs="Bahij Mitra"/>
          <w:sz w:val="22"/>
          <w:szCs w:val="22"/>
          <w:rtl/>
        </w:rPr>
        <w:t xml:space="preserve"> چې تشبثات د مهار</w:t>
      </w:r>
      <w:r w:rsidR="001F46F9" w:rsidRPr="00A52B7A">
        <w:rPr>
          <w:rFonts w:ascii="Bahij Mitra" w:hAnsi="Bahij Mitra" w:cs="Bahij Mitra"/>
          <w:sz w:val="22"/>
          <w:szCs w:val="22"/>
          <w:rtl/>
        </w:rPr>
        <w:t>ت‌محو</w:t>
      </w:r>
      <w:r w:rsidR="001F46F9" w:rsidRPr="00A52B7A">
        <w:rPr>
          <w:rFonts w:ascii="Bahij Mitra" w:hAnsi="Bahij Mitra" w:cs="Bahij Mitra"/>
          <w:sz w:val="22"/>
          <w:szCs w:val="22"/>
          <w:rtl/>
          <w:lang w:bidi="ps-AF"/>
        </w:rPr>
        <w:t>ره</w:t>
      </w:r>
      <w:r w:rsidRPr="00A52B7A">
        <w:rPr>
          <w:rFonts w:ascii="Bahij Mitra" w:hAnsi="Bahij Mitra" w:cs="Bahij Mitra"/>
          <w:sz w:val="22"/>
          <w:szCs w:val="22"/>
          <w:rtl/>
        </w:rPr>
        <w:t xml:space="preserve"> </w:t>
      </w:r>
      <w:r w:rsidR="00A837D6">
        <w:rPr>
          <w:rFonts w:ascii="Bahij Mitra" w:hAnsi="Bahij Mitra" w:cs="Bahij Mitra"/>
          <w:sz w:val="22"/>
          <w:szCs w:val="22"/>
          <w:rtl/>
          <w:lang w:bidi="ps-AF"/>
        </w:rPr>
        <w:t>سیسټم</w:t>
      </w:r>
      <w:r w:rsidR="002377D1">
        <w:rPr>
          <w:rFonts w:ascii="Bahij Mitra" w:hAnsi="Bahij Mitra" w:cs="Bahij Mitra" w:hint="cs"/>
          <w:sz w:val="22"/>
          <w:szCs w:val="22"/>
          <w:rtl/>
          <w:lang w:bidi="ps-AF"/>
        </w:rPr>
        <w:t xml:space="preserve"> </w:t>
      </w:r>
      <w:r w:rsidR="00982711" w:rsidRPr="00A52B7A">
        <w:rPr>
          <w:rFonts w:ascii="Bahij Mitra" w:hAnsi="Bahij Mitra" w:cs="Bahij Mitra"/>
          <w:sz w:val="22"/>
          <w:szCs w:val="22"/>
          <w:rtl/>
          <w:lang w:bidi="ps-AF"/>
        </w:rPr>
        <w:t>د نه شتون</w:t>
      </w:r>
      <w:r w:rsidRPr="00A52B7A">
        <w:rPr>
          <w:rFonts w:ascii="Bahij Mitra" w:hAnsi="Bahij Mitra" w:cs="Bahij Mitra"/>
          <w:sz w:val="22"/>
          <w:szCs w:val="22"/>
          <w:rtl/>
        </w:rPr>
        <w:t xml:space="preserve"> له امله له اوسني تعلیمي </w:t>
      </w:r>
      <w:r w:rsidR="00A837D6">
        <w:rPr>
          <w:rFonts w:ascii="Bahij Mitra" w:hAnsi="Bahij Mitra" w:cs="Bahij Mitra"/>
          <w:sz w:val="22"/>
          <w:szCs w:val="22"/>
          <w:rtl/>
        </w:rPr>
        <w:t>سیسټم</w:t>
      </w:r>
      <w:r w:rsidRPr="00A52B7A">
        <w:rPr>
          <w:rFonts w:ascii="Bahij Mitra" w:hAnsi="Bahij Mitra" w:cs="Bahij Mitra"/>
          <w:sz w:val="22"/>
          <w:szCs w:val="22"/>
          <w:rtl/>
        </w:rPr>
        <w:t>څخه ناراضه دي</w:t>
      </w:r>
      <w:r w:rsidR="00982711" w:rsidRPr="00A52B7A">
        <w:rPr>
          <w:rFonts w:ascii="Bahij Mitra" w:hAnsi="Bahij Mitra" w:cs="Bahij Mitra"/>
          <w:sz w:val="22"/>
          <w:szCs w:val="22"/>
        </w:rPr>
        <w:t>.</w:t>
      </w:r>
      <w:r w:rsidR="00982711" w:rsidRPr="00A52B7A">
        <w:rPr>
          <w:rFonts w:ascii="Bahij Mitra" w:hAnsi="Bahij Mitra" w:cs="Bahij Mitra"/>
          <w:sz w:val="22"/>
          <w:szCs w:val="22"/>
          <w:rtl/>
          <w:lang w:bidi="ps-AF"/>
        </w:rPr>
        <w:t xml:space="preserve"> </w:t>
      </w:r>
      <w:r w:rsidRPr="00A52B7A">
        <w:rPr>
          <w:rFonts w:ascii="Bahij Mitra" w:hAnsi="Bahij Mitra" w:cs="Bahij Mitra"/>
          <w:sz w:val="22"/>
          <w:szCs w:val="22"/>
          <w:rtl/>
        </w:rPr>
        <w:t>دو</w:t>
      </w:r>
      <w:r w:rsidR="002377D1">
        <w:rPr>
          <w:rFonts w:ascii="Bahij Mitra" w:hAnsi="Bahij Mitra" w:cs="Bahij Mitra" w:hint="cs"/>
          <w:sz w:val="22"/>
          <w:szCs w:val="22"/>
          <w:rtl/>
          <w:lang w:bidi="ps-AF"/>
        </w:rPr>
        <w:t>ی</w:t>
      </w:r>
      <w:r w:rsidRPr="00A52B7A">
        <w:rPr>
          <w:rFonts w:ascii="Bahij Mitra" w:hAnsi="Bahij Mitra" w:cs="Bahij Mitra"/>
          <w:sz w:val="22"/>
          <w:szCs w:val="22"/>
          <w:rtl/>
        </w:rPr>
        <w:t>م، د اړتیاوو د شدت له پلوه، هغه ولایتونه چې</w:t>
      </w:r>
      <w:r w:rsidR="001F46F9" w:rsidRPr="00A52B7A">
        <w:rPr>
          <w:rFonts w:ascii="Bahij Mitra" w:hAnsi="Bahij Mitra" w:cs="Bahij Mitra"/>
          <w:sz w:val="22"/>
          <w:szCs w:val="22"/>
          <w:rtl/>
        </w:rPr>
        <w:t xml:space="preserve"> لږ صنعتي او محروم ګڼل کېږي</w:t>
      </w:r>
      <w:r w:rsidR="002377D1">
        <w:rPr>
          <w:rFonts w:ascii="Bahij Mitra" w:hAnsi="Bahij Mitra" w:cs="Bahij Mitra" w:hint="cs"/>
          <w:sz w:val="22"/>
          <w:szCs w:val="22"/>
          <w:rtl/>
          <w:lang w:bidi="ps-AF"/>
        </w:rPr>
        <w:t>،</w:t>
      </w:r>
      <w:r w:rsidR="001F46F9" w:rsidRPr="00A52B7A">
        <w:rPr>
          <w:rFonts w:ascii="Bahij Mitra" w:hAnsi="Bahij Mitra" w:cs="Bahij Mitra"/>
          <w:sz w:val="22"/>
          <w:szCs w:val="22"/>
          <w:rtl/>
        </w:rPr>
        <w:t xml:space="preserve"> لکه</w:t>
      </w:r>
      <w:r w:rsidR="002377D1">
        <w:rPr>
          <w:rFonts w:ascii="Bahij Mitra" w:hAnsi="Bahij Mitra" w:cs="Bahij Mitra" w:hint="cs"/>
          <w:sz w:val="22"/>
          <w:szCs w:val="22"/>
          <w:rtl/>
          <w:lang w:bidi="ps-AF"/>
        </w:rPr>
        <w:t>:</w:t>
      </w:r>
      <w:r w:rsidR="001F46F9" w:rsidRPr="00A52B7A">
        <w:rPr>
          <w:rFonts w:ascii="Bahij Mitra" w:hAnsi="Bahij Mitra" w:cs="Bahij Mitra"/>
          <w:sz w:val="22"/>
          <w:szCs w:val="22"/>
          <w:rtl/>
          <w:lang w:bidi="ps-AF"/>
        </w:rPr>
        <w:t xml:space="preserve"> </w:t>
      </w:r>
      <w:r w:rsidR="00F54E1F">
        <w:rPr>
          <w:rFonts w:ascii="Bahij Mitra" w:hAnsi="Bahij Mitra" w:cs="Bahij Mitra"/>
          <w:sz w:val="22"/>
          <w:szCs w:val="22"/>
          <w:rtl/>
        </w:rPr>
        <w:t>دایکندي</w:t>
      </w:r>
      <w:r w:rsidRPr="00A52B7A">
        <w:rPr>
          <w:rFonts w:ascii="Bahij Mitra" w:hAnsi="Bahij Mitra" w:cs="Bahij Mitra"/>
          <w:sz w:val="22"/>
          <w:szCs w:val="22"/>
          <w:rtl/>
        </w:rPr>
        <w:t xml:space="preserve">، لغمان، کاپیسا او سرپل د بازار له اړتیا سره سم د حرفو رامنځته کول تر ټولو </w:t>
      </w:r>
      <w:r w:rsidR="00872460">
        <w:rPr>
          <w:rFonts w:ascii="Bahij Mitra" w:hAnsi="Bahij Mitra" w:cs="Bahij Mitra"/>
          <w:sz w:val="22"/>
          <w:szCs w:val="22"/>
          <w:rtl/>
        </w:rPr>
        <w:t>ډېر</w:t>
      </w:r>
      <w:r w:rsidRPr="00A52B7A">
        <w:rPr>
          <w:rFonts w:ascii="Bahij Mitra" w:hAnsi="Bahij Mitra" w:cs="Bahij Mitra"/>
          <w:sz w:val="22"/>
          <w:szCs w:val="22"/>
          <w:rtl/>
        </w:rPr>
        <w:t xml:space="preserve"> وړاندیز کړی دی. دا ښيي چې په دغو ولایتونو کې هم بېکاري </w:t>
      </w:r>
      <w:r w:rsidR="00872460">
        <w:rPr>
          <w:rFonts w:ascii="Bahij Mitra" w:hAnsi="Bahij Mitra" w:cs="Bahij Mitra"/>
          <w:sz w:val="22"/>
          <w:szCs w:val="22"/>
          <w:rtl/>
        </w:rPr>
        <w:t>ډېر</w:t>
      </w:r>
      <w:r w:rsidRPr="00A52B7A">
        <w:rPr>
          <w:rFonts w:ascii="Bahij Mitra" w:hAnsi="Bahij Mitra" w:cs="Bahij Mitra"/>
          <w:sz w:val="22"/>
          <w:szCs w:val="22"/>
          <w:rtl/>
        </w:rPr>
        <w:t xml:space="preserve">ه ده او هم د مهارتونو تنوع کمه ده؛ نو ځکه تشبثات غواړي چې فني او حرفوي څانګې د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اقتصاد پر بنسټ له سره طرحه شي. برعکس نسبتاً صنعتي ولایتونه</w:t>
      </w:r>
      <w:r w:rsidR="004F18B1">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4F18B1">
        <w:rPr>
          <w:rFonts w:ascii="Bahij Mitra" w:hAnsi="Bahij Mitra" w:cs="Bahij Mitra" w:hint="cs"/>
          <w:sz w:val="22"/>
          <w:szCs w:val="22"/>
          <w:rtl/>
          <w:lang w:bidi="ps-AF"/>
        </w:rPr>
        <w:t>:</w:t>
      </w:r>
      <w:r w:rsidRPr="00A52B7A">
        <w:rPr>
          <w:rFonts w:ascii="Bahij Mitra" w:hAnsi="Bahij Mitra" w:cs="Bahij Mitra"/>
          <w:sz w:val="22"/>
          <w:szCs w:val="22"/>
          <w:rtl/>
        </w:rPr>
        <w:t xml:space="preserve"> کابل، هرات، غزني او بلخ تر ډېره د روزنې پر </w:t>
      </w:r>
      <w:r w:rsidR="00DD2E47">
        <w:rPr>
          <w:rFonts w:ascii="Bahij Mitra" w:hAnsi="Bahij Mitra" w:cs="Bahij Mitra"/>
          <w:sz w:val="22"/>
          <w:szCs w:val="22"/>
          <w:rtl/>
        </w:rPr>
        <w:t>کیفیت</w:t>
      </w:r>
      <w:r w:rsidRPr="00A52B7A">
        <w:rPr>
          <w:rFonts w:ascii="Bahij Mitra" w:hAnsi="Bahij Mitra" w:cs="Bahij Mitra"/>
          <w:sz w:val="22"/>
          <w:szCs w:val="22"/>
          <w:rtl/>
        </w:rPr>
        <w:t xml:space="preserve">، </w:t>
      </w:r>
      <w:r w:rsidR="00C35BC0">
        <w:rPr>
          <w:rFonts w:ascii="Bahij Mitra" w:hAnsi="Bahij Mitra" w:cs="Bahij Mitra"/>
          <w:sz w:val="22"/>
          <w:szCs w:val="22"/>
          <w:rtl/>
        </w:rPr>
        <w:t>مسلکي</w:t>
      </w:r>
      <w:r w:rsidRPr="00A52B7A">
        <w:rPr>
          <w:rFonts w:ascii="Bahij Mitra" w:hAnsi="Bahij Mitra" w:cs="Bahij Mitra"/>
          <w:sz w:val="22"/>
          <w:szCs w:val="22"/>
          <w:rtl/>
        </w:rPr>
        <w:t xml:space="preserve"> استادانو، د فارغانو پر لېست او مستقیم استخدام تمرکز کوي، چې دا د ظرفیت له رامنځته کولو څخه د </w:t>
      </w:r>
      <w:r w:rsidR="00DD2E47">
        <w:rPr>
          <w:rFonts w:ascii="Bahij Mitra" w:hAnsi="Bahij Mitra" w:cs="Bahij Mitra"/>
          <w:sz w:val="22"/>
          <w:szCs w:val="22"/>
          <w:rtl/>
        </w:rPr>
        <w:t>کیفیت</w:t>
      </w:r>
      <w:r w:rsidRPr="00A52B7A">
        <w:rPr>
          <w:rFonts w:ascii="Bahij Mitra" w:hAnsi="Bahij Mitra" w:cs="Bahij Mitra"/>
          <w:sz w:val="22"/>
          <w:szCs w:val="22"/>
          <w:rtl/>
        </w:rPr>
        <w:t xml:space="preserve"> لوړولو مرحلې ته د تګ نښه ده</w:t>
      </w:r>
      <w:r w:rsidRPr="00A52B7A">
        <w:rPr>
          <w:rFonts w:ascii="Bahij Mitra" w:hAnsi="Bahij Mitra" w:cs="Bahij Mitra"/>
          <w:sz w:val="22"/>
          <w:szCs w:val="22"/>
        </w:rPr>
        <w:t>.</w:t>
      </w:r>
      <w:r w:rsidR="001F46F9"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درېیم، د </w:t>
      </w:r>
      <w:r w:rsidR="00575994" w:rsidRPr="00A52B7A">
        <w:rPr>
          <w:rFonts w:ascii="Bahij Mitra" w:hAnsi="Bahij Mitra" w:cs="Bahij Mitra"/>
          <w:sz w:val="22"/>
          <w:szCs w:val="22"/>
          <w:rtl/>
          <w:lang w:bidi="ps-AF"/>
        </w:rPr>
        <w:t>اسلامی امارت</w:t>
      </w:r>
      <w:r w:rsidRPr="00A52B7A">
        <w:rPr>
          <w:rFonts w:ascii="Bahij Mitra" w:hAnsi="Bahij Mitra" w:cs="Bahij Mitra"/>
          <w:sz w:val="22"/>
          <w:szCs w:val="22"/>
          <w:rtl/>
        </w:rPr>
        <w:t xml:space="preserve"> رول په دې وړاندیزونو کې ډېر مهم بلل شوی دی. په ډې</w:t>
      </w:r>
      <w:r w:rsidR="00575994" w:rsidRPr="00A52B7A">
        <w:rPr>
          <w:rFonts w:ascii="Bahij Mitra" w:hAnsi="Bahij Mitra" w:cs="Bahij Mitra"/>
          <w:sz w:val="22"/>
          <w:szCs w:val="22"/>
          <w:rtl/>
        </w:rPr>
        <w:t xml:space="preserve">ری ولایتونو کې تشبثات وايي چې </w:t>
      </w:r>
      <w:r w:rsidRPr="00A52B7A">
        <w:rPr>
          <w:rFonts w:ascii="Bahij Mitra" w:hAnsi="Bahij Mitra" w:cs="Bahij Mitra"/>
          <w:sz w:val="22"/>
          <w:szCs w:val="22"/>
          <w:rtl/>
        </w:rPr>
        <w:t xml:space="preserve">مالي ملاتړ، </w:t>
      </w:r>
      <w:r w:rsidRPr="00A52B7A">
        <w:rPr>
          <w:rFonts w:ascii="Bahij Mitra" w:hAnsi="Bahij Mitra" w:cs="Bahij Mitra"/>
          <w:sz w:val="22"/>
          <w:szCs w:val="22"/>
          <w:rtl/>
          <w:lang w:bidi="fa-IR"/>
        </w:rPr>
        <w:t>۲۴</w:t>
      </w:r>
      <w:r w:rsidRPr="00A52B7A">
        <w:rPr>
          <w:rFonts w:ascii="Bahij Mitra" w:hAnsi="Bahij Mitra" w:cs="Bahij Mitra"/>
          <w:sz w:val="22"/>
          <w:szCs w:val="22"/>
          <w:rtl/>
        </w:rPr>
        <w:t xml:space="preserve"> ساعته برېښنا، </w:t>
      </w:r>
      <w:r w:rsidR="001F46F9"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 xml:space="preserve">صنعتي </w:t>
      </w:r>
      <w:r w:rsidR="00575994" w:rsidRPr="00A52B7A">
        <w:rPr>
          <w:rFonts w:ascii="Bahij Mitra" w:hAnsi="Bahij Mitra" w:cs="Bahij Mitra"/>
          <w:sz w:val="22"/>
          <w:szCs w:val="22"/>
          <w:rtl/>
        </w:rPr>
        <w:t>پارکونو جوړولو، د مالیاتو کمول</w:t>
      </w:r>
      <w:r w:rsidR="00575994"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او د وارداتو او صادراتو د کنټرول پرته، د فارغانو جذب محدود پاتې کېږي. په ځانګړي ډول په کاپیسا، غزني، پکتیکا، خوست او ننګرهار کې د اقتصادي </w:t>
      </w:r>
      <w:r w:rsidR="002D58D0">
        <w:rPr>
          <w:rFonts w:ascii="Bahij Mitra" w:hAnsi="Bahij Mitra" w:cs="Bahij Mitra"/>
          <w:sz w:val="22"/>
          <w:szCs w:val="22"/>
          <w:rtl/>
        </w:rPr>
        <w:t>زېربناوو</w:t>
      </w:r>
      <w:r w:rsidR="00B02464">
        <w:rPr>
          <w:rFonts w:ascii="Bahij Mitra" w:hAnsi="Bahij Mitra" w:cs="Bahij Mitra" w:hint="cs"/>
          <w:sz w:val="22"/>
          <w:szCs w:val="22"/>
          <w:rtl/>
          <w:lang w:bidi="ps-AF"/>
        </w:rPr>
        <w:t xml:space="preserve">، </w:t>
      </w:r>
      <w:r w:rsidRPr="00A52B7A">
        <w:rPr>
          <w:rFonts w:ascii="Bahij Mitra" w:hAnsi="Bahij Mitra" w:cs="Bahij Mitra"/>
          <w:sz w:val="22"/>
          <w:szCs w:val="22"/>
          <w:rtl/>
        </w:rPr>
        <w:t>برېښنا، مناسب ځای</w:t>
      </w:r>
      <w:r w:rsidR="00B02464">
        <w:rPr>
          <w:rFonts w:ascii="Bahij Mitra" w:hAnsi="Bahij Mitra" w:cs="Bahij Mitra" w:hint="cs"/>
          <w:sz w:val="22"/>
          <w:szCs w:val="22"/>
          <w:rtl/>
          <w:lang w:bidi="ps-AF"/>
        </w:rPr>
        <w:t xml:space="preserve"> او</w:t>
      </w:r>
      <w:r w:rsidRPr="00A52B7A">
        <w:rPr>
          <w:rFonts w:ascii="Bahij Mitra" w:hAnsi="Bahij Mitra" w:cs="Bahij Mitra"/>
          <w:sz w:val="22"/>
          <w:szCs w:val="22"/>
          <w:rtl/>
        </w:rPr>
        <w:t xml:space="preserve"> عصري ماشین‌آلات برابرول د </w:t>
      </w:r>
      <w:r w:rsidR="0095232A">
        <w:rPr>
          <w:rFonts w:ascii="Bahij Mitra" w:hAnsi="Bahij Mitra" w:cs="Bahij Mitra" w:hint="cs"/>
          <w:sz w:val="22"/>
          <w:szCs w:val="22"/>
          <w:rtl/>
          <w:lang w:bidi="ps-AF"/>
        </w:rPr>
        <w:t>اغېزمنې</w:t>
      </w:r>
      <w:r w:rsidRPr="00A52B7A">
        <w:rPr>
          <w:rFonts w:ascii="Bahij Mitra" w:hAnsi="Bahij Mitra" w:cs="Bahij Mitra"/>
          <w:sz w:val="22"/>
          <w:szCs w:val="22"/>
          <w:rtl/>
        </w:rPr>
        <w:t xml:space="preserve"> ا</w:t>
      </w:r>
      <w:r w:rsidR="0095232A">
        <w:rPr>
          <w:rFonts w:ascii="Bahij Mitra" w:hAnsi="Bahij Mitra" w:cs="Bahij Mitra" w:hint="cs"/>
          <w:sz w:val="22"/>
          <w:szCs w:val="22"/>
          <w:rtl/>
          <w:lang w:bidi="ps-AF"/>
        </w:rPr>
        <w:t>ړیکې</w:t>
      </w:r>
      <w:r w:rsidRPr="00A52B7A">
        <w:rPr>
          <w:rFonts w:ascii="Bahij Mitra" w:hAnsi="Bahij Mitra" w:cs="Bahij Mitra"/>
          <w:sz w:val="22"/>
          <w:szCs w:val="22"/>
          <w:rtl/>
        </w:rPr>
        <w:t xml:space="preserve"> لپاره لومړنی شرط ګڼل شوی دی. دا ښيي چې د کارموندنې ستونزه یوازې تعلیمي نه، بلکې اقتصادي او </w:t>
      </w:r>
      <w:r w:rsidR="00757800" w:rsidRPr="00A52B7A">
        <w:rPr>
          <w:rFonts w:ascii="Bahij Mitra" w:hAnsi="Bahij Mitra" w:cs="Bahij Mitra"/>
          <w:sz w:val="22"/>
          <w:szCs w:val="22"/>
          <w:rtl/>
          <w:lang w:bidi="ps-AF"/>
        </w:rPr>
        <w:t>بنسټیزي</w:t>
      </w:r>
      <w:r w:rsidRPr="00A52B7A">
        <w:rPr>
          <w:rFonts w:ascii="Bahij Mitra" w:hAnsi="Bahij Mitra" w:cs="Bahij Mitra"/>
          <w:sz w:val="22"/>
          <w:szCs w:val="22"/>
          <w:rtl/>
        </w:rPr>
        <w:t xml:space="preserve"> ریښې هم لري</w:t>
      </w:r>
      <w:r w:rsidR="009F5A19" w:rsidRPr="00A52B7A">
        <w:rPr>
          <w:rFonts w:ascii="Bahij Mitra" w:hAnsi="Bahij Mitra" w:cs="Bahij Mitra"/>
          <w:sz w:val="22"/>
          <w:szCs w:val="22"/>
        </w:rPr>
        <w:t>.</w:t>
      </w:r>
      <w:r w:rsidR="009F5A19" w:rsidRPr="00A52B7A">
        <w:rPr>
          <w:rFonts w:ascii="Bahij Mitra" w:hAnsi="Bahij Mitra" w:cs="Bahij Mitra"/>
          <w:sz w:val="22"/>
          <w:szCs w:val="22"/>
          <w:rtl/>
          <w:lang w:bidi="ps-AF"/>
        </w:rPr>
        <w:t xml:space="preserve"> </w:t>
      </w:r>
      <w:r w:rsidRPr="00A52B7A">
        <w:rPr>
          <w:rFonts w:ascii="Bahij Mitra" w:hAnsi="Bahij Mitra" w:cs="Bahij Mitra"/>
          <w:sz w:val="22"/>
          <w:szCs w:val="22"/>
          <w:rtl/>
        </w:rPr>
        <w:t xml:space="preserve">څلورم، یو مهم خو لږ بنسټیز شوی محور د معلوماتي </w:t>
      </w:r>
      <w:r w:rsidR="00A837D6">
        <w:rPr>
          <w:rFonts w:ascii="Bahij Mitra" w:hAnsi="Bahij Mitra" w:cs="Bahij Mitra"/>
          <w:sz w:val="22"/>
          <w:szCs w:val="22"/>
          <w:rtl/>
        </w:rPr>
        <w:t>سیسټم</w:t>
      </w:r>
      <w:r w:rsidR="009C0D40">
        <w:rPr>
          <w:rFonts w:ascii="Bahij Mitra" w:hAnsi="Bahij Mitra" w:cs="Bahij Mitra" w:hint="cs"/>
          <w:sz w:val="22"/>
          <w:szCs w:val="22"/>
          <w:rtl/>
          <w:lang w:bidi="ps-AF"/>
        </w:rPr>
        <w:t xml:space="preserve"> </w:t>
      </w:r>
      <w:r w:rsidRPr="00A52B7A">
        <w:rPr>
          <w:rFonts w:ascii="Bahij Mitra" w:hAnsi="Bahij Mitra" w:cs="Bahij Mitra"/>
          <w:sz w:val="22"/>
          <w:szCs w:val="22"/>
          <w:rtl/>
        </w:rPr>
        <w:t>او جوړښتي همغږ</w:t>
      </w:r>
      <w:r w:rsidR="009C0D40">
        <w:rPr>
          <w:rFonts w:ascii="Bahij Mitra" w:hAnsi="Bahij Mitra" w:cs="Bahij Mitra" w:hint="cs"/>
          <w:sz w:val="22"/>
          <w:szCs w:val="22"/>
          <w:rtl/>
          <w:lang w:bidi="ps-AF"/>
        </w:rPr>
        <w:t>ۍ</w:t>
      </w:r>
      <w:r w:rsidRPr="00A52B7A">
        <w:rPr>
          <w:rFonts w:ascii="Bahij Mitra" w:hAnsi="Bahij Mitra" w:cs="Bahij Mitra"/>
          <w:sz w:val="22"/>
          <w:szCs w:val="22"/>
          <w:rtl/>
        </w:rPr>
        <w:t xml:space="preserve"> نشتوال</w:t>
      </w:r>
      <w:r w:rsidR="009C0D40">
        <w:rPr>
          <w:rFonts w:ascii="Bahij Mitra" w:hAnsi="Bahij Mitra" w:cs="Bahij Mitra" w:hint="cs"/>
          <w:sz w:val="22"/>
          <w:szCs w:val="22"/>
          <w:rtl/>
          <w:lang w:bidi="ps-AF"/>
        </w:rPr>
        <w:t>ی</w:t>
      </w:r>
      <w:r w:rsidRPr="00A52B7A">
        <w:rPr>
          <w:rFonts w:ascii="Bahij Mitra" w:hAnsi="Bahij Mitra" w:cs="Bahij Mitra"/>
          <w:sz w:val="22"/>
          <w:szCs w:val="22"/>
          <w:rtl/>
        </w:rPr>
        <w:t xml:space="preserve"> دی. د فارغانو د ډیټابیس جوړول، د معلوماتو مرکزونه او له بازار سره د فارغانو د لېست منظم شریکول</w:t>
      </w:r>
      <w:r w:rsidR="009C0D40">
        <w:rPr>
          <w:rFonts w:ascii="Bahij Mitra" w:hAnsi="Bahij Mitra" w:cs="Bahij Mitra" w:hint="cs"/>
          <w:sz w:val="22"/>
          <w:szCs w:val="22"/>
          <w:rtl/>
          <w:lang w:bidi="ps-AF"/>
        </w:rPr>
        <w:t xml:space="preserve">، </w:t>
      </w:r>
      <w:r w:rsidRPr="00A52B7A">
        <w:rPr>
          <w:rFonts w:ascii="Bahij Mitra" w:hAnsi="Bahij Mitra" w:cs="Bahij Mitra"/>
          <w:sz w:val="22"/>
          <w:szCs w:val="22"/>
          <w:rtl/>
        </w:rPr>
        <w:t>لکه</w:t>
      </w:r>
      <w:r w:rsidR="009C0D40">
        <w:rPr>
          <w:rFonts w:ascii="Bahij Mitra" w:hAnsi="Bahij Mitra" w:cs="Bahij Mitra" w:hint="cs"/>
          <w:sz w:val="22"/>
          <w:szCs w:val="22"/>
          <w:rtl/>
          <w:lang w:bidi="ps-AF"/>
        </w:rPr>
        <w:t>:</w:t>
      </w:r>
      <w:r w:rsidRPr="00A52B7A">
        <w:rPr>
          <w:rFonts w:ascii="Bahij Mitra" w:hAnsi="Bahij Mitra" w:cs="Bahij Mitra"/>
          <w:sz w:val="22"/>
          <w:szCs w:val="22"/>
          <w:rtl/>
        </w:rPr>
        <w:t xml:space="preserve"> نورستان، سمنګان، بامیان، غور او هرات کې دا څرګندوي چې د مهارت عرضه او د کار تقاضا د نښلولو لپاره </w:t>
      </w:r>
      <w:r w:rsidRPr="00A52B7A">
        <w:rPr>
          <w:rFonts w:ascii="Bahij Mitra" w:hAnsi="Bahij Mitra" w:cs="Bahij Mitra"/>
          <w:sz w:val="22"/>
          <w:szCs w:val="22"/>
          <w:rtl/>
        </w:rPr>
        <w:lastRenderedPageBreak/>
        <w:t>روښانه او منظم م</w:t>
      </w:r>
      <w:r w:rsidR="00262FDD">
        <w:rPr>
          <w:rFonts w:ascii="Bahij Mitra" w:hAnsi="Bahij Mitra" w:cs="Bahij Mitra" w:hint="cs"/>
          <w:sz w:val="22"/>
          <w:szCs w:val="22"/>
          <w:rtl/>
          <w:lang w:bidi="ps-AF"/>
        </w:rPr>
        <w:t>ې</w:t>
      </w:r>
      <w:r w:rsidRPr="00A52B7A">
        <w:rPr>
          <w:rFonts w:ascii="Bahij Mitra" w:hAnsi="Bahij Mitra" w:cs="Bahij Mitra"/>
          <w:sz w:val="22"/>
          <w:szCs w:val="22"/>
          <w:rtl/>
        </w:rPr>
        <w:t>کانیزم نشته د همدې تشې له امله</w:t>
      </w:r>
      <w:r w:rsidR="00262FDD">
        <w:rPr>
          <w:rFonts w:ascii="Bahij Mitra" w:hAnsi="Bahij Mitra" w:cs="Bahij Mitra" w:hint="cs"/>
          <w:sz w:val="22"/>
          <w:szCs w:val="22"/>
          <w:rtl/>
          <w:lang w:bidi="ps-AF"/>
        </w:rPr>
        <w:t xml:space="preserve"> </w:t>
      </w:r>
      <w:r w:rsidRPr="00A52B7A">
        <w:rPr>
          <w:rFonts w:ascii="Bahij Mitra" w:hAnsi="Bahij Mitra" w:cs="Bahij Mitra"/>
          <w:sz w:val="22"/>
          <w:szCs w:val="22"/>
          <w:rtl/>
        </w:rPr>
        <w:t xml:space="preserve">حتی ماهر فارغان هم اوږده موده بېکاره پاتې کېږي، حال دا چې </w:t>
      </w:r>
      <w:r w:rsidR="001F46F9" w:rsidRPr="00A52B7A">
        <w:rPr>
          <w:rFonts w:ascii="Bahij Mitra" w:hAnsi="Bahij Mitra" w:cs="Bahij Mitra"/>
          <w:sz w:val="22"/>
          <w:szCs w:val="22"/>
          <w:rtl/>
        </w:rPr>
        <w:t xml:space="preserve">تشبثات د </w:t>
      </w:r>
      <w:r w:rsidR="00C35BC0">
        <w:rPr>
          <w:rFonts w:ascii="Bahij Mitra" w:hAnsi="Bahij Mitra" w:cs="Bahij Mitra"/>
          <w:sz w:val="22"/>
          <w:szCs w:val="22"/>
          <w:rtl/>
        </w:rPr>
        <w:t>مسلکي</w:t>
      </w:r>
      <w:r w:rsidR="001F46F9" w:rsidRPr="00A52B7A">
        <w:rPr>
          <w:rFonts w:ascii="Bahij Mitra" w:hAnsi="Bahij Mitra" w:cs="Bahij Mitra"/>
          <w:sz w:val="22"/>
          <w:szCs w:val="22"/>
          <w:rtl/>
        </w:rPr>
        <w:t xml:space="preserve"> کاري ځواک له </w:t>
      </w:r>
      <w:r w:rsidR="001F46F9" w:rsidRPr="00A52B7A">
        <w:rPr>
          <w:rFonts w:ascii="Bahij Mitra" w:hAnsi="Bahij Mitra" w:cs="Bahij Mitra"/>
          <w:sz w:val="22"/>
          <w:szCs w:val="22"/>
          <w:rtl/>
          <w:lang w:bidi="ps-AF"/>
        </w:rPr>
        <w:t>کمښته</w:t>
      </w:r>
      <w:r w:rsidRPr="00A52B7A">
        <w:rPr>
          <w:rFonts w:ascii="Bahij Mitra" w:hAnsi="Bahij Mitra" w:cs="Bahij Mitra"/>
          <w:sz w:val="22"/>
          <w:szCs w:val="22"/>
          <w:rtl/>
        </w:rPr>
        <w:t xml:space="preserve"> شکایت کوي</w:t>
      </w:r>
      <w:r w:rsidR="009F5A19" w:rsidRPr="00A52B7A">
        <w:rPr>
          <w:rFonts w:ascii="Bahij Mitra" w:hAnsi="Bahij Mitra" w:cs="Bahij Mitra"/>
          <w:sz w:val="22"/>
          <w:szCs w:val="22"/>
        </w:rPr>
        <w:t>.</w:t>
      </w:r>
      <w:r w:rsidR="009F5A19" w:rsidRPr="00A52B7A">
        <w:rPr>
          <w:rFonts w:ascii="Bahij Mitra" w:hAnsi="Bahij Mitra" w:cs="Bahij Mitra"/>
          <w:sz w:val="22"/>
          <w:szCs w:val="22"/>
          <w:rtl/>
          <w:lang w:bidi="ps-AF"/>
        </w:rPr>
        <w:t xml:space="preserve"> </w:t>
      </w:r>
      <w:r w:rsidRPr="00A52B7A">
        <w:rPr>
          <w:rFonts w:ascii="Bahij Mitra" w:hAnsi="Bahij Mitra" w:cs="Bahij Mitra"/>
          <w:sz w:val="22"/>
          <w:szCs w:val="22"/>
          <w:rtl/>
        </w:rPr>
        <w:t>پنځم، د روزنې د محتوا له نظره غوښتنې ښيي چې بازار تر ډېره عملي او مشخصو مهارتونو ته اړتیا لري</w:t>
      </w:r>
      <w:r w:rsidR="004A05CD">
        <w:rPr>
          <w:rFonts w:ascii="Bahij Mitra" w:hAnsi="Bahij Mitra" w:cs="Bahij Mitra" w:hint="cs"/>
          <w:sz w:val="22"/>
          <w:szCs w:val="22"/>
          <w:rtl/>
          <w:lang w:bidi="ps-AF"/>
        </w:rPr>
        <w:t>،</w:t>
      </w:r>
      <w:r w:rsidRPr="00A52B7A">
        <w:rPr>
          <w:rFonts w:ascii="Bahij Mitra" w:hAnsi="Bahij Mitra" w:cs="Bahij Mitra"/>
          <w:sz w:val="22"/>
          <w:szCs w:val="22"/>
          <w:rtl/>
        </w:rPr>
        <w:t xml:space="preserve"> لکه</w:t>
      </w:r>
      <w:r w:rsidR="004A05CD">
        <w:rPr>
          <w:rFonts w:ascii="Bahij Mitra" w:hAnsi="Bahij Mitra" w:cs="Bahij Mitra" w:hint="cs"/>
          <w:sz w:val="22"/>
          <w:szCs w:val="22"/>
          <w:rtl/>
          <w:lang w:bidi="ps-AF"/>
        </w:rPr>
        <w:t>:</w:t>
      </w:r>
      <w:r w:rsidRPr="00A52B7A">
        <w:rPr>
          <w:rFonts w:ascii="Bahij Mitra" w:hAnsi="Bahij Mitra" w:cs="Bahij Mitra"/>
          <w:sz w:val="22"/>
          <w:szCs w:val="22"/>
          <w:rtl/>
        </w:rPr>
        <w:t xml:space="preserve"> د ماشین‌آلاتو ترمیم، </w:t>
      </w:r>
      <w:r w:rsidR="001F46F9" w:rsidRPr="00A52B7A">
        <w:rPr>
          <w:rFonts w:ascii="Bahij Mitra" w:hAnsi="Bahij Mitra" w:cs="Bahij Mitra"/>
          <w:sz w:val="22"/>
          <w:szCs w:val="22"/>
          <w:rtl/>
          <w:lang w:bidi="ps-AF"/>
        </w:rPr>
        <w:t xml:space="preserve">د </w:t>
      </w:r>
      <w:r w:rsidR="004827C2">
        <w:rPr>
          <w:rFonts w:ascii="Bahij Mitra" w:hAnsi="Bahij Mitra" w:cs="Bahij Mitra"/>
          <w:sz w:val="22"/>
          <w:szCs w:val="22"/>
          <w:rtl/>
        </w:rPr>
        <w:t>برېښنا</w:t>
      </w:r>
      <w:r w:rsidRPr="00A52B7A">
        <w:rPr>
          <w:rFonts w:ascii="Bahij Mitra" w:hAnsi="Bahij Mitra" w:cs="Bahij Mitra"/>
          <w:sz w:val="22"/>
          <w:szCs w:val="22"/>
          <w:rtl/>
        </w:rPr>
        <w:t>ي</w:t>
      </w:r>
      <w:r w:rsidR="004A05CD">
        <w:rPr>
          <w:rFonts w:ascii="Bahij Mitra" w:hAnsi="Bahij Mitra" w:cs="Bahij Mitra" w:hint="cs"/>
          <w:sz w:val="22"/>
          <w:szCs w:val="22"/>
          <w:rtl/>
          <w:lang w:bidi="ps-AF"/>
        </w:rPr>
        <w:t>ي</w:t>
      </w:r>
      <w:r w:rsidRPr="00A52B7A">
        <w:rPr>
          <w:rFonts w:ascii="Bahij Mitra" w:hAnsi="Bahij Mitra" w:cs="Bahij Mitra"/>
          <w:sz w:val="22"/>
          <w:szCs w:val="22"/>
          <w:rtl/>
        </w:rPr>
        <w:t xml:space="preserve"> و</w:t>
      </w:r>
      <w:r w:rsidR="004A05CD">
        <w:rPr>
          <w:rFonts w:ascii="Bahij Mitra" w:hAnsi="Bahij Mitra" w:cs="Bahij Mitra" w:hint="cs"/>
          <w:sz w:val="22"/>
          <w:szCs w:val="22"/>
          <w:rtl/>
          <w:lang w:bidi="ps-AF"/>
        </w:rPr>
        <w:t xml:space="preserve"> </w:t>
      </w:r>
      <w:r w:rsidRPr="00A52B7A">
        <w:rPr>
          <w:rFonts w:ascii="Bahij Mitra" w:hAnsi="Bahij Mitra" w:cs="Bahij Mitra"/>
          <w:sz w:val="22"/>
          <w:szCs w:val="22"/>
          <w:rtl/>
        </w:rPr>
        <w:t>سایل</w:t>
      </w:r>
      <w:r w:rsidR="004A05CD">
        <w:rPr>
          <w:rFonts w:ascii="Bahij Mitra" w:hAnsi="Bahij Mitra" w:cs="Bahij Mitra" w:hint="cs"/>
          <w:sz w:val="22"/>
          <w:szCs w:val="22"/>
          <w:rtl/>
          <w:lang w:bidi="ps-AF"/>
        </w:rPr>
        <w:t>و ترمیم</w:t>
      </w:r>
      <w:r w:rsidRPr="00A52B7A">
        <w:rPr>
          <w:rFonts w:ascii="Bahij Mitra" w:hAnsi="Bahij Mitra" w:cs="Bahij Mitra"/>
          <w:sz w:val="22"/>
          <w:szCs w:val="22"/>
          <w:rtl/>
        </w:rPr>
        <w:t>، فلزکاري</w:t>
      </w:r>
      <w:r w:rsidR="001F46F9" w:rsidRPr="00A52B7A">
        <w:rPr>
          <w:rFonts w:ascii="Bahij Mitra" w:hAnsi="Bahij Mitra" w:cs="Bahij Mitra"/>
          <w:sz w:val="22"/>
          <w:szCs w:val="22"/>
          <w:rtl/>
          <w:lang w:bidi="ps-AF"/>
        </w:rPr>
        <w:t xml:space="preserve"> </w:t>
      </w:r>
      <w:r w:rsidRPr="00A52B7A">
        <w:rPr>
          <w:rFonts w:ascii="Bahij Mitra" w:hAnsi="Bahij Mitra" w:cs="Bahij Mitra"/>
          <w:sz w:val="22"/>
          <w:szCs w:val="22"/>
          <w:rtl/>
        </w:rPr>
        <w:t>، پ</w:t>
      </w:r>
      <w:r w:rsidR="004A05CD">
        <w:rPr>
          <w:rFonts w:ascii="Bahij Mitra" w:hAnsi="Bahij Mitra" w:cs="Bahij Mitra" w:hint="cs"/>
          <w:sz w:val="22"/>
          <w:szCs w:val="22"/>
          <w:rtl/>
          <w:lang w:bidi="ps-AF"/>
        </w:rPr>
        <w:t>ي</w:t>
      </w:r>
      <w:r w:rsidRPr="00A52B7A">
        <w:rPr>
          <w:rFonts w:ascii="Bahij Mitra" w:hAnsi="Bahij Mitra" w:cs="Bahij Mitra"/>
          <w:sz w:val="22"/>
          <w:szCs w:val="22"/>
          <w:rtl/>
        </w:rPr>
        <w:t>‌و</w:t>
      </w:r>
      <w:r w:rsidR="004A05CD">
        <w:rPr>
          <w:rFonts w:ascii="Bahij Mitra" w:hAnsi="Bahij Mitra" w:cs="Bahij Mitra" w:hint="cs"/>
          <w:sz w:val="22"/>
          <w:szCs w:val="22"/>
          <w:rtl/>
          <w:lang w:bidi="ps-AF"/>
        </w:rPr>
        <w:t>ي</w:t>
      </w:r>
      <w:r w:rsidRPr="00A52B7A">
        <w:rPr>
          <w:rFonts w:ascii="Bahij Mitra" w:hAnsi="Bahij Mitra" w:cs="Bahij Mitra"/>
          <w:sz w:val="22"/>
          <w:szCs w:val="22"/>
          <w:rtl/>
        </w:rPr>
        <w:t xml:space="preserve">‌سي، د لبنیاتو پروسس، </w:t>
      </w:r>
      <w:r w:rsidR="004A05CD">
        <w:rPr>
          <w:rFonts w:ascii="Bahij Mitra" w:hAnsi="Bahij Mitra" w:cs="Bahij Mitra" w:hint="cs"/>
          <w:sz w:val="22"/>
          <w:szCs w:val="22"/>
          <w:rtl/>
          <w:lang w:bidi="ps-AF"/>
        </w:rPr>
        <w:t>د غالیو اوبدل</w:t>
      </w:r>
      <w:r w:rsidRPr="00A52B7A">
        <w:rPr>
          <w:rFonts w:ascii="Bahij Mitra" w:hAnsi="Bahij Mitra" w:cs="Bahij Mitra"/>
          <w:sz w:val="22"/>
          <w:szCs w:val="22"/>
          <w:rtl/>
        </w:rPr>
        <w:t xml:space="preserve">، لاسي صنایع، شیشه، فرنیچر او </w:t>
      </w:r>
      <w:r w:rsidR="00645C4A">
        <w:rPr>
          <w:rFonts w:ascii="Bahij Mitra" w:hAnsi="Bahij Mitra" w:cs="Bahij Mitra"/>
          <w:sz w:val="22"/>
          <w:szCs w:val="22"/>
          <w:rtl/>
        </w:rPr>
        <w:t>خوراکي</w:t>
      </w:r>
      <w:r w:rsidRPr="00A52B7A">
        <w:rPr>
          <w:rFonts w:ascii="Bahij Mitra" w:hAnsi="Bahij Mitra" w:cs="Bahij Mitra"/>
          <w:sz w:val="22"/>
          <w:szCs w:val="22"/>
          <w:rtl/>
        </w:rPr>
        <w:t xml:space="preserve"> مواد. دا موضوع ټینګار کوي چې عمومي او غیرتخصصي زده‌کړې د بازار اړتیا نه شي پوره کولای او باید پر </w:t>
      </w:r>
      <w:r w:rsidR="00802B5F">
        <w:rPr>
          <w:rFonts w:ascii="Bahij Mitra" w:hAnsi="Bahij Mitra" w:cs="Bahij Mitra" w:hint="cs"/>
          <w:sz w:val="22"/>
          <w:szCs w:val="22"/>
          <w:rtl/>
          <w:lang w:bidi="ps-AF"/>
        </w:rPr>
        <w:t>محلي</w:t>
      </w:r>
      <w:r w:rsidRPr="00A52B7A">
        <w:rPr>
          <w:rFonts w:ascii="Bahij Mitra" w:hAnsi="Bahij Mitra" w:cs="Bahij Mitra"/>
          <w:sz w:val="22"/>
          <w:szCs w:val="22"/>
          <w:rtl/>
        </w:rPr>
        <w:t xml:space="preserve"> مهارتونو او سیمه‌ییزو ارزښت‌زنځیرونو تمرکز وشي</w:t>
      </w:r>
      <w:r w:rsidRPr="00A52B7A">
        <w:rPr>
          <w:rFonts w:ascii="Bahij Mitra" w:hAnsi="Bahij Mitra" w:cs="Bahij Mitra"/>
          <w:sz w:val="22"/>
          <w:szCs w:val="22"/>
        </w:rPr>
        <w:t>.</w:t>
      </w:r>
    </w:p>
    <w:p w14:paraId="08BF24C6" w14:textId="69D75676" w:rsidR="009B5C3F" w:rsidRPr="00A52B7A" w:rsidRDefault="007839DC" w:rsidP="001F46F9">
      <w:pPr>
        <w:pStyle w:val="NormalWeb"/>
        <w:bidi/>
        <w:spacing w:before="0" w:beforeAutospacing="0" w:after="0" w:afterAutospacing="0" w:line="276" w:lineRule="auto"/>
        <w:jc w:val="both"/>
        <w:rPr>
          <w:rFonts w:ascii="Bahij Mitra" w:hAnsi="Bahij Mitra" w:cs="Bahij Mitra"/>
          <w:sz w:val="22"/>
          <w:szCs w:val="22"/>
        </w:rPr>
      </w:pPr>
      <w:r>
        <w:rPr>
          <w:rFonts w:ascii="Bahij Mitra" w:hAnsi="Bahij Mitra" w:cs="Bahij Mitra"/>
          <w:sz w:val="22"/>
          <w:szCs w:val="22"/>
          <w:rtl/>
        </w:rPr>
        <w:t>په پابله کې</w:t>
      </w:r>
      <w:r w:rsidR="00234797">
        <w:rPr>
          <w:rFonts w:ascii="Bahij Mitra" w:hAnsi="Bahij Mitra" w:cs="Bahij Mitra" w:hint="cs"/>
          <w:sz w:val="22"/>
          <w:szCs w:val="22"/>
          <w:rtl/>
          <w:lang w:bidi="ps-AF"/>
        </w:rPr>
        <w:t xml:space="preserve"> </w:t>
      </w:r>
      <w:r w:rsidR="009B5C3F" w:rsidRPr="00A52B7A">
        <w:rPr>
          <w:rFonts w:ascii="Bahij Mitra" w:hAnsi="Bahij Mitra" w:cs="Bahij Mitra"/>
          <w:sz w:val="22"/>
          <w:szCs w:val="22"/>
          <w:rtl/>
        </w:rPr>
        <w:t xml:space="preserve">عمومي تحلیل ښيي چې د فني او حرفوي مرکزونو او د کار بازار ترمنځ د اړیکې پیاوړتیا یو </w:t>
      </w:r>
      <w:r w:rsidR="00F72617">
        <w:rPr>
          <w:rFonts w:ascii="Bahij Mitra" w:hAnsi="Bahij Mitra" w:cs="Bahij Mitra"/>
          <w:sz w:val="22"/>
          <w:szCs w:val="22"/>
          <w:rtl/>
        </w:rPr>
        <w:t xml:space="preserve"> ترڅو</w:t>
      </w:r>
      <w:r w:rsidR="009B5C3F" w:rsidRPr="00A52B7A">
        <w:rPr>
          <w:rFonts w:ascii="Bahij Mitra" w:hAnsi="Bahij Mitra" w:cs="Bahij Mitra"/>
          <w:sz w:val="22"/>
          <w:szCs w:val="22"/>
          <w:rtl/>
        </w:rPr>
        <w:t>اړخیزه تګلاره غواړي</w:t>
      </w:r>
      <w:r w:rsidR="00234797">
        <w:rPr>
          <w:rFonts w:ascii="Bahij Mitra" w:hAnsi="Bahij Mitra" w:cs="Bahij Mitra" w:hint="cs"/>
          <w:sz w:val="22"/>
          <w:szCs w:val="22"/>
          <w:rtl/>
          <w:lang w:bidi="ps-AF"/>
        </w:rPr>
        <w:t>؛</w:t>
      </w:r>
      <w:r w:rsidR="009B5C3F" w:rsidRPr="00A52B7A">
        <w:rPr>
          <w:rFonts w:ascii="Bahij Mitra" w:hAnsi="Bahij Mitra" w:cs="Bahij Mitra"/>
          <w:sz w:val="22"/>
          <w:szCs w:val="22"/>
          <w:rtl/>
        </w:rPr>
        <w:t xml:space="preserve"> د نصاب اصلاح د بازار پر بنسټ، د عملي زده‌کړو پیاوړتیا، د همغږ</w:t>
      </w:r>
      <w:r w:rsidR="00234797">
        <w:rPr>
          <w:rFonts w:ascii="Bahij Mitra" w:hAnsi="Bahij Mitra" w:cs="Bahij Mitra" w:hint="cs"/>
          <w:sz w:val="22"/>
          <w:szCs w:val="22"/>
          <w:rtl/>
          <w:lang w:bidi="ps-AF"/>
        </w:rPr>
        <w:t>ۍ</w:t>
      </w:r>
      <w:r w:rsidR="009B5C3F" w:rsidRPr="00A52B7A">
        <w:rPr>
          <w:rFonts w:ascii="Bahij Mitra" w:hAnsi="Bahij Mitra" w:cs="Bahij Mitra"/>
          <w:sz w:val="22"/>
          <w:szCs w:val="22"/>
          <w:rtl/>
        </w:rPr>
        <w:t xml:space="preserve"> او معلوماتي </w:t>
      </w:r>
      <w:r w:rsidR="00A837D6">
        <w:rPr>
          <w:rFonts w:ascii="Bahij Mitra" w:hAnsi="Bahij Mitra" w:cs="Bahij Mitra"/>
          <w:sz w:val="22"/>
          <w:szCs w:val="22"/>
          <w:rtl/>
        </w:rPr>
        <w:t>سیسټم</w:t>
      </w:r>
      <w:r w:rsidR="00234797">
        <w:rPr>
          <w:rFonts w:ascii="Bahij Mitra" w:hAnsi="Bahij Mitra" w:cs="Bahij Mitra" w:hint="cs"/>
          <w:sz w:val="22"/>
          <w:szCs w:val="22"/>
          <w:rtl/>
          <w:lang w:bidi="ps-AF"/>
        </w:rPr>
        <w:t xml:space="preserve"> </w:t>
      </w:r>
      <w:r w:rsidR="009B5C3F" w:rsidRPr="00A52B7A">
        <w:rPr>
          <w:rFonts w:ascii="Bahij Mitra" w:hAnsi="Bahij Mitra" w:cs="Bahij Mitra"/>
          <w:sz w:val="22"/>
          <w:szCs w:val="22"/>
          <w:rtl/>
        </w:rPr>
        <w:t>رامنځته کول او هم</w:t>
      </w:r>
      <w:r w:rsidR="00234797">
        <w:rPr>
          <w:rFonts w:ascii="Bahij Mitra" w:hAnsi="Bahij Mitra" w:cs="Bahij Mitra" w:hint="cs"/>
          <w:sz w:val="22"/>
          <w:szCs w:val="22"/>
          <w:rtl/>
          <w:lang w:bidi="ps-AF"/>
        </w:rPr>
        <w:t>‌</w:t>
      </w:r>
      <w:r w:rsidR="009B5C3F" w:rsidRPr="00A52B7A">
        <w:rPr>
          <w:rFonts w:ascii="Bahij Mitra" w:hAnsi="Bahij Mitra" w:cs="Bahij Mitra"/>
          <w:sz w:val="22"/>
          <w:szCs w:val="22"/>
          <w:rtl/>
        </w:rPr>
        <w:t>مهاله اقتصادي او بنسټیز ملاتړ که دا ټول عناصر سره یوځای نه شي</w:t>
      </w:r>
      <w:r w:rsidR="00D12934">
        <w:rPr>
          <w:rFonts w:ascii="Bahij Mitra" w:hAnsi="Bahij Mitra" w:cs="Bahij Mitra" w:hint="cs"/>
          <w:sz w:val="22"/>
          <w:szCs w:val="22"/>
          <w:rtl/>
          <w:lang w:bidi="ps-AF"/>
        </w:rPr>
        <w:t>؛</w:t>
      </w:r>
      <w:r w:rsidR="009B5C3F" w:rsidRPr="00A52B7A">
        <w:rPr>
          <w:rFonts w:ascii="Bahij Mitra" w:hAnsi="Bahij Mitra" w:cs="Bahij Mitra"/>
          <w:sz w:val="22"/>
          <w:szCs w:val="22"/>
          <w:rtl/>
        </w:rPr>
        <w:t xml:space="preserve"> نو یوازې د مرکزونو یا فارغانو </w:t>
      </w:r>
      <w:r w:rsidR="00872460">
        <w:rPr>
          <w:rFonts w:ascii="Bahij Mitra" w:hAnsi="Bahij Mitra" w:cs="Bahij Mitra"/>
          <w:sz w:val="22"/>
          <w:szCs w:val="22"/>
          <w:rtl/>
        </w:rPr>
        <w:t>ډېر</w:t>
      </w:r>
      <w:r w:rsidR="009B5C3F" w:rsidRPr="00A52B7A">
        <w:rPr>
          <w:rFonts w:ascii="Bahij Mitra" w:hAnsi="Bahij Mitra" w:cs="Bahij Mitra"/>
          <w:sz w:val="22"/>
          <w:szCs w:val="22"/>
          <w:rtl/>
        </w:rPr>
        <w:t>والی به د بېکار</w:t>
      </w:r>
      <w:r w:rsidR="00D12934">
        <w:rPr>
          <w:rFonts w:ascii="Bahij Mitra" w:hAnsi="Bahij Mitra" w:cs="Bahij Mitra" w:hint="cs"/>
          <w:sz w:val="22"/>
          <w:szCs w:val="22"/>
          <w:rtl/>
          <w:lang w:bidi="ps-AF"/>
        </w:rPr>
        <w:t>ۍ</w:t>
      </w:r>
      <w:r w:rsidR="009B5C3F" w:rsidRPr="00A52B7A">
        <w:rPr>
          <w:rFonts w:ascii="Bahij Mitra" w:hAnsi="Bahij Mitra" w:cs="Bahij Mitra"/>
          <w:sz w:val="22"/>
          <w:szCs w:val="22"/>
          <w:rtl/>
        </w:rPr>
        <w:t xml:space="preserve"> د کمښت لامل نه شي</w:t>
      </w:r>
      <w:r w:rsidR="009B5C3F" w:rsidRPr="00A52B7A">
        <w:rPr>
          <w:rFonts w:ascii="Bahij Mitra" w:hAnsi="Bahij Mitra" w:cs="Bahij Mitra"/>
          <w:sz w:val="22"/>
          <w:szCs w:val="22"/>
        </w:rPr>
        <w:t>.</w:t>
      </w:r>
    </w:p>
    <w:p w14:paraId="27F26C84" w14:textId="77777777" w:rsidR="00773C73" w:rsidRPr="00A52B7A" w:rsidRDefault="00773C73" w:rsidP="00982711">
      <w:pPr>
        <w:jc w:val="left"/>
        <w:rPr>
          <w:rFonts w:ascii="Bahij Mitra" w:eastAsia="Times New Roman" w:hAnsi="Bahij Mitra" w:cs="Bahij Mitra"/>
          <w:sz w:val="24"/>
          <w:szCs w:val="24"/>
        </w:rPr>
      </w:pPr>
    </w:p>
    <w:p w14:paraId="1A39BA5B" w14:textId="77777777" w:rsidR="00C07F09" w:rsidRPr="00A52B7A" w:rsidRDefault="00C07F09" w:rsidP="00CB2D02">
      <w:pPr>
        <w:pStyle w:val="NoSpacing"/>
        <w:spacing w:line="276" w:lineRule="auto"/>
        <w:rPr>
          <w:rFonts w:ascii="Bahij Mitra" w:hAnsi="Bahij Mitra" w:cs="Bahij Mitra"/>
          <w:rtl/>
        </w:rPr>
      </w:pPr>
    </w:p>
    <w:p w14:paraId="33AEE397" w14:textId="77777777" w:rsidR="00977703" w:rsidRPr="00A52B7A" w:rsidRDefault="00977703" w:rsidP="005B2E9D">
      <w:pPr>
        <w:pStyle w:val="Heading2"/>
        <w:rPr>
          <w:rFonts w:ascii="Bahij Mitra" w:hAnsi="Bahij Mitra" w:cs="Bahij Mitra"/>
          <w:rtl/>
        </w:rPr>
      </w:pPr>
    </w:p>
    <w:p w14:paraId="575DE9FA" w14:textId="77777777" w:rsidR="00056D81" w:rsidRPr="00A52B7A" w:rsidRDefault="00056D81" w:rsidP="005B2E9D">
      <w:pPr>
        <w:pStyle w:val="Heading2"/>
        <w:rPr>
          <w:rFonts w:ascii="Bahij Mitra" w:hAnsi="Bahij Mitra" w:cs="Bahij Mitra"/>
          <w:rtl/>
        </w:rPr>
        <w:sectPr w:rsidR="00056D81" w:rsidRPr="00A52B7A" w:rsidSect="0017238D">
          <w:pgSz w:w="11906" w:h="16838" w:code="9"/>
          <w:pgMar w:top="1440" w:right="1440" w:bottom="1440" w:left="1440" w:header="720" w:footer="720" w:gutter="0"/>
          <w:cols w:space="720"/>
          <w:docGrid w:linePitch="360"/>
        </w:sectPr>
      </w:pPr>
    </w:p>
    <w:p w14:paraId="48E5F8A8" w14:textId="77777777" w:rsidR="006872D4" w:rsidRPr="00A52B7A" w:rsidRDefault="006F0767" w:rsidP="00A64536">
      <w:pPr>
        <w:pStyle w:val="Heading1"/>
        <w:rPr>
          <w:rFonts w:ascii="Bahij Mitra" w:hAnsi="Bahij Mitra" w:cs="Bahij Mitra"/>
          <w:rtl/>
        </w:rPr>
      </w:pPr>
      <w:bookmarkStart w:id="415" w:name="_Toc233113037"/>
      <w:r w:rsidRPr="00A52B7A">
        <w:rPr>
          <w:rFonts w:ascii="Bahij Mitra" w:hAnsi="Bahij Mitra" w:cs="Bahij Mitra"/>
          <w:rtl/>
        </w:rPr>
        <w:lastRenderedPageBreak/>
        <w:t xml:space="preserve">۵. </w:t>
      </w:r>
      <w:r w:rsidR="007C172B" w:rsidRPr="00A52B7A">
        <w:rPr>
          <w:rFonts w:ascii="Bahij Mitra" w:hAnsi="Bahij Mitra" w:cs="Bahij Mitra"/>
          <w:rtl/>
        </w:rPr>
        <w:t>پایلي</w:t>
      </w:r>
      <w:r w:rsidR="006872D4" w:rsidRPr="00A52B7A">
        <w:rPr>
          <w:rFonts w:ascii="Bahij Mitra" w:hAnsi="Bahij Mitra" w:cs="Bahij Mitra"/>
          <w:rtl/>
        </w:rPr>
        <w:t xml:space="preserve"> </w:t>
      </w:r>
      <w:r w:rsidR="007C172B" w:rsidRPr="00A52B7A">
        <w:rPr>
          <w:rFonts w:ascii="Bahij Mitra" w:hAnsi="Bahij Mitra" w:cs="Bahij Mitra"/>
          <w:rtl/>
        </w:rPr>
        <w:t>ا</w:t>
      </w:r>
      <w:r w:rsidR="006872D4" w:rsidRPr="00A52B7A">
        <w:rPr>
          <w:rFonts w:ascii="Bahij Mitra" w:hAnsi="Bahij Mitra" w:cs="Bahij Mitra"/>
          <w:rtl/>
        </w:rPr>
        <w:t xml:space="preserve">و </w:t>
      </w:r>
      <w:r w:rsidR="007C172B" w:rsidRPr="00A52B7A">
        <w:rPr>
          <w:rFonts w:ascii="Bahij Mitra" w:hAnsi="Bahij Mitra" w:cs="Bahij Mitra"/>
          <w:rtl/>
        </w:rPr>
        <w:t>وړاندیزونه</w:t>
      </w:r>
      <w:bookmarkEnd w:id="415"/>
    </w:p>
    <w:p w14:paraId="398120E5" w14:textId="6664EDE7" w:rsidR="009B5C3F" w:rsidRPr="00A52B7A" w:rsidRDefault="009B5C3F" w:rsidP="00A04F62">
      <w:pPr>
        <w:pStyle w:val="NormalWeb"/>
        <w:bidi/>
        <w:spacing w:before="0" w:beforeAutospacing="0" w:after="0" w:afterAutospacing="0" w:line="276" w:lineRule="auto"/>
        <w:jc w:val="both"/>
        <w:rPr>
          <w:rFonts w:ascii="Bahij Mitra" w:hAnsi="Bahij Mitra" w:cs="Bahij Mitra"/>
        </w:rPr>
      </w:pPr>
      <w:r w:rsidRPr="00A52B7A">
        <w:rPr>
          <w:rFonts w:ascii="Bahij Mitra" w:hAnsi="Bahij Mitra" w:cs="Bahij Mitra"/>
          <w:rtl/>
        </w:rPr>
        <w:t>په دې برخه کې د راپور په مخ</w:t>
      </w:r>
      <w:r w:rsidR="00B71BA3">
        <w:rPr>
          <w:rFonts w:ascii="Bahij Mitra" w:hAnsi="Bahij Mitra" w:cs="Bahij Mitra"/>
          <w:rtl/>
        </w:rPr>
        <w:t>ک</w:t>
      </w:r>
      <w:r w:rsidR="0023532C">
        <w:rPr>
          <w:rFonts w:ascii="Bahij Mitra" w:hAnsi="Bahij Mitra" w:cs="Bahij Mitra" w:hint="cs"/>
          <w:rtl/>
          <w:lang w:bidi="ps-AF"/>
        </w:rPr>
        <w:t>ې</w:t>
      </w:r>
      <w:r w:rsidRPr="00A52B7A">
        <w:rPr>
          <w:rFonts w:ascii="Bahij Mitra" w:hAnsi="Bahij Mitra" w:cs="Bahij Mitra"/>
          <w:rtl/>
        </w:rPr>
        <w:t>نیو برخو کې د وړاندې شويو موندنو او تحلیلونو پر بنسټ د افغانستان د کار بازار د وضعیت او د تشبثاتو د مهارتي اړتیاوو وروست</w:t>
      </w:r>
      <w:r w:rsidR="00006207" w:rsidRPr="00A52B7A">
        <w:rPr>
          <w:rFonts w:ascii="Bahij Mitra" w:hAnsi="Bahij Mitra" w:cs="Bahij Mitra"/>
          <w:rtl/>
        </w:rPr>
        <w:t>ي</w:t>
      </w:r>
      <w:r w:rsidRPr="00A52B7A">
        <w:rPr>
          <w:rFonts w:ascii="Bahij Mitra" w:hAnsi="Bahij Mitra" w:cs="Bahij Mitra"/>
          <w:rtl/>
        </w:rPr>
        <w:t xml:space="preserve"> ټولیزه ارزونه وړاندې کېږي. ورپسې د شته ننګونو، مهارتي تشو او پېژندل شويو فرصتونو په پام کې نیولو سره عملي او د پلي کېدو وړ وړاندیزونه مطرح کېږي،</w:t>
      </w:r>
      <w:r w:rsidR="00F72617">
        <w:rPr>
          <w:rFonts w:ascii="Bahij Mitra" w:hAnsi="Bahij Mitra" w:cs="Bahij Mitra"/>
          <w:rtl/>
        </w:rPr>
        <w:t xml:space="preserve"> ترڅو</w:t>
      </w:r>
      <w:r w:rsidR="00400138">
        <w:rPr>
          <w:rFonts w:ascii="Bahij Mitra" w:hAnsi="Bahij Mitra" w:cs="Bahij Mitra" w:hint="cs"/>
          <w:rtl/>
          <w:lang w:bidi="ps-AF"/>
        </w:rPr>
        <w:t xml:space="preserve"> </w:t>
      </w:r>
      <w:r w:rsidRPr="00A52B7A">
        <w:rPr>
          <w:rFonts w:ascii="Bahij Mitra" w:hAnsi="Bahij Mitra" w:cs="Bahij Mitra"/>
          <w:rtl/>
        </w:rPr>
        <w:t>د فني او حرفوي زده‌کړو او د کار بازار د واقعي اړتیاوو ترمنځ همغږي ښه شي</w:t>
      </w:r>
      <w:r w:rsidR="00A04F62" w:rsidRPr="00A52B7A">
        <w:rPr>
          <w:rFonts w:ascii="Bahij Mitra" w:hAnsi="Bahij Mitra" w:cs="Bahij Mitra"/>
        </w:rPr>
        <w:t>.</w:t>
      </w:r>
      <w:r w:rsidR="00A04F62" w:rsidRPr="00A52B7A">
        <w:rPr>
          <w:rFonts w:ascii="Bahij Mitra" w:hAnsi="Bahij Mitra" w:cs="Bahij Mitra"/>
          <w:rtl/>
          <w:lang w:bidi="ps-AF"/>
        </w:rPr>
        <w:t xml:space="preserve"> </w:t>
      </w:r>
      <w:r w:rsidRPr="00A52B7A">
        <w:rPr>
          <w:rFonts w:ascii="Bahij Mitra" w:hAnsi="Bahij Mitra" w:cs="Bahij Mitra"/>
          <w:rtl/>
        </w:rPr>
        <w:t>د دې برخې موخه دا ده چې د پالیس</w:t>
      </w:r>
      <w:r w:rsidR="00400138">
        <w:rPr>
          <w:rFonts w:ascii="Bahij Mitra" w:hAnsi="Bahij Mitra" w:cs="Bahij Mitra" w:hint="cs"/>
          <w:rtl/>
          <w:lang w:bidi="ps-AF"/>
        </w:rPr>
        <w:t>ۍ</w:t>
      </w:r>
      <w:r w:rsidRPr="00A52B7A">
        <w:rPr>
          <w:rFonts w:ascii="Bahij Mitra" w:hAnsi="Bahij Mitra" w:cs="Bahij Mitra"/>
          <w:rtl/>
        </w:rPr>
        <w:t xml:space="preserve"> جوړونې او اغېزمن پروګرام‌</w:t>
      </w:r>
      <w:r w:rsidR="00400138">
        <w:rPr>
          <w:rFonts w:ascii="Bahij Mitra" w:hAnsi="Bahij Mitra" w:cs="Bahij Mitra" w:hint="cs"/>
          <w:rtl/>
          <w:lang w:bidi="ps-AF"/>
        </w:rPr>
        <w:t xml:space="preserve"> جوړونې</w:t>
      </w:r>
      <w:r w:rsidRPr="00A52B7A">
        <w:rPr>
          <w:rFonts w:ascii="Bahij Mitra" w:hAnsi="Bahij Mitra" w:cs="Bahij Mitra"/>
          <w:rtl/>
        </w:rPr>
        <w:t xml:space="preserve"> لپاره یو تحلیلي بنسټ برابر کړي،</w:t>
      </w:r>
      <w:r w:rsidR="00F72617">
        <w:rPr>
          <w:rFonts w:ascii="Bahij Mitra" w:hAnsi="Bahij Mitra" w:cs="Bahij Mitra"/>
          <w:rtl/>
        </w:rPr>
        <w:t xml:space="preserve"> ترڅو</w:t>
      </w:r>
      <w:r w:rsidR="009922AC">
        <w:rPr>
          <w:rFonts w:ascii="Bahij Mitra" w:hAnsi="Bahij Mitra" w:cs="Bahij Mitra" w:hint="cs"/>
          <w:rtl/>
          <w:lang w:bidi="ps-AF"/>
        </w:rPr>
        <w:t xml:space="preserve"> </w:t>
      </w:r>
      <w:r w:rsidRPr="00A52B7A">
        <w:rPr>
          <w:rFonts w:ascii="Bahij Mitra" w:hAnsi="Bahij Mitra" w:cs="Bahij Mitra"/>
          <w:rtl/>
        </w:rPr>
        <w:t>د کارموندنې د لوړولو او دوامدارې پراختیا په برخه کې مؤثر ګامونه واخیستل شي</w:t>
      </w:r>
      <w:r w:rsidRPr="00A52B7A">
        <w:rPr>
          <w:rFonts w:ascii="Bahij Mitra" w:hAnsi="Bahij Mitra" w:cs="Bahij Mitra"/>
        </w:rPr>
        <w:t>.</w:t>
      </w:r>
    </w:p>
    <w:p w14:paraId="29D7BF32" w14:textId="77777777" w:rsidR="006872D4" w:rsidRPr="00A52B7A" w:rsidRDefault="006F0767" w:rsidP="00767CFB">
      <w:pPr>
        <w:pStyle w:val="Heading2"/>
        <w:spacing w:after="0"/>
        <w:rPr>
          <w:rFonts w:ascii="Bahij Mitra" w:hAnsi="Bahij Mitra" w:cs="Bahij Mitra"/>
          <w:rtl/>
          <w:lang w:bidi="fa-IR"/>
        </w:rPr>
      </w:pPr>
      <w:bookmarkStart w:id="416" w:name="_Toc233113038"/>
      <w:r w:rsidRPr="00A52B7A">
        <w:rPr>
          <w:rFonts w:ascii="Bahij Mitra" w:hAnsi="Bahij Mitra" w:cs="Bahij Mitra"/>
          <w:rtl/>
        </w:rPr>
        <w:t xml:space="preserve">۵. ۱. </w:t>
      </w:r>
      <w:r w:rsidR="00CD366D" w:rsidRPr="00A52B7A">
        <w:rPr>
          <w:rFonts w:ascii="Bahij Mitra" w:hAnsi="Bahij Mitra" w:cs="Bahij Mitra"/>
          <w:rtl/>
        </w:rPr>
        <w:t>پایله</w:t>
      </w:r>
      <w:bookmarkEnd w:id="416"/>
    </w:p>
    <w:p w14:paraId="54CE9803" w14:textId="1BFE4E55" w:rsidR="00056D81" w:rsidRPr="00A52B7A" w:rsidRDefault="009B5C3F" w:rsidP="00982711">
      <w:pPr>
        <w:pStyle w:val="NormalWeb"/>
        <w:bidi/>
        <w:spacing w:before="0" w:beforeAutospacing="0" w:after="0" w:afterAutospacing="0" w:line="276" w:lineRule="auto"/>
        <w:jc w:val="both"/>
        <w:rPr>
          <w:rFonts w:ascii="Bahij Mitra" w:hAnsi="Bahij Mitra" w:cs="Bahij Mitra"/>
          <w:rtl/>
        </w:rPr>
      </w:pPr>
      <w:r w:rsidRPr="00A52B7A">
        <w:rPr>
          <w:rFonts w:ascii="Bahij Mitra" w:hAnsi="Bahij Mitra" w:cs="Bahij Mitra"/>
          <w:rtl/>
        </w:rPr>
        <w:t>د دې تحلیلي راپور موندنې په څرګند ډول ښيي</w:t>
      </w:r>
      <w:r w:rsidR="00F774B3">
        <w:rPr>
          <w:rFonts w:ascii="Bahij Mitra" w:hAnsi="Bahij Mitra" w:cs="Bahij Mitra" w:hint="cs"/>
          <w:rtl/>
          <w:lang w:bidi="ps-AF"/>
        </w:rPr>
        <w:t>،</w:t>
      </w:r>
      <w:r w:rsidRPr="00A52B7A">
        <w:rPr>
          <w:rFonts w:ascii="Bahij Mitra" w:hAnsi="Bahij Mitra" w:cs="Bahij Mitra"/>
          <w:rtl/>
        </w:rPr>
        <w:t xml:space="preserve"> چې د افغانستان د کار بازار سره له دې چې له جوړښتي محدودیتونو، اقتصادي رکود او د رسمي کاري فرصتونو له کمښت سره مخ دی، بیا هم د </w:t>
      </w:r>
      <w:r w:rsidR="00767CFB" w:rsidRPr="00A52B7A">
        <w:rPr>
          <w:rFonts w:ascii="Bahij Mitra" w:hAnsi="Bahij Mitra" w:cs="Bahij Mitra"/>
          <w:rtl/>
        </w:rPr>
        <w:t>فني او حرفوي مهارتونو لپاره ثا</w:t>
      </w:r>
      <w:r w:rsidR="00767CFB" w:rsidRPr="00A52B7A">
        <w:rPr>
          <w:rFonts w:ascii="Bahij Mitra" w:hAnsi="Bahij Mitra" w:cs="Bahij Mitra"/>
          <w:rtl/>
          <w:lang w:bidi="ps-AF"/>
        </w:rPr>
        <w:t>بته</w:t>
      </w:r>
      <w:r w:rsidRPr="00A52B7A">
        <w:rPr>
          <w:rFonts w:ascii="Bahij Mitra" w:hAnsi="Bahij Mitra" w:cs="Bahij Mitra"/>
          <w:rtl/>
        </w:rPr>
        <w:t xml:space="preserve"> تقاضا لري. په ملي او ولایتي کچ</w:t>
      </w:r>
      <w:r w:rsidR="00767CFB" w:rsidRPr="00A52B7A">
        <w:rPr>
          <w:rFonts w:ascii="Bahij Mitra" w:hAnsi="Bahij Mitra" w:cs="Bahij Mitra"/>
          <w:rtl/>
        </w:rPr>
        <w:t xml:space="preserve">ه د </w:t>
      </w:r>
      <w:r w:rsidR="00767CFB" w:rsidRPr="00A52B7A">
        <w:rPr>
          <w:rFonts w:ascii="Bahij Mitra" w:hAnsi="Bahij Mitra" w:cs="Bahij Mitra"/>
          <w:rtl/>
          <w:lang w:bidi="ps-AF"/>
        </w:rPr>
        <w:t>لوړ</w:t>
      </w:r>
      <w:r w:rsidR="001222A8">
        <w:rPr>
          <w:rFonts w:ascii="Bahij Mitra" w:hAnsi="Bahij Mitra" w:cs="Bahij Mitra" w:hint="cs"/>
          <w:rtl/>
          <w:lang w:bidi="ps-AF"/>
        </w:rPr>
        <w:t>و</w:t>
      </w:r>
      <w:r w:rsidRPr="00A52B7A">
        <w:rPr>
          <w:rFonts w:ascii="Bahij Mitra" w:hAnsi="Bahij Mitra" w:cs="Bahij Mitra"/>
          <w:rtl/>
        </w:rPr>
        <w:t xml:space="preserve"> تقاضا لرونکو حرفو تکراري بڼه</w:t>
      </w:r>
      <w:r w:rsidR="001222A8">
        <w:rPr>
          <w:rFonts w:ascii="Bahij Mitra" w:hAnsi="Bahij Mitra" w:cs="Bahij Mitra" w:hint="cs"/>
          <w:rtl/>
          <w:lang w:bidi="ps-AF"/>
        </w:rPr>
        <w:t xml:space="preserve"> </w:t>
      </w:r>
      <w:r w:rsidRPr="00A52B7A">
        <w:rPr>
          <w:rFonts w:ascii="Bahij Mitra" w:hAnsi="Bahij Mitra" w:cs="Bahij Mitra"/>
          <w:rtl/>
        </w:rPr>
        <w:t>په ځانګړي ډول</w:t>
      </w:r>
      <w:r w:rsidR="001222A8">
        <w:rPr>
          <w:rFonts w:ascii="Bahij Mitra" w:hAnsi="Bahij Mitra" w:cs="Bahij Mitra" w:hint="cs"/>
          <w:rtl/>
          <w:lang w:bidi="ps-AF"/>
        </w:rPr>
        <w:t>:</w:t>
      </w:r>
      <w:r w:rsidRPr="00A52B7A">
        <w:rPr>
          <w:rFonts w:ascii="Bahij Mitra" w:hAnsi="Bahij Mitra" w:cs="Bahij Mitra"/>
          <w:rtl/>
        </w:rPr>
        <w:t xml:space="preserve"> خیاطي، نجاري، فلزکاري، </w:t>
      </w:r>
      <w:r w:rsidR="004827C2">
        <w:rPr>
          <w:rFonts w:ascii="Bahij Mitra" w:hAnsi="Bahij Mitra" w:cs="Bahij Mitra"/>
          <w:rtl/>
        </w:rPr>
        <w:t>برېښنا</w:t>
      </w:r>
      <w:r w:rsidRPr="00A52B7A">
        <w:rPr>
          <w:rFonts w:ascii="Bahij Mitra" w:hAnsi="Bahij Mitra" w:cs="Bahij Mitra"/>
          <w:rtl/>
        </w:rPr>
        <w:t>ي چارې، د موټر</w:t>
      </w:r>
      <w:r w:rsidR="00767CFB" w:rsidRPr="00A52B7A">
        <w:rPr>
          <w:rFonts w:ascii="Bahij Mitra" w:hAnsi="Bahij Mitra" w:cs="Bahij Mitra"/>
          <w:rtl/>
          <w:lang w:bidi="ps-AF"/>
        </w:rPr>
        <w:t>و</w:t>
      </w:r>
      <w:r w:rsidRPr="00A52B7A">
        <w:rPr>
          <w:rFonts w:ascii="Bahij Mitra" w:hAnsi="Bahij Mitra" w:cs="Bahij Mitra"/>
          <w:rtl/>
        </w:rPr>
        <w:t xml:space="preserve"> ترمیم او د موبایل ترمیم</w:t>
      </w:r>
      <w:r w:rsidR="001222A8">
        <w:rPr>
          <w:rFonts w:ascii="Bahij Mitra" w:hAnsi="Bahij Mitra" w:cs="Bahij Mitra" w:hint="cs"/>
          <w:rtl/>
          <w:lang w:bidi="ps-AF"/>
        </w:rPr>
        <w:t xml:space="preserve"> </w:t>
      </w:r>
      <w:r w:rsidRPr="00A52B7A">
        <w:rPr>
          <w:rFonts w:ascii="Bahij Mitra" w:hAnsi="Bahij Mitra" w:cs="Bahij Mitra"/>
          <w:rtl/>
        </w:rPr>
        <w:t>دا څرګندوي</w:t>
      </w:r>
      <w:r w:rsidR="001222A8">
        <w:rPr>
          <w:rFonts w:ascii="Bahij Mitra" w:hAnsi="Bahij Mitra" w:cs="Bahij Mitra" w:hint="cs"/>
          <w:rtl/>
          <w:lang w:bidi="ps-AF"/>
        </w:rPr>
        <w:t>،</w:t>
      </w:r>
      <w:r w:rsidRPr="00A52B7A">
        <w:rPr>
          <w:rFonts w:ascii="Bahij Mitra" w:hAnsi="Bahij Mitra" w:cs="Bahij Mitra"/>
          <w:rtl/>
        </w:rPr>
        <w:t xml:space="preserve"> چې د هېواد </w:t>
      </w:r>
      <w:r w:rsidR="001222A8">
        <w:rPr>
          <w:rFonts w:ascii="Bahij Mitra" w:hAnsi="Bahij Mitra" w:cs="Bahij Mitra" w:hint="cs"/>
          <w:rtl/>
          <w:lang w:bidi="ps-AF"/>
        </w:rPr>
        <w:t xml:space="preserve">د </w:t>
      </w:r>
      <w:r w:rsidRPr="00A52B7A">
        <w:rPr>
          <w:rFonts w:ascii="Bahij Mitra" w:hAnsi="Bahij Mitra" w:cs="Bahij Mitra"/>
          <w:rtl/>
        </w:rPr>
        <w:t xml:space="preserve">کار بازار تر هر څه </w:t>
      </w:r>
      <w:r w:rsidR="00872460">
        <w:rPr>
          <w:rFonts w:ascii="Bahij Mitra" w:hAnsi="Bahij Mitra" w:cs="Bahij Mitra"/>
          <w:rtl/>
        </w:rPr>
        <w:t>ډېر</w:t>
      </w:r>
      <w:r w:rsidRPr="00A52B7A">
        <w:rPr>
          <w:rFonts w:ascii="Bahij Mitra" w:hAnsi="Bahij Mitra" w:cs="Bahij Mitra"/>
          <w:rtl/>
        </w:rPr>
        <w:t xml:space="preserve"> پر عملي، خدماتي او د ټولنې د ورځنیو اړتیاوو پورې</w:t>
      </w:r>
      <w:r w:rsidR="00767CFB" w:rsidRPr="00A52B7A">
        <w:rPr>
          <w:rFonts w:ascii="Bahij Mitra" w:hAnsi="Bahij Mitra" w:cs="Bahij Mitra"/>
          <w:rtl/>
          <w:lang w:bidi="ps-AF"/>
        </w:rPr>
        <w:t xml:space="preserve"> پر</w:t>
      </w:r>
      <w:r w:rsidRPr="00A52B7A">
        <w:rPr>
          <w:rFonts w:ascii="Bahij Mitra" w:hAnsi="Bahij Mitra" w:cs="Bahij Mitra"/>
          <w:rtl/>
        </w:rPr>
        <w:t xml:space="preserve"> تړلو مهارتونو </w:t>
      </w:r>
      <w:r w:rsidR="00767CFB" w:rsidRPr="00A52B7A">
        <w:rPr>
          <w:rFonts w:ascii="Bahij Mitra" w:hAnsi="Bahij Mitra" w:cs="Bahij Mitra"/>
          <w:rtl/>
          <w:lang w:bidi="ps-AF"/>
        </w:rPr>
        <w:t xml:space="preserve">باندي </w:t>
      </w:r>
      <w:r w:rsidR="00267861">
        <w:rPr>
          <w:rFonts w:ascii="Bahij Mitra" w:hAnsi="Bahij Mitra" w:cs="Bahij Mitra"/>
          <w:rtl/>
        </w:rPr>
        <w:t>متکي</w:t>
      </w:r>
      <w:r w:rsidRPr="00A52B7A">
        <w:rPr>
          <w:rFonts w:ascii="Bahij Mitra" w:hAnsi="Bahij Mitra" w:cs="Bahij Mitra"/>
          <w:rtl/>
        </w:rPr>
        <w:t xml:space="preserve"> دی. دا وضعیت ښيي چې په افغانستان کې کارموندنه تر ډېره مهارت‌محوره ده، نه د سند پر بنسټ او فني او حرفوي زده‌کړې د بېکار</w:t>
      </w:r>
      <w:r w:rsidR="00172376">
        <w:rPr>
          <w:rFonts w:ascii="Bahij Mitra" w:hAnsi="Bahij Mitra" w:cs="Bahij Mitra" w:hint="cs"/>
          <w:rtl/>
          <w:lang w:bidi="ps-AF"/>
        </w:rPr>
        <w:t>ۍ</w:t>
      </w:r>
      <w:r w:rsidRPr="00A52B7A">
        <w:rPr>
          <w:rFonts w:ascii="Bahij Mitra" w:hAnsi="Bahij Mitra" w:cs="Bahij Mitra"/>
          <w:rtl/>
        </w:rPr>
        <w:t xml:space="preserve"> په کمولو او د کورنیو د عاید په تأمین کې اساسي رول لري</w:t>
      </w:r>
      <w:r w:rsidR="00A04F62" w:rsidRPr="00A52B7A">
        <w:rPr>
          <w:rFonts w:ascii="Bahij Mitra" w:hAnsi="Bahij Mitra" w:cs="Bahij Mitra"/>
        </w:rPr>
        <w:t>.</w:t>
      </w:r>
      <w:r w:rsidR="00A04F62" w:rsidRPr="00A52B7A">
        <w:rPr>
          <w:rFonts w:ascii="Bahij Mitra" w:hAnsi="Bahij Mitra" w:cs="Bahij Mitra"/>
          <w:rtl/>
          <w:lang w:bidi="ps-AF"/>
        </w:rPr>
        <w:t xml:space="preserve"> </w:t>
      </w:r>
      <w:r w:rsidRPr="00A52B7A">
        <w:rPr>
          <w:rFonts w:ascii="Bahij Mitra" w:hAnsi="Bahij Mitra" w:cs="Bahij Mitra"/>
          <w:rtl/>
        </w:rPr>
        <w:t xml:space="preserve">د معلوماتو تحلیل ښيي چې د افغانستان د تشبثاتو اقتصادي فعالیتونه </w:t>
      </w:r>
      <w:r w:rsidR="00326D03">
        <w:rPr>
          <w:rFonts w:ascii="Bahij Mitra" w:hAnsi="Bahij Mitra" w:cs="Bahij Mitra"/>
          <w:rtl/>
        </w:rPr>
        <w:t>ډېر</w:t>
      </w:r>
      <w:r w:rsidRPr="00A52B7A">
        <w:rPr>
          <w:rFonts w:ascii="Bahij Mitra" w:hAnsi="Bahij Mitra" w:cs="Bahij Mitra"/>
          <w:rtl/>
        </w:rPr>
        <w:t xml:space="preserve"> د خدماتو پر سکتور متمرکز دي او د تولیدي سکتور او ګډو فعالیتونو ونډه لا هم محدوده ده. دا جوړښت </w:t>
      </w:r>
      <w:r w:rsidR="00767CFB" w:rsidRPr="00A52B7A">
        <w:rPr>
          <w:rFonts w:ascii="Bahij Mitra" w:hAnsi="Bahij Mitra" w:cs="Bahij Mitra"/>
          <w:rtl/>
          <w:lang w:bidi="ps-AF"/>
        </w:rPr>
        <w:t xml:space="preserve">د دې </w:t>
      </w:r>
      <w:r w:rsidRPr="00A52B7A">
        <w:rPr>
          <w:rFonts w:ascii="Bahij Mitra" w:hAnsi="Bahij Mitra" w:cs="Bahij Mitra"/>
          <w:rtl/>
        </w:rPr>
        <w:t>سبب کېږي چې کار بازار لازم ثبات ونه لري، ځکه خدماتي دندې تر نورو برخو ډېرې د اقتصادي رکود، د تقاضا د کمښت او د پانګونې د نشتوالي پر وړاندې زیانمنې دي. له همدې امله په هېواد کې د دوامدارې کارموندنې ظرفیت مح</w:t>
      </w:r>
      <w:r w:rsidR="00982711" w:rsidRPr="00A52B7A">
        <w:rPr>
          <w:rFonts w:ascii="Bahij Mitra" w:hAnsi="Bahij Mitra" w:cs="Bahij Mitra"/>
          <w:rtl/>
        </w:rPr>
        <w:t>دود پاتې کېږي. له بلې خوا ډېر</w:t>
      </w:r>
      <w:r w:rsidR="00612039">
        <w:rPr>
          <w:rFonts w:ascii="Bahij Mitra" w:hAnsi="Bahij Mitra" w:cs="Bahij Mitra" w:hint="cs"/>
          <w:rtl/>
          <w:lang w:bidi="ps-AF"/>
        </w:rPr>
        <w:t>ی</w:t>
      </w:r>
      <w:r w:rsidR="00982711" w:rsidRPr="00A52B7A">
        <w:rPr>
          <w:rFonts w:ascii="Bahij Mitra" w:hAnsi="Bahij Mitra" w:cs="Bahij Mitra"/>
          <w:rtl/>
          <w:lang w:bidi="ps-AF"/>
        </w:rPr>
        <w:t xml:space="preserve"> </w:t>
      </w:r>
      <w:r w:rsidRPr="00A52B7A">
        <w:rPr>
          <w:rFonts w:ascii="Bahij Mitra" w:hAnsi="Bahij Mitra" w:cs="Bahij Mitra"/>
          <w:rtl/>
        </w:rPr>
        <w:t xml:space="preserve">تولیدي او صنعتي تشبثات په </w:t>
      </w:r>
      <w:r w:rsidR="00F72617">
        <w:rPr>
          <w:rFonts w:ascii="Bahij Mitra" w:hAnsi="Bahij Mitra" w:cs="Bahij Mitra"/>
          <w:rtl/>
        </w:rPr>
        <w:t>څو</w:t>
      </w:r>
      <w:r w:rsidR="00612039">
        <w:rPr>
          <w:rFonts w:ascii="Bahij Mitra" w:hAnsi="Bahij Mitra" w:cs="Bahij Mitra" w:hint="cs"/>
          <w:rtl/>
          <w:lang w:bidi="ps-AF"/>
        </w:rPr>
        <w:t xml:space="preserve"> </w:t>
      </w:r>
      <w:r w:rsidRPr="00A52B7A">
        <w:rPr>
          <w:rFonts w:ascii="Bahij Mitra" w:hAnsi="Bahij Mitra" w:cs="Bahij Mitra"/>
          <w:rtl/>
        </w:rPr>
        <w:t>لویو ښارونو</w:t>
      </w:r>
      <w:r w:rsidR="00612039">
        <w:rPr>
          <w:rFonts w:ascii="Bahij Mitra" w:hAnsi="Bahij Mitra" w:cs="Bahij Mitra" w:hint="cs"/>
          <w:rtl/>
          <w:lang w:bidi="ps-AF"/>
        </w:rPr>
        <w:t>،</w:t>
      </w:r>
      <w:r w:rsidRPr="00A52B7A">
        <w:rPr>
          <w:rFonts w:ascii="Bahij Mitra" w:hAnsi="Bahij Mitra" w:cs="Bahij Mitra"/>
          <w:rtl/>
        </w:rPr>
        <w:t xml:space="preserve"> لکه</w:t>
      </w:r>
      <w:r w:rsidR="00612039">
        <w:rPr>
          <w:rFonts w:ascii="Bahij Mitra" w:hAnsi="Bahij Mitra" w:cs="Bahij Mitra" w:hint="cs"/>
          <w:rtl/>
          <w:lang w:bidi="ps-AF"/>
        </w:rPr>
        <w:t>:</w:t>
      </w:r>
      <w:r w:rsidRPr="00A52B7A">
        <w:rPr>
          <w:rFonts w:ascii="Bahij Mitra" w:hAnsi="Bahij Mitra" w:cs="Bahij Mitra"/>
          <w:rtl/>
        </w:rPr>
        <w:t xml:space="preserve"> کابل، ننګرهار، بلخ او هرات کې دي. دا تمرکز د دې لامل شوی چې نور ولایتونه له تخصصي او مهارت‌محوره کاري فرصتونو لږه ګټه واخلي او د کارموندنې او مهارتونو د پراختیا په برخه کې ولایتي نابرابر</w:t>
      </w:r>
      <w:r w:rsidR="00006207" w:rsidRPr="00A52B7A">
        <w:rPr>
          <w:rFonts w:ascii="Bahij Mitra" w:hAnsi="Bahij Mitra" w:cs="Bahij Mitra"/>
          <w:rtl/>
        </w:rPr>
        <w:t>ي</w:t>
      </w:r>
      <w:r w:rsidRPr="00A52B7A">
        <w:rPr>
          <w:rFonts w:ascii="Bahij Mitra" w:hAnsi="Bahij Mitra" w:cs="Bahij Mitra"/>
          <w:rtl/>
        </w:rPr>
        <w:t xml:space="preserve"> </w:t>
      </w:r>
      <w:r w:rsidR="00872460">
        <w:rPr>
          <w:rFonts w:ascii="Bahij Mitra" w:hAnsi="Bahij Mitra" w:cs="Bahij Mitra"/>
          <w:rtl/>
        </w:rPr>
        <w:t>ډېر</w:t>
      </w:r>
      <w:r w:rsidRPr="00A52B7A">
        <w:rPr>
          <w:rFonts w:ascii="Bahij Mitra" w:hAnsi="Bahij Mitra" w:cs="Bahij Mitra"/>
          <w:rtl/>
        </w:rPr>
        <w:t>ې شي. دا وضعیت ښيي چې که تولیدي سکتور پیاوړی نه شي او اقتصادي فعالیتونه په ولایتي کچه پراخ نه شي، د هېواد کار بازار به لا هم نازک او نامتوازن پاتې وي</w:t>
      </w:r>
      <w:r w:rsidR="009F5A19" w:rsidRPr="00A52B7A">
        <w:rPr>
          <w:rFonts w:ascii="Bahij Mitra" w:hAnsi="Bahij Mitra" w:cs="Bahij Mitra"/>
        </w:rPr>
        <w:t>.</w:t>
      </w:r>
      <w:r w:rsidR="009F5A19" w:rsidRPr="00A52B7A">
        <w:rPr>
          <w:rFonts w:ascii="Bahij Mitra" w:hAnsi="Bahij Mitra" w:cs="Bahij Mitra"/>
          <w:rtl/>
          <w:lang w:bidi="ps-AF"/>
        </w:rPr>
        <w:t xml:space="preserve"> </w:t>
      </w:r>
      <w:r w:rsidRPr="00A52B7A">
        <w:rPr>
          <w:rFonts w:ascii="Bahij Mitra" w:hAnsi="Bahij Mitra" w:cs="Bahij Mitra"/>
          <w:rtl/>
        </w:rPr>
        <w:t>د څېړنې پایلې ښيي چې که څه هم په هېواد کې د فني او حرفوي زده‌کړو مرکزونه شته، خو د دغو مرکزونو او کار بازا</w:t>
      </w:r>
      <w:r w:rsidR="00982711" w:rsidRPr="00A52B7A">
        <w:rPr>
          <w:rFonts w:ascii="Bahij Mitra" w:hAnsi="Bahij Mitra" w:cs="Bahij Mitra"/>
          <w:rtl/>
        </w:rPr>
        <w:t>ر ترمنځ اغېزمن ارتباط جدي کمزور</w:t>
      </w:r>
      <w:r w:rsidR="00982711" w:rsidRPr="00A52B7A">
        <w:rPr>
          <w:rFonts w:ascii="Bahij Mitra" w:hAnsi="Bahij Mitra" w:cs="Bahij Mitra"/>
          <w:rtl/>
          <w:lang w:bidi="ps-AF"/>
        </w:rPr>
        <w:t>ي</w:t>
      </w:r>
      <w:r w:rsidR="00982711" w:rsidRPr="00A52B7A">
        <w:rPr>
          <w:rFonts w:ascii="Bahij Mitra" w:hAnsi="Bahij Mitra" w:cs="Bahij Mitra"/>
          <w:rtl/>
        </w:rPr>
        <w:t xml:space="preserve"> د</w:t>
      </w:r>
      <w:r w:rsidR="00982711" w:rsidRPr="00A52B7A">
        <w:rPr>
          <w:rFonts w:ascii="Bahij Mitra" w:hAnsi="Bahij Mitra" w:cs="Bahij Mitra"/>
          <w:rtl/>
          <w:lang w:bidi="ps-AF"/>
        </w:rPr>
        <w:t>ي</w:t>
      </w:r>
      <w:r w:rsidRPr="00A52B7A">
        <w:rPr>
          <w:rFonts w:ascii="Bahij Mitra" w:hAnsi="Bahij Mitra" w:cs="Bahij Mitra"/>
          <w:rtl/>
        </w:rPr>
        <w:t>.</w:t>
      </w:r>
      <w:r w:rsidR="00C04FC3">
        <w:rPr>
          <w:rFonts w:ascii="Bahij Mitra" w:hAnsi="Bahij Mitra" w:cs="Bahij Mitra" w:hint="cs"/>
          <w:rtl/>
          <w:lang w:bidi="ps-AF"/>
        </w:rPr>
        <w:t xml:space="preserve"> له دې</w:t>
      </w:r>
      <w:r w:rsidRPr="00A52B7A">
        <w:rPr>
          <w:rFonts w:ascii="Bahij Mitra" w:hAnsi="Bahij Mitra" w:cs="Bahij Mitra"/>
          <w:rtl/>
        </w:rPr>
        <w:t xml:space="preserve"> سره چې تر نیمایي ډېر تشبثات د دغو مرکزونو د فارغانو استخدام تأییدوي، خو د کارفرمایانو پراخې نارضایت</w:t>
      </w:r>
      <w:r w:rsidR="00006207" w:rsidRPr="00A52B7A">
        <w:rPr>
          <w:rFonts w:ascii="Bahij Mitra" w:hAnsi="Bahij Mitra" w:cs="Bahij Mitra"/>
          <w:rtl/>
        </w:rPr>
        <w:t>ي</w:t>
      </w:r>
      <w:r w:rsidRPr="00A52B7A">
        <w:rPr>
          <w:rFonts w:ascii="Bahij Mitra" w:hAnsi="Bahij Mitra" w:cs="Bahij Mitra"/>
          <w:rtl/>
        </w:rPr>
        <w:t xml:space="preserve"> د عملي مهارتونو د کچې، کاري تجربې او د روزنې د محتوا او د بازار د اړتیاوو ترمنځ د همغږ</w:t>
      </w:r>
      <w:r w:rsidR="00D63515">
        <w:rPr>
          <w:rFonts w:ascii="Bahij Mitra" w:hAnsi="Bahij Mitra" w:cs="Bahij Mitra" w:hint="cs"/>
          <w:rtl/>
          <w:lang w:bidi="ps-AF"/>
        </w:rPr>
        <w:t>ۍ</w:t>
      </w:r>
      <w:r w:rsidRPr="00A52B7A">
        <w:rPr>
          <w:rFonts w:ascii="Bahij Mitra" w:hAnsi="Bahij Mitra" w:cs="Bahij Mitra"/>
          <w:rtl/>
        </w:rPr>
        <w:t xml:space="preserve"> له نشتوالي څخه پرده پورته کوي. دا تشه د دې لامل شوې</w:t>
      </w:r>
      <w:r w:rsidR="005516DD">
        <w:rPr>
          <w:rFonts w:ascii="Bahij Mitra" w:hAnsi="Bahij Mitra" w:cs="Bahij Mitra" w:hint="cs"/>
          <w:rtl/>
          <w:lang w:bidi="ps-AF"/>
        </w:rPr>
        <w:t>،</w:t>
      </w:r>
      <w:r w:rsidRPr="00A52B7A">
        <w:rPr>
          <w:rFonts w:ascii="Bahij Mitra" w:hAnsi="Bahij Mitra" w:cs="Bahij Mitra"/>
          <w:rtl/>
        </w:rPr>
        <w:t xml:space="preserve"> چې ځینې تشبثات اړ شي خپل اړین کاري ځواک د دودیز شاګرد</w:t>
      </w:r>
      <w:r w:rsidR="00006207" w:rsidRPr="00A52B7A">
        <w:rPr>
          <w:rFonts w:ascii="Bahij Mitra" w:hAnsi="Bahij Mitra" w:cs="Bahij Mitra"/>
          <w:rtl/>
        </w:rPr>
        <w:t>ي</w:t>
      </w:r>
      <w:r w:rsidRPr="00A52B7A">
        <w:rPr>
          <w:rFonts w:ascii="Bahij Mitra" w:hAnsi="Bahij Mitra" w:cs="Bahij Mitra"/>
          <w:rtl/>
        </w:rPr>
        <w:t xml:space="preserve"> </w:t>
      </w:r>
      <w:r w:rsidR="00A837D6">
        <w:rPr>
          <w:rFonts w:ascii="Bahij Mitra" w:hAnsi="Bahij Mitra" w:cs="Bahij Mitra"/>
          <w:rtl/>
        </w:rPr>
        <w:t>سیسټم</w:t>
      </w:r>
      <w:r w:rsidR="00541D5F">
        <w:rPr>
          <w:rFonts w:ascii="Bahij Mitra" w:hAnsi="Bahij Mitra" w:cs="Bahij Mitra" w:hint="cs"/>
          <w:rtl/>
          <w:lang w:bidi="ps-AF"/>
        </w:rPr>
        <w:t xml:space="preserve"> </w:t>
      </w:r>
      <w:r w:rsidRPr="00A52B7A">
        <w:rPr>
          <w:rFonts w:ascii="Bahij Mitra" w:hAnsi="Bahij Mitra" w:cs="Bahij Mitra"/>
          <w:rtl/>
        </w:rPr>
        <w:t>یا د کار په چاپېریال کې د روزنې له لارې برابر کړي او د رسمي فني مرکزونو رول کمزوری شي</w:t>
      </w:r>
      <w:r w:rsidR="009F5A19" w:rsidRPr="00A52B7A">
        <w:rPr>
          <w:rFonts w:ascii="Bahij Mitra" w:hAnsi="Bahij Mitra" w:cs="Bahij Mitra"/>
        </w:rPr>
        <w:t>.</w:t>
      </w:r>
      <w:r w:rsidR="009F5A19" w:rsidRPr="00A52B7A">
        <w:rPr>
          <w:rFonts w:ascii="Bahij Mitra" w:hAnsi="Bahij Mitra" w:cs="Bahij Mitra"/>
          <w:rtl/>
          <w:lang w:bidi="ps-AF"/>
        </w:rPr>
        <w:t xml:space="preserve"> </w:t>
      </w:r>
      <w:r w:rsidRPr="00A52B7A">
        <w:rPr>
          <w:rFonts w:ascii="Bahij Mitra" w:hAnsi="Bahij Mitra" w:cs="Bahij Mitra"/>
          <w:rtl/>
        </w:rPr>
        <w:t xml:space="preserve">له بلې خوا په ځینو حرفو کې د بهرنیو کارکوونکو کارول—په ځانګړي ډول د صنعتي برېښنا، ماشین‌آلاتو، </w:t>
      </w:r>
      <w:r w:rsidR="00645C4A">
        <w:rPr>
          <w:rFonts w:ascii="Bahij Mitra" w:hAnsi="Bahij Mitra" w:cs="Bahij Mitra"/>
          <w:rtl/>
        </w:rPr>
        <w:t>خوراکي</w:t>
      </w:r>
      <w:r w:rsidRPr="00A52B7A">
        <w:rPr>
          <w:rFonts w:ascii="Bahij Mitra" w:hAnsi="Bahij Mitra" w:cs="Bahij Mitra"/>
          <w:rtl/>
        </w:rPr>
        <w:t xml:space="preserve"> صنایعو، لابراتوار او تولیدي تخنیک په برخو کې—د کورني </w:t>
      </w:r>
      <w:r w:rsidR="00982711" w:rsidRPr="00A52B7A">
        <w:rPr>
          <w:rFonts w:ascii="Bahij Mitra" w:hAnsi="Bahij Mitra" w:cs="Bahij Mitra"/>
          <w:rtl/>
          <w:lang w:bidi="ps-AF"/>
        </w:rPr>
        <w:t>ماهر</w:t>
      </w:r>
      <w:r w:rsidRPr="00A52B7A">
        <w:rPr>
          <w:rFonts w:ascii="Bahij Mitra" w:hAnsi="Bahij Mitra" w:cs="Bahij Mitra"/>
          <w:rtl/>
        </w:rPr>
        <w:t xml:space="preserve"> کاري ځواک د جدي کمښت څرګندونه کوي. دا وضعیت ښيي چې د هېواد فني او حرفوي تعلیمي نظام لا هم د منځن</w:t>
      </w:r>
      <w:r w:rsidR="00E37D83">
        <w:rPr>
          <w:rFonts w:ascii="Bahij Mitra" w:hAnsi="Bahij Mitra" w:cs="Bahij Mitra" w:hint="cs"/>
          <w:rtl/>
          <w:lang w:bidi="ps-AF"/>
        </w:rPr>
        <w:t>ۍ</w:t>
      </w:r>
      <w:r w:rsidRPr="00A52B7A">
        <w:rPr>
          <w:rFonts w:ascii="Bahij Mitra" w:hAnsi="Bahij Mitra" w:cs="Bahij Mitra"/>
          <w:rtl/>
        </w:rPr>
        <w:t xml:space="preserve"> او لوړې کچې مهارتونو په روزنه کې کافي وړتیا نه لري. که په دې برخه کې هدفمندې مداخلې ونه شي</w:t>
      </w:r>
      <w:r w:rsidR="00E37D83">
        <w:rPr>
          <w:rFonts w:ascii="Bahij Mitra" w:hAnsi="Bahij Mitra" w:cs="Bahij Mitra" w:hint="cs"/>
          <w:rtl/>
          <w:lang w:bidi="ps-AF"/>
        </w:rPr>
        <w:t>؛</w:t>
      </w:r>
      <w:r w:rsidRPr="00A52B7A">
        <w:rPr>
          <w:rFonts w:ascii="Bahij Mitra" w:hAnsi="Bahij Mitra" w:cs="Bahij Mitra"/>
          <w:rtl/>
        </w:rPr>
        <w:t xml:space="preserve"> نو </w:t>
      </w:r>
      <w:r w:rsidR="00982711" w:rsidRPr="00A52B7A">
        <w:rPr>
          <w:rFonts w:ascii="Bahij Mitra" w:hAnsi="Bahij Mitra" w:cs="Bahij Mitra"/>
          <w:rtl/>
          <w:lang w:bidi="ps-AF"/>
        </w:rPr>
        <w:t>پر</w:t>
      </w:r>
      <w:r w:rsidRPr="00A52B7A">
        <w:rPr>
          <w:rFonts w:ascii="Bahij Mitra" w:hAnsi="Bahij Mitra" w:cs="Bahij Mitra"/>
          <w:rtl/>
        </w:rPr>
        <w:t xml:space="preserve"> بهرني کاري ځواک به د تشبثاتو </w:t>
      </w:r>
      <w:r w:rsidR="00145D46">
        <w:rPr>
          <w:rFonts w:ascii="Bahij Mitra" w:hAnsi="Bahij Mitra" w:cs="Bahij Mitra"/>
          <w:rtl/>
        </w:rPr>
        <w:t>تکیه</w:t>
      </w:r>
      <w:r w:rsidRPr="00A52B7A">
        <w:rPr>
          <w:rFonts w:ascii="Bahij Mitra" w:hAnsi="Bahij Mitra" w:cs="Bahij Mitra"/>
          <w:rtl/>
        </w:rPr>
        <w:t xml:space="preserve"> </w:t>
      </w:r>
      <w:r w:rsidR="00872460">
        <w:rPr>
          <w:rFonts w:ascii="Bahij Mitra" w:hAnsi="Bahij Mitra" w:cs="Bahij Mitra"/>
          <w:rtl/>
        </w:rPr>
        <w:t>ډېر</w:t>
      </w:r>
      <w:r w:rsidRPr="00A52B7A">
        <w:rPr>
          <w:rFonts w:ascii="Bahij Mitra" w:hAnsi="Bahij Mitra" w:cs="Bahij Mitra"/>
          <w:rtl/>
        </w:rPr>
        <w:t>ه شي او د داخلي کاري ځواک لپاره به کاري فرصتونه محدود شي</w:t>
      </w:r>
      <w:r w:rsidR="009F5A19" w:rsidRPr="00A52B7A">
        <w:rPr>
          <w:rFonts w:ascii="Bahij Mitra" w:hAnsi="Bahij Mitra" w:cs="Bahij Mitra"/>
        </w:rPr>
        <w:t>.</w:t>
      </w:r>
      <w:r w:rsidR="009F5A19" w:rsidRPr="00A52B7A">
        <w:rPr>
          <w:rFonts w:ascii="Bahij Mitra" w:hAnsi="Bahij Mitra" w:cs="Bahij Mitra"/>
          <w:rtl/>
          <w:lang w:bidi="ps-AF"/>
        </w:rPr>
        <w:t xml:space="preserve"> </w:t>
      </w:r>
      <w:r w:rsidRPr="00A52B7A">
        <w:rPr>
          <w:rFonts w:ascii="Bahij Mitra" w:hAnsi="Bahij Mitra" w:cs="Bahij Mitra"/>
          <w:rtl/>
        </w:rPr>
        <w:t xml:space="preserve">د ولایتي تحلیل له مخې څرګندېږي چې د کار بازار مهارتي اړتیاوې تر ډېره د هر ولایت له اقتصادي جوړښت، </w:t>
      </w:r>
      <w:r w:rsidR="00562B97">
        <w:rPr>
          <w:rFonts w:ascii="Bahij Mitra" w:hAnsi="Bahij Mitra" w:cs="Bahij Mitra"/>
          <w:rtl/>
        </w:rPr>
        <w:t>سیمه‌ییز</w:t>
      </w:r>
      <w:r w:rsidRPr="00A52B7A">
        <w:rPr>
          <w:rFonts w:ascii="Bahij Mitra" w:hAnsi="Bahij Mitra" w:cs="Bahij Mitra"/>
          <w:rtl/>
        </w:rPr>
        <w:t xml:space="preserve"> ظرفیتونو او غالبو فعالیتونو سره تړاو لري. د بېلګې په توګه جوزجان او هرات تر ډېره پر لاسي صنایعو او دودیزو حرفو </w:t>
      </w:r>
      <w:r w:rsidR="00267861">
        <w:rPr>
          <w:rFonts w:ascii="Bahij Mitra" w:hAnsi="Bahij Mitra" w:cs="Bahij Mitra"/>
          <w:rtl/>
        </w:rPr>
        <w:t>متکي</w:t>
      </w:r>
      <w:r w:rsidRPr="00A52B7A">
        <w:rPr>
          <w:rFonts w:ascii="Bahij Mitra" w:hAnsi="Bahij Mitra" w:cs="Bahij Mitra"/>
          <w:rtl/>
        </w:rPr>
        <w:t xml:space="preserve"> دي په داسې حال کې چې لوی ولایتونه</w:t>
      </w:r>
      <w:r w:rsidR="00586A52">
        <w:rPr>
          <w:rFonts w:ascii="Bahij Mitra" w:hAnsi="Bahij Mitra" w:cs="Bahij Mitra" w:hint="cs"/>
          <w:rtl/>
          <w:lang w:bidi="ps-AF"/>
        </w:rPr>
        <w:t>،</w:t>
      </w:r>
      <w:r w:rsidRPr="00A52B7A">
        <w:rPr>
          <w:rFonts w:ascii="Bahij Mitra" w:hAnsi="Bahij Mitra" w:cs="Bahij Mitra"/>
          <w:rtl/>
        </w:rPr>
        <w:t xml:space="preserve"> لکه</w:t>
      </w:r>
      <w:r w:rsidR="00586A52">
        <w:rPr>
          <w:rFonts w:ascii="Bahij Mitra" w:hAnsi="Bahij Mitra" w:cs="Bahij Mitra" w:hint="cs"/>
          <w:rtl/>
          <w:lang w:bidi="ps-AF"/>
        </w:rPr>
        <w:t xml:space="preserve">: </w:t>
      </w:r>
      <w:r w:rsidRPr="00A52B7A">
        <w:rPr>
          <w:rFonts w:ascii="Bahij Mitra" w:hAnsi="Bahij Mitra" w:cs="Bahij Mitra"/>
          <w:rtl/>
        </w:rPr>
        <w:t xml:space="preserve"> ننګرهار او کابل د فني، صنعتي او نیمه‌صنعتي مهارتونو </w:t>
      </w:r>
      <w:r w:rsidR="00872460">
        <w:rPr>
          <w:rFonts w:ascii="Bahij Mitra" w:hAnsi="Bahij Mitra" w:cs="Bahij Mitra"/>
          <w:rtl/>
        </w:rPr>
        <w:t>ډېر</w:t>
      </w:r>
      <w:r w:rsidRPr="00A52B7A">
        <w:rPr>
          <w:rFonts w:ascii="Bahij Mitra" w:hAnsi="Bahij Mitra" w:cs="Bahij Mitra"/>
          <w:rtl/>
        </w:rPr>
        <w:t>ېدو</w:t>
      </w:r>
      <w:r w:rsidR="00586A52">
        <w:rPr>
          <w:rFonts w:ascii="Bahij Mitra" w:hAnsi="Bahij Mitra" w:cs="Bahij Mitra" w:hint="cs"/>
          <w:rtl/>
          <w:lang w:bidi="ps-AF"/>
        </w:rPr>
        <w:t xml:space="preserve"> ته</w:t>
      </w:r>
      <w:r w:rsidRPr="00A52B7A">
        <w:rPr>
          <w:rFonts w:ascii="Bahij Mitra" w:hAnsi="Bahij Mitra" w:cs="Bahij Mitra"/>
          <w:rtl/>
        </w:rPr>
        <w:t xml:space="preserve"> اړتیا لري. دا توپیرونه ښيي چې د فني او حرفوي زده‌کړو په برخه کې واحد سیاست اغېزمن نه دی، بلکې اړتیا ده چې تف</w:t>
      </w:r>
      <w:r w:rsidR="00B71BA3">
        <w:rPr>
          <w:rFonts w:ascii="Bahij Mitra" w:hAnsi="Bahij Mitra" w:cs="Bahij Mitra"/>
          <w:rtl/>
        </w:rPr>
        <w:t>کې</w:t>
      </w:r>
      <w:r w:rsidR="00F54E1F">
        <w:rPr>
          <w:rFonts w:ascii="Bahij Mitra" w:hAnsi="Bahij Mitra" w:cs="Bahij Mitra"/>
          <w:rtl/>
        </w:rPr>
        <w:t>ک</w:t>
      </w:r>
      <w:r w:rsidR="0036741B">
        <w:rPr>
          <w:rFonts w:ascii="Bahij Mitra" w:hAnsi="Bahij Mitra" w:cs="Bahij Mitra" w:hint="cs"/>
          <w:rtl/>
          <w:lang w:bidi="ps-AF"/>
        </w:rPr>
        <w:t>ي</w:t>
      </w:r>
      <w:r w:rsidRPr="00A52B7A">
        <w:rPr>
          <w:rFonts w:ascii="Bahij Mitra" w:hAnsi="Bahij Mitra" w:cs="Bahij Mitra"/>
          <w:rtl/>
        </w:rPr>
        <w:t xml:space="preserve"> </w:t>
      </w:r>
      <w:r w:rsidRPr="00A52B7A">
        <w:rPr>
          <w:rFonts w:ascii="Bahij Mitra" w:hAnsi="Bahij Mitra" w:cs="Bahij Mitra"/>
          <w:rtl/>
        </w:rPr>
        <w:lastRenderedPageBreak/>
        <w:t xml:space="preserve">او د </w:t>
      </w:r>
      <w:r w:rsidR="00562B97">
        <w:rPr>
          <w:rFonts w:ascii="Bahij Mitra" w:hAnsi="Bahij Mitra" w:cs="Bahij Mitra"/>
          <w:rtl/>
        </w:rPr>
        <w:t>سیمه‌ییز</w:t>
      </w:r>
      <w:r w:rsidR="00ED2D65">
        <w:rPr>
          <w:rFonts w:ascii="Bahij Mitra" w:hAnsi="Bahij Mitra" w:cs="Bahij Mitra" w:hint="cs"/>
          <w:rtl/>
          <w:lang w:bidi="ps-AF"/>
        </w:rPr>
        <w:t xml:space="preserve">و </w:t>
      </w:r>
      <w:r w:rsidRPr="00A52B7A">
        <w:rPr>
          <w:rFonts w:ascii="Bahij Mitra" w:hAnsi="Bahij Mitra" w:cs="Bahij Mitra"/>
          <w:rtl/>
        </w:rPr>
        <w:t xml:space="preserve"> واقعیتونو پر بنسټ تګلاره غوره شي</w:t>
      </w:r>
      <w:r w:rsidR="009F5A19" w:rsidRPr="00A52B7A">
        <w:rPr>
          <w:rFonts w:ascii="Bahij Mitra" w:hAnsi="Bahij Mitra" w:cs="Bahij Mitra"/>
        </w:rPr>
        <w:t>.</w:t>
      </w:r>
      <w:r w:rsidR="009F5A19" w:rsidRPr="00A52B7A">
        <w:rPr>
          <w:rFonts w:ascii="Bahij Mitra" w:hAnsi="Bahij Mitra" w:cs="Bahij Mitra"/>
          <w:rtl/>
          <w:lang w:bidi="ps-AF"/>
        </w:rPr>
        <w:t xml:space="preserve"> </w:t>
      </w:r>
      <w:r w:rsidRPr="00A52B7A">
        <w:rPr>
          <w:rFonts w:ascii="Bahij Mitra" w:hAnsi="Bahij Mitra" w:cs="Bahij Mitra"/>
          <w:rtl/>
        </w:rPr>
        <w:t>په پای کې</w:t>
      </w:r>
      <w:r w:rsidR="00ED2D65">
        <w:rPr>
          <w:rFonts w:ascii="Bahij Mitra" w:hAnsi="Bahij Mitra" w:cs="Bahij Mitra" w:hint="cs"/>
          <w:rtl/>
          <w:lang w:bidi="ps-AF"/>
        </w:rPr>
        <w:t xml:space="preserve"> </w:t>
      </w:r>
      <w:r w:rsidRPr="00A52B7A">
        <w:rPr>
          <w:rFonts w:ascii="Bahij Mitra" w:hAnsi="Bahij Mitra" w:cs="Bahij Mitra"/>
          <w:rtl/>
        </w:rPr>
        <w:t>د راپور پایلې</w:t>
      </w:r>
      <w:r w:rsidR="00ED2D65">
        <w:rPr>
          <w:rFonts w:ascii="Bahij Mitra" w:hAnsi="Bahij Mitra" w:cs="Bahij Mitra" w:hint="cs"/>
          <w:rtl/>
          <w:lang w:bidi="ps-AF"/>
        </w:rPr>
        <w:t xml:space="preserve"> </w:t>
      </w:r>
      <w:r w:rsidRPr="00A52B7A">
        <w:rPr>
          <w:rFonts w:ascii="Bahij Mitra" w:hAnsi="Bahij Mitra" w:cs="Bahij Mitra"/>
          <w:rtl/>
        </w:rPr>
        <w:t>تأییدوي</w:t>
      </w:r>
      <w:r w:rsidR="00ED2D65">
        <w:rPr>
          <w:rFonts w:ascii="Bahij Mitra" w:hAnsi="Bahij Mitra" w:cs="Bahij Mitra" w:hint="cs"/>
          <w:rtl/>
          <w:lang w:bidi="ps-AF"/>
        </w:rPr>
        <w:t>،</w:t>
      </w:r>
      <w:r w:rsidRPr="00A52B7A">
        <w:rPr>
          <w:rFonts w:ascii="Bahij Mitra" w:hAnsi="Bahij Mitra" w:cs="Bahij Mitra"/>
          <w:rtl/>
        </w:rPr>
        <w:t xml:space="preserve"> چې د افغانستان د کار بازار اساسي ستونزه د تقاضا نشتوالی نه، بلکې د مناسب، عملي او د بازار له اړتیا</w:t>
      </w:r>
      <w:r w:rsidR="00ED2D65">
        <w:rPr>
          <w:rFonts w:ascii="Bahij Mitra" w:hAnsi="Bahij Mitra" w:cs="Bahij Mitra" w:hint="cs"/>
          <w:rtl/>
          <w:lang w:bidi="ps-AF"/>
        </w:rPr>
        <w:t>و</w:t>
      </w:r>
      <w:r w:rsidR="00C2339C">
        <w:rPr>
          <w:rFonts w:ascii="Bahij Mitra" w:hAnsi="Bahij Mitra" w:cs="Bahij Mitra" w:hint="cs"/>
          <w:rtl/>
          <w:lang w:bidi="ps-AF"/>
        </w:rPr>
        <w:t>و</w:t>
      </w:r>
      <w:r w:rsidRPr="00A52B7A">
        <w:rPr>
          <w:rFonts w:ascii="Bahij Mitra" w:hAnsi="Bahij Mitra" w:cs="Bahij Mitra"/>
          <w:rtl/>
        </w:rPr>
        <w:t xml:space="preserve"> سره سم مهارت لرون</w:t>
      </w:r>
      <w:r w:rsidR="00F54E1F">
        <w:rPr>
          <w:rFonts w:ascii="Bahij Mitra" w:hAnsi="Bahij Mitra" w:cs="Bahij Mitra"/>
          <w:rtl/>
        </w:rPr>
        <w:t>کې</w:t>
      </w:r>
      <w:r w:rsidRPr="00A52B7A">
        <w:rPr>
          <w:rFonts w:ascii="Bahij Mitra" w:hAnsi="Bahij Mitra" w:cs="Bahij Mitra"/>
          <w:rtl/>
        </w:rPr>
        <w:t xml:space="preserve"> کاري ځواک کمښت دی. تر هغه چې د فني او حرفوي زده‌کړو په محتوا، طریقو او جوړښت کې بنسټیز اصلاحات رامنځته نه شي او د تعلیمي مرکزونو، تشبثاتو او پالیس</w:t>
      </w:r>
      <w:r w:rsidR="00C2339C">
        <w:rPr>
          <w:rFonts w:ascii="Bahij Mitra" w:hAnsi="Bahij Mitra" w:cs="Bahij Mitra" w:hint="cs"/>
          <w:rtl/>
          <w:lang w:bidi="ps-AF"/>
        </w:rPr>
        <w:t>یو</w:t>
      </w:r>
      <w:r w:rsidRPr="00A52B7A">
        <w:rPr>
          <w:rFonts w:ascii="Bahij Mitra" w:hAnsi="Bahij Mitra" w:cs="Bahij Mitra"/>
          <w:rtl/>
        </w:rPr>
        <w:t xml:space="preserve"> جوړوونکو ترمنځ دوامدار ارتباط جوړ نه شي د بېکار</w:t>
      </w:r>
      <w:r w:rsidR="00C2339C">
        <w:rPr>
          <w:rFonts w:ascii="Bahij Mitra" w:hAnsi="Bahij Mitra" w:cs="Bahij Mitra" w:hint="cs"/>
          <w:rtl/>
          <w:lang w:bidi="ps-AF"/>
        </w:rPr>
        <w:t>ۍ</w:t>
      </w:r>
      <w:r w:rsidRPr="00A52B7A">
        <w:rPr>
          <w:rFonts w:ascii="Bahij Mitra" w:hAnsi="Bahij Mitra" w:cs="Bahij Mitra"/>
          <w:rtl/>
        </w:rPr>
        <w:t xml:space="preserve"> کمول، د تولید </w:t>
      </w:r>
      <w:r w:rsidR="00872460">
        <w:rPr>
          <w:rFonts w:ascii="Bahij Mitra" w:hAnsi="Bahij Mitra" w:cs="Bahij Mitra"/>
          <w:rtl/>
        </w:rPr>
        <w:t>ډېر</w:t>
      </w:r>
      <w:r w:rsidRPr="00A52B7A">
        <w:rPr>
          <w:rFonts w:ascii="Bahij Mitra" w:hAnsi="Bahij Mitra" w:cs="Bahij Mitra"/>
          <w:rtl/>
        </w:rPr>
        <w:t xml:space="preserve">ول او دوامدار اقتصادي وده ترلاسه کول به ناشوني وي. دا راپور </w:t>
      </w:r>
      <w:r w:rsidRPr="00A52B7A">
        <w:rPr>
          <w:rFonts w:ascii="Bahij Mitra" w:hAnsi="Bahij Mitra" w:cs="Bahij Mitra"/>
          <w:sz w:val="22"/>
          <w:szCs w:val="22"/>
          <w:rtl/>
        </w:rPr>
        <w:t>په څرګند ډول ښيي چې د فني او حرف</w:t>
      </w:r>
      <w:r w:rsidR="00982711" w:rsidRPr="00A52B7A">
        <w:rPr>
          <w:rFonts w:ascii="Bahij Mitra" w:hAnsi="Bahij Mitra" w:cs="Bahij Mitra"/>
          <w:sz w:val="22"/>
          <w:szCs w:val="22"/>
          <w:rtl/>
        </w:rPr>
        <w:t>وي مهارتونو په پراختیا کې هد</w:t>
      </w:r>
      <w:r w:rsidR="00982711" w:rsidRPr="00A52B7A">
        <w:rPr>
          <w:rFonts w:ascii="Bahij Mitra" w:hAnsi="Bahij Mitra" w:cs="Bahij Mitra"/>
          <w:sz w:val="22"/>
          <w:szCs w:val="22"/>
          <w:rtl/>
          <w:lang w:bidi="ps-AF"/>
        </w:rPr>
        <w:t>فمنده</w:t>
      </w:r>
      <w:r w:rsidRPr="00A52B7A">
        <w:rPr>
          <w:rFonts w:ascii="Bahij Mitra" w:hAnsi="Bahij Mitra" w:cs="Bahij Mitra"/>
          <w:sz w:val="22"/>
          <w:szCs w:val="22"/>
          <w:rtl/>
        </w:rPr>
        <w:t xml:space="preserve"> پانګونه د ملي اقتصاد د پیاوړتیا، د فقر د کمښت او د ټولنیز ثبات د لوړولو له اغېزمنو لارو څخه شمېرل کېږي</w:t>
      </w:r>
      <w:r w:rsidR="006F0767" w:rsidRPr="00A52B7A">
        <w:rPr>
          <w:rFonts w:ascii="Bahij Mitra" w:hAnsi="Bahij Mitra" w:cs="Bahij Mitra"/>
          <w:sz w:val="22"/>
          <w:szCs w:val="22"/>
        </w:rPr>
        <w:t>.</w:t>
      </w:r>
    </w:p>
    <w:p w14:paraId="14AA836F" w14:textId="77777777" w:rsidR="00056D81" w:rsidRPr="00A52B7A" w:rsidRDefault="006F0767" w:rsidP="005B2E9D">
      <w:pPr>
        <w:pStyle w:val="Heading2"/>
        <w:rPr>
          <w:rFonts w:ascii="Bahij Mitra" w:hAnsi="Bahij Mitra" w:cs="Bahij Mitra"/>
          <w:rtl/>
        </w:rPr>
      </w:pPr>
      <w:bookmarkStart w:id="417" w:name="_Toc233113039"/>
      <w:r w:rsidRPr="00A52B7A">
        <w:rPr>
          <w:rFonts w:ascii="Bahij Mitra" w:hAnsi="Bahij Mitra" w:cs="Bahij Mitra"/>
          <w:rtl/>
        </w:rPr>
        <w:t xml:space="preserve">۵. ۲. </w:t>
      </w:r>
      <w:r w:rsidR="00CD366D" w:rsidRPr="00A52B7A">
        <w:rPr>
          <w:rFonts w:ascii="Bahij Mitra" w:hAnsi="Bahij Mitra" w:cs="Bahij Mitra"/>
          <w:rtl/>
        </w:rPr>
        <w:t>وړاندیزونه</w:t>
      </w:r>
      <w:bookmarkEnd w:id="417"/>
    </w:p>
    <w:p w14:paraId="6C80F2B8" w14:textId="3FDE76F3" w:rsidR="005C76F3" w:rsidRPr="00A52B7A" w:rsidRDefault="005C76F3" w:rsidP="00767CFB">
      <w:pPr>
        <w:pStyle w:val="NormalWeb"/>
        <w:bidi/>
        <w:spacing w:before="0" w:beforeAutospacing="0" w:after="0" w:afterAutospacing="0" w:line="276" w:lineRule="auto"/>
        <w:rPr>
          <w:rFonts w:ascii="Bahij Mitra" w:hAnsi="Bahij Mitra" w:cs="Bahij Mitra"/>
          <w:sz w:val="22"/>
          <w:szCs w:val="22"/>
        </w:rPr>
      </w:pPr>
      <w:r w:rsidRPr="00A52B7A">
        <w:rPr>
          <w:rFonts w:ascii="Bahij Mitra" w:hAnsi="Bahij Mitra" w:cs="Bahij Mitra"/>
          <w:sz w:val="22"/>
          <w:szCs w:val="22"/>
          <w:rtl/>
        </w:rPr>
        <w:t>د دې څېړنې د ترلاسه شويو پایلو پر بنسټ د کار بازار د وضعیت د ښه والي او د فني او حرفوي مهارتونو د پیاوړتیا لپاره لاندې وړاندیزونه کېږي</w:t>
      </w:r>
      <w:r w:rsidRPr="00A52B7A">
        <w:rPr>
          <w:rFonts w:ascii="Bahij Mitra" w:hAnsi="Bahij Mitra" w:cs="Bahij Mitra"/>
          <w:sz w:val="22"/>
          <w:szCs w:val="22"/>
        </w:rPr>
        <w:t>:</w:t>
      </w:r>
    </w:p>
    <w:p w14:paraId="29EC5BEE" w14:textId="54861DFF" w:rsidR="005C76F3" w:rsidRPr="00A52B7A" w:rsidRDefault="005C76F3" w:rsidP="00767CFB">
      <w:pPr>
        <w:pStyle w:val="NormalWeb"/>
        <w:bidi/>
        <w:spacing w:before="0" w:beforeAutospacing="0" w:after="0" w:afterAutospacing="0" w:line="276" w:lineRule="auto"/>
        <w:rPr>
          <w:rFonts w:ascii="Bahij Mitra" w:hAnsi="Bahij Mitra" w:cs="Bahij Mitra"/>
          <w:sz w:val="22"/>
          <w:szCs w:val="22"/>
        </w:rPr>
      </w:pPr>
      <w:r w:rsidRPr="00A52B7A">
        <w:rPr>
          <w:rStyle w:val="Strong"/>
          <w:rFonts w:ascii="Bahij Mitra" w:hAnsi="Bahij Mitra" w:cs="Bahij Mitra"/>
          <w:sz w:val="22"/>
          <w:szCs w:val="22"/>
          <w:rtl/>
        </w:rPr>
        <w:t>د فني او حرفوي مرکزونو د نصاب بیاکتنه او اصلاح</w:t>
      </w:r>
      <w:r w:rsidRPr="00A52B7A">
        <w:rPr>
          <w:rFonts w:ascii="Bahij Mitra" w:hAnsi="Bahij Mitra" w:cs="Bahij Mitra"/>
          <w:sz w:val="22"/>
          <w:szCs w:val="22"/>
        </w:rPr>
        <w:br/>
      </w:r>
      <w:r w:rsidRPr="00A52B7A">
        <w:rPr>
          <w:rFonts w:ascii="Bahij Mitra" w:hAnsi="Bahij Mitra" w:cs="Bahij Mitra"/>
          <w:sz w:val="22"/>
          <w:szCs w:val="22"/>
          <w:rtl/>
        </w:rPr>
        <w:t>د</w:t>
      </w:r>
      <w:r w:rsidR="00767CFB" w:rsidRPr="00A52B7A">
        <w:rPr>
          <w:rFonts w:ascii="Bahij Mitra" w:hAnsi="Bahij Mitra" w:cs="Bahij Mitra"/>
          <w:sz w:val="22"/>
          <w:szCs w:val="22"/>
          <w:rtl/>
          <w:lang w:bidi="ps-AF"/>
        </w:rPr>
        <w:t>فني او حرفوي مرکزونو درسي</w:t>
      </w:r>
      <w:r w:rsidRPr="00A52B7A">
        <w:rPr>
          <w:rFonts w:ascii="Bahij Mitra" w:hAnsi="Bahij Mitra" w:cs="Bahij Mitra"/>
          <w:sz w:val="22"/>
          <w:szCs w:val="22"/>
          <w:rtl/>
        </w:rPr>
        <w:t xml:space="preserve"> نصاب باید د کار بازار له واقعي اړتیاوو او د ولایتونو له لومړیتوبونو سره سم برابر شي او د عملي او مهارت‌محوره زده‌کړو ونډه دې په څرګند ډول </w:t>
      </w:r>
      <w:r w:rsidR="00872460">
        <w:rPr>
          <w:rFonts w:ascii="Bahij Mitra" w:hAnsi="Bahij Mitra" w:cs="Bahij Mitra"/>
          <w:sz w:val="22"/>
          <w:szCs w:val="22"/>
          <w:rtl/>
        </w:rPr>
        <w:t>ډېر</w:t>
      </w:r>
      <w:r w:rsidRPr="00A52B7A">
        <w:rPr>
          <w:rFonts w:ascii="Bahij Mitra" w:hAnsi="Bahij Mitra" w:cs="Bahij Mitra"/>
          <w:sz w:val="22"/>
          <w:szCs w:val="22"/>
          <w:rtl/>
        </w:rPr>
        <w:t>ه شي</w:t>
      </w:r>
      <w:r w:rsidRPr="00A52B7A">
        <w:rPr>
          <w:rFonts w:ascii="Bahij Mitra" w:hAnsi="Bahij Mitra" w:cs="Bahij Mitra"/>
          <w:sz w:val="22"/>
          <w:szCs w:val="22"/>
        </w:rPr>
        <w:t>.</w:t>
      </w:r>
    </w:p>
    <w:p w14:paraId="6B8F8044" w14:textId="237C3726" w:rsidR="005C76F3" w:rsidRPr="00A52B7A" w:rsidRDefault="005C76F3" w:rsidP="00767CFB">
      <w:pPr>
        <w:pStyle w:val="NormalWeb"/>
        <w:bidi/>
        <w:spacing w:before="240" w:beforeAutospacing="0" w:after="0" w:afterAutospacing="0" w:line="276" w:lineRule="auto"/>
        <w:rPr>
          <w:rFonts w:ascii="Bahij Mitra" w:hAnsi="Bahij Mitra" w:cs="Bahij Mitra"/>
          <w:sz w:val="22"/>
          <w:szCs w:val="22"/>
        </w:rPr>
      </w:pPr>
      <w:r w:rsidRPr="00A52B7A">
        <w:rPr>
          <w:rStyle w:val="Strong"/>
          <w:rFonts w:ascii="Bahij Mitra" w:hAnsi="Bahij Mitra" w:cs="Bahij Mitra"/>
          <w:sz w:val="22"/>
          <w:szCs w:val="22"/>
          <w:rtl/>
        </w:rPr>
        <w:t>د روزنیزو مرکزونو او تشبثاتو ترمنځ د همکار</w:t>
      </w:r>
      <w:r w:rsidR="006D5BF6">
        <w:rPr>
          <w:rStyle w:val="Strong"/>
          <w:rFonts w:ascii="Bahij Mitra" w:hAnsi="Bahij Mitra" w:cs="Bahij Mitra" w:hint="cs"/>
          <w:sz w:val="22"/>
          <w:szCs w:val="22"/>
          <w:rtl/>
          <w:lang w:bidi="ps-AF"/>
        </w:rPr>
        <w:t>ۍ</w:t>
      </w:r>
      <w:r w:rsidRPr="00A52B7A">
        <w:rPr>
          <w:rStyle w:val="Strong"/>
          <w:rFonts w:ascii="Bahij Mitra" w:hAnsi="Bahij Mitra" w:cs="Bahij Mitra"/>
          <w:sz w:val="22"/>
          <w:szCs w:val="22"/>
          <w:rtl/>
        </w:rPr>
        <w:t xml:space="preserve"> پیاوړتیا</w:t>
      </w:r>
      <w:r w:rsidRPr="00A52B7A">
        <w:rPr>
          <w:rFonts w:ascii="Bahij Mitra" w:hAnsi="Bahij Mitra" w:cs="Bahij Mitra"/>
          <w:sz w:val="22"/>
          <w:szCs w:val="22"/>
        </w:rPr>
        <w:br/>
      </w:r>
      <w:r w:rsidRPr="00A52B7A">
        <w:rPr>
          <w:rFonts w:ascii="Bahij Mitra" w:hAnsi="Bahij Mitra" w:cs="Bahij Mitra"/>
          <w:sz w:val="22"/>
          <w:szCs w:val="22"/>
          <w:rtl/>
        </w:rPr>
        <w:t>د منظمې همکار</w:t>
      </w:r>
      <w:r w:rsidR="006D5BF6">
        <w:rPr>
          <w:rFonts w:ascii="Bahij Mitra" w:hAnsi="Bahij Mitra" w:cs="Bahij Mitra" w:hint="cs"/>
          <w:sz w:val="22"/>
          <w:szCs w:val="22"/>
          <w:rtl/>
          <w:lang w:bidi="ps-AF"/>
        </w:rPr>
        <w:t>ۍ</w:t>
      </w:r>
      <w:r w:rsidRPr="00A52B7A">
        <w:rPr>
          <w:rFonts w:ascii="Bahij Mitra" w:hAnsi="Bahij Mitra" w:cs="Bahij Mitra"/>
          <w:sz w:val="22"/>
          <w:szCs w:val="22"/>
          <w:rtl/>
        </w:rPr>
        <w:t xml:space="preserve"> میکانیزمونه، لکه</w:t>
      </w:r>
      <w:r w:rsidR="006D5BF6">
        <w:rPr>
          <w:rFonts w:ascii="Bahij Mitra" w:hAnsi="Bahij Mitra" w:cs="Bahij Mitra" w:hint="cs"/>
          <w:sz w:val="22"/>
          <w:szCs w:val="22"/>
          <w:rtl/>
          <w:lang w:bidi="ps-AF"/>
        </w:rPr>
        <w:t>:</w:t>
      </w:r>
      <w:r w:rsidRPr="00A52B7A">
        <w:rPr>
          <w:rFonts w:ascii="Bahij Mitra" w:hAnsi="Bahij Mitra" w:cs="Bahij Mitra"/>
          <w:sz w:val="22"/>
          <w:szCs w:val="22"/>
          <w:rtl/>
        </w:rPr>
        <w:t xml:space="preserve"> د کارآموز</w:t>
      </w:r>
      <w:r w:rsidR="006D5BF6">
        <w:rPr>
          <w:rFonts w:ascii="Bahij Mitra" w:hAnsi="Bahij Mitra" w:cs="Bahij Mitra" w:hint="cs"/>
          <w:sz w:val="22"/>
          <w:szCs w:val="22"/>
          <w:rtl/>
          <w:lang w:bidi="ps-AF"/>
        </w:rPr>
        <w:t>ۍ</w:t>
      </w:r>
      <w:r w:rsidRPr="00A52B7A">
        <w:rPr>
          <w:rFonts w:ascii="Bahij Mitra" w:hAnsi="Bahij Mitra" w:cs="Bahij Mitra"/>
          <w:sz w:val="22"/>
          <w:szCs w:val="22"/>
          <w:rtl/>
        </w:rPr>
        <w:t>، شاګرد</w:t>
      </w:r>
      <w:r w:rsidR="006D5BF6">
        <w:rPr>
          <w:rFonts w:ascii="Bahij Mitra" w:hAnsi="Bahij Mitra" w:cs="Bahij Mitra" w:hint="cs"/>
          <w:sz w:val="22"/>
          <w:szCs w:val="22"/>
          <w:rtl/>
          <w:lang w:bidi="ps-AF"/>
        </w:rPr>
        <w:t>ۍ</w:t>
      </w:r>
      <w:r w:rsidRPr="00A52B7A">
        <w:rPr>
          <w:rFonts w:ascii="Bahij Mitra" w:hAnsi="Bahij Mitra" w:cs="Bahij Mitra"/>
          <w:sz w:val="22"/>
          <w:szCs w:val="22"/>
          <w:rtl/>
        </w:rPr>
        <w:t xml:space="preserve"> او د کار په چاپېریال کې د روزنې پروګرامونه، کولای شي د فارغانو عملي تجربه </w:t>
      </w:r>
      <w:r w:rsidR="00872460">
        <w:rPr>
          <w:rFonts w:ascii="Bahij Mitra" w:hAnsi="Bahij Mitra" w:cs="Bahij Mitra"/>
          <w:sz w:val="22"/>
          <w:szCs w:val="22"/>
          <w:rtl/>
        </w:rPr>
        <w:t>ډېر</w:t>
      </w:r>
      <w:r w:rsidRPr="00A52B7A">
        <w:rPr>
          <w:rFonts w:ascii="Bahij Mitra" w:hAnsi="Bahij Mitra" w:cs="Bahij Mitra"/>
          <w:sz w:val="22"/>
          <w:szCs w:val="22"/>
          <w:rtl/>
        </w:rPr>
        <w:t>ه کړي او د هغوی د استخدام زمینه برابره کړي</w:t>
      </w:r>
      <w:r w:rsidRPr="00A52B7A">
        <w:rPr>
          <w:rFonts w:ascii="Bahij Mitra" w:hAnsi="Bahij Mitra" w:cs="Bahij Mitra"/>
          <w:sz w:val="22"/>
          <w:szCs w:val="22"/>
        </w:rPr>
        <w:t>.</w:t>
      </w:r>
    </w:p>
    <w:p w14:paraId="7B38A37D" w14:textId="3F4C9284" w:rsidR="005C76F3" w:rsidRPr="00A52B7A" w:rsidRDefault="005C76F3" w:rsidP="00767CFB">
      <w:pPr>
        <w:pStyle w:val="NormalWeb"/>
        <w:bidi/>
        <w:spacing w:before="240" w:beforeAutospacing="0" w:after="0" w:afterAutospacing="0" w:line="276" w:lineRule="auto"/>
        <w:rPr>
          <w:rFonts w:ascii="Bahij Mitra" w:hAnsi="Bahij Mitra" w:cs="Bahij Mitra"/>
          <w:sz w:val="22"/>
          <w:szCs w:val="22"/>
        </w:rPr>
      </w:pPr>
      <w:r w:rsidRPr="00A52B7A">
        <w:rPr>
          <w:rStyle w:val="Strong"/>
          <w:rFonts w:ascii="Bahij Mitra" w:hAnsi="Bahij Mitra" w:cs="Bahij Mitra"/>
          <w:sz w:val="22"/>
          <w:szCs w:val="22"/>
          <w:rtl/>
        </w:rPr>
        <w:t>پ</w:t>
      </w:r>
      <w:r w:rsidR="006D5BF6">
        <w:rPr>
          <w:rStyle w:val="Strong"/>
          <w:rFonts w:ascii="Bahij Mitra" w:hAnsi="Bahij Mitra" w:cs="Bahij Mitra" w:hint="cs"/>
          <w:sz w:val="22"/>
          <w:szCs w:val="22"/>
          <w:rtl/>
          <w:lang w:bidi="ps-AF"/>
        </w:rPr>
        <w:t>ه</w:t>
      </w:r>
      <w:r w:rsidRPr="00A52B7A">
        <w:rPr>
          <w:rStyle w:val="Strong"/>
          <w:rFonts w:ascii="Bahij Mitra" w:hAnsi="Bahij Mitra" w:cs="Bahij Mitra"/>
          <w:sz w:val="22"/>
          <w:szCs w:val="22"/>
          <w:rtl/>
        </w:rPr>
        <w:t xml:space="preserve"> ملي او </w:t>
      </w:r>
      <w:r w:rsidR="00562B97">
        <w:rPr>
          <w:rStyle w:val="Strong"/>
          <w:rFonts w:ascii="Bahij Mitra" w:hAnsi="Bahij Mitra" w:cs="Bahij Mitra"/>
          <w:sz w:val="22"/>
          <w:szCs w:val="22"/>
          <w:rtl/>
        </w:rPr>
        <w:t>سیمه‌ییز</w:t>
      </w:r>
      <w:r w:rsidR="006D5BF6">
        <w:rPr>
          <w:rStyle w:val="Strong"/>
          <w:rFonts w:ascii="Bahij Mitra" w:hAnsi="Bahij Mitra" w:cs="Bahij Mitra" w:hint="cs"/>
          <w:sz w:val="22"/>
          <w:szCs w:val="22"/>
          <w:rtl/>
          <w:lang w:bidi="ps-AF"/>
        </w:rPr>
        <w:t>ه</w:t>
      </w:r>
      <w:r w:rsidRPr="00A52B7A">
        <w:rPr>
          <w:rStyle w:val="Strong"/>
          <w:rFonts w:ascii="Bahij Mitra" w:hAnsi="Bahij Mitra" w:cs="Bahij Mitra"/>
          <w:sz w:val="22"/>
          <w:szCs w:val="22"/>
          <w:rtl/>
        </w:rPr>
        <w:t xml:space="preserve"> کچه پر لوړ</w:t>
      </w:r>
      <w:r w:rsidR="000C390C">
        <w:rPr>
          <w:rStyle w:val="Strong"/>
          <w:rFonts w:ascii="Bahij Mitra" w:hAnsi="Bahij Mitra" w:cs="Bahij Mitra" w:hint="cs"/>
          <w:sz w:val="22"/>
          <w:szCs w:val="22"/>
          <w:rtl/>
          <w:lang w:bidi="ps-AF"/>
        </w:rPr>
        <w:t>و</w:t>
      </w:r>
      <w:r w:rsidRPr="00A52B7A">
        <w:rPr>
          <w:rStyle w:val="Strong"/>
          <w:rFonts w:ascii="Bahij Mitra" w:hAnsi="Bahij Mitra" w:cs="Bahij Mitra"/>
          <w:sz w:val="22"/>
          <w:szCs w:val="22"/>
          <w:rtl/>
        </w:rPr>
        <w:t xml:space="preserve"> تقاضا لرونکو حرفو تمرکز</w:t>
      </w:r>
      <w:r w:rsidRPr="00A52B7A">
        <w:rPr>
          <w:rFonts w:ascii="Bahij Mitra" w:hAnsi="Bahij Mitra" w:cs="Bahij Mitra"/>
          <w:sz w:val="22"/>
          <w:szCs w:val="22"/>
        </w:rPr>
        <w:br/>
      </w:r>
      <w:r w:rsidRPr="00A52B7A">
        <w:rPr>
          <w:rFonts w:ascii="Bahij Mitra" w:hAnsi="Bahij Mitra" w:cs="Bahij Mitra"/>
          <w:sz w:val="22"/>
          <w:szCs w:val="22"/>
          <w:rtl/>
        </w:rPr>
        <w:t xml:space="preserve">په ملي کچه باید پر هغو حرفو پانګونه وشي چې لوړه تقاضا لري، لکه نجاري، خیاطي، فلزکاري، </w:t>
      </w:r>
      <w:r w:rsidR="004827C2">
        <w:rPr>
          <w:rFonts w:ascii="Bahij Mitra" w:hAnsi="Bahij Mitra" w:cs="Bahij Mitra"/>
          <w:sz w:val="22"/>
          <w:szCs w:val="22"/>
          <w:rtl/>
        </w:rPr>
        <w:t>برېښنا</w:t>
      </w:r>
      <w:r w:rsidRPr="00A52B7A">
        <w:rPr>
          <w:rFonts w:ascii="Bahij Mitra" w:hAnsi="Bahij Mitra" w:cs="Bahij Mitra"/>
          <w:sz w:val="22"/>
          <w:szCs w:val="22"/>
          <w:rtl/>
        </w:rPr>
        <w:t xml:space="preserve">ي چارې او د وسایطو ترمیم. همدارنګه په هر ولایت کې باید ځانګړي </w:t>
      </w:r>
      <w:r w:rsidR="00562B97">
        <w:rPr>
          <w:rFonts w:ascii="Bahij Mitra" w:hAnsi="Bahij Mitra" w:cs="Bahij Mitra"/>
          <w:sz w:val="22"/>
          <w:szCs w:val="22"/>
          <w:rtl/>
        </w:rPr>
        <w:t>سیمه‌ییز</w:t>
      </w:r>
      <w:r w:rsidRPr="00A52B7A">
        <w:rPr>
          <w:rFonts w:ascii="Bahij Mitra" w:hAnsi="Bahij Mitra" w:cs="Bahij Mitra"/>
          <w:sz w:val="22"/>
          <w:szCs w:val="22"/>
          <w:rtl/>
        </w:rPr>
        <w:t xml:space="preserve"> مهارتونه</w:t>
      </w:r>
      <w:r w:rsidR="000C390C">
        <w:rPr>
          <w:rFonts w:ascii="Bahij Mitra" w:hAnsi="Bahij Mitra" w:cs="Bahij Mitra" w:hint="cs"/>
          <w:sz w:val="22"/>
          <w:szCs w:val="22"/>
          <w:rtl/>
          <w:lang w:bidi="ps-AF"/>
        </w:rPr>
        <w:t xml:space="preserve">، </w:t>
      </w:r>
      <w:r w:rsidRPr="00A52B7A">
        <w:rPr>
          <w:rFonts w:ascii="Bahij Mitra" w:hAnsi="Bahij Mitra" w:cs="Bahij Mitra"/>
          <w:sz w:val="22"/>
          <w:szCs w:val="22"/>
          <w:rtl/>
        </w:rPr>
        <w:t>لکه</w:t>
      </w:r>
      <w:r w:rsidR="000C390C">
        <w:rPr>
          <w:rFonts w:ascii="Bahij Mitra" w:hAnsi="Bahij Mitra" w:cs="Bahij Mitra" w:hint="cs"/>
          <w:sz w:val="22"/>
          <w:szCs w:val="22"/>
          <w:rtl/>
          <w:lang w:bidi="ps-AF"/>
        </w:rPr>
        <w:t>:</w:t>
      </w:r>
      <w:r w:rsidRPr="00A52B7A">
        <w:rPr>
          <w:rFonts w:ascii="Bahij Mitra" w:hAnsi="Bahij Mitra" w:cs="Bahij Mitra"/>
          <w:sz w:val="22"/>
          <w:szCs w:val="22"/>
          <w:rtl/>
        </w:rPr>
        <w:t xml:space="preserve"> </w:t>
      </w:r>
      <w:r w:rsidR="000C390C">
        <w:rPr>
          <w:rFonts w:ascii="Bahij Mitra" w:hAnsi="Bahij Mitra" w:cs="Bahij Mitra" w:hint="cs"/>
          <w:sz w:val="22"/>
          <w:szCs w:val="22"/>
          <w:rtl/>
          <w:lang w:bidi="ps-AF"/>
        </w:rPr>
        <w:t>د غالیو اوبدل</w:t>
      </w:r>
      <w:r w:rsidRPr="00A52B7A">
        <w:rPr>
          <w:rFonts w:ascii="Bahij Mitra" w:hAnsi="Bahij Mitra" w:cs="Bahij Mitra"/>
          <w:sz w:val="22"/>
          <w:szCs w:val="22"/>
          <w:rtl/>
        </w:rPr>
        <w:t xml:space="preserve">، لاسي صنایع، د لبنیاتو پروسس او </w:t>
      </w:r>
      <w:r w:rsidR="00645C4A">
        <w:rPr>
          <w:rFonts w:ascii="Bahij Mitra" w:hAnsi="Bahij Mitra" w:cs="Bahij Mitra"/>
          <w:sz w:val="22"/>
          <w:szCs w:val="22"/>
          <w:rtl/>
        </w:rPr>
        <w:t>خوراکي</w:t>
      </w:r>
      <w:r w:rsidRPr="00A52B7A">
        <w:rPr>
          <w:rFonts w:ascii="Bahij Mitra" w:hAnsi="Bahij Mitra" w:cs="Bahij Mitra"/>
          <w:sz w:val="22"/>
          <w:szCs w:val="22"/>
          <w:rtl/>
        </w:rPr>
        <w:t xml:space="preserve"> صنایع پیاوړي شي</w:t>
      </w:r>
      <w:r w:rsidRPr="00A52B7A">
        <w:rPr>
          <w:rFonts w:ascii="Bahij Mitra" w:hAnsi="Bahij Mitra" w:cs="Bahij Mitra"/>
          <w:sz w:val="22"/>
          <w:szCs w:val="22"/>
        </w:rPr>
        <w:t>.</w:t>
      </w:r>
    </w:p>
    <w:p w14:paraId="46E4FD1A" w14:textId="1BDC097F" w:rsidR="005C76F3" w:rsidRPr="00A52B7A" w:rsidRDefault="005C76F3" w:rsidP="00767CFB">
      <w:pPr>
        <w:pStyle w:val="NormalWeb"/>
        <w:bidi/>
        <w:spacing w:before="240" w:beforeAutospacing="0" w:after="0" w:afterAutospacing="0" w:line="276" w:lineRule="auto"/>
        <w:rPr>
          <w:rFonts w:ascii="Bahij Mitra" w:hAnsi="Bahij Mitra" w:cs="Bahij Mitra"/>
          <w:sz w:val="22"/>
          <w:szCs w:val="22"/>
        </w:rPr>
      </w:pPr>
      <w:r w:rsidRPr="00A52B7A">
        <w:rPr>
          <w:rStyle w:val="Strong"/>
          <w:rFonts w:ascii="Bahij Mitra" w:hAnsi="Bahij Mitra" w:cs="Bahij Mitra"/>
          <w:sz w:val="22"/>
          <w:szCs w:val="22"/>
          <w:rtl/>
        </w:rPr>
        <w:t xml:space="preserve">د </w:t>
      </w:r>
      <w:r w:rsidR="002C02A0">
        <w:rPr>
          <w:rStyle w:val="Strong"/>
          <w:rFonts w:ascii="Bahij Mitra" w:hAnsi="Bahij Mitra" w:cs="Bahij Mitra" w:hint="cs"/>
          <w:sz w:val="22"/>
          <w:szCs w:val="22"/>
          <w:rtl/>
          <w:lang w:bidi="ps-AF"/>
        </w:rPr>
        <w:t>کورنۍ</w:t>
      </w:r>
      <w:r w:rsidRPr="00A52B7A">
        <w:rPr>
          <w:rStyle w:val="Strong"/>
          <w:rFonts w:ascii="Bahij Mitra" w:hAnsi="Bahij Mitra" w:cs="Bahij Mitra"/>
          <w:sz w:val="22"/>
          <w:szCs w:val="22"/>
          <w:rtl/>
        </w:rPr>
        <w:t xml:space="preserve"> ظرفیت‌جوړونې له لارې پر بهرني کاري ځواک د ت</w:t>
      </w:r>
      <w:r w:rsidR="00B71BA3">
        <w:rPr>
          <w:rStyle w:val="Strong"/>
          <w:rFonts w:ascii="Bahij Mitra" w:hAnsi="Bahij Mitra" w:cs="Bahij Mitra"/>
          <w:sz w:val="22"/>
          <w:szCs w:val="22"/>
          <w:rtl/>
        </w:rPr>
        <w:t>کې</w:t>
      </w:r>
      <w:r w:rsidRPr="00A52B7A">
        <w:rPr>
          <w:rStyle w:val="Strong"/>
          <w:rFonts w:ascii="Bahij Mitra" w:hAnsi="Bahij Mitra" w:cs="Bahij Mitra"/>
          <w:sz w:val="22"/>
          <w:szCs w:val="22"/>
          <w:rtl/>
        </w:rPr>
        <w:t>ې کمول</w:t>
      </w:r>
      <w:r w:rsidRPr="00A52B7A">
        <w:rPr>
          <w:rFonts w:ascii="Bahij Mitra" w:hAnsi="Bahij Mitra" w:cs="Bahij Mitra"/>
          <w:sz w:val="22"/>
          <w:szCs w:val="22"/>
        </w:rPr>
        <w:br/>
      </w:r>
      <w:r w:rsidRPr="00A52B7A">
        <w:rPr>
          <w:rFonts w:ascii="Bahij Mitra" w:hAnsi="Bahij Mitra" w:cs="Bahij Mitra"/>
          <w:sz w:val="22"/>
          <w:szCs w:val="22"/>
          <w:rtl/>
        </w:rPr>
        <w:t xml:space="preserve">داسې تخصصي روزنیز پروګرامونه دې طرح او عملي شي چې د بهرنیو اتباعو پوهه او مهارتونه </w:t>
      </w:r>
      <w:r w:rsidR="002C02A0">
        <w:rPr>
          <w:rFonts w:ascii="Bahij Mitra" w:hAnsi="Bahij Mitra" w:cs="Bahij Mitra" w:hint="cs"/>
          <w:sz w:val="22"/>
          <w:szCs w:val="22"/>
          <w:rtl/>
          <w:lang w:bidi="ps-AF"/>
        </w:rPr>
        <w:t>کورني</w:t>
      </w:r>
      <w:r w:rsidRPr="00A52B7A">
        <w:rPr>
          <w:rFonts w:ascii="Bahij Mitra" w:hAnsi="Bahij Mitra" w:cs="Bahij Mitra"/>
          <w:sz w:val="22"/>
          <w:szCs w:val="22"/>
          <w:rtl/>
        </w:rPr>
        <w:t xml:space="preserve"> کاري ځواک ته ولېږدول شي، </w:t>
      </w:r>
      <w:r w:rsidR="00F72617">
        <w:rPr>
          <w:rFonts w:ascii="Bahij Mitra" w:hAnsi="Bahij Mitra" w:cs="Bahij Mitra"/>
          <w:sz w:val="22"/>
          <w:szCs w:val="22"/>
          <w:rtl/>
        </w:rPr>
        <w:t>ترڅو</w:t>
      </w:r>
      <w:r w:rsidR="002C02A0">
        <w:rPr>
          <w:rFonts w:ascii="Bahij Mitra" w:hAnsi="Bahij Mitra" w:cs="Bahij Mitra" w:hint="cs"/>
          <w:sz w:val="22"/>
          <w:szCs w:val="22"/>
          <w:rtl/>
          <w:lang w:bidi="ps-AF"/>
        </w:rPr>
        <w:t xml:space="preserve"> </w:t>
      </w:r>
      <w:r w:rsidRPr="00A52B7A">
        <w:rPr>
          <w:rFonts w:ascii="Bahij Mitra" w:hAnsi="Bahij Mitra" w:cs="Bahij Mitra"/>
          <w:sz w:val="22"/>
          <w:szCs w:val="22"/>
          <w:rtl/>
        </w:rPr>
        <w:t>په منځ</w:t>
      </w:r>
      <w:r w:rsidR="002C02A0">
        <w:rPr>
          <w:rFonts w:ascii="Bahij Mitra" w:hAnsi="Bahij Mitra" w:cs="Bahij Mitra" w:hint="cs"/>
          <w:sz w:val="22"/>
          <w:szCs w:val="22"/>
          <w:rtl/>
          <w:lang w:bidi="ps-AF"/>
        </w:rPr>
        <w:t>‌</w:t>
      </w:r>
      <w:r w:rsidRPr="00A52B7A">
        <w:rPr>
          <w:rFonts w:ascii="Bahij Mitra" w:hAnsi="Bahij Mitra" w:cs="Bahij Mitra"/>
          <w:sz w:val="22"/>
          <w:szCs w:val="22"/>
          <w:rtl/>
        </w:rPr>
        <w:t>مهاله او اوږدمهاله توګه د بازار اړتیاوې د هېواد له دننه پوره شي</w:t>
      </w:r>
      <w:r w:rsidRPr="00A52B7A">
        <w:rPr>
          <w:rFonts w:ascii="Bahij Mitra" w:hAnsi="Bahij Mitra" w:cs="Bahij Mitra"/>
          <w:sz w:val="22"/>
          <w:szCs w:val="22"/>
        </w:rPr>
        <w:t>.</w:t>
      </w:r>
    </w:p>
    <w:p w14:paraId="59CEB0AD" w14:textId="368609B2" w:rsidR="005C76F3" w:rsidRPr="00A52B7A" w:rsidRDefault="005C76F3" w:rsidP="00767CFB">
      <w:pPr>
        <w:pStyle w:val="NormalWeb"/>
        <w:bidi/>
        <w:spacing w:before="240" w:beforeAutospacing="0" w:after="0" w:afterAutospacing="0" w:line="276" w:lineRule="auto"/>
        <w:rPr>
          <w:rFonts w:ascii="Bahij Mitra" w:hAnsi="Bahij Mitra" w:cs="Bahij Mitra"/>
        </w:rPr>
      </w:pPr>
      <w:r w:rsidRPr="00A52B7A">
        <w:rPr>
          <w:rStyle w:val="Strong"/>
          <w:rFonts w:ascii="Bahij Mitra" w:hAnsi="Bahij Mitra" w:cs="Bahij Mitra"/>
          <w:sz w:val="22"/>
          <w:szCs w:val="22"/>
          <w:rtl/>
        </w:rPr>
        <w:t>د کوچنیو او منځنیو تشبثاتو د پراختیا ملاتړ</w:t>
      </w:r>
      <w:r w:rsidRPr="00A52B7A">
        <w:rPr>
          <w:rFonts w:ascii="Bahij Mitra" w:hAnsi="Bahij Mitra" w:cs="Bahij Mitra"/>
          <w:sz w:val="22"/>
          <w:szCs w:val="22"/>
        </w:rPr>
        <w:br/>
      </w:r>
      <w:r w:rsidRPr="00A52B7A">
        <w:rPr>
          <w:rFonts w:ascii="Bahij Mitra" w:hAnsi="Bahij Mitra" w:cs="Bahij Mitra"/>
          <w:sz w:val="22"/>
          <w:szCs w:val="22"/>
          <w:rtl/>
        </w:rPr>
        <w:t xml:space="preserve">د مالي، فني او مشورتي اسانتیاوو برابرول کولای شي د تشبثاتو د ماهر کاري ځواک د جذب ظرفیت </w:t>
      </w:r>
      <w:r w:rsidR="00872460">
        <w:rPr>
          <w:rFonts w:ascii="Bahij Mitra" w:hAnsi="Bahij Mitra" w:cs="Bahij Mitra"/>
          <w:sz w:val="22"/>
          <w:szCs w:val="22"/>
          <w:rtl/>
        </w:rPr>
        <w:t>ډېر</w:t>
      </w:r>
      <w:r w:rsidRPr="00A52B7A">
        <w:rPr>
          <w:rFonts w:ascii="Bahij Mitra" w:hAnsi="Bahij Mitra" w:cs="Bahij Mitra"/>
          <w:sz w:val="22"/>
          <w:szCs w:val="22"/>
          <w:rtl/>
        </w:rPr>
        <w:t xml:space="preserve"> کړي او د دوامدارې کارموندنې زمینه برابره کړي</w:t>
      </w:r>
      <w:r w:rsidRPr="00A52B7A">
        <w:rPr>
          <w:rFonts w:ascii="Bahij Mitra" w:hAnsi="Bahij Mitra" w:cs="Bahij Mitra"/>
        </w:rPr>
        <w:t>.</w:t>
      </w:r>
    </w:p>
    <w:p w14:paraId="695CBBB4" w14:textId="1D20C348" w:rsidR="005C76F3" w:rsidRPr="00A52B7A" w:rsidRDefault="00767CFB" w:rsidP="00767CFB">
      <w:pPr>
        <w:pStyle w:val="NormalWeb"/>
        <w:bidi/>
        <w:spacing w:before="240" w:beforeAutospacing="0" w:after="0" w:afterAutospacing="0" w:line="276" w:lineRule="auto"/>
        <w:rPr>
          <w:rFonts w:ascii="Bahij Mitra" w:hAnsi="Bahij Mitra" w:cs="Bahij Mitra"/>
          <w:sz w:val="22"/>
          <w:szCs w:val="22"/>
        </w:rPr>
      </w:pPr>
      <w:r w:rsidRPr="00A52B7A">
        <w:rPr>
          <w:rStyle w:val="Strong"/>
          <w:rFonts w:ascii="Bahij Mitra" w:hAnsi="Bahij Mitra" w:cs="Bahij Mitra"/>
          <w:sz w:val="22"/>
          <w:szCs w:val="22"/>
          <w:rtl/>
        </w:rPr>
        <w:t xml:space="preserve">د کار بازار د </w:t>
      </w:r>
      <w:r w:rsidRPr="00A52B7A">
        <w:rPr>
          <w:rStyle w:val="Strong"/>
          <w:rFonts w:ascii="Bahij Mitra" w:hAnsi="Bahij Mitra" w:cs="Bahij Mitra"/>
          <w:sz w:val="22"/>
          <w:szCs w:val="22"/>
          <w:rtl/>
          <w:lang w:bidi="ps-AF"/>
        </w:rPr>
        <w:t>منظم</w:t>
      </w:r>
      <w:r w:rsidR="00BE4DB3">
        <w:rPr>
          <w:rStyle w:val="Strong"/>
          <w:rFonts w:ascii="Bahij Mitra" w:hAnsi="Bahij Mitra" w:cs="Bahij Mitra" w:hint="cs"/>
          <w:sz w:val="22"/>
          <w:szCs w:val="22"/>
          <w:rtl/>
          <w:lang w:bidi="ps-AF"/>
        </w:rPr>
        <w:t>ې</w:t>
      </w:r>
      <w:r w:rsidR="005C76F3" w:rsidRPr="00A52B7A">
        <w:rPr>
          <w:rStyle w:val="Strong"/>
          <w:rFonts w:ascii="Bahij Mitra" w:hAnsi="Bahij Mitra" w:cs="Bahij Mitra"/>
          <w:sz w:val="22"/>
          <w:szCs w:val="22"/>
          <w:rtl/>
        </w:rPr>
        <w:t xml:space="preserve"> سرو</w:t>
      </w:r>
      <w:r w:rsidR="00BE4DB3">
        <w:rPr>
          <w:rStyle w:val="Strong"/>
          <w:rFonts w:ascii="Bahij Mitra" w:hAnsi="Bahij Mitra" w:cs="Bahij Mitra" w:hint="cs"/>
          <w:sz w:val="22"/>
          <w:szCs w:val="22"/>
          <w:rtl/>
          <w:lang w:bidi="ps-AF"/>
        </w:rPr>
        <w:t>ې</w:t>
      </w:r>
      <w:r w:rsidR="005C76F3" w:rsidRPr="00A52B7A">
        <w:rPr>
          <w:rStyle w:val="Strong"/>
          <w:rFonts w:ascii="Bahij Mitra" w:hAnsi="Bahij Mitra" w:cs="Bahij Mitra"/>
          <w:sz w:val="22"/>
          <w:szCs w:val="22"/>
          <w:rtl/>
        </w:rPr>
        <w:t xml:space="preserve"> او </w:t>
      </w:r>
      <w:r w:rsidR="00BE4DB3">
        <w:rPr>
          <w:rStyle w:val="Strong"/>
          <w:rFonts w:ascii="Bahij Mitra" w:hAnsi="Bahij Mitra" w:cs="Bahij Mitra" w:hint="cs"/>
          <w:sz w:val="22"/>
          <w:szCs w:val="22"/>
          <w:rtl/>
          <w:lang w:bidi="ps-AF"/>
        </w:rPr>
        <w:t xml:space="preserve">د </w:t>
      </w:r>
      <w:r w:rsidR="005C76F3" w:rsidRPr="00A52B7A">
        <w:rPr>
          <w:rStyle w:val="Strong"/>
          <w:rFonts w:ascii="Bahij Mitra" w:hAnsi="Bahij Mitra" w:cs="Bahij Mitra"/>
          <w:sz w:val="22"/>
          <w:szCs w:val="22"/>
          <w:rtl/>
        </w:rPr>
        <w:t xml:space="preserve">تحلیل </w:t>
      </w:r>
      <w:r w:rsidR="00BE4DB3">
        <w:rPr>
          <w:rStyle w:val="Strong"/>
          <w:rFonts w:ascii="Bahij Mitra" w:hAnsi="Bahij Mitra" w:cs="Bahij Mitra" w:hint="cs"/>
          <w:sz w:val="22"/>
          <w:szCs w:val="22"/>
          <w:rtl/>
          <w:lang w:bidi="ps-AF"/>
        </w:rPr>
        <w:t xml:space="preserve">د </w:t>
      </w:r>
      <w:r w:rsidR="00A837D6">
        <w:rPr>
          <w:rStyle w:val="Strong"/>
          <w:rFonts w:ascii="Bahij Mitra" w:hAnsi="Bahij Mitra" w:cs="Bahij Mitra"/>
          <w:sz w:val="22"/>
          <w:szCs w:val="22"/>
          <w:rtl/>
        </w:rPr>
        <w:t>سیسټم</w:t>
      </w:r>
      <w:r w:rsidR="00BE4DB3">
        <w:rPr>
          <w:rStyle w:val="Strong"/>
          <w:rFonts w:ascii="Bahij Mitra" w:hAnsi="Bahij Mitra" w:cs="Bahij Mitra" w:hint="cs"/>
          <w:sz w:val="22"/>
          <w:szCs w:val="22"/>
          <w:rtl/>
          <w:lang w:bidi="ps-AF"/>
        </w:rPr>
        <w:t xml:space="preserve"> </w:t>
      </w:r>
      <w:r w:rsidR="005C76F3" w:rsidRPr="00A52B7A">
        <w:rPr>
          <w:rStyle w:val="Strong"/>
          <w:rFonts w:ascii="Bahij Mitra" w:hAnsi="Bahij Mitra" w:cs="Bahij Mitra"/>
          <w:sz w:val="22"/>
          <w:szCs w:val="22"/>
          <w:rtl/>
        </w:rPr>
        <w:t>رامنځته کول</w:t>
      </w:r>
      <w:r w:rsidR="005C76F3" w:rsidRPr="00A52B7A">
        <w:rPr>
          <w:rFonts w:ascii="Bahij Mitra" w:hAnsi="Bahij Mitra" w:cs="Bahij Mitra"/>
          <w:sz w:val="22"/>
          <w:szCs w:val="22"/>
        </w:rPr>
        <w:br/>
      </w:r>
      <w:r w:rsidR="005C76F3" w:rsidRPr="00A52B7A">
        <w:rPr>
          <w:rFonts w:ascii="Bahij Mitra" w:hAnsi="Bahij Mitra" w:cs="Bahij Mitra"/>
          <w:sz w:val="22"/>
          <w:szCs w:val="22"/>
          <w:rtl/>
        </w:rPr>
        <w:t>په ملي او ولایتي کچه د کار بازار منظمې سروې‌ګانې باید ترسره شي،</w:t>
      </w:r>
      <w:r w:rsidR="00F72617">
        <w:rPr>
          <w:rFonts w:ascii="Bahij Mitra" w:hAnsi="Bahij Mitra" w:cs="Bahij Mitra"/>
          <w:sz w:val="22"/>
          <w:szCs w:val="22"/>
          <w:rtl/>
        </w:rPr>
        <w:t xml:space="preserve"> ترڅو</w:t>
      </w:r>
      <w:r w:rsidR="006E7548">
        <w:rPr>
          <w:rFonts w:ascii="Bahij Mitra" w:hAnsi="Bahij Mitra" w:cs="Bahij Mitra" w:hint="cs"/>
          <w:sz w:val="22"/>
          <w:szCs w:val="22"/>
          <w:rtl/>
          <w:lang w:bidi="ps-AF"/>
        </w:rPr>
        <w:t xml:space="preserve"> </w:t>
      </w:r>
      <w:r w:rsidR="005C76F3" w:rsidRPr="00A52B7A">
        <w:rPr>
          <w:rFonts w:ascii="Bahij Mitra" w:hAnsi="Bahij Mitra" w:cs="Bahij Mitra"/>
          <w:sz w:val="22"/>
          <w:szCs w:val="22"/>
          <w:rtl/>
        </w:rPr>
        <w:t>د تقاضا بدلونونه او نوي مهارتي اړتیاوې وپېژندل شي او پر بنسټ یې دقیق او پر وخت پالیس</w:t>
      </w:r>
      <w:r w:rsidR="006E7548">
        <w:rPr>
          <w:rFonts w:ascii="Bahij Mitra" w:hAnsi="Bahij Mitra" w:cs="Bahij Mitra" w:hint="cs"/>
          <w:sz w:val="22"/>
          <w:szCs w:val="22"/>
          <w:rtl/>
          <w:lang w:bidi="ps-AF"/>
        </w:rPr>
        <w:t>ۍ</w:t>
      </w:r>
      <w:r w:rsidR="005C76F3" w:rsidRPr="00A52B7A">
        <w:rPr>
          <w:rFonts w:ascii="Bahij Mitra" w:hAnsi="Bahij Mitra" w:cs="Bahij Mitra"/>
          <w:sz w:val="22"/>
          <w:szCs w:val="22"/>
          <w:rtl/>
        </w:rPr>
        <w:t xml:space="preserve"> جوړې شي</w:t>
      </w:r>
      <w:r w:rsidR="005C76F3" w:rsidRPr="00A52B7A">
        <w:rPr>
          <w:rFonts w:ascii="Bahij Mitra" w:hAnsi="Bahij Mitra" w:cs="Bahij Mitra"/>
          <w:sz w:val="22"/>
          <w:szCs w:val="22"/>
        </w:rPr>
        <w:t>.</w:t>
      </w:r>
    </w:p>
    <w:p w14:paraId="4EFE2C4C" w14:textId="4B0526B9" w:rsidR="009F5A19" w:rsidRPr="00BD5FB4" w:rsidRDefault="005C76F3" w:rsidP="00BD5FB4">
      <w:pPr>
        <w:pStyle w:val="NormalWeb"/>
        <w:bidi/>
        <w:spacing w:before="240" w:beforeAutospacing="0" w:after="0" w:afterAutospacing="0" w:line="276" w:lineRule="auto"/>
        <w:rPr>
          <w:rFonts w:ascii="Bahij Mitra" w:hAnsi="Bahij Mitra" w:cs="Bahij Mitra"/>
          <w:sz w:val="22"/>
          <w:szCs w:val="22"/>
          <w:rtl/>
          <w:lang w:bidi="ps-AF"/>
        </w:rPr>
      </w:pPr>
      <w:r w:rsidRPr="00A52B7A">
        <w:rPr>
          <w:rStyle w:val="Strong"/>
          <w:rFonts w:ascii="Bahij Mitra" w:hAnsi="Bahij Mitra" w:cs="Bahij Mitra"/>
          <w:sz w:val="22"/>
          <w:szCs w:val="22"/>
          <w:rtl/>
        </w:rPr>
        <w:t>د ځوانانو او ښځو کارموندنې ته ځانګړې پاملرنه</w:t>
      </w:r>
      <w:r w:rsidRPr="00A52B7A">
        <w:rPr>
          <w:rFonts w:ascii="Bahij Mitra" w:hAnsi="Bahij Mitra" w:cs="Bahij Mitra"/>
          <w:sz w:val="22"/>
          <w:szCs w:val="22"/>
        </w:rPr>
        <w:br/>
      </w:r>
      <w:r w:rsidRPr="00A52B7A">
        <w:rPr>
          <w:rFonts w:ascii="Bahij Mitra" w:hAnsi="Bahij Mitra" w:cs="Bahij Mitra"/>
          <w:sz w:val="22"/>
          <w:szCs w:val="22"/>
          <w:rtl/>
        </w:rPr>
        <w:t xml:space="preserve">د ځوانانو او ښځو لپاره د لاسرسي وړ </w:t>
      </w:r>
      <w:r w:rsidR="0036517C" w:rsidRPr="00A52B7A">
        <w:rPr>
          <w:rFonts w:ascii="Bahij Mitra" w:hAnsi="Bahij Mitra" w:cs="Bahij Mitra"/>
          <w:sz w:val="22"/>
          <w:szCs w:val="22"/>
          <w:rtl/>
          <w:lang w:bidi="ps-AF"/>
        </w:rPr>
        <w:t xml:space="preserve">د </w:t>
      </w:r>
      <w:r w:rsidRPr="00A52B7A">
        <w:rPr>
          <w:rFonts w:ascii="Bahij Mitra" w:hAnsi="Bahij Mitra" w:cs="Bahij Mitra"/>
          <w:sz w:val="22"/>
          <w:szCs w:val="22"/>
          <w:rtl/>
        </w:rPr>
        <w:t>فني او حرفوي زده‌کړو پراختیا په ځانګړي ډول په کورنیو حرفو او لاسي صنایعو کې کولای شي د بېکار</w:t>
      </w:r>
      <w:r w:rsidR="00387C23">
        <w:rPr>
          <w:rFonts w:ascii="Bahij Mitra" w:hAnsi="Bahij Mitra" w:cs="Bahij Mitra" w:hint="cs"/>
          <w:sz w:val="22"/>
          <w:szCs w:val="22"/>
          <w:rtl/>
          <w:lang w:bidi="ps-AF"/>
        </w:rPr>
        <w:t>ۍ</w:t>
      </w:r>
      <w:r w:rsidRPr="00A52B7A">
        <w:rPr>
          <w:rFonts w:ascii="Bahij Mitra" w:hAnsi="Bahij Mitra" w:cs="Bahij Mitra"/>
          <w:sz w:val="22"/>
          <w:szCs w:val="22"/>
          <w:rtl/>
        </w:rPr>
        <w:t xml:space="preserve"> په کم</w:t>
      </w:r>
      <w:r w:rsidR="00387C23">
        <w:rPr>
          <w:rFonts w:ascii="Bahij Mitra" w:hAnsi="Bahij Mitra" w:cs="Bahij Mitra" w:hint="cs"/>
          <w:sz w:val="22"/>
          <w:szCs w:val="22"/>
          <w:rtl/>
          <w:lang w:bidi="ps-AF"/>
        </w:rPr>
        <w:t xml:space="preserve">ښت </w:t>
      </w:r>
      <w:r w:rsidRPr="00A52B7A">
        <w:rPr>
          <w:rFonts w:ascii="Bahij Mitra" w:hAnsi="Bahij Mitra" w:cs="Bahij Mitra"/>
          <w:sz w:val="22"/>
          <w:szCs w:val="22"/>
          <w:rtl/>
        </w:rPr>
        <w:t xml:space="preserve">او د کورنیو د </w:t>
      </w:r>
      <w:r w:rsidR="0036517C" w:rsidRPr="00A52B7A">
        <w:rPr>
          <w:rFonts w:ascii="Bahij Mitra" w:hAnsi="Bahij Mitra" w:cs="Bahij Mitra"/>
          <w:sz w:val="22"/>
          <w:szCs w:val="22"/>
          <w:rtl/>
          <w:lang w:bidi="ps-AF"/>
        </w:rPr>
        <w:t>ژوند</w:t>
      </w:r>
      <w:r w:rsidRPr="00A52B7A">
        <w:rPr>
          <w:rFonts w:ascii="Bahij Mitra" w:hAnsi="Bahij Mitra" w:cs="Bahij Mitra"/>
          <w:sz w:val="22"/>
          <w:szCs w:val="22"/>
          <w:rtl/>
        </w:rPr>
        <w:t xml:space="preserve"> په ښه کولو کې مهم رول ولوبوي</w:t>
      </w:r>
      <w:r w:rsidR="002465D4" w:rsidRPr="00A52B7A">
        <w:rPr>
          <w:rFonts w:ascii="Bahij Mitra" w:hAnsi="Bahij Mitra" w:cs="Bahij Mitra"/>
          <w:sz w:val="22"/>
          <w:szCs w:val="22"/>
        </w:rPr>
        <w:t>.</w:t>
      </w:r>
    </w:p>
    <w:p w14:paraId="07F63F85" w14:textId="77777777" w:rsidR="00114CED" w:rsidRPr="00A52B7A" w:rsidRDefault="006F1169" w:rsidP="005B2E9D">
      <w:pPr>
        <w:pStyle w:val="Heading2"/>
        <w:rPr>
          <w:rFonts w:ascii="Bahij Mitra" w:hAnsi="Bahij Mitra" w:cs="Bahij Mitra"/>
        </w:rPr>
      </w:pPr>
      <w:r w:rsidRPr="00A52B7A">
        <w:rPr>
          <w:rFonts w:ascii="Bahij Mitra" w:hAnsi="Bahij Mitra" w:cs="Bahij Mitra"/>
        </w:rPr>
        <w:lastRenderedPageBreak/>
        <w:t xml:space="preserve"> </w:t>
      </w:r>
      <w:bookmarkStart w:id="418" w:name="_Toc233113040"/>
      <w:r w:rsidR="00CD366D" w:rsidRPr="00A52B7A">
        <w:rPr>
          <w:rFonts w:ascii="Bahij Mitra" w:hAnsi="Bahij Mitra" w:cs="Bahij Mitra"/>
          <w:rtl/>
        </w:rPr>
        <w:t xml:space="preserve">اخځلیکونه </w:t>
      </w:r>
      <w:r w:rsidRPr="00A52B7A">
        <w:rPr>
          <w:rFonts w:ascii="Bahij Mitra" w:hAnsi="Bahij Mitra" w:cs="Bahij Mitra"/>
        </w:rPr>
        <w:t>(References)</w:t>
      </w:r>
      <w:bookmarkEnd w:id="418"/>
    </w:p>
    <w:p w14:paraId="0CEF97FA" w14:textId="0CDDD99F" w:rsidR="009F5A19" w:rsidRPr="00A52B7A" w:rsidRDefault="009F5A19" w:rsidP="009F5A19">
      <w:pPr>
        <w:spacing w:after="100" w:afterAutospacing="1" w:line="240" w:lineRule="auto"/>
        <w:jc w:val="left"/>
        <w:rPr>
          <w:rFonts w:ascii="Bahij Mitra" w:eastAsia="Times New Roman" w:hAnsi="Bahij Mitra" w:cs="Bahij Mitra"/>
        </w:rPr>
      </w:pPr>
      <w:r w:rsidRPr="00A52B7A">
        <w:rPr>
          <w:rFonts w:ascii="Bahij Mitra" w:eastAsia="Times New Roman" w:hAnsi="Bahij Mitra" w:cs="Bahij Mitra"/>
          <w:rtl/>
          <w:lang w:bidi="fa-IR"/>
        </w:rPr>
        <w:t>۱</w:t>
      </w:r>
      <w:r w:rsidRPr="00A52B7A">
        <w:rPr>
          <w:rFonts w:ascii="Bahij Mitra" w:eastAsia="Times New Roman" w:hAnsi="Bahij Mitra" w:cs="Bahij Mitra"/>
        </w:rPr>
        <w:t xml:space="preserve">. </w:t>
      </w:r>
      <w:r w:rsidRPr="00A52B7A">
        <w:rPr>
          <w:rFonts w:ascii="Bahij Mitra" w:eastAsia="Times New Roman" w:hAnsi="Bahij Mitra" w:cs="Bahij Mitra"/>
          <w:rtl/>
        </w:rPr>
        <w:t>د کار او ټولنیزو چارو وزارت، د کار بازار د مطالعې ریاست (</w:t>
      </w:r>
      <w:r w:rsidRPr="00A52B7A">
        <w:rPr>
          <w:rFonts w:ascii="Bahij Mitra" w:eastAsia="Times New Roman" w:hAnsi="Bahij Mitra" w:cs="Bahij Mitra"/>
          <w:rtl/>
          <w:lang w:bidi="fa-IR"/>
        </w:rPr>
        <w:t>۱۴۰۲)</w:t>
      </w:r>
      <w:r w:rsidRPr="00A52B7A">
        <w:rPr>
          <w:rFonts w:ascii="Bahij Mitra" w:eastAsia="Times New Roman" w:hAnsi="Bahij Mitra" w:cs="Bahij Mitra"/>
          <w:rtl/>
        </w:rPr>
        <w:t xml:space="preserve">، د افغانستان د کار بازار د اړتیا وړ </w:t>
      </w:r>
      <w:r w:rsidR="00993F4D">
        <w:rPr>
          <w:rFonts w:ascii="Bahij Mitra" w:eastAsia="Times New Roman" w:hAnsi="Bahij Mitra" w:cs="Bahij Mitra"/>
          <w:rtl/>
        </w:rPr>
        <w:t>تخنیکي</w:t>
      </w:r>
      <w:r w:rsidRPr="00A52B7A">
        <w:rPr>
          <w:rFonts w:ascii="Bahij Mitra" w:eastAsia="Times New Roman" w:hAnsi="Bahij Mitra" w:cs="Bahij Mitra"/>
          <w:rtl/>
        </w:rPr>
        <w:t xml:space="preserve"> او </w:t>
      </w:r>
      <w:r w:rsidR="00C35BC0">
        <w:rPr>
          <w:rFonts w:ascii="Bahij Mitra" w:eastAsia="Times New Roman" w:hAnsi="Bahij Mitra" w:cs="Bahij Mitra"/>
          <w:rtl/>
        </w:rPr>
        <w:t>مسلکي</w:t>
      </w:r>
      <w:r w:rsidRPr="00A52B7A">
        <w:rPr>
          <w:rFonts w:ascii="Bahij Mitra" w:eastAsia="Times New Roman" w:hAnsi="Bahij Mitra" w:cs="Bahij Mitra"/>
          <w:rtl/>
        </w:rPr>
        <w:t xml:space="preserve"> مهارتونو د تثبیت راپور، کابل</w:t>
      </w:r>
      <w:r w:rsidRPr="00A52B7A">
        <w:rPr>
          <w:rFonts w:ascii="Bahij Mitra" w:eastAsia="Times New Roman" w:hAnsi="Bahij Mitra" w:cs="Bahij Mitra"/>
        </w:rPr>
        <w:t>.</w:t>
      </w:r>
    </w:p>
    <w:p w14:paraId="5EA6104F" w14:textId="77777777" w:rsidR="009F5A19" w:rsidRPr="00A52B7A" w:rsidRDefault="002448D5" w:rsidP="009F5A19">
      <w:pPr>
        <w:spacing w:before="100" w:beforeAutospacing="1" w:after="100" w:afterAutospacing="1" w:line="240" w:lineRule="auto"/>
        <w:jc w:val="left"/>
        <w:rPr>
          <w:rFonts w:ascii="Bahij Mitra" w:eastAsia="Times New Roman" w:hAnsi="Bahij Mitra" w:cs="Bahij Mitra"/>
        </w:rPr>
      </w:pPr>
      <w:r w:rsidRPr="00A52B7A">
        <w:rPr>
          <w:rFonts w:ascii="Bahij Mitra" w:eastAsia="Times New Roman" w:hAnsi="Bahij Mitra" w:cs="Bahij Mitra"/>
          <w:rtl/>
          <w:lang w:bidi="ps-AF"/>
        </w:rPr>
        <w:t>۲</w:t>
      </w:r>
      <w:r w:rsidR="009F5A19" w:rsidRPr="00A52B7A">
        <w:rPr>
          <w:rFonts w:ascii="Bahij Mitra" w:eastAsia="Times New Roman" w:hAnsi="Bahij Mitra" w:cs="Bahij Mitra"/>
        </w:rPr>
        <w:t xml:space="preserve">. </w:t>
      </w:r>
      <w:r w:rsidR="009F5A19" w:rsidRPr="00A52B7A">
        <w:rPr>
          <w:rFonts w:ascii="Bahij Mitra" w:eastAsia="Times New Roman" w:hAnsi="Bahij Mitra" w:cs="Bahij Mitra"/>
          <w:rtl/>
        </w:rPr>
        <w:t>د کار او ټولنیزو چارو وزارت، د کار بازار د مطالعې ریاست (</w:t>
      </w:r>
      <w:r w:rsidR="009F5A19" w:rsidRPr="00A52B7A">
        <w:rPr>
          <w:rFonts w:ascii="Bahij Mitra" w:eastAsia="Times New Roman" w:hAnsi="Bahij Mitra" w:cs="Bahij Mitra"/>
          <w:rtl/>
          <w:lang w:bidi="fa-IR"/>
        </w:rPr>
        <w:t>۱۴۰۳)</w:t>
      </w:r>
      <w:r w:rsidR="009F5A19" w:rsidRPr="00A52B7A">
        <w:rPr>
          <w:rFonts w:ascii="Bahij Mitra" w:eastAsia="Times New Roman" w:hAnsi="Bahij Mitra" w:cs="Bahij Mitra"/>
          <w:rtl/>
        </w:rPr>
        <w:t>، د کار بازار د لوړ عاید لرونکو او اړینو حرفو راپور، کابل</w:t>
      </w:r>
      <w:r w:rsidR="009F5A19" w:rsidRPr="00A52B7A">
        <w:rPr>
          <w:rFonts w:ascii="Bahij Mitra" w:eastAsia="Times New Roman" w:hAnsi="Bahij Mitra" w:cs="Bahij Mitra"/>
        </w:rPr>
        <w:t>.</w:t>
      </w:r>
    </w:p>
    <w:p w14:paraId="23CC9346" w14:textId="77777777" w:rsidR="006F1169" w:rsidRPr="00A52B7A" w:rsidRDefault="006F1169" w:rsidP="00CB2D02">
      <w:pPr>
        <w:pStyle w:val="NormalWeb"/>
        <w:numPr>
          <w:ilvl w:val="0"/>
          <w:numId w:val="3"/>
        </w:numPr>
        <w:bidi/>
        <w:spacing w:line="276" w:lineRule="auto"/>
        <w:rPr>
          <w:rFonts w:ascii="Bahij Mitra" w:hAnsi="Bahij Mitra" w:cs="Bahij Mitra"/>
          <w:sz w:val="22"/>
          <w:szCs w:val="22"/>
        </w:rPr>
      </w:pPr>
      <w:r w:rsidRPr="00A52B7A">
        <w:rPr>
          <w:rFonts w:ascii="Bahij Mitra" w:hAnsi="Bahij Mitra" w:cs="Bahij Mitra"/>
          <w:sz w:val="22"/>
          <w:szCs w:val="22"/>
        </w:rPr>
        <w:t xml:space="preserve">International </w:t>
      </w:r>
      <w:proofErr w:type="spellStart"/>
      <w:r w:rsidRPr="00A52B7A">
        <w:rPr>
          <w:rFonts w:ascii="Bahij Mitra" w:hAnsi="Bahij Mitra" w:cs="Bahij Mitra"/>
          <w:sz w:val="22"/>
          <w:szCs w:val="22"/>
        </w:rPr>
        <w:t>Labour</w:t>
      </w:r>
      <w:proofErr w:type="spellEnd"/>
      <w:r w:rsidRPr="00A52B7A">
        <w:rPr>
          <w:rFonts w:ascii="Bahij Mitra" w:hAnsi="Bahij Mitra" w:cs="Bahij Mitra"/>
          <w:sz w:val="22"/>
          <w:szCs w:val="22"/>
        </w:rPr>
        <w:t xml:space="preserve"> Organization (ILO). (2021). </w:t>
      </w:r>
      <w:r w:rsidRPr="00A52B7A">
        <w:rPr>
          <w:rStyle w:val="Emphasis"/>
          <w:rFonts w:ascii="Bahij Mitra" w:hAnsi="Bahij Mitra" w:cs="Bahij Mitra"/>
          <w:sz w:val="22"/>
          <w:szCs w:val="22"/>
        </w:rPr>
        <w:t>Skills and Jobs for a Resilient Future</w:t>
      </w:r>
      <w:r w:rsidRPr="00A52B7A">
        <w:rPr>
          <w:rFonts w:ascii="Bahij Mitra" w:hAnsi="Bahij Mitra" w:cs="Bahij Mitra"/>
          <w:sz w:val="22"/>
          <w:szCs w:val="22"/>
        </w:rPr>
        <w:t>. Geneva.</w:t>
      </w:r>
    </w:p>
    <w:p w14:paraId="7A3A9F78" w14:textId="77777777" w:rsidR="006F1169" w:rsidRPr="00A52B7A" w:rsidRDefault="006F1169" w:rsidP="00CB2D02">
      <w:pPr>
        <w:pStyle w:val="NormalWeb"/>
        <w:numPr>
          <w:ilvl w:val="0"/>
          <w:numId w:val="3"/>
        </w:numPr>
        <w:bidi/>
        <w:spacing w:line="276" w:lineRule="auto"/>
        <w:rPr>
          <w:rFonts w:ascii="Bahij Mitra" w:hAnsi="Bahij Mitra" w:cs="Bahij Mitra"/>
          <w:sz w:val="22"/>
          <w:szCs w:val="22"/>
        </w:rPr>
      </w:pPr>
      <w:r w:rsidRPr="00A52B7A">
        <w:rPr>
          <w:rFonts w:ascii="Bahij Mitra" w:hAnsi="Bahij Mitra" w:cs="Bahij Mitra"/>
          <w:sz w:val="22"/>
          <w:szCs w:val="22"/>
        </w:rPr>
        <w:t xml:space="preserve">World Bank. (2020). </w:t>
      </w:r>
      <w:r w:rsidRPr="00A52B7A">
        <w:rPr>
          <w:rStyle w:val="Emphasis"/>
          <w:rFonts w:ascii="Bahij Mitra" w:hAnsi="Bahij Mitra" w:cs="Bahij Mitra"/>
          <w:sz w:val="22"/>
          <w:szCs w:val="22"/>
        </w:rPr>
        <w:t>Skilling Up the Workforce: Building Human Capital for Jobs and Productivity</w:t>
      </w:r>
      <w:r w:rsidRPr="00A52B7A">
        <w:rPr>
          <w:rFonts w:ascii="Bahij Mitra" w:hAnsi="Bahij Mitra" w:cs="Bahij Mitra"/>
          <w:sz w:val="22"/>
          <w:szCs w:val="22"/>
        </w:rPr>
        <w:t>. Washington, D.C.</w:t>
      </w:r>
    </w:p>
    <w:p w14:paraId="3604C3E4" w14:textId="77777777" w:rsidR="006F1169" w:rsidRPr="00A52B7A" w:rsidRDefault="006F1169" w:rsidP="00CB2D02">
      <w:pPr>
        <w:pStyle w:val="NormalWeb"/>
        <w:numPr>
          <w:ilvl w:val="0"/>
          <w:numId w:val="3"/>
        </w:numPr>
        <w:bidi/>
        <w:spacing w:line="276" w:lineRule="auto"/>
        <w:rPr>
          <w:rFonts w:ascii="Bahij Mitra" w:hAnsi="Bahij Mitra" w:cs="Bahij Mitra"/>
          <w:sz w:val="22"/>
          <w:szCs w:val="22"/>
        </w:rPr>
      </w:pPr>
      <w:r w:rsidRPr="00A52B7A">
        <w:rPr>
          <w:rFonts w:ascii="Bahij Mitra" w:hAnsi="Bahij Mitra" w:cs="Bahij Mitra"/>
          <w:sz w:val="22"/>
          <w:szCs w:val="22"/>
        </w:rPr>
        <w:t xml:space="preserve">UNESCO-UNEVOC. (2022). </w:t>
      </w:r>
      <w:r w:rsidRPr="00A52B7A">
        <w:rPr>
          <w:rStyle w:val="Emphasis"/>
          <w:rFonts w:ascii="Bahij Mitra" w:hAnsi="Bahij Mitra" w:cs="Bahij Mitra"/>
          <w:sz w:val="22"/>
          <w:szCs w:val="22"/>
        </w:rPr>
        <w:t>TVET for Employment and Economic Growth in Developing Countries</w:t>
      </w:r>
      <w:r w:rsidRPr="00A52B7A">
        <w:rPr>
          <w:rFonts w:ascii="Bahij Mitra" w:hAnsi="Bahij Mitra" w:cs="Bahij Mitra"/>
          <w:sz w:val="22"/>
          <w:szCs w:val="22"/>
        </w:rPr>
        <w:t>. Paris.</w:t>
      </w:r>
    </w:p>
    <w:p w14:paraId="6FDBE10F" w14:textId="77777777" w:rsidR="00F61AF6" w:rsidRPr="00A52B7A" w:rsidRDefault="006F1169" w:rsidP="00CB2D02">
      <w:pPr>
        <w:pStyle w:val="NormalWeb"/>
        <w:numPr>
          <w:ilvl w:val="0"/>
          <w:numId w:val="3"/>
        </w:numPr>
        <w:bidi/>
        <w:spacing w:line="276" w:lineRule="auto"/>
        <w:rPr>
          <w:rFonts w:ascii="Bahij Mitra" w:hAnsi="Bahij Mitra" w:cs="Bahij Mitra"/>
          <w:sz w:val="22"/>
          <w:szCs w:val="22"/>
          <w:rtl/>
        </w:rPr>
      </w:pPr>
      <w:r w:rsidRPr="00A52B7A">
        <w:rPr>
          <w:rFonts w:ascii="Bahij Mitra" w:hAnsi="Bahij Mitra" w:cs="Bahij Mitra"/>
          <w:sz w:val="22"/>
          <w:szCs w:val="22"/>
        </w:rPr>
        <w:t xml:space="preserve">GIZ. (2021). </w:t>
      </w:r>
      <w:proofErr w:type="spellStart"/>
      <w:r w:rsidRPr="00A52B7A">
        <w:rPr>
          <w:rStyle w:val="Emphasis"/>
          <w:rFonts w:ascii="Bahij Mitra" w:hAnsi="Bahij Mitra" w:cs="Bahij Mitra"/>
          <w:sz w:val="22"/>
          <w:szCs w:val="22"/>
        </w:rPr>
        <w:t>Labour</w:t>
      </w:r>
      <w:proofErr w:type="spellEnd"/>
      <w:r w:rsidRPr="00A52B7A">
        <w:rPr>
          <w:rStyle w:val="Emphasis"/>
          <w:rFonts w:ascii="Bahij Mitra" w:hAnsi="Bahij Mitra" w:cs="Bahij Mitra"/>
          <w:sz w:val="22"/>
          <w:szCs w:val="22"/>
        </w:rPr>
        <w:t xml:space="preserve"> Market Assessment and Skills Development in Afghanistan</w:t>
      </w:r>
      <w:r w:rsidR="004871AC" w:rsidRPr="00A52B7A">
        <w:rPr>
          <w:rFonts w:ascii="Bahij Mitra" w:hAnsi="Bahij Mitra" w:cs="Bahij Mitra"/>
          <w:sz w:val="22"/>
          <w:szCs w:val="22"/>
        </w:rPr>
        <w:t>. Kabul</w:t>
      </w:r>
    </w:p>
    <w:sectPr w:rsidR="00F61AF6" w:rsidRPr="00A52B7A" w:rsidSect="0017238D">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F7839" w14:textId="77777777" w:rsidR="004913B2" w:rsidRDefault="004913B2" w:rsidP="0038009E">
      <w:pPr>
        <w:spacing w:line="240" w:lineRule="auto"/>
      </w:pPr>
      <w:r>
        <w:separator/>
      </w:r>
    </w:p>
  </w:endnote>
  <w:endnote w:type="continuationSeparator" w:id="0">
    <w:p w14:paraId="17290089" w14:textId="77777777" w:rsidR="004913B2" w:rsidRDefault="004913B2" w:rsidP="003800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ij Mitra">
    <w:panose1 w:val="02040503050201020203"/>
    <w:charset w:val="00"/>
    <w:family w:val="roman"/>
    <w:pitch w:val="variable"/>
    <w:sig w:usb0="8000202F"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D937" w14:textId="77777777" w:rsidR="00011211" w:rsidRDefault="00011211" w:rsidP="00167D32">
    <w:pPr>
      <w:pStyle w:val="Footer"/>
      <w:jc w:val="right"/>
    </w:pPr>
  </w:p>
  <w:p w14:paraId="0963E33B" w14:textId="77777777" w:rsidR="00011211" w:rsidRDefault="000112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77519151"/>
      <w:docPartObj>
        <w:docPartGallery w:val="Page Numbers (Bottom of Page)"/>
        <w:docPartUnique/>
      </w:docPartObj>
    </w:sdtPr>
    <w:sdtEndPr>
      <w:rPr>
        <w:noProof/>
      </w:rPr>
    </w:sdtEndPr>
    <w:sdtContent>
      <w:p w14:paraId="229995C1" w14:textId="77777777" w:rsidR="00011211" w:rsidRDefault="00011211" w:rsidP="002C2BC6">
        <w:pPr>
          <w:pStyle w:val="Footer"/>
          <w:jc w:val="right"/>
        </w:pPr>
        <w:r>
          <w:fldChar w:fldCharType="begin"/>
        </w:r>
        <w:r>
          <w:instrText xml:space="preserve"> PAGE   \* MERGEFORMAT </w:instrText>
        </w:r>
        <w:r>
          <w:fldChar w:fldCharType="separate"/>
        </w:r>
        <w:r w:rsidR="00C62EEA">
          <w:rPr>
            <w:noProof/>
            <w:rtl/>
          </w:rPr>
          <w:t>24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159A6" w14:textId="77777777" w:rsidR="004913B2" w:rsidRDefault="004913B2" w:rsidP="0038009E">
      <w:pPr>
        <w:spacing w:line="240" w:lineRule="auto"/>
      </w:pPr>
      <w:r>
        <w:separator/>
      </w:r>
    </w:p>
  </w:footnote>
  <w:footnote w:type="continuationSeparator" w:id="0">
    <w:p w14:paraId="5C5234A3" w14:textId="77777777" w:rsidR="004913B2" w:rsidRDefault="004913B2" w:rsidP="0038009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34CED"/>
    <w:multiLevelType w:val="hybridMultilevel"/>
    <w:tmpl w:val="EEB058BE"/>
    <w:lvl w:ilvl="0" w:tplc="3CD08C68">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F27FB"/>
    <w:multiLevelType w:val="multilevel"/>
    <w:tmpl w:val="EB0E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ED65D0"/>
    <w:multiLevelType w:val="multilevel"/>
    <w:tmpl w:val="65C6B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5B60AC"/>
    <w:multiLevelType w:val="hybridMultilevel"/>
    <w:tmpl w:val="23BC5F72"/>
    <w:lvl w:ilvl="0" w:tplc="88FE1118">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CC403B"/>
    <w:multiLevelType w:val="hybridMultilevel"/>
    <w:tmpl w:val="CC3CA264"/>
    <w:lvl w:ilvl="0" w:tplc="CC6E1F5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D0024C"/>
    <w:multiLevelType w:val="multilevel"/>
    <w:tmpl w:val="9AFE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3F05F7"/>
    <w:multiLevelType w:val="hybridMultilevel"/>
    <w:tmpl w:val="4086DD62"/>
    <w:lvl w:ilvl="0" w:tplc="48B0F29E">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99027A"/>
    <w:multiLevelType w:val="multilevel"/>
    <w:tmpl w:val="7B04A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701F04"/>
    <w:multiLevelType w:val="multilevel"/>
    <w:tmpl w:val="26FA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A93CFE"/>
    <w:multiLevelType w:val="multilevel"/>
    <w:tmpl w:val="3024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EE4F9D"/>
    <w:multiLevelType w:val="multilevel"/>
    <w:tmpl w:val="12FE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F5319A"/>
    <w:multiLevelType w:val="multilevel"/>
    <w:tmpl w:val="26DAE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7C3BB4"/>
    <w:multiLevelType w:val="multilevel"/>
    <w:tmpl w:val="3BF24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3340D49"/>
    <w:multiLevelType w:val="multilevel"/>
    <w:tmpl w:val="9E42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8E76E0"/>
    <w:multiLevelType w:val="hybridMultilevel"/>
    <w:tmpl w:val="BD9459F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15:restartNumberingAfterBreak="0">
    <w:nsid w:val="6804274E"/>
    <w:multiLevelType w:val="multilevel"/>
    <w:tmpl w:val="22CA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F55A53"/>
    <w:multiLevelType w:val="multilevel"/>
    <w:tmpl w:val="E888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B61987"/>
    <w:multiLevelType w:val="multilevel"/>
    <w:tmpl w:val="FDAC6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D01804"/>
    <w:multiLevelType w:val="multilevel"/>
    <w:tmpl w:val="F91A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7"/>
  </w:num>
  <w:num w:numId="4">
    <w:abstractNumId w:val="18"/>
  </w:num>
  <w:num w:numId="5">
    <w:abstractNumId w:val="9"/>
  </w:num>
  <w:num w:numId="6">
    <w:abstractNumId w:val="17"/>
  </w:num>
  <w:num w:numId="7">
    <w:abstractNumId w:val="1"/>
  </w:num>
  <w:num w:numId="8">
    <w:abstractNumId w:val="3"/>
  </w:num>
  <w:num w:numId="9">
    <w:abstractNumId w:val="0"/>
  </w:num>
  <w:num w:numId="10">
    <w:abstractNumId w:val="15"/>
  </w:num>
  <w:num w:numId="11">
    <w:abstractNumId w:val="6"/>
  </w:num>
  <w:num w:numId="12">
    <w:abstractNumId w:val="4"/>
  </w:num>
  <w:num w:numId="13">
    <w:abstractNumId w:val="14"/>
  </w:num>
  <w:num w:numId="14">
    <w:abstractNumId w:val="8"/>
  </w:num>
  <w:num w:numId="15">
    <w:abstractNumId w:val="13"/>
  </w:num>
  <w:num w:numId="16">
    <w:abstractNumId w:val="11"/>
  </w:num>
  <w:num w:numId="17">
    <w:abstractNumId w:val="16"/>
  </w:num>
  <w:num w:numId="18">
    <w:abstractNumId w:val="1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6FB"/>
    <w:rsid w:val="000001D1"/>
    <w:rsid w:val="00000220"/>
    <w:rsid w:val="00002050"/>
    <w:rsid w:val="00002E8E"/>
    <w:rsid w:val="00003219"/>
    <w:rsid w:val="0000333A"/>
    <w:rsid w:val="00004F87"/>
    <w:rsid w:val="00005216"/>
    <w:rsid w:val="000052D1"/>
    <w:rsid w:val="00005A6C"/>
    <w:rsid w:val="00005CAC"/>
    <w:rsid w:val="00005E39"/>
    <w:rsid w:val="00006207"/>
    <w:rsid w:val="00006B43"/>
    <w:rsid w:val="000077DC"/>
    <w:rsid w:val="00007A42"/>
    <w:rsid w:val="00010243"/>
    <w:rsid w:val="00011211"/>
    <w:rsid w:val="00011C4C"/>
    <w:rsid w:val="000124FA"/>
    <w:rsid w:val="00012C1E"/>
    <w:rsid w:val="00012C55"/>
    <w:rsid w:val="000132CF"/>
    <w:rsid w:val="000138F2"/>
    <w:rsid w:val="00013EBA"/>
    <w:rsid w:val="00013ED5"/>
    <w:rsid w:val="0001401A"/>
    <w:rsid w:val="0001435A"/>
    <w:rsid w:val="0001474C"/>
    <w:rsid w:val="000156FC"/>
    <w:rsid w:val="0001761A"/>
    <w:rsid w:val="0001780D"/>
    <w:rsid w:val="00020063"/>
    <w:rsid w:val="000213AA"/>
    <w:rsid w:val="0002174D"/>
    <w:rsid w:val="00021C03"/>
    <w:rsid w:val="000221E3"/>
    <w:rsid w:val="000222F3"/>
    <w:rsid w:val="00022483"/>
    <w:rsid w:val="0002271E"/>
    <w:rsid w:val="000230DB"/>
    <w:rsid w:val="000243F9"/>
    <w:rsid w:val="0002496F"/>
    <w:rsid w:val="00025A7E"/>
    <w:rsid w:val="000262D3"/>
    <w:rsid w:val="00026AC9"/>
    <w:rsid w:val="0002721E"/>
    <w:rsid w:val="00030AA7"/>
    <w:rsid w:val="00031201"/>
    <w:rsid w:val="00032CC5"/>
    <w:rsid w:val="00032EA4"/>
    <w:rsid w:val="00033886"/>
    <w:rsid w:val="00034344"/>
    <w:rsid w:val="000353DB"/>
    <w:rsid w:val="000359F5"/>
    <w:rsid w:val="0003659E"/>
    <w:rsid w:val="00036C97"/>
    <w:rsid w:val="00036EF3"/>
    <w:rsid w:val="00036F38"/>
    <w:rsid w:val="00037BF7"/>
    <w:rsid w:val="00042890"/>
    <w:rsid w:val="00042B9E"/>
    <w:rsid w:val="00042C53"/>
    <w:rsid w:val="00043660"/>
    <w:rsid w:val="00044BB2"/>
    <w:rsid w:val="000451CB"/>
    <w:rsid w:val="000452EF"/>
    <w:rsid w:val="00045772"/>
    <w:rsid w:val="00046152"/>
    <w:rsid w:val="00046B43"/>
    <w:rsid w:val="00046E42"/>
    <w:rsid w:val="00050243"/>
    <w:rsid w:val="00050D80"/>
    <w:rsid w:val="000529E1"/>
    <w:rsid w:val="000535A9"/>
    <w:rsid w:val="00053758"/>
    <w:rsid w:val="000537ED"/>
    <w:rsid w:val="0005397F"/>
    <w:rsid w:val="00054973"/>
    <w:rsid w:val="00054F7F"/>
    <w:rsid w:val="00055112"/>
    <w:rsid w:val="0005543F"/>
    <w:rsid w:val="000555D3"/>
    <w:rsid w:val="00055D18"/>
    <w:rsid w:val="00055EBC"/>
    <w:rsid w:val="000561F5"/>
    <w:rsid w:val="000566AA"/>
    <w:rsid w:val="00056D81"/>
    <w:rsid w:val="00057285"/>
    <w:rsid w:val="00057D55"/>
    <w:rsid w:val="00060D0C"/>
    <w:rsid w:val="00061122"/>
    <w:rsid w:val="0006136A"/>
    <w:rsid w:val="00062447"/>
    <w:rsid w:val="00063031"/>
    <w:rsid w:val="00063863"/>
    <w:rsid w:val="00063B1E"/>
    <w:rsid w:val="00064A7E"/>
    <w:rsid w:val="00065927"/>
    <w:rsid w:val="00065E07"/>
    <w:rsid w:val="000661B8"/>
    <w:rsid w:val="00066FC3"/>
    <w:rsid w:val="00067BE1"/>
    <w:rsid w:val="0007292C"/>
    <w:rsid w:val="0007393C"/>
    <w:rsid w:val="00073FD6"/>
    <w:rsid w:val="000740F2"/>
    <w:rsid w:val="00074D85"/>
    <w:rsid w:val="00076B4C"/>
    <w:rsid w:val="000773D8"/>
    <w:rsid w:val="00077E8A"/>
    <w:rsid w:val="00080C40"/>
    <w:rsid w:val="00081E51"/>
    <w:rsid w:val="0008270C"/>
    <w:rsid w:val="00083F27"/>
    <w:rsid w:val="00084FE9"/>
    <w:rsid w:val="000864DF"/>
    <w:rsid w:val="00086BE6"/>
    <w:rsid w:val="000873E2"/>
    <w:rsid w:val="00087832"/>
    <w:rsid w:val="00090CA1"/>
    <w:rsid w:val="00090E6C"/>
    <w:rsid w:val="00090EF6"/>
    <w:rsid w:val="0009100D"/>
    <w:rsid w:val="00091D27"/>
    <w:rsid w:val="0009205F"/>
    <w:rsid w:val="0009267D"/>
    <w:rsid w:val="00092684"/>
    <w:rsid w:val="00093CE2"/>
    <w:rsid w:val="0009402F"/>
    <w:rsid w:val="0009452A"/>
    <w:rsid w:val="00094619"/>
    <w:rsid w:val="00094938"/>
    <w:rsid w:val="000951CC"/>
    <w:rsid w:val="000955AF"/>
    <w:rsid w:val="00095948"/>
    <w:rsid w:val="00095BC2"/>
    <w:rsid w:val="00096B88"/>
    <w:rsid w:val="00096E3C"/>
    <w:rsid w:val="00096F59"/>
    <w:rsid w:val="000974C7"/>
    <w:rsid w:val="000A132C"/>
    <w:rsid w:val="000A224C"/>
    <w:rsid w:val="000A226C"/>
    <w:rsid w:val="000A2D3A"/>
    <w:rsid w:val="000A3660"/>
    <w:rsid w:val="000A3801"/>
    <w:rsid w:val="000A3E4C"/>
    <w:rsid w:val="000A4454"/>
    <w:rsid w:val="000A54EC"/>
    <w:rsid w:val="000A57F9"/>
    <w:rsid w:val="000A6329"/>
    <w:rsid w:val="000B2031"/>
    <w:rsid w:val="000B240E"/>
    <w:rsid w:val="000B3D5A"/>
    <w:rsid w:val="000B419D"/>
    <w:rsid w:val="000B425C"/>
    <w:rsid w:val="000B4600"/>
    <w:rsid w:val="000B49D3"/>
    <w:rsid w:val="000B4FDE"/>
    <w:rsid w:val="000B6384"/>
    <w:rsid w:val="000C03D4"/>
    <w:rsid w:val="000C0466"/>
    <w:rsid w:val="000C0655"/>
    <w:rsid w:val="000C19E5"/>
    <w:rsid w:val="000C1C2F"/>
    <w:rsid w:val="000C1DA2"/>
    <w:rsid w:val="000C2ACE"/>
    <w:rsid w:val="000C390C"/>
    <w:rsid w:val="000C39EE"/>
    <w:rsid w:val="000C4C6F"/>
    <w:rsid w:val="000C5FEF"/>
    <w:rsid w:val="000C6AEB"/>
    <w:rsid w:val="000C709D"/>
    <w:rsid w:val="000C71BE"/>
    <w:rsid w:val="000C7335"/>
    <w:rsid w:val="000C77F6"/>
    <w:rsid w:val="000C7F98"/>
    <w:rsid w:val="000D0D4F"/>
    <w:rsid w:val="000D37BB"/>
    <w:rsid w:val="000D42E9"/>
    <w:rsid w:val="000D536A"/>
    <w:rsid w:val="000D6830"/>
    <w:rsid w:val="000D6AE9"/>
    <w:rsid w:val="000D7576"/>
    <w:rsid w:val="000E00A6"/>
    <w:rsid w:val="000E045D"/>
    <w:rsid w:val="000E1D49"/>
    <w:rsid w:val="000E267A"/>
    <w:rsid w:val="000E28EA"/>
    <w:rsid w:val="000E2B17"/>
    <w:rsid w:val="000E42B5"/>
    <w:rsid w:val="000E464A"/>
    <w:rsid w:val="000E499E"/>
    <w:rsid w:val="000E4E6E"/>
    <w:rsid w:val="000F0959"/>
    <w:rsid w:val="000F0F9E"/>
    <w:rsid w:val="000F36ED"/>
    <w:rsid w:val="000F3797"/>
    <w:rsid w:val="000F3B5C"/>
    <w:rsid w:val="000F46CE"/>
    <w:rsid w:val="000F7426"/>
    <w:rsid w:val="000F78E7"/>
    <w:rsid w:val="00100A41"/>
    <w:rsid w:val="001013E5"/>
    <w:rsid w:val="00101ED8"/>
    <w:rsid w:val="001020CA"/>
    <w:rsid w:val="00102AC5"/>
    <w:rsid w:val="0010329D"/>
    <w:rsid w:val="0010739A"/>
    <w:rsid w:val="001079AA"/>
    <w:rsid w:val="00110125"/>
    <w:rsid w:val="0011023C"/>
    <w:rsid w:val="00110461"/>
    <w:rsid w:val="00110BF6"/>
    <w:rsid w:val="00111F83"/>
    <w:rsid w:val="001127BD"/>
    <w:rsid w:val="00112935"/>
    <w:rsid w:val="00112BB8"/>
    <w:rsid w:val="00113891"/>
    <w:rsid w:val="001138D4"/>
    <w:rsid w:val="00114CED"/>
    <w:rsid w:val="0011662D"/>
    <w:rsid w:val="0011716A"/>
    <w:rsid w:val="00120FBF"/>
    <w:rsid w:val="00121279"/>
    <w:rsid w:val="00121313"/>
    <w:rsid w:val="001222A8"/>
    <w:rsid w:val="001227C0"/>
    <w:rsid w:val="001232C9"/>
    <w:rsid w:val="001246EF"/>
    <w:rsid w:val="00124BE9"/>
    <w:rsid w:val="00124C64"/>
    <w:rsid w:val="00126208"/>
    <w:rsid w:val="00126A1B"/>
    <w:rsid w:val="001276D0"/>
    <w:rsid w:val="00127A20"/>
    <w:rsid w:val="0013144A"/>
    <w:rsid w:val="0013165E"/>
    <w:rsid w:val="001317C5"/>
    <w:rsid w:val="00131F1C"/>
    <w:rsid w:val="0013206C"/>
    <w:rsid w:val="0013236D"/>
    <w:rsid w:val="00133648"/>
    <w:rsid w:val="0013388B"/>
    <w:rsid w:val="0013394B"/>
    <w:rsid w:val="00134019"/>
    <w:rsid w:val="001365CD"/>
    <w:rsid w:val="00136CB9"/>
    <w:rsid w:val="0014001F"/>
    <w:rsid w:val="00140C3A"/>
    <w:rsid w:val="00141189"/>
    <w:rsid w:val="00141DC9"/>
    <w:rsid w:val="00141FA7"/>
    <w:rsid w:val="00143677"/>
    <w:rsid w:val="0014527D"/>
    <w:rsid w:val="00145D46"/>
    <w:rsid w:val="001466A9"/>
    <w:rsid w:val="001469F3"/>
    <w:rsid w:val="00147FCD"/>
    <w:rsid w:val="00150A9C"/>
    <w:rsid w:val="001520A9"/>
    <w:rsid w:val="00152368"/>
    <w:rsid w:val="001525CA"/>
    <w:rsid w:val="00152F49"/>
    <w:rsid w:val="001543FA"/>
    <w:rsid w:val="00155E9A"/>
    <w:rsid w:val="001568FD"/>
    <w:rsid w:val="00156A63"/>
    <w:rsid w:val="00156DDC"/>
    <w:rsid w:val="00156EE4"/>
    <w:rsid w:val="00157008"/>
    <w:rsid w:val="00157878"/>
    <w:rsid w:val="00157EE2"/>
    <w:rsid w:val="00160101"/>
    <w:rsid w:val="001618AC"/>
    <w:rsid w:val="00163466"/>
    <w:rsid w:val="00163B20"/>
    <w:rsid w:val="00164B28"/>
    <w:rsid w:val="00164FE0"/>
    <w:rsid w:val="00165F18"/>
    <w:rsid w:val="00166551"/>
    <w:rsid w:val="00167D32"/>
    <w:rsid w:val="00170DE4"/>
    <w:rsid w:val="00171DB5"/>
    <w:rsid w:val="00172197"/>
    <w:rsid w:val="00172376"/>
    <w:rsid w:val="0017238D"/>
    <w:rsid w:val="001724E5"/>
    <w:rsid w:val="001724E6"/>
    <w:rsid w:val="0017253E"/>
    <w:rsid w:val="00172E71"/>
    <w:rsid w:val="0017303C"/>
    <w:rsid w:val="001731BC"/>
    <w:rsid w:val="0017357C"/>
    <w:rsid w:val="00173DBB"/>
    <w:rsid w:val="00174A67"/>
    <w:rsid w:val="00174CDE"/>
    <w:rsid w:val="00174D39"/>
    <w:rsid w:val="00174EAB"/>
    <w:rsid w:val="001761EA"/>
    <w:rsid w:val="001764E1"/>
    <w:rsid w:val="001769B6"/>
    <w:rsid w:val="001776F7"/>
    <w:rsid w:val="00177B3B"/>
    <w:rsid w:val="001829B3"/>
    <w:rsid w:val="0018396B"/>
    <w:rsid w:val="00183BE3"/>
    <w:rsid w:val="001841F0"/>
    <w:rsid w:val="00184842"/>
    <w:rsid w:val="00184E53"/>
    <w:rsid w:val="00184E67"/>
    <w:rsid w:val="0018509C"/>
    <w:rsid w:val="001860D9"/>
    <w:rsid w:val="00187425"/>
    <w:rsid w:val="00191375"/>
    <w:rsid w:val="00192BCF"/>
    <w:rsid w:val="0019334F"/>
    <w:rsid w:val="001933B2"/>
    <w:rsid w:val="001933B9"/>
    <w:rsid w:val="0019340D"/>
    <w:rsid w:val="00193C7A"/>
    <w:rsid w:val="00193E60"/>
    <w:rsid w:val="00193EA1"/>
    <w:rsid w:val="00193EEC"/>
    <w:rsid w:val="00194047"/>
    <w:rsid w:val="00194419"/>
    <w:rsid w:val="001950E5"/>
    <w:rsid w:val="001957D5"/>
    <w:rsid w:val="00195F92"/>
    <w:rsid w:val="00197185"/>
    <w:rsid w:val="001974B1"/>
    <w:rsid w:val="00197552"/>
    <w:rsid w:val="00197DDC"/>
    <w:rsid w:val="001A0BF9"/>
    <w:rsid w:val="001A129D"/>
    <w:rsid w:val="001A1854"/>
    <w:rsid w:val="001A1F4D"/>
    <w:rsid w:val="001A2473"/>
    <w:rsid w:val="001A2A65"/>
    <w:rsid w:val="001A2BBA"/>
    <w:rsid w:val="001A3EE3"/>
    <w:rsid w:val="001A4222"/>
    <w:rsid w:val="001A4490"/>
    <w:rsid w:val="001A62B5"/>
    <w:rsid w:val="001A7683"/>
    <w:rsid w:val="001A76FF"/>
    <w:rsid w:val="001B0286"/>
    <w:rsid w:val="001B0350"/>
    <w:rsid w:val="001B090A"/>
    <w:rsid w:val="001B14D1"/>
    <w:rsid w:val="001B1736"/>
    <w:rsid w:val="001B18A1"/>
    <w:rsid w:val="001B2766"/>
    <w:rsid w:val="001B3785"/>
    <w:rsid w:val="001B48BD"/>
    <w:rsid w:val="001B4E9C"/>
    <w:rsid w:val="001B4F4F"/>
    <w:rsid w:val="001B4FB6"/>
    <w:rsid w:val="001B4FC7"/>
    <w:rsid w:val="001B5214"/>
    <w:rsid w:val="001B577C"/>
    <w:rsid w:val="001B6AD6"/>
    <w:rsid w:val="001B727B"/>
    <w:rsid w:val="001C0CA9"/>
    <w:rsid w:val="001C115E"/>
    <w:rsid w:val="001C1442"/>
    <w:rsid w:val="001C1A0C"/>
    <w:rsid w:val="001C1D27"/>
    <w:rsid w:val="001C24D8"/>
    <w:rsid w:val="001C2AF6"/>
    <w:rsid w:val="001C334D"/>
    <w:rsid w:val="001C4D95"/>
    <w:rsid w:val="001C569A"/>
    <w:rsid w:val="001C6427"/>
    <w:rsid w:val="001C6857"/>
    <w:rsid w:val="001C6F74"/>
    <w:rsid w:val="001D0636"/>
    <w:rsid w:val="001D0E1C"/>
    <w:rsid w:val="001D2438"/>
    <w:rsid w:val="001D4AC8"/>
    <w:rsid w:val="001D4C03"/>
    <w:rsid w:val="001D4EF7"/>
    <w:rsid w:val="001D64D2"/>
    <w:rsid w:val="001D6CA6"/>
    <w:rsid w:val="001E079C"/>
    <w:rsid w:val="001E0F4F"/>
    <w:rsid w:val="001E1038"/>
    <w:rsid w:val="001E1821"/>
    <w:rsid w:val="001E2614"/>
    <w:rsid w:val="001E5862"/>
    <w:rsid w:val="001E6086"/>
    <w:rsid w:val="001E6950"/>
    <w:rsid w:val="001E6B89"/>
    <w:rsid w:val="001F0340"/>
    <w:rsid w:val="001F0613"/>
    <w:rsid w:val="001F0648"/>
    <w:rsid w:val="001F0970"/>
    <w:rsid w:val="001F0CE1"/>
    <w:rsid w:val="001F0F44"/>
    <w:rsid w:val="001F16AA"/>
    <w:rsid w:val="001F1995"/>
    <w:rsid w:val="001F258A"/>
    <w:rsid w:val="001F2B9E"/>
    <w:rsid w:val="001F2F23"/>
    <w:rsid w:val="001F3476"/>
    <w:rsid w:val="001F445E"/>
    <w:rsid w:val="001F467C"/>
    <w:rsid w:val="001F46F9"/>
    <w:rsid w:val="001F545E"/>
    <w:rsid w:val="001F5830"/>
    <w:rsid w:val="001F77C6"/>
    <w:rsid w:val="00200009"/>
    <w:rsid w:val="00200AAB"/>
    <w:rsid w:val="00201227"/>
    <w:rsid w:val="002012E0"/>
    <w:rsid w:val="00201F0E"/>
    <w:rsid w:val="002028BF"/>
    <w:rsid w:val="002049C7"/>
    <w:rsid w:val="00204FFB"/>
    <w:rsid w:val="0020517B"/>
    <w:rsid w:val="002058B5"/>
    <w:rsid w:val="0020617F"/>
    <w:rsid w:val="0020662D"/>
    <w:rsid w:val="0020796B"/>
    <w:rsid w:val="00207C9F"/>
    <w:rsid w:val="00210365"/>
    <w:rsid w:val="00211597"/>
    <w:rsid w:val="00211B14"/>
    <w:rsid w:val="0021251C"/>
    <w:rsid w:val="00213729"/>
    <w:rsid w:val="00215880"/>
    <w:rsid w:val="00215B04"/>
    <w:rsid w:val="002179E0"/>
    <w:rsid w:val="0022073C"/>
    <w:rsid w:val="002207A3"/>
    <w:rsid w:val="00220F31"/>
    <w:rsid w:val="00221B2E"/>
    <w:rsid w:val="00221B70"/>
    <w:rsid w:val="00222F8D"/>
    <w:rsid w:val="00224902"/>
    <w:rsid w:val="00225243"/>
    <w:rsid w:val="00225D70"/>
    <w:rsid w:val="00226657"/>
    <w:rsid w:val="002273BD"/>
    <w:rsid w:val="00230395"/>
    <w:rsid w:val="002304EC"/>
    <w:rsid w:val="0023178E"/>
    <w:rsid w:val="00232065"/>
    <w:rsid w:val="002330CB"/>
    <w:rsid w:val="00233134"/>
    <w:rsid w:val="00234797"/>
    <w:rsid w:val="00234B17"/>
    <w:rsid w:val="0023532C"/>
    <w:rsid w:val="00235846"/>
    <w:rsid w:val="00235B94"/>
    <w:rsid w:val="002364ED"/>
    <w:rsid w:val="00236CF9"/>
    <w:rsid w:val="00237400"/>
    <w:rsid w:val="002377D1"/>
    <w:rsid w:val="002379A1"/>
    <w:rsid w:val="00237ACA"/>
    <w:rsid w:val="0024193E"/>
    <w:rsid w:val="00242063"/>
    <w:rsid w:val="0024279A"/>
    <w:rsid w:val="00243576"/>
    <w:rsid w:val="00243902"/>
    <w:rsid w:val="00243D6A"/>
    <w:rsid w:val="00243E3D"/>
    <w:rsid w:val="00244060"/>
    <w:rsid w:val="0024468D"/>
    <w:rsid w:val="002448D5"/>
    <w:rsid w:val="0024588A"/>
    <w:rsid w:val="0024614A"/>
    <w:rsid w:val="00246293"/>
    <w:rsid w:val="002465D4"/>
    <w:rsid w:val="002466F8"/>
    <w:rsid w:val="002475BD"/>
    <w:rsid w:val="0024781C"/>
    <w:rsid w:val="00247D25"/>
    <w:rsid w:val="002519D0"/>
    <w:rsid w:val="00252225"/>
    <w:rsid w:val="0025265C"/>
    <w:rsid w:val="00252B59"/>
    <w:rsid w:val="002540EE"/>
    <w:rsid w:val="00254771"/>
    <w:rsid w:val="002550C0"/>
    <w:rsid w:val="0025553A"/>
    <w:rsid w:val="00255DF5"/>
    <w:rsid w:val="0025645C"/>
    <w:rsid w:val="002564F2"/>
    <w:rsid w:val="00256F61"/>
    <w:rsid w:val="00257010"/>
    <w:rsid w:val="0025732B"/>
    <w:rsid w:val="00257579"/>
    <w:rsid w:val="002577EA"/>
    <w:rsid w:val="0026085A"/>
    <w:rsid w:val="0026111F"/>
    <w:rsid w:val="00262FDD"/>
    <w:rsid w:val="0026465E"/>
    <w:rsid w:val="00264BAB"/>
    <w:rsid w:val="0026508E"/>
    <w:rsid w:val="002654A3"/>
    <w:rsid w:val="00266EE9"/>
    <w:rsid w:val="00267319"/>
    <w:rsid w:val="00267861"/>
    <w:rsid w:val="00267F0A"/>
    <w:rsid w:val="0027024B"/>
    <w:rsid w:val="00270C72"/>
    <w:rsid w:val="002710ED"/>
    <w:rsid w:val="00271EDD"/>
    <w:rsid w:val="00272ABB"/>
    <w:rsid w:val="00272FCD"/>
    <w:rsid w:val="00273015"/>
    <w:rsid w:val="00273893"/>
    <w:rsid w:val="00273C28"/>
    <w:rsid w:val="00275A4C"/>
    <w:rsid w:val="0027627D"/>
    <w:rsid w:val="00276B5A"/>
    <w:rsid w:val="002806A0"/>
    <w:rsid w:val="00280946"/>
    <w:rsid w:val="00280F01"/>
    <w:rsid w:val="00281D0E"/>
    <w:rsid w:val="002824E5"/>
    <w:rsid w:val="00283328"/>
    <w:rsid w:val="00284C5A"/>
    <w:rsid w:val="00284DD7"/>
    <w:rsid w:val="00284E69"/>
    <w:rsid w:val="00285571"/>
    <w:rsid w:val="00286114"/>
    <w:rsid w:val="0028632A"/>
    <w:rsid w:val="00286A47"/>
    <w:rsid w:val="0028775C"/>
    <w:rsid w:val="002901FB"/>
    <w:rsid w:val="002916C8"/>
    <w:rsid w:val="00291B1A"/>
    <w:rsid w:val="00292B99"/>
    <w:rsid w:val="00292C45"/>
    <w:rsid w:val="00292E93"/>
    <w:rsid w:val="002942F0"/>
    <w:rsid w:val="00294A9B"/>
    <w:rsid w:val="00294B6A"/>
    <w:rsid w:val="00294FE2"/>
    <w:rsid w:val="00295180"/>
    <w:rsid w:val="00295341"/>
    <w:rsid w:val="00295CDA"/>
    <w:rsid w:val="00296E65"/>
    <w:rsid w:val="002A0119"/>
    <w:rsid w:val="002A0667"/>
    <w:rsid w:val="002A0A5B"/>
    <w:rsid w:val="002A1418"/>
    <w:rsid w:val="002A193C"/>
    <w:rsid w:val="002A28B4"/>
    <w:rsid w:val="002A600F"/>
    <w:rsid w:val="002A6C14"/>
    <w:rsid w:val="002A74E6"/>
    <w:rsid w:val="002A74F4"/>
    <w:rsid w:val="002A7ABC"/>
    <w:rsid w:val="002A7D6D"/>
    <w:rsid w:val="002B0056"/>
    <w:rsid w:val="002B0656"/>
    <w:rsid w:val="002B28E5"/>
    <w:rsid w:val="002B2AAE"/>
    <w:rsid w:val="002B2B3A"/>
    <w:rsid w:val="002B2C78"/>
    <w:rsid w:val="002B3293"/>
    <w:rsid w:val="002B3809"/>
    <w:rsid w:val="002B3E9F"/>
    <w:rsid w:val="002B5053"/>
    <w:rsid w:val="002B5F47"/>
    <w:rsid w:val="002B6A40"/>
    <w:rsid w:val="002B6AAB"/>
    <w:rsid w:val="002B715B"/>
    <w:rsid w:val="002B726B"/>
    <w:rsid w:val="002B72AF"/>
    <w:rsid w:val="002B7730"/>
    <w:rsid w:val="002B7990"/>
    <w:rsid w:val="002B7A52"/>
    <w:rsid w:val="002B7B18"/>
    <w:rsid w:val="002C02A0"/>
    <w:rsid w:val="002C0E10"/>
    <w:rsid w:val="002C1D0B"/>
    <w:rsid w:val="002C2880"/>
    <w:rsid w:val="002C2B35"/>
    <w:rsid w:val="002C2BC6"/>
    <w:rsid w:val="002C3BFC"/>
    <w:rsid w:val="002C4266"/>
    <w:rsid w:val="002C51F4"/>
    <w:rsid w:val="002C573A"/>
    <w:rsid w:val="002C5F70"/>
    <w:rsid w:val="002C5FEA"/>
    <w:rsid w:val="002C60CC"/>
    <w:rsid w:val="002C6403"/>
    <w:rsid w:val="002C76A5"/>
    <w:rsid w:val="002D0B5E"/>
    <w:rsid w:val="002D16A5"/>
    <w:rsid w:val="002D18C2"/>
    <w:rsid w:val="002D1AA7"/>
    <w:rsid w:val="002D2532"/>
    <w:rsid w:val="002D26A4"/>
    <w:rsid w:val="002D3B5E"/>
    <w:rsid w:val="002D3E6B"/>
    <w:rsid w:val="002D4A7F"/>
    <w:rsid w:val="002D577C"/>
    <w:rsid w:val="002D58D0"/>
    <w:rsid w:val="002D6536"/>
    <w:rsid w:val="002D6EFB"/>
    <w:rsid w:val="002D6F48"/>
    <w:rsid w:val="002E0306"/>
    <w:rsid w:val="002E0CCB"/>
    <w:rsid w:val="002E1841"/>
    <w:rsid w:val="002E1B3D"/>
    <w:rsid w:val="002E1EE0"/>
    <w:rsid w:val="002E2E87"/>
    <w:rsid w:val="002E3BD4"/>
    <w:rsid w:val="002E4D54"/>
    <w:rsid w:val="002E4FD5"/>
    <w:rsid w:val="002E5295"/>
    <w:rsid w:val="002E5A7C"/>
    <w:rsid w:val="002E6097"/>
    <w:rsid w:val="002E62C8"/>
    <w:rsid w:val="002E73CA"/>
    <w:rsid w:val="002F0661"/>
    <w:rsid w:val="002F19F1"/>
    <w:rsid w:val="002F26ED"/>
    <w:rsid w:val="002F2E60"/>
    <w:rsid w:val="002F32AE"/>
    <w:rsid w:val="002F4512"/>
    <w:rsid w:val="002F4DFE"/>
    <w:rsid w:val="002F4EAC"/>
    <w:rsid w:val="002F67A0"/>
    <w:rsid w:val="002F7C78"/>
    <w:rsid w:val="0030061D"/>
    <w:rsid w:val="00300826"/>
    <w:rsid w:val="003013E4"/>
    <w:rsid w:val="003014BD"/>
    <w:rsid w:val="00301501"/>
    <w:rsid w:val="00302A03"/>
    <w:rsid w:val="00303756"/>
    <w:rsid w:val="00303E30"/>
    <w:rsid w:val="00303E34"/>
    <w:rsid w:val="0030454A"/>
    <w:rsid w:val="003047AB"/>
    <w:rsid w:val="003048FE"/>
    <w:rsid w:val="00306C8D"/>
    <w:rsid w:val="00307289"/>
    <w:rsid w:val="0030799C"/>
    <w:rsid w:val="00307B05"/>
    <w:rsid w:val="00307BF6"/>
    <w:rsid w:val="003107FE"/>
    <w:rsid w:val="00310F14"/>
    <w:rsid w:val="00311422"/>
    <w:rsid w:val="00311A9E"/>
    <w:rsid w:val="00313105"/>
    <w:rsid w:val="00315630"/>
    <w:rsid w:val="003175DA"/>
    <w:rsid w:val="00317C32"/>
    <w:rsid w:val="003200F8"/>
    <w:rsid w:val="0032024D"/>
    <w:rsid w:val="00320A6D"/>
    <w:rsid w:val="00322B78"/>
    <w:rsid w:val="00326589"/>
    <w:rsid w:val="00326918"/>
    <w:rsid w:val="00326D03"/>
    <w:rsid w:val="00327F3C"/>
    <w:rsid w:val="00330A3A"/>
    <w:rsid w:val="00330C32"/>
    <w:rsid w:val="00330C5E"/>
    <w:rsid w:val="0033178E"/>
    <w:rsid w:val="003319C4"/>
    <w:rsid w:val="00331BDC"/>
    <w:rsid w:val="00332244"/>
    <w:rsid w:val="00334080"/>
    <w:rsid w:val="0033430E"/>
    <w:rsid w:val="00335187"/>
    <w:rsid w:val="00336C67"/>
    <w:rsid w:val="00340407"/>
    <w:rsid w:val="0034064F"/>
    <w:rsid w:val="003419E0"/>
    <w:rsid w:val="0034385F"/>
    <w:rsid w:val="00344111"/>
    <w:rsid w:val="00345733"/>
    <w:rsid w:val="003461A4"/>
    <w:rsid w:val="00346466"/>
    <w:rsid w:val="00346608"/>
    <w:rsid w:val="00346713"/>
    <w:rsid w:val="00352BF3"/>
    <w:rsid w:val="00353E5B"/>
    <w:rsid w:val="003541BC"/>
    <w:rsid w:val="00354979"/>
    <w:rsid w:val="00355948"/>
    <w:rsid w:val="00356806"/>
    <w:rsid w:val="00356B3B"/>
    <w:rsid w:val="00356E1F"/>
    <w:rsid w:val="0036017A"/>
    <w:rsid w:val="003603B2"/>
    <w:rsid w:val="0036202A"/>
    <w:rsid w:val="003620AD"/>
    <w:rsid w:val="003620AF"/>
    <w:rsid w:val="0036228D"/>
    <w:rsid w:val="00362F35"/>
    <w:rsid w:val="003632E0"/>
    <w:rsid w:val="00364E1E"/>
    <w:rsid w:val="0036517C"/>
    <w:rsid w:val="003671AF"/>
    <w:rsid w:val="0036741B"/>
    <w:rsid w:val="003704B6"/>
    <w:rsid w:val="00370746"/>
    <w:rsid w:val="00370851"/>
    <w:rsid w:val="00372092"/>
    <w:rsid w:val="00372FBD"/>
    <w:rsid w:val="003742EC"/>
    <w:rsid w:val="00374A6A"/>
    <w:rsid w:val="00375A32"/>
    <w:rsid w:val="00375BD2"/>
    <w:rsid w:val="00375E6C"/>
    <w:rsid w:val="00375F38"/>
    <w:rsid w:val="0037627A"/>
    <w:rsid w:val="00376808"/>
    <w:rsid w:val="00377629"/>
    <w:rsid w:val="0038009E"/>
    <w:rsid w:val="0038114C"/>
    <w:rsid w:val="00381A0C"/>
    <w:rsid w:val="003823B2"/>
    <w:rsid w:val="00382481"/>
    <w:rsid w:val="0038253E"/>
    <w:rsid w:val="00382578"/>
    <w:rsid w:val="00382A36"/>
    <w:rsid w:val="0038331E"/>
    <w:rsid w:val="00384E38"/>
    <w:rsid w:val="00387B73"/>
    <w:rsid w:val="00387C23"/>
    <w:rsid w:val="003914A5"/>
    <w:rsid w:val="00391F60"/>
    <w:rsid w:val="00392E4E"/>
    <w:rsid w:val="00392F03"/>
    <w:rsid w:val="003932E5"/>
    <w:rsid w:val="00394CF0"/>
    <w:rsid w:val="00395074"/>
    <w:rsid w:val="00395F35"/>
    <w:rsid w:val="003971F3"/>
    <w:rsid w:val="00397F38"/>
    <w:rsid w:val="003A01DD"/>
    <w:rsid w:val="003A1BC6"/>
    <w:rsid w:val="003A1F4C"/>
    <w:rsid w:val="003A274A"/>
    <w:rsid w:val="003A2BFE"/>
    <w:rsid w:val="003A32D9"/>
    <w:rsid w:val="003A3916"/>
    <w:rsid w:val="003A43DC"/>
    <w:rsid w:val="003A5462"/>
    <w:rsid w:val="003A679F"/>
    <w:rsid w:val="003A7F24"/>
    <w:rsid w:val="003B0E28"/>
    <w:rsid w:val="003B0E2C"/>
    <w:rsid w:val="003B0EDE"/>
    <w:rsid w:val="003B135F"/>
    <w:rsid w:val="003B3426"/>
    <w:rsid w:val="003B48C3"/>
    <w:rsid w:val="003B4B54"/>
    <w:rsid w:val="003B5554"/>
    <w:rsid w:val="003B5909"/>
    <w:rsid w:val="003B6A04"/>
    <w:rsid w:val="003B7D44"/>
    <w:rsid w:val="003B7E70"/>
    <w:rsid w:val="003C03CB"/>
    <w:rsid w:val="003C066E"/>
    <w:rsid w:val="003C2D99"/>
    <w:rsid w:val="003C3D4A"/>
    <w:rsid w:val="003C4C67"/>
    <w:rsid w:val="003C527D"/>
    <w:rsid w:val="003C6EE5"/>
    <w:rsid w:val="003C6F24"/>
    <w:rsid w:val="003C73EE"/>
    <w:rsid w:val="003C761D"/>
    <w:rsid w:val="003D053C"/>
    <w:rsid w:val="003D0C45"/>
    <w:rsid w:val="003D0CED"/>
    <w:rsid w:val="003D1B56"/>
    <w:rsid w:val="003D2686"/>
    <w:rsid w:val="003D2BEC"/>
    <w:rsid w:val="003D2DAC"/>
    <w:rsid w:val="003D2DC7"/>
    <w:rsid w:val="003D2E3A"/>
    <w:rsid w:val="003D2F2E"/>
    <w:rsid w:val="003D3BFD"/>
    <w:rsid w:val="003D4F86"/>
    <w:rsid w:val="003D50AA"/>
    <w:rsid w:val="003D5895"/>
    <w:rsid w:val="003D5ED9"/>
    <w:rsid w:val="003D600A"/>
    <w:rsid w:val="003D6D19"/>
    <w:rsid w:val="003E04B4"/>
    <w:rsid w:val="003E1340"/>
    <w:rsid w:val="003E1632"/>
    <w:rsid w:val="003E1C90"/>
    <w:rsid w:val="003E311F"/>
    <w:rsid w:val="003E31A3"/>
    <w:rsid w:val="003E408C"/>
    <w:rsid w:val="003E6CC6"/>
    <w:rsid w:val="003E74F6"/>
    <w:rsid w:val="003E7520"/>
    <w:rsid w:val="003E7CD2"/>
    <w:rsid w:val="003E7DD1"/>
    <w:rsid w:val="003F0688"/>
    <w:rsid w:val="003F0D7B"/>
    <w:rsid w:val="003F0F79"/>
    <w:rsid w:val="003F10B4"/>
    <w:rsid w:val="003F1C9B"/>
    <w:rsid w:val="003F1E46"/>
    <w:rsid w:val="003F2136"/>
    <w:rsid w:val="003F2952"/>
    <w:rsid w:val="003F4456"/>
    <w:rsid w:val="003F4802"/>
    <w:rsid w:val="003F4E31"/>
    <w:rsid w:val="003F525B"/>
    <w:rsid w:val="003F56C5"/>
    <w:rsid w:val="003F759E"/>
    <w:rsid w:val="003F7A4C"/>
    <w:rsid w:val="003F7BD7"/>
    <w:rsid w:val="00400138"/>
    <w:rsid w:val="0040086A"/>
    <w:rsid w:val="00400E28"/>
    <w:rsid w:val="00401604"/>
    <w:rsid w:val="00402F72"/>
    <w:rsid w:val="00403C63"/>
    <w:rsid w:val="00403E86"/>
    <w:rsid w:val="00403F87"/>
    <w:rsid w:val="00404158"/>
    <w:rsid w:val="0040451F"/>
    <w:rsid w:val="00406FF2"/>
    <w:rsid w:val="00407560"/>
    <w:rsid w:val="00410647"/>
    <w:rsid w:val="004109E7"/>
    <w:rsid w:val="00411422"/>
    <w:rsid w:val="00411CED"/>
    <w:rsid w:val="00411FA2"/>
    <w:rsid w:val="0041230A"/>
    <w:rsid w:val="0041309D"/>
    <w:rsid w:val="0041323E"/>
    <w:rsid w:val="004134A0"/>
    <w:rsid w:val="00413B18"/>
    <w:rsid w:val="00413DE0"/>
    <w:rsid w:val="004147EF"/>
    <w:rsid w:val="00414BB9"/>
    <w:rsid w:val="00414BF4"/>
    <w:rsid w:val="004166E0"/>
    <w:rsid w:val="00416B0F"/>
    <w:rsid w:val="004172CB"/>
    <w:rsid w:val="00417E22"/>
    <w:rsid w:val="004205A1"/>
    <w:rsid w:val="00421D43"/>
    <w:rsid w:val="00422244"/>
    <w:rsid w:val="0042256C"/>
    <w:rsid w:val="00423FD0"/>
    <w:rsid w:val="00424306"/>
    <w:rsid w:val="00424456"/>
    <w:rsid w:val="00424968"/>
    <w:rsid w:val="00426373"/>
    <w:rsid w:val="00426F8B"/>
    <w:rsid w:val="00427233"/>
    <w:rsid w:val="00427347"/>
    <w:rsid w:val="004275A1"/>
    <w:rsid w:val="004275C9"/>
    <w:rsid w:val="00430A13"/>
    <w:rsid w:val="004323BC"/>
    <w:rsid w:val="004326B2"/>
    <w:rsid w:val="00432BA0"/>
    <w:rsid w:val="0043338F"/>
    <w:rsid w:val="00433FE0"/>
    <w:rsid w:val="00434560"/>
    <w:rsid w:val="00434991"/>
    <w:rsid w:val="004349A1"/>
    <w:rsid w:val="004356AA"/>
    <w:rsid w:val="0043599F"/>
    <w:rsid w:val="00435CD1"/>
    <w:rsid w:val="00435E60"/>
    <w:rsid w:val="00435EA2"/>
    <w:rsid w:val="004360EF"/>
    <w:rsid w:val="00437452"/>
    <w:rsid w:val="00440C41"/>
    <w:rsid w:val="004412FE"/>
    <w:rsid w:val="0044130A"/>
    <w:rsid w:val="00441C68"/>
    <w:rsid w:val="00442534"/>
    <w:rsid w:val="00442829"/>
    <w:rsid w:val="00442FC1"/>
    <w:rsid w:val="00443812"/>
    <w:rsid w:val="00443BA8"/>
    <w:rsid w:val="00446035"/>
    <w:rsid w:val="00446805"/>
    <w:rsid w:val="00446BF6"/>
    <w:rsid w:val="00446D6C"/>
    <w:rsid w:val="00447390"/>
    <w:rsid w:val="00447FB7"/>
    <w:rsid w:val="004503D8"/>
    <w:rsid w:val="004505C6"/>
    <w:rsid w:val="00450BE8"/>
    <w:rsid w:val="00450D3F"/>
    <w:rsid w:val="00454778"/>
    <w:rsid w:val="00456238"/>
    <w:rsid w:val="004562AD"/>
    <w:rsid w:val="00456F3C"/>
    <w:rsid w:val="004578DB"/>
    <w:rsid w:val="004601D9"/>
    <w:rsid w:val="00460241"/>
    <w:rsid w:val="0046257A"/>
    <w:rsid w:val="004649F3"/>
    <w:rsid w:val="00464A89"/>
    <w:rsid w:val="00464AB3"/>
    <w:rsid w:val="00467372"/>
    <w:rsid w:val="004707EC"/>
    <w:rsid w:val="00470C02"/>
    <w:rsid w:val="00471382"/>
    <w:rsid w:val="00471675"/>
    <w:rsid w:val="00471AF0"/>
    <w:rsid w:val="00471EA0"/>
    <w:rsid w:val="00471FE2"/>
    <w:rsid w:val="00472A82"/>
    <w:rsid w:val="00472EAE"/>
    <w:rsid w:val="00473DB8"/>
    <w:rsid w:val="00474094"/>
    <w:rsid w:val="004744C0"/>
    <w:rsid w:val="00474AAD"/>
    <w:rsid w:val="0047527B"/>
    <w:rsid w:val="00475AC1"/>
    <w:rsid w:val="00475DC4"/>
    <w:rsid w:val="00476D0C"/>
    <w:rsid w:val="00476D9E"/>
    <w:rsid w:val="00477268"/>
    <w:rsid w:val="00480B68"/>
    <w:rsid w:val="00480E3E"/>
    <w:rsid w:val="00481284"/>
    <w:rsid w:val="0048197D"/>
    <w:rsid w:val="004819CE"/>
    <w:rsid w:val="00482527"/>
    <w:rsid w:val="004827C2"/>
    <w:rsid w:val="0048320F"/>
    <w:rsid w:val="00483B4A"/>
    <w:rsid w:val="00483E15"/>
    <w:rsid w:val="00483EF7"/>
    <w:rsid w:val="00484F0B"/>
    <w:rsid w:val="00486E8E"/>
    <w:rsid w:val="0048705A"/>
    <w:rsid w:val="004871AC"/>
    <w:rsid w:val="00487207"/>
    <w:rsid w:val="004873E0"/>
    <w:rsid w:val="004877B0"/>
    <w:rsid w:val="00490759"/>
    <w:rsid w:val="004907DD"/>
    <w:rsid w:val="00490902"/>
    <w:rsid w:val="004913B2"/>
    <w:rsid w:val="004924A4"/>
    <w:rsid w:val="004927A0"/>
    <w:rsid w:val="00492DFA"/>
    <w:rsid w:val="004945B0"/>
    <w:rsid w:val="004950A9"/>
    <w:rsid w:val="00496F6F"/>
    <w:rsid w:val="004A05CD"/>
    <w:rsid w:val="004A1553"/>
    <w:rsid w:val="004A15ED"/>
    <w:rsid w:val="004A2316"/>
    <w:rsid w:val="004A2719"/>
    <w:rsid w:val="004A3B05"/>
    <w:rsid w:val="004A4492"/>
    <w:rsid w:val="004A52F1"/>
    <w:rsid w:val="004A581E"/>
    <w:rsid w:val="004A6C52"/>
    <w:rsid w:val="004A7B1E"/>
    <w:rsid w:val="004B021E"/>
    <w:rsid w:val="004B0983"/>
    <w:rsid w:val="004B39DE"/>
    <w:rsid w:val="004B3EB0"/>
    <w:rsid w:val="004B4798"/>
    <w:rsid w:val="004B47BC"/>
    <w:rsid w:val="004B49AC"/>
    <w:rsid w:val="004B54F1"/>
    <w:rsid w:val="004B672A"/>
    <w:rsid w:val="004B67DF"/>
    <w:rsid w:val="004B7D51"/>
    <w:rsid w:val="004B7E30"/>
    <w:rsid w:val="004C0230"/>
    <w:rsid w:val="004C054E"/>
    <w:rsid w:val="004C1C90"/>
    <w:rsid w:val="004C1E58"/>
    <w:rsid w:val="004C2014"/>
    <w:rsid w:val="004C3EF8"/>
    <w:rsid w:val="004C438A"/>
    <w:rsid w:val="004C522B"/>
    <w:rsid w:val="004C58D8"/>
    <w:rsid w:val="004C615C"/>
    <w:rsid w:val="004C6186"/>
    <w:rsid w:val="004C6ED5"/>
    <w:rsid w:val="004C72FD"/>
    <w:rsid w:val="004D14CB"/>
    <w:rsid w:val="004D2156"/>
    <w:rsid w:val="004D30C5"/>
    <w:rsid w:val="004D3BA8"/>
    <w:rsid w:val="004D3F2F"/>
    <w:rsid w:val="004D41CB"/>
    <w:rsid w:val="004D4DA0"/>
    <w:rsid w:val="004D5DB5"/>
    <w:rsid w:val="004D5F35"/>
    <w:rsid w:val="004D6350"/>
    <w:rsid w:val="004D6B21"/>
    <w:rsid w:val="004D7959"/>
    <w:rsid w:val="004D7C12"/>
    <w:rsid w:val="004E1C68"/>
    <w:rsid w:val="004E1E80"/>
    <w:rsid w:val="004E206A"/>
    <w:rsid w:val="004E2D8D"/>
    <w:rsid w:val="004E30D6"/>
    <w:rsid w:val="004E407D"/>
    <w:rsid w:val="004E424C"/>
    <w:rsid w:val="004E4980"/>
    <w:rsid w:val="004E4E6A"/>
    <w:rsid w:val="004E51CA"/>
    <w:rsid w:val="004E5B3E"/>
    <w:rsid w:val="004E7D2E"/>
    <w:rsid w:val="004F0FE1"/>
    <w:rsid w:val="004F104B"/>
    <w:rsid w:val="004F18B1"/>
    <w:rsid w:val="004F2C36"/>
    <w:rsid w:val="004F3392"/>
    <w:rsid w:val="004F51CB"/>
    <w:rsid w:val="004F5372"/>
    <w:rsid w:val="004F5E48"/>
    <w:rsid w:val="004F72C7"/>
    <w:rsid w:val="004F7D73"/>
    <w:rsid w:val="005006BB"/>
    <w:rsid w:val="005009B7"/>
    <w:rsid w:val="00501395"/>
    <w:rsid w:val="0050161E"/>
    <w:rsid w:val="0050199A"/>
    <w:rsid w:val="00503C09"/>
    <w:rsid w:val="005050FF"/>
    <w:rsid w:val="00505567"/>
    <w:rsid w:val="00506012"/>
    <w:rsid w:val="00506C32"/>
    <w:rsid w:val="00507CD9"/>
    <w:rsid w:val="0051057D"/>
    <w:rsid w:val="00510EA0"/>
    <w:rsid w:val="005114E9"/>
    <w:rsid w:val="00511E20"/>
    <w:rsid w:val="00512DDB"/>
    <w:rsid w:val="005135D8"/>
    <w:rsid w:val="00514333"/>
    <w:rsid w:val="00514433"/>
    <w:rsid w:val="005156F1"/>
    <w:rsid w:val="005162CA"/>
    <w:rsid w:val="00516410"/>
    <w:rsid w:val="0051660A"/>
    <w:rsid w:val="00516798"/>
    <w:rsid w:val="00516B29"/>
    <w:rsid w:val="0052029B"/>
    <w:rsid w:val="00520DFD"/>
    <w:rsid w:val="005229F1"/>
    <w:rsid w:val="00522FA6"/>
    <w:rsid w:val="0052327C"/>
    <w:rsid w:val="00523F67"/>
    <w:rsid w:val="005252ED"/>
    <w:rsid w:val="00525D24"/>
    <w:rsid w:val="00530211"/>
    <w:rsid w:val="005306AF"/>
    <w:rsid w:val="00530BF1"/>
    <w:rsid w:val="00530D8E"/>
    <w:rsid w:val="005316A5"/>
    <w:rsid w:val="0053199F"/>
    <w:rsid w:val="00531B92"/>
    <w:rsid w:val="00531D7B"/>
    <w:rsid w:val="00531E37"/>
    <w:rsid w:val="0053243C"/>
    <w:rsid w:val="00534CCA"/>
    <w:rsid w:val="00535E4D"/>
    <w:rsid w:val="0053746E"/>
    <w:rsid w:val="00541D5F"/>
    <w:rsid w:val="005420AD"/>
    <w:rsid w:val="00542114"/>
    <w:rsid w:val="00542385"/>
    <w:rsid w:val="0054266A"/>
    <w:rsid w:val="0054290D"/>
    <w:rsid w:val="00542B90"/>
    <w:rsid w:val="00542EA9"/>
    <w:rsid w:val="0054401F"/>
    <w:rsid w:val="00544155"/>
    <w:rsid w:val="0054496F"/>
    <w:rsid w:val="005458E4"/>
    <w:rsid w:val="00545E0E"/>
    <w:rsid w:val="005461DE"/>
    <w:rsid w:val="00547107"/>
    <w:rsid w:val="0054745C"/>
    <w:rsid w:val="00547B0E"/>
    <w:rsid w:val="00550237"/>
    <w:rsid w:val="00550454"/>
    <w:rsid w:val="00551432"/>
    <w:rsid w:val="005516DD"/>
    <w:rsid w:val="005517B2"/>
    <w:rsid w:val="00551941"/>
    <w:rsid w:val="00551E3B"/>
    <w:rsid w:val="00551FA6"/>
    <w:rsid w:val="0055210E"/>
    <w:rsid w:val="00552115"/>
    <w:rsid w:val="0055287D"/>
    <w:rsid w:val="005528C4"/>
    <w:rsid w:val="0055294D"/>
    <w:rsid w:val="00553972"/>
    <w:rsid w:val="00553C54"/>
    <w:rsid w:val="00554339"/>
    <w:rsid w:val="00555438"/>
    <w:rsid w:val="0055769E"/>
    <w:rsid w:val="00561368"/>
    <w:rsid w:val="00562176"/>
    <w:rsid w:val="005623D5"/>
    <w:rsid w:val="00562B97"/>
    <w:rsid w:val="00563254"/>
    <w:rsid w:val="0056381A"/>
    <w:rsid w:val="00565735"/>
    <w:rsid w:val="00565887"/>
    <w:rsid w:val="00565F54"/>
    <w:rsid w:val="00571649"/>
    <w:rsid w:val="00571AD8"/>
    <w:rsid w:val="0057319D"/>
    <w:rsid w:val="00573328"/>
    <w:rsid w:val="00574010"/>
    <w:rsid w:val="00574ACF"/>
    <w:rsid w:val="00574F70"/>
    <w:rsid w:val="005756F1"/>
    <w:rsid w:val="00575994"/>
    <w:rsid w:val="00575F4A"/>
    <w:rsid w:val="0057647B"/>
    <w:rsid w:val="00580C56"/>
    <w:rsid w:val="00582425"/>
    <w:rsid w:val="0058277F"/>
    <w:rsid w:val="00583592"/>
    <w:rsid w:val="00583A6B"/>
    <w:rsid w:val="00584155"/>
    <w:rsid w:val="00584C80"/>
    <w:rsid w:val="00585E09"/>
    <w:rsid w:val="00586A52"/>
    <w:rsid w:val="0058731C"/>
    <w:rsid w:val="005876F9"/>
    <w:rsid w:val="0059033F"/>
    <w:rsid w:val="00590BAD"/>
    <w:rsid w:val="005917F0"/>
    <w:rsid w:val="00591D0C"/>
    <w:rsid w:val="005922C3"/>
    <w:rsid w:val="00592BFB"/>
    <w:rsid w:val="00593C36"/>
    <w:rsid w:val="00594FE6"/>
    <w:rsid w:val="00594FF4"/>
    <w:rsid w:val="005952DD"/>
    <w:rsid w:val="005957A8"/>
    <w:rsid w:val="00595A92"/>
    <w:rsid w:val="0059627D"/>
    <w:rsid w:val="005966FB"/>
    <w:rsid w:val="005969C3"/>
    <w:rsid w:val="00596F63"/>
    <w:rsid w:val="005A0D70"/>
    <w:rsid w:val="005A1FAF"/>
    <w:rsid w:val="005A26EC"/>
    <w:rsid w:val="005A28DB"/>
    <w:rsid w:val="005A2EA8"/>
    <w:rsid w:val="005A33C3"/>
    <w:rsid w:val="005A3B66"/>
    <w:rsid w:val="005A3C44"/>
    <w:rsid w:val="005A3CE4"/>
    <w:rsid w:val="005A4332"/>
    <w:rsid w:val="005A435E"/>
    <w:rsid w:val="005A4582"/>
    <w:rsid w:val="005A5008"/>
    <w:rsid w:val="005A523F"/>
    <w:rsid w:val="005A5CDC"/>
    <w:rsid w:val="005A6553"/>
    <w:rsid w:val="005A74A2"/>
    <w:rsid w:val="005A7A72"/>
    <w:rsid w:val="005A7DB8"/>
    <w:rsid w:val="005B0BF1"/>
    <w:rsid w:val="005B12B1"/>
    <w:rsid w:val="005B2505"/>
    <w:rsid w:val="005B2D28"/>
    <w:rsid w:val="005B2E9D"/>
    <w:rsid w:val="005B2EA8"/>
    <w:rsid w:val="005B3836"/>
    <w:rsid w:val="005B42EA"/>
    <w:rsid w:val="005B45A8"/>
    <w:rsid w:val="005B5863"/>
    <w:rsid w:val="005B5C85"/>
    <w:rsid w:val="005B68EC"/>
    <w:rsid w:val="005B6976"/>
    <w:rsid w:val="005B71B3"/>
    <w:rsid w:val="005B754D"/>
    <w:rsid w:val="005B7605"/>
    <w:rsid w:val="005C07C8"/>
    <w:rsid w:val="005C16A4"/>
    <w:rsid w:val="005C17AD"/>
    <w:rsid w:val="005C1893"/>
    <w:rsid w:val="005C1A09"/>
    <w:rsid w:val="005C2919"/>
    <w:rsid w:val="005C2FA3"/>
    <w:rsid w:val="005C334A"/>
    <w:rsid w:val="005C4625"/>
    <w:rsid w:val="005C4BB9"/>
    <w:rsid w:val="005C4EB0"/>
    <w:rsid w:val="005C50A8"/>
    <w:rsid w:val="005C60D1"/>
    <w:rsid w:val="005C647E"/>
    <w:rsid w:val="005C6EEF"/>
    <w:rsid w:val="005C76F3"/>
    <w:rsid w:val="005C7C73"/>
    <w:rsid w:val="005D0A88"/>
    <w:rsid w:val="005D107E"/>
    <w:rsid w:val="005D19B3"/>
    <w:rsid w:val="005D40B9"/>
    <w:rsid w:val="005D4669"/>
    <w:rsid w:val="005D5104"/>
    <w:rsid w:val="005D5D6E"/>
    <w:rsid w:val="005E0494"/>
    <w:rsid w:val="005E1CEB"/>
    <w:rsid w:val="005E29B2"/>
    <w:rsid w:val="005E34B9"/>
    <w:rsid w:val="005E3670"/>
    <w:rsid w:val="005E3DAC"/>
    <w:rsid w:val="005E4308"/>
    <w:rsid w:val="005E4CE9"/>
    <w:rsid w:val="005E5A4B"/>
    <w:rsid w:val="005E5C80"/>
    <w:rsid w:val="005E73B5"/>
    <w:rsid w:val="005E7ACF"/>
    <w:rsid w:val="005E7F7A"/>
    <w:rsid w:val="005F1429"/>
    <w:rsid w:val="005F245E"/>
    <w:rsid w:val="005F3753"/>
    <w:rsid w:val="005F3BD9"/>
    <w:rsid w:val="005F3CE2"/>
    <w:rsid w:val="005F451B"/>
    <w:rsid w:val="005F4D7E"/>
    <w:rsid w:val="005F623D"/>
    <w:rsid w:val="00600A26"/>
    <w:rsid w:val="00600E6B"/>
    <w:rsid w:val="0060148C"/>
    <w:rsid w:val="00601674"/>
    <w:rsid w:val="0060179C"/>
    <w:rsid w:val="006020E9"/>
    <w:rsid w:val="0060224D"/>
    <w:rsid w:val="00605442"/>
    <w:rsid w:val="00605B50"/>
    <w:rsid w:val="00605D67"/>
    <w:rsid w:val="00605EFD"/>
    <w:rsid w:val="0060651D"/>
    <w:rsid w:val="00610520"/>
    <w:rsid w:val="00610932"/>
    <w:rsid w:val="00612039"/>
    <w:rsid w:val="0061217D"/>
    <w:rsid w:val="006127E7"/>
    <w:rsid w:val="00612CC9"/>
    <w:rsid w:val="006156B4"/>
    <w:rsid w:val="00615B5D"/>
    <w:rsid w:val="00615E82"/>
    <w:rsid w:val="0061648C"/>
    <w:rsid w:val="00617214"/>
    <w:rsid w:val="0061737C"/>
    <w:rsid w:val="00620343"/>
    <w:rsid w:val="00620565"/>
    <w:rsid w:val="0062058F"/>
    <w:rsid w:val="006209A5"/>
    <w:rsid w:val="00620BF0"/>
    <w:rsid w:val="00622013"/>
    <w:rsid w:val="0062203F"/>
    <w:rsid w:val="00622CFC"/>
    <w:rsid w:val="0062332C"/>
    <w:rsid w:val="0062358B"/>
    <w:rsid w:val="00624B08"/>
    <w:rsid w:val="00624C2E"/>
    <w:rsid w:val="00625469"/>
    <w:rsid w:val="00626170"/>
    <w:rsid w:val="00626433"/>
    <w:rsid w:val="00626676"/>
    <w:rsid w:val="00627019"/>
    <w:rsid w:val="00627231"/>
    <w:rsid w:val="00627913"/>
    <w:rsid w:val="00630105"/>
    <w:rsid w:val="006308A8"/>
    <w:rsid w:val="006311B4"/>
    <w:rsid w:val="00633815"/>
    <w:rsid w:val="00633C07"/>
    <w:rsid w:val="006340A4"/>
    <w:rsid w:val="006359EB"/>
    <w:rsid w:val="00636AAD"/>
    <w:rsid w:val="00636CD9"/>
    <w:rsid w:val="00636FFB"/>
    <w:rsid w:val="00637BB7"/>
    <w:rsid w:val="00641111"/>
    <w:rsid w:val="0064149D"/>
    <w:rsid w:val="006422CD"/>
    <w:rsid w:val="00642A2B"/>
    <w:rsid w:val="00642D11"/>
    <w:rsid w:val="00643710"/>
    <w:rsid w:val="006445C1"/>
    <w:rsid w:val="006448D6"/>
    <w:rsid w:val="00644CEE"/>
    <w:rsid w:val="00645C4A"/>
    <w:rsid w:val="00646160"/>
    <w:rsid w:val="006462A8"/>
    <w:rsid w:val="0064687A"/>
    <w:rsid w:val="00647242"/>
    <w:rsid w:val="0064731F"/>
    <w:rsid w:val="0064765E"/>
    <w:rsid w:val="0065029A"/>
    <w:rsid w:val="0065045C"/>
    <w:rsid w:val="0065054C"/>
    <w:rsid w:val="00650B9E"/>
    <w:rsid w:val="00650CAD"/>
    <w:rsid w:val="00652CD4"/>
    <w:rsid w:val="00652FF7"/>
    <w:rsid w:val="00654A2E"/>
    <w:rsid w:val="00654AEE"/>
    <w:rsid w:val="00655DFC"/>
    <w:rsid w:val="00655E03"/>
    <w:rsid w:val="00655FE2"/>
    <w:rsid w:val="006566EF"/>
    <w:rsid w:val="00657201"/>
    <w:rsid w:val="00660CBB"/>
    <w:rsid w:val="006622C8"/>
    <w:rsid w:val="00662547"/>
    <w:rsid w:val="00662726"/>
    <w:rsid w:val="006628C5"/>
    <w:rsid w:val="006635F5"/>
    <w:rsid w:val="00663719"/>
    <w:rsid w:val="00664A8A"/>
    <w:rsid w:val="00665000"/>
    <w:rsid w:val="006650E8"/>
    <w:rsid w:val="00665589"/>
    <w:rsid w:val="006657A1"/>
    <w:rsid w:val="00665EB5"/>
    <w:rsid w:val="006667E7"/>
    <w:rsid w:val="00666BC0"/>
    <w:rsid w:val="00667F18"/>
    <w:rsid w:val="00671F75"/>
    <w:rsid w:val="006726E2"/>
    <w:rsid w:val="00672D06"/>
    <w:rsid w:val="006734F4"/>
    <w:rsid w:val="006739AB"/>
    <w:rsid w:val="006741A0"/>
    <w:rsid w:val="00674432"/>
    <w:rsid w:val="006755C5"/>
    <w:rsid w:val="006757DB"/>
    <w:rsid w:val="00676357"/>
    <w:rsid w:val="00681602"/>
    <w:rsid w:val="00681902"/>
    <w:rsid w:val="0068235E"/>
    <w:rsid w:val="00683580"/>
    <w:rsid w:val="006836E5"/>
    <w:rsid w:val="00683F49"/>
    <w:rsid w:val="006841E5"/>
    <w:rsid w:val="006847B6"/>
    <w:rsid w:val="00684C36"/>
    <w:rsid w:val="00685B42"/>
    <w:rsid w:val="00685BF0"/>
    <w:rsid w:val="00686422"/>
    <w:rsid w:val="00687029"/>
    <w:rsid w:val="006872D4"/>
    <w:rsid w:val="0068798C"/>
    <w:rsid w:val="00687B43"/>
    <w:rsid w:val="006920A3"/>
    <w:rsid w:val="006921B4"/>
    <w:rsid w:val="00693154"/>
    <w:rsid w:val="006946A8"/>
    <w:rsid w:val="00694898"/>
    <w:rsid w:val="00694C3A"/>
    <w:rsid w:val="00694E71"/>
    <w:rsid w:val="006952FC"/>
    <w:rsid w:val="006955B5"/>
    <w:rsid w:val="0069592F"/>
    <w:rsid w:val="00697B9A"/>
    <w:rsid w:val="006A034F"/>
    <w:rsid w:val="006A0F9F"/>
    <w:rsid w:val="006A1A4F"/>
    <w:rsid w:val="006A2B3E"/>
    <w:rsid w:val="006A351E"/>
    <w:rsid w:val="006A3BDA"/>
    <w:rsid w:val="006A5480"/>
    <w:rsid w:val="006A5803"/>
    <w:rsid w:val="006A64CB"/>
    <w:rsid w:val="006A6ABA"/>
    <w:rsid w:val="006A6D61"/>
    <w:rsid w:val="006B0460"/>
    <w:rsid w:val="006B078A"/>
    <w:rsid w:val="006B11A7"/>
    <w:rsid w:val="006B1B83"/>
    <w:rsid w:val="006B1F3D"/>
    <w:rsid w:val="006B2C2A"/>
    <w:rsid w:val="006B2D10"/>
    <w:rsid w:val="006B2F0F"/>
    <w:rsid w:val="006B41E2"/>
    <w:rsid w:val="006B4589"/>
    <w:rsid w:val="006B4897"/>
    <w:rsid w:val="006B4A35"/>
    <w:rsid w:val="006B684F"/>
    <w:rsid w:val="006C0A12"/>
    <w:rsid w:val="006C124E"/>
    <w:rsid w:val="006C16C0"/>
    <w:rsid w:val="006C263D"/>
    <w:rsid w:val="006C334D"/>
    <w:rsid w:val="006C4896"/>
    <w:rsid w:val="006C4B5D"/>
    <w:rsid w:val="006C4D6F"/>
    <w:rsid w:val="006C509D"/>
    <w:rsid w:val="006C5B13"/>
    <w:rsid w:val="006C612B"/>
    <w:rsid w:val="006C662D"/>
    <w:rsid w:val="006C7C8E"/>
    <w:rsid w:val="006D0F34"/>
    <w:rsid w:val="006D1C67"/>
    <w:rsid w:val="006D1E8C"/>
    <w:rsid w:val="006D269A"/>
    <w:rsid w:val="006D2ED2"/>
    <w:rsid w:val="006D390C"/>
    <w:rsid w:val="006D4DFA"/>
    <w:rsid w:val="006D527F"/>
    <w:rsid w:val="006D5852"/>
    <w:rsid w:val="006D5BF6"/>
    <w:rsid w:val="006D6AF2"/>
    <w:rsid w:val="006D6D3A"/>
    <w:rsid w:val="006D6EB5"/>
    <w:rsid w:val="006E0300"/>
    <w:rsid w:val="006E0A14"/>
    <w:rsid w:val="006E0D5C"/>
    <w:rsid w:val="006E10AD"/>
    <w:rsid w:val="006E235A"/>
    <w:rsid w:val="006E290D"/>
    <w:rsid w:val="006E2F26"/>
    <w:rsid w:val="006E2F91"/>
    <w:rsid w:val="006E30AE"/>
    <w:rsid w:val="006E36D8"/>
    <w:rsid w:val="006E39E8"/>
    <w:rsid w:val="006E3C3F"/>
    <w:rsid w:val="006E42A0"/>
    <w:rsid w:val="006E4BAB"/>
    <w:rsid w:val="006E57F8"/>
    <w:rsid w:val="006E644D"/>
    <w:rsid w:val="006E66DC"/>
    <w:rsid w:val="006E693D"/>
    <w:rsid w:val="006E71B6"/>
    <w:rsid w:val="006E7548"/>
    <w:rsid w:val="006F008F"/>
    <w:rsid w:val="006F0767"/>
    <w:rsid w:val="006F0964"/>
    <w:rsid w:val="006F1169"/>
    <w:rsid w:val="006F123C"/>
    <w:rsid w:val="006F1CE1"/>
    <w:rsid w:val="006F433A"/>
    <w:rsid w:val="006F4941"/>
    <w:rsid w:val="006F4A14"/>
    <w:rsid w:val="006F5475"/>
    <w:rsid w:val="006F653D"/>
    <w:rsid w:val="006F7B51"/>
    <w:rsid w:val="00700233"/>
    <w:rsid w:val="00700DAC"/>
    <w:rsid w:val="00700E67"/>
    <w:rsid w:val="007012EB"/>
    <w:rsid w:val="00701E13"/>
    <w:rsid w:val="00704023"/>
    <w:rsid w:val="007042DB"/>
    <w:rsid w:val="007042F3"/>
    <w:rsid w:val="0070545C"/>
    <w:rsid w:val="00705531"/>
    <w:rsid w:val="00706F87"/>
    <w:rsid w:val="0070711B"/>
    <w:rsid w:val="00707D05"/>
    <w:rsid w:val="00707FAE"/>
    <w:rsid w:val="00710102"/>
    <w:rsid w:val="00710C0A"/>
    <w:rsid w:val="00711140"/>
    <w:rsid w:val="007112A6"/>
    <w:rsid w:val="007121CD"/>
    <w:rsid w:val="00712914"/>
    <w:rsid w:val="00713039"/>
    <w:rsid w:val="007130FC"/>
    <w:rsid w:val="00713E5B"/>
    <w:rsid w:val="0071449F"/>
    <w:rsid w:val="00714FAE"/>
    <w:rsid w:val="00715717"/>
    <w:rsid w:val="0071595E"/>
    <w:rsid w:val="00715C77"/>
    <w:rsid w:val="00715FBF"/>
    <w:rsid w:val="00716710"/>
    <w:rsid w:val="00716B63"/>
    <w:rsid w:val="007178B0"/>
    <w:rsid w:val="00720991"/>
    <w:rsid w:val="00722892"/>
    <w:rsid w:val="00723822"/>
    <w:rsid w:val="00723B41"/>
    <w:rsid w:val="0072454C"/>
    <w:rsid w:val="00725354"/>
    <w:rsid w:val="00725B22"/>
    <w:rsid w:val="00725CAC"/>
    <w:rsid w:val="00725CD4"/>
    <w:rsid w:val="007278F1"/>
    <w:rsid w:val="00730543"/>
    <w:rsid w:val="0073078C"/>
    <w:rsid w:val="00731E77"/>
    <w:rsid w:val="00732706"/>
    <w:rsid w:val="007335B9"/>
    <w:rsid w:val="0073544E"/>
    <w:rsid w:val="00735C38"/>
    <w:rsid w:val="00737A97"/>
    <w:rsid w:val="0074107D"/>
    <w:rsid w:val="007418A3"/>
    <w:rsid w:val="007425E7"/>
    <w:rsid w:val="00742620"/>
    <w:rsid w:val="00742645"/>
    <w:rsid w:val="007427F4"/>
    <w:rsid w:val="0074388B"/>
    <w:rsid w:val="00743EA5"/>
    <w:rsid w:val="0074509D"/>
    <w:rsid w:val="00745845"/>
    <w:rsid w:val="00745B98"/>
    <w:rsid w:val="00745FD8"/>
    <w:rsid w:val="007467CB"/>
    <w:rsid w:val="0074709F"/>
    <w:rsid w:val="007472E1"/>
    <w:rsid w:val="00750C0F"/>
    <w:rsid w:val="0075149C"/>
    <w:rsid w:val="007525E0"/>
    <w:rsid w:val="0075331E"/>
    <w:rsid w:val="00753C34"/>
    <w:rsid w:val="007541AE"/>
    <w:rsid w:val="00754CB4"/>
    <w:rsid w:val="00757800"/>
    <w:rsid w:val="00757908"/>
    <w:rsid w:val="00757BDC"/>
    <w:rsid w:val="00760031"/>
    <w:rsid w:val="00760038"/>
    <w:rsid w:val="00761824"/>
    <w:rsid w:val="00761A8F"/>
    <w:rsid w:val="00761CE3"/>
    <w:rsid w:val="007624EF"/>
    <w:rsid w:val="00762F10"/>
    <w:rsid w:val="00762F31"/>
    <w:rsid w:val="00763E66"/>
    <w:rsid w:val="00764E5C"/>
    <w:rsid w:val="00764F29"/>
    <w:rsid w:val="007667EA"/>
    <w:rsid w:val="007667ED"/>
    <w:rsid w:val="00766B1B"/>
    <w:rsid w:val="00767343"/>
    <w:rsid w:val="007676CB"/>
    <w:rsid w:val="00767CFB"/>
    <w:rsid w:val="00767DD6"/>
    <w:rsid w:val="007701E3"/>
    <w:rsid w:val="0077074B"/>
    <w:rsid w:val="00770B04"/>
    <w:rsid w:val="00770B09"/>
    <w:rsid w:val="00770E57"/>
    <w:rsid w:val="007725AE"/>
    <w:rsid w:val="00772AD5"/>
    <w:rsid w:val="00773C73"/>
    <w:rsid w:val="00774744"/>
    <w:rsid w:val="00775736"/>
    <w:rsid w:val="00775C02"/>
    <w:rsid w:val="00775CE5"/>
    <w:rsid w:val="00775FC2"/>
    <w:rsid w:val="00776431"/>
    <w:rsid w:val="00777431"/>
    <w:rsid w:val="00777909"/>
    <w:rsid w:val="00780BB2"/>
    <w:rsid w:val="007818F9"/>
    <w:rsid w:val="00782002"/>
    <w:rsid w:val="00782231"/>
    <w:rsid w:val="0078273A"/>
    <w:rsid w:val="00783063"/>
    <w:rsid w:val="007839DC"/>
    <w:rsid w:val="007845C2"/>
    <w:rsid w:val="00784A0B"/>
    <w:rsid w:val="00784E56"/>
    <w:rsid w:val="00785089"/>
    <w:rsid w:val="007853CC"/>
    <w:rsid w:val="007854DF"/>
    <w:rsid w:val="00785E5E"/>
    <w:rsid w:val="00785F44"/>
    <w:rsid w:val="0078651C"/>
    <w:rsid w:val="007870C0"/>
    <w:rsid w:val="00787490"/>
    <w:rsid w:val="00787C5A"/>
    <w:rsid w:val="00787DCB"/>
    <w:rsid w:val="00790566"/>
    <w:rsid w:val="00790698"/>
    <w:rsid w:val="007909B7"/>
    <w:rsid w:val="007919E1"/>
    <w:rsid w:val="00791C14"/>
    <w:rsid w:val="007921FC"/>
    <w:rsid w:val="0079361E"/>
    <w:rsid w:val="00793FC0"/>
    <w:rsid w:val="00794317"/>
    <w:rsid w:val="007944A2"/>
    <w:rsid w:val="00794CE9"/>
    <w:rsid w:val="007A09B6"/>
    <w:rsid w:val="007A1DA0"/>
    <w:rsid w:val="007A249C"/>
    <w:rsid w:val="007A4880"/>
    <w:rsid w:val="007A5D31"/>
    <w:rsid w:val="007A6275"/>
    <w:rsid w:val="007A6A09"/>
    <w:rsid w:val="007A7201"/>
    <w:rsid w:val="007B0BA8"/>
    <w:rsid w:val="007B18B2"/>
    <w:rsid w:val="007B2D24"/>
    <w:rsid w:val="007B4E43"/>
    <w:rsid w:val="007B5357"/>
    <w:rsid w:val="007B5AC5"/>
    <w:rsid w:val="007B738B"/>
    <w:rsid w:val="007B763D"/>
    <w:rsid w:val="007C0B22"/>
    <w:rsid w:val="007C0CFA"/>
    <w:rsid w:val="007C172B"/>
    <w:rsid w:val="007C1C15"/>
    <w:rsid w:val="007C239A"/>
    <w:rsid w:val="007C5169"/>
    <w:rsid w:val="007C555F"/>
    <w:rsid w:val="007C7F27"/>
    <w:rsid w:val="007D00F1"/>
    <w:rsid w:val="007D064C"/>
    <w:rsid w:val="007D15B9"/>
    <w:rsid w:val="007D1CC3"/>
    <w:rsid w:val="007D23DD"/>
    <w:rsid w:val="007D2504"/>
    <w:rsid w:val="007D35C0"/>
    <w:rsid w:val="007D38D6"/>
    <w:rsid w:val="007D51A0"/>
    <w:rsid w:val="007D55D5"/>
    <w:rsid w:val="007D60FE"/>
    <w:rsid w:val="007D63CA"/>
    <w:rsid w:val="007D687B"/>
    <w:rsid w:val="007E1224"/>
    <w:rsid w:val="007E185B"/>
    <w:rsid w:val="007E1A4E"/>
    <w:rsid w:val="007E2C8D"/>
    <w:rsid w:val="007E356C"/>
    <w:rsid w:val="007E3B2D"/>
    <w:rsid w:val="007E4183"/>
    <w:rsid w:val="007E4A7B"/>
    <w:rsid w:val="007E5D7B"/>
    <w:rsid w:val="007E6735"/>
    <w:rsid w:val="007E6A76"/>
    <w:rsid w:val="007E6BA7"/>
    <w:rsid w:val="007E6C91"/>
    <w:rsid w:val="007E6EBA"/>
    <w:rsid w:val="007E7074"/>
    <w:rsid w:val="007E7438"/>
    <w:rsid w:val="007E7666"/>
    <w:rsid w:val="007E7AA2"/>
    <w:rsid w:val="007E7F3F"/>
    <w:rsid w:val="007F0EAB"/>
    <w:rsid w:val="007F2430"/>
    <w:rsid w:val="007F2678"/>
    <w:rsid w:val="007F29C6"/>
    <w:rsid w:val="007F2C9E"/>
    <w:rsid w:val="007F3BD7"/>
    <w:rsid w:val="007F3C16"/>
    <w:rsid w:val="007F6A42"/>
    <w:rsid w:val="007F6EB6"/>
    <w:rsid w:val="008002BE"/>
    <w:rsid w:val="00802853"/>
    <w:rsid w:val="00802B5F"/>
    <w:rsid w:val="00803006"/>
    <w:rsid w:val="00803345"/>
    <w:rsid w:val="00804A19"/>
    <w:rsid w:val="00805489"/>
    <w:rsid w:val="008101D9"/>
    <w:rsid w:val="00811E18"/>
    <w:rsid w:val="008138D5"/>
    <w:rsid w:val="00813A49"/>
    <w:rsid w:val="00814040"/>
    <w:rsid w:val="00814B7C"/>
    <w:rsid w:val="00814D16"/>
    <w:rsid w:val="00816033"/>
    <w:rsid w:val="008165E1"/>
    <w:rsid w:val="00817A26"/>
    <w:rsid w:val="00820566"/>
    <w:rsid w:val="00821006"/>
    <w:rsid w:val="00821B68"/>
    <w:rsid w:val="00822169"/>
    <w:rsid w:val="00822988"/>
    <w:rsid w:val="00823029"/>
    <w:rsid w:val="008230BE"/>
    <w:rsid w:val="00823EDC"/>
    <w:rsid w:val="008246CE"/>
    <w:rsid w:val="00825033"/>
    <w:rsid w:val="00825CC9"/>
    <w:rsid w:val="00826892"/>
    <w:rsid w:val="0082786A"/>
    <w:rsid w:val="00830A15"/>
    <w:rsid w:val="00831CCA"/>
    <w:rsid w:val="008325C3"/>
    <w:rsid w:val="00832694"/>
    <w:rsid w:val="00833261"/>
    <w:rsid w:val="00833B92"/>
    <w:rsid w:val="00835862"/>
    <w:rsid w:val="00835D3F"/>
    <w:rsid w:val="00835E42"/>
    <w:rsid w:val="008367D5"/>
    <w:rsid w:val="00837714"/>
    <w:rsid w:val="008411EA"/>
    <w:rsid w:val="00841232"/>
    <w:rsid w:val="00841530"/>
    <w:rsid w:val="008420D5"/>
    <w:rsid w:val="008428C5"/>
    <w:rsid w:val="008429FC"/>
    <w:rsid w:val="00842A09"/>
    <w:rsid w:val="00842EA4"/>
    <w:rsid w:val="008430F3"/>
    <w:rsid w:val="0084386C"/>
    <w:rsid w:val="008440B0"/>
    <w:rsid w:val="00844166"/>
    <w:rsid w:val="00844602"/>
    <w:rsid w:val="00844AA8"/>
    <w:rsid w:val="0084697B"/>
    <w:rsid w:val="008502F1"/>
    <w:rsid w:val="008512E0"/>
    <w:rsid w:val="008518E0"/>
    <w:rsid w:val="00852C82"/>
    <w:rsid w:val="00852D0E"/>
    <w:rsid w:val="00853F69"/>
    <w:rsid w:val="00854118"/>
    <w:rsid w:val="00854344"/>
    <w:rsid w:val="00854AF7"/>
    <w:rsid w:val="008552FE"/>
    <w:rsid w:val="00855D90"/>
    <w:rsid w:val="0085647E"/>
    <w:rsid w:val="00860DCB"/>
    <w:rsid w:val="00861528"/>
    <w:rsid w:val="0086174A"/>
    <w:rsid w:val="008618FA"/>
    <w:rsid w:val="00862763"/>
    <w:rsid w:val="00862C03"/>
    <w:rsid w:val="008631EC"/>
    <w:rsid w:val="0086376D"/>
    <w:rsid w:val="0086435E"/>
    <w:rsid w:val="00864C67"/>
    <w:rsid w:val="00864EAF"/>
    <w:rsid w:val="008657BA"/>
    <w:rsid w:val="00865ED3"/>
    <w:rsid w:val="00867145"/>
    <w:rsid w:val="00867852"/>
    <w:rsid w:val="00870271"/>
    <w:rsid w:val="00870FD9"/>
    <w:rsid w:val="00871496"/>
    <w:rsid w:val="008720A8"/>
    <w:rsid w:val="00872460"/>
    <w:rsid w:val="00873297"/>
    <w:rsid w:val="00873927"/>
    <w:rsid w:val="00876DBB"/>
    <w:rsid w:val="00877E3D"/>
    <w:rsid w:val="008825D0"/>
    <w:rsid w:val="00883891"/>
    <w:rsid w:val="008847BF"/>
    <w:rsid w:val="008848BC"/>
    <w:rsid w:val="00885843"/>
    <w:rsid w:val="0088599F"/>
    <w:rsid w:val="00887C42"/>
    <w:rsid w:val="00890063"/>
    <w:rsid w:val="00890844"/>
    <w:rsid w:val="008914E8"/>
    <w:rsid w:val="0089154C"/>
    <w:rsid w:val="00892185"/>
    <w:rsid w:val="0089259D"/>
    <w:rsid w:val="00892D79"/>
    <w:rsid w:val="0089402F"/>
    <w:rsid w:val="0089767D"/>
    <w:rsid w:val="008A0F3B"/>
    <w:rsid w:val="008A1136"/>
    <w:rsid w:val="008A205B"/>
    <w:rsid w:val="008A2FF0"/>
    <w:rsid w:val="008A3568"/>
    <w:rsid w:val="008A35B8"/>
    <w:rsid w:val="008A3926"/>
    <w:rsid w:val="008A3B42"/>
    <w:rsid w:val="008A43A8"/>
    <w:rsid w:val="008A62A1"/>
    <w:rsid w:val="008A68F8"/>
    <w:rsid w:val="008A7E2A"/>
    <w:rsid w:val="008B0B0C"/>
    <w:rsid w:val="008B1375"/>
    <w:rsid w:val="008B24A9"/>
    <w:rsid w:val="008B2A32"/>
    <w:rsid w:val="008B2F3E"/>
    <w:rsid w:val="008B3EE2"/>
    <w:rsid w:val="008B53C1"/>
    <w:rsid w:val="008B584D"/>
    <w:rsid w:val="008B6CD7"/>
    <w:rsid w:val="008B70EB"/>
    <w:rsid w:val="008B7560"/>
    <w:rsid w:val="008C000F"/>
    <w:rsid w:val="008C01AC"/>
    <w:rsid w:val="008C0BED"/>
    <w:rsid w:val="008C155C"/>
    <w:rsid w:val="008C271D"/>
    <w:rsid w:val="008C3347"/>
    <w:rsid w:val="008C3B30"/>
    <w:rsid w:val="008C40B2"/>
    <w:rsid w:val="008C42E3"/>
    <w:rsid w:val="008C4B08"/>
    <w:rsid w:val="008C5706"/>
    <w:rsid w:val="008C575C"/>
    <w:rsid w:val="008C6680"/>
    <w:rsid w:val="008C77F0"/>
    <w:rsid w:val="008D1278"/>
    <w:rsid w:val="008D24E7"/>
    <w:rsid w:val="008D3077"/>
    <w:rsid w:val="008D351F"/>
    <w:rsid w:val="008D4F56"/>
    <w:rsid w:val="008D501F"/>
    <w:rsid w:val="008D5899"/>
    <w:rsid w:val="008D5B98"/>
    <w:rsid w:val="008D6EA8"/>
    <w:rsid w:val="008D6EE7"/>
    <w:rsid w:val="008D7578"/>
    <w:rsid w:val="008E052B"/>
    <w:rsid w:val="008E079B"/>
    <w:rsid w:val="008E1082"/>
    <w:rsid w:val="008E11C1"/>
    <w:rsid w:val="008E11CB"/>
    <w:rsid w:val="008E3AE5"/>
    <w:rsid w:val="008E3FC1"/>
    <w:rsid w:val="008E40DD"/>
    <w:rsid w:val="008E40F8"/>
    <w:rsid w:val="008E41B9"/>
    <w:rsid w:val="008E531D"/>
    <w:rsid w:val="008E53B7"/>
    <w:rsid w:val="008E5AB2"/>
    <w:rsid w:val="008E5E08"/>
    <w:rsid w:val="008E60CA"/>
    <w:rsid w:val="008E69C3"/>
    <w:rsid w:val="008E7A32"/>
    <w:rsid w:val="008F4242"/>
    <w:rsid w:val="008F4B83"/>
    <w:rsid w:val="008F67EF"/>
    <w:rsid w:val="008F6A8E"/>
    <w:rsid w:val="008F6EAE"/>
    <w:rsid w:val="008F7315"/>
    <w:rsid w:val="009004EC"/>
    <w:rsid w:val="00902070"/>
    <w:rsid w:val="00903096"/>
    <w:rsid w:val="00904960"/>
    <w:rsid w:val="00906739"/>
    <w:rsid w:val="00907470"/>
    <w:rsid w:val="009075F5"/>
    <w:rsid w:val="00910032"/>
    <w:rsid w:val="009110DE"/>
    <w:rsid w:val="0091255D"/>
    <w:rsid w:val="00912724"/>
    <w:rsid w:val="00912A0F"/>
    <w:rsid w:val="00914250"/>
    <w:rsid w:val="009147C3"/>
    <w:rsid w:val="00915476"/>
    <w:rsid w:val="0091656A"/>
    <w:rsid w:val="00916A68"/>
    <w:rsid w:val="0091732A"/>
    <w:rsid w:val="0091746D"/>
    <w:rsid w:val="009175EA"/>
    <w:rsid w:val="00921063"/>
    <w:rsid w:val="00921142"/>
    <w:rsid w:val="00921278"/>
    <w:rsid w:val="0092251D"/>
    <w:rsid w:val="009231DB"/>
    <w:rsid w:val="009244B0"/>
    <w:rsid w:val="00924F75"/>
    <w:rsid w:val="00925003"/>
    <w:rsid w:val="0092526D"/>
    <w:rsid w:val="00925BA7"/>
    <w:rsid w:val="00925C6F"/>
    <w:rsid w:val="00926044"/>
    <w:rsid w:val="009271BE"/>
    <w:rsid w:val="009278C1"/>
    <w:rsid w:val="009305A0"/>
    <w:rsid w:val="00930748"/>
    <w:rsid w:val="00930952"/>
    <w:rsid w:val="00931C34"/>
    <w:rsid w:val="00932083"/>
    <w:rsid w:val="009334F2"/>
    <w:rsid w:val="00934D21"/>
    <w:rsid w:val="00935114"/>
    <w:rsid w:val="009354AB"/>
    <w:rsid w:val="00935A22"/>
    <w:rsid w:val="009364BD"/>
    <w:rsid w:val="00937A5E"/>
    <w:rsid w:val="009401DC"/>
    <w:rsid w:val="00941D56"/>
    <w:rsid w:val="00942089"/>
    <w:rsid w:val="009421A8"/>
    <w:rsid w:val="00942251"/>
    <w:rsid w:val="00942942"/>
    <w:rsid w:val="00943F86"/>
    <w:rsid w:val="00943FA8"/>
    <w:rsid w:val="00945412"/>
    <w:rsid w:val="00946527"/>
    <w:rsid w:val="009466FD"/>
    <w:rsid w:val="00946809"/>
    <w:rsid w:val="00947333"/>
    <w:rsid w:val="009515C9"/>
    <w:rsid w:val="00951EAE"/>
    <w:rsid w:val="0095232A"/>
    <w:rsid w:val="00954399"/>
    <w:rsid w:val="0095490E"/>
    <w:rsid w:val="00955793"/>
    <w:rsid w:val="00956605"/>
    <w:rsid w:val="00956A91"/>
    <w:rsid w:val="00956D9E"/>
    <w:rsid w:val="0095791F"/>
    <w:rsid w:val="009579B7"/>
    <w:rsid w:val="00957E71"/>
    <w:rsid w:val="00960250"/>
    <w:rsid w:val="00962415"/>
    <w:rsid w:val="00962900"/>
    <w:rsid w:val="009638BE"/>
    <w:rsid w:val="009648C5"/>
    <w:rsid w:val="00965A2A"/>
    <w:rsid w:val="00965D51"/>
    <w:rsid w:val="0096743C"/>
    <w:rsid w:val="009678A1"/>
    <w:rsid w:val="00970A1E"/>
    <w:rsid w:val="00971599"/>
    <w:rsid w:val="0097177C"/>
    <w:rsid w:val="009719B6"/>
    <w:rsid w:val="00971A2D"/>
    <w:rsid w:val="009736C6"/>
    <w:rsid w:val="00973775"/>
    <w:rsid w:val="00973C76"/>
    <w:rsid w:val="00975820"/>
    <w:rsid w:val="00975C80"/>
    <w:rsid w:val="00976766"/>
    <w:rsid w:val="00976F1E"/>
    <w:rsid w:val="00977703"/>
    <w:rsid w:val="00977B68"/>
    <w:rsid w:val="00977F9A"/>
    <w:rsid w:val="009804F9"/>
    <w:rsid w:val="00981213"/>
    <w:rsid w:val="00981431"/>
    <w:rsid w:val="009814C2"/>
    <w:rsid w:val="00982619"/>
    <w:rsid w:val="00982711"/>
    <w:rsid w:val="00982762"/>
    <w:rsid w:val="009829E1"/>
    <w:rsid w:val="00982E13"/>
    <w:rsid w:val="009833BD"/>
    <w:rsid w:val="0098401A"/>
    <w:rsid w:val="0098464B"/>
    <w:rsid w:val="009846D7"/>
    <w:rsid w:val="009862D9"/>
    <w:rsid w:val="0098693D"/>
    <w:rsid w:val="00987B1E"/>
    <w:rsid w:val="00987DCB"/>
    <w:rsid w:val="00991798"/>
    <w:rsid w:val="00991898"/>
    <w:rsid w:val="00992273"/>
    <w:rsid w:val="009922AC"/>
    <w:rsid w:val="009927D4"/>
    <w:rsid w:val="00993F4D"/>
    <w:rsid w:val="00994236"/>
    <w:rsid w:val="009952AD"/>
    <w:rsid w:val="009952DE"/>
    <w:rsid w:val="0099581B"/>
    <w:rsid w:val="00996A9F"/>
    <w:rsid w:val="009975E3"/>
    <w:rsid w:val="009A1864"/>
    <w:rsid w:val="009A18C4"/>
    <w:rsid w:val="009A2288"/>
    <w:rsid w:val="009A3195"/>
    <w:rsid w:val="009A4855"/>
    <w:rsid w:val="009A5BFE"/>
    <w:rsid w:val="009A62F6"/>
    <w:rsid w:val="009A65DD"/>
    <w:rsid w:val="009A6944"/>
    <w:rsid w:val="009A6F49"/>
    <w:rsid w:val="009A7CB5"/>
    <w:rsid w:val="009B176A"/>
    <w:rsid w:val="009B1984"/>
    <w:rsid w:val="009B1996"/>
    <w:rsid w:val="009B2334"/>
    <w:rsid w:val="009B23F2"/>
    <w:rsid w:val="009B2CB5"/>
    <w:rsid w:val="009B2E2D"/>
    <w:rsid w:val="009B3BAF"/>
    <w:rsid w:val="009B4177"/>
    <w:rsid w:val="009B4759"/>
    <w:rsid w:val="009B47ED"/>
    <w:rsid w:val="009B4ACE"/>
    <w:rsid w:val="009B5541"/>
    <w:rsid w:val="009B5C38"/>
    <w:rsid w:val="009B5C3F"/>
    <w:rsid w:val="009B5CD3"/>
    <w:rsid w:val="009B6260"/>
    <w:rsid w:val="009B690F"/>
    <w:rsid w:val="009B7070"/>
    <w:rsid w:val="009B7109"/>
    <w:rsid w:val="009C00DB"/>
    <w:rsid w:val="009C0D40"/>
    <w:rsid w:val="009C11FF"/>
    <w:rsid w:val="009C23CB"/>
    <w:rsid w:val="009C2621"/>
    <w:rsid w:val="009C2631"/>
    <w:rsid w:val="009C2DA5"/>
    <w:rsid w:val="009C3628"/>
    <w:rsid w:val="009C3B58"/>
    <w:rsid w:val="009C52E3"/>
    <w:rsid w:val="009C6331"/>
    <w:rsid w:val="009C647F"/>
    <w:rsid w:val="009C70C8"/>
    <w:rsid w:val="009C7366"/>
    <w:rsid w:val="009C7DBF"/>
    <w:rsid w:val="009D0D5A"/>
    <w:rsid w:val="009D1027"/>
    <w:rsid w:val="009D1B08"/>
    <w:rsid w:val="009D1E56"/>
    <w:rsid w:val="009D3571"/>
    <w:rsid w:val="009D3775"/>
    <w:rsid w:val="009D39F6"/>
    <w:rsid w:val="009D486F"/>
    <w:rsid w:val="009D4B99"/>
    <w:rsid w:val="009D5411"/>
    <w:rsid w:val="009D65E8"/>
    <w:rsid w:val="009E0B47"/>
    <w:rsid w:val="009E0B70"/>
    <w:rsid w:val="009E0C5E"/>
    <w:rsid w:val="009E1169"/>
    <w:rsid w:val="009E17DD"/>
    <w:rsid w:val="009E1C1C"/>
    <w:rsid w:val="009E3A92"/>
    <w:rsid w:val="009E429B"/>
    <w:rsid w:val="009E4D0C"/>
    <w:rsid w:val="009E56D4"/>
    <w:rsid w:val="009E5BC5"/>
    <w:rsid w:val="009E5FA7"/>
    <w:rsid w:val="009E5FF1"/>
    <w:rsid w:val="009E644B"/>
    <w:rsid w:val="009E67D7"/>
    <w:rsid w:val="009E6E76"/>
    <w:rsid w:val="009E7903"/>
    <w:rsid w:val="009F0570"/>
    <w:rsid w:val="009F0F26"/>
    <w:rsid w:val="009F1842"/>
    <w:rsid w:val="009F2CCA"/>
    <w:rsid w:val="009F2FA4"/>
    <w:rsid w:val="009F3F9B"/>
    <w:rsid w:val="009F59F7"/>
    <w:rsid w:val="009F5A19"/>
    <w:rsid w:val="009F5D80"/>
    <w:rsid w:val="009F5E04"/>
    <w:rsid w:val="009F5E51"/>
    <w:rsid w:val="00A00AAF"/>
    <w:rsid w:val="00A0102B"/>
    <w:rsid w:val="00A014AC"/>
    <w:rsid w:val="00A01837"/>
    <w:rsid w:val="00A04F62"/>
    <w:rsid w:val="00A11AE1"/>
    <w:rsid w:val="00A11E91"/>
    <w:rsid w:val="00A122EC"/>
    <w:rsid w:val="00A12490"/>
    <w:rsid w:val="00A12C57"/>
    <w:rsid w:val="00A13601"/>
    <w:rsid w:val="00A1411D"/>
    <w:rsid w:val="00A145F1"/>
    <w:rsid w:val="00A14C48"/>
    <w:rsid w:val="00A154D1"/>
    <w:rsid w:val="00A15B57"/>
    <w:rsid w:val="00A16293"/>
    <w:rsid w:val="00A1679C"/>
    <w:rsid w:val="00A16B59"/>
    <w:rsid w:val="00A178A6"/>
    <w:rsid w:val="00A17B0B"/>
    <w:rsid w:val="00A20BDD"/>
    <w:rsid w:val="00A20E1B"/>
    <w:rsid w:val="00A20E65"/>
    <w:rsid w:val="00A213C4"/>
    <w:rsid w:val="00A22191"/>
    <w:rsid w:val="00A221F8"/>
    <w:rsid w:val="00A22692"/>
    <w:rsid w:val="00A22DF7"/>
    <w:rsid w:val="00A23810"/>
    <w:rsid w:val="00A243F5"/>
    <w:rsid w:val="00A254A7"/>
    <w:rsid w:val="00A26995"/>
    <w:rsid w:val="00A27730"/>
    <w:rsid w:val="00A3013B"/>
    <w:rsid w:val="00A30E4E"/>
    <w:rsid w:val="00A3261C"/>
    <w:rsid w:val="00A32665"/>
    <w:rsid w:val="00A35ADC"/>
    <w:rsid w:val="00A36FE5"/>
    <w:rsid w:val="00A3718E"/>
    <w:rsid w:val="00A40334"/>
    <w:rsid w:val="00A40E51"/>
    <w:rsid w:val="00A43A60"/>
    <w:rsid w:val="00A43E52"/>
    <w:rsid w:val="00A44A45"/>
    <w:rsid w:val="00A45DFA"/>
    <w:rsid w:val="00A47863"/>
    <w:rsid w:val="00A509FD"/>
    <w:rsid w:val="00A50B6B"/>
    <w:rsid w:val="00A50CB2"/>
    <w:rsid w:val="00A50D48"/>
    <w:rsid w:val="00A5127A"/>
    <w:rsid w:val="00A51F98"/>
    <w:rsid w:val="00A52502"/>
    <w:rsid w:val="00A52B7A"/>
    <w:rsid w:val="00A53502"/>
    <w:rsid w:val="00A539DA"/>
    <w:rsid w:val="00A539E6"/>
    <w:rsid w:val="00A545EF"/>
    <w:rsid w:val="00A54C7B"/>
    <w:rsid w:val="00A55296"/>
    <w:rsid w:val="00A55E91"/>
    <w:rsid w:val="00A563A9"/>
    <w:rsid w:val="00A56687"/>
    <w:rsid w:val="00A5748C"/>
    <w:rsid w:val="00A578A1"/>
    <w:rsid w:val="00A61748"/>
    <w:rsid w:val="00A61789"/>
    <w:rsid w:val="00A6314A"/>
    <w:rsid w:val="00A64536"/>
    <w:rsid w:val="00A6522C"/>
    <w:rsid w:val="00A65421"/>
    <w:rsid w:val="00A70AFB"/>
    <w:rsid w:val="00A71125"/>
    <w:rsid w:val="00A71654"/>
    <w:rsid w:val="00A71E76"/>
    <w:rsid w:val="00A72A5D"/>
    <w:rsid w:val="00A73C91"/>
    <w:rsid w:val="00A75999"/>
    <w:rsid w:val="00A75F8F"/>
    <w:rsid w:val="00A769A4"/>
    <w:rsid w:val="00A77897"/>
    <w:rsid w:val="00A778A5"/>
    <w:rsid w:val="00A82400"/>
    <w:rsid w:val="00A82636"/>
    <w:rsid w:val="00A82AC2"/>
    <w:rsid w:val="00A83116"/>
    <w:rsid w:val="00A837D6"/>
    <w:rsid w:val="00A854BB"/>
    <w:rsid w:val="00A856C3"/>
    <w:rsid w:val="00A85F65"/>
    <w:rsid w:val="00A860A0"/>
    <w:rsid w:val="00A860CD"/>
    <w:rsid w:val="00A903DB"/>
    <w:rsid w:val="00A911DC"/>
    <w:rsid w:val="00A911E3"/>
    <w:rsid w:val="00A91BB8"/>
    <w:rsid w:val="00A928BD"/>
    <w:rsid w:val="00A929A3"/>
    <w:rsid w:val="00A9417F"/>
    <w:rsid w:val="00A954B1"/>
    <w:rsid w:val="00A96C29"/>
    <w:rsid w:val="00A96E21"/>
    <w:rsid w:val="00A96FD2"/>
    <w:rsid w:val="00AA0566"/>
    <w:rsid w:val="00AA1A8B"/>
    <w:rsid w:val="00AA2F59"/>
    <w:rsid w:val="00AA4C19"/>
    <w:rsid w:val="00AA4DB5"/>
    <w:rsid w:val="00AA4FFE"/>
    <w:rsid w:val="00AA5B3E"/>
    <w:rsid w:val="00AA6091"/>
    <w:rsid w:val="00AA6570"/>
    <w:rsid w:val="00AA6770"/>
    <w:rsid w:val="00AA6C0B"/>
    <w:rsid w:val="00AA7410"/>
    <w:rsid w:val="00AB079A"/>
    <w:rsid w:val="00AB10C5"/>
    <w:rsid w:val="00AB1D74"/>
    <w:rsid w:val="00AB2302"/>
    <w:rsid w:val="00AB2308"/>
    <w:rsid w:val="00AB2543"/>
    <w:rsid w:val="00AB295A"/>
    <w:rsid w:val="00AB2BF4"/>
    <w:rsid w:val="00AB3939"/>
    <w:rsid w:val="00AB4A5A"/>
    <w:rsid w:val="00AB4BC0"/>
    <w:rsid w:val="00AB4FFE"/>
    <w:rsid w:val="00AB62C0"/>
    <w:rsid w:val="00AB639D"/>
    <w:rsid w:val="00AC0360"/>
    <w:rsid w:val="00AC13E1"/>
    <w:rsid w:val="00AC1E1E"/>
    <w:rsid w:val="00AC4290"/>
    <w:rsid w:val="00AC452F"/>
    <w:rsid w:val="00AC4FA9"/>
    <w:rsid w:val="00AC5A1C"/>
    <w:rsid w:val="00AC5DCE"/>
    <w:rsid w:val="00AC63E7"/>
    <w:rsid w:val="00AC7384"/>
    <w:rsid w:val="00AC7A9F"/>
    <w:rsid w:val="00AC7B2D"/>
    <w:rsid w:val="00AD0198"/>
    <w:rsid w:val="00AD04A9"/>
    <w:rsid w:val="00AD0989"/>
    <w:rsid w:val="00AD0DCB"/>
    <w:rsid w:val="00AD2E8C"/>
    <w:rsid w:val="00AD2EFF"/>
    <w:rsid w:val="00AD31A0"/>
    <w:rsid w:val="00AD359D"/>
    <w:rsid w:val="00AD3E51"/>
    <w:rsid w:val="00AD4550"/>
    <w:rsid w:val="00AD550D"/>
    <w:rsid w:val="00AD5856"/>
    <w:rsid w:val="00AD62A1"/>
    <w:rsid w:val="00AD672F"/>
    <w:rsid w:val="00AD6AB4"/>
    <w:rsid w:val="00AD736D"/>
    <w:rsid w:val="00AD7CDD"/>
    <w:rsid w:val="00AE2188"/>
    <w:rsid w:val="00AE21EF"/>
    <w:rsid w:val="00AE233D"/>
    <w:rsid w:val="00AE2B76"/>
    <w:rsid w:val="00AE3850"/>
    <w:rsid w:val="00AE4C45"/>
    <w:rsid w:val="00AE4D27"/>
    <w:rsid w:val="00AE4E33"/>
    <w:rsid w:val="00AE5067"/>
    <w:rsid w:val="00AE5E09"/>
    <w:rsid w:val="00AE5EE5"/>
    <w:rsid w:val="00AF115F"/>
    <w:rsid w:val="00AF1FA4"/>
    <w:rsid w:val="00AF2792"/>
    <w:rsid w:val="00AF42B1"/>
    <w:rsid w:val="00AF4CA0"/>
    <w:rsid w:val="00AF4E03"/>
    <w:rsid w:val="00AF5432"/>
    <w:rsid w:val="00AF6DA9"/>
    <w:rsid w:val="00B00DAA"/>
    <w:rsid w:val="00B01707"/>
    <w:rsid w:val="00B017CC"/>
    <w:rsid w:val="00B02464"/>
    <w:rsid w:val="00B03E8F"/>
    <w:rsid w:val="00B04A94"/>
    <w:rsid w:val="00B05168"/>
    <w:rsid w:val="00B0608F"/>
    <w:rsid w:val="00B07D50"/>
    <w:rsid w:val="00B103D4"/>
    <w:rsid w:val="00B10A30"/>
    <w:rsid w:val="00B1117D"/>
    <w:rsid w:val="00B11FDB"/>
    <w:rsid w:val="00B12826"/>
    <w:rsid w:val="00B12872"/>
    <w:rsid w:val="00B136D8"/>
    <w:rsid w:val="00B139C7"/>
    <w:rsid w:val="00B13F5C"/>
    <w:rsid w:val="00B144D6"/>
    <w:rsid w:val="00B14610"/>
    <w:rsid w:val="00B14C03"/>
    <w:rsid w:val="00B165BA"/>
    <w:rsid w:val="00B16F54"/>
    <w:rsid w:val="00B17656"/>
    <w:rsid w:val="00B2107A"/>
    <w:rsid w:val="00B21374"/>
    <w:rsid w:val="00B21811"/>
    <w:rsid w:val="00B21814"/>
    <w:rsid w:val="00B240A6"/>
    <w:rsid w:val="00B25EAC"/>
    <w:rsid w:val="00B25F85"/>
    <w:rsid w:val="00B26533"/>
    <w:rsid w:val="00B266BB"/>
    <w:rsid w:val="00B3005D"/>
    <w:rsid w:val="00B3136A"/>
    <w:rsid w:val="00B3140A"/>
    <w:rsid w:val="00B31825"/>
    <w:rsid w:val="00B3195F"/>
    <w:rsid w:val="00B31AC8"/>
    <w:rsid w:val="00B31D91"/>
    <w:rsid w:val="00B32C10"/>
    <w:rsid w:val="00B3348F"/>
    <w:rsid w:val="00B3366D"/>
    <w:rsid w:val="00B34C6C"/>
    <w:rsid w:val="00B35C86"/>
    <w:rsid w:val="00B36495"/>
    <w:rsid w:val="00B365E2"/>
    <w:rsid w:val="00B400B2"/>
    <w:rsid w:val="00B408EC"/>
    <w:rsid w:val="00B40B02"/>
    <w:rsid w:val="00B40C79"/>
    <w:rsid w:val="00B41146"/>
    <w:rsid w:val="00B412ED"/>
    <w:rsid w:val="00B41806"/>
    <w:rsid w:val="00B41C06"/>
    <w:rsid w:val="00B42A82"/>
    <w:rsid w:val="00B43629"/>
    <w:rsid w:val="00B43696"/>
    <w:rsid w:val="00B4427D"/>
    <w:rsid w:val="00B45559"/>
    <w:rsid w:val="00B462B5"/>
    <w:rsid w:val="00B464E2"/>
    <w:rsid w:val="00B469CF"/>
    <w:rsid w:val="00B46D46"/>
    <w:rsid w:val="00B47956"/>
    <w:rsid w:val="00B50A20"/>
    <w:rsid w:val="00B5104C"/>
    <w:rsid w:val="00B51704"/>
    <w:rsid w:val="00B527B9"/>
    <w:rsid w:val="00B52EFA"/>
    <w:rsid w:val="00B53154"/>
    <w:rsid w:val="00B5499F"/>
    <w:rsid w:val="00B54D38"/>
    <w:rsid w:val="00B555A2"/>
    <w:rsid w:val="00B5633A"/>
    <w:rsid w:val="00B57414"/>
    <w:rsid w:val="00B57A08"/>
    <w:rsid w:val="00B57DA6"/>
    <w:rsid w:val="00B600F4"/>
    <w:rsid w:val="00B607E3"/>
    <w:rsid w:val="00B616EA"/>
    <w:rsid w:val="00B63959"/>
    <w:rsid w:val="00B64B5A"/>
    <w:rsid w:val="00B668EF"/>
    <w:rsid w:val="00B66A47"/>
    <w:rsid w:val="00B66BE4"/>
    <w:rsid w:val="00B67201"/>
    <w:rsid w:val="00B7080D"/>
    <w:rsid w:val="00B71852"/>
    <w:rsid w:val="00B71BA3"/>
    <w:rsid w:val="00B71C64"/>
    <w:rsid w:val="00B71FC0"/>
    <w:rsid w:val="00B72102"/>
    <w:rsid w:val="00B7282B"/>
    <w:rsid w:val="00B72AFE"/>
    <w:rsid w:val="00B73806"/>
    <w:rsid w:val="00B74582"/>
    <w:rsid w:val="00B74F2A"/>
    <w:rsid w:val="00B75A30"/>
    <w:rsid w:val="00B75E29"/>
    <w:rsid w:val="00B75E6F"/>
    <w:rsid w:val="00B7694A"/>
    <w:rsid w:val="00B77DE7"/>
    <w:rsid w:val="00B80B74"/>
    <w:rsid w:val="00B819C5"/>
    <w:rsid w:val="00B823E9"/>
    <w:rsid w:val="00B83CAA"/>
    <w:rsid w:val="00B83E1F"/>
    <w:rsid w:val="00B84514"/>
    <w:rsid w:val="00B8472F"/>
    <w:rsid w:val="00B85640"/>
    <w:rsid w:val="00B85F22"/>
    <w:rsid w:val="00B8743C"/>
    <w:rsid w:val="00B87E1E"/>
    <w:rsid w:val="00B90108"/>
    <w:rsid w:val="00B90175"/>
    <w:rsid w:val="00B906C2"/>
    <w:rsid w:val="00B907BF"/>
    <w:rsid w:val="00B93275"/>
    <w:rsid w:val="00B935A6"/>
    <w:rsid w:val="00B937A7"/>
    <w:rsid w:val="00B93CAC"/>
    <w:rsid w:val="00B9412D"/>
    <w:rsid w:val="00B94318"/>
    <w:rsid w:val="00B94D03"/>
    <w:rsid w:val="00B95004"/>
    <w:rsid w:val="00B95771"/>
    <w:rsid w:val="00B95A25"/>
    <w:rsid w:val="00B95D1E"/>
    <w:rsid w:val="00B964C8"/>
    <w:rsid w:val="00B9691E"/>
    <w:rsid w:val="00B97AF2"/>
    <w:rsid w:val="00B97C90"/>
    <w:rsid w:val="00B97E4A"/>
    <w:rsid w:val="00BA01A6"/>
    <w:rsid w:val="00BA0BE7"/>
    <w:rsid w:val="00BA0F80"/>
    <w:rsid w:val="00BA1677"/>
    <w:rsid w:val="00BA16DE"/>
    <w:rsid w:val="00BA2DE9"/>
    <w:rsid w:val="00BA410A"/>
    <w:rsid w:val="00BA41AE"/>
    <w:rsid w:val="00BA4E6A"/>
    <w:rsid w:val="00BA54F5"/>
    <w:rsid w:val="00BA5CBC"/>
    <w:rsid w:val="00BA7767"/>
    <w:rsid w:val="00BB17A9"/>
    <w:rsid w:val="00BB2073"/>
    <w:rsid w:val="00BB2CCB"/>
    <w:rsid w:val="00BB3074"/>
    <w:rsid w:val="00BB5236"/>
    <w:rsid w:val="00BB5B41"/>
    <w:rsid w:val="00BB60B8"/>
    <w:rsid w:val="00BB6D53"/>
    <w:rsid w:val="00BB6DBC"/>
    <w:rsid w:val="00BB6EAC"/>
    <w:rsid w:val="00BB7679"/>
    <w:rsid w:val="00BC02B1"/>
    <w:rsid w:val="00BC03E7"/>
    <w:rsid w:val="00BC1079"/>
    <w:rsid w:val="00BC21C4"/>
    <w:rsid w:val="00BC28F2"/>
    <w:rsid w:val="00BC2F2F"/>
    <w:rsid w:val="00BC4C1C"/>
    <w:rsid w:val="00BC4C98"/>
    <w:rsid w:val="00BC5D29"/>
    <w:rsid w:val="00BC6267"/>
    <w:rsid w:val="00BC6307"/>
    <w:rsid w:val="00BD044B"/>
    <w:rsid w:val="00BD1707"/>
    <w:rsid w:val="00BD19E7"/>
    <w:rsid w:val="00BD1E20"/>
    <w:rsid w:val="00BD2E06"/>
    <w:rsid w:val="00BD335C"/>
    <w:rsid w:val="00BD3819"/>
    <w:rsid w:val="00BD38A5"/>
    <w:rsid w:val="00BD39E0"/>
    <w:rsid w:val="00BD3D67"/>
    <w:rsid w:val="00BD48DA"/>
    <w:rsid w:val="00BD535C"/>
    <w:rsid w:val="00BD5FB4"/>
    <w:rsid w:val="00BD6382"/>
    <w:rsid w:val="00BD72A2"/>
    <w:rsid w:val="00BD7F80"/>
    <w:rsid w:val="00BE02FA"/>
    <w:rsid w:val="00BE1752"/>
    <w:rsid w:val="00BE2AD6"/>
    <w:rsid w:val="00BE34CE"/>
    <w:rsid w:val="00BE4116"/>
    <w:rsid w:val="00BE483D"/>
    <w:rsid w:val="00BE486B"/>
    <w:rsid w:val="00BE4DB3"/>
    <w:rsid w:val="00BE5B34"/>
    <w:rsid w:val="00BE702B"/>
    <w:rsid w:val="00BE7389"/>
    <w:rsid w:val="00BE7BBA"/>
    <w:rsid w:val="00BF0688"/>
    <w:rsid w:val="00BF1667"/>
    <w:rsid w:val="00BF1BC7"/>
    <w:rsid w:val="00BF2ACC"/>
    <w:rsid w:val="00BF33EC"/>
    <w:rsid w:val="00BF342A"/>
    <w:rsid w:val="00BF456F"/>
    <w:rsid w:val="00BF45D0"/>
    <w:rsid w:val="00BF5C09"/>
    <w:rsid w:val="00BF5F87"/>
    <w:rsid w:val="00C006FB"/>
    <w:rsid w:val="00C02827"/>
    <w:rsid w:val="00C03DCE"/>
    <w:rsid w:val="00C048B4"/>
    <w:rsid w:val="00C04FC3"/>
    <w:rsid w:val="00C07848"/>
    <w:rsid w:val="00C07A17"/>
    <w:rsid w:val="00C07EEB"/>
    <w:rsid w:val="00C07F09"/>
    <w:rsid w:val="00C1090B"/>
    <w:rsid w:val="00C109E9"/>
    <w:rsid w:val="00C10EE6"/>
    <w:rsid w:val="00C1177F"/>
    <w:rsid w:val="00C129B1"/>
    <w:rsid w:val="00C13752"/>
    <w:rsid w:val="00C15B11"/>
    <w:rsid w:val="00C1629A"/>
    <w:rsid w:val="00C164EC"/>
    <w:rsid w:val="00C1686B"/>
    <w:rsid w:val="00C16B7D"/>
    <w:rsid w:val="00C17220"/>
    <w:rsid w:val="00C17459"/>
    <w:rsid w:val="00C17952"/>
    <w:rsid w:val="00C179EC"/>
    <w:rsid w:val="00C20280"/>
    <w:rsid w:val="00C2031E"/>
    <w:rsid w:val="00C20423"/>
    <w:rsid w:val="00C20A2C"/>
    <w:rsid w:val="00C2181D"/>
    <w:rsid w:val="00C2339C"/>
    <w:rsid w:val="00C23AA9"/>
    <w:rsid w:val="00C252AF"/>
    <w:rsid w:val="00C2744E"/>
    <w:rsid w:val="00C278B9"/>
    <w:rsid w:val="00C30904"/>
    <w:rsid w:val="00C30A54"/>
    <w:rsid w:val="00C32617"/>
    <w:rsid w:val="00C32C67"/>
    <w:rsid w:val="00C33C18"/>
    <w:rsid w:val="00C342DF"/>
    <w:rsid w:val="00C34D65"/>
    <w:rsid w:val="00C3510B"/>
    <w:rsid w:val="00C35BC0"/>
    <w:rsid w:val="00C36270"/>
    <w:rsid w:val="00C36444"/>
    <w:rsid w:val="00C36A2B"/>
    <w:rsid w:val="00C372E3"/>
    <w:rsid w:val="00C40CE4"/>
    <w:rsid w:val="00C413C5"/>
    <w:rsid w:val="00C42018"/>
    <w:rsid w:val="00C42264"/>
    <w:rsid w:val="00C4235D"/>
    <w:rsid w:val="00C42935"/>
    <w:rsid w:val="00C42C01"/>
    <w:rsid w:val="00C431BA"/>
    <w:rsid w:val="00C4356C"/>
    <w:rsid w:val="00C44190"/>
    <w:rsid w:val="00C45306"/>
    <w:rsid w:val="00C46943"/>
    <w:rsid w:val="00C47BD1"/>
    <w:rsid w:val="00C5114A"/>
    <w:rsid w:val="00C51B51"/>
    <w:rsid w:val="00C5256D"/>
    <w:rsid w:val="00C5414C"/>
    <w:rsid w:val="00C5553F"/>
    <w:rsid w:val="00C55D37"/>
    <w:rsid w:val="00C56211"/>
    <w:rsid w:val="00C56962"/>
    <w:rsid w:val="00C57195"/>
    <w:rsid w:val="00C57498"/>
    <w:rsid w:val="00C578A6"/>
    <w:rsid w:val="00C60668"/>
    <w:rsid w:val="00C62496"/>
    <w:rsid w:val="00C62B14"/>
    <w:rsid w:val="00C62EEA"/>
    <w:rsid w:val="00C63040"/>
    <w:rsid w:val="00C6349E"/>
    <w:rsid w:val="00C63F09"/>
    <w:rsid w:val="00C6433A"/>
    <w:rsid w:val="00C669C2"/>
    <w:rsid w:val="00C7039B"/>
    <w:rsid w:val="00C70F67"/>
    <w:rsid w:val="00C737C2"/>
    <w:rsid w:val="00C74EF2"/>
    <w:rsid w:val="00C762EB"/>
    <w:rsid w:val="00C76E1D"/>
    <w:rsid w:val="00C76EA1"/>
    <w:rsid w:val="00C76F89"/>
    <w:rsid w:val="00C76FEF"/>
    <w:rsid w:val="00C770E0"/>
    <w:rsid w:val="00C7741A"/>
    <w:rsid w:val="00C81C6B"/>
    <w:rsid w:val="00C81EDF"/>
    <w:rsid w:val="00C8218B"/>
    <w:rsid w:val="00C82C74"/>
    <w:rsid w:val="00C82F6F"/>
    <w:rsid w:val="00C83401"/>
    <w:rsid w:val="00C8346D"/>
    <w:rsid w:val="00C83590"/>
    <w:rsid w:val="00C849C0"/>
    <w:rsid w:val="00C85659"/>
    <w:rsid w:val="00C85A83"/>
    <w:rsid w:val="00C85CA8"/>
    <w:rsid w:val="00C86D1C"/>
    <w:rsid w:val="00C86F04"/>
    <w:rsid w:val="00C87860"/>
    <w:rsid w:val="00C87A20"/>
    <w:rsid w:val="00C9080A"/>
    <w:rsid w:val="00C90C9D"/>
    <w:rsid w:val="00C91D85"/>
    <w:rsid w:val="00C9296E"/>
    <w:rsid w:val="00C92A23"/>
    <w:rsid w:val="00C93E15"/>
    <w:rsid w:val="00C94132"/>
    <w:rsid w:val="00C94DBB"/>
    <w:rsid w:val="00C954AD"/>
    <w:rsid w:val="00C965FB"/>
    <w:rsid w:val="00C96B9C"/>
    <w:rsid w:val="00C97305"/>
    <w:rsid w:val="00C973E2"/>
    <w:rsid w:val="00C97EE7"/>
    <w:rsid w:val="00C97F97"/>
    <w:rsid w:val="00CA114B"/>
    <w:rsid w:val="00CA1474"/>
    <w:rsid w:val="00CA1A85"/>
    <w:rsid w:val="00CA2CF9"/>
    <w:rsid w:val="00CA2D23"/>
    <w:rsid w:val="00CA373B"/>
    <w:rsid w:val="00CA4969"/>
    <w:rsid w:val="00CA5F2E"/>
    <w:rsid w:val="00CA6718"/>
    <w:rsid w:val="00CA6A0E"/>
    <w:rsid w:val="00CB1ABF"/>
    <w:rsid w:val="00CB1EE6"/>
    <w:rsid w:val="00CB2200"/>
    <w:rsid w:val="00CB2220"/>
    <w:rsid w:val="00CB2684"/>
    <w:rsid w:val="00CB2D02"/>
    <w:rsid w:val="00CB404B"/>
    <w:rsid w:val="00CB590D"/>
    <w:rsid w:val="00CB62D1"/>
    <w:rsid w:val="00CB7A4B"/>
    <w:rsid w:val="00CC1163"/>
    <w:rsid w:val="00CC14D4"/>
    <w:rsid w:val="00CC297A"/>
    <w:rsid w:val="00CC44A9"/>
    <w:rsid w:val="00CC4D05"/>
    <w:rsid w:val="00CC574A"/>
    <w:rsid w:val="00CC5AC8"/>
    <w:rsid w:val="00CC5BD5"/>
    <w:rsid w:val="00CC65B5"/>
    <w:rsid w:val="00CD03CE"/>
    <w:rsid w:val="00CD111D"/>
    <w:rsid w:val="00CD17A4"/>
    <w:rsid w:val="00CD1ED3"/>
    <w:rsid w:val="00CD34FA"/>
    <w:rsid w:val="00CD366D"/>
    <w:rsid w:val="00CD3E51"/>
    <w:rsid w:val="00CD4514"/>
    <w:rsid w:val="00CD5B01"/>
    <w:rsid w:val="00CD65AF"/>
    <w:rsid w:val="00CD774B"/>
    <w:rsid w:val="00CE1112"/>
    <w:rsid w:val="00CE1B9A"/>
    <w:rsid w:val="00CE1C10"/>
    <w:rsid w:val="00CE3491"/>
    <w:rsid w:val="00CE40C1"/>
    <w:rsid w:val="00CE42F2"/>
    <w:rsid w:val="00CE510E"/>
    <w:rsid w:val="00CE5706"/>
    <w:rsid w:val="00CE5BEF"/>
    <w:rsid w:val="00CE60D3"/>
    <w:rsid w:val="00CE61AF"/>
    <w:rsid w:val="00CF0501"/>
    <w:rsid w:val="00CF0E46"/>
    <w:rsid w:val="00CF173E"/>
    <w:rsid w:val="00CF1DAF"/>
    <w:rsid w:val="00CF1F3A"/>
    <w:rsid w:val="00CF1FAF"/>
    <w:rsid w:val="00CF48A0"/>
    <w:rsid w:val="00CF51B6"/>
    <w:rsid w:val="00CF6701"/>
    <w:rsid w:val="00CF7D71"/>
    <w:rsid w:val="00D02D07"/>
    <w:rsid w:val="00D03C20"/>
    <w:rsid w:val="00D03F40"/>
    <w:rsid w:val="00D04749"/>
    <w:rsid w:val="00D047CA"/>
    <w:rsid w:val="00D047D4"/>
    <w:rsid w:val="00D051B4"/>
    <w:rsid w:val="00D06B9F"/>
    <w:rsid w:val="00D10ED7"/>
    <w:rsid w:val="00D1168F"/>
    <w:rsid w:val="00D1244C"/>
    <w:rsid w:val="00D12934"/>
    <w:rsid w:val="00D13B78"/>
    <w:rsid w:val="00D14054"/>
    <w:rsid w:val="00D15744"/>
    <w:rsid w:val="00D165EE"/>
    <w:rsid w:val="00D171F0"/>
    <w:rsid w:val="00D1731E"/>
    <w:rsid w:val="00D17657"/>
    <w:rsid w:val="00D17D1F"/>
    <w:rsid w:val="00D17E19"/>
    <w:rsid w:val="00D20598"/>
    <w:rsid w:val="00D20F09"/>
    <w:rsid w:val="00D20F3F"/>
    <w:rsid w:val="00D21036"/>
    <w:rsid w:val="00D210B5"/>
    <w:rsid w:val="00D23925"/>
    <w:rsid w:val="00D24408"/>
    <w:rsid w:val="00D25352"/>
    <w:rsid w:val="00D2582B"/>
    <w:rsid w:val="00D25BEC"/>
    <w:rsid w:val="00D272CD"/>
    <w:rsid w:val="00D3086A"/>
    <w:rsid w:val="00D30BA3"/>
    <w:rsid w:val="00D30C9F"/>
    <w:rsid w:val="00D30F90"/>
    <w:rsid w:val="00D31243"/>
    <w:rsid w:val="00D3139C"/>
    <w:rsid w:val="00D31E9B"/>
    <w:rsid w:val="00D3351B"/>
    <w:rsid w:val="00D339C2"/>
    <w:rsid w:val="00D34F4F"/>
    <w:rsid w:val="00D37346"/>
    <w:rsid w:val="00D37576"/>
    <w:rsid w:val="00D37C61"/>
    <w:rsid w:val="00D37ED2"/>
    <w:rsid w:val="00D4022F"/>
    <w:rsid w:val="00D4159B"/>
    <w:rsid w:val="00D42537"/>
    <w:rsid w:val="00D42585"/>
    <w:rsid w:val="00D42613"/>
    <w:rsid w:val="00D4322D"/>
    <w:rsid w:val="00D4339F"/>
    <w:rsid w:val="00D436A0"/>
    <w:rsid w:val="00D438A0"/>
    <w:rsid w:val="00D439B8"/>
    <w:rsid w:val="00D43F51"/>
    <w:rsid w:val="00D45210"/>
    <w:rsid w:val="00D454DE"/>
    <w:rsid w:val="00D4553C"/>
    <w:rsid w:val="00D45FD4"/>
    <w:rsid w:val="00D465DC"/>
    <w:rsid w:val="00D46849"/>
    <w:rsid w:val="00D47BA4"/>
    <w:rsid w:val="00D500AC"/>
    <w:rsid w:val="00D50823"/>
    <w:rsid w:val="00D50F0C"/>
    <w:rsid w:val="00D514EC"/>
    <w:rsid w:val="00D52421"/>
    <w:rsid w:val="00D527EC"/>
    <w:rsid w:val="00D532B1"/>
    <w:rsid w:val="00D53545"/>
    <w:rsid w:val="00D53C48"/>
    <w:rsid w:val="00D54A2B"/>
    <w:rsid w:val="00D54EAD"/>
    <w:rsid w:val="00D56DE8"/>
    <w:rsid w:val="00D57257"/>
    <w:rsid w:val="00D57EF8"/>
    <w:rsid w:val="00D607D8"/>
    <w:rsid w:val="00D60D61"/>
    <w:rsid w:val="00D61A24"/>
    <w:rsid w:val="00D61D69"/>
    <w:rsid w:val="00D6203A"/>
    <w:rsid w:val="00D62DC8"/>
    <w:rsid w:val="00D634A7"/>
    <w:rsid w:val="00D63515"/>
    <w:rsid w:val="00D63ADA"/>
    <w:rsid w:val="00D6439A"/>
    <w:rsid w:val="00D645AE"/>
    <w:rsid w:val="00D6492A"/>
    <w:rsid w:val="00D64CA7"/>
    <w:rsid w:val="00D660BE"/>
    <w:rsid w:val="00D66473"/>
    <w:rsid w:val="00D670D8"/>
    <w:rsid w:val="00D70ECC"/>
    <w:rsid w:val="00D734C0"/>
    <w:rsid w:val="00D740E2"/>
    <w:rsid w:val="00D7531E"/>
    <w:rsid w:val="00D77708"/>
    <w:rsid w:val="00D77C77"/>
    <w:rsid w:val="00D80BDD"/>
    <w:rsid w:val="00D80CF3"/>
    <w:rsid w:val="00D821B2"/>
    <w:rsid w:val="00D821BC"/>
    <w:rsid w:val="00D822E4"/>
    <w:rsid w:val="00D824B9"/>
    <w:rsid w:val="00D82853"/>
    <w:rsid w:val="00D83FE7"/>
    <w:rsid w:val="00D84087"/>
    <w:rsid w:val="00D84096"/>
    <w:rsid w:val="00D84455"/>
    <w:rsid w:val="00D85354"/>
    <w:rsid w:val="00D864F1"/>
    <w:rsid w:val="00D865AA"/>
    <w:rsid w:val="00D877D7"/>
    <w:rsid w:val="00D87AAA"/>
    <w:rsid w:val="00D87B99"/>
    <w:rsid w:val="00D912F7"/>
    <w:rsid w:val="00D9142F"/>
    <w:rsid w:val="00D91614"/>
    <w:rsid w:val="00D91A26"/>
    <w:rsid w:val="00D923EE"/>
    <w:rsid w:val="00D93541"/>
    <w:rsid w:val="00D93D99"/>
    <w:rsid w:val="00D949B9"/>
    <w:rsid w:val="00D96CF2"/>
    <w:rsid w:val="00DA00FA"/>
    <w:rsid w:val="00DA041A"/>
    <w:rsid w:val="00DA0685"/>
    <w:rsid w:val="00DA0C8A"/>
    <w:rsid w:val="00DA0E93"/>
    <w:rsid w:val="00DA152D"/>
    <w:rsid w:val="00DA1CE1"/>
    <w:rsid w:val="00DA2AA1"/>
    <w:rsid w:val="00DA380A"/>
    <w:rsid w:val="00DA3BC2"/>
    <w:rsid w:val="00DA3D26"/>
    <w:rsid w:val="00DA3F4D"/>
    <w:rsid w:val="00DA4279"/>
    <w:rsid w:val="00DA495C"/>
    <w:rsid w:val="00DA63AE"/>
    <w:rsid w:val="00DA6E3A"/>
    <w:rsid w:val="00DA7C55"/>
    <w:rsid w:val="00DB1BCB"/>
    <w:rsid w:val="00DB30AD"/>
    <w:rsid w:val="00DB32D9"/>
    <w:rsid w:val="00DB3859"/>
    <w:rsid w:val="00DB3EEB"/>
    <w:rsid w:val="00DB3FA2"/>
    <w:rsid w:val="00DB4871"/>
    <w:rsid w:val="00DB4873"/>
    <w:rsid w:val="00DB4A75"/>
    <w:rsid w:val="00DB558D"/>
    <w:rsid w:val="00DB6C84"/>
    <w:rsid w:val="00DB6D9A"/>
    <w:rsid w:val="00DB6F39"/>
    <w:rsid w:val="00DB7932"/>
    <w:rsid w:val="00DB7E06"/>
    <w:rsid w:val="00DC1BE9"/>
    <w:rsid w:val="00DC259B"/>
    <w:rsid w:val="00DC2F2A"/>
    <w:rsid w:val="00DC40AB"/>
    <w:rsid w:val="00DC426C"/>
    <w:rsid w:val="00DC5B75"/>
    <w:rsid w:val="00DC604A"/>
    <w:rsid w:val="00DC67E1"/>
    <w:rsid w:val="00DC6D38"/>
    <w:rsid w:val="00DC7BE3"/>
    <w:rsid w:val="00DD07BC"/>
    <w:rsid w:val="00DD17C7"/>
    <w:rsid w:val="00DD1AEA"/>
    <w:rsid w:val="00DD2E47"/>
    <w:rsid w:val="00DD3042"/>
    <w:rsid w:val="00DD3407"/>
    <w:rsid w:val="00DD41E9"/>
    <w:rsid w:val="00DD42A8"/>
    <w:rsid w:val="00DD4B4A"/>
    <w:rsid w:val="00DD4BD6"/>
    <w:rsid w:val="00DD4F3A"/>
    <w:rsid w:val="00DD5DE7"/>
    <w:rsid w:val="00DD5FF4"/>
    <w:rsid w:val="00DD76C1"/>
    <w:rsid w:val="00DD7C3F"/>
    <w:rsid w:val="00DD7C8F"/>
    <w:rsid w:val="00DE04B4"/>
    <w:rsid w:val="00DE0C51"/>
    <w:rsid w:val="00DE11F7"/>
    <w:rsid w:val="00DE3ED0"/>
    <w:rsid w:val="00DE4BDD"/>
    <w:rsid w:val="00DE4D9D"/>
    <w:rsid w:val="00DE52DF"/>
    <w:rsid w:val="00DE549E"/>
    <w:rsid w:val="00DE7CED"/>
    <w:rsid w:val="00DF0D0F"/>
    <w:rsid w:val="00DF0D23"/>
    <w:rsid w:val="00DF1AD0"/>
    <w:rsid w:val="00DF240C"/>
    <w:rsid w:val="00DF27C9"/>
    <w:rsid w:val="00DF2FAB"/>
    <w:rsid w:val="00DF3657"/>
    <w:rsid w:val="00DF3A92"/>
    <w:rsid w:val="00DF5300"/>
    <w:rsid w:val="00DF7204"/>
    <w:rsid w:val="00E00F68"/>
    <w:rsid w:val="00E01D3B"/>
    <w:rsid w:val="00E01E23"/>
    <w:rsid w:val="00E01EAD"/>
    <w:rsid w:val="00E023A7"/>
    <w:rsid w:val="00E02FD6"/>
    <w:rsid w:val="00E03695"/>
    <w:rsid w:val="00E03E7B"/>
    <w:rsid w:val="00E0496D"/>
    <w:rsid w:val="00E05BDE"/>
    <w:rsid w:val="00E06320"/>
    <w:rsid w:val="00E06A2D"/>
    <w:rsid w:val="00E10AD8"/>
    <w:rsid w:val="00E10FB2"/>
    <w:rsid w:val="00E11327"/>
    <w:rsid w:val="00E12091"/>
    <w:rsid w:val="00E12689"/>
    <w:rsid w:val="00E12A79"/>
    <w:rsid w:val="00E138B7"/>
    <w:rsid w:val="00E161B9"/>
    <w:rsid w:val="00E1743E"/>
    <w:rsid w:val="00E17C9D"/>
    <w:rsid w:val="00E17EEA"/>
    <w:rsid w:val="00E200F5"/>
    <w:rsid w:val="00E222CB"/>
    <w:rsid w:val="00E22693"/>
    <w:rsid w:val="00E237AE"/>
    <w:rsid w:val="00E23944"/>
    <w:rsid w:val="00E23BA4"/>
    <w:rsid w:val="00E2434C"/>
    <w:rsid w:val="00E24748"/>
    <w:rsid w:val="00E25136"/>
    <w:rsid w:val="00E25330"/>
    <w:rsid w:val="00E253F4"/>
    <w:rsid w:val="00E257B8"/>
    <w:rsid w:val="00E26586"/>
    <w:rsid w:val="00E26A81"/>
    <w:rsid w:val="00E271D1"/>
    <w:rsid w:val="00E27EA0"/>
    <w:rsid w:val="00E303A9"/>
    <w:rsid w:val="00E3041C"/>
    <w:rsid w:val="00E31862"/>
    <w:rsid w:val="00E32FBC"/>
    <w:rsid w:val="00E33C32"/>
    <w:rsid w:val="00E34419"/>
    <w:rsid w:val="00E35F59"/>
    <w:rsid w:val="00E360C3"/>
    <w:rsid w:val="00E360EA"/>
    <w:rsid w:val="00E36B78"/>
    <w:rsid w:val="00E37822"/>
    <w:rsid w:val="00E37D83"/>
    <w:rsid w:val="00E37E8D"/>
    <w:rsid w:val="00E40CD8"/>
    <w:rsid w:val="00E40D5D"/>
    <w:rsid w:val="00E40F55"/>
    <w:rsid w:val="00E42BAA"/>
    <w:rsid w:val="00E42CE0"/>
    <w:rsid w:val="00E433FE"/>
    <w:rsid w:val="00E43CDC"/>
    <w:rsid w:val="00E441CF"/>
    <w:rsid w:val="00E44517"/>
    <w:rsid w:val="00E47ADF"/>
    <w:rsid w:val="00E525DE"/>
    <w:rsid w:val="00E526E7"/>
    <w:rsid w:val="00E5312A"/>
    <w:rsid w:val="00E54107"/>
    <w:rsid w:val="00E54D27"/>
    <w:rsid w:val="00E556B9"/>
    <w:rsid w:val="00E556FD"/>
    <w:rsid w:val="00E559DA"/>
    <w:rsid w:val="00E56531"/>
    <w:rsid w:val="00E56A4C"/>
    <w:rsid w:val="00E57356"/>
    <w:rsid w:val="00E57FA4"/>
    <w:rsid w:val="00E606A0"/>
    <w:rsid w:val="00E609E1"/>
    <w:rsid w:val="00E60AB2"/>
    <w:rsid w:val="00E6117D"/>
    <w:rsid w:val="00E611C4"/>
    <w:rsid w:val="00E613D6"/>
    <w:rsid w:val="00E614E9"/>
    <w:rsid w:val="00E6201C"/>
    <w:rsid w:val="00E62331"/>
    <w:rsid w:val="00E62A35"/>
    <w:rsid w:val="00E635C1"/>
    <w:rsid w:val="00E64477"/>
    <w:rsid w:val="00E64DCC"/>
    <w:rsid w:val="00E65E3B"/>
    <w:rsid w:val="00E66A4B"/>
    <w:rsid w:val="00E71493"/>
    <w:rsid w:val="00E72099"/>
    <w:rsid w:val="00E723B3"/>
    <w:rsid w:val="00E730C3"/>
    <w:rsid w:val="00E731BE"/>
    <w:rsid w:val="00E7553D"/>
    <w:rsid w:val="00E75F4E"/>
    <w:rsid w:val="00E766C7"/>
    <w:rsid w:val="00E832C4"/>
    <w:rsid w:val="00E840AB"/>
    <w:rsid w:val="00E843F1"/>
    <w:rsid w:val="00E84D14"/>
    <w:rsid w:val="00E84EF4"/>
    <w:rsid w:val="00E85D7C"/>
    <w:rsid w:val="00E863A9"/>
    <w:rsid w:val="00E86E74"/>
    <w:rsid w:val="00E87D31"/>
    <w:rsid w:val="00E9123C"/>
    <w:rsid w:val="00E9205E"/>
    <w:rsid w:val="00E9267A"/>
    <w:rsid w:val="00E9319F"/>
    <w:rsid w:val="00E9331C"/>
    <w:rsid w:val="00E93815"/>
    <w:rsid w:val="00E93851"/>
    <w:rsid w:val="00E9426D"/>
    <w:rsid w:val="00E9605D"/>
    <w:rsid w:val="00E96198"/>
    <w:rsid w:val="00E964F5"/>
    <w:rsid w:val="00E96662"/>
    <w:rsid w:val="00E972C0"/>
    <w:rsid w:val="00E9783D"/>
    <w:rsid w:val="00EA0489"/>
    <w:rsid w:val="00EA2109"/>
    <w:rsid w:val="00EA2801"/>
    <w:rsid w:val="00EA2A88"/>
    <w:rsid w:val="00EA3A4A"/>
    <w:rsid w:val="00EA3E3A"/>
    <w:rsid w:val="00EA48E3"/>
    <w:rsid w:val="00EA607B"/>
    <w:rsid w:val="00EA6594"/>
    <w:rsid w:val="00EA6B32"/>
    <w:rsid w:val="00EA6C8E"/>
    <w:rsid w:val="00EA762F"/>
    <w:rsid w:val="00EB0597"/>
    <w:rsid w:val="00EB2B93"/>
    <w:rsid w:val="00EB2DD6"/>
    <w:rsid w:val="00EB3A8F"/>
    <w:rsid w:val="00EB43B1"/>
    <w:rsid w:val="00EB60ED"/>
    <w:rsid w:val="00EB6A22"/>
    <w:rsid w:val="00EB7230"/>
    <w:rsid w:val="00EB7973"/>
    <w:rsid w:val="00EC0B8C"/>
    <w:rsid w:val="00EC13F7"/>
    <w:rsid w:val="00EC2259"/>
    <w:rsid w:val="00EC331F"/>
    <w:rsid w:val="00EC376E"/>
    <w:rsid w:val="00EC45F4"/>
    <w:rsid w:val="00EC4FD3"/>
    <w:rsid w:val="00EC5BD3"/>
    <w:rsid w:val="00EC655A"/>
    <w:rsid w:val="00ED0125"/>
    <w:rsid w:val="00ED0308"/>
    <w:rsid w:val="00ED074D"/>
    <w:rsid w:val="00ED0B11"/>
    <w:rsid w:val="00ED14F6"/>
    <w:rsid w:val="00ED27FA"/>
    <w:rsid w:val="00ED2D65"/>
    <w:rsid w:val="00ED3631"/>
    <w:rsid w:val="00ED36A5"/>
    <w:rsid w:val="00ED5160"/>
    <w:rsid w:val="00ED585C"/>
    <w:rsid w:val="00EE039F"/>
    <w:rsid w:val="00EE06A2"/>
    <w:rsid w:val="00EE0AC1"/>
    <w:rsid w:val="00EE0C1F"/>
    <w:rsid w:val="00EE1499"/>
    <w:rsid w:val="00EE175E"/>
    <w:rsid w:val="00EE1A38"/>
    <w:rsid w:val="00EE1C6E"/>
    <w:rsid w:val="00EE2FAF"/>
    <w:rsid w:val="00EE3879"/>
    <w:rsid w:val="00EE4149"/>
    <w:rsid w:val="00EE499F"/>
    <w:rsid w:val="00EE4BBA"/>
    <w:rsid w:val="00EE55B3"/>
    <w:rsid w:val="00EE62E1"/>
    <w:rsid w:val="00EE657F"/>
    <w:rsid w:val="00EE69F3"/>
    <w:rsid w:val="00EE6C7E"/>
    <w:rsid w:val="00EE7CB1"/>
    <w:rsid w:val="00EF3A71"/>
    <w:rsid w:val="00EF4DA0"/>
    <w:rsid w:val="00EF5001"/>
    <w:rsid w:val="00EF52E7"/>
    <w:rsid w:val="00EF5597"/>
    <w:rsid w:val="00EF5BC2"/>
    <w:rsid w:val="00EF5E9B"/>
    <w:rsid w:val="00EF668C"/>
    <w:rsid w:val="00EF67BC"/>
    <w:rsid w:val="00EF729F"/>
    <w:rsid w:val="00EF7616"/>
    <w:rsid w:val="00F0088F"/>
    <w:rsid w:val="00F011E6"/>
    <w:rsid w:val="00F016C0"/>
    <w:rsid w:val="00F0222C"/>
    <w:rsid w:val="00F0411D"/>
    <w:rsid w:val="00F04521"/>
    <w:rsid w:val="00F04815"/>
    <w:rsid w:val="00F04F14"/>
    <w:rsid w:val="00F05DAF"/>
    <w:rsid w:val="00F062C6"/>
    <w:rsid w:val="00F06835"/>
    <w:rsid w:val="00F11648"/>
    <w:rsid w:val="00F12290"/>
    <w:rsid w:val="00F12898"/>
    <w:rsid w:val="00F12963"/>
    <w:rsid w:val="00F12AA6"/>
    <w:rsid w:val="00F14097"/>
    <w:rsid w:val="00F14E95"/>
    <w:rsid w:val="00F15542"/>
    <w:rsid w:val="00F169BA"/>
    <w:rsid w:val="00F16AD4"/>
    <w:rsid w:val="00F176CE"/>
    <w:rsid w:val="00F2024B"/>
    <w:rsid w:val="00F20BE8"/>
    <w:rsid w:val="00F215FA"/>
    <w:rsid w:val="00F21AAD"/>
    <w:rsid w:val="00F21BC9"/>
    <w:rsid w:val="00F22B49"/>
    <w:rsid w:val="00F22CD4"/>
    <w:rsid w:val="00F22CDE"/>
    <w:rsid w:val="00F23700"/>
    <w:rsid w:val="00F23B52"/>
    <w:rsid w:val="00F23C59"/>
    <w:rsid w:val="00F245E2"/>
    <w:rsid w:val="00F2460B"/>
    <w:rsid w:val="00F24B5D"/>
    <w:rsid w:val="00F251EF"/>
    <w:rsid w:val="00F25E2F"/>
    <w:rsid w:val="00F274F6"/>
    <w:rsid w:val="00F275FA"/>
    <w:rsid w:val="00F277FA"/>
    <w:rsid w:val="00F304F5"/>
    <w:rsid w:val="00F3122A"/>
    <w:rsid w:val="00F31AFB"/>
    <w:rsid w:val="00F3208E"/>
    <w:rsid w:val="00F32383"/>
    <w:rsid w:val="00F32E85"/>
    <w:rsid w:val="00F35617"/>
    <w:rsid w:val="00F35DCD"/>
    <w:rsid w:val="00F36081"/>
    <w:rsid w:val="00F3687B"/>
    <w:rsid w:val="00F40B02"/>
    <w:rsid w:val="00F40BC6"/>
    <w:rsid w:val="00F40FBC"/>
    <w:rsid w:val="00F4117C"/>
    <w:rsid w:val="00F41338"/>
    <w:rsid w:val="00F423B9"/>
    <w:rsid w:val="00F431D0"/>
    <w:rsid w:val="00F4358B"/>
    <w:rsid w:val="00F44CE8"/>
    <w:rsid w:val="00F452E9"/>
    <w:rsid w:val="00F4552A"/>
    <w:rsid w:val="00F46B65"/>
    <w:rsid w:val="00F46F56"/>
    <w:rsid w:val="00F47C2E"/>
    <w:rsid w:val="00F47D78"/>
    <w:rsid w:val="00F51E30"/>
    <w:rsid w:val="00F53C17"/>
    <w:rsid w:val="00F540A4"/>
    <w:rsid w:val="00F5418A"/>
    <w:rsid w:val="00F5464A"/>
    <w:rsid w:val="00F547DC"/>
    <w:rsid w:val="00F54E1F"/>
    <w:rsid w:val="00F54ED2"/>
    <w:rsid w:val="00F54FE2"/>
    <w:rsid w:val="00F55957"/>
    <w:rsid w:val="00F57415"/>
    <w:rsid w:val="00F57655"/>
    <w:rsid w:val="00F57A5F"/>
    <w:rsid w:val="00F60F34"/>
    <w:rsid w:val="00F61A36"/>
    <w:rsid w:val="00F61AF6"/>
    <w:rsid w:val="00F62999"/>
    <w:rsid w:val="00F6339D"/>
    <w:rsid w:val="00F65772"/>
    <w:rsid w:val="00F66118"/>
    <w:rsid w:val="00F66816"/>
    <w:rsid w:val="00F66FEC"/>
    <w:rsid w:val="00F671FD"/>
    <w:rsid w:val="00F71584"/>
    <w:rsid w:val="00F7234F"/>
    <w:rsid w:val="00F7249D"/>
    <w:rsid w:val="00F72617"/>
    <w:rsid w:val="00F74D11"/>
    <w:rsid w:val="00F756A4"/>
    <w:rsid w:val="00F7586F"/>
    <w:rsid w:val="00F75A09"/>
    <w:rsid w:val="00F75E65"/>
    <w:rsid w:val="00F76394"/>
    <w:rsid w:val="00F76AF0"/>
    <w:rsid w:val="00F774B3"/>
    <w:rsid w:val="00F77580"/>
    <w:rsid w:val="00F80019"/>
    <w:rsid w:val="00F80785"/>
    <w:rsid w:val="00F823EE"/>
    <w:rsid w:val="00F82511"/>
    <w:rsid w:val="00F826B3"/>
    <w:rsid w:val="00F82FF6"/>
    <w:rsid w:val="00F83F09"/>
    <w:rsid w:val="00F84235"/>
    <w:rsid w:val="00F85084"/>
    <w:rsid w:val="00F856E6"/>
    <w:rsid w:val="00F85A92"/>
    <w:rsid w:val="00F86898"/>
    <w:rsid w:val="00F86999"/>
    <w:rsid w:val="00F86F6F"/>
    <w:rsid w:val="00F87F0B"/>
    <w:rsid w:val="00F87F7B"/>
    <w:rsid w:val="00F904A0"/>
    <w:rsid w:val="00F90502"/>
    <w:rsid w:val="00F913FF"/>
    <w:rsid w:val="00F91BDE"/>
    <w:rsid w:val="00F92737"/>
    <w:rsid w:val="00F9388A"/>
    <w:rsid w:val="00F940E2"/>
    <w:rsid w:val="00F945F3"/>
    <w:rsid w:val="00F94677"/>
    <w:rsid w:val="00F958BA"/>
    <w:rsid w:val="00F963FE"/>
    <w:rsid w:val="00F96680"/>
    <w:rsid w:val="00F971C3"/>
    <w:rsid w:val="00F97A3F"/>
    <w:rsid w:val="00FA173A"/>
    <w:rsid w:val="00FA251C"/>
    <w:rsid w:val="00FA2B72"/>
    <w:rsid w:val="00FA2BA0"/>
    <w:rsid w:val="00FA2D8E"/>
    <w:rsid w:val="00FA3C5A"/>
    <w:rsid w:val="00FA50AB"/>
    <w:rsid w:val="00FA516D"/>
    <w:rsid w:val="00FA68B6"/>
    <w:rsid w:val="00FA7329"/>
    <w:rsid w:val="00FA7434"/>
    <w:rsid w:val="00FA7667"/>
    <w:rsid w:val="00FB2305"/>
    <w:rsid w:val="00FB3138"/>
    <w:rsid w:val="00FB3B50"/>
    <w:rsid w:val="00FB4183"/>
    <w:rsid w:val="00FB45A6"/>
    <w:rsid w:val="00FB50CC"/>
    <w:rsid w:val="00FB53C2"/>
    <w:rsid w:val="00FB6581"/>
    <w:rsid w:val="00FB67FF"/>
    <w:rsid w:val="00FB6ADC"/>
    <w:rsid w:val="00FB7135"/>
    <w:rsid w:val="00FB75F1"/>
    <w:rsid w:val="00FB77CF"/>
    <w:rsid w:val="00FB7843"/>
    <w:rsid w:val="00FB7C5E"/>
    <w:rsid w:val="00FB7EAA"/>
    <w:rsid w:val="00FC0FE1"/>
    <w:rsid w:val="00FC14D1"/>
    <w:rsid w:val="00FC14E6"/>
    <w:rsid w:val="00FC1636"/>
    <w:rsid w:val="00FC18F5"/>
    <w:rsid w:val="00FC1C8B"/>
    <w:rsid w:val="00FC1FE5"/>
    <w:rsid w:val="00FC3557"/>
    <w:rsid w:val="00FC3FF4"/>
    <w:rsid w:val="00FC450B"/>
    <w:rsid w:val="00FC4A5B"/>
    <w:rsid w:val="00FC55F4"/>
    <w:rsid w:val="00FC5D80"/>
    <w:rsid w:val="00FC6300"/>
    <w:rsid w:val="00FC66DE"/>
    <w:rsid w:val="00FC679B"/>
    <w:rsid w:val="00FC7AE8"/>
    <w:rsid w:val="00FC7B4E"/>
    <w:rsid w:val="00FD0DBD"/>
    <w:rsid w:val="00FD0EF0"/>
    <w:rsid w:val="00FD198C"/>
    <w:rsid w:val="00FD2D4C"/>
    <w:rsid w:val="00FD44E0"/>
    <w:rsid w:val="00FD545B"/>
    <w:rsid w:val="00FD57BE"/>
    <w:rsid w:val="00FE1559"/>
    <w:rsid w:val="00FE3281"/>
    <w:rsid w:val="00FE36B0"/>
    <w:rsid w:val="00FE4324"/>
    <w:rsid w:val="00FE5BA4"/>
    <w:rsid w:val="00FE5FD6"/>
    <w:rsid w:val="00FE72D1"/>
    <w:rsid w:val="00FE7BB9"/>
    <w:rsid w:val="00FF060D"/>
    <w:rsid w:val="00FF0B51"/>
    <w:rsid w:val="00FF10F0"/>
    <w:rsid w:val="00FF1677"/>
    <w:rsid w:val="00FF16AE"/>
    <w:rsid w:val="00FF17CA"/>
    <w:rsid w:val="00FF1963"/>
    <w:rsid w:val="00FF23F1"/>
    <w:rsid w:val="00FF2542"/>
    <w:rsid w:val="00FF2AD1"/>
    <w:rsid w:val="00FF340A"/>
    <w:rsid w:val="00FF3AAD"/>
    <w:rsid w:val="00FF43C6"/>
    <w:rsid w:val="00FF47A6"/>
    <w:rsid w:val="00FF5D97"/>
    <w:rsid w:val="00FF5E13"/>
    <w:rsid w:val="00FF6360"/>
    <w:rsid w:val="00FF7801"/>
    <w:rsid w:val="00FF7F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D9668"/>
  <w15:chartTrackingRefBased/>
  <w15:docId w15:val="{55D6BBA1-24D4-42F7-827C-8DD4BD761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50B9E"/>
    <w:pPr>
      <w:bidi/>
      <w:spacing w:after="0" w:line="276" w:lineRule="auto"/>
      <w:jc w:val="lowKashida"/>
    </w:pPr>
    <w:rPr>
      <w:rFonts w:eastAsiaTheme="minorEastAsia" w:cstheme="minorHAnsi"/>
    </w:rPr>
  </w:style>
  <w:style w:type="paragraph" w:styleId="Heading1">
    <w:name w:val="heading 1"/>
    <w:next w:val="Normal"/>
    <w:link w:val="Heading1Char"/>
    <w:autoRedefine/>
    <w:uiPriority w:val="9"/>
    <w:qFormat/>
    <w:rsid w:val="00A64536"/>
    <w:pPr>
      <w:keepNext/>
      <w:keepLines/>
      <w:bidi/>
      <w:spacing w:before="240"/>
      <w:outlineLvl w:val="0"/>
    </w:pPr>
    <w:rPr>
      <w:rFonts w:asciiTheme="majorHAnsi" w:eastAsiaTheme="majorEastAsia" w:hAnsiTheme="majorHAnsi" w:cstheme="majorHAnsi"/>
      <w:bCs/>
      <w:color w:val="000000" w:themeColor="text1"/>
      <w:sz w:val="32"/>
      <w:szCs w:val="32"/>
      <w:lang w:bidi="prs-AF"/>
    </w:rPr>
  </w:style>
  <w:style w:type="paragraph" w:styleId="Heading2">
    <w:name w:val="heading 2"/>
    <w:link w:val="Heading2Char"/>
    <w:autoRedefine/>
    <w:uiPriority w:val="9"/>
    <w:qFormat/>
    <w:rsid w:val="005B2E9D"/>
    <w:pPr>
      <w:spacing w:before="240" w:line="276" w:lineRule="auto"/>
      <w:jc w:val="right"/>
      <w:outlineLvl w:val="1"/>
    </w:pPr>
    <w:rPr>
      <w:rFonts w:asciiTheme="majorHAnsi" w:eastAsiaTheme="majorEastAsia" w:hAnsiTheme="majorHAnsi" w:cstheme="majorHAnsi"/>
      <w:b/>
      <w:bCs/>
      <w:sz w:val="28"/>
      <w:szCs w:val="28"/>
      <w:lang w:bidi="ps-AF"/>
    </w:rPr>
  </w:style>
  <w:style w:type="paragraph" w:styleId="Heading3">
    <w:name w:val="heading 3"/>
    <w:link w:val="Heading3Char"/>
    <w:autoRedefine/>
    <w:uiPriority w:val="9"/>
    <w:qFormat/>
    <w:rsid w:val="003F2136"/>
    <w:pPr>
      <w:bidi/>
      <w:spacing w:before="240" w:after="0"/>
      <w:jc w:val="both"/>
      <w:outlineLvl w:val="2"/>
    </w:pPr>
    <w:rPr>
      <w:rFonts w:eastAsiaTheme="majorEastAsia" w:cstheme="minorHAnsi"/>
      <w:b/>
      <w:bCs/>
      <w:sz w:val="24"/>
      <w:szCs w:val="24"/>
      <w:lang w:bidi="ps-AF"/>
    </w:rPr>
  </w:style>
  <w:style w:type="paragraph" w:styleId="Heading6">
    <w:name w:val="heading 6"/>
    <w:basedOn w:val="Normal"/>
    <w:next w:val="Normal"/>
    <w:link w:val="Heading6Char"/>
    <w:uiPriority w:val="9"/>
    <w:semiHidden/>
    <w:unhideWhenUsed/>
    <w:qFormat/>
    <w:rsid w:val="00CF1FAF"/>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536"/>
    <w:rPr>
      <w:rFonts w:asciiTheme="majorHAnsi" w:eastAsiaTheme="majorEastAsia" w:hAnsiTheme="majorHAnsi" w:cstheme="majorHAnsi"/>
      <w:bCs/>
      <w:color w:val="000000" w:themeColor="text1"/>
      <w:sz w:val="32"/>
      <w:szCs w:val="32"/>
      <w:lang w:bidi="prs-AF"/>
    </w:rPr>
  </w:style>
  <w:style w:type="character" w:customStyle="1" w:styleId="Heading2Char">
    <w:name w:val="Heading 2 Char"/>
    <w:basedOn w:val="DefaultParagraphFont"/>
    <w:link w:val="Heading2"/>
    <w:uiPriority w:val="9"/>
    <w:rsid w:val="005B2E9D"/>
    <w:rPr>
      <w:rFonts w:asciiTheme="majorHAnsi" w:eastAsiaTheme="majorEastAsia" w:hAnsiTheme="majorHAnsi" w:cstheme="majorHAnsi"/>
      <w:b/>
      <w:bCs/>
      <w:sz w:val="28"/>
      <w:szCs w:val="28"/>
      <w:lang w:bidi="ps-AF"/>
    </w:rPr>
  </w:style>
  <w:style w:type="character" w:customStyle="1" w:styleId="Heading3Char">
    <w:name w:val="Heading 3 Char"/>
    <w:basedOn w:val="DefaultParagraphFont"/>
    <w:link w:val="Heading3"/>
    <w:uiPriority w:val="9"/>
    <w:rsid w:val="003F2136"/>
    <w:rPr>
      <w:rFonts w:eastAsiaTheme="majorEastAsia" w:cstheme="minorHAnsi"/>
      <w:b/>
      <w:bCs/>
      <w:sz w:val="24"/>
      <w:szCs w:val="24"/>
      <w:lang w:bidi="ps-AF"/>
    </w:rPr>
  </w:style>
  <w:style w:type="character" w:customStyle="1" w:styleId="Heading6Char">
    <w:name w:val="Heading 6 Char"/>
    <w:basedOn w:val="DefaultParagraphFont"/>
    <w:link w:val="Heading6"/>
    <w:uiPriority w:val="9"/>
    <w:semiHidden/>
    <w:rsid w:val="00CF1FAF"/>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38009E"/>
    <w:pPr>
      <w:tabs>
        <w:tab w:val="center" w:pos="4680"/>
        <w:tab w:val="right" w:pos="9360"/>
      </w:tabs>
      <w:spacing w:line="240" w:lineRule="auto"/>
    </w:pPr>
  </w:style>
  <w:style w:type="character" w:customStyle="1" w:styleId="HeaderChar">
    <w:name w:val="Header Char"/>
    <w:basedOn w:val="DefaultParagraphFont"/>
    <w:link w:val="Header"/>
    <w:uiPriority w:val="99"/>
    <w:rsid w:val="0038009E"/>
  </w:style>
  <w:style w:type="paragraph" w:styleId="Footer">
    <w:name w:val="footer"/>
    <w:basedOn w:val="Normal"/>
    <w:link w:val="FooterChar"/>
    <w:uiPriority w:val="99"/>
    <w:unhideWhenUsed/>
    <w:rsid w:val="0038009E"/>
    <w:pPr>
      <w:tabs>
        <w:tab w:val="center" w:pos="4680"/>
        <w:tab w:val="right" w:pos="9360"/>
      </w:tabs>
      <w:spacing w:line="240" w:lineRule="auto"/>
    </w:pPr>
  </w:style>
  <w:style w:type="character" w:customStyle="1" w:styleId="FooterChar">
    <w:name w:val="Footer Char"/>
    <w:basedOn w:val="DefaultParagraphFont"/>
    <w:link w:val="Footer"/>
    <w:uiPriority w:val="99"/>
    <w:rsid w:val="0038009E"/>
  </w:style>
  <w:style w:type="paragraph" w:styleId="NormalWeb">
    <w:name w:val="Normal (Web)"/>
    <w:basedOn w:val="Normal"/>
    <w:uiPriority w:val="99"/>
    <w:unhideWhenUsed/>
    <w:rsid w:val="007C7F27"/>
    <w:pPr>
      <w:bidi w:val="0"/>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E75F4E"/>
    <w:rPr>
      <w:b/>
      <w:bCs/>
    </w:rPr>
  </w:style>
  <w:style w:type="paragraph" w:styleId="BalloonText">
    <w:name w:val="Balloon Text"/>
    <w:basedOn w:val="Normal"/>
    <w:link w:val="BalloonTextChar"/>
    <w:uiPriority w:val="99"/>
    <w:semiHidden/>
    <w:unhideWhenUsed/>
    <w:rsid w:val="00295CD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CDA"/>
    <w:rPr>
      <w:rFonts w:ascii="Segoe UI" w:hAnsi="Segoe UI" w:cs="Segoe UI"/>
      <w:sz w:val="18"/>
      <w:szCs w:val="18"/>
    </w:rPr>
  </w:style>
  <w:style w:type="paragraph" w:styleId="NoSpacing">
    <w:name w:val="No Spacing"/>
    <w:uiPriority w:val="1"/>
    <w:qFormat/>
    <w:rsid w:val="00650B9E"/>
    <w:pPr>
      <w:bidi/>
      <w:spacing w:after="0" w:line="240" w:lineRule="auto"/>
      <w:jc w:val="lowKashida"/>
    </w:pPr>
    <w:rPr>
      <w:rFonts w:eastAsiaTheme="minorEastAsia" w:cstheme="minorHAnsi"/>
    </w:rPr>
  </w:style>
  <w:style w:type="table" w:styleId="ListTable3-Accent1">
    <w:name w:val="List Table 3 Accent 1"/>
    <w:basedOn w:val="TableNormal"/>
    <w:uiPriority w:val="48"/>
    <w:rsid w:val="0026508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LineNumber">
    <w:name w:val="line number"/>
    <w:basedOn w:val="DefaultParagraphFont"/>
    <w:uiPriority w:val="99"/>
    <w:semiHidden/>
    <w:unhideWhenUsed/>
    <w:rsid w:val="006D1C67"/>
  </w:style>
  <w:style w:type="character" w:styleId="Emphasis">
    <w:name w:val="Emphasis"/>
    <w:basedOn w:val="DefaultParagraphFont"/>
    <w:uiPriority w:val="20"/>
    <w:qFormat/>
    <w:rsid w:val="006F1169"/>
    <w:rPr>
      <w:i/>
      <w:iCs/>
    </w:rPr>
  </w:style>
  <w:style w:type="paragraph" w:styleId="ListParagraph">
    <w:name w:val="List Paragraph"/>
    <w:basedOn w:val="Normal"/>
    <w:uiPriority w:val="34"/>
    <w:qFormat/>
    <w:rsid w:val="00723822"/>
    <w:pPr>
      <w:ind w:left="720"/>
      <w:contextualSpacing/>
    </w:pPr>
  </w:style>
  <w:style w:type="paragraph" w:styleId="Title">
    <w:name w:val="Title"/>
    <w:basedOn w:val="Normal"/>
    <w:next w:val="Normal"/>
    <w:link w:val="TitleChar"/>
    <w:uiPriority w:val="10"/>
    <w:qFormat/>
    <w:rsid w:val="00174D3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D39"/>
    <w:rPr>
      <w:rFonts w:asciiTheme="majorHAnsi" w:eastAsiaTheme="majorEastAsia" w:hAnsiTheme="majorHAnsi" w:cstheme="majorBidi"/>
      <w:spacing w:val="-10"/>
      <w:kern w:val="28"/>
      <w:sz w:val="56"/>
      <w:szCs w:val="56"/>
    </w:rPr>
  </w:style>
  <w:style w:type="character" w:customStyle="1" w:styleId="whitespace-normal">
    <w:name w:val="whitespace-normal"/>
    <w:basedOn w:val="DefaultParagraphFont"/>
    <w:rsid w:val="00F12963"/>
  </w:style>
  <w:style w:type="paragraph" w:styleId="Caption">
    <w:name w:val="caption"/>
    <w:basedOn w:val="Normal"/>
    <w:next w:val="Normal"/>
    <w:uiPriority w:val="35"/>
    <w:unhideWhenUsed/>
    <w:qFormat/>
    <w:rsid w:val="00816033"/>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2A7D6D"/>
    <w:pPr>
      <w:bidi w:val="0"/>
      <w:outlineLvl w:val="9"/>
    </w:pPr>
    <w:rPr>
      <w:rFonts w:cstheme="majorBidi"/>
      <w:bCs w:val="0"/>
      <w:color w:val="2E74B5" w:themeColor="accent1" w:themeShade="BF"/>
      <w:lang w:bidi="ar-SA"/>
    </w:rPr>
  </w:style>
  <w:style w:type="paragraph" w:styleId="TOC1">
    <w:name w:val="toc 1"/>
    <w:basedOn w:val="Normal"/>
    <w:next w:val="Normal"/>
    <w:autoRedefine/>
    <w:uiPriority w:val="39"/>
    <w:unhideWhenUsed/>
    <w:rsid w:val="002A7D6D"/>
    <w:pPr>
      <w:spacing w:after="100"/>
    </w:pPr>
  </w:style>
  <w:style w:type="paragraph" w:styleId="TOC2">
    <w:name w:val="toc 2"/>
    <w:basedOn w:val="Normal"/>
    <w:next w:val="Normal"/>
    <w:autoRedefine/>
    <w:uiPriority w:val="39"/>
    <w:unhideWhenUsed/>
    <w:rsid w:val="002A7D6D"/>
    <w:pPr>
      <w:spacing w:after="100"/>
      <w:ind w:left="220"/>
    </w:pPr>
  </w:style>
  <w:style w:type="paragraph" w:styleId="TOC3">
    <w:name w:val="toc 3"/>
    <w:basedOn w:val="Normal"/>
    <w:next w:val="Normal"/>
    <w:autoRedefine/>
    <w:uiPriority w:val="39"/>
    <w:unhideWhenUsed/>
    <w:rsid w:val="002A7D6D"/>
    <w:pPr>
      <w:spacing w:after="100"/>
      <w:ind w:left="440"/>
    </w:pPr>
  </w:style>
  <w:style w:type="paragraph" w:styleId="TOC4">
    <w:name w:val="toc 4"/>
    <w:basedOn w:val="Normal"/>
    <w:next w:val="Normal"/>
    <w:autoRedefine/>
    <w:uiPriority w:val="39"/>
    <w:unhideWhenUsed/>
    <w:rsid w:val="00DB1BCB"/>
    <w:pPr>
      <w:bidi w:val="0"/>
      <w:spacing w:after="100" w:line="259" w:lineRule="auto"/>
      <w:ind w:left="660"/>
      <w:jc w:val="left"/>
    </w:pPr>
    <w:rPr>
      <w:rFonts w:cstheme="minorBidi"/>
    </w:rPr>
  </w:style>
  <w:style w:type="paragraph" w:styleId="TOC5">
    <w:name w:val="toc 5"/>
    <w:basedOn w:val="Normal"/>
    <w:next w:val="Normal"/>
    <w:autoRedefine/>
    <w:uiPriority w:val="39"/>
    <w:unhideWhenUsed/>
    <w:rsid w:val="00DB1BCB"/>
    <w:pPr>
      <w:bidi w:val="0"/>
      <w:spacing w:after="100" w:line="259" w:lineRule="auto"/>
      <w:ind w:left="880"/>
      <w:jc w:val="left"/>
    </w:pPr>
    <w:rPr>
      <w:rFonts w:cstheme="minorBidi"/>
    </w:rPr>
  </w:style>
  <w:style w:type="paragraph" w:styleId="TOC6">
    <w:name w:val="toc 6"/>
    <w:basedOn w:val="Normal"/>
    <w:next w:val="Normal"/>
    <w:autoRedefine/>
    <w:uiPriority w:val="39"/>
    <w:unhideWhenUsed/>
    <w:rsid w:val="00DB1BCB"/>
    <w:pPr>
      <w:bidi w:val="0"/>
      <w:spacing w:after="100" w:line="259" w:lineRule="auto"/>
      <w:ind w:left="1100"/>
      <w:jc w:val="left"/>
    </w:pPr>
    <w:rPr>
      <w:rFonts w:cstheme="minorBidi"/>
    </w:rPr>
  </w:style>
  <w:style w:type="paragraph" w:styleId="TOC7">
    <w:name w:val="toc 7"/>
    <w:basedOn w:val="Normal"/>
    <w:next w:val="Normal"/>
    <w:autoRedefine/>
    <w:uiPriority w:val="39"/>
    <w:unhideWhenUsed/>
    <w:rsid w:val="00DB1BCB"/>
    <w:pPr>
      <w:bidi w:val="0"/>
      <w:spacing w:after="100" w:line="259" w:lineRule="auto"/>
      <w:ind w:left="1320"/>
      <w:jc w:val="left"/>
    </w:pPr>
    <w:rPr>
      <w:rFonts w:cstheme="minorBidi"/>
    </w:rPr>
  </w:style>
  <w:style w:type="paragraph" w:styleId="TOC8">
    <w:name w:val="toc 8"/>
    <w:basedOn w:val="Normal"/>
    <w:next w:val="Normal"/>
    <w:autoRedefine/>
    <w:uiPriority w:val="39"/>
    <w:unhideWhenUsed/>
    <w:rsid w:val="00DB1BCB"/>
    <w:pPr>
      <w:bidi w:val="0"/>
      <w:spacing w:after="100" w:line="259" w:lineRule="auto"/>
      <w:ind w:left="1540"/>
      <w:jc w:val="left"/>
    </w:pPr>
    <w:rPr>
      <w:rFonts w:cstheme="minorBidi"/>
    </w:rPr>
  </w:style>
  <w:style w:type="paragraph" w:styleId="TOC9">
    <w:name w:val="toc 9"/>
    <w:basedOn w:val="Normal"/>
    <w:next w:val="Normal"/>
    <w:autoRedefine/>
    <w:uiPriority w:val="39"/>
    <w:unhideWhenUsed/>
    <w:rsid w:val="00DB1BCB"/>
    <w:pPr>
      <w:bidi w:val="0"/>
      <w:spacing w:after="100" w:line="259" w:lineRule="auto"/>
      <w:ind w:left="1760"/>
      <w:jc w:val="left"/>
    </w:pPr>
    <w:rPr>
      <w:rFonts w:cstheme="minorBidi"/>
    </w:rPr>
  </w:style>
  <w:style w:type="character" w:styleId="Hyperlink">
    <w:name w:val="Hyperlink"/>
    <w:basedOn w:val="DefaultParagraphFont"/>
    <w:uiPriority w:val="99"/>
    <w:unhideWhenUsed/>
    <w:rsid w:val="00DB1BCB"/>
    <w:rPr>
      <w:color w:val="0563C1" w:themeColor="hyperlink"/>
      <w:u w:val="single"/>
    </w:rPr>
  </w:style>
  <w:style w:type="paragraph" w:styleId="TableofFigures">
    <w:name w:val="table of figures"/>
    <w:basedOn w:val="Normal"/>
    <w:next w:val="Normal"/>
    <w:uiPriority w:val="99"/>
    <w:unhideWhenUsed/>
    <w:rsid w:val="00B668EF"/>
  </w:style>
  <w:style w:type="table" w:styleId="TableGrid">
    <w:name w:val="Table Grid"/>
    <w:basedOn w:val="TableNormal"/>
    <w:uiPriority w:val="39"/>
    <w:rsid w:val="00654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550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286">
      <w:bodyDiv w:val="1"/>
      <w:marLeft w:val="0"/>
      <w:marRight w:val="0"/>
      <w:marTop w:val="0"/>
      <w:marBottom w:val="0"/>
      <w:divBdr>
        <w:top w:val="none" w:sz="0" w:space="0" w:color="auto"/>
        <w:left w:val="none" w:sz="0" w:space="0" w:color="auto"/>
        <w:bottom w:val="none" w:sz="0" w:space="0" w:color="auto"/>
        <w:right w:val="none" w:sz="0" w:space="0" w:color="auto"/>
      </w:divBdr>
    </w:div>
    <w:div w:id="1902629">
      <w:bodyDiv w:val="1"/>
      <w:marLeft w:val="0"/>
      <w:marRight w:val="0"/>
      <w:marTop w:val="0"/>
      <w:marBottom w:val="0"/>
      <w:divBdr>
        <w:top w:val="none" w:sz="0" w:space="0" w:color="auto"/>
        <w:left w:val="none" w:sz="0" w:space="0" w:color="auto"/>
        <w:bottom w:val="none" w:sz="0" w:space="0" w:color="auto"/>
        <w:right w:val="none" w:sz="0" w:space="0" w:color="auto"/>
      </w:divBdr>
    </w:div>
    <w:div w:id="11534444">
      <w:bodyDiv w:val="1"/>
      <w:marLeft w:val="0"/>
      <w:marRight w:val="0"/>
      <w:marTop w:val="0"/>
      <w:marBottom w:val="0"/>
      <w:divBdr>
        <w:top w:val="none" w:sz="0" w:space="0" w:color="auto"/>
        <w:left w:val="none" w:sz="0" w:space="0" w:color="auto"/>
        <w:bottom w:val="none" w:sz="0" w:space="0" w:color="auto"/>
        <w:right w:val="none" w:sz="0" w:space="0" w:color="auto"/>
      </w:divBdr>
    </w:div>
    <w:div w:id="19399207">
      <w:bodyDiv w:val="1"/>
      <w:marLeft w:val="0"/>
      <w:marRight w:val="0"/>
      <w:marTop w:val="0"/>
      <w:marBottom w:val="0"/>
      <w:divBdr>
        <w:top w:val="none" w:sz="0" w:space="0" w:color="auto"/>
        <w:left w:val="none" w:sz="0" w:space="0" w:color="auto"/>
        <w:bottom w:val="none" w:sz="0" w:space="0" w:color="auto"/>
        <w:right w:val="none" w:sz="0" w:space="0" w:color="auto"/>
      </w:divBdr>
    </w:div>
    <w:div w:id="24185161">
      <w:bodyDiv w:val="1"/>
      <w:marLeft w:val="0"/>
      <w:marRight w:val="0"/>
      <w:marTop w:val="0"/>
      <w:marBottom w:val="0"/>
      <w:divBdr>
        <w:top w:val="none" w:sz="0" w:space="0" w:color="auto"/>
        <w:left w:val="none" w:sz="0" w:space="0" w:color="auto"/>
        <w:bottom w:val="none" w:sz="0" w:space="0" w:color="auto"/>
        <w:right w:val="none" w:sz="0" w:space="0" w:color="auto"/>
      </w:divBdr>
    </w:div>
    <w:div w:id="27224239">
      <w:bodyDiv w:val="1"/>
      <w:marLeft w:val="0"/>
      <w:marRight w:val="0"/>
      <w:marTop w:val="0"/>
      <w:marBottom w:val="0"/>
      <w:divBdr>
        <w:top w:val="none" w:sz="0" w:space="0" w:color="auto"/>
        <w:left w:val="none" w:sz="0" w:space="0" w:color="auto"/>
        <w:bottom w:val="none" w:sz="0" w:space="0" w:color="auto"/>
        <w:right w:val="none" w:sz="0" w:space="0" w:color="auto"/>
      </w:divBdr>
    </w:div>
    <w:div w:id="32193567">
      <w:bodyDiv w:val="1"/>
      <w:marLeft w:val="0"/>
      <w:marRight w:val="0"/>
      <w:marTop w:val="0"/>
      <w:marBottom w:val="0"/>
      <w:divBdr>
        <w:top w:val="none" w:sz="0" w:space="0" w:color="auto"/>
        <w:left w:val="none" w:sz="0" w:space="0" w:color="auto"/>
        <w:bottom w:val="none" w:sz="0" w:space="0" w:color="auto"/>
        <w:right w:val="none" w:sz="0" w:space="0" w:color="auto"/>
      </w:divBdr>
    </w:div>
    <w:div w:id="33625321">
      <w:bodyDiv w:val="1"/>
      <w:marLeft w:val="0"/>
      <w:marRight w:val="0"/>
      <w:marTop w:val="0"/>
      <w:marBottom w:val="0"/>
      <w:divBdr>
        <w:top w:val="none" w:sz="0" w:space="0" w:color="auto"/>
        <w:left w:val="none" w:sz="0" w:space="0" w:color="auto"/>
        <w:bottom w:val="none" w:sz="0" w:space="0" w:color="auto"/>
        <w:right w:val="none" w:sz="0" w:space="0" w:color="auto"/>
      </w:divBdr>
    </w:div>
    <w:div w:id="35933145">
      <w:bodyDiv w:val="1"/>
      <w:marLeft w:val="0"/>
      <w:marRight w:val="0"/>
      <w:marTop w:val="0"/>
      <w:marBottom w:val="0"/>
      <w:divBdr>
        <w:top w:val="none" w:sz="0" w:space="0" w:color="auto"/>
        <w:left w:val="none" w:sz="0" w:space="0" w:color="auto"/>
        <w:bottom w:val="none" w:sz="0" w:space="0" w:color="auto"/>
        <w:right w:val="none" w:sz="0" w:space="0" w:color="auto"/>
      </w:divBdr>
    </w:div>
    <w:div w:id="42874155">
      <w:bodyDiv w:val="1"/>
      <w:marLeft w:val="0"/>
      <w:marRight w:val="0"/>
      <w:marTop w:val="0"/>
      <w:marBottom w:val="0"/>
      <w:divBdr>
        <w:top w:val="none" w:sz="0" w:space="0" w:color="auto"/>
        <w:left w:val="none" w:sz="0" w:space="0" w:color="auto"/>
        <w:bottom w:val="none" w:sz="0" w:space="0" w:color="auto"/>
        <w:right w:val="none" w:sz="0" w:space="0" w:color="auto"/>
      </w:divBdr>
    </w:div>
    <w:div w:id="61029760">
      <w:bodyDiv w:val="1"/>
      <w:marLeft w:val="0"/>
      <w:marRight w:val="0"/>
      <w:marTop w:val="0"/>
      <w:marBottom w:val="0"/>
      <w:divBdr>
        <w:top w:val="none" w:sz="0" w:space="0" w:color="auto"/>
        <w:left w:val="none" w:sz="0" w:space="0" w:color="auto"/>
        <w:bottom w:val="none" w:sz="0" w:space="0" w:color="auto"/>
        <w:right w:val="none" w:sz="0" w:space="0" w:color="auto"/>
      </w:divBdr>
    </w:div>
    <w:div w:id="61292873">
      <w:bodyDiv w:val="1"/>
      <w:marLeft w:val="0"/>
      <w:marRight w:val="0"/>
      <w:marTop w:val="0"/>
      <w:marBottom w:val="0"/>
      <w:divBdr>
        <w:top w:val="none" w:sz="0" w:space="0" w:color="auto"/>
        <w:left w:val="none" w:sz="0" w:space="0" w:color="auto"/>
        <w:bottom w:val="none" w:sz="0" w:space="0" w:color="auto"/>
        <w:right w:val="none" w:sz="0" w:space="0" w:color="auto"/>
      </w:divBdr>
    </w:div>
    <w:div w:id="62219166">
      <w:bodyDiv w:val="1"/>
      <w:marLeft w:val="0"/>
      <w:marRight w:val="0"/>
      <w:marTop w:val="0"/>
      <w:marBottom w:val="0"/>
      <w:divBdr>
        <w:top w:val="none" w:sz="0" w:space="0" w:color="auto"/>
        <w:left w:val="none" w:sz="0" w:space="0" w:color="auto"/>
        <w:bottom w:val="none" w:sz="0" w:space="0" w:color="auto"/>
        <w:right w:val="none" w:sz="0" w:space="0" w:color="auto"/>
      </w:divBdr>
    </w:div>
    <w:div w:id="62677035">
      <w:bodyDiv w:val="1"/>
      <w:marLeft w:val="0"/>
      <w:marRight w:val="0"/>
      <w:marTop w:val="0"/>
      <w:marBottom w:val="0"/>
      <w:divBdr>
        <w:top w:val="none" w:sz="0" w:space="0" w:color="auto"/>
        <w:left w:val="none" w:sz="0" w:space="0" w:color="auto"/>
        <w:bottom w:val="none" w:sz="0" w:space="0" w:color="auto"/>
        <w:right w:val="none" w:sz="0" w:space="0" w:color="auto"/>
      </w:divBdr>
    </w:div>
    <w:div w:id="63380743">
      <w:bodyDiv w:val="1"/>
      <w:marLeft w:val="0"/>
      <w:marRight w:val="0"/>
      <w:marTop w:val="0"/>
      <w:marBottom w:val="0"/>
      <w:divBdr>
        <w:top w:val="none" w:sz="0" w:space="0" w:color="auto"/>
        <w:left w:val="none" w:sz="0" w:space="0" w:color="auto"/>
        <w:bottom w:val="none" w:sz="0" w:space="0" w:color="auto"/>
        <w:right w:val="none" w:sz="0" w:space="0" w:color="auto"/>
      </w:divBdr>
    </w:div>
    <w:div w:id="65615527">
      <w:bodyDiv w:val="1"/>
      <w:marLeft w:val="0"/>
      <w:marRight w:val="0"/>
      <w:marTop w:val="0"/>
      <w:marBottom w:val="0"/>
      <w:divBdr>
        <w:top w:val="none" w:sz="0" w:space="0" w:color="auto"/>
        <w:left w:val="none" w:sz="0" w:space="0" w:color="auto"/>
        <w:bottom w:val="none" w:sz="0" w:space="0" w:color="auto"/>
        <w:right w:val="none" w:sz="0" w:space="0" w:color="auto"/>
      </w:divBdr>
    </w:div>
    <w:div w:id="67306688">
      <w:bodyDiv w:val="1"/>
      <w:marLeft w:val="0"/>
      <w:marRight w:val="0"/>
      <w:marTop w:val="0"/>
      <w:marBottom w:val="0"/>
      <w:divBdr>
        <w:top w:val="none" w:sz="0" w:space="0" w:color="auto"/>
        <w:left w:val="none" w:sz="0" w:space="0" w:color="auto"/>
        <w:bottom w:val="none" w:sz="0" w:space="0" w:color="auto"/>
        <w:right w:val="none" w:sz="0" w:space="0" w:color="auto"/>
      </w:divBdr>
    </w:div>
    <w:div w:id="68382666">
      <w:bodyDiv w:val="1"/>
      <w:marLeft w:val="0"/>
      <w:marRight w:val="0"/>
      <w:marTop w:val="0"/>
      <w:marBottom w:val="0"/>
      <w:divBdr>
        <w:top w:val="none" w:sz="0" w:space="0" w:color="auto"/>
        <w:left w:val="none" w:sz="0" w:space="0" w:color="auto"/>
        <w:bottom w:val="none" w:sz="0" w:space="0" w:color="auto"/>
        <w:right w:val="none" w:sz="0" w:space="0" w:color="auto"/>
      </w:divBdr>
    </w:div>
    <w:div w:id="69618080">
      <w:bodyDiv w:val="1"/>
      <w:marLeft w:val="0"/>
      <w:marRight w:val="0"/>
      <w:marTop w:val="0"/>
      <w:marBottom w:val="0"/>
      <w:divBdr>
        <w:top w:val="none" w:sz="0" w:space="0" w:color="auto"/>
        <w:left w:val="none" w:sz="0" w:space="0" w:color="auto"/>
        <w:bottom w:val="none" w:sz="0" w:space="0" w:color="auto"/>
        <w:right w:val="none" w:sz="0" w:space="0" w:color="auto"/>
      </w:divBdr>
    </w:div>
    <w:div w:id="71050884">
      <w:bodyDiv w:val="1"/>
      <w:marLeft w:val="0"/>
      <w:marRight w:val="0"/>
      <w:marTop w:val="0"/>
      <w:marBottom w:val="0"/>
      <w:divBdr>
        <w:top w:val="none" w:sz="0" w:space="0" w:color="auto"/>
        <w:left w:val="none" w:sz="0" w:space="0" w:color="auto"/>
        <w:bottom w:val="none" w:sz="0" w:space="0" w:color="auto"/>
        <w:right w:val="none" w:sz="0" w:space="0" w:color="auto"/>
      </w:divBdr>
    </w:div>
    <w:div w:id="72169084">
      <w:bodyDiv w:val="1"/>
      <w:marLeft w:val="0"/>
      <w:marRight w:val="0"/>
      <w:marTop w:val="0"/>
      <w:marBottom w:val="0"/>
      <w:divBdr>
        <w:top w:val="none" w:sz="0" w:space="0" w:color="auto"/>
        <w:left w:val="none" w:sz="0" w:space="0" w:color="auto"/>
        <w:bottom w:val="none" w:sz="0" w:space="0" w:color="auto"/>
        <w:right w:val="none" w:sz="0" w:space="0" w:color="auto"/>
      </w:divBdr>
    </w:div>
    <w:div w:id="77136214">
      <w:bodyDiv w:val="1"/>
      <w:marLeft w:val="0"/>
      <w:marRight w:val="0"/>
      <w:marTop w:val="0"/>
      <w:marBottom w:val="0"/>
      <w:divBdr>
        <w:top w:val="none" w:sz="0" w:space="0" w:color="auto"/>
        <w:left w:val="none" w:sz="0" w:space="0" w:color="auto"/>
        <w:bottom w:val="none" w:sz="0" w:space="0" w:color="auto"/>
        <w:right w:val="none" w:sz="0" w:space="0" w:color="auto"/>
      </w:divBdr>
    </w:div>
    <w:div w:id="77555892">
      <w:bodyDiv w:val="1"/>
      <w:marLeft w:val="0"/>
      <w:marRight w:val="0"/>
      <w:marTop w:val="0"/>
      <w:marBottom w:val="0"/>
      <w:divBdr>
        <w:top w:val="none" w:sz="0" w:space="0" w:color="auto"/>
        <w:left w:val="none" w:sz="0" w:space="0" w:color="auto"/>
        <w:bottom w:val="none" w:sz="0" w:space="0" w:color="auto"/>
        <w:right w:val="none" w:sz="0" w:space="0" w:color="auto"/>
      </w:divBdr>
    </w:div>
    <w:div w:id="89786790">
      <w:bodyDiv w:val="1"/>
      <w:marLeft w:val="0"/>
      <w:marRight w:val="0"/>
      <w:marTop w:val="0"/>
      <w:marBottom w:val="0"/>
      <w:divBdr>
        <w:top w:val="none" w:sz="0" w:space="0" w:color="auto"/>
        <w:left w:val="none" w:sz="0" w:space="0" w:color="auto"/>
        <w:bottom w:val="none" w:sz="0" w:space="0" w:color="auto"/>
        <w:right w:val="none" w:sz="0" w:space="0" w:color="auto"/>
      </w:divBdr>
    </w:div>
    <w:div w:id="89855364">
      <w:bodyDiv w:val="1"/>
      <w:marLeft w:val="0"/>
      <w:marRight w:val="0"/>
      <w:marTop w:val="0"/>
      <w:marBottom w:val="0"/>
      <w:divBdr>
        <w:top w:val="none" w:sz="0" w:space="0" w:color="auto"/>
        <w:left w:val="none" w:sz="0" w:space="0" w:color="auto"/>
        <w:bottom w:val="none" w:sz="0" w:space="0" w:color="auto"/>
        <w:right w:val="none" w:sz="0" w:space="0" w:color="auto"/>
      </w:divBdr>
    </w:div>
    <w:div w:id="90391828">
      <w:bodyDiv w:val="1"/>
      <w:marLeft w:val="0"/>
      <w:marRight w:val="0"/>
      <w:marTop w:val="0"/>
      <w:marBottom w:val="0"/>
      <w:divBdr>
        <w:top w:val="none" w:sz="0" w:space="0" w:color="auto"/>
        <w:left w:val="none" w:sz="0" w:space="0" w:color="auto"/>
        <w:bottom w:val="none" w:sz="0" w:space="0" w:color="auto"/>
        <w:right w:val="none" w:sz="0" w:space="0" w:color="auto"/>
      </w:divBdr>
    </w:div>
    <w:div w:id="91896427">
      <w:bodyDiv w:val="1"/>
      <w:marLeft w:val="0"/>
      <w:marRight w:val="0"/>
      <w:marTop w:val="0"/>
      <w:marBottom w:val="0"/>
      <w:divBdr>
        <w:top w:val="none" w:sz="0" w:space="0" w:color="auto"/>
        <w:left w:val="none" w:sz="0" w:space="0" w:color="auto"/>
        <w:bottom w:val="none" w:sz="0" w:space="0" w:color="auto"/>
        <w:right w:val="none" w:sz="0" w:space="0" w:color="auto"/>
      </w:divBdr>
    </w:div>
    <w:div w:id="92558058">
      <w:bodyDiv w:val="1"/>
      <w:marLeft w:val="0"/>
      <w:marRight w:val="0"/>
      <w:marTop w:val="0"/>
      <w:marBottom w:val="0"/>
      <w:divBdr>
        <w:top w:val="none" w:sz="0" w:space="0" w:color="auto"/>
        <w:left w:val="none" w:sz="0" w:space="0" w:color="auto"/>
        <w:bottom w:val="none" w:sz="0" w:space="0" w:color="auto"/>
        <w:right w:val="none" w:sz="0" w:space="0" w:color="auto"/>
      </w:divBdr>
      <w:divsChild>
        <w:div w:id="571623866">
          <w:marLeft w:val="0"/>
          <w:marRight w:val="0"/>
          <w:marTop w:val="0"/>
          <w:marBottom w:val="0"/>
          <w:divBdr>
            <w:top w:val="none" w:sz="0" w:space="0" w:color="auto"/>
            <w:left w:val="none" w:sz="0" w:space="0" w:color="auto"/>
            <w:bottom w:val="none" w:sz="0" w:space="0" w:color="auto"/>
            <w:right w:val="none" w:sz="0" w:space="0" w:color="auto"/>
          </w:divBdr>
          <w:divsChild>
            <w:div w:id="149028901">
              <w:marLeft w:val="0"/>
              <w:marRight w:val="0"/>
              <w:marTop w:val="0"/>
              <w:marBottom w:val="0"/>
              <w:divBdr>
                <w:top w:val="none" w:sz="0" w:space="0" w:color="auto"/>
                <w:left w:val="none" w:sz="0" w:space="0" w:color="auto"/>
                <w:bottom w:val="none" w:sz="0" w:space="0" w:color="auto"/>
                <w:right w:val="none" w:sz="0" w:space="0" w:color="auto"/>
              </w:divBdr>
              <w:divsChild>
                <w:div w:id="1511874947">
                  <w:marLeft w:val="0"/>
                  <w:marRight w:val="0"/>
                  <w:marTop w:val="0"/>
                  <w:marBottom w:val="0"/>
                  <w:divBdr>
                    <w:top w:val="none" w:sz="0" w:space="0" w:color="auto"/>
                    <w:left w:val="none" w:sz="0" w:space="0" w:color="auto"/>
                    <w:bottom w:val="none" w:sz="0" w:space="0" w:color="auto"/>
                    <w:right w:val="none" w:sz="0" w:space="0" w:color="auto"/>
                  </w:divBdr>
                  <w:divsChild>
                    <w:div w:id="1672683281">
                      <w:marLeft w:val="0"/>
                      <w:marRight w:val="0"/>
                      <w:marTop w:val="0"/>
                      <w:marBottom w:val="0"/>
                      <w:divBdr>
                        <w:top w:val="none" w:sz="0" w:space="0" w:color="auto"/>
                        <w:left w:val="none" w:sz="0" w:space="0" w:color="auto"/>
                        <w:bottom w:val="none" w:sz="0" w:space="0" w:color="auto"/>
                        <w:right w:val="none" w:sz="0" w:space="0" w:color="auto"/>
                      </w:divBdr>
                      <w:divsChild>
                        <w:div w:id="154076646">
                          <w:marLeft w:val="0"/>
                          <w:marRight w:val="0"/>
                          <w:marTop w:val="0"/>
                          <w:marBottom w:val="0"/>
                          <w:divBdr>
                            <w:top w:val="none" w:sz="0" w:space="0" w:color="auto"/>
                            <w:left w:val="none" w:sz="0" w:space="0" w:color="auto"/>
                            <w:bottom w:val="none" w:sz="0" w:space="0" w:color="auto"/>
                            <w:right w:val="none" w:sz="0" w:space="0" w:color="auto"/>
                          </w:divBdr>
                          <w:divsChild>
                            <w:div w:id="143694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86942">
      <w:bodyDiv w:val="1"/>
      <w:marLeft w:val="0"/>
      <w:marRight w:val="0"/>
      <w:marTop w:val="0"/>
      <w:marBottom w:val="0"/>
      <w:divBdr>
        <w:top w:val="none" w:sz="0" w:space="0" w:color="auto"/>
        <w:left w:val="none" w:sz="0" w:space="0" w:color="auto"/>
        <w:bottom w:val="none" w:sz="0" w:space="0" w:color="auto"/>
        <w:right w:val="none" w:sz="0" w:space="0" w:color="auto"/>
      </w:divBdr>
    </w:div>
    <w:div w:id="98256460">
      <w:bodyDiv w:val="1"/>
      <w:marLeft w:val="0"/>
      <w:marRight w:val="0"/>
      <w:marTop w:val="0"/>
      <w:marBottom w:val="0"/>
      <w:divBdr>
        <w:top w:val="none" w:sz="0" w:space="0" w:color="auto"/>
        <w:left w:val="none" w:sz="0" w:space="0" w:color="auto"/>
        <w:bottom w:val="none" w:sz="0" w:space="0" w:color="auto"/>
        <w:right w:val="none" w:sz="0" w:space="0" w:color="auto"/>
      </w:divBdr>
    </w:div>
    <w:div w:id="102044395">
      <w:bodyDiv w:val="1"/>
      <w:marLeft w:val="0"/>
      <w:marRight w:val="0"/>
      <w:marTop w:val="0"/>
      <w:marBottom w:val="0"/>
      <w:divBdr>
        <w:top w:val="none" w:sz="0" w:space="0" w:color="auto"/>
        <w:left w:val="none" w:sz="0" w:space="0" w:color="auto"/>
        <w:bottom w:val="none" w:sz="0" w:space="0" w:color="auto"/>
        <w:right w:val="none" w:sz="0" w:space="0" w:color="auto"/>
      </w:divBdr>
    </w:div>
    <w:div w:id="108017968">
      <w:bodyDiv w:val="1"/>
      <w:marLeft w:val="0"/>
      <w:marRight w:val="0"/>
      <w:marTop w:val="0"/>
      <w:marBottom w:val="0"/>
      <w:divBdr>
        <w:top w:val="none" w:sz="0" w:space="0" w:color="auto"/>
        <w:left w:val="none" w:sz="0" w:space="0" w:color="auto"/>
        <w:bottom w:val="none" w:sz="0" w:space="0" w:color="auto"/>
        <w:right w:val="none" w:sz="0" w:space="0" w:color="auto"/>
      </w:divBdr>
      <w:divsChild>
        <w:div w:id="1682780447">
          <w:marLeft w:val="0"/>
          <w:marRight w:val="0"/>
          <w:marTop w:val="0"/>
          <w:marBottom w:val="0"/>
          <w:divBdr>
            <w:top w:val="none" w:sz="0" w:space="0" w:color="auto"/>
            <w:left w:val="none" w:sz="0" w:space="0" w:color="auto"/>
            <w:bottom w:val="none" w:sz="0" w:space="0" w:color="auto"/>
            <w:right w:val="none" w:sz="0" w:space="0" w:color="auto"/>
          </w:divBdr>
          <w:divsChild>
            <w:div w:id="1961715401">
              <w:marLeft w:val="0"/>
              <w:marRight w:val="0"/>
              <w:marTop w:val="0"/>
              <w:marBottom w:val="0"/>
              <w:divBdr>
                <w:top w:val="none" w:sz="0" w:space="0" w:color="auto"/>
                <w:left w:val="none" w:sz="0" w:space="0" w:color="auto"/>
                <w:bottom w:val="none" w:sz="0" w:space="0" w:color="auto"/>
                <w:right w:val="none" w:sz="0" w:space="0" w:color="auto"/>
              </w:divBdr>
              <w:divsChild>
                <w:div w:id="824591584">
                  <w:marLeft w:val="0"/>
                  <w:marRight w:val="0"/>
                  <w:marTop w:val="0"/>
                  <w:marBottom w:val="0"/>
                  <w:divBdr>
                    <w:top w:val="none" w:sz="0" w:space="0" w:color="auto"/>
                    <w:left w:val="none" w:sz="0" w:space="0" w:color="auto"/>
                    <w:bottom w:val="none" w:sz="0" w:space="0" w:color="auto"/>
                    <w:right w:val="none" w:sz="0" w:space="0" w:color="auto"/>
                  </w:divBdr>
                  <w:divsChild>
                    <w:div w:id="1802845723">
                      <w:marLeft w:val="0"/>
                      <w:marRight w:val="0"/>
                      <w:marTop w:val="0"/>
                      <w:marBottom w:val="0"/>
                      <w:divBdr>
                        <w:top w:val="none" w:sz="0" w:space="0" w:color="auto"/>
                        <w:left w:val="none" w:sz="0" w:space="0" w:color="auto"/>
                        <w:bottom w:val="none" w:sz="0" w:space="0" w:color="auto"/>
                        <w:right w:val="none" w:sz="0" w:space="0" w:color="auto"/>
                      </w:divBdr>
                      <w:divsChild>
                        <w:div w:id="632909167">
                          <w:marLeft w:val="0"/>
                          <w:marRight w:val="0"/>
                          <w:marTop w:val="0"/>
                          <w:marBottom w:val="0"/>
                          <w:divBdr>
                            <w:top w:val="none" w:sz="0" w:space="0" w:color="auto"/>
                            <w:left w:val="none" w:sz="0" w:space="0" w:color="auto"/>
                            <w:bottom w:val="none" w:sz="0" w:space="0" w:color="auto"/>
                            <w:right w:val="none" w:sz="0" w:space="0" w:color="auto"/>
                          </w:divBdr>
                          <w:divsChild>
                            <w:div w:id="1061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76170">
      <w:bodyDiv w:val="1"/>
      <w:marLeft w:val="0"/>
      <w:marRight w:val="0"/>
      <w:marTop w:val="0"/>
      <w:marBottom w:val="0"/>
      <w:divBdr>
        <w:top w:val="none" w:sz="0" w:space="0" w:color="auto"/>
        <w:left w:val="none" w:sz="0" w:space="0" w:color="auto"/>
        <w:bottom w:val="none" w:sz="0" w:space="0" w:color="auto"/>
        <w:right w:val="none" w:sz="0" w:space="0" w:color="auto"/>
      </w:divBdr>
    </w:div>
    <w:div w:id="111637347">
      <w:bodyDiv w:val="1"/>
      <w:marLeft w:val="0"/>
      <w:marRight w:val="0"/>
      <w:marTop w:val="0"/>
      <w:marBottom w:val="0"/>
      <w:divBdr>
        <w:top w:val="none" w:sz="0" w:space="0" w:color="auto"/>
        <w:left w:val="none" w:sz="0" w:space="0" w:color="auto"/>
        <w:bottom w:val="none" w:sz="0" w:space="0" w:color="auto"/>
        <w:right w:val="none" w:sz="0" w:space="0" w:color="auto"/>
      </w:divBdr>
    </w:div>
    <w:div w:id="113788470">
      <w:bodyDiv w:val="1"/>
      <w:marLeft w:val="0"/>
      <w:marRight w:val="0"/>
      <w:marTop w:val="0"/>
      <w:marBottom w:val="0"/>
      <w:divBdr>
        <w:top w:val="none" w:sz="0" w:space="0" w:color="auto"/>
        <w:left w:val="none" w:sz="0" w:space="0" w:color="auto"/>
        <w:bottom w:val="none" w:sz="0" w:space="0" w:color="auto"/>
        <w:right w:val="none" w:sz="0" w:space="0" w:color="auto"/>
      </w:divBdr>
    </w:div>
    <w:div w:id="134957817">
      <w:bodyDiv w:val="1"/>
      <w:marLeft w:val="0"/>
      <w:marRight w:val="0"/>
      <w:marTop w:val="0"/>
      <w:marBottom w:val="0"/>
      <w:divBdr>
        <w:top w:val="none" w:sz="0" w:space="0" w:color="auto"/>
        <w:left w:val="none" w:sz="0" w:space="0" w:color="auto"/>
        <w:bottom w:val="none" w:sz="0" w:space="0" w:color="auto"/>
        <w:right w:val="none" w:sz="0" w:space="0" w:color="auto"/>
      </w:divBdr>
    </w:div>
    <w:div w:id="137262236">
      <w:bodyDiv w:val="1"/>
      <w:marLeft w:val="0"/>
      <w:marRight w:val="0"/>
      <w:marTop w:val="0"/>
      <w:marBottom w:val="0"/>
      <w:divBdr>
        <w:top w:val="none" w:sz="0" w:space="0" w:color="auto"/>
        <w:left w:val="none" w:sz="0" w:space="0" w:color="auto"/>
        <w:bottom w:val="none" w:sz="0" w:space="0" w:color="auto"/>
        <w:right w:val="none" w:sz="0" w:space="0" w:color="auto"/>
      </w:divBdr>
    </w:div>
    <w:div w:id="139811732">
      <w:bodyDiv w:val="1"/>
      <w:marLeft w:val="0"/>
      <w:marRight w:val="0"/>
      <w:marTop w:val="0"/>
      <w:marBottom w:val="0"/>
      <w:divBdr>
        <w:top w:val="none" w:sz="0" w:space="0" w:color="auto"/>
        <w:left w:val="none" w:sz="0" w:space="0" w:color="auto"/>
        <w:bottom w:val="none" w:sz="0" w:space="0" w:color="auto"/>
        <w:right w:val="none" w:sz="0" w:space="0" w:color="auto"/>
      </w:divBdr>
    </w:div>
    <w:div w:id="140082011">
      <w:bodyDiv w:val="1"/>
      <w:marLeft w:val="0"/>
      <w:marRight w:val="0"/>
      <w:marTop w:val="0"/>
      <w:marBottom w:val="0"/>
      <w:divBdr>
        <w:top w:val="none" w:sz="0" w:space="0" w:color="auto"/>
        <w:left w:val="none" w:sz="0" w:space="0" w:color="auto"/>
        <w:bottom w:val="none" w:sz="0" w:space="0" w:color="auto"/>
        <w:right w:val="none" w:sz="0" w:space="0" w:color="auto"/>
      </w:divBdr>
    </w:div>
    <w:div w:id="142743040">
      <w:bodyDiv w:val="1"/>
      <w:marLeft w:val="0"/>
      <w:marRight w:val="0"/>
      <w:marTop w:val="0"/>
      <w:marBottom w:val="0"/>
      <w:divBdr>
        <w:top w:val="none" w:sz="0" w:space="0" w:color="auto"/>
        <w:left w:val="none" w:sz="0" w:space="0" w:color="auto"/>
        <w:bottom w:val="none" w:sz="0" w:space="0" w:color="auto"/>
        <w:right w:val="none" w:sz="0" w:space="0" w:color="auto"/>
      </w:divBdr>
    </w:div>
    <w:div w:id="143787418">
      <w:bodyDiv w:val="1"/>
      <w:marLeft w:val="0"/>
      <w:marRight w:val="0"/>
      <w:marTop w:val="0"/>
      <w:marBottom w:val="0"/>
      <w:divBdr>
        <w:top w:val="none" w:sz="0" w:space="0" w:color="auto"/>
        <w:left w:val="none" w:sz="0" w:space="0" w:color="auto"/>
        <w:bottom w:val="none" w:sz="0" w:space="0" w:color="auto"/>
        <w:right w:val="none" w:sz="0" w:space="0" w:color="auto"/>
      </w:divBdr>
    </w:div>
    <w:div w:id="145976069">
      <w:bodyDiv w:val="1"/>
      <w:marLeft w:val="0"/>
      <w:marRight w:val="0"/>
      <w:marTop w:val="0"/>
      <w:marBottom w:val="0"/>
      <w:divBdr>
        <w:top w:val="none" w:sz="0" w:space="0" w:color="auto"/>
        <w:left w:val="none" w:sz="0" w:space="0" w:color="auto"/>
        <w:bottom w:val="none" w:sz="0" w:space="0" w:color="auto"/>
        <w:right w:val="none" w:sz="0" w:space="0" w:color="auto"/>
      </w:divBdr>
    </w:div>
    <w:div w:id="150483442">
      <w:bodyDiv w:val="1"/>
      <w:marLeft w:val="0"/>
      <w:marRight w:val="0"/>
      <w:marTop w:val="0"/>
      <w:marBottom w:val="0"/>
      <w:divBdr>
        <w:top w:val="none" w:sz="0" w:space="0" w:color="auto"/>
        <w:left w:val="none" w:sz="0" w:space="0" w:color="auto"/>
        <w:bottom w:val="none" w:sz="0" w:space="0" w:color="auto"/>
        <w:right w:val="none" w:sz="0" w:space="0" w:color="auto"/>
      </w:divBdr>
    </w:div>
    <w:div w:id="152450950">
      <w:bodyDiv w:val="1"/>
      <w:marLeft w:val="0"/>
      <w:marRight w:val="0"/>
      <w:marTop w:val="0"/>
      <w:marBottom w:val="0"/>
      <w:divBdr>
        <w:top w:val="none" w:sz="0" w:space="0" w:color="auto"/>
        <w:left w:val="none" w:sz="0" w:space="0" w:color="auto"/>
        <w:bottom w:val="none" w:sz="0" w:space="0" w:color="auto"/>
        <w:right w:val="none" w:sz="0" w:space="0" w:color="auto"/>
      </w:divBdr>
    </w:div>
    <w:div w:id="154348298">
      <w:bodyDiv w:val="1"/>
      <w:marLeft w:val="0"/>
      <w:marRight w:val="0"/>
      <w:marTop w:val="0"/>
      <w:marBottom w:val="0"/>
      <w:divBdr>
        <w:top w:val="none" w:sz="0" w:space="0" w:color="auto"/>
        <w:left w:val="none" w:sz="0" w:space="0" w:color="auto"/>
        <w:bottom w:val="none" w:sz="0" w:space="0" w:color="auto"/>
        <w:right w:val="none" w:sz="0" w:space="0" w:color="auto"/>
      </w:divBdr>
    </w:div>
    <w:div w:id="161821054">
      <w:bodyDiv w:val="1"/>
      <w:marLeft w:val="0"/>
      <w:marRight w:val="0"/>
      <w:marTop w:val="0"/>
      <w:marBottom w:val="0"/>
      <w:divBdr>
        <w:top w:val="none" w:sz="0" w:space="0" w:color="auto"/>
        <w:left w:val="none" w:sz="0" w:space="0" w:color="auto"/>
        <w:bottom w:val="none" w:sz="0" w:space="0" w:color="auto"/>
        <w:right w:val="none" w:sz="0" w:space="0" w:color="auto"/>
      </w:divBdr>
    </w:div>
    <w:div w:id="168494833">
      <w:bodyDiv w:val="1"/>
      <w:marLeft w:val="0"/>
      <w:marRight w:val="0"/>
      <w:marTop w:val="0"/>
      <w:marBottom w:val="0"/>
      <w:divBdr>
        <w:top w:val="none" w:sz="0" w:space="0" w:color="auto"/>
        <w:left w:val="none" w:sz="0" w:space="0" w:color="auto"/>
        <w:bottom w:val="none" w:sz="0" w:space="0" w:color="auto"/>
        <w:right w:val="none" w:sz="0" w:space="0" w:color="auto"/>
      </w:divBdr>
    </w:div>
    <w:div w:id="168837914">
      <w:bodyDiv w:val="1"/>
      <w:marLeft w:val="0"/>
      <w:marRight w:val="0"/>
      <w:marTop w:val="0"/>
      <w:marBottom w:val="0"/>
      <w:divBdr>
        <w:top w:val="none" w:sz="0" w:space="0" w:color="auto"/>
        <w:left w:val="none" w:sz="0" w:space="0" w:color="auto"/>
        <w:bottom w:val="none" w:sz="0" w:space="0" w:color="auto"/>
        <w:right w:val="none" w:sz="0" w:space="0" w:color="auto"/>
      </w:divBdr>
    </w:div>
    <w:div w:id="174152515">
      <w:bodyDiv w:val="1"/>
      <w:marLeft w:val="0"/>
      <w:marRight w:val="0"/>
      <w:marTop w:val="0"/>
      <w:marBottom w:val="0"/>
      <w:divBdr>
        <w:top w:val="none" w:sz="0" w:space="0" w:color="auto"/>
        <w:left w:val="none" w:sz="0" w:space="0" w:color="auto"/>
        <w:bottom w:val="none" w:sz="0" w:space="0" w:color="auto"/>
        <w:right w:val="none" w:sz="0" w:space="0" w:color="auto"/>
      </w:divBdr>
    </w:div>
    <w:div w:id="177550927">
      <w:bodyDiv w:val="1"/>
      <w:marLeft w:val="0"/>
      <w:marRight w:val="0"/>
      <w:marTop w:val="0"/>
      <w:marBottom w:val="0"/>
      <w:divBdr>
        <w:top w:val="none" w:sz="0" w:space="0" w:color="auto"/>
        <w:left w:val="none" w:sz="0" w:space="0" w:color="auto"/>
        <w:bottom w:val="none" w:sz="0" w:space="0" w:color="auto"/>
        <w:right w:val="none" w:sz="0" w:space="0" w:color="auto"/>
      </w:divBdr>
    </w:div>
    <w:div w:id="183832606">
      <w:bodyDiv w:val="1"/>
      <w:marLeft w:val="0"/>
      <w:marRight w:val="0"/>
      <w:marTop w:val="0"/>
      <w:marBottom w:val="0"/>
      <w:divBdr>
        <w:top w:val="none" w:sz="0" w:space="0" w:color="auto"/>
        <w:left w:val="none" w:sz="0" w:space="0" w:color="auto"/>
        <w:bottom w:val="none" w:sz="0" w:space="0" w:color="auto"/>
        <w:right w:val="none" w:sz="0" w:space="0" w:color="auto"/>
      </w:divBdr>
    </w:div>
    <w:div w:id="184489370">
      <w:bodyDiv w:val="1"/>
      <w:marLeft w:val="0"/>
      <w:marRight w:val="0"/>
      <w:marTop w:val="0"/>
      <w:marBottom w:val="0"/>
      <w:divBdr>
        <w:top w:val="none" w:sz="0" w:space="0" w:color="auto"/>
        <w:left w:val="none" w:sz="0" w:space="0" w:color="auto"/>
        <w:bottom w:val="none" w:sz="0" w:space="0" w:color="auto"/>
        <w:right w:val="none" w:sz="0" w:space="0" w:color="auto"/>
      </w:divBdr>
    </w:div>
    <w:div w:id="189027461">
      <w:bodyDiv w:val="1"/>
      <w:marLeft w:val="0"/>
      <w:marRight w:val="0"/>
      <w:marTop w:val="0"/>
      <w:marBottom w:val="0"/>
      <w:divBdr>
        <w:top w:val="none" w:sz="0" w:space="0" w:color="auto"/>
        <w:left w:val="none" w:sz="0" w:space="0" w:color="auto"/>
        <w:bottom w:val="none" w:sz="0" w:space="0" w:color="auto"/>
        <w:right w:val="none" w:sz="0" w:space="0" w:color="auto"/>
      </w:divBdr>
    </w:div>
    <w:div w:id="189344754">
      <w:bodyDiv w:val="1"/>
      <w:marLeft w:val="0"/>
      <w:marRight w:val="0"/>
      <w:marTop w:val="0"/>
      <w:marBottom w:val="0"/>
      <w:divBdr>
        <w:top w:val="none" w:sz="0" w:space="0" w:color="auto"/>
        <w:left w:val="none" w:sz="0" w:space="0" w:color="auto"/>
        <w:bottom w:val="none" w:sz="0" w:space="0" w:color="auto"/>
        <w:right w:val="none" w:sz="0" w:space="0" w:color="auto"/>
      </w:divBdr>
    </w:div>
    <w:div w:id="190725313">
      <w:bodyDiv w:val="1"/>
      <w:marLeft w:val="0"/>
      <w:marRight w:val="0"/>
      <w:marTop w:val="0"/>
      <w:marBottom w:val="0"/>
      <w:divBdr>
        <w:top w:val="none" w:sz="0" w:space="0" w:color="auto"/>
        <w:left w:val="none" w:sz="0" w:space="0" w:color="auto"/>
        <w:bottom w:val="none" w:sz="0" w:space="0" w:color="auto"/>
        <w:right w:val="none" w:sz="0" w:space="0" w:color="auto"/>
      </w:divBdr>
    </w:div>
    <w:div w:id="191770377">
      <w:bodyDiv w:val="1"/>
      <w:marLeft w:val="0"/>
      <w:marRight w:val="0"/>
      <w:marTop w:val="0"/>
      <w:marBottom w:val="0"/>
      <w:divBdr>
        <w:top w:val="none" w:sz="0" w:space="0" w:color="auto"/>
        <w:left w:val="none" w:sz="0" w:space="0" w:color="auto"/>
        <w:bottom w:val="none" w:sz="0" w:space="0" w:color="auto"/>
        <w:right w:val="none" w:sz="0" w:space="0" w:color="auto"/>
      </w:divBdr>
    </w:div>
    <w:div w:id="191966529">
      <w:bodyDiv w:val="1"/>
      <w:marLeft w:val="0"/>
      <w:marRight w:val="0"/>
      <w:marTop w:val="0"/>
      <w:marBottom w:val="0"/>
      <w:divBdr>
        <w:top w:val="none" w:sz="0" w:space="0" w:color="auto"/>
        <w:left w:val="none" w:sz="0" w:space="0" w:color="auto"/>
        <w:bottom w:val="none" w:sz="0" w:space="0" w:color="auto"/>
        <w:right w:val="none" w:sz="0" w:space="0" w:color="auto"/>
      </w:divBdr>
    </w:div>
    <w:div w:id="200476896">
      <w:bodyDiv w:val="1"/>
      <w:marLeft w:val="0"/>
      <w:marRight w:val="0"/>
      <w:marTop w:val="0"/>
      <w:marBottom w:val="0"/>
      <w:divBdr>
        <w:top w:val="none" w:sz="0" w:space="0" w:color="auto"/>
        <w:left w:val="none" w:sz="0" w:space="0" w:color="auto"/>
        <w:bottom w:val="none" w:sz="0" w:space="0" w:color="auto"/>
        <w:right w:val="none" w:sz="0" w:space="0" w:color="auto"/>
      </w:divBdr>
    </w:div>
    <w:div w:id="209466596">
      <w:bodyDiv w:val="1"/>
      <w:marLeft w:val="0"/>
      <w:marRight w:val="0"/>
      <w:marTop w:val="0"/>
      <w:marBottom w:val="0"/>
      <w:divBdr>
        <w:top w:val="none" w:sz="0" w:space="0" w:color="auto"/>
        <w:left w:val="none" w:sz="0" w:space="0" w:color="auto"/>
        <w:bottom w:val="none" w:sz="0" w:space="0" w:color="auto"/>
        <w:right w:val="none" w:sz="0" w:space="0" w:color="auto"/>
      </w:divBdr>
    </w:div>
    <w:div w:id="222720771">
      <w:bodyDiv w:val="1"/>
      <w:marLeft w:val="0"/>
      <w:marRight w:val="0"/>
      <w:marTop w:val="0"/>
      <w:marBottom w:val="0"/>
      <w:divBdr>
        <w:top w:val="none" w:sz="0" w:space="0" w:color="auto"/>
        <w:left w:val="none" w:sz="0" w:space="0" w:color="auto"/>
        <w:bottom w:val="none" w:sz="0" w:space="0" w:color="auto"/>
        <w:right w:val="none" w:sz="0" w:space="0" w:color="auto"/>
      </w:divBdr>
    </w:div>
    <w:div w:id="223491667">
      <w:bodyDiv w:val="1"/>
      <w:marLeft w:val="0"/>
      <w:marRight w:val="0"/>
      <w:marTop w:val="0"/>
      <w:marBottom w:val="0"/>
      <w:divBdr>
        <w:top w:val="none" w:sz="0" w:space="0" w:color="auto"/>
        <w:left w:val="none" w:sz="0" w:space="0" w:color="auto"/>
        <w:bottom w:val="none" w:sz="0" w:space="0" w:color="auto"/>
        <w:right w:val="none" w:sz="0" w:space="0" w:color="auto"/>
      </w:divBdr>
    </w:div>
    <w:div w:id="224225540">
      <w:bodyDiv w:val="1"/>
      <w:marLeft w:val="0"/>
      <w:marRight w:val="0"/>
      <w:marTop w:val="0"/>
      <w:marBottom w:val="0"/>
      <w:divBdr>
        <w:top w:val="none" w:sz="0" w:space="0" w:color="auto"/>
        <w:left w:val="none" w:sz="0" w:space="0" w:color="auto"/>
        <w:bottom w:val="none" w:sz="0" w:space="0" w:color="auto"/>
        <w:right w:val="none" w:sz="0" w:space="0" w:color="auto"/>
      </w:divBdr>
    </w:div>
    <w:div w:id="224727162">
      <w:bodyDiv w:val="1"/>
      <w:marLeft w:val="0"/>
      <w:marRight w:val="0"/>
      <w:marTop w:val="0"/>
      <w:marBottom w:val="0"/>
      <w:divBdr>
        <w:top w:val="none" w:sz="0" w:space="0" w:color="auto"/>
        <w:left w:val="none" w:sz="0" w:space="0" w:color="auto"/>
        <w:bottom w:val="none" w:sz="0" w:space="0" w:color="auto"/>
        <w:right w:val="none" w:sz="0" w:space="0" w:color="auto"/>
      </w:divBdr>
    </w:div>
    <w:div w:id="225452783">
      <w:bodyDiv w:val="1"/>
      <w:marLeft w:val="0"/>
      <w:marRight w:val="0"/>
      <w:marTop w:val="0"/>
      <w:marBottom w:val="0"/>
      <w:divBdr>
        <w:top w:val="none" w:sz="0" w:space="0" w:color="auto"/>
        <w:left w:val="none" w:sz="0" w:space="0" w:color="auto"/>
        <w:bottom w:val="none" w:sz="0" w:space="0" w:color="auto"/>
        <w:right w:val="none" w:sz="0" w:space="0" w:color="auto"/>
      </w:divBdr>
    </w:div>
    <w:div w:id="230890363">
      <w:bodyDiv w:val="1"/>
      <w:marLeft w:val="0"/>
      <w:marRight w:val="0"/>
      <w:marTop w:val="0"/>
      <w:marBottom w:val="0"/>
      <w:divBdr>
        <w:top w:val="none" w:sz="0" w:space="0" w:color="auto"/>
        <w:left w:val="none" w:sz="0" w:space="0" w:color="auto"/>
        <w:bottom w:val="none" w:sz="0" w:space="0" w:color="auto"/>
        <w:right w:val="none" w:sz="0" w:space="0" w:color="auto"/>
      </w:divBdr>
      <w:divsChild>
        <w:div w:id="966818928">
          <w:marLeft w:val="0"/>
          <w:marRight w:val="0"/>
          <w:marTop w:val="0"/>
          <w:marBottom w:val="0"/>
          <w:divBdr>
            <w:top w:val="none" w:sz="0" w:space="0" w:color="auto"/>
            <w:left w:val="none" w:sz="0" w:space="0" w:color="auto"/>
            <w:bottom w:val="none" w:sz="0" w:space="0" w:color="auto"/>
            <w:right w:val="none" w:sz="0" w:space="0" w:color="auto"/>
          </w:divBdr>
          <w:divsChild>
            <w:div w:id="1768232005">
              <w:marLeft w:val="0"/>
              <w:marRight w:val="0"/>
              <w:marTop w:val="0"/>
              <w:marBottom w:val="0"/>
              <w:divBdr>
                <w:top w:val="none" w:sz="0" w:space="0" w:color="auto"/>
                <w:left w:val="none" w:sz="0" w:space="0" w:color="auto"/>
                <w:bottom w:val="none" w:sz="0" w:space="0" w:color="auto"/>
                <w:right w:val="none" w:sz="0" w:space="0" w:color="auto"/>
              </w:divBdr>
              <w:divsChild>
                <w:div w:id="1532111584">
                  <w:marLeft w:val="0"/>
                  <w:marRight w:val="0"/>
                  <w:marTop w:val="0"/>
                  <w:marBottom w:val="0"/>
                  <w:divBdr>
                    <w:top w:val="none" w:sz="0" w:space="0" w:color="auto"/>
                    <w:left w:val="none" w:sz="0" w:space="0" w:color="auto"/>
                    <w:bottom w:val="none" w:sz="0" w:space="0" w:color="auto"/>
                    <w:right w:val="none" w:sz="0" w:space="0" w:color="auto"/>
                  </w:divBdr>
                  <w:divsChild>
                    <w:div w:id="1680768558">
                      <w:marLeft w:val="0"/>
                      <w:marRight w:val="0"/>
                      <w:marTop w:val="0"/>
                      <w:marBottom w:val="0"/>
                      <w:divBdr>
                        <w:top w:val="none" w:sz="0" w:space="0" w:color="auto"/>
                        <w:left w:val="none" w:sz="0" w:space="0" w:color="auto"/>
                        <w:bottom w:val="none" w:sz="0" w:space="0" w:color="auto"/>
                        <w:right w:val="none" w:sz="0" w:space="0" w:color="auto"/>
                      </w:divBdr>
                      <w:divsChild>
                        <w:div w:id="534268072">
                          <w:marLeft w:val="0"/>
                          <w:marRight w:val="0"/>
                          <w:marTop w:val="0"/>
                          <w:marBottom w:val="0"/>
                          <w:divBdr>
                            <w:top w:val="none" w:sz="0" w:space="0" w:color="auto"/>
                            <w:left w:val="none" w:sz="0" w:space="0" w:color="auto"/>
                            <w:bottom w:val="none" w:sz="0" w:space="0" w:color="auto"/>
                            <w:right w:val="none" w:sz="0" w:space="0" w:color="auto"/>
                          </w:divBdr>
                          <w:divsChild>
                            <w:div w:id="1427919872">
                              <w:marLeft w:val="0"/>
                              <w:marRight w:val="0"/>
                              <w:marTop w:val="0"/>
                              <w:marBottom w:val="0"/>
                              <w:divBdr>
                                <w:top w:val="none" w:sz="0" w:space="0" w:color="auto"/>
                                <w:left w:val="none" w:sz="0" w:space="0" w:color="auto"/>
                                <w:bottom w:val="none" w:sz="0" w:space="0" w:color="auto"/>
                                <w:right w:val="none" w:sz="0" w:space="0" w:color="auto"/>
                              </w:divBdr>
                              <w:divsChild>
                                <w:div w:id="4483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163624">
      <w:bodyDiv w:val="1"/>
      <w:marLeft w:val="0"/>
      <w:marRight w:val="0"/>
      <w:marTop w:val="0"/>
      <w:marBottom w:val="0"/>
      <w:divBdr>
        <w:top w:val="none" w:sz="0" w:space="0" w:color="auto"/>
        <w:left w:val="none" w:sz="0" w:space="0" w:color="auto"/>
        <w:bottom w:val="none" w:sz="0" w:space="0" w:color="auto"/>
        <w:right w:val="none" w:sz="0" w:space="0" w:color="auto"/>
      </w:divBdr>
    </w:div>
    <w:div w:id="231279090">
      <w:bodyDiv w:val="1"/>
      <w:marLeft w:val="0"/>
      <w:marRight w:val="0"/>
      <w:marTop w:val="0"/>
      <w:marBottom w:val="0"/>
      <w:divBdr>
        <w:top w:val="none" w:sz="0" w:space="0" w:color="auto"/>
        <w:left w:val="none" w:sz="0" w:space="0" w:color="auto"/>
        <w:bottom w:val="none" w:sz="0" w:space="0" w:color="auto"/>
        <w:right w:val="none" w:sz="0" w:space="0" w:color="auto"/>
      </w:divBdr>
    </w:div>
    <w:div w:id="232469089">
      <w:bodyDiv w:val="1"/>
      <w:marLeft w:val="0"/>
      <w:marRight w:val="0"/>
      <w:marTop w:val="0"/>
      <w:marBottom w:val="0"/>
      <w:divBdr>
        <w:top w:val="none" w:sz="0" w:space="0" w:color="auto"/>
        <w:left w:val="none" w:sz="0" w:space="0" w:color="auto"/>
        <w:bottom w:val="none" w:sz="0" w:space="0" w:color="auto"/>
        <w:right w:val="none" w:sz="0" w:space="0" w:color="auto"/>
      </w:divBdr>
    </w:div>
    <w:div w:id="233004342">
      <w:bodyDiv w:val="1"/>
      <w:marLeft w:val="0"/>
      <w:marRight w:val="0"/>
      <w:marTop w:val="0"/>
      <w:marBottom w:val="0"/>
      <w:divBdr>
        <w:top w:val="none" w:sz="0" w:space="0" w:color="auto"/>
        <w:left w:val="none" w:sz="0" w:space="0" w:color="auto"/>
        <w:bottom w:val="none" w:sz="0" w:space="0" w:color="auto"/>
        <w:right w:val="none" w:sz="0" w:space="0" w:color="auto"/>
      </w:divBdr>
    </w:div>
    <w:div w:id="233662361">
      <w:bodyDiv w:val="1"/>
      <w:marLeft w:val="0"/>
      <w:marRight w:val="0"/>
      <w:marTop w:val="0"/>
      <w:marBottom w:val="0"/>
      <w:divBdr>
        <w:top w:val="none" w:sz="0" w:space="0" w:color="auto"/>
        <w:left w:val="none" w:sz="0" w:space="0" w:color="auto"/>
        <w:bottom w:val="none" w:sz="0" w:space="0" w:color="auto"/>
        <w:right w:val="none" w:sz="0" w:space="0" w:color="auto"/>
      </w:divBdr>
    </w:div>
    <w:div w:id="237053809">
      <w:bodyDiv w:val="1"/>
      <w:marLeft w:val="0"/>
      <w:marRight w:val="0"/>
      <w:marTop w:val="0"/>
      <w:marBottom w:val="0"/>
      <w:divBdr>
        <w:top w:val="none" w:sz="0" w:space="0" w:color="auto"/>
        <w:left w:val="none" w:sz="0" w:space="0" w:color="auto"/>
        <w:bottom w:val="none" w:sz="0" w:space="0" w:color="auto"/>
        <w:right w:val="none" w:sz="0" w:space="0" w:color="auto"/>
      </w:divBdr>
    </w:div>
    <w:div w:id="241530887">
      <w:bodyDiv w:val="1"/>
      <w:marLeft w:val="0"/>
      <w:marRight w:val="0"/>
      <w:marTop w:val="0"/>
      <w:marBottom w:val="0"/>
      <w:divBdr>
        <w:top w:val="none" w:sz="0" w:space="0" w:color="auto"/>
        <w:left w:val="none" w:sz="0" w:space="0" w:color="auto"/>
        <w:bottom w:val="none" w:sz="0" w:space="0" w:color="auto"/>
        <w:right w:val="none" w:sz="0" w:space="0" w:color="auto"/>
      </w:divBdr>
    </w:div>
    <w:div w:id="242495568">
      <w:bodyDiv w:val="1"/>
      <w:marLeft w:val="0"/>
      <w:marRight w:val="0"/>
      <w:marTop w:val="0"/>
      <w:marBottom w:val="0"/>
      <w:divBdr>
        <w:top w:val="none" w:sz="0" w:space="0" w:color="auto"/>
        <w:left w:val="none" w:sz="0" w:space="0" w:color="auto"/>
        <w:bottom w:val="none" w:sz="0" w:space="0" w:color="auto"/>
        <w:right w:val="none" w:sz="0" w:space="0" w:color="auto"/>
      </w:divBdr>
    </w:div>
    <w:div w:id="243034398">
      <w:bodyDiv w:val="1"/>
      <w:marLeft w:val="0"/>
      <w:marRight w:val="0"/>
      <w:marTop w:val="0"/>
      <w:marBottom w:val="0"/>
      <w:divBdr>
        <w:top w:val="none" w:sz="0" w:space="0" w:color="auto"/>
        <w:left w:val="none" w:sz="0" w:space="0" w:color="auto"/>
        <w:bottom w:val="none" w:sz="0" w:space="0" w:color="auto"/>
        <w:right w:val="none" w:sz="0" w:space="0" w:color="auto"/>
      </w:divBdr>
    </w:div>
    <w:div w:id="246311481">
      <w:bodyDiv w:val="1"/>
      <w:marLeft w:val="0"/>
      <w:marRight w:val="0"/>
      <w:marTop w:val="0"/>
      <w:marBottom w:val="0"/>
      <w:divBdr>
        <w:top w:val="none" w:sz="0" w:space="0" w:color="auto"/>
        <w:left w:val="none" w:sz="0" w:space="0" w:color="auto"/>
        <w:bottom w:val="none" w:sz="0" w:space="0" w:color="auto"/>
        <w:right w:val="none" w:sz="0" w:space="0" w:color="auto"/>
      </w:divBdr>
    </w:div>
    <w:div w:id="252978852">
      <w:bodyDiv w:val="1"/>
      <w:marLeft w:val="0"/>
      <w:marRight w:val="0"/>
      <w:marTop w:val="0"/>
      <w:marBottom w:val="0"/>
      <w:divBdr>
        <w:top w:val="none" w:sz="0" w:space="0" w:color="auto"/>
        <w:left w:val="none" w:sz="0" w:space="0" w:color="auto"/>
        <w:bottom w:val="none" w:sz="0" w:space="0" w:color="auto"/>
        <w:right w:val="none" w:sz="0" w:space="0" w:color="auto"/>
      </w:divBdr>
    </w:div>
    <w:div w:id="255556428">
      <w:bodyDiv w:val="1"/>
      <w:marLeft w:val="0"/>
      <w:marRight w:val="0"/>
      <w:marTop w:val="0"/>
      <w:marBottom w:val="0"/>
      <w:divBdr>
        <w:top w:val="none" w:sz="0" w:space="0" w:color="auto"/>
        <w:left w:val="none" w:sz="0" w:space="0" w:color="auto"/>
        <w:bottom w:val="none" w:sz="0" w:space="0" w:color="auto"/>
        <w:right w:val="none" w:sz="0" w:space="0" w:color="auto"/>
      </w:divBdr>
    </w:div>
    <w:div w:id="258216549">
      <w:bodyDiv w:val="1"/>
      <w:marLeft w:val="0"/>
      <w:marRight w:val="0"/>
      <w:marTop w:val="0"/>
      <w:marBottom w:val="0"/>
      <w:divBdr>
        <w:top w:val="none" w:sz="0" w:space="0" w:color="auto"/>
        <w:left w:val="none" w:sz="0" w:space="0" w:color="auto"/>
        <w:bottom w:val="none" w:sz="0" w:space="0" w:color="auto"/>
        <w:right w:val="none" w:sz="0" w:space="0" w:color="auto"/>
      </w:divBdr>
    </w:div>
    <w:div w:id="258414613">
      <w:bodyDiv w:val="1"/>
      <w:marLeft w:val="0"/>
      <w:marRight w:val="0"/>
      <w:marTop w:val="0"/>
      <w:marBottom w:val="0"/>
      <w:divBdr>
        <w:top w:val="none" w:sz="0" w:space="0" w:color="auto"/>
        <w:left w:val="none" w:sz="0" w:space="0" w:color="auto"/>
        <w:bottom w:val="none" w:sz="0" w:space="0" w:color="auto"/>
        <w:right w:val="none" w:sz="0" w:space="0" w:color="auto"/>
      </w:divBdr>
    </w:div>
    <w:div w:id="261299990">
      <w:bodyDiv w:val="1"/>
      <w:marLeft w:val="0"/>
      <w:marRight w:val="0"/>
      <w:marTop w:val="0"/>
      <w:marBottom w:val="0"/>
      <w:divBdr>
        <w:top w:val="none" w:sz="0" w:space="0" w:color="auto"/>
        <w:left w:val="none" w:sz="0" w:space="0" w:color="auto"/>
        <w:bottom w:val="none" w:sz="0" w:space="0" w:color="auto"/>
        <w:right w:val="none" w:sz="0" w:space="0" w:color="auto"/>
      </w:divBdr>
    </w:div>
    <w:div w:id="262304936">
      <w:bodyDiv w:val="1"/>
      <w:marLeft w:val="0"/>
      <w:marRight w:val="0"/>
      <w:marTop w:val="0"/>
      <w:marBottom w:val="0"/>
      <w:divBdr>
        <w:top w:val="none" w:sz="0" w:space="0" w:color="auto"/>
        <w:left w:val="none" w:sz="0" w:space="0" w:color="auto"/>
        <w:bottom w:val="none" w:sz="0" w:space="0" w:color="auto"/>
        <w:right w:val="none" w:sz="0" w:space="0" w:color="auto"/>
      </w:divBdr>
    </w:div>
    <w:div w:id="262350277">
      <w:bodyDiv w:val="1"/>
      <w:marLeft w:val="0"/>
      <w:marRight w:val="0"/>
      <w:marTop w:val="0"/>
      <w:marBottom w:val="0"/>
      <w:divBdr>
        <w:top w:val="none" w:sz="0" w:space="0" w:color="auto"/>
        <w:left w:val="none" w:sz="0" w:space="0" w:color="auto"/>
        <w:bottom w:val="none" w:sz="0" w:space="0" w:color="auto"/>
        <w:right w:val="none" w:sz="0" w:space="0" w:color="auto"/>
      </w:divBdr>
    </w:div>
    <w:div w:id="268242994">
      <w:bodyDiv w:val="1"/>
      <w:marLeft w:val="0"/>
      <w:marRight w:val="0"/>
      <w:marTop w:val="0"/>
      <w:marBottom w:val="0"/>
      <w:divBdr>
        <w:top w:val="none" w:sz="0" w:space="0" w:color="auto"/>
        <w:left w:val="none" w:sz="0" w:space="0" w:color="auto"/>
        <w:bottom w:val="none" w:sz="0" w:space="0" w:color="auto"/>
        <w:right w:val="none" w:sz="0" w:space="0" w:color="auto"/>
      </w:divBdr>
    </w:div>
    <w:div w:id="271132991">
      <w:bodyDiv w:val="1"/>
      <w:marLeft w:val="0"/>
      <w:marRight w:val="0"/>
      <w:marTop w:val="0"/>
      <w:marBottom w:val="0"/>
      <w:divBdr>
        <w:top w:val="none" w:sz="0" w:space="0" w:color="auto"/>
        <w:left w:val="none" w:sz="0" w:space="0" w:color="auto"/>
        <w:bottom w:val="none" w:sz="0" w:space="0" w:color="auto"/>
        <w:right w:val="none" w:sz="0" w:space="0" w:color="auto"/>
      </w:divBdr>
    </w:div>
    <w:div w:id="272639540">
      <w:bodyDiv w:val="1"/>
      <w:marLeft w:val="0"/>
      <w:marRight w:val="0"/>
      <w:marTop w:val="0"/>
      <w:marBottom w:val="0"/>
      <w:divBdr>
        <w:top w:val="none" w:sz="0" w:space="0" w:color="auto"/>
        <w:left w:val="none" w:sz="0" w:space="0" w:color="auto"/>
        <w:bottom w:val="none" w:sz="0" w:space="0" w:color="auto"/>
        <w:right w:val="none" w:sz="0" w:space="0" w:color="auto"/>
      </w:divBdr>
    </w:div>
    <w:div w:id="273051182">
      <w:bodyDiv w:val="1"/>
      <w:marLeft w:val="0"/>
      <w:marRight w:val="0"/>
      <w:marTop w:val="0"/>
      <w:marBottom w:val="0"/>
      <w:divBdr>
        <w:top w:val="none" w:sz="0" w:space="0" w:color="auto"/>
        <w:left w:val="none" w:sz="0" w:space="0" w:color="auto"/>
        <w:bottom w:val="none" w:sz="0" w:space="0" w:color="auto"/>
        <w:right w:val="none" w:sz="0" w:space="0" w:color="auto"/>
      </w:divBdr>
    </w:div>
    <w:div w:id="278415930">
      <w:bodyDiv w:val="1"/>
      <w:marLeft w:val="0"/>
      <w:marRight w:val="0"/>
      <w:marTop w:val="0"/>
      <w:marBottom w:val="0"/>
      <w:divBdr>
        <w:top w:val="none" w:sz="0" w:space="0" w:color="auto"/>
        <w:left w:val="none" w:sz="0" w:space="0" w:color="auto"/>
        <w:bottom w:val="none" w:sz="0" w:space="0" w:color="auto"/>
        <w:right w:val="none" w:sz="0" w:space="0" w:color="auto"/>
      </w:divBdr>
    </w:div>
    <w:div w:id="300616826">
      <w:bodyDiv w:val="1"/>
      <w:marLeft w:val="0"/>
      <w:marRight w:val="0"/>
      <w:marTop w:val="0"/>
      <w:marBottom w:val="0"/>
      <w:divBdr>
        <w:top w:val="none" w:sz="0" w:space="0" w:color="auto"/>
        <w:left w:val="none" w:sz="0" w:space="0" w:color="auto"/>
        <w:bottom w:val="none" w:sz="0" w:space="0" w:color="auto"/>
        <w:right w:val="none" w:sz="0" w:space="0" w:color="auto"/>
      </w:divBdr>
    </w:div>
    <w:div w:id="305857704">
      <w:bodyDiv w:val="1"/>
      <w:marLeft w:val="0"/>
      <w:marRight w:val="0"/>
      <w:marTop w:val="0"/>
      <w:marBottom w:val="0"/>
      <w:divBdr>
        <w:top w:val="none" w:sz="0" w:space="0" w:color="auto"/>
        <w:left w:val="none" w:sz="0" w:space="0" w:color="auto"/>
        <w:bottom w:val="none" w:sz="0" w:space="0" w:color="auto"/>
        <w:right w:val="none" w:sz="0" w:space="0" w:color="auto"/>
      </w:divBdr>
    </w:div>
    <w:div w:id="306131844">
      <w:bodyDiv w:val="1"/>
      <w:marLeft w:val="0"/>
      <w:marRight w:val="0"/>
      <w:marTop w:val="0"/>
      <w:marBottom w:val="0"/>
      <w:divBdr>
        <w:top w:val="none" w:sz="0" w:space="0" w:color="auto"/>
        <w:left w:val="none" w:sz="0" w:space="0" w:color="auto"/>
        <w:bottom w:val="none" w:sz="0" w:space="0" w:color="auto"/>
        <w:right w:val="none" w:sz="0" w:space="0" w:color="auto"/>
      </w:divBdr>
    </w:div>
    <w:div w:id="306976081">
      <w:bodyDiv w:val="1"/>
      <w:marLeft w:val="0"/>
      <w:marRight w:val="0"/>
      <w:marTop w:val="0"/>
      <w:marBottom w:val="0"/>
      <w:divBdr>
        <w:top w:val="none" w:sz="0" w:space="0" w:color="auto"/>
        <w:left w:val="none" w:sz="0" w:space="0" w:color="auto"/>
        <w:bottom w:val="none" w:sz="0" w:space="0" w:color="auto"/>
        <w:right w:val="none" w:sz="0" w:space="0" w:color="auto"/>
      </w:divBdr>
    </w:div>
    <w:div w:id="307904236">
      <w:bodyDiv w:val="1"/>
      <w:marLeft w:val="0"/>
      <w:marRight w:val="0"/>
      <w:marTop w:val="0"/>
      <w:marBottom w:val="0"/>
      <w:divBdr>
        <w:top w:val="none" w:sz="0" w:space="0" w:color="auto"/>
        <w:left w:val="none" w:sz="0" w:space="0" w:color="auto"/>
        <w:bottom w:val="none" w:sz="0" w:space="0" w:color="auto"/>
        <w:right w:val="none" w:sz="0" w:space="0" w:color="auto"/>
      </w:divBdr>
    </w:div>
    <w:div w:id="308216299">
      <w:bodyDiv w:val="1"/>
      <w:marLeft w:val="0"/>
      <w:marRight w:val="0"/>
      <w:marTop w:val="0"/>
      <w:marBottom w:val="0"/>
      <w:divBdr>
        <w:top w:val="none" w:sz="0" w:space="0" w:color="auto"/>
        <w:left w:val="none" w:sz="0" w:space="0" w:color="auto"/>
        <w:bottom w:val="none" w:sz="0" w:space="0" w:color="auto"/>
        <w:right w:val="none" w:sz="0" w:space="0" w:color="auto"/>
      </w:divBdr>
    </w:div>
    <w:div w:id="308293303">
      <w:bodyDiv w:val="1"/>
      <w:marLeft w:val="0"/>
      <w:marRight w:val="0"/>
      <w:marTop w:val="0"/>
      <w:marBottom w:val="0"/>
      <w:divBdr>
        <w:top w:val="none" w:sz="0" w:space="0" w:color="auto"/>
        <w:left w:val="none" w:sz="0" w:space="0" w:color="auto"/>
        <w:bottom w:val="none" w:sz="0" w:space="0" w:color="auto"/>
        <w:right w:val="none" w:sz="0" w:space="0" w:color="auto"/>
      </w:divBdr>
    </w:div>
    <w:div w:id="311646292">
      <w:bodyDiv w:val="1"/>
      <w:marLeft w:val="0"/>
      <w:marRight w:val="0"/>
      <w:marTop w:val="0"/>
      <w:marBottom w:val="0"/>
      <w:divBdr>
        <w:top w:val="none" w:sz="0" w:space="0" w:color="auto"/>
        <w:left w:val="none" w:sz="0" w:space="0" w:color="auto"/>
        <w:bottom w:val="none" w:sz="0" w:space="0" w:color="auto"/>
        <w:right w:val="none" w:sz="0" w:space="0" w:color="auto"/>
      </w:divBdr>
    </w:div>
    <w:div w:id="316736118">
      <w:bodyDiv w:val="1"/>
      <w:marLeft w:val="0"/>
      <w:marRight w:val="0"/>
      <w:marTop w:val="0"/>
      <w:marBottom w:val="0"/>
      <w:divBdr>
        <w:top w:val="none" w:sz="0" w:space="0" w:color="auto"/>
        <w:left w:val="none" w:sz="0" w:space="0" w:color="auto"/>
        <w:bottom w:val="none" w:sz="0" w:space="0" w:color="auto"/>
        <w:right w:val="none" w:sz="0" w:space="0" w:color="auto"/>
      </w:divBdr>
      <w:divsChild>
        <w:div w:id="633560248">
          <w:marLeft w:val="0"/>
          <w:marRight w:val="0"/>
          <w:marTop w:val="0"/>
          <w:marBottom w:val="0"/>
          <w:divBdr>
            <w:top w:val="none" w:sz="0" w:space="0" w:color="auto"/>
            <w:left w:val="none" w:sz="0" w:space="0" w:color="auto"/>
            <w:bottom w:val="none" w:sz="0" w:space="0" w:color="auto"/>
            <w:right w:val="none" w:sz="0" w:space="0" w:color="auto"/>
          </w:divBdr>
          <w:divsChild>
            <w:div w:id="1074665865">
              <w:marLeft w:val="0"/>
              <w:marRight w:val="0"/>
              <w:marTop w:val="0"/>
              <w:marBottom w:val="0"/>
              <w:divBdr>
                <w:top w:val="none" w:sz="0" w:space="0" w:color="auto"/>
                <w:left w:val="none" w:sz="0" w:space="0" w:color="auto"/>
                <w:bottom w:val="none" w:sz="0" w:space="0" w:color="auto"/>
                <w:right w:val="none" w:sz="0" w:space="0" w:color="auto"/>
              </w:divBdr>
              <w:divsChild>
                <w:div w:id="744298626">
                  <w:marLeft w:val="0"/>
                  <w:marRight w:val="0"/>
                  <w:marTop w:val="0"/>
                  <w:marBottom w:val="0"/>
                  <w:divBdr>
                    <w:top w:val="none" w:sz="0" w:space="0" w:color="auto"/>
                    <w:left w:val="none" w:sz="0" w:space="0" w:color="auto"/>
                    <w:bottom w:val="none" w:sz="0" w:space="0" w:color="auto"/>
                    <w:right w:val="none" w:sz="0" w:space="0" w:color="auto"/>
                  </w:divBdr>
                  <w:divsChild>
                    <w:div w:id="257106157">
                      <w:marLeft w:val="0"/>
                      <w:marRight w:val="0"/>
                      <w:marTop w:val="0"/>
                      <w:marBottom w:val="0"/>
                      <w:divBdr>
                        <w:top w:val="none" w:sz="0" w:space="0" w:color="auto"/>
                        <w:left w:val="none" w:sz="0" w:space="0" w:color="auto"/>
                        <w:bottom w:val="none" w:sz="0" w:space="0" w:color="auto"/>
                        <w:right w:val="none" w:sz="0" w:space="0" w:color="auto"/>
                      </w:divBdr>
                      <w:divsChild>
                        <w:div w:id="2120760017">
                          <w:marLeft w:val="0"/>
                          <w:marRight w:val="0"/>
                          <w:marTop w:val="0"/>
                          <w:marBottom w:val="0"/>
                          <w:divBdr>
                            <w:top w:val="none" w:sz="0" w:space="0" w:color="auto"/>
                            <w:left w:val="none" w:sz="0" w:space="0" w:color="auto"/>
                            <w:bottom w:val="none" w:sz="0" w:space="0" w:color="auto"/>
                            <w:right w:val="none" w:sz="0" w:space="0" w:color="auto"/>
                          </w:divBdr>
                          <w:divsChild>
                            <w:div w:id="1647589970">
                              <w:marLeft w:val="0"/>
                              <w:marRight w:val="0"/>
                              <w:marTop w:val="0"/>
                              <w:marBottom w:val="0"/>
                              <w:divBdr>
                                <w:top w:val="none" w:sz="0" w:space="0" w:color="auto"/>
                                <w:left w:val="none" w:sz="0" w:space="0" w:color="auto"/>
                                <w:bottom w:val="none" w:sz="0" w:space="0" w:color="auto"/>
                                <w:right w:val="none" w:sz="0" w:space="0" w:color="auto"/>
                              </w:divBdr>
                              <w:divsChild>
                                <w:div w:id="8677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961401">
      <w:bodyDiv w:val="1"/>
      <w:marLeft w:val="0"/>
      <w:marRight w:val="0"/>
      <w:marTop w:val="0"/>
      <w:marBottom w:val="0"/>
      <w:divBdr>
        <w:top w:val="none" w:sz="0" w:space="0" w:color="auto"/>
        <w:left w:val="none" w:sz="0" w:space="0" w:color="auto"/>
        <w:bottom w:val="none" w:sz="0" w:space="0" w:color="auto"/>
        <w:right w:val="none" w:sz="0" w:space="0" w:color="auto"/>
      </w:divBdr>
    </w:div>
    <w:div w:id="317343346">
      <w:bodyDiv w:val="1"/>
      <w:marLeft w:val="0"/>
      <w:marRight w:val="0"/>
      <w:marTop w:val="0"/>
      <w:marBottom w:val="0"/>
      <w:divBdr>
        <w:top w:val="none" w:sz="0" w:space="0" w:color="auto"/>
        <w:left w:val="none" w:sz="0" w:space="0" w:color="auto"/>
        <w:bottom w:val="none" w:sz="0" w:space="0" w:color="auto"/>
        <w:right w:val="none" w:sz="0" w:space="0" w:color="auto"/>
      </w:divBdr>
    </w:div>
    <w:div w:id="320932838">
      <w:bodyDiv w:val="1"/>
      <w:marLeft w:val="0"/>
      <w:marRight w:val="0"/>
      <w:marTop w:val="0"/>
      <w:marBottom w:val="0"/>
      <w:divBdr>
        <w:top w:val="none" w:sz="0" w:space="0" w:color="auto"/>
        <w:left w:val="none" w:sz="0" w:space="0" w:color="auto"/>
        <w:bottom w:val="none" w:sz="0" w:space="0" w:color="auto"/>
        <w:right w:val="none" w:sz="0" w:space="0" w:color="auto"/>
      </w:divBdr>
    </w:div>
    <w:div w:id="323628304">
      <w:bodyDiv w:val="1"/>
      <w:marLeft w:val="0"/>
      <w:marRight w:val="0"/>
      <w:marTop w:val="0"/>
      <w:marBottom w:val="0"/>
      <w:divBdr>
        <w:top w:val="none" w:sz="0" w:space="0" w:color="auto"/>
        <w:left w:val="none" w:sz="0" w:space="0" w:color="auto"/>
        <w:bottom w:val="none" w:sz="0" w:space="0" w:color="auto"/>
        <w:right w:val="none" w:sz="0" w:space="0" w:color="auto"/>
      </w:divBdr>
    </w:div>
    <w:div w:id="324433960">
      <w:bodyDiv w:val="1"/>
      <w:marLeft w:val="0"/>
      <w:marRight w:val="0"/>
      <w:marTop w:val="0"/>
      <w:marBottom w:val="0"/>
      <w:divBdr>
        <w:top w:val="none" w:sz="0" w:space="0" w:color="auto"/>
        <w:left w:val="none" w:sz="0" w:space="0" w:color="auto"/>
        <w:bottom w:val="none" w:sz="0" w:space="0" w:color="auto"/>
        <w:right w:val="none" w:sz="0" w:space="0" w:color="auto"/>
      </w:divBdr>
    </w:div>
    <w:div w:id="329987752">
      <w:bodyDiv w:val="1"/>
      <w:marLeft w:val="0"/>
      <w:marRight w:val="0"/>
      <w:marTop w:val="0"/>
      <w:marBottom w:val="0"/>
      <w:divBdr>
        <w:top w:val="none" w:sz="0" w:space="0" w:color="auto"/>
        <w:left w:val="none" w:sz="0" w:space="0" w:color="auto"/>
        <w:bottom w:val="none" w:sz="0" w:space="0" w:color="auto"/>
        <w:right w:val="none" w:sz="0" w:space="0" w:color="auto"/>
      </w:divBdr>
    </w:div>
    <w:div w:id="331301321">
      <w:bodyDiv w:val="1"/>
      <w:marLeft w:val="0"/>
      <w:marRight w:val="0"/>
      <w:marTop w:val="0"/>
      <w:marBottom w:val="0"/>
      <w:divBdr>
        <w:top w:val="none" w:sz="0" w:space="0" w:color="auto"/>
        <w:left w:val="none" w:sz="0" w:space="0" w:color="auto"/>
        <w:bottom w:val="none" w:sz="0" w:space="0" w:color="auto"/>
        <w:right w:val="none" w:sz="0" w:space="0" w:color="auto"/>
      </w:divBdr>
    </w:div>
    <w:div w:id="335962752">
      <w:bodyDiv w:val="1"/>
      <w:marLeft w:val="0"/>
      <w:marRight w:val="0"/>
      <w:marTop w:val="0"/>
      <w:marBottom w:val="0"/>
      <w:divBdr>
        <w:top w:val="none" w:sz="0" w:space="0" w:color="auto"/>
        <w:left w:val="none" w:sz="0" w:space="0" w:color="auto"/>
        <w:bottom w:val="none" w:sz="0" w:space="0" w:color="auto"/>
        <w:right w:val="none" w:sz="0" w:space="0" w:color="auto"/>
      </w:divBdr>
    </w:div>
    <w:div w:id="337971940">
      <w:bodyDiv w:val="1"/>
      <w:marLeft w:val="0"/>
      <w:marRight w:val="0"/>
      <w:marTop w:val="0"/>
      <w:marBottom w:val="0"/>
      <w:divBdr>
        <w:top w:val="none" w:sz="0" w:space="0" w:color="auto"/>
        <w:left w:val="none" w:sz="0" w:space="0" w:color="auto"/>
        <w:bottom w:val="none" w:sz="0" w:space="0" w:color="auto"/>
        <w:right w:val="none" w:sz="0" w:space="0" w:color="auto"/>
      </w:divBdr>
    </w:div>
    <w:div w:id="338430654">
      <w:bodyDiv w:val="1"/>
      <w:marLeft w:val="0"/>
      <w:marRight w:val="0"/>
      <w:marTop w:val="0"/>
      <w:marBottom w:val="0"/>
      <w:divBdr>
        <w:top w:val="none" w:sz="0" w:space="0" w:color="auto"/>
        <w:left w:val="none" w:sz="0" w:space="0" w:color="auto"/>
        <w:bottom w:val="none" w:sz="0" w:space="0" w:color="auto"/>
        <w:right w:val="none" w:sz="0" w:space="0" w:color="auto"/>
      </w:divBdr>
    </w:div>
    <w:div w:id="353724524">
      <w:bodyDiv w:val="1"/>
      <w:marLeft w:val="0"/>
      <w:marRight w:val="0"/>
      <w:marTop w:val="0"/>
      <w:marBottom w:val="0"/>
      <w:divBdr>
        <w:top w:val="none" w:sz="0" w:space="0" w:color="auto"/>
        <w:left w:val="none" w:sz="0" w:space="0" w:color="auto"/>
        <w:bottom w:val="none" w:sz="0" w:space="0" w:color="auto"/>
        <w:right w:val="none" w:sz="0" w:space="0" w:color="auto"/>
      </w:divBdr>
      <w:divsChild>
        <w:div w:id="1205600894">
          <w:marLeft w:val="0"/>
          <w:marRight w:val="0"/>
          <w:marTop w:val="0"/>
          <w:marBottom w:val="0"/>
          <w:divBdr>
            <w:top w:val="none" w:sz="0" w:space="0" w:color="auto"/>
            <w:left w:val="none" w:sz="0" w:space="0" w:color="auto"/>
            <w:bottom w:val="none" w:sz="0" w:space="0" w:color="auto"/>
            <w:right w:val="none" w:sz="0" w:space="0" w:color="auto"/>
          </w:divBdr>
          <w:divsChild>
            <w:div w:id="98766317">
              <w:marLeft w:val="0"/>
              <w:marRight w:val="0"/>
              <w:marTop w:val="0"/>
              <w:marBottom w:val="0"/>
              <w:divBdr>
                <w:top w:val="none" w:sz="0" w:space="0" w:color="auto"/>
                <w:left w:val="none" w:sz="0" w:space="0" w:color="auto"/>
                <w:bottom w:val="none" w:sz="0" w:space="0" w:color="auto"/>
                <w:right w:val="none" w:sz="0" w:space="0" w:color="auto"/>
              </w:divBdr>
              <w:divsChild>
                <w:div w:id="773473371">
                  <w:marLeft w:val="0"/>
                  <w:marRight w:val="0"/>
                  <w:marTop w:val="0"/>
                  <w:marBottom w:val="0"/>
                  <w:divBdr>
                    <w:top w:val="none" w:sz="0" w:space="0" w:color="auto"/>
                    <w:left w:val="none" w:sz="0" w:space="0" w:color="auto"/>
                    <w:bottom w:val="none" w:sz="0" w:space="0" w:color="auto"/>
                    <w:right w:val="none" w:sz="0" w:space="0" w:color="auto"/>
                  </w:divBdr>
                  <w:divsChild>
                    <w:div w:id="942880092">
                      <w:marLeft w:val="0"/>
                      <w:marRight w:val="0"/>
                      <w:marTop w:val="0"/>
                      <w:marBottom w:val="0"/>
                      <w:divBdr>
                        <w:top w:val="none" w:sz="0" w:space="0" w:color="auto"/>
                        <w:left w:val="none" w:sz="0" w:space="0" w:color="auto"/>
                        <w:bottom w:val="none" w:sz="0" w:space="0" w:color="auto"/>
                        <w:right w:val="none" w:sz="0" w:space="0" w:color="auto"/>
                      </w:divBdr>
                      <w:divsChild>
                        <w:div w:id="34740087">
                          <w:marLeft w:val="0"/>
                          <w:marRight w:val="0"/>
                          <w:marTop w:val="0"/>
                          <w:marBottom w:val="0"/>
                          <w:divBdr>
                            <w:top w:val="none" w:sz="0" w:space="0" w:color="auto"/>
                            <w:left w:val="none" w:sz="0" w:space="0" w:color="auto"/>
                            <w:bottom w:val="none" w:sz="0" w:space="0" w:color="auto"/>
                            <w:right w:val="none" w:sz="0" w:space="0" w:color="auto"/>
                          </w:divBdr>
                          <w:divsChild>
                            <w:div w:id="174391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470216">
      <w:bodyDiv w:val="1"/>
      <w:marLeft w:val="0"/>
      <w:marRight w:val="0"/>
      <w:marTop w:val="0"/>
      <w:marBottom w:val="0"/>
      <w:divBdr>
        <w:top w:val="none" w:sz="0" w:space="0" w:color="auto"/>
        <w:left w:val="none" w:sz="0" w:space="0" w:color="auto"/>
        <w:bottom w:val="none" w:sz="0" w:space="0" w:color="auto"/>
        <w:right w:val="none" w:sz="0" w:space="0" w:color="auto"/>
      </w:divBdr>
    </w:div>
    <w:div w:id="358509230">
      <w:bodyDiv w:val="1"/>
      <w:marLeft w:val="0"/>
      <w:marRight w:val="0"/>
      <w:marTop w:val="0"/>
      <w:marBottom w:val="0"/>
      <w:divBdr>
        <w:top w:val="none" w:sz="0" w:space="0" w:color="auto"/>
        <w:left w:val="none" w:sz="0" w:space="0" w:color="auto"/>
        <w:bottom w:val="none" w:sz="0" w:space="0" w:color="auto"/>
        <w:right w:val="none" w:sz="0" w:space="0" w:color="auto"/>
      </w:divBdr>
    </w:div>
    <w:div w:id="360710516">
      <w:bodyDiv w:val="1"/>
      <w:marLeft w:val="0"/>
      <w:marRight w:val="0"/>
      <w:marTop w:val="0"/>
      <w:marBottom w:val="0"/>
      <w:divBdr>
        <w:top w:val="none" w:sz="0" w:space="0" w:color="auto"/>
        <w:left w:val="none" w:sz="0" w:space="0" w:color="auto"/>
        <w:bottom w:val="none" w:sz="0" w:space="0" w:color="auto"/>
        <w:right w:val="none" w:sz="0" w:space="0" w:color="auto"/>
      </w:divBdr>
    </w:div>
    <w:div w:id="360740343">
      <w:bodyDiv w:val="1"/>
      <w:marLeft w:val="0"/>
      <w:marRight w:val="0"/>
      <w:marTop w:val="0"/>
      <w:marBottom w:val="0"/>
      <w:divBdr>
        <w:top w:val="none" w:sz="0" w:space="0" w:color="auto"/>
        <w:left w:val="none" w:sz="0" w:space="0" w:color="auto"/>
        <w:bottom w:val="none" w:sz="0" w:space="0" w:color="auto"/>
        <w:right w:val="none" w:sz="0" w:space="0" w:color="auto"/>
      </w:divBdr>
    </w:div>
    <w:div w:id="361058526">
      <w:bodyDiv w:val="1"/>
      <w:marLeft w:val="0"/>
      <w:marRight w:val="0"/>
      <w:marTop w:val="0"/>
      <w:marBottom w:val="0"/>
      <w:divBdr>
        <w:top w:val="none" w:sz="0" w:space="0" w:color="auto"/>
        <w:left w:val="none" w:sz="0" w:space="0" w:color="auto"/>
        <w:bottom w:val="none" w:sz="0" w:space="0" w:color="auto"/>
        <w:right w:val="none" w:sz="0" w:space="0" w:color="auto"/>
      </w:divBdr>
      <w:divsChild>
        <w:div w:id="881750658">
          <w:marLeft w:val="0"/>
          <w:marRight w:val="0"/>
          <w:marTop w:val="0"/>
          <w:marBottom w:val="0"/>
          <w:divBdr>
            <w:top w:val="none" w:sz="0" w:space="0" w:color="auto"/>
            <w:left w:val="none" w:sz="0" w:space="0" w:color="auto"/>
            <w:bottom w:val="none" w:sz="0" w:space="0" w:color="auto"/>
            <w:right w:val="none" w:sz="0" w:space="0" w:color="auto"/>
          </w:divBdr>
          <w:divsChild>
            <w:div w:id="128203798">
              <w:marLeft w:val="0"/>
              <w:marRight w:val="0"/>
              <w:marTop w:val="0"/>
              <w:marBottom w:val="0"/>
              <w:divBdr>
                <w:top w:val="none" w:sz="0" w:space="0" w:color="auto"/>
                <w:left w:val="none" w:sz="0" w:space="0" w:color="auto"/>
                <w:bottom w:val="none" w:sz="0" w:space="0" w:color="auto"/>
                <w:right w:val="none" w:sz="0" w:space="0" w:color="auto"/>
              </w:divBdr>
              <w:divsChild>
                <w:div w:id="717509925">
                  <w:marLeft w:val="0"/>
                  <w:marRight w:val="0"/>
                  <w:marTop w:val="0"/>
                  <w:marBottom w:val="0"/>
                  <w:divBdr>
                    <w:top w:val="none" w:sz="0" w:space="0" w:color="auto"/>
                    <w:left w:val="none" w:sz="0" w:space="0" w:color="auto"/>
                    <w:bottom w:val="none" w:sz="0" w:space="0" w:color="auto"/>
                    <w:right w:val="none" w:sz="0" w:space="0" w:color="auto"/>
                  </w:divBdr>
                  <w:divsChild>
                    <w:div w:id="1193306140">
                      <w:marLeft w:val="0"/>
                      <w:marRight w:val="0"/>
                      <w:marTop w:val="0"/>
                      <w:marBottom w:val="0"/>
                      <w:divBdr>
                        <w:top w:val="none" w:sz="0" w:space="0" w:color="auto"/>
                        <w:left w:val="none" w:sz="0" w:space="0" w:color="auto"/>
                        <w:bottom w:val="none" w:sz="0" w:space="0" w:color="auto"/>
                        <w:right w:val="none" w:sz="0" w:space="0" w:color="auto"/>
                      </w:divBdr>
                      <w:divsChild>
                        <w:div w:id="1592198046">
                          <w:marLeft w:val="0"/>
                          <w:marRight w:val="0"/>
                          <w:marTop w:val="0"/>
                          <w:marBottom w:val="0"/>
                          <w:divBdr>
                            <w:top w:val="none" w:sz="0" w:space="0" w:color="auto"/>
                            <w:left w:val="none" w:sz="0" w:space="0" w:color="auto"/>
                            <w:bottom w:val="none" w:sz="0" w:space="0" w:color="auto"/>
                            <w:right w:val="none" w:sz="0" w:space="0" w:color="auto"/>
                          </w:divBdr>
                          <w:divsChild>
                            <w:div w:id="163559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217475">
      <w:bodyDiv w:val="1"/>
      <w:marLeft w:val="0"/>
      <w:marRight w:val="0"/>
      <w:marTop w:val="0"/>
      <w:marBottom w:val="0"/>
      <w:divBdr>
        <w:top w:val="none" w:sz="0" w:space="0" w:color="auto"/>
        <w:left w:val="none" w:sz="0" w:space="0" w:color="auto"/>
        <w:bottom w:val="none" w:sz="0" w:space="0" w:color="auto"/>
        <w:right w:val="none" w:sz="0" w:space="0" w:color="auto"/>
      </w:divBdr>
    </w:div>
    <w:div w:id="372848644">
      <w:bodyDiv w:val="1"/>
      <w:marLeft w:val="0"/>
      <w:marRight w:val="0"/>
      <w:marTop w:val="0"/>
      <w:marBottom w:val="0"/>
      <w:divBdr>
        <w:top w:val="none" w:sz="0" w:space="0" w:color="auto"/>
        <w:left w:val="none" w:sz="0" w:space="0" w:color="auto"/>
        <w:bottom w:val="none" w:sz="0" w:space="0" w:color="auto"/>
        <w:right w:val="none" w:sz="0" w:space="0" w:color="auto"/>
      </w:divBdr>
    </w:div>
    <w:div w:id="379138912">
      <w:bodyDiv w:val="1"/>
      <w:marLeft w:val="0"/>
      <w:marRight w:val="0"/>
      <w:marTop w:val="0"/>
      <w:marBottom w:val="0"/>
      <w:divBdr>
        <w:top w:val="none" w:sz="0" w:space="0" w:color="auto"/>
        <w:left w:val="none" w:sz="0" w:space="0" w:color="auto"/>
        <w:bottom w:val="none" w:sz="0" w:space="0" w:color="auto"/>
        <w:right w:val="none" w:sz="0" w:space="0" w:color="auto"/>
      </w:divBdr>
    </w:div>
    <w:div w:id="380524305">
      <w:bodyDiv w:val="1"/>
      <w:marLeft w:val="0"/>
      <w:marRight w:val="0"/>
      <w:marTop w:val="0"/>
      <w:marBottom w:val="0"/>
      <w:divBdr>
        <w:top w:val="none" w:sz="0" w:space="0" w:color="auto"/>
        <w:left w:val="none" w:sz="0" w:space="0" w:color="auto"/>
        <w:bottom w:val="none" w:sz="0" w:space="0" w:color="auto"/>
        <w:right w:val="none" w:sz="0" w:space="0" w:color="auto"/>
      </w:divBdr>
    </w:div>
    <w:div w:id="382221424">
      <w:bodyDiv w:val="1"/>
      <w:marLeft w:val="0"/>
      <w:marRight w:val="0"/>
      <w:marTop w:val="0"/>
      <w:marBottom w:val="0"/>
      <w:divBdr>
        <w:top w:val="none" w:sz="0" w:space="0" w:color="auto"/>
        <w:left w:val="none" w:sz="0" w:space="0" w:color="auto"/>
        <w:bottom w:val="none" w:sz="0" w:space="0" w:color="auto"/>
        <w:right w:val="none" w:sz="0" w:space="0" w:color="auto"/>
      </w:divBdr>
    </w:div>
    <w:div w:id="390153924">
      <w:bodyDiv w:val="1"/>
      <w:marLeft w:val="0"/>
      <w:marRight w:val="0"/>
      <w:marTop w:val="0"/>
      <w:marBottom w:val="0"/>
      <w:divBdr>
        <w:top w:val="none" w:sz="0" w:space="0" w:color="auto"/>
        <w:left w:val="none" w:sz="0" w:space="0" w:color="auto"/>
        <w:bottom w:val="none" w:sz="0" w:space="0" w:color="auto"/>
        <w:right w:val="none" w:sz="0" w:space="0" w:color="auto"/>
      </w:divBdr>
    </w:div>
    <w:div w:id="393554617">
      <w:bodyDiv w:val="1"/>
      <w:marLeft w:val="0"/>
      <w:marRight w:val="0"/>
      <w:marTop w:val="0"/>
      <w:marBottom w:val="0"/>
      <w:divBdr>
        <w:top w:val="none" w:sz="0" w:space="0" w:color="auto"/>
        <w:left w:val="none" w:sz="0" w:space="0" w:color="auto"/>
        <w:bottom w:val="none" w:sz="0" w:space="0" w:color="auto"/>
        <w:right w:val="none" w:sz="0" w:space="0" w:color="auto"/>
      </w:divBdr>
    </w:div>
    <w:div w:id="394665885">
      <w:bodyDiv w:val="1"/>
      <w:marLeft w:val="0"/>
      <w:marRight w:val="0"/>
      <w:marTop w:val="0"/>
      <w:marBottom w:val="0"/>
      <w:divBdr>
        <w:top w:val="none" w:sz="0" w:space="0" w:color="auto"/>
        <w:left w:val="none" w:sz="0" w:space="0" w:color="auto"/>
        <w:bottom w:val="none" w:sz="0" w:space="0" w:color="auto"/>
        <w:right w:val="none" w:sz="0" w:space="0" w:color="auto"/>
      </w:divBdr>
    </w:div>
    <w:div w:id="398212036">
      <w:bodyDiv w:val="1"/>
      <w:marLeft w:val="0"/>
      <w:marRight w:val="0"/>
      <w:marTop w:val="0"/>
      <w:marBottom w:val="0"/>
      <w:divBdr>
        <w:top w:val="none" w:sz="0" w:space="0" w:color="auto"/>
        <w:left w:val="none" w:sz="0" w:space="0" w:color="auto"/>
        <w:bottom w:val="none" w:sz="0" w:space="0" w:color="auto"/>
        <w:right w:val="none" w:sz="0" w:space="0" w:color="auto"/>
      </w:divBdr>
    </w:div>
    <w:div w:id="398750615">
      <w:bodyDiv w:val="1"/>
      <w:marLeft w:val="0"/>
      <w:marRight w:val="0"/>
      <w:marTop w:val="0"/>
      <w:marBottom w:val="0"/>
      <w:divBdr>
        <w:top w:val="none" w:sz="0" w:space="0" w:color="auto"/>
        <w:left w:val="none" w:sz="0" w:space="0" w:color="auto"/>
        <w:bottom w:val="none" w:sz="0" w:space="0" w:color="auto"/>
        <w:right w:val="none" w:sz="0" w:space="0" w:color="auto"/>
      </w:divBdr>
    </w:div>
    <w:div w:id="400719801">
      <w:bodyDiv w:val="1"/>
      <w:marLeft w:val="0"/>
      <w:marRight w:val="0"/>
      <w:marTop w:val="0"/>
      <w:marBottom w:val="0"/>
      <w:divBdr>
        <w:top w:val="none" w:sz="0" w:space="0" w:color="auto"/>
        <w:left w:val="none" w:sz="0" w:space="0" w:color="auto"/>
        <w:bottom w:val="none" w:sz="0" w:space="0" w:color="auto"/>
        <w:right w:val="none" w:sz="0" w:space="0" w:color="auto"/>
      </w:divBdr>
    </w:div>
    <w:div w:id="401219367">
      <w:bodyDiv w:val="1"/>
      <w:marLeft w:val="0"/>
      <w:marRight w:val="0"/>
      <w:marTop w:val="0"/>
      <w:marBottom w:val="0"/>
      <w:divBdr>
        <w:top w:val="none" w:sz="0" w:space="0" w:color="auto"/>
        <w:left w:val="none" w:sz="0" w:space="0" w:color="auto"/>
        <w:bottom w:val="none" w:sz="0" w:space="0" w:color="auto"/>
        <w:right w:val="none" w:sz="0" w:space="0" w:color="auto"/>
      </w:divBdr>
    </w:div>
    <w:div w:id="403456415">
      <w:bodyDiv w:val="1"/>
      <w:marLeft w:val="0"/>
      <w:marRight w:val="0"/>
      <w:marTop w:val="0"/>
      <w:marBottom w:val="0"/>
      <w:divBdr>
        <w:top w:val="none" w:sz="0" w:space="0" w:color="auto"/>
        <w:left w:val="none" w:sz="0" w:space="0" w:color="auto"/>
        <w:bottom w:val="none" w:sz="0" w:space="0" w:color="auto"/>
        <w:right w:val="none" w:sz="0" w:space="0" w:color="auto"/>
      </w:divBdr>
    </w:div>
    <w:div w:id="411972175">
      <w:bodyDiv w:val="1"/>
      <w:marLeft w:val="0"/>
      <w:marRight w:val="0"/>
      <w:marTop w:val="0"/>
      <w:marBottom w:val="0"/>
      <w:divBdr>
        <w:top w:val="none" w:sz="0" w:space="0" w:color="auto"/>
        <w:left w:val="none" w:sz="0" w:space="0" w:color="auto"/>
        <w:bottom w:val="none" w:sz="0" w:space="0" w:color="auto"/>
        <w:right w:val="none" w:sz="0" w:space="0" w:color="auto"/>
      </w:divBdr>
    </w:div>
    <w:div w:id="415827143">
      <w:bodyDiv w:val="1"/>
      <w:marLeft w:val="0"/>
      <w:marRight w:val="0"/>
      <w:marTop w:val="0"/>
      <w:marBottom w:val="0"/>
      <w:divBdr>
        <w:top w:val="none" w:sz="0" w:space="0" w:color="auto"/>
        <w:left w:val="none" w:sz="0" w:space="0" w:color="auto"/>
        <w:bottom w:val="none" w:sz="0" w:space="0" w:color="auto"/>
        <w:right w:val="none" w:sz="0" w:space="0" w:color="auto"/>
      </w:divBdr>
    </w:div>
    <w:div w:id="420420232">
      <w:bodyDiv w:val="1"/>
      <w:marLeft w:val="0"/>
      <w:marRight w:val="0"/>
      <w:marTop w:val="0"/>
      <w:marBottom w:val="0"/>
      <w:divBdr>
        <w:top w:val="none" w:sz="0" w:space="0" w:color="auto"/>
        <w:left w:val="none" w:sz="0" w:space="0" w:color="auto"/>
        <w:bottom w:val="none" w:sz="0" w:space="0" w:color="auto"/>
        <w:right w:val="none" w:sz="0" w:space="0" w:color="auto"/>
      </w:divBdr>
    </w:div>
    <w:div w:id="420638986">
      <w:bodyDiv w:val="1"/>
      <w:marLeft w:val="0"/>
      <w:marRight w:val="0"/>
      <w:marTop w:val="0"/>
      <w:marBottom w:val="0"/>
      <w:divBdr>
        <w:top w:val="none" w:sz="0" w:space="0" w:color="auto"/>
        <w:left w:val="none" w:sz="0" w:space="0" w:color="auto"/>
        <w:bottom w:val="none" w:sz="0" w:space="0" w:color="auto"/>
        <w:right w:val="none" w:sz="0" w:space="0" w:color="auto"/>
      </w:divBdr>
    </w:div>
    <w:div w:id="424814291">
      <w:bodyDiv w:val="1"/>
      <w:marLeft w:val="0"/>
      <w:marRight w:val="0"/>
      <w:marTop w:val="0"/>
      <w:marBottom w:val="0"/>
      <w:divBdr>
        <w:top w:val="none" w:sz="0" w:space="0" w:color="auto"/>
        <w:left w:val="none" w:sz="0" w:space="0" w:color="auto"/>
        <w:bottom w:val="none" w:sz="0" w:space="0" w:color="auto"/>
        <w:right w:val="none" w:sz="0" w:space="0" w:color="auto"/>
      </w:divBdr>
    </w:div>
    <w:div w:id="426968006">
      <w:bodyDiv w:val="1"/>
      <w:marLeft w:val="0"/>
      <w:marRight w:val="0"/>
      <w:marTop w:val="0"/>
      <w:marBottom w:val="0"/>
      <w:divBdr>
        <w:top w:val="none" w:sz="0" w:space="0" w:color="auto"/>
        <w:left w:val="none" w:sz="0" w:space="0" w:color="auto"/>
        <w:bottom w:val="none" w:sz="0" w:space="0" w:color="auto"/>
        <w:right w:val="none" w:sz="0" w:space="0" w:color="auto"/>
      </w:divBdr>
      <w:divsChild>
        <w:div w:id="800151275">
          <w:marLeft w:val="0"/>
          <w:marRight w:val="0"/>
          <w:marTop w:val="0"/>
          <w:marBottom w:val="0"/>
          <w:divBdr>
            <w:top w:val="none" w:sz="0" w:space="0" w:color="auto"/>
            <w:left w:val="none" w:sz="0" w:space="0" w:color="auto"/>
            <w:bottom w:val="none" w:sz="0" w:space="0" w:color="auto"/>
            <w:right w:val="none" w:sz="0" w:space="0" w:color="auto"/>
          </w:divBdr>
          <w:divsChild>
            <w:div w:id="2083288680">
              <w:marLeft w:val="0"/>
              <w:marRight w:val="0"/>
              <w:marTop w:val="0"/>
              <w:marBottom w:val="0"/>
              <w:divBdr>
                <w:top w:val="none" w:sz="0" w:space="0" w:color="auto"/>
                <w:left w:val="none" w:sz="0" w:space="0" w:color="auto"/>
                <w:bottom w:val="none" w:sz="0" w:space="0" w:color="auto"/>
                <w:right w:val="none" w:sz="0" w:space="0" w:color="auto"/>
              </w:divBdr>
              <w:divsChild>
                <w:div w:id="582421852">
                  <w:marLeft w:val="0"/>
                  <w:marRight w:val="0"/>
                  <w:marTop w:val="0"/>
                  <w:marBottom w:val="0"/>
                  <w:divBdr>
                    <w:top w:val="none" w:sz="0" w:space="0" w:color="auto"/>
                    <w:left w:val="none" w:sz="0" w:space="0" w:color="auto"/>
                    <w:bottom w:val="none" w:sz="0" w:space="0" w:color="auto"/>
                    <w:right w:val="none" w:sz="0" w:space="0" w:color="auto"/>
                  </w:divBdr>
                  <w:divsChild>
                    <w:div w:id="756026693">
                      <w:marLeft w:val="0"/>
                      <w:marRight w:val="0"/>
                      <w:marTop w:val="0"/>
                      <w:marBottom w:val="0"/>
                      <w:divBdr>
                        <w:top w:val="none" w:sz="0" w:space="0" w:color="auto"/>
                        <w:left w:val="none" w:sz="0" w:space="0" w:color="auto"/>
                        <w:bottom w:val="none" w:sz="0" w:space="0" w:color="auto"/>
                        <w:right w:val="none" w:sz="0" w:space="0" w:color="auto"/>
                      </w:divBdr>
                      <w:divsChild>
                        <w:div w:id="564531903">
                          <w:marLeft w:val="0"/>
                          <w:marRight w:val="0"/>
                          <w:marTop w:val="0"/>
                          <w:marBottom w:val="0"/>
                          <w:divBdr>
                            <w:top w:val="none" w:sz="0" w:space="0" w:color="auto"/>
                            <w:left w:val="none" w:sz="0" w:space="0" w:color="auto"/>
                            <w:bottom w:val="none" w:sz="0" w:space="0" w:color="auto"/>
                            <w:right w:val="none" w:sz="0" w:space="0" w:color="auto"/>
                          </w:divBdr>
                          <w:divsChild>
                            <w:div w:id="633369375">
                              <w:marLeft w:val="0"/>
                              <w:marRight w:val="0"/>
                              <w:marTop w:val="0"/>
                              <w:marBottom w:val="0"/>
                              <w:divBdr>
                                <w:top w:val="none" w:sz="0" w:space="0" w:color="auto"/>
                                <w:left w:val="none" w:sz="0" w:space="0" w:color="auto"/>
                                <w:bottom w:val="none" w:sz="0" w:space="0" w:color="auto"/>
                                <w:right w:val="none" w:sz="0" w:space="0" w:color="auto"/>
                              </w:divBdr>
                              <w:divsChild>
                                <w:div w:id="127975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7041056">
      <w:bodyDiv w:val="1"/>
      <w:marLeft w:val="0"/>
      <w:marRight w:val="0"/>
      <w:marTop w:val="0"/>
      <w:marBottom w:val="0"/>
      <w:divBdr>
        <w:top w:val="none" w:sz="0" w:space="0" w:color="auto"/>
        <w:left w:val="none" w:sz="0" w:space="0" w:color="auto"/>
        <w:bottom w:val="none" w:sz="0" w:space="0" w:color="auto"/>
        <w:right w:val="none" w:sz="0" w:space="0" w:color="auto"/>
      </w:divBdr>
    </w:div>
    <w:div w:id="427966929">
      <w:bodyDiv w:val="1"/>
      <w:marLeft w:val="0"/>
      <w:marRight w:val="0"/>
      <w:marTop w:val="0"/>
      <w:marBottom w:val="0"/>
      <w:divBdr>
        <w:top w:val="none" w:sz="0" w:space="0" w:color="auto"/>
        <w:left w:val="none" w:sz="0" w:space="0" w:color="auto"/>
        <w:bottom w:val="none" w:sz="0" w:space="0" w:color="auto"/>
        <w:right w:val="none" w:sz="0" w:space="0" w:color="auto"/>
      </w:divBdr>
    </w:div>
    <w:div w:id="428426414">
      <w:bodyDiv w:val="1"/>
      <w:marLeft w:val="0"/>
      <w:marRight w:val="0"/>
      <w:marTop w:val="0"/>
      <w:marBottom w:val="0"/>
      <w:divBdr>
        <w:top w:val="none" w:sz="0" w:space="0" w:color="auto"/>
        <w:left w:val="none" w:sz="0" w:space="0" w:color="auto"/>
        <w:bottom w:val="none" w:sz="0" w:space="0" w:color="auto"/>
        <w:right w:val="none" w:sz="0" w:space="0" w:color="auto"/>
      </w:divBdr>
      <w:divsChild>
        <w:div w:id="1690062280">
          <w:marLeft w:val="0"/>
          <w:marRight w:val="0"/>
          <w:marTop w:val="0"/>
          <w:marBottom w:val="0"/>
          <w:divBdr>
            <w:top w:val="none" w:sz="0" w:space="0" w:color="auto"/>
            <w:left w:val="none" w:sz="0" w:space="0" w:color="auto"/>
            <w:bottom w:val="none" w:sz="0" w:space="0" w:color="auto"/>
            <w:right w:val="none" w:sz="0" w:space="0" w:color="auto"/>
          </w:divBdr>
          <w:divsChild>
            <w:div w:id="170875186">
              <w:marLeft w:val="0"/>
              <w:marRight w:val="0"/>
              <w:marTop w:val="0"/>
              <w:marBottom w:val="0"/>
              <w:divBdr>
                <w:top w:val="none" w:sz="0" w:space="0" w:color="auto"/>
                <w:left w:val="none" w:sz="0" w:space="0" w:color="auto"/>
                <w:bottom w:val="none" w:sz="0" w:space="0" w:color="auto"/>
                <w:right w:val="none" w:sz="0" w:space="0" w:color="auto"/>
              </w:divBdr>
              <w:divsChild>
                <w:div w:id="1368526472">
                  <w:marLeft w:val="0"/>
                  <w:marRight w:val="0"/>
                  <w:marTop w:val="0"/>
                  <w:marBottom w:val="0"/>
                  <w:divBdr>
                    <w:top w:val="none" w:sz="0" w:space="0" w:color="auto"/>
                    <w:left w:val="none" w:sz="0" w:space="0" w:color="auto"/>
                    <w:bottom w:val="none" w:sz="0" w:space="0" w:color="auto"/>
                    <w:right w:val="none" w:sz="0" w:space="0" w:color="auto"/>
                  </w:divBdr>
                  <w:divsChild>
                    <w:div w:id="2054770138">
                      <w:marLeft w:val="0"/>
                      <w:marRight w:val="0"/>
                      <w:marTop w:val="0"/>
                      <w:marBottom w:val="0"/>
                      <w:divBdr>
                        <w:top w:val="none" w:sz="0" w:space="0" w:color="auto"/>
                        <w:left w:val="none" w:sz="0" w:space="0" w:color="auto"/>
                        <w:bottom w:val="none" w:sz="0" w:space="0" w:color="auto"/>
                        <w:right w:val="none" w:sz="0" w:space="0" w:color="auto"/>
                      </w:divBdr>
                      <w:divsChild>
                        <w:div w:id="771125352">
                          <w:marLeft w:val="0"/>
                          <w:marRight w:val="0"/>
                          <w:marTop w:val="0"/>
                          <w:marBottom w:val="0"/>
                          <w:divBdr>
                            <w:top w:val="none" w:sz="0" w:space="0" w:color="auto"/>
                            <w:left w:val="none" w:sz="0" w:space="0" w:color="auto"/>
                            <w:bottom w:val="none" w:sz="0" w:space="0" w:color="auto"/>
                            <w:right w:val="none" w:sz="0" w:space="0" w:color="auto"/>
                          </w:divBdr>
                          <w:divsChild>
                            <w:div w:id="13556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783999">
      <w:bodyDiv w:val="1"/>
      <w:marLeft w:val="0"/>
      <w:marRight w:val="0"/>
      <w:marTop w:val="0"/>
      <w:marBottom w:val="0"/>
      <w:divBdr>
        <w:top w:val="none" w:sz="0" w:space="0" w:color="auto"/>
        <w:left w:val="none" w:sz="0" w:space="0" w:color="auto"/>
        <w:bottom w:val="none" w:sz="0" w:space="0" w:color="auto"/>
        <w:right w:val="none" w:sz="0" w:space="0" w:color="auto"/>
      </w:divBdr>
    </w:div>
    <w:div w:id="438378595">
      <w:bodyDiv w:val="1"/>
      <w:marLeft w:val="0"/>
      <w:marRight w:val="0"/>
      <w:marTop w:val="0"/>
      <w:marBottom w:val="0"/>
      <w:divBdr>
        <w:top w:val="none" w:sz="0" w:space="0" w:color="auto"/>
        <w:left w:val="none" w:sz="0" w:space="0" w:color="auto"/>
        <w:bottom w:val="none" w:sz="0" w:space="0" w:color="auto"/>
        <w:right w:val="none" w:sz="0" w:space="0" w:color="auto"/>
      </w:divBdr>
      <w:divsChild>
        <w:div w:id="1621955292">
          <w:marLeft w:val="0"/>
          <w:marRight w:val="0"/>
          <w:marTop w:val="0"/>
          <w:marBottom w:val="0"/>
          <w:divBdr>
            <w:top w:val="none" w:sz="0" w:space="0" w:color="auto"/>
            <w:left w:val="none" w:sz="0" w:space="0" w:color="auto"/>
            <w:bottom w:val="none" w:sz="0" w:space="0" w:color="auto"/>
            <w:right w:val="none" w:sz="0" w:space="0" w:color="auto"/>
          </w:divBdr>
          <w:divsChild>
            <w:div w:id="2002924657">
              <w:marLeft w:val="0"/>
              <w:marRight w:val="0"/>
              <w:marTop w:val="0"/>
              <w:marBottom w:val="0"/>
              <w:divBdr>
                <w:top w:val="none" w:sz="0" w:space="0" w:color="auto"/>
                <w:left w:val="none" w:sz="0" w:space="0" w:color="auto"/>
                <w:bottom w:val="none" w:sz="0" w:space="0" w:color="auto"/>
                <w:right w:val="none" w:sz="0" w:space="0" w:color="auto"/>
              </w:divBdr>
              <w:divsChild>
                <w:div w:id="570235852">
                  <w:marLeft w:val="0"/>
                  <w:marRight w:val="0"/>
                  <w:marTop w:val="0"/>
                  <w:marBottom w:val="0"/>
                  <w:divBdr>
                    <w:top w:val="none" w:sz="0" w:space="0" w:color="auto"/>
                    <w:left w:val="none" w:sz="0" w:space="0" w:color="auto"/>
                    <w:bottom w:val="none" w:sz="0" w:space="0" w:color="auto"/>
                    <w:right w:val="none" w:sz="0" w:space="0" w:color="auto"/>
                  </w:divBdr>
                  <w:divsChild>
                    <w:div w:id="85463933">
                      <w:marLeft w:val="0"/>
                      <w:marRight w:val="0"/>
                      <w:marTop w:val="0"/>
                      <w:marBottom w:val="0"/>
                      <w:divBdr>
                        <w:top w:val="none" w:sz="0" w:space="0" w:color="auto"/>
                        <w:left w:val="none" w:sz="0" w:space="0" w:color="auto"/>
                        <w:bottom w:val="none" w:sz="0" w:space="0" w:color="auto"/>
                        <w:right w:val="none" w:sz="0" w:space="0" w:color="auto"/>
                      </w:divBdr>
                      <w:divsChild>
                        <w:div w:id="1178546213">
                          <w:marLeft w:val="0"/>
                          <w:marRight w:val="0"/>
                          <w:marTop w:val="0"/>
                          <w:marBottom w:val="0"/>
                          <w:divBdr>
                            <w:top w:val="none" w:sz="0" w:space="0" w:color="auto"/>
                            <w:left w:val="none" w:sz="0" w:space="0" w:color="auto"/>
                            <w:bottom w:val="none" w:sz="0" w:space="0" w:color="auto"/>
                            <w:right w:val="none" w:sz="0" w:space="0" w:color="auto"/>
                          </w:divBdr>
                          <w:divsChild>
                            <w:div w:id="1456875661">
                              <w:marLeft w:val="0"/>
                              <w:marRight w:val="0"/>
                              <w:marTop w:val="0"/>
                              <w:marBottom w:val="0"/>
                              <w:divBdr>
                                <w:top w:val="none" w:sz="0" w:space="0" w:color="auto"/>
                                <w:left w:val="none" w:sz="0" w:space="0" w:color="auto"/>
                                <w:bottom w:val="none" w:sz="0" w:space="0" w:color="auto"/>
                                <w:right w:val="none" w:sz="0" w:space="0" w:color="auto"/>
                              </w:divBdr>
                              <w:divsChild>
                                <w:div w:id="187642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453626">
      <w:bodyDiv w:val="1"/>
      <w:marLeft w:val="0"/>
      <w:marRight w:val="0"/>
      <w:marTop w:val="0"/>
      <w:marBottom w:val="0"/>
      <w:divBdr>
        <w:top w:val="none" w:sz="0" w:space="0" w:color="auto"/>
        <w:left w:val="none" w:sz="0" w:space="0" w:color="auto"/>
        <w:bottom w:val="none" w:sz="0" w:space="0" w:color="auto"/>
        <w:right w:val="none" w:sz="0" w:space="0" w:color="auto"/>
      </w:divBdr>
    </w:div>
    <w:div w:id="439497611">
      <w:bodyDiv w:val="1"/>
      <w:marLeft w:val="0"/>
      <w:marRight w:val="0"/>
      <w:marTop w:val="0"/>
      <w:marBottom w:val="0"/>
      <w:divBdr>
        <w:top w:val="none" w:sz="0" w:space="0" w:color="auto"/>
        <w:left w:val="none" w:sz="0" w:space="0" w:color="auto"/>
        <w:bottom w:val="none" w:sz="0" w:space="0" w:color="auto"/>
        <w:right w:val="none" w:sz="0" w:space="0" w:color="auto"/>
      </w:divBdr>
    </w:div>
    <w:div w:id="443157400">
      <w:bodyDiv w:val="1"/>
      <w:marLeft w:val="0"/>
      <w:marRight w:val="0"/>
      <w:marTop w:val="0"/>
      <w:marBottom w:val="0"/>
      <w:divBdr>
        <w:top w:val="none" w:sz="0" w:space="0" w:color="auto"/>
        <w:left w:val="none" w:sz="0" w:space="0" w:color="auto"/>
        <w:bottom w:val="none" w:sz="0" w:space="0" w:color="auto"/>
        <w:right w:val="none" w:sz="0" w:space="0" w:color="auto"/>
      </w:divBdr>
    </w:div>
    <w:div w:id="453990289">
      <w:bodyDiv w:val="1"/>
      <w:marLeft w:val="0"/>
      <w:marRight w:val="0"/>
      <w:marTop w:val="0"/>
      <w:marBottom w:val="0"/>
      <w:divBdr>
        <w:top w:val="none" w:sz="0" w:space="0" w:color="auto"/>
        <w:left w:val="none" w:sz="0" w:space="0" w:color="auto"/>
        <w:bottom w:val="none" w:sz="0" w:space="0" w:color="auto"/>
        <w:right w:val="none" w:sz="0" w:space="0" w:color="auto"/>
      </w:divBdr>
      <w:divsChild>
        <w:div w:id="150096985">
          <w:marLeft w:val="0"/>
          <w:marRight w:val="0"/>
          <w:marTop w:val="0"/>
          <w:marBottom w:val="0"/>
          <w:divBdr>
            <w:top w:val="none" w:sz="0" w:space="0" w:color="auto"/>
            <w:left w:val="none" w:sz="0" w:space="0" w:color="auto"/>
            <w:bottom w:val="none" w:sz="0" w:space="0" w:color="auto"/>
            <w:right w:val="none" w:sz="0" w:space="0" w:color="auto"/>
          </w:divBdr>
          <w:divsChild>
            <w:div w:id="469520493">
              <w:marLeft w:val="0"/>
              <w:marRight w:val="0"/>
              <w:marTop w:val="0"/>
              <w:marBottom w:val="0"/>
              <w:divBdr>
                <w:top w:val="none" w:sz="0" w:space="0" w:color="auto"/>
                <w:left w:val="none" w:sz="0" w:space="0" w:color="auto"/>
                <w:bottom w:val="none" w:sz="0" w:space="0" w:color="auto"/>
                <w:right w:val="none" w:sz="0" w:space="0" w:color="auto"/>
              </w:divBdr>
              <w:divsChild>
                <w:div w:id="1902714356">
                  <w:marLeft w:val="0"/>
                  <w:marRight w:val="0"/>
                  <w:marTop w:val="0"/>
                  <w:marBottom w:val="0"/>
                  <w:divBdr>
                    <w:top w:val="none" w:sz="0" w:space="0" w:color="auto"/>
                    <w:left w:val="none" w:sz="0" w:space="0" w:color="auto"/>
                    <w:bottom w:val="none" w:sz="0" w:space="0" w:color="auto"/>
                    <w:right w:val="none" w:sz="0" w:space="0" w:color="auto"/>
                  </w:divBdr>
                  <w:divsChild>
                    <w:div w:id="22439245">
                      <w:marLeft w:val="0"/>
                      <w:marRight w:val="0"/>
                      <w:marTop w:val="0"/>
                      <w:marBottom w:val="0"/>
                      <w:divBdr>
                        <w:top w:val="none" w:sz="0" w:space="0" w:color="auto"/>
                        <w:left w:val="none" w:sz="0" w:space="0" w:color="auto"/>
                        <w:bottom w:val="none" w:sz="0" w:space="0" w:color="auto"/>
                        <w:right w:val="none" w:sz="0" w:space="0" w:color="auto"/>
                      </w:divBdr>
                      <w:divsChild>
                        <w:div w:id="2125537492">
                          <w:marLeft w:val="0"/>
                          <w:marRight w:val="0"/>
                          <w:marTop w:val="0"/>
                          <w:marBottom w:val="0"/>
                          <w:divBdr>
                            <w:top w:val="none" w:sz="0" w:space="0" w:color="auto"/>
                            <w:left w:val="none" w:sz="0" w:space="0" w:color="auto"/>
                            <w:bottom w:val="none" w:sz="0" w:space="0" w:color="auto"/>
                            <w:right w:val="none" w:sz="0" w:space="0" w:color="auto"/>
                          </w:divBdr>
                          <w:divsChild>
                            <w:div w:id="16352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023195">
      <w:bodyDiv w:val="1"/>
      <w:marLeft w:val="0"/>
      <w:marRight w:val="0"/>
      <w:marTop w:val="0"/>
      <w:marBottom w:val="0"/>
      <w:divBdr>
        <w:top w:val="none" w:sz="0" w:space="0" w:color="auto"/>
        <w:left w:val="none" w:sz="0" w:space="0" w:color="auto"/>
        <w:bottom w:val="none" w:sz="0" w:space="0" w:color="auto"/>
        <w:right w:val="none" w:sz="0" w:space="0" w:color="auto"/>
      </w:divBdr>
    </w:div>
    <w:div w:id="458383466">
      <w:bodyDiv w:val="1"/>
      <w:marLeft w:val="0"/>
      <w:marRight w:val="0"/>
      <w:marTop w:val="0"/>
      <w:marBottom w:val="0"/>
      <w:divBdr>
        <w:top w:val="none" w:sz="0" w:space="0" w:color="auto"/>
        <w:left w:val="none" w:sz="0" w:space="0" w:color="auto"/>
        <w:bottom w:val="none" w:sz="0" w:space="0" w:color="auto"/>
        <w:right w:val="none" w:sz="0" w:space="0" w:color="auto"/>
      </w:divBdr>
    </w:div>
    <w:div w:id="461268735">
      <w:bodyDiv w:val="1"/>
      <w:marLeft w:val="0"/>
      <w:marRight w:val="0"/>
      <w:marTop w:val="0"/>
      <w:marBottom w:val="0"/>
      <w:divBdr>
        <w:top w:val="none" w:sz="0" w:space="0" w:color="auto"/>
        <w:left w:val="none" w:sz="0" w:space="0" w:color="auto"/>
        <w:bottom w:val="none" w:sz="0" w:space="0" w:color="auto"/>
        <w:right w:val="none" w:sz="0" w:space="0" w:color="auto"/>
      </w:divBdr>
    </w:div>
    <w:div w:id="462501352">
      <w:bodyDiv w:val="1"/>
      <w:marLeft w:val="0"/>
      <w:marRight w:val="0"/>
      <w:marTop w:val="0"/>
      <w:marBottom w:val="0"/>
      <w:divBdr>
        <w:top w:val="none" w:sz="0" w:space="0" w:color="auto"/>
        <w:left w:val="none" w:sz="0" w:space="0" w:color="auto"/>
        <w:bottom w:val="none" w:sz="0" w:space="0" w:color="auto"/>
        <w:right w:val="none" w:sz="0" w:space="0" w:color="auto"/>
      </w:divBdr>
    </w:div>
    <w:div w:id="462502415">
      <w:bodyDiv w:val="1"/>
      <w:marLeft w:val="0"/>
      <w:marRight w:val="0"/>
      <w:marTop w:val="0"/>
      <w:marBottom w:val="0"/>
      <w:divBdr>
        <w:top w:val="none" w:sz="0" w:space="0" w:color="auto"/>
        <w:left w:val="none" w:sz="0" w:space="0" w:color="auto"/>
        <w:bottom w:val="none" w:sz="0" w:space="0" w:color="auto"/>
        <w:right w:val="none" w:sz="0" w:space="0" w:color="auto"/>
      </w:divBdr>
    </w:div>
    <w:div w:id="463087359">
      <w:bodyDiv w:val="1"/>
      <w:marLeft w:val="0"/>
      <w:marRight w:val="0"/>
      <w:marTop w:val="0"/>
      <w:marBottom w:val="0"/>
      <w:divBdr>
        <w:top w:val="none" w:sz="0" w:space="0" w:color="auto"/>
        <w:left w:val="none" w:sz="0" w:space="0" w:color="auto"/>
        <w:bottom w:val="none" w:sz="0" w:space="0" w:color="auto"/>
        <w:right w:val="none" w:sz="0" w:space="0" w:color="auto"/>
      </w:divBdr>
    </w:div>
    <w:div w:id="464812007">
      <w:bodyDiv w:val="1"/>
      <w:marLeft w:val="0"/>
      <w:marRight w:val="0"/>
      <w:marTop w:val="0"/>
      <w:marBottom w:val="0"/>
      <w:divBdr>
        <w:top w:val="none" w:sz="0" w:space="0" w:color="auto"/>
        <w:left w:val="none" w:sz="0" w:space="0" w:color="auto"/>
        <w:bottom w:val="none" w:sz="0" w:space="0" w:color="auto"/>
        <w:right w:val="none" w:sz="0" w:space="0" w:color="auto"/>
      </w:divBdr>
    </w:div>
    <w:div w:id="464853520">
      <w:bodyDiv w:val="1"/>
      <w:marLeft w:val="0"/>
      <w:marRight w:val="0"/>
      <w:marTop w:val="0"/>
      <w:marBottom w:val="0"/>
      <w:divBdr>
        <w:top w:val="none" w:sz="0" w:space="0" w:color="auto"/>
        <w:left w:val="none" w:sz="0" w:space="0" w:color="auto"/>
        <w:bottom w:val="none" w:sz="0" w:space="0" w:color="auto"/>
        <w:right w:val="none" w:sz="0" w:space="0" w:color="auto"/>
      </w:divBdr>
    </w:div>
    <w:div w:id="467862242">
      <w:bodyDiv w:val="1"/>
      <w:marLeft w:val="0"/>
      <w:marRight w:val="0"/>
      <w:marTop w:val="0"/>
      <w:marBottom w:val="0"/>
      <w:divBdr>
        <w:top w:val="none" w:sz="0" w:space="0" w:color="auto"/>
        <w:left w:val="none" w:sz="0" w:space="0" w:color="auto"/>
        <w:bottom w:val="none" w:sz="0" w:space="0" w:color="auto"/>
        <w:right w:val="none" w:sz="0" w:space="0" w:color="auto"/>
      </w:divBdr>
    </w:div>
    <w:div w:id="476337491">
      <w:bodyDiv w:val="1"/>
      <w:marLeft w:val="0"/>
      <w:marRight w:val="0"/>
      <w:marTop w:val="0"/>
      <w:marBottom w:val="0"/>
      <w:divBdr>
        <w:top w:val="none" w:sz="0" w:space="0" w:color="auto"/>
        <w:left w:val="none" w:sz="0" w:space="0" w:color="auto"/>
        <w:bottom w:val="none" w:sz="0" w:space="0" w:color="auto"/>
        <w:right w:val="none" w:sz="0" w:space="0" w:color="auto"/>
      </w:divBdr>
    </w:div>
    <w:div w:id="480077970">
      <w:bodyDiv w:val="1"/>
      <w:marLeft w:val="0"/>
      <w:marRight w:val="0"/>
      <w:marTop w:val="0"/>
      <w:marBottom w:val="0"/>
      <w:divBdr>
        <w:top w:val="none" w:sz="0" w:space="0" w:color="auto"/>
        <w:left w:val="none" w:sz="0" w:space="0" w:color="auto"/>
        <w:bottom w:val="none" w:sz="0" w:space="0" w:color="auto"/>
        <w:right w:val="none" w:sz="0" w:space="0" w:color="auto"/>
      </w:divBdr>
    </w:div>
    <w:div w:id="480118847">
      <w:bodyDiv w:val="1"/>
      <w:marLeft w:val="0"/>
      <w:marRight w:val="0"/>
      <w:marTop w:val="0"/>
      <w:marBottom w:val="0"/>
      <w:divBdr>
        <w:top w:val="none" w:sz="0" w:space="0" w:color="auto"/>
        <w:left w:val="none" w:sz="0" w:space="0" w:color="auto"/>
        <w:bottom w:val="none" w:sz="0" w:space="0" w:color="auto"/>
        <w:right w:val="none" w:sz="0" w:space="0" w:color="auto"/>
      </w:divBdr>
    </w:div>
    <w:div w:id="485632269">
      <w:bodyDiv w:val="1"/>
      <w:marLeft w:val="0"/>
      <w:marRight w:val="0"/>
      <w:marTop w:val="0"/>
      <w:marBottom w:val="0"/>
      <w:divBdr>
        <w:top w:val="none" w:sz="0" w:space="0" w:color="auto"/>
        <w:left w:val="none" w:sz="0" w:space="0" w:color="auto"/>
        <w:bottom w:val="none" w:sz="0" w:space="0" w:color="auto"/>
        <w:right w:val="none" w:sz="0" w:space="0" w:color="auto"/>
      </w:divBdr>
    </w:div>
    <w:div w:id="491482901">
      <w:bodyDiv w:val="1"/>
      <w:marLeft w:val="0"/>
      <w:marRight w:val="0"/>
      <w:marTop w:val="0"/>
      <w:marBottom w:val="0"/>
      <w:divBdr>
        <w:top w:val="none" w:sz="0" w:space="0" w:color="auto"/>
        <w:left w:val="none" w:sz="0" w:space="0" w:color="auto"/>
        <w:bottom w:val="none" w:sz="0" w:space="0" w:color="auto"/>
        <w:right w:val="none" w:sz="0" w:space="0" w:color="auto"/>
      </w:divBdr>
    </w:div>
    <w:div w:id="493959189">
      <w:bodyDiv w:val="1"/>
      <w:marLeft w:val="0"/>
      <w:marRight w:val="0"/>
      <w:marTop w:val="0"/>
      <w:marBottom w:val="0"/>
      <w:divBdr>
        <w:top w:val="none" w:sz="0" w:space="0" w:color="auto"/>
        <w:left w:val="none" w:sz="0" w:space="0" w:color="auto"/>
        <w:bottom w:val="none" w:sz="0" w:space="0" w:color="auto"/>
        <w:right w:val="none" w:sz="0" w:space="0" w:color="auto"/>
      </w:divBdr>
    </w:div>
    <w:div w:id="494994518">
      <w:bodyDiv w:val="1"/>
      <w:marLeft w:val="0"/>
      <w:marRight w:val="0"/>
      <w:marTop w:val="0"/>
      <w:marBottom w:val="0"/>
      <w:divBdr>
        <w:top w:val="none" w:sz="0" w:space="0" w:color="auto"/>
        <w:left w:val="none" w:sz="0" w:space="0" w:color="auto"/>
        <w:bottom w:val="none" w:sz="0" w:space="0" w:color="auto"/>
        <w:right w:val="none" w:sz="0" w:space="0" w:color="auto"/>
      </w:divBdr>
    </w:div>
    <w:div w:id="495996139">
      <w:bodyDiv w:val="1"/>
      <w:marLeft w:val="0"/>
      <w:marRight w:val="0"/>
      <w:marTop w:val="0"/>
      <w:marBottom w:val="0"/>
      <w:divBdr>
        <w:top w:val="none" w:sz="0" w:space="0" w:color="auto"/>
        <w:left w:val="none" w:sz="0" w:space="0" w:color="auto"/>
        <w:bottom w:val="none" w:sz="0" w:space="0" w:color="auto"/>
        <w:right w:val="none" w:sz="0" w:space="0" w:color="auto"/>
      </w:divBdr>
    </w:div>
    <w:div w:id="496114746">
      <w:bodyDiv w:val="1"/>
      <w:marLeft w:val="0"/>
      <w:marRight w:val="0"/>
      <w:marTop w:val="0"/>
      <w:marBottom w:val="0"/>
      <w:divBdr>
        <w:top w:val="none" w:sz="0" w:space="0" w:color="auto"/>
        <w:left w:val="none" w:sz="0" w:space="0" w:color="auto"/>
        <w:bottom w:val="none" w:sz="0" w:space="0" w:color="auto"/>
        <w:right w:val="none" w:sz="0" w:space="0" w:color="auto"/>
      </w:divBdr>
    </w:div>
    <w:div w:id="496576448">
      <w:bodyDiv w:val="1"/>
      <w:marLeft w:val="0"/>
      <w:marRight w:val="0"/>
      <w:marTop w:val="0"/>
      <w:marBottom w:val="0"/>
      <w:divBdr>
        <w:top w:val="none" w:sz="0" w:space="0" w:color="auto"/>
        <w:left w:val="none" w:sz="0" w:space="0" w:color="auto"/>
        <w:bottom w:val="none" w:sz="0" w:space="0" w:color="auto"/>
        <w:right w:val="none" w:sz="0" w:space="0" w:color="auto"/>
      </w:divBdr>
    </w:div>
    <w:div w:id="498347621">
      <w:bodyDiv w:val="1"/>
      <w:marLeft w:val="0"/>
      <w:marRight w:val="0"/>
      <w:marTop w:val="0"/>
      <w:marBottom w:val="0"/>
      <w:divBdr>
        <w:top w:val="none" w:sz="0" w:space="0" w:color="auto"/>
        <w:left w:val="none" w:sz="0" w:space="0" w:color="auto"/>
        <w:bottom w:val="none" w:sz="0" w:space="0" w:color="auto"/>
        <w:right w:val="none" w:sz="0" w:space="0" w:color="auto"/>
      </w:divBdr>
    </w:div>
    <w:div w:id="500893432">
      <w:bodyDiv w:val="1"/>
      <w:marLeft w:val="0"/>
      <w:marRight w:val="0"/>
      <w:marTop w:val="0"/>
      <w:marBottom w:val="0"/>
      <w:divBdr>
        <w:top w:val="none" w:sz="0" w:space="0" w:color="auto"/>
        <w:left w:val="none" w:sz="0" w:space="0" w:color="auto"/>
        <w:bottom w:val="none" w:sz="0" w:space="0" w:color="auto"/>
        <w:right w:val="none" w:sz="0" w:space="0" w:color="auto"/>
      </w:divBdr>
    </w:div>
    <w:div w:id="502546635">
      <w:bodyDiv w:val="1"/>
      <w:marLeft w:val="0"/>
      <w:marRight w:val="0"/>
      <w:marTop w:val="0"/>
      <w:marBottom w:val="0"/>
      <w:divBdr>
        <w:top w:val="none" w:sz="0" w:space="0" w:color="auto"/>
        <w:left w:val="none" w:sz="0" w:space="0" w:color="auto"/>
        <w:bottom w:val="none" w:sz="0" w:space="0" w:color="auto"/>
        <w:right w:val="none" w:sz="0" w:space="0" w:color="auto"/>
      </w:divBdr>
    </w:div>
    <w:div w:id="502815116">
      <w:bodyDiv w:val="1"/>
      <w:marLeft w:val="0"/>
      <w:marRight w:val="0"/>
      <w:marTop w:val="0"/>
      <w:marBottom w:val="0"/>
      <w:divBdr>
        <w:top w:val="none" w:sz="0" w:space="0" w:color="auto"/>
        <w:left w:val="none" w:sz="0" w:space="0" w:color="auto"/>
        <w:bottom w:val="none" w:sz="0" w:space="0" w:color="auto"/>
        <w:right w:val="none" w:sz="0" w:space="0" w:color="auto"/>
      </w:divBdr>
    </w:div>
    <w:div w:id="511722762">
      <w:bodyDiv w:val="1"/>
      <w:marLeft w:val="0"/>
      <w:marRight w:val="0"/>
      <w:marTop w:val="0"/>
      <w:marBottom w:val="0"/>
      <w:divBdr>
        <w:top w:val="none" w:sz="0" w:space="0" w:color="auto"/>
        <w:left w:val="none" w:sz="0" w:space="0" w:color="auto"/>
        <w:bottom w:val="none" w:sz="0" w:space="0" w:color="auto"/>
        <w:right w:val="none" w:sz="0" w:space="0" w:color="auto"/>
      </w:divBdr>
    </w:div>
    <w:div w:id="512040063">
      <w:bodyDiv w:val="1"/>
      <w:marLeft w:val="0"/>
      <w:marRight w:val="0"/>
      <w:marTop w:val="0"/>
      <w:marBottom w:val="0"/>
      <w:divBdr>
        <w:top w:val="none" w:sz="0" w:space="0" w:color="auto"/>
        <w:left w:val="none" w:sz="0" w:space="0" w:color="auto"/>
        <w:bottom w:val="none" w:sz="0" w:space="0" w:color="auto"/>
        <w:right w:val="none" w:sz="0" w:space="0" w:color="auto"/>
      </w:divBdr>
    </w:div>
    <w:div w:id="512188781">
      <w:bodyDiv w:val="1"/>
      <w:marLeft w:val="0"/>
      <w:marRight w:val="0"/>
      <w:marTop w:val="0"/>
      <w:marBottom w:val="0"/>
      <w:divBdr>
        <w:top w:val="none" w:sz="0" w:space="0" w:color="auto"/>
        <w:left w:val="none" w:sz="0" w:space="0" w:color="auto"/>
        <w:bottom w:val="none" w:sz="0" w:space="0" w:color="auto"/>
        <w:right w:val="none" w:sz="0" w:space="0" w:color="auto"/>
      </w:divBdr>
    </w:div>
    <w:div w:id="512651862">
      <w:bodyDiv w:val="1"/>
      <w:marLeft w:val="0"/>
      <w:marRight w:val="0"/>
      <w:marTop w:val="0"/>
      <w:marBottom w:val="0"/>
      <w:divBdr>
        <w:top w:val="none" w:sz="0" w:space="0" w:color="auto"/>
        <w:left w:val="none" w:sz="0" w:space="0" w:color="auto"/>
        <w:bottom w:val="none" w:sz="0" w:space="0" w:color="auto"/>
        <w:right w:val="none" w:sz="0" w:space="0" w:color="auto"/>
      </w:divBdr>
    </w:div>
    <w:div w:id="513037690">
      <w:bodyDiv w:val="1"/>
      <w:marLeft w:val="0"/>
      <w:marRight w:val="0"/>
      <w:marTop w:val="0"/>
      <w:marBottom w:val="0"/>
      <w:divBdr>
        <w:top w:val="none" w:sz="0" w:space="0" w:color="auto"/>
        <w:left w:val="none" w:sz="0" w:space="0" w:color="auto"/>
        <w:bottom w:val="none" w:sz="0" w:space="0" w:color="auto"/>
        <w:right w:val="none" w:sz="0" w:space="0" w:color="auto"/>
      </w:divBdr>
    </w:div>
    <w:div w:id="516432434">
      <w:bodyDiv w:val="1"/>
      <w:marLeft w:val="0"/>
      <w:marRight w:val="0"/>
      <w:marTop w:val="0"/>
      <w:marBottom w:val="0"/>
      <w:divBdr>
        <w:top w:val="none" w:sz="0" w:space="0" w:color="auto"/>
        <w:left w:val="none" w:sz="0" w:space="0" w:color="auto"/>
        <w:bottom w:val="none" w:sz="0" w:space="0" w:color="auto"/>
        <w:right w:val="none" w:sz="0" w:space="0" w:color="auto"/>
      </w:divBdr>
    </w:div>
    <w:div w:id="517693963">
      <w:bodyDiv w:val="1"/>
      <w:marLeft w:val="0"/>
      <w:marRight w:val="0"/>
      <w:marTop w:val="0"/>
      <w:marBottom w:val="0"/>
      <w:divBdr>
        <w:top w:val="none" w:sz="0" w:space="0" w:color="auto"/>
        <w:left w:val="none" w:sz="0" w:space="0" w:color="auto"/>
        <w:bottom w:val="none" w:sz="0" w:space="0" w:color="auto"/>
        <w:right w:val="none" w:sz="0" w:space="0" w:color="auto"/>
      </w:divBdr>
    </w:div>
    <w:div w:id="523710319">
      <w:bodyDiv w:val="1"/>
      <w:marLeft w:val="0"/>
      <w:marRight w:val="0"/>
      <w:marTop w:val="0"/>
      <w:marBottom w:val="0"/>
      <w:divBdr>
        <w:top w:val="none" w:sz="0" w:space="0" w:color="auto"/>
        <w:left w:val="none" w:sz="0" w:space="0" w:color="auto"/>
        <w:bottom w:val="none" w:sz="0" w:space="0" w:color="auto"/>
        <w:right w:val="none" w:sz="0" w:space="0" w:color="auto"/>
      </w:divBdr>
    </w:div>
    <w:div w:id="523983834">
      <w:bodyDiv w:val="1"/>
      <w:marLeft w:val="0"/>
      <w:marRight w:val="0"/>
      <w:marTop w:val="0"/>
      <w:marBottom w:val="0"/>
      <w:divBdr>
        <w:top w:val="none" w:sz="0" w:space="0" w:color="auto"/>
        <w:left w:val="none" w:sz="0" w:space="0" w:color="auto"/>
        <w:bottom w:val="none" w:sz="0" w:space="0" w:color="auto"/>
        <w:right w:val="none" w:sz="0" w:space="0" w:color="auto"/>
      </w:divBdr>
    </w:div>
    <w:div w:id="528760723">
      <w:bodyDiv w:val="1"/>
      <w:marLeft w:val="0"/>
      <w:marRight w:val="0"/>
      <w:marTop w:val="0"/>
      <w:marBottom w:val="0"/>
      <w:divBdr>
        <w:top w:val="none" w:sz="0" w:space="0" w:color="auto"/>
        <w:left w:val="none" w:sz="0" w:space="0" w:color="auto"/>
        <w:bottom w:val="none" w:sz="0" w:space="0" w:color="auto"/>
        <w:right w:val="none" w:sz="0" w:space="0" w:color="auto"/>
      </w:divBdr>
    </w:div>
    <w:div w:id="534470042">
      <w:bodyDiv w:val="1"/>
      <w:marLeft w:val="0"/>
      <w:marRight w:val="0"/>
      <w:marTop w:val="0"/>
      <w:marBottom w:val="0"/>
      <w:divBdr>
        <w:top w:val="none" w:sz="0" w:space="0" w:color="auto"/>
        <w:left w:val="none" w:sz="0" w:space="0" w:color="auto"/>
        <w:bottom w:val="none" w:sz="0" w:space="0" w:color="auto"/>
        <w:right w:val="none" w:sz="0" w:space="0" w:color="auto"/>
      </w:divBdr>
    </w:div>
    <w:div w:id="537082827">
      <w:bodyDiv w:val="1"/>
      <w:marLeft w:val="0"/>
      <w:marRight w:val="0"/>
      <w:marTop w:val="0"/>
      <w:marBottom w:val="0"/>
      <w:divBdr>
        <w:top w:val="none" w:sz="0" w:space="0" w:color="auto"/>
        <w:left w:val="none" w:sz="0" w:space="0" w:color="auto"/>
        <w:bottom w:val="none" w:sz="0" w:space="0" w:color="auto"/>
        <w:right w:val="none" w:sz="0" w:space="0" w:color="auto"/>
      </w:divBdr>
    </w:div>
    <w:div w:id="540441686">
      <w:bodyDiv w:val="1"/>
      <w:marLeft w:val="0"/>
      <w:marRight w:val="0"/>
      <w:marTop w:val="0"/>
      <w:marBottom w:val="0"/>
      <w:divBdr>
        <w:top w:val="none" w:sz="0" w:space="0" w:color="auto"/>
        <w:left w:val="none" w:sz="0" w:space="0" w:color="auto"/>
        <w:bottom w:val="none" w:sz="0" w:space="0" w:color="auto"/>
        <w:right w:val="none" w:sz="0" w:space="0" w:color="auto"/>
      </w:divBdr>
    </w:div>
    <w:div w:id="540478443">
      <w:bodyDiv w:val="1"/>
      <w:marLeft w:val="0"/>
      <w:marRight w:val="0"/>
      <w:marTop w:val="0"/>
      <w:marBottom w:val="0"/>
      <w:divBdr>
        <w:top w:val="none" w:sz="0" w:space="0" w:color="auto"/>
        <w:left w:val="none" w:sz="0" w:space="0" w:color="auto"/>
        <w:bottom w:val="none" w:sz="0" w:space="0" w:color="auto"/>
        <w:right w:val="none" w:sz="0" w:space="0" w:color="auto"/>
      </w:divBdr>
    </w:div>
    <w:div w:id="540633832">
      <w:bodyDiv w:val="1"/>
      <w:marLeft w:val="0"/>
      <w:marRight w:val="0"/>
      <w:marTop w:val="0"/>
      <w:marBottom w:val="0"/>
      <w:divBdr>
        <w:top w:val="none" w:sz="0" w:space="0" w:color="auto"/>
        <w:left w:val="none" w:sz="0" w:space="0" w:color="auto"/>
        <w:bottom w:val="none" w:sz="0" w:space="0" w:color="auto"/>
        <w:right w:val="none" w:sz="0" w:space="0" w:color="auto"/>
      </w:divBdr>
    </w:div>
    <w:div w:id="542988940">
      <w:bodyDiv w:val="1"/>
      <w:marLeft w:val="0"/>
      <w:marRight w:val="0"/>
      <w:marTop w:val="0"/>
      <w:marBottom w:val="0"/>
      <w:divBdr>
        <w:top w:val="none" w:sz="0" w:space="0" w:color="auto"/>
        <w:left w:val="none" w:sz="0" w:space="0" w:color="auto"/>
        <w:bottom w:val="none" w:sz="0" w:space="0" w:color="auto"/>
        <w:right w:val="none" w:sz="0" w:space="0" w:color="auto"/>
      </w:divBdr>
    </w:div>
    <w:div w:id="543643006">
      <w:bodyDiv w:val="1"/>
      <w:marLeft w:val="0"/>
      <w:marRight w:val="0"/>
      <w:marTop w:val="0"/>
      <w:marBottom w:val="0"/>
      <w:divBdr>
        <w:top w:val="none" w:sz="0" w:space="0" w:color="auto"/>
        <w:left w:val="none" w:sz="0" w:space="0" w:color="auto"/>
        <w:bottom w:val="none" w:sz="0" w:space="0" w:color="auto"/>
        <w:right w:val="none" w:sz="0" w:space="0" w:color="auto"/>
      </w:divBdr>
    </w:div>
    <w:div w:id="544030759">
      <w:bodyDiv w:val="1"/>
      <w:marLeft w:val="0"/>
      <w:marRight w:val="0"/>
      <w:marTop w:val="0"/>
      <w:marBottom w:val="0"/>
      <w:divBdr>
        <w:top w:val="none" w:sz="0" w:space="0" w:color="auto"/>
        <w:left w:val="none" w:sz="0" w:space="0" w:color="auto"/>
        <w:bottom w:val="none" w:sz="0" w:space="0" w:color="auto"/>
        <w:right w:val="none" w:sz="0" w:space="0" w:color="auto"/>
      </w:divBdr>
    </w:div>
    <w:div w:id="547453691">
      <w:bodyDiv w:val="1"/>
      <w:marLeft w:val="0"/>
      <w:marRight w:val="0"/>
      <w:marTop w:val="0"/>
      <w:marBottom w:val="0"/>
      <w:divBdr>
        <w:top w:val="none" w:sz="0" w:space="0" w:color="auto"/>
        <w:left w:val="none" w:sz="0" w:space="0" w:color="auto"/>
        <w:bottom w:val="none" w:sz="0" w:space="0" w:color="auto"/>
        <w:right w:val="none" w:sz="0" w:space="0" w:color="auto"/>
      </w:divBdr>
    </w:div>
    <w:div w:id="549195386">
      <w:bodyDiv w:val="1"/>
      <w:marLeft w:val="0"/>
      <w:marRight w:val="0"/>
      <w:marTop w:val="0"/>
      <w:marBottom w:val="0"/>
      <w:divBdr>
        <w:top w:val="none" w:sz="0" w:space="0" w:color="auto"/>
        <w:left w:val="none" w:sz="0" w:space="0" w:color="auto"/>
        <w:bottom w:val="none" w:sz="0" w:space="0" w:color="auto"/>
        <w:right w:val="none" w:sz="0" w:space="0" w:color="auto"/>
      </w:divBdr>
    </w:div>
    <w:div w:id="551235343">
      <w:bodyDiv w:val="1"/>
      <w:marLeft w:val="0"/>
      <w:marRight w:val="0"/>
      <w:marTop w:val="0"/>
      <w:marBottom w:val="0"/>
      <w:divBdr>
        <w:top w:val="none" w:sz="0" w:space="0" w:color="auto"/>
        <w:left w:val="none" w:sz="0" w:space="0" w:color="auto"/>
        <w:bottom w:val="none" w:sz="0" w:space="0" w:color="auto"/>
        <w:right w:val="none" w:sz="0" w:space="0" w:color="auto"/>
      </w:divBdr>
    </w:div>
    <w:div w:id="558130006">
      <w:bodyDiv w:val="1"/>
      <w:marLeft w:val="0"/>
      <w:marRight w:val="0"/>
      <w:marTop w:val="0"/>
      <w:marBottom w:val="0"/>
      <w:divBdr>
        <w:top w:val="none" w:sz="0" w:space="0" w:color="auto"/>
        <w:left w:val="none" w:sz="0" w:space="0" w:color="auto"/>
        <w:bottom w:val="none" w:sz="0" w:space="0" w:color="auto"/>
        <w:right w:val="none" w:sz="0" w:space="0" w:color="auto"/>
      </w:divBdr>
    </w:div>
    <w:div w:id="558522057">
      <w:bodyDiv w:val="1"/>
      <w:marLeft w:val="0"/>
      <w:marRight w:val="0"/>
      <w:marTop w:val="0"/>
      <w:marBottom w:val="0"/>
      <w:divBdr>
        <w:top w:val="none" w:sz="0" w:space="0" w:color="auto"/>
        <w:left w:val="none" w:sz="0" w:space="0" w:color="auto"/>
        <w:bottom w:val="none" w:sz="0" w:space="0" w:color="auto"/>
        <w:right w:val="none" w:sz="0" w:space="0" w:color="auto"/>
      </w:divBdr>
    </w:div>
    <w:div w:id="558789565">
      <w:bodyDiv w:val="1"/>
      <w:marLeft w:val="0"/>
      <w:marRight w:val="0"/>
      <w:marTop w:val="0"/>
      <w:marBottom w:val="0"/>
      <w:divBdr>
        <w:top w:val="none" w:sz="0" w:space="0" w:color="auto"/>
        <w:left w:val="none" w:sz="0" w:space="0" w:color="auto"/>
        <w:bottom w:val="none" w:sz="0" w:space="0" w:color="auto"/>
        <w:right w:val="none" w:sz="0" w:space="0" w:color="auto"/>
      </w:divBdr>
    </w:div>
    <w:div w:id="559904672">
      <w:bodyDiv w:val="1"/>
      <w:marLeft w:val="0"/>
      <w:marRight w:val="0"/>
      <w:marTop w:val="0"/>
      <w:marBottom w:val="0"/>
      <w:divBdr>
        <w:top w:val="none" w:sz="0" w:space="0" w:color="auto"/>
        <w:left w:val="none" w:sz="0" w:space="0" w:color="auto"/>
        <w:bottom w:val="none" w:sz="0" w:space="0" w:color="auto"/>
        <w:right w:val="none" w:sz="0" w:space="0" w:color="auto"/>
      </w:divBdr>
    </w:div>
    <w:div w:id="562986714">
      <w:bodyDiv w:val="1"/>
      <w:marLeft w:val="0"/>
      <w:marRight w:val="0"/>
      <w:marTop w:val="0"/>
      <w:marBottom w:val="0"/>
      <w:divBdr>
        <w:top w:val="none" w:sz="0" w:space="0" w:color="auto"/>
        <w:left w:val="none" w:sz="0" w:space="0" w:color="auto"/>
        <w:bottom w:val="none" w:sz="0" w:space="0" w:color="auto"/>
        <w:right w:val="none" w:sz="0" w:space="0" w:color="auto"/>
      </w:divBdr>
      <w:divsChild>
        <w:div w:id="384257073">
          <w:marLeft w:val="0"/>
          <w:marRight w:val="0"/>
          <w:marTop w:val="0"/>
          <w:marBottom w:val="0"/>
          <w:divBdr>
            <w:top w:val="none" w:sz="0" w:space="0" w:color="auto"/>
            <w:left w:val="none" w:sz="0" w:space="0" w:color="auto"/>
            <w:bottom w:val="none" w:sz="0" w:space="0" w:color="auto"/>
            <w:right w:val="none" w:sz="0" w:space="0" w:color="auto"/>
          </w:divBdr>
          <w:divsChild>
            <w:div w:id="2011173026">
              <w:marLeft w:val="0"/>
              <w:marRight w:val="0"/>
              <w:marTop w:val="0"/>
              <w:marBottom w:val="0"/>
              <w:divBdr>
                <w:top w:val="none" w:sz="0" w:space="0" w:color="auto"/>
                <w:left w:val="none" w:sz="0" w:space="0" w:color="auto"/>
                <w:bottom w:val="none" w:sz="0" w:space="0" w:color="auto"/>
                <w:right w:val="none" w:sz="0" w:space="0" w:color="auto"/>
              </w:divBdr>
              <w:divsChild>
                <w:div w:id="658655177">
                  <w:marLeft w:val="0"/>
                  <w:marRight w:val="0"/>
                  <w:marTop w:val="0"/>
                  <w:marBottom w:val="0"/>
                  <w:divBdr>
                    <w:top w:val="none" w:sz="0" w:space="0" w:color="auto"/>
                    <w:left w:val="none" w:sz="0" w:space="0" w:color="auto"/>
                    <w:bottom w:val="none" w:sz="0" w:space="0" w:color="auto"/>
                    <w:right w:val="none" w:sz="0" w:space="0" w:color="auto"/>
                  </w:divBdr>
                  <w:divsChild>
                    <w:div w:id="1127316196">
                      <w:marLeft w:val="0"/>
                      <w:marRight w:val="0"/>
                      <w:marTop w:val="0"/>
                      <w:marBottom w:val="0"/>
                      <w:divBdr>
                        <w:top w:val="none" w:sz="0" w:space="0" w:color="auto"/>
                        <w:left w:val="none" w:sz="0" w:space="0" w:color="auto"/>
                        <w:bottom w:val="none" w:sz="0" w:space="0" w:color="auto"/>
                        <w:right w:val="none" w:sz="0" w:space="0" w:color="auto"/>
                      </w:divBdr>
                      <w:divsChild>
                        <w:div w:id="134638968">
                          <w:marLeft w:val="0"/>
                          <w:marRight w:val="0"/>
                          <w:marTop w:val="0"/>
                          <w:marBottom w:val="0"/>
                          <w:divBdr>
                            <w:top w:val="none" w:sz="0" w:space="0" w:color="auto"/>
                            <w:left w:val="none" w:sz="0" w:space="0" w:color="auto"/>
                            <w:bottom w:val="none" w:sz="0" w:space="0" w:color="auto"/>
                            <w:right w:val="none" w:sz="0" w:space="0" w:color="auto"/>
                          </w:divBdr>
                          <w:divsChild>
                            <w:div w:id="80030293">
                              <w:marLeft w:val="0"/>
                              <w:marRight w:val="0"/>
                              <w:marTop w:val="0"/>
                              <w:marBottom w:val="0"/>
                              <w:divBdr>
                                <w:top w:val="none" w:sz="0" w:space="0" w:color="auto"/>
                                <w:left w:val="none" w:sz="0" w:space="0" w:color="auto"/>
                                <w:bottom w:val="none" w:sz="0" w:space="0" w:color="auto"/>
                                <w:right w:val="none" w:sz="0" w:space="0" w:color="auto"/>
                              </w:divBdr>
                              <w:divsChild>
                                <w:div w:id="3590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761529">
      <w:bodyDiv w:val="1"/>
      <w:marLeft w:val="0"/>
      <w:marRight w:val="0"/>
      <w:marTop w:val="0"/>
      <w:marBottom w:val="0"/>
      <w:divBdr>
        <w:top w:val="none" w:sz="0" w:space="0" w:color="auto"/>
        <w:left w:val="none" w:sz="0" w:space="0" w:color="auto"/>
        <w:bottom w:val="none" w:sz="0" w:space="0" w:color="auto"/>
        <w:right w:val="none" w:sz="0" w:space="0" w:color="auto"/>
      </w:divBdr>
    </w:div>
    <w:div w:id="570241341">
      <w:bodyDiv w:val="1"/>
      <w:marLeft w:val="0"/>
      <w:marRight w:val="0"/>
      <w:marTop w:val="0"/>
      <w:marBottom w:val="0"/>
      <w:divBdr>
        <w:top w:val="none" w:sz="0" w:space="0" w:color="auto"/>
        <w:left w:val="none" w:sz="0" w:space="0" w:color="auto"/>
        <w:bottom w:val="none" w:sz="0" w:space="0" w:color="auto"/>
        <w:right w:val="none" w:sz="0" w:space="0" w:color="auto"/>
      </w:divBdr>
    </w:div>
    <w:div w:id="571309674">
      <w:bodyDiv w:val="1"/>
      <w:marLeft w:val="0"/>
      <w:marRight w:val="0"/>
      <w:marTop w:val="0"/>
      <w:marBottom w:val="0"/>
      <w:divBdr>
        <w:top w:val="none" w:sz="0" w:space="0" w:color="auto"/>
        <w:left w:val="none" w:sz="0" w:space="0" w:color="auto"/>
        <w:bottom w:val="none" w:sz="0" w:space="0" w:color="auto"/>
        <w:right w:val="none" w:sz="0" w:space="0" w:color="auto"/>
      </w:divBdr>
    </w:div>
    <w:div w:id="577519694">
      <w:bodyDiv w:val="1"/>
      <w:marLeft w:val="0"/>
      <w:marRight w:val="0"/>
      <w:marTop w:val="0"/>
      <w:marBottom w:val="0"/>
      <w:divBdr>
        <w:top w:val="none" w:sz="0" w:space="0" w:color="auto"/>
        <w:left w:val="none" w:sz="0" w:space="0" w:color="auto"/>
        <w:bottom w:val="none" w:sz="0" w:space="0" w:color="auto"/>
        <w:right w:val="none" w:sz="0" w:space="0" w:color="auto"/>
      </w:divBdr>
    </w:div>
    <w:div w:id="577784449">
      <w:bodyDiv w:val="1"/>
      <w:marLeft w:val="0"/>
      <w:marRight w:val="0"/>
      <w:marTop w:val="0"/>
      <w:marBottom w:val="0"/>
      <w:divBdr>
        <w:top w:val="none" w:sz="0" w:space="0" w:color="auto"/>
        <w:left w:val="none" w:sz="0" w:space="0" w:color="auto"/>
        <w:bottom w:val="none" w:sz="0" w:space="0" w:color="auto"/>
        <w:right w:val="none" w:sz="0" w:space="0" w:color="auto"/>
      </w:divBdr>
    </w:div>
    <w:div w:id="585574824">
      <w:bodyDiv w:val="1"/>
      <w:marLeft w:val="0"/>
      <w:marRight w:val="0"/>
      <w:marTop w:val="0"/>
      <w:marBottom w:val="0"/>
      <w:divBdr>
        <w:top w:val="none" w:sz="0" w:space="0" w:color="auto"/>
        <w:left w:val="none" w:sz="0" w:space="0" w:color="auto"/>
        <w:bottom w:val="none" w:sz="0" w:space="0" w:color="auto"/>
        <w:right w:val="none" w:sz="0" w:space="0" w:color="auto"/>
      </w:divBdr>
    </w:div>
    <w:div w:id="586378507">
      <w:bodyDiv w:val="1"/>
      <w:marLeft w:val="0"/>
      <w:marRight w:val="0"/>
      <w:marTop w:val="0"/>
      <w:marBottom w:val="0"/>
      <w:divBdr>
        <w:top w:val="none" w:sz="0" w:space="0" w:color="auto"/>
        <w:left w:val="none" w:sz="0" w:space="0" w:color="auto"/>
        <w:bottom w:val="none" w:sz="0" w:space="0" w:color="auto"/>
        <w:right w:val="none" w:sz="0" w:space="0" w:color="auto"/>
      </w:divBdr>
    </w:div>
    <w:div w:id="595212474">
      <w:bodyDiv w:val="1"/>
      <w:marLeft w:val="0"/>
      <w:marRight w:val="0"/>
      <w:marTop w:val="0"/>
      <w:marBottom w:val="0"/>
      <w:divBdr>
        <w:top w:val="none" w:sz="0" w:space="0" w:color="auto"/>
        <w:left w:val="none" w:sz="0" w:space="0" w:color="auto"/>
        <w:bottom w:val="none" w:sz="0" w:space="0" w:color="auto"/>
        <w:right w:val="none" w:sz="0" w:space="0" w:color="auto"/>
      </w:divBdr>
    </w:div>
    <w:div w:id="596255273">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599725748">
      <w:bodyDiv w:val="1"/>
      <w:marLeft w:val="0"/>
      <w:marRight w:val="0"/>
      <w:marTop w:val="0"/>
      <w:marBottom w:val="0"/>
      <w:divBdr>
        <w:top w:val="none" w:sz="0" w:space="0" w:color="auto"/>
        <w:left w:val="none" w:sz="0" w:space="0" w:color="auto"/>
        <w:bottom w:val="none" w:sz="0" w:space="0" w:color="auto"/>
        <w:right w:val="none" w:sz="0" w:space="0" w:color="auto"/>
      </w:divBdr>
    </w:div>
    <w:div w:id="608437405">
      <w:bodyDiv w:val="1"/>
      <w:marLeft w:val="0"/>
      <w:marRight w:val="0"/>
      <w:marTop w:val="0"/>
      <w:marBottom w:val="0"/>
      <w:divBdr>
        <w:top w:val="none" w:sz="0" w:space="0" w:color="auto"/>
        <w:left w:val="none" w:sz="0" w:space="0" w:color="auto"/>
        <w:bottom w:val="none" w:sz="0" w:space="0" w:color="auto"/>
        <w:right w:val="none" w:sz="0" w:space="0" w:color="auto"/>
      </w:divBdr>
    </w:div>
    <w:div w:id="612905287">
      <w:bodyDiv w:val="1"/>
      <w:marLeft w:val="0"/>
      <w:marRight w:val="0"/>
      <w:marTop w:val="0"/>
      <w:marBottom w:val="0"/>
      <w:divBdr>
        <w:top w:val="none" w:sz="0" w:space="0" w:color="auto"/>
        <w:left w:val="none" w:sz="0" w:space="0" w:color="auto"/>
        <w:bottom w:val="none" w:sz="0" w:space="0" w:color="auto"/>
        <w:right w:val="none" w:sz="0" w:space="0" w:color="auto"/>
      </w:divBdr>
    </w:div>
    <w:div w:id="616447624">
      <w:bodyDiv w:val="1"/>
      <w:marLeft w:val="0"/>
      <w:marRight w:val="0"/>
      <w:marTop w:val="0"/>
      <w:marBottom w:val="0"/>
      <w:divBdr>
        <w:top w:val="none" w:sz="0" w:space="0" w:color="auto"/>
        <w:left w:val="none" w:sz="0" w:space="0" w:color="auto"/>
        <w:bottom w:val="none" w:sz="0" w:space="0" w:color="auto"/>
        <w:right w:val="none" w:sz="0" w:space="0" w:color="auto"/>
      </w:divBdr>
    </w:div>
    <w:div w:id="622343992">
      <w:bodyDiv w:val="1"/>
      <w:marLeft w:val="0"/>
      <w:marRight w:val="0"/>
      <w:marTop w:val="0"/>
      <w:marBottom w:val="0"/>
      <w:divBdr>
        <w:top w:val="none" w:sz="0" w:space="0" w:color="auto"/>
        <w:left w:val="none" w:sz="0" w:space="0" w:color="auto"/>
        <w:bottom w:val="none" w:sz="0" w:space="0" w:color="auto"/>
        <w:right w:val="none" w:sz="0" w:space="0" w:color="auto"/>
      </w:divBdr>
    </w:div>
    <w:div w:id="629164931">
      <w:bodyDiv w:val="1"/>
      <w:marLeft w:val="0"/>
      <w:marRight w:val="0"/>
      <w:marTop w:val="0"/>
      <w:marBottom w:val="0"/>
      <w:divBdr>
        <w:top w:val="none" w:sz="0" w:space="0" w:color="auto"/>
        <w:left w:val="none" w:sz="0" w:space="0" w:color="auto"/>
        <w:bottom w:val="none" w:sz="0" w:space="0" w:color="auto"/>
        <w:right w:val="none" w:sz="0" w:space="0" w:color="auto"/>
      </w:divBdr>
    </w:div>
    <w:div w:id="632293198">
      <w:bodyDiv w:val="1"/>
      <w:marLeft w:val="0"/>
      <w:marRight w:val="0"/>
      <w:marTop w:val="0"/>
      <w:marBottom w:val="0"/>
      <w:divBdr>
        <w:top w:val="none" w:sz="0" w:space="0" w:color="auto"/>
        <w:left w:val="none" w:sz="0" w:space="0" w:color="auto"/>
        <w:bottom w:val="none" w:sz="0" w:space="0" w:color="auto"/>
        <w:right w:val="none" w:sz="0" w:space="0" w:color="auto"/>
      </w:divBdr>
    </w:div>
    <w:div w:id="636952163">
      <w:bodyDiv w:val="1"/>
      <w:marLeft w:val="0"/>
      <w:marRight w:val="0"/>
      <w:marTop w:val="0"/>
      <w:marBottom w:val="0"/>
      <w:divBdr>
        <w:top w:val="none" w:sz="0" w:space="0" w:color="auto"/>
        <w:left w:val="none" w:sz="0" w:space="0" w:color="auto"/>
        <w:bottom w:val="none" w:sz="0" w:space="0" w:color="auto"/>
        <w:right w:val="none" w:sz="0" w:space="0" w:color="auto"/>
      </w:divBdr>
    </w:div>
    <w:div w:id="638337427">
      <w:bodyDiv w:val="1"/>
      <w:marLeft w:val="0"/>
      <w:marRight w:val="0"/>
      <w:marTop w:val="0"/>
      <w:marBottom w:val="0"/>
      <w:divBdr>
        <w:top w:val="none" w:sz="0" w:space="0" w:color="auto"/>
        <w:left w:val="none" w:sz="0" w:space="0" w:color="auto"/>
        <w:bottom w:val="none" w:sz="0" w:space="0" w:color="auto"/>
        <w:right w:val="none" w:sz="0" w:space="0" w:color="auto"/>
      </w:divBdr>
    </w:div>
    <w:div w:id="638803628">
      <w:bodyDiv w:val="1"/>
      <w:marLeft w:val="0"/>
      <w:marRight w:val="0"/>
      <w:marTop w:val="0"/>
      <w:marBottom w:val="0"/>
      <w:divBdr>
        <w:top w:val="none" w:sz="0" w:space="0" w:color="auto"/>
        <w:left w:val="none" w:sz="0" w:space="0" w:color="auto"/>
        <w:bottom w:val="none" w:sz="0" w:space="0" w:color="auto"/>
        <w:right w:val="none" w:sz="0" w:space="0" w:color="auto"/>
      </w:divBdr>
    </w:div>
    <w:div w:id="639116785">
      <w:bodyDiv w:val="1"/>
      <w:marLeft w:val="0"/>
      <w:marRight w:val="0"/>
      <w:marTop w:val="0"/>
      <w:marBottom w:val="0"/>
      <w:divBdr>
        <w:top w:val="none" w:sz="0" w:space="0" w:color="auto"/>
        <w:left w:val="none" w:sz="0" w:space="0" w:color="auto"/>
        <w:bottom w:val="none" w:sz="0" w:space="0" w:color="auto"/>
        <w:right w:val="none" w:sz="0" w:space="0" w:color="auto"/>
      </w:divBdr>
    </w:div>
    <w:div w:id="644553547">
      <w:bodyDiv w:val="1"/>
      <w:marLeft w:val="0"/>
      <w:marRight w:val="0"/>
      <w:marTop w:val="0"/>
      <w:marBottom w:val="0"/>
      <w:divBdr>
        <w:top w:val="none" w:sz="0" w:space="0" w:color="auto"/>
        <w:left w:val="none" w:sz="0" w:space="0" w:color="auto"/>
        <w:bottom w:val="none" w:sz="0" w:space="0" w:color="auto"/>
        <w:right w:val="none" w:sz="0" w:space="0" w:color="auto"/>
      </w:divBdr>
    </w:div>
    <w:div w:id="646740765">
      <w:bodyDiv w:val="1"/>
      <w:marLeft w:val="0"/>
      <w:marRight w:val="0"/>
      <w:marTop w:val="0"/>
      <w:marBottom w:val="0"/>
      <w:divBdr>
        <w:top w:val="none" w:sz="0" w:space="0" w:color="auto"/>
        <w:left w:val="none" w:sz="0" w:space="0" w:color="auto"/>
        <w:bottom w:val="none" w:sz="0" w:space="0" w:color="auto"/>
        <w:right w:val="none" w:sz="0" w:space="0" w:color="auto"/>
      </w:divBdr>
      <w:divsChild>
        <w:div w:id="888808585">
          <w:marLeft w:val="0"/>
          <w:marRight w:val="0"/>
          <w:marTop w:val="0"/>
          <w:marBottom w:val="0"/>
          <w:divBdr>
            <w:top w:val="none" w:sz="0" w:space="0" w:color="auto"/>
            <w:left w:val="none" w:sz="0" w:space="0" w:color="auto"/>
            <w:bottom w:val="none" w:sz="0" w:space="0" w:color="auto"/>
            <w:right w:val="none" w:sz="0" w:space="0" w:color="auto"/>
          </w:divBdr>
          <w:divsChild>
            <w:div w:id="1337348523">
              <w:marLeft w:val="0"/>
              <w:marRight w:val="0"/>
              <w:marTop w:val="0"/>
              <w:marBottom w:val="0"/>
              <w:divBdr>
                <w:top w:val="none" w:sz="0" w:space="0" w:color="auto"/>
                <w:left w:val="none" w:sz="0" w:space="0" w:color="auto"/>
                <w:bottom w:val="none" w:sz="0" w:space="0" w:color="auto"/>
                <w:right w:val="none" w:sz="0" w:space="0" w:color="auto"/>
              </w:divBdr>
              <w:divsChild>
                <w:div w:id="1507936874">
                  <w:marLeft w:val="0"/>
                  <w:marRight w:val="0"/>
                  <w:marTop w:val="0"/>
                  <w:marBottom w:val="0"/>
                  <w:divBdr>
                    <w:top w:val="none" w:sz="0" w:space="0" w:color="auto"/>
                    <w:left w:val="none" w:sz="0" w:space="0" w:color="auto"/>
                    <w:bottom w:val="none" w:sz="0" w:space="0" w:color="auto"/>
                    <w:right w:val="none" w:sz="0" w:space="0" w:color="auto"/>
                  </w:divBdr>
                  <w:divsChild>
                    <w:div w:id="1419716833">
                      <w:marLeft w:val="0"/>
                      <w:marRight w:val="0"/>
                      <w:marTop w:val="0"/>
                      <w:marBottom w:val="0"/>
                      <w:divBdr>
                        <w:top w:val="none" w:sz="0" w:space="0" w:color="auto"/>
                        <w:left w:val="none" w:sz="0" w:space="0" w:color="auto"/>
                        <w:bottom w:val="none" w:sz="0" w:space="0" w:color="auto"/>
                        <w:right w:val="none" w:sz="0" w:space="0" w:color="auto"/>
                      </w:divBdr>
                      <w:divsChild>
                        <w:div w:id="777599236">
                          <w:marLeft w:val="0"/>
                          <w:marRight w:val="0"/>
                          <w:marTop w:val="0"/>
                          <w:marBottom w:val="0"/>
                          <w:divBdr>
                            <w:top w:val="none" w:sz="0" w:space="0" w:color="auto"/>
                            <w:left w:val="none" w:sz="0" w:space="0" w:color="auto"/>
                            <w:bottom w:val="none" w:sz="0" w:space="0" w:color="auto"/>
                            <w:right w:val="none" w:sz="0" w:space="0" w:color="auto"/>
                          </w:divBdr>
                          <w:divsChild>
                            <w:div w:id="1108311110">
                              <w:marLeft w:val="0"/>
                              <w:marRight w:val="0"/>
                              <w:marTop w:val="0"/>
                              <w:marBottom w:val="0"/>
                              <w:divBdr>
                                <w:top w:val="none" w:sz="0" w:space="0" w:color="auto"/>
                                <w:left w:val="none" w:sz="0" w:space="0" w:color="auto"/>
                                <w:bottom w:val="none" w:sz="0" w:space="0" w:color="auto"/>
                                <w:right w:val="none" w:sz="0" w:space="0" w:color="auto"/>
                              </w:divBdr>
                              <w:divsChild>
                                <w:div w:id="9066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709728">
      <w:bodyDiv w:val="1"/>
      <w:marLeft w:val="0"/>
      <w:marRight w:val="0"/>
      <w:marTop w:val="0"/>
      <w:marBottom w:val="0"/>
      <w:divBdr>
        <w:top w:val="none" w:sz="0" w:space="0" w:color="auto"/>
        <w:left w:val="none" w:sz="0" w:space="0" w:color="auto"/>
        <w:bottom w:val="none" w:sz="0" w:space="0" w:color="auto"/>
        <w:right w:val="none" w:sz="0" w:space="0" w:color="auto"/>
      </w:divBdr>
    </w:div>
    <w:div w:id="651174281">
      <w:bodyDiv w:val="1"/>
      <w:marLeft w:val="0"/>
      <w:marRight w:val="0"/>
      <w:marTop w:val="0"/>
      <w:marBottom w:val="0"/>
      <w:divBdr>
        <w:top w:val="none" w:sz="0" w:space="0" w:color="auto"/>
        <w:left w:val="none" w:sz="0" w:space="0" w:color="auto"/>
        <w:bottom w:val="none" w:sz="0" w:space="0" w:color="auto"/>
        <w:right w:val="none" w:sz="0" w:space="0" w:color="auto"/>
      </w:divBdr>
    </w:div>
    <w:div w:id="654333973">
      <w:bodyDiv w:val="1"/>
      <w:marLeft w:val="0"/>
      <w:marRight w:val="0"/>
      <w:marTop w:val="0"/>
      <w:marBottom w:val="0"/>
      <w:divBdr>
        <w:top w:val="none" w:sz="0" w:space="0" w:color="auto"/>
        <w:left w:val="none" w:sz="0" w:space="0" w:color="auto"/>
        <w:bottom w:val="none" w:sz="0" w:space="0" w:color="auto"/>
        <w:right w:val="none" w:sz="0" w:space="0" w:color="auto"/>
      </w:divBdr>
    </w:div>
    <w:div w:id="654837913">
      <w:bodyDiv w:val="1"/>
      <w:marLeft w:val="0"/>
      <w:marRight w:val="0"/>
      <w:marTop w:val="0"/>
      <w:marBottom w:val="0"/>
      <w:divBdr>
        <w:top w:val="none" w:sz="0" w:space="0" w:color="auto"/>
        <w:left w:val="none" w:sz="0" w:space="0" w:color="auto"/>
        <w:bottom w:val="none" w:sz="0" w:space="0" w:color="auto"/>
        <w:right w:val="none" w:sz="0" w:space="0" w:color="auto"/>
      </w:divBdr>
    </w:div>
    <w:div w:id="666445219">
      <w:bodyDiv w:val="1"/>
      <w:marLeft w:val="0"/>
      <w:marRight w:val="0"/>
      <w:marTop w:val="0"/>
      <w:marBottom w:val="0"/>
      <w:divBdr>
        <w:top w:val="none" w:sz="0" w:space="0" w:color="auto"/>
        <w:left w:val="none" w:sz="0" w:space="0" w:color="auto"/>
        <w:bottom w:val="none" w:sz="0" w:space="0" w:color="auto"/>
        <w:right w:val="none" w:sz="0" w:space="0" w:color="auto"/>
      </w:divBdr>
    </w:div>
    <w:div w:id="666908557">
      <w:bodyDiv w:val="1"/>
      <w:marLeft w:val="0"/>
      <w:marRight w:val="0"/>
      <w:marTop w:val="0"/>
      <w:marBottom w:val="0"/>
      <w:divBdr>
        <w:top w:val="none" w:sz="0" w:space="0" w:color="auto"/>
        <w:left w:val="none" w:sz="0" w:space="0" w:color="auto"/>
        <w:bottom w:val="none" w:sz="0" w:space="0" w:color="auto"/>
        <w:right w:val="none" w:sz="0" w:space="0" w:color="auto"/>
      </w:divBdr>
    </w:div>
    <w:div w:id="672996761">
      <w:bodyDiv w:val="1"/>
      <w:marLeft w:val="0"/>
      <w:marRight w:val="0"/>
      <w:marTop w:val="0"/>
      <w:marBottom w:val="0"/>
      <w:divBdr>
        <w:top w:val="none" w:sz="0" w:space="0" w:color="auto"/>
        <w:left w:val="none" w:sz="0" w:space="0" w:color="auto"/>
        <w:bottom w:val="none" w:sz="0" w:space="0" w:color="auto"/>
        <w:right w:val="none" w:sz="0" w:space="0" w:color="auto"/>
      </w:divBdr>
    </w:div>
    <w:div w:id="688072013">
      <w:bodyDiv w:val="1"/>
      <w:marLeft w:val="0"/>
      <w:marRight w:val="0"/>
      <w:marTop w:val="0"/>
      <w:marBottom w:val="0"/>
      <w:divBdr>
        <w:top w:val="none" w:sz="0" w:space="0" w:color="auto"/>
        <w:left w:val="none" w:sz="0" w:space="0" w:color="auto"/>
        <w:bottom w:val="none" w:sz="0" w:space="0" w:color="auto"/>
        <w:right w:val="none" w:sz="0" w:space="0" w:color="auto"/>
      </w:divBdr>
    </w:div>
    <w:div w:id="695733646">
      <w:bodyDiv w:val="1"/>
      <w:marLeft w:val="0"/>
      <w:marRight w:val="0"/>
      <w:marTop w:val="0"/>
      <w:marBottom w:val="0"/>
      <w:divBdr>
        <w:top w:val="none" w:sz="0" w:space="0" w:color="auto"/>
        <w:left w:val="none" w:sz="0" w:space="0" w:color="auto"/>
        <w:bottom w:val="none" w:sz="0" w:space="0" w:color="auto"/>
        <w:right w:val="none" w:sz="0" w:space="0" w:color="auto"/>
      </w:divBdr>
    </w:div>
    <w:div w:id="698164166">
      <w:bodyDiv w:val="1"/>
      <w:marLeft w:val="0"/>
      <w:marRight w:val="0"/>
      <w:marTop w:val="0"/>
      <w:marBottom w:val="0"/>
      <w:divBdr>
        <w:top w:val="none" w:sz="0" w:space="0" w:color="auto"/>
        <w:left w:val="none" w:sz="0" w:space="0" w:color="auto"/>
        <w:bottom w:val="none" w:sz="0" w:space="0" w:color="auto"/>
        <w:right w:val="none" w:sz="0" w:space="0" w:color="auto"/>
      </w:divBdr>
    </w:div>
    <w:div w:id="704060569">
      <w:bodyDiv w:val="1"/>
      <w:marLeft w:val="0"/>
      <w:marRight w:val="0"/>
      <w:marTop w:val="0"/>
      <w:marBottom w:val="0"/>
      <w:divBdr>
        <w:top w:val="none" w:sz="0" w:space="0" w:color="auto"/>
        <w:left w:val="none" w:sz="0" w:space="0" w:color="auto"/>
        <w:bottom w:val="none" w:sz="0" w:space="0" w:color="auto"/>
        <w:right w:val="none" w:sz="0" w:space="0" w:color="auto"/>
      </w:divBdr>
    </w:div>
    <w:div w:id="706486375">
      <w:bodyDiv w:val="1"/>
      <w:marLeft w:val="0"/>
      <w:marRight w:val="0"/>
      <w:marTop w:val="0"/>
      <w:marBottom w:val="0"/>
      <w:divBdr>
        <w:top w:val="none" w:sz="0" w:space="0" w:color="auto"/>
        <w:left w:val="none" w:sz="0" w:space="0" w:color="auto"/>
        <w:bottom w:val="none" w:sz="0" w:space="0" w:color="auto"/>
        <w:right w:val="none" w:sz="0" w:space="0" w:color="auto"/>
      </w:divBdr>
    </w:div>
    <w:div w:id="707801444">
      <w:bodyDiv w:val="1"/>
      <w:marLeft w:val="0"/>
      <w:marRight w:val="0"/>
      <w:marTop w:val="0"/>
      <w:marBottom w:val="0"/>
      <w:divBdr>
        <w:top w:val="none" w:sz="0" w:space="0" w:color="auto"/>
        <w:left w:val="none" w:sz="0" w:space="0" w:color="auto"/>
        <w:bottom w:val="none" w:sz="0" w:space="0" w:color="auto"/>
        <w:right w:val="none" w:sz="0" w:space="0" w:color="auto"/>
      </w:divBdr>
    </w:div>
    <w:div w:id="714699864">
      <w:bodyDiv w:val="1"/>
      <w:marLeft w:val="0"/>
      <w:marRight w:val="0"/>
      <w:marTop w:val="0"/>
      <w:marBottom w:val="0"/>
      <w:divBdr>
        <w:top w:val="none" w:sz="0" w:space="0" w:color="auto"/>
        <w:left w:val="none" w:sz="0" w:space="0" w:color="auto"/>
        <w:bottom w:val="none" w:sz="0" w:space="0" w:color="auto"/>
        <w:right w:val="none" w:sz="0" w:space="0" w:color="auto"/>
      </w:divBdr>
    </w:div>
    <w:div w:id="716854111">
      <w:bodyDiv w:val="1"/>
      <w:marLeft w:val="0"/>
      <w:marRight w:val="0"/>
      <w:marTop w:val="0"/>
      <w:marBottom w:val="0"/>
      <w:divBdr>
        <w:top w:val="none" w:sz="0" w:space="0" w:color="auto"/>
        <w:left w:val="none" w:sz="0" w:space="0" w:color="auto"/>
        <w:bottom w:val="none" w:sz="0" w:space="0" w:color="auto"/>
        <w:right w:val="none" w:sz="0" w:space="0" w:color="auto"/>
      </w:divBdr>
    </w:div>
    <w:div w:id="722218619">
      <w:bodyDiv w:val="1"/>
      <w:marLeft w:val="0"/>
      <w:marRight w:val="0"/>
      <w:marTop w:val="0"/>
      <w:marBottom w:val="0"/>
      <w:divBdr>
        <w:top w:val="none" w:sz="0" w:space="0" w:color="auto"/>
        <w:left w:val="none" w:sz="0" w:space="0" w:color="auto"/>
        <w:bottom w:val="none" w:sz="0" w:space="0" w:color="auto"/>
        <w:right w:val="none" w:sz="0" w:space="0" w:color="auto"/>
      </w:divBdr>
    </w:div>
    <w:div w:id="726614770">
      <w:bodyDiv w:val="1"/>
      <w:marLeft w:val="0"/>
      <w:marRight w:val="0"/>
      <w:marTop w:val="0"/>
      <w:marBottom w:val="0"/>
      <w:divBdr>
        <w:top w:val="none" w:sz="0" w:space="0" w:color="auto"/>
        <w:left w:val="none" w:sz="0" w:space="0" w:color="auto"/>
        <w:bottom w:val="none" w:sz="0" w:space="0" w:color="auto"/>
        <w:right w:val="none" w:sz="0" w:space="0" w:color="auto"/>
      </w:divBdr>
    </w:div>
    <w:div w:id="726949789">
      <w:bodyDiv w:val="1"/>
      <w:marLeft w:val="0"/>
      <w:marRight w:val="0"/>
      <w:marTop w:val="0"/>
      <w:marBottom w:val="0"/>
      <w:divBdr>
        <w:top w:val="none" w:sz="0" w:space="0" w:color="auto"/>
        <w:left w:val="none" w:sz="0" w:space="0" w:color="auto"/>
        <w:bottom w:val="none" w:sz="0" w:space="0" w:color="auto"/>
        <w:right w:val="none" w:sz="0" w:space="0" w:color="auto"/>
      </w:divBdr>
      <w:divsChild>
        <w:div w:id="814027004">
          <w:marLeft w:val="0"/>
          <w:marRight w:val="0"/>
          <w:marTop w:val="0"/>
          <w:marBottom w:val="0"/>
          <w:divBdr>
            <w:top w:val="none" w:sz="0" w:space="0" w:color="auto"/>
            <w:left w:val="none" w:sz="0" w:space="0" w:color="auto"/>
            <w:bottom w:val="none" w:sz="0" w:space="0" w:color="auto"/>
            <w:right w:val="none" w:sz="0" w:space="0" w:color="auto"/>
          </w:divBdr>
          <w:divsChild>
            <w:div w:id="619805259">
              <w:marLeft w:val="0"/>
              <w:marRight w:val="0"/>
              <w:marTop w:val="0"/>
              <w:marBottom w:val="0"/>
              <w:divBdr>
                <w:top w:val="none" w:sz="0" w:space="0" w:color="auto"/>
                <w:left w:val="none" w:sz="0" w:space="0" w:color="auto"/>
                <w:bottom w:val="none" w:sz="0" w:space="0" w:color="auto"/>
                <w:right w:val="none" w:sz="0" w:space="0" w:color="auto"/>
              </w:divBdr>
              <w:divsChild>
                <w:div w:id="1000619113">
                  <w:marLeft w:val="0"/>
                  <w:marRight w:val="0"/>
                  <w:marTop w:val="0"/>
                  <w:marBottom w:val="0"/>
                  <w:divBdr>
                    <w:top w:val="none" w:sz="0" w:space="0" w:color="auto"/>
                    <w:left w:val="none" w:sz="0" w:space="0" w:color="auto"/>
                    <w:bottom w:val="none" w:sz="0" w:space="0" w:color="auto"/>
                    <w:right w:val="none" w:sz="0" w:space="0" w:color="auto"/>
                  </w:divBdr>
                  <w:divsChild>
                    <w:div w:id="171536213">
                      <w:marLeft w:val="0"/>
                      <w:marRight w:val="0"/>
                      <w:marTop w:val="0"/>
                      <w:marBottom w:val="0"/>
                      <w:divBdr>
                        <w:top w:val="none" w:sz="0" w:space="0" w:color="auto"/>
                        <w:left w:val="none" w:sz="0" w:space="0" w:color="auto"/>
                        <w:bottom w:val="none" w:sz="0" w:space="0" w:color="auto"/>
                        <w:right w:val="none" w:sz="0" w:space="0" w:color="auto"/>
                      </w:divBdr>
                      <w:divsChild>
                        <w:div w:id="1873767645">
                          <w:marLeft w:val="0"/>
                          <w:marRight w:val="0"/>
                          <w:marTop w:val="0"/>
                          <w:marBottom w:val="0"/>
                          <w:divBdr>
                            <w:top w:val="none" w:sz="0" w:space="0" w:color="auto"/>
                            <w:left w:val="none" w:sz="0" w:space="0" w:color="auto"/>
                            <w:bottom w:val="none" w:sz="0" w:space="0" w:color="auto"/>
                            <w:right w:val="none" w:sz="0" w:space="0" w:color="auto"/>
                          </w:divBdr>
                          <w:divsChild>
                            <w:div w:id="8534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006679">
      <w:bodyDiv w:val="1"/>
      <w:marLeft w:val="0"/>
      <w:marRight w:val="0"/>
      <w:marTop w:val="0"/>
      <w:marBottom w:val="0"/>
      <w:divBdr>
        <w:top w:val="none" w:sz="0" w:space="0" w:color="auto"/>
        <w:left w:val="none" w:sz="0" w:space="0" w:color="auto"/>
        <w:bottom w:val="none" w:sz="0" w:space="0" w:color="auto"/>
        <w:right w:val="none" w:sz="0" w:space="0" w:color="auto"/>
      </w:divBdr>
    </w:div>
    <w:div w:id="734162088">
      <w:bodyDiv w:val="1"/>
      <w:marLeft w:val="0"/>
      <w:marRight w:val="0"/>
      <w:marTop w:val="0"/>
      <w:marBottom w:val="0"/>
      <w:divBdr>
        <w:top w:val="none" w:sz="0" w:space="0" w:color="auto"/>
        <w:left w:val="none" w:sz="0" w:space="0" w:color="auto"/>
        <w:bottom w:val="none" w:sz="0" w:space="0" w:color="auto"/>
        <w:right w:val="none" w:sz="0" w:space="0" w:color="auto"/>
      </w:divBdr>
    </w:div>
    <w:div w:id="735978161">
      <w:bodyDiv w:val="1"/>
      <w:marLeft w:val="0"/>
      <w:marRight w:val="0"/>
      <w:marTop w:val="0"/>
      <w:marBottom w:val="0"/>
      <w:divBdr>
        <w:top w:val="none" w:sz="0" w:space="0" w:color="auto"/>
        <w:left w:val="none" w:sz="0" w:space="0" w:color="auto"/>
        <w:bottom w:val="none" w:sz="0" w:space="0" w:color="auto"/>
        <w:right w:val="none" w:sz="0" w:space="0" w:color="auto"/>
      </w:divBdr>
    </w:div>
    <w:div w:id="736588568">
      <w:bodyDiv w:val="1"/>
      <w:marLeft w:val="0"/>
      <w:marRight w:val="0"/>
      <w:marTop w:val="0"/>
      <w:marBottom w:val="0"/>
      <w:divBdr>
        <w:top w:val="none" w:sz="0" w:space="0" w:color="auto"/>
        <w:left w:val="none" w:sz="0" w:space="0" w:color="auto"/>
        <w:bottom w:val="none" w:sz="0" w:space="0" w:color="auto"/>
        <w:right w:val="none" w:sz="0" w:space="0" w:color="auto"/>
      </w:divBdr>
    </w:div>
    <w:div w:id="737290986">
      <w:bodyDiv w:val="1"/>
      <w:marLeft w:val="0"/>
      <w:marRight w:val="0"/>
      <w:marTop w:val="0"/>
      <w:marBottom w:val="0"/>
      <w:divBdr>
        <w:top w:val="none" w:sz="0" w:space="0" w:color="auto"/>
        <w:left w:val="none" w:sz="0" w:space="0" w:color="auto"/>
        <w:bottom w:val="none" w:sz="0" w:space="0" w:color="auto"/>
        <w:right w:val="none" w:sz="0" w:space="0" w:color="auto"/>
      </w:divBdr>
    </w:div>
    <w:div w:id="738946326">
      <w:bodyDiv w:val="1"/>
      <w:marLeft w:val="0"/>
      <w:marRight w:val="0"/>
      <w:marTop w:val="0"/>
      <w:marBottom w:val="0"/>
      <w:divBdr>
        <w:top w:val="none" w:sz="0" w:space="0" w:color="auto"/>
        <w:left w:val="none" w:sz="0" w:space="0" w:color="auto"/>
        <w:bottom w:val="none" w:sz="0" w:space="0" w:color="auto"/>
        <w:right w:val="none" w:sz="0" w:space="0" w:color="auto"/>
      </w:divBdr>
    </w:div>
    <w:div w:id="745686365">
      <w:bodyDiv w:val="1"/>
      <w:marLeft w:val="0"/>
      <w:marRight w:val="0"/>
      <w:marTop w:val="0"/>
      <w:marBottom w:val="0"/>
      <w:divBdr>
        <w:top w:val="none" w:sz="0" w:space="0" w:color="auto"/>
        <w:left w:val="none" w:sz="0" w:space="0" w:color="auto"/>
        <w:bottom w:val="none" w:sz="0" w:space="0" w:color="auto"/>
        <w:right w:val="none" w:sz="0" w:space="0" w:color="auto"/>
      </w:divBdr>
    </w:div>
    <w:div w:id="747190345">
      <w:bodyDiv w:val="1"/>
      <w:marLeft w:val="0"/>
      <w:marRight w:val="0"/>
      <w:marTop w:val="0"/>
      <w:marBottom w:val="0"/>
      <w:divBdr>
        <w:top w:val="none" w:sz="0" w:space="0" w:color="auto"/>
        <w:left w:val="none" w:sz="0" w:space="0" w:color="auto"/>
        <w:bottom w:val="none" w:sz="0" w:space="0" w:color="auto"/>
        <w:right w:val="none" w:sz="0" w:space="0" w:color="auto"/>
      </w:divBdr>
    </w:div>
    <w:div w:id="755906873">
      <w:bodyDiv w:val="1"/>
      <w:marLeft w:val="0"/>
      <w:marRight w:val="0"/>
      <w:marTop w:val="0"/>
      <w:marBottom w:val="0"/>
      <w:divBdr>
        <w:top w:val="none" w:sz="0" w:space="0" w:color="auto"/>
        <w:left w:val="none" w:sz="0" w:space="0" w:color="auto"/>
        <w:bottom w:val="none" w:sz="0" w:space="0" w:color="auto"/>
        <w:right w:val="none" w:sz="0" w:space="0" w:color="auto"/>
      </w:divBdr>
    </w:div>
    <w:div w:id="758059417">
      <w:bodyDiv w:val="1"/>
      <w:marLeft w:val="0"/>
      <w:marRight w:val="0"/>
      <w:marTop w:val="0"/>
      <w:marBottom w:val="0"/>
      <w:divBdr>
        <w:top w:val="none" w:sz="0" w:space="0" w:color="auto"/>
        <w:left w:val="none" w:sz="0" w:space="0" w:color="auto"/>
        <w:bottom w:val="none" w:sz="0" w:space="0" w:color="auto"/>
        <w:right w:val="none" w:sz="0" w:space="0" w:color="auto"/>
      </w:divBdr>
    </w:div>
    <w:div w:id="764038584">
      <w:bodyDiv w:val="1"/>
      <w:marLeft w:val="0"/>
      <w:marRight w:val="0"/>
      <w:marTop w:val="0"/>
      <w:marBottom w:val="0"/>
      <w:divBdr>
        <w:top w:val="none" w:sz="0" w:space="0" w:color="auto"/>
        <w:left w:val="none" w:sz="0" w:space="0" w:color="auto"/>
        <w:bottom w:val="none" w:sz="0" w:space="0" w:color="auto"/>
        <w:right w:val="none" w:sz="0" w:space="0" w:color="auto"/>
      </w:divBdr>
    </w:div>
    <w:div w:id="764111984">
      <w:bodyDiv w:val="1"/>
      <w:marLeft w:val="0"/>
      <w:marRight w:val="0"/>
      <w:marTop w:val="0"/>
      <w:marBottom w:val="0"/>
      <w:divBdr>
        <w:top w:val="none" w:sz="0" w:space="0" w:color="auto"/>
        <w:left w:val="none" w:sz="0" w:space="0" w:color="auto"/>
        <w:bottom w:val="none" w:sz="0" w:space="0" w:color="auto"/>
        <w:right w:val="none" w:sz="0" w:space="0" w:color="auto"/>
      </w:divBdr>
    </w:div>
    <w:div w:id="765078032">
      <w:bodyDiv w:val="1"/>
      <w:marLeft w:val="0"/>
      <w:marRight w:val="0"/>
      <w:marTop w:val="0"/>
      <w:marBottom w:val="0"/>
      <w:divBdr>
        <w:top w:val="none" w:sz="0" w:space="0" w:color="auto"/>
        <w:left w:val="none" w:sz="0" w:space="0" w:color="auto"/>
        <w:bottom w:val="none" w:sz="0" w:space="0" w:color="auto"/>
        <w:right w:val="none" w:sz="0" w:space="0" w:color="auto"/>
      </w:divBdr>
    </w:div>
    <w:div w:id="767966981">
      <w:bodyDiv w:val="1"/>
      <w:marLeft w:val="0"/>
      <w:marRight w:val="0"/>
      <w:marTop w:val="0"/>
      <w:marBottom w:val="0"/>
      <w:divBdr>
        <w:top w:val="none" w:sz="0" w:space="0" w:color="auto"/>
        <w:left w:val="none" w:sz="0" w:space="0" w:color="auto"/>
        <w:bottom w:val="none" w:sz="0" w:space="0" w:color="auto"/>
        <w:right w:val="none" w:sz="0" w:space="0" w:color="auto"/>
      </w:divBdr>
    </w:div>
    <w:div w:id="769157950">
      <w:bodyDiv w:val="1"/>
      <w:marLeft w:val="0"/>
      <w:marRight w:val="0"/>
      <w:marTop w:val="0"/>
      <w:marBottom w:val="0"/>
      <w:divBdr>
        <w:top w:val="none" w:sz="0" w:space="0" w:color="auto"/>
        <w:left w:val="none" w:sz="0" w:space="0" w:color="auto"/>
        <w:bottom w:val="none" w:sz="0" w:space="0" w:color="auto"/>
        <w:right w:val="none" w:sz="0" w:space="0" w:color="auto"/>
      </w:divBdr>
    </w:div>
    <w:div w:id="770711372">
      <w:bodyDiv w:val="1"/>
      <w:marLeft w:val="0"/>
      <w:marRight w:val="0"/>
      <w:marTop w:val="0"/>
      <w:marBottom w:val="0"/>
      <w:divBdr>
        <w:top w:val="none" w:sz="0" w:space="0" w:color="auto"/>
        <w:left w:val="none" w:sz="0" w:space="0" w:color="auto"/>
        <w:bottom w:val="none" w:sz="0" w:space="0" w:color="auto"/>
        <w:right w:val="none" w:sz="0" w:space="0" w:color="auto"/>
      </w:divBdr>
    </w:div>
    <w:div w:id="771710240">
      <w:bodyDiv w:val="1"/>
      <w:marLeft w:val="0"/>
      <w:marRight w:val="0"/>
      <w:marTop w:val="0"/>
      <w:marBottom w:val="0"/>
      <w:divBdr>
        <w:top w:val="none" w:sz="0" w:space="0" w:color="auto"/>
        <w:left w:val="none" w:sz="0" w:space="0" w:color="auto"/>
        <w:bottom w:val="none" w:sz="0" w:space="0" w:color="auto"/>
        <w:right w:val="none" w:sz="0" w:space="0" w:color="auto"/>
      </w:divBdr>
    </w:div>
    <w:div w:id="775174800">
      <w:bodyDiv w:val="1"/>
      <w:marLeft w:val="0"/>
      <w:marRight w:val="0"/>
      <w:marTop w:val="0"/>
      <w:marBottom w:val="0"/>
      <w:divBdr>
        <w:top w:val="none" w:sz="0" w:space="0" w:color="auto"/>
        <w:left w:val="none" w:sz="0" w:space="0" w:color="auto"/>
        <w:bottom w:val="none" w:sz="0" w:space="0" w:color="auto"/>
        <w:right w:val="none" w:sz="0" w:space="0" w:color="auto"/>
      </w:divBdr>
    </w:div>
    <w:div w:id="778140861">
      <w:bodyDiv w:val="1"/>
      <w:marLeft w:val="0"/>
      <w:marRight w:val="0"/>
      <w:marTop w:val="0"/>
      <w:marBottom w:val="0"/>
      <w:divBdr>
        <w:top w:val="none" w:sz="0" w:space="0" w:color="auto"/>
        <w:left w:val="none" w:sz="0" w:space="0" w:color="auto"/>
        <w:bottom w:val="none" w:sz="0" w:space="0" w:color="auto"/>
        <w:right w:val="none" w:sz="0" w:space="0" w:color="auto"/>
      </w:divBdr>
    </w:div>
    <w:div w:id="782261185">
      <w:bodyDiv w:val="1"/>
      <w:marLeft w:val="0"/>
      <w:marRight w:val="0"/>
      <w:marTop w:val="0"/>
      <w:marBottom w:val="0"/>
      <w:divBdr>
        <w:top w:val="none" w:sz="0" w:space="0" w:color="auto"/>
        <w:left w:val="none" w:sz="0" w:space="0" w:color="auto"/>
        <w:bottom w:val="none" w:sz="0" w:space="0" w:color="auto"/>
        <w:right w:val="none" w:sz="0" w:space="0" w:color="auto"/>
      </w:divBdr>
    </w:div>
    <w:div w:id="782310096">
      <w:bodyDiv w:val="1"/>
      <w:marLeft w:val="0"/>
      <w:marRight w:val="0"/>
      <w:marTop w:val="0"/>
      <w:marBottom w:val="0"/>
      <w:divBdr>
        <w:top w:val="none" w:sz="0" w:space="0" w:color="auto"/>
        <w:left w:val="none" w:sz="0" w:space="0" w:color="auto"/>
        <w:bottom w:val="none" w:sz="0" w:space="0" w:color="auto"/>
        <w:right w:val="none" w:sz="0" w:space="0" w:color="auto"/>
      </w:divBdr>
    </w:div>
    <w:div w:id="783691739">
      <w:bodyDiv w:val="1"/>
      <w:marLeft w:val="0"/>
      <w:marRight w:val="0"/>
      <w:marTop w:val="0"/>
      <w:marBottom w:val="0"/>
      <w:divBdr>
        <w:top w:val="none" w:sz="0" w:space="0" w:color="auto"/>
        <w:left w:val="none" w:sz="0" w:space="0" w:color="auto"/>
        <w:bottom w:val="none" w:sz="0" w:space="0" w:color="auto"/>
        <w:right w:val="none" w:sz="0" w:space="0" w:color="auto"/>
      </w:divBdr>
    </w:div>
    <w:div w:id="786505138">
      <w:bodyDiv w:val="1"/>
      <w:marLeft w:val="0"/>
      <w:marRight w:val="0"/>
      <w:marTop w:val="0"/>
      <w:marBottom w:val="0"/>
      <w:divBdr>
        <w:top w:val="none" w:sz="0" w:space="0" w:color="auto"/>
        <w:left w:val="none" w:sz="0" w:space="0" w:color="auto"/>
        <w:bottom w:val="none" w:sz="0" w:space="0" w:color="auto"/>
        <w:right w:val="none" w:sz="0" w:space="0" w:color="auto"/>
      </w:divBdr>
    </w:div>
    <w:div w:id="787774728">
      <w:bodyDiv w:val="1"/>
      <w:marLeft w:val="0"/>
      <w:marRight w:val="0"/>
      <w:marTop w:val="0"/>
      <w:marBottom w:val="0"/>
      <w:divBdr>
        <w:top w:val="none" w:sz="0" w:space="0" w:color="auto"/>
        <w:left w:val="none" w:sz="0" w:space="0" w:color="auto"/>
        <w:bottom w:val="none" w:sz="0" w:space="0" w:color="auto"/>
        <w:right w:val="none" w:sz="0" w:space="0" w:color="auto"/>
      </w:divBdr>
    </w:div>
    <w:div w:id="788622634">
      <w:bodyDiv w:val="1"/>
      <w:marLeft w:val="0"/>
      <w:marRight w:val="0"/>
      <w:marTop w:val="0"/>
      <w:marBottom w:val="0"/>
      <w:divBdr>
        <w:top w:val="none" w:sz="0" w:space="0" w:color="auto"/>
        <w:left w:val="none" w:sz="0" w:space="0" w:color="auto"/>
        <w:bottom w:val="none" w:sz="0" w:space="0" w:color="auto"/>
        <w:right w:val="none" w:sz="0" w:space="0" w:color="auto"/>
      </w:divBdr>
    </w:div>
    <w:div w:id="789476265">
      <w:bodyDiv w:val="1"/>
      <w:marLeft w:val="0"/>
      <w:marRight w:val="0"/>
      <w:marTop w:val="0"/>
      <w:marBottom w:val="0"/>
      <w:divBdr>
        <w:top w:val="none" w:sz="0" w:space="0" w:color="auto"/>
        <w:left w:val="none" w:sz="0" w:space="0" w:color="auto"/>
        <w:bottom w:val="none" w:sz="0" w:space="0" w:color="auto"/>
        <w:right w:val="none" w:sz="0" w:space="0" w:color="auto"/>
      </w:divBdr>
    </w:div>
    <w:div w:id="793593904">
      <w:bodyDiv w:val="1"/>
      <w:marLeft w:val="0"/>
      <w:marRight w:val="0"/>
      <w:marTop w:val="0"/>
      <w:marBottom w:val="0"/>
      <w:divBdr>
        <w:top w:val="none" w:sz="0" w:space="0" w:color="auto"/>
        <w:left w:val="none" w:sz="0" w:space="0" w:color="auto"/>
        <w:bottom w:val="none" w:sz="0" w:space="0" w:color="auto"/>
        <w:right w:val="none" w:sz="0" w:space="0" w:color="auto"/>
      </w:divBdr>
    </w:div>
    <w:div w:id="797184202">
      <w:bodyDiv w:val="1"/>
      <w:marLeft w:val="0"/>
      <w:marRight w:val="0"/>
      <w:marTop w:val="0"/>
      <w:marBottom w:val="0"/>
      <w:divBdr>
        <w:top w:val="none" w:sz="0" w:space="0" w:color="auto"/>
        <w:left w:val="none" w:sz="0" w:space="0" w:color="auto"/>
        <w:bottom w:val="none" w:sz="0" w:space="0" w:color="auto"/>
        <w:right w:val="none" w:sz="0" w:space="0" w:color="auto"/>
      </w:divBdr>
    </w:div>
    <w:div w:id="800853356">
      <w:bodyDiv w:val="1"/>
      <w:marLeft w:val="0"/>
      <w:marRight w:val="0"/>
      <w:marTop w:val="0"/>
      <w:marBottom w:val="0"/>
      <w:divBdr>
        <w:top w:val="none" w:sz="0" w:space="0" w:color="auto"/>
        <w:left w:val="none" w:sz="0" w:space="0" w:color="auto"/>
        <w:bottom w:val="none" w:sz="0" w:space="0" w:color="auto"/>
        <w:right w:val="none" w:sz="0" w:space="0" w:color="auto"/>
      </w:divBdr>
    </w:div>
    <w:div w:id="800879422">
      <w:bodyDiv w:val="1"/>
      <w:marLeft w:val="0"/>
      <w:marRight w:val="0"/>
      <w:marTop w:val="0"/>
      <w:marBottom w:val="0"/>
      <w:divBdr>
        <w:top w:val="none" w:sz="0" w:space="0" w:color="auto"/>
        <w:left w:val="none" w:sz="0" w:space="0" w:color="auto"/>
        <w:bottom w:val="none" w:sz="0" w:space="0" w:color="auto"/>
        <w:right w:val="none" w:sz="0" w:space="0" w:color="auto"/>
      </w:divBdr>
      <w:divsChild>
        <w:div w:id="268051353">
          <w:marLeft w:val="0"/>
          <w:marRight w:val="0"/>
          <w:marTop w:val="0"/>
          <w:marBottom w:val="0"/>
          <w:divBdr>
            <w:top w:val="none" w:sz="0" w:space="0" w:color="auto"/>
            <w:left w:val="none" w:sz="0" w:space="0" w:color="auto"/>
            <w:bottom w:val="none" w:sz="0" w:space="0" w:color="auto"/>
            <w:right w:val="none" w:sz="0" w:space="0" w:color="auto"/>
          </w:divBdr>
          <w:divsChild>
            <w:div w:id="864950267">
              <w:marLeft w:val="0"/>
              <w:marRight w:val="0"/>
              <w:marTop w:val="0"/>
              <w:marBottom w:val="0"/>
              <w:divBdr>
                <w:top w:val="none" w:sz="0" w:space="0" w:color="auto"/>
                <w:left w:val="none" w:sz="0" w:space="0" w:color="auto"/>
                <w:bottom w:val="none" w:sz="0" w:space="0" w:color="auto"/>
                <w:right w:val="none" w:sz="0" w:space="0" w:color="auto"/>
              </w:divBdr>
              <w:divsChild>
                <w:div w:id="1377852847">
                  <w:marLeft w:val="0"/>
                  <w:marRight w:val="0"/>
                  <w:marTop w:val="0"/>
                  <w:marBottom w:val="0"/>
                  <w:divBdr>
                    <w:top w:val="none" w:sz="0" w:space="0" w:color="auto"/>
                    <w:left w:val="none" w:sz="0" w:space="0" w:color="auto"/>
                    <w:bottom w:val="none" w:sz="0" w:space="0" w:color="auto"/>
                    <w:right w:val="none" w:sz="0" w:space="0" w:color="auto"/>
                  </w:divBdr>
                  <w:divsChild>
                    <w:div w:id="712079854">
                      <w:marLeft w:val="0"/>
                      <w:marRight w:val="0"/>
                      <w:marTop w:val="0"/>
                      <w:marBottom w:val="0"/>
                      <w:divBdr>
                        <w:top w:val="none" w:sz="0" w:space="0" w:color="auto"/>
                        <w:left w:val="none" w:sz="0" w:space="0" w:color="auto"/>
                        <w:bottom w:val="none" w:sz="0" w:space="0" w:color="auto"/>
                        <w:right w:val="none" w:sz="0" w:space="0" w:color="auto"/>
                      </w:divBdr>
                      <w:divsChild>
                        <w:div w:id="353533088">
                          <w:marLeft w:val="0"/>
                          <w:marRight w:val="0"/>
                          <w:marTop w:val="0"/>
                          <w:marBottom w:val="0"/>
                          <w:divBdr>
                            <w:top w:val="none" w:sz="0" w:space="0" w:color="auto"/>
                            <w:left w:val="none" w:sz="0" w:space="0" w:color="auto"/>
                            <w:bottom w:val="none" w:sz="0" w:space="0" w:color="auto"/>
                            <w:right w:val="none" w:sz="0" w:space="0" w:color="auto"/>
                          </w:divBdr>
                          <w:divsChild>
                            <w:div w:id="740640033">
                              <w:marLeft w:val="0"/>
                              <w:marRight w:val="0"/>
                              <w:marTop w:val="0"/>
                              <w:marBottom w:val="0"/>
                              <w:divBdr>
                                <w:top w:val="none" w:sz="0" w:space="0" w:color="auto"/>
                                <w:left w:val="none" w:sz="0" w:space="0" w:color="auto"/>
                                <w:bottom w:val="none" w:sz="0" w:space="0" w:color="auto"/>
                                <w:right w:val="none" w:sz="0" w:space="0" w:color="auto"/>
                              </w:divBdr>
                              <w:divsChild>
                                <w:div w:id="5093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967433">
      <w:bodyDiv w:val="1"/>
      <w:marLeft w:val="0"/>
      <w:marRight w:val="0"/>
      <w:marTop w:val="0"/>
      <w:marBottom w:val="0"/>
      <w:divBdr>
        <w:top w:val="none" w:sz="0" w:space="0" w:color="auto"/>
        <w:left w:val="none" w:sz="0" w:space="0" w:color="auto"/>
        <w:bottom w:val="none" w:sz="0" w:space="0" w:color="auto"/>
        <w:right w:val="none" w:sz="0" w:space="0" w:color="auto"/>
      </w:divBdr>
    </w:div>
    <w:div w:id="805243473">
      <w:bodyDiv w:val="1"/>
      <w:marLeft w:val="0"/>
      <w:marRight w:val="0"/>
      <w:marTop w:val="0"/>
      <w:marBottom w:val="0"/>
      <w:divBdr>
        <w:top w:val="none" w:sz="0" w:space="0" w:color="auto"/>
        <w:left w:val="none" w:sz="0" w:space="0" w:color="auto"/>
        <w:bottom w:val="none" w:sz="0" w:space="0" w:color="auto"/>
        <w:right w:val="none" w:sz="0" w:space="0" w:color="auto"/>
      </w:divBdr>
    </w:div>
    <w:div w:id="805778771">
      <w:bodyDiv w:val="1"/>
      <w:marLeft w:val="0"/>
      <w:marRight w:val="0"/>
      <w:marTop w:val="0"/>
      <w:marBottom w:val="0"/>
      <w:divBdr>
        <w:top w:val="none" w:sz="0" w:space="0" w:color="auto"/>
        <w:left w:val="none" w:sz="0" w:space="0" w:color="auto"/>
        <w:bottom w:val="none" w:sz="0" w:space="0" w:color="auto"/>
        <w:right w:val="none" w:sz="0" w:space="0" w:color="auto"/>
      </w:divBdr>
    </w:div>
    <w:div w:id="808474478">
      <w:bodyDiv w:val="1"/>
      <w:marLeft w:val="0"/>
      <w:marRight w:val="0"/>
      <w:marTop w:val="0"/>
      <w:marBottom w:val="0"/>
      <w:divBdr>
        <w:top w:val="none" w:sz="0" w:space="0" w:color="auto"/>
        <w:left w:val="none" w:sz="0" w:space="0" w:color="auto"/>
        <w:bottom w:val="none" w:sz="0" w:space="0" w:color="auto"/>
        <w:right w:val="none" w:sz="0" w:space="0" w:color="auto"/>
      </w:divBdr>
    </w:div>
    <w:div w:id="809399727">
      <w:bodyDiv w:val="1"/>
      <w:marLeft w:val="0"/>
      <w:marRight w:val="0"/>
      <w:marTop w:val="0"/>
      <w:marBottom w:val="0"/>
      <w:divBdr>
        <w:top w:val="none" w:sz="0" w:space="0" w:color="auto"/>
        <w:left w:val="none" w:sz="0" w:space="0" w:color="auto"/>
        <w:bottom w:val="none" w:sz="0" w:space="0" w:color="auto"/>
        <w:right w:val="none" w:sz="0" w:space="0" w:color="auto"/>
      </w:divBdr>
    </w:div>
    <w:div w:id="810444951">
      <w:bodyDiv w:val="1"/>
      <w:marLeft w:val="0"/>
      <w:marRight w:val="0"/>
      <w:marTop w:val="0"/>
      <w:marBottom w:val="0"/>
      <w:divBdr>
        <w:top w:val="none" w:sz="0" w:space="0" w:color="auto"/>
        <w:left w:val="none" w:sz="0" w:space="0" w:color="auto"/>
        <w:bottom w:val="none" w:sz="0" w:space="0" w:color="auto"/>
        <w:right w:val="none" w:sz="0" w:space="0" w:color="auto"/>
      </w:divBdr>
    </w:div>
    <w:div w:id="815029819">
      <w:bodyDiv w:val="1"/>
      <w:marLeft w:val="0"/>
      <w:marRight w:val="0"/>
      <w:marTop w:val="0"/>
      <w:marBottom w:val="0"/>
      <w:divBdr>
        <w:top w:val="none" w:sz="0" w:space="0" w:color="auto"/>
        <w:left w:val="none" w:sz="0" w:space="0" w:color="auto"/>
        <w:bottom w:val="none" w:sz="0" w:space="0" w:color="auto"/>
        <w:right w:val="none" w:sz="0" w:space="0" w:color="auto"/>
      </w:divBdr>
    </w:div>
    <w:div w:id="818574163">
      <w:bodyDiv w:val="1"/>
      <w:marLeft w:val="0"/>
      <w:marRight w:val="0"/>
      <w:marTop w:val="0"/>
      <w:marBottom w:val="0"/>
      <w:divBdr>
        <w:top w:val="none" w:sz="0" w:space="0" w:color="auto"/>
        <w:left w:val="none" w:sz="0" w:space="0" w:color="auto"/>
        <w:bottom w:val="none" w:sz="0" w:space="0" w:color="auto"/>
        <w:right w:val="none" w:sz="0" w:space="0" w:color="auto"/>
      </w:divBdr>
      <w:divsChild>
        <w:div w:id="1693072169">
          <w:marLeft w:val="0"/>
          <w:marRight w:val="0"/>
          <w:marTop w:val="0"/>
          <w:marBottom w:val="0"/>
          <w:divBdr>
            <w:top w:val="none" w:sz="0" w:space="0" w:color="auto"/>
            <w:left w:val="none" w:sz="0" w:space="0" w:color="auto"/>
            <w:bottom w:val="none" w:sz="0" w:space="0" w:color="auto"/>
            <w:right w:val="none" w:sz="0" w:space="0" w:color="auto"/>
          </w:divBdr>
          <w:divsChild>
            <w:div w:id="1306667724">
              <w:marLeft w:val="0"/>
              <w:marRight w:val="0"/>
              <w:marTop w:val="0"/>
              <w:marBottom w:val="0"/>
              <w:divBdr>
                <w:top w:val="none" w:sz="0" w:space="0" w:color="auto"/>
                <w:left w:val="none" w:sz="0" w:space="0" w:color="auto"/>
                <w:bottom w:val="none" w:sz="0" w:space="0" w:color="auto"/>
                <w:right w:val="none" w:sz="0" w:space="0" w:color="auto"/>
              </w:divBdr>
              <w:divsChild>
                <w:div w:id="487020365">
                  <w:marLeft w:val="0"/>
                  <w:marRight w:val="0"/>
                  <w:marTop w:val="0"/>
                  <w:marBottom w:val="0"/>
                  <w:divBdr>
                    <w:top w:val="none" w:sz="0" w:space="0" w:color="auto"/>
                    <w:left w:val="none" w:sz="0" w:space="0" w:color="auto"/>
                    <w:bottom w:val="none" w:sz="0" w:space="0" w:color="auto"/>
                    <w:right w:val="none" w:sz="0" w:space="0" w:color="auto"/>
                  </w:divBdr>
                  <w:divsChild>
                    <w:div w:id="33967794">
                      <w:marLeft w:val="0"/>
                      <w:marRight w:val="0"/>
                      <w:marTop w:val="0"/>
                      <w:marBottom w:val="0"/>
                      <w:divBdr>
                        <w:top w:val="none" w:sz="0" w:space="0" w:color="auto"/>
                        <w:left w:val="none" w:sz="0" w:space="0" w:color="auto"/>
                        <w:bottom w:val="none" w:sz="0" w:space="0" w:color="auto"/>
                        <w:right w:val="none" w:sz="0" w:space="0" w:color="auto"/>
                      </w:divBdr>
                      <w:divsChild>
                        <w:div w:id="1227452497">
                          <w:marLeft w:val="0"/>
                          <w:marRight w:val="0"/>
                          <w:marTop w:val="0"/>
                          <w:marBottom w:val="0"/>
                          <w:divBdr>
                            <w:top w:val="none" w:sz="0" w:space="0" w:color="auto"/>
                            <w:left w:val="none" w:sz="0" w:space="0" w:color="auto"/>
                            <w:bottom w:val="none" w:sz="0" w:space="0" w:color="auto"/>
                            <w:right w:val="none" w:sz="0" w:space="0" w:color="auto"/>
                          </w:divBdr>
                          <w:divsChild>
                            <w:div w:id="10136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904284">
          <w:marLeft w:val="0"/>
          <w:marRight w:val="0"/>
          <w:marTop w:val="0"/>
          <w:marBottom w:val="0"/>
          <w:divBdr>
            <w:top w:val="none" w:sz="0" w:space="0" w:color="auto"/>
            <w:left w:val="none" w:sz="0" w:space="0" w:color="auto"/>
            <w:bottom w:val="none" w:sz="0" w:space="0" w:color="auto"/>
            <w:right w:val="none" w:sz="0" w:space="0" w:color="auto"/>
          </w:divBdr>
          <w:divsChild>
            <w:div w:id="791749174">
              <w:marLeft w:val="0"/>
              <w:marRight w:val="0"/>
              <w:marTop w:val="0"/>
              <w:marBottom w:val="0"/>
              <w:divBdr>
                <w:top w:val="none" w:sz="0" w:space="0" w:color="auto"/>
                <w:left w:val="none" w:sz="0" w:space="0" w:color="auto"/>
                <w:bottom w:val="none" w:sz="0" w:space="0" w:color="auto"/>
                <w:right w:val="none" w:sz="0" w:space="0" w:color="auto"/>
              </w:divBdr>
              <w:divsChild>
                <w:div w:id="652028445">
                  <w:marLeft w:val="0"/>
                  <w:marRight w:val="0"/>
                  <w:marTop w:val="0"/>
                  <w:marBottom w:val="0"/>
                  <w:divBdr>
                    <w:top w:val="none" w:sz="0" w:space="0" w:color="auto"/>
                    <w:left w:val="none" w:sz="0" w:space="0" w:color="auto"/>
                    <w:bottom w:val="none" w:sz="0" w:space="0" w:color="auto"/>
                    <w:right w:val="none" w:sz="0" w:space="0" w:color="auto"/>
                  </w:divBdr>
                  <w:divsChild>
                    <w:div w:id="1824271668">
                      <w:marLeft w:val="0"/>
                      <w:marRight w:val="0"/>
                      <w:marTop w:val="0"/>
                      <w:marBottom w:val="0"/>
                      <w:divBdr>
                        <w:top w:val="none" w:sz="0" w:space="0" w:color="auto"/>
                        <w:left w:val="none" w:sz="0" w:space="0" w:color="auto"/>
                        <w:bottom w:val="none" w:sz="0" w:space="0" w:color="auto"/>
                        <w:right w:val="none" w:sz="0" w:space="0" w:color="auto"/>
                      </w:divBdr>
                      <w:divsChild>
                        <w:div w:id="1242329192">
                          <w:marLeft w:val="0"/>
                          <w:marRight w:val="0"/>
                          <w:marTop w:val="0"/>
                          <w:marBottom w:val="0"/>
                          <w:divBdr>
                            <w:top w:val="none" w:sz="0" w:space="0" w:color="auto"/>
                            <w:left w:val="none" w:sz="0" w:space="0" w:color="auto"/>
                            <w:bottom w:val="none" w:sz="0" w:space="0" w:color="auto"/>
                            <w:right w:val="none" w:sz="0" w:space="0" w:color="auto"/>
                          </w:divBdr>
                          <w:divsChild>
                            <w:div w:id="1907760062">
                              <w:marLeft w:val="0"/>
                              <w:marRight w:val="0"/>
                              <w:marTop w:val="0"/>
                              <w:marBottom w:val="0"/>
                              <w:divBdr>
                                <w:top w:val="none" w:sz="0" w:space="0" w:color="auto"/>
                                <w:left w:val="none" w:sz="0" w:space="0" w:color="auto"/>
                                <w:bottom w:val="none" w:sz="0" w:space="0" w:color="auto"/>
                                <w:right w:val="none" w:sz="0" w:space="0" w:color="auto"/>
                              </w:divBdr>
                              <w:divsChild>
                                <w:div w:id="45908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245200">
          <w:marLeft w:val="0"/>
          <w:marRight w:val="0"/>
          <w:marTop w:val="0"/>
          <w:marBottom w:val="0"/>
          <w:divBdr>
            <w:top w:val="none" w:sz="0" w:space="0" w:color="auto"/>
            <w:left w:val="none" w:sz="0" w:space="0" w:color="auto"/>
            <w:bottom w:val="none" w:sz="0" w:space="0" w:color="auto"/>
            <w:right w:val="none" w:sz="0" w:space="0" w:color="auto"/>
          </w:divBdr>
          <w:divsChild>
            <w:div w:id="1762288477">
              <w:marLeft w:val="0"/>
              <w:marRight w:val="0"/>
              <w:marTop w:val="0"/>
              <w:marBottom w:val="0"/>
              <w:divBdr>
                <w:top w:val="none" w:sz="0" w:space="0" w:color="auto"/>
                <w:left w:val="none" w:sz="0" w:space="0" w:color="auto"/>
                <w:bottom w:val="none" w:sz="0" w:space="0" w:color="auto"/>
                <w:right w:val="none" w:sz="0" w:space="0" w:color="auto"/>
              </w:divBdr>
              <w:divsChild>
                <w:div w:id="1960061914">
                  <w:marLeft w:val="0"/>
                  <w:marRight w:val="0"/>
                  <w:marTop w:val="0"/>
                  <w:marBottom w:val="0"/>
                  <w:divBdr>
                    <w:top w:val="none" w:sz="0" w:space="0" w:color="auto"/>
                    <w:left w:val="none" w:sz="0" w:space="0" w:color="auto"/>
                    <w:bottom w:val="none" w:sz="0" w:space="0" w:color="auto"/>
                    <w:right w:val="none" w:sz="0" w:space="0" w:color="auto"/>
                  </w:divBdr>
                  <w:divsChild>
                    <w:div w:id="811560514">
                      <w:marLeft w:val="0"/>
                      <w:marRight w:val="0"/>
                      <w:marTop w:val="0"/>
                      <w:marBottom w:val="0"/>
                      <w:divBdr>
                        <w:top w:val="none" w:sz="0" w:space="0" w:color="auto"/>
                        <w:left w:val="none" w:sz="0" w:space="0" w:color="auto"/>
                        <w:bottom w:val="none" w:sz="0" w:space="0" w:color="auto"/>
                        <w:right w:val="none" w:sz="0" w:space="0" w:color="auto"/>
                      </w:divBdr>
                      <w:divsChild>
                        <w:div w:id="1025642191">
                          <w:marLeft w:val="0"/>
                          <w:marRight w:val="0"/>
                          <w:marTop w:val="0"/>
                          <w:marBottom w:val="0"/>
                          <w:divBdr>
                            <w:top w:val="none" w:sz="0" w:space="0" w:color="auto"/>
                            <w:left w:val="none" w:sz="0" w:space="0" w:color="auto"/>
                            <w:bottom w:val="none" w:sz="0" w:space="0" w:color="auto"/>
                            <w:right w:val="none" w:sz="0" w:space="0" w:color="auto"/>
                          </w:divBdr>
                          <w:divsChild>
                            <w:div w:id="7739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165759">
      <w:bodyDiv w:val="1"/>
      <w:marLeft w:val="0"/>
      <w:marRight w:val="0"/>
      <w:marTop w:val="0"/>
      <w:marBottom w:val="0"/>
      <w:divBdr>
        <w:top w:val="none" w:sz="0" w:space="0" w:color="auto"/>
        <w:left w:val="none" w:sz="0" w:space="0" w:color="auto"/>
        <w:bottom w:val="none" w:sz="0" w:space="0" w:color="auto"/>
        <w:right w:val="none" w:sz="0" w:space="0" w:color="auto"/>
      </w:divBdr>
    </w:div>
    <w:div w:id="828522158">
      <w:bodyDiv w:val="1"/>
      <w:marLeft w:val="0"/>
      <w:marRight w:val="0"/>
      <w:marTop w:val="0"/>
      <w:marBottom w:val="0"/>
      <w:divBdr>
        <w:top w:val="none" w:sz="0" w:space="0" w:color="auto"/>
        <w:left w:val="none" w:sz="0" w:space="0" w:color="auto"/>
        <w:bottom w:val="none" w:sz="0" w:space="0" w:color="auto"/>
        <w:right w:val="none" w:sz="0" w:space="0" w:color="auto"/>
      </w:divBdr>
    </w:div>
    <w:div w:id="833028891">
      <w:bodyDiv w:val="1"/>
      <w:marLeft w:val="0"/>
      <w:marRight w:val="0"/>
      <w:marTop w:val="0"/>
      <w:marBottom w:val="0"/>
      <w:divBdr>
        <w:top w:val="none" w:sz="0" w:space="0" w:color="auto"/>
        <w:left w:val="none" w:sz="0" w:space="0" w:color="auto"/>
        <w:bottom w:val="none" w:sz="0" w:space="0" w:color="auto"/>
        <w:right w:val="none" w:sz="0" w:space="0" w:color="auto"/>
      </w:divBdr>
    </w:div>
    <w:div w:id="833229784">
      <w:bodyDiv w:val="1"/>
      <w:marLeft w:val="0"/>
      <w:marRight w:val="0"/>
      <w:marTop w:val="0"/>
      <w:marBottom w:val="0"/>
      <w:divBdr>
        <w:top w:val="none" w:sz="0" w:space="0" w:color="auto"/>
        <w:left w:val="none" w:sz="0" w:space="0" w:color="auto"/>
        <w:bottom w:val="none" w:sz="0" w:space="0" w:color="auto"/>
        <w:right w:val="none" w:sz="0" w:space="0" w:color="auto"/>
      </w:divBdr>
    </w:div>
    <w:div w:id="841701530">
      <w:bodyDiv w:val="1"/>
      <w:marLeft w:val="0"/>
      <w:marRight w:val="0"/>
      <w:marTop w:val="0"/>
      <w:marBottom w:val="0"/>
      <w:divBdr>
        <w:top w:val="none" w:sz="0" w:space="0" w:color="auto"/>
        <w:left w:val="none" w:sz="0" w:space="0" w:color="auto"/>
        <w:bottom w:val="none" w:sz="0" w:space="0" w:color="auto"/>
        <w:right w:val="none" w:sz="0" w:space="0" w:color="auto"/>
      </w:divBdr>
    </w:div>
    <w:div w:id="842822425">
      <w:bodyDiv w:val="1"/>
      <w:marLeft w:val="0"/>
      <w:marRight w:val="0"/>
      <w:marTop w:val="0"/>
      <w:marBottom w:val="0"/>
      <w:divBdr>
        <w:top w:val="none" w:sz="0" w:space="0" w:color="auto"/>
        <w:left w:val="none" w:sz="0" w:space="0" w:color="auto"/>
        <w:bottom w:val="none" w:sz="0" w:space="0" w:color="auto"/>
        <w:right w:val="none" w:sz="0" w:space="0" w:color="auto"/>
      </w:divBdr>
    </w:div>
    <w:div w:id="843277132">
      <w:bodyDiv w:val="1"/>
      <w:marLeft w:val="0"/>
      <w:marRight w:val="0"/>
      <w:marTop w:val="0"/>
      <w:marBottom w:val="0"/>
      <w:divBdr>
        <w:top w:val="none" w:sz="0" w:space="0" w:color="auto"/>
        <w:left w:val="none" w:sz="0" w:space="0" w:color="auto"/>
        <w:bottom w:val="none" w:sz="0" w:space="0" w:color="auto"/>
        <w:right w:val="none" w:sz="0" w:space="0" w:color="auto"/>
      </w:divBdr>
    </w:div>
    <w:div w:id="862866401">
      <w:bodyDiv w:val="1"/>
      <w:marLeft w:val="0"/>
      <w:marRight w:val="0"/>
      <w:marTop w:val="0"/>
      <w:marBottom w:val="0"/>
      <w:divBdr>
        <w:top w:val="none" w:sz="0" w:space="0" w:color="auto"/>
        <w:left w:val="none" w:sz="0" w:space="0" w:color="auto"/>
        <w:bottom w:val="none" w:sz="0" w:space="0" w:color="auto"/>
        <w:right w:val="none" w:sz="0" w:space="0" w:color="auto"/>
      </w:divBdr>
    </w:div>
    <w:div w:id="863402923">
      <w:bodyDiv w:val="1"/>
      <w:marLeft w:val="0"/>
      <w:marRight w:val="0"/>
      <w:marTop w:val="0"/>
      <w:marBottom w:val="0"/>
      <w:divBdr>
        <w:top w:val="none" w:sz="0" w:space="0" w:color="auto"/>
        <w:left w:val="none" w:sz="0" w:space="0" w:color="auto"/>
        <w:bottom w:val="none" w:sz="0" w:space="0" w:color="auto"/>
        <w:right w:val="none" w:sz="0" w:space="0" w:color="auto"/>
      </w:divBdr>
    </w:div>
    <w:div w:id="873269593">
      <w:bodyDiv w:val="1"/>
      <w:marLeft w:val="0"/>
      <w:marRight w:val="0"/>
      <w:marTop w:val="0"/>
      <w:marBottom w:val="0"/>
      <w:divBdr>
        <w:top w:val="none" w:sz="0" w:space="0" w:color="auto"/>
        <w:left w:val="none" w:sz="0" w:space="0" w:color="auto"/>
        <w:bottom w:val="none" w:sz="0" w:space="0" w:color="auto"/>
        <w:right w:val="none" w:sz="0" w:space="0" w:color="auto"/>
      </w:divBdr>
    </w:div>
    <w:div w:id="875318198">
      <w:bodyDiv w:val="1"/>
      <w:marLeft w:val="0"/>
      <w:marRight w:val="0"/>
      <w:marTop w:val="0"/>
      <w:marBottom w:val="0"/>
      <w:divBdr>
        <w:top w:val="none" w:sz="0" w:space="0" w:color="auto"/>
        <w:left w:val="none" w:sz="0" w:space="0" w:color="auto"/>
        <w:bottom w:val="none" w:sz="0" w:space="0" w:color="auto"/>
        <w:right w:val="none" w:sz="0" w:space="0" w:color="auto"/>
      </w:divBdr>
    </w:div>
    <w:div w:id="880632155">
      <w:bodyDiv w:val="1"/>
      <w:marLeft w:val="0"/>
      <w:marRight w:val="0"/>
      <w:marTop w:val="0"/>
      <w:marBottom w:val="0"/>
      <w:divBdr>
        <w:top w:val="none" w:sz="0" w:space="0" w:color="auto"/>
        <w:left w:val="none" w:sz="0" w:space="0" w:color="auto"/>
        <w:bottom w:val="none" w:sz="0" w:space="0" w:color="auto"/>
        <w:right w:val="none" w:sz="0" w:space="0" w:color="auto"/>
      </w:divBdr>
    </w:div>
    <w:div w:id="896822727">
      <w:bodyDiv w:val="1"/>
      <w:marLeft w:val="0"/>
      <w:marRight w:val="0"/>
      <w:marTop w:val="0"/>
      <w:marBottom w:val="0"/>
      <w:divBdr>
        <w:top w:val="none" w:sz="0" w:space="0" w:color="auto"/>
        <w:left w:val="none" w:sz="0" w:space="0" w:color="auto"/>
        <w:bottom w:val="none" w:sz="0" w:space="0" w:color="auto"/>
        <w:right w:val="none" w:sz="0" w:space="0" w:color="auto"/>
      </w:divBdr>
    </w:div>
    <w:div w:id="897596446">
      <w:bodyDiv w:val="1"/>
      <w:marLeft w:val="0"/>
      <w:marRight w:val="0"/>
      <w:marTop w:val="0"/>
      <w:marBottom w:val="0"/>
      <w:divBdr>
        <w:top w:val="none" w:sz="0" w:space="0" w:color="auto"/>
        <w:left w:val="none" w:sz="0" w:space="0" w:color="auto"/>
        <w:bottom w:val="none" w:sz="0" w:space="0" w:color="auto"/>
        <w:right w:val="none" w:sz="0" w:space="0" w:color="auto"/>
      </w:divBdr>
    </w:div>
    <w:div w:id="898134162">
      <w:bodyDiv w:val="1"/>
      <w:marLeft w:val="0"/>
      <w:marRight w:val="0"/>
      <w:marTop w:val="0"/>
      <w:marBottom w:val="0"/>
      <w:divBdr>
        <w:top w:val="none" w:sz="0" w:space="0" w:color="auto"/>
        <w:left w:val="none" w:sz="0" w:space="0" w:color="auto"/>
        <w:bottom w:val="none" w:sz="0" w:space="0" w:color="auto"/>
        <w:right w:val="none" w:sz="0" w:space="0" w:color="auto"/>
      </w:divBdr>
      <w:divsChild>
        <w:div w:id="342127005">
          <w:marLeft w:val="0"/>
          <w:marRight w:val="0"/>
          <w:marTop w:val="0"/>
          <w:marBottom w:val="0"/>
          <w:divBdr>
            <w:top w:val="none" w:sz="0" w:space="0" w:color="auto"/>
            <w:left w:val="none" w:sz="0" w:space="0" w:color="auto"/>
            <w:bottom w:val="none" w:sz="0" w:space="0" w:color="auto"/>
            <w:right w:val="none" w:sz="0" w:space="0" w:color="auto"/>
          </w:divBdr>
          <w:divsChild>
            <w:div w:id="872107731">
              <w:marLeft w:val="0"/>
              <w:marRight w:val="0"/>
              <w:marTop w:val="0"/>
              <w:marBottom w:val="0"/>
              <w:divBdr>
                <w:top w:val="none" w:sz="0" w:space="0" w:color="auto"/>
                <w:left w:val="none" w:sz="0" w:space="0" w:color="auto"/>
                <w:bottom w:val="none" w:sz="0" w:space="0" w:color="auto"/>
                <w:right w:val="none" w:sz="0" w:space="0" w:color="auto"/>
              </w:divBdr>
              <w:divsChild>
                <w:div w:id="1001082366">
                  <w:marLeft w:val="0"/>
                  <w:marRight w:val="0"/>
                  <w:marTop w:val="0"/>
                  <w:marBottom w:val="0"/>
                  <w:divBdr>
                    <w:top w:val="none" w:sz="0" w:space="0" w:color="auto"/>
                    <w:left w:val="none" w:sz="0" w:space="0" w:color="auto"/>
                    <w:bottom w:val="none" w:sz="0" w:space="0" w:color="auto"/>
                    <w:right w:val="none" w:sz="0" w:space="0" w:color="auto"/>
                  </w:divBdr>
                  <w:divsChild>
                    <w:div w:id="1666398070">
                      <w:marLeft w:val="0"/>
                      <w:marRight w:val="0"/>
                      <w:marTop w:val="0"/>
                      <w:marBottom w:val="0"/>
                      <w:divBdr>
                        <w:top w:val="none" w:sz="0" w:space="0" w:color="auto"/>
                        <w:left w:val="none" w:sz="0" w:space="0" w:color="auto"/>
                        <w:bottom w:val="none" w:sz="0" w:space="0" w:color="auto"/>
                        <w:right w:val="none" w:sz="0" w:space="0" w:color="auto"/>
                      </w:divBdr>
                      <w:divsChild>
                        <w:div w:id="1900943421">
                          <w:marLeft w:val="0"/>
                          <w:marRight w:val="0"/>
                          <w:marTop w:val="0"/>
                          <w:marBottom w:val="0"/>
                          <w:divBdr>
                            <w:top w:val="none" w:sz="0" w:space="0" w:color="auto"/>
                            <w:left w:val="none" w:sz="0" w:space="0" w:color="auto"/>
                            <w:bottom w:val="none" w:sz="0" w:space="0" w:color="auto"/>
                            <w:right w:val="none" w:sz="0" w:space="0" w:color="auto"/>
                          </w:divBdr>
                          <w:divsChild>
                            <w:div w:id="234978659">
                              <w:marLeft w:val="0"/>
                              <w:marRight w:val="0"/>
                              <w:marTop w:val="0"/>
                              <w:marBottom w:val="0"/>
                              <w:divBdr>
                                <w:top w:val="none" w:sz="0" w:space="0" w:color="auto"/>
                                <w:left w:val="none" w:sz="0" w:space="0" w:color="auto"/>
                                <w:bottom w:val="none" w:sz="0" w:space="0" w:color="auto"/>
                                <w:right w:val="none" w:sz="0" w:space="0" w:color="auto"/>
                              </w:divBdr>
                              <w:divsChild>
                                <w:div w:id="14458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245726">
      <w:bodyDiv w:val="1"/>
      <w:marLeft w:val="0"/>
      <w:marRight w:val="0"/>
      <w:marTop w:val="0"/>
      <w:marBottom w:val="0"/>
      <w:divBdr>
        <w:top w:val="none" w:sz="0" w:space="0" w:color="auto"/>
        <w:left w:val="none" w:sz="0" w:space="0" w:color="auto"/>
        <w:bottom w:val="none" w:sz="0" w:space="0" w:color="auto"/>
        <w:right w:val="none" w:sz="0" w:space="0" w:color="auto"/>
      </w:divBdr>
    </w:div>
    <w:div w:id="911743159">
      <w:bodyDiv w:val="1"/>
      <w:marLeft w:val="0"/>
      <w:marRight w:val="0"/>
      <w:marTop w:val="0"/>
      <w:marBottom w:val="0"/>
      <w:divBdr>
        <w:top w:val="none" w:sz="0" w:space="0" w:color="auto"/>
        <w:left w:val="none" w:sz="0" w:space="0" w:color="auto"/>
        <w:bottom w:val="none" w:sz="0" w:space="0" w:color="auto"/>
        <w:right w:val="none" w:sz="0" w:space="0" w:color="auto"/>
      </w:divBdr>
    </w:div>
    <w:div w:id="912592444">
      <w:bodyDiv w:val="1"/>
      <w:marLeft w:val="0"/>
      <w:marRight w:val="0"/>
      <w:marTop w:val="0"/>
      <w:marBottom w:val="0"/>
      <w:divBdr>
        <w:top w:val="none" w:sz="0" w:space="0" w:color="auto"/>
        <w:left w:val="none" w:sz="0" w:space="0" w:color="auto"/>
        <w:bottom w:val="none" w:sz="0" w:space="0" w:color="auto"/>
        <w:right w:val="none" w:sz="0" w:space="0" w:color="auto"/>
      </w:divBdr>
    </w:div>
    <w:div w:id="920062074">
      <w:bodyDiv w:val="1"/>
      <w:marLeft w:val="0"/>
      <w:marRight w:val="0"/>
      <w:marTop w:val="0"/>
      <w:marBottom w:val="0"/>
      <w:divBdr>
        <w:top w:val="none" w:sz="0" w:space="0" w:color="auto"/>
        <w:left w:val="none" w:sz="0" w:space="0" w:color="auto"/>
        <w:bottom w:val="none" w:sz="0" w:space="0" w:color="auto"/>
        <w:right w:val="none" w:sz="0" w:space="0" w:color="auto"/>
      </w:divBdr>
    </w:div>
    <w:div w:id="921721041">
      <w:bodyDiv w:val="1"/>
      <w:marLeft w:val="0"/>
      <w:marRight w:val="0"/>
      <w:marTop w:val="0"/>
      <w:marBottom w:val="0"/>
      <w:divBdr>
        <w:top w:val="none" w:sz="0" w:space="0" w:color="auto"/>
        <w:left w:val="none" w:sz="0" w:space="0" w:color="auto"/>
        <w:bottom w:val="none" w:sz="0" w:space="0" w:color="auto"/>
        <w:right w:val="none" w:sz="0" w:space="0" w:color="auto"/>
      </w:divBdr>
      <w:divsChild>
        <w:div w:id="897588227">
          <w:marLeft w:val="0"/>
          <w:marRight w:val="0"/>
          <w:marTop w:val="0"/>
          <w:marBottom w:val="0"/>
          <w:divBdr>
            <w:top w:val="none" w:sz="0" w:space="0" w:color="auto"/>
            <w:left w:val="none" w:sz="0" w:space="0" w:color="auto"/>
            <w:bottom w:val="none" w:sz="0" w:space="0" w:color="auto"/>
            <w:right w:val="none" w:sz="0" w:space="0" w:color="auto"/>
          </w:divBdr>
          <w:divsChild>
            <w:div w:id="658926938">
              <w:marLeft w:val="0"/>
              <w:marRight w:val="0"/>
              <w:marTop w:val="0"/>
              <w:marBottom w:val="0"/>
              <w:divBdr>
                <w:top w:val="none" w:sz="0" w:space="0" w:color="auto"/>
                <w:left w:val="none" w:sz="0" w:space="0" w:color="auto"/>
                <w:bottom w:val="none" w:sz="0" w:space="0" w:color="auto"/>
                <w:right w:val="none" w:sz="0" w:space="0" w:color="auto"/>
              </w:divBdr>
              <w:divsChild>
                <w:div w:id="2147121698">
                  <w:marLeft w:val="0"/>
                  <w:marRight w:val="0"/>
                  <w:marTop w:val="0"/>
                  <w:marBottom w:val="0"/>
                  <w:divBdr>
                    <w:top w:val="none" w:sz="0" w:space="0" w:color="auto"/>
                    <w:left w:val="none" w:sz="0" w:space="0" w:color="auto"/>
                    <w:bottom w:val="none" w:sz="0" w:space="0" w:color="auto"/>
                    <w:right w:val="none" w:sz="0" w:space="0" w:color="auto"/>
                  </w:divBdr>
                  <w:divsChild>
                    <w:div w:id="802697770">
                      <w:marLeft w:val="0"/>
                      <w:marRight w:val="0"/>
                      <w:marTop w:val="0"/>
                      <w:marBottom w:val="0"/>
                      <w:divBdr>
                        <w:top w:val="none" w:sz="0" w:space="0" w:color="auto"/>
                        <w:left w:val="none" w:sz="0" w:space="0" w:color="auto"/>
                        <w:bottom w:val="none" w:sz="0" w:space="0" w:color="auto"/>
                        <w:right w:val="none" w:sz="0" w:space="0" w:color="auto"/>
                      </w:divBdr>
                      <w:divsChild>
                        <w:div w:id="788596831">
                          <w:marLeft w:val="0"/>
                          <w:marRight w:val="0"/>
                          <w:marTop w:val="0"/>
                          <w:marBottom w:val="0"/>
                          <w:divBdr>
                            <w:top w:val="none" w:sz="0" w:space="0" w:color="auto"/>
                            <w:left w:val="none" w:sz="0" w:space="0" w:color="auto"/>
                            <w:bottom w:val="none" w:sz="0" w:space="0" w:color="auto"/>
                            <w:right w:val="none" w:sz="0" w:space="0" w:color="auto"/>
                          </w:divBdr>
                          <w:divsChild>
                            <w:div w:id="2046443636">
                              <w:marLeft w:val="0"/>
                              <w:marRight w:val="0"/>
                              <w:marTop w:val="0"/>
                              <w:marBottom w:val="0"/>
                              <w:divBdr>
                                <w:top w:val="none" w:sz="0" w:space="0" w:color="auto"/>
                                <w:left w:val="none" w:sz="0" w:space="0" w:color="auto"/>
                                <w:bottom w:val="none" w:sz="0" w:space="0" w:color="auto"/>
                                <w:right w:val="none" w:sz="0" w:space="0" w:color="auto"/>
                              </w:divBdr>
                              <w:divsChild>
                                <w:div w:id="10239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621268">
      <w:bodyDiv w:val="1"/>
      <w:marLeft w:val="0"/>
      <w:marRight w:val="0"/>
      <w:marTop w:val="0"/>
      <w:marBottom w:val="0"/>
      <w:divBdr>
        <w:top w:val="none" w:sz="0" w:space="0" w:color="auto"/>
        <w:left w:val="none" w:sz="0" w:space="0" w:color="auto"/>
        <w:bottom w:val="none" w:sz="0" w:space="0" w:color="auto"/>
        <w:right w:val="none" w:sz="0" w:space="0" w:color="auto"/>
      </w:divBdr>
      <w:divsChild>
        <w:div w:id="2066104920">
          <w:marLeft w:val="0"/>
          <w:marRight w:val="0"/>
          <w:marTop w:val="0"/>
          <w:marBottom w:val="0"/>
          <w:divBdr>
            <w:top w:val="none" w:sz="0" w:space="0" w:color="auto"/>
            <w:left w:val="none" w:sz="0" w:space="0" w:color="auto"/>
            <w:bottom w:val="none" w:sz="0" w:space="0" w:color="auto"/>
            <w:right w:val="none" w:sz="0" w:space="0" w:color="auto"/>
          </w:divBdr>
          <w:divsChild>
            <w:div w:id="1836528013">
              <w:marLeft w:val="0"/>
              <w:marRight w:val="0"/>
              <w:marTop w:val="0"/>
              <w:marBottom w:val="0"/>
              <w:divBdr>
                <w:top w:val="none" w:sz="0" w:space="0" w:color="auto"/>
                <w:left w:val="none" w:sz="0" w:space="0" w:color="auto"/>
                <w:bottom w:val="none" w:sz="0" w:space="0" w:color="auto"/>
                <w:right w:val="none" w:sz="0" w:space="0" w:color="auto"/>
              </w:divBdr>
              <w:divsChild>
                <w:div w:id="478496025">
                  <w:marLeft w:val="0"/>
                  <w:marRight w:val="0"/>
                  <w:marTop w:val="0"/>
                  <w:marBottom w:val="0"/>
                  <w:divBdr>
                    <w:top w:val="none" w:sz="0" w:space="0" w:color="auto"/>
                    <w:left w:val="none" w:sz="0" w:space="0" w:color="auto"/>
                    <w:bottom w:val="none" w:sz="0" w:space="0" w:color="auto"/>
                    <w:right w:val="none" w:sz="0" w:space="0" w:color="auto"/>
                  </w:divBdr>
                  <w:divsChild>
                    <w:div w:id="49959282">
                      <w:marLeft w:val="0"/>
                      <w:marRight w:val="0"/>
                      <w:marTop w:val="0"/>
                      <w:marBottom w:val="0"/>
                      <w:divBdr>
                        <w:top w:val="none" w:sz="0" w:space="0" w:color="auto"/>
                        <w:left w:val="none" w:sz="0" w:space="0" w:color="auto"/>
                        <w:bottom w:val="none" w:sz="0" w:space="0" w:color="auto"/>
                        <w:right w:val="none" w:sz="0" w:space="0" w:color="auto"/>
                      </w:divBdr>
                      <w:divsChild>
                        <w:div w:id="1720667515">
                          <w:marLeft w:val="0"/>
                          <w:marRight w:val="0"/>
                          <w:marTop w:val="0"/>
                          <w:marBottom w:val="0"/>
                          <w:divBdr>
                            <w:top w:val="none" w:sz="0" w:space="0" w:color="auto"/>
                            <w:left w:val="none" w:sz="0" w:space="0" w:color="auto"/>
                            <w:bottom w:val="none" w:sz="0" w:space="0" w:color="auto"/>
                            <w:right w:val="none" w:sz="0" w:space="0" w:color="auto"/>
                          </w:divBdr>
                          <w:divsChild>
                            <w:div w:id="1145007111">
                              <w:marLeft w:val="0"/>
                              <w:marRight w:val="0"/>
                              <w:marTop w:val="0"/>
                              <w:marBottom w:val="0"/>
                              <w:divBdr>
                                <w:top w:val="none" w:sz="0" w:space="0" w:color="auto"/>
                                <w:left w:val="none" w:sz="0" w:space="0" w:color="auto"/>
                                <w:bottom w:val="none" w:sz="0" w:space="0" w:color="auto"/>
                                <w:right w:val="none" w:sz="0" w:space="0" w:color="auto"/>
                              </w:divBdr>
                              <w:divsChild>
                                <w:div w:id="149476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789176">
      <w:bodyDiv w:val="1"/>
      <w:marLeft w:val="0"/>
      <w:marRight w:val="0"/>
      <w:marTop w:val="0"/>
      <w:marBottom w:val="0"/>
      <w:divBdr>
        <w:top w:val="none" w:sz="0" w:space="0" w:color="auto"/>
        <w:left w:val="none" w:sz="0" w:space="0" w:color="auto"/>
        <w:bottom w:val="none" w:sz="0" w:space="0" w:color="auto"/>
        <w:right w:val="none" w:sz="0" w:space="0" w:color="auto"/>
      </w:divBdr>
    </w:div>
    <w:div w:id="938290072">
      <w:bodyDiv w:val="1"/>
      <w:marLeft w:val="0"/>
      <w:marRight w:val="0"/>
      <w:marTop w:val="0"/>
      <w:marBottom w:val="0"/>
      <w:divBdr>
        <w:top w:val="none" w:sz="0" w:space="0" w:color="auto"/>
        <w:left w:val="none" w:sz="0" w:space="0" w:color="auto"/>
        <w:bottom w:val="none" w:sz="0" w:space="0" w:color="auto"/>
        <w:right w:val="none" w:sz="0" w:space="0" w:color="auto"/>
      </w:divBdr>
    </w:div>
    <w:div w:id="942612166">
      <w:bodyDiv w:val="1"/>
      <w:marLeft w:val="0"/>
      <w:marRight w:val="0"/>
      <w:marTop w:val="0"/>
      <w:marBottom w:val="0"/>
      <w:divBdr>
        <w:top w:val="none" w:sz="0" w:space="0" w:color="auto"/>
        <w:left w:val="none" w:sz="0" w:space="0" w:color="auto"/>
        <w:bottom w:val="none" w:sz="0" w:space="0" w:color="auto"/>
        <w:right w:val="none" w:sz="0" w:space="0" w:color="auto"/>
      </w:divBdr>
    </w:div>
    <w:div w:id="946697462">
      <w:bodyDiv w:val="1"/>
      <w:marLeft w:val="0"/>
      <w:marRight w:val="0"/>
      <w:marTop w:val="0"/>
      <w:marBottom w:val="0"/>
      <w:divBdr>
        <w:top w:val="none" w:sz="0" w:space="0" w:color="auto"/>
        <w:left w:val="none" w:sz="0" w:space="0" w:color="auto"/>
        <w:bottom w:val="none" w:sz="0" w:space="0" w:color="auto"/>
        <w:right w:val="none" w:sz="0" w:space="0" w:color="auto"/>
      </w:divBdr>
    </w:div>
    <w:div w:id="950549800">
      <w:bodyDiv w:val="1"/>
      <w:marLeft w:val="0"/>
      <w:marRight w:val="0"/>
      <w:marTop w:val="0"/>
      <w:marBottom w:val="0"/>
      <w:divBdr>
        <w:top w:val="none" w:sz="0" w:space="0" w:color="auto"/>
        <w:left w:val="none" w:sz="0" w:space="0" w:color="auto"/>
        <w:bottom w:val="none" w:sz="0" w:space="0" w:color="auto"/>
        <w:right w:val="none" w:sz="0" w:space="0" w:color="auto"/>
      </w:divBdr>
    </w:div>
    <w:div w:id="950628460">
      <w:bodyDiv w:val="1"/>
      <w:marLeft w:val="0"/>
      <w:marRight w:val="0"/>
      <w:marTop w:val="0"/>
      <w:marBottom w:val="0"/>
      <w:divBdr>
        <w:top w:val="none" w:sz="0" w:space="0" w:color="auto"/>
        <w:left w:val="none" w:sz="0" w:space="0" w:color="auto"/>
        <w:bottom w:val="none" w:sz="0" w:space="0" w:color="auto"/>
        <w:right w:val="none" w:sz="0" w:space="0" w:color="auto"/>
      </w:divBdr>
    </w:div>
    <w:div w:id="956329704">
      <w:bodyDiv w:val="1"/>
      <w:marLeft w:val="0"/>
      <w:marRight w:val="0"/>
      <w:marTop w:val="0"/>
      <w:marBottom w:val="0"/>
      <w:divBdr>
        <w:top w:val="none" w:sz="0" w:space="0" w:color="auto"/>
        <w:left w:val="none" w:sz="0" w:space="0" w:color="auto"/>
        <w:bottom w:val="none" w:sz="0" w:space="0" w:color="auto"/>
        <w:right w:val="none" w:sz="0" w:space="0" w:color="auto"/>
      </w:divBdr>
    </w:div>
    <w:div w:id="958687966">
      <w:bodyDiv w:val="1"/>
      <w:marLeft w:val="0"/>
      <w:marRight w:val="0"/>
      <w:marTop w:val="0"/>
      <w:marBottom w:val="0"/>
      <w:divBdr>
        <w:top w:val="none" w:sz="0" w:space="0" w:color="auto"/>
        <w:left w:val="none" w:sz="0" w:space="0" w:color="auto"/>
        <w:bottom w:val="none" w:sz="0" w:space="0" w:color="auto"/>
        <w:right w:val="none" w:sz="0" w:space="0" w:color="auto"/>
      </w:divBdr>
    </w:div>
    <w:div w:id="959991017">
      <w:bodyDiv w:val="1"/>
      <w:marLeft w:val="0"/>
      <w:marRight w:val="0"/>
      <w:marTop w:val="0"/>
      <w:marBottom w:val="0"/>
      <w:divBdr>
        <w:top w:val="none" w:sz="0" w:space="0" w:color="auto"/>
        <w:left w:val="none" w:sz="0" w:space="0" w:color="auto"/>
        <w:bottom w:val="none" w:sz="0" w:space="0" w:color="auto"/>
        <w:right w:val="none" w:sz="0" w:space="0" w:color="auto"/>
      </w:divBdr>
    </w:div>
    <w:div w:id="962347441">
      <w:bodyDiv w:val="1"/>
      <w:marLeft w:val="0"/>
      <w:marRight w:val="0"/>
      <w:marTop w:val="0"/>
      <w:marBottom w:val="0"/>
      <w:divBdr>
        <w:top w:val="none" w:sz="0" w:space="0" w:color="auto"/>
        <w:left w:val="none" w:sz="0" w:space="0" w:color="auto"/>
        <w:bottom w:val="none" w:sz="0" w:space="0" w:color="auto"/>
        <w:right w:val="none" w:sz="0" w:space="0" w:color="auto"/>
      </w:divBdr>
    </w:div>
    <w:div w:id="963537241">
      <w:bodyDiv w:val="1"/>
      <w:marLeft w:val="0"/>
      <w:marRight w:val="0"/>
      <w:marTop w:val="0"/>
      <w:marBottom w:val="0"/>
      <w:divBdr>
        <w:top w:val="none" w:sz="0" w:space="0" w:color="auto"/>
        <w:left w:val="none" w:sz="0" w:space="0" w:color="auto"/>
        <w:bottom w:val="none" w:sz="0" w:space="0" w:color="auto"/>
        <w:right w:val="none" w:sz="0" w:space="0" w:color="auto"/>
      </w:divBdr>
    </w:div>
    <w:div w:id="968633405">
      <w:bodyDiv w:val="1"/>
      <w:marLeft w:val="0"/>
      <w:marRight w:val="0"/>
      <w:marTop w:val="0"/>
      <w:marBottom w:val="0"/>
      <w:divBdr>
        <w:top w:val="none" w:sz="0" w:space="0" w:color="auto"/>
        <w:left w:val="none" w:sz="0" w:space="0" w:color="auto"/>
        <w:bottom w:val="none" w:sz="0" w:space="0" w:color="auto"/>
        <w:right w:val="none" w:sz="0" w:space="0" w:color="auto"/>
      </w:divBdr>
    </w:div>
    <w:div w:id="970940910">
      <w:bodyDiv w:val="1"/>
      <w:marLeft w:val="0"/>
      <w:marRight w:val="0"/>
      <w:marTop w:val="0"/>
      <w:marBottom w:val="0"/>
      <w:divBdr>
        <w:top w:val="none" w:sz="0" w:space="0" w:color="auto"/>
        <w:left w:val="none" w:sz="0" w:space="0" w:color="auto"/>
        <w:bottom w:val="none" w:sz="0" w:space="0" w:color="auto"/>
        <w:right w:val="none" w:sz="0" w:space="0" w:color="auto"/>
      </w:divBdr>
    </w:div>
    <w:div w:id="971251138">
      <w:bodyDiv w:val="1"/>
      <w:marLeft w:val="0"/>
      <w:marRight w:val="0"/>
      <w:marTop w:val="0"/>
      <w:marBottom w:val="0"/>
      <w:divBdr>
        <w:top w:val="none" w:sz="0" w:space="0" w:color="auto"/>
        <w:left w:val="none" w:sz="0" w:space="0" w:color="auto"/>
        <w:bottom w:val="none" w:sz="0" w:space="0" w:color="auto"/>
        <w:right w:val="none" w:sz="0" w:space="0" w:color="auto"/>
      </w:divBdr>
    </w:div>
    <w:div w:id="973484399">
      <w:bodyDiv w:val="1"/>
      <w:marLeft w:val="0"/>
      <w:marRight w:val="0"/>
      <w:marTop w:val="0"/>
      <w:marBottom w:val="0"/>
      <w:divBdr>
        <w:top w:val="none" w:sz="0" w:space="0" w:color="auto"/>
        <w:left w:val="none" w:sz="0" w:space="0" w:color="auto"/>
        <w:bottom w:val="none" w:sz="0" w:space="0" w:color="auto"/>
        <w:right w:val="none" w:sz="0" w:space="0" w:color="auto"/>
      </w:divBdr>
    </w:div>
    <w:div w:id="982588723">
      <w:bodyDiv w:val="1"/>
      <w:marLeft w:val="0"/>
      <w:marRight w:val="0"/>
      <w:marTop w:val="0"/>
      <w:marBottom w:val="0"/>
      <w:divBdr>
        <w:top w:val="none" w:sz="0" w:space="0" w:color="auto"/>
        <w:left w:val="none" w:sz="0" w:space="0" w:color="auto"/>
        <w:bottom w:val="none" w:sz="0" w:space="0" w:color="auto"/>
        <w:right w:val="none" w:sz="0" w:space="0" w:color="auto"/>
      </w:divBdr>
    </w:div>
    <w:div w:id="983311500">
      <w:bodyDiv w:val="1"/>
      <w:marLeft w:val="0"/>
      <w:marRight w:val="0"/>
      <w:marTop w:val="0"/>
      <w:marBottom w:val="0"/>
      <w:divBdr>
        <w:top w:val="none" w:sz="0" w:space="0" w:color="auto"/>
        <w:left w:val="none" w:sz="0" w:space="0" w:color="auto"/>
        <w:bottom w:val="none" w:sz="0" w:space="0" w:color="auto"/>
        <w:right w:val="none" w:sz="0" w:space="0" w:color="auto"/>
      </w:divBdr>
    </w:div>
    <w:div w:id="994184886">
      <w:bodyDiv w:val="1"/>
      <w:marLeft w:val="0"/>
      <w:marRight w:val="0"/>
      <w:marTop w:val="0"/>
      <w:marBottom w:val="0"/>
      <w:divBdr>
        <w:top w:val="none" w:sz="0" w:space="0" w:color="auto"/>
        <w:left w:val="none" w:sz="0" w:space="0" w:color="auto"/>
        <w:bottom w:val="none" w:sz="0" w:space="0" w:color="auto"/>
        <w:right w:val="none" w:sz="0" w:space="0" w:color="auto"/>
      </w:divBdr>
    </w:div>
    <w:div w:id="995036541">
      <w:bodyDiv w:val="1"/>
      <w:marLeft w:val="0"/>
      <w:marRight w:val="0"/>
      <w:marTop w:val="0"/>
      <w:marBottom w:val="0"/>
      <w:divBdr>
        <w:top w:val="none" w:sz="0" w:space="0" w:color="auto"/>
        <w:left w:val="none" w:sz="0" w:space="0" w:color="auto"/>
        <w:bottom w:val="none" w:sz="0" w:space="0" w:color="auto"/>
        <w:right w:val="none" w:sz="0" w:space="0" w:color="auto"/>
      </w:divBdr>
    </w:div>
    <w:div w:id="1002320382">
      <w:bodyDiv w:val="1"/>
      <w:marLeft w:val="0"/>
      <w:marRight w:val="0"/>
      <w:marTop w:val="0"/>
      <w:marBottom w:val="0"/>
      <w:divBdr>
        <w:top w:val="none" w:sz="0" w:space="0" w:color="auto"/>
        <w:left w:val="none" w:sz="0" w:space="0" w:color="auto"/>
        <w:bottom w:val="none" w:sz="0" w:space="0" w:color="auto"/>
        <w:right w:val="none" w:sz="0" w:space="0" w:color="auto"/>
      </w:divBdr>
    </w:div>
    <w:div w:id="1003556191">
      <w:bodyDiv w:val="1"/>
      <w:marLeft w:val="0"/>
      <w:marRight w:val="0"/>
      <w:marTop w:val="0"/>
      <w:marBottom w:val="0"/>
      <w:divBdr>
        <w:top w:val="none" w:sz="0" w:space="0" w:color="auto"/>
        <w:left w:val="none" w:sz="0" w:space="0" w:color="auto"/>
        <w:bottom w:val="none" w:sz="0" w:space="0" w:color="auto"/>
        <w:right w:val="none" w:sz="0" w:space="0" w:color="auto"/>
      </w:divBdr>
      <w:divsChild>
        <w:div w:id="566839886">
          <w:marLeft w:val="0"/>
          <w:marRight w:val="0"/>
          <w:marTop w:val="0"/>
          <w:marBottom w:val="0"/>
          <w:divBdr>
            <w:top w:val="none" w:sz="0" w:space="0" w:color="auto"/>
            <w:left w:val="none" w:sz="0" w:space="0" w:color="auto"/>
            <w:bottom w:val="none" w:sz="0" w:space="0" w:color="auto"/>
            <w:right w:val="none" w:sz="0" w:space="0" w:color="auto"/>
          </w:divBdr>
          <w:divsChild>
            <w:div w:id="2025206675">
              <w:marLeft w:val="0"/>
              <w:marRight w:val="0"/>
              <w:marTop w:val="0"/>
              <w:marBottom w:val="0"/>
              <w:divBdr>
                <w:top w:val="none" w:sz="0" w:space="0" w:color="auto"/>
                <w:left w:val="none" w:sz="0" w:space="0" w:color="auto"/>
                <w:bottom w:val="none" w:sz="0" w:space="0" w:color="auto"/>
                <w:right w:val="none" w:sz="0" w:space="0" w:color="auto"/>
              </w:divBdr>
              <w:divsChild>
                <w:div w:id="1950159166">
                  <w:marLeft w:val="0"/>
                  <w:marRight w:val="0"/>
                  <w:marTop w:val="0"/>
                  <w:marBottom w:val="0"/>
                  <w:divBdr>
                    <w:top w:val="none" w:sz="0" w:space="0" w:color="auto"/>
                    <w:left w:val="none" w:sz="0" w:space="0" w:color="auto"/>
                    <w:bottom w:val="none" w:sz="0" w:space="0" w:color="auto"/>
                    <w:right w:val="none" w:sz="0" w:space="0" w:color="auto"/>
                  </w:divBdr>
                  <w:divsChild>
                    <w:div w:id="1056660309">
                      <w:marLeft w:val="0"/>
                      <w:marRight w:val="0"/>
                      <w:marTop w:val="0"/>
                      <w:marBottom w:val="0"/>
                      <w:divBdr>
                        <w:top w:val="none" w:sz="0" w:space="0" w:color="auto"/>
                        <w:left w:val="none" w:sz="0" w:space="0" w:color="auto"/>
                        <w:bottom w:val="none" w:sz="0" w:space="0" w:color="auto"/>
                        <w:right w:val="none" w:sz="0" w:space="0" w:color="auto"/>
                      </w:divBdr>
                      <w:divsChild>
                        <w:div w:id="947468327">
                          <w:marLeft w:val="0"/>
                          <w:marRight w:val="0"/>
                          <w:marTop w:val="0"/>
                          <w:marBottom w:val="0"/>
                          <w:divBdr>
                            <w:top w:val="none" w:sz="0" w:space="0" w:color="auto"/>
                            <w:left w:val="none" w:sz="0" w:space="0" w:color="auto"/>
                            <w:bottom w:val="none" w:sz="0" w:space="0" w:color="auto"/>
                            <w:right w:val="none" w:sz="0" w:space="0" w:color="auto"/>
                          </w:divBdr>
                          <w:divsChild>
                            <w:div w:id="1145005768">
                              <w:marLeft w:val="0"/>
                              <w:marRight w:val="0"/>
                              <w:marTop w:val="0"/>
                              <w:marBottom w:val="0"/>
                              <w:divBdr>
                                <w:top w:val="none" w:sz="0" w:space="0" w:color="auto"/>
                                <w:left w:val="none" w:sz="0" w:space="0" w:color="auto"/>
                                <w:bottom w:val="none" w:sz="0" w:space="0" w:color="auto"/>
                                <w:right w:val="none" w:sz="0" w:space="0" w:color="auto"/>
                              </w:divBdr>
                              <w:divsChild>
                                <w:div w:id="1435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671834">
      <w:bodyDiv w:val="1"/>
      <w:marLeft w:val="0"/>
      <w:marRight w:val="0"/>
      <w:marTop w:val="0"/>
      <w:marBottom w:val="0"/>
      <w:divBdr>
        <w:top w:val="none" w:sz="0" w:space="0" w:color="auto"/>
        <w:left w:val="none" w:sz="0" w:space="0" w:color="auto"/>
        <w:bottom w:val="none" w:sz="0" w:space="0" w:color="auto"/>
        <w:right w:val="none" w:sz="0" w:space="0" w:color="auto"/>
      </w:divBdr>
    </w:div>
    <w:div w:id="1005287082">
      <w:bodyDiv w:val="1"/>
      <w:marLeft w:val="0"/>
      <w:marRight w:val="0"/>
      <w:marTop w:val="0"/>
      <w:marBottom w:val="0"/>
      <w:divBdr>
        <w:top w:val="none" w:sz="0" w:space="0" w:color="auto"/>
        <w:left w:val="none" w:sz="0" w:space="0" w:color="auto"/>
        <w:bottom w:val="none" w:sz="0" w:space="0" w:color="auto"/>
        <w:right w:val="none" w:sz="0" w:space="0" w:color="auto"/>
      </w:divBdr>
    </w:div>
    <w:div w:id="1005551038">
      <w:bodyDiv w:val="1"/>
      <w:marLeft w:val="0"/>
      <w:marRight w:val="0"/>
      <w:marTop w:val="0"/>
      <w:marBottom w:val="0"/>
      <w:divBdr>
        <w:top w:val="none" w:sz="0" w:space="0" w:color="auto"/>
        <w:left w:val="none" w:sz="0" w:space="0" w:color="auto"/>
        <w:bottom w:val="none" w:sz="0" w:space="0" w:color="auto"/>
        <w:right w:val="none" w:sz="0" w:space="0" w:color="auto"/>
      </w:divBdr>
    </w:div>
    <w:div w:id="1006328831">
      <w:bodyDiv w:val="1"/>
      <w:marLeft w:val="0"/>
      <w:marRight w:val="0"/>
      <w:marTop w:val="0"/>
      <w:marBottom w:val="0"/>
      <w:divBdr>
        <w:top w:val="none" w:sz="0" w:space="0" w:color="auto"/>
        <w:left w:val="none" w:sz="0" w:space="0" w:color="auto"/>
        <w:bottom w:val="none" w:sz="0" w:space="0" w:color="auto"/>
        <w:right w:val="none" w:sz="0" w:space="0" w:color="auto"/>
      </w:divBdr>
    </w:div>
    <w:div w:id="1008754166">
      <w:bodyDiv w:val="1"/>
      <w:marLeft w:val="0"/>
      <w:marRight w:val="0"/>
      <w:marTop w:val="0"/>
      <w:marBottom w:val="0"/>
      <w:divBdr>
        <w:top w:val="none" w:sz="0" w:space="0" w:color="auto"/>
        <w:left w:val="none" w:sz="0" w:space="0" w:color="auto"/>
        <w:bottom w:val="none" w:sz="0" w:space="0" w:color="auto"/>
        <w:right w:val="none" w:sz="0" w:space="0" w:color="auto"/>
      </w:divBdr>
    </w:div>
    <w:div w:id="1008796712">
      <w:bodyDiv w:val="1"/>
      <w:marLeft w:val="0"/>
      <w:marRight w:val="0"/>
      <w:marTop w:val="0"/>
      <w:marBottom w:val="0"/>
      <w:divBdr>
        <w:top w:val="none" w:sz="0" w:space="0" w:color="auto"/>
        <w:left w:val="none" w:sz="0" w:space="0" w:color="auto"/>
        <w:bottom w:val="none" w:sz="0" w:space="0" w:color="auto"/>
        <w:right w:val="none" w:sz="0" w:space="0" w:color="auto"/>
      </w:divBdr>
    </w:div>
    <w:div w:id="1009067210">
      <w:bodyDiv w:val="1"/>
      <w:marLeft w:val="0"/>
      <w:marRight w:val="0"/>
      <w:marTop w:val="0"/>
      <w:marBottom w:val="0"/>
      <w:divBdr>
        <w:top w:val="none" w:sz="0" w:space="0" w:color="auto"/>
        <w:left w:val="none" w:sz="0" w:space="0" w:color="auto"/>
        <w:bottom w:val="none" w:sz="0" w:space="0" w:color="auto"/>
        <w:right w:val="none" w:sz="0" w:space="0" w:color="auto"/>
      </w:divBdr>
    </w:div>
    <w:div w:id="1010521259">
      <w:bodyDiv w:val="1"/>
      <w:marLeft w:val="0"/>
      <w:marRight w:val="0"/>
      <w:marTop w:val="0"/>
      <w:marBottom w:val="0"/>
      <w:divBdr>
        <w:top w:val="none" w:sz="0" w:space="0" w:color="auto"/>
        <w:left w:val="none" w:sz="0" w:space="0" w:color="auto"/>
        <w:bottom w:val="none" w:sz="0" w:space="0" w:color="auto"/>
        <w:right w:val="none" w:sz="0" w:space="0" w:color="auto"/>
      </w:divBdr>
    </w:div>
    <w:div w:id="1011223879">
      <w:bodyDiv w:val="1"/>
      <w:marLeft w:val="0"/>
      <w:marRight w:val="0"/>
      <w:marTop w:val="0"/>
      <w:marBottom w:val="0"/>
      <w:divBdr>
        <w:top w:val="none" w:sz="0" w:space="0" w:color="auto"/>
        <w:left w:val="none" w:sz="0" w:space="0" w:color="auto"/>
        <w:bottom w:val="none" w:sz="0" w:space="0" w:color="auto"/>
        <w:right w:val="none" w:sz="0" w:space="0" w:color="auto"/>
      </w:divBdr>
    </w:div>
    <w:div w:id="1016660573">
      <w:bodyDiv w:val="1"/>
      <w:marLeft w:val="0"/>
      <w:marRight w:val="0"/>
      <w:marTop w:val="0"/>
      <w:marBottom w:val="0"/>
      <w:divBdr>
        <w:top w:val="none" w:sz="0" w:space="0" w:color="auto"/>
        <w:left w:val="none" w:sz="0" w:space="0" w:color="auto"/>
        <w:bottom w:val="none" w:sz="0" w:space="0" w:color="auto"/>
        <w:right w:val="none" w:sz="0" w:space="0" w:color="auto"/>
      </w:divBdr>
    </w:div>
    <w:div w:id="1023627090">
      <w:bodyDiv w:val="1"/>
      <w:marLeft w:val="0"/>
      <w:marRight w:val="0"/>
      <w:marTop w:val="0"/>
      <w:marBottom w:val="0"/>
      <w:divBdr>
        <w:top w:val="none" w:sz="0" w:space="0" w:color="auto"/>
        <w:left w:val="none" w:sz="0" w:space="0" w:color="auto"/>
        <w:bottom w:val="none" w:sz="0" w:space="0" w:color="auto"/>
        <w:right w:val="none" w:sz="0" w:space="0" w:color="auto"/>
      </w:divBdr>
    </w:div>
    <w:div w:id="1025904830">
      <w:bodyDiv w:val="1"/>
      <w:marLeft w:val="0"/>
      <w:marRight w:val="0"/>
      <w:marTop w:val="0"/>
      <w:marBottom w:val="0"/>
      <w:divBdr>
        <w:top w:val="none" w:sz="0" w:space="0" w:color="auto"/>
        <w:left w:val="none" w:sz="0" w:space="0" w:color="auto"/>
        <w:bottom w:val="none" w:sz="0" w:space="0" w:color="auto"/>
        <w:right w:val="none" w:sz="0" w:space="0" w:color="auto"/>
      </w:divBdr>
    </w:div>
    <w:div w:id="1031108717">
      <w:bodyDiv w:val="1"/>
      <w:marLeft w:val="0"/>
      <w:marRight w:val="0"/>
      <w:marTop w:val="0"/>
      <w:marBottom w:val="0"/>
      <w:divBdr>
        <w:top w:val="none" w:sz="0" w:space="0" w:color="auto"/>
        <w:left w:val="none" w:sz="0" w:space="0" w:color="auto"/>
        <w:bottom w:val="none" w:sz="0" w:space="0" w:color="auto"/>
        <w:right w:val="none" w:sz="0" w:space="0" w:color="auto"/>
      </w:divBdr>
    </w:div>
    <w:div w:id="1032343272">
      <w:bodyDiv w:val="1"/>
      <w:marLeft w:val="0"/>
      <w:marRight w:val="0"/>
      <w:marTop w:val="0"/>
      <w:marBottom w:val="0"/>
      <w:divBdr>
        <w:top w:val="none" w:sz="0" w:space="0" w:color="auto"/>
        <w:left w:val="none" w:sz="0" w:space="0" w:color="auto"/>
        <w:bottom w:val="none" w:sz="0" w:space="0" w:color="auto"/>
        <w:right w:val="none" w:sz="0" w:space="0" w:color="auto"/>
      </w:divBdr>
    </w:div>
    <w:div w:id="1033265480">
      <w:bodyDiv w:val="1"/>
      <w:marLeft w:val="0"/>
      <w:marRight w:val="0"/>
      <w:marTop w:val="0"/>
      <w:marBottom w:val="0"/>
      <w:divBdr>
        <w:top w:val="none" w:sz="0" w:space="0" w:color="auto"/>
        <w:left w:val="none" w:sz="0" w:space="0" w:color="auto"/>
        <w:bottom w:val="none" w:sz="0" w:space="0" w:color="auto"/>
        <w:right w:val="none" w:sz="0" w:space="0" w:color="auto"/>
      </w:divBdr>
    </w:div>
    <w:div w:id="1034158643">
      <w:bodyDiv w:val="1"/>
      <w:marLeft w:val="0"/>
      <w:marRight w:val="0"/>
      <w:marTop w:val="0"/>
      <w:marBottom w:val="0"/>
      <w:divBdr>
        <w:top w:val="none" w:sz="0" w:space="0" w:color="auto"/>
        <w:left w:val="none" w:sz="0" w:space="0" w:color="auto"/>
        <w:bottom w:val="none" w:sz="0" w:space="0" w:color="auto"/>
        <w:right w:val="none" w:sz="0" w:space="0" w:color="auto"/>
      </w:divBdr>
    </w:div>
    <w:div w:id="1034426646">
      <w:bodyDiv w:val="1"/>
      <w:marLeft w:val="0"/>
      <w:marRight w:val="0"/>
      <w:marTop w:val="0"/>
      <w:marBottom w:val="0"/>
      <w:divBdr>
        <w:top w:val="none" w:sz="0" w:space="0" w:color="auto"/>
        <w:left w:val="none" w:sz="0" w:space="0" w:color="auto"/>
        <w:bottom w:val="none" w:sz="0" w:space="0" w:color="auto"/>
        <w:right w:val="none" w:sz="0" w:space="0" w:color="auto"/>
      </w:divBdr>
    </w:div>
    <w:div w:id="1035544850">
      <w:bodyDiv w:val="1"/>
      <w:marLeft w:val="0"/>
      <w:marRight w:val="0"/>
      <w:marTop w:val="0"/>
      <w:marBottom w:val="0"/>
      <w:divBdr>
        <w:top w:val="none" w:sz="0" w:space="0" w:color="auto"/>
        <w:left w:val="none" w:sz="0" w:space="0" w:color="auto"/>
        <w:bottom w:val="none" w:sz="0" w:space="0" w:color="auto"/>
        <w:right w:val="none" w:sz="0" w:space="0" w:color="auto"/>
      </w:divBdr>
    </w:div>
    <w:div w:id="1036926373">
      <w:bodyDiv w:val="1"/>
      <w:marLeft w:val="0"/>
      <w:marRight w:val="0"/>
      <w:marTop w:val="0"/>
      <w:marBottom w:val="0"/>
      <w:divBdr>
        <w:top w:val="none" w:sz="0" w:space="0" w:color="auto"/>
        <w:left w:val="none" w:sz="0" w:space="0" w:color="auto"/>
        <w:bottom w:val="none" w:sz="0" w:space="0" w:color="auto"/>
        <w:right w:val="none" w:sz="0" w:space="0" w:color="auto"/>
      </w:divBdr>
    </w:div>
    <w:div w:id="1037434953">
      <w:bodyDiv w:val="1"/>
      <w:marLeft w:val="0"/>
      <w:marRight w:val="0"/>
      <w:marTop w:val="0"/>
      <w:marBottom w:val="0"/>
      <w:divBdr>
        <w:top w:val="none" w:sz="0" w:space="0" w:color="auto"/>
        <w:left w:val="none" w:sz="0" w:space="0" w:color="auto"/>
        <w:bottom w:val="none" w:sz="0" w:space="0" w:color="auto"/>
        <w:right w:val="none" w:sz="0" w:space="0" w:color="auto"/>
      </w:divBdr>
    </w:div>
    <w:div w:id="1038817580">
      <w:bodyDiv w:val="1"/>
      <w:marLeft w:val="0"/>
      <w:marRight w:val="0"/>
      <w:marTop w:val="0"/>
      <w:marBottom w:val="0"/>
      <w:divBdr>
        <w:top w:val="none" w:sz="0" w:space="0" w:color="auto"/>
        <w:left w:val="none" w:sz="0" w:space="0" w:color="auto"/>
        <w:bottom w:val="none" w:sz="0" w:space="0" w:color="auto"/>
        <w:right w:val="none" w:sz="0" w:space="0" w:color="auto"/>
      </w:divBdr>
    </w:div>
    <w:div w:id="1041629261">
      <w:bodyDiv w:val="1"/>
      <w:marLeft w:val="0"/>
      <w:marRight w:val="0"/>
      <w:marTop w:val="0"/>
      <w:marBottom w:val="0"/>
      <w:divBdr>
        <w:top w:val="none" w:sz="0" w:space="0" w:color="auto"/>
        <w:left w:val="none" w:sz="0" w:space="0" w:color="auto"/>
        <w:bottom w:val="none" w:sz="0" w:space="0" w:color="auto"/>
        <w:right w:val="none" w:sz="0" w:space="0" w:color="auto"/>
      </w:divBdr>
    </w:div>
    <w:div w:id="1042511009">
      <w:bodyDiv w:val="1"/>
      <w:marLeft w:val="0"/>
      <w:marRight w:val="0"/>
      <w:marTop w:val="0"/>
      <w:marBottom w:val="0"/>
      <w:divBdr>
        <w:top w:val="none" w:sz="0" w:space="0" w:color="auto"/>
        <w:left w:val="none" w:sz="0" w:space="0" w:color="auto"/>
        <w:bottom w:val="none" w:sz="0" w:space="0" w:color="auto"/>
        <w:right w:val="none" w:sz="0" w:space="0" w:color="auto"/>
      </w:divBdr>
    </w:div>
    <w:div w:id="1048064715">
      <w:bodyDiv w:val="1"/>
      <w:marLeft w:val="0"/>
      <w:marRight w:val="0"/>
      <w:marTop w:val="0"/>
      <w:marBottom w:val="0"/>
      <w:divBdr>
        <w:top w:val="none" w:sz="0" w:space="0" w:color="auto"/>
        <w:left w:val="none" w:sz="0" w:space="0" w:color="auto"/>
        <w:bottom w:val="none" w:sz="0" w:space="0" w:color="auto"/>
        <w:right w:val="none" w:sz="0" w:space="0" w:color="auto"/>
      </w:divBdr>
    </w:div>
    <w:div w:id="1048383972">
      <w:bodyDiv w:val="1"/>
      <w:marLeft w:val="0"/>
      <w:marRight w:val="0"/>
      <w:marTop w:val="0"/>
      <w:marBottom w:val="0"/>
      <w:divBdr>
        <w:top w:val="none" w:sz="0" w:space="0" w:color="auto"/>
        <w:left w:val="none" w:sz="0" w:space="0" w:color="auto"/>
        <w:bottom w:val="none" w:sz="0" w:space="0" w:color="auto"/>
        <w:right w:val="none" w:sz="0" w:space="0" w:color="auto"/>
      </w:divBdr>
    </w:div>
    <w:div w:id="1049037075">
      <w:bodyDiv w:val="1"/>
      <w:marLeft w:val="0"/>
      <w:marRight w:val="0"/>
      <w:marTop w:val="0"/>
      <w:marBottom w:val="0"/>
      <w:divBdr>
        <w:top w:val="none" w:sz="0" w:space="0" w:color="auto"/>
        <w:left w:val="none" w:sz="0" w:space="0" w:color="auto"/>
        <w:bottom w:val="none" w:sz="0" w:space="0" w:color="auto"/>
        <w:right w:val="none" w:sz="0" w:space="0" w:color="auto"/>
      </w:divBdr>
    </w:div>
    <w:div w:id="1056972593">
      <w:bodyDiv w:val="1"/>
      <w:marLeft w:val="0"/>
      <w:marRight w:val="0"/>
      <w:marTop w:val="0"/>
      <w:marBottom w:val="0"/>
      <w:divBdr>
        <w:top w:val="none" w:sz="0" w:space="0" w:color="auto"/>
        <w:left w:val="none" w:sz="0" w:space="0" w:color="auto"/>
        <w:bottom w:val="none" w:sz="0" w:space="0" w:color="auto"/>
        <w:right w:val="none" w:sz="0" w:space="0" w:color="auto"/>
      </w:divBdr>
    </w:div>
    <w:div w:id="1060520907">
      <w:bodyDiv w:val="1"/>
      <w:marLeft w:val="0"/>
      <w:marRight w:val="0"/>
      <w:marTop w:val="0"/>
      <w:marBottom w:val="0"/>
      <w:divBdr>
        <w:top w:val="none" w:sz="0" w:space="0" w:color="auto"/>
        <w:left w:val="none" w:sz="0" w:space="0" w:color="auto"/>
        <w:bottom w:val="none" w:sz="0" w:space="0" w:color="auto"/>
        <w:right w:val="none" w:sz="0" w:space="0" w:color="auto"/>
      </w:divBdr>
    </w:div>
    <w:div w:id="1063915473">
      <w:bodyDiv w:val="1"/>
      <w:marLeft w:val="0"/>
      <w:marRight w:val="0"/>
      <w:marTop w:val="0"/>
      <w:marBottom w:val="0"/>
      <w:divBdr>
        <w:top w:val="none" w:sz="0" w:space="0" w:color="auto"/>
        <w:left w:val="none" w:sz="0" w:space="0" w:color="auto"/>
        <w:bottom w:val="none" w:sz="0" w:space="0" w:color="auto"/>
        <w:right w:val="none" w:sz="0" w:space="0" w:color="auto"/>
      </w:divBdr>
    </w:div>
    <w:div w:id="1071149180">
      <w:bodyDiv w:val="1"/>
      <w:marLeft w:val="0"/>
      <w:marRight w:val="0"/>
      <w:marTop w:val="0"/>
      <w:marBottom w:val="0"/>
      <w:divBdr>
        <w:top w:val="none" w:sz="0" w:space="0" w:color="auto"/>
        <w:left w:val="none" w:sz="0" w:space="0" w:color="auto"/>
        <w:bottom w:val="none" w:sz="0" w:space="0" w:color="auto"/>
        <w:right w:val="none" w:sz="0" w:space="0" w:color="auto"/>
      </w:divBdr>
    </w:div>
    <w:div w:id="1082919818">
      <w:bodyDiv w:val="1"/>
      <w:marLeft w:val="0"/>
      <w:marRight w:val="0"/>
      <w:marTop w:val="0"/>
      <w:marBottom w:val="0"/>
      <w:divBdr>
        <w:top w:val="none" w:sz="0" w:space="0" w:color="auto"/>
        <w:left w:val="none" w:sz="0" w:space="0" w:color="auto"/>
        <w:bottom w:val="none" w:sz="0" w:space="0" w:color="auto"/>
        <w:right w:val="none" w:sz="0" w:space="0" w:color="auto"/>
      </w:divBdr>
    </w:div>
    <w:div w:id="1085155008">
      <w:bodyDiv w:val="1"/>
      <w:marLeft w:val="0"/>
      <w:marRight w:val="0"/>
      <w:marTop w:val="0"/>
      <w:marBottom w:val="0"/>
      <w:divBdr>
        <w:top w:val="none" w:sz="0" w:space="0" w:color="auto"/>
        <w:left w:val="none" w:sz="0" w:space="0" w:color="auto"/>
        <w:bottom w:val="none" w:sz="0" w:space="0" w:color="auto"/>
        <w:right w:val="none" w:sz="0" w:space="0" w:color="auto"/>
      </w:divBdr>
    </w:div>
    <w:div w:id="1087194767">
      <w:bodyDiv w:val="1"/>
      <w:marLeft w:val="0"/>
      <w:marRight w:val="0"/>
      <w:marTop w:val="0"/>
      <w:marBottom w:val="0"/>
      <w:divBdr>
        <w:top w:val="none" w:sz="0" w:space="0" w:color="auto"/>
        <w:left w:val="none" w:sz="0" w:space="0" w:color="auto"/>
        <w:bottom w:val="none" w:sz="0" w:space="0" w:color="auto"/>
        <w:right w:val="none" w:sz="0" w:space="0" w:color="auto"/>
      </w:divBdr>
    </w:div>
    <w:div w:id="1095201221">
      <w:bodyDiv w:val="1"/>
      <w:marLeft w:val="0"/>
      <w:marRight w:val="0"/>
      <w:marTop w:val="0"/>
      <w:marBottom w:val="0"/>
      <w:divBdr>
        <w:top w:val="none" w:sz="0" w:space="0" w:color="auto"/>
        <w:left w:val="none" w:sz="0" w:space="0" w:color="auto"/>
        <w:bottom w:val="none" w:sz="0" w:space="0" w:color="auto"/>
        <w:right w:val="none" w:sz="0" w:space="0" w:color="auto"/>
      </w:divBdr>
    </w:div>
    <w:div w:id="1099761489">
      <w:bodyDiv w:val="1"/>
      <w:marLeft w:val="0"/>
      <w:marRight w:val="0"/>
      <w:marTop w:val="0"/>
      <w:marBottom w:val="0"/>
      <w:divBdr>
        <w:top w:val="none" w:sz="0" w:space="0" w:color="auto"/>
        <w:left w:val="none" w:sz="0" w:space="0" w:color="auto"/>
        <w:bottom w:val="none" w:sz="0" w:space="0" w:color="auto"/>
        <w:right w:val="none" w:sz="0" w:space="0" w:color="auto"/>
      </w:divBdr>
    </w:div>
    <w:div w:id="1105463093">
      <w:bodyDiv w:val="1"/>
      <w:marLeft w:val="0"/>
      <w:marRight w:val="0"/>
      <w:marTop w:val="0"/>
      <w:marBottom w:val="0"/>
      <w:divBdr>
        <w:top w:val="none" w:sz="0" w:space="0" w:color="auto"/>
        <w:left w:val="none" w:sz="0" w:space="0" w:color="auto"/>
        <w:bottom w:val="none" w:sz="0" w:space="0" w:color="auto"/>
        <w:right w:val="none" w:sz="0" w:space="0" w:color="auto"/>
      </w:divBdr>
    </w:div>
    <w:div w:id="1107117974">
      <w:bodyDiv w:val="1"/>
      <w:marLeft w:val="0"/>
      <w:marRight w:val="0"/>
      <w:marTop w:val="0"/>
      <w:marBottom w:val="0"/>
      <w:divBdr>
        <w:top w:val="none" w:sz="0" w:space="0" w:color="auto"/>
        <w:left w:val="none" w:sz="0" w:space="0" w:color="auto"/>
        <w:bottom w:val="none" w:sz="0" w:space="0" w:color="auto"/>
        <w:right w:val="none" w:sz="0" w:space="0" w:color="auto"/>
      </w:divBdr>
    </w:div>
    <w:div w:id="1107847461">
      <w:bodyDiv w:val="1"/>
      <w:marLeft w:val="0"/>
      <w:marRight w:val="0"/>
      <w:marTop w:val="0"/>
      <w:marBottom w:val="0"/>
      <w:divBdr>
        <w:top w:val="none" w:sz="0" w:space="0" w:color="auto"/>
        <w:left w:val="none" w:sz="0" w:space="0" w:color="auto"/>
        <w:bottom w:val="none" w:sz="0" w:space="0" w:color="auto"/>
        <w:right w:val="none" w:sz="0" w:space="0" w:color="auto"/>
      </w:divBdr>
    </w:div>
    <w:div w:id="1108814554">
      <w:bodyDiv w:val="1"/>
      <w:marLeft w:val="0"/>
      <w:marRight w:val="0"/>
      <w:marTop w:val="0"/>
      <w:marBottom w:val="0"/>
      <w:divBdr>
        <w:top w:val="none" w:sz="0" w:space="0" w:color="auto"/>
        <w:left w:val="none" w:sz="0" w:space="0" w:color="auto"/>
        <w:bottom w:val="none" w:sz="0" w:space="0" w:color="auto"/>
        <w:right w:val="none" w:sz="0" w:space="0" w:color="auto"/>
      </w:divBdr>
    </w:div>
    <w:div w:id="1114638557">
      <w:bodyDiv w:val="1"/>
      <w:marLeft w:val="0"/>
      <w:marRight w:val="0"/>
      <w:marTop w:val="0"/>
      <w:marBottom w:val="0"/>
      <w:divBdr>
        <w:top w:val="none" w:sz="0" w:space="0" w:color="auto"/>
        <w:left w:val="none" w:sz="0" w:space="0" w:color="auto"/>
        <w:bottom w:val="none" w:sz="0" w:space="0" w:color="auto"/>
        <w:right w:val="none" w:sz="0" w:space="0" w:color="auto"/>
      </w:divBdr>
    </w:div>
    <w:div w:id="1118179170">
      <w:bodyDiv w:val="1"/>
      <w:marLeft w:val="0"/>
      <w:marRight w:val="0"/>
      <w:marTop w:val="0"/>
      <w:marBottom w:val="0"/>
      <w:divBdr>
        <w:top w:val="none" w:sz="0" w:space="0" w:color="auto"/>
        <w:left w:val="none" w:sz="0" w:space="0" w:color="auto"/>
        <w:bottom w:val="none" w:sz="0" w:space="0" w:color="auto"/>
        <w:right w:val="none" w:sz="0" w:space="0" w:color="auto"/>
      </w:divBdr>
    </w:div>
    <w:div w:id="1121190370">
      <w:bodyDiv w:val="1"/>
      <w:marLeft w:val="0"/>
      <w:marRight w:val="0"/>
      <w:marTop w:val="0"/>
      <w:marBottom w:val="0"/>
      <w:divBdr>
        <w:top w:val="none" w:sz="0" w:space="0" w:color="auto"/>
        <w:left w:val="none" w:sz="0" w:space="0" w:color="auto"/>
        <w:bottom w:val="none" w:sz="0" w:space="0" w:color="auto"/>
        <w:right w:val="none" w:sz="0" w:space="0" w:color="auto"/>
      </w:divBdr>
    </w:div>
    <w:div w:id="1125544523">
      <w:bodyDiv w:val="1"/>
      <w:marLeft w:val="0"/>
      <w:marRight w:val="0"/>
      <w:marTop w:val="0"/>
      <w:marBottom w:val="0"/>
      <w:divBdr>
        <w:top w:val="none" w:sz="0" w:space="0" w:color="auto"/>
        <w:left w:val="none" w:sz="0" w:space="0" w:color="auto"/>
        <w:bottom w:val="none" w:sz="0" w:space="0" w:color="auto"/>
        <w:right w:val="none" w:sz="0" w:space="0" w:color="auto"/>
      </w:divBdr>
    </w:div>
    <w:div w:id="1125733905">
      <w:bodyDiv w:val="1"/>
      <w:marLeft w:val="0"/>
      <w:marRight w:val="0"/>
      <w:marTop w:val="0"/>
      <w:marBottom w:val="0"/>
      <w:divBdr>
        <w:top w:val="none" w:sz="0" w:space="0" w:color="auto"/>
        <w:left w:val="none" w:sz="0" w:space="0" w:color="auto"/>
        <w:bottom w:val="none" w:sz="0" w:space="0" w:color="auto"/>
        <w:right w:val="none" w:sz="0" w:space="0" w:color="auto"/>
      </w:divBdr>
    </w:div>
    <w:div w:id="1126122592">
      <w:bodyDiv w:val="1"/>
      <w:marLeft w:val="0"/>
      <w:marRight w:val="0"/>
      <w:marTop w:val="0"/>
      <w:marBottom w:val="0"/>
      <w:divBdr>
        <w:top w:val="none" w:sz="0" w:space="0" w:color="auto"/>
        <w:left w:val="none" w:sz="0" w:space="0" w:color="auto"/>
        <w:bottom w:val="none" w:sz="0" w:space="0" w:color="auto"/>
        <w:right w:val="none" w:sz="0" w:space="0" w:color="auto"/>
      </w:divBdr>
    </w:div>
    <w:div w:id="1128209337">
      <w:bodyDiv w:val="1"/>
      <w:marLeft w:val="0"/>
      <w:marRight w:val="0"/>
      <w:marTop w:val="0"/>
      <w:marBottom w:val="0"/>
      <w:divBdr>
        <w:top w:val="none" w:sz="0" w:space="0" w:color="auto"/>
        <w:left w:val="none" w:sz="0" w:space="0" w:color="auto"/>
        <w:bottom w:val="none" w:sz="0" w:space="0" w:color="auto"/>
        <w:right w:val="none" w:sz="0" w:space="0" w:color="auto"/>
      </w:divBdr>
    </w:div>
    <w:div w:id="1153331324">
      <w:bodyDiv w:val="1"/>
      <w:marLeft w:val="0"/>
      <w:marRight w:val="0"/>
      <w:marTop w:val="0"/>
      <w:marBottom w:val="0"/>
      <w:divBdr>
        <w:top w:val="none" w:sz="0" w:space="0" w:color="auto"/>
        <w:left w:val="none" w:sz="0" w:space="0" w:color="auto"/>
        <w:bottom w:val="none" w:sz="0" w:space="0" w:color="auto"/>
        <w:right w:val="none" w:sz="0" w:space="0" w:color="auto"/>
      </w:divBdr>
      <w:divsChild>
        <w:div w:id="1926108787">
          <w:marLeft w:val="0"/>
          <w:marRight w:val="0"/>
          <w:marTop w:val="0"/>
          <w:marBottom w:val="0"/>
          <w:divBdr>
            <w:top w:val="none" w:sz="0" w:space="0" w:color="auto"/>
            <w:left w:val="none" w:sz="0" w:space="0" w:color="auto"/>
            <w:bottom w:val="none" w:sz="0" w:space="0" w:color="auto"/>
            <w:right w:val="none" w:sz="0" w:space="0" w:color="auto"/>
          </w:divBdr>
          <w:divsChild>
            <w:div w:id="2109763631">
              <w:marLeft w:val="0"/>
              <w:marRight w:val="0"/>
              <w:marTop w:val="0"/>
              <w:marBottom w:val="0"/>
              <w:divBdr>
                <w:top w:val="none" w:sz="0" w:space="0" w:color="auto"/>
                <w:left w:val="none" w:sz="0" w:space="0" w:color="auto"/>
                <w:bottom w:val="none" w:sz="0" w:space="0" w:color="auto"/>
                <w:right w:val="none" w:sz="0" w:space="0" w:color="auto"/>
              </w:divBdr>
              <w:divsChild>
                <w:div w:id="1844782843">
                  <w:marLeft w:val="0"/>
                  <w:marRight w:val="0"/>
                  <w:marTop w:val="0"/>
                  <w:marBottom w:val="0"/>
                  <w:divBdr>
                    <w:top w:val="none" w:sz="0" w:space="0" w:color="auto"/>
                    <w:left w:val="none" w:sz="0" w:space="0" w:color="auto"/>
                    <w:bottom w:val="none" w:sz="0" w:space="0" w:color="auto"/>
                    <w:right w:val="none" w:sz="0" w:space="0" w:color="auto"/>
                  </w:divBdr>
                  <w:divsChild>
                    <w:div w:id="387536795">
                      <w:marLeft w:val="0"/>
                      <w:marRight w:val="0"/>
                      <w:marTop w:val="0"/>
                      <w:marBottom w:val="0"/>
                      <w:divBdr>
                        <w:top w:val="none" w:sz="0" w:space="0" w:color="auto"/>
                        <w:left w:val="none" w:sz="0" w:space="0" w:color="auto"/>
                        <w:bottom w:val="none" w:sz="0" w:space="0" w:color="auto"/>
                        <w:right w:val="none" w:sz="0" w:space="0" w:color="auto"/>
                      </w:divBdr>
                      <w:divsChild>
                        <w:div w:id="484007776">
                          <w:marLeft w:val="0"/>
                          <w:marRight w:val="0"/>
                          <w:marTop w:val="0"/>
                          <w:marBottom w:val="0"/>
                          <w:divBdr>
                            <w:top w:val="none" w:sz="0" w:space="0" w:color="auto"/>
                            <w:left w:val="none" w:sz="0" w:space="0" w:color="auto"/>
                            <w:bottom w:val="none" w:sz="0" w:space="0" w:color="auto"/>
                            <w:right w:val="none" w:sz="0" w:space="0" w:color="auto"/>
                          </w:divBdr>
                          <w:divsChild>
                            <w:div w:id="1728675593">
                              <w:marLeft w:val="0"/>
                              <w:marRight w:val="0"/>
                              <w:marTop w:val="0"/>
                              <w:marBottom w:val="0"/>
                              <w:divBdr>
                                <w:top w:val="none" w:sz="0" w:space="0" w:color="auto"/>
                                <w:left w:val="none" w:sz="0" w:space="0" w:color="auto"/>
                                <w:bottom w:val="none" w:sz="0" w:space="0" w:color="auto"/>
                                <w:right w:val="none" w:sz="0" w:space="0" w:color="auto"/>
                              </w:divBdr>
                              <w:divsChild>
                                <w:div w:id="864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880124">
      <w:bodyDiv w:val="1"/>
      <w:marLeft w:val="0"/>
      <w:marRight w:val="0"/>
      <w:marTop w:val="0"/>
      <w:marBottom w:val="0"/>
      <w:divBdr>
        <w:top w:val="none" w:sz="0" w:space="0" w:color="auto"/>
        <w:left w:val="none" w:sz="0" w:space="0" w:color="auto"/>
        <w:bottom w:val="none" w:sz="0" w:space="0" w:color="auto"/>
        <w:right w:val="none" w:sz="0" w:space="0" w:color="auto"/>
      </w:divBdr>
    </w:div>
    <w:div w:id="1155536726">
      <w:bodyDiv w:val="1"/>
      <w:marLeft w:val="0"/>
      <w:marRight w:val="0"/>
      <w:marTop w:val="0"/>
      <w:marBottom w:val="0"/>
      <w:divBdr>
        <w:top w:val="none" w:sz="0" w:space="0" w:color="auto"/>
        <w:left w:val="none" w:sz="0" w:space="0" w:color="auto"/>
        <w:bottom w:val="none" w:sz="0" w:space="0" w:color="auto"/>
        <w:right w:val="none" w:sz="0" w:space="0" w:color="auto"/>
      </w:divBdr>
    </w:div>
    <w:div w:id="1159348843">
      <w:bodyDiv w:val="1"/>
      <w:marLeft w:val="0"/>
      <w:marRight w:val="0"/>
      <w:marTop w:val="0"/>
      <w:marBottom w:val="0"/>
      <w:divBdr>
        <w:top w:val="none" w:sz="0" w:space="0" w:color="auto"/>
        <w:left w:val="none" w:sz="0" w:space="0" w:color="auto"/>
        <w:bottom w:val="none" w:sz="0" w:space="0" w:color="auto"/>
        <w:right w:val="none" w:sz="0" w:space="0" w:color="auto"/>
      </w:divBdr>
    </w:div>
    <w:div w:id="1162281375">
      <w:bodyDiv w:val="1"/>
      <w:marLeft w:val="0"/>
      <w:marRight w:val="0"/>
      <w:marTop w:val="0"/>
      <w:marBottom w:val="0"/>
      <w:divBdr>
        <w:top w:val="none" w:sz="0" w:space="0" w:color="auto"/>
        <w:left w:val="none" w:sz="0" w:space="0" w:color="auto"/>
        <w:bottom w:val="none" w:sz="0" w:space="0" w:color="auto"/>
        <w:right w:val="none" w:sz="0" w:space="0" w:color="auto"/>
      </w:divBdr>
    </w:div>
    <w:div w:id="1172138252">
      <w:bodyDiv w:val="1"/>
      <w:marLeft w:val="0"/>
      <w:marRight w:val="0"/>
      <w:marTop w:val="0"/>
      <w:marBottom w:val="0"/>
      <w:divBdr>
        <w:top w:val="none" w:sz="0" w:space="0" w:color="auto"/>
        <w:left w:val="none" w:sz="0" w:space="0" w:color="auto"/>
        <w:bottom w:val="none" w:sz="0" w:space="0" w:color="auto"/>
        <w:right w:val="none" w:sz="0" w:space="0" w:color="auto"/>
      </w:divBdr>
    </w:div>
    <w:div w:id="1175876049">
      <w:bodyDiv w:val="1"/>
      <w:marLeft w:val="0"/>
      <w:marRight w:val="0"/>
      <w:marTop w:val="0"/>
      <w:marBottom w:val="0"/>
      <w:divBdr>
        <w:top w:val="none" w:sz="0" w:space="0" w:color="auto"/>
        <w:left w:val="none" w:sz="0" w:space="0" w:color="auto"/>
        <w:bottom w:val="none" w:sz="0" w:space="0" w:color="auto"/>
        <w:right w:val="none" w:sz="0" w:space="0" w:color="auto"/>
      </w:divBdr>
    </w:div>
    <w:div w:id="1176456195">
      <w:bodyDiv w:val="1"/>
      <w:marLeft w:val="0"/>
      <w:marRight w:val="0"/>
      <w:marTop w:val="0"/>
      <w:marBottom w:val="0"/>
      <w:divBdr>
        <w:top w:val="none" w:sz="0" w:space="0" w:color="auto"/>
        <w:left w:val="none" w:sz="0" w:space="0" w:color="auto"/>
        <w:bottom w:val="none" w:sz="0" w:space="0" w:color="auto"/>
        <w:right w:val="none" w:sz="0" w:space="0" w:color="auto"/>
      </w:divBdr>
    </w:div>
    <w:div w:id="1176653225">
      <w:bodyDiv w:val="1"/>
      <w:marLeft w:val="0"/>
      <w:marRight w:val="0"/>
      <w:marTop w:val="0"/>
      <w:marBottom w:val="0"/>
      <w:divBdr>
        <w:top w:val="none" w:sz="0" w:space="0" w:color="auto"/>
        <w:left w:val="none" w:sz="0" w:space="0" w:color="auto"/>
        <w:bottom w:val="none" w:sz="0" w:space="0" w:color="auto"/>
        <w:right w:val="none" w:sz="0" w:space="0" w:color="auto"/>
      </w:divBdr>
    </w:div>
    <w:div w:id="1181090811">
      <w:bodyDiv w:val="1"/>
      <w:marLeft w:val="0"/>
      <w:marRight w:val="0"/>
      <w:marTop w:val="0"/>
      <w:marBottom w:val="0"/>
      <w:divBdr>
        <w:top w:val="none" w:sz="0" w:space="0" w:color="auto"/>
        <w:left w:val="none" w:sz="0" w:space="0" w:color="auto"/>
        <w:bottom w:val="none" w:sz="0" w:space="0" w:color="auto"/>
        <w:right w:val="none" w:sz="0" w:space="0" w:color="auto"/>
      </w:divBdr>
    </w:div>
    <w:div w:id="1183711887">
      <w:bodyDiv w:val="1"/>
      <w:marLeft w:val="0"/>
      <w:marRight w:val="0"/>
      <w:marTop w:val="0"/>
      <w:marBottom w:val="0"/>
      <w:divBdr>
        <w:top w:val="none" w:sz="0" w:space="0" w:color="auto"/>
        <w:left w:val="none" w:sz="0" w:space="0" w:color="auto"/>
        <w:bottom w:val="none" w:sz="0" w:space="0" w:color="auto"/>
        <w:right w:val="none" w:sz="0" w:space="0" w:color="auto"/>
      </w:divBdr>
    </w:div>
    <w:div w:id="1187133175">
      <w:bodyDiv w:val="1"/>
      <w:marLeft w:val="0"/>
      <w:marRight w:val="0"/>
      <w:marTop w:val="0"/>
      <w:marBottom w:val="0"/>
      <w:divBdr>
        <w:top w:val="none" w:sz="0" w:space="0" w:color="auto"/>
        <w:left w:val="none" w:sz="0" w:space="0" w:color="auto"/>
        <w:bottom w:val="none" w:sz="0" w:space="0" w:color="auto"/>
        <w:right w:val="none" w:sz="0" w:space="0" w:color="auto"/>
      </w:divBdr>
    </w:div>
    <w:div w:id="1189485194">
      <w:bodyDiv w:val="1"/>
      <w:marLeft w:val="0"/>
      <w:marRight w:val="0"/>
      <w:marTop w:val="0"/>
      <w:marBottom w:val="0"/>
      <w:divBdr>
        <w:top w:val="none" w:sz="0" w:space="0" w:color="auto"/>
        <w:left w:val="none" w:sz="0" w:space="0" w:color="auto"/>
        <w:bottom w:val="none" w:sz="0" w:space="0" w:color="auto"/>
        <w:right w:val="none" w:sz="0" w:space="0" w:color="auto"/>
      </w:divBdr>
    </w:div>
    <w:div w:id="1194615500">
      <w:bodyDiv w:val="1"/>
      <w:marLeft w:val="0"/>
      <w:marRight w:val="0"/>
      <w:marTop w:val="0"/>
      <w:marBottom w:val="0"/>
      <w:divBdr>
        <w:top w:val="none" w:sz="0" w:space="0" w:color="auto"/>
        <w:left w:val="none" w:sz="0" w:space="0" w:color="auto"/>
        <w:bottom w:val="none" w:sz="0" w:space="0" w:color="auto"/>
        <w:right w:val="none" w:sz="0" w:space="0" w:color="auto"/>
      </w:divBdr>
    </w:div>
    <w:div w:id="1198080631">
      <w:bodyDiv w:val="1"/>
      <w:marLeft w:val="0"/>
      <w:marRight w:val="0"/>
      <w:marTop w:val="0"/>
      <w:marBottom w:val="0"/>
      <w:divBdr>
        <w:top w:val="none" w:sz="0" w:space="0" w:color="auto"/>
        <w:left w:val="none" w:sz="0" w:space="0" w:color="auto"/>
        <w:bottom w:val="none" w:sz="0" w:space="0" w:color="auto"/>
        <w:right w:val="none" w:sz="0" w:space="0" w:color="auto"/>
      </w:divBdr>
    </w:div>
    <w:div w:id="1198393494">
      <w:bodyDiv w:val="1"/>
      <w:marLeft w:val="0"/>
      <w:marRight w:val="0"/>
      <w:marTop w:val="0"/>
      <w:marBottom w:val="0"/>
      <w:divBdr>
        <w:top w:val="none" w:sz="0" w:space="0" w:color="auto"/>
        <w:left w:val="none" w:sz="0" w:space="0" w:color="auto"/>
        <w:bottom w:val="none" w:sz="0" w:space="0" w:color="auto"/>
        <w:right w:val="none" w:sz="0" w:space="0" w:color="auto"/>
      </w:divBdr>
    </w:div>
    <w:div w:id="1198739912">
      <w:bodyDiv w:val="1"/>
      <w:marLeft w:val="0"/>
      <w:marRight w:val="0"/>
      <w:marTop w:val="0"/>
      <w:marBottom w:val="0"/>
      <w:divBdr>
        <w:top w:val="none" w:sz="0" w:space="0" w:color="auto"/>
        <w:left w:val="none" w:sz="0" w:space="0" w:color="auto"/>
        <w:bottom w:val="none" w:sz="0" w:space="0" w:color="auto"/>
        <w:right w:val="none" w:sz="0" w:space="0" w:color="auto"/>
      </w:divBdr>
    </w:div>
    <w:div w:id="1205369755">
      <w:bodyDiv w:val="1"/>
      <w:marLeft w:val="0"/>
      <w:marRight w:val="0"/>
      <w:marTop w:val="0"/>
      <w:marBottom w:val="0"/>
      <w:divBdr>
        <w:top w:val="none" w:sz="0" w:space="0" w:color="auto"/>
        <w:left w:val="none" w:sz="0" w:space="0" w:color="auto"/>
        <w:bottom w:val="none" w:sz="0" w:space="0" w:color="auto"/>
        <w:right w:val="none" w:sz="0" w:space="0" w:color="auto"/>
      </w:divBdr>
    </w:div>
    <w:div w:id="1207177180">
      <w:bodyDiv w:val="1"/>
      <w:marLeft w:val="0"/>
      <w:marRight w:val="0"/>
      <w:marTop w:val="0"/>
      <w:marBottom w:val="0"/>
      <w:divBdr>
        <w:top w:val="none" w:sz="0" w:space="0" w:color="auto"/>
        <w:left w:val="none" w:sz="0" w:space="0" w:color="auto"/>
        <w:bottom w:val="none" w:sz="0" w:space="0" w:color="auto"/>
        <w:right w:val="none" w:sz="0" w:space="0" w:color="auto"/>
      </w:divBdr>
    </w:div>
    <w:div w:id="1214998146">
      <w:bodyDiv w:val="1"/>
      <w:marLeft w:val="0"/>
      <w:marRight w:val="0"/>
      <w:marTop w:val="0"/>
      <w:marBottom w:val="0"/>
      <w:divBdr>
        <w:top w:val="none" w:sz="0" w:space="0" w:color="auto"/>
        <w:left w:val="none" w:sz="0" w:space="0" w:color="auto"/>
        <w:bottom w:val="none" w:sz="0" w:space="0" w:color="auto"/>
        <w:right w:val="none" w:sz="0" w:space="0" w:color="auto"/>
      </w:divBdr>
    </w:div>
    <w:div w:id="1216889608">
      <w:bodyDiv w:val="1"/>
      <w:marLeft w:val="0"/>
      <w:marRight w:val="0"/>
      <w:marTop w:val="0"/>
      <w:marBottom w:val="0"/>
      <w:divBdr>
        <w:top w:val="none" w:sz="0" w:space="0" w:color="auto"/>
        <w:left w:val="none" w:sz="0" w:space="0" w:color="auto"/>
        <w:bottom w:val="none" w:sz="0" w:space="0" w:color="auto"/>
        <w:right w:val="none" w:sz="0" w:space="0" w:color="auto"/>
      </w:divBdr>
    </w:div>
    <w:div w:id="1222981988">
      <w:bodyDiv w:val="1"/>
      <w:marLeft w:val="0"/>
      <w:marRight w:val="0"/>
      <w:marTop w:val="0"/>
      <w:marBottom w:val="0"/>
      <w:divBdr>
        <w:top w:val="none" w:sz="0" w:space="0" w:color="auto"/>
        <w:left w:val="none" w:sz="0" w:space="0" w:color="auto"/>
        <w:bottom w:val="none" w:sz="0" w:space="0" w:color="auto"/>
        <w:right w:val="none" w:sz="0" w:space="0" w:color="auto"/>
      </w:divBdr>
    </w:div>
    <w:div w:id="1223056091">
      <w:bodyDiv w:val="1"/>
      <w:marLeft w:val="0"/>
      <w:marRight w:val="0"/>
      <w:marTop w:val="0"/>
      <w:marBottom w:val="0"/>
      <w:divBdr>
        <w:top w:val="none" w:sz="0" w:space="0" w:color="auto"/>
        <w:left w:val="none" w:sz="0" w:space="0" w:color="auto"/>
        <w:bottom w:val="none" w:sz="0" w:space="0" w:color="auto"/>
        <w:right w:val="none" w:sz="0" w:space="0" w:color="auto"/>
      </w:divBdr>
    </w:div>
    <w:div w:id="1223563465">
      <w:bodyDiv w:val="1"/>
      <w:marLeft w:val="0"/>
      <w:marRight w:val="0"/>
      <w:marTop w:val="0"/>
      <w:marBottom w:val="0"/>
      <w:divBdr>
        <w:top w:val="none" w:sz="0" w:space="0" w:color="auto"/>
        <w:left w:val="none" w:sz="0" w:space="0" w:color="auto"/>
        <w:bottom w:val="none" w:sz="0" w:space="0" w:color="auto"/>
        <w:right w:val="none" w:sz="0" w:space="0" w:color="auto"/>
      </w:divBdr>
    </w:div>
    <w:div w:id="1227380389">
      <w:bodyDiv w:val="1"/>
      <w:marLeft w:val="0"/>
      <w:marRight w:val="0"/>
      <w:marTop w:val="0"/>
      <w:marBottom w:val="0"/>
      <w:divBdr>
        <w:top w:val="none" w:sz="0" w:space="0" w:color="auto"/>
        <w:left w:val="none" w:sz="0" w:space="0" w:color="auto"/>
        <w:bottom w:val="none" w:sz="0" w:space="0" w:color="auto"/>
        <w:right w:val="none" w:sz="0" w:space="0" w:color="auto"/>
      </w:divBdr>
    </w:div>
    <w:div w:id="1228687311">
      <w:bodyDiv w:val="1"/>
      <w:marLeft w:val="0"/>
      <w:marRight w:val="0"/>
      <w:marTop w:val="0"/>
      <w:marBottom w:val="0"/>
      <w:divBdr>
        <w:top w:val="none" w:sz="0" w:space="0" w:color="auto"/>
        <w:left w:val="none" w:sz="0" w:space="0" w:color="auto"/>
        <w:bottom w:val="none" w:sz="0" w:space="0" w:color="auto"/>
        <w:right w:val="none" w:sz="0" w:space="0" w:color="auto"/>
      </w:divBdr>
    </w:div>
    <w:div w:id="1229535119">
      <w:bodyDiv w:val="1"/>
      <w:marLeft w:val="0"/>
      <w:marRight w:val="0"/>
      <w:marTop w:val="0"/>
      <w:marBottom w:val="0"/>
      <w:divBdr>
        <w:top w:val="none" w:sz="0" w:space="0" w:color="auto"/>
        <w:left w:val="none" w:sz="0" w:space="0" w:color="auto"/>
        <w:bottom w:val="none" w:sz="0" w:space="0" w:color="auto"/>
        <w:right w:val="none" w:sz="0" w:space="0" w:color="auto"/>
      </w:divBdr>
    </w:div>
    <w:div w:id="1229875014">
      <w:bodyDiv w:val="1"/>
      <w:marLeft w:val="0"/>
      <w:marRight w:val="0"/>
      <w:marTop w:val="0"/>
      <w:marBottom w:val="0"/>
      <w:divBdr>
        <w:top w:val="none" w:sz="0" w:space="0" w:color="auto"/>
        <w:left w:val="none" w:sz="0" w:space="0" w:color="auto"/>
        <w:bottom w:val="none" w:sz="0" w:space="0" w:color="auto"/>
        <w:right w:val="none" w:sz="0" w:space="0" w:color="auto"/>
      </w:divBdr>
    </w:div>
    <w:div w:id="1230384179">
      <w:bodyDiv w:val="1"/>
      <w:marLeft w:val="0"/>
      <w:marRight w:val="0"/>
      <w:marTop w:val="0"/>
      <w:marBottom w:val="0"/>
      <w:divBdr>
        <w:top w:val="none" w:sz="0" w:space="0" w:color="auto"/>
        <w:left w:val="none" w:sz="0" w:space="0" w:color="auto"/>
        <w:bottom w:val="none" w:sz="0" w:space="0" w:color="auto"/>
        <w:right w:val="none" w:sz="0" w:space="0" w:color="auto"/>
      </w:divBdr>
    </w:div>
    <w:div w:id="1231958730">
      <w:bodyDiv w:val="1"/>
      <w:marLeft w:val="0"/>
      <w:marRight w:val="0"/>
      <w:marTop w:val="0"/>
      <w:marBottom w:val="0"/>
      <w:divBdr>
        <w:top w:val="none" w:sz="0" w:space="0" w:color="auto"/>
        <w:left w:val="none" w:sz="0" w:space="0" w:color="auto"/>
        <w:bottom w:val="none" w:sz="0" w:space="0" w:color="auto"/>
        <w:right w:val="none" w:sz="0" w:space="0" w:color="auto"/>
      </w:divBdr>
    </w:div>
    <w:div w:id="1238442241">
      <w:bodyDiv w:val="1"/>
      <w:marLeft w:val="0"/>
      <w:marRight w:val="0"/>
      <w:marTop w:val="0"/>
      <w:marBottom w:val="0"/>
      <w:divBdr>
        <w:top w:val="none" w:sz="0" w:space="0" w:color="auto"/>
        <w:left w:val="none" w:sz="0" w:space="0" w:color="auto"/>
        <w:bottom w:val="none" w:sz="0" w:space="0" w:color="auto"/>
        <w:right w:val="none" w:sz="0" w:space="0" w:color="auto"/>
      </w:divBdr>
    </w:div>
    <w:div w:id="1247347681">
      <w:bodyDiv w:val="1"/>
      <w:marLeft w:val="0"/>
      <w:marRight w:val="0"/>
      <w:marTop w:val="0"/>
      <w:marBottom w:val="0"/>
      <w:divBdr>
        <w:top w:val="none" w:sz="0" w:space="0" w:color="auto"/>
        <w:left w:val="none" w:sz="0" w:space="0" w:color="auto"/>
        <w:bottom w:val="none" w:sz="0" w:space="0" w:color="auto"/>
        <w:right w:val="none" w:sz="0" w:space="0" w:color="auto"/>
      </w:divBdr>
    </w:div>
    <w:div w:id="1250850854">
      <w:bodyDiv w:val="1"/>
      <w:marLeft w:val="0"/>
      <w:marRight w:val="0"/>
      <w:marTop w:val="0"/>
      <w:marBottom w:val="0"/>
      <w:divBdr>
        <w:top w:val="none" w:sz="0" w:space="0" w:color="auto"/>
        <w:left w:val="none" w:sz="0" w:space="0" w:color="auto"/>
        <w:bottom w:val="none" w:sz="0" w:space="0" w:color="auto"/>
        <w:right w:val="none" w:sz="0" w:space="0" w:color="auto"/>
      </w:divBdr>
    </w:div>
    <w:div w:id="1251811415">
      <w:bodyDiv w:val="1"/>
      <w:marLeft w:val="0"/>
      <w:marRight w:val="0"/>
      <w:marTop w:val="0"/>
      <w:marBottom w:val="0"/>
      <w:divBdr>
        <w:top w:val="none" w:sz="0" w:space="0" w:color="auto"/>
        <w:left w:val="none" w:sz="0" w:space="0" w:color="auto"/>
        <w:bottom w:val="none" w:sz="0" w:space="0" w:color="auto"/>
        <w:right w:val="none" w:sz="0" w:space="0" w:color="auto"/>
      </w:divBdr>
    </w:div>
    <w:div w:id="1265184781">
      <w:bodyDiv w:val="1"/>
      <w:marLeft w:val="0"/>
      <w:marRight w:val="0"/>
      <w:marTop w:val="0"/>
      <w:marBottom w:val="0"/>
      <w:divBdr>
        <w:top w:val="none" w:sz="0" w:space="0" w:color="auto"/>
        <w:left w:val="none" w:sz="0" w:space="0" w:color="auto"/>
        <w:bottom w:val="none" w:sz="0" w:space="0" w:color="auto"/>
        <w:right w:val="none" w:sz="0" w:space="0" w:color="auto"/>
      </w:divBdr>
      <w:divsChild>
        <w:div w:id="471606193">
          <w:marLeft w:val="0"/>
          <w:marRight w:val="0"/>
          <w:marTop w:val="0"/>
          <w:marBottom w:val="0"/>
          <w:divBdr>
            <w:top w:val="none" w:sz="0" w:space="0" w:color="auto"/>
            <w:left w:val="none" w:sz="0" w:space="0" w:color="auto"/>
            <w:bottom w:val="none" w:sz="0" w:space="0" w:color="auto"/>
            <w:right w:val="none" w:sz="0" w:space="0" w:color="auto"/>
          </w:divBdr>
          <w:divsChild>
            <w:div w:id="340620440">
              <w:marLeft w:val="0"/>
              <w:marRight w:val="0"/>
              <w:marTop w:val="0"/>
              <w:marBottom w:val="0"/>
              <w:divBdr>
                <w:top w:val="none" w:sz="0" w:space="0" w:color="auto"/>
                <w:left w:val="none" w:sz="0" w:space="0" w:color="auto"/>
                <w:bottom w:val="none" w:sz="0" w:space="0" w:color="auto"/>
                <w:right w:val="none" w:sz="0" w:space="0" w:color="auto"/>
              </w:divBdr>
              <w:divsChild>
                <w:div w:id="1002509177">
                  <w:marLeft w:val="0"/>
                  <w:marRight w:val="0"/>
                  <w:marTop w:val="0"/>
                  <w:marBottom w:val="0"/>
                  <w:divBdr>
                    <w:top w:val="none" w:sz="0" w:space="0" w:color="auto"/>
                    <w:left w:val="none" w:sz="0" w:space="0" w:color="auto"/>
                    <w:bottom w:val="none" w:sz="0" w:space="0" w:color="auto"/>
                    <w:right w:val="none" w:sz="0" w:space="0" w:color="auto"/>
                  </w:divBdr>
                  <w:divsChild>
                    <w:div w:id="1333871299">
                      <w:marLeft w:val="0"/>
                      <w:marRight w:val="0"/>
                      <w:marTop w:val="0"/>
                      <w:marBottom w:val="0"/>
                      <w:divBdr>
                        <w:top w:val="none" w:sz="0" w:space="0" w:color="auto"/>
                        <w:left w:val="none" w:sz="0" w:space="0" w:color="auto"/>
                        <w:bottom w:val="none" w:sz="0" w:space="0" w:color="auto"/>
                        <w:right w:val="none" w:sz="0" w:space="0" w:color="auto"/>
                      </w:divBdr>
                      <w:divsChild>
                        <w:div w:id="2095128046">
                          <w:marLeft w:val="0"/>
                          <w:marRight w:val="0"/>
                          <w:marTop w:val="0"/>
                          <w:marBottom w:val="0"/>
                          <w:divBdr>
                            <w:top w:val="none" w:sz="0" w:space="0" w:color="auto"/>
                            <w:left w:val="none" w:sz="0" w:space="0" w:color="auto"/>
                            <w:bottom w:val="none" w:sz="0" w:space="0" w:color="auto"/>
                            <w:right w:val="none" w:sz="0" w:space="0" w:color="auto"/>
                          </w:divBdr>
                          <w:divsChild>
                            <w:div w:id="169873002">
                              <w:marLeft w:val="0"/>
                              <w:marRight w:val="0"/>
                              <w:marTop w:val="0"/>
                              <w:marBottom w:val="0"/>
                              <w:divBdr>
                                <w:top w:val="none" w:sz="0" w:space="0" w:color="auto"/>
                                <w:left w:val="none" w:sz="0" w:space="0" w:color="auto"/>
                                <w:bottom w:val="none" w:sz="0" w:space="0" w:color="auto"/>
                                <w:right w:val="none" w:sz="0" w:space="0" w:color="auto"/>
                              </w:divBdr>
                              <w:divsChild>
                                <w:div w:id="4193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735837">
      <w:bodyDiv w:val="1"/>
      <w:marLeft w:val="0"/>
      <w:marRight w:val="0"/>
      <w:marTop w:val="0"/>
      <w:marBottom w:val="0"/>
      <w:divBdr>
        <w:top w:val="none" w:sz="0" w:space="0" w:color="auto"/>
        <w:left w:val="none" w:sz="0" w:space="0" w:color="auto"/>
        <w:bottom w:val="none" w:sz="0" w:space="0" w:color="auto"/>
        <w:right w:val="none" w:sz="0" w:space="0" w:color="auto"/>
      </w:divBdr>
    </w:div>
    <w:div w:id="1268388628">
      <w:bodyDiv w:val="1"/>
      <w:marLeft w:val="0"/>
      <w:marRight w:val="0"/>
      <w:marTop w:val="0"/>
      <w:marBottom w:val="0"/>
      <w:divBdr>
        <w:top w:val="none" w:sz="0" w:space="0" w:color="auto"/>
        <w:left w:val="none" w:sz="0" w:space="0" w:color="auto"/>
        <w:bottom w:val="none" w:sz="0" w:space="0" w:color="auto"/>
        <w:right w:val="none" w:sz="0" w:space="0" w:color="auto"/>
      </w:divBdr>
    </w:div>
    <w:div w:id="1268656595">
      <w:bodyDiv w:val="1"/>
      <w:marLeft w:val="0"/>
      <w:marRight w:val="0"/>
      <w:marTop w:val="0"/>
      <w:marBottom w:val="0"/>
      <w:divBdr>
        <w:top w:val="none" w:sz="0" w:space="0" w:color="auto"/>
        <w:left w:val="none" w:sz="0" w:space="0" w:color="auto"/>
        <w:bottom w:val="none" w:sz="0" w:space="0" w:color="auto"/>
        <w:right w:val="none" w:sz="0" w:space="0" w:color="auto"/>
      </w:divBdr>
    </w:div>
    <w:div w:id="1269118043">
      <w:bodyDiv w:val="1"/>
      <w:marLeft w:val="0"/>
      <w:marRight w:val="0"/>
      <w:marTop w:val="0"/>
      <w:marBottom w:val="0"/>
      <w:divBdr>
        <w:top w:val="none" w:sz="0" w:space="0" w:color="auto"/>
        <w:left w:val="none" w:sz="0" w:space="0" w:color="auto"/>
        <w:bottom w:val="none" w:sz="0" w:space="0" w:color="auto"/>
        <w:right w:val="none" w:sz="0" w:space="0" w:color="auto"/>
      </w:divBdr>
    </w:div>
    <w:div w:id="1272936173">
      <w:bodyDiv w:val="1"/>
      <w:marLeft w:val="0"/>
      <w:marRight w:val="0"/>
      <w:marTop w:val="0"/>
      <w:marBottom w:val="0"/>
      <w:divBdr>
        <w:top w:val="none" w:sz="0" w:space="0" w:color="auto"/>
        <w:left w:val="none" w:sz="0" w:space="0" w:color="auto"/>
        <w:bottom w:val="none" w:sz="0" w:space="0" w:color="auto"/>
        <w:right w:val="none" w:sz="0" w:space="0" w:color="auto"/>
      </w:divBdr>
    </w:div>
    <w:div w:id="1278566033">
      <w:bodyDiv w:val="1"/>
      <w:marLeft w:val="0"/>
      <w:marRight w:val="0"/>
      <w:marTop w:val="0"/>
      <w:marBottom w:val="0"/>
      <w:divBdr>
        <w:top w:val="none" w:sz="0" w:space="0" w:color="auto"/>
        <w:left w:val="none" w:sz="0" w:space="0" w:color="auto"/>
        <w:bottom w:val="none" w:sz="0" w:space="0" w:color="auto"/>
        <w:right w:val="none" w:sz="0" w:space="0" w:color="auto"/>
      </w:divBdr>
    </w:div>
    <w:div w:id="1279413921">
      <w:bodyDiv w:val="1"/>
      <w:marLeft w:val="0"/>
      <w:marRight w:val="0"/>
      <w:marTop w:val="0"/>
      <w:marBottom w:val="0"/>
      <w:divBdr>
        <w:top w:val="none" w:sz="0" w:space="0" w:color="auto"/>
        <w:left w:val="none" w:sz="0" w:space="0" w:color="auto"/>
        <w:bottom w:val="none" w:sz="0" w:space="0" w:color="auto"/>
        <w:right w:val="none" w:sz="0" w:space="0" w:color="auto"/>
      </w:divBdr>
    </w:div>
    <w:div w:id="1287197622">
      <w:bodyDiv w:val="1"/>
      <w:marLeft w:val="0"/>
      <w:marRight w:val="0"/>
      <w:marTop w:val="0"/>
      <w:marBottom w:val="0"/>
      <w:divBdr>
        <w:top w:val="none" w:sz="0" w:space="0" w:color="auto"/>
        <w:left w:val="none" w:sz="0" w:space="0" w:color="auto"/>
        <w:bottom w:val="none" w:sz="0" w:space="0" w:color="auto"/>
        <w:right w:val="none" w:sz="0" w:space="0" w:color="auto"/>
      </w:divBdr>
    </w:div>
    <w:div w:id="1288008333">
      <w:bodyDiv w:val="1"/>
      <w:marLeft w:val="0"/>
      <w:marRight w:val="0"/>
      <w:marTop w:val="0"/>
      <w:marBottom w:val="0"/>
      <w:divBdr>
        <w:top w:val="none" w:sz="0" w:space="0" w:color="auto"/>
        <w:left w:val="none" w:sz="0" w:space="0" w:color="auto"/>
        <w:bottom w:val="none" w:sz="0" w:space="0" w:color="auto"/>
        <w:right w:val="none" w:sz="0" w:space="0" w:color="auto"/>
      </w:divBdr>
    </w:div>
    <w:div w:id="1291597225">
      <w:bodyDiv w:val="1"/>
      <w:marLeft w:val="0"/>
      <w:marRight w:val="0"/>
      <w:marTop w:val="0"/>
      <w:marBottom w:val="0"/>
      <w:divBdr>
        <w:top w:val="none" w:sz="0" w:space="0" w:color="auto"/>
        <w:left w:val="none" w:sz="0" w:space="0" w:color="auto"/>
        <w:bottom w:val="none" w:sz="0" w:space="0" w:color="auto"/>
        <w:right w:val="none" w:sz="0" w:space="0" w:color="auto"/>
      </w:divBdr>
    </w:div>
    <w:div w:id="1291672377">
      <w:bodyDiv w:val="1"/>
      <w:marLeft w:val="0"/>
      <w:marRight w:val="0"/>
      <w:marTop w:val="0"/>
      <w:marBottom w:val="0"/>
      <w:divBdr>
        <w:top w:val="none" w:sz="0" w:space="0" w:color="auto"/>
        <w:left w:val="none" w:sz="0" w:space="0" w:color="auto"/>
        <w:bottom w:val="none" w:sz="0" w:space="0" w:color="auto"/>
        <w:right w:val="none" w:sz="0" w:space="0" w:color="auto"/>
      </w:divBdr>
    </w:div>
    <w:div w:id="1294286307">
      <w:bodyDiv w:val="1"/>
      <w:marLeft w:val="0"/>
      <w:marRight w:val="0"/>
      <w:marTop w:val="0"/>
      <w:marBottom w:val="0"/>
      <w:divBdr>
        <w:top w:val="none" w:sz="0" w:space="0" w:color="auto"/>
        <w:left w:val="none" w:sz="0" w:space="0" w:color="auto"/>
        <w:bottom w:val="none" w:sz="0" w:space="0" w:color="auto"/>
        <w:right w:val="none" w:sz="0" w:space="0" w:color="auto"/>
      </w:divBdr>
    </w:div>
    <w:div w:id="1299187810">
      <w:bodyDiv w:val="1"/>
      <w:marLeft w:val="0"/>
      <w:marRight w:val="0"/>
      <w:marTop w:val="0"/>
      <w:marBottom w:val="0"/>
      <w:divBdr>
        <w:top w:val="none" w:sz="0" w:space="0" w:color="auto"/>
        <w:left w:val="none" w:sz="0" w:space="0" w:color="auto"/>
        <w:bottom w:val="none" w:sz="0" w:space="0" w:color="auto"/>
        <w:right w:val="none" w:sz="0" w:space="0" w:color="auto"/>
      </w:divBdr>
    </w:div>
    <w:div w:id="1299412973">
      <w:bodyDiv w:val="1"/>
      <w:marLeft w:val="0"/>
      <w:marRight w:val="0"/>
      <w:marTop w:val="0"/>
      <w:marBottom w:val="0"/>
      <w:divBdr>
        <w:top w:val="none" w:sz="0" w:space="0" w:color="auto"/>
        <w:left w:val="none" w:sz="0" w:space="0" w:color="auto"/>
        <w:bottom w:val="none" w:sz="0" w:space="0" w:color="auto"/>
        <w:right w:val="none" w:sz="0" w:space="0" w:color="auto"/>
      </w:divBdr>
    </w:div>
    <w:div w:id="1305043719">
      <w:bodyDiv w:val="1"/>
      <w:marLeft w:val="0"/>
      <w:marRight w:val="0"/>
      <w:marTop w:val="0"/>
      <w:marBottom w:val="0"/>
      <w:divBdr>
        <w:top w:val="none" w:sz="0" w:space="0" w:color="auto"/>
        <w:left w:val="none" w:sz="0" w:space="0" w:color="auto"/>
        <w:bottom w:val="none" w:sz="0" w:space="0" w:color="auto"/>
        <w:right w:val="none" w:sz="0" w:space="0" w:color="auto"/>
      </w:divBdr>
    </w:div>
    <w:div w:id="1310136609">
      <w:bodyDiv w:val="1"/>
      <w:marLeft w:val="0"/>
      <w:marRight w:val="0"/>
      <w:marTop w:val="0"/>
      <w:marBottom w:val="0"/>
      <w:divBdr>
        <w:top w:val="none" w:sz="0" w:space="0" w:color="auto"/>
        <w:left w:val="none" w:sz="0" w:space="0" w:color="auto"/>
        <w:bottom w:val="none" w:sz="0" w:space="0" w:color="auto"/>
        <w:right w:val="none" w:sz="0" w:space="0" w:color="auto"/>
      </w:divBdr>
    </w:div>
    <w:div w:id="1313682734">
      <w:bodyDiv w:val="1"/>
      <w:marLeft w:val="0"/>
      <w:marRight w:val="0"/>
      <w:marTop w:val="0"/>
      <w:marBottom w:val="0"/>
      <w:divBdr>
        <w:top w:val="none" w:sz="0" w:space="0" w:color="auto"/>
        <w:left w:val="none" w:sz="0" w:space="0" w:color="auto"/>
        <w:bottom w:val="none" w:sz="0" w:space="0" w:color="auto"/>
        <w:right w:val="none" w:sz="0" w:space="0" w:color="auto"/>
      </w:divBdr>
    </w:div>
    <w:div w:id="1314602108">
      <w:bodyDiv w:val="1"/>
      <w:marLeft w:val="0"/>
      <w:marRight w:val="0"/>
      <w:marTop w:val="0"/>
      <w:marBottom w:val="0"/>
      <w:divBdr>
        <w:top w:val="none" w:sz="0" w:space="0" w:color="auto"/>
        <w:left w:val="none" w:sz="0" w:space="0" w:color="auto"/>
        <w:bottom w:val="none" w:sz="0" w:space="0" w:color="auto"/>
        <w:right w:val="none" w:sz="0" w:space="0" w:color="auto"/>
      </w:divBdr>
    </w:div>
    <w:div w:id="1319191790">
      <w:bodyDiv w:val="1"/>
      <w:marLeft w:val="0"/>
      <w:marRight w:val="0"/>
      <w:marTop w:val="0"/>
      <w:marBottom w:val="0"/>
      <w:divBdr>
        <w:top w:val="none" w:sz="0" w:space="0" w:color="auto"/>
        <w:left w:val="none" w:sz="0" w:space="0" w:color="auto"/>
        <w:bottom w:val="none" w:sz="0" w:space="0" w:color="auto"/>
        <w:right w:val="none" w:sz="0" w:space="0" w:color="auto"/>
      </w:divBdr>
    </w:div>
    <w:div w:id="1321809566">
      <w:bodyDiv w:val="1"/>
      <w:marLeft w:val="0"/>
      <w:marRight w:val="0"/>
      <w:marTop w:val="0"/>
      <w:marBottom w:val="0"/>
      <w:divBdr>
        <w:top w:val="none" w:sz="0" w:space="0" w:color="auto"/>
        <w:left w:val="none" w:sz="0" w:space="0" w:color="auto"/>
        <w:bottom w:val="none" w:sz="0" w:space="0" w:color="auto"/>
        <w:right w:val="none" w:sz="0" w:space="0" w:color="auto"/>
      </w:divBdr>
    </w:div>
    <w:div w:id="1328099069">
      <w:bodyDiv w:val="1"/>
      <w:marLeft w:val="0"/>
      <w:marRight w:val="0"/>
      <w:marTop w:val="0"/>
      <w:marBottom w:val="0"/>
      <w:divBdr>
        <w:top w:val="none" w:sz="0" w:space="0" w:color="auto"/>
        <w:left w:val="none" w:sz="0" w:space="0" w:color="auto"/>
        <w:bottom w:val="none" w:sz="0" w:space="0" w:color="auto"/>
        <w:right w:val="none" w:sz="0" w:space="0" w:color="auto"/>
      </w:divBdr>
    </w:div>
    <w:div w:id="1329676071">
      <w:bodyDiv w:val="1"/>
      <w:marLeft w:val="0"/>
      <w:marRight w:val="0"/>
      <w:marTop w:val="0"/>
      <w:marBottom w:val="0"/>
      <w:divBdr>
        <w:top w:val="none" w:sz="0" w:space="0" w:color="auto"/>
        <w:left w:val="none" w:sz="0" w:space="0" w:color="auto"/>
        <w:bottom w:val="none" w:sz="0" w:space="0" w:color="auto"/>
        <w:right w:val="none" w:sz="0" w:space="0" w:color="auto"/>
      </w:divBdr>
    </w:div>
    <w:div w:id="1334411082">
      <w:bodyDiv w:val="1"/>
      <w:marLeft w:val="0"/>
      <w:marRight w:val="0"/>
      <w:marTop w:val="0"/>
      <w:marBottom w:val="0"/>
      <w:divBdr>
        <w:top w:val="none" w:sz="0" w:space="0" w:color="auto"/>
        <w:left w:val="none" w:sz="0" w:space="0" w:color="auto"/>
        <w:bottom w:val="none" w:sz="0" w:space="0" w:color="auto"/>
        <w:right w:val="none" w:sz="0" w:space="0" w:color="auto"/>
      </w:divBdr>
    </w:div>
    <w:div w:id="1340236690">
      <w:bodyDiv w:val="1"/>
      <w:marLeft w:val="0"/>
      <w:marRight w:val="0"/>
      <w:marTop w:val="0"/>
      <w:marBottom w:val="0"/>
      <w:divBdr>
        <w:top w:val="none" w:sz="0" w:space="0" w:color="auto"/>
        <w:left w:val="none" w:sz="0" w:space="0" w:color="auto"/>
        <w:bottom w:val="none" w:sz="0" w:space="0" w:color="auto"/>
        <w:right w:val="none" w:sz="0" w:space="0" w:color="auto"/>
      </w:divBdr>
    </w:div>
    <w:div w:id="1343312028">
      <w:bodyDiv w:val="1"/>
      <w:marLeft w:val="0"/>
      <w:marRight w:val="0"/>
      <w:marTop w:val="0"/>
      <w:marBottom w:val="0"/>
      <w:divBdr>
        <w:top w:val="none" w:sz="0" w:space="0" w:color="auto"/>
        <w:left w:val="none" w:sz="0" w:space="0" w:color="auto"/>
        <w:bottom w:val="none" w:sz="0" w:space="0" w:color="auto"/>
        <w:right w:val="none" w:sz="0" w:space="0" w:color="auto"/>
      </w:divBdr>
    </w:div>
    <w:div w:id="1343780181">
      <w:bodyDiv w:val="1"/>
      <w:marLeft w:val="0"/>
      <w:marRight w:val="0"/>
      <w:marTop w:val="0"/>
      <w:marBottom w:val="0"/>
      <w:divBdr>
        <w:top w:val="none" w:sz="0" w:space="0" w:color="auto"/>
        <w:left w:val="none" w:sz="0" w:space="0" w:color="auto"/>
        <w:bottom w:val="none" w:sz="0" w:space="0" w:color="auto"/>
        <w:right w:val="none" w:sz="0" w:space="0" w:color="auto"/>
      </w:divBdr>
    </w:div>
    <w:div w:id="1346785456">
      <w:bodyDiv w:val="1"/>
      <w:marLeft w:val="0"/>
      <w:marRight w:val="0"/>
      <w:marTop w:val="0"/>
      <w:marBottom w:val="0"/>
      <w:divBdr>
        <w:top w:val="none" w:sz="0" w:space="0" w:color="auto"/>
        <w:left w:val="none" w:sz="0" w:space="0" w:color="auto"/>
        <w:bottom w:val="none" w:sz="0" w:space="0" w:color="auto"/>
        <w:right w:val="none" w:sz="0" w:space="0" w:color="auto"/>
      </w:divBdr>
    </w:div>
    <w:div w:id="1353144607">
      <w:bodyDiv w:val="1"/>
      <w:marLeft w:val="0"/>
      <w:marRight w:val="0"/>
      <w:marTop w:val="0"/>
      <w:marBottom w:val="0"/>
      <w:divBdr>
        <w:top w:val="none" w:sz="0" w:space="0" w:color="auto"/>
        <w:left w:val="none" w:sz="0" w:space="0" w:color="auto"/>
        <w:bottom w:val="none" w:sz="0" w:space="0" w:color="auto"/>
        <w:right w:val="none" w:sz="0" w:space="0" w:color="auto"/>
      </w:divBdr>
    </w:div>
    <w:div w:id="1361051837">
      <w:bodyDiv w:val="1"/>
      <w:marLeft w:val="0"/>
      <w:marRight w:val="0"/>
      <w:marTop w:val="0"/>
      <w:marBottom w:val="0"/>
      <w:divBdr>
        <w:top w:val="none" w:sz="0" w:space="0" w:color="auto"/>
        <w:left w:val="none" w:sz="0" w:space="0" w:color="auto"/>
        <w:bottom w:val="none" w:sz="0" w:space="0" w:color="auto"/>
        <w:right w:val="none" w:sz="0" w:space="0" w:color="auto"/>
      </w:divBdr>
      <w:divsChild>
        <w:div w:id="414664741">
          <w:marLeft w:val="0"/>
          <w:marRight w:val="0"/>
          <w:marTop w:val="0"/>
          <w:marBottom w:val="0"/>
          <w:divBdr>
            <w:top w:val="none" w:sz="0" w:space="0" w:color="auto"/>
            <w:left w:val="none" w:sz="0" w:space="0" w:color="auto"/>
            <w:bottom w:val="none" w:sz="0" w:space="0" w:color="auto"/>
            <w:right w:val="none" w:sz="0" w:space="0" w:color="auto"/>
          </w:divBdr>
          <w:divsChild>
            <w:div w:id="1702780038">
              <w:marLeft w:val="0"/>
              <w:marRight w:val="0"/>
              <w:marTop w:val="0"/>
              <w:marBottom w:val="0"/>
              <w:divBdr>
                <w:top w:val="none" w:sz="0" w:space="0" w:color="auto"/>
                <w:left w:val="none" w:sz="0" w:space="0" w:color="auto"/>
                <w:bottom w:val="none" w:sz="0" w:space="0" w:color="auto"/>
                <w:right w:val="none" w:sz="0" w:space="0" w:color="auto"/>
              </w:divBdr>
              <w:divsChild>
                <w:div w:id="1183936002">
                  <w:marLeft w:val="0"/>
                  <w:marRight w:val="0"/>
                  <w:marTop w:val="0"/>
                  <w:marBottom w:val="0"/>
                  <w:divBdr>
                    <w:top w:val="none" w:sz="0" w:space="0" w:color="auto"/>
                    <w:left w:val="none" w:sz="0" w:space="0" w:color="auto"/>
                    <w:bottom w:val="none" w:sz="0" w:space="0" w:color="auto"/>
                    <w:right w:val="none" w:sz="0" w:space="0" w:color="auto"/>
                  </w:divBdr>
                  <w:divsChild>
                    <w:div w:id="248581409">
                      <w:marLeft w:val="0"/>
                      <w:marRight w:val="0"/>
                      <w:marTop w:val="0"/>
                      <w:marBottom w:val="0"/>
                      <w:divBdr>
                        <w:top w:val="none" w:sz="0" w:space="0" w:color="auto"/>
                        <w:left w:val="none" w:sz="0" w:space="0" w:color="auto"/>
                        <w:bottom w:val="none" w:sz="0" w:space="0" w:color="auto"/>
                        <w:right w:val="none" w:sz="0" w:space="0" w:color="auto"/>
                      </w:divBdr>
                      <w:divsChild>
                        <w:div w:id="1515534180">
                          <w:marLeft w:val="0"/>
                          <w:marRight w:val="0"/>
                          <w:marTop w:val="0"/>
                          <w:marBottom w:val="0"/>
                          <w:divBdr>
                            <w:top w:val="none" w:sz="0" w:space="0" w:color="auto"/>
                            <w:left w:val="none" w:sz="0" w:space="0" w:color="auto"/>
                            <w:bottom w:val="none" w:sz="0" w:space="0" w:color="auto"/>
                            <w:right w:val="none" w:sz="0" w:space="0" w:color="auto"/>
                          </w:divBdr>
                          <w:divsChild>
                            <w:div w:id="2325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914394">
      <w:bodyDiv w:val="1"/>
      <w:marLeft w:val="0"/>
      <w:marRight w:val="0"/>
      <w:marTop w:val="0"/>
      <w:marBottom w:val="0"/>
      <w:divBdr>
        <w:top w:val="none" w:sz="0" w:space="0" w:color="auto"/>
        <w:left w:val="none" w:sz="0" w:space="0" w:color="auto"/>
        <w:bottom w:val="none" w:sz="0" w:space="0" w:color="auto"/>
        <w:right w:val="none" w:sz="0" w:space="0" w:color="auto"/>
      </w:divBdr>
    </w:div>
    <w:div w:id="1371490685">
      <w:bodyDiv w:val="1"/>
      <w:marLeft w:val="0"/>
      <w:marRight w:val="0"/>
      <w:marTop w:val="0"/>
      <w:marBottom w:val="0"/>
      <w:divBdr>
        <w:top w:val="none" w:sz="0" w:space="0" w:color="auto"/>
        <w:left w:val="none" w:sz="0" w:space="0" w:color="auto"/>
        <w:bottom w:val="none" w:sz="0" w:space="0" w:color="auto"/>
        <w:right w:val="none" w:sz="0" w:space="0" w:color="auto"/>
      </w:divBdr>
    </w:div>
    <w:div w:id="1374620722">
      <w:bodyDiv w:val="1"/>
      <w:marLeft w:val="0"/>
      <w:marRight w:val="0"/>
      <w:marTop w:val="0"/>
      <w:marBottom w:val="0"/>
      <w:divBdr>
        <w:top w:val="none" w:sz="0" w:space="0" w:color="auto"/>
        <w:left w:val="none" w:sz="0" w:space="0" w:color="auto"/>
        <w:bottom w:val="none" w:sz="0" w:space="0" w:color="auto"/>
        <w:right w:val="none" w:sz="0" w:space="0" w:color="auto"/>
      </w:divBdr>
    </w:div>
    <w:div w:id="1376927754">
      <w:bodyDiv w:val="1"/>
      <w:marLeft w:val="0"/>
      <w:marRight w:val="0"/>
      <w:marTop w:val="0"/>
      <w:marBottom w:val="0"/>
      <w:divBdr>
        <w:top w:val="none" w:sz="0" w:space="0" w:color="auto"/>
        <w:left w:val="none" w:sz="0" w:space="0" w:color="auto"/>
        <w:bottom w:val="none" w:sz="0" w:space="0" w:color="auto"/>
        <w:right w:val="none" w:sz="0" w:space="0" w:color="auto"/>
      </w:divBdr>
    </w:div>
    <w:div w:id="1378891797">
      <w:bodyDiv w:val="1"/>
      <w:marLeft w:val="0"/>
      <w:marRight w:val="0"/>
      <w:marTop w:val="0"/>
      <w:marBottom w:val="0"/>
      <w:divBdr>
        <w:top w:val="none" w:sz="0" w:space="0" w:color="auto"/>
        <w:left w:val="none" w:sz="0" w:space="0" w:color="auto"/>
        <w:bottom w:val="none" w:sz="0" w:space="0" w:color="auto"/>
        <w:right w:val="none" w:sz="0" w:space="0" w:color="auto"/>
      </w:divBdr>
    </w:div>
    <w:div w:id="1381517477">
      <w:bodyDiv w:val="1"/>
      <w:marLeft w:val="0"/>
      <w:marRight w:val="0"/>
      <w:marTop w:val="0"/>
      <w:marBottom w:val="0"/>
      <w:divBdr>
        <w:top w:val="none" w:sz="0" w:space="0" w:color="auto"/>
        <w:left w:val="none" w:sz="0" w:space="0" w:color="auto"/>
        <w:bottom w:val="none" w:sz="0" w:space="0" w:color="auto"/>
        <w:right w:val="none" w:sz="0" w:space="0" w:color="auto"/>
      </w:divBdr>
    </w:div>
    <w:div w:id="1382755529">
      <w:bodyDiv w:val="1"/>
      <w:marLeft w:val="0"/>
      <w:marRight w:val="0"/>
      <w:marTop w:val="0"/>
      <w:marBottom w:val="0"/>
      <w:divBdr>
        <w:top w:val="none" w:sz="0" w:space="0" w:color="auto"/>
        <w:left w:val="none" w:sz="0" w:space="0" w:color="auto"/>
        <w:bottom w:val="none" w:sz="0" w:space="0" w:color="auto"/>
        <w:right w:val="none" w:sz="0" w:space="0" w:color="auto"/>
      </w:divBdr>
    </w:div>
    <w:div w:id="1384987896">
      <w:bodyDiv w:val="1"/>
      <w:marLeft w:val="0"/>
      <w:marRight w:val="0"/>
      <w:marTop w:val="0"/>
      <w:marBottom w:val="0"/>
      <w:divBdr>
        <w:top w:val="none" w:sz="0" w:space="0" w:color="auto"/>
        <w:left w:val="none" w:sz="0" w:space="0" w:color="auto"/>
        <w:bottom w:val="none" w:sz="0" w:space="0" w:color="auto"/>
        <w:right w:val="none" w:sz="0" w:space="0" w:color="auto"/>
      </w:divBdr>
    </w:div>
    <w:div w:id="1391230861">
      <w:bodyDiv w:val="1"/>
      <w:marLeft w:val="0"/>
      <w:marRight w:val="0"/>
      <w:marTop w:val="0"/>
      <w:marBottom w:val="0"/>
      <w:divBdr>
        <w:top w:val="none" w:sz="0" w:space="0" w:color="auto"/>
        <w:left w:val="none" w:sz="0" w:space="0" w:color="auto"/>
        <w:bottom w:val="none" w:sz="0" w:space="0" w:color="auto"/>
        <w:right w:val="none" w:sz="0" w:space="0" w:color="auto"/>
      </w:divBdr>
    </w:div>
    <w:div w:id="1392071672">
      <w:bodyDiv w:val="1"/>
      <w:marLeft w:val="0"/>
      <w:marRight w:val="0"/>
      <w:marTop w:val="0"/>
      <w:marBottom w:val="0"/>
      <w:divBdr>
        <w:top w:val="none" w:sz="0" w:space="0" w:color="auto"/>
        <w:left w:val="none" w:sz="0" w:space="0" w:color="auto"/>
        <w:bottom w:val="none" w:sz="0" w:space="0" w:color="auto"/>
        <w:right w:val="none" w:sz="0" w:space="0" w:color="auto"/>
      </w:divBdr>
    </w:div>
    <w:div w:id="1393039046">
      <w:bodyDiv w:val="1"/>
      <w:marLeft w:val="0"/>
      <w:marRight w:val="0"/>
      <w:marTop w:val="0"/>
      <w:marBottom w:val="0"/>
      <w:divBdr>
        <w:top w:val="none" w:sz="0" w:space="0" w:color="auto"/>
        <w:left w:val="none" w:sz="0" w:space="0" w:color="auto"/>
        <w:bottom w:val="none" w:sz="0" w:space="0" w:color="auto"/>
        <w:right w:val="none" w:sz="0" w:space="0" w:color="auto"/>
      </w:divBdr>
    </w:div>
    <w:div w:id="1396777042">
      <w:bodyDiv w:val="1"/>
      <w:marLeft w:val="0"/>
      <w:marRight w:val="0"/>
      <w:marTop w:val="0"/>
      <w:marBottom w:val="0"/>
      <w:divBdr>
        <w:top w:val="none" w:sz="0" w:space="0" w:color="auto"/>
        <w:left w:val="none" w:sz="0" w:space="0" w:color="auto"/>
        <w:bottom w:val="none" w:sz="0" w:space="0" w:color="auto"/>
        <w:right w:val="none" w:sz="0" w:space="0" w:color="auto"/>
      </w:divBdr>
    </w:div>
    <w:div w:id="1397514409">
      <w:bodyDiv w:val="1"/>
      <w:marLeft w:val="0"/>
      <w:marRight w:val="0"/>
      <w:marTop w:val="0"/>
      <w:marBottom w:val="0"/>
      <w:divBdr>
        <w:top w:val="none" w:sz="0" w:space="0" w:color="auto"/>
        <w:left w:val="none" w:sz="0" w:space="0" w:color="auto"/>
        <w:bottom w:val="none" w:sz="0" w:space="0" w:color="auto"/>
        <w:right w:val="none" w:sz="0" w:space="0" w:color="auto"/>
      </w:divBdr>
    </w:div>
    <w:div w:id="1402681994">
      <w:bodyDiv w:val="1"/>
      <w:marLeft w:val="0"/>
      <w:marRight w:val="0"/>
      <w:marTop w:val="0"/>
      <w:marBottom w:val="0"/>
      <w:divBdr>
        <w:top w:val="none" w:sz="0" w:space="0" w:color="auto"/>
        <w:left w:val="none" w:sz="0" w:space="0" w:color="auto"/>
        <w:bottom w:val="none" w:sz="0" w:space="0" w:color="auto"/>
        <w:right w:val="none" w:sz="0" w:space="0" w:color="auto"/>
      </w:divBdr>
    </w:div>
    <w:div w:id="1410615540">
      <w:bodyDiv w:val="1"/>
      <w:marLeft w:val="0"/>
      <w:marRight w:val="0"/>
      <w:marTop w:val="0"/>
      <w:marBottom w:val="0"/>
      <w:divBdr>
        <w:top w:val="none" w:sz="0" w:space="0" w:color="auto"/>
        <w:left w:val="none" w:sz="0" w:space="0" w:color="auto"/>
        <w:bottom w:val="none" w:sz="0" w:space="0" w:color="auto"/>
        <w:right w:val="none" w:sz="0" w:space="0" w:color="auto"/>
      </w:divBdr>
    </w:div>
    <w:div w:id="1419255628">
      <w:bodyDiv w:val="1"/>
      <w:marLeft w:val="0"/>
      <w:marRight w:val="0"/>
      <w:marTop w:val="0"/>
      <w:marBottom w:val="0"/>
      <w:divBdr>
        <w:top w:val="none" w:sz="0" w:space="0" w:color="auto"/>
        <w:left w:val="none" w:sz="0" w:space="0" w:color="auto"/>
        <w:bottom w:val="none" w:sz="0" w:space="0" w:color="auto"/>
        <w:right w:val="none" w:sz="0" w:space="0" w:color="auto"/>
      </w:divBdr>
    </w:div>
    <w:div w:id="1423337391">
      <w:bodyDiv w:val="1"/>
      <w:marLeft w:val="0"/>
      <w:marRight w:val="0"/>
      <w:marTop w:val="0"/>
      <w:marBottom w:val="0"/>
      <w:divBdr>
        <w:top w:val="none" w:sz="0" w:space="0" w:color="auto"/>
        <w:left w:val="none" w:sz="0" w:space="0" w:color="auto"/>
        <w:bottom w:val="none" w:sz="0" w:space="0" w:color="auto"/>
        <w:right w:val="none" w:sz="0" w:space="0" w:color="auto"/>
      </w:divBdr>
    </w:div>
    <w:div w:id="1423532830">
      <w:bodyDiv w:val="1"/>
      <w:marLeft w:val="0"/>
      <w:marRight w:val="0"/>
      <w:marTop w:val="0"/>
      <w:marBottom w:val="0"/>
      <w:divBdr>
        <w:top w:val="none" w:sz="0" w:space="0" w:color="auto"/>
        <w:left w:val="none" w:sz="0" w:space="0" w:color="auto"/>
        <w:bottom w:val="none" w:sz="0" w:space="0" w:color="auto"/>
        <w:right w:val="none" w:sz="0" w:space="0" w:color="auto"/>
      </w:divBdr>
    </w:div>
    <w:div w:id="1424257245">
      <w:bodyDiv w:val="1"/>
      <w:marLeft w:val="0"/>
      <w:marRight w:val="0"/>
      <w:marTop w:val="0"/>
      <w:marBottom w:val="0"/>
      <w:divBdr>
        <w:top w:val="none" w:sz="0" w:space="0" w:color="auto"/>
        <w:left w:val="none" w:sz="0" w:space="0" w:color="auto"/>
        <w:bottom w:val="none" w:sz="0" w:space="0" w:color="auto"/>
        <w:right w:val="none" w:sz="0" w:space="0" w:color="auto"/>
      </w:divBdr>
    </w:div>
    <w:div w:id="1427076488">
      <w:bodyDiv w:val="1"/>
      <w:marLeft w:val="0"/>
      <w:marRight w:val="0"/>
      <w:marTop w:val="0"/>
      <w:marBottom w:val="0"/>
      <w:divBdr>
        <w:top w:val="none" w:sz="0" w:space="0" w:color="auto"/>
        <w:left w:val="none" w:sz="0" w:space="0" w:color="auto"/>
        <w:bottom w:val="none" w:sz="0" w:space="0" w:color="auto"/>
        <w:right w:val="none" w:sz="0" w:space="0" w:color="auto"/>
      </w:divBdr>
    </w:div>
    <w:div w:id="1427728797">
      <w:bodyDiv w:val="1"/>
      <w:marLeft w:val="0"/>
      <w:marRight w:val="0"/>
      <w:marTop w:val="0"/>
      <w:marBottom w:val="0"/>
      <w:divBdr>
        <w:top w:val="none" w:sz="0" w:space="0" w:color="auto"/>
        <w:left w:val="none" w:sz="0" w:space="0" w:color="auto"/>
        <w:bottom w:val="none" w:sz="0" w:space="0" w:color="auto"/>
        <w:right w:val="none" w:sz="0" w:space="0" w:color="auto"/>
      </w:divBdr>
    </w:div>
    <w:div w:id="1435052416">
      <w:bodyDiv w:val="1"/>
      <w:marLeft w:val="0"/>
      <w:marRight w:val="0"/>
      <w:marTop w:val="0"/>
      <w:marBottom w:val="0"/>
      <w:divBdr>
        <w:top w:val="none" w:sz="0" w:space="0" w:color="auto"/>
        <w:left w:val="none" w:sz="0" w:space="0" w:color="auto"/>
        <w:bottom w:val="none" w:sz="0" w:space="0" w:color="auto"/>
        <w:right w:val="none" w:sz="0" w:space="0" w:color="auto"/>
      </w:divBdr>
    </w:div>
    <w:div w:id="1435440163">
      <w:bodyDiv w:val="1"/>
      <w:marLeft w:val="0"/>
      <w:marRight w:val="0"/>
      <w:marTop w:val="0"/>
      <w:marBottom w:val="0"/>
      <w:divBdr>
        <w:top w:val="none" w:sz="0" w:space="0" w:color="auto"/>
        <w:left w:val="none" w:sz="0" w:space="0" w:color="auto"/>
        <w:bottom w:val="none" w:sz="0" w:space="0" w:color="auto"/>
        <w:right w:val="none" w:sz="0" w:space="0" w:color="auto"/>
      </w:divBdr>
    </w:div>
    <w:div w:id="1439258848">
      <w:bodyDiv w:val="1"/>
      <w:marLeft w:val="0"/>
      <w:marRight w:val="0"/>
      <w:marTop w:val="0"/>
      <w:marBottom w:val="0"/>
      <w:divBdr>
        <w:top w:val="none" w:sz="0" w:space="0" w:color="auto"/>
        <w:left w:val="none" w:sz="0" w:space="0" w:color="auto"/>
        <w:bottom w:val="none" w:sz="0" w:space="0" w:color="auto"/>
        <w:right w:val="none" w:sz="0" w:space="0" w:color="auto"/>
      </w:divBdr>
    </w:div>
    <w:div w:id="1440023449">
      <w:bodyDiv w:val="1"/>
      <w:marLeft w:val="0"/>
      <w:marRight w:val="0"/>
      <w:marTop w:val="0"/>
      <w:marBottom w:val="0"/>
      <w:divBdr>
        <w:top w:val="none" w:sz="0" w:space="0" w:color="auto"/>
        <w:left w:val="none" w:sz="0" w:space="0" w:color="auto"/>
        <w:bottom w:val="none" w:sz="0" w:space="0" w:color="auto"/>
        <w:right w:val="none" w:sz="0" w:space="0" w:color="auto"/>
      </w:divBdr>
    </w:div>
    <w:div w:id="1440102710">
      <w:bodyDiv w:val="1"/>
      <w:marLeft w:val="0"/>
      <w:marRight w:val="0"/>
      <w:marTop w:val="0"/>
      <w:marBottom w:val="0"/>
      <w:divBdr>
        <w:top w:val="none" w:sz="0" w:space="0" w:color="auto"/>
        <w:left w:val="none" w:sz="0" w:space="0" w:color="auto"/>
        <w:bottom w:val="none" w:sz="0" w:space="0" w:color="auto"/>
        <w:right w:val="none" w:sz="0" w:space="0" w:color="auto"/>
      </w:divBdr>
      <w:divsChild>
        <w:div w:id="239561854">
          <w:marLeft w:val="0"/>
          <w:marRight w:val="0"/>
          <w:marTop w:val="0"/>
          <w:marBottom w:val="0"/>
          <w:divBdr>
            <w:top w:val="none" w:sz="0" w:space="0" w:color="auto"/>
            <w:left w:val="none" w:sz="0" w:space="0" w:color="auto"/>
            <w:bottom w:val="none" w:sz="0" w:space="0" w:color="auto"/>
            <w:right w:val="none" w:sz="0" w:space="0" w:color="auto"/>
          </w:divBdr>
          <w:divsChild>
            <w:div w:id="819463172">
              <w:marLeft w:val="0"/>
              <w:marRight w:val="0"/>
              <w:marTop w:val="0"/>
              <w:marBottom w:val="0"/>
              <w:divBdr>
                <w:top w:val="none" w:sz="0" w:space="0" w:color="auto"/>
                <w:left w:val="none" w:sz="0" w:space="0" w:color="auto"/>
                <w:bottom w:val="none" w:sz="0" w:space="0" w:color="auto"/>
                <w:right w:val="none" w:sz="0" w:space="0" w:color="auto"/>
              </w:divBdr>
              <w:divsChild>
                <w:div w:id="1267276780">
                  <w:marLeft w:val="0"/>
                  <w:marRight w:val="0"/>
                  <w:marTop w:val="0"/>
                  <w:marBottom w:val="0"/>
                  <w:divBdr>
                    <w:top w:val="none" w:sz="0" w:space="0" w:color="auto"/>
                    <w:left w:val="none" w:sz="0" w:space="0" w:color="auto"/>
                    <w:bottom w:val="none" w:sz="0" w:space="0" w:color="auto"/>
                    <w:right w:val="none" w:sz="0" w:space="0" w:color="auto"/>
                  </w:divBdr>
                  <w:divsChild>
                    <w:div w:id="1396589514">
                      <w:marLeft w:val="0"/>
                      <w:marRight w:val="0"/>
                      <w:marTop w:val="0"/>
                      <w:marBottom w:val="0"/>
                      <w:divBdr>
                        <w:top w:val="none" w:sz="0" w:space="0" w:color="auto"/>
                        <w:left w:val="none" w:sz="0" w:space="0" w:color="auto"/>
                        <w:bottom w:val="none" w:sz="0" w:space="0" w:color="auto"/>
                        <w:right w:val="none" w:sz="0" w:space="0" w:color="auto"/>
                      </w:divBdr>
                      <w:divsChild>
                        <w:div w:id="1324311411">
                          <w:marLeft w:val="0"/>
                          <w:marRight w:val="0"/>
                          <w:marTop w:val="0"/>
                          <w:marBottom w:val="0"/>
                          <w:divBdr>
                            <w:top w:val="none" w:sz="0" w:space="0" w:color="auto"/>
                            <w:left w:val="none" w:sz="0" w:space="0" w:color="auto"/>
                            <w:bottom w:val="none" w:sz="0" w:space="0" w:color="auto"/>
                            <w:right w:val="none" w:sz="0" w:space="0" w:color="auto"/>
                          </w:divBdr>
                          <w:divsChild>
                            <w:div w:id="1142582342">
                              <w:marLeft w:val="0"/>
                              <w:marRight w:val="0"/>
                              <w:marTop w:val="0"/>
                              <w:marBottom w:val="0"/>
                              <w:divBdr>
                                <w:top w:val="none" w:sz="0" w:space="0" w:color="auto"/>
                                <w:left w:val="none" w:sz="0" w:space="0" w:color="auto"/>
                                <w:bottom w:val="none" w:sz="0" w:space="0" w:color="auto"/>
                                <w:right w:val="none" w:sz="0" w:space="0" w:color="auto"/>
                              </w:divBdr>
                              <w:divsChild>
                                <w:div w:id="430862202">
                                  <w:marLeft w:val="0"/>
                                  <w:marRight w:val="0"/>
                                  <w:marTop w:val="0"/>
                                  <w:marBottom w:val="0"/>
                                  <w:divBdr>
                                    <w:top w:val="none" w:sz="0" w:space="0" w:color="auto"/>
                                    <w:left w:val="none" w:sz="0" w:space="0" w:color="auto"/>
                                    <w:bottom w:val="none" w:sz="0" w:space="0" w:color="auto"/>
                                    <w:right w:val="none" w:sz="0" w:space="0" w:color="auto"/>
                                  </w:divBdr>
                                  <w:divsChild>
                                    <w:div w:id="208693387">
                                      <w:marLeft w:val="0"/>
                                      <w:marRight w:val="0"/>
                                      <w:marTop w:val="0"/>
                                      <w:marBottom w:val="0"/>
                                      <w:divBdr>
                                        <w:top w:val="none" w:sz="0" w:space="0" w:color="auto"/>
                                        <w:left w:val="none" w:sz="0" w:space="0" w:color="auto"/>
                                        <w:bottom w:val="none" w:sz="0" w:space="0" w:color="auto"/>
                                        <w:right w:val="none" w:sz="0" w:space="0" w:color="auto"/>
                                      </w:divBdr>
                                      <w:divsChild>
                                        <w:div w:id="900821647">
                                          <w:marLeft w:val="0"/>
                                          <w:marRight w:val="0"/>
                                          <w:marTop w:val="0"/>
                                          <w:marBottom w:val="0"/>
                                          <w:divBdr>
                                            <w:top w:val="none" w:sz="0" w:space="0" w:color="auto"/>
                                            <w:left w:val="none" w:sz="0" w:space="0" w:color="auto"/>
                                            <w:bottom w:val="none" w:sz="0" w:space="0" w:color="auto"/>
                                            <w:right w:val="none" w:sz="0" w:space="0" w:color="auto"/>
                                          </w:divBdr>
                                          <w:divsChild>
                                            <w:div w:id="1312639883">
                                              <w:marLeft w:val="0"/>
                                              <w:marRight w:val="0"/>
                                              <w:marTop w:val="0"/>
                                              <w:marBottom w:val="0"/>
                                              <w:divBdr>
                                                <w:top w:val="none" w:sz="0" w:space="0" w:color="auto"/>
                                                <w:left w:val="none" w:sz="0" w:space="0" w:color="auto"/>
                                                <w:bottom w:val="none" w:sz="0" w:space="0" w:color="auto"/>
                                                <w:right w:val="none" w:sz="0" w:space="0" w:color="auto"/>
                                              </w:divBdr>
                                              <w:divsChild>
                                                <w:div w:id="956721602">
                                                  <w:marLeft w:val="0"/>
                                                  <w:marRight w:val="0"/>
                                                  <w:marTop w:val="0"/>
                                                  <w:marBottom w:val="0"/>
                                                  <w:divBdr>
                                                    <w:top w:val="none" w:sz="0" w:space="0" w:color="auto"/>
                                                    <w:left w:val="none" w:sz="0" w:space="0" w:color="auto"/>
                                                    <w:bottom w:val="none" w:sz="0" w:space="0" w:color="auto"/>
                                                    <w:right w:val="none" w:sz="0" w:space="0" w:color="auto"/>
                                                  </w:divBdr>
                                                  <w:divsChild>
                                                    <w:div w:id="1529873016">
                                                      <w:marLeft w:val="0"/>
                                                      <w:marRight w:val="0"/>
                                                      <w:marTop w:val="0"/>
                                                      <w:marBottom w:val="0"/>
                                                      <w:divBdr>
                                                        <w:top w:val="none" w:sz="0" w:space="0" w:color="auto"/>
                                                        <w:left w:val="none" w:sz="0" w:space="0" w:color="auto"/>
                                                        <w:bottom w:val="none" w:sz="0" w:space="0" w:color="auto"/>
                                                        <w:right w:val="none" w:sz="0" w:space="0" w:color="auto"/>
                                                      </w:divBdr>
                                                      <w:divsChild>
                                                        <w:div w:id="694310884">
                                                          <w:marLeft w:val="0"/>
                                                          <w:marRight w:val="0"/>
                                                          <w:marTop w:val="0"/>
                                                          <w:marBottom w:val="0"/>
                                                          <w:divBdr>
                                                            <w:top w:val="none" w:sz="0" w:space="0" w:color="auto"/>
                                                            <w:left w:val="none" w:sz="0" w:space="0" w:color="auto"/>
                                                            <w:bottom w:val="none" w:sz="0" w:space="0" w:color="auto"/>
                                                            <w:right w:val="none" w:sz="0" w:space="0" w:color="auto"/>
                                                          </w:divBdr>
                                                          <w:divsChild>
                                                            <w:div w:id="561329921">
                                                              <w:marLeft w:val="0"/>
                                                              <w:marRight w:val="0"/>
                                                              <w:marTop w:val="0"/>
                                                              <w:marBottom w:val="0"/>
                                                              <w:divBdr>
                                                                <w:top w:val="none" w:sz="0" w:space="0" w:color="auto"/>
                                                                <w:left w:val="none" w:sz="0" w:space="0" w:color="auto"/>
                                                                <w:bottom w:val="none" w:sz="0" w:space="0" w:color="auto"/>
                                                                <w:right w:val="none" w:sz="0" w:space="0" w:color="auto"/>
                                                              </w:divBdr>
                                                              <w:divsChild>
                                                                <w:div w:id="7675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217327">
                                      <w:marLeft w:val="0"/>
                                      <w:marRight w:val="0"/>
                                      <w:marTop w:val="0"/>
                                      <w:marBottom w:val="0"/>
                                      <w:divBdr>
                                        <w:top w:val="none" w:sz="0" w:space="0" w:color="auto"/>
                                        <w:left w:val="none" w:sz="0" w:space="0" w:color="auto"/>
                                        <w:bottom w:val="none" w:sz="0" w:space="0" w:color="auto"/>
                                        <w:right w:val="none" w:sz="0" w:space="0" w:color="auto"/>
                                      </w:divBdr>
                                      <w:divsChild>
                                        <w:div w:id="57168156">
                                          <w:marLeft w:val="0"/>
                                          <w:marRight w:val="0"/>
                                          <w:marTop w:val="0"/>
                                          <w:marBottom w:val="0"/>
                                          <w:divBdr>
                                            <w:top w:val="none" w:sz="0" w:space="0" w:color="auto"/>
                                            <w:left w:val="none" w:sz="0" w:space="0" w:color="auto"/>
                                            <w:bottom w:val="none" w:sz="0" w:space="0" w:color="auto"/>
                                            <w:right w:val="none" w:sz="0" w:space="0" w:color="auto"/>
                                          </w:divBdr>
                                          <w:divsChild>
                                            <w:div w:id="1871802256">
                                              <w:marLeft w:val="0"/>
                                              <w:marRight w:val="0"/>
                                              <w:marTop w:val="0"/>
                                              <w:marBottom w:val="0"/>
                                              <w:divBdr>
                                                <w:top w:val="none" w:sz="0" w:space="0" w:color="auto"/>
                                                <w:left w:val="none" w:sz="0" w:space="0" w:color="auto"/>
                                                <w:bottom w:val="none" w:sz="0" w:space="0" w:color="auto"/>
                                                <w:right w:val="none" w:sz="0" w:space="0" w:color="auto"/>
                                              </w:divBdr>
                                              <w:divsChild>
                                                <w:div w:id="308481818">
                                                  <w:marLeft w:val="0"/>
                                                  <w:marRight w:val="0"/>
                                                  <w:marTop w:val="0"/>
                                                  <w:marBottom w:val="0"/>
                                                  <w:divBdr>
                                                    <w:top w:val="none" w:sz="0" w:space="0" w:color="auto"/>
                                                    <w:left w:val="none" w:sz="0" w:space="0" w:color="auto"/>
                                                    <w:bottom w:val="none" w:sz="0" w:space="0" w:color="auto"/>
                                                    <w:right w:val="none" w:sz="0" w:space="0" w:color="auto"/>
                                                  </w:divBdr>
                                                  <w:divsChild>
                                                    <w:div w:id="1933588154">
                                                      <w:marLeft w:val="0"/>
                                                      <w:marRight w:val="0"/>
                                                      <w:marTop w:val="0"/>
                                                      <w:marBottom w:val="0"/>
                                                      <w:divBdr>
                                                        <w:top w:val="none" w:sz="0" w:space="0" w:color="auto"/>
                                                        <w:left w:val="none" w:sz="0" w:space="0" w:color="auto"/>
                                                        <w:bottom w:val="none" w:sz="0" w:space="0" w:color="auto"/>
                                                        <w:right w:val="none" w:sz="0" w:space="0" w:color="auto"/>
                                                      </w:divBdr>
                                                      <w:divsChild>
                                                        <w:div w:id="59251313">
                                                          <w:marLeft w:val="0"/>
                                                          <w:marRight w:val="0"/>
                                                          <w:marTop w:val="0"/>
                                                          <w:marBottom w:val="0"/>
                                                          <w:divBdr>
                                                            <w:top w:val="none" w:sz="0" w:space="0" w:color="auto"/>
                                                            <w:left w:val="none" w:sz="0" w:space="0" w:color="auto"/>
                                                            <w:bottom w:val="none" w:sz="0" w:space="0" w:color="auto"/>
                                                            <w:right w:val="none" w:sz="0" w:space="0" w:color="auto"/>
                                                          </w:divBdr>
                                                          <w:divsChild>
                                                            <w:div w:id="778961159">
                                                              <w:marLeft w:val="0"/>
                                                              <w:marRight w:val="0"/>
                                                              <w:marTop w:val="0"/>
                                                              <w:marBottom w:val="0"/>
                                                              <w:divBdr>
                                                                <w:top w:val="none" w:sz="0" w:space="0" w:color="auto"/>
                                                                <w:left w:val="none" w:sz="0" w:space="0" w:color="auto"/>
                                                                <w:bottom w:val="none" w:sz="0" w:space="0" w:color="auto"/>
                                                                <w:right w:val="none" w:sz="0" w:space="0" w:color="auto"/>
                                                              </w:divBdr>
                                                              <w:divsChild>
                                                                <w:div w:id="1972243668">
                                                                  <w:marLeft w:val="0"/>
                                                                  <w:marRight w:val="0"/>
                                                                  <w:marTop w:val="0"/>
                                                                  <w:marBottom w:val="0"/>
                                                                  <w:divBdr>
                                                                    <w:top w:val="none" w:sz="0" w:space="0" w:color="auto"/>
                                                                    <w:left w:val="none" w:sz="0" w:space="0" w:color="auto"/>
                                                                    <w:bottom w:val="none" w:sz="0" w:space="0" w:color="auto"/>
                                                                    <w:right w:val="none" w:sz="0" w:space="0" w:color="auto"/>
                                                                  </w:divBdr>
                                                                  <w:divsChild>
                                                                    <w:div w:id="1658656085">
                                                                      <w:marLeft w:val="0"/>
                                                                      <w:marRight w:val="0"/>
                                                                      <w:marTop w:val="0"/>
                                                                      <w:marBottom w:val="0"/>
                                                                      <w:divBdr>
                                                                        <w:top w:val="none" w:sz="0" w:space="0" w:color="auto"/>
                                                                        <w:left w:val="none" w:sz="0" w:space="0" w:color="auto"/>
                                                                        <w:bottom w:val="none" w:sz="0" w:space="0" w:color="auto"/>
                                                                        <w:right w:val="none" w:sz="0" w:space="0" w:color="auto"/>
                                                                      </w:divBdr>
                                                                      <w:divsChild>
                                                                        <w:div w:id="12346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182474">
      <w:bodyDiv w:val="1"/>
      <w:marLeft w:val="0"/>
      <w:marRight w:val="0"/>
      <w:marTop w:val="0"/>
      <w:marBottom w:val="0"/>
      <w:divBdr>
        <w:top w:val="none" w:sz="0" w:space="0" w:color="auto"/>
        <w:left w:val="none" w:sz="0" w:space="0" w:color="auto"/>
        <w:bottom w:val="none" w:sz="0" w:space="0" w:color="auto"/>
        <w:right w:val="none" w:sz="0" w:space="0" w:color="auto"/>
      </w:divBdr>
    </w:div>
    <w:div w:id="1445927974">
      <w:bodyDiv w:val="1"/>
      <w:marLeft w:val="0"/>
      <w:marRight w:val="0"/>
      <w:marTop w:val="0"/>
      <w:marBottom w:val="0"/>
      <w:divBdr>
        <w:top w:val="none" w:sz="0" w:space="0" w:color="auto"/>
        <w:left w:val="none" w:sz="0" w:space="0" w:color="auto"/>
        <w:bottom w:val="none" w:sz="0" w:space="0" w:color="auto"/>
        <w:right w:val="none" w:sz="0" w:space="0" w:color="auto"/>
      </w:divBdr>
      <w:divsChild>
        <w:div w:id="1178622664">
          <w:marLeft w:val="0"/>
          <w:marRight w:val="0"/>
          <w:marTop w:val="0"/>
          <w:marBottom w:val="0"/>
          <w:divBdr>
            <w:top w:val="none" w:sz="0" w:space="0" w:color="auto"/>
            <w:left w:val="none" w:sz="0" w:space="0" w:color="auto"/>
            <w:bottom w:val="none" w:sz="0" w:space="0" w:color="auto"/>
            <w:right w:val="none" w:sz="0" w:space="0" w:color="auto"/>
          </w:divBdr>
          <w:divsChild>
            <w:div w:id="2143158761">
              <w:marLeft w:val="0"/>
              <w:marRight w:val="0"/>
              <w:marTop w:val="0"/>
              <w:marBottom w:val="0"/>
              <w:divBdr>
                <w:top w:val="none" w:sz="0" w:space="0" w:color="auto"/>
                <w:left w:val="none" w:sz="0" w:space="0" w:color="auto"/>
                <w:bottom w:val="none" w:sz="0" w:space="0" w:color="auto"/>
                <w:right w:val="none" w:sz="0" w:space="0" w:color="auto"/>
              </w:divBdr>
              <w:divsChild>
                <w:div w:id="1009140871">
                  <w:marLeft w:val="0"/>
                  <w:marRight w:val="0"/>
                  <w:marTop w:val="0"/>
                  <w:marBottom w:val="0"/>
                  <w:divBdr>
                    <w:top w:val="none" w:sz="0" w:space="0" w:color="auto"/>
                    <w:left w:val="none" w:sz="0" w:space="0" w:color="auto"/>
                    <w:bottom w:val="none" w:sz="0" w:space="0" w:color="auto"/>
                    <w:right w:val="none" w:sz="0" w:space="0" w:color="auto"/>
                  </w:divBdr>
                  <w:divsChild>
                    <w:div w:id="1742634074">
                      <w:marLeft w:val="0"/>
                      <w:marRight w:val="0"/>
                      <w:marTop w:val="0"/>
                      <w:marBottom w:val="0"/>
                      <w:divBdr>
                        <w:top w:val="none" w:sz="0" w:space="0" w:color="auto"/>
                        <w:left w:val="none" w:sz="0" w:space="0" w:color="auto"/>
                        <w:bottom w:val="none" w:sz="0" w:space="0" w:color="auto"/>
                        <w:right w:val="none" w:sz="0" w:space="0" w:color="auto"/>
                      </w:divBdr>
                      <w:divsChild>
                        <w:div w:id="1452169869">
                          <w:marLeft w:val="0"/>
                          <w:marRight w:val="0"/>
                          <w:marTop w:val="0"/>
                          <w:marBottom w:val="0"/>
                          <w:divBdr>
                            <w:top w:val="none" w:sz="0" w:space="0" w:color="auto"/>
                            <w:left w:val="none" w:sz="0" w:space="0" w:color="auto"/>
                            <w:bottom w:val="none" w:sz="0" w:space="0" w:color="auto"/>
                            <w:right w:val="none" w:sz="0" w:space="0" w:color="auto"/>
                          </w:divBdr>
                          <w:divsChild>
                            <w:div w:id="582420953">
                              <w:marLeft w:val="0"/>
                              <w:marRight w:val="0"/>
                              <w:marTop w:val="0"/>
                              <w:marBottom w:val="0"/>
                              <w:divBdr>
                                <w:top w:val="none" w:sz="0" w:space="0" w:color="auto"/>
                                <w:left w:val="none" w:sz="0" w:space="0" w:color="auto"/>
                                <w:bottom w:val="none" w:sz="0" w:space="0" w:color="auto"/>
                                <w:right w:val="none" w:sz="0" w:space="0" w:color="auto"/>
                              </w:divBdr>
                              <w:divsChild>
                                <w:div w:id="17441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205765">
      <w:bodyDiv w:val="1"/>
      <w:marLeft w:val="0"/>
      <w:marRight w:val="0"/>
      <w:marTop w:val="0"/>
      <w:marBottom w:val="0"/>
      <w:divBdr>
        <w:top w:val="none" w:sz="0" w:space="0" w:color="auto"/>
        <w:left w:val="none" w:sz="0" w:space="0" w:color="auto"/>
        <w:bottom w:val="none" w:sz="0" w:space="0" w:color="auto"/>
        <w:right w:val="none" w:sz="0" w:space="0" w:color="auto"/>
      </w:divBdr>
    </w:div>
    <w:div w:id="1450512271">
      <w:bodyDiv w:val="1"/>
      <w:marLeft w:val="0"/>
      <w:marRight w:val="0"/>
      <w:marTop w:val="0"/>
      <w:marBottom w:val="0"/>
      <w:divBdr>
        <w:top w:val="none" w:sz="0" w:space="0" w:color="auto"/>
        <w:left w:val="none" w:sz="0" w:space="0" w:color="auto"/>
        <w:bottom w:val="none" w:sz="0" w:space="0" w:color="auto"/>
        <w:right w:val="none" w:sz="0" w:space="0" w:color="auto"/>
      </w:divBdr>
    </w:div>
    <w:div w:id="1453938526">
      <w:bodyDiv w:val="1"/>
      <w:marLeft w:val="0"/>
      <w:marRight w:val="0"/>
      <w:marTop w:val="0"/>
      <w:marBottom w:val="0"/>
      <w:divBdr>
        <w:top w:val="none" w:sz="0" w:space="0" w:color="auto"/>
        <w:left w:val="none" w:sz="0" w:space="0" w:color="auto"/>
        <w:bottom w:val="none" w:sz="0" w:space="0" w:color="auto"/>
        <w:right w:val="none" w:sz="0" w:space="0" w:color="auto"/>
      </w:divBdr>
    </w:div>
    <w:div w:id="1462652245">
      <w:bodyDiv w:val="1"/>
      <w:marLeft w:val="0"/>
      <w:marRight w:val="0"/>
      <w:marTop w:val="0"/>
      <w:marBottom w:val="0"/>
      <w:divBdr>
        <w:top w:val="none" w:sz="0" w:space="0" w:color="auto"/>
        <w:left w:val="none" w:sz="0" w:space="0" w:color="auto"/>
        <w:bottom w:val="none" w:sz="0" w:space="0" w:color="auto"/>
        <w:right w:val="none" w:sz="0" w:space="0" w:color="auto"/>
      </w:divBdr>
    </w:div>
    <w:div w:id="1465733310">
      <w:bodyDiv w:val="1"/>
      <w:marLeft w:val="0"/>
      <w:marRight w:val="0"/>
      <w:marTop w:val="0"/>
      <w:marBottom w:val="0"/>
      <w:divBdr>
        <w:top w:val="none" w:sz="0" w:space="0" w:color="auto"/>
        <w:left w:val="none" w:sz="0" w:space="0" w:color="auto"/>
        <w:bottom w:val="none" w:sz="0" w:space="0" w:color="auto"/>
        <w:right w:val="none" w:sz="0" w:space="0" w:color="auto"/>
      </w:divBdr>
    </w:div>
    <w:div w:id="1467889984">
      <w:bodyDiv w:val="1"/>
      <w:marLeft w:val="0"/>
      <w:marRight w:val="0"/>
      <w:marTop w:val="0"/>
      <w:marBottom w:val="0"/>
      <w:divBdr>
        <w:top w:val="none" w:sz="0" w:space="0" w:color="auto"/>
        <w:left w:val="none" w:sz="0" w:space="0" w:color="auto"/>
        <w:bottom w:val="none" w:sz="0" w:space="0" w:color="auto"/>
        <w:right w:val="none" w:sz="0" w:space="0" w:color="auto"/>
      </w:divBdr>
    </w:div>
    <w:div w:id="1469975673">
      <w:bodyDiv w:val="1"/>
      <w:marLeft w:val="0"/>
      <w:marRight w:val="0"/>
      <w:marTop w:val="0"/>
      <w:marBottom w:val="0"/>
      <w:divBdr>
        <w:top w:val="none" w:sz="0" w:space="0" w:color="auto"/>
        <w:left w:val="none" w:sz="0" w:space="0" w:color="auto"/>
        <w:bottom w:val="none" w:sz="0" w:space="0" w:color="auto"/>
        <w:right w:val="none" w:sz="0" w:space="0" w:color="auto"/>
      </w:divBdr>
    </w:div>
    <w:div w:id="1471626700">
      <w:bodyDiv w:val="1"/>
      <w:marLeft w:val="0"/>
      <w:marRight w:val="0"/>
      <w:marTop w:val="0"/>
      <w:marBottom w:val="0"/>
      <w:divBdr>
        <w:top w:val="none" w:sz="0" w:space="0" w:color="auto"/>
        <w:left w:val="none" w:sz="0" w:space="0" w:color="auto"/>
        <w:bottom w:val="none" w:sz="0" w:space="0" w:color="auto"/>
        <w:right w:val="none" w:sz="0" w:space="0" w:color="auto"/>
      </w:divBdr>
    </w:div>
    <w:div w:id="1472938757">
      <w:bodyDiv w:val="1"/>
      <w:marLeft w:val="0"/>
      <w:marRight w:val="0"/>
      <w:marTop w:val="0"/>
      <w:marBottom w:val="0"/>
      <w:divBdr>
        <w:top w:val="none" w:sz="0" w:space="0" w:color="auto"/>
        <w:left w:val="none" w:sz="0" w:space="0" w:color="auto"/>
        <w:bottom w:val="none" w:sz="0" w:space="0" w:color="auto"/>
        <w:right w:val="none" w:sz="0" w:space="0" w:color="auto"/>
      </w:divBdr>
    </w:div>
    <w:div w:id="1476484878">
      <w:bodyDiv w:val="1"/>
      <w:marLeft w:val="0"/>
      <w:marRight w:val="0"/>
      <w:marTop w:val="0"/>
      <w:marBottom w:val="0"/>
      <w:divBdr>
        <w:top w:val="none" w:sz="0" w:space="0" w:color="auto"/>
        <w:left w:val="none" w:sz="0" w:space="0" w:color="auto"/>
        <w:bottom w:val="none" w:sz="0" w:space="0" w:color="auto"/>
        <w:right w:val="none" w:sz="0" w:space="0" w:color="auto"/>
      </w:divBdr>
    </w:div>
    <w:div w:id="1484929097">
      <w:bodyDiv w:val="1"/>
      <w:marLeft w:val="0"/>
      <w:marRight w:val="0"/>
      <w:marTop w:val="0"/>
      <w:marBottom w:val="0"/>
      <w:divBdr>
        <w:top w:val="none" w:sz="0" w:space="0" w:color="auto"/>
        <w:left w:val="none" w:sz="0" w:space="0" w:color="auto"/>
        <w:bottom w:val="none" w:sz="0" w:space="0" w:color="auto"/>
        <w:right w:val="none" w:sz="0" w:space="0" w:color="auto"/>
      </w:divBdr>
    </w:div>
    <w:div w:id="1487817798">
      <w:bodyDiv w:val="1"/>
      <w:marLeft w:val="0"/>
      <w:marRight w:val="0"/>
      <w:marTop w:val="0"/>
      <w:marBottom w:val="0"/>
      <w:divBdr>
        <w:top w:val="none" w:sz="0" w:space="0" w:color="auto"/>
        <w:left w:val="none" w:sz="0" w:space="0" w:color="auto"/>
        <w:bottom w:val="none" w:sz="0" w:space="0" w:color="auto"/>
        <w:right w:val="none" w:sz="0" w:space="0" w:color="auto"/>
      </w:divBdr>
    </w:div>
    <w:div w:id="1490948009">
      <w:bodyDiv w:val="1"/>
      <w:marLeft w:val="0"/>
      <w:marRight w:val="0"/>
      <w:marTop w:val="0"/>
      <w:marBottom w:val="0"/>
      <w:divBdr>
        <w:top w:val="none" w:sz="0" w:space="0" w:color="auto"/>
        <w:left w:val="none" w:sz="0" w:space="0" w:color="auto"/>
        <w:bottom w:val="none" w:sz="0" w:space="0" w:color="auto"/>
        <w:right w:val="none" w:sz="0" w:space="0" w:color="auto"/>
      </w:divBdr>
    </w:div>
    <w:div w:id="1497958272">
      <w:bodyDiv w:val="1"/>
      <w:marLeft w:val="0"/>
      <w:marRight w:val="0"/>
      <w:marTop w:val="0"/>
      <w:marBottom w:val="0"/>
      <w:divBdr>
        <w:top w:val="none" w:sz="0" w:space="0" w:color="auto"/>
        <w:left w:val="none" w:sz="0" w:space="0" w:color="auto"/>
        <w:bottom w:val="none" w:sz="0" w:space="0" w:color="auto"/>
        <w:right w:val="none" w:sz="0" w:space="0" w:color="auto"/>
      </w:divBdr>
    </w:div>
    <w:div w:id="1502087107">
      <w:bodyDiv w:val="1"/>
      <w:marLeft w:val="0"/>
      <w:marRight w:val="0"/>
      <w:marTop w:val="0"/>
      <w:marBottom w:val="0"/>
      <w:divBdr>
        <w:top w:val="none" w:sz="0" w:space="0" w:color="auto"/>
        <w:left w:val="none" w:sz="0" w:space="0" w:color="auto"/>
        <w:bottom w:val="none" w:sz="0" w:space="0" w:color="auto"/>
        <w:right w:val="none" w:sz="0" w:space="0" w:color="auto"/>
      </w:divBdr>
    </w:div>
    <w:div w:id="1504933491">
      <w:bodyDiv w:val="1"/>
      <w:marLeft w:val="0"/>
      <w:marRight w:val="0"/>
      <w:marTop w:val="0"/>
      <w:marBottom w:val="0"/>
      <w:divBdr>
        <w:top w:val="none" w:sz="0" w:space="0" w:color="auto"/>
        <w:left w:val="none" w:sz="0" w:space="0" w:color="auto"/>
        <w:bottom w:val="none" w:sz="0" w:space="0" w:color="auto"/>
        <w:right w:val="none" w:sz="0" w:space="0" w:color="auto"/>
      </w:divBdr>
    </w:div>
    <w:div w:id="1511989831">
      <w:bodyDiv w:val="1"/>
      <w:marLeft w:val="0"/>
      <w:marRight w:val="0"/>
      <w:marTop w:val="0"/>
      <w:marBottom w:val="0"/>
      <w:divBdr>
        <w:top w:val="none" w:sz="0" w:space="0" w:color="auto"/>
        <w:left w:val="none" w:sz="0" w:space="0" w:color="auto"/>
        <w:bottom w:val="none" w:sz="0" w:space="0" w:color="auto"/>
        <w:right w:val="none" w:sz="0" w:space="0" w:color="auto"/>
      </w:divBdr>
    </w:div>
    <w:div w:id="1523518267">
      <w:bodyDiv w:val="1"/>
      <w:marLeft w:val="0"/>
      <w:marRight w:val="0"/>
      <w:marTop w:val="0"/>
      <w:marBottom w:val="0"/>
      <w:divBdr>
        <w:top w:val="none" w:sz="0" w:space="0" w:color="auto"/>
        <w:left w:val="none" w:sz="0" w:space="0" w:color="auto"/>
        <w:bottom w:val="none" w:sz="0" w:space="0" w:color="auto"/>
        <w:right w:val="none" w:sz="0" w:space="0" w:color="auto"/>
      </w:divBdr>
    </w:div>
    <w:div w:id="1526750081">
      <w:bodyDiv w:val="1"/>
      <w:marLeft w:val="0"/>
      <w:marRight w:val="0"/>
      <w:marTop w:val="0"/>
      <w:marBottom w:val="0"/>
      <w:divBdr>
        <w:top w:val="none" w:sz="0" w:space="0" w:color="auto"/>
        <w:left w:val="none" w:sz="0" w:space="0" w:color="auto"/>
        <w:bottom w:val="none" w:sz="0" w:space="0" w:color="auto"/>
        <w:right w:val="none" w:sz="0" w:space="0" w:color="auto"/>
      </w:divBdr>
    </w:div>
    <w:div w:id="1530988064">
      <w:bodyDiv w:val="1"/>
      <w:marLeft w:val="0"/>
      <w:marRight w:val="0"/>
      <w:marTop w:val="0"/>
      <w:marBottom w:val="0"/>
      <w:divBdr>
        <w:top w:val="none" w:sz="0" w:space="0" w:color="auto"/>
        <w:left w:val="none" w:sz="0" w:space="0" w:color="auto"/>
        <w:bottom w:val="none" w:sz="0" w:space="0" w:color="auto"/>
        <w:right w:val="none" w:sz="0" w:space="0" w:color="auto"/>
      </w:divBdr>
    </w:div>
    <w:div w:id="1531528284">
      <w:bodyDiv w:val="1"/>
      <w:marLeft w:val="0"/>
      <w:marRight w:val="0"/>
      <w:marTop w:val="0"/>
      <w:marBottom w:val="0"/>
      <w:divBdr>
        <w:top w:val="none" w:sz="0" w:space="0" w:color="auto"/>
        <w:left w:val="none" w:sz="0" w:space="0" w:color="auto"/>
        <w:bottom w:val="none" w:sz="0" w:space="0" w:color="auto"/>
        <w:right w:val="none" w:sz="0" w:space="0" w:color="auto"/>
      </w:divBdr>
    </w:div>
    <w:div w:id="1532300079">
      <w:bodyDiv w:val="1"/>
      <w:marLeft w:val="0"/>
      <w:marRight w:val="0"/>
      <w:marTop w:val="0"/>
      <w:marBottom w:val="0"/>
      <w:divBdr>
        <w:top w:val="none" w:sz="0" w:space="0" w:color="auto"/>
        <w:left w:val="none" w:sz="0" w:space="0" w:color="auto"/>
        <w:bottom w:val="none" w:sz="0" w:space="0" w:color="auto"/>
        <w:right w:val="none" w:sz="0" w:space="0" w:color="auto"/>
      </w:divBdr>
    </w:div>
    <w:div w:id="1533420388">
      <w:bodyDiv w:val="1"/>
      <w:marLeft w:val="0"/>
      <w:marRight w:val="0"/>
      <w:marTop w:val="0"/>
      <w:marBottom w:val="0"/>
      <w:divBdr>
        <w:top w:val="none" w:sz="0" w:space="0" w:color="auto"/>
        <w:left w:val="none" w:sz="0" w:space="0" w:color="auto"/>
        <w:bottom w:val="none" w:sz="0" w:space="0" w:color="auto"/>
        <w:right w:val="none" w:sz="0" w:space="0" w:color="auto"/>
      </w:divBdr>
    </w:div>
    <w:div w:id="1534536633">
      <w:bodyDiv w:val="1"/>
      <w:marLeft w:val="0"/>
      <w:marRight w:val="0"/>
      <w:marTop w:val="0"/>
      <w:marBottom w:val="0"/>
      <w:divBdr>
        <w:top w:val="none" w:sz="0" w:space="0" w:color="auto"/>
        <w:left w:val="none" w:sz="0" w:space="0" w:color="auto"/>
        <w:bottom w:val="none" w:sz="0" w:space="0" w:color="auto"/>
        <w:right w:val="none" w:sz="0" w:space="0" w:color="auto"/>
      </w:divBdr>
    </w:div>
    <w:div w:id="1535726727">
      <w:bodyDiv w:val="1"/>
      <w:marLeft w:val="0"/>
      <w:marRight w:val="0"/>
      <w:marTop w:val="0"/>
      <w:marBottom w:val="0"/>
      <w:divBdr>
        <w:top w:val="none" w:sz="0" w:space="0" w:color="auto"/>
        <w:left w:val="none" w:sz="0" w:space="0" w:color="auto"/>
        <w:bottom w:val="none" w:sz="0" w:space="0" w:color="auto"/>
        <w:right w:val="none" w:sz="0" w:space="0" w:color="auto"/>
      </w:divBdr>
    </w:div>
    <w:div w:id="1540052797">
      <w:bodyDiv w:val="1"/>
      <w:marLeft w:val="0"/>
      <w:marRight w:val="0"/>
      <w:marTop w:val="0"/>
      <w:marBottom w:val="0"/>
      <w:divBdr>
        <w:top w:val="none" w:sz="0" w:space="0" w:color="auto"/>
        <w:left w:val="none" w:sz="0" w:space="0" w:color="auto"/>
        <w:bottom w:val="none" w:sz="0" w:space="0" w:color="auto"/>
        <w:right w:val="none" w:sz="0" w:space="0" w:color="auto"/>
      </w:divBdr>
    </w:div>
    <w:div w:id="1542283797">
      <w:bodyDiv w:val="1"/>
      <w:marLeft w:val="0"/>
      <w:marRight w:val="0"/>
      <w:marTop w:val="0"/>
      <w:marBottom w:val="0"/>
      <w:divBdr>
        <w:top w:val="none" w:sz="0" w:space="0" w:color="auto"/>
        <w:left w:val="none" w:sz="0" w:space="0" w:color="auto"/>
        <w:bottom w:val="none" w:sz="0" w:space="0" w:color="auto"/>
        <w:right w:val="none" w:sz="0" w:space="0" w:color="auto"/>
      </w:divBdr>
    </w:div>
    <w:div w:id="1542594932">
      <w:bodyDiv w:val="1"/>
      <w:marLeft w:val="0"/>
      <w:marRight w:val="0"/>
      <w:marTop w:val="0"/>
      <w:marBottom w:val="0"/>
      <w:divBdr>
        <w:top w:val="none" w:sz="0" w:space="0" w:color="auto"/>
        <w:left w:val="none" w:sz="0" w:space="0" w:color="auto"/>
        <w:bottom w:val="none" w:sz="0" w:space="0" w:color="auto"/>
        <w:right w:val="none" w:sz="0" w:space="0" w:color="auto"/>
      </w:divBdr>
    </w:div>
    <w:div w:id="1554275352">
      <w:bodyDiv w:val="1"/>
      <w:marLeft w:val="0"/>
      <w:marRight w:val="0"/>
      <w:marTop w:val="0"/>
      <w:marBottom w:val="0"/>
      <w:divBdr>
        <w:top w:val="none" w:sz="0" w:space="0" w:color="auto"/>
        <w:left w:val="none" w:sz="0" w:space="0" w:color="auto"/>
        <w:bottom w:val="none" w:sz="0" w:space="0" w:color="auto"/>
        <w:right w:val="none" w:sz="0" w:space="0" w:color="auto"/>
      </w:divBdr>
    </w:div>
    <w:div w:id="1558979518">
      <w:bodyDiv w:val="1"/>
      <w:marLeft w:val="0"/>
      <w:marRight w:val="0"/>
      <w:marTop w:val="0"/>
      <w:marBottom w:val="0"/>
      <w:divBdr>
        <w:top w:val="none" w:sz="0" w:space="0" w:color="auto"/>
        <w:left w:val="none" w:sz="0" w:space="0" w:color="auto"/>
        <w:bottom w:val="none" w:sz="0" w:space="0" w:color="auto"/>
        <w:right w:val="none" w:sz="0" w:space="0" w:color="auto"/>
      </w:divBdr>
    </w:div>
    <w:div w:id="1560358452">
      <w:bodyDiv w:val="1"/>
      <w:marLeft w:val="0"/>
      <w:marRight w:val="0"/>
      <w:marTop w:val="0"/>
      <w:marBottom w:val="0"/>
      <w:divBdr>
        <w:top w:val="none" w:sz="0" w:space="0" w:color="auto"/>
        <w:left w:val="none" w:sz="0" w:space="0" w:color="auto"/>
        <w:bottom w:val="none" w:sz="0" w:space="0" w:color="auto"/>
        <w:right w:val="none" w:sz="0" w:space="0" w:color="auto"/>
      </w:divBdr>
    </w:div>
    <w:div w:id="1571962192">
      <w:bodyDiv w:val="1"/>
      <w:marLeft w:val="0"/>
      <w:marRight w:val="0"/>
      <w:marTop w:val="0"/>
      <w:marBottom w:val="0"/>
      <w:divBdr>
        <w:top w:val="none" w:sz="0" w:space="0" w:color="auto"/>
        <w:left w:val="none" w:sz="0" w:space="0" w:color="auto"/>
        <w:bottom w:val="none" w:sz="0" w:space="0" w:color="auto"/>
        <w:right w:val="none" w:sz="0" w:space="0" w:color="auto"/>
      </w:divBdr>
    </w:div>
    <w:div w:id="1577978214">
      <w:bodyDiv w:val="1"/>
      <w:marLeft w:val="0"/>
      <w:marRight w:val="0"/>
      <w:marTop w:val="0"/>
      <w:marBottom w:val="0"/>
      <w:divBdr>
        <w:top w:val="none" w:sz="0" w:space="0" w:color="auto"/>
        <w:left w:val="none" w:sz="0" w:space="0" w:color="auto"/>
        <w:bottom w:val="none" w:sz="0" w:space="0" w:color="auto"/>
        <w:right w:val="none" w:sz="0" w:space="0" w:color="auto"/>
      </w:divBdr>
      <w:divsChild>
        <w:div w:id="401803627">
          <w:marLeft w:val="0"/>
          <w:marRight w:val="0"/>
          <w:marTop w:val="0"/>
          <w:marBottom w:val="0"/>
          <w:divBdr>
            <w:top w:val="none" w:sz="0" w:space="0" w:color="auto"/>
            <w:left w:val="none" w:sz="0" w:space="0" w:color="auto"/>
            <w:bottom w:val="none" w:sz="0" w:space="0" w:color="auto"/>
            <w:right w:val="none" w:sz="0" w:space="0" w:color="auto"/>
          </w:divBdr>
          <w:divsChild>
            <w:div w:id="1474905313">
              <w:marLeft w:val="0"/>
              <w:marRight w:val="0"/>
              <w:marTop w:val="0"/>
              <w:marBottom w:val="0"/>
              <w:divBdr>
                <w:top w:val="none" w:sz="0" w:space="0" w:color="auto"/>
                <w:left w:val="none" w:sz="0" w:space="0" w:color="auto"/>
                <w:bottom w:val="none" w:sz="0" w:space="0" w:color="auto"/>
                <w:right w:val="none" w:sz="0" w:space="0" w:color="auto"/>
              </w:divBdr>
              <w:divsChild>
                <w:div w:id="1412044180">
                  <w:marLeft w:val="0"/>
                  <w:marRight w:val="0"/>
                  <w:marTop w:val="0"/>
                  <w:marBottom w:val="0"/>
                  <w:divBdr>
                    <w:top w:val="none" w:sz="0" w:space="0" w:color="auto"/>
                    <w:left w:val="none" w:sz="0" w:space="0" w:color="auto"/>
                    <w:bottom w:val="none" w:sz="0" w:space="0" w:color="auto"/>
                    <w:right w:val="none" w:sz="0" w:space="0" w:color="auto"/>
                  </w:divBdr>
                  <w:divsChild>
                    <w:div w:id="842863256">
                      <w:marLeft w:val="0"/>
                      <w:marRight w:val="0"/>
                      <w:marTop w:val="0"/>
                      <w:marBottom w:val="0"/>
                      <w:divBdr>
                        <w:top w:val="none" w:sz="0" w:space="0" w:color="auto"/>
                        <w:left w:val="none" w:sz="0" w:space="0" w:color="auto"/>
                        <w:bottom w:val="none" w:sz="0" w:space="0" w:color="auto"/>
                        <w:right w:val="none" w:sz="0" w:space="0" w:color="auto"/>
                      </w:divBdr>
                      <w:divsChild>
                        <w:div w:id="1648515540">
                          <w:marLeft w:val="0"/>
                          <w:marRight w:val="0"/>
                          <w:marTop w:val="0"/>
                          <w:marBottom w:val="0"/>
                          <w:divBdr>
                            <w:top w:val="none" w:sz="0" w:space="0" w:color="auto"/>
                            <w:left w:val="none" w:sz="0" w:space="0" w:color="auto"/>
                            <w:bottom w:val="none" w:sz="0" w:space="0" w:color="auto"/>
                            <w:right w:val="none" w:sz="0" w:space="0" w:color="auto"/>
                          </w:divBdr>
                          <w:divsChild>
                            <w:div w:id="16770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545611">
      <w:bodyDiv w:val="1"/>
      <w:marLeft w:val="0"/>
      <w:marRight w:val="0"/>
      <w:marTop w:val="0"/>
      <w:marBottom w:val="0"/>
      <w:divBdr>
        <w:top w:val="none" w:sz="0" w:space="0" w:color="auto"/>
        <w:left w:val="none" w:sz="0" w:space="0" w:color="auto"/>
        <w:bottom w:val="none" w:sz="0" w:space="0" w:color="auto"/>
        <w:right w:val="none" w:sz="0" w:space="0" w:color="auto"/>
      </w:divBdr>
    </w:div>
    <w:div w:id="1592549105">
      <w:bodyDiv w:val="1"/>
      <w:marLeft w:val="0"/>
      <w:marRight w:val="0"/>
      <w:marTop w:val="0"/>
      <w:marBottom w:val="0"/>
      <w:divBdr>
        <w:top w:val="none" w:sz="0" w:space="0" w:color="auto"/>
        <w:left w:val="none" w:sz="0" w:space="0" w:color="auto"/>
        <w:bottom w:val="none" w:sz="0" w:space="0" w:color="auto"/>
        <w:right w:val="none" w:sz="0" w:space="0" w:color="auto"/>
      </w:divBdr>
    </w:div>
    <w:div w:id="1594705770">
      <w:bodyDiv w:val="1"/>
      <w:marLeft w:val="0"/>
      <w:marRight w:val="0"/>
      <w:marTop w:val="0"/>
      <w:marBottom w:val="0"/>
      <w:divBdr>
        <w:top w:val="none" w:sz="0" w:space="0" w:color="auto"/>
        <w:left w:val="none" w:sz="0" w:space="0" w:color="auto"/>
        <w:bottom w:val="none" w:sz="0" w:space="0" w:color="auto"/>
        <w:right w:val="none" w:sz="0" w:space="0" w:color="auto"/>
      </w:divBdr>
    </w:div>
    <w:div w:id="1605310864">
      <w:bodyDiv w:val="1"/>
      <w:marLeft w:val="0"/>
      <w:marRight w:val="0"/>
      <w:marTop w:val="0"/>
      <w:marBottom w:val="0"/>
      <w:divBdr>
        <w:top w:val="none" w:sz="0" w:space="0" w:color="auto"/>
        <w:left w:val="none" w:sz="0" w:space="0" w:color="auto"/>
        <w:bottom w:val="none" w:sz="0" w:space="0" w:color="auto"/>
        <w:right w:val="none" w:sz="0" w:space="0" w:color="auto"/>
      </w:divBdr>
    </w:div>
    <w:div w:id="1606812903">
      <w:bodyDiv w:val="1"/>
      <w:marLeft w:val="0"/>
      <w:marRight w:val="0"/>
      <w:marTop w:val="0"/>
      <w:marBottom w:val="0"/>
      <w:divBdr>
        <w:top w:val="none" w:sz="0" w:space="0" w:color="auto"/>
        <w:left w:val="none" w:sz="0" w:space="0" w:color="auto"/>
        <w:bottom w:val="none" w:sz="0" w:space="0" w:color="auto"/>
        <w:right w:val="none" w:sz="0" w:space="0" w:color="auto"/>
      </w:divBdr>
    </w:div>
    <w:div w:id="1616785904">
      <w:bodyDiv w:val="1"/>
      <w:marLeft w:val="0"/>
      <w:marRight w:val="0"/>
      <w:marTop w:val="0"/>
      <w:marBottom w:val="0"/>
      <w:divBdr>
        <w:top w:val="none" w:sz="0" w:space="0" w:color="auto"/>
        <w:left w:val="none" w:sz="0" w:space="0" w:color="auto"/>
        <w:bottom w:val="none" w:sz="0" w:space="0" w:color="auto"/>
        <w:right w:val="none" w:sz="0" w:space="0" w:color="auto"/>
      </w:divBdr>
    </w:div>
    <w:div w:id="1618366425">
      <w:bodyDiv w:val="1"/>
      <w:marLeft w:val="0"/>
      <w:marRight w:val="0"/>
      <w:marTop w:val="0"/>
      <w:marBottom w:val="0"/>
      <w:divBdr>
        <w:top w:val="none" w:sz="0" w:space="0" w:color="auto"/>
        <w:left w:val="none" w:sz="0" w:space="0" w:color="auto"/>
        <w:bottom w:val="none" w:sz="0" w:space="0" w:color="auto"/>
        <w:right w:val="none" w:sz="0" w:space="0" w:color="auto"/>
      </w:divBdr>
    </w:div>
    <w:div w:id="1618638356">
      <w:bodyDiv w:val="1"/>
      <w:marLeft w:val="0"/>
      <w:marRight w:val="0"/>
      <w:marTop w:val="0"/>
      <w:marBottom w:val="0"/>
      <w:divBdr>
        <w:top w:val="none" w:sz="0" w:space="0" w:color="auto"/>
        <w:left w:val="none" w:sz="0" w:space="0" w:color="auto"/>
        <w:bottom w:val="none" w:sz="0" w:space="0" w:color="auto"/>
        <w:right w:val="none" w:sz="0" w:space="0" w:color="auto"/>
      </w:divBdr>
    </w:div>
    <w:div w:id="1623266886">
      <w:bodyDiv w:val="1"/>
      <w:marLeft w:val="0"/>
      <w:marRight w:val="0"/>
      <w:marTop w:val="0"/>
      <w:marBottom w:val="0"/>
      <w:divBdr>
        <w:top w:val="none" w:sz="0" w:space="0" w:color="auto"/>
        <w:left w:val="none" w:sz="0" w:space="0" w:color="auto"/>
        <w:bottom w:val="none" w:sz="0" w:space="0" w:color="auto"/>
        <w:right w:val="none" w:sz="0" w:space="0" w:color="auto"/>
      </w:divBdr>
    </w:div>
    <w:div w:id="1628121237">
      <w:bodyDiv w:val="1"/>
      <w:marLeft w:val="0"/>
      <w:marRight w:val="0"/>
      <w:marTop w:val="0"/>
      <w:marBottom w:val="0"/>
      <w:divBdr>
        <w:top w:val="none" w:sz="0" w:space="0" w:color="auto"/>
        <w:left w:val="none" w:sz="0" w:space="0" w:color="auto"/>
        <w:bottom w:val="none" w:sz="0" w:space="0" w:color="auto"/>
        <w:right w:val="none" w:sz="0" w:space="0" w:color="auto"/>
      </w:divBdr>
    </w:div>
    <w:div w:id="1628777738">
      <w:bodyDiv w:val="1"/>
      <w:marLeft w:val="0"/>
      <w:marRight w:val="0"/>
      <w:marTop w:val="0"/>
      <w:marBottom w:val="0"/>
      <w:divBdr>
        <w:top w:val="none" w:sz="0" w:space="0" w:color="auto"/>
        <w:left w:val="none" w:sz="0" w:space="0" w:color="auto"/>
        <w:bottom w:val="none" w:sz="0" w:space="0" w:color="auto"/>
        <w:right w:val="none" w:sz="0" w:space="0" w:color="auto"/>
      </w:divBdr>
    </w:div>
    <w:div w:id="1630670834">
      <w:bodyDiv w:val="1"/>
      <w:marLeft w:val="0"/>
      <w:marRight w:val="0"/>
      <w:marTop w:val="0"/>
      <w:marBottom w:val="0"/>
      <w:divBdr>
        <w:top w:val="none" w:sz="0" w:space="0" w:color="auto"/>
        <w:left w:val="none" w:sz="0" w:space="0" w:color="auto"/>
        <w:bottom w:val="none" w:sz="0" w:space="0" w:color="auto"/>
        <w:right w:val="none" w:sz="0" w:space="0" w:color="auto"/>
      </w:divBdr>
    </w:div>
    <w:div w:id="1634679584">
      <w:bodyDiv w:val="1"/>
      <w:marLeft w:val="0"/>
      <w:marRight w:val="0"/>
      <w:marTop w:val="0"/>
      <w:marBottom w:val="0"/>
      <w:divBdr>
        <w:top w:val="none" w:sz="0" w:space="0" w:color="auto"/>
        <w:left w:val="none" w:sz="0" w:space="0" w:color="auto"/>
        <w:bottom w:val="none" w:sz="0" w:space="0" w:color="auto"/>
        <w:right w:val="none" w:sz="0" w:space="0" w:color="auto"/>
      </w:divBdr>
    </w:div>
    <w:div w:id="1637492755">
      <w:bodyDiv w:val="1"/>
      <w:marLeft w:val="0"/>
      <w:marRight w:val="0"/>
      <w:marTop w:val="0"/>
      <w:marBottom w:val="0"/>
      <w:divBdr>
        <w:top w:val="none" w:sz="0" w:space="0" w:color="auto"/>
        <w:left w:val="none" w:sz="0" w:space="0" w:color="auto"/>
        <w:bottom w:val="none" w:sz="0" w:space="0" w:color="auto"/>
        <w:right w:val="none" w:sz="0" w:space="0" w:color="auto"/>
      </w:divBdr>
    </w:div>
    <w:div w:id="1645430076">
      <w:bodyDiv w:val="1"/>
      <w:marLeft w:val="0"/>
      <w:marRight w:val="0"/>
      <w:marTop w:val="0"/>
      <w:marBottom w:val="0"/>
      <w:divBdr>
        <w:top w:val="none" w:sz="0" w:space="0" w:color="auto"/>
        <w:left w:val="none" w:sz="0" w:space="0" w:color="auto"/>
        <w:bottom w:val="none" w:sz="0" w:space="0" w:color="auto"/>
        <w:right w:val="none" w:sz="0" w:space="0" w:color="auto"/>
      </w:divBdr>
    </w:div>
    <w:div w:id="1649090350">
      <w:bodyDiv w:val="1"/>
      <w:marLeft w:val="0"/>
      <w:marRight w:val="0"/>
      <w:marTop w:val="0"/>
      <w:marBottom w:val="0"/>
      <w:divBdr>
        <w:top w:val="none" w:sz="0" w:space="0" w:color="auto"/>
        <w:left w:val="none" w:sz="0" w:space="0" w:color="auto"/>
        <w:bottom w:val="none" w:sz="0" w:space="0" w:color="auto"/>
        <w:right w:val="none" w:sz="0" w:space="0" w:color="auto"/>
      </w:divBdr>
    </w:div>
    <w:div w:id="1653438183">
      <w:bodyDiv w:val="1"/>
      <w:marLeft w:val="0"/>
      <w:marRight w:val="0"/>
      <w:marTop w:val="0"/>
      <w:marBottom w:val="0"/>
      <w:divBdr>
        <w:top w:val="none" w:sz="0" w:space="0" w:color="auto"/>
        <w:left w:val="none" w:sz="0" w:space="0" w:color="auto"/>
        <w:bottom w:val="none" w:sz="0" w:space="0" w:color="auto"/>
        <w:right w:val="none" w:sz="0" w:space="0" w:color="auto"/>
      </w:divBdr>
    </w:div>
    <w:div w:id="1654677550">
      <w:bodyDiv w:val="1"/>
      <w:marLeft w:val="0"/>
      <w:marRight w:val="0"/>
      <w:marTop w:val="0"/>
      <w:marBottom w:val="0"/>
      <w:divBdr>
        <w:top w:val="none" w:sz="0" w:space="0" w:color="auto"/>
        <w:left w:val="none" w:sz="0" w:space="0" w:color="auto"/>
        <w:bottom w:val="none" w:sz="0" w:space="0" w:color="auto"/>
        <w:right w:val="none" w:sz="0" w:space="0" w:color="auto"/>
      </w:divBdr>
    </w:div>
    <w:div w:id="1655523634">
      <w:bodyDiv w:val="1"/>
      <w:marLeft w:val="0"/>
      <w:marRight w:val="0"/>
      <w:marTop w:val="0"/>
      <w:marBottom w:val="0"/>
      <w:divBdr>
        <w:top w:val="none" w:sz="0" w:space="0" w:color="auto"/>
        <w:left w:val="none" w:sz="0" w:space="0" w:color="auto"/>
        <w:bottom w:val="none" w:sz="0" w:space="0" w:color="auto"/>
        <w:right w:val="none" w:sz="0" w:space="0" w:color="auto"/>
      </w:divBdr>
    </w:div>
    <w:div w:id="1655599720">
      <w:bodyDiv w:val="1"/>
      <w:marLeft w:val="0"/>
      <w:marRight w:val="0"/>
      <w:marTop w:val="0"/>
      <w:marBottom w:val="0"/>
      <w:divBdr>
        <w:top w:val="none" w:sz="0" w:space="0" w:color="auto"/>
        <w:left w:val="none" w:sz="0" w:space="0" w:color="auto"/>
        <w:bottom w:val="none" w:sz="0" w:space="0" w:color="auto"/>
        <w:right w:val="none" w:sz="0" w:space="0" w:color="auto"/>
      </w:divBdr>
    </w:div>
    <w:div w:id="1657415514">
      <w:bodyDiv w:val="1"/>
      <w:marLeft w:val="0"/>
      <w:marRight w:val="0"/>
      <w:marTop w:val="0"/>
      <w:marBottom w:val="0"/>
      <w:divBdr>
        <w:top w:val="none" w:sz="0" w:space="0" w:color="auto"/>
        <w:left w:val="none" w:sz="0" w:space="0" w:color="auto"/>
        <w:bottom w:val="none" w:sz="0" w:space="0" w:color="auto"/>
        <w:right w:val="none" w:sz="0" w:space="0" w:color="auto"/>
      </w:divBdr>
    </w:div>
    <w:div w:id="1662078689">
      <w:bodyDiv w:val="1"/>
      <w:marLeft w:val="0"/>
      <w:marRight w:val="0"/>
      <w:marTop w:val="0"/>
      <w:marBottom w:val="0"/>
      <w:divBdr>
        <w:top w:val="none" w:sz="0" w:space="0" w:color="auto"/>
        <w:left w:val="none" w:sz="0" w:space="0" w:color="auto"/>
        <w:bottom w:val="none" w:sz="0" w:space="0" w:color="auto"/>
        <w:right w:val="none" w:sz="0" w:space="0" w:color="auto"/>
      </w:divBdr>
    </w:div>
    <w:div w:id="1663116291">
      <w:bodyDiv w:val="1"/>
      <w:marLeft w:val="0"/>
      <w:marRight w:val="0"/>
      <w:marTop w:val="0"/>
      <w:marBottom w:val="0"/>
      <w:divBdr>
        <w:top w:val="none" w:sz="0" w:space="0" w:color="auto"/>
        <w:left w:val="none" w:sz="0" w:space="0" w:color="auto"/>
        <w:bottom w:val="none" w:sz="0" w:space="0" w:color="auto"/>
        <w:right w:val="none" w:sz="0" w:space="0" w:color="auto"/>
      </w:divBdr>
    </w:div>
    <w:div w:id="1664819781">
      <w:bodyDiv w:val="1"/>
      <w:marLeft w:val="0"/>
      <w:marRight w:val="0"/>
      <w:marTop w:val="0"/>
      <w:marBottom w:val="0"/>
      <w:divBdr>
        <w:top w:val="none" w:sz="0" w:space="0" w:color="auto"/>
        <w:left w:val="none" w:sz="0" w:space="0" w:color="auto"/>
        <w:bottom w:val="none" w:sz="0" w:space="0" w:color="auto"/>
        <w:right w:val="none" w:sz="0" w:space="0" w:color="auto"/>
      </w:divBdr>
    </w:div>
    <w:div w:id="1667128261">
      <w:bodyDiv w:val="1"/>
      <w:marLeft w:val="0"/>
      <w:marRight w:val="0"/>
      <w:marTop w:val="0"/>
      <w:marBottom w:val="0"/>
      <w:divBdr>
        <w:top w:val="none" w:sz="0" w:space="0" w:color="auto"/>
        <w:left w:val="none" w:sz="0" w:space="0" w:color="auto"/>
        <w:bottom w:val="none" w:sz="0" w:space="0" w:color="auto"/>
        <w:right w:val="none" w:sz="0" w:space="0" w:color="auto"/>
      </w:divBdr>
    </w:div>
    <w:div w:id="1672681339">
      <w:bodyDiv w:val="1"/>
      <w:marLeft w:val="0"/>
      <w:marRight w:val="0"/>
      <w:marTop w:val="0"/>
      <w:marBottom w:val="0"/>
      <w:divBdr>
        <w:top w:val="none" w:sz="0" w:space="0" w:color="auto"/>
        <w:left w:val="none" w:sz="0" w:space="0" w:color="auto"/>
        <w:bottom w:val="none" w:sz="0" w:space="0" w:color="auto"/>
        <w:right w:val="none" w:sz="0" w:space="0" w:color="auto"/>
      </w:divBdr>
    </w:div>
    <w:div w:id="1673992706">
      <w:bodyDiv w:val="1"/>
      <w:marLeft w:val="0"/>
      <w:marRight w:val="0"/>
      <w:marTop w:val="0"/>
      <w:marBottom w:val="0"/>
      <w:divBdr>
        <w:top w:val="none" w:sz="0" w:space="0" w:color="auto"/>
        <w:left w:val="none" w:sz="0" w:space="0" w:color="auto"/>
        <w:bottom w:val="none" w:sz="0" w:space="0" w:color="auto"/>
        <w:right w:val="none" w:sz="0" w:space="0" w:color="auto"/>
      </w:divBdr>
    </w:div>
    <w:div w:id="1675573081">
      <w:bodyDiv w:val="1"/>
      <w:marLeft w:val="0"/>
      <w:marRight w:val="0"/>
      <w:marTop w:val="0"/>
      <w:marBottom w:val="0"/>
      <w:divBdr>
        <w:top w:val="none" w:sz="0" w:space="0" w:color="auto"/>
        <w:left w:val="none" w:sz="0" w:space="0" w:color="auto"/>
        <w:bottom w:val="none" w:sz="0" w:space="0" w:color="auto"/>
        <w:right w:val="none" w:sz="0" w:space="0" w:color="auto"/>
      </w:divBdr>
    </w:div>
    <w:div w:id="1678539931">
      <w:bodyDiv w:val="1"/>
      <w:marLeft w:val="0"/>
      <w:marRight w:val="0"/>
      <w:marTop w:val="0"/>
      <w:marBottom w:val="0"/>
      <w:divBdr>
        <w:top w:val="none" w:sz="0" w:space="0" w:color="auto"/>
        <w:left w:val="none" w:sz="0" w:space="0" w:color="auto"/>
        <w:bottom w:val="none" w:sz="0" w:space="0" w:color="auto"/>
        <w:right w:val="none" w:sz="0" w:space="0" w:color="auto"/>
      </w:divBdr>
    </w:div>
    <w:div w:id="1680623010">
      <w:bodyDiv w:val="1"/>
      <w:marLeft w:val="0"/>
      <w:marRight w:val="0"/>
      <w:marTop w:val="0"/>
      <w:marBottom w:val="0"/>
      <w:divBdr>
        <w:top w:val="none" w:sz="0" w:space="0" w:color="auto"/>
        <w:left w:val="none" w:sz="0" w:space="0" w:color="auto"/>
        <w:bottom w:val="none" w:sz="0" w:space="0" w:color="auto"/>
        <w:right w:val="none" w:sz="0" w:space="0" w:color="auto"/>
      </w:divBdr>
    </w:div>
    <w:div w:id="1682077984">
      <w:bodyDiv w:val="1"/>
      <w:marLeft w:val="0"/>
      <w:marRight w:val="0"/>
      <w:marTop w:val="0"/>
      <w:marBottom w:val="0"/>
      <w:divBdr>
        <w:top w:val="none" w:sz="0" w:space="0" w:color="auto"/>
        <w:left w:val="none" w:sz="0" w:space="0" w:color="auto"/>
        <w:bottom w:val="none" w:sz="0" w:space="0" w:color="auto"/>
        <w:right w:val="none" w:sz="0" w:space="0" w:color="auto"/>
      </w:divBdr>
    </w:div>
    <w:div w:id="1682388455">
      <w:bodyDiv w:val="1"/>
      <w:marLeft w:val="0"/>
      <w:marRight w:val="0"/>
      <w:marTop w:val="0"/>
      <w:marBottom w:val="0"/>
      <w:divBdr>
        <w:top w:val="none" w:sz="0" w:space="0" w:color="auto"/>
        <w:left w:val="none" w:sz="0" w:space="0" w:color="auto"/>
        <w:bottom w:val="none" w:sz="0" w:space="0" w:color="auto"/>
        <w:right w:val="none" w:sz="0" w:space="0" w:color="auto"/>
      </w:divBdr>
    </w:div>
    <w:div w:id="1682396009">
      <w:bodyDiv w:val="1"/>
      <w:marLeft w:val="0"/>
      <w:marRight w:val="0"/>
      <w:marTop w:val="0"/>
      <w:marBottom w:val="0"/>
      <w:divBdr>
        <w:top w:val="none" w:sz="0" w:space="0" w:color="auto"/>
        <w:left w:val="none" w:sz="0" w:space="0" w:color="auto"/>
        <w:bottom w:val="none" w:sz="0" w:space="0" w:color="auto"/>
        <w:right w:val="none" w:sz="0" w:space="0" w:color="auto"/>
      </w:divBdr>
    </w:div>
    <w:div w:id="1685593466">
      <w:bodyDiv w:val="1"/>
      <w:marLeft w:val="0"/>
      <w:marRight w:val="0"/>
      <w:marTop w:val="0"/>
      <w:marBottom w:val="0"/>
      <w:divBdr>
        <w:top w:val="none" w:sz="0" w:space="0" w:color="auto"/>
        <w:left w:val="none" w:sz="0" w:space="0" w:color="auto"/>
        <w:bottom w:val="none" w:sz="0" w:space="0" w:color="auto"/>
        <w:right w:val="none" w:sz="0" w:space="0" w:color="auto"/>
      </w:divBdr>
    </w:div>
    <w:div w:id="1688362177">
      <w:bodyDiv w:val="1"/>
      <w:marLeft w:val="0"/>
      <w:marRight w:val="0"/>
      <w:marTop w:val="0"/>
      <w:marBottom w:val="0"/>
      <w:divBdr>
        <w:top w:val="none" w:sz="0" w:space="0" w:color="auto"/>
        <w:left w:val="none" w:sz="0" w:space="0" w:color="auto"/>
        <w:bottom w:val="none" w:sz="0" w:space="0" w:color="auto"/>
        <w:right w:val="none" w:sz="0" w:space="0" w:color="auto"/>
      </w:divBdr>
    </w:div>
    <w:div w:id="1689869098">
      <w:bodyDiv w:val="1"/>
      <w:marLeft w:val="0"/>
      <w:marRight w:val="0"/>
      <w:marTop w:val="0"/>
      <w:marBottom w:val="0"/>
      <w:divBdr>
        <w:top w:val="none" w:sz="0" w:space="0" w:color="auto"/>
        <w:left w:val="none" w:sz="0" w:space="0" w:color="auto"/>
        <w:bottom w:val="none" w:sz="0" w:space="0" w:color="auto"/>
        <w:right w:val="none" w:sz="0" w:space="0" w:color="auto"/>
      </w:divBdr>
    </w:div>
    <w:div w:id="1700740113">
      <w:bodyDiv w:val="1"/>
      <w:marLeft w:val="0"/>
      <w:marRight w:val="0"/>
      <w:marTop w:val="0"/>
      <w:marBottom w:val="0"/>
      <w:divBdr>
        <w:top w:val="none" w:sz="0" w:space="0" w:color="auto"/>
        <w:left w:val="none" w:sz="0" w:space="0" w:color="auto"/>
        <w:bottom w:val="none" w:sz="0" w:space="0" w:color="auto"/>
        <w:right w:val="none" w:sz="0" w:space="0" w:color="auto"/>
      </w:divBdr>
    </w:div>
    <w:div w:id="1701736458">
      <w:bodyDiv w:val="1"/>
      <w:marLeft w:val="0"/>
      <w:marRight w:val="0"/>
      <w:marTop w:val="0"/>
      <w:marBottom w:val="0"/>
      <w:divBdr>
        <w:top w:val="none" w:sz="0" w:space="0" w:color="auto"/>
        <w:left w:val="none" w:sz="0" w:space="0" w:color="auto"/>
        <w:bottom w:val="none" w:sz="0" w:space="0" w:color="auto"/>
        <w:right w:val="none" w:sz="0" w:space="0" w:color="auto"/>
      </w:divBdr>
    </w:div>
    <w:div w:id="1702899374">
      <w:bodyDiv w:val="1"/>
      <w:marLeft w:val="0"/>
      <w:marRight w:val="0"/>
      <w:marTop w:val="0"/>
      <w:marBottom w:val="0"/>
      <w:divBdr>
        <w:top w:val="none" w:sz="0" w:space="0" w:color="auto"/>
        <w:left w:val="none" w:sz="0" w:space="0" w:color="auto"/>
        <w:bottom w:val="none" w:sz="0" w:space="0" w:color="auto"/>
        <w:right w:val="none" w:sz="0" w:space="0" w:color="auto"/>
      </w:divBdr>
    </w:div>
    <w:div w:id="1703047524">
      <w:bodyDiv w:val="1"/>
      <w:marLeft w:val="0"/>
      <w:marRight w:val="0"/>
      <w:marTop w:val="0"/>
      <w:marBottom w:val="0"/>
      <w:divBdr>
        <w:top w:val="none" w:sz="0" w:space="0" w:color="auto"/>
        <w:left w:val="none" w:sz="0" w:space="0" w:color="auto"/>
        <w:bottom w:val="none" w:sz="0" w:space="0" w:color="auto"/>
        <w:right w:val="none" w:sz="0" w:space="0" w:color="auto"/>
      </w:divBdr>
    </w:div>
    <w:div w:id="1706177740">
      <w:bodyDiv w:val="1"/>
      <w:marLeft w:val="0"/>
      <w:marRight w:val="0"/>
      <w:marTop w:val="0"/>
      <w:marBottom w:val="0"/>
      <w:divBdr>
        <w:top w:val="none" w:sz="0" w:space="0" w:color="auto"/>
        <w:left w:val="none" w:sz="0" w:space="0" w:color="auto"/>
        <w:bottom w:val="none" w:sz="0" w:space="0" w:color="auto"/>
        <w:right w:val="none" w:sz="0" w:space="0" w:color="auto"/>
      </w:divBdr>
    </w:div>
    <w:div w:id="1708488422">
      <w:bodyDiv w:val="1"/>
      <w:marLeft w:val="0"/>
      <w:marRight w:val="0"/>
      <w:marTop w:val="0"/>
      <w:marBottom w:val="0"/>
      <w:divBdr>
        <w:top w:val="none" w:sz="0" w:space="0" w:color="auto"/>
        <w:left w:val="none" w:sz="0" w:space="0" w:color="auto"/>
        <w:bottom w:val="none" w:sz="0" w:space="0" w:color="auto"/>
        <w:right w:val="none" w:sz="0" w:space="0" w:color="auto"/>
      </w:divBdr>
    </w:div>
    <w:div w:id="1710108924">
      <w:bodyDiv w:val="1"/>
      <w:marLeft w:val="0"/>
      <w:marRight w:val="0"/>
      <w:marTop w:val="0"/>
      <w:marBottom w:val="0"/>
      <w:divBdr>
        <w:top w:val="none" w:sz="0" w:space="0" w:color="auto"/>
        <w:left w:val="none" w:sz="0" w:space="0" w:color="auto"/>
        <w:bottom w:val="none" w:sz="0" w:space="0" w:color="auto"/>
        <w:right w:val="none" w:sz="0" w:space="0" w:color="auto"/>
      </w:divBdr>
    </w:div>
    <w:div w:id="1715735702">
      <w:bodyDiv w:val="1"/>
      <w:marLeft w:val="0"/>
      <w:marRight w:val="0"/>
      <w:marTop w:val="0"/>
      <w:marBottom w:val="0"/>
      <w:divBdr>
        <w:top w:val="none" w:sz="0" w:space="0" w:color="auto"/>
        <w:left w:val="none" w:sz="0" w:space="0" w:color="auto"/>
        <w:bottom w:val="none" w:sz="0" w:space="0" w:color="auto"/>
        <w:right w:val="none" w:sz="0" w:space="0" w:color="auto"/>
      </w:divBdr>
    </w:div>
    <w:div w:id="1716926961">
      <w:bodyDiv w:val="1"/>
      <w:marLeft w:val="0"/>
      <w:marRight w:val="0"/>
      <w:marTop w:val="0"/>
      <w:marBottom w:val="0"/>
      <w:divBdr>
        <w:top w:val="none" w:sz="0" w:space="0" w:color="auto"/>
        <w:left w:val="none" w:sz="0" w:space="0" w:color="auto"/>
        <w:bottom w:val="none" w:sz="0" w:space="0" w:color="auto"/>
        <w:right w:val="none" w:sz="0" w:space="0" w:color="auto"/>
      </w:divBdr>
    </w:div>
    <w:div w:id="1717044757">
      <w:bodyDiv w:val="1"/>
      <w:marLeft w:val="0"/>
      <w:marRight w:val="0"/>
      <w:marTop w:val="0"/>
      <w:marBottom w:val="0"/>
      <w:divBdr>
        <w:top w:val="none" w:sz="0" w:space="0" w:color="auto"/>
        <w:left w:val="none" w:sz="0" w:space="0" w:color="auto"/>
        <w:bottom w:val="none" w:sz="0" w:space="0" w:color="auto"/>
        <w:right w:val="none" w:sz="0" w:space="0" w:color="auto"/>
      </w:divBdr>
    </w:div>
    <w:div w:id="1721787372">
      <w:bodyDiv w:val="1"/>
      <w:marLeft w:val="0"/>
      <w:marRight w:val="0"/>
      <w:marTop w:val="0"/>
      <w:marBottom w:val="0"/>
      <w:divBdr>
        <w:top w:val="none" w:sz="0" w:space="0" w:color="auto"/>
        <w:left w:val="none" w:sz="0" w:space="0" w:color="auto"/>
        <w:bottom w:val="none" w:sz="0" w:space="0" w:color="auto"/>
        <w:right w:val="none" w:sz="0" w:space="0" w:color="auto"/>
      </w:divBdr>
    </w:div>
    <w:div w:id="1724405376">
      <w:bodyDiv w:val="1"/>
      <w:marLeft w:val="0"/>
      <w:marRight w:val="0"/>
      <w:marTop w:val="0"/>
      <w:marBottom w:val="0"/>
      <w:divBdr>
        <w:top w:val="none" w:sz="0" w:space="0" w:color="auto"/>
        <w:left w:val="none" w:sz="0" w:space="0" w:color="auto"/>
        <w:bottom w:val="none" w:sz="0" w:space="0" w:color="auto"/>
        <w:right w:val="none" w:sz="0" w:space="0" w:color="auto"/>
      </w:divBdr>
    </w:div>
    <w:div w:id="1733656357">
      <w:bodyDiv w:val="1"/>
      <w:marLeft w:val="0"/>
      <w:marRight w:val="0"/>
      <w:marTop w:val="0"/>
      <w:marBottom w:val="0"/>
      <w:divBdr>
        <w:top w:val="none" w:sz="0" w:space="0" w:color="auto"/>
        <w:left w:val="none" w:sz="0" w:space="0" w:color="auto"/>
        <w:bottom w:val="none" w:sz="0" w:space="0" w:color="auto"/>
        <w:right w:val="none" w:sz="0" w:space="0" w:color="auto"/>
      </w:divBdr>
    </w:div>
    <w:div w:id="1733769836">
      <w:bodyDiv w:val="1"/>
      <w:marLeft w:val="0"/>
      <w:marRight w:val="0"/>
      <w:marTop w:val="0"/>
      <w:marBottom w:val="0"/>
      <w:divBdr>
        <w:top w:val="none" w:sz="0" w:space="0" w:color="auto"/>
        <w:left w:val="none" w:sz="0" w:space="0" w:color="auto"/>
        <w:bottom w:val="none" w:sz="0" w:space="0" w:color="auto"/>
        <w:right w:val="none" w:sz="0" w:space="0" w:color="auto"/>
      </w:divBdr>
    </w:div>
    <w:div w:id="1733846776">
      <w:bodyDiv w:val="1"/>
      <w:marLeft w:val="0"/>
      <w:marRight w:val="0"/>
      <w:marTop w:val="0"/>
      <w:marBottom w:val="0"/>
      <w:divBdr>
        <w:top w:val="none" w:sz="0" w:space="0" w:color="auto"/>
        <w:left w:val="none" w:sz="0" w:space="0" w:color="auto"/>
        <w:bottom w:val="none" w:sz="0" w:space="0" w:color="auto"/>
        <w:right w:val="none" w:sz="0" w:space="0" w:color="auto"/>
      </w:divBdr>
    </w:div>
    <w:div w:id="1736315189">
      <w:bodyDiv w:val="1"/>
      <w:marLeft w:val="0"/>
      <w:marRight w:val="0"/>
      <w:marTop w:val="0"/>
      <w:marBottom w:val="0"/>
      <w:divBdr>
        <w:top w:val="none" w:sz="0" w:space="0" w:color="auto"/>
        <w:left w:val="none" w:sz="0" w:space="0" w:color="auto"/>
        <w:bottom w:val="none" w:sz="0" w:space="0" w:color="auto"/>
        <w:right w:val="none" w:sz="0" w:space="0" w:color="auto"/>
      </w:divBdr>
    </w:div>
    <w:div w:id="1736854425">
      <w:bodyDiv w:val="1"/>
      <w:marLeft w:val="0"/>
      <w:marRight w:val="0"/>
      <w:marTop w:val="0"/>
      <w:marBottom w:val="0"/>
      <w:divBdr>
        <w:top w:val="none" w:sz="0" w:space="0" w:color="auto"/>
        <w:left w:val="none" w:sz="0" w:space="0" w:color="auto"/>
        <w:bottom w:val="none" w:sz="0" w:space="0" w:color="auto"/>
        <w:right w:val="none" w:sz="0" w:space="0" w:color="auto"/>
      </w:divBdr>
    </w:div>
    <w:div w:id="1737506257">
      <w:bodyDiv w:val="1"/>
      <w:marLeft w:val="0"/>
      <w:marRight w:val="0"/>
      <w:marTop w:val="0"/>
      <w:marBottom w:val="0"/>
      <w:divBdr>
        <w:top w:val="none" w:sz="0" w:space="0" w:color="auto"/>
        <w:left w:val="none" w:sz="0" w:space="0" w:color="auto"/>
        <w:bottom w:val="none" w:sz="0" w:space="0" w:color="auto"/>
        <w:right w:val="none" w:sz="0" w:space="0" w:color="auto"/>
      </w:divBdr>
    </w:div>
    <w:div w:id="1739471677">
      <w:bodyDiv w:val="1"/>
      <w:marLeft w:val="0"/>
      <w:marRight w:val="0"/>
      <w:marTop w:val="0"/>
      <w:marBottom w:val="0"/>
      <w:divBdr>
        <w:top w:val="none" w:sz="0" w:space="0" w:color="auto"/>
        <w:left w:val="none" w:sz="0" w:space="0" w:color="auto"/>
        <w:bottom w:val="none" w:sz="0" w:space="0" w:color="auto"/>
        <w:right w:val="none" w:sz="0" w:space="0" w:color="auto"/>
      </w:divBdr>
    </w:div>
    <w:div w:id="1739816676">
      <w:bodyDiv w:val="1"/>
      <w:marLeft w:val="0"/>
      <w:marRight w:val="0"/>
      <w:marTop w:val="0"/>
      <w:marBottom w:val="0"/>
      <w:divBdr>
        <w:top w:val="none" w:sz="0" w:space="0" w:color="auto"/>
        <w:left w:val="none" w:sz="0" w:space="0" w:color="auto"/>
        <w:bottom w:val="none" w:sz="0" w:space="0" w:color="auto"/>
        <w:right w:val="none" w:sz="0" w:space="0" w:color="auto"/>
      </w:divBdr>
    </w:div>
    <w:div w:id="1742361699">
      <w:bodyDiv w:val="1"/>
      <w:marLeft w:val="0"/>
      <w:marRight w:val="0"/>
      <w:marTop w:val="0"/>
      <w:marBottom w:val="0"/>
      <w:divBdr>
        <w:top w:val="none" w:sz="0" w:space="0" w:color="auto"/>
        <w:left w:val="none" w:sz="0" w:space="0" w:color="auto"/>
        <w:bottom w:val="none" w:sz="0" w:space="0" w:color="auto"/>
        <w:right w:val="none" w:sz="0" w:space="0" w:color="auto"/>
      </w:divBdr>
    </w:div>
    <w:div w:id="1751848020">
      <w:bodyDiv w:val="1"/>
      <w:marLeft w:val="0"/>
      <w:marRight w:val="0"/>
      <w:marTop w:val="0"/>
      <w:marBottom w:val="0"/>
      <w:divBdr>
        <w:top w:val="none" w:sz="0" w:space="0" w:color="auto"/>
        <w:left w:val="none" w:sz="0" w:space="0" w:color="auto"/>
        <w:bottom w:val="none" w:sz="0" w:space="0" w:color="auto"/>
        <w:right w:val="none" w:sz="0" w:space="0" w:color="auto"/>
      </w:divBdr>
    </w:div>
    <w:div w:id="1752309639">
      <w:bodyDiv w:val="1"/>
      <w:marLeft w:val="0"/>
      <w:marRight w:val="0"/>
      <w:marTop w:val="0"/>
      <w:marBottom w:val="0"/>
      <w:divBdr>
        <w:top w:val="none" w:sz="0" w:space="0" w:color="auto"/>
        <w:left w:val="none" w:sz="0" w:space="0" w:color="auto"/>
        <w:bottom w:val="none" w:sz="0" w:space="0" w:color="auto"/>
        <w:right w:val="none" w:sz="0" w:space="0" w:color="auto"/>
      </w:divBdr>
    </w:div>
    <w:div w:id="1753812073">
      <w:bodyDiv w:val="1"/>
      <w:marLeft w:val="0"/>
      <w:marRight w:val="0"/>
      <w:marTop w:val="0"/>
      <w:marBottom w:val="0"/>
      <w:divBdr>
        <w:top w:val="none" w:sz="0" w:space="0" w:color="auto"/>
        <w:left w:val="none" w:sz="0" w:space="0" w:color="auto"/>
        <w:bottom w:val="none" w:sz="0" w:space="0" w:color="auto"/>
        <w:right w:val="none" w:sz="0" w:space="0" w:color="auto"/>
      </w:divBdr>
    </w:div>
    <w:div w:id="1755932406">
      <w:bodyDiv w:val="1"/>
      <w:marLeft w:val="0"/>
      <w:marRight w:val="0"/>
      <w:marTop w:val="0"/>
      <w:marBottom w:val="0"/>
      <w:divBdr>
        <w:top w:val="none" w:sz="0" w:space="0" w:color="auto"/>
        <w:left w:val="none" w:sz="0" w:space="0" w:color="auto"/>
        <w:bottom w:val="none" w:sz="0" w:space="0" w:color="auto"/>
        <w:right w:val="none" w:sz="0" w:space="0" w:color="auto"/>
      </w:divBdr>
    </w:div>
    <w:div w:id="1759205689">
      <w:bodyDiv w:val="1"/>
      <w:marLeft w:val="0"/>
      <w:marRight w:val="0"/>
      <w:marTop w:val="0"/>
      <w:marBottom w:val="0"/>
      <w:divBdr>
        <w:top w:val="none" w:sz="0" w:space="0" w:color="auto"/>
        <w:left w:val="none" w:sz="0" w:space="0" w:color="auto"/>
        <w:bottom w:val="none" w:sz="0" w:space="0" w:color="auto"/>
        <w:right w:val="none" w:sz="0" w:space="0" w:color="auto"/>
      </w:divBdr>
    </w:div>
    <w:div w:id="1762289483">
      <w:bodyDiv w:val="1"/>
      <w:marLeft w:val="0"/>
      <w:marRight w:val="0"/>
      <w:marTop w:val="0"/>
      <w:marBottom w:val="0"/>
      <w:divBdr>
        <w:top w:val="none" w:sz="0" w:space="0" w:color="auto"/>
        <w:left w:val="none" w:sz="0" w:space="0" w:color="auto"/>
        <w:bottom w:val="none" w:sz="0" w:space="0" w:color="auto"/>
        <w:right w:val="none" w:sz="0" w:space="0" w:color="auto"/>
      </w:divBdr>
    </w:div>
    <w:div w:id="1764758958">
      <w:bodyDiv w:val="1"/>
      <w:marLeft w:val="0"/>
      <w:marRight w:val="0"/>
      <w:marTop w:val="0"/>
      <w:marBottom w:val="0"/>
      <w:divBdr>
        <w:top w:val="none" w:sz="0" w:space="0" w:color="auto"/>
        <w:left w:val="none" w:sz="0" w:space="0" w:color="auto"/>
        <w:bottom w:val="none" w:sz="0" w:space="0" w:color="auto"/>
        <w:right w:val="none" w:sz="0" w:space="0" w:color="auto"/>
      </w:divBdr>
    </w:div>
    <w:div w:id="1766148233">
      <w:bodyDiv w:val="1"/>
      <w:marLeft w:val="0"/>
      <w:marRight w:val="0"/>
      <w:marTop w:val="0"/>
      <w:marBottom w:val="0"/>
      <w:divBdr>
        <w:top w:val="none" w:sz="0" w:space="0" w:color="auto"/>
        <w:left w:val="none" w:sz="0" w:space="0" w:color="auto"/>
        <w:bottom w:val="none" w:sz="0" w:space="0" w:color="auto"/>
        <w:right w:val="none" w:sz="0" w:space="0" w:color="auto"/>
      </w:divBdr>
    </w:div>
    <w:div w:id="1767380379">
      <w:bodyDiv w:val="1"/>
      <w:marLeft w:val="0"/>
      <w:marRight w:val="0"/>
      <w:marTop w:val="0"/>
      <w:marBottom w:val="0"/>
      <w:divBdr>
        <w:top w:val="none" w:sz="0" w:space="0" w:color="auto"/>
        <w:left w:val="none" w:sz="0" w:space="0" w:color="auto"/>
        <w:bottom w:val="none" w:sz="0" w:space="0" w:color="auto"/>
        <w:right w:val="none" w:sz="0" w:space="0" w:color="auto"/>
      </w:divBdr>
    </w:div>
    <w:div w:id="1778984929">
      <w:bodyDiv w:val="1"/>
      <w:marLeft w:val="0"/>
      <w:marRight w:val="0"/>
      <w:marTop w:val="0"/>
      <w:marBottom w:val="0"/>
      <w:divBdr>
        <w:top w:val="none" w:sz="0" w:space="0" w:color="auto"/>
        <w:left w:val="none" w:sz="0" w:space="0" w:color="auto"/>
        <w:bottom w:val="none" w:sz="0" w:space="0" w:color="auto"/>
        <w:right w:val="none" w:sz="0" w:space="0" w:color="auto"/>
      </w:divBdr>
    </w:div>
    <w:div w:id="1782339831">
      <w:bodyDiv w:val="1"/>
      <w:marLeft w:val="0"/>
      <w:marRight w:val="0"/>
      <w:marTop w:val="0"/>
      <w:marBottom w:val="0"/>
      <w:divBdr>
        <w:top w:val="none" w:sz="0" w:space="0" w:color="auto"/>
        <w:left w:val="none" w:sz="0" w:space="0" w:color="auto"/>
        <w:bottom w:val="none" w:sz="0" w:space="0" w:color="auto"/>
        <w:right w:val="none" w:sz="0" w:space="0" w:color="auto"/>
      </w:divBdr>
    </w:div>
    <w:div w:id="1782841471">
      <w:bodyDiv w:val="1"/>
      <w:marLeft w:val="0"/>
      <w:marRight w:val="0"/>
      <w:marTop w:val="0"/>
      <w:marBottom w:val="0"/>
      <w:divBdr>
        <w:top w:val="none" w:sz="0" w:space="0" w:color="auto"/>
        <w:left w:val="none" w:sz="0" w:space="0" w:color="auto"/>
        <w:bottom w:val="none" w:sz="0" w:space="0" w:color="auto"/>
        <w:right w:val="none" w:sz="0" w:space="0" w:color="auto"/>
      </w:divBdr>
    </w:div>
    <w:div w:id="1785807351">
      <w:bodyDiv w:val="1"/>
      <w:marLeft w:val="0"/>
      <w:marRight w:val="0"/>
      <w:marTop w:val="0"/>
      <w:marBottom w:val="0"/>
      <w:divBdr>
        <w:top w:val="none" w:sz="0" w:space="0" w:color="auto"/>
        <w:left w:val="none" w:sz="0" w:space="0" w:color="auto"/>
        <w:bottom w:val="none" w:sz="0" w:space="0" w:color="auto"/>
        <w:right w:val="none" w:sz="0" w:space="0" w:color="auto"/>
      </w:divBdr>
    </w:div>
    <w:div w:id="1790856005">
      <w:bodyDiv w:val="1"/>
      <w:marLeft w:val="0"/>
      <w:marRight w:val="0"/>
      <w:marTop w:val="0"/>
      <w:marBottom w:val="0"/>
      <w:divBdr>
        <w:top w:val="none" w:sz="0" w:space="0" w:color="auto"/>
        <w:left w:val="none" w:sz="0" w:space="0" w:color="auto"/>
        <w:bottom w:val="none" w:sz="0" w:space="0" w:color="auto"/>
        <w:right w:val="none" w:sz="0" w:space="0" w:color="auto"/>
      </w:divBdr>
    </w:div>
    <w:div w:id="1792822519">
      <w:bodyDiv w:val="1"/>
      <w:marLeft w:val="0"/>
      <w:marRight w:val="0"/>
      <w:marTop w:val="0"/>
      <w:marBottom w:val="0"/>
      <w:divBdr>
        <w:top w:val="none" w:sz="0" w:space="0" w:color="auto"/>
        <w:left w:val="none" w:sz="0" w:space="0" w:color="auto"/>
        <w:bottom w:val="none" w:sz="0" w:space="0" w:color="auto"/>
        <w:right w:val="none" w:sz="0" w:space="0" w:color="auto"/>
      </w:divBdr>
    </w:div>
    <w:div w:id="1794595297">
      <w:bodyDiv w:val="1"/>
      <w:marLeft w:val="0"/>
      <w:marRight w:val="0"/>
      <w:marTop w:val="0"/>
      <w:marBottom w:val="0"/>
      <w:divBdr>
        <w:top w:val="none" w:sz="0" w:space="0" w:color="auto"/>
        <w:left w:val="none" w:sz="0" w:space="0" w:color="auto"/>
        <w:bottom w:val="none" w:sz="0" w:space="0" w:color="auto"/>
        <w:right w:val="none" w:sz="0" w:space="0" w:color="auto"/>
      </w:divBdr>
    </w:div>
    <w:div w:id="1804543277">
      <w:bodyDiv w:val="1"/>
      <w:marLeft w:val="0"/>
      <w:marRight w:val="0"/>
      <w:marTop w:val="0"/>
      <w:marBottom w:val="0"/>
      <w:divBdr>
        <w:top w:val="none" w:sz="0" w:space="0" w:color="auto"/>
        <w:left w:val="none" w:sz="0" w:space="0" w:color="auto"/>
        <w:bottom w:val="none" w:sz="0" w:space="0" w:color="auto"/>
        <w:right w:val="none" w:sz="0" w:space="0" w:color="auto"/>
      </w:divBdr>
    </w:div>
    <w:div w:id="1804731511">
      <w:bodyDiv w:val="1"/>
      <w:marLeft w:val="0"/>
      <w:marRight w:val="0"/>
      <w:marTop w:val="0"/>
      <w:marBottom w:val="0"/>
      <w:divBdr>
        <w:top w:val="none" w:sz="0" w:space="0" w:color="auto"/>
        <w:left w:val="none" w:sz="0" w:space="0" w:color="auto"/>
        <w:bottom w:val="none" w:sz="0" w:space="0" w:color="auto"/>
        <w:right w:val="none" w:sz="0" w:space="0" w:color="auto"/>
      </w:divBdr>
    </w:div>
    <w:div w:id="1805467319">
      <w:bodyDiv w:val="1"/>
      <w:marLeft w:val="0"/>
      <w:marRight w:val="0"/>
      <w:marTop w:val="0"/>
      <w:marBottom w:val="0"/>
      <w:divBdr>
        <w:top w:val="none" w:sz="0" w:space="0" w:color="auto"/>
        <w:left w:val="none" w:sz="0" w:space="0" w:color="auto"/>
        <w:bottom w:val="none" w:sz="0" w:space="0" w:color="auto"/>
        <w:right w:val="none" w:sz="0" w:space="0" w:color="auto"/>
      </w:divBdr>
    </w:div>
    <w:div w:id="1817450704">
      <w:bodyDiv w:val="1"/>
      <w:marLeft w:val="0"/>
      <w:marRight w:val="0"/>
      <w:marTop w:val="0"/>
      <w:marBottom w:val="0"/>
      <w:divBdr>
        <w:top w:val="none" w:sz="0" w:space="0" w:color="auto"/>
        <w:left w:val="none" w:sz="0" w:space="0" w:color="auto"/>
        <w:bottom w:val="none" w:sz="0" w:space="0" w:color="auto"/>
        <w:right w:val="none" w:sz="0" w:space="0" w:color="auto"/>
      </w:divBdr>
    </w:div>
    <w:div w:id="1818648592">
      <w:bodyDiv w:val="1"/>
      <w:marLeft w:val="0"/>
      <w:marRight w:val="0"/>
      <w:marTop w:val="0"/>
      <w:marBottom w:val="0"/>
      <w:divBdr>
        <w:top w:val="none" w:sz="0" w:space="0" w:color="auto"/>
        <w:left w:val="none" w:sz="0" w:space="0" w:color="auto"/>
        <w:bottom w:val="none" w:sz="0" w:space="0" w:color="auto"/>
        <w:right w:val="none" w:sz="0" w:space="0" w:color="auto"/>
      </w:divBdr>
    </w:div>
    <w:div w:id="1819881815">
      <w:bodyDiv w:val="1"/>
      <w:marLeft w:val="0"/>
      <w:marRight w:val="0"/>
      <w:marTop w:val="0"/>
      <w:marBottom w:val="0"/>
      <w:divBdr>
        <w:top w:val="none" w:sz="0" w:space="0" w:color="auto"/>
        <w:left w:val="none" w:sz="0" w:space="0" w:color="auto"/>
        <w:bottom w:val="none" w:sz="0" w:space="0" w:color="auto"/>
        <w:right w:val="none" w:sz="0" w:space="0" w:color="auto"/>
      </w:divBdr>
    </w:div>
    <w:div w:id="1822232761">
      <w:bodyDiv w:val="1"/>
      <w:marLeft w:val="0"/>
      <w:marRight w:val="0"/>
      <w:marTop w:val="0"/>
      <w:marBottom w:val="0"/>
      <w:divBdr>
        <w:top w:val="none" w:sz="0" w:space="0" w:color="auto"/>
        <w:left w:val="none" w:sz="0" w:space="0" w:color="auto"/>
        <w:bottom w:val="none" w:sz="0" w:space="0" w:color="auto"/>
        <w:right w:val="none" w:sz="0" w:space="0" w:color="auto"/>
      </w:divBdr>
    </w:div>
    <w:div w:id="1822575323">
      <w:bodyDiv w:val="1"/>
      <w:marLeft w:val="0"/>
      <w:marRight w:val="0"/>
      <w:marTop w:val="0"/>
      <w:marBottom w:val="0"/>
      <w:divBdr>
        <w:top w:val="none" w:sz="0" w:space="0" w:color="auto"/>
        <w:left w:val="none" w:sz="0" w:space="0" w:color="auto"/>
        <w:bottom w:val="none" w:sz="0" w:space="0" w:color="auto"/>
        <w:right w:val="none" w:sz="0" w:space="0" w:color="auto"/>
      </w:divBdr>
    </w:div>
    <w:div w:id="1825857873">
      <w:bodyDiv w:val="1"/>
      <w:marLeft w:val="0"/>
      <w:marRight w:val="0"/>
      <w:marTop w:val="0"/>
      <w:marBottom w:val="0"/>
      <w:divBdr>
        <w:top w:val="none" w:sz="0" w:space="0" w:color="auto"/>
        <w:left w:val="none" w:sz="0" w:space="0" w:color="auto"/>
        <w:bottom w:val="none" w:sz="0" w:space="0" w:color="auto"/>
        <w:right w:val="none" w:sz="0" w:space="0" w:color="auto"/>
      </w:divBdr>
    </w:div>
    <w:div w:id="1826774525">
      <w:bodyDiv w:val="1"/>
      <w:marLeft w:val="0"/>
      <w:marRight w:val="0"/>
      <w:marTop w:val="0"/>
      <w:marBottom w:val="0"/>
      <w:divBdr>
        <w:top w:val="none" w:sz="0" w:space="0" w:color="auto"/>
        <w:left w:val="none" w:sz="0" w:space="0" w:color="auto"/>
        <w:bottom w:val="none" w:sz="0" w:space="0" w:color="auto"/>
        <w:right w:val="none" w:sz="0" w:space="0" w:color="auto"/>
      </w:divBdr>
    </w:div>
    <w:div w:id="1828011115">
      <w:bodyDiv w:val="1"/>
      <w:marLeft w:val="0"/>
      <w:marRight w:val="0"/>
      <w:marTop w:val="0"/>
      <w:marBottom w:val="0"/>
      <w:divBdr>
        <w:top w:val="none" w:sz="0" w:space="0" w:color="auto"/>
        <w:left w:val="none" w:sz="0" w:space="0" w:color="auto"/>
        <w:bottom w:val="none" w:sz="0" w:space="0" w:color="auto"/>
        <w:right w:val="none" w:sz="0" w:space="0" w:color="auto"/>
      </w:divBdr>
    </w:div>
    <w:div w:id="1828207854">
      <w:bodyDiv w:val="1"/>
      <w:marLeft w:val="0"/>
      <w:marRight w:val="0"/>
      <w:marTop w:val="0"/>
      <w:marBottom w:val="0"/>
      <w:divBdr>
        <w:top w:val="none" w:sz="0" w:space="0" w:color="auto"/>
        <w:left w:val="none" w:sz="0" w:space="0" w:color="auto"/>
        <w:bottom w:val="none" w:sz="0" w:space="0" w:color="auto"/>
        <w:right w:val="none" w:sz="0" w:space="0" w:color="auto"/>
      </w:divBdr>
    </w:div>
    <w:div w:id="1838110440">
      <w:bodyDiv w:val="1"/>
      <w:marLeft w:val="0"/>
      <w:marRight w:val="0"/>
      <w:marTop w:val="0"/>
      <w:marBottom w:val="0"/>
      <w:divBdr>
        <w:top w:val="none" w:sz="0" w:space="0" w:color="auto"/>
        <w:left w:val="none" w:sz="0" w:space="0" w:color="auto"/>
        <w:bottom w:val="none" w:sz="0" w:space="0" w:color="auto"/>
        <w:right w:val="none" w:sz="0" w:space="0" w:color="auto"/>
      </w:divBdr>
    </w:div>
    <w:div w:id="1838768366">
      <w:bodyDiv w:val="1"/>
      <w:marLeft w:val="0"/>
      <w:marRight w:val="0"/>
      <w:marTop w:val="0"/>
      <w:marBottom w:val="0"/>
      <w:divBdr>
        <w:top w:val="none" w:sz="0" w:space="0" w:color="auto"/>
        <w:left w:val="none" w:sz="0" w:space="0" w:color="auto"/>
        <w:bottom w:val="none" w:sz="0" w:space="0" w:color="auto"/>
        <w:right w:val="none" w:sz="0" w:space="0" w:color="auto"/>
      </w:divBdr>
    </w:div>
    <w:div w:id="1841853027">
      <w:bodyDiv w:val="1"/>
      <w:marLeft w:val="0"/>
      <w:marRight w:val="0"/>
      <w:marTop w:val="0"/>
      <w:marBottom w:val="0"/>
      <w:divBdr>
        <w:top w:val="none" w:sz="0" w:space="0" w:color="auto"/>
        <w:left w:val="none" w:sz="0" w:space="0" w:color="auto"/>
        <w:bottom w:val="none" w:sz="0" w:space="0" w:color="auto"/>
        <w:right w:val="none" w:sz="0" w:space="0" w:color="auto"/>
      </w:divBdr>
    </w:div>
    <w:div w:id="1846703652">
      <w:bodyDiv w:val="1"/>
      <w:marLeft w:val="0"/>
      <w:marRight w:val="0"/>
      <w:marTop w:val="0"/>
      <w:marBottom w:val="0"/>
      <w:divBdr>
        <w:top w:val="none" w:sz="0" w:space="0" w:color="auto"/>
        <w:left w:val="none" w:sz="0" w:space="0" w:color="auto"/>
        <w:bottom w:val="none" w:sz="0" w:space="0" w:color="auto"/>
        <w:right w:val="none" w:sz="0" w:space="0" w:color="auto"/>
      </w:divBdr>
    </w:div>
    <w:div w:id="1850370683">
      <w:bodyDiv w:val="1"/>
      <w:marLeft w:val="0"/>
      <w:marRight w:val="0"/>
      <w:marTop w:val="0"/>
      <w:marBottom w:val="0"/>
      <w:divBdr>
        <w:top w:val="none" w:sz="0" w:space="0" w:color="auto"/>
        <w:left w:val="none" w:sz="0" w:space="0" w:color="auto"/>
        <w:bottom w:val="none" w:sz="0" w:space="0" w:color="auto"/>
        <w:right w:val="none" w:sz="0" w:space="0" w:color="auto"/>
      </w:divBdr>
    </w:div>
    <w:div w:id="1852446327">
      <w:bodyDiv w:val="1"/>
      <w:marLeft w:val="0"/>
      <w:marRight w:val="0"/>
      <w:marTop w:val="0"/>
      <w:marBottom w:val="0"/>
      <w:divBdr>
        <w:top w:val="none" w:sz="0" w:space="0" w:color="auto"/>
        <w:left w:val="none" w:sz="0" w:space="0" w:color="auto"/>
        <w:bottom w:val="none" w:sz="0" w:space="0" w:color="auto"/>
        <w:right w:val="none" w:sz="0" w:space="0" w:color="auto"/>
      </w:divBdr>
    </w:div>
    <w:div w:id="1854879892">
      <w:bodyDiv w:val="1"/>
      <w:marLeft w:val="0"/>
      <w:marRight w:val="0"/>
      <w:marTop w:val="0"/>
      <w:marBottom w:val="0"/>
      <w:divBdr>
        <w:top w:val="none" w:sz="0" w:space="0" w:color="auto"/>
        <w:left w:val="none" w:sz="0" w:space="0" w:color="auto"/>
        <w:bottom w:val="none" w:sz="0" w:space="0" w:color="auto"/>
        <w:right w:val="none" w:sz="0" w:space="0" w:color="auto"/>
      </w:divBdr>
    </w:div>
    <w:div w:id="1855486440">
      <w:bodyDiv w:val="1"/>
      <w:marLeft w:val="0"/>
      <w:marRight w:val="0"/>
      <w:marTop w:val="0"/>
      <w:marBottom w:val="0"/>
      <w:divBdr>
        <w:top w:val="none" w:sz="0" w:space="0" w:color="auto"/>
        <w:left w:val="none" w:sz="0" w:space="0" w:color="auto"/>
        <w:bottom w:val="none" w:sz="0" w:space="0" w:color="auto"/>
        <w:right w:val="none" w:sz="0" w:space="0" w:color="auto"/>
      </w:divBdr>
    </w:div>
    <w:div w:id="1860894799">
      <w:bodyDiv w:val="1"/>
      <w:marLeft w:val="0"/>
      <w:marRight w:val="0"/>
      <w:marTop w:val="0"/>
      <w:marBottom w:val="0"/>
      <w:divBdr>
        <w:top w:val="none" w:sz="0" w:space="0" w:color="auto"/>
        <w:left w:val="none" w:sz="0" w:space="0" w:color="auto"/>
        <w:bottom w:val="none" w:sz="0" w:space="0" w:color="auto"/>
        <w:right w:val="none" w:sz="0" w:space="0" w:color="auto"/>
      </w:divBdr>
    </w:div>
    <w:div w:id="1864172550">
      <w:bodyDiv w:val="1"/>
      <w:marLeft w:val="0"/>
      <w:marRight w:val="0"/>
      <w:marTop w:val="0"/>
      <w:marBottom w:val="0"/>
      <w:divBdr>
        <w:top w:val="none" w:sz="0" w:space="0" w:color="auto"/>
        <w:left w:val="none" w:sz="0" w:space="0" w:color="auto"/>
        <w:bottom w:val="none" w:sz="0" w:space="0" w:color="auto"/>
        <w:right w:val="none" w:sz="0" w:space="0" w:color="auto"/>
      </w:divBdr>
    </w:div>
    <w:div w:id="1865560818">
      <w:bodyDiv w:val="1"/>
      <w:marLeft w:val="0"/>
      <w:marRight w:val="0"/>
      <w:marTop w:val="0"/>
      <w:marBottom w:val="0"/>
      <w:divBdr>
        <w:top w:val="none" w:sz="0" w:space="0" w:color="auto"/>
        <w:left w:val="none" w:sz="0" w:space="0" w:color="auto"/>
        <w:bottom w:val="none" w:sz="0" w:space="0" w:color="auto"/>
        <w:right w:val="none" w:sz="0" w:space="0" w:color="auto"/>
      </w:divBdr>
    </w:div>
    <w:div w:id="1870099317">
      <w:bodyDiv w:val="1"/>
      <w:marLeft w:val="0"/>
      <w:marRight w:val="0"/>
      <w:marTop w:val="0"/>
      <w:marBottom w:val="0"/>
      <w:divBdr>
        <w:top w:val="none" w:sz="0" w:space="0" w:color="auto"/>
        <w:left w:val="none" w:sz="0" w:space="0" w:color="auto"/>
        <w:bottom w:val="none" w:sz="0" w:space="0" w:color="auto"/>
        <w:right w:val="none" w:sz="0" w:space="0" w:color="auto"/>
      </w:divBdr>
    </w:div>
    <w:div w:id="1871145433">
      <w:bodyDiv w:val="1"/>
      <w:marLeft w:val="0"/>
      <w:marRight w:val="0"/>
      <w:marTop w:val="0"/>
      <w:marBottom w:val="0"/>
      <w:divBdr>
        <w:top w:val="none" w:sz="0" w:space="0" w:color="auto"/>
        <w:left w:val="none" w:sz="0" w:space="0" w:color="auto"/>
        <w:bottom w:val="none" w:sz="0" w:space="0" w:color="auto"/>
        <w:right w:val="none" w:sz="0" w:space="0" w:color="auto"/>
      </w:divBdr>
    </w:div>
    <w:div w:id="1871796487">
      <w:bodyDiv w:val="1"/>
      <w:marLeft w:val="0"/>
      <w:marRight w:val="0"/>
      <w:marTop w:val="0"/>
      <w:marBottom w:val="0"/>
      <w:divBdr>
        <w:top w:val="none" w:sz="0" w:space="0" w:color="auto"/>
        <w:left w:val="none" w:sz="0" w:space="0" w:color="auto"/>
        <w:bottom w:val="none" w:sz="0" w:space="0" w:color="auto"/>
        <w:right w:val="none" w:sz="0" w:space="0" w:color="auto"/>
      </w:divBdr>
    </w:div>
    <w:div w:id="1872108577">
      <w:bodyDiv w:val="1"/>
      <w:marLeft w:val="0"/>
      <w:marRight w:val="0"/>
      <w:marTop w:val="0"/>
      <w:marBottom w:val="0"/>
      <w:divBdr>
        <w:top w:val="none" w:sz="0" w:space="0" w:color="auto"/>
        <w:left w:val="none" w:sz="0" w:space="0" w:color="auto"/>
        <w:bottom w:val="none" w:sz="0" w:space="0" w:color="auto"/>
        <w:right w:val="none" w:sz="0" w:space="0" w:color="auto"/>
      </w:divBdr>
    </w:div>
    <w:div w:id="1872185914">
      <w:bodyDiv w:val="1"/>
      <w:marLeft w:val="0"/>
      <w:marRight w:val="0"/>
      <w:marTop w:val="0"/>
      <w:marBottom w:val="0"/>
      <w:divBdr>
        <w:top w:val="none" w:sz="0" w:space="0" w:color="auto"/>
        <w:left w:val="none" w:sz="0" w:space="0" w:color="auto"/>
        <w:bottom w:val="none" w:sz="0" w:space="0" w:color="auto"/>
        <w:right w:val="none" w:sz="0" w:space="0" w:color="auto"/>
      </w:divBdr>
    </w:div>
    <w:div w:id="1874153865">
      <w:bodyDiv w:val="1"/>
      <w:marLeft w:val="0"/>
      <w:marRight w:val="0"/>
      <w:marTop w:val="0"/>
      <w:marBottom w:val="0"/>
      <w:divBdr>
        <w:top w:val="none" w:sz="0" w:space="0" w:color="auto"/>
        <w:left w:val="none" w:sz="0" w:space="0" w:color="auto"/>
        <w:bottom w:val="none" w:sz="0" w:space="0" w:color="auto"/>
        <w:right w:val="none" w:sz="0" w:space="0" w:color="auto"/>
      </w:divBdr>
    </w:div>
    <w:div w:id="1874608523">
      <w:bodyDiv w:val="1"/>
      <w:marLeft w:val="0"/>
      <w:marRight w:val="0"/>
      <w:marTop w:val="0"/>
      <w:marBottom w:val="0"/>
      <w:divBdr>
        <w:top w:val="none" w:sz="0" w:space="0" w:color="auto"/>
        <w:left w:val="none" w:sz="0" w:space="0" w:color="auto"/>
        <w:bottom w:val="none" w:sz="0" w:space="0" w:color="auto"/>
        <w:right w:val="none" w:sz="0" w:space="0" w:color="auto"/>
      </w:divBdr>
    </w:div>
    <w:div w:id="1879275715">
      <w:bodyDiv w:val="1"/>
      <w:marLeft w:val="0"/>
      <w:marRight w:val="0"/>
      <w:marTop w:val="0"/>
      <w:marBottom w:val="0"/>
      <w:divBdr>
        <w:top w:val="none" w:sz="0" w:space="0" w:color="auto"/>
        <w:left w:val="none" w:sz="0" w:space="0" w:color="auto"/>
        <w:bottom w:val="none" w:sz="0" w:space="0" w:color="auto"/>
        <w:right w:val="none" w:sz="0" w:space="0" w:color="auto"/>
      </w:divBdr>
    </w:div>
    <w:div w:id="1881279962">
      <w:bodyDiv w:val="1"/>
      <w:marLeft w:val="0"/>
      <w:marRight w:val="0"/>
      <w:marTop w:val="0"/>
      <w:marBottom w:val="0"/>
      <w:divBdr>
        <w:top w:val="none" w:sz="0" w:space="0" w:color="auto"/>
        <w:left w:val="none" w:sz="0" w:space="0" w:color="auto"/>
        <w:bottom w:val="none" w:sz="0" w:space="0" w:color="auto"/>
        <w:right w:val="none" w:sz="0" w:space="0" w:color="auto"/>
      </w:divBdr>
    </w:div>
    <w:div w:id="1881285797">
      <w:bodyDiv w:val="1"/>
      <w:marLeft w:val="0"/>
      <w:marRight w:val="0"/>
      <w:marTop w:val="0"/>
      <w:marBottom w:val="0"/>
      <w:divBdr>
        <w:top w:val="none" w:sz="0" w:space="0" w:color="auto"/>
        <w:left w:val="none" w:sz="0" w:space="0" w:color="auto"/>
        <w:bottom w:val="none" w:sz="0" w:space="0" w:color="auto"/>
        <w:right w:val="none" w:sz="0" w:space="0" w:color="auto"/>
      </w:divBdr>
    </w:div>
    <w:div w:id="1882131625">
      <w:bodyDiv w:val="1"/>
      <w:marLeft w:val="0"/>
      <w:marRight w:val="0"/>
      <w:marTop w:val="0"/>
      <w:marBottom w:val="0"/>
      <w:divBdr>
        <w:top w:val="none" w:sz="0" w:space="0" w:color="auto"/>
        <w:left w:val="none" w:sz="0" w:space="0" w:color="auto"/>
        <w:bottom w:val="none" w:sz="0" w:space="0" w:color="auto"/>
        <w:right w:val="none" w:sz="0" w:space="0" w:color="auto"/>
      </w:divBdr>
    </w:div>
    <w:div w:id="1886329631">
      <w:bodyDiv w:val="1"/>
      <w:marLeft w:val="0"/>
      <w:marRight w:val="0"/>
      <w:marTop w:val="0"/>
      <w:marBottom w:val="0"/>
      <w:divBdr>
        <w:top w:val="none" w:sz="0" w:space="0" w:color="auto"/>
        <w:left w:val="none" w:sz="0" w:space="0" w:color="auto"/>
        <w:bottom w:val="none" w:sz="0" w:space="0" w:color="auto"/>
        <w:right w:val="none" w:sz="0" w:space="0" w:color="auto"/>
      </w:divBdr>
    </w:div>
    <w:div w:id="1887789261">
      <w:bodyDiv w:val="1"/>
      <w:marLeft w:val="0"/>
      <w:marRight w:val="0"/>
      <w:marTop w:val="0"/>
      <w:marBottom w:val="0"/>
      <w:divBdr>
        <w:top w:val="none" w:sz="0" w:space="0" w:color="auto"/>
        <w:left w:val="none" w:sz="0" w:space="0" w:color="auto"/>
        <w:bottom w:val="none" w:sz="0" w:space="0" w:color="auto"/>
        <w:right w:val="none" w:sz="0" w:space="0" w:color="auto"/>
      </w:divBdr>
    </w:div>
    <w:div w:id="1889754463">
      <w:bodyDiv w:val="1"/>
      <w:marLeft w:val="0"/>
      <w:marRight w:val="0"/>
      <w:marTop w:val="0"/>
      <w:marBottom w:val="0"/>
      <w:divBdr>
        <w:top w:val="none" w:sz="0" w:space="0" w:color="auto"/>
        <w:left w:val="none" w:sz="0" w:space="0" w:color="auto"/>
        <w:bottom w:val="none" w:sz="0" w:space="0" w:color="auto"/>
        <w:right w:val="none" w:sz="0" w:space="0" w:color="auto"/>
      </w:divBdr>
    </w:div>
    <w:div w:id="1890148538">
      <w:bodyDiv w:val="1"/>
      <w:marLeft w:val="0"/>
      <w:marRight w:val="0"/>
      <w:marTop w:val="0"/>
      <w:marBottom w:val="0"/>
      <w:divBdr>
        <w:top w:val="none" w:sz="0" w:space="0" w:color="auto"/>
        <w:left w:val="none" w:sz="0" w:space="0" w:color="auto"/>
        <w:bottom w:val="none" w:sz="0" w:space="0" w:color="auto"/>
        <w:right w:val="none" w:sz="0" w:space="0" w:color="auto"/>
      </w:divBdr>
    </w:div>
    <w:div w:id="1891648216">
      <w:bodyDiv w:val="1"/>
      <w:marLeft w:val="0"/>
      <w:marRight w:val="0"/>
      <w:marTop w:val="0"/>
      <w:marBottom w:val="0"/>
      <w:divBdr>
        <w:top w:val="none" w:sz="0" w:space="0" w:color="auto"/>
        <w:left w:val="none" w:sz="0" w:space="0" w:color="auto"/>
        <w:bottom w:val="none" w:sz="0" w:space="0" w:color="auto"/>
        <w:right w:val="none" w:sz="0" w:space="0" w:color="auto"/>
      </w:divBdr>
    </w:div>
    <w:div w:id="1892956167">
      <w:bodyDiv w:val="1"/>
      <w:marLeft w:val="0"/>
      <w:marRight w:val="0"/>
      <w:marTop w:val="0"/>
      <w:marBottom w:val="0"/>
      <w:divBdr>
        <w:top w:val="none" w:sz="0" w:space="0" w:color="auto"/>
        <w:left w:val="none" w:sz="0" w:space="0" w:color="auto"/>
        <w:bottom w:val="none" w:sz="0" w:space="0" w:color="auto"/>
        <w:right w:val="none" w:sz="0" w:space="0" w:color="auto"/>
      </w:divBdr>
    </w:div>
    <w:div w:id="1893344030">
      <w:bodyDiv w:val="1"/>
      <w:marLeft w:val="0"/>
      <w:marRight w:val="0"/>
      <w:marTop w:val="0"/>
      <w:marBottom w:val="0"/>
      <w:divBdr>
        <w:top w:val="none" w:sz="0" w:space="0" w:color="auto"/>
        <w:left w:val="none" w:sz="0" w:space="0" w:color="auto"/>
        <w:bottom w:val="none" w:sz="0" w:space="0" w:color="auto"/>
        <w:right w:val="none" w:sz="0" w:space="0" w:color="auto"/>
      </w:divBdr>
    </w:div>
    <w:div w:id="1893929451">
      <w:bodyDiv w:val="1"/>
      <w:marLeft w:val="0"/>
      <w:marRight w:val="0"/>
      <w:marTop w:val="0"/>
      <w:marBottom w:val="0"/>
      <w:divBdr>
        <w:top w:val="none" w:sz="0" w:space="0" w:color="auto"/>
        <w:left w:val="none" w:sz="0" w:space="0" w:color="auto"/>
        <w:bottom w:val="none" w:sz="0" w:space="0" w:color="auto"/>
        <w:right w:val="none" w:sz="0" w:space="0" w:color="auto"/>
      </w:divBdr>
    </w:div>
    <w:div w:id="1894392530">
      <w:bodyDiv w:val="1"/>
      <w:marLeft w:val="0"/>
      <w:marRight w:val="0"/>
      <w:marTop w:val="0"/>
      <w:marBottom w:val="0"/>
      <w:divBdr>
        <w:top w:val="none" w:sz="0" w:space="0" w:color="auto"/>
        <w:left w:val="none" w:sz="0" w:space="0" w:color="auto"/>
        <w:bottom w:val="none" w:sz="0" w:space="0" w:color="auto"/>
        <w:right w:val="none" w:sz="0" w:space="0" w:color="auto"/>
      </w:divBdr>
    </w:div>
    <w:div w:id="1903979534">
      <w:bodyDiv w:val="1"/>
      <w:marLeft w:val="0"/>
      <w:marRight w:val="0"/>
      <w:marTop w:val="0"/>
      <w:marBottom w:val="0"/>
      <w:divBdr>
        <w:top w:val="none" w:sz="0" w:space="0" w:color="auto"/>
        <w:left w:val="none" w:sz="0" w:space="0" w:color="auto"/>
        <w:bottom w:val="none" w:sz="0" w:space="0" w:color="auto"/>
        <w:right w:val="none" w:sz="0" w:space="0" w:color="auto"/>
      </w:divBdr>
    </w:div>
    <w:div w:id="1908027815">
      <w:bodyDiv w:val="1"/>
      <w:marLeft w:val="0"/>
      <w:marRight w:val="0"/>
      <w:marTop w:val="0"/>
      <w:marBottom w:val="0"/>
      <w:divBdr>
        <w:top w:val="none" w:sz="0" w:space="0" w:color="auto"/>
        <w:left w:val="none" w:sz="0" w:space="0" w:color="auto"/>
        <w:bottom w:val="none" w:sz="0" w:space="0" w:color="auto"/>
        <w:right w:val="none" w:sz="0" w:space="0" w:color="auto"/>
      </w:divBdr>
    </w:div>
    <w:div w:id="1915505492">
      <w:bodyDiv w:val="1"/>
      <w:marLeft w:val="0"/>
      <w:marRight w:val="0"/>
      <w:marTop w:val="0"/>
      <w:marBottom w:val="0"/>
      <w:divBdr>
        <w:top w:val="none" w:sz="0" w:space="0" w:color="auto"/>
        <w:left w:val="none" w:sz="0" w:space="0" w:color="auto"/>
        <w:bottom w:val="none" w:sz="0" w:space="0" w:color="auto"/>
        <w:right w:val="none" w:sz="0" w:space="0" w:color="auto"/>
      </w:divBdr>
    </w:div>
    <w:div w:id="1916088378">
      <w:bodyDiv w:val="1"/>
      <w:marLeft w:val="0"/>
      <w:marRight w:val="0"/>
      <w:marTop w:val="0"/>
      <w:marBottom w:val="0"/>
      <w:divBdr>
        <w:top w:val="none" w:sz="0" w:space="0" w:color="auto"/>
        <w:left w:val="none" w:sz="0" w:space="0" w:color="auto"/>
        <w:bottom w:val="none" w:sz="0" w:space="0" w:color="auto"/>
        <w:right w:val="none" w:sz="0" w:space="0" w:color="auto"/>
      </w:divBdr>
    </w:div>
    <w:div w:id="1916551188">
      <w:bodyDiv w:val="1"/>
      <w:marLeft w:val="0"/>
      <w:marRight w:val="0"/>
      <w:marTop w:val="0"/>
      <w:marBottom w:val="0"/>
      <w:divBdr>
        <w:top w:val="none" w:sz="0" w:space="0" w:color="auto"/>
        <w:left w:val="none" w:sz="0" w:space="0" w:color="auto"/>
        <w:bottom w:val="none" w:sz="0" w:space="0" w:color="auto"/>
        <w:right w:val="none" w:sz="0" w:space="0" w:color="auto"/>
      </w:divBdr>
    </w:div>
    <w:div w:id="1924142190">
      <w:bodyDiv w:val="1"/>
      <w:marLeft w:val="0"/>
      <w:marRight w:val="0"/>
      <w:marTop w:val="0"/>
      <w:marBottom w:val="0"/>
      <w:divBdr>
        <w:top w:val="none" w:sz="0" w:space="0" w:color="auto"/>
        <w:left w:val="none" w:sz="0" w:space="0" w:color="auto"/>
        <w:bottom w:val="none" w:sz="0" w:space="0" w:color="auto"/>
        <w:right w:val="none" w:sz="0" w:space="0" w:color="auto"/>
      </w:divBdr>
    </w:div>
    <w:div w:id="1926255485">
      <w:bodyDiv w:val="1"/>
      <w:marLeft w:val="0"/>
      <w:marRight w:val="0"/>
      <w:marTop w:val="0"/>
      <w:marBottom w:val="0"/>
      <w:divBdr>
        <w:top w:val="none" w:sz="0" w:space="0" w:color="auto"/>
        <w:left w:val="none" w:sz="0" w:space="0" w:color="auto"/>
        <w:bottom w:val="none" w:sz="0" w:space="0" w:color="auto"/>
        <w:right w:val="none" w:sz="0" w:space="0" w:color="auto"/>
      </w:divBdr>
    </w:div>
    <w:div w:id="1926458067">
      <w:bodyDiv w:val="1"/>
      <w:marLeft w:val="0"/>
      <w:marRight w:val="0"/>
      <w:marTop w:val="0"/>
      <w:marBottom w:val="0"/>
      <w:divBdr>
        <w:top w:val="none" w:sz="0" w:space="0" w:color="auto"/>
        <w:left w:val="none" w:sz="0" w:space="0" w:color="auto"/>
        <w:bottom w:val="none" w:sz="0" w:space="0" w:color="auto"/>
        <w:right w:val="none" w:sz="0" w:space="0" w:color="auto"/>
      </w:divBdr>
    </w:div>
    <w:div w:id="1930314290">
      <w:bodyDiv w:val="1"/>
      <w:marLeft w:val="0"/>
      <w:marRight w:val="0"/>
      <w:marTop w:val="0"/>
      <w:marBottom w:val="0"/>
      <w:divBdr>
        <w:top w:val="none" w:sz="0" w:space="0" w:color="auto"/>
        <w:left w:val="none" w:sz="0" w:space="0" w:color="auto"/>
        <w:bottom w:val="none" w:sz="0" w:space="0" w:color="auto"/>
        <w:right w:val="none" w:sz="0" w:space="0" w:color="auto"/>
      </w:divBdr>
    </w:div>
    <w:div w:id="1930653627">
      <w:bodyDiv w:val="1"/>
      <w:marLeft w:val="0"/>
      <w:marRight w:val="0"/>
      <w:marTop w:val="0"/>
      <w:marBottom w:val="0"/>
      <w:divBdr>
        <w:top w:val="none" w:sz="0" w:space="0" w:color="auto"/>
        <w:left w:val="none" w:sz="0" w:space="0" w:color="auto"/>
        <w:bottom w:val="none" w:sz="0" w:space="0" w:color="auto"/>
        <w:right w:val="none" w:sz="0" w:space="0" w:color="auto"/>
      </w:divBdr>
    </w:div>
    <w:div w:id="1932545969">
      <w:bodyDiv w:val="1"/>
      <w:marLeft w:val="0"/>
      <w:marRight w:val="0"/>
      <w:marTop w:val="0"/>
      <w:marBottom w:val="0"/>
      <w:divBdr>
        <w:top w:val="none" w:sz="0" w:space="0" w:color="auto"/>
        <w:left w:val="none" w:sz="0" w:space="0" w:color="auto"/>
        <w:bottom w:val="none" w:sz="0" w:space="0" w:color="auto"/>
        <w:right w:val="none" w:sz="0" w:space="0" w:color="auto"/>
      </w:divBdr>
    </w:div>
    <w:div w:id="1933582610">
      <w:bodyDiv w:val="1"/>
      <w:marLeft w:val="0"/>
      <w:marRight w:val="0"/>
      <w:marTop w:val="0"/>
      <w:marBottom w:val="0"/>
      <w:divBdr>
        <w:top w:val="none" w:sz="0" w:space="0" w:color="auto"/>
        <w:left w:val="none" w:sz="0" w:space="0" w:color="auto"/>
        <w:bottom w:val="none" w:sz="0" w:space="0" w:color="auto"/>
        <w:right w:val="none" w:sz="0" w:space="0" w:color="auto"/>
      </w:divBdr>
    </w:div>
    <w:div w:id="1939092592">
      <w:bodyDiv w:val="1"/>
      <w:marLeft w:val="0"/>
      <w:marRight w:val="0"/>
      <w:marTop w:val="0"/>
      <w:marBottom w:val="0"/>
      <w:divBdr>
        <w:top w:val="none" w:sz="0" w:space="0" w:color="auto"/>
        <w:left w:val="none" w:sz="0" w:space="0" w:color="auto"/>
        <w:bottom w:val="none" w:sz="0" w:space="0" w:color="auto"/>
        <w:right w:val="none" w:sz="0" w:space="0" w:color="auto"/>
      </w:divBdr>
    </w:div>
    <w:div w:id="1939168056">
      <w:bodyDiv w:val="1"/>
      <w:marLeft w:val="0"/>
      <w:marRight w:val="0"/>
      <w:marTop w:val="0"/>
      <w:marBottom w:val="0"/>
      <w:divBdr>
        <w:top w:val="none" w:sz="0" w:space="0" w:color="auto"/>
        <w:left w:val="none" w:sz="0" w:space="0" w:color="auto"/>
        <w:bottom w:val="none" w:sz="0" w:space="0" w:color="auto"/>
        <w:right w:val="none" w:sz="0" w:space="0" w:color="auto"/>
      </w:divBdr>
    </w:div>
    <w:div w:id="1946112231">
      <w:bodyDiv w:val="1"/>
      <w:marLeft w:val="0"/>
      <w:marRight w:val="0"/>
      <w:marTop w:val="0"/>
      <w:marBottom w:val="0"/>
      <w:divBdr>
        <w:top w:val="none" w:sz="0" w:space="0" w:color="auto"/>
        <w:left w:val="none" w:sz="0" w:space="0" w:color="auto"/>
        <w:bottom w:val="none" w:sz="0" w:space="0" w:color="auto"/>
        <w:right w:val="none" w:sz="0" w:space="0" w:color="auto"/>
      </w:divBdr>
    </w:div>
    <w:div w:id="1958901763">
      <w:bodyDiv w:val="1"/>
      <w:marLeft w:val="0"/>
      <w:marRight w:val="0"/>
      <w:marTop w:val="0"/>
      <w:marBottom w:val="0"/>
      <w:divBdr>
        <w:top w:val="none" w:sz="0" w:space="0" w:color="auto"/>
        <w:left w:val="none" w:sz="0" w:space="0" w:color="auto"/>
        <w:bottom w:val="none" w:sz="0" w:space="0" w:color="auto"/>
        <w:right w:val="none" w:sz="0" w:space="0" w:color="auto"/>
      </w:divBdr>
    </w:div>
    <w:div w:id="1959215015">
      <w:bodyDiv w:val="1"/>
      <w:marLeft w:val="0"/>
      <w:marRight w:val="0"/>
      <w:marTop w:val="0"/>
      <w:marBottom w:val="0"/>
      <w:divBdr>
        <w:top w:val="none" w:sz="0" w:space="0" w:color="auto"/>
        <w:left w:val="none" w:sz="0" w:space="0" w:color="auto"/>
        <w:bottom w:val="none" w:sz="0" w:space="0" w:color="auto"/>
        <w:right w:val="none" w:sz="0" w:space="0" w:color="auto"/>
      </w:divBdr>
    </w:div>
    <w:div w:id="1959602884">
      <w:bodyDiv w:val="1"/>
      <w:marLeft w:val="0"/>
      <w:marRight w:val="0"/>
      <w:marTop w:val="0"/>
      <w:marBottom w:val="0"/>
      <w:divBdr>
        <w:top w:val="none" w:sz="0" w:space="0" w:color="auto"/>
        <w:left w:val="none" w:sz="0" w:space="0" w:color="auto"/>
        <w:bottom w:val="none" w:sz="0" w:space="0" w:color="auto"/>
        <w:right w:val="none" w:sz="0" w:space="0" w:color="auto"/>
      </w:divBdr>
    </w:div>
    <w:div w:id="1960336883">
      <w:bodyDiv w:val="1"/>
      <w:marLeft w:val="0"/>
      <w:marRight w:val="0"/>
      <w:marTop w:val="0"/>
      <w:marBottom w:val="0"/>
      <w:divBdr>
        <w:top w:val="none" w:sz="0" w:space="0" w:color="auto"/>
        <w:left w:val="none" w:sz="0" w:space="0" w:color="auto"/>
        <w:bottom w:val="none" w:sz="0" w:space="0" w:color="auto"/>
        <w:right w:val="none" w:sz="0" w:space="0" w:color="auto"/>
      </w:divBdr>
    </w:div>
    <w:div w:id="1963071953">
      <w:bodyDiv w:val="1"/>
      <w:marLeft w:val="0"/>
      <w:marRight w:val="0"/>
      <w:marTop w:val="0"/>
      <w:marBottom w:val="0"/>
      <w:divBdr>
        <w:top w:val="none" w:sz="0" w:space="0" w:color="auto"/>
        <w:left w:val="none" w:sz="0" w:space="0" w:color="auto"/>
        <w:bottom w:val="none" w:sz="0" w:space="0" w:color="auto"/>
        <w:right w:val="none" w:sz="0" w:space="0" w:color="auto"/>
      </w:divBdr>
    </w:div>
    <w:div w:id="1974016989">
      <w:bodyDiv w:val="1"/>
      <w:marLeft w:val="0"/>
      <w:marRight w:val="0"/>
      <w:marTop w:val="0"/>
      <w:marBottom w:val="0"/>
      <w:divBdr>
        <w:top w:val="none" w:sz="0" w:space="0" w:color="auto"/>
        <w:left w:val="none" w:sz="0" w:space="0" w:color="auto"/>
        <w:bottom w:val="none" w:sz="0" w:space="0" w:color="auto"/>
        <w:right w:val="none" w:sz="0" w:space="0" w:color="auto"/>
      </w:divBdr>
    </w:div>
    <w:div w:id="1974870929">
      <w:bodyDiv w:val="1"/>
      <w:marLeft w:val="0"/>
      <w:marRight w:val="0"/>
      <w:marTop w:val="0"/>
      <w:marBottom w:val="0"/>
      <w:divBdr>
        <w:top w:val="none" w:sz="0" w:space="0" w:color="auto"/>
        <w:left w:val="none" w:sz="0" w:space="0" w:color="auto"/>
        <w:bottom w:val="none" w:sz="0" w:space="0" w:color="auto"/>
        <w:right w:val="none" w:sz="0" w:space="0" w:color="auto"/>
      </w:divBdr>
    </w:div>
    <w:div w:id="1977946635">
      <w:bodyDiv w:val="1"/>
      <w:marLeft w:val="0"/>
      <w:marRight w:val="0"/>
      <w:marTop w:val="0"/>
      <w:marBottom w:val="0"/>
      <w:divBdr>
        <w:top w:val="none" w:sz="0" w:space="0" w:color="auto"/>
        <w:left w:val="none" w:sz="0" w:space="0" w:color="auto"/>
        <w:bottom w:val="none" w:sz="0" w:space="0" w:color="auto"/>
        <w:right w:val="none" w:sz="0" w:space="0" w:color="auto"/>
      </w:divBdr>
    </w:div>
    <w:div w:id="1984851582">
      <w:bodyDiv w:val="1"/>
      <w:marLeft w:val="0"/>
      <w:marRight w:val="0"/>
      <w:marTop w:val="0"/>
      <w:marBottom w:val="0"/>
      <w:divBdr>
        <w:top w:val="none" w:sz="0" w:space="0" w:color="auto"/>
        <w:left w:val="none" w:sz="0" w:space="0" w:color="auto"/>
        <w:bottom w:val="none" w:sz="0" w:space="0" w:color="auto"/>
        <w:right w:val="none" w:sz="0" w:space="0" w:color="auto"/>
      </w:divBdr>
    </w:div>
    <w:div w:id="1985616848">
      <w:bodyDiv w:val="1"/>
      <w:marLeft w:val="0"/>
      <w:marRight w:val="0"/>
      <w:marTop w:val="0"/>
      <w:marBottom w:val="0"/>
      <w:divBdr>
        <w:top w:val="none" w:sz="0" w:space="0" w:color="auto"/>
        <w:left w:val="none" w:sz="0" w:space="0" w:color="auto"/>
        <w:bottom w:val="none" w:sz="0" w:space="0" w:color="auto"/>
        <w:right w:val="none" w:sz="0" w:space="0" w:color="auto"/>
      </w:divBdr>
    </w:div>
    <w:div w:id="1988703805">
      <w:bodyDiv w:val="1"/>
      <w:marLeft w:val="0"/>
      <w:marRight w:val="0"/>
      <w:marTop w:val="0"/>
      <w:marBottom w:val="0"/>
      <w:divBdr>
        <w:top w:val="none" w:sz="0" w:space="0" w:color="auto"/>
        <w:left w:val="none" w:sz="0" w:space="0" w:color="auto"/>
        <w:bottom w:val="none" w:sz="0" w:space="0" w:color="auto"/>
        <w:right w:val="none" w:sz="0" w:space="0" w:color="auto"/>
      </w:divBdr>
    </w:div>
    <w:div w:id="1992784476">
      <w:bodyDiv w:val="1"/>
      <w:marLeft w:val="0"/>
      <w:marRight w:val="0"/>
      <w:marTop w:val="0"/>
      <w:marBottom w:val="0"/>
      <w:divBdr>
        <w:top w:val="none" w:sz="0" w:space="0" w:color="auto"/>
        <w:left w:val="none" w:sz="0" w:space="0" w:color="auto"/>
        <w:bottom w:val="none" w:sz="0" w:space="0" w:color="auto"/>
        <w:right w:val="none" w:sz="0" w:space="0" w:color="auto"/>
      </w:divBdr>
    </w:div>
    <w:div w:id="1997763481">
      <w:bodyDiv w:val="1"/>
      <w:marLeft w:val="0"/>
      <w:marRight w:val="0"/>
      <w:marTop w:val="0"/>
      <w:marBottom w:val="0"/>
      <w:divBdr>
        <w:top w:val="none" w:sz="0" w:space="0" w:color="auto"/>
        <w:left w:val="none" w:sz="0" w:space="0" w:color="auto"/>
        <w:bottom w:val="none" w:sz="0" w:space="0" w:color="auto"/>
        <w:right w:val="none" w:sz="0" w:space="0" w:color="auto"/>
      </w:divBdr>
      <w:divsChild>
        <w:div w:id="1202399111">
          <w:marLeft w:val="0"/>
          <w:marRight w:val="0"/>
          <w:marTop w:val="0"/>
          <w:marBottom w:val="0"/>
          <w:divBdr>
            <w:top w:val="none" w:sz="0" w:space="0" w:color="auto"/>
            <w:left w:val="none" w:sz="0" w:space="0" w:color="auto"/>
            <w:bottom w:val="none" w:sz="0" w:space="0" w:color="auto"/>
            <w:right w:val="none" w:sz="0" w:space="0" w:color="auto"/>
          </w:divBdr>
          <w:divsChild>
            <w:div w:id="461928275">
              <w:marLeft w:val="0"/>
              <w:marRight w:val="0"/>
              <w:marTop w:val="0"/>
              <w:marBottom w:val="0"/>
              <w:divBdr>
                <w:top w:val="none" w:sz="0" w:space="0" w:color="auto"/>
                <w:left w:val="none" w:sz="0" w:space="0" w:color="auto"/>
                <w:bottom w:val="none" w:sz="0" w:space="0" w:color="auto"/>
                <w:right w:val="none" w:sz="0" w:space="0" w:color="auto"/>
              </w:divBdr>
              <w:divsChild>
                <w:div w:id="1580358917">
                  <w:marLeft w:val="0"/>
                  <w:marRight w:val="0"/>
                  <w:marTop w:val="0"/>
                  <w:marBottom w:val="0"/>
                  <w:divBdr>
                    <w:top w:val="none" w:sz="0" w:space="0" w:color="auto"/>
                    <w:left w:val="none" w:sz="0" w:space="0" w:color="auto"/>
                    <w:bottom w:val="none" w:sz="0" w:space="0" w:color="auto"/>
                    <w:right w:val="none" w:sz="0" w:space="0" w:color="auto"/>
                  </w:divBdr>
                  <w:divsChild>
                    <w:div w:id="1532956882">
                      <w:marLeft w:val="0"/>
                      <w:marRight w:val="0"/>
                      <w:marTop w:val="0"/>
                      <w:marBottom w:val="0"/>
                      <w:divBdr>
                        <w:top w:val="none" w:sz="0" w:space="0" w:color="auto"/>
                        <w:left w:val="none" w:sz="0" w:space="0" w:color="auto"/>
                        <w:bottom w:val="none" w:sz="0" w:space="0" w:color="auto"/>
                        <w:right w:val="none" w:sz="0" w:space="0" w:color="auto"/>
                      </w:divBdr>
                      <w:divsChild>
                        <w:div w:id="854534943">
                          <w:marLeft w:val="0"/>
                          <w:marRight w:val="0"/>
                          <w:marTop w:val="0"/>
                          <w:marBottom w:val="0"/>
                          <w:divBdr>
                            <w:top w:val="none" w:sz="0" w:space="0" w:color="auto"/>
                            <w:left w:val="none" w:sz="0" w:space="0" w:color="auto"/>
                            <w:bottom w:val="none" w:sz="0" w:space="0" w:color="auto"/>
                            <w:right w:val="none" w:sz="0" w:space="0" w:color="auto"/>
                          </w:divBdr>
                          <w:divsChild>
                            <w:div w:id="1819833917">
                              <w:marLeft w:val="0"/>
                              <w:marRight w:val="0"/>
                              <w:marTop w:val="0"/>
                              <w:marBottom w:val="0"/>
                              <w:divBdr>
                                <w:top w:val="none" w:sz="0" w:space="0" w:color="auto"/>
                                <w:left w:val="none" w:sz="0" w:space="0" w:color="auto"/>
                                <w:bottom w:val="none" w:sz="0" w:space="0" w:color="auto"/>
                                <w:right w:val="none" w:sz="0" w:space="0" w:color="auto"/>
                              </w:divBdr>
                              <w:divsChild>
                                <w:div w:id="273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09511">
      <w:bodyDiv w:val="1"/>
      <w:marLeft w:val="0"/>
      <w:marRight w:val="0"/>
      <w:marTop w:val="0"/>
      <w:marBottom w:val="0"/>
      <w:divBdr>
        <w:top w:val="none" w:sz="0" w:space="0" w:color="auto"/>
        <w:left w:val="none" w:sz="0" w:space="0" w:color="auto"/>
        <w:bottom w:val="none" w:sz="0" w:space="0" w:color="auto"/>
        <w:right w:val="none" w:sz="0" w:space="0" w:color="auto"/>
      </w:divBdr>
    </w:div>
    <w:div w:id="2003969632">
      <w:bodyDiv w:val="1"/>
      <w:marLeft w:val="0"/>
      <w:marRight w:val="0"/>
      <w:marTop w:val="0"/>
      <w:marBottom w:val="0"/>
      <w:divBdr>
        <w:top w:val="none" w:sz="0" w:space="0" w:color="auto"/>
        <w:left w:val="none" w:sz="0" w:space="0" w:color="auto"/>
        <w:bottom w:val="none" w:sz="0" w:space="0" w:color="auto"/>
        <w:right w:val="none" w:sz="0" w:space="0" w:color="auto"/>
      </w:divBdr>
    </w:div>
    <w:div w:id="2007201657">
      <w:bodyDiv w:val="1"/>
      <w:marLeft w:val="0"/>
      <w:marRight w:val="0"/>
      <w:marTop w:val="0"/>
      <w:marBottom w:val="0"/>
      <w:divBdr>
        <w:top w:val="none" w:sz="0" w:space="0" w:color="auto"/>
        <w:left w:val="none" w:sz="0" w:space="0" w:color="auto"/>
        <w:bottom w:val="none" w:sz="0" w:space="0" w:color="auto"/>
        <w:right w:val="none" w:sz="0" w:space="0" w:color="auto"/>
      </w:divBdr>
    </w:div>
    <w:div w:id="2012558455">
      <w:bodyDiv w:val="1"/>
      <w:marLeft w:val="0"/>
      <w:marRight w:val="0"/>
      <w:marTop w:val="0"/>
      <w:marBottom w:val="0"/>
      <w:divBdr>
        <w:top w:val="none" w:sz="0" w:space="0" w:color="auto"/>
        <w:left w:val="none" w:sz="0" w:space="0" w:color="auto"/>
        <w:bottom w:val="none" w:sz="0" w:space="0" w:color="auto"/>
        <w:right w:val="none" w:sz="0" w:space="0" w:color="auto"/>
      </w:divBdr>
    </w:div>
    <w:div w:id="2012684063">
      <w:bodyDiv w:val="1"/>
      <w:marLeft w:val="0"/>
      <w:marRight w:val="0"/>
      <w:marTop w:val="0"/>
      <w:marBottom w:val="0"/>
      <w:divBdr>
        <w:top w:val="none" w:sz="0" w:space="0" w:color="auto"/>
        <w:left w:val="none" w:sz="0" w:space="0" w:color="auto"/>
        <w:bottom w:val="none" w:sz="0" w:space="0" w:color="auto"/>
        <w:right w:val="none" w:sz="0" w:space="0" w:color="auto"/>
      </w:divBdr>
    </w:div>
    <w:div w:id="2013070447">
      <w:bodyDiv w:val="1"/>
      <w:marLeft w:val="0"/>
      <w:marRight w:val="0"/>
      <w:marTop w:val="0"/>
      <w:marBottom w:val="0"/>
      <w:divBdr>
        <w:top w:val="none" w:sz="0" w:space="0" w:color="auto"/>
        <w:left w:val="none" w:sz="0" w:space="0" w:color="auto"/>
        <w:bottom w:val="none" w:sz="0" w:space="0" w:color="auto"/>
        <w:right w:val="none" w:sz="0" w:space="0" w:color="auto"/>
      </w:divBdr>
    </w:div>
    <w:div w:id="2022276389">
      <w:bodyDiv w:val="1"/>
      <w:marLeft w:val="0"/>
      <w:marRight w:val="0"/>
      <w:marTop w:val="0"/>
      <w:marBottom w:val="0"/>
      <w:divBdr>
        <w:top w:val="none" w:sz="0" w:space="0" w:color="auto"/>
        <w:left w:val="none" w:sz="0" w:space="0" w:color="auto"/>
        <w:bottom w:val="none" w:sz="0" w:space="0" w:color="auto"/>
        <w:right w:val="none" w:sz="0" w:space="0" w:color="auto"/>
      </w:divBdr>
    </w:div>
    <w:div w:id="2026977396">
      <w:bodyDiv w:val="1"/>
      <w:marLeft w:val="0"/>
      <w:marRight w:val="0"/>
      <w:marTop w:val="0"/>
      <w:marBottom w:val="0"/>
      <w:divBdr>
        <w:top w:val="none" w:sz="0" w:space="0" w:color="auto"/>
        <w:left w:val="none" w:sz="0" w:space="0" w:color="auto"/>
        <w:bottom w:val="none" w:sz="0" w:space="0" w:color="auto"/>
        <w:right w:val="none" w:sz="0" w:space="0" w:color="auto"/>
      </w:divBdr>
    </w:div>
    <w:div w:id="2033065499">
      <w:bodyDiv w:val="1"/>
      <w:marLeft w:val="0"/>
      <w:marRight w:val="0"/>
      <w:marTop w:val="0"/>
      <w:marBottom w:val="0"/>
      <w:divBdr>
        <w:top w:val="none" w:sz="0" w:space="0" w:color="auto"/>
        <w:left w:val="none" w:sz="0" w:space="0" w:color="auto"/>
        <w:bottom w:val="none" w:sz="0" w:space="0" w:color="auto"/>
        <w:right w:val="none" w:sz="0" w:space="0" w:color="auto"/>
      </w:divBdr>
    </w:div>
    <w:div w:id="2038315970">
      <w:bodyDiv w:val="1"/>
      <w:marLeft w:val="0"/>
      <w:marRight w:val="0"/>
      <w:marTop w:val="0"/>
      <w:marBottom w:val="0"/>
      <w:divBdr>
        <w:top w:val="none" w:sz="0" w:space="0" w:color="auto"/>
        <w:left w:val="none" w:sz="0" w:space="0" w:color="auto"/>
        <w:bottom w:val="none" w:sz="0" w:space="0" w:color="auto"/>
        <w:right w:val="none" w:sz="0" w:space="0" w:color="auto"/>
      </w:divBdr>
    </w:div>
    <w:div w:id="2044592750">
      <w:bodyDiv w:val="1"/>
      <w:marLeft w:val="0"/>
      <w:marRight w:val="0"/>
      <w:marTop w:val="0"/>
      <w:marBottom w:val="0"/>
      <w:divBdr>
        <w:top w:val="none" w:sz="0" w:space="0" w:color="auto"/>
        <w:left w:val="none" w:sz="0" w:space="0" w:color="auto"/>
        <w:bottom w:val="none" w:sz="0" w:space="0" w:color="auto"/>
        <w:right w:val="none" w:sz="0" w:space="0" w:color="auto"/>
      </w:divBdr>
    </w:div>
    <w:div w:id="2049523702">
      <w:bodyDiv w:val="1"/>
      <w:marLeft w:val="0"/>
      <w:marRight w:val="0"/>
      <w:marTop w:val="0"/>
      <w:marBottom w:val="0"/>
      <w:divBdr>
        <w:top w:val="none" w:sz="0" w:space="0" w:color="auto"/>
        <w:left w:val="none" w:sz="0" w:space="0" w:color="auto"/>
        <w:bottom w:val="none" w:sz="0" w:space="0" w:color="auto"/>
        <w:right w:val="none" w:sz="0" w:space="0" w:color="auto"/>
      </w:divBdr>
    </w:div>
    <w:div w:id="2050757003">
      <w:bodyDiv w:val="1"/>
      <w:marLeft w:val="0"/>
      <w:marRight w:val="0"/>
      <w:marTop w:val="0"/>
      <w:marBottom w:val="0"/>
      <w:divBdr>
        <w:top w:val="none" w:sz="0" w:space="0" w:color="auto"/>
        <w:left w:val="none" w:sz="0" w:space="0" w:color="auto"/>
        <w:bottom w:val="none" w:sz="0" w:space="0" w:color="auto"/>
        <w:right w:val="none" w:sz="0" w:space="0" w:color="auto"/>
      </w:divBdr>
    </w:div>
    <w:div w:id="2055041743">
      <w:bodyDiv w:val="1"/>
      <w:marLeft w:val="0"/>
      <w:marRight w:val="0"/>
      <w:marTop w:val="0"/>
      <w:marBottom w:val="0"/>
      <w:divBdr>
        <w:top w:val="none" w:sz="0" w:space="0" w:color="auto"/>
        <w:left w:val="none" w:sz="0" w:space="0" w:color="auto"/>
        <w:bottom w:val="none" w:sz="0" w:space="0" w:color="auto"/>
        <w:right w:val="none" w:sz="0" w:space="0" w:color="auto"/>
      </w:divBdr>
    </w:div>
    <w:div w:id="2058822560">
      <w:bodyDiv w:val="1"/>
      <w:marLeft w:val="0"/>
      <w:marRight w:val="0"/>
      <w:marTop w:val="0"/>
      <w:marBottom w:val="0"/>
      <w:divBdr>
        <w:top w:val="none" w:sz="0" w:space="0" w:color="auto"/>
        <w:left w:val="none" w:sz="0" w:space="0" w:color="auto"/>
        <w:bottom w:val="none" w:sz="0" w:space="0" w:color="auto"/>
        <w:right w:val="none" w:sz="0" w:space="0" w:color="auto"/>
      </w:divBdr>
    </w:div>
    <w:div w:id="2064792443">
      <w:bodyDiv w:val="1"/>
      <w:marLeft w:val="0"/>
      <w:marRight w:val="0"/>
      <w:marTop w:val="0"/>
      <w:marBottom w:val="0"/>
      <w:divBdr>
        <w:top w:val="none" w:sz="0" w:space="0" w:color="auto"/>
        <w:left w:val="none" w:sz="0" w:space="0" w:color="auto"/>
        <w:bottom w:val="none" w:sz="0" w:space="0" w:color="auto"/>
        <w:right w:val="none" w:sz="0" w:space="0" w:color="auto"/>
      </w:divBdr>
    </w:div>
    <w:div w:id="2071807392">
      <w:bodyDiv w:val="1"/>
      <w:marLeft w:val="0"/>
      <w:marRight w:val="0"/>
      <w:marTop w:val="0"/>
      <w:marBottom w:val="0"/>
      <w:divBdr>
        <w:top w:val="none" w:sz="0" w:space="0" w:color="auto"/>
        <w:left w:val="none" w:sz="0" w:space="0" w:color="auto"/>
        <w:bottom w:val="none" w:sz="0" w:space="0" w:color="auto"/>
        <w:right w:val="none" w:sz="0" w:space="0" w:color="auto"/>
      </w:divBdr>
    </w:div>
    <w:div w:id="2078239506">
      <w:bodyDiv w:val="1"/>
      <w:marLeft w:val="0"/>
      <w:marRight w:val="0"/>
      <w:marTop w:val="0"/>
      <w:marBottom w:val="0"/>
      <w:divBdr>
        <w:top w:val="none" w:sz="0" w:space="0" w:color="auto"/>
        <w:left w:val="none" w:sz="0" w:space="0" w:color="auto"/>
        <w:bottom w:val="none" w:sz="0" w:space="0" w:color="auto"/>
        <w:right w:val="none" w:sz="0" w:space="0" w:color="auto"/>
      </w:divBdr>
    </w:div>
    <w:div w:id="2080058792">
      <w:bodyDiv w:val="1"/>
      <w:marLeft w:val="0"/>
      <w:marRight w:val="0"/>
      <w:marTop w:val="0"/>
      <w:marBottom w:val="0"/>
      <w:divBdr>
        <w:top w:val="none" w:sz="0" w:space="0" w:color="auto"/>
        <w:left w:val="none" w:sz="0" w:space="0" w:color="auto"/>
        <w:bottom w:val="none" w:sz="0" w:space="0" w:color="auto"/>
        <w:right w:val="none" w:sz="0" w:space="0" w:color="auto"/>
      </w:divBdr>
      <w:divsChild>
        <w:div w:id="1051004932">
          <w:marLeft w:val="0"/>
          <w:marRight w:val="0"/>
          <w:marTop w:val="0"/>
          <w:marBottom w:val="0"/>
          <w:divBdr>
            <w:top w:val="none" w:sz="0" w:space="0" w:color="auto"/>
            <w:left w:val="none" w:sz="0" w:space="0" w:color="auto"/>
            <w:bottom w:val="none" w:sz="0" w:space="0" w:color="auto"/>
            <w:right w:val="none" w:sz="0" w:space="0" w:color="auto"/>
          </w:divBdr>
          <w:divsChild>
            <w:div w:id="1094203477">
              <w:marLeft w:val="0"/>
              <w:marRight w:val="0"/>
              <w:marTop w:val="0"/>
              <w:marBottom w:val="0"/>
              <w:divBdr>
                <w:top w:val="none" w:sz="0" w:space="0" w:color="auto"/>
                <w:left w:val="none" w:sz="0" w:space="0" w:color="auto"/>
                <w:bottom w:val="none" w:sz="0" w:space="0" w:color="auto"/>
                <w:right w:val="none" w:sz="0" w:space="0" w:color="auto"/>
              </w:divBdr>
              <w:divsChild>
                <w:div w:id="242691367">
                  <w:marLeft w:val="0"/>
                  <w:marRight w:val="0"/>
                  <w:marTop w:val="0"/>
                  <w:marBottom w:val="0"/>
                  <w:divBdr>
                    <w:top w:val="none" w:sz="0" w:space="0" w:color="auto"/>
                    <w:left w:val="none" w:sz="0" w:space="0" w:color="auto"/>
                    <w:bottom w:val="none" w:sz="0" w:space="0" w:color="auto"/>
                    <w:right w:val="none" w:sz="0" w:space="0" w:color="auto"/>
                  </w:divBdr>
                  <w:divsChild>
                    <w:div w:id="85536241">
                      <w:marLeft w:val="0"/>
                      <w:marRight w:val="0"/>
                      <w:marTop w:val="0"/>
                      <w:marBottom w:val="0"/>
                      <w:divBdr>
                        <w:top w:val="none" w:sz="0" w:space="0" w:color="auto"/>
                        <w:left w:val="none" w:sz="0" w:space="0" w:color="auto"/>
                        <w:bottom w:val="none" w:sz="0" w:space="0" w:color="auto"/>
                        <w:right w:val="none" w:sz="0" w:space="0" w:color="auto"/>
                      </w:divBdr>
                      <w:divsChild>
                        <w:div w:id="193004758">
                          <w:marLeft w:val="0"/>
                          <w:marRight w:val="0"/>
                          <w:marTop w:val="0"/>
                          <w:marBottom w:val="0"/>
                          <w:divBdr>
                            <w:top w:val="none" w:sz="0" w:space="0" w:color="auto"/>
                            <w:left w:val="none" w:sz="0" w:space="0" w:color="auto"/>
                            <w:bottom w:val="none" w:sz="0" w:space="0" w:color="auto"/>
                            <w:right w:val="none" w:sz="0" w:space="0" w:color="auto"/>
                          </w:divBdr>
                          <w:divsChild>
                            <w:div w:id="13935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713083">
      <w:bodyDiv w:val="1"/>
      <w:marLeft w:val="0"/>
      <w:marRight w:val="0"/>
      <w:marTop w:val="0"/>
      <w:marBottom w:val="0"/>
      <w:divBdr>
        <w:top w:val="none" w:sz="0" w:space="0" w:color="auto"/>
        <w:left w:val="none" w:sz="0" w:space="0" w:color="auto"/>
        <w:bottom w:val="none" w:sz="0" w:space="0" w:color="auto"/>
        <w:right w:val="none" w:sz="0" w:space="0" w:color="auto"/>
      </w:divBdr>
    </w:div>
    <w:div w:id="2086994596">
      <w:bodyDiv w:val="1"/>
      <w:marLeft w:val="0"/>
      <w:marRight w:val="0"/>
      <w:marTop w:val="0"/>
      <w:marBottom w:val="0"/>
      <w:divBdr>
        <w:top w:val="none" w:sz="0" w:space="0" w:color="auto"/>
        <w:left w:val="none" w:sz="0" w:space="0" w:color="auto"/>
        <w:bottom w:val="none" w:sz="0" w:space="0" w:color="auto"/>
        <w:right w:val="none" w:sz="0" w:space="0" w:color="auto"/>
      </w:divBdr>
    </w:div>
    <w:div w:id="2087797211">
      <w:bodyDiv w:val="1"/>
      <w:marLeft w:val="0"/>
      <w:marRight w:val="0"/>
      <w:marTop w:val="0"/>
      <w:marBottom w:val="0"/>
      <w:divBdr>
        <w:top w:val="none" w:sz="0" w:space="0" w:color="auto"/>
        <w:left w:val="none" w:sz="0" w:space="0" w:color="auto"/>
        <w:bottom w:val="none" w:sz="0" w:space="0" w:color="auto"/>
        <w:right w:val="none" w:sz="0" w:space="0" w:color="auto"/>
      </w:divBdr>
    </w:div>
    <w:div w:id="2096004899">
      <w:bodyDiv w:val="1"/>
      <w:marLeft w:val="0"/>
      <w:marRight w:val="0"/>
      <w:marTop w:val="0"/>
      <w:marBottom w:val="0"/>
      <w:divBdr>
        <w:top w:val="none" w:sz="0" w:space="0" w:color="auto"/>
        <w:left w:val="none" w:sz="0" w:space="0" w:color="auto"/>
        <w:bottom w:val="none" w:sz="0" w:space="0" w:color="auto"/>
        <w:right w:val="none" w:sz="0" w:space="0" w:color="auto"/>
      </w:divBdr>
    </w:div>
    <w:div w:id="2096172020">
      <w:bodyDiv w:val="1"/>
      <w:marLeft w:val="0"/>
      <w:marRight w:val="0"/>
      <w:marTop w:val="0"/>
      <w:marBottom w:val="0"/>
      <w:divBdr>
        <w:top w:val="none" w:sz="0" w:space="0" w:color="auto"/>
        <w:left w:val="none" w:sz="0" w:space="0" w:color="auto"/>
        <w:bottom w:val="none" w:sz="0" w:space="0" w:color="auto"/>
        <w:right w:val="none" w:sz="0" w:space="0" w:color="auto"/>
      </w:divBdr>
    </w:div>
    <w:div w:id="2098748464">
      <w:bodyDiv w:val="1"/>
      <w:marLeft w:val="0"/>
      <w:marRight w:val="0"/>
      <w:marTop w:val="0"/>
      <w:marBottom w:val="0"/>
      <w:divBdr>
        <w:top w:val="none" w:sz="0" w:space="0" w:color="auto"/>
        <w:left w:val="none" w:sz="0" w:space="0" w:color="auto"/>
        <w:bottom w:val="none" w:sz="0" w:space="0" w:color="auto"/>
        <w:right w:val="none" w:sz="0" w:space="0" w:color="auto"/>
      </w:divBdr>
    </w:div>
    <w:div w:id="2103647875">
      <w:bodyDiv w:val="1"/>
      <w:marLeft w:val="0"/>
      <w:marRight w:val="0"/>
      <w:marTop w:val="0"/>
      <w:marBottom w:val="0"/>
      <w:divBdr>
        <w:top w:val="none" w:sz="0" w:space="0" w:color="auto"/>
        <w:left w:val="none" w:sz="0" w:space="0" w:color="auto"/>
        <w:bottom w:val="none" w:sz="0" w:space="0" w:color="auto"/>
        <w:right w:val="none" w:sz="0" w:space="0" w:color="auto"/>
      </w:divBdr>
    </w:div>
    <w:div w:id="2107068764">
      <w:bodyDiv w:val="1"/>
      <w:marLeft w:val="0"/>
      <w:marRight w:val="0"/>
      <w:marTop w:val="0"/>
      <w:marBottom w:val="0"/>
      <w:divBdr>
        <w:top w:val="none" w:sz="0" w:space="0" w:color="auto"/>
        <w:left w:val="none" w:sz="0" w:space="0" w:color="auto"/>
        <w:bottom w:val="none" w:sz="0" w:space="0" w:color="auto"/>
        <w:right w:val="none" w:sz="0" w:space="0" w:color="auto"/>
      </w:divBdr>
    </w:div>
    <w:div w:id="2109814137">
      <w:bodyDiv w:val="1"/>
      <w:marLeft w:val="0"/>
      <w:marRight w:val="0"/>
      <w:marTop w:val="0"/>
      <w:marBottom w:val="0"/>
      <w:divBdr>
        <w:top w:val="none" w:sz="0" w:space="0" w:color="auto"/>
        <w:left w:val="none" w:sz="0" w:space="0" w:color="auto"/>
        <w:bottom w:val="none" w:sz="0" w:space="0" w:color="auto"/>
        <w:right w:val="none" w:sz="0" w:space="0" w:color="auto"/>
      </w:divBdr>
    </w:div>
    <w:div w:id="2111969956">
      <w:bodyDiv w:val="1"/>
      <w:marLeft w:val="0"/>
      <w:marRight w:val="0"/>
      <w:marTop w:val="0"/>
      <w:marBottom w:val="0"/>
      <w:divBdr>
        <w:top w:val="none" w:sz="0" w:space="0" w:color="auto"/>
        <w:left w:val="none" w:sz="0" w:space="0" w:color="auto"/>
        <w:bottom w:val="none" w:sz="0" w:space="0" w:color="auto"/>
        <w:right w:val="none" w:sz="0" w:space="0" w:color="auto"/>
      </w:divBdr>
    </w:div>
    <w:div w:id="2114787676">
      <w:bodyDiv w:val="1"/>
      <w:marLeft w:val="0"/>
      <w:marRight w:val="0"/>
      <w:marTop w:val="0"/>
      <w:marBottom w:val="0"/>
      <w:divBdr>
        <w:top w:val="none" w:sz="0" w:space="0" w:color="auto"/>
        <w:left w:val="none" w:sz="0" w:space="0" w:color="auto"/>
        <w:bottom w:val="none" w:sz="0" w:space="0" w:color="auto"/>
        <w:right w:val="none" w:sz="0" w:space="0" w:color="auto"/>
      </w:divBdr>
    </w:div>
    <w:div w:id="2121954141">
      <w:bodyDiv w:val="1"/>
      <w:marLeft w:val="0"/>
      <w:marRight w:val="0"/>
      <w:marTop w:val="0"/>
      <w:marBottom w:val="0"/>
      <w:divBdr>
        <w:top w:val="none" w:sz="0" w:space="0" w:color="auto"/>
        <w:left w:val="none" w:sz="0" w:space="0" w:color="auto"/>
        <w:bottom w:val="none" w:sz="0" w:space="0" w:color="auto"/>
        <w:right w:val="none" w:sz="0" w:space="0" w:color="auto"/>
      </w:divBdr>
    </w:div>
    <w:div w:id="2126803118">
      <w:bodyDiv w:val="1"/>
      <w:marLeft w:val="0"/>
      <w:marRight w:val="0"/>
      <w:marTop w:val="0"/>
      <w:marBottom w:val="0"/>
      <w:divBdr>
        <w:top w:val="none" w:sz="0" w:space="0" w:color="auto"/>
        <w:left w:val="none" w:sz="0" w:space="0" w:color="auto"/>
        <w:bottom w:val="none" w:sz="0" w:space="0" w:color="auto"/>
        <w:right w:val="none" w:sz="0" w:space="0" w:color="auto"/>
      </w:divBdr>
    </w:div>
    <w:div w:id="2127040490">
      <w:bodyDiv w:val="1"/>
      <w:marLeft w:val="0"/>
      <w:marRight w:val="0"/>
      <w:marTop w:val="0"/>
      <w:marBottom w:val="0"/>
      <w:divBdr>
        <w:top w:val="none" w:sz="0" w:space="0" w:color="auto"/>
        <w:left w:val="none" w:sz="0" w:space="0" w:color="auto"/>
        <w:bottom w:val="none" w:sz="0" w:space="0" w:color="auto"/>
        <w:right w:val="none" w:sz="0" w:space="0" w:color="auto"/>
      </w:divBdr>
    </w:div>
    <w:div w:id="2127695816">
      <w:bodyDiv w:val="1"/>
      <w:marLeft w:val="0"/>
      <w:marRight w:val="0"/>
      <w:marTop w:val="0"/>
      <w:marBottom w:val="0"/>
      <w:divBdr>
        <w:top w:val="none" w:sz="0" w:space="0" w:color="auto"/>
        <w:left w:val="none" w:sz="0" w:space="0" w:color="auto"/>
        <w:bottom w:val="none" w:sz="0" w:space="0" w:color="auto"/>
        <w:right w:val="none" w:sz="0" w:space="0" w:color="auto"/>
      </w:divBdr>
    </w:div>
    <w:div w:id="2128967100">
      <w:bodyDiv w:val="1"/>
      <w:marLeft w:val="0"/>
      <w:marRight w:val="0"/>
      <w:marTop w:val="0"/>
      <w:marBottom w:val="0"/>
      <w:divBdr>
        <w:top w:val="none" w:sz="0" w:space="0" w:color="auto"/>
        <w:left w:val="none" w:sz="0" w:space="0" w:color="auto"/>
        <w:bottom w:val="none" w:sz="0" w:space="0" w:color="auto"/>
        <w:right w:val="none" w:sz="0" w:space="0" w:color="auto"/>
      </w:divBdr>
    </w:div>
    <w:div w:id="2131968460">
      <w:bodyDiv w:val="1"/>
      <w:marLeft w:val="0"/>
      <w:marRight w:val="0"/>
      <w:marTop w:val="0"/>
      <w:marBottom w:val="0"/>
      <w:divBdr>
        <w:top w:val="none" w:sz="0" w:space="0" w:color="auto"/>
        <w:left w:val="none" w:sz="0" w:space="0" w:color="auto"/>
        <w:bottom w:val="none" w:sz="0" w:space="0" w:color="auto"/>
        <w:right w:val="none" w:sz="0" w:space="0" w:color="auto"/>
      </w:divBdr>
    </w:div>
    <w:div w:id="2132507291">
      <w:bodyDiv w:val="1"/>
      <w:marLeft w:val="0"/>
      <w:marRight w:val="0"/>
      <w:marTop w:val="0"/>
      <w:marBottom w:val="0"/>
      <w:divBdr>
        <w:top w:val="none" w:sz="0" w:space="0" w:color="auto"/>
        <w:left w:val="none" w:sz="0" w:space="0" w:color="auto"/>
        <w:bottom w:val="none" w:sz="0" w:space="0" w:color="auto"/>
        <w:right w:val="none" w:sz="0" w:space="0" w:color="auto"/>
      </w:divBdr>
      <w:divsChild>
        <w:div w:id="1995066303">
          <w:marLeft w:val="0"/>
          <w:marRight w:val="0"/>
          <w:marTop w:val="0"/>
          <w:marBottom w:val="0"/>
          <w:divBdr>
            <w:top w:val="none" w:sz="0" w:space="0" w:color="auto"/>
            <w:left w:val="none" w:sz="0" w:space="0" w:color="auto"/>
            <w:bottom w:val="none" w:sz="0" w:space="0" w:color="auto"/>
            <w:right w:val="none" w:sz="0" w:space="0" w:color="auto"/>
          </w:divBdr>
          <w:divsChild>
            <w:div w:id="1183209374">
              <w:marLeft w:val="0"/>
              <w:marRight w:val="0"/>
              <w:marTop w:val="0"/>
              <w:marBottom w:val="0"/>
              <w:divBdr>
                <w:top w:val="none" w:sz="0" w:space="0" w:color="auto"/>
                <w:left w:val="none" w:sz="0" w:space="0" w:color="auto"/>
                <w:bottom w:val="none" w:sz="0" w:space="0" w:color="auto"/>
                <w:right w:val="none" w:sz="0" w:space="0" w:color="auto"/>
              </w:divBdr>
              <w:divsChild>
                <w:div w:id="163474204">
                  <w:marLeft w:val="0"/>
                  <w:marRight w:val="0"/>
                  <w:marTop w:val="0"/>
                  <w:marBottom w:val="0"/>
                  <w:divBdr>
                    <w:top w:val="none" w:sz="0" w:space="0" w:color="auto"/>
                    <w:left w:val="none" w:sz="0" w:space="0" w:color="auto"/>
                    <w:bottom w:val="none" w:sz="0" w:space="0" w:color="auto"/>
                    <w:right w:val="none" w:sz="0" w:space="0" w:color="auto"/>
                  </w:divBdr>
                  <w:divsChild>
                    <w:div w:id="487481051">
                      <w:marLeft w:val="0"/>
                      <w:marRight w:val="0"/>
                      <w:marTop w:val="0"/>
                      <w:marBottom w:val="0"/>
                      <w:divBdr>
                        <w:top w:val="none" w:sz="0" w:space="0" w:color="auto"/>
                        <w:left w:val="none" w:sz="0" w:space="0" w:color="auto"/>
                        <w:bottom w:val="none" w:sz="0" w:space="0" w:color="auto"/>
                        <w:right w:val="none" w:sz="0" w:space="0" w:color="auto"/>
                      </w:divBdr>
                      <w:divsChild>
                        <w:div w:id="510267804">
                          <w:marLeft w:val="0"/>
                          <w:marRight w:val="0"/>
                          <w:marTop w:val="0"/>
                          <w:marBottom w:val="0"/>
                          <w:divBdr>
                            <w:top w:val="none" w:sz="0" w:space="0" w:color="auto"/>
                            <w:left w:val="none" w:sz="0" w:space="0" w:color="auto"/>
                            <w:bottom w:val="none" w:sz="0" w:space="0" w:color="auto"/>
                            <w:right w:val="none" w:sz="0" w:space="0" w:color="auto"/>
                          </w:divBdr>
                          <w:divsChild>
                            <w:div w:id="284897341">
                              <w:marLeft w:val="0"/>
                              <w:marRight w:val="0"/>
                              <w:marTop w:val="0"/>
                              <w:marBottom w:val="0"/>
                              <w:divBdr>
                                <w:top w:val="none" w:sz="0" w:space="0" w:color="auto"/>
                                <w:left w:val="none" w:sz="0" w:space="0" w:color="auto"/>
                                <w:bottom w:val="none" w:sz="0" w:space="0" w:color="auto"/>
                                <w:right w:val="none" w:sz="0" w:space="0" w:color="auto"/>
                              </w:divBdr>
                              <w:divsChild>
                                <w:div w:id="6355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630259">
      <w:bodyDiv w:val="1"/>
      <w:marLeft w:val="0"/>
      <w:marRight w:val="0"/>
      <w:marTop w:val="0"/>
      <w:marBottom w:val="0"/>
      <w:divBdr>
        <w:top w:val="none" w:sz="0" w:space="0" w:color="auto"/>
        <w:left w:val="none" w:sz="0" w:space="0" w:color="auto"/>
        <w:bottom w:val="none" w:sz="0" w:space="0" w:color="auto"/>
        <w:right w:val="none" w:sz="0" w:space="0" w:color="auto"/>
      </w:divBdr>
    </w:div>
    <w:div w:id="2136024063">
      <w:bodyDiv w:val="1"/>
      <w:marLeft w:val="0"/>
      <w:marRight w:val="0"/>
      <w:marTop w:val="0"/>
      <w:marBottom w:val="0"/>
      <w:divBdr>
        <w:top w:val="none" w:sz="0" w:space="0" w:color="auto"/>
        <w:left w:val="none" w:sz="0" w:space="0" w:color="auto"/>
        <w:bottom w:val="none" w:sz="0" w:space="0" w:color="auto"/>
        <w:right w:val="none" w:sz="0" w:space="0" w:color="auto"/>
      </w:divBdr>
    </w:div>
    <w:div w:id="2137796291">
      <w:bodyDiv w:val="1"/>
      <w:marLeft w:val="0"/>
      <w:marRight w:val="0"/>
      <w:marTop w:val="0"/>
      <w:marBottom w:val="0"/>
      <w:divBdr>
        <w:top w:val="none" w:sz="0" w:space="0" w:color="auto"/>
        <w:left w:val="none" w:sz="0" w:space="0" w:color="auto"/>
        <w:bottom w:val="none" w:sz="0" w:space="0" w:color="auto"/>
        <w:right w:val="none" w:sz="0" w:space="0" w:color="auto"/>
      </w:divBdr>
    </w:div>
    <w:div w:id="2143500860">
      <w:bodyDiv w:val="1"/>
      <w:marLeft w:val="0"/>
      <w:marRight w:val="0"/>
      <w:marTop w:val="0"/>
      <w:marBottom w:val="0"/>
      <w:divBdr>
        <w:top w:val="none" w:sz="0" w:space="0" w:color="auto"/>
        <w:left w:val="none" w:sz="0" w:space="0" w:color="auto"/>
        <w:bottom w:val="none" w:sz="0" w:space="0" w:color="auto"/>
        <w:right w:val="none" w:sz="0" w:space="0" w:color="auto"/>
      </w:divBdr>
    </w:div>
    <w:div w:id="214526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chart" Target="charts/chart30.xml"/><Relationship Id="rId54" Type="http://schemas.openxmlformats.org/officeDocument/2006/relationships/chart" Target="charts/chart4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8" Type="http://schemas.openxmlformats.org/officeDocument/2006/relationships/image" Target="media/image1.jpeg"/><Relationship Id="rId51" Type="http://schemas.openxmlformats.org/officeDocument/2006/relationships/chart" Target="charts/chart40.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E:\Documents\&#1587;&#1575;&#1604;%201404\&#1578;&#1581;&#1604;&#1740;&#1604;%20&#1587;&#1575;&#1604;%201404\&#1608;&#1604;&#1575;&#1740;&#1575;&#1578;\&#1578;&#1581;&#1604;&#1740;&#1604;%20&#1581;&#1585;&#1601;&#1607;&#8204;&#1607;&#1575;&#1740;%20&#1605;&#1608;&#1585;&#1583;%20&#1606;&#1740;&#1575;&#1586;%20&#1576;&#1575;&#1586;&#1575;&#1585;&#1705;&#1575;&#1585;\&#1587;&#1608;&#1575;&#1604;%20&#1593;&#1605;&#1608;&#1605;&#1740;%20&#1607;&#1601;&#1578;&#1605;%20&#1578;&#1588;&#1576;&#1579;&#1575;&#157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xlsx"/></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E:\Documents\&#1587;&#1575;&#1604;%201404\&#1578;&#1581;&#1604;&#1740;&#1604;%20&#1587;&#1575;&#1604;%201404\&#1608;&#1604;&#1575;&#1740;&#1575;&#1578;\&#1578;&#1581;&#1604;&#1740;&#1604;%20&#1581;&#1585;&#1601;&#1607;&#8204;&#1607;&#1575;&#1740;%20&#1605;&#1608;&#1585;&#1583;%20&#1606;&#1740;&#1575;&#1586;%20&#1576;&#1575;&#1586;&#1575;&#1585;&#1705;&#1575;&#1585;\&#1575;&#1705;&#1587;&#1604;%20&#1588;&#1740;&#1578;%20&#1578;&#1588;&#1576;&#1587;&#1575;&#1578;%20&#1608;&#1604;&#1575;&#1740;&#1578;%20&#1576;&#1583;&#1582;&#1588;&#1575;&#1606;%20&#1575;&#1606;&#1580;&#1575;&#1605;%20&#1575;&#1604;&#1583;&#1740;&#1606;.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embeddings/oleObject5.bin"/></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3" Type="http://schemas.openxmlformats.org/officeDocument/2006/relationships/oleObject" Target="file:///E:\Documents\&#1587;&#1575;&#1604;%201404\&#1578;&#1581;&#1604;&#1740;&#1604;%20&#1587;&#1575;&#1604;%201404\&#1608;&#1604;&#1575;&#1740;&#1575;&#1578;\&#1578;&#1581;&#1604;&#1740;&#1604;%20&#1581;&#1585;&#1601;&#1607;&#8204;&#1607;&#1575;&#1740;%20&#1605;&#1608;&#1585;&#1583;%20&#1606;&#1740;&#1575;&#1586;%20&#1576;&#1575;&#1586;&#1575;&#1585;&#1705;&#1575;&#1585;\&#1587;&#1608;&#1575;&#1604;%2012%20&#1581;&#1740;&#1583;&#1585;&#174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5.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E:\Documents\&#1587;&#1575;&#1604;%201404\&#1578;&#1581;&#1604;&#1740;&#1604;%20&#1587;&#1575;&#1604;%201404\&#1608;&#1604;&#1575;&#1740;&#1575;&#1578;\&#1578;&#1581;&#1604;&#1740;&#1604;%20&#1581;&#1585;&#1601;&#1607;&#8204;&#1607;&#1575;&#1740;%20&#1605;&#1608;&#1585;&#1583;%20&#1606;&#1740;&#1575;&#1586;%20&#1576;&#1575;&#1586;&#1575;&#1585;&#1705;&#1575;&#1585;\&#1578;&#1588;&#1576;&#1579;&#1575;&#1578;%20&#1608;&#1604;&#1575;&#1740;&#1578;%20&#1705;&#1606;&#1583;&#1586;.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E:\Documents\&#1587;&#1575;&#1604;%201404\&#1578;&#1581;&#1604;&#1740;&#1604;%20&#1587;&#1575;&#1604;%201404\&#1608;&#1604;&#1575;&#1740;&#1575;&#1578;\&#1578;&#1581;&#1604;&#1740;&#1604;%20&#1581;&#1585;&#1601;&#1607;&#8204;&#1607;&#1575;&#1740;%20&#1605;&#1608;&#1585;&#1583;%20&#1606;&#1740;&#1575;&#1586;%20&#1576;&#1575;&#1586;&#1575;&#1585;&#1705;&#1575;&#1585;\&#1578;&#1588;&#1576;&#1579;&#1575;&#1578;%20&#1608;&#1604;&#1575;&#1740;&#1578;%20&#1705;&#1606;&#1583;&#1586;.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embeddings/oleObject6.bin"/></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E:\Documents\&#1587;&#1575;&#1604;%201404\&#1578;&#1581;&#1604;&#1740;&#1604;%20&#1587;&#1575;&#1604;%201404\&#1608;&#1604;&#1575;&#1740;&#1575;&#1578;\&#1578;&#1581;&#1604;&#1740;&#1604;%20&#1581;&#1585;&#1601;&#1607;&#8204;&#1607;&#1575;&#1740;%20&#1605;&#1608;&#1585;&#1583;%20&#1606;&#1740;&#1575;&#1586;%20&#1576;&#1575;&#1586;&#1575;&#1585;&#1705;&#1575;&#1585;\&#1578;&#1588;&#1576;&#1579;&#1575;&#1578;%20&#1662;&#1585;&#1587;&#1588;&#1606;&#1575;&#1605;&#1607;%20&#1606;&#1740;&#1605;&#1585;&#1608;&#1586;%20&#1575;&#1606;&#1580;&#1575;&#1605;%20&#1575;&#1604;&#1583;&#1740;&#1606;%20&#1581;&#1740;&#1583;&#1585;&#1740;.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E:\Documents\&#1587;&#1575;&#1604;%201404\&#1578;&#1581;&#1604;&#1740;&#1604;%20&#1587;&#1575;&#1604;%201404\&#1608;&#1604;&#1575;&#1740;&#1575;&#1578;\&#1578;&#1581;&#1604;&#1740;&#1604;%20&#1581;&#1585;&#1601;&#1607;&#8204;&#1607;&#1575;&#1740;%20&#1605;&#1608;&#1585;&#1583;%20&#1606;&#1740;&#1575;&#1586;%20&#1576;&#1575;&#1586;&#1575;&#1585;&#1705;&#1575;&#1585;\&#1578;&#1588;&#1576;&#1579;&#1575;&#1578;%20&#1662;&#1585;&#1587;&#1588;&#1606;&#1575;&#1605;&#1607;%20&#1606;&#1740;&#1605;&#1585;&#1608;&#1586;%20&#1575;&#1606;&#1580;&#1575;&#1605;%20&#1575;&#1604;&#1583;&#1740;&#1606;%20&#1581;&#1740;&#1583;&#1585;&#1740;.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embeddings/oleObject7.bin"/></Relationships>
</file>

<file path=word/charts/_rels/chart27.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D:\&#1578;&#1581;&#1604;&#1740;&#1604;%20&#1581;&#1585;&#1601;&#1607;&#8204;&#1607;&#1575;&#1740;%20&#1605;&#1608;&#1585;&#1583;%20&#1606;&#1740;&#1575;&#1586;%20&#1576;&#1575;&#1586;&#1575;&#1585;&#1705;&#1575;&#1585;\&#1705;&#1575;&#1585;%20&#1588;&#1583;&#1607;\&#1660;&#1608;&#1604;%20&#1662;&#1690;&#1578;&#1608;%20&#1578;&#1607;%20&#1578;&#1585;&#1580;&#1607;%20&#1588;&#1608;&#1740;%20&#1670;&#1575;&#1585;&#1578;&#1608;&#1606;&#1607;\&#1578;&#1588;&#1576;&#1579;&#1575;&#1578;%20,&#1608;&#1604;&#1575;&#1740;&#1578;%20&#1606;&#1606;&#1707;&#1585;&#1607;&#1575;&#1585;%20&#1575;&#1606;&#1580;&#1575;&#1605;%20&#1575;&#1604;&#1583;&#1740;&#1606;%20&#1581;&#1740;&#1583;&#1585;&#1740;.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embeddings/oleObject15.bin"/><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embeddings/oleObject16.bin"/><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E:\Documents\&#1587;&#1575;&#1604;%201404\&#1578;&#1581;&#1604;&#1740;&#1604;%20&#1587;&#1575;&#1604;%201404\&#1608;&#1604;&#1575;&#1740;&#1575;&#1578;\&#1578;&#1581;&#1604;&#1740;&#1604;%20&#1581;&#1585;&#1601;&#1607;&#8204;&#1607;&#1575;&#1740;%20&#1605;&#1608;&#1585;&#1583;%20&#1606;&#1740;&#1575;&#1586;%20&#1576;&#1575;&#1586;&#1575;&#1585;&#1705;&#1575;&#1585;\&#1578;&#1588;&#1576;&#1579;&#1575;&#1578;%20&#1608;&#1604;&#1575;&#1740;&#1578;%20&#1582;&#1608;&#1587;&#1578;%20&#1575;&#1606;&#1580;&#1575;&#1605;%20&#1575;&#1604;&#1583;&#1740;&#1606;%20&#1581;&#1740;&#1583;&#1585;&#1740;.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E:\Documents\&#1587;&#1575;&#1604;%201404\&#1578;&#1581;&#1604;&#1740;&#1604;%20&#1587;&#1575;&#1604;%201404\&#1608;&#1604;&#1575;&#1740;&#1575;&#1578;\&#1578;&#1581;&#1604;&#1740;&#1604;%20&#1581;&#1585;&#1601;&#1607;&#8204;&#1607;&#1575;&#1740;%20&#1605;&#1608;&#1585;&#1583;%20&#1606;&#1740;&#1575;&#1586;%20&#1576;&#1575;&#1586;&#1575;&#1585;&#1705;&#1575;&#1585;\&#1578;&#1588;&#1576;&#1579;&#1575;&#1578;%20&#1608;&#1604;&#1575;&#1740;&#1578;%20&#1582;&#1608;&#1587;&#1578;%20&#1575;&#1606;&#1580;&#1575;&#1605;%20&#1575;&#1604;&#1583;&#1740;&#1606;%20&#1581;&#1740;&#1583;&#1585;&#1740;.xlsx" TargetMode="External"/></Relationships>
</file>

<file path=word/charts/_rels/chart38.xml.rels><?xml version="1.0" encoding="UTF-8" standalone="yes"?>
<Relationships xmlns="http://schemas.openxmlformats.org/package/2006/relationships"><Relationship Id="rId3" Type="http://schemas.openxmlformats.org/officeDocument/2006/relationships/oleObject" Target="../embeddings/oleObject17.bin"/><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E:\Documents\&#1587;&#1575;&#1604;%201404\&#1578;&#1581;&#1604;&#1740;&#1604;%20&#1587;&#1575;&#1604;%201404\&#1608;&#1604;&#1575;&#1740;&#1575;&#1578;\&#1578;&#1581;&#1604;&#1740;&#1604;%20&#1581;&#1585;&#1601;&#1607;&#8204;&#1607;&#1575;&#1740;%20&#1605;&#1608;&#1585;&#1583;%20&#1606;&#1740;&#1575;&#1586;%20&#1576;&#1575;&#1586;&#1575;&#1585;&#1705;&#1575;&#1585;\&#1578;&#1588;&#1576;&#1579;&#1575;&#1578;%20&#1662;&#1585;&#1587;&#1588;&#1606;&#1575;&#1605;&#1607;%20&#1662;&#1585;&#1608;&#1575;&#1606;%20&#1575;&#1606;&#1580;&#1575;&#1605;%20&#1575;&#1604;&#1583;&#1740;&#1606;%20&#1581;&#1740;&#1583;&#1585;&#1740;.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D:\&#1578;&#1581;&#1604;&#1740;&#1604;%20&#1581;&#1585;&#1601;&#1607;&#8204;&#1607;&#1575;&#1740;%20&#1605;&#1608;&#1585;&#1583;%20&#1606;&#1740;&#1575;&#1586;%20&#1576;&#1575;&#1586;&#1575;&#1585;&#1705;&#1575;&#1585;\&#1705;&#1575;&#1585;%20&#1588;&#1583;&#1607;\&#1660;&#1608;&#1604;%20&#1662;&#1690;&#1578;&#1608;%20&#1578;&#1607;%20&#1578;&#1585;&#1580;&#1607;%20&#1588;&#1608;&#1740;%20&#1670;&#1575;&#1585;&#1578;&#1608;&#1606;&#1607;\&#1578;&#1588;&#1576;&#1579;&#1575;&#1578;%20,&#1608;&#1604;&#1575;&#1740;&#1578;%20&#1606;&#1606;&#1707;&#1585;&#1607;&#1575;&#1585;%20&#1575;&#1606;&#1580;&#1575;&#1605;%20&#1575;&#1604;&#1583;&#1740;&#1606;%20&#1581;&#1740;&#1583;&#1585;&#1740;.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embeddings/oleObject18.bin"/><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embeddings/oleObject19.bin"/></Relationships>
</file>

<file path=word/charts/_rels/chart42.xml.rels><?xml version="1.0" encoding="UTF-8" standalone="yes"?>
<Relationships xmlns="http://schemas.openxmlformats.org/package/2006/relationships"><Relationship Id="rId3" Type="http://schemas.openxmlformats.org/officeDocument/2006/relationships/oleObject" Target="file:///E:\Documents\&#1587;&#1575;&#1604;%201404\&#1578;&#1581;&#1604;&#1740;&#1604;%20&#1587;&#1575;&#1604;%201404\&#1608;&#1604;&#1575;&#1740;&#1575;&#1578;\&#1578;&#1581;&#1604;&#1740;&#1604;%20&#1581;&#1585;&#1601;&#1607;&#8204;&#1607;&#1575;&#1740;%20&#1605;&#1608;&#1585;&#1583;%20&#1606;&#1740;&#1575;&#1586;%20&#1576;&#1575;&#1586;&#1575;&#1585;&#1705;&#1575;&#1585;\&#1662;&#1585;&#1587;&#1588;&#1606;&#1575;&#1605;&#1607;%20&#1607;&#1575;&#1740;%20&#1578;&#1588;&#1576;&#1579;&#1575;&#1578;%20%20&#1608;&#1604;&#1575;&#1740;&#1578;%20&#1587;&#1605;&#1606;&#1711;&#1575;&#1606;.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E:\Documents\&#1587;&#1575;&#1604;%201404\&#1578;&#1581;&#1604;&#1740;&#1604;%20&#1587;&#1575;&#1604;%201404\&#1608;&#1604;&#1575;&#1740;&#1575;&#1578;\&#1578;&#1581;&#1604;&#1740;&#1604;%20&#1581;&#1585;&#1601;&#1607;&#8204;&#1607;&#1575;&#1740;%20&#1605;&#1608;&#1585;&#1583;%20&#1606;&#1740;&#1575;&#1586;%20&#1576;&#1575;&#1586;&#1575;&#1585;&#1705;&#1575;&#1585;\&#1705;&#1575;&#1585;%20&#1588;&#1583;&#1607;\&#1578;&#1588;&#1576;&#1579;&#1575;&#1578;%20&#1608;&#1604;&#1575;&#1740;&#1578;%20&#1606;&#1608;&#1585;&#1587;&#1578;&#1575;&#1606;%20&#1593;&#1576;&#1583;&#1604;&#1604;&#1607;.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E:\Documents\&#1587;&#1575;&#1604;%201404\&#1578;&#1581;&#1604;&#1740;&#1604;%20&#1587;&#1575;&#1604;%201404\&#1608;&#1604;&#1575;&#1740;&#1575;&#1578;\&#1578;&#1581;&#1604;&#1740;&#1604;%20&#1581;&#1585;&#1601;&#1607;&#8204;&#1607;&#1575;&#1740;%20&#1605;&#1608;&#1585;&#1583;%20&#1606;&#1740;&#1575;&#1586;%20&#1576;&#1575;&#1586;&#1575;&#1585;&#1705;&#1575;&#1585;\&#1583;%20&#1578;&#1588;&#1576;&#1579;&#1575;&#1578;&#1608;%20&#1583;&#1662;&#1608;&#1690;&#1578;&#1606;&#1604;&#1740;&#1705;%20&#1593;&#1576;&#1583;%20&#1575;&#1604;&#1604;&#1607;%20&#1705;&#1608;&#1606;&#1683;&#1608;&#1604;&#1575;&#1740;&#1578;.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E:\Documents\&#1587;&#1575;&#1604;%201404\&#1578;&#1581;&#1604;&#1740;&#1604;%20&#1587;&#1575;&#1604;%201404\&#1608;&#1604;&#1575;&#1740;&#1575;&#1578;\&#1578;&#1581;&#1604;&#1740;&#1604;%20&#1581;&#1585;&#1601;&#1607;&#8204;&#1607;&#1575;&#1740;%20&#1605;&#1608;&#1585;&#1583;%20&#1606;&#1740;&#1575;&#1586;%20&#1576;&#1575;&#1586;&#1575;&#1585;&#1705;&#1575;&#1585;\&#1583;%20&#1578;&#1588;&#1576;&#1579;&#1575;&#1578;&#1608;%20&#1583;&#1662;&#1608;&#1690;&#1578;&#1606;&#1604;&#1740;&#1705;%20&#1593;&#1576;&#1583;%20&#1575;&#1604;&#1604;&#1607;%20&#1705;&#1608;&#1606;&#1683;&#1608;&#1604;&#1575;&#1740;&#1578;.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E:\Documents\&#1587;&#1575;&#1604;%201404\&#1578;&#1581;&#1604;&#1740;&#1604;%20&#1587;&#1575;&#1604;%201404\&#1608;&#1604;&#1575;&#1740;&#1575;&#1578;\&#1578;&#1581;&#1604;&#1740;&#1604;%20&#1581;&#1585;&#1601;&#1607;&#8204;&#1607;&#1575;&#1740;%20&#1605;&#1608;&#1585;&#1583;%20&#1606;&#1740;&#1575;&#1586;%20&#1576;&#1575;&#1586;&#1575;&#1585;&#1705;&#1575;&#1585;\&#1583;%20&#1578;&#1588;&#1576;&#1579;&#1575;&#1578;&#1608;%20&#1583;&#1662;&#1608;&#1690;&#1578;&#1606;&#1604;&#1740;&#1705;%20&#1593;&#1576;&#1583;%20&#1575;&#1604;&#1604;&#1607;%20&#1705;&#1608;&#1606;&#1683;&#1608;&#1604;&#1575;&#1740;&#1578;.xlsx" TargetMode="External"/><Relationship Id="rId2" Type="http://schemas.microsoft.com/office/2011/relationships/chartColorStyle" Target="colors46.xml"/><Relationship Id="rId1" Type="http://schemas.microsoft.com/office/2011/relationships/chartStyle" Target="style46.xml"/></Relationships>
</file>

<file path=word/charts/_rels/chart5.xml.rels><?xml version="1.0" encoding="UTF-8" standalone="yes"?>
<Relationships xmlns="http://schemas.openxmlformats.org/package/2006/relationships"><Relationship Id="rId3" Type="http://schemas.openxmlformats.org/officeDocument/2006/relationships/oleObject" Target="file:///D:\&#1578;&#1581;&#1604;&#1740;&#1604;%20&#1581;&#1585;&#1601;&#1607;&#8204;&#1607;&#1575;&#1740;%20&#1605;&#1608;&#1585;&#1583;%20&#1606;&#1740;&#1575;&#1586;%20&#1576;&#1575;&#1586;&#1575;&#1585;&#1705;&#1575;&#1585;\&#1705;&#1575;&#1585;%20&#1588;&#1583;&#1607;\&#1576;&#1604;&#1582;%20%20&#1578;&#1581;&#1604;&#1740;&#1604;%20&#1578;&#1588;&#1576;&#1579;&#1575;&#1578;%20&#1587;&#1575;&#1604;%20&#1777;&#1780;&#1776;&#178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1578;&#1581;&#1604;&#1740;&#1604;%20&#1581;&#1585;&#1601;&#1607;&#8204;&#1607;&#1575;&#1740;%20&#1605;&#1608;&#1585;&#1583;%20&#1606;&#1740;&#1575;&#1586;%20&#1576;&#1575;&#1586;&#1575;&#1585;&#1705;&#1575;&#1585;\&#1705;&#1575;&#1585;%20&#1588;&#1583;&#1607;\&#1660;&#1608;&#1604;%20&#1662;&#1690;&#1578;&#1608;%20&#1578;&#1607;%20&#1578;&#1585;&#1580;&#1607;%20&#1588;&#1608;&#1740;%20&#1670;&#1575;&#1585;&#1578;&#1608;&#1606;&#1607;\&#1575;&#1606;&#1580;&#1575;&#1605;%20&#1575;&#1604;&#1583;&#1740;&#1606;%20&#1581;&#1740;&#1583;&#1585;&#1740;%20&#1578;&#1588;&#1576;&#1579;&#1575;&#1578;%20&#1705;&#1606;&#1583;&#1607;&#1575;&#158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1578;&#1581;&#1604;&#1740;&#1604;%20&#1581;&#1585;&#1601;&#1607;&#8204;&#1607;&#1575;&#1740;%20&#1605;&#1608;&#1585;&#1583;%20&#1606;&#1740;&#1575;&#1586;%20&#1576;&#1575;&#1586;&#1575;&#1585;&#1705;&#1575;&#1585;\&#1705;&#1575;&#1585;%20&#1588;&#1583;&#1607;\&#1660;&#1608;&#1604;%20&#1662;&#1690;&#1578;&#1608;%20&#1578;&#1607;%20&#1578;&#1585;&#1580;&#1607;%20&#1588;&#1608;&#1740;%20&#1670;&#1575;&#1585;&#1578;&#1608;&#1606;&#1607;\&#1575;&#1606;&#1580;&#1575;&#1605;%20&#1575;&#1604;&#1583;&#1740;&#1606;%20&#1581;&#1740;&#1583;&#1585;&#1740;%20&#1578;&#1588;&#1576;&#1579;&#1575;&#1578;%20&#1705;&#1606;&#1583;&#1607;&#1575;&#158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Documents\&#1587;&#1575;&#1604;%201404\&#1578;&#1581;&#1604;&#1740;&#1604;%20&#1587;&#1575;&#1604;%201404\&#1608;&#1604;&#1575;&#1740;&#1575;&#1578;\&#1578;&#1581;&#1604;&#1740;&#1604;%20&#1581;&#1585;&#1601;&#1607;&#8204;&#1607;&#1575;&#1740;%20&#1605;&#1608;&#1585;&#1583;%20&#1606;&#1740;&#1575;&#1586;%20&#1576;&#1575;&#1586;&#1575;&#1585;&#1705;&#1575;&#1585;\&#1604;&#1740;&#1587;&#1578;%20&#1662;&#1585;&#1587;&#1588;&#1606;&#1575;&#1605;&#1607;%20&#1607;&#1575;&#1740;%20&#1578;&#1588;&#1576;&#1579;&#1575;&#1578;%20&#1608;&#1604;&#1575;&#1740;&#1578;%20&#1576;&#1575;&#1583;&#1594;&#1740;&#158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ps-AF" sz="1400"/>
              <a:t>د تشبثاتو</a:t>
            </a:r>
            <a:r>
              <a:rPr lang="ps-AF" sz="1400" baseline="0"/>
              <a:t> ډول</a:t>
            </a:r>
            <a:endParaRPr lang="en-US" sz="1400"/>
          </a:p>
        </c:rich>
      </c:tx>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BAA-4582-9D20-DA8F7A85155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BAA-4582-9D20-DA8F7A85155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BAA-4582-9D20-DA8F7A851556}"/>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ps-AF"/>
                      <a:t>تولیدي</a:t>
                    </a:r>
                    <a:r>
                      <a:rPr lang="ps-AF" baseline="0"/>
                      <a:t>
</a:t>
                    </a:r>
                    <a:fld id="{7206A0BB-FD4E-4C46-A922-90AEAA5BB8E7}" type="PERCENTAGE">
                      <a:rPr lang="fa-IR" baseline="0"/>
                      <a:pPr>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BAA-4582-9D20-DA8F7A851556}"/>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ps-AF"/>
                      <a:t>خدماتي</a:t>
                    </a:r>
                    <a:r>
                      <a:rPr lang="ps-AF" baseline="0"/>
                      <a:t>
</a:t>
                    </a:r>
                    <a:fld id="{21FE06B0-B5C8-41D0-85F2-265F56082987}" type="PERCENTAGE">
                      <a:rPr lang="ps-AF" baseline="0"/>
                      <a:pPr>
                        <a:defRPr>
                          <a:solidFill>
                            <a:schemeClr val="accent1"/>
                          </a:solidFill>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BAA-4582-9D20-DA8F7A851556}"/>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ps-AF"/>
                      <a:t>ګډ</a:t>
                    </a:r>
                    <a:r>
                      <a:rPr lang="ps-AF" baseline="0"/>
                      <a:t>
</a:t>
                    </a:r>
                    <a:fld id="{044AE846-CFEE-4C8F-ACC4-AB1BB0820FA7}" type="PERCENTAGE">
                      <a:rPr lang="ps-AF" baseline="0"/>
                      <a:pPr>
                        <a:defRPr>
                          <a:solidFill>
                            <a:schemeClr val="accent1"/>
                          </a:solidFill>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BAA-4582-9D20-DA8F7A85155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Sheet1!$E$15:$E$17</c:f>
              <c:strCache>
                <c:ptCount val="3"/>
                <c:pt idx="0">
                  <c:v>تولیدی</c:v>
                </c:pt>
                <c:pt idx="1">
                  <c:v>خدماتی</c:v>
                </c:pt>
                <c:pt idx="2">
                  <c:v>مختلط</c:v>
                </c:pt>
              </c:strCache>
            </c:strRef>
          </c:cat>
          <c:val>
            <c:numRef>
              <c:f>Sheet1!$F$15:$F$17</c:f>
              <c:numCache>
                <c:formatCode>General</c:formatCode>
                <c:ptCount val="3"/>
                <c:pt idx="0">
                  <c:v>27</c:v>
                </c:pt>
                <c:pt idx="1">
                  <c:v>69</c:v>
                </c:pt>
                <c:pt idx="2">
                  <c:v>4</c:v>
                </c:pt>
              </c:numCache>
            </c:numRef>
          </c:val>
          <c:extLst>
            <c:ext xmlns:c16="http://schemas.microsoft.com/office/drawing/2014/chart" uri="{C3380CC4-5D6E-409C-BE32-E72D297353CC}">
              <c16:uniqueId val="{00000006-3BAA-4582-9D20-DA8F7A85155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ps-AF" sz="1200" b="1">
                <a:effectLst/>
              </a:rPr>
              <a:t>د غور په تشبثاتو </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a:effectLst/>
              </a:rPr>
              <a:t> </a:t>
            </a:r>
            <a:r>
              <a:rPr lang="ps-AF" sz="1200" b="1" i="0" u="none" strike="noStrike" kern="1200" spc="0" baseline="0">
                <a:solidFill>
                  <a:sysClr val="windowText" lastClr="000000">
                    <a:lumMod val="65000"/>
                    <a:lumOff val="35000"/>
                  </a:sysClr>
                </a:solidFill>
                <a:effectLst/>
                <a:latin typeface="+mn-lt"/>
                <a:ea typeface="+mn-ea"/>
                <a:cs typeface="+mn-cs"/>
              </a:rPr>
              <a:t>ډېرې</a:t>
            </a:r>
            <a:r>
              <a:rPr lang="ps-AF" sz="1200" b="1">
                <a:effectLst/>
              </a:rPr>
              <a:t> استخدام </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a:effectLst/>
              </a:rPr>
              <a:t>دون</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a:effectLst/>
              </a:rPr>
              <a:t> حرفې</a:t>
            </a:r>
            <a:endParaRPr lang="en-US" sz="12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'[غیرت مهارتهای فنی و حرفوی ولایت غور.xlsx]سوال 9'!$B$4:$B$14</c:f>
              <c:strCache>
                <c:ptCount val="11"/>
                <c:pt idx="0">
                  <c:v>وایرینګ کار</c:v>
                </c:pt>
                <c:pt idx="1">
                  <c:v>نلدوان </c:v>
                </c:pt>
                <c:pt idx="2">
                  <c:v>کپی کشی </c:v>
                </c:pt>
                <c:pt idx="3">
                  <c:v>دتولیدماشین کار</c:v>
                </c:pt>
                <c:pt idx="4">
                  <c:v>بطری جوړوونکی</c:v>
                </c:pt>
                <c:pt idx="5">
                  <c:v>دمبایل ترمیم</c:v>
                </c:pt>
                <c:pt idx="6">
                  <c:v>برقی </c:v>
                </c:pt>
                <c:pt idx="7">
                  <c:v>رنگمال </c:v>
                </c:pt>
                <c:pt idx="8">
                  <c:v>مرغداری</c:v>
                </c:pt>
                <c:pt idx="9">
                  <c:v>نجار </c:v>
                </c:pt>
                <c:pt idx="10">
                  <c:v>فلزکار</c:v>
                </c:pt>
              </c:strCache>
            </c:strRef>
          </c:cat>
          <c:val>
            <c:numRef>
              <c:f>'[غیرت مهارتهای فنی و حرفوی ولایت غور.xlsx]سوال 9'!$C$4:$C$14</c:f>
              <c:numCache>
                <c:formatCode>0%</c:formatCode>
                <c:ptCount val="11"/>
                <c:pt idx="0">
                  <c:v>3.7037037037037035E-2</c:v>
                </c:pt>
                <c:pt idx="1">
                  <c:v>3.7037037037037035E-2</c:v>
                </c:pt>
                <c:pt idx="2">
                  <c:v>5.5555555555555552E-2</c:v>
                </c:pt>
                <c:pt idx="3">
                  <c:v>5.5555555555555552E-2</c:v>
                </c:pt>
                <c:pt idx="4">
                  <c:v>5.5555555555555552E-2</c:v>
                </c:pt>
                <c:pt idx="5">
                  <c:v>7.407407407407407E-2</c:v>
                </c:pt>
                <c:pt idx="6">
                  <c:v>9.2592592592592587E-2</c:v>
                </c:pt>
                <c:pt idx="7">
                  <c:v>9.2592592592592587E-2</c:v>
                </c:pt>
                <c:pt idx="8">
                  <c:v>0.1111111111111111</c:v>
                </c:pt>
                <c:pt idx="9">
                  <c:v>0.14814814814814814</c:v>
                </c:pt>
                <c:pt idx="10">
                  <c:v>0.24074074074074073</c:v>
                </c:pt>
              </c:numCache>
            </c:numRef>
          </c:val>
          <c:extLst>
            <c:ext xmlns:c16="http://schemas.microsoft.com/office/drawing/2014/chart" uri="{C3380CC4-5D6E-409C-BE32-E72D297353CC}">
              <c16:uniqueId val="{00000000-23BA-4A4A-8280-00566556DBCE}"/>
            </c:ext>
          </c:extLst>
        </c:ser>
        <c:dLbls>
          <c:showLegendKey val="0"/>
          <c:showVal val="0"/>
          <c:showCatName val="0"/>
          <c:showSerName val="0"/>
          <c:showPercent val="0"/>
          <c:showBubbleSize val="0"/>
        </c:dLbls>
        <c:gapWidth val="219"/>
        <c:overlap val="-27"/>
        <c:axId val="438858216"/>
        <c:axId val="438863792"/>
      </c:barChart>
      <c:catAx>
        <c:axId val="43885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863792"/>
        <c:crosses val="autoZero"/>
        <c:auto val="1"/>
        <c:lblAlgn val="ctr"/>
        <c:lblOffset val="100"/>
        <c:noMultiLvlLbl val="0"/>
      </c:catAx>
      <c:valAx>
        <c:axId val="438863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858216"/>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u="none" strike="noStrike" baseline="0">
                <a:effectLst/>
                <a:latin typeface="+mn-lt"/>
              </a:rPr>
              <a:t>د لوګر ولایت د تشبثاتو په پراختیایي پلان </a:t>
            </a:r>
            <a:r>
              <a:rPr lang="ar-SA" sz="1400" b="1" i="0" u="none" strike="noStrike" kern="1200" spc="0" baseline="0">
                <a:solidFill>
                  <a:sysClr val="windowText" lastClr="000000">
                    <a:lumMod val="65000"/>
                    <a:lumOff val="35000"/>
                  </a:sysClr>
                </a:solidFill>
                <a:effectLst/>
                <a:latin typeface="+mn-lt"/>
                <a:ea typeface="+mn-ea"/>
                <a:cs typeface="+mn-cs"/>
              </a:rPr>
              <a:t>کې</a:t>
            </a:r>
            <a:r>
              <a:rPr lang="ar-SA" sz="1400" b="1" i="0" u="none" strike="noStrike" baseline="0">
                <a:effectLst/>
                <a:latin typeface="+mn-lt"/>
              </a:rPr>
              <a:t> اړینې حرفې</a:t>
            </a:r>
            <a:endParaRPr lang="en-US" b="1">
              <a:latin typeface="+mn-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'[اکسیل شیت تشبثات ولایت لوگر عبدالوارث.xlsx]Sheet2'!$G$8:$G$17</c:f>
              <c:strCache>
                <c:ptCount val="10"/>
                <c:pt idx="0">
                  <c:v>اهنګر</c:v>
                </c:pt>
                <c:pt idx="1">
                  <c:v>کوپی کش</c:v>
                </c:pt>
                <c:pt idx="2">
                  <c:v>دیکوریشن</c:v>
                </c:pt>
                <c:pt idx="3">
                  <c:v>دموټرو سیټ ګنډونکی</c:v>
                </c:pt>
                <c:pt idx="4">
                  <c:v>پی وی سی</c:v>
                </c:pt>
                <c:pt idx="5">
                  <c:v>دموټرو مستری</c:v>
                </c:pt>
                <c:pt idx="6">
                  <c:v>عکاسی</c:v>
                </c:pt>
                <c:pt idx="7">
                  <c:v>حلبی سازی</c:v>
                </c:pt>
                <c:pt idx="8">
                  <c:v>دموټرو رنګمالی</c:v>
                </c:pt>
                <c:pt idx="9">
                  <c:v>دبرقی وسایلو ترمیم</c:v>
                </c:pt>
              </c:strCache>
            </c:strRef>
          </c:cat>
          <c:val>
            <c:numRef>
              <c:f>'[اکسیل شیت تشبثات ولایت لوگر عبدالوارث.xlsx]Sheet2'!$H$8:$H$17</c:f>
              <c:numCache>
                <c:formatCode>0%</c:formatCode>
                <c:ptCount val="10"/>
                <c:pt idx="0">
                  <c:v>2.6315789473684209E-2</c:v>
                </c:pt>
                <c:pt idx="1">
                  <c:v>5.2631578947368418E-2</c:v>
                </c:pt>
                <c:pt idx="2">
                  <c:v>5.2631578947368418E-2</c:v>
                </c:pt>
                <c:pt idx="3">
                  <c:v>7.8947368421052627E-2</c:v>
                </c:pt>
                <c:pt idx="4">
                  <c:v>7.8947368421052627E-2</c:v>
                </c:pt>
                <c:pt idx="5">
                  <c:v>7.8947368421052627E-2</c:v>
                </c:pt>
                <c:pt idx="6">
                  <c:v>0.13157894736842105</c:v>
                </c:pt>
                <c:pt idx="7">
                  <c:v>0.13157894736842105</c:v>
                </c:pt>
                <c:pt idx="8">
                  <c:v>0.15789473684210525</c:v>
                </c:pt>
                <c:pt idx="9">
                  <c:v>0.21052631578947367</c:v>
                </c:pt>
              </c:numCache>
            </c:numRef>
          </c:val>
          <c:extLst>
            <c:ext xmlns:c16="http://schemas.microsoft.com/office/drawing/2014/chart" uri="{C3380CC4-5D6E-409C-BE32-E72D297353CC}">
              <c16:uniqueId val="{00000000-CE18-4EB5-8E74-A108F08583D7}"/>
            </c:ext>
          </c:extLst>
        </c:ser>
        <c:dLbls>
          <c:showLegendKey val="0"/>
          <c:showVal val="0"/>
          <c:showCatName val="0"/>
          <c:showSerName val="0"/>
          <c:showPercent val="0"/>
          <c:showBubbleSize val="0"/>
        </c:dLbls>
        <c:gapWidth val="219"/>
        <c:overlap val="-27"/>
        <c:axId val="438458120"/>
        <c:axId val="438460744"/>
      </c:barChart>
      <c:catAx>
        <c:axId val="43845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8460744"/>
        <c:crosses val="autoZero"/>
        <c:auto val="1"/>
        <c:lblAlgn val="ctr"/>
        <c:lblOffset val="100"/>
        <c:noMultiLvlLbl val="0"/>
      </c:catAx>
      <c:valAx>
        <c:axId val="438460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458120"/>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ar-SA" sz="1400" b="1" i="0" baseline="0">
                <a:effectLst/>
              </a:rPr>
              <a:t>د پکتیکا په تشبثاتو </a:t>
            </a:r>
            <a:r>
              <a:rPr lang="ar-SA" sz="1400" b="1" i="0" u="none" strike="noStrike" kern="1200" baseline="0">
                <a:solidFill>
                  <a:srgbClr val="44546A"/>
                </a:solidFill>
                <a:effectLst/>
                <a:latin typeface="+mn-lt"/>
                <a:ea typeface="+mn-ea"/>
                <a:cs typeface="+mn-cs"/>
              </a:rPr>
              <a:t>کې</a:t>
            </a:r>
            <a:r>
              <a:rPr lang="ar-SA" sz="1400" b="1" i="0" baseline="0">
                <a:effectLst/>
              </a:rPr>
              <a:t> د</a:t>
            </a:r>
            <a:r>
              <a:rPr lang="ps-AF" sz="1400" b="1" i="0" baseline="0">
                <a:effectLst/>
              </a:rPr>
              <a:t> مهارت لرونکو </a:t>
            </a:r>
            <a:r>
              <a:rPr lang="ar-SA" sz="1400" b="1" i="0" baseline="0">
                <a:effectLst/>
              </a:rPr>
              <a:t>موجوده </a:t>
            </a:r>
            <a:r>
              <a:rPr lang="ar-SA" sz="1400" b="1" i="0" u="none" strike="noStrike" kern="1200" baseline="0">
                <a:solidFill>
                  <a:srgbClr val="44546A"/>
                </a:solidFill>
                <a:effectLst/>
                <a:latin typeface="+mn-lt"/>
                <a:ea typeface="+mn-ea"/>
                <a:cs typeface="+mn-cs"/>
              </a:rPr>
              <a:t>کارکوونکو</a:t>
            </a:r>
            <a:r>
              <a:rPr lang="ar-SA" sz="1400" b="1" i="0" baseline="0">
                <a:effectLst/>
              </a:rPr>
              <a:t> حرفې</a:t>
            </a:r>
            <a:endParaRPr lang="en-US" sz="1200">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Sheet3!$I$217:$I$224</c:f>
              <c:strCache>
                <c:ptCount val="8"/>
                <c:pt idx="0">
                  <c:v>د موترو ترمیم</c:v>
                </c:pt>
                <c:pt idx="1">
                  <c:v>د موترسایکلو ترمیم</c:v>
                </c:pt>
                <c:pt idx="2">
                  <c:v>فلزکاري</c:v>
                </c:pt>
                <c:pt idx="3">
                  <c:v>د صابون تولید</c:v>
                </c:pt>
                <c:pt idx="4">
                  <c:v>رنګمالي</c:v>
                </c:pt>
                <c:pt idx="5">
                  <c:v>پکول جوړول</c:v>
                </c:pt>
                <c:pt idx="6">
                  <c:v>نجاري</c:v>
                </c:pt>
                <c:pt idx="7">
                  <c:v>ورینګ کاري</c:v>
                </c:pt>
              </c:strCache>
            </c:strRef>
          </c:cat>
          <c:val>
            <c:numRef>
              <c:f>Sheet3!$J$217:$J$224</c:f>
              <c:numCache>
                <c:formatCode>[$-3000401]0.0%</c:formatCode>
                <c:ptCount val="8"/>
                <c:pt idx="0">
                  <c:v>0.27900000000000003</c:v>
                </c:pt>
                <c:pt idx="1">
                  <c:v>0.27</c:v>
                </c:pt>
                <c:pt idx="2">
                  <c:v>0.16</c:v>
                </c:pt>
                <c:pt idx="3">
                  <c:v>7.0000000000000007E-2</c:v>
                </c:pt>
                <c:pt idx="4">
                  <c:v>7.0000000000000007E-2</c:v>
                </c:pt>
                <c:pt idx="5">
                  <c:v>7.0000000000000007E-2</c:v>
                </c:pt>
                <c:pt idx="6">
                  <c:v>4.7E-2</c:v>
                </c:pt>
                <c:pt idx="7">
                  <c:v>2.3E-2</c:v>
                </c:pt>
              </c:numCache>
            </c:numRef>
          </c:val>
          <c:extLst>
            <c:ext xmlns:c16="http://schemas.microsoft.com/office/drawing/2014/chart" uri="{C3380CC4-5D6E-409C-BE32-E72D297353CC}">
              <c16:uniqueId val="{00000000-A8DD-46A0-8451-2B7609AA1BD6}"/>
            </c:ext>
          </c:extLst>
        </c:ser>
        <c:dLbls>
          <c:dLblPos val="outEnd"/>
          <c:showLegendKey val="0"/>
          <c:showVal val="1"/>
          <c:showCatName val="0"/>
          <c:showSerName val="0"/>
          <c:showPercent val="0"/>
          <c:showBubbleSize val="0"/>
        </c:dLbls>
        <c:gapWidth val="100"/>
        <c:overlap val="-24"/>
        <c:axId val="333955712"/>
        <c:axId val="333950464"/>
      </c:barChart>
      <c:catAx>
        <c:axId val="3339557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333950464"/>
        <c:crosses val="autoZero"/>
        <c:auto val="1"/>
        <c:lblAlgn val="ctr"/>
        <c:lblOffset val="100"/>
        <c:noMultiLvlLbl val="0"/>
      </c:catAx>
      <c:valAx>
        <c:axId val="333950464"/>
        <c:scaling>
          <c:orientation val="minMax"/>
        </c:scaling>
        <c:delete val="0"/>
        <c:axPos val="l"/>
        <c:majorGridlines>
          <c:spPr>
            <a:ln w="9525" cap="flat" cmpd="sng" algn="ctr">
              <a:solidFill>
                <a:schemeClr val="tx2">
                  <a:lumMod val="15000"/>
                  <a:lumOff val="85000"/>
                </a:schemeClr>
              </a:solidFill>
              <a:round/>
            </a:ln>
            <a:effectLst/>
          </c:spPr>
        </c:majorGridlines>
        <c:numFmt formatCode="[$-3000401]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33955712"/>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200" b="1" i="0" u="none" strike="noStrike" baseline="0">
                <a:effectLst/>
              </a:rPr>
              <a:t>د پکتیکا په تشبثاتو </a:t>
            </a:r>
            <a:r>
              <a:rPr lang="ar-SA" sz="1200" b="1" i="0" u="none" strike="noStrike" kern="1200" spc="0" baseline="0">
                <a:solidFill>
                  <a:sysClr val="windowText" lastClr="000000">
                    <a:lumMod val="65000"/>
                    <a:lumOff val="35000"/>
                  </a:sysClr>
                </a:solidFill>
                <a:effectLst/>
                <a:latin typeface="+mn-lt"/>
                <a:ea typeface="+mn-ea"/>
                <a:cs typeface="+mn-cs"/>
              </a:rPr>
              <a:t>کې</a:t>
            </a:r>
            <a:r>
              <a:rPr lang="ar-SA" sz="1200" b="1" i="0" u="none" strike="noStrike" baseline="0">
                <a:effectLst/>
              </a:rPr>
              <a:t> </a:t>
            </a:r>
            <a:r>
              <a:rPr lang="ar-SA" sz="1200" b="1" i="0" u="none" strike="noStrike" kern="1200" spc="0" baseline="0">
                <a:solidFill>
                  <a:sysClr val="windowText" lastClr="000000">
                    <a:lumMod val="65000"/>
                    <a:lumOff val="35000"/>
                  </a:sysClr>
                </a:solidFill>
                <a:effectLst/>
                <a:latin typeface="+mn-lt"/>
                <a:ea typeface="+mn-ea"/>
                <a:cs typeface="+mn-cs"/>
              </a:rPr>
              <a:t>ډېرې</a:t>
            </a:r>
            <a:r>
              <a:rPr lang="ar-SA" sz="1200" b="1" i="0" u="none" strike="noStrike" baseline="0">
                <a:effectLst/>
              </a:rPr>
              <a:t> استخدام </a:t>
            </a:r>
            <a:r>
              <a:rPr lang="ar-SA" sz="1200" b="1" i="0" u="none" strike="noStrike" kern="1200" spc="0" baseline="0">
                <a:solidFill>
                  <a:sysClr val="windowText" lastClr="000000">
                    <a:lumMod val="65000"/>
                    <a:lumOff val="35000"/>
                  </a:sysClr>
                </a:solidFill>
                <a:effectLst/>
                <a:latin typeface="+mn-lt"/>
                <a:ea typeface="+mn-ea"/>
                <a:cs typeface="+mn-cs"/>
              </a:rPr>
              <a:t>کېدونکې</a:t>
            </a:r>
            <a:r>
              <a:rPr lang="ar-SA" sz="1200" b="1" i="0" u="none" strike="noStrike" baseline="0">
                <a:effectLst/>
              </a:rPr>
              <a:t> حرفې</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Sheet2!$I$36:$I$48</c:f>
              <c:strCache>
                <c:ptCount val="13"/>
                <c:pt idx="0">
                  <c:v>ترمیم موتر سیکلیت</c:v>
                </c:pt>
                <c:pt idx="1">
                  <c:v>برقی</c:v>
                </c:pt>
                <c:pt idx="2">
                  <c:v>فلز کاری</c:v>
                </c:pt>
                <c:pt idx="3">
                  <c:v>دموټرونو ترمیم</c:v>
                </c:pt>
                <c:pt idx="4">
                  <c:v>خیاطی</c:v>
                </c:pt>
                <c:pt idx="5">
                  <c:v>خرادی</c:v>
                </c:pt>
                <c:pt idx="6">
                  <c:v>دکمپیوټرو ترمیم</c:v>
                </c:pt>
                <c:pt idx="7">
                  <c:v>نجاری</c:v>
                </c:pt>
                <c:pt idx="8">
                  <c:v>کوپی کشی</c:v>
                </c:pt>
                <c:pt idx="9">
                  <c:v>پالش کار</c:v>
                </c:pt>
                <c:pt idx="10">
                  <c:v>دموټرونو وایرینګ کار</c:v>
                </c:pt>
                <c:pt idx="11">
                  <c:v>اره کشی</c:v>
                </c:pt>
                <c:pt idx="12">
                  <c:v>دموټرو قطع کول</c:v>
                </c:pt>
              </c:strCache>
            </c:strRef>
          </c:cat>
          <c:val>
            <c:numRef>
              <c:f>Sheet2!$J$36:$J$48</c:f>
              <c:numCache>
                <c:formatCode>0%</c:formatCode>
                <c:ptCount val="13"/>
                <c:pt idx="0">
                  <c:v>0.32978723404255317</c:v>
                </c:pt>
                <c:pt idx="1">
                  <c:v>0.2</c:v>
                </c:pt>
                <c:pt idx="2">
                  <c:v>0.19148936170212766</c:v>
                </c:pt>
                <c:pt idx="3">
                  <c:v>0.14893617021276595</c:v>
                </c:pt>
                <c:pt idx="4">
                  <c:v>3.1914893617021274E-2</c:v>
                </c:pt>
                <c:pt idx="5">
                  <c:v>2.1276595744680851E-2</c:v>
                </c:pt>
                <c:pt idx="6">
                  <c:v>1.0638297872340425E-2</c:v>
                </c:pt>
                <c:pt idx="7">
                  <c:v>1.0638297872340425E-2</c:v>
                </c:pt>
                <c:pt idx="8">
                  <c:v>1.0638297872340425E-2</c:v>
                </c:pt>
                <c:pt idx="9">
                  <c:v>1.0638297872340425E-2</c:v>
                </c:pt>
                <c:pt idx="10">
                  <c:v>1.0638297872340425E-2</c:v>
                </c:pt>
                <c:pt idx="11">
                  <c:v>1.0638297872340425E-2</c:v>
                </c:pt>
                <c:pt idx="12">
                  <c:v>1.0638297872340425E-2</c:v>
                </c:pt>
              </c:numCache>
            </c:numRef>
          </c:val>
          <c:extLst>
            <c:ext xmlns:c16="http://schemas.microsoft.com/office/drawing/2014/chart" uri="{C3380CC4-5D6E-409C-BE32-E72D297353CC}">
              <c16:uniqueId val="{00000000-A589-4C7C-A8CF-C5A6094E8745}"/>
            </c:ext>
          </c:extLst>
        </c:ser>
        <c:dLbls>
          <c:showLegendKey val="0"/>
          <c:showVal val="0"/>
          <c:showCatName val="0"/>
          <c:showSerName val="0"/>
          <c:showPercent val="0"/>
          <c:showBubbleSize val="0"/>
        </c:dLbls>
        <c:gapWidth val="219"/>
        <c:overlap val="-27"/>
        <c:axId val="455195032"/>
        <c:axId val="455192736"/>
      </c:barChart>
      <c:catAx>
        <c:axId val="455195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192736"/>
        <c:crosses val="autoZero"/>
        <c:auto val="1"/>
        <c:lblAlgn val="ctr"/>
        <c:lblOffset val="100"/>
        <c:noMultiLvlLbl val="0"/>
      </c:catAx>
      <c:valAx>
        <c:axId val="455192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195032"/>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ar-SA" sz="1400" b="1" i="0" baseline="0">
                <a:effectLst/>
              </a:rPr>
              <a:t>د پکتیکا ولایت د تشبثاتو په پراختیایي پلان </a:t>
            </a:r>
            <a:r>
              <a:rPr lang="ar-SA" sz="1400" b="1" i="0" u="none" strike="noStrike" kern="1200" baseline="0">
                <a:solidFill>
                  <a:srgbClr val="44546A"/>
                </a:solidFill>
                <a:effectLst/>
                <a:latin typeface="+mn-lt"/>
                <a:ea typeface="+mn-ea"/>
                <a:cs typeface="+mn-cs"/>
              </a:rPr>
              <a:t>کې</a:t>
            </a:r>
            <a:r>
              <a:rPr lang="ar-SA" sz="1400" b="1" i="0" baseline="0">
                <a:effectLst/>
              </a:rPr>
              <a:t> اړینې حرفې</a:t>
            </a:r>
            <a:endParaRPr lang="en-US" sz="1200">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Sheet3!$F$175:$F$191</c:f>
              <c:strCache>
                <c:ptCount val="17"/>
                <c:pt idx="0">
                  <c:v>فلز کاري</c:v>
                </c:pt>
                <c:pt idx="1">
                  <c:v>د صنعتي برق جوړول</c:v>
                </c:pt>
                <c:pt idx="2">
                  <c:v>دتولیدي ماشینونو ماشین کار</c:v>
                </c:pt>
                <c:pt idx="3">
                  <c:v>خرادي</c:v>
                </c:pt>
                <c:pt idx="4">
                  <c:v>دموترو ترمیم</c:v>
                </c:pt>
                <c:pt idx="5">
                  <c:v>دجنراتورو ترمیم</c:v>
                </c:pt>
                <c:pt idx="6">
                  <c:v>دموترسایکلو ترمیم</c:v>
                </c:pt>
                <c:pt idx="7">
                  <c:v>پالش کاري</c:v>
                </c:pt>
                <c:pt idx="8">
                  <c:v>پرس کونکي</c:v>
                </c:pt>
                <c:pt idx="9">
                  <c:v>کپی کشي</c:v>
                </c:pt>
                <c:pt idx="10">
                  <c:v>رنګمالي</c:v>
                </c:pt>
                <c:pt idx="11">
                  <c:v>خیاطي(قطع کول)</c:v>
                </c:pt>
                <c:pt idx="12">
                  <c:v>اره کشي</c:v>
                </c:pt>
                <c:pt idx="13">
                  <c:v>د ډیزل پمپ ترمیم</c:v>
                </c:pt>
                <c:pt idx="14">
                  <c:v>خیاطي</c:v>
                </c:pt>
                <c:pt idx="15">
                  <c:v>د تولیدي ماشینونو ماشین کار</c:v>
                </c:pt>
                <c:pt idx="16">
                  <c:v>ویرینکاري</c:v>
                </c:pt>
              </c:strCache>
            </c:strRef>
          </c:cat>
          <c:val>
            <c:numRef>
              <c:f>Sheet3!$G$175:$G$191</c:f>
              <c:numCache>
                <c:formatCode>[$-3000401]0%</c:formatCode>
                <c:ptCount val="17"/>
                <c:pt idx="0">
                  <c:v>0.17</c:v>
                </c:pt>
                <c:pt idx="1">
                  <c:v>0.14000000000000001</c:v>
                </c:pt>
                <c:pt idx="2">
                  <c:v>0.14000000000000001</c:v>
                </c:pt>
                <c:pt idx="3">
                  <c:v>0.11</c:v>
                </c:pt>
                <c:pt idx="4">
                  <c:v>0.1</c:v>
                </c:pt>
                <c:pt idx="5">
                  <c:v>0.09</c:v>
                </c:pt>
                <c:pt idx="6">
                  <c:v>0.04</c:v>
                </c:pt>
                <c:pt idx="7">
                  <c:v>0.04</c:v>
                </c:pt>
                <c:pt idx="8">
                  <c:v>0.04</c:v>
                </c:pt>
                <c:pt idx="9">
                  <c:v>0.04</c:v>
                </c:pt>
                <c:pt idx="10">
                  <c:v>0.03</c:v>
                </c:pt>
                <c:pt idx="11">
                  <c:v>0.03</c:v>
                </c:pt>
                <c:pt idx="12">
                  <c:v>0.02</c:v>
                </c:pt>
                <c:pt idx="13">
                  <c:v>0.01</c:v>
                </c:pt>
                <c:pt idx="14">
                  <c:v>0.01</c:v>
                </c:pt>
                <c:pt idx="15">
                  <c:v>0.01</c:v>
                </c:pt>
                <c:pt idx="16">
                  <c:v>0.01</c:v>
                </c:pt>
              </c:numCache>
            </c:numRef>
          </c:val>
          <c:extLst>
            <c:ext xmlns:c16="http://schemas.microsoft.com/office/drawing/2014/chart" uri="{C3380CC4-5D6E-409C-BE32-E72D297353CC}">
              <c16:uniqueId val="{00000000-CB2B-40B3-A0CA-325374277BA1}"/>
            </c:ext>
          </c:extLst>
        </c:ser>
        <c:dLbls>
          <c:dLblPos val="outEnd"/>
          <c:showLegendKey val="0"/>
          <c:showVal val="1"/>
          <c:showCatName val="0"/>
          <c:showSerName val="0"/>
          <c:showPercent val="0"/>
          <c:showBubbleSize val="0"/>
        </c:dLbls>
        <c:gapWidth val="100"/>
        <c:overlap val="-24"/>
        <c:axId val="459920616"/>
        <c:axId val="459919960"/>
      </c:barChart>
      <c:catAx>
        <c:axId val="4599206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en-US"/>
          </a:p>
        </c:txPr>
        <c:crossAx val="459919960"/>
        <c:crosses val="autoZero"/>
        <c:auto val="1"/>
        <c:lblAlgn val="ctr"/>
        <c:lblOffset val="100"/>
        <c:noMultiLvlLbl val="0"/>
      </c:catAx>
      <c:valAx>
        <c:axId val="459919960"/>
        <c:scaling>
          <c:orientation val="minMax"/>
        </c:scaling>
        <c:delete val="1"/>
        <c:axPos val="l"/>
        <c:majorGridlines>
          <c:spPr>
            <a:ln w="9525" cap="flat" cmpd="sng" algn="ctr">
              <a:solidFill>
                <a:schemeClr val="tx2">
                  <a:lumMod val="15000"/>
                  <a:lumOff val="85000"/>
                </a:schemeClr>
              </a:solidFill>
              <a:round/>
            </a:ln>
            <a:effectLst/>
          </c:spPr>
        </c:majorGridlines>
        <c:numFmt formatCode="[$-3000401]0%" sourceLinked="1"/>
        <c:majorTickMark val="none"/>
        <c:minorTickMark val="none"/>
        <c:tickLblPos val="nextTo"/>
        <c:crossAx val="459920616"/>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ar-SA" sz="1200" b="1" i="0" u="none" strike="noStrike" cap="all" baseline="0">
                <a:effectLst/>
              </a:rPr>
              <a:t>د بدخشان په تشبثاتو </a:t>
            </a:r>
            <a:r>
              <a:rPr lang="ar-SA" sz="1200" b="1" i="0" u="none" strike="noStrike" kern="1200" cap="all" baseline="0">
                <a:solidFill>
                  <a:sysClr val="windowText" lastClr="000000">
                    <a:lumMod val="65000"/>
                    <a:lumOff val="35000"/>
                  </a:sysClr>
                </a:solidFill>
                <a:effectLst/>
                <a:latin typeface="+mn-lt"/>
                <a:ea typeface="+mn-ea"/>
                <a:cs typeface="+mn-cs"/>
              </a:rPr>
              <a:t>کې</a:t>
            </a:r>
            <a:r>
              <a:rPr lang="ar-SA" sz="1200" b="1" i="0" u="none" strike="noStrike" cap="all" baseline="0">
                <a:effectLst/>
              </a:rPr>
              <a:t> د</a:t>
            </a:r>
            <a:r>
              <a:rPr lang="ps-AF" sz="1200" b="1" i="0" u="none" strike="noStrike" cap="all" baseline="0">
                <a:effectLst/>
              </a:rPr>
              <a:t> مهارت لرونکو</a:t>
            </a:r>
            <a:r>
              <a:rPr lang="ar-SA" sz="1200" b="1" i="0" u="none" strike="noStrike" cap="all" baseline="0">
                <a:effectLst/>
              </a:rPr>
              <a:t> موجوده </a:t>
            </a:r>
            <a:r>
              <a:rPr lang="ar-SA" sz="1200" b="1" i="0" u="none" strike="noStrike" kern="1200" cap="all" baseline="0">
                <a:solidFill>
                  <a:sysClr val="windowText" lastClr="000000">
                    <a:lumMod val="65000"/>
                    <a:lumOff val="35000"/>
                  </a:sysClr>
                </a:solidFill>
                <a:effectLst/>
                <a:latin typeface="+mn-lt"/>
                <a:ea typeface="+mn-ea"/>
                <a:cs typeface="+mn-cs"/>
              </a:rPr>
              <a:t>کارکوونکو</a:t>
            </a:r>
            <a:r>
              <a:rPr lang="ar-SA" sz="1200" b="1" i="0" u="none" strike="noStrike" cap="all" baseline="0">
                <a:effectLst/>
              </a:rPr>
              <a:t> حرفې</a:t>
            </a:r>
            <a:endParaRPr lang="en-US" sz="1200"/>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000000000000001E-2"/>
          <c:y val="0.16488006707494895"/>
          <c:w val="0.94722222222222219"/>
          <c:h val="0.72790208515602228"/>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A3B-45D4-925A-F89560C693D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A3B-45D4-925A-F89560C693D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A3B-45D4-925A-F89560C693D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A3B-45D4-925A-F89560C693D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A3B-45D4-925A-F89560C693D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A3B-45D4-925A-F89560C693D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BA3B-45D4-925A-F89560C693D2}"/>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ps-AF" sz="1000" b="1" i="0" u="none" strike="noStrike" kern="1200" spc="0" baseline="0">
                        <a:solidFill>
                          <a:srgbClr val="ED7D31"/>
                        </a:solidFill>
                        <a:latin typeface="+mn-lt"/>
                        <a:ea typeface="+mn-ea"/>
                        <a:cs typeface="+mn-cs"/>
                      </a:rPr>
                      <a:t>برېښنا</a:t>
                    </a:r>
                    <a:r>
                      <a:rPr lang="ps-AF" baseline="0"/>
                      <a:t>
</a:t>
                    </a:r>
                    <a:fld id="{A9DC7E6C-8E7E-41E0-B3F3-041E0087EB36}" type="PERCENTAGE">
                      <a:rPr lang="fa-IR" baseline="0"/>
                      <a:pPr>
                        <a:defRPr>
                          <a:solidFill>
                            <a:schemeClr val="accent1"/>
                          </a:solidFill>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A3B-45D4-925A-F89560C693D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BA3B-45D4-925A-F89560C693D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BA3B-45D4-925A-F89560C693D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BA3B-45D4-925A-F89560C693D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BA3B-45D4-925A-F89560C693D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'[اکسل شیت تشبسات ولایت بدخشان انجام الدین.xlsx]تحلیل'!$M$6:$M$11</c:f>
              <c:strCache>
                <c:ptCount val="6"/>
                <c:pt idx="0">
                  <c:v>آشپزی</c:v>
                </c:pt>
                <c:pt idx="1">
                  <c:v>برقی</c:v>
                </c:pt>
                <c:pt idx="2">
                  <c:v>فلزکار</c:v>
                </c:pt>
                <c:pt idx="3">
                  <c:v>مستری موتر</c:v>
                </c:pt>
                <c:pt idx="4">
                  <c:v>نلدوانی</c:v>
                </c:pt>
                <c:pt idx="5">
                  <c:v>دریوری</c:v>
                </c:pt>
              </c:strCache>
            </c:strRef>
          </c:cat>
          <c:val>
            <c:numRef>
              <c:f>'[اکسل شیت تشبسات ولایت بدخشان انجام الدین.xlsx]تحلیل'!$N$6:$N$11</c:f>
              <c:numCache>
                <c:formatCode>0%</c:formatCode>
                <c:ptCount val="6"/>
                <c:pt idx="0">
                  <c:v>6.6666666666666666E-2</c:v>
                </c:pt>
                <c:pt idx="1">
                  <c:v>6.6666666666666666E-2</c:v>
                </c:pt>
                <c:pt idx="2">
                  <c:v>6.6666666666666666E-2</c:v>
                </c:pt>
                <c:pt idx="3">
                  <c:v>0.13333333333333333</c:v>
                </c:pt>
                <c:pt idx="4">
                  <c:v>0.13333333333333333</c:v>
                </c:pt>
                <c:pt idx="5">
                  <c:v>0.53333333333333333</c:v>
                </c:pt>
              </c:numCache>
            </c:numRef>
          </c:val>
          <c:extLst>
            <c:ext xmlns:c16="http://schemas.microsoft.com/office/drawing/2014/chart" uri="{C3380CC4-5D6E-409C-BE32-E72D297353CC}">
              <c16:uniqueId val="{0000000C-BA3B-45D4-925A-F89560C693D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1" i="0" u="none" strike="noStrike" kern="1200" baseline="0">
                <a:solidFill>
                  <a:schemeClr val="tx2"/>
                </a:solidFill>
                <a:latin typeface="+mn-lt"/>
                <a:ea typeface="+mn-ea"/>
                <a:cs typeface="+mn-cs"/>
              </a:defRPr>
            </a:pPr>
            <a:r>
              <a:rPr lang="ps-AF" sz="1400" b="1" i="0" baseline="0">
                <a:effectLst/>
              </a:rPr>
              <a:t>د بدخشان په تشبثاتو </a:t>
            </a:r>
            <a:r>
              <a:rPr lang="ps-AF" sz="1400" b="1" i="0" u="none" strike="noStrike" kern="1200" baseline="0">
                <a:solidFill>
                  <a:srgbClr val="44546A"/>
                </a:solidFill>
                <a:effectLst/>
                <a:latin typeface="+mn-lt"/>
                <a:ea typeface="+mn-ea"/>
                <a:cs typeface="+mn-cs"/>
              </a:rPr>
              <a:t>کې</a:t>
            </a:r>
            <a:r>
              <a:rPr lang="ps-AF" sz="1400" b="1" i="0" baseline="0">
                <a:effectLst/>
              </a:rPr>
              <a:t> </a:t>
            </a:r>
            <a:r>
              <a:rPr lang="ps-AF" sz="1400" b="1" i="0" u="none" strike="noStrike" kern="1200" baseline="0">
                <a:solidFill>
                  <a:srgbClr val="44546A"/>
                </a:solidFill>
                <a:effectLst/>
                <a:latin typeface="+mn-lt"/>
                <a:ea typeface="+mn-ea"/>
                <a:cs typeface="+mn-cs"/>
              </a:rPr>
              <a:t>ډېرې</a:t>
            </a:r>
            <a:r>
              <a:rPr lang="ps-AF" sz="1400" b="1" i="0" baseline="0">
                <a:effectLst/>
              </a:rPr>
              <a:t> استخدام </a:t>
            </a:r>
            <a:r>
              <a:rPr lang="ps-AF" sz="1400" b="1" i="0" u="none" strike="noStrike" kern="1200" baseline="0">
                <a:solidFill>
                  <a:srgbClr val="44546A"/>
                </a:solidFill>
                <a:effectLst/>
                <a:latin typeface="+mn-lt"/>
                <a:ea typeface="+mn-ea"/>
                <a:cs typeface="+mn-cs"/>
              </a:rPr>
              <a:t>کې</a:t>
            </a:r>
            <a:r>
              <a:rPr lang="ps-AF" sz="1400" b="1" i="0" baseline="0">
                <a:effectLst/>
              </a:rPr>
              <a:t>دون</a:t>
            </a:r>
            <a:r>
              <a:rPr lang="ps-AF" sz="1400" b="1" i="0" u="none" strike="noStrike" kern="1200" baseline="0">
                <a:solidFill>
                  <a:srgbClr val="44546A"/>
                </a:solidFill>
                <a:effectLst/>
                <a:latin typeface="+mn-lt"/>
                <a:ea typeface="+mn-ea"/>
                <a:cs typeface="+mn-cs"/>
              </a:rPr>
              <a:t>کې</a:t>
            </a:r>
            <a:r>
              <a:rPr lang="ps-AF" sz="1400" b="1" i="0" baseline="0">
                <a:effectLst/>
              </a:rPr>
              <a:t> حرفې</a:t>
            </a:r>
            <a:endParaRPr lang="en-US" sz="1100">
              <a:effectLst/>
            </a:endParaRPr>
          </a:p>
        </c:rich>
      </c:tx>
      <c:overlay val="0"/>
      <c:spPr>
        <a:noFill/>
        <a:ln>
          <a:noFill/>
        </a:ln>
        <a:effectLst/>
      </c:spPr>
      <c:txPr>
        <a:bodyPr rot="0" spcFirstLastPara="1" vertOverflow="ellipsis" vert="horz" wrap="square" anchor="ctr" anchorCtr="1"/>
        <a:lstStyle/>
        <a:p>
          <a:pPr>
            <a:defRPr sz="126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Sheet3!$F$159:$F$166</c:f>
              <c:strCache>
                <c:ptCount val="8"/>
                <c:pt idx="0">
                  <c:v>د موترو ترمیم</c:v>
                </c:pt>
                <c:pt idx="1">
                  <c:v> دکاشیو ماهر</c:v>
                </c:pt>
                <c:pt idx="2">
                  <c:v>بازار موندنه</c:v>
                </c:pt>
                <c:pt idx="3">
                  <c:v>نلدواني</c:v>
                </c:pt>
                <c:pt idx="4">
                  <c:v>فلزکاري</c:v>
                </c:pt>
                <c:pt idx="5">
                  <c:v>خیاطي</c:v>
                </c:pt>
                <c:pt idx="6">
                  <c:v>د مبایل ترمیم</c:v>
                </c:pt>
                <c:pt idx="7">
                  <c:v>برقي</c:v>
                </c:pt>
              </c:strCache>
            </c:strRef>
          </c:cat>
          <c:val>
            <c:numRef>
              <c:f>Sheet3!$G$159:$G$166</c:f>
              <c:numCache>
                <c:formatCode>[$-3000401]0%</c:formatCode>
                <c:ptCount val="8"/>
                <c:pt idx="0">
                  <c:v>0.25</c:v>
                </c:pt>
                <c:pt idx="1">
                  <c:v>0.17</c:v>
                </c:pt>
                <c:pt idx="2">
                  <c:v>0.17</c:v>
                </c:pt>
                <c:pt idx="3">
                  <c:v>0.08</c:v>
                </c:pt>
                <c:pt idx="4">
                  <c:v>0.08</c:v>
                </c:pt>
                <c:pt idx="5">
                  <c:v>0.08</c:v>
                </c:pt>
                <c:pt idx="6">
                  <c:v>0.08</c:v>
                </c:pt>
                <c:pt idx="7">
                  <c:v>0.08</c:v>
                </c:pt>
              </c:numCache>
            </c:numRef>
          </c:val>
          <c:extLst>
            <c:ext xmlns:c16="http://schemas.microsoft.com/office/drawing/2014/chart" uri="{C3380CC4-5D6E-409C-BE32-E72D297353CC}">
              <c16:uniqueId val="{00000000-4798-415C-8A3C-51FE9882F723}"/>
            </c:ext>
          </c:extLst>
        </c:ser>
        <c:dLbls>
          <c:dLblPos val="outEnd"/>
          <c:showLegendKey val="0"/>
          <c:showVal val="1"/>
          <c:showCatName val="0"/>
          <c:showSerName val="0"/>
          <c:showPercent val="0"/>
          <c:showBubbleSize val="0"/>
        </c:dLbls>
        <c:gapWidth val="100"/>
        <c:overlap val="-24"/>
        <c:axId val="340953448"/>
        <c:axId val="340953776"/>
      </c:barChart>
      <c:catAx>
        <c:axId val="3409534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en-US"/>
          </a:p>
        </c:txPr>
        <c:crossAx val="340953776"/>
        <c:crosses val="autoZero"/>
        <c:auto val="1"/>
        <c:lblAlgn val="ctr"/>
        <c:lblOffset val="100"/>
        <c:noMultiLvlLbl val="0"/>
      </c:catAx>
      <c:valAx>
        <c:axId val="340953776"/>
        <c:scaling>
          <c:orientation val="minMax"/>
        </c:scaling>
        <c:delete val="0"/>
        <c:axPos val="l"/>
        <c:majorGridlines>
          <c:spPr>
            <a:ln w="9525" cap="flat" cmpd="sng" algn="ctr">
              <a:solidFill>
                <a:schemeClr val="tx2">
                  <a:lumMod val="15000"/>
                  <a:lumOff val="85000"/>
                </a:schemeClr>
              </a:solidFill>
              <a:round/>
            </a:ln>
            <a:effectLst/>
          </c:spPr>
        </c:majorGridlines>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en-US"/>
          </a:p>
        </c:txPr>
        <c:crossAx val="340953448"/>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2">
          <a:lumMod val="15000"/>
          <a:lumOff val="85000"/>
        </a:schemeClr>
      </a:solidFill>
      <a:round/>
    </a:ln>
    <a:effectLst/>
  </c:spPr>
  <c:txPr>
    <a:bodyPr/>
    <a:lstStyle/>
    <a:p>
      <a:pPr>
        <a:defRPr sz="1050"/>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ar-SA" sz="1200" b="1" i="0" u="none" strike="noStrike" cap="all" baseline="0">
                <a:effectLst/>
              </a:rPr>
              <a:t>د بدخشان ولایت د تشبثاتو په پراختیایي پلان </a:t>
            </a:r>
            <a:r>
              <a:rPr lang="ar-SA" sz="1200" b="1" i="0" u="none" strike="noStrike" kern="1200" cap="all" baseline="0">
                <a:solidFill>
                  <a:sysClr val="windowText" lastClr="000000">
                    <a:lumMod val="65000"/>
                    <a:lumOff val="35000"/>
                  </a:sysClr>
                </a:solidFill>
                <a:effectLst/>
                <a:latin typeface="+mn-lt"/>
                <a:ea typeface="+mn-ea"/>
                <a:cs typeface="+mn-cs"/>
              </a:rPr>
              <a:t>کې</a:t>
            </a:r>
            <a:r>
              <a:rPr lang="ar-SA" sz="1200" b="1" i="0" u="none" strike="noStrike" cap="all" baseline="0">
                <a:effectLst/>
              </a:rPr>
              <a:t> اړینې حرفې</a:t>
            </a:r>
            <a:endParaRPr lang="en-US" sz="1200"/>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EFB-40B7-9BFF-57376DD0A7E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EFB-40B7-9BFF-57376DD0A7E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EFB-40B7-9BFF-57376DD0A7E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EFB-40B7-9BFF-57376DD0A7E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EFB-40B7-9BFF-57376DD0A7E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EFB-40B7-9BFF-57376DD0A7EE}"/>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ps-AF"/>
                      <a:t>د</a:t>
                    </a:r>
                    <a:r>
                      <a:rPr lang="ps-AF" sz="1000" b="1" i="0" u="none" strike="noStrike" kern="1200" spc="0" baseline="0">
                        <a:solidFill>
                          <a:srgbClr val="5B9BD5"/>
                        </a:solidFill>
                        <a:latin typeface="+mn-lt"/>
                        <a:ea typeface="+mn-ea"/>
                        <a:cs typeface="+mn-cs"/>
                      </a:rPr>
                      <a:t>کمپیوټر</a:t>
                    </a:r>
                    <a:r>
                      <a:rPr lang="ps-AF"/>
                      <a:t> ترمیم</a:t>
                    </a:r>
                    <a:r>
                      <a:rPr lang="ps-AF" baseline="0"/>
                      <a:t>
</a:t>
                    </a:r>
                    <a:fld id="{85FBB829-1122-44F5-8929-FE44757DFB60}" type="PERCENTAGE">
                      <a:rPr lang="ps-AF" baseline="0"/>
                      <a:pPr>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EFB-40B7-9BFF-57376DD0A7EE}"/>
                </c:ext>
              </c:extLst>
            </c:dLbl>
            <c:dLbl>
              <c:idx val="1"/>
              <c:layout>
                <c:manualLayout>
                  <c:x val="0.1"/>
                  <c:y val="-4.629629629629627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ps-AF" baseline="0"/>
                      <a:t>سولر ترمیم
</a:t>
                    </a:r>
                    <a:fld id="{59A71A10-B226-4B79-B83F-F68CC55894FC}" type="PERCENTAGE">
                      <a:rPr lang="ps-AF" baseline="0"/>
                      <a:pPr>
                        <a:defRPr>
                          <a:solidFill>
                            <a:schemeClr val="accent1"/>
                          </a:solidFill>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EFB-40B7-9BFF-57376DD0A7E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2EFB-40B7-9BFF-57376DD0A7E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2EFB-40B7-9BFF-57376DD0A7E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2EFB-40B7-9BFF-57376DD0A7E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2EFB-40B7-9BFF-57376DD0A7E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'[اکسل شیت تشبسات ولایت بدخشان انجام الدین.xlsx]Sheet2'!$J$45:$J$50</c:f>
              <c:strCache>
                <c:ptCount val="6"/>
                <c:pt idx="0">
                  <c:v>ترمیم کمپیوتر</c:v>
                </c:pt>
                <c:pt idx="1">
                  <c:v>سولر سازی</c:v>
                </c:pt>
                <c:pt idx="2">
                  <c:v>برقی</c:v>
                </c:pt>
                <c:pt idx="3">
                  <c:v>نلدوانی </c:v>
                </c:pt>
                <c:pt idx="4">
                  <c:v>بازاریابی </c:v>
                </c:pt>
                <c:pt idx="5">
                  <c:v>تخنیکی</c:v>
                </c:pt>
              </c:strCache>
            </c:strRef>
          </c:cat>
          <c:val>
            <c:numRef>
              <c:f>'[اکسل شیت تشبسات ولایت بدخشان انجام الدین.xlsx]Sheet2'!$L$45:$L$50</c:f>
              <c:numCache>
                <c:formatCode>0%</c:formatCode>
                <c:ptCount val="6"/>
                <c:pt idx="0">
                  <c:v>3.8461538461538464E-2</c:v>
                </c:pt>
                <c:pt idx="1">
                  <c:v>3.8461538461538464E-2</c:v>
                </c:pt>
                <c:pt idx="2">
                  <c:v>7.6923076923076927E-2</c:v>
                </c:pt>
                <c:pt idx="3">
                  <c:v>0.11538461538461539</c:v>
                </c:pt>
                <c:pt idx="4">
                  <c:v>0.19230769230769232</c:v>
                </c:pt>
                <c:pt idx="5">
                  <c:v>0.53846153846153844</c:v>
                </c:pt>
              </c:numCache>
            </c:numRef>
          </c:val>
          <c:extLst>
            <c:ext xmlns:c16="http://schemas.microsoft.com/office/drawing/2014/chart" uri="{C3380CC4-5D6E-409C-BE32-E72D297353CC}">
              <c16:uniqueId val="{0000000C-2EFB-40B7-9BFF-57376DD0A7E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فاریاب ولایت د تشبثاتو په پراختیایي پلان </a:t>
            </a:r>
            <a:r>
              <a:rPr lang="ar-SA" sz="1400" b="1" i="0" u="none" strike="noStrike" kern="1200" spc="0" baseline="0">
                <a:solidFill>
                  <a:sysClr val="windowText" lastClr="000000">
                    <a:lumMod val="65000"/>
                    <a:lumOff val="35000"/>
                  </a:sysClr>
                </a:solidFill>
                <a:effectLst/>
                <a:latin typeface="+mn-lt"/>
                <a:ea typeface="+mn-ea"/>
                <a:cs typeface="+mn-cs"/>
              </a:rPr>
              <a:t>کې</a:t>
            </a:r>
            <a:r>
              <a:rPr lang="ar-SA" sz="1400" b="1" i="0" baseline="0">
                <a:effectLst/>
              </a:rPr>
              <a:t> اړینې حرفې</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Sheet3!$F$145:$F$156</c:f>
              <c:strCache>
                <c:ptCount val="12"/>
                <c:pt idx="0">
                  <c:v>نجاري</c:v>
                </c:pt>
                <c:pt idx="1">
                  <c:v>د تولیدي ماشینونو ماشین کار</c:v>
                </c:pt>
                <c:pt idx="2">
                  <c:v>فلز کاري</c:v>
                </c:pt>
                <c:pt idx="3">
                  <c:v>رنګمالي</c:v>
                </c:pt>
                <c:pt idx="4">
                  <c:v>د کمپیوتر ترمیم</c:v>
                </c:pt>
                <c:pt idx="5">
                  <c:v>د مبایل ترمیم</c:v>
                </c:pt>
                <c:pt idx="6">
                  <c:v>آشپزي</c:v>
                </c:pt>
                <c:pt idx="7">
                  <c:v>موبل او فرنیچر</c:v>
                </c:pt>
                <c:pt idx="8">
                  <c:v>لابراتوار</c:v>
                </c:pt>
                <c:pt idx="9">
                  <c:v>کپي کشي</c:v>
                </c:pt>
                <c:pt idx="10">
                  <c:v>د کاشیو جوړول</c:v>
                </c:pt>
                <c:pt idx="11">
                  <c:v>د برقي وسایلو جوړول</c:v>
                </c:pt>
              </c:strCache>
            </c:strRef>
          </c:cat>
          <c:val>
            <c:numRef>
              <c:f>Sheet3!$G$145:$G$156</c:f>
              <c:numCache>
                <c:formatCode>[$-3000401]0%</c:formatCode>
                <c:ptCount val="12"/>
                <c:pt idx="0">
                  <c:v>0.23</c:v>
                </c:pt>
                <c:pt idx="1">
                  <c:v>0.23</c:v>
                </c:pt>
                <c:pt idx="2">
                  <c:v>0.11</c:v>
                </c:pt>
                <c:pt idx="3">
                  <c:v>0.08</c:v>
                </c:pt>
                <c:pt idx="4">
                  <c:v>0.08</c:v>
                </c:pt>
                <c:pt idx="5">
                  <c:v>0.06</c:v>
                </c:pt>
                <c:pt idx="6">
                  <c:v>0.06</c:v>
                </c:pt>
                <c:pt idx="7">
                  <c:v>0.03</c:v>
                </c:pt>
                <c:pt idx="8">
                  <c:v>0.03</c:v>
                </c:pt>
                <c:pt idx="9">
                  <c:v>0.03</c:v>
                </c:pt>
                <c:pt idx="10">
                  <c:v>0.03</c:v>
                </c:pt>
                <c:pt idx="11">
                  <c:v>0.02</c:v>
                </c:pt>
              </c:numCache>
            </c:numRef>
          </c:val>
          <c:extLst>
            <c:ext xmlns:c16="http://schemas.microsoft.com/office/drawing/2014/chart" uri="{C3380CC4-5D6E-409C-BE32-E72D297353CC}">
              <c16:uniqueId val="{00000000-0D1F-4A0D-8B29-9016B0FB3B96}"/>
            </c:ext>
          </c:extLst>
        </c:ser>
        <c:dLbls>
          <c:dLblPos val="outEnd"/>
          <c:showLegendKey val="0"/>
          <c:showVal val="1"/>
          <c:showCatName val="0"/>
          <c:showSerName val="0"/>
          <c:showPercent val="0"/>
          <c:showBubbleSize val="0"/>
        </c:dLbls>
        <c:gapWidth val="219"/>
        <c:overlap val="-27"/>
        <c:axId val="400683448"/>
        <c:axId val="400685088"/>
      </c:barChart>
      <c:catAx>
        <c:axId val="400683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00685088"/>
        <c:crosses val="autoZero"/>
        <c:auto val="1"/>
        <c:lblAlgn val="ctr"/>
        <c:lblOffset val="100"/>
        <c:noMultiLvlLbl val="0"/>
      </c:catAx>
      <c:valAx>
        <c:axId val="400685088"/>
        <c:scaling>
          <c:orientation val="minMax"/>
        </c:scaling>
        <c:delete val="1"/>
        <c:axPos val="l"/>
        <c:majorGridlines>
          <c:spPr>
            <a:ln w="9525" cap="flat" cmpd="sng" algn="ctr">
              <a:solidFill>
                <a:schemeClr val="tx1">
                  <a:lumMod val="15000"/>
                  <a:lumOff val="85000"/>
                </a:schemeClr>
              </a:solidFill>
              <a:round/>
            </a:ln>
            <a:effectLst/>
          </c:spPr>
        </c:majorGridlines>
        <c:numFmt formatCode="[$-3000401]0%" sourceLinked="1"/>
        <c:majorTickMark val="none"/>
        <c:minorTickMark val="none"/>
        <c:tickLblPos val="nextTo"/>
        <c:crossAx val="400683448"/>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cap="none" spc="20" baseline="0">
                <a:solidFill>
                  <a:sysClr val="windowText" lastClr="000000">
                    <a:lumMod val="50000"/>
                    <a:lumOff val="50000"/>
                  </a:sysClr>
                </a:solidFill>
                <a:latin typeface="+mn-lt"/>
                <a:ea typeface="+mn-ea"/>
                <a:cs typeface="+mn-cs"/>
              </a:defRPr>
            </a:pPr>
            <a:r>
              <a:rPr lang="ar-SA" sz="1400" b="1" i="0" baseline="0">
                <a:effectLst/>
              </a:rPr>
              <a:t>د سرپل په تشبثاتو </a:t>
            </a:r>
            <a:r>
              <a:rPr lang="ar-SA" sz="1400" b="1" i="0" u="none" strike="noStrike" kern="1200" cap="none" spc="20" baseline="0">
                <a:solidFill>
                  <a:sysClr val="windowText" lastClr="000000">
                    <a:lumMod val="50000"/>
                    <a:lumOff val="50000"/>
                  </a:sysClr>
                </a:solidFill>
                <a:effectLst/>
                <a:latin typeface="+mn-lt"/>
                <a:ea typeface="+mn-ea"/>
                <a:cs typeface="+mn-cs"/>
              </a:rPr>
              <a:t>کې</a:t>
            </a:r>
            <a:r>
              <a:rPr lang="ar-SA" sz="1400" b="1" i="0" baseline="0">
                <a:effectLst/>
              </a:rPr>
              <a:t> د </a:t>
            </a:r>
            <a:r>
              <a:rPr lang="ps-AF" sz="1400" b="1" i="0" baseline="0">
                <a:effectLst/>
              </a:rPr>
              <a:t>مهارت لرونکو </a:t>
            </a:r>
            <a:r>
              <a:rPr lang="ar-SA" sz="1400" b="1" i="0" baseline="0">
                <a:effectLst/>
              </a:rPr>
              <a:t>موجوده </a:t>
            </a:r>
            <a:r>
              <a:rPr lang="ar-SA" sz="1400" b="1" i="0" u="none" strike="noStrike" kern="1200" cap="none" spc="20" baseline="0">
                <a:solidFill>
                  <a:sysClr val="windowText" lastClr="000000">
                    <a:lumMod val="50000"/>
                    <a:lumOff val="50000"/>
                  </a:sysClr>
                </a:solidFill>
                <a:effectLst/>
                <a:latin typeface="+mn-lt"/>
                <a:ea typeface="+mn-ea"/>
                <a:cs typeface="+mn-cs"/>
              </a:rPr>
              <a:t>کارکوونکو</a:t>
            </a:r>
            <a:r>
              <a:rPr lang="ar-SA" sz="1400" b="1" i="0" baseline="0">
                <a:effectLst/>
              </a:rPr>
              <a:t> حرفې</a:t>
            </a:r>
            <a:endParaRPr lang="en-US" sz="11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cap="none" spc="20" baseline="0">
              <a:solidFill>
                <a:sysClr val="windowText" lastClr="000000">
                  <a:lumMod val="50000"/>
                  <a:lumOff val="50000"/>
                </a:sys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Sheet3!$F$116:$F$130</c:f>
              <c:strCache>
                <c:ptCount val="15"/>
                <c:pt idx="0">
                  <c:v>د موترو ترمیم</c:v>
                </c:pt>
                <c:pt idx="1">
                  <c:v>خیاطي</c:v>
                </c:pt>
                <c:pt idx="2">
                  <c:v>د موترسایکلو ترمیم</c:v>
                </c:pt>
                <c:pt idx="3">
                  <c:v>نجاري</c:v>
                </c:pt>
                <c:pt idx="4">
                  <c:v>فلز کاري</c:v>
                </c:pt>
                <c:pt idx="5">
                  <c:v>موبل او فرنیچر</c:v>
                </c:pt>
                <c:pt idx="6">
                  <c:v>اشپزي</c:v>
                </c:pt>
                <c:pt idx="7">
                  <c:v>ویرینګ کاري</c:v>
                </c:pt>
                <c:pt idx="8">
                  <c:v>کپي کشي</c:v>
                </c:pt>
                <c:pt idx="9">
                  <c:v>رنګمالي</c:v>
                </c:pt>
                <c:pt idx="10">
                  <c:v>د تولیدي ماشینونو ماشین کار</c:v>
                </c:pt>
                <c:pt idx="11">
                  <c:v>برقي</c:v>
                </c:pt>
                <c:pt idx="12">
                  <c:v>سلماني</c:v>
                </c:pt>
                <c:pt idx="13">
                  <c:v>اهنګري</c:v>
                </c:pt>
                <c:pt idx="14">
                  <c:v>نلدواني</c:v>
                </c:pt>
              </c:strCache>
            </c:strRef>
          </c:cat>
          <c:val>
            <c:numRef>
              <c:f>Sheet3!$G$116:$G$130</c:f>
              <c:numCache>
                <c:formatCode>[$-3000401]0%</c:formatCode>
                <c:ptCount val="15"/>
                <c:pt idx="0">
                  <c:v>0.17</c:v>
                </c:pt>
                <c:pt idx="1">
                  <c:v>0.15</c:v>
                </c:pt>
                <c:pt idx="2">
                  <c:v>0.13</c:v>
                </c:pt>
                <c:pt idx="3">
                  <c:v>0.12</c:v>
                </c:pt>
                <c:pt idx="4">
                  <c:v>0.12</c:v>
                </c:pt>
                <c:pt idx="5">
                  <c:v>0.1</c:v>
                </c:pt>
                <c:pt idx="6">
                  <c:v>7.0000000000000007E-2</c:v>
                </c:pt>
                <c:pt idx="7">
                  <c:v>0.04</c:v>
                </c:pt>
                <c:pt idx="8">
                  <c:v>0.04</c:v>
                </c:pt>
                <c:pt idx="9">
                  <c:v>0.02</c:v>
                </c:pt>
                <c:pt idx="10">
                  <c:v>0.01</c:v>
                </c:pt>
                <c:pt idx="11">
                  <c:v>0.01</c:v>
                </c:pt>
                <c:pt idx="12">
                  <c:v>0.01</c:v>
                </c:pt>
                <c:pt idx="13">
                  <c:v>0.01</c:v>
                </c:pt>
                <c:pt idx="14">
                  <c:v>0.01</c:v>
                </c:pt>
              </c:numCache>
            </c:numRef>
          </c:val>
          <c:extLst>
            <c:ext xmlns:c16="http://schemas.microsoft.com/office/drawing/2014/chart" uri="{C3380CC4-5D6E-409C-BE32-E72D297353CC}">
              <c16:uniqueId val="{00000000-B8EF-4866-BB88-B5B0D4E25CE7}"/>
            </c:ext>
          </c:extLst>
        </c:ser>
        <c:dLbls>
          <c:dLblPos val="outEnd"/>
          <c:showLegendKey val="0"/>
          <c:showVal val="1"/>
          <c:showCatName val="0"/>
          <c:showSerName val="0"/>
          <c:showPercent val="0"/>
          <c:showBubbleSize val="0"/>
        </c:dLbls>
        <c:gapWidth val="100"/>
        <c:overlap val="-24"/>
        <c:axId val="338275832"/>
        <c:axId val="338274520"/>
      </c:barChart>
      <c:catAx>
        <c:axId val="338275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en-US"/>
          </a:p>
        </c:txPr>
        <c:crossAx val="338274520"/>
        <c:crosses val="autoZero"/>
        <c:auto val="1"/>
        <c:lblAlgn val="ctr"/>
        <c:lblOffset val="100"/>
        <c:noMultiLvlLbl val="0"/>
      </c:catAx>
      <c:valAx>
        <c:axId val="338274520"/>
        <c:scaling>
          <c:orientation val="minMax"/>
        </c:scaling>
        <c:delete val="0"/>
        <c:axPos val="l"/>
        <c:majorGridlines>
          <c:spPr>
            <a:ln w="9525" cap="flat" cmpd="sng" algn="ctr">
              <a:solidFill>
                <a:schemeClr val="tx1">
                  <a:lumMod val="15000"/>
                  <a:lumOff val="85000"/>
                </a:schemeClr>
              </a:solidFill>
              <a:round/>
            </a:ln>
            <a:effectLst/>
          </c:spPr>
        </c:majorGridlines>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38275832"/>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ps-AF" sz="1200" b="1" i="0" u="none" strike="noStrike" cap="all" baseline="0">
                <a:effectLst/>
              </a:rPr>
              <a:t>په تشبثاتو </a:t>
            </a:r>
            <a:r>
              <a:rPr lang="ps-AF" sz="1200" b="1" i="0" u="none" strike="noStrike" kern="1200" cap="all" baseline="0">
                <a:solidFill>
                  <a:sysClr val="windowText" lastClr="000000">
                    <a:lumMod val="65000"/>
                    <a:lumOff val="35000"/>
                  </a:sysClr>
                </a:solidFill>
                <a:effectLst/>
                <a:latin typeface="+mn-lt"/>
                <a:ea typeface="+mn-ea"/>
                <a:cs typeface="+mn-cs"/>
              </a:rPr>
              <a:t>کې</a:t>
            </a:r>
            <a:r>
              <a:rPr lang="ps-AF" sz="1200" b="1" i="0" u="none" strike="noStrike" cap="all" baseline="0">
                <a:effectLst/>
              </a:rPr>
              <a:t> د </a:t>
            </a:r>
            <a:r>
              <a:rPr lang="ps-AF" sz="1200" b="1" i="0" u="none" strike="noStrike" kern="1200" cap="all" baseline="0">
                <a:solidFill>
                  <a:sysClr val="windowText" lastClr="000000">
                    <a:lumMod val="65000"/>
                    <a:lumOff val="35000"/>
                  </a:sysClr>
                </a:solidFill>
                <a:effectLst/>
                <a:latin typeface="+mn-lt"/>
                <a:ea typeface="+mn-ea"/>
                <a:cs typeface="+mn-cs"/>
              </a:rPr>
              <a:t>فني او حرفوي </a:t>
            </a:r>
            <a:r>
              <a:rPr lang="ps-AF" sz="1200" b="1" i="0" u="none" strike="noStrike" cap="all" baseline="0">
                <a:effectLst/>
              </a:rPr>
              <a:t>زده‌کړو مرکزونو د فارغانو استخدام</a:t>
            </a:r>
            <a:endParaRPr lang="en-US" sz="1200"/>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050-48E1-B27C-8B74EE54D14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050-48E1-B27C-8B74EE54D14C}"/>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ps-AF"/>
                      <a:t>هو</a:t>
                    </a:r>
                    <a:r>
                      <a:rPr lang="ps-AF" baseline="0"/>
                      <a:t>
</a:t>
                    </a:r>
                    <a:fld id="{4905F9FF-2881-4CB0-A413-BD7353644DF8}" type="PERCENTAGE">
                      <a:rPr lang="ps-AF" baseline="0"/>
                      <a:pPr>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050-48E1-B27C-8B74EE54D14C}"/>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ps-AF"/>
                      <a:t>نه</a:t>
                    </a:r>
                    <a:r>
                      <a:rPr lang="ps-AF" baseline="0"/>
                      <a:t>
</a:t>
                    </a:r>
                    <a:fld id="{D554E5DC-E7C8-43E2-8226-68726079447A}" type="PERCENTAGE">
                      <a:rPr lang="ps-AF" baseline="0"/>
                      <a:pPr>
                        <a:defRPr>
                          <a:solidFill>
                            <a:schemeClr val="accent1"/>
                          </a:solidFill>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050-48E1-B27C-8B74EE54D14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'سوال 12'!$B$3:$B$4</c:f>
              <c:strCache>
                <c:ptCount val="2"/>
                <c:pt idx="0">
                  <c:v>بلی</c:v>
                </c:pt>
                <c:pt idx="1">
                  <c:v>نخیر</c:v>
                </c:pt>
              </c:strCache>
            </c:strRef>
          </c:cat>
          <c:val>
            <c:numRef>
              <c:f>'سوال 12'!$C$3:$C$4</c:f>
              <c:numCache>
                <c:formatCode>General</c:formatCode>
                <c:ptCount val="2"/>
                <c:pt idx="0">
                  <c:v>56</c:v>
                </c:pt>
                <c:pt idx="1">
                  <c:v>44</c:v>
                </c:pt>
              </c:numCache>
            </c:numRef>
          </c:val>
          <c:extLst>
            <c:ext xmlns:c16="http://schemas.microsoft.com/office/drawing/2014/chart" uri="{C3380CC4-5D6E-409C-BE32-E72D297353CC}">
              <c16:uniqueId val="{00000004-A050-48E1-B27C-8B74EE54D14C}"/>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200" b="1" i="0" baseline="0">
                <a:effectLst/>
              </a:rPr>
              <a:t>د سرپل ولایت د تشبثاتو د پراختیایي پلان لپاره اړینې حرفې</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Sheet3!$I$97:$I$112</c:f>
              <c:strCache>
                <c:ptCount val="16"/>
                <c:pt idx="0">
                  <c:v>دموترسایکل ترمیم</c:v>
                </c:pt>
                <c:pt idx="1">
                  <c:v>د موترو ترمیم</c:v>
                </c:pt>
                <c:pt idx="2">
                  <c:v>خیاطي</c:v>
                </c:pt>
                <c:pt idx="3">
                  <c:v>فلز کار ی</c:v>
                </c:pt>
                <c:pt idx="4">
                  <c:v>مبل او فرنیچر</c:v>
                </c:pt>
                <c:pt idx="5">
                  <c:v>نجاری</c:v>
                </c:pt>
                <c:pt idx="6">
                  <c:v>کپی کشی</c:v>
                </c:pt>
                <c:pt idx="7">
                  <c:v>ویرینګ کاری</c:v>
                </c:pt>
                <c:pt idx="8">
                  <c:v>د تولیدی ماشینو ماشین کار</c:v>
                </c:pt>
                <c:pt idx="9">
                  <c:v>د لوی موترو موتروان</c:v>
                </c:pt>
                <c:pt idx="10">
                  <c:v>رنګمالی</c:v>
                </c:pt>
                <c:pt idx="11">
                  <c:v>آشپزی</c:v>
                </c:pt>
                <c:pt idx="12">
                  <c:v>سلمانی</c:v>
                </c:pt>
                <c:pt idx="13">
                  <c:v>د اره ماشین کار</c:v>
                </c:pt>
                <c:pt idx="14">
                  <c:v>د کاشیوو جوړول</c:v>
                </c:pt>
                <c:pt idx="15">
                  <c:v>میخانیک</c:v>
                </c:pt>
              </c:strCache>
            </c:strRef>
          </c:cat>
          <c:val>
            <c:numRef>
              <c:f>Sheet3!$J$97:$J$112</c:f>
              <c:numCache>
                <c:formatCode>[$-3000401]0%</c:formatCode>
                <c:ptCount val="16"/>
                <c:pt idx="0">
                  <c:v>0.17</c:v>
                </c:pt>
                <c:pt idx="1">
                  <c:v>0.16</c:v>
                </c:pt>
                <c:pt idx="2">
                  <c:v>0.16</c:v>
                </c:pt>
                <c:pt idx="3">
                  <c:v>0.11</c:v>
                </c:pt>
                <c:pt idx="4">
                  <c:v>0.09</c:v>
                </c:pt>
                <c:pt idx="5">
                  <c:v>7.0000000000000007E-2</c:v>
                </c:pt>
                <c:pt idx="6">
                  <c:v>0.04</c:v>
                </c:pt>
                <c:pt idx="7">
                  <c:v>0.03</c:v>
                </c:pt>
                <c:pt idx="8">
                  <c:v>0.03</c:v>
                </c:pt>
                <c:pt idx="9">
                  <c:v>0.03</c:v>
                </c:pt>
                <c:pt idx="10">
                  <c:v>0.03</c:v>
                </c:pt>
                <c:pt idx="11">
                  <c:v>0.03</c:v>
                </c:pt>
                <c:pt idx="12">
                  <c:v>0.02</c:v>
                </c:pt>
                <c:pt idx="13">
                  <c:v>0.01</c:v>
                </c:pt>
                <c:pt idx="14">
                  <c:v>0.01</c:v>
                </c:pt>
                <c:pt idx="15">
                  <c:v>0</c:v>
                </c:pt>
              </c:numCache>
            </c:numRef>
          </c:val>
          <c:extLst>
            <c:ext xmlns:c16="http://schemas.microsoft.com/office/drawing/2014/chart" uri="{C3380CC4-5D6E-409C-BE32-E72D297353CC}">
              <c16:uniqueId val="{00000000-F938-43B5-9FA7-028A42FD3BF6}"/>
            </c:ext>
          </c:extLst>
        </c:ser>
        <c:dLbls>
          <c:dLblPos val="outEnd"/>
          <c:showLegendKey val="0"/>
          <c:showVal val="1"/>
          <c:showCatName val="0"/>
          <c:showSerName val="0"/>
          <c:showPercent val="0"/>
          <c:showBubbleSize val="0"/>
        </c:dLbls>
        <c:gapWidth val="219"/>
        <c:overlap val="-27"/>
        <c:axId val="340965912"/>
        <c:axId val="337874568"/>
      </c:barChart>
      <c:catAx>
        <c:axId val="340965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874568"/>
        <c:crosses val="autoZero"/>
        <c:auto val="1"/>
        <c:lblAlgn val="ctr"/>
        <c:lblOffset val="100"/>
        <c:noMultiLvlLbl val="0"/>
      </c:catAx>
      <c:valAx>
        <c:axId val="337874568"/>
        <c:scaling>
          <c:orientation val="minMax"/>
        </c:scaling>
        <c:delete val="0"/>
        <c:axPos val="l"/>
        <c:majorGridlines>
          <c:spPr>
            <a:ln w="9525" cap="flat" cmpd="sng" algn="ctr">
              <a:solidFill>
                <a:schemeClr val="tx1">
                  <a:lumMod val="15000"/>
                  <a:lumOff val="85000"/>
                </a:schemeClr>
              </a:solidFill>
              <a:round/>
            </a:ln>
            <a:effectLst/>
          </c:spPr>
        </c:majorGridlines>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965912"/>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200" b="1" i="0" u="none" strike="noStrike" baseline="0">
                <a:effectLst/>
              </a:rPr>
              <a:t>د کندز په تشبثاتو </a:t>
            </a:r>
            <a:r>
              <a:rPr lang="ar-SA" sz="1200" b="1" i="0" u="none" strike="noStrike" kern="1200" spc="0" baseline="0">
                <a:solidFill>
                  <a:sysClr val="windowText" lastClr="000000">
                    <a:lumMod val="65000"/>
                    <a:lumOff val="35000"/>
                  </a:sysClr>
                </a:solidFill>
                <a:effectLst/>
                <a:latin typeface="+mn-lt"/>
                <a:ea typeface="+mn-ea"/>
                <a:cs typeface="+mn-cs"/>
              </a:rPr>
              <a:t>کې</a:t>
            </a:r>
            <a:r>
              <a:rPr lang="ar-SA" sz="1200" b="1" i="0" u="none" strike="noStrike" baseline="0">
                <a:effectLst/>
              </a:rPr>
              <a:t> د</a:t>
            </a:r>
            <a:r>
              <a:rPr lang="ps-AF" sz="1200" b="1" i="0" u="none" strike="noStrike" baseline="0">
                <a:effectLst/>
              </a:rPr>
              <a:t> مهارت لرونکو </a:t>
            </a:r>
            <a:r>
              <a:rPr lang="ar-SA" sz="1200" b="1" i="0" u="none" strike="noStrike" baseline="0">
                <a:effectLst/>
              </a:rPr>
              <a:t>موجوده </a:t>
            </a:r>
            <a:r>
              <a:rPr lang="ar-SA" sz="1200" b="1" i="0" u="none" strike="noStrike" kern="1200" spc="0" baseline="0">
                <a:solidFill>
                  <a:sysClr val="windowText" lastClr="000000">
                    <a:lumMod val="65000"/>
                    <a:lumOff val="35000"/>
                  </a:sysClr>
                </a:solidFill>
                <a:effectLst/>
                <a:latin typeface="+mn-lt"/>
                <a:ea typeface="+mn-ea"/>
                <a:cs typeface="+mn-cs"/>
              </a:rPr>
              <a:t>کارکوونکو</a:t>
            </a:r>
            <a:r>
              <a:rPr lang="ar-SA" sz="1200" b="1" i="0" u="none" strike="noStrike" baseline="0">
                <a:effectLst/>
              </a:rPr>
              <a:t> حرفې</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7340296004666081"/>
          <c:w val="0.86601618547681536"/>
          <c:h val="0.5201119130941966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'سوال ۸'!$E$5:$E$15</c:f>
              <c:strCache>
                <c:ptCount val="11"/>
                <c:pt idx="0">
                  <c:v>ماشین کار تولیدی</c:v>
                </c:pt>
                <c:pt idx="1">
                  <c:v>مستری ماشین آلات</c:v>
                </c:pt>
                <c:pt idx="2">
                  <c:v>فلزکاری</c:v>
                </c:pt>
                <c:pt idx="3">
                  <c:v>ترمیم وسایل برقی</c:v>
                </c:pt>
                <c:pt idx="4">
                  <c:v>ماشین کار دتولید آرد</c:v>
                </c:pt>
                <c:pt idx="5">
                  <c:v>ماشین کار تولیدصابون</c:v>
                </c:pt>
                <c:pt idx="6">
                  <c:v>موبل و فرنیچر</c:v>
                </c:pt>
                <c:pt idx="7">
                  <c:v>ماشین کار PVC</c:v>
                </c:pt>
                <c:pt idx="8">
                  <c:v>خیاطی</c:v>
                </c:pt>
                <c:pt idx="9">
                  <c:v>نلدوانی</c:v>
                </c:pt>
                <c:pt idx="10">
                  <c:v>نجاری</c:v>
                </c:pt>
              </c:strCache>
            </c:strRef>
          </c:cat>
          <c:val>
            <c:numRef>
              <c:f>'سوال ۸'!$F$5:$F$15</c:f>
              <c:numCache>
                <c:formatCode>0.0%</c:formatCode>
                <c:ptCount val="11"/>
                <c:pt idx="0">
                  <c:v>2.4E-2</c:v>
                </c:pt>
                <c:pt idx="1">
                  <c:v>2.4E-2</c:v>
                </c:pt>
                <c:pt idx="2">
                  <c:v>2.4590163934426229E-2</c:v>
                </c:pt>
                <c:pt idx="3">
                  <c:v>2.4590163934426229E-2</c:v>
                </c:pt>
                <c:pt idx="4">
                  <c:v>3.2786885245901641E-2</c:v>
                </c:pt>
                <c:pt idx="5">
                  <c:v>3.2786885245901641E-2</c:v>
                </c:pt>
                <c:pt idx="6">
                  <c:v>3.2786885245901641E-2</c:v>
                </c:pt>
                <c:pt idx="7">
                  <c:v>3.2786885245901641E-2</c:v>
                </c:pt>
                <c:pt idx="8">
                  <c:v>0.20491803278688525</c:v>
                </c:pt>
                <c:pt idx="9">
                  <c:v>0.23770491803278687</c:v>
                </c:pt>
                <c:pt idx="10">
                  <c:v>0.32786885245901637</c:v>
                </c:pt>
              </c:numCache>
            </c:numRef>
          </c:val>
          <c:extLst>
            <c:ext xmlns:c16="http://schemas.microsoft.com/office/drawing/2014/chart" uri="{C3380CC4-5D6E-409C-BE32-E72D297353CC}">
              <c16:uniqueId val="{00000000-DF1E-4306-89E9-66B2274ACFDE}"/>
            </c:ext>
          </c:extLst>
        </c:ser>
        <c:dLbls>
          <c:showLegendKey val="0"/>
          <c:showVal val="0"/>
          <c:showCatName val="0"/>
          <c:showSerName val="0"/>
          <c:showPercent val="0"/>
          <c:showBubbleSize val="0"/>
        </c:dLbls>
        <c:gapWidth val="219"/>
        <c:overlap val="-27"/>
        <c:axId val="436123792"/>
        <c:axId val="436124184"/>
      </c:barChart>
      <c:catAx>
        <c:axId val="43612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124184"/>
        <c:crosses val="autoZero"/>
        <c:auto val="1"/>
        <c:lblAlgn val="ctr"/>
        <c:lblOffset val="100"/>
        <c:noMultiLvlLbl val="0"/>
      </c:catAx>
      <c:valAx>
        <c:axId val="436124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123792"/>
        <c:crosses val="autoZero"/>
        <c:crossBetween val="between"/>
        <c:majorUnit val="0.1"/>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200" b="1" i="0" u="none" strike="noStrike" baseline="0">
                <a:effectLst/>
              </a:rPr>
              <a:t>د </a:t>
            </a:r>
            <a:r>
              <a:rPr lang="ps-AF" sz="1200" b="1" i="0" u="none" strike="noStrike" baseline="0">
                <a:effectLst/>
              </a:rPr>
              <a:t>کندز</a:t>
            </a:r>
            <a:r>
              <a:rPr lang="ar-SA" sz="1200" b="1" i="0" u="none" strike="noStrike" baseline="0">
                <a:effectLst/>
              </a:rPr>
              <a:t> ولایت د تشبثاتو </a:t>
            </a:r>
            <a:r>
              <a:rPr lang="ps-AF" sz="1200" b="1" i="0" u="none" strike="noStrike" baseline="0">
                <a:effectLst/>
              </a:rPr>
              <a:t>په</a:t>
            </a:r>
            <a:r>
              <a:rPr lang="ar-SA" sz="1200" b="1" i="0" u="none" strike="noStrike" baseline="0">
                <a:effectLst/>
              </a:rPr>
              <a:t> پراختیایي پلان </a:t>
            </a:r>
            <a:r>
              <a:rPr lang="ps-AF" sz="1200" b="1" i="0" u="none" strike="noStrike" baseline="0">
                <a:effectLst/>
              </a:rPr>
              <a:t>کې</a:t>
            </a:r>
            <a:r>
              <a:rPr lang="ar-SA" sz="1200" b="1" i="0" u="none" strike="noStrike" baseline="0">
                <a:effectLst/>
              </a:rPr>
              <a:t> اړینې حرفې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'سوال ۱۳'!$E$8:$E$16</c:f>
              <c:strCache>
                <c:ptCount val="9"/>
                <c:pt idx="0">
                  <c:v>مستری ماشین آرد</c:v>
                </c:pt>
                <c:pt idx="1">
                  <c:v>ماشین کار آرد</c:v>
                </c:pt>
                <c:pt idx="2">
                  <c:v>فلزکار</c:v>
                </c:pt>
                <c:pt idx="3">
                  <c:v>PVC</c:v>
                </c:pt>
                <c:pt idx="4">
                  <c:v>انجینربرق</c:v>
                </c:pt>
                <c:pt idx="5">
                  <c:v>خیاطی</c:v>
                </c:pt>
                <c:pt idx="6">
                  <c:v>نجار</c:v>
                </c:pt>
                <c:pt idx="7">
                  <c:v>ماشین کار تولیدصابون</c:v>
                </c:pt>
                <c:pt idx="8">
                  <c:v>نلدوان</c:v>
                </c:pt>
              </c:strCache>
            </c:strRef>
          </c:cat>
          <c:val>
            <c:numRef>
              <c:f>'سوال ۱۳'!$F$8:$F$16</c:f>
              <c:numCache>
                <c:formatCode>0.0%</c:formatCode>
                <c:ptCount val="9"/>
                <c:pt idx="0">
                  <c:v>3.4482758620689655E-2</c:v>
                </c:pt>
                <c:pt idx="1">
                  <c:v>3.4482758620689655E-2</c:v>
                </c:pt>
                <c:pt idx="2">
                  <c:v>3.4482758620689655E-2</c:v>
                </c:pt>
                <c:pt idx="3">
                  <c:v>6.8965517241379309E-2</c:v>
                </c:pt>
                <c:pt idx="4">
                  <c:v>6.8965517241379309E-2</c:v>
                </c:pt>
                <c:pt idx="5">
                  <c:v>0.10344827586206896</c:v>
                </c:pt>
                <c:pt idx="6">
                  <c:v>0.13793103448275862</c:v>
                </c:pt>
                <c:pt idx="7">
                  <c:v>0.17241379310344829</c:v>
                </c:pt>
                <c:pt idx="8">
                  <c:v>0.34482758620689657</c:v>
                </c:pt>
              </c:numCache>
            </c:numRef>
          </c:val>
          <c:extLst>
            <c:ext xmlns:c16="http://schemas.microsoft.com/office/drawing/2014/chart" uri="{C3380CC4-5D6E-409C-BE32-E72D297353CC}">
              <c16:uniqueId val="{00000000-8CFE-4ABC-B538-E4FAB07146BD}"/>
            </c:ext>
          </c:extLst>
        </c:ser>
        <c:dLbls>
          <c:showLegendKey val="0"/>
          <c:showVal val="0"/>
          <c:showCatName val="0"/>
          <c:showSerName val="0"/>
          <c:showPercent val="0"/>
          <c:showBubbleSize val="0"/>
        </c:dLbls>
        <c:gapWidth val="182"/>
        <c:axId val="436124968"/>
        <c:axId val="436125360"/>
      </c:barChart>
      <c:catAx>
        <c:axId val="436124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6125360"/>
        <c:crosses val="autoZero"/>
        <c:auto val="1"/>
        <c:lblAlgn val="ctr"/>
        <c:lblOffset val="100"/>
        <c:noMultiLvlLbl val="0"/>
      </c:catAx>
      <c:valAx>
        <c:axId val="4361253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124968"/>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1"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lumMod val="65000"/>
                    <a:lumOff val="35000"/>
                  </a:sysClr>
                </a:solidFill>
                <a:latin typeface="+mn-lt"/>
                <a:ea typeface="+mn-ea"/>
                <a:cs typeface="+mn-cs"/>
              </a:defRPr>
            </a:pPr>
            <a:r>
              <a:rPr lang="ps-AF" sz="1200" b="1" i="0" baseline="0">
                <a:effectLst/>
              </a:rPr>
              <a:t>دنیمروزپه تشبثاتو </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i="0" baseline="0">
                <a:effectLst/>
              </a:rPr>
              <a:t> د مهارت لرونکو </a:t>
            </a:r>
            <a:r>
              <a:rPr lang="ps-AF" sz="1200" b="1" i="0" u="none" strike="noStrike" baseline="0">
                <a:effectLst/>
              </a:rPr>
              <a:t>موجوده </a:t>
            </a:r>
            <a:r>
              <a:rPr lang="ps-AF" sz="1200" b="1" i="0" u="none" strike="noStrike" kern="1200" spc="0" baseline="0">
                <a:solidFill>
                  <a:sysClr val="windowText" lastClr="000000">
                    <a:lumMod val="65000"/>
                    <a:lumOff val="35000"/>
                  </a:sysClr>
                </a:solidFill>
                <a:effectLst/>
                <a:latin typeface="+mn-lt"/>
                <a:ea typeface="+mn-ea"/>
                <a:cs typeface="+mn-cs"/>
              </a:rPr>
              <a:t>کارکوونکو</a:t>
            </a:r>
            <a:r>
              <a:rPr lang="ps-AF" sz="1200" b="1" i="0" baseline="0">
                <a:effectLst/>
              </a:rPr>
              <a:t> حرفې</a:t>
            </a:r>
            <a:endParaRPr lang="en-US" sz="1200">
              <a:effectLst/>
            </a:endParaRPr>
          </a:p>
          <a:p>
            <a:pPr marL="0" marR="0" indent="0" algn="ctr" defTabSz="914400" rtl="1" eaLnBrk="1" fontAlgn="auto" latinLnBrk="0" hangingPunct="1">
              <a:lnSpc>
                <a:spcPct val="100000"/>
              </a:lnSpc>
              <a:spcBef>
                <a:spcPts val="0"/>
              </a:spcBef>
              <a:spcAft>
                <a:spcPts val="0"/>
              </a:spcAft>
              <a:buClrTx/>
              <a:buSzTx/>
              <a:buFontTx/>
              <a:buNone/>
              <a:tabLst/>
              <a:defRPr sz="1200" b="1">
                <a:solidFill>
                  <a:sysClr val="windowText" lastClr="000000">
                    <a:lumMod val="65000"/>
                    <a:lumOff val="35000"/>
                  </a:sysClr>
                </a:solidFill>
              </a:defRPr>
            </a:pPr>
            <a:endParaRPr lang="en-US" sz="1200" b="1"/>
          </a:p>
        </c:rich>
      </c:tx>
      <c:overlay val="0"/>
      <c:spPr>
        <a:noFill/>
        <a:ln>
          <a:noFill/>
        </a:ln>
        <a:effectLst/>
      </c:spPr>
      <c:txPr>
        <a:bodyPr rot="0" spcFirstLastPara="1" vertOverflow="ellipsis" vert="horz" wrap="square" anchor="ctr" anchorCtr="1"/>
        <a:lstStyle/>
        <a:p>
          <a:pPr marL="0" marR="0" indent="0" algn="ctr" defTabSz="914400" rtl="1"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0342825896762904"/>
          <c:y val="0.17803258967629043"/>
          <c:w val="0.86601618547681536"/>
          <c:h val="0.5547823709536308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'[تشبثات پرسشنامه نیمروز انجام الدین حیدری.xlsx]Sheet2'!$F$24:$F$38</c:f>
              <c:strCache>
                <c:ptCount val="15"/>
                <c:pt idx="0">
                  <c:v>دموټرونو رنګمالی</c:v>
                </c:pt>
                <c:pt idx="1">
                  <c:v>دشیرنیوپخول</c:v>
                </c:pt>
                <c:pt idx="2">
                  <c:v>آهنګری</c:v>
                </c:pt>
                <c:pt idx="3">
                  <c:v>حلبی جوړونه</c:v>
                </c:pt>
                <c:pt idx="4">
                  <c:v>پی وی سی کاری</c:v>
                </c:pt>
                <c:pt idx="5">
                  <c:v>سیم پیچی </c:v>
                </c:pt>
                <c:pt idx="6">
                  <c:v>تانکر جوړونه</c:v>
                </c:pt>
                <c:pt idx="7">
                  <c:v>نان وایی</c:v>
                </c:pt>
                <c:pt idx="8">
                  <c:v>دماشینونو مستری</c:v>
                </c:pt>
                <c:pt idx="9">
                  <c:v>ام دی اف نجاری</c:v>
                </c:pt>
                <c:pt idx="10">
                  <c:v>پرده ګنډونکی</c:v>
                </c:pt>
                <c:pt idx="11">
                  <c:v>نجاری</c:v>
                </c:pt>
                <c:pt idx="12">
                  <c:v>فلز کاری</c:v>
                </c:pt>
                <c:pt idx="13">
                  <c:v>وبرقی وسایلو ترمیم</c:v>
                </c:pt>
                <c:pt idx="14">
                  <c:v>خیاطی</c:v>
                </c:pt>
              </c:strCache>
            </c:strRef>
          </c:cat>
          <c:val>
            <c:numRef>
              <c:f>'[تشبثات پرسشنامه نیمروز انجام الدین حیدری.xlsx]Sheet2'!$G$24:$G$38</c:f>
              <c:numCache>
                <c:formatCode>0%</c:formatCode>
                <c:ptCount val="15"/>
                <c:pt idx="0">
                  <c:v>5.5555555555555558E-3</c:v>
                </c:pt>
                <c:pt idx="1">
                  <c:v>5.5555555555555558E-3</c:v>
                </c:pt>
                <c:pt idx="2">
                  <c:v>5.5555555555555558E-3</c:v>
                </c:pt>
                <c:pt idx="3">
                  <c:v>8.3333333333333332E-3</c:v>
                </c:pt>
                <c:pt idx="4">
                  <c:v>1.3888888888888888E-2</c:v>
                </c:pt>
                <c:pt idx="5">
                  <c:v>1.3888888888888888E-2</c:v>
                </c:pt>
                <c:pt idx="6">
                  <c:v>1.6666666666666666E-2</c:v>
                </c:pt>
                <c:pt idx="7">
                  <c:v>3.0555555555555555E-2</c:v>
                </c:pt>
                <c:pt idx="8">
                  <c:v>3.6111111111111108E-2</c:v>
                </c:pt>
                <c:pt idx="9">
                  <c:v>8.3000000000000004E-2</c:v>
                </c:pt>
                <c:pt idx="10">
                  <c:v>7.4999999999999997E-2</c:v>
                </c:pt>
                <c:pt idx="11">
                  <c:v>0.1111111111111111</c:v>
                </c:pt>
                <c:pt idx="12">
                  <c:v>0.1361111111111111</c:v>
                </c:pt>
                <c:pt idx="13">
                  <c:v>0.17499999999999999</c:v>
                </c:pt>
                <c:pt idx="14">
                  <c:v>0.28333333333333333</c:v>
                </c:pt>
              </c:numCache>
            </c:numRef>
          </c:val>
          <c:extLst>
            <c:ext xmlns:c16="http://schemas.microsoft.com/office/drawing/2014/chart" uri="{C3380CC4-5D6E-409C-BE32-E72D297353CC}">
              <c16:uniqueId val="{00000000-5B18-4CFF-B9EE-7B1AB6A6B3DA}"/>
            </c:ext>
          </c:extLst>
        </c:ser>
        <c:dLbls>
          <c:showLegendKey val="0"/>
          <c:showVal val="0"/>
          <c:showCatName val="0"/>
          <c:showSerName val="0"/>
          <c:showPercent val="0"/>
          <c:showBubbleSize val="0"/>
        </c:dLbls>
        <c:gapWidth val="219"/>
        <c:overlap val="-27"/>
        <c:axId val="570656000"/>
        <c:axId val="570659936"/>
      </c:barChart>
      <c:catAx>
        <c:axId val="57065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659936"/>
        <c:crosses val="autoZero"/>
        <c:auto val="1"/>
        <c:lblAlgn val="ctr"/>
        <c:lblOffset val="100"/>
        <c:noMultiLvlLbl val="0"/>
      </c:catAx>
      <c:valAx>
        <c:axId val="570659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656000"/>
        <c:crosses val="autoZero"/>
        <c:crossBetween val="between"/>
        <c:majorUnit val="0.1"/>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ps-AF" sz="1200"/>
              <a:t>د نیمروز</a:t>
            </a:r>
            <a:r>
              <a:rPr lang="ps-AF" sz="1200" baseline="0"/>
              <a:t> په تشبثاتو </a:t>
            </a:r>
            <a:r>
              <a:rPr lang="ps-AF" sz="1200" b="1" i="0" u="none" strike="noStrike" kern="1200" cap="all" baseline="0">
                <a:solidFill>
                  <a:sysClr val="windowText" lastClr="000000">
                    <a:lumMod val="65000"/>
                    <a:lumOff val="35000"/>
                  </a:sysClr>
                </a:solidFill>
                <a:latin typeface="+mn-lt"/>
                <a:ea typeface="+mn-ea"/>
                <a:cs typeface="+mn-cs"/>
              </a:rPr>
              <a:t>کې</a:t>
            </a:r>
            <a:r>
              <a:rPr lang="ps-AF" sz="1200" baseline="0"/>
              <a:t> </a:t>
            </a:r>
            <a:r>
              <a:rPr lang="ps-AF" sz="1200" b="1" i="0" u="none" strike="noStrike" kern="1200" cap="all" baseline="0">
                <a:solidFill>
                  <a:sysClr val="windowText" lastClr="000000">
                    <a:lumMod val="65000"/>
                    <a:lumOff val="35000"/>
                  </a:sysClr>
                </a:solidFill>
                <a:latin typeface="+mn-lt"/>
                <a:ea typeface="+mn-ea"/>
                <a:cs typeface="+mn-cs"/>
              </a:rPr>
              <a:t>ډېرې</a:t>
            </a:r>
            <a:r>
              <a:rPr lang="ps-AF" sz="1200" baseline="0"/>
              <a:t> استخدام </a:t>
            </a:r>
            <a:r>
              <a:rPr lang="ps-AF" sz="1200" b="1" i="0" u="none" strike="noStrike" kern="1200" cap="all" baseline="0">
                <a:solidFill>
                  <a:sysClr val="windowText" lastClr="000000">
                    <a:lumMod val="65000"/>
                    <a:lumOff val="35000"/>
                  </a:sysClr>
                </a:solidFill>
                <a:latin typeface="+mn-lt"/>
                <a:ea typeface="+mn-ea"/>
                <a:cs typeface="+mn-cs"/>
              </a:rPr>
              <a:t>کې</a:t>
            </a:r>
            <a:r>
              <a:rPr lang="ps-AF" sz="1200" baseline="0"/>
              <a:t>دون</a:t>
            </a:r>
            <a:r>
              <a:rPr lang="ps-AF" sz="1200" b="1" i="0" u="none" strike="noStrike" kern="1200" cap="all" baseline="0">
                <a:solidFill>
                  <a:sysClr val="windowText" lastClr="000000">
                    <a:lumMod val="65000"/>
                    <a:lumOff val="35000"/>
                  </a:sysClr>
                </a:solidFill>
                <a:latin typeface="+mn-lt"/>
                <a:ea typeface="+mn-ea"/>
                <a:cs typeface="+mn-cs"/>
              </a:rPr>
              <a:t>کې</a:t>
            </a:r>
            <a:r>
              <a:rPr lang="ps-AF" sz="1200" baseline="0"/>
              <a:t> حرفې</a:t>
            </a:r>
            <a:endParaRPr lang="en-US" sz="1200"/>
          </a:p>
        </c:rich>
      </c:tx>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E95-4F61-A3C1-F08F4B568A4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E95-4F61-A3C1-F08F4B568A4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E95-4F61-A3C1-F08F4B568A4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E95-4F61-A3C1-F08F4B568A4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E95-4F61-A3C1-F08F4B568A4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9E95-4F61-A3C1-F08F4B568A45}"/>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ps-AF"/>
                      <a:t>د </a:t>
                    </a:r>
                    <a:r>
                      <a:rPr lang="ps-AF" sz="1000" b="1" i="0" u="none" strike="noStrike" kern="1200" spc="0" baseline="0">
                        <a:solidFill>
                          <a:srgbClr val="5B9BD5"/>
                        </a:solidFill>
                        <a:latin typeface="+mn-lt"/>
                        <a:ea typeface="+mn-ea"/>
                        <a:cs typeface="+mn-cs"/>
                      </a:rPr>
                      <a:t>برېښنايي وسایلو </a:t>
                    </a:r>
                    <a:r>
                      <a:rPr lang="ps-AF"/>
                      <a:t> ترمیم</a:t>
                    </a:r>
                    <a:r>
                      <a:rPr lang="ps-AF" baseline="0"/>
                      <a:t>
</a:t>
                    </a:r>
                    <a:fld id="{6D9F8D4B-2695-4972-8CC0-1E2B0D0792E0}" type="PERCENTAGE">
                      <a:rPr lang="ps-AF" baseline="0"/>
                      <a:pPr>
                        <a:defRPr>
                          <a:solidFill>
                            <a:schemeClr val="accent1"/>
                          </a:solidFill>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E95-4F61-A3C1-F08F4B568A4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9E95-4F61-A3C1-F08F4B568A4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9E95-4F61-A3C1-F08F4B568A4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9E95-4F61-A3C1-F08F4B568A4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'[تشبثات پرسشنامه نیمروز انجام الدین حیدری.xlsx]تحلیل'!$AA$5:$AA$9</c:f>
              <c:strCache>
                <c:ptCount val="5"/>
                <c:pt idx="0">
                  <c:v>خیاطی</c:v>
                </c:pt>
                <c:pt idx="1">
                  <c:v>ترمیم وسایل برقی</c:v>
                </c:pt>
                <c:pt idx="2">
                  <c:v>ام دی اف کار</c:v>
                </c:pt>
                <c:pt idx="3">
                  <c:v>نجاری</c:v>
                </c:pt>
                <c:pt idx="4">
                  <c:v>فلز کاری</c:v>
                </c:pt>
              </c:strCache>
            </c:strRef>
          </c:cat>
          <c:val>
            <c:numRef>
              <c:f>'[تشبثات پرسشنامه نیمروز انجام الدین حیدری.xlsx]تحلیل'!$AB$5:$AB$9</c:f>
              <c:numCache>
                <c:formatCode>0%</c:formatCode>
                <c:ptCount val="5"/>
                <c:pt idx="0">
                  <c:v>0.41509433962264153</c:v>
                </c:pt>
                <c:pt idx="1">
                  <c:v>0.24528301886792453</c:v>
                </c:pt>
                <c:pt idx="2">
                  <c:v>0.18867924528301888</c:v>
                </c:pt>
                <c:pt idx="3">
                  <c:v>9.4339622641509441E-2</c:v>
                </c:pt>
                <c:pt idx="4">
                  <c:v>5.6603773584905662E-2</c:v>
                </c:pt>
              </c:numCache>
            </c:numRef>
          </c:val>
          <c:extLst>
            <c:ext xmlns:c16="http://schemas.microsoft.com/office/drawing/2014/chart" uri="{C3380CC4-5D6E-409C-BE32-E72D297353CC}">
              <c16:uniqueId val="{0000000A-9E95-4F61-A3C1-F08F4B568A4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ar-SA" sz="1200" b="1" i="0" u="none" strike="noStrike" cap="all" baseline="0">
                <a:effectLst/>
              </a:rPr>
              <a:t>د نیمروز ولایت د تشبثاتو </a:t>
            </a:r>
            <a:r>
              <a:rPr lang="ps-AF" sz="1200" b="1" i="0" u="none" strike="noStrike" cap="all" baseline="0">
                <a:effectLst/>
              </a:rPr>
              <a:t>په</a:t>
            </a:r>
            <a:r>
              <a:rPr lang="ar-SA" sz="1200" b="1" i="0" u="none" strike="noStrike" cap="all" baseline="0">
                <a:effectLst/>
              </a:rPr>
              <a:t> پراختیایي پلان </a:t>
            </a:r>
            <a:r>
              <a:rPr lang="ps-AF" sz="1200" b="1" i="0" u="none" strike="noStrike" cap="all" baseline="0">
                <a:effectLst/>
              </a:rPr>
              <a:t>کې</a:t>
            </a:r>
            <a:r>
              <a:rPr lang="ar-SA" sz="1200" b="1" i="0" u="none" strike="noStrike" cap="all" baseline="0">
                <a:effectLst/>
              </a:rPr>
              <a:t> اړینې حرفې </a:t>
            </a:r>
            <a:endParaRPr lang="en-US" sz="1200"/>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B5E-4CEE-8E7F-C8C139031F9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B5E-4CEE-8E7F-C8C139031F9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B5E-4CEE-8E7F-C8C139031F9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B5E-4CEE-8E7F-C8C139031F9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B5E-4CEE-8E7F-C8C139031F9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6B5E-4CEE-8E7F-C8C139031F9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6B5E-4CEE-8E7F-C8C139031F9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6B5E-4CEE-8E7F-C8C139031F9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6B5E-4CEE-8E7F-C8C139031F9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6B5E-4CEE-8E7F-C8C139031F9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'[تشبثات پرسشنامه نیمروز انجام الدین حیدری.xlsx]تحلیل'!$AP$5:$AP$9</c:f>
              <c:strCache>
                <c:ptCount val="5"/>
                <c:pt idx="0">
                  <c:v>خیاطی</c:v>
                </c:pt>
                <c:pt idx="1">
                  <c:v>ترمیم وسایل برقی</c:v>
                </c:pt>
                <c:pt idx="2">
                  <c:v>نجاری </c:v>
                </c:pt>
                <c:pt idx="3">
                  <c:v>نجاری ام دی اف</c:v>
                </c:pt>
                <c:pt idx="4">
                  <c:v>فلز کاری </c:v>
                </c:pt>
              </c:strCache>
            </c:strRef>
          </c:cat>
          <c:val>
            <c:numRef>
              <c:f>'[تشبثات پرسشنامه نیمروز انجام الدین حیدری.xlsx]تحلیل'!$AQ$5:$AQ$9</c:f>
              <c:numCache>
                <c:formatCode>0%</c:formatCode>
                <c:ptCount val="5"/>
                <c:pt idx="0">
                  <c:v>0.47826086956521741</c:v>
                </c:pt>
                <c:pt idx="1">
                  <c:v>0.19565217391304349</c:v>
                </c:pt>
                <c:pt idx="2">
                  <c:v>0.17391304347826086</c:v>
                </c:pt>
                <c:pt idx="3">
                  <c:v>8.6956521739130432E-2</c:v>
                </c:pt>
                <c:pt idx="4">
                  <c:v>6.5217391304347824E-2</c:v>
                </c:pt>
              </c:numCache>
            </c:numRef>
          </c:val>
          <c:extLst>
            <c:ext xmlns:c16="http://schemas.microsoft.com/office/drawing/2014/chart" uri="{C3380CC4-5D6E-409C-BE32-E72D297353CC}">
              <c16:uniqueId val="{0000000A-6B5E-4CEE-8E7F-C8C139031F97}"/>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s-AF" sz="1200" b="1">
                <a:effectLst/>
                <a:latin typeface="+mn-lt"/>
              </a:rPr>
              <a:t>د جوزجان په تشبثاتو </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a:effectLst/>
                <a:latin typeface="+mn-lt"/>
              </a:rPr>
              <a:t> </a:t>
            </a:r>
            <a:r>
              <a:rPr lang="ps-AF" sz="1200" b="1" i="0" u="none" strike="noStrike" kern="1200" spc="0" baseline="0">
                <a:solidFill>
                  <a:sysClr val="windowText" lastClr="000000">
                    <a:lumMod val="65000"/>
                    <a:lumOff val="35000"/>
                  </a:sysClr>
                </a:solidFill>
                <a:effectLst/>
                <a:latin typeface="+mn-lt"/>
                <a:ea typeface="+mn-ea"/>
                <a:cs typeface="+mn-cs"/>
              </a:rPr>
              <a:t>ډېرې</a:t>
            </a:r>
            <a:r>
              <a:rPr lang="ps-AF" sz="1200" b="1">
                <a:effectLst/>
                <a:latin typeface="+mn-lt"/>
              </a:rPr>
              <a:t> استخدام </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a:effectLst/>
                <a:latin typeface="+mn-lt"/>
              </a:rPr>
              <a:t>دون</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a:effectLst/>
                <a:latin typeface="+mn-lt"/>
              </a:rPr>
              <a:t> حرفې</a:t>
            </a:r>
            <a:endParaRPr lang="en-US" sz="1200" b="1">
              <a:effectLst/>
              <a:latin typeface="+mn-l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'[تشبثات پرسشنامه از ولایت جوزجان انجام الدین.xlsx]Sheet4'!$N$19:$N$26</c:f>
              <c:strCache>
                <c:ptCount val="8"/>
                <c:pt idx="0">
                  <c:v>رنگمالی</c:v>
                </c:pt>
                <c:pt idx="1">
                  <c:v>فلزکاری</c:v>
                </c:pt>
                <c:pt idx="2">
                  <c:v>قیچی گر</c:v>
                </c:pt>
                <c:pt idx="3">
                  <c:v>موبل او فرنیچر جوړوونکی</c:v>
                </c:pt>
                <c:pt idx="4">
                  <c:v>دقالینومینځل</c:v>
                </c:pt>
                <c:pt idx="5">
                  <c:v>نجاری</c:v>
                </c:pt>
                <c:pt idx="6">
                  <c:v>غالیو اوبدل</c:v>
                </c:pt>
                <c:pt idx="7">
                  <c:v>ګیلیمو اوبدل</c:v>
                </c:pt>
              </c:strCache>
            </c:strRef>
          </c:cat>
          <c:val>
            <c:numRef>
              <c:f>'[تشبثات پرسشنامه از ولایت جوزجان انجام الدین.xlsx]Sheet4'!$O$19:$O$26</c:f>
              <c:numCache>
                <c:formatCode>0.0%</c:formatCode>
                <c:ptCount val="8"/>
                <c:pt idx="0">
                  <c:v>1.0752688172043012E-2</c:v>
                </c:pt>
                <c:pt idx="1">
                  <c:v>1.0752688172043012E-2</c:v>
                </c:pt>
                <c:pt idx="2">
                  <c:v>2.1505376344086023E-2</c:v>
                </c:pt>
                <c:pt idx="3">
                  <c:v>2.1505376344086023E-2</c:v>
                </c:pt>
                <c:pt idx="4">
                  <c:v>3.2258064516129031E-2</c:v>
                </c:pt>
                <c:pt idx="5">
                  <c:v>4.3010752688172046E-2</c:v>
                </c:pt>
                <c:pt idx="6">
                  <c:v>0.35499999999999998</c:v>
                </c:pt>
                <c:pt idx="7">
                  <c:v>0.4946236559139785</c:v>
                </c:pt>
              </c:numCache>
            </c:numRef>
          </c:val>
          <c:extLst>
            <c:ext xmlns:c16="http://schemas.microsoft.com/office/drawing/2014/chart" uri="{C3380CC4-5D6E-409C-BE32-E72D297353CC}">
              <c16:uniqueId val="{00000000-FFFA-4681-B656-8CAF58D527A0}"/>
            </c:ext>
          </c:extLst>
        </c:ser>
        <c:dLbls>
          <c:showLegendKey val="0"/>
          <c:showVal val="0"/>
          <c:showCatName val="0"/>
          <c:showSerName val="0"/>
          <c:showPercent val="0"/>
          <c:showBubbleSize val="0"/>
        </c:dLbls>
        <c:gapWidth val="219"/>
        <c:overlap val="-27"/>
        <c:axId val="370541136"/>
        <c:axId val="370538512"/>
      </c:barChart>
      <c:catAx>
        <c:axId val="37054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538512"/>
        <c:crosses val="autoZero"/>
        <c:auto val="1"/>
        <c:lblAlgn val="ctr"/>
        <c:lblOffset val="100"/>
        <c:noMultiLvlLbl val="0"/>
      </c:catAx>
      <c:valAx>
        <c:axId val="370538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541136"/>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1"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lumMod val="65000"/>
                    <a:lumOff val="35000"/>
                  </a:sysClr>
                </a:solidFill>
                <a:latin typeface="+mn-lt"/>
                <a:ea typeface="+mn-ea"/>
                <a:cs typeface="+mn-cs"/>
              </a:defRPr>
            </a:pPr>
            <a:r>
              <a:rPr lang="ar-SA" sz="1200" b="1" i="0" u="none" strike="noStrike" baseline="0">
                <a:effectLst/>
              </a:rPr>
              <a:t>د میدان وردګو په تشبثاتو </a:t>
            </a:r>
            <a:r>
              <a:rPr lang="ar-SA" sz="1200" b="1" i="0" u="none" strike="noStrike" kern="1200" spc="0" baseline="0">
                <a:solidFill>
                  <a:sysClr val="windowText" lastClr="000000">
                    <a:lumMod val="65000"/>
                    <a:lumOff val="35000"/>
                  </a:sysClr>
                </a:solidFill>
                <a:effectLst/>
                <a:latin typeface="+mn-lt"/>
                <a:ea typeface="+mn-ea"/>
                <a:cs typeface="+mn-cs"/>
              </a:rPr>
              <a:t>کې</a:t>
            </a:r>
            <a:r>
              <a:rPr lang="ar-SA" sz="1200" b="1" i="0" u="none" strike="noStrike" baseline="0">
                <a:effectLst/>
              </a:rPr>
              <a:t> د </a:t>
            </a:r>
            <a:r>
              <a:rPr lang="ps-AF" sz="1200" b="1" i="0" u="none" strike="noStrike" baseline="0">
                <a:effectLst/>
              </a:rPr>
              <a:t>مهارت لرونکو </a:t>
            </a:r>
            <a:r>
              <a:rPr lang="ar-SA" sz="1200" b="1" i="0" u="none" strike="noStrike" baseline="0">
                <a:effectLst/>
              </a:rPr>
              <a:t>موجوده </a:t>
            </a:r>
            <a:r>
              <a:rPr lang="ar-SA" sz="1200" b="1" i="0" u="none" strike="noStrike" kern="1200" spc="0" baseline="0">
                <a:solidFill>
                  <a:sysClr val="windowText" lastClr="000000">
                    <a:lumMod val="65000"/>
                    <a:lumOff val="35000"/>
                  </a:sysClr>
                </a:solidFill>
                <a:effectLst/>
                <a:latin typeface="+mn-lt"/>
                <a:ea typeface="+mn-ea"/>
                <a:cs typeface="+mn-cs"/>
              </a:rPr>
              <a:t>کارکوونکو</a:t>
            </a:r>
            <a:r>
              <a:rPr lang="ar-SA" sz="1200" b="1" i="0" u="none" strike="noStrike" baseline="0">
                <a:effectLst/>
              </a:rPr>
              <a:t> حرفې</a:t>
            </a:r>
            <a:endParaRPr lang="en-US" sz="1200" b="1"/>
          </a:p>
        </c:rich>
      </c:tx>
      <c:overlay val="0"/>
      <c:spPr>
        <a:noFill/>
        <a:ln>
          <a:noFill/>
        </a:ln>
        <a:effectLst/>
      </c:spPr>
      <c:txPr>
        <a:bodyPr rot="0" spcFirstLastPara="1" vertOverflow="ellipsis" vert="horz" wrap="square" anchor="ctr" anchorCtr="1"/>
        <a:lstStyle/>
        <a:p>
          <a:pPr marL="0" marR="0" indent="0" algn="ctr" defTabSz="914400" rtl="1"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8 سوال موجود'!$C$3:$C$16</c:f>
              <c:strCache>
                <c:ptCount val="14"/>
                <c:pt idx="0">
                  <c:v>د آب بازک ترمیم</c:v>
                </c:pt>
                <c:pt idx="1">
                  <c:v>پی وی سی کاری</c:v>
                </c:pt>
                <c:pt idx="2">
                  <c:v>دکیمیاوی موادو ماهر</c:v>
                </c:pt>
                <c:pt idx="3">
                  <c:v>آهنگری</c:v>
                </c:pt>
                <c:pt idx="4">
                  <c:v>پلاستیک جوړونه</c:v>
                </c:pt>
                <c:pt idx="5">
                  <c:v>وماشینونو ترمیم</c:v>
                </c:pt>
                <c:pt idx="6">
                  <c:v>فلزکاری</c:v>
                </c:pt>
                <c:pt idx="7">
                  <c:v>وموټرونو ترمیم</c:v>
                </c:pt>
                <c:pt idx="8">
                  <c:v>وپاپړو دتولید ماشین کار</c:v>
                </c:pt>
                <c:pt idx="9">
                  <c:v>دمبایلونو ترمیم</c:v>
                </c:pt>
                <c:pt idx="10">
                  <c:v>نجاری</c:v>
                </c:pt>
                <c:pt idx="11">
                  <c:v>دجوس دتولید ماشین کار</c:v>
                </c:pt>
                <c:pt idx="12">
                  <c:v>خياطی</c:v>
                </c:pt>
                <c:pt idx="13">
                  <c:v>دموټر سایکلو ترمیم</c:v>
                </c:pt>
              </c:strCache>
            </c:strRef>
          </c:cat>
          <c:val>
            <c:numRef>
              <c:f>' 8 سوال موجود'!$D$3:$D$16</c:f>
              <c:numCache>
                <c:formatCode>0.0%</c:formatCode>
                <c:ptCount val="14"/>
                <c:pt idx="0">
                  <c:v>1.7241379310344827E-2</c:v>
                </c:pt>
                <c:pt idx="1">
                  <c:v>1.7241379310344827E-2</c:v>
                </c:pt>
                <c:pt idx="2">
                  <c:v>1.7241379310344827E-2</c:v>
                </c:pt>
                <c:pt idx="3">
                  <c:v>3.4482758620689655E-2</c:v>
                </c:pt>
                <c:pt idx="4">
                  <c:v>5.1724137931034482E-2</c:v>
                </c:pt>
                <c:pt idx="5">
                  <c:v>5.1724137931034482E-2</c:v>
                </c:pt>
                <c:pt idx="6">
                  <c:v>6.8965517241379309E-2</c:v>
                </c:pt>
                <c:pt idx="7">
                  <c:v>6.8965517241379309E-2</c:v>
                </c:pt>
                <c:pt idx="8">
                  <c:v>8.6206896551724144E-2</c:v>
                </c:pt>
                <c:pt idx="9">
                  <c:v>8.6206896551724144E-2</c:v>
                </c:pt>
                <c:pt idx="10">
                  <c:v>8.6206896551724144E-2</c:v>
                </c:pt>
                <c:pt idx="11">
                  <c:v>0.10344827586206896</c:v>
                </c:pt>
                <c:pt idx="12">
                  <c:v>0.13793103448275862</c:v>
                </c:pt>
                <c:pt idx="13">
                  <c:v>0.17241379310344829</c:v>
                </c:pt>
              </c:numCache>
            </c:numRef>
          </c:val>
          <c:extLst>
            <c:ext xmlns:c16="http://schemas.microsoft.com/office/drawing/2014/chart" uri="{C3380CC4-5D6E-409C-BE32-E72D297353CC}">
              <c16:uniqueId val="{00000000-48FE-430E-A46C-0489F5AE7C7E}"/>
            </c:ext>
          </c:extLst>
        </c:ser>
        <c:dLbls>
          <c:showLegendKey val="0"/>
          <c:showVal val="0"/>
          <c:showCatName val="0"/>
          <c:showSerName val="0"/>
          <c:showPercent val="0"/>
          <c:showBubbleSize val="0"/>
        </c:dLbls>
        <c:gapWidth val="219"/>
        <c:overlap val="-27"/>
        <c:axId val="357541592"/>
        <c:axId val="357537984"/>
      </c:barChart>
      <c:catAx>
        <c:axId val="357541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537984"/>
        <c:crosses val="autoZero"/>
        <c:auto val="1"/>
        <c:lblAlgn val="ctr"/>
        <c:lblOffset val="100"/>
        <c:noMultiLvlLbl val="0"/>
      </c:catAx>
      <c:valAx>
        <c:axId val="357537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541592"/>
        <c:crosses val="autoZero"/>
        <c:crossBetween val="between"/>
        <c:majorUnit val="4.0000000000000008E-2"/>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ps-AF" sz="1200" b="1" i="0" baseline="0">
                <a:effectLst/>
              </a:rPr>
              <a:t>د میدان وردګو په تشبثاتو </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i="0" baseline="0">
                <a:effectLst/>
              </a:rPr>
              <a:t> </a:t>
            </a:r>
            <a:r>
              <a:rPr lang="ps-AF" sz="1200" b="1" i="0" u="none" strike="noStrike" kern="1200" spc="0" baseline="0">
                <a:solidFill>
                  <a:sysClr val="windowText" lastClr="000000">
                    <a:lumMod val="65000"/>
                    <a:lumOff val="35000"/>
                  </a:sysClr>
                </a:solidFill>
                <a:effectLst/>
                <a:latin typeface="+mn-lt"/>
                <a:ea typeface="+mn-ea"/>
                <a:cs typeface="+mn-cs"/>
              </a:rPr>
              <a:t>ډېرې</a:t>
            </a:r>
            <a:r>
              <a:rPr lang="ps-AF" sz="1200" b="1" i="0" baseline="0">
                <a:effectLst/>
              </a:rPr>
              <a:t> استخدام </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i="0" baseline="0">
                <a:effectLst/>
              </a:rPr>
              <a:t>دون</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i="0" baseline="0">
                <a:effectLst/>
              </a:rPr>
              <a:t> حرفې</a:t>
            </a:r>
            <a:endParaRPr lang="en-US" sz="120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6877333041703121"/>
          <c:w val="0.86601618547681536"/>
          <c:h val="0.5311249635462234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'9'!$D$3:$D$15</c:f>
              <c:strCache>
                <c:ptCount val="13"/>
                <c:pt idx="0">
                  <c:v>د آب بازک ترمیم</c:v>
                </c:pt>
                <c:pt idx="1">
                  <c:v>آهنگری</c:v>
                </c:pt>
                <c:pt idx="2">
                  <c:v>پی وی سی کاری</c:v>
                </c:pt>
                <c:pt idx="3">
                  <c:v>فلزکاری</c:v>
                </c:pt>
                <c:pt idx="4">
                  <c:v>بازار موندنه</c:v>
                </c:pt>
                <c:pt idx="5">
                  <c:v>دجوس دتولید ماشین کار</c:v>
                </c:pt>
                <c:pt idx="6">
                  <c:v>دپلاستیک دتولید ماهر</c:v>
                </c:pt>
                <c:pt idx="7">
                  <c:v>دمبایلونو ترمیم</c:v>
                </c:pt>
                <c:pt idx="8">
                  <c:v>وموټرونو ترمیم</c:v>
                </c:pt>
                <c:pt idx="9">
                  <c:v>دموټرسایکلو ترمیم</c:v>
                </c:pt>
                <c:pt idx="10">
                  <c:v>د ماشینونو ترمیم</c:v>
                </c:pt>
                <c:pt idx="11">
                  <c:v>خياطی</c:v>
                </c:pt>
                <c:pt idx="12">
                  <c:v>نجاری</c:v>
                </c:pt>
              </c:strCache>
            </c:strRef>
          </c:cat>
          <c:val>
            <c:numRef>
              <c:f>'9'!$E$3:$E$15</c:f>
              <c:numCache>
                <c:formatCode>0.0%</c:formatCode>
                <c:ptCount val="13"/>
                <c:pt idx="0">
                  <c:v>1.5873015873015872E-2</c:v>
                </c:pt>
                <c:pt idx="1">
                  <c:v>1.5873015873015872E-2</c:v>
                </c:pt>
                <c:pt idx="2">
                  <c:v>1.5873015873015872E-2</c:v>
                </c:pt>
                <c:pt idx="3">
                  <c:v>1.5873015873015872E-2</c:v>
                </c:pt>
                <c:pt idx="4">
                  <c:v>3.1746031746031744E-2</c:v>
                </c:pt>
                <c:pt idx="5">
                  <c:v>4.7619047619047616E-2</c:v>
                </c:pt>
                <c:pt idx="6">
                  <c:v>6.3492063492063489E-2</c:v>
                </c:pt>
                <c:pt idx="7">
                  <c:v>6.3492063492063489E-2</c:v>
                </c:pt>
                <c:pt idx="8">
                  <c:v>9.5000000000000001E-2</c:v>
                </c:pt>
                <c:pt idx="9">
                  <c:v>0.1111111111111111</c:v>
                </c:pt>
                <c:pt idx="10">
                  <c:v>0.114</c:v>
                </c:pt>
                <c:pt idx="11">
                  <c:v>0.14285714285714285</c:v>
                </c:pt>
                <c:pt idx="12">
                  <c:v>0.25396825396825395</c:v>
                </c:pt>
              </c:numCache>
            </c:numRef>
          </c:val>
          <c:extLst>
            <c:ext xmlns:c16="http://schemas.microsoft.com/office/drawing/2014/chart" uri="{C3380CC4-5D6E-409C-BE32-E72D297353CC}">
              <c16:uniqueId val="{00000000-03B9-421C-B2AE-4BD89D68349A}"/>
            </c:ext>
          </c:extLst>
        </c:ser>
        <c:dLbls>
          <c:showLegendKey val="0"/>
          <c:showVal val="0"/>
          <c:showCatName val="0"/>
          <c:showSerName val="0"/>
          <c:showPercent val="0"/>
          <c:showBubbleSize val="0"/>
        </c:dLbls>
        <c:gapWidth val="219"/>
        <c:overlap val="-27"/>
        <c:axId val="482164160"/>
        <c:axId val="482165144"/>
      </c:barChart>
      <c:catAx>
        <c:axId val="48216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82165144"/>
        <c:crosses val="autoZero"/>
        <c:auto val="1"/>
        <c:lblAlgn val="ctr"/>
        <c:lblOffset val="100"/>
        <c:noMultiLvlLbl val="0"/>
      </c:catAx>
      <c:valAx>
        <c:axId val="482165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164160"/>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200" b="1" i="0" u="none" strike="noStrike" baseline="0">
                <a:effectLst/>
              </a:rPr>
              <a:t>د میدان وردګو ولایت د تشبثاتو </a:t>
            </a:r>
            <a:r>
              <a:rPr lang="ps-AF" sz="1200" b="1" i="0" u="none" strike="noStrike" baseline="0">
                <a:effectLst/>
              </a:rPr>
              <a:t>په</a:t>
            </a:r>
            <a:r>
              <a:rPr lang="ar-SA" sz="1200" b="1" i="0" u="none" strike="noStrike" baseline="0">
                <a:effectLst/>
              </a:rPr>
              <a:t> </a:t>
            </a:r>
            <a:r>
              <a:rPr lang="ar-SA" sz="1200" b="1" i="0" u="none" strike="noStrike" kern="1200" spc="0" baseline="0">
                <a:solidFill>
                  <a:sysClr val="windowText" lastClr="000000">
                    <a:lumMod val="65000"/>
                    <a:lumOff val="35000"/>
                  </a:sysClr>
                </a:solidFill>
                <a:effectLst/>
                <a:latin typeface="+mn-lt"/>
                <a:ea typeface="+mn-ea"/>
                <a:cs typeface="+mn-cs"/>
              </a:rPr>
              <a:t>پراختیايي</a:t>
            </a:r>
            <a:r>
              <a:rPr lang="ar-SA" sz="1200" b="1" i="0" u="none" strike="noStrike" baseline="0">
                <a:effectLst/>
              </a:rPr>
              <a:t> پلان </a:t>
            </a:r>
            <a:r>
              <a:rPr lang="ps-AF" sz="1200" b="1" i="0" u="none" strike="noStrike" baseline="0">
                <a:effectLst/>
              </a:rPr>
              <a:t>کې</a:t>
            </a:r>
            <a:r>
              <a:rPr lang="ar-SA" sz="1200" b="1" i="0" u="none" strike="noStrike" baseline="0">
                <a:effectLst/>
              </a:rPr>
              <a:t>  </a:t>
            </a:r>
            <a:r>
              <a:rPr lang="ar-SA" sz="1200" b="1" i="0" u="none" strike="noStrike" kern="1200" spc="0" baseline="0">
                <a:solidFill>
                  <a:sysClr val="windowText" lastClr="000000">
                    <a:lumMod val="65000"/>
                    <a:lumOff val="35000"/>
                  </a:sysClr>
                </a:solidFill>
                <a:effectLst/>
                <a:latin typeface="+mn-lt"/>
                <a:ea typeface="+mn-ea"/>
                <a:cs typeface="+mn-cs"/>
              </a:rPr>
              <a:t>اړینې</a:t>
            </a:r>
            <a:r>
              <a:rPr lang="ar-SA" sz="1200" b="1" i="0" u="none" strike="noStrike" baseline="0">
                <a:effectLst/>
              </a:rPr>
              <a:t> حرفې </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'[اکسیل شیت تشبثات ولایت لوگر عبدالوارث.xlsx]Sheet2'!$G$8:$G$17</c:f>
              <c:strCache>
                <c:ptCount val="10"/>
                <c:pt idx="0">
                  <c:v>اهنګر</c:v>
                </c:pt>
                <c:pt idx="1">
                  <c:v>کوپی کش</c:v>
                </c:pt>
                <c:pt idx="2">
                  <c:v>دیکوریشن</c:v>
                </c:pt>
                <c:pt idx="3">
                  <c:v>دموټرو سیټ ګنډونکی</c:v>
                </c:pt>
                <c:pt idx="4">
                  <c:v>پی وی سی</c:v>
                </c:pt>
                <c:pt idx="5">
                  <c:v>دموټرو مستری</c:v>
                </c:pt>
                <c:pt idx="6">
                  <c:v>عکاسی</c:v>
                </c:pt>
                <c:pt idx="7">
                  <c:v>حلبی سازی</c:v>
                </c:pt>
                <c:pt idx="8">
                  <c:v>دموټرو رنګمالی</c:v>
                </c:pt>
                <c:pt idx="9">
                  <c:v>دبرقی وسایلو ترمیم</c:v>
                </c:pt>
              </c:strCache>
            </c:strRef>
          </c:cat>
          <c:val>
            <c:numRef>
              <c:f>'[اکسیل شیت تشبثات ولایت لوگر عبدالوارث.xlsx]Sheet2'!$H$8:$H$17</c:f>
              <c:numCache>
                <c:formatCode>0%</c:formatCode>
                <c:ptCount val="10"/>
                <c:pt idx="0">
                  <c:v>2.6315789473684209E-2</c:v>
                </c:pt>
                <c:pt idx="1">
                  <c:v>5.2631578947368418E-2</c:v>
                </c:pt>
                <c:pt idx="2">
                  <c:v>5.2631578947368418E-2</c:v>
                </c:pt>
                <c:pt idx="3">
                  <c:v>7.8947368421052627E-2</c:v>
                </c:pt>
                <c:pt idx="4">
                  <c:v>7.8947368421052627E-2</c:v>
                </c:pt>
                <c:pt idx="5">
                  <c:v>7.8947368421052627E-2</c:v>
                </c:pt>
                <c:pt idx="6">
                  <c:v>0.13157894736842105</c:v>
                </c:pt>
                <c:pt idx="7">
                  <c:v>0.13157894736842105</c:v>
                </c:pt>
                <c:pt idx="8">
                  <c:v>0.15789473684210525</c:v>
                </c:pt>
                <c:pt idx="9">
                  <c:v>0.21052631578947367</c:v>
                </c:pt>
              </c:numCache>
            </c:numRef>
          </c:val>
          <c:extLst>
            <c:ext xmlns:c16="http://schemas.microsoft.com/office/drawing/2014/chart" uri="{C3380CC4-5D6E-409C-BE32-E72D297353CC}">
              <c16:uniqueId val="{00000000-5DD7-4E72-A97F-107F1DFEB7A7}"/>
            </c:ext>
          </c:extLst>
        </c:ser>
        <c:dLbls>
          <c:showLegendKey val="0"/>
          <c:showVal val="0"/>
          <c:showCatName val="0"/>
          <c:showSerName val="0"/>
          <c:showPercent val="0"/>
          <c:showBubbleSize val="0"/>
        </c:dLbls>
        <c:gapWidth val="219"/>
        <c:overlap val="-27"/>
        <c:axId val="438458120"/>
        <c:axId val="438460744"/>
      </c:barChart>
      <c:catAx>
        <c:axId val="43845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8460744"/>
        <c:crosses val="autoZero"/>
        <c:auto val="1"/>
        <c:lblAlgn val="ctr"/>
        <c:lblOffset val="100"/>
        <c:noMultiLvlLbl val="0"/>
      </c:catAx>
      <c:valAx>
        <c:axId val="438460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458120"/>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ps-AF" b="1"/>
              <a:t>د ننګرهار په تشبثاتو </a:t>
            </a:r>
            <a:r>
              <a:rPr lang="ps-AF" sz="1400" b="1" i="0" u="none" strike="noStrike" kern="1200" spc="0" baseline="0">
                <a:solidFill>
                  <a:sysClr val="windowText" lastClr="000000">
                    <a:lumMod val="65000"/>
                    <a:lumOff val="35000"/>
                  </a:sysClr>
                </a:solidFill>
                <a:latin typeface="+mn-lt"/>
                <a:ea typeface="+mn-ea"/>
                <a:cs typeface="+mn-cs"/>
              </a:rPr>
              <a:t>کې</a:t>
            </a:r>
            <a:r>
              <a:rPr lang="ps-AF" b="1"/>
              <a:t> </a:t>
            </a:r>
            <a:r>
              <a:rPr lang="ps-AF" sz="1400" b="1" i="0" u="none" strike="noStrike" kern="1200" spc="0" baseline="0">
                <a:solidFill>
                  <a:sysClr val="windowText" lastClr="000000">
                    <a:lumMod val="65000"/>
                    <a:lumOff val="35000"/>
                  </a:sysClr>
                </a:solidFill>
                <a:latin typeface="+mn-lt"/>
                <a:ea typeface="+mn-ea"/>
                <a:cs typeface="+mn-cs"/>
              </a:rPr>
              <a:t>ډېرې</a:t>
            </a:r>
            <a:r>
              <a:rPr lang="ps-AF" b="1" baseline="0"/>
              <a:t> استخدام </a:t>
            </a:r>
            <a:r>
              <a:rPr lang="ps-AF" sz="1400" b="1" i="0" u="none" strike="noStrike" kern="1200" spc="0" baseline="0">
                <a:solidFill>
                  <a:sysClr val="windowText" lastClr="000000">
                    <a:lumMod val="65000"/>
                    <a:lumOff val="35000"/>
                  </a:sysClr>
                </a:solidFill>
                <a:latin typeface="+mn-lt"/>
                <a:ea typeface="+mn-ea"/>
                <a:cs typeface="+mn-cs"/>
              </a:rPr>
              <a:t>کېدونکې</a:t>
            </a:r>
            <a:r>
              <a:rPr lang="ps-AF" b="1" baseline="0"/>
              <a:t> حرفې</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Sheet2!$E$52:$E$74</c:f>
              <c:strCache>
                <c:ptCount val="23"/>
                <c:pt idx="0">
                  <c:v>پخلی</c:v>
                </c:pt>
                <c:pt idx="1">
                  <c:v>دمالګی پروسس</c:v>
                </c:pt>
                <c:pt idx="2">
                  <c:v>دآیسکریم دموادو ماهر</c:v>
                </c:pt>
                <c:pt idx="3">
                  <c:v>فارمسی</c:v>
                </c:pt>
                <c:pt idx="4">
                  <c:v>غالی ګنډونکی</c:v>
                </c:pt>
                <c:pt idx="5">
                  <c:v>لابراتور</c:v>
                </c:pt>
                <c:pt idx="6">
                  <c:v>فلزکاری</c:v>
                </c:pt>
                <c:pt idx="7">
                  <c:v>داکسیجن دتولید ماشین کار</c:v>
                </c:pt>
                <c:pt idx="8">
                  <c:v>وموټر مستری</c:v>
                </c:pt>
                <c:pt idx="9">
                  <c:v>دالمونیم پالش کار</c:v>
                </c:pt>
                <c:pt idx="10">
                  <c:v>پی وی سی</c:v>
                </c:pt>
                <c:pt idx="11">
                  <c:v>دپاپړ دتولید ماهر</c:v>
                </c:pt>
                <c:pt idx="12">
                  <c:v>دفرش،قطی،کارتن،اودچرګانودانی تولید</c:v>
                </c:pt>
                <c:pt idx="13">
                  <c:v>دبسکویت دماشین تخنیک</c:v>
                </c:pt>
                <c:pt idx="14">
                  <c:v>موټروانی</c:v>
                </c:pt>
                <c:pt idx="15">
                  <c:v>دالمونیم تخنیکی ماهر</c:v>
                </c:pt>
                <c:pt idx="16">
                  <c:v>موبل و فرنیچر</c:v>
                </c:pt>
                <c:pt idx="17">
                  <c:v>خرادی</c:v>
                </c:pt>
                <c:pt idx="18">
                  <c:v>نجاری</c:v>
                </c:pt>
                <c:pt idx="19">
                  <c:v>برقی</c:v>
                </c:pt>
                <c:pt idx="20">
                  <c:v>رنگمالی</c:v>
                </c:pt>
                <c:pt idx="21">
                  <c:v>دماشینونو ترمیم</c:v>
                </c:pt>
                <c:pt idx="22">
                  <c:v>دخوراکی موادو تخنیک</c:v>
                </c:pt>
              </c:strCache>
            </c:strRef>
          </c:cat>
          <c:val>
            <c:numRef>
              <c:f>Sheet2!$F$52:$F$74</c:f>
              <c:numCache>
                <c:formatCode>0%</c:formatCode>
                <c:ptCount val="23"/>
                <c:pt idx="0">
                  <c:v>7.2992700729927005E-3</c:v>
                </c:pt>
                <c:pt idx="1">
                  <c:v>7.2992700729927005E-3</c:v>
                </c:pt>
                <c:pt idx="2">
                  <c:v>7.2992700729927005E-3</c:v>
                </c:pt>
                <c:pt idx="3">
                  <c:v>7.2992700729927005E-3</c:v>
                </c:pt>
                <c:pt idx="4">
                  <c:v>7.2992700729927005E-3</c:v>
                </c:pt>
                <c:pt idx="5">
                  <c:v>7.2992700729927005E-3</c:v>
                </c:pt>
                <c:pt idx="6">
                  <c:v>1.4598540145985401E-2</c:v>
                </c:pt>
                <c:pt idx="7">
                  <c:v>1.4598540145985401E-2</c:v>
                </c:pt>
                <c:pt idx="8">
                  <c:v>1.4598540145985401E-2</c:v>
                </c:pt>
                <c:pt idx="9">
                  <c:v>1.4598540145985401E-2</c:v>
                </c:pt>
                <c:pt idx="10">
                  <c:v>2.1897810218978103E-2</c:v>
                </c:pt>
                <c:pt idx="11">
                  <c:v>2.9197080291970802E-2</c:v>
                </c:pt>
                <c:pt idx="12">
                  <c:v>2.9197080291970802E-2</c:v>
                </c:pt>
                <c:pt idx="13">
                  <c:v>3.6496350364963501E-2</c:v>
                </c:pt>
                <c:pt idx="14">
                  <c:v>4.3795620437956206E-2</c:v>
                </c:pt>
                <c:pt idx="15">
                  <c:v>5.8394160583941604E-2</c:v>
                </c:pt>
                <c:pt idx="16">
                  <c:v>5.8394160583941604E-2</c:v>
                </c:pt>
                <c:pt idx="17">
                  <c:v>6.569343065693431E-2</c:v>
                </c:pt>
                <c:pt idx="18">
                  <c:v>8.0291970802919707E-2</c:v>
                </c:pt>
                <c:pt idx="19">
                  <c:v>8.7591240875912413E-2</c:v>
                </c:pt>
                <c:pt idx="20">
                  <c:v>8.7591240875912413E-2</c:v>
                </c:pt>
                <c:pt idx="21">
                  <c:v>0.15</c:v>
                </c:pt>
                <c:pt idx="22">
                  <c:v>0.15</c:v>
                </c:pt>
              </c:numCache>
            </c:numRef>
          </c:val>
          <c:extLst>
            <c:ext xmlns:c16="http://schemas.microsoft.com/office/drawing/2014/chart" uri="{C3380CC4-5D6E-409C-BE32-E72D297353CC}">
              <c16:uniqueId val="{00000000-7F89-48CF-8C43-E1D20DA66A78}"/>
            </c:ext>
          </c:extLst>
        </c:ser>
        <c:dLbls>
          <c:showLegendKey val="0"/>
          <c:showVal val="0"/>
          <c:showCatName val="0"/>
          <c:showSerName val="0"/>
          <c:showPercent val="0"/>
          <c:showBubbleSize val="0"/>
        </c:dLbls>
        <c:gapWidth val="182"/>
        <c:axId val="310725544"/>
        <c:axId val="509329272"/>
      </c:barChart>
      <c:catAx>
        <c:axId val="310725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329272"/>
        <c:crosses val="autoZero"/>
        <c:auto val="1"/>
        <c:lblAlgn val="ctr"/>
        <c:lblOffset val="100"/>
        <c:noMultiLvlLbl val="0"/>
      </c:catAx>
      <c:valAx>
        <c:axId val="5093292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725544"/>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1"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lumMod val="65000"/>
                    <a:lumOff val="35000"/>
                  </a:sysClr>
                </a:solidFill>
                <a:latin typeface="+mn-lt"/>
                <a:ea typeface="+mn-ea"/>
                <a:cs typeface="+mn-cs"/>
              </a:defRPr>
            </a:pPr>
            <a:r>
              <a:rPr lang="ps-AF" sz="1200" b="1" i="0" baseline="0">
                <a:effectLst/>
              </a:rPr>
              <a:t>دهلمند په تشبثاتو </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i="0" baseline="0">
                <a:effectLst/>
              </a:rPr>
              <a:t> د مهارت لرونکو </a:t>
            </a:r>
            <a:r>
              <a:rPr lang="ps-AF" sz="1200" b="1" i="0" u="none" strike="noStrike" baseline="0">
                <a:effectLst/>
              </a:rPr>
              <a:t>موجوده </a:t>
            </a:r>
            <a:r>
              <a:rPr lang="ps-AF" sz="1200" b="1" i="0" u="none" strike="noStrike" kern="1200" spc="0" baseline="0">
                <a:solidFill>
                  <a:sysClr val="windowText" lastClr="000000">
                    <a:lumMod val="65000"/>
                    <a:lumOff val="35000"/>
                  </a:sysClr>
                </a:solidFill>
                <a:effectLst/>
                <a:latin typeface="+mn-lt"/>
                <a:ea typeface="+mn-ea"/>
                <a:cs typeface="+mn-cs"/>
              </a:rPr>
              <a:t>کارکوونکو</a:t>
            </a:r>
            <a:r>
              <a:rPr lang="ps-AF" sz="1200" b="1" i="0" baseline="0">
                <a:effectLst/>
              </a:rPr>
              <a:t> حرفې</a:t>
            </a:r>
            <a:endParaRPr lang="en-US" sz="1200">
              <a:effectLst/>
            </a:endParaRPr>
          </a:p>
          <a:p>
            <a:pPr marL="0" marR="0" indent="0" algn="ctr" defTabSz="914400" rtl="1" eaLnBrk="1" fontAlgn="auto" latinLnBrk="0" hangingPunct="1">
              <a:lnSpc>
                <a:spcPct val="100000"/>
              </a:lnSpc>
              <a:spcBef>
                <a:spcPts val="0"/>
              </a:spcBef>
              <a:spcAft>
                <a:spcPts val="0"/>
              </a:spcAft>
              <a:buClrTx/>
              <a:buSzTx/>
              <a:buFontTx/>
              <a:buNone/>
              <a:tabLst/>
              <a:defRPr sz="1200" b="1">
                <a:solidFill>
                  <a:sysClr val="windowText" lastClr="000000">
                    <a:lumMod val="65000"/>
                    <a:lumOff val="35000"/>
                  </a:sysClr>
                </a:solidFill>
              </a:defRPr>
            </a:pPr>
            <a:endParaRPr lang="en-US" sz="1200" b="1"/>
          </a:p>
        </c:rich>
      </c:tx>
      <c:overlay val="0"/>
      <c:spPr>
        <a:noFill/>
        <a:ln>
          <a:noFill/>
        </a:ln>
        <a:effectLst/>
      </c:spPr>
      <c:txPr>
        <a:bodyPr rot="0" spcFirstLastPara="1" vertOverflow="ellipsis" vert="horz" wrap="square" anchor="ctr" anchorCtr="1"/>
        <a:lstStyle/>
        <a:p>
          <a:pPr marL="0" marR="0" indent="0" algn="ctr" defTabSz="914400" rtl="1"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'سوال ۸'!$H$6:$H$17</c:f>
              <c:strCache>
                <c:ptCount val="12"/>
                <c:pt idx="0">
                  <c:v>پخلی</c:v>
                </c:pt>
                <c:pt idx="1">
                  <c:v>دصابون ماشین کار</c:v>
                </c:pt>
                <c:pt idx="2">
                  <c:v>دکنجاری ماشین کار</c:v>
                </c:pt>
                <c:pt idx="3">
                  <c:v>برقی</c:v>
                </c:pt>
                <c:pt idx="4">
                  <c:v>دغوړیو ماشین کار</c:v>
                </c:pt>
                <c:pt idx="5">
                  <c:v>د پنبه ماشین کار</c:v>
                </c:pt>
                <c:pt idx="6">
                  <c:v>موبل او فرنیچرجوړول</c:v>
                </c:pt>
                <c:pt idx="7">
                  <c:v>نجاری</c:v>
                </c:pt>
                <c:pt idx="8">
                  <c:v>د موټر سایکلو ترمیم</c:v>
                </c:pt>
                <c:pt idx="9">
                  <c:v>د موټرونو ترمیم</c:v>
                </c:pt>
                <c:pt idx="10">
                  <c:v>فلزکاری</c:v>
                </c:pt>
                <c:pt idx="11">
                  <c:v>د زرنج ترمیم</c:v>
                </c:pt>
              </c:strCache>
            </c:strRef>
          </c:cat>
          <c:val>
            <c:numRef>
              <c:f>'سوال ۸'!$I$6:$I$17</c:f>
              <c:numCache>
                <c:formatCode>0%</c:formatCode>
                <c:ptCount val="12"/>
                <c:pt idx="0">
                  <c:v>8.2644628099173556E-3</c:v>
                </c:pt>
                <c:pt idx="1">
                  <c:v>8.2644628099173556E-3</c:v>
                </c:pt>
                <c:pt idx="2">
                  <c:v>8.2644628099173556E-3</c:v>
                </c:pt>
                <c:pt idx="3">
                  <c:v>8.2644628099173556E-3</c:v>
                </c:pt>
                <c:pt idx="4">
                  <c:v>1.6528925619834711E-2</c:v>
                </c:pt>
                <c:pt idx="5">
                  <c:v>2.4793388429752067E-2</c:v>
                </c:pt>
                <c:pt idx="6">
                  <c:v>4.9586776859504134E-2</c:v>
                </c:pt>
                <c:pt idx="7">
                  <c:v>4.9586776859504134E-2</c:v>
                </c:pt>
                <c:pt idx="8">
                  <c:v>9.0909090909090912E-2</c:v>
                </c:pt>
                <c:pt idx="9">
                  <c:v>0.12396694214876033</c:v>
                </c:pt>
                <c:pt idx="10">
                  <c:v>0.28925619834710742</c:v>
                </c:pt>
                <c:pt idx="11">
                  <c:v>0.32231404958677684</c:v>
                </c:pt>
              </c:numCache>
            </c:numRef>
          </c:val>
          <c:extLst>
            <c:ext xmlns:c16="http://schemas.microsoft.com/office/drawing/2014/chart" uri="{C3380CC4-5D6E-409C-BE32-E72D297353CC}">
              <c16:uniqueId val="{00000000-4146-4EBD-B2E1-217F35E37F6F}"/>
            </c:ext>
          </c:extLst>
        </c:ser>
        <c:dLbls>
          <c:showLegendKey val="0"/>
          <c:showVal val="0"/>
          <c:showCatName val="0"/>
          <c:showSerName val="0"/>
          <c:showPercent val="0"/>
          <c:showBubbleSize val="0"/>
        </c:dLbls>
        <c:gapWidth val="219"/>
        <c:overlap val="-27"/>
        <c:axId val="550864040"/>
        <c:axId val="550862728"/>
      </c:barChart>
      <c:catAx>
        <c:axId val="55086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862728"/>
        <c:crosses val="autoZero"/>
        <c:auto val="1"/>
        <c:lblAlgn val="ctr"/>
        <c:lblOffset val="100"/>
        <c:noMultiLvlLbl val="0"/>
      </c:catAx>
      <c:valAx>
        <c:axId val="550862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864040"/>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ps-AF" sz="1200" b="1" i="0" baseline="0">
                <a:effectLst/>
              </a:rPr>
              <a:t>د هلمند په تشبثاتو </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i="0" baseline="0">
                <a:effectLst/>
              </a:rPr>
              <a:t> </a:t>
            </a:r>
            <a:r>
              <a:rPr lang="ps-AF" sz="1200" b="1" i="0" u="none" strike="noStrike" kern="1200" spc="0" baseline="0">
                <a:solidFill>
                  <a:sysClr val="windowText" lastClr="000000">
                    <a:lumMod val="65000"/>
                    <a:lumOff val="35000"/>
                  </a:sysClr>
                </a:solidFill>
                <a:effectLst/>
                <a:latin typeface="+mn-lt"/>
                <a:ea typeface="+mn-ea"/>
                <a:cs typeface="+mn-cs"/>
              </a:rPr>
              <a:t>ډېرې</a:t>
            </a:r>
            <a:r>
              <a:rPr lang="ps-AF" sz="1200" b="1" i="0" baseline="0">
                <a:effectLst/>
              </a:rPr>
              <a:t> استخدام </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i="0" baseline="0">
                <a:effectLst/>
              </a:rPr>
              <a:t>دون</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i="0" baseline="0">
                <a:effectLst/>
              </a:rPr>
              <a:t> حرفې</a:t>
            </a:r>
            <a:endParaRPr lang="en-US" sz="120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'سوال ۹'!$F$7:$F$18</c:f>
              <c:strCache>
                <c:ptCount val="12"/>
                <c:pt idx="0">
                  <c:v>دپنبه ماشین کار</c:v>
                </c:pt>
                <c:pt idx="1">
                  <c:v>د غوړیو ماشین کار</c:v>
                </c:pt>
                <c:pt idx="2">
                  <c:v>رنګمالی</c:v>
                </c:pt>
                <c:pt idx="3">
                  <c:v>دصابون ماشین کار</c:v>
                </c:pt>
                <c:pt idx="4">
                  <c:v>د برقی موټرونو ترمیم</c:v>
                </c:pt>
                <c:pt idx="5">
                  <c:v>د برقی موټرونو وایرینګ کاری</c:v>
                </c:pt>
                <c:pt idx="6">
                  <c:v>د موټرونو ترمیم</c:v>
                </c:pt>
                <c:pt idx="7">
                  <c:v>نجاری</c:v>
                </c:pt>
                <c:pt idx="8">
                  <c:v>برقی</c:v>
                </c:pt>
                <c:pt idx="9">
                  <c:v>د موټرسایکلو ترمیم</c:v>
                </c:pt>
                <c:pt idx="10">
                  <c:v>د زرنج ترمیم</c:v>
                </c:pt>
                <c:pt idx="11">
                  <c:v>فلزکاری</c:v>
                </c:pt>
              </c:strCache>
            </c:strRef>
          </c:cat>
          <c:val>
            <c:numRef>
              <c:f>'سوال ۹'!$G$7:$G$18</c:f>
              <c:numCache>
                <c:formatCode>0%</c:formatCode>
                <c:ptCount val="12"/>
                <c:pt idx="0">
                  <c:v>1.0869565217391304E-2</c:v>
                </c:pt>
                <c:pt idx="1">
                  <c:v>2.1739130434782608E-2</c:v>
                </c:pt>
                <c:pt idx="2">
                  <c:v>2.1739130434782608E-2</c:v>
                </c:pt>
                <c:pt idx="3">
                  <c:v>2.1739130434782608E-2</c:v>
                </c:pt>
                <c:pt idx="4">
                  <c:v>3.2608695652173912E-2</c:v>
                </c:pt>
                <c:pt idx="5">
                  <c:v>3.2608695652173912E-2</c:v>
                </c:pt>
                <c:pt idx="6">
                  <c:v>3.2608695652173912E-2</c:v>
                </c:pt>
                <c:pt idx="7">
                  <c:v>3.2608695652173912E-2</c:v>
                </c:pt>
                <c:pt idx="8">
                  <c:v>6.5217391304347824E-2</c:v>
                </c:pt>
                <c:pt idx="9">
                  <c:v>0.18478260869565216</c:v>
                </c:pt>
                <c:pt idx="10">
                  <c:v>0.2391304347826087</c:v>
                </c:pt>
                <c:pt idx="11">
                  <c:v>0.30434782608695654</c:v>
                </c:pt>
              </c:numCache>
            </c:numRef>
          </c:val>
          <c:extLst>
            <c:ext xmlns:c16="http://schemas.microsoft.com/office/drawing/2014/chart" uri="{C3380CC4-5D6E-409C-BE32-E72D297353CC}">
              <c16:uniqueId val="{00000000-4744-4487-A517-4ED6D0B22E47}"/>
            </c:ext>
          </c:extLst>
        </c:ser>
        <c:dLbls>
          <c:showLegendKey val="0"/>
          <c:showVal val="0"/>
          <c:showCatName val="0"/>
          <c:showSerName val="0"/>
          <c:showPercent val="0"/>
          <c:showBubbleSize val="0"/>
        </c:dLbls>
        <c:gapWidth val="219"/>
        <c:overlap val="-27"/>
        <c:axId val="547199792"/>
        <c:axId val="547200120"/>
      </c:barChart>
      <c:catAx>
        <c:axId val="54719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200120"/>
        <c:crosses val="autoZero"/>
        <c:auto val="1"/>
        <c:lblAlgn val="ctr"/>
        <c:lblOffset val="100"/>
        <c:noMultiLvlLbl val="0"/>
      </c:catAx>
      <c:valAx>
        <c:axId val="547200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199792"/>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200" b="1" i="0" baseline="0">
                <a:effectLst/>
              </a:rPr>
              <a:t>د </a:t>
            </a:r>
            <a:r>
              <a:rPr lang="ps-AF" sz="1200" b="1" i="0" baseline="0">
                <a:effectLst/>
              </a:rPr>
              <a:t>هلمند </a:t>
            </a:r>
            <a:r>
              <a:rPr lang="ar-SA" sz="1200" b="1" i="0" baseline="0">
                <a:effectLst/>
              </a:rPr>
              <a:t>ولایت د تشبثاتو په پراختیایي پلان </a:t>
            </a:r>
            <a:r>
              <a:rPr lang="ar-SA" sz="1200" b="1" i="0" u="none" strike="noStrike" kern="1200" spc="0" baseline="0">
                <a:solidFill>
                  <a:sysClr val="windowText" lastClr="000000">
                    <a:lumMod val="65000"/>
                    <a:lumOff val="35000"/>
                  </a:sysClr>
                </a:solidFill>
                <a:effectLst/>
                <a:latin typeface="+mn-lt"/>
                <a:ea typeface="+mn-ea"/>
                <a:cs typeface="+mn-cs"/>
              </a:rPr>
              <a:t>کې</a:t>
            </a:r>
            <a:r>
              <a:rPr lang="ar-SA" sz="1200" b="1" i="0" baseline="0">
                <a:effectLst/>
              </a:rPr>
              <a:t> اړینې حرفې</a:t>
            </a:r>
            <a:endParaRPr lang="en-US" sz="100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'سوال ۱۳'!$B$31:$B$47</c:f>
              <c:strCache>
                <c:ptCount val="17"/>
                <c:pt idx="0">
                  <c:v>دپنبه دماشین تخنیک کار</c:v>
                </c:pt>
                <c:pt idx="1">
                  <c:v>دغوړیو دماشین تخنیک کار</c:v>
                </c:pt>
                <c:pt idx="2">
                  <c:v>دصابون دماشین تخنیک کار</c:v>
                </c:pt>
                <c:pt idx="3">
                  <c:v>دپنبه ماشین کار</c:v>
                </c:pt>
                <c:pt idx="4">
                  <c:v>دغوړیو ماشین کار</c:v>
                </c:pt>
                <c:pt idx="5">
                  <c:v>دصابون ماشین کار</c:v>
                </c:pt>
                <c:pt idx="6">
                  <c:v>دکنجاری ماشین کار</c:v>
                </c:pt>
                <c:pt idx="7">
                  <c:v>دبرقی موټرونوترمیم</c:v>
                </c:pt>
                <c:pt idx="8">
                  <c:v>موبل اوفرنیچر جوړول</c:v>
                </c:pt>
                <c:pt idx="9">
                  <c:v>دبرقی موټرونو وایرینګ کار</c:v>
                </c:pt>
                <c:pt idx="10">
                  <c:v>رنگمالی</c:v>
                </c:pt>
                <c:pt idx="11">
                  <c:v>دموټرونو ترمیم</c:v>
                </c:pt>
                <c:pt idx="12">
                  <c:v>نجاری</c:v>
                </c:pt>
                <c:pt idx="13">
                  <c:v>برقی</c:v>
                </c:pt>
                <c:pt idx="14">
                  <c:v>دموټر سایکلو ترمیم</c:v>
                </c:pt>
                <c:pt idx="15">
                  <c:v>زرنج جوړونه</c:v>
                </c:pt>
                <c:pt idx="16">
                  <c:v>فلزکاری</c:v>
                </c:pt>
              </c:strCache>
            </c:strRef>
          </c:cat>
          <c:val>
            <c:numRef>
              <c:f>'سوال ۱۳'!$C$31:$C$47</c:f>
              <c:numCache>
                <c:formatCode>0%</c:formatCode>
                <c:ptCount val="17"/>
                <c:pt idx="0">
                  <c:v>1.098901098901099E-2</c:v>
                </c:pt>
                <c:pt idx="1">
                  <c:v>1.098901098901099E-2</c:v>
                </c:pt>
                <c:pt idx="2">
                  <c:v>1.098901098901099E-2</c:v>
                </c:pt>
                <c:pt idx="3">
                  <c:v>1.098901098901099E-2</c:v>
                </c:pt>
                <c:pt idx="4">
                  <c:v>1.098901098901099E-2</c:v>
                </c:pt>
                <c:pt idx="5">
                  <c:v>1.098901098901099E-2</c:v>
                </c:pt>
                <c:pt idx="6">
                  <c:v>1.098901098901099E-2</c:v>
                </c:pt>
                <c:pt idx="7">
                  <c:v>2.197802197802198E-2</c:v>
                </c:pt>
                <c:pt idx="8">
                  <c:v>2.197802197802198E-2</c:v>
                </c:pt>
                <c:pt idx="9">
                  <c:v>3.2967032967032968E-2</c:v>
                </c:pt>
                <c:pt idx="10">
                  <c:v>3.2967032967032968E-2</c:v>
                </c:pt>
                <c:pt idx="11">
                  <c:v>3.2967032967032968E-2</c:v>
                </c:pt>
                <c:pt idx="12">
                  <c:v>3.2967032967032968E-2</c:v>
                </c:pt>
                <c:pt idx="13">
                  <c:v>4.3956043956043959E-2</c:v>
                </c:pt>
                <c:pt idx="14">
                  <c:v>9.8901098901098897E-2</c:v>
                </c:pt>
                <c:pt idx="15">
                  <c:v>0.2857142857142857</c:v>
                </c:pt>
                <c:pt idx="16">
                  <c:v>0.31868131868131866</c:v>
                </c:pt>
              </c:numCache>
            </c:numRef>
          </c:val>
          <c:extLst>
            <c:ext xmlns:c16="http://schemas.microsoft.com/office/drawing/2014/chart" uri="{C3380CC4-5D6E-409C-BE32-E72D297353CC}">
              <c16:uniqueId val="{00000000-DB71-4902-8BC5-86DFF75C16EC}"/>
            </c:ext>
          </c:extLst>
        </c:ser>
        <c:dLbls>
          <c:showLegendKey val="0"/>
          <c:showVal val="0"/>
          <c:showCatName val="0"/>
          <c:showSerName val="0"/>
          <c:showPercent val="0"/>
          <c:showBubbleSize val="0"/>
        </c:dLbls>
        <c:gapWidth val="182"/>
        <c:axId val="558291776"/>
        <c:axId val="558290792"/>
      </c:barChart>
      <c:catAx>
        <c:axId val="558291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290792"/>
        <c:crosses val="autoZero"/>
        <c:auto val="1"/>
        <c:lblAlgn val="ctr"/>
        <c:lblOffset val="100"/>
        <c:noMultiLvlLbl val="0"/>
      </c:catAx>
      <c:valAx>
        <c:axId val="5582907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291776"/>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ps-AF" sz="1200" b="1"/>
              <a:t>د ارزګان</a:t>
            </a:r>
            <a:r>
              <a:rPr lang="ps-AF" sz="1200" b="1" baseline="0"/>
              <a:t> په تشبثاتو </a:t>
            </a:r>
            <a:r>
              <a:rPr lang="ps-AF" sz="1200" b="1" i="0" u="none" strike="noStrike" kern="1200" spc="0" baseline="0">
                <a:solidFill>
                  <a:sysClr val="windowText" lastClr="000000">
                    <a:lumMod val="65000"/>
                    <a:lumOff val="35000"/>
                  </a:sysClr>
                </a:solidFill>
                <a:latin typeface="+mn-lt"/>
                <a:ea typeface="+mn-ea"/>
                <a:cs typeface="+mn-cs"/>
              </a:rPr>
              <a:t>کې</a:t>
            </a:r>
            <a:r>
              <a:rPr lang="ps-AF" sz="1200" b="1" baseline="0"/>
              <a:t> د مهارت لرونکو موجوده </a:t>
            </a:r>
            <a:r>
              <a:rPr lang="ps-AF" sz="1200" b="1" i="0" u="none" strike="noStrike" kern="1200" spc="0" baseline="0">
                <a:solidFill>
                  <a:sysClr val="windowText" lastClr="000000">
                    <a:lumMod val="65000"/>
                    <a:lumOff val="35000"/>
                  </a:sysClr>
                </a:solidFill>
                <a:latin typeface="+mn-lt"/>
                <a:ea typeface="+mn-ea"/>
                <a:cs typeface="+mn-cs"/>
              </a:rPr>
              <a:t>کارکوونکو</a:t>
            </a:r>
            <a:r>
              <a:rPr lang="ps-AF" sz="1200" b="1" baseline="0"/>
              <a:t> حرفې</a:t>
            </a:r>
            <a:endParaRPr lang="en-US" sz="1200" b="1"/>
          </a:p>
        </c:rich>
      </c:tx>
      <c:layout>
        <c:manualLayout>
          <c:xMode val="edge"/>
          <c:yMode val="edge"/>
          <c:x val="0.18280218117389416"/>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Sheet2!$K$5:$K$19</c:f>
              <c:strCache>
                <c:ptCount val="15"/>
                <c:pt idx="0">
                  <c:v>خرادی </c:v>
                </c:pt>
                <c:pt idx="1">
                  <c:v>نانوایی</c:v>
                </c:pt>
                <c:pt idx="2">
                  <c:v>دکلچو پخول</c:v>
                </c:pt>
                <c:pt idx="3">
                  <c:v>چنائي مسطح</c:v>
                </c:pt>
                <c:pt idx="4">
                  <c:v>خمیرگر</c:v>
                </c:pt>
                <c:pt idx="5">
                  <c:v>داوبو دفلتر جوړونه</c:v>
                </c:pt>
                <c:pt idx="6">
                  <c:v>رنگمالی</c:v>
                </c:pt>
                <c:pt idx="7">
                  <c:v>اندازه ګیری</c:v>
                </c:pt>
                <c:pt idx="8">
                  <c:v>برقی</c:v>
                </c:pt>
                <c:pt idx="9">
                  <c:v>قیچی کاری</c:v>
                </c:pt>
                <c:pt idx="10">
                  <c:v>کاشی کاری</c:v>
                </c:pt>
                <c:pt idx="11">
                  <c:v>ولدینکاری</c:v>
                </c:pt>
                <c:pt idx="12">
                  <c:v>پیپ کاری</c:v>
                </c:pt>
                <c:pt idx="13">
                  <c:v>دسمیتی ګاډرو ماشین کار</c:v>
                </c:pt>
                <c:pt idx="14">
                  <c:v>دخښتو دجوړولو ماشین کار</c:v>
                </c:pt>
              </c:strCache>
            </c:strRef>
          </c:cat>
          <c:val>
            <c:numRef>
              <c:f>Sheet2!$L$5:$L$19</c:f>
              <c:numCache>
                <c:formatCode>0%</c:formatCode>
                <c:ptCount val="15"/>
                <c:pt idx="0">
                  <c:v>2.0833333333333332E-2</c:v>
                </c:pt>
                <c:pt idx="1">
                  <c:v>2.0833333333333332E-2</c:v>
                </c:pt>
                <c:pt idx="2">
                  <c:v>2.0833333333333332E-2</c:v>
                </c:pt>
                <c:pt idx="3">
                  <c:v>4.1666666666666664E-2</c:v>
                </c:pt>
                <c:pt idx="4">
                  <c:v>4.1666666666666664E-2</c:v>
                </c:pt>
                <c:pt idx="5">
                  <c:v>4.1666666666666664E-2</c:v>
                </c:pt>
                <c:pt idx="6">
                  <c:v>4.1666666666666664E-2</c:v>
                </c:pt>
                <c:pt idx="7">
                  <c:v>6.25E-2</c:v>
                </c:pt>
                <c:pt idx="8">
                  <c:v>8.3333333333333329E-2</c:v>
                </c:pt>
                <c:pt idx="9">
                  <c:v>8.3333333333333329E-2</c:v>
                </c:pt>
                <c:pt idx="10">
                  <c:v>8.3333333333333329E-2</c:v>
                </c:pt>
                <c:pt idx="11">
                  <c:v>8.3333333333333329E-2</c:v>
                </c:pt>
                <c:pt idx="12">
                  <c:v>0.10416666666666667</c:v>
                </c:pt>
                <c:pt idx="13">
                  <c:v>0.125</c:v>
                </c:pt>
                <c:pt idx="14">
                  <c:v>0.14583333333333334</c:v>
                </c:pt>
              </c:numCache>
            </c:numRef>
          </c:val>
          <c:extLst>
            <c:ext xmlns:c16="http://schemas.microsoft.com/office/drawing/2014/chart" uri="{C3380CC4-5D6E-409C-BE32-E72D297353CC}">
              <c16:uniqueId val="{00000000-7794-4CA4-9B46-636CF5DF792D}"/>
            </c:ext>
          </c:extLst>
        </c:ser>
        <c:dLbls>
          <c:showLegendKey val="0"/>
          <c:showVal val="0"/>
          <c:showCatName val="0"/>
          <c:showSerName val="0"/>
          <c:showPercent val="0"/>
          <c:showBubbleSize val="0"/>
        </c:dLbls>
        <c:gapWidth val="219"/>
        <c:overlap val="-27"/>
        <c:axId val="546082376"/>
        <c:axId val="546082704"/>
      </c:barChart>
      <c:catAx>
        <c:axId val="54608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82704"/>
        <c:crosses val="autoZero"/>
        <c:auto val="1"/>
        <c:lblAlgn val="ctr"/>
        <c:lblOffset val="100"/>
        <c:noMultiLvlLbl val="0"/>
      </c:catAx>
      <c:valAx>
        <c:axId val="546082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82376"/>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s-AF" sz="1100" b="1" i="0" u="none" strike="noStrike" baseline="0">
                <a:effectLst/>
              </a:rPr>
              <a:t>په ارزګان ولایت </a:t>
            </a:r>
            <a:r>
              <a:rPr lang="ps-AF" sz="1100" b="1" i="0" u="none" strike="noStrike" kern="1200" spc="0" baseline="0">
                <a:solidFill>
                  <a:sysClr val="windowText" lastClr="000000">
                    <a:lumMod val="65000"/>
                    <a:lumOff val="35000"/>
                  </a:sysClr>
                </a:solidFill>
                <a:effectLst/>
                <a:latin typeface="+mn-lt"/>
                <a:ea typeface="+mn-ea"/>
                <a:cs typeface="+mn-cs"/>
              </a:rPr>
              <a:t>کې</a:t>
            </a:r>
            <a:r>
              <a:rPr lang="ps-AF" sz="1100" b="1" i="0" u="none" strike="noStrike" baseline="0">
                <a:effectLst/>
              </a:rPr>
              <a:t> </a:t>
            </a:r>
            <a:r>
              <a:rPr lang="ps-AF" sz="1100" b="1" i="0" u="none" strike="noStrike" kern="1200" spc="0" baseline="0">
                <a:solidFill>
                  <a:sysClr val="windowText" lastClr="000000">
                    <a:lumMod val="65000"/>
                    <a:lumOff val="35000"/>
                  </a:sysClr>
                </a:solidFill>
                <a:effectLst/>
                <a:latin typeface="+mn-lt"/>
                <a:ea typeface="+mn-ea"/>
                <a:cs typeface="+mn-cs"/>
              </a:rPr>
              <a:t>ډېرې</a:t>
            </a:r>
            <a:r>
              <a:rPr lang="ps-AF" sz="1100" b="1" i="0" u="none" strike="noStrike" baseline="0">
                <a:effectLst/>
              </a:rPr>
              <a:t> استخدام </a:t>
            </a:r>
            <a:r>
              <a:rPr lang="ps-AF" sz="1100" b="1" i="0" u="none" strike="noStrike" kern="1200" spc="0" baseline="0">
                <a:solidFill>
                  <a:sysClr val="windowText" lastClr="000000">
                    <a:lumMod val="65000"/>
                    <a:lumOff val="35000"/>
                  </a:sysClr>
                </a:solidFill>
                <a:effectLst/>
                <a:latin typeface="+mn-lt"/>
                <a:ea typeface="+mn-ea"/>
                <a:cs typeface="+mn-cs"/>
              </a:rPr>
              <a:t>کې</a:t>
            </a:r>
            <a:r>
              <a:rPr lang="ps-AF" sz="1100" b="1" i="0" u="none" strike="noStrike" baseline="0">
                <a:effectLst/>
              </a:rPr>
              <a:t>دون</a:t>
            </a:r>
            <a:r>
              <a:rPr lang="ps-AF" sz="1100" b="1" i="0" u="none" strike="noStrike" kern="1200" spc="0" baseline="0">
                <a:solidFill>
                  <a:sysClr val="windowText" lastClr="000000">
                    <a:lumMod val="65000"/>
                    <a:lumOff val="35000"/>
                  </a:sysClr>
                </a:solidFill>
                <a:effectLst/>
                <a:latin typeface="+mn-lt"/>
                <a:ea typeface="+mn-ea"/>
                <a:cs typeface="+mn-cs"/>
              </a:rPr>
              <a:t>کې</a:t>
            </a:r>
            <a:r>
              <a:rPr lang="ps-AF" sz="1100" b="1" i="0" u="none" strike="noStrike" baseline="0">
                <a:effectLst/>
              </a:rPr>
              <a:t> حرفې</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Sheet2!$M$34:$M$52</c:f>
              <c:strCache>
                <c:ptCount val="19"/>
                <c:pt idx="0">
                  <c:v>د ډبرو کارول</c:v>
                </c:pt>
                <c:pt idx="1">
                  <c:v>مکسر</c:v>
                </c:pt>
                <c:pt idx="2">
                  <c:v>خښتو جوړونه</c:v>
                </c:pt>
                <c:pt idx="3">
                  <c:v>چنایی مسطح</c:v>
                </c:pt>
                <c:pt idx="4">
                  <c:v>خمیرګر</c:v>
                </c:pt>
                <c:pt idx="5">
                  <c:v>نانوایی</c:v>
                </c:pt>
                <c:pt idx="6">
                  <c:v>رنګمالی </c:v>
                </c:pt>
                <c:pt idx="7">
                  <c:v>سیلینګ کاری</c:v>
                </c:pt>
                <c:pt idx="8">
                  <c:v>داوبو دفلتر ترمیم</c:v>
                </c:pt>
                <c:pt idx="9">
                  <c:v>دکلچو پخول</c:v>
                </c:pt>
                <c:pt idx="10">
                  <c:v>خرادی</c:v>
                </c:pt>
                <c:pt idx="11">
                  <c:v>ګاډر جوړونه</c:v>
                </c:pt>
                <c:pt idx="12">
                  <c:v>اندازه گیری </c:v>
                </c:pt>
                <c:pt idx="13">
                  <c:v>ګرافیک دیزاینر</c:v>
                </c:pt>
                <c:pt idx="14">
                  <c:v>نلدوانی</c:v>
                </c:pt>
                <c:pt idx="15">
                  <c:v>دتولید ماشین کار</c:v>
                </c:pt>
                <c:pt idx="16">
                  <c:v>ولډینکاری</c:v>
                </c:pt>
                <c:pt idx="17">
                  <c:v>برقی</c:v>
                </c:pt>
                <c:pt idx="18">
                  <c:v>سیمینت کاری</c:v>
                </c:pt>
              </c:strCache>
            </c:strRef>
          </c:cat>
          <c:val>
            <c:numRef>
              <c:f>Sheet2!$N$34:$N$52</c:f>
              <c:numCache>
                <c:formatCode>0%</c:formatCode>
                <c:ptCount val="19"/>
                <c:pt idx="0">
                  <c:v>1.2048192771084338E-2</c:v>
                </c:pt>
                <c:pt idx="1">
                  <c:v>1.2048192771084338E-2</c:v>
                </c:pt>
                <c:pt idx="2">
                  <c:v>2.4096385542168676E-2</c:v>
                </c:pt>
                <c:pt idx="3">
                  <c:v>2.4096385542168676E-2</c:v>
                </c:pt>
                <c:pt idx="4">
                  <c:v>2.4096385542168676E-2</c:v>
                </c:pt>
                <c:pt idx="5">
                  <c:v>2.4096385542168676E-2</c:v>
                </c:pt>
                <c:pt idx="6">
                  <c:v>2.4096385542168676E-2</c:v>
                </c:pt>
                <c:pt idx="7">
                  <c:v>2.4096385542168676E-2</c:v>
                </c:pt>
                <c:pt idx="8">
                  <c:v>2.4096385542168676E-2</c:v>
                </c:pt>
                <c:pt idx="9">
                  <c:v>2.4096385542168676E-2</c:v>
                </c:pt>
                <c:pt idx="10">
                  <c:v>3.614457831325301E-2</c:v>
                </c:pt>
                <c:pt idx="11">
                  <c:v>3.614457831325301E-2</c:v>
                </c:pt>
                <c:pt idx="12">
                  <c:v>7.2289156626506021E-2</c:v>
                </c:pt>
                <c:pt idx="13">
                  <c:v>7.2289156626506021E-2</c:v>
                </c:pt>
                <c:pt idx="14">
                  <c:v>8.4337349397590355E-2</c:v>
                </c:pt>
                <c:pt idx="15">
                  <c:v>8.4337349397590355E-2</c:v>
                </c:pt>
                <c:pt idx="16">
                  <c:v>8.4337349397590355E-2</c:v>
                </c:pt>
                <c:pt idx="17">
                  <c:v>9.6385542168674704E-2</c:v>
                </c:pt>
                <c:pt idx="18">
                  <c:v>0.21686746987951808</c:v>
                </c:pt>
              </c:numCache>
            </c:numRef>
          </c:val>
          <c:extLst>
            <c:ext xmlns:c16="http://schemas.microsoft.com/office/drawing/2014/chart" uri="{C3380CC4-5D6E-409C-BE32-E72D297353CC}">
              <c16:uniqueId val="{00000000-6FE5-42FD-AF6E-32824CDFB131}"/>
            </c:ext>
          </c:extLst>
        </c:ser>
        <c:dLbls>
          <c:showLegendKey val="0"/>
          <c:showVal val="0"/>
          <c:showCatName val="0"/>
          <c:showSerName val="0"/>
          <c:showPercent val="0"/>
          <c:showBubbleSize val="0"/>
        </c:dLbls>
        <c:gapWidth val="182"/>
        <c:axId val="459098712"/>
        <c:axId val="459102976"/>
      </c:barChart>
      <c:catAx>
        <c:axId val="459098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02976"/>
        <c:crosses val="autoZero"/>
        <c:auto val="1"/>
        <c:lblAlgn val="ctr"/>
        <c:lblOffset val="100"/>
        <c:noMultiLvlLbl val="0"/>
      </c:catAx>
      <c:valAx>
        <c:axId val="459102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098712"/>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ps-AF" sz="1200" b="1"/>
              <a:t>د ارزګان</a:t>
            </a:r>
            <a:r>
              <a:rPr lang="ps-AF" sz="1200" b="1" baseline="0"/>
              <a:t> ولایت د تشبثاتو په </a:t>
            </a:r>
            <a:r>
              <a:rPr lang="ps-AF" sz="1200" b="1" i="0" u="none" strike="noStrike" kern="1200" spc="0" baseline="0">
                <a:solidFill>
                  <a:sysClr val="windowText" lastClr="000000">
                    <a:lumMod val="65000"/>
                    <a:lumOff val="35000"/>
                  </a:sysClr>
                </a:solidFill>
                <a:latin typeface="+mn-lt"/>
                <a:ea typeface="+mn-ea"/>
                <a:cs typeface="+mn-cs"/>
              </a:rPr>
              <a:t>پراختیايي</a:t>
            </a:r>
            <a:r>
              <a:rPr lang="ps-AF" sz="1200" b="1" baseline="0"/>
              <a:t> پلان کې </a:t>
            </a:r>
            <a:r>
              <a:rPr lang="ps-AF" sz="1200" b="1" i="0" u="none" strike="noStrike" kern="1200" spc="0" baseline="0">
                <a:solidFill>
                  <a:sysClr val="windowText" lastClr="000000">
                    <a:lumMod val="65000"/>
                    <a:lumOff val="35000"/>
                  </a:sysClr>
                </a:solidFill>
                <a:latin typeface="+mn-lt"/>
                <a:ea typeface="+mn-ea"/>
                <a:cs typeface="+mn-cs"/>
              </a:rPr>
              <a:t>اړینې</a:t>
            </a:r>
            <a:r>
              <a:rPr lang="ps-AF" sz="1200" b="1" baseline="0"/>
              <a:t> حرفې</a:t>
            </a:r>
            <a:endParaRPr lang="ps-AF" sz="1200" b="1"/>
          </a:p>
        </c:rich>
      </c:tx>
      <c:layout>
        <c:manualLayout>
          <c:xMode val="edge"/>
          <c:yMode val="edge"/>
          <c:x val="0.11305555555555556"/>
          <c:y val="2.777777777777777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10 دکمبودو فنی او حرف'!$AA$8:$AA$28</c:f>
              <c:strCache>
                <c:ptCount val="21"/>
                <c:pt idx="0">
                  <c:v>نجاری</c:v>
                </c:pt>
                <c:pt idx="1">
                  <c:v>خمیرگر</c:v>
                </c:pt>
                <c:pt idx="2">
                  <c:v>استاد سنگ کاری</c:v>
                </c:pt>
                <c:pt idx="3">
                  <c:v>دکلچو پخول</c:v>
                </c:pt>
                <c:pt idx="4">
                  <c:v>دشیرینی پخول</c:v>
                </c:pt>
                <c:pt idx="5">
                  <c:v>رنگمالی</c:v>
                </c:pt>
                <c:pt idx="6">
                  <c:v>کاشی کاری</c:v>
                </c:pt>
                <c:pt idx="7">
                  <c:v>چنائی مسطح</c:v>
                </c:pt>
                <c:pt idx="8">
                  <c:v>نانوایی</c:v>
                </c:pt>
                <c:pt idx="9">
                  <c:v>خرادی</c:v>
                </c:pt>
                <c:pt idx="10">
                  <c:v>داوبو دفلتر ترمیم</c:v>
                </c:pt>
                <c:pt idx="11">
                  <c:v>برقی</c:v>
                </c:pt>
                <c:pt idx="12">
                  <c:v>دتولید ماشین کار</c:v>
                </c:pt>
                <c:pt idx="13">
                  <c:v>ولدینکاری</c:v>
                </c:pt>
                <c:pt idx="14">
                  <c:v>اندازه گیری </c:v>
                </c:pt>
                <c:pt idx="15">
                  <c:v>دسیمینتی ګاډرو جوړونه</c:v>
                </c:pt>
                <c:pt idx="16">
                  <c:v>قیچی کاری </c:v>
                </c:pt>
                <c:pt idx="17">
                  <c:v>میکسر</c:v>
                </c:pt>
                <c:pt idx="18">
                  <c:v>دخښتو جوړونه</c:v>
                </c:pt>
                <c:pt idx="19">
                  <c:v>ګادر جوړونه</c:v>
                </c:pt>
                <c:pt idx="20">
                  <c:v>نلدوانی</c:v>
                </c:pt>
              </c:strCache>
            </c:strRef>
          </c:cat>
          <c:val>
            <c:numRef>
              <c:f>' 10 دکمبودو فنی او حرف'!$AB$8:$AB$28</c:f>
              <c:numCache>
                <c:formatCode>0%</c:formatCode>
                <c:ptCount val="21"/>
                <c:pt idx="0">
                  <c:v>1.6E-2</c:v>
                </c:pt>
                <c:pt idx="1">
                  <c:v>1.6E-2</c:v>
                </c:pt>
                <c:pt idx="2">
                  <c:v>1.6E-2</c:v>
                </c:pt>
                <c:pt idx="3">
                  <c:v>1.6E-2</c:v>
                </c:pt>
                <c:pt idx="4">
                  <c:v>1.6E-2</c:v>
                </c:pt>
                <c:pt idx="5">
                  <c:v>2.4E-2</c:v>
                </c:pt>
                <c:pt idx="6">
                  <c:v>2.4E-2</c:v>
                </c:pt>
                <c:pt idx="7">
                  <c:v>3.2000000000000001E-2</c:v>
                </c:pt>
                <c:pt idx="8">
                  <c:v>3.2000000000000001E-2</c:v>
                </c:pt>
                <c:pt idx="9">
                  <c:v>0.04</c:v>
                </c:pt>
                <c:pt idx="10">
                  <c:v>0.04</c:v>
                </c:pt>
                <c:pt idx="11">
                  <c:v>4.8000000000000001E-2</c:v>
                </c:pt>
                <c:pt idx="12">
                  <c:v>4.8000000000000001E-2</c:v>
                </c:pt>
                <c:pt idx="13">
                  <c:v>4.8000000000000001E-2</c:v>
                </c:pt>
                <c:pt idx="14">
                  <c:v>5.6000000000000001E-2</c:v>
                </c:pt>
                <c:pt idx="15">
                  <c:v>6.4000000000000001E-2</c:v>
                </c:pt>
                <c:pt idx="16">
                  <c:v>6.4000000000000001E-2</c:v>
                </c:pt>
                <c:pt idx="17">
                  <c:v>6.4000000000000001E-2</c:v>
                </c:pt>
                <c:pt idx="18">
                  <c:v>7.1999999999999995E-2</c:v>
                </c:pt>
                <c:pt idx="19">
                  <c:v>8.7999999999999995E-2</c:v>
                </c:pt>
                <c:pt idx="20">
                  <c:v>9.6000000000000002E-2</c:v>
                </c:pt>
              </c:numCache>
            </c:numRef>
          </c:val>
          <c:extLst>
            <c:ext xmlns:c16="http://schemas.microsoft.com/office/drawing/2014/chart" uri="{C3380CC4-5D6E-409C-BE32-E72D297353CC}">
              <c16:uniqueId val="{00000000-FB61-4B75-B9A9-2D101F848D8C}"/>
            </c:ext>
          </c:extLst>
        </c:ser>
        <c:dLbls>
          <c:dLblPos val="outEnd"/>
          <c:showLegendKey val="0"/>
          <c:showVal val="1"/>
          <c:showCatName val="0"/>
          <c:showSerName val="0"/>
          <c:showPercent val="0"/>
          <c:showBubbleSize val="0"/>
        </c:dLbls>
        <c:gapWidth val="219"/>
        <c:overlap val="-27"/>
        <c:axId val="434789816"/>
        <c:axId val="434795392"/>
      </c:barChart>
      <c:catAx>
        <c:axId val="434789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795392"/>
        <c:crosses val="autoZero"/>
        <c:auto val="1"/>
        <c:lblAlgn val="ctr"/>
        <c:lblOffset val="100"/>
        <c:noMultiLvlLbl val="0"/>
      </c:catAx>
      <c:valAx>
        <c:axId val="434795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789816"/>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ps-AF" sz="1200"/>
              <a:t>د خوست په</a:t>
            </a:r>
            <a:r>
              <a:rPr lang="ps-AF" sz="1200" baseline="0"/>
              <a:t> تشبثاتو </a:t>
            </a:r>
            <a:r>
              <a:rPr lang="ps-AF" sz="1200" b="1" i="0" u="none" strike="noStrike" kern="1200" cap="all" baseline="0">
                <a:solidFill>
                  <a:sysClr val="windowText" lastClr="000000">
                    <a:lumMod val="65000"/>
                    <a:lumOff val="35000"/>
                  </a:sysClr>
                </a:solidFill>
                <a:latin typeface="+mn-lt"/>
                <a:ea typeface="+mn-ea"/>
                <a:cs typeface="+mn-cs"/>
              </a:rPr>
              <a:t>کې</a:t>
            </a:r>
            <a:r>
              <a:rPr lang="ps-AF" sz="1200" baseline="0"/>
              <a:t> د مهارت لرونکو موجوده </a:t>
            </a:r>
            <a:r>
              <a:rPr lang="ps-AF" sz="1200" b="1" i="0" u="none" strike="noStrike" kern="1200" cap="all" baseline="0">
                <a:solidFill>
                  <a:sysClr val="windowText" lastClr="000000">
                    <a:lumMod val="65000"/>
                    <a:lumOff val="35000"/>
                  </a:sysClr>
                </a:solidFill>
                <a:latin typeface="+mn-lt"/>
                <a:ea typeface="+mn-ea"/>
                <a:cs typeface="+mn-cs"/>
              </a:rPr>
              <a:t>کارکوونکو</a:t>
            </a:r>
            <a:r>
              <a:rPr lang="ps-AF" sz="1200" baseline="0"/>
              <a:t> حرفې</a:t>
            </a:r>
            <a:endParaRPr lang="en-US" sz="1200"/>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14E-4178-ABA5-64AAFBA9DC8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14E-4178-ABA5-64AAFBA9DC8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14E-4178-ABA5-64AAFBA9DC8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14E-4178-ABA5-64AAFBA9DC8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214E-4178-ABA5-64AAFBA9DC8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214E-4178-ABA5-64AAFBA9DC8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214E-4178-ABA5-64AAFBA9DC8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214E-4178-ABA5-64AAFBA9DC8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'[تشبثات ولایت خوست انجام الدین حیدری.xlsx]تحلیل'!$R$5:$R$8</c:f>
              <c:strCache>
                <c:ptCount val="4"/>
                <c:pt idx="0">
                  <c:v>خیاطی</c:v>
                </c:pt>
                <c:pt idx="1">
                  <c:v>ماشین کار تولیدی</c:v>
                </c:pt>
                <c:pt idx="2">
                  <c:v>آشپزی</c:v>
                </c:pt>
                <c:pt idx="3">
                  <c:v>دریور</c:v>
                </c:pt>
              </c:strCache>
            </c:strRef>
          </c:cat>
          <c:val>
            <c:numRef>
              <c:f>'[تشبثات ولایت خوست انجام الدین حیدری.xlsx]تحلیل'!$S$5:$S$8</c:f>
              <c:numCache>
                <c:formatCode>0%</c:formatCode>
                <c:ptCount val="4"/>
                <c:pt idx="0">
                  <c:v>0.5</c:v>
                </c:pt>
                <c:pt idx="1">
                  <c:v>0.3</c:v>
                </c:pt>
                <c:pt idx="2">
                  <c:v>0.1</c:v>
                </c:pt>
                <c:pt idx="3">
                  <c:v>0.1</c:v>
                </c:pt>
              </c:numCache>
            </c:numRef>
          </c:val>
          <c:extLst>
            <c:ext xmlns:c16="http://schemas.microsoft.com/office/drawing/2014/chart" uri="{C3380CC4-5D6E-409C-BE32-E72D297353CC}">
              <c16:uniqueId val="{00000008-214E-4178-ABA5-64AAFBA9DC8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ps-AF" sz="1200"/>
              <a:t>د خوست ولایت د تشبثاتو</a:t>
            </a:r>
            <a:r>
              <a:rPr lang="ps-AF" sz="1200" baseline="0"/>
              <a:t> په </a:t>
            </a:r>
            <a:r>
              <a:rPr lang="ps-AF" sz="1200" b="1" i="0" u="none" strike="noStrike" kern="1200" cap="all" baseline="0">
                <a:solidFill>
                  <a:sysClr val="windowText" lastClr="000000">
                    <a:lumMod val="65000"/>
                    <a:lumOff val="35000"/>
                  </a:sysClr>
                </a:solidFill>
                <a:latin typeface="+mn-lt"/>
                <a:ea typeface="+mn-ea"/>
                <a:cs typeface="+mn-cs"/>
              </a:rPr>
              <a:t>پراختیايي</a:t>
            </a:r>
            <a:r>
              <a:rPr lang="ps-AF" sz="1200" baseline="0"/>
              <a:t> پلان کې </a:t>
            </a:r>
            <a:r>
              <a:rPr lang="ps-AF" sz="1200" b="1" i="0" u="none" strike="noStrike" kern="1200" cap="all" baseline="0">
                <a:solidFill>
                  <a:sysClr val="windowText" lastClr="000000">
                    <a:lumMod val="65000"/>
                    <a:lumOff val="35000"/>
                  </a:sysClr>
                </a:solidFill>
                <a:latin typeface="+mn-lt"/>
                <a:ea typeface="+mn-ea"/>
                <a:cs typeface="+mn-cs"/>
              </a:rPr>
              <a:t>اړینې</a:t>
            </a:r>
            <a:r>
              <a:rPr lang="ps-AF" sz="1200" baseline="0"/>
              <a:t> حرفې</a:t>
            </a:r>
            <a:endParaRPr lang="en-US" sz="1200"/>
          </a:p>
        </c:rich>
      </c:tx>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37D-4043-978B-18E18BF1EA9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37D-4043-978B-18E18BF1EA9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37D-4043-978B-18E18BF1EA9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37D-4043-978B-18E18BF1EA9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37D-4043-978B-18E18BF1EA9E}"/>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ps-AF" sz="1000" b="1" i="0" u="none" strike="noStrike" kern="1200" spc="0" baseline="0">
                        <a:solidFill>
                          <a:srgbClr val="5B9BD5"/>
                        </a:solidFill>
                        <a:latin typeface="+mn-lt"/>
                        <a:ea typeface="+mn-ea"/>
                        <a:cs typeface="+mn-cs"/>
                      </a:rPr>
                      <a:t>خیاطي</a:t>
                    </a:r>
                    <a:r>
                      <a:rPr lang="ps-AF" baseline="0"/>
                      <a:t>
</a:t>
                    </a:r>
                    <a:fld id="{69D9D58D-A116-4497-BC9A-99E59937E00D}" type="PERCENTAGE">
                      <a:rPr lang="ps-AF" baseline="0"/>
                      <a:pPr>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37D-4043-978B-18E18BF1EA9E}"/>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ps-AF"/>
                      <a:t>دشیدو د پرویسس</a:t>
                    </a:r>
                    <a:r>
                      <a:rPr lang="ps-AF" baseline="0"/>
                      <a:t> ماهر
</a:t>
                    </a:r>
                    <a:fld id="{1D283006-3290-428E-B484-DA5011FC1D31}" type="PERCENTAGE">
                      <a:rPr lang="ps-AF" baseline="0"/>
                      <a:pPr>
                        <a:defRPr>
                          <a:solidFill>
                            <a:schemeClr val="accent1"/>
                          </a:solidFill>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37D-4043-978B-18E18BF1EA9E}"/>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ps-AF" baseline="0"/>
                      <a:t>واسکت ګنډل
</a:t>
                    </a:r>
                    <a:fld id="{2974E769-AD34-4769-867E-EF10CE357964}" type="PERCENTAGE">
                      <a:rPr lang="ps-AF" baseline="0"/>
                      <a:pPr>
                        <a:defRPr>
                          <a:solidFill>
                            <a:schemeClr val="accent1"/>
                          </a:solidFill>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37D-4043-978B-18E18BF1EA9E}"/>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ps-AF" sz="1000" b="1" i="0" u="none" strike="noStrike" kern="1200" spc="0" baseline="0">
                        <a:solidFill>
                          <a:srgbClr val="5B9BD5"/>
                        </a:solidFill>
                        <a:latin typeface="+mn-lt"/>
                        <a:ea typeface="+mn-ea"/>
                        <a:cs typeface="+mn-cs"/>
                      </a:rPr>
                      <a:t>برېښنا</a:t>
                    </a:r>
                    <a:r>
                      <a:rPr lang="ps-AF"/>
                      <a:t>ي</a:t>
                    </a:r>
                    <a:r>
                      <a:rPr lang="ps-AF" baseline="0"/>
                      <a:t>
</a:t>
                    </a:r>
                    <a:fld id="{59CDC16A-90E9-4CFF-8BCB-8E61DB3E1D22}" type="PERCENTAGE">
                      <a:rPr lang="ps-AF" baseline="0"/>
                      <a:pPr>
                        <a:defRPr>
                          <a:solidFill>
                            <a:schemeClr val="accent1"/>
                          </a:solidFill>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37D-4043-978B-18E18BF1EA9E}"/>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ps-AF"/>
                      <a:t>د تولید ماشین</a:t>
                    </a:r>
                    <a:r>
                      <a:rPr lang="ps-AF" baseline="0"/>
                      <a:t> کار
</a:t>
                    </a:r>
                    <a:fld id="{CC472C0C-A443-470F-BDD1-B4FE5F0A8EAE}" type="PERCENTAGE">
                      <a:rPr lang="ps-AF" baseline="0"/>
                      <a:pPr>
                        <a:defRPr>
                          <a:solidFill>
                            <a:schemeClr val="accent1"/>
                          </a:solidFill>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37D-4043-978B-18E18BF1EA9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'[تشبثات ولایت خوست انجام الدین حیدری.xlsx]تحلیل'!$AW$5:$AW$9</c:f>
              <c:strCache>
                <c:ptCount val="5"/>
                <c:pt idx="0">
                  <c:v>خیاطی</c:v>
                </c:pt>
                <c:pt idx="1">
                  <c:v>ماهر پروسس لبنیات</c:v>
                </c:pt>
                <c:pt idx="2">
                  <c:v>واسکت دوزی</c:v>
                </c:pt>
                <c:pt idx="3">
                  <c:v>برقی</c:v>
                </c:pt>
                <c:pt idx="4">
                  <c:v>ماشن کار تولید</c:v>
                </c:pt>
              </c:strCache>
            </c:strRef>
          </c:cat>
          <c:val>
            <c:numRef>
              <c:f>'[تشبثات ولایت خوست انجام الدین حیدری.xlsx]تحلیل'!$AX$5:$AX$9</c:f>
              <c:numCache>
                <c:formatCode>0%</c:formatCode>
                <c:ptCount val="5"/>
                <c:pt idx="0">
                  <c:v>0.45</c:v>
                </c:pt>
                <c:pt idx="1">
                  <c:v>0.25</c:v>
                </c:pt>
                <c:pt idx="2">
                  <c:v>0.15</c:v>
                </c:pt>
                <c:pt idx="3">
                  <c:v>0.05</c:v>
                </c:pt>
                <c:pt idx="4">
                  <c:v>0.1</c:v>
                </c:pt>
              </c:numCache>
            </c:numRef>
          </c:val>
          <c:extLst>
            <c:ext xmlns:c16="http://schemas.microsoft.com/office/drawing/2014/chart" uri="{C3380CC4-5D6E-409C-BE32-E72D297353CC}">
              <c16:uniqueId val="{0000000A-537D-4043-978B-18E18BF1EA9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s-AF" sz="1200" b="1"/>
              <a:t>د پروان په تشبثاتو </a:t>
            </a:r>
            <a:r>
              <a:rPr lang="ps-AF" sz="1200" b="1" i="0" u="none" strike="noStrike" kern="1200" spc="0" baseline="0">
                <a:solidFill>
                  <a:sysClr val="windowText" lastClr="000000">
                    <a:lumMod val="65000"/>
                    <a:lumOff val="35000"/>
                  </a:sysClr>
                </a:solidFill>
                <a:latin typeface="+mn-lt"/>
                <a:ea typeface="+mn-ea"/>
                <a:cs typeface="+mn-cs"/>
              </a:rPr>
              <a:t>کې</a:t>
            </a:r>
            <a:r>
              <a:rPr lang="ps-AF" sz="1200" b="1"/>
              <a:t> د مهارت</a:t>
            </a:r>
            <a:r>
              <a:rPr lang="ps-AF" sz="1200" b="1" baseline="0"/>
              <a:t> لرونکو </a:t>
            </a:r>
            <a:r>
              <a:rPr lang="ps-AF" sz="1200" b="1"/>
              <a:t>موجوده</a:t>
            </a:r>
            <a:r>
              <a:rPr lang="ps-AF" sz="1200" b="1" baseline="0"/>
              <a:t> </a:t>
            </a:r>
            <a:r>
              <a:rPr lang="ps-AF" sz="1200" b="1" i="0" u="none" strike="noStrike" kern="1200" spc="0" baseline="0">
                <a:solidFill>
                  <a:sysClr val="windowText" lastClr="000000">
                    <a:lumMod val="65000"/>
                    <a:lumOff val="35000"/>
                  </a:sysClr>
                </a:solidFill>
                <a:latin typeface="+mn-lt"/>
                <a:ea typeface="+mn-ea"/>
                <a:cs typeface="+mn-cs"/>
              </a:rPr>
              <a:t>کارکوونکو</a:t>
            </a:r>
            <a:r>
              <a:rPr lang="ps-AF" sz="1200" b="1" baseline="0"/>
              <a:t> حرفې</a:t>
            </a:r>
            <a:endParaRPr lang="en-US" sz="1200" b="1"/>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43031496062992"/>
          <c:y val="0.16414370078740156"/>
          <c:w val="0.76353718285214345"/>
          <c:h val="0.7284569116360455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تحلیل!$U$6:$U$16</c:f>
              <c:strCache>
                <c:ptCount val="11"/>
                <c:pt idx="0">
                  <c:v>دبایسکلو ترمیم</c:v>
                </c:pt>
                <c:pt idx="1">
                  <c:v>سلمانی </c:v>
                </c:pt>
                <c:pt idx="2">
                  <c:v>کمپیوټرو ترمیم</c:v>
                </c:pt>
                <c:pt idx="3">
                  <c:v>دلاسی صنایعو ګنډل</c:v>
                </c:pt>
                <c:pt idx="4">
                  <c:v>فلزکاری</c:v>
                </c:pt>
                <c:pt idx="5">
                  <c:v>گلدوزی</c:v>
                </c:pt>
                <c:pt idx="6">
                  <c:v>پخلی</c:v>
                </c:pt>
                <c:pt idx="7">
                  <c:v>دموټرونو ترمیم</c:v>
                </c:pt>
                <c:pt idx="8">
                  <c:v>دنجاری ماشین کار</c:v>
                </c:pt>
                <c:pt idx="9">
                  <c:v>نانوایی</c:v>
                </c:pt>
                <c:pt idx="10">
                  <c:v>خیاطی</c:v>
                </c:pt>
              </c:strCache>
            </c:strRef>
          </c:cat>
          <c:val>
            <c:numRef>
              <c:f>تحلیل!$V$6:$V$16</c:f>
              <c:numCache>
                <c:formatCode>0%</c:formatCode>
                <c:ptCount val="11"/>
                <c:pt idx="0">
                  <c:v>2.5316455696202531E-2</c:v>
                </c:pt>
                <c:pt idx="1">
                  <c:v>2.5316455696202531E-2</c:v>
                </c:pt>
                <c:pt idx="2">
                  <c:v>3.7974683544303799E-2</c:v>
                </c:pt>
                <c:pt idx="3">
                  <c:v>5.0632911392405063E-2</c:v>
                </c:pt>
                <c:pt idx="4">
                  <c:v>5.0632911392405063E-2</c:v>
                </c:pt>
                <c:pt idx="5">
                  <c:v>5.0632911392405063E-2</c:v>
                </c:pt>
                <c:pt idx="6">
                  <c:v>7.5949367088607597E-2</c:v>
                </c:pt>
                <c:pt idx="7">
                  <c:v>7.5949367088607597E-2</c:v>
                </c:pt>
                <c:pt idx="8">
                  <c:v>0.11392405063291139</c:v>
                </c:pt>
                <c:pt idx="9">
                  <c:v>0.15189873417721519</c:v>
                </c:pt>
                <c:pt idx="10">
                  <c:v>0.34177215189873417</c:v>
                </c:pt>
              </c:numCache>
            </c:numRef>
          </c:val>
          <c:extLst>
            <c:ext xmlns:c16="http://schemas.microsoft.com/office/drawing/2014/chart" uri="{C3380CC4-5D6E-409C-BE32-E72D297353CC}">
              <c16:uniqueId val="{00000000-9CDE-49E7-BF44-C1AC78A1706C}"/>
            </c:ext>
          </c:extLst>
        </c:ser>
        <c:dLbls>
          <c:showLegendKey val="0"/>
          <c:showVal val="0"/>
          <c:showCatName val="0"/>
          <c:showSerName val="0"/>
          <c:showPercent val="0"/>
          <c:showBubbleSize val="0"/>
        </c:dLbls>
        <c:gapWidth val="182"/>
        <c:axId val="444614952"/>
        <c:axId val="444615280"/>
      </c:barChart>
      <c:catAx>
        <c:axId val="444614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15280"/>
        <c:crosses val="autoZero"/>
        <c:auto val="1"/>
        <c:lblAlgn val="ctr"/>
        <c:lblOffset val="100"/>
        <c:noMultiLvlLbl val="0"/>
      </c:catAx>
      <c:valAx>
        <c:axId val="4446152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14952"/>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ar-SA" sz="1200" b="1" i="0" u="none" strike="noStrike" cap="all" baseline="0">
                <a:effectLst/>
              </a:rPr>
              <a:t>د پروان په تشبثاتو </a:t>
            </a:r>
            <a:r>
              <a:rPr lang="ar-SA" sz="1200" b="1" i="0" u="none" strike="noStrike" kern="1200" cap="all" baseline="0">
                <a:solidFill>
                  <a:sysClr val="windowText" lastClr="000000">
                    <a:lumMod val="65000"/>
                    <a:lumOff val="35000"/>
                  </a:sysClr>
                </a:solidFill>
                <a:effectLst/>
                <a:latin typeface="+mn-lt"/>
                <a:ea typeface="+mn-ea"/>
                <a:cs typeface="+mn-cs"/>
              </a:rPr>
              <a:t>کې</a:t>
            </a:r>
            <a:r>
              <a:rPr lang="ar-SA" sz="1200" b="1" i="0" u="none" strike="noStrike" cap="all" baseline="0">
                <a:effectLst/>
              </a:rPr>
              <a:t> </a:t>
            </a:r>
            <a:r>
              <a:rPr lang="ar-SA" sz="1200" b="1" i="0" u="none" strike="noStrike" kern="1200" cap="all" baseline="0">
                <a:solidFill>
                  <a:sysClr val="windowText" lastClr="000000">
                    <a:lumMod val="65000"/>
                    <a:lumOff val="35000"/>
                  </a:sysClr>
                </a:solidFill>
                <a:effectLst/>
                <a:latin typeface="+mn-lt"/>
                <a:ea typeface="+mn-ea"/>
                <a:cs typeface="+mn-cs"/>
              </a:rPr>
              <a:t>ډېرې</a:t>
            </a:r>
            <a:r>
              <a:rPr lang="ar-SA" sz="1200" b="1" i="0" u="none" strike="noStrike" cap="all" baseline="0">
                <a:effectLst/>
              </a:rPr>
              <a:t> استخدام </a:t>
            </a:r>
            <a:r>
              <a:rPr lang="ar-SA" sz="1200" b="1" i="0" u="none" strike="noStrike" kern="1200" cap="all" baseline="0">
                <a:solidFill>
                  <a:sysClr val="windowText" lastClr="000000">
                    <a:lumMod val="65000"/>
                    <a:lumOff val="35000"/>
                  </a:sysClr>
                </a:solidFill>
                <a:effectLst/>
                <a:latin typeface="+mn-lt"/>
                <a:ea typeface="+mn-ea"/>
                <a:cs typeface="+mn-cs"/>
              </a:rPr>
              <a:t>کېدونکې</a:t>
            </a:r>
            <a:r>
              <a:rPr lang="ar-SA" sz="1200" b="1" i="0" u="none" strike="noStrike" cap="all" baseline="0">
                <a:effectLst/>
              </a:rPr>
              <a:t> حرفې</a:t>
            </a:r>
            <a:endParaRPr lang="en-US" sz="1200"/>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8F9-4E1C-87E1-279D2E1B6D7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8F9-4E1C-87E1-279D2E1B6D7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8F9-4E1C-87E1-279D2E1B6D7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8F9-4E1C-87E1-279D2E1B6D7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48F9-4E1C-87E1-279D2E1B6D7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48F9-4E1C-87E1-279D2E1B6D7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48F9-4E1C-87E1-279D2E1B6D7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48F9-4E1C-87E1-279D2E1B6D7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تحلیل!$AE$6:$AE$9</c:f>
              <c:strCache>
                <c:ptCount val="4"/>
                <c:pt idx="0">
                  <c:v>خیاطی</c:v>
                </c:pt>
                <c:pt idx="1">
                  <c:v>نجاری </c:v>
                </c:pt>
                <c:pt idx="2">
                  <c:v>آشپزی</c:v>
                </c:pt>
                <c:pt idx="3">
                  <c:v>سلمانی</c:v>
                </c:pt>
              </c:strCache>
            </c:strRef>
          </c:cat>
          <c:val>
            <c:numRef>
              <c:f>تحلیل!$AF$6:$AF$9</c:f>
              <c:numCache>
                <c:formatCode>General</c:formatCode>
                <c:ptCount val="4"/>
                <c:pt idx="0">
                  <c:v>4</c:v>
                </c:pt>
                <c:pt idx="1">
                  <c:v>4</c:v>
                </c:pt>
                <c:pt idx="2">
                  <c:v>2</c:v>
                </c:pt>
                <c:pt idx="3">
                  <c:v>1</c:v>
                </c:pt>
              </c:numCache>
            </c:numRef>
          </c:val>
          <c:extLst>
            <c:ext xmlns:c16="http://schemas.microsoft.com/office/drawing/2014/chart" uri="{C3380CC4-5D6E-409C-BE32-E72D297353CC}">
              <c16:uniqueId val="{00000008-48F9-4E1C-87E1-279D2E1B6D7C}"/>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200" b="1" i="0" u="none" strike="noStrike" baseline="0">
                <a:effectLst/>
                <a:latin typeface="+mn-lt"/>
              </a:rPr>
              <a:t>د</a:t>
            </a:r>
            <a:r>
              <a:rPr lang="ps-AF" sz="1200" b="1" i="0" u="none" strike="noStrike" baseline="0">
                <a:effectLst/>
                <a:latin typeface="+mn-lt"/>
              </a:rPr>
              <a:t> </a:t>
            </a:r>
            <a:r>
              <a:rPr lang="ar-SA" sz="1200" b="1" i="0" u="none" strike="noStrike" baseline="0">
                <a:effectLst/>
                <a:latin typeface="+mn-lt"/>
              </a:rPr>
              <a:t>ننګرهار د تشبثاتو په پراختیایی پلان </a:t>
            </a:r>
            <a:r>
              <a:rPr lang="ar-SA" sz="1200" b="1" i="0" u="none" strike="noStrike" kern="1200" spc="0" baseline="0">
                <a:solidFill>
                  <a:sysClr val="windowText" lastClr="000000">
                    <a:lumMod val="65000"/>
                    <a:lumOff val="35000"/>
                  </a:sysClr>
                </a:solidFill>
                <a:effectLst/>
                <a:latin typeface="+mn-lt"/>
                <a:ea typeface="+mn-ea"/>
                <a:cs typeface="+mn-cs"/>
              </a:rPr>
              <a:t>کې</a:t>
            </a:r>
            <a:r>
              <a:rPr lang="ar-SA" sz="1200" b="1" i="0" u="none" strike="noStrike" baseline="0">
                <a:effectLst/>
                <a:latin typeface="+mn-lt"/>
              </a:rPr>
              <a:t> د اړتیا وړ حرفې</a:t>
            </a:r>
            <a:endParaRPr lang="en-US" sz="1200" b="1">
              <a:latin typeface="+mn-l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Sheet2!$E$89:$E$101</c:f>
              <c:strCache>
                <c:ptCount val="13"/>
                <c:pt idx="0">
                  <c:v>دالمونیم پالش کار</c:v>
                </c:pt>
                <c:pt idx="1">
                  <c:v>موټروانی</c:v>
                </c:pt>
                <c:pt idx="2">
                  <c:v>فلزکاری</c:v>
                </c:pt>
                <c:pt idx="3">
                  <c:v>دالمونیم جوړونی ماهر</c:v>
                </c:pt>
                <c:pt idx="4">
                  <c:v>درنګونو دترکیب ماهر</c:v>
                </c:pt>
                <c:pt idx="5">
                  <c:v>دماشینونو مستری</c:v>
                </c:pt>
                <c:pt idx="6">
                  <c:v>دیزاینر</c:v>
                </c:pt>
                <c:pt idx="7">
                  <c:v>رنگمالی</c:v>
                </c:pt>
                <c:pt idx="8">
                  <c:v>نجاری</c:v>
                </c:pt>
                <c:pt idx="9">
                  <c:v>دبیسکویت دماشین تخنیکی ماهر</c:v>
                </c:pt>
                <c:pt idx="10">
                  <c:v>ماشین کار</c:v>
                </c:pt>
                <c:pt idx="11">
                  <c:v>برقی</c:v>
                </c:pt>
                <c:pt idx="12">
                  <c:v>موبل و فرنیچر</c:v>
                </c:pt>
              </c:strCache>
            </c:strRef>
          </c:cat>
          <c:val>
            <c:numRef>
              <c:f>Sheet2!$F$89:$F$101</c:f>
              <c:numCache>
                <c:formatCode>0%</c:formatCode>
                <c:ptCount val="13"/>
                <c:pt idx="0">
                  <c:v>2.7777777777777776E-2</c:v>
                </c:pt>
                <c:pt idx="1">
                  <c:v>2.7777777777777776E-2</c:v>
                </c:pt>
                <c:pt idx="2">
                  <c:v>2.7777777777777776E-2</c:v>
                </c:pt>
                <c:pt idx="3">
                  <c:v>2.7777777777777776E-2</c:v>
                </c:pt>
                <c:pt idx="4">
                  <c:v>2.7777777777777776E-2</c:v>
                </c:pt>
                <c:pt idx="5">
                  <c:v>2.7777777777777776E-2</c:v>
                </c:pt>
                <c:pt idx="6">
                  <c:v>5.5555555555555552E-2</c:v>
                </c:pt>
                <c:pt idx="7">
                  <c:v>8.3333333333333329E-2</c:v>
                </c:pt>
                <c:pt idx="8">
                  <c:v>8.3333333333333329E-2</c:v>
                </c:pt>
                <c:pt idx="9">
                  <c:v>0.1111111111111111</c:v>
                </c:pt>
                <c:pt idx="10">
                  <c:v>0.1111111111111111</c:v>
                </c:pt>
                <c:pt idx="11">
                  <c:v>0.1388888888888889</c:v>
                </c:pt>
                <c:pt idx="12">
                  <c:v>0.25</c:v>
                </c:pt>
              </c:numCache>
            </c:numRef>
          </c:val>
          <c:extLst>
            <c:ext xmlns:c16="http://schemas.microsoft.com/office/drawing/2014/chart" uri="{C3380CC4-5D6E-409C-BE32-E72D297353CC}">
              <c16:uniqueId val="{00000000-2FB1-4408-A3AD-4A14AF1587FD}"/>
            </c:ext>
          </c:extLst>
        </c:ser>
        <c:dLbls>
          <c:showLegendKey val="0"/>
          <c:showVal val="0"/>
          <c:showCatName val="0"/>
          <c:showSerName val="0"/>
          <c:showPercent val="0"/>
          <c:showBubbleSize val="0"/>
        </c:dLbls>
        <c:gapWidth val="219"/>
        <c:overlap val="-27"/>
        <c:axId val="509330056"/>
        <c:axId val="509330448"/>
      </c:barChart>
      <c:catAx>
        <c:axId val="509330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330448"/>
        <c:crosses val="autoZero"/>
        <c:auto val="1"/>
        <c:lblAlgn val="ctr"/>
        <c:lblOffset val="100"/>
        <c:noMultiLvlLbl val="0"/>
      </c:catAx>
      <c:valAx>
        <c:axId val="509330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330056"/>
        <c:crosses val="autoZero"/>
        <c:crossBetween val="between"/>
        <c:majorUnit val="0.1"/>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ps-AF" sz="1200" b="1"/>
              <a:t>دسمنګان په</a:t>
            </a:r>
            <a:r>
              <a:rPr lang="ps-AF" sz="1200" b="1" baseline="0"/>
              <a:t> تشبثاتو </a:t>
            </a:r>
            <a:r>
              <a:rPr lang="ps-AF" sz="1200" b="1" i="0" u="none" strike="noStrike" kern="1200" spc="0" baseline="0">
                <a:solidFill>
                  <a:sysClr val="windowText" lastClr="000000">
                    <a:lumMod val="65000"/>
                    <a:lumOff val="35000"/>
                  </a:sysClr>
                </a:solidFill>
                <a:latin typeface="+mn-lt"/>
                <a:ea typeface="+mn-ea"/>
                <a:cs typeface="+mn-cs"/>
              </a:rPr>
              <a:t>کې</a:t>
            </a:r>
            <a:r>
              <a:rPr lang="ps-AF" sz="1200" b="1" baseline="0"/>
              <a:t> د مهارت لرونکو موجوده </a:t>
            </a:r>
            <a:r>
              <a:rPr lang="ps-AF" sz="1200" b="1" i="0" u="none" strike="noStrike" kern="1200" spc="0" baseline="0">
                <a:solidFill>
                  <a:sysClr val="windowText" lastClr="000000">
                    <a:lumMod val="65000"/>
                    <a:lumOff val="35000"/>
                  </a:sysClr>
                </a:solidFill>
                <a:latin typeface="+mn-lt"/>
                <a:ea typeface="+mn-ea"/>
                <a:cs typeface="+mn-cs"/>
              </a:rPr>
              <a:t>کارکوونکو</a:t>
            </a:r>
            <a:r>
              <a:rPr lang="ps-AF" sz="1200" b="1" baseline="0"/>
              <a:t> حرفې</a:t>
            </a:r>
            <a:endParaRPr lang="en-US" sz="1200" b="1"/>
          </a:p>
        </c:rich>
      </c:tx>
      <c:layout>
        <c:manualLayout>
          <c:xMode val="edge"/>
          <c:yMode val="edge"/>
          <c:x val="0.24074353719483699"/>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'[پرسشنامه های تشبثات  ولایت سمنگان.xlsx]Sheet4'!$F$6:$F$17</c:f>
              <c:strCache>
                <c:ptCount val="12"/>
                <c:pt idx="0">
                  <c:v>فلز کاری</c:v>
                </c:pt>
                <c:pt idx="1">
                  <c:v>برقی</c:v>
                </c:pt>
                <c:pt idx="2">
                  <c:v>دموبایل ترمیم</c:v>
                </c:pt>
                <c:pt idx="3">
                  <c:v>دتولید ماشین کاری</c:v>
                </c:pt>
                <c:pt idx="4">
                  <c:v>دبرقی وسایلو ترمیم</c:v>
                </c:pt>
                <c:pt idx="5">
                  <c:v>دموټرسایکلو ترمیم</c:v>
                </c:pt>
                <c:pt idx="6">
                  <c:v>دموټرونو ترمیم</c:v>
                </c:pt>
                <c:pt idx="7">
                  <c:v>حلبی جوړونه</c:v>
                </c:pt>
                <c:pt idx="8">
                  <c:v>موبل او فرنیچر جوړونه</c:v>
                </c:pt>
                <c:pt idx="9">
                  <c:v>نجاری</c:v>
                </c:pt>
                <c:pt idx="10">
                  <c:v>خیاطی</c:v>
                </c:pt>
                <c:pt idx="11">
                  <c:v>پخلی</c:v>
                </c:pt>
              </c:strCache>
            </c:strRef>
          </c:cat>
          <c:val>
            <c:numRef>
              <c:f>'[پرسشنامه های تشبثات  ولایت سمنگان.xlsx]Sheet4'!$G$6:$G$17</c:f>
              <c:numCache>
                <c:formatCode>0.0%</c:formatCode>
                <c:ptCount val="12"/>
                <c:pt idx="0">
                  <c:v>4.6296296296296294E-3</c:v>
                </c:pt>
                <c:pt idx="1">
                  <c:v>9.2592592592592587E-3</c:v>
                </c:pt>
                <c:pt idx="2">
                  <c:v>9.2592592592592587E-3</c:v>
                </c:pt>
                <c:pt idx="3">
                  <c:v>1.3888888888888888E-2</c:v>
                </c:pt>
                <c:pt idx="4">
                  <c:v>1.8518518518518517E-2</c:v>
                </c:pt>
                <c:pt idx="5">
                  <c:v>2.3148148148148147E-2</c:v>
                </c:pt>
                <c:pt idx="6">
                  <c:v>3.7037037037037035E-2</c:v>
                </c:pt>
                <c:pt idx="7">
                  <c:v>4.6296296296296294E-2</c:v>
                </c:pt>
                <c:pt idx="8">
                  <c:v>9.7222222222222224E-2</c:v>
                </c:pt>
                <c:pt idx="9">
                  <c:v>0.20833333333333334</c:v>
                </c:pt>
                <c:pt idx="10">
                  <c:v>0.24074074074074073</c:v>
                </c:pt>
                <c:pt idx="11">
                  <c:v>0.29199999999999998</c:v>
                </c:pt>
              </c:numCache>
            </c:numRef>
          </c:val>
          <c:extLst>
            <c:ext xmlns:c16="http://schemas.microsoft.com/office/drawing/2014/chart" uri="{C3380CC4-5D6E-409C-BE32-E72D297353CC}">
              <c16:uniqueId val="{00000000-77AD-4256-9FA2-E0425B0AFF83}"/>
            </c:ext>
          </c:extLst>
        </c:ser>
        <c:dLbls>
          <c:showLegendKey val="0"/>
          <c:showVal val="0"/>
          <c:showCatName val="0"/>
          <c:showSerName val="0"/>
          <c:showPercent val="0"/>
          <c:showBubbleSize val="0"/>
        </c:dLbls>
        <c:gapWidth val="219"/>
        <c:overlap val="-27"/>
        <c:axId val="551938712"/>
        <c:axId val="551940352"/>
      </c:barChart>
      <c:catAx>
        <c:axId val="55193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940352"/>
        <c:crosses val="autoZero"/>
        <c:auto val="1"/>
        <c:lblAlgn val="ctr"/>
        <c:lblOffset val="100"/>
        <c:noMultiLvlLbl val="0"/>
      </c:catAx>
      <c:valAx>
        <c:axId val="551940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938712"/>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ps-AF" sz="1200" b="1"/>
              <a:t>د سمنګان په تشبثاتو</a:t>
            </a:r>
            <a:r>
              <a:rPr lang="ps-AF" sz="1200" b="1" baseline="0"/>
              <a:t> </a:t>
            </a:r>
            <a:r>
              <a:rPr lang="ps-AF" sz="1200" b="1" i="0" u="none" strike="noStrike" kern="1200" spc="0" baseline="0">
                <a:solidFill>
                  <a:sysClr val="windowText" lastClr="000000">
                    <a:lumMod val="65000"/>
                    <a:lumOff val="35000"/>
                  </a:sysClr>
                </a:solidFill>
                <a:latin typeface="+mn-lt"/>
                <a:ea typeface="+mn-ea"/>
                <a:cs typeface="+mn-cs"/>
              </a:rPr>
              <a:t>کې</a:t>
            </a:r>
            <a:r>
              <a:rPr lang="ps-AF" sz="1200" b="1" baseline="0"/>
              <a:t> </a:t>
            </a:r>
            <a:r>
              <a:rPr lang="ps-AF" sz="1200" b="1" i="0" u="none" strike="noStrike" kern="1200" spc="0" baseline="0">
                <a:solidFill>
                  <a:sysClr val="windowText" lastClr="000000">
                    <a:lumMod val="65000"/>
                    <a:lumOff val="35000"/>
                  </a:sysClr>
                </a:solidFill>
                <a:latin typeface="+mn-lt"/>
                <a:ea typeface="+mn-ea"/>
                <a:cs typeface="+mn-cs"/>
              </a:rPr>
              <a:t>ډېرې</a:t>
            </a:r>
            <a:r>
              <a:rPr lang="ps-AF" sz="1200" b="1" baseline="0"/>
              <a:t> استخدام </a:t>
            </a:r>
            <a:r>
              <a:rPr lang="ps-AF" sz="1200" b="1" i="0" u="none" strike="noStrike" kern="1200" spc="0" baseline="0">
                <a:solidFill>
                  <a:sysClr val="windowText" lastClr="000000">
                    <a:lumMod val="65000"/>
                    <a:lumOff val="35000"/>
                  </a:sysClr>
                </a:solidFill>
                <a:latin typeface="+mn-lt"/>
                <a:ea typeface="+mn-ea"/>
                <a:cs typeface="+mn-cs"/>
              </a:rPr>
              <a:t>کېدونکې</a:t>
            </a:r>
            <a:r>
              <a:rPr lang="ps-AF" sz="1200" b="1" baseline="0"/>
              <a:t> حرفې</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'[پرسشنامه های تشبثات  ولایت سمنگان.xlsx]Sheet4'!$F$28:$F$40</c:f>
              <c:strCache>
                <c:ptCount val="13"/>
                <c:pt idx="0">
                  <c:v>پرده دوزی</c:v>
                </c:pt>
                <c:pt idx="1">
                  <c:v>ترمیم موبایل</c:v>
                </c:pt>
                <c:pt idx="2">
                  <c:v>ترمیم وسایل برقی</c:v>
                </c:pt>
                <c:pt idx="3">
                  <c:v>آهنگری</c:v>
                </c:pt>
                <c:pt idx="4">
                  <c:v>برقی</c:v>
                </c:pt>
                <c:pt idx="5">
                  <c:v>موبل و فرنیچرساز</c:v>
                </c:pt>
                <c:pt idx="6">
                  <c:v>گلدوزی</c:v>
                </c:pt>
                <c:pt idx="7">
                  <c:v>حلبی ساز</c:v>
                </c:pt>
                <c:pt idx="8">
                  <c:v>فلز کار</c:v>
                </c:pt>
                <c:pt idx="9">
                  <c:v>آشپزی</c:v>
                </c:pt>
                <c:pt idx="10">
                  <c:v>مستری موتر </c:v>
                </c:pt>
                <c:pt idx="11">
                  <c:v>نجاری</c:v>
                </c:pt>
                <c:pt idx="12">
                  <c:v>خیاطی</c:v>
                </c:pt>
              </c:strCache>
            </c:strRef>
          </c:cat>
          <c:val>
            <c:numRef>
              <c:f>'[پرسشنامه های تشبثات  ولایت سمنگان.xlsx]Sheet4'!$G$28:$G$40</c:f>
              <c:numCache>
                <c:formatCode>0.0%</c:formatCode>
                <c:ptCount val="13"/>
                <c:pt idx="0">
                  <c:v>3.663003663003663E-3</c:v>
                </c:pt>
                <c:pt idx="1">
                  <c:v>1.098901098901099E-2</c:v>
                </c:pt>
                <c:pt idx="2">
                  <c:v>1.4652014652014652E-2</c:v>
                </c:pt>
                <c:pt idx="3">
                  <c:v>2.197802197802198E-2</c:v>
                </c:pt>
                <c:pt idx="4">
                  <c:v>3.6630036630036632E-2</c:v>
                </c:pt>
                <c:pt idx="5">
                  <c:v>4.7619047619047616E-2</c:v>
                </c:pt>
                <c:pt idx="6">
                  <c:v>5.4945054945054944E-2</c:v>
                </c:pt>
                <c:pt idx="7">
                  <c:v>5.8608058608058608E-2</c:v>
                </c:pt>
                <c:pt idx="8">
                  <c:v>5.8608058608058608E-2</c:v>
                </c:pt>
                <c:pt idx="9">
                  <c:v>6.95970695970696E-2</c:v>
                </c:pt>
                <c:pt idx="10">
                  <c:v>9.5238095238095233E-2</c:v>
                </c:pt>
                <c:pt idx="11">
                  <c:v>0.19780219780219779</c:v>
                </c:pt>
                <c:pt idx="12">
                  <c:v>0.32967032967032966</c:v>
                </c:pt>
              </c:numCache>
            </c:numRef>
          </c:val>
          <c:extLst>
            <c:ext xmlns:c16="http://schemas.microsoft.com/office/drawing/2014/chart" uri="{C3380CC4-5D6E-409C-BE32-E72D297353CC}">
              <c16:uniqueId val="{00000000-0C77-4C3E-80AD-53911A2CD24F}"/>
            </c:ext>
          </c:extLst>
        </c:ser>
        <c:dLbls>
          <c:showLegendKey val="0"/>
          <c:showVal val="0"/>
          <c:showCatName val="0"/>
          <c:showSerName val="0"/>
          <c:showPercent val="0"/>
          <c:showBubbleSize val="0"/>
        </c:dLbls>
        <c:gapWidth val="182"/>
        <c:axId val="237181352"/>
        <c:axId val="237181744"/>
      </c:barChart>
      <c:catAx>
        <c:axId val="237181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181744"/>
        <c:crosses val="autoZero"/>
        <c:auto val="1"/>
        <c:lblAlgn val="ctr"/>
        <c:lblOffset val="100"/>
        <c:noMultiLvlLbl val="0"/>
      </c:catAx>
      <c:valAx>
        <c:axId val="2371817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181352"/>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200" b="1" i="0" u="none" strike="noStrike" baseline="0">
                <a:effectLst/>
              </a:rPr>
              <a:t>د سمنګان ولایت د تشبثاتو </a:t>
            </a:r>
            <a:r>
              <a:rPr lang="ps-AF" sz="1200" b="1" i="0" u="none" strike="noStrike" baseline="0">
                <a:effectLst/>
              </a:rPr>
              <a:t>په</a:t>
            </a:r>
            <a:r>
              <a:rPr lang="ar-SA" sz="1200" b="1" i="0" u="none" strike="noStrike" baseline="0">
                <a:effectLst/>
              </a:rPr>
              <a:t> </a:t>
            </a:r>
            <a:r>
              <a:rPr lang="ar-SA" sz="1200" b="1" i="0" u="none" strike="noStrike" kern="1200" spc="0" baseline="0">
                <a:solidFill>
                  <a:sysClr val="windowText" lastClr="000000">
                    <a:lumMod val="65000"/>
                    <a:lumOff val="35000"/>
                  </a:sysClr>
                </a:solidFill>
                <a:effectLst/>
                <a:latin typeface="+mn-lt"/>
                <a:ea typeface="+mn-ea"/>
                <a:cs typeface="+mn-cs"/>
              </a:rPr>
              <a:t>پراختیايي</a:t>
            </a:r>
            <a:r>
              <a:rPr lang="ar-SA" sz="1200" b="1" i="0" u="none" strike="noStrike" baseline="0">
                <a:effectLst/>
              </a:rPr>
              <a:t> پلان </a:t>
            </a:r>
            <a:r>
              <a:rPr lang="ps-AF" sz="1200" b="1" i="0" u="none" strike="noStrike" baseline="0">
                <a:effectLst/>
              </a:rPr>
              <a:t>کې</a:t>
            </a:r>
            <a:r>
              <a:rPr lang="ar-SA" sz="1200" b="1" i="0" u="none" strike="noStrike" baseline="0">
                <a:effectLst/>
              </a:rPr>
              <a:t> </a:t>
            </a:r>
            <a:r>
              <a:rPr lang="ar-SA" sz="1200" b="1" i="0" u="none" strike="noStrike" kern="1200" spc="0" baseline="0">
                <a:solidFill>
                  <a:sysClr val="windowText" lastClr="000000">
                    <a:lumMod val="65000"/>
                    <a:lumOff val="35000"/>
                  </a:sysClr>
                </a:solidFill>
                <a:effectLst/>
                <a:latin typeface="+mn-lt"/>
                <a:ea typeface="+mn-ea"/>
                <a:cs typeface="+mn-cs"/>
              </a:rPr>
              <a:t>اړینې</a:t>
            </a:r>
            <a:r>
              <a:rPr lang="ar-SA" sz="1200" b="1" i="0" u="none" strike="noStrike" baseline="0">
                <a:effectLst/>
              </a:rPr>
              <a:t> حرفې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'[پرسشنامه های تشبثات  ولایت سمنگان.xlsx]Sheet4'!$F$51:$F$62</c:f>
              <c:strCache>
                <c:ptCount val="12"/>
                <c:pt idx="0">
                  <c:v>ترمیم وسایل برقی</c:v>
                </c:pt>
                <c:pt idx="1">
                  <c:v>انجینر موبایل</c:v>
                </c:pt>
                <c:pt idx="2">
                  <c:v>آهنگر</c:v>
                </c:pt>
                <c:pt idx="3">
                  <c:v>آشپز</c:v>
                </c:pt>
                <c:pt idx="4">
                  <c:v>برقی</c:v>
                </c:pt>
                <c:pt idx="5">
                  <c:v>فلز کار</c:v>
                </c:pt>
                <c:pt idx="6">
                  <c:v>گلدوز</c:v>
                </c:pt>
                <c:pt idx="7">
                  <c:v>حلبی ساز</c:v>
                </c:pt>
                <c:pt idx="8">
                  <c:v>موبل و فرنیچرساز</c:v>
                </c:pt>
                <c:pt idx="9">
                  <c:v>مستری موتر</c:v>
                </c:pt>
                <c:pt idx="10">
                  <c:v>نجار</c:v>
                </c:pt>
                <c:pt idx="11">
                  <c:v>خیاطی</c:v>
                </c:pt>
              </c:strCache>
            </c:strRef>
          </c:cat>
          <c:val>
            <c:numRef>
              <c:f>'[پرسشنامه های تشبثات  ولایت سمنگان.xlsx]Sheet4'!$G$51:$G$62</c:f>
              <c:numCache>
                <c:formatCode>0%</c:formatCode>
                <c:ptCount val="12"/>
                <c:pt idx="0">
                  <c:v>5.681818181818182E-3</c:v>
                </c:pt>
                <c:pt idx="1">
                  <c:v>1.1363636363636364E-2</c:v>
                </c:pt>
                <c:pt idx="2">
                  <c:v>3.125E-2</c:v>
                </c:pt>
                <c:pt idx="3">
                  <c:v>3.6931818181818184E-2</c:v>
                </c:pt>
                <c:pt idx="4">
                  <c:v>4.5454545454545456E-2</c:v>
                </c:pt>
                <c:pt idx="5">
                  <c:v>4.8295454545454544E-2</c:v>
                </c:pt>
                <c:pt idx="6">
                  <c:v>5.6818181818181816E-2</c:v>
                </c:pt>
                <c:pt idx="7">
                  <c:v>6.5340909090909088E-2</c:v>
                </c:pt>
                <c:pt idx="8">
                  <c:v>9.375E-2</c:v>
                </c:pt>
                <c:pt idx="9">
                  <c:v>0.11363636363636363</c:v>
                </c:pt>
                <c:pt idx="10">
                  <c:v>0.16193181818181818</c:v>
                </c:pt>
                <c:pt idx="11">
                  <c:v>0.32954545454545453</c:v>
                </c:pt>
              </c:numCache>
            </c:numRef>
          </c:val>
          <c:extLst>
            <c:ext xmlns:c16="http://schemas.microsoft.com/office/drawing/2014/chart" uri="{C3380CC4-5D6E-409C-BE32-E72D297353CC}">
              <c16:uniqueId val="{00000000-78DA-4767-9CF5-811274E76386}"/>
            </c:ext>
          </c:extLst>
        </c:ser>
        <c:dLbls>
          <c:showLegendKey val="0"/>
          <c:showVal val="0"/>
          <c:showCatName val="0"/>
          <c:showSerName val="0"/>
          <c:showPercent val="0"/>
          <c:showBubbleSize val="0"/>
        </c:dLbls>
        <c:gapWidth val="219"/>
        <c:overlap val="-27"/>
        <c:axId val="237182528"/>
        <c:axId val="237182920"/>
      </c:barChart>
      <c:catAx>
        <c:axId val="23718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182920"/>
        <c:crosses val="autoZero"/>
        <c:auto val="1"/>
        <c:lblAlgn val="ctr"/>
        <c:lblOffset val="100"/>
        <c:noMultiLvlLbl val="0"/>
      </c:catAx>
      <c:valAx>
        <c:axId val="237182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182528"/>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ps-AF" sz="1200"/>
              <a:t>د نورستان</a:t>
            </a:r>
            <a:r>
              <a:rPr lang="ps-AF" sz="1200" baseline="0"/>
              <a:t> په تشبثاتو </a:t>
            </a:r>
            <a:r>
              <a:rPr lang="ps-AF" sz="1200" b="1" i="0" u="none" strike="noStrike" kern="1200" cap="all" baseline="0">
                <a:solidFill>
                  <a:sysClr val="windowText" lastClr="000000">
                    <a:lumMod val="65000"/>
                    <a:lumOff val="35000"/>
                  </a:sysClr>
                </a:solidFill>
                <a:latin typeface="+mn-lt"/>
                <a:ea typeface="+mn-ea"/>
                <a:cs typeface="+mn-cs"/>
              </a:rPr>
              <a:t>کې</a:t>
            </a:r>
            <a:r>
              <a:rPr lang="ps-AF" sz="1200" baseline="0"/>
              <a:t> </a:t>
            </a:r>
            <a:r>
              <a:rPr lang="ps-AF" sz="1200" b="1" i="0" u="none" strike="noStrike" kern="1200" cap="all" baseline="0">
                <a:solidFill>
                  <a:sysClr val="windowText" lastClr="000000">
                    <a:lumMod val="65000"/>
                    <a:lumOff val="35000"/>
                  </a:sysClr>
                </a:solidFill>
                <a:latin typeface="+mn-lt"/>
                <a:ea typeface="+mn-ea"/>
                <a:cs typeface="+mn-cs"/>
              </a:rPr>
              <a:t>ډېرې</a:t>
            </a:r>
            <a:r>
              <a:rPr lang="ps-AF" sz="1200" baseline="0"/>
              <a:t> استخدام </a:t>
            </a:r>
            <a:r>
              <a:rPr lang="ps-AF" sz="1200" b="1" i="0" u="none" strike="noStrike" kern="1200" cap="all" baseline="0">
                <a:solidFill>
                  <a:sysClr val="windowText" lastClr="000000">
                    <a:lumMod val="65000"/>
                    <a:lumOff val="35000"/>
                  </a:sysClr>
                </a:solidFill>
                <a:latin typeface="+mn-lt"/>
                <a:ea typeface="+mn-ea"/>
                <a:cs typeface="+mn-cs"/>
              </a:rPr>
              <a:t>کېدونکې</a:t>
            </a:r>
            <a:r>
              <a:rPr lang="ps-AF" sz="1200" baseline="0"/>
              <a:t> حرفې</a:t>
            </a:r>
            <a:endParaRPr lang="en-US" sz="1200"/>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A77-4E84-9326-1A5AC916F0F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A77-4E84-9326-1A5AC916F0F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A77-4E84-9326-1A5AC916F0F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A77-4E84-9326-1A5AC916F0F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A77-4E84-9326-1A5AC916F0F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A77-4E84-9326-1A5AC916F0F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3A77-4E84-9326-1A5AC916F0F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3A77-4E84-9326-1A5AC916F0F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3A77-4E84-9326-1A5AC916F0F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3A77-4E84-9326-1A5AC916F0F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3A77-4E84-9326-1A5AC916F0F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3A77-4E84-9326-1A5AC916F0F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Sheet2!$K$13:$K$18</c:f>
              <c:strCache>
                <c:ptCount val="6"/>
                <c:pt idx="0">
                  <c:v>مستری موتر</c:v>
                </c:pt>
                <c:pt idx="1">
                  <c:v>نجار</c:v>
                </c:pt>
                <c:pt idx="2">
                  <c:v>دروازه وکلکین</c:v>
                </c:pt>
                <c:pt idx="3">
                  <c:v>برقی </c:v>
                </c:pt>
                <c:pt idx="4">
                  <c:v>برمه کار</c:v>
                </c:pt>
                <c:pt idx="5">
                  <c:v>مستری جنراتور</c:v>
                </c:pt>
              </c:strCache>
            </c:strRef>
          </c:cat>
          <c:val>
            <c:numRef>
              <c:f>Sheet2!$L$13:$L$18</c:f>
              <c:numCache>
                <c:formatCode>0%</c:formatCode>
                <c:ptCount val="6"/>
                <c:pt idx="0">
                  <c:v>0.1111111111111111</c:v>
                </c:pt>
                <c:pt idx="1">
                  <c:v>0.33333333333333331</c:v>
                </c:pt>
                <c:pt idx="2">
                  <c:v>0.22222222222222221</c:v>
                </c:pt>
                <c:pt idx="3">
                  <c:v>0.1111111111111111</c:v>
                </c:pt>
                <c:pt idx="4">
                  <c:v>0.1111111111111111</c:v>
                </c:pt>
                <c:pt idx="5">
                  <c:v>0.1111111111111111</c:v>
                </c:pt>
              </c:numCache>
            </c:numRef>
          </c:val>
          <c:extLst>
            <c:ext xmlns:c16="http://schemas.microsoft.com/office/drawing/2014/chart" uri="{C3380CC4-5D6E-409C-BE32-E72D297353CC}">
              <c16:uniqueId val="{0000000C-3A77-4E84-9326-1A5AC916F0F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ps-AF" sz="1200" b="1"/>
              <a:t>د </a:t>
            </a:r>
            <a:r>
              <a:rPr lang="ps-AF" sz="1200" b="1" i="0" u="none" strike="noStrike" kern="1200" spc="0" baseline="0">
                <a:solidFill>
                  <a:sysClr val="windowText" lastClr="000000">
                    <a:lumMod val="65000"/>
                    <a:lumOff val="35000"/>
                  </a:sysClr>
                </a:solidFill>
                <a:latin typeface="+mn-lt"/>
                <a:ea typeface="+mn-ea"/>
                <a:cs typeface="+mn-cs"/>
              </a:rPr>
              <a:t>کونړ</a:t>
            </a:r>
            <a:r>
              <a:rPr lang="ps-AF" sz="1200" b="1"/>
              <a:t> په</a:t>
            </a:r>
            <a:r>
              <a:rPr lang="ps-AF" sz="1200" b="1" baseline="0"/>
              <a:t> تشبثاتو </a:t>
            </a:r>
            <a:r>
              <a:rPr lang="ps-AF" sz="1200" b="1" i="0" u="none" strike="noStrike" kern="1200" spc="0" baseline="0">
                <a:solidFill>
                  <a:sysClr val="windowText" lastClr="000000">
                    <a:lumMod val="65000"/>
                    <a:lumOff val="35000"/>
                  </a:sysClr>
                </a:solidFill>
                <a:latin typeface="+mn-lt"/>
                <a:ea typeface="+mn-ea"/>
                <a:cs typeface="+mn-cs"/>
              </a:rPr>
              <a:t>کې</a:t>
            </a:r>
            <a:r>
              <a:rPr lang="ps-AF" sz="1200" b="1" baseline="0"/>
              <a:t> د مهارت لرونکو موجوده </a:t>
            </a:r>
            <a:r>
              <a:rPr lang="ps-AF" sz="1200" b="1" i="0" u="none" strike="noStrike" kern="1200" spc="0" baseline="0">
                <a:solidFill>
                  <a:sysClr val="windowText" lastClr="000000">
                    <a:lumMod val="65000"/>
                    <a:lumOff val="35000"/>
                  </a:sysClr>
                </a:solidFill>
                <a:latin typeface="+mn-lt"/>
                <a:ea typeface="+mn-ea"/>
                <a:cs typeface="+mn-cs"/>
              </a:rPr>
              <a:t>کارکوونکو</a:t>
            </a:r>
            <a:r>
              <a:rPr lang="ps-AF" sz="1200" b="1" baseline="0"/>
              <a:t> حرفې</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Sheet3!$D$5:$D$24</c:f>
              <c:strCache>
                <c:ptCount val="20"/>
                <c:pt idx="0">
                  <c:v>ترمیم جنراتور</c:v>
                </c:pt>
                <c:pt idx="1">
                  <c:v>ترمیم ریکشا</c:v>
                </c:pt>
                <c:pt idx="2">
                  <c:v>رنگمال</c:v>
                </c:pt>
                <c:pt idx="3">
                  <c:v>نلدوانی</c:v>
                </c:pt>
                <c:pt idx="4">
                  <c:v>مشروبات غیر الکولی</c:v>
                </c:pt>
                <c:pt idx="5">
                  <c:v>ترمیم داینمو و ترانسفارمر</c:v>
                </c:pt>
                <c:pt idx="6">
                  <c:v>ترمیم موترسیکل </c:v>
                </c:pt>
                <c:pt idx="7">
                  <c:v>برق </c:v>
                </c:pt>
                <c:pt idx="8">
                  <c:v>ماهرین فرنیچر </c:v>
                </c:pt>
                <c:pt idx="9">
                  <c:v>ترمیم واترپمپ</c:v>
                </c:pt>
                <c:pt idx="10">
                  <c:v>فلزکاری</c:v>
                </c:pt>
                <c:pt idx="11">
                  <c:v>فلزکاری</c:v>
                </c:pt>
                <c:pt idx="12">
                  <c:v>سنگ مرمر</c:v>
                </c:pt>
                <c:pt idx="13">
                  <c:v>ماهرین یخ فابریکه</c:v>
                </c:pt>
                <c:pt idx="14">
                  <c:v>نجاری</c:v>
                </c:pt>
                <c:pt idx="15">
                  <c:v>رنگمال موتر</c:v>
                </c:pt>
                <c:pt idx="16">
                  <c:v>ترمیم موبایل</c:v>
                </c:pt>
                <c:pt idx="17">
                  <c:v>ترمیم موتر</c:v>
                </c:pt>
                <c:pt idx="18">
                  <c:v>خیاطی</c:v>
                </c:pt>
                <c:pt idx="19">
                  <c:v>قالین بافی</c:v>
                </c:pt>
              </c:strCache>
            </c:strRef>
          </c:cat>
          <c:val>
            <c:numRef>
              <c:f>Sheet3!$E$5:$E$24</c:f>
              <c:numCache>
                <c:formatCode>0%</c:formatCode>
                <c:ptCount val="20"/>
                <c:pt idx="0">
                  <c:v>7.9840319361277438E-3</c:v>
                </c:pt>
                <c:pt idx="1">
                  <c:v>7.9840319361277438E-3</c:v>
                </c:pt>
                <c:pt idx="2">
                  <c:v>7.9840319361277438E-3</c:v>
                </c:pt>
                <c:pt idx="3">
                  <c:v>9.9800399201596807E-3</c:v>
                </c:pt>
                <c:pt idx="4">
                  <c:v>1.1976047904191617E-2</c:v>
                </c:pt>
                <c:pt idx="5">
                  <c:v>1.1976047904191617E-2</c:v>
                </c:pt>
                <c:pt idx="6">
                  <c:v>1.5968063872255488E-2</c:v>
                </c:pt>
                <c:pt idx="7">
                  <c:v>1.9960079840319361E-2</c:v>
                </c:pt>
                <c:pt idx="8">
                  <c:v>1.9960079840319361E-2</c:v>
                </c:pt>
                <c:pt idx="9">
                  <c:v>2.3952095808383235E-2</c:v>
                </c:pt>
                <c:pt idx="10">
                  <c:v>2.5948103792415168E-2</c:v>
                </c:pt>
                <c:pt idx="11">
                  <c:v>2.5948103792415168E-2</c:v>
                </c:pt>
                <c:pt idx="12">
                  <c:v>2.5948103792415168E-2</c:v>
                </c:pt>
                <c:pt idx="13">
                  <c:v>3.7924151696606789E-2</c:v>
                </c:pt>
                <c:pt idx="14">
                  <c:v>4.590818363273453E-2</c:v>
                </c:pt>
                <c:pt idx="15">
                  <c:v>4.9900199600798403E-2</c:v>
                </c:pt>
                <c:pt idx="16">
                  <c:v>7.1856287425149698E-2</c:v>
                </c:pt>
                <c:pt idx="17">
                  <c:v>9.9800399201596807E-2</c:v>
                </c:pt>
                <c:pt idx="18">
                  <c:v>0.17564870259481039</c:v>
                </c:pt>
                <c:pt idx="19">
                  <c:v>0.30339321357285431</c:v>
                </c:pt>
              </c:numCache>
            </c:numRef>
          </c:val>
          <c:extLst>
            <c:ext xmlns:c16="http://schemas.microsoft.com/office/drawing/2014/chart" uri="{C3380CC4-5D6E-409C-BE32-E72D297353CC}">
              <c16:uniqueId val="{00000000-FBB7-4968-9494-6A75D0176A28}"/>
            </c:ext>
          </c:extLst>
        </c:ser>
        <c:dLbls>
          <c:dLblPos val="outEnd"/>
          <c:showLegendKey val="0"/>
          <c:showVal val="1"/>
          <c:showCatName val="0"/>
          <c:showSerName val="0"/>
          <c:showPercent val="0"/>
          <c:showBubbleSize val="0"/>
        </c:dLbls>
        <c:gapWidth val="219"/>
        <c:overlap val="-27"/>
        <c:axId val="237184096"/>
        <c:axId val="237184488"/>
      </c:barChart>
      <c:catAx>
        <c:axId val="2371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184488"/>
        <c:crosses val="autoZero"/>
        <c:auto val="1"/>
        <c:lblAlgn val="ctr"/>
        <c:lblOffset val="100"/>
        <c:noMultiLvlLbl val="0"/>
      </c:catAx>
      <c:valAx>
        <c:axId val="237184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184096"/>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200" b="1" i="0" u="none" strike="noStrike" baseline="0">
                <a:effectLst/>
              </a:rPr>
              <a:t>د </a:t>
            </a:r>
            <a:r>
              <a:rPr lang="ar-SA" sz="1200" b="1" i="0" u="none" strike="noStrike" kern="1200" spc="0" baseline="0">
                <a:solidFill>
                  <a:sysClr val="windowText" lastClr="000000">
                    <a:lumMod val="65000"/>
                    <a:lumOff val="35000"/>
                  </a:sysClr>
                </a:solidFill>
                <a:effectLst/>
                <a:latin typeface="+mn-lt"/>
                <a:ea typeface="+mn-ea"/>
                <a:cs typeface="+mn-cs"/>
              </a:rPr>
              <a:t>کونړ</a:t>
            </a:r>
            <a:r>
              <a:rPr lang="ar-SA" sz="1200" b="1" i="0" u="none" strike="noStrike" baseline="0">
                <a:effectLst/>
              </a:rPr>
              <a:t> په تشبثاتو </a:t>
            </a:r>
            <a:r>
              <a:rPr lang="ar-SA" sz="1200" b="1" i="0" u="none" strike="noStrike" kern="1200" spc="0" baseline="0">
                <a:solidFill>
                  <a:sysClr val="windowText" lastClr="000000">
                    <a:lumMod val="65000"/>
                    <a:lumOff val="35000"/>
                  </a:sysClr>
                </a:solidFill>
                <a:effectLst/>
                <a:latin typeface="+mn-lt"/>
                <a:ea typeface="+mn-ea"/>
                <a:cs typeface="+mn-cs"/>
              </a:rPr>
              <a:t>کې</a:t>
            </a:r>
            <a:r>
              <a:rPr lang="ar-SA" sz="1200" b="1" i="0" u="none" strike="noStrike" baseline="0">
                <a:effectLst/>
              </a:rPr>
              <a:t> </a:t>
            </a:r>
            <a:r>
              <a:rPr lang="ar-SA" sz="1200" b="1" i="0" u="none" strike="noStrike" kern="1200" spc="0" baseline="0">
                <a:solidFill>
                  <a:sysClr val="windowText" lastClr="000000">
                    <a:lumMod val="65000"/>
                    <a:lumOff val="35000"/>
                  </a:sysClr>
                </a:solidFill>
                <a:effectLst/>
                <a:latin typeface="+mn-lt"/>
                <a:ea typeface="+mn-ea"/>
                <a:cs typeface="+mn-cs"/>
              </a:rPr>
              <a:t>ډېرې</a:t>
            </a:r>
            <a:r>
              <a:rPr lang="ar-SA" sz="1200" b="1" i="0" u="none" strike="noStrike" baseline="0">
                <a:effectLst/>
              </a:rPr>
              <a:t> استخدام </a:t>
            </a:r>
            <a:r>
              <a:rPr lang="ar-SA" sz="1200" b="1" i="0" u="none" strike="noStrike" kern="1200" spc="0" baseline="0">
                <a:solidFill>
                  <a:sysClr val="windowText" lastClr="000000">
                    <a:lumMod val="65000"/>
                    <a:lumOff val="35000"/>
                  </a:sysClr>
                </a:solidFill>
                <a:effectLst/>
                <a:latin typeface="+mn-lt"/>
                <a:ea typeface="+mn-ea"/>
                <a:cs typeface="+mn-cs"/>
              </a:rPr>
              <a:t>کېدونکې</a:t>
            </a:r>
            <a:r>
              <a:rPr lang="ar-SA" sz="1200" b="1" i="0" u="none" strike="noStrike" baseline="0">
                <a:effectLst/>
              </a:rPr>
              <a:t> حرفې</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Sheet2!$P$4:$P$11</c:f>
              <c:strCache>
                <c:ptCount val="8"/>
                <c:pt idx="0">
                  <c:v>برنامه نویسی کمپیوتر</c:v>
                </c:pt>
                <c:pt idx="1">
                  <c:v>ویرنگکار موتر</c:v>
                </c:pt>
                <c:pt idx="2">
                  <c:v>برقی</c:v>
                </c:pt>
                <c:pt idx="3">
                  <c:v>نجاری</c:v>
                </c:pt>
                <c:pt idx="4">
                  <c:v>فلزکاری</c:v>
                </c:pt>
                <c:pt idx="5">
                  <c:v>ترمیم کمپیوتر</c:v>
                </c:pt>
                <c:pt idx="6">
                  <c:v>رنگمال موتر</c:v>
                </c:pt>
                <c:pt idx="7">
                  <c:v>فرنیچر</c:v>
                </c:pt>
              </c:strCache>
            </c:strRef>
          </c:cat>
          <c:val>
            <c:numRef>
              <c:f>Sheet2!$Q$4:$Q$11</c:f>
              <c:numCache>
                <c:formatCode>0%</c:formatCode>
                <c:ptCount val="8"/>
                <c:pt idx="0">
                  <c:v>4.7619047619047616E-2</c:v>
                </c:pt>
                <c:pt idx="1">
                  <c:v>4.7619047619047616E-2</c:v>
                </c:pt>
                <c:pt idx="2">
                  <c:v>9.5238095238095233E-2</c:v>
                </c:pt>
                <c:pt idx="3">
                  <c:v>9.5238095238095233E-2</c:v>
                </c:pt>
                <c:pt idx="4">
                  <c:v>9.5238095238095233E-2</c:v>
                </c:pt>
                <c:pt idx="5">
                  <c:v>9.5238095238095233E-2</c:v>
                </c:pt>
                <c:pt idx="6">
                  <c:v>0.19047619047619047</c:v>
                </c:pt>
                <c:pt idx="7">
                  <c:v>0.33333333333333331</c:v>
                </c:pt>
              </c:numCache>
            </c:numRef>
          </c:val>
          <c:extLst>
            <c:ext xmlns:c16="http://schemas.microsoft.com/office/drawing/2014/chart" uri="{C3380CC4-5D6E-409C-BE32-E72D297353CC}">
              <c16:uniqueId val="{00000000-4728-41A2-ADC6-51A7A519CCB0}"/>
            </c:ext>
          </c:extLst>
        </c:ser>
        <c:dLbls>
          <c:dLblPos val="outEnd"/>
          <c:showLegendKey val="0"/>
          <c:showVal val="1"/>
          <c:showCatName val="0"/>
          <c:showSerName val="0"/>
          <c:showPercent val="0"/>
          <c:showBubbleSize val="0"/>
        </c:dLbls>
        <c:gapWidth val="219"/>
        <c:overlap val="-27"/>
        <c:axId val="235253512"/>
        <c:axId val="235253904"/>
      </c:barChart>
      <c:catAx>
        <c:axId val="235253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253904"/>
        <c:crosses val="autoZero"/>
        <c:auto val="1"/>
        <c:lblAlgn val="ctr"/>
        <c:lblOffset val="100"/>
        <c:noMultiLvlLbl val="0"/>
      </c:catAx>
      <c:valAx>
        <c:axId val="235253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253512"/>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1">
              <a:defRPr sz="1200" b="1" i="0" u="none" strike="noStrike" kern="1200" spc="0" baseline="0">
                <a:solidFill>
                  <a:schemeClr val="tx1">
                    <a:lumMod val="65000"/>
                    <a:lumOff val="35000"/>
                  </a:schemeClr>
                </a:solidFill>
                <a:latin typeface="+mn-lt"/>
                <a:ea typeface="+mn-ea"/>
                <a:cs typeface="+mn-cs"/>
              </a:defRPr>
            </a:pPr>
            <a:r>
              <a:rPr lang="ar-SA" sz="1200" b="1" i="0" u="none" strike="noStrike" baseline="0">
                <a:effectLst/>
              </a:rPr>
              <a:t>د </a:t>
            </a:r>
            <a:r>
              <a:rPr lang="ar-SA" sz="1200" b="1" i="0" u="none" strike="noStrike" kern="1200" spc="0" baseline="0">
                <a:solidFill>
                  <a:sysClr val="windowText" lastClr="000000">
                    <a:lumMod val="65000"/>
                    <a:lumOff val="35000"/>
                  </a:sysClr>
                </a:solidFill>
                <a:effectLst/>
                <a:latin typeface="+mn-lt"/>
                <a:ea typeface="+mn-ea"/>
                <a:cs typeface="+mn-cs"/>
              </a:rPr>
              <a:t>کونړ</a:t>
            </a:r>
            <a:r>
              <a:rPr lang="ar-SA" sz="1200" b="1" i="0" u="none" strike="noStrike" baseline="0">
                <a:effectLst/>
              </a:rPr>
              <a:t> ولایت د تشبثاتو د </a:t>
            </a:r>
            <a:r>
              <a:rPr lang="ar-SA" sz="1200" b="1" i="0" u="none" strike="noStrike" kern="1200" spc="0" baseline="0">
                <a:solidFill>
                  <a:sysClr val="windowText" lastClr="000000">
                    <a:lumMod val="65000"/>
                    <a:lumOff val="35000"/>
                  </a:sysClr>
                </a:solidFill>
                <a:effectLst/>
                <a:latin typeface="+mn-lt"/>
                <a:ea typeface="+mn-ea"/>
                <a:cs typeface="+mn-cs"/>
              </a:rPr>
              <a:t>پراختیايي</a:t>
            </a:r>
            <a:r>
              <a:rPr lang="ar-SA" sz="1200" b="1" i="0" u="none" strike="noStrike" baseline="0">
                <a:effectLst/>
              </a:rPr>
              <a:t> پلان لپاره  </a:t>
            </a:r>
            <a:r>
              <a:rPr lang="ar-SA" sz="1200" b="1" i="0" u="none" strike="noStrike" kern="1200" spc="0" baseline="0">
                <a:solidFill>
                  <a:sysClr val="windowText" lastClr="000000">
                    <a:lumMod val="65000"/>
                    <a:lumOff val="35000"/>
                  </a:sysClr>
                </a:solidFill>
                <a:effectLst/>
                <a:latin typeface="+mn-lt"/>
                <a:ea typeface="+mn-ea"/>
                <a:cs typeface="+mn-cs"/>
              </a:rPr>
              <a:t>اړینې</a:t>
            </a:r>
            <a:r>
              <a:rPr lang="ar-SA" sz="1200" b="1" i="0" u="none" strike="noStrike" baseline="0">
                <a:effectLst/>
              </a:rPr>
              <a:t> حرفې </a:t>
            </a:r>
            <a:endParaRPr lang="en-US" sz="1200" b="1"/>
          </a:p>
        </c:rich>
      </c:tx>
      <c:overlay val="0"/>
      <c:spPr>
        <a:noFill/>
        <a:ln>
          <a:noFill/>
        </a:ln>
        <a:effectLst/>
      </c:spPr>
      <c:txPr>
        <a:bodyPr rot="0" spcFirstLastPara="1" vertOverflow="ellipsis" vert="horz" wrap="square" anchor="ctr" anchorCtr="1"/>
        <a:lstStyle/>
        <a:p>
          <a:pPr rtl="1">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Sheet2!$Z$4:$Z$12</c:f>
              <c:strCache>
                <c:ptCount val="9"/>
                <c:pt idx="0">
                  <c:v>ترمیم داینمو</c:v>
                </c:pt>
                <c:pt idx="1">
                  <c:v>برنامه نویسی کمپیوتر</c:v>
                </c:pt>
                <c:pt idx="2">
                  <c:v>ترمیم واترپمپ </c:v>
                </c:pt>
                <c:pt idx="3">
                  <c:v>برقی</c:v>
                </c:pt>
                <c:pt idx="4">
                  <c:v>جاری</c:v>
                </c:pt>
                <c:pt idx="5">
                  <c:v>ترمیم کمپیوتر</c:v>
                </c:pt>
                <c:pt idx="6">
                  <c:v>رنگمال موتر</c:v>
                </c:pt>
                <c:pt idx="7">
                  <c:v>فرنیچر</c:v>
                </c:pt>
                <c:pt idx="8">
                  <c:v>عکاسی </c:v>
                </c:pt>
              </c:strCache>
            </c:strRef>
          </c:cat>
          <c:val>
            <c:numRef>
              <c:f>Sheet2!$AA$4:$AA$12</c:f>
              <c:numCache>
                <c:formatCode>0%</c:formatCode>
                <c:ptCount val="9"/>
                <c:pt idx="0">
                  <c:v>4.7619047619047616E-2</c:v>
                </c:pt>
                <c:pt idx="1">
                  <c:v>4.7619047619047616E-2</c:v>
                </c:pt>
                <c:pt idx="2">
                  <c:v>4.7619047619047616E-2</c:v>
                </c:pt>
                <c:pt idx="3">
                  <c:v>9.5238095238095233E-2</c:v>
                </c:pt>
                <c:pt idx="4">
                  <c:v>9.5238095238095233E-2</c:v>
                </c:pt>
                <c:pt idx="5">
                  <c:v>9.5238095238095233E-2</c:v>
                </c:pt>
                <c:pt idx="6">
                  <c:v>0.14285714285714285</c:v>
                </c:pt>
                <c:pt idx="7">
                  <c:v>0.19047619047619047</c:v>
                </c:pt>
                <c:pt idx="8">
                  <c:v>0.23809523809523808</c:v>
                </c:pt>
              </c:numCache>
            </c:numRef>
          </c:val>
          <c:extLst>
            <c:ext xmlns:c16="http://schemas.microsoft.com/office/drawing/2014/chart" uri="{C3380CC4-5D6E-409C-BE32-E72D297353CC}">
              <c16:uniqueId val="{00000000-14B2-44AF-A821-D9BBA5EF771B}"/>
            </c:ext>
          </c:extLst>
        </c:ser>
        <c:dLbls>
          <c:dLblPos val="outEnd"/>
          <c:showLegendKey val="0"/>
          <c:showVal val="1"/>
          <c:showCatName val="0"/>
          <c:showSerName val="0"/>
          <c:showPercent val="0"/>
          <c:showBubbleSize val="0"/>
        </c:dLbls>
        <c:gapWidth val="219"/>
        <c:overlap val="-27"/>
        <c:axId val="235254688"/>
        <c:axId val="235255080"/>
      </c:barChart>
      <c:catAx>
        <c:axId val="23525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255080"/>
        <c:crosses val="autoZero"/>
        <c:auto val="1"/>
        <c:lblAlgn val="ctr"/>
        <c:lblOffset val="100"/>
        <c:noMultiLvlLbl val="0"/>
      </c:catAx>
      <c:valAx>
        <c:axId val="235255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254688"/>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ps-AF" sz="1200" b="1" i="0" baseline="0">
                <a:effectLst/>
                <a:latin typeface="+mn-lt"/>
              </a:rPr>
              <a:t>د بلخ په تشبثاتو </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i="0" baseline="0">
                <a:effectLst/>
                <a:latin typeface="+mn-lt"/>
              </a:rPr>
              <a:t> </a:t>
            </a:r>
            <a:r>
              <a:rPr lang="ps-AF" sz="1200" b="1" i="0" u="none" strike="noStrike" kern="1200" spc="0" baseline="0">
                <a:solidFill>
                  <a:sysClr val="windowText" lastClr="000000">
                    <a:lumMod val="65000"/>
                    <a:lumOff val="35000"/>
                  </a:sysClr>
                </a:solidFill>
                <a:effectLst/>
                <a:latin typeface="+mn-lt"/>
                <a:ea typeface="+mn-ea"/>
                <a:cs typeface="+mn-cs"/>
              </a:rPr>
              <a:t>ډېرې</a:t>
            </a:r>
            <a:r>
              <a:rPr lang="ps-AF" sz="1200" b="1" i="0" baseline="0">
                <a:effectLst/>
                <a:latin typeface="+mn-lt"/>
              </a:rPr>
              <a:t> استخدام </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i="0" baseline="0">
                <a:effectLst/>
                <a:latin typeface="+mn-lt"/>
              </a:rPr>
              <a:t>دون</a:t>
            </a:r>
            <a:r>
              <a:rPr lang="ps-AF" sz="1200" b="1" i="0" u="none" strike="noStrike" kern="1200" spc="0" baseline="0">
                <a:solidFill>
                  <a:sysClr val="windowText" lastClr="000000">
                    <a:lumMod val="65000"/>
                    <a:lumOff val="35000"/>
                  </a:sysClr>
                </a:solidFill>
                <a:effectLst/>
                <a:latin typeface="+mn-lt"/>
                <a:ea typeface="+mn-ea"/>
                <a:cs typeface="+mn-cs"/>
              </a:rPr>
              <a:t>کې</a:t>
            </a:r>
            <a:r>
              <a:rPr lang="ps-AF" sz="1200" b="1" i="0" baseline="0">
                <a:effectLst/>
                <a:latin typeface="+mn-lt"/>
              </a:rPr>
              <a:t> حرفې</a:t>
            </a:r>
            <a:endParaRPr lang="en-US" sz="1200">
              <a:effectLst/>
              <a:latin typeface="+mn-l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'[بلخ  تحلیل تشبثات سال ۱۴۰۴.xlsx]Sheet3'!$E$8:$E$17</c:f>
              <c:strCache>
                <c:ptCount val="10"/>
                <c:pt idx="0">
                  <c:v>پی وی سی کار</c:v>
                </c:pt>
                <c:pt idx="1">
                  <c:v>خرادی</c:v>
                </c:pt>
                <c:pt idx="2">
                  <c:v>زرگر</c:v>
                </c:pt>
                <c:pt idx="3">
                  <c:v>کمپیوتر کار</c:v>
                </c:pt>
                <c:pt idx="4">
                  <c:v>آشپز</c:v>
                </c:pt>
                <c:pt idx="5">
                  <c:v>خیاطی</c:v>
                </c:pt>
                <c:pt idx="6">
                  <c:v>موټروانی</c:v>
                </c:pt>
                <c:pt idx="7">
                  <c:v>فلز کار</c:v>
                </c:pt>
                <c:pt idx="8">
                  <c:v>برقی</c:v>
                </c:pt>
                <c:pt idx="9">
                  <c:v>دماشین تخنیکی ماهر  </c:v>
                </c:pt>
              </c:strCache>
            </c:strRef>
          </c:cat>
          <c:val>
            <c:numRef>
              <c:f>'[بلخ  تحلیل تشبثات سال ۱۴۰۴.xlsx]Sheet3'!$G$8:$G$17</c:f>
              <c:numCache>
                <c:formatCode>0%</c:formatCode>
                <c:ptCount val="10"/>
                <c:pt idx="0">
                  <c:v>1.3513513513513514E-2</c:v>
                </c:pt>
                <c:pt idx="1">
                  <c:v>1.3513513513513514E-2</c:v>
                </c:pt>
                <c:pt idx="2">
                  <c:v>1.3513513513513514E-2</c:v>
                </c:pt>
                <c:pt idx="3">
                  <c:v>1.3513513513513514E-2</c:v>
                </c:pt>
                <c:pt idx="4">
                  <c:v>2.7027027027027029E-2</c:v>
                </c:pt>
                <c:pt idx="5">
                  <c:v>4.0540540540540543E-2</c:v>
                </c:pt>
                <c:pt idx="6">
                  <c:v>4.0540540540540543E-2</c:v>
                </c:pt>
                <c:pt idx="7">
                  <c:v>5.4054054054054057E-2</c:v>
                </c:pt>
                <c:pt idx="8">
                  <c:v>0.3783783783783784</c:v>
                </c:pt>
                <c:pt idx="9">
                  <c:v>0.39189189189189189</c:v>
                </c:pt>
              </c:numCache>
            </c:numRef>
          </c:val>
          <c:extLst>
            <c:ext xmlns:c16="http://schemas.microsoft.com/office/drawing/2014/chart" uri="{C3380CC4-5D6E-409C-BE32-E72D297353CC}">
              <c16:uniqueId val="{00000000-8A7F-402E-9C73-CE72981D727A}"/>
            </c:ext>
          </c:extLst>
        </c:ser>
        <c:dLbls>
          <c:showLegendKey val="0"/>
          <c:showVal val="0"/>
          <c:showCatName val="0"/>
          <c:showSerName val="0"/>
          <c:showPercent val="0"/>
          <c:showBubbleSize val="0"/>
        </c:dLbls>
        <c:gapWidth val="182"/>
        <c:axId val="443127288"/>
        <c:axId val="443127680"/>
      </c:barChart>
      <c:catAx>
        <c:axId val="443127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127680"/>
        <c:crosses val="autoZero"/>
        <c:auto val="1"/>
        <c:lblAlgn val="ctr"/>
        <c:lblOffset val="100"/>
        <c:noMultiLvlLbl val="0"/>
      </c:catAx>
      <c:valAx>
        <c:axId val="443127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127288"/>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s-AF" sz="1200" b="1">
                <a:latin typeface="+mn-lt"/>
              </a:rPr>
              <a:t>د کندهار په تشبثاتو </a:t>
            </a:r>
            <a:r>
              <a:rPr lang="ps-AF" sz="1200" b="1" i="0" u="none" strike="noStrike" kern="1200" spc="0" baseline="0">
                <a:solidFill>
                  <a:sysClr val="windowText" lastClr="000000">
                    <a:lumMod val="65000"/>
                    <a:lumOff val="35000"/>
                  </a:sysClr>
                </a:solidFill>
                <a:latin typeface="+mn-lt"/>
                <a:ea typeface="+mn-ea"/>
                <a:cs typeface="+mn-cs"/>
              </a:rPr>
              <a:t>کې</a:t>
            </a:r>
            <a:r>
              <a:rPr lang="ps-AF" sz="1200" b="1">
                <a:latin typeface="+mn-lt"/>
              </a:rPr>
              <a:t> د موجوده </a:t>
            </a:r>
            <a:r>
              <a:rPr lang="ps-AF" sz="1200" b="1" i="0" u="none" strike="noStrike" kern="1200" spc="0" baseline="0">
                <a:solidFill>
                  <a:sysClr val="windowText" lastClr="000000">
                    <a:lumMod val="65000"/>
                    <a:lumOff val="35000"/>
                  </a:sysClr>
                </a:solidFill>
                <a:latin typeface="+mn-lt"/>
                <a:ea typeface="+mn-ea"/>
                <a:cs typeface="+mn-cs"/>
              </a:rPr>
              <a:t>کارکوونکو</a:t>
            </a:r>
            <a:r>
              <a:rPr lang="ps-AF" sz="1200" b="1">
                <a:latin typeface="+mn-lt"/>
              </a:rPr>
              <a:t> حرفې</a:t>
            </a:r>
            <a:endParaRPr lang="en-US" sz="1200" b="1">
              <a:latin typeface="+mn-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Sheet3!$O$6:$O$19</c:f>
              <c:strCache>
                <c:ptCount val="14"/>
                <c:pt idx="0">
                  <c:v>فلزکار</c:v>
                </c:pt>
                <c:pt idx="1">
                  <c:v>د لویو ماشینونو مستری</c:v>
                </c:pt>
                <c:pt idx="2">
                  <c:v>خرادی</c:v>
                </c:pt>
                <c:pt idx="3">
                  <c:v>دتولید ماشین کار</c:v>
                </c:pt>
                <c:pt idx="4">
                  <c:v>ګیل کاری</c:v>
                </c:pt>
                <c:pt idx="5">
                  <c:v>وموټر مستری</c:v>
                </c:pt>
                <c:pt idx="6">
                  <c:v>برقی</c:v>
                </c:pt>
                <c:pt idx="7">
                  <c:v>دماشینونوترمیم</c:v>
                </c:pt>
                <c:pt idx="8">
                  <c:v>پخلی</c:v>
                </c:pt>
                <c:pt idx="9">
                  <c:v>موټروانی</c:v>
                </c:pt>
                <c:pt idx="10">
                  <c:v>نلدوانی</c:v>
                </c:pt>
                <c:pt idx="11">
                  <c:v>رنگمالی</c:v>
                </c:pt>
                <c:pt idx="12">
                  <c:v>وبرقی وسایلو ترمیم</c:v>
                </c:pt>
                <c:pt idx="13">
                  <c:v>دموټرسایکل مستری</c:v>
                </c:pt>
              </c:strCache>
            </c:strRef>
          </c:cat>
          <c:val>
            <c:numRef>
              <c:f>Sheet3!$P$6:$P$19</c:f>
              <c:numCache>
                <c:formatCode>0.0%</c:formatCode>
                <c:ptCount val="14"/>
                <c:pt idx="0">
                  <c:v>0.45247148288973382</c:v>
                </c:pt>
                <c:pt idx="1">
                  <c:v>0.15209125475285171</c:v>
                </c:pt>
                <c:pt idx="2">
                  <c:v>7.7946768060836502E-2</c:v>
                </c:pt>
                <c:pt idx="3">
                  <c:v>6.6539923954372623E-2</c:v>
                </c:pt>
                <c:pt idx="4">
                  <c:v>6.2737642585551326E-2</c:v>
                </c:pt>
                <c:pt idx="5">
                  <c:v>3.8022813688212927E-2</c:v>
                </c:pt>
                <c:pt idx="6">
                  <c:v>3.4220532319391636E-2</c:v>
                </c:pt>
                <c:pt idx="7">
                  <c:v>2.6615969581749048E-2</c:v>
                </c:pt>
                <c:pt idx="8">
                  <c:v>2.4714828897338403E-2</c:v>
                </c:pt>
                <c:pt idx="9">
                  <c:v>2.4714828897338403E-2</c:v>
                </c:pt>
                <c:pt idx="10">
                  <c:v>2.4714828897338403E-2</c:v>
                </c:pt>
                <c:pt idx="11">
                  <c:v>9.5057034220532317E-3</c:v>
                </c:pt>
                <c:pt idx="12">
                  <c:v>3.8022813688212928E-3</c:v>
                </c:pt>
                <c:pt idx="13">
                  <c:v>1.9011406844106464E-3</c:v>
                </c:pt>
              </c:numCache>
            </c:numRef>
          </c:val>
          <c:extLst>
            <c:ext xmlns:c16="http://schemas.microsoft.com/office/drawing/2014/chart" uri="{C3380CC4-5D6E-409C-BE32-E72D297353CC}">
              <c16:uniqueId val="{00000000-77CF-4E4D-BFB6-27C8CEBA0C51}"/>
            </c:ext>
          </c:extLst>
        </c:ser>
        <c:dLbls>
          <c:dLblPos val="outEnd"/>
          <c:showLegendKey val="0"/>
          <c:showVal val="1"/>
          <c:showCatName val="0"/>
          <c:showSerName val="0"/>
          <c:showPercent val="0"/>
          <c:showBubbleSize val="0"/>
        </c:dLbls>
        <c:gapWidth val="219"/>
        <c:overlap val="-27"/>
        <c:axId val="443128464"/>
        <c:axId val="443128856"/>
      </c:barChart>
      <c:catAx>
        <c:axId val="44312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128856"/>
        <c:crosses val="autoZero"/>
        <c:auto val="1"/>
        <c:lblAlgn val="ctr"/>
        <c:lblOffset val="100"/>
        <c:noMultiLvlLbl val="0"/>
      </c:catAx>
      <c:valAx>
        <c:axId val="443128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128464"/>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200" b="1" i="0" u="none" strike="noStrike" baseline="0">
                <a:effectLst/>
              </a:rPr>
              <a:t>د کندهار</a:t>
            </a:r>
            <a:r>
              <a:rPr lang="ps-AF" sz="1200" b="1" i="0" u="none" strike="noStrike" baseline="0">
                <a:effectLst/>
              </a:rPr>
              <a:t> د</a:t>
            </a:r>
            <a:r>
              <a:rPr lang="ar-SA" sz="1200" b="1" i="0" u="none" strike="noStrike" baseline="0">
                <a:effectLst/>
              </a:rPr>
              <a:t> تشبثاتو</a:t>
            </a:r>
            <a:r>
              <a:rPr lang="ps-AF" sz="1200" b="1" i="0" u="none" strike="noStrike" baseline="0">
                <a:effectLst/>
              </a:rPr>
              <a:t> په</a:t>
            </a:r>
            <a:r>
              <a:rPr lang="ps-AF" sz="1200" b="1" i="0" u="none" strike="noStrike" kern="1200" spc="0" baseline="0">
                <a:solidFill>
                  <a:sysClr val="windowText" lastClr="000000">
                    <a:lumMod val="65000"/>
                    <a:lumOff val="35000"/>
                  </a:sysClr>
                </a:solidFill>
                <a:effectLst/>
                <a:latin typeface="+mn-lt"/>
                <a:ea typeface="+mn-ea"/>
                <a:cs typeface="+mn-cs"/>
              </a:rPr>
              <a:t> </a:t>
            </a:r>
            <a:r>
              <a:rPr lang="ps-AF" sz="1200" b="1" i="0" u="none" strike="noStrike" baseline="0">
                <a:effectLst/>
              </a:rPr>
              <a:t> پراختیايي</a:t>
            </a:r>
            <a:r>
              <a:rPr lang="ar-SA" sz="1200" b="1" i="0" u="none" strike="noStrike" baseline="0">
                <a:effectLst/>
              </a:rPr>
              <a:t> پلان </a:t>
            </a:r>
            <a:r>
              <a:rPr lang="ar-SA" sz="1200" b="1" i="0" u="none" strike="noStrike" kern="1200" spc="0" baseline="0">
                <a:solidFill>
                  <a:sysClr val="windowText" lastClr="000000">
                    <a:lumMod val="65000"/>
                    <a:lumOff val="35000"/>
                  </a:sysClr>
                </a:solidFill>
                <a:effectLst/>
                <a:latin typeface="+mn-lt"/>
                <a:ea typeface="+mn-ea"/>
                <a:cs typeface="+mn-cs"/>
              </a:rPr>
              <a:t>کې</a:t>
            </a:r>
            <a:r>
              <a:rPr lang="ar-SA" sz="1200" b="1" i="0" u="none" strike="noStrike" baseline="0">
                <a:effectLst/>
              </a:rPr>
              <a:t> </a:t>
            </a:r>
            <a:r>
              <a:rPr lang="ps-AF" sz="1200" b="1" i="0" u="none" strike="noStrike" baseline="0">
                <a:effectLst/>
              </a:rPr>
              <a:t>د اړتیا</a:t>
            </a:r>
            <a:r>
              <a:rPr lang="ar-SA" sz="1200" b="1" i="0" u="none" strike="noStrike" baseline="0">
                <a:effectLst/>
              </a:rPr>
              <a:t> وړ حرفې</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Sheet3!$U$6:$U$14</c:f>
              <c:strCache>
                <c:ptCount val="9"/>
                <c:pt idx="0">
                  <c:v>برقی</c:v>
                </c:pt>
                <c:pt idx="1">
                  <c:v>دتولید ماشین کار</c:v>
                </c:pt>
                <c:pt idx="2">
                  <c:v>خیاطی</c:v>
                </c:pt>
                <c:pt idx="3">
                  <c:v>دلویوماشینونو جوړول</c:v>
                </c:pt>
                <c:pt idx="4">
                  <c:v>ګلدوزی</c:v>
                </c:pt>
                <c:pt idx="5">
                  <c:v>بلو ماشین </c:v>
                </c:pt>
                <c:pt idx="6">
                  <c:v>موټروان</c:v>
                </c:pt>
                <c:pt idx="7">
                  <c:v>دماشینونو ترمیم</c:v>
                </c:pt>
                <c:pt idx="8">
                  <c:v>فلزکاری</c:v>
                </c:pt>
              </c:strCache>
            </c:strRef>
          </c:cat>
          <c:val>
            <c:numRef>
              <c:f>Sheet3!$V$6:$V$14</c:f>
              <c:numCache>
                <c:formatCode>0%</c:formatCode>
                <c:ptCount val="9"/>
                <c:pt idx="0">
                  <c:v>0.24017467248908297</c:v>
                </c:pt>
                <c:pt idx="1">
                  <c:v>0.1965065502183406</c:v>
                </c:pt>
                <c:pt idx="2">
                  <c:v>0.17467248908296942</c:v>
                </c:pt>
                <c:pt idx="3">
                  <c:v>0.15</c:v>
                </c:pt>
                <c:pt idx="4">
                  <c:v>0.13100436681222707</c:v>
                </c:pt>
                <c:pt idx="5">
                  <c:v>7.8602620087336247E-2</c:v>
                </c:pt>
                <c:pt idx="6">
                  <c:v>1.3100436681222707E-2</c:v>
                </c:pt>
                <c:pt idx="7">
                  <c:v>8.7336244541484712E-3</c:v>
                </c:pt>
                <c:pt idx="8">
                  <c:v>8.7336244541484712E-3</c:v>
                </c:pt>
              </c:numCache>
            </c:numRef>
          </c:val>
          <c:extLst>
            <c:ext xmlns:c16="http://schemas.microsoft.com/office/drawing/2014/chart" uri="{C3380CC4-5D6E-409C-BE32-E72D297353CC}">
              <c16:uniqueId val="{00000000-25AE-4955-ACA8-E89CF921FD71}"/>
            </c:ext>
          </c:extLst>
        </c:ser>
        <c:dLbls>
          <c:dLblPos val="outEnd"/>
          <c:showLegendKey val="0"/>
          <c:showVal val="1"/>
          <c:showCatName val="0"/>
          <c:showSerName val="0"/>
          <c:showPercent val="0"/>
          <c:showBubbleSize val="0"/>
        </c:dLbls>
        <c:gapWidth val="219"/>
        <c:overlap val="-27"/>
        <c:axId val="443129640"/>
        <c:axId val="443130032"/>
      </c:barChart>
      <c:catAx>
        <c:axId val="44312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130032"/>
        <c:crosses val="autoZero"/>
        <c:auto val="1"/>
        <c:lblAlgn val="ctr"/>
        <c:lblOffset val="100"/>
        <c:noMultiLvlLbl val="0"/>
      </c:catAx>
      <c:valAx>
        <c:axId val="443130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129640"/>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ar-SA" sz="1200" b="1" i="0" baseline="0">
                <a:effectLst/>
              </a:rPr>
              <a:t>د </a:t>
            </a:r>
            <a:r>
              <a:rPr lang="ps-AF" sz="1200" b="1" i="0" baseline="0">
                <a:effectLst/>
              </a:rPr>
              <a:t>پکتیا</a:t>
            </a:r>
            <a:r>
              <a:rPr lang="ar-SA" sz="1200" b="1" i="0" baseline="0">
                <a:effectLst/>
              </a:rPr>
              <a:t> </a:t>
            </a:r>
            <a:r>
              <a:rPr lang="ps-AF" sz="1200" b="1" i="0" baseline="0">
                <a:effectLst/>
              </a:rPr>
              <a:t>ولایت</a:t>
            </a:r>
            <a:r>
              <a:rPr lang="ar-SA" sz="1200" b="1" i="0" baseline="0">
                <a:effectLst/>
              </a:rPr>
              <a:t> </a:t>
            </a:r>
            <a:r>
              <a:rPr lang="ps-AF" sz="1200" b="1" i="0" baseline="0">
                <a:effectLst/>
              </a:rPr>
              <a:t>په </a:t>
            </a:r>
            <a:r>
              <a:rPr lang="ar-SA" sz="1200" b="1" i="0" baseline="0">
                <a:effectLst/>
              </a:rPr>
              <a:t>تشبثاتو </a:t>
            </a:r>
            <a:r>
              <a:rPr lang="ar-SA" sz="1200" b="1" i="0" u="none" strike="noStrike" kern="1200" spc="0" baseline="0">
                <a:solidFill>
                  <a:sysClr val="windowText" lastClr="000000">
                    <a:lumMod val="65000"/>
                    <a:lumOff val="35000"/>
                  </a:sysClr>
                </a:solidFill>
                <a:effectLst/>
                <a:latin typeface="+mn-lt"/>
                <a:ea typeface="+mn-ea"/>
                <a:cs typeface="+mn-cs"/>
              </a:rPr>
              <a:t>کې</a:t>
            </a:r>
            <a:r>
              <a:rPr lang="ar-SA" sz="1200" b="1" i="0" baseline="0">
                <a:effectLst/>
              </a:rPr>
              <a:t> د </a:t>
            </a:r>
            <a:r>
              <a:rPr lang="ps-AF" sz="1200" b="1" i="0" baseline="0">
                <a:effectLst/>
              </a:rPr>
              <a:t>پراختیايي</a:t>
            </a:r>
            <a:r>
              <a:rPr lang="ar-SA" sz="1200" b="1" i="0" baseline="0">
                <a:effectLst/>
              </a:rPr>
              <a:t> پلان </a:t>
            </a:r>
            <a:r>
              <a:rPr lang="ps-AF" sz="1200" b="1" i="0" baseline="0">
                <a:effectLst/>
              </a:rPr>
              <a:t>په صورت کې </a:t>
            </a:r>
            <a:r>
              <a:rPr lang="ar-SA" sz="1200" b="1" i="0" baseline="0">
                <a:effectLst/>
              </a:rPr>
              <a:t>د</a:t>
            </a:r>
            <a:r>
              <a:rPr lang="ps-AF" sz="1200" b="1" i="0" baseline="0">
                <a:effectLst/>
              </a:rPr>
              <a:t>اړتیا</a:t>
            </a:r>
            <a:r>
              <a:rPr lang="ar-SA" sz="1200" b="1" i="0" baseline="0">
                <a:effectLst/>
              </a:rPr>
              <a:t> وړ حرفې</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'سوال ۱۳'!$I$3:$I$12</c:f>
              <c:strCache>
                <c:ptCount val="10"/>
                <c:pt idx="0">
                  <c:v>موبل اوفرنیچر</c:v>
                </c:pt>
                <c:pt idx="1">
                  <c:v>پخلی</c:v>
                </c:pt>
                <c:pt idx="2">
                  <c:v>وبرقی وسایلو ترمیم</c:v>
                </c:pt>
                <c:pt idx="3">
                  <c:v>پی وی سی </c:v>
                </c:pt>
                <c:pt idx="4">
                  <c:v>پالش کار</c:v>
                </c:pt>
                <c:pt idx="5">
                  <c:v>نجاری </c:v>
                </c:pt>
                <c:pt idx="6">
                  <c:v>موټروان</c:v>
                </c:pt>
                <c:pt idx="7">
                  <c:v>فلز کار </c:v>
                </c:pt>
                <c:pt idx="8">
                  <c:v>شیرینی پخول</c:v>
                </c:pt>
                <c:pt idx="9">
                  <c:v>دتولیدماشین کار</c:v>
                </c:pt>
              </c:strCache>
            </c:strRef>
          </c:cat>
          <c:val>
            <c:numRef>
              <c:f>'سوال ۱۳'!$J$3:$J$12</c:f>
              <c:numCache>
                <c:formatCode>0%</c:formatCode>
                <c:ptCount val="10"/>
                <c:pt idx="0">
                  <c:v>1.9417475728155338E-2</c:v>
                </c:pt>
                <c:pt idx="1">
                  <c:v>1.9417475728155338E-2</c:v>
                </c:pt>
                <c:pt idx="2">
                  <c:v>3.8834951456310676E-2</c:v>
                </c:pt>
                <c:pt idx="3">
                  <c:v>3.8834951456310676E-2</c:v>
                </c:pt>
                <c:pt idx="4">
                  <c:v>4.8543689320388349E-2</c:v>
                </c:pt>
                <c:pt idx="5">
                  <c:v>4.8543689320388349E-2</c:v>
                </c:pt>
                <c:pt idx="6">
                  <c:v>8.7378640776699032E-2</c:v>
                </c:pt>
                <c:pt idx="7">
                  <c:v>0.14563106796116504</c:v>
                </c:pt>
                <c:pt idx="8">
                  <c:v>0.23300970873786409</c:v>
                </c:pt>
                <c:pt idx="9">
                  <c:v>0.32038834951456313</c:v>
                </c:pt>
              </c:numCache>
            </c:numRef>
          </c:val>
          <c:extLst>
            <c:ext xmlns:c16="http://schemas.microsoft.com/office/drawing/2014/chart" uri="{C3380CC4-5D6E-409C-BE32-E72D297353CC}">
              <c16:uniqueId val="{00000000-D991-44E4-A8F8-0EF390C0DDCF}"/>
            </c:ext>
          </c:extLst>
        </c:ser>
        <c:dLbls>
          <c:showLegendKey val="0"/>
          <c:showVal val="0"/>
          <c:showCatName val="0"/>
          <c:showSerName val="0"/>
          <c:showPercent val="0"/>
          <c:showBubbleSize val="0"/>
        </c:dLbls>
        <c:gapWidth val="219"/>
        <c:overlap val="-27"/>
        <c:axId val="466824144"/>
        <c:axId val="466824472"/>
      </c:barChart>
      <c:catAx>
        <c:axId val="46682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824472"/>
        <c:crosses val="autoZero"/>
        <c:auto val="1"/>
        <c:lblAlgn val="ctr"/>
        <c:lblOffset val="100"/>
        <c:noMultiLvlLbl val="0"/>
      </c:catAx>
      <c:valAx>
        <c:axId val="466824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824144"/>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1">
              <a:defRPr sz="1200" b="1" i="0" u="none" strike="noStrike" kern="1200" cap="all" baseline="0">
                <a:solidFill>
                  <a:schemeClr val="tx1">
                    <a:lumMod val="65000"/>
                    <a:lumOff val="35000"/>
                  </a:schemeClr>
                </a:solidFill>
                <a:latin typeface="+mn-lt"/>
                <a:ea typeface="+mn-ea"/>
                <a:cs typeface="+mn-cs"/>
              </a:defRPr>
            </a:pPr>
            <a:r>
              <a:rPr lang="ps-AF" sz="1200"/>
              <a:t>د بادغیس</a:t>
            </a:r>
            <a:r>
              <a:rPr lang="ps-AF" sz="1200" baseline="0"/>
              <a:t> ولایت په تشبثاتو </a:t>
            </a:r>
            <a:r>
              <a:rPr lang="ps-AF" sz="1200" b="1" i="0" u="none" strike="noStrike" kern="1200" cap="all" baseline="0">
                <a:solidFill>
                  <a:sysClr val="windowText" lastClr="000000">
                    <a:lumMod val="65000"/>
                    <a:lumOff val="35000"/>
                  </a:sysClr>
                </a:solidFill>
                <a:latin typeface="+mn-lt"/>
                <a:ea typeface="+mn-ea"/>
                <a:cs typeface="+mn-cs"/>
              </a:rPr>
              <a:t>کې</a:t>
            </a:r>
            <a:r>
              <a:rPr lang="ps-AF" sz="1200" baseline="0"/>
              <a:t> </a:t>
            </a:r>
            <a:r>
              <a:rPr lang="ps-AF" sz="1200" b="1" i="0" u="none" strike="noStrike" kern="1200" cap="all" baseline="0">
                <a:solidFill>
                  <a:sysClr val="windowText" lastClr="000000">
                    <a:lumMod val="65000"/>
                    <a:lumOff val="35000"/>
                  </a:sysClr>
                </a:solidFill>
                <a:latin typeface="+mn-lt"/>
                <a:ea typeface="+mn-ea"/>
                <a:cs typeface="+mn-cs"/>
              </a:rPr>
              <a:t>ډېرې</a:t>
            </a:r>
            <a:r>
              <a:rPr lang="ps-AF" sz="1200" baseline="0"/>
              <a:t> استخدام </a:t>
            </a:r>
            <a:r>
              <a:rPr lang="ps-AF" sz="1200" b="1" i="0" u="none" strike="noStrike" kern="1200" cap="all" baseline="0">
                <a:solidFill>
                  <a:sysClr val="windowText" lastClr="000000">
                    <a:lumMod val="65000"/>
                    <a:lumOff val="35000"/>
                  </a:sysClr>
                </a:solidFill>
                <a:latin typeface="+mn-lt"/>
                <a:ea typeface="+mn-ea"/>
                <a:cs typeface="+mn-cs"/>
              </a:rPr>
              <a:t>کې</a:t>
            </a:r>
            <a:r>
              <a:rPr lang="ps-AF" sz="1200" baseline="0"/>
              <a:t>دون</a:t>
            </a:r>
            <a:r>
              <a:rPr lang="ps-AF" sz="1200" b="1" i="0" u="none" strike="noStrike" kern="1200" cap="all" baseline="0">
                <a:solidFill>
                  <a:sysClr val="windowText" lastClr="000000">
                    <a:lumMod val="65000"/>
                    <a:lumOff val="35000"/>
                  </a:sysClr>
                </a:solidFill>
                <a:latin typeface="+mn-lt"/>
                <a:ea typeface="+mn-ea"/>
                <a:cs typeface="+mn-cs"/>
              </a:rPr>
              <a:t>کې</a:t>
            </a:r>
            <a:r>
              <a:rPr lang="ps-AF" sz="1200" baseline="0"/>
              <a:t> حرفې</a:t>
            </a:r>
            <a:endParaRPr lang="en-US" sz="1200"/>
          </a:p>
        </c:rich>
      </c:tx>
      <c:overlay val="0"/>
      <c:spPr>
        <a:noFill/>
        <a:ln>
          <a:noFill/>
        </a:ln>
        <a:effectLst/>
      </c:spPr>
      <c:txPr>
        <a:bodyPr rot="0" spcFirstLastPara="1" vertOverflow="ellipsis" vert="horz" wrap="square" anchor="ctr" anchorCtr="1"/>
        <a:lstStyle/>
        <a:p>
          <a:pPr algn="ctr" rtl="1">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656-4D2D-91CB-B6746B858F8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656-4D2D-91CB-B6746B858F8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656-4D2D-91CB-B6746B858F8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656-4D2D-91CB-B6746B858F8C}"/>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9FB1665-8AB5-45E8-82A5-15D7D49EE768}" type="CATEGORYNAME">
                      <a:rPr lang="ps-AF"/>
                      <a:pPr>
                        <a:defRPr/>
                      </a:pPr>
                      <a:t>[CATEGORY NAME]</a:t>
                    </a:fld>
                    <a:r>
                      <a:rPr lang="ps-AF"/>
                      <a:t>ي</a:t>
                    </a:r>
                    <a:r>
                      <a:rPr lang="ps-AF" baseline="0"/>
                      <a:t>
</a:t>
                    </a:r>
                    <a:fld id="{3C5EC3B6-2BC0-41DB-B77D-D588EB757C5E}" type="PERCENTAGE">
                      <a:rPr lang="ps-AF" baseline="0"/>
                      <a:pPr>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656-4D2D-91CB-B6746B858F8C}"/>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4F282FD-0118-422C-AF6C-2A192427E982}" type="CATEGORYNAME">
                      <a:rPr lang="ps-AF"/>
                      <a:pPr>
                        <a:defRPr>
                          <a:solidFill>
                            <a:schemeClr val="accent1"/>
                          </a:solidFill>
                        </a:defRPr>
                      </a:pPr>
                      <a:t>[CATEGORY NAME]</a:t>
                    </a:fld>
                    <a:r>
                      <a:rPr lang="ps-AF"/>
                      <a:t>ي</a:t>
                    </a:r>
                    <a:r>
                      <a:rPr lang="ps-AF" baseline="0"/>
                      <a:t>
</a:t>
                    </a:r>
                    <a:fld id="{435C0B91-F983-4EBF-B338-E3938B7B20C8}" type="PERCENTAGE">
                      <a:rPr lang="ps-AF" baseline="0"/>
                      <a:pPr>
                        <a:defRPr>
                          <a:solidFill>
                            <a:schemeClr val="accent1"/>
                          </a:solidFill>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656-4D2D-91CB-B6746B858F8C}"/>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ps-AF"/>
                      <a:t>دلویو ماشینونو ترمیم</a:t>
                    </a:r>
                    <a:r>
                      <a:rPr lang="ps-AF" baseline="0"/>
                      <a:t>
</a:t>
                    </a:r>
                    <a:fld id="{48014D28-65FC-4320-BF6A-672FAB20881F}" type="PERCENTAGE">
                      <a:rPr lang="ps-AF" baseline="0"/>
                      <a:pPr>
                        <a:defRPr>
                          <a:solidFill>
                            <a:schemeClr val="accent1"/>
                          </a:solidFill>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656-4D2D-91CB-B6746B858F8C}"/>
                </c:ext>
              </c:extLst>
            </c:dLbl>
            <c:dLbl>
              <c:idx val="3"/>
              <c:layout>
                <c:manualLayout>
                  <c:x val="2.2222222222222119E-2"/>
                  <c:y val="2.777777777777777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ps-AF" sz="1000" b="1" i="0" u="none" strike="noStrike" kern="1200" spc="0" baseline="0">
                        <a:solidFill>
                          <a:srgbClr val="5B9BD5"/>
                        </a:solidFill>
                        <a:latin typeface="+mn-lt"/>
                        <a:ea typeface="+mn-ea"/>
                        <a:cs typeface="+mn-cs"/>
                      </a:rPr>
                      <a:t>موټرواني</a:t>
                    </a:r>
                    <a:r>
                      <a:rPr lang="ps-AF" baseline="0"/>
                      <a:t>
</a:t>
                    </a:r>
                    <a:fld id="{C3338289-442B-4D4A-ADDF-91509101B0B4}" type="PERCENTAGE">
                      <a:rPr lang="ps-AF" baseline="0"/>
                      <a:pPr>
                        <a:defRPr>
                          <a:solidFill>
                            <a:schemeClr val="accent1"/>
                          </a:solidFill>
                        </a:defRPr>
                      </a:pPr>
                      <a:t>[PERCENTAGE]</a:t>
                    </a:fld>
                    <a:endParaRPr lang="ps-AF"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656-4D2D-91CB-B6746B858F8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'[لیست پرسشنامه های تشبثات ولایت بادغیس.xlsx]تحلیل'!$AD$5:$AD$8</c:f>
              <c:strCache>
                <c:ptCount val="4"/>
                <c:pt idx="0">
                  <c:v>خشت مال</c:v>
                </c:pt>
                <c:pt idx="1">
                  <c:v>آشپز</c:v>
                </c:pt>
                <c:pt idx="2">
                  <c:v>تخنیک کار ماشن</c:v>
                </c:pt>
                <c:pt idx="3">
                  <c:v>دریور</c:v>
                </c:pt>
              </c:strCache>
            </c:strRef>
          </c:cat>
          <c:val>
            <c:numRef>
              <c:f>'[لیست پرسشنامه های تشبثات ولایت بادغیس.xlsx]تحلیل'!$AE$5:$AE$8</c:f>
              <c:numCache>
                <c:formatCode>0%</c:formatCode>
                <c:ptCount val="4"/>
                <c:pt idx="0">
                  <c:v>0.82051282051282048</c:v>
                </c:pt>
                <c:pt idx="1">
                  <c:v>7.179487179487179E-2</c:v>
                </c:pt>
                <c:pt idx="2">
                  <c:v>7.179487179487179E-2</c:v>
                </c:pt>
                <c:pt idx="3">
                  <c:v>3.5897435897435895E-2</c:v>
                </c:pt>
              </c:numCache>
            </c:numRef>
          </c:val>
          <c:extLst>
            <c:ext xmlns:c16="http://schemas.microsoft.com/office/drawing/2014/chart" uri="{C3380CC4-5D6E-409C-BE32-E72D297353CC}">
              <c16:uniqueId val="{00000008-2656-4D2D-91CB-B6746B858F8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3E404-CD81-4563-AC64-AF56A9AAC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49003</Words>
  <Characters>279323</Characters>
  <Application>Microsoft Office Word</Application>
  <DocSecurity>0</DocSecurity>
  <Lines>2327</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Karimi</dc:creator>
  <cp:keywords/>
  <dc:description/>
  <cp:lastModifiedBy>Matiullah</cp:lastModifiedBy>
  <cp:revision>2</cp:revision>
  <cp:lastPrinted>2026-04-22T05:20:00Z</cp:lastPrinted>
  <dcterms:created xsi:type="dcterms:W3CDTF">2026-06-24T03:41:00Z</dcterms:created>
  <dcterms:modified xsi:type="dcterms:W3CDTF">2026-06-24T03:41:00Z</dcterms:modified>
</cp:coreProperties>
</file>